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106AC" w14:textId="77777777" w:rsidR="00794C60" w:rsidRPr="00055551" w:rsidRDefault="00794C60" w:rsidP="00794C60">
      <w:pPr>
        <w:pStyle w:val="ZA"/>
        <w:framePr w:w="10563" w:h="782" w:hRule="exact" w:wrap="notBeside" w:hAnchor="page" w:x="661" w:y="646" w:anchorLock="1"/>
        <w:pBdr>
          <w:bottom w:val="none" w:sz="0" w:space="0" w:color="auto"/>
        </w:pBdr>
        <w:jc w:val="center"/>
        <w:rPr>
          <w:noProof w:val="0"/>
        </w:rPr>
      </w:pPr>
      <w:r w:rsidRPr="008C6ED3">
        <w:rPr>
          <w:noProof w:val="0"/>
          <w:sz w:val="64"/>
        </w:rPr>
        <w:t>ETSI ES</w:t>
      </w:r>
      <w:r w:rsidRPr="00055551">
        <w:rPr>
          <w:noProof w:val="0"/>
          <w:sz w:val="64"/>
        </w:rPr>
        <w:t xml:space="preserve"> </w:t>
      </w:r>
      <w:r w:rsidRPr="008C6ED3">
        <w:rPr>
          <w:noProof w:val="0"/>
          <w:sz w:val="64"/>
        </w:rPr>
        <w:t>201 873-6</w:t>
      </w:r>
      <w:r w:rsidRPr="00055551">
        <w:rPr>
          <w:noProof w:val="0"/>
          <w:sz w:val="64"/>
        </w:rPr>
        <w:t xml:space="preserve"> </w:t>
      </w:r>
      <w:r w:rsidRPr="00055551">
        <w:rPr>
          <w:noProof w:val="0"/>
        </w:rPr>
        <w:t>V</w:t>
      </w:r>
      <w:r w:rsidRPr="008C6ED3">
        <w:rPr>
          <w:noProof w:val="0"/>
        </w:rPr>
        <w:t>4.8.1</w:t>
      </w:r>
      <w:r w:rsidRPr="00055551">
        <w:rPr>
          <w:rStyle w:val="ZGSM"/>
          <w:noProof w:val="0"/>
        </w:rPr>
        <w:t xml:space="preserve"> </w:t>
      </w:r>
      <w:r w:rsidRPr="00055551">
        <w:rPr>
          <w:noProof w:val="0"/>
          <w:sz w:val="32"/>
        </w:rPr>
        <w:t>(</w:t>
      </w:r>
      <w:r w:rsidRPr="008C6ED3">
        <w:rPr>
          <w:noProof w:val="0"/>
          <w:sz w:val="32"/>
        </w:rPr>
        <w:t>2016-07</w:t>
      </w:r>
      <w:r w:rsidRPr="007D537D">
        <w:rPr>
          <w:noProof w:val="0"/>
          <w:sz w:val="32"/>
          <w:szCs w:val="32"/>
        </w:rPr>
        <w:t>)</w:t>
      </w:r>
    </w:p>
    <w:p w14:paraId="2969ABB5" w14:textId="77777777" w:rsidR="00794C60" w:rsidRPr="00794C60" w:rsidRDefault="00794C60" w:rsidP="00794C60">
      <w:pPr>
        <w:pStyle w:val="ZT"/>
        <w:framePr w:w="10206" w:h="3701" w:hRule="exact" w:wrap="notBeside" w:hAnchor="page" w:x="880" w:y="7094"/>
        <w:rPr>
          <w:color w:val="000000"/>
        </w:rPr>
      </w:pPr>
      <w:r w:rsidRPr="00794C60">
        <w:rPr>
          <w:color w:val="000000"/>
        </w:rPr>
        <w:t>Methods for Testing and Specification (</w:t>
      </w:r>
      <w:r w:rsidRPr="00794C60">
        <w:t>MTS</w:t>
      </w:r>
      <w:r w:rsidRPr="00794C60">
        <w:rPr>
          <w:color w:val="000000"/>
        </w:rPr>
        <w:t>);</w:t>
      </w:r>
    </w:p>
    <w:p w14:paraId="55ED1392" w14:textId="77777777" w:rsidR="00794C60" w:rsidRPr="00794C60" w:rsidRDefault="00794C60" w:rsidP="00794C60">
      <w:pPr>
        <w:pStyle w:val="ZT"/>
        <w:framePr w:w="10206" w:h="3701" w:hRule="exact" w:wrap="notBeside" w:hAnchor="page" w:x="880" w:y="7094"/>
        <w:rPr>
          <w:color w:val="000000"/>
        </w:rPr>
      </w:pPr>
      <w:r w:rsidRPr="00794C60">
        <w:rPr>
          <w:color w:val="000000"/>
        </w:rPr>
        <w:t>The Testing and Test Control Notation version 3;</w:t>
      </w:r>
    </w:p>
    <w:p w14:paraId="0314B98F" w14:textId="77777777" w:rsidR="00794C60" w:rsidRDefault="00794C60" w:rsidP="00794C60">
      <w:pPr>
        <w:pStyle w:val="ZT"/>
        <w:framePr w:w="10206" w:h="3701" w:hRule="exact" w:wrap="notBeside" w:hAnchor="page" w:x="880" w:y="7094"/>
      </w:pPr>
      <w:r w:rsidRPr="00794C60">
        <w:rPr>
          <w:color w:val="000000"/>
        </w:rPr>
        <w:t xml:space="preserve">Part 6: </w:t>
      </w:r>
      <w:r w:rsidRPr="00794C60">
        <w:t>TTCN</w:t>
      </w:r>
      <w:r w:rsidRPr="00794C60">
        <w:noBreakHyphen/>
        <w:t>3</w:t>
      </w:r>
      <w:r w:rsidRPr="00794C60">
        <w:rPr>
          <w:color w:val="000000"/>
        </w:rPr>
        <w:t xml:space="preserve"> Control Interface (</w:t>
      </w:r>
      <w:r w:rsidRPr="00794C60">
        <w:t>TCI</w:t>
      </w:r>
      <w:r w:rsidRPr="00794C60">
        <w:rPr>
          <w:color w:val="000000"/>
        </w:rPr>
        <w:t>)</w:t>
      </w:r>
    </w:p>
    <w:p w14:paraId="4D1F5D8B" w14:textId="77777777" w:rsidR="00794C60" w:rsidRPr="00055551" w:rsidRDefault="00794C60" w:rsidP="00794C60">
      <w:pPr>
        <w:pStyle w:val="ZG"/>
        <w:framePr w:w="10624" w:h="3271" w:hRule="exact" w:wrap="notBeside" w:hAnchor="page" w:x="674" w:y="12211"/>
        <w:rPr>
          <w:noProof w:val="0"/>
        </w:rPr>
      </w:pPr>
    </w:p>
    <w:p w14:paraId="475478FC" w14:textId="77777777" w:rsidR="00794C60" w:rsidRDefault="00794C60" w:rsidP="00794C60">
      <w:pPr>
        <w:pStyle w:val="ZD"/>
        <w:framePr w:wrap="notBeside"/>
        <w:rPr>
          <w:noProof w:val="0"/>
        </w:rPr>
      </w:pPr>
    </w:p>
    <w:p w14:paraId="0EB24413" w14:textId="77777777" w:rsidR="00794C60" w:rsidRDefault="00794C60" w:rsidP="00794C60">
      <w:pPr>
        <w:pStyle w:val="ZB"/>
        <w:framePr w:wrap="notBeside" w:hAnchor="page" w:x="901" w:y="1421"/>
      </w:pPr>
    </w:p>
    <w:p w14:paraId="67EA4F49" w14:textId="77777777" w:rsidR="00794C60" w:rsidRDefault="00794C60" w:rsidP="00794C60">
      <w:pPr>
        <w:rPr>
          <w:lang w:val="fr-FR"/>
        </w:rPr>
      </w:pPr>
    </w:p>
    <w:p w14:paraId="22F0A12D" w14:textId="77777777" w:rsidR="00794C60" w:rsidRDefault="00794C60" w:rsidP="00794C60">
      <w:pPr>
        <w:rPr>
          <w:lang w:val="fr-FR"/>
        </w:rPr>
      </w:pPr>
    </w:p>
    <w:p w14:paraId="04640648" w14:textId="77777777" w:rsidR="00794C60" w:rsidRDefault="00794C60" w:rsidP="00794C60">
      <w:pPr>
        <w:rPr>
          <w:lang w:val="fr-FR"/>
        </w:rPr>
      </w:pPr>
    </w:p>
    <w:p w14:paraId="0C519DD9" w14:textId="77777777" w:rsidR="00794C60" w:rsidRDefault="00794C60" w:rsidP="00794C60">
      <w:pPr>
        <w:rPr>
          <w:lang w:val="fr-FR"/>
        </w:rPr>
      </w:pPr>
    </w:p>
    <w:p w14:paraId="32214F52" w14:textId="77777777" w:rsidR="00794C60" w:rsidRDefault="00794C60" w:rsidP="00794C60">
      <w:pPr>
        <w:rPr>
          <w:lang w:val="fr-FR"/>
        </w:rPr>
      </w:pPr>
    </w:p>
    <w:p w14:paraId="42ECCD30" w14:textId="77777777" w:rsidR="00794C60" w:rsidRDefault="00794C60" w:rsidP="00794C60">
      <w:pPr>
        <w:pStyle w:val="ZB"/>
        <w:framePr w:wrap="notBeside" w:hAnchor="page" w:x="901" w:y="1421"/>
      </w:pPr>
    </w:p>
    <w:p w14:paraId="11888075" w14:textId="77777777" w:rsidR="00794C60" w:rsidRPr="0035391E" w:rsidRDefault="00794C60" w:rsidP="00794C60">
      <w:pPr>
        <w:pStyle w:val="FP"/>
        <w:framePr w:h="1625" w:hRule="exact" w:wrap="notBeside" w:vAnchor="page" w:hAnchor="page" w:x="871" w:y="11581"/>
        <w:spacing w:after="240"/>
        <w:jc w:val="center"/>
        <w:rPr>
          <w:rFonts w:ascii="Arial" w:hAnsi="Arial" w:cs="Arial"/>
          <w:sz w:val="18"/>
          <w:szCs w:val="18"/>
        </w:rPr>
      </w:pPr>
    </w:p>
    <w:p w14:paraId="3CB4D010" w14:textId="77777777" w:rsidR="00794C60" w:rsidRPr="00E85001" w:rsidRDefault="00794C60" w:rsidP="00794C60">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Standard</w:t>
      </w:r>
    </w:p>
    <w:p w14:paraId="7F9EBB31" w14:textId="77777777" w:rsidR="00794C60" w:rsidRDefault="00794C60" w:rsidP="00794C60">
      <w:pPr>
        <w:rPr>
          <w:rFonts w:ascii="Arial" w:hAnsi="Arial" w:cs="Arial"/>
          <w:sz w:val="18"/>
          <w:szCs w:val="18"/>
        </w:rPr>
        <w:sectPr w:rsidR="00794C60" w:rsidSect="00E41F97">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07804EA6" w14:textId="77777777" w:rsidR="00794C60" w:rsidRPr="00055551" w:rsidRDefault="00794C60" w:rsidP="00794C60">
      <w:pPr>
        <w:pStyle w:val="FP"/>
        <w:framePr w:wrap="notBeside" w:vAnchor="page" w:hAnchor="page" w:x="1141" w:y="2836"/>
        <w:pBdr>
          <w:bottom w:val="single" w:sz="6" w:space="1" w:color="auto"/>
        </w:pBdr>
        <w:ind w:left="2835" w:right="2835"/>
        <w:jc w:val="center"/>
      </w:pPr>
      <w:r w:rsidRPr="00055551">
        <w:lastRenderedPageBreak/>
        <w:t>Reference</w:t>
      </w:r>
    </w:p>
    <w:p w14:paraId="6055F5EB" w14:textId="2DDA1C43" w:rsidR="00794C60" w:rsidRPr="00055551" w:rsidRDefault="00794C60" w:rsidP="00794C60">
      <w:pPr>
        <w:pStyle w:val="FP"/>
        <w:framePr w:wrap="notBeside" w:vAnchor="page" w:hAnchor="page" w:x="1141" w:y="2836"/>
        <w:ind w:left="2268" w:right="2268"/>
        <w:jc w:val="center"/>
        <w:rPr>
          <w:rFonts w:ascii="Arial" w:hAnsi="Arial"/>
          <w:sz w:val="18"/>
        </w:rPr>
      </w:pPr>
      <w:r>
        <w:rPr>
          <w:rFonts w:ascii="Arial" w:hAnsi="Arial"/>
          <w:sz w:val="18"/>
        </w:rPr>
        <w:t>RES/MTS-201873-6 T3</w:t>
      </w:r>
      <w:r w:rsidR="00E41F97">
        <w:rPr>
          <w:rFonts w:ascii="Arial" w:hAnsi="Arial"/>
          <w:sz w:val="18"/>
        </w:rPr>
        <w:t>ed</w:t>
      </w:r>
      <w:r>
        <w:rPr>
          <w:rFonts w:ascii="Arial" w:hAnsi="Arial"/>
          <w:sz w:val="18"/>
        </w:rPr>
        <w:t>481TCI</w:t>
      </w:r>
    </w:p>
    <w:p w14:paraId="5CC81A60" w14:textId="77777777" w:rsidR="00794C60" w:rsidRPr="00055551" w:rsidRDefault="00794C60" w:rsidP="00794C60">
      <w:pPr>
        <w:pStyle w:val="FP"/>
        <w:framePr w:wrap="notBeside" w:vAnchor="page" w:hAnchor="page" w:x="1141" w:y="2836"/>
        <w:pBdr>
          <w:bottom w:val="single" w:sz="6" w:space="1" w:color="auto"/>
        </w:pBdr>
        <w:spacing w:before="240"/>
        <w:ind w:left="2835" w:right="2835"/>
        <w:jc w:val="center"/>
      </w:pPr>
      <w:r w:rsidRPr="00055551">
        <w:t>Keywords</w:t>
      </w:r>
    </w:p>
    <w:p w14:paraId="03A8C532" w14:textId="77777777" w:rsidR="00794C60" w:rsidRPr="00055551" w:rsidRDefault="00794C60" w:rsidP="00794C60">
      <w:pPr>
        <w:pStyle w:val="FP"/>
        <w:framePr w:wrap="notBeside" w:vAnchor="page" w:hAnchor="page" w:x="1141" w:y="2836"/>
        <w:ind w:left="2835" w:right="2835"/>
        <w:jc w:val="center"/>
        <w:rPr>
          <w:rFonts w:ascii="Arial" w:hAnsi="Arial"/>
          <w:sz w:val="18"/>
        </w:rPr>
      </w:pPr>
      <w:r>
        <w:rPr>
          <w:rFonts w:ascii="Arial" w:hAnsi="Arial"/>
          <w:sz w:val="18"/>
        </w:rPr>
        <w:t>control, interface, methodology, TCI, testing, TTCN-3</w:t>
      </w:r>
    </w:p>
    <w:p w14:paraId="7CA1CD5A" w14:textId="77777777" w:rsidR="00794C60" w:rsidRPr="00055551" w:rsidRDefault="00794C60" w:rsidP="00794C60"/>
    <w:p w14:paraId="664FECC1" w14:textId="77777777" w:rsidR="00794C60" w:rsidRPr="00CE6052" w:rsidRDefault="00794C60" w:rsidP="00794C60">
      <w:pPr>
        <w:pStyle w:val="FP"/>
        <w:framePr w:wrap="notBeside" w:vAnchor="page" w:hAnchor="page" w:x="1156" w:y="5581"/>
        <w:spacing w:after="240"/>
        <w:ind w:left="2835" w:right="2835"/>
        <w:jc w:val="center"/>
        <w:rPr>
          <w:rFonts w:ascii="Arial" w:hAnsi="Arial"/>
          <w:b/>
          <w:i/>
          <w:lang w:val="fr-FR"/>
        </w:rPr>
      </w:pPr>
      <w:r w:rsidRPr="00CE6052">
        <w:rPr>
          <w:rFonts w:ascii="Arial" w:hAnsi="Arial"/>
          <w:b/>
          <w:i/>
          <w:lang w:val="fr-FR"/>
        </w:rPr>
        <w:t>ETSI</w:t>
      </w:r>
    </w:p>
    <w:p w14:paraId="233A9A15" w14:textId="77777777" w:rsidR="00794C60" w:rsidRPr="00CE6052" w:rsidRDefault="00794C60" w:rsidP="00794C60">
      <w:pPr>
        <w:pStyle w:val="FP"/>
        <w:framePr w:wrap="notBeside" w:vAnchor="page" w:hAnchor="page" w:x="1156" w:y="5581"/>
        <w:pBdr>
          <w:bottom w:val="single" w:sz="6" w:space="1" w:color="auto"/>
        </w:pBdr>
        <w:ind w:left="2835" w:right="2835"/>
        <w:jc w:val="center"/>
        <w:rPr>
          <w:rFonts w:ascii="Arial" w:hAnsi="Arial"/>
          <w:sz w:val="18"/>
          <w:lang w:val="fr-FR"/>
        </w:rPr>
      </w:pPr>
      <w:r w:rsidRPr="00CE6052">
        <w:rPr>
          <w:rFonts w:ascii="Arial" w:hAnsi="Arial"/>
          <w:sz w:val="18"/>
          <w:lang w:val="fr-FR"/>
        </w:rPr>
        <w:t>650 Route des Lucioles</w:t>
      </w:r>
    </w:p>
    <w:p w14:paraId="1A35D5AC" w14:textId="77777777" w:rsidR="00794C60" w:rsidRPr="00CE6052" w:rsidRDefault="00794C60" w:rsidP="00794C60">
      <w:pPr>
        <w:pStyle w:val="FP"/>
        <w:framePr w:wrap="notBeside" w:vAnchor="page" w:hAnchor="page" w:x="1156" w:y="5581"/>
        <w:pBdr>
          <w:bottom w:val="single" w:sz="6" w:space="1" w:color="auto"/>
        </w:pBdr>
        <w:ind w:left="2835" w:right="2835"/>
        <w:jc w:val="center"/>
        <w:rPr>
          <w:lang w:val="fr-FR"/>
        </w:rPr>
      </w:pPr>
      <w:r w:rsidRPr="00CE6052">
        <w:rPr>
          <w:rFonts w:ascii="Arial" w:hAnsi="Arial"/>
          <w:sz w:val="18"/>
          <w:lang w:val="fr-FR"/>
        </w:rPr>
        <w:t>F-06921 Sophia Antipolis Cedex - FRANCE</w:t>
      </w:r>
    </w:p>
    <w:p w14:paraId="1E52EA3F" w14:textId="77777777" w:rsidR="00794C60" w:rsidRPr="00CE6052" w:rsidRDefault="00794C60" w:rsidP="00794C60">
      <w:pPr>
        <w:pStyle w:val="FP"/>
        <w:framePr w:wrap="notBeside" w:vAnchor="page" w:hAnchor="page" w:x="1156" w:y="5581"/>
        <w:ind w:left="2835" w:right="2835"/>
        <w:jc w:val="center"/>
        <w:rPr>
          <w:rFonts w:ascii="Arial" w:hAnsi="Arial"/>
          <w:sz w:val="18"/>
          <w:lang w:val="fr-FR"/>
        </w:rPr>
      </w:pPr>
    </w:p>
    <w:p w14:paraId="6DF146A7" w14:textId="77777777" w:rsidR="00794C60" w:rsidRPr="00CE6052" w:rsidRDefault="00794C60" w:rsidP="00794C60">
      <w:pPr>
        <w:pStyle w:val="FP"/>
        <w:framePr w:wrap="notBeside" w:vAnchor="page" w:hAnchor="page" w:x="1156" w:y="5581"/>
        <w:spacing w:after="20"/>
        <w:ind w:left="2835" w:right="2835"/>
        <w:jc w:val="center"/>
        <w:rPr>
          <w:rFonts w:ascii="Arial" w:hAnsi="Arial"/>
          <w:sz w:val="18"/>
          <w:lang w:val="fr-FR"/>
        </w:rPr>
      </w:pPr>
      <w:r w:rsidRPr="00CE6052">
        <w:rPr>
          <w:rFonts w:ascii="Arial" w:hAnsi="Arial"/>
          <w:sz w:val="18"/>
          <w:lang w:val="fr-FR"/>
        </w:rPr>
        <w:t>Tel.: +33 4 92 94 42 00   Fax: +33 4 93 65 47 16</w:t>
      </w:r>
    </w:p>
    <w:p w14:paraId="5C3077B7" w14:textId="77777777" w:rsidR="00794C60" w:rsidRPr="00CE6052" w:rsidRDefault="00794C60" w:rsidP="00794C60">
      <w:pPr>
        <w:pStyle w:val="FP"/>
        <w:framePr w:wrap="notBeside" w:vAnchor="page" w:hAnchor="page" w:x="1156" w:y="5581"/>
        <w:ind w:left="2835" w:right="2835"/>
        <w:jc w:val="center"/>
        <w:rPr>
          <w:rFonts w:ascii="Arial" w:hAnsi="Arial"/>
          <w:sz w:val="15"/>
          <w:lang w:val="fr-FR"/>
        </w:rPr>
      </w:pPr>
    </w:p>
    <w:p w14:paraId="4A6D9BD8" w14:textId="77777777" w:rsidR="00794C60" w:rsidRPr="00CE6052" w:rsidRDefault="00794C60" w:rsidP="00794C60">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Siret N° 348 623 562 00017 - NAF 742 C</w:t>
      </w:r>
    </w:p>
    <w:p w14:paraId="6A008AAD" w14:textId="77777777" w:rsidR="00794C60" w:rsidRPr="00CE6052" w:rsidRDefault="00794C60" w:rsidP="00794C60">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Association à but non lucratif enregistrée à la</w:t>
      </w:r>
    </w:p>
    <w:p w14:paraId="31D50D8D" w14:textId="77777777" w:rsidR="00794C60" w:rsidRPr="00CE6052" w:rsidRDefault="00794C60" w:rsidP="00794C60">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Sous-Préfecture de Grasse (06) N° 7803/88</w:t>
      </w:r>
    </w:p>
    <w:p w14:paraId="5575B9FB" w14:textId="77777777" w:rsidR="00794C60" w:rsidRPr="00CE6052" w:rsidRDefault="00794C60" w:rsidP="00794C60">
      <w:pPr>
        <w:pStyle w:val="FP"/>
        <w:framePr w:wrap="notBeside" w:vAnchor="page" w:hAnchor="page" w:x="1156" w:y="5581"/>
        <w:ind w:left="2835" w:right="2835"/>
        <w:jc w:val="center"/>
        <w:rPr>
          <w:rFonts w:ascii="Arial" w:hAnsi="Arial"/>
          <w:sz w:val="18"/>
          <w:lang w:val="fr-FR"/>
        </w:rPr>
      </w:pPr>
    </w:p>
    <w:p w14:paraId="206CB145" w14:textId="77777777" w:rsidR="00794C60" w:rsidRPr="00CE6052" w:rsidRDefault="00794C60" w:rsidP="00794C60">
      <w:pPr>
        <w:rPr>
          <w:lang w:val="fr-FR"/>
        </w:rPr>
      </w:pPr>
    </w:p>
    <w:p w14:paraId="04D96ACD" w14:textId="77777777" w:rsidR="00794C60" w:rsidRPr="00CE6052" w:rsidRDefault="00794C60" w:rsidP="00794C60">
      <w:pPr>
        <w:rPr>
          <w:lang w:val="fr-FR"/>
        </w:rPr>
      </w:pPr>
    </w:p>
    <w:p w14:paraId="23E2FFEF" w14:textId="77777777" w:rsidR="00794C60" w:rsidRPr="00055551" w:rsidRDefault="00794C60" w:rsidP="00794C60">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55551">
        <w:rPr>
          <w:rFonts w:ascii="Arial" w:hAnsi="Arial"/>
          <w:b/>
          <w:i/>
        </w:rPr>
        <w:t>Important notice</w:t>
      </w:r>
    </w:p>
    <w:p w14:paraId="568135E9" w14:textId="77777777" w:rsidR="00794C60" w:rsidRPr="00055551" w:rsidRDefault="00794C60" w:rsidP="00794C60">
      <w:pPr>
        <w:pStyle w:val="FP"/>
        <w:framePr w:h="6890" w:hRule="exact" w:wrap="notBeside" w:vAnchor="page" w:hAnchor="page" w:x="1036" w:y="8926"/>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3" w:history="1">
        <w:r w:rsidRPr="00794C60">
          <w:rPr>
            <w:rStyle w:val="Hyperlink"/>
            <w:rFonts w:ascii="Arial" w:hAnsi="Arial"/>
            <w:sz w:val="18"/>
          </w:rPr>
          <w:t>http://www.etsi.org/standards-search</w:t>
        </w:r>
      </w:hyperlink>
    </w:p>
    <w:p w14:paraId="35FE0D6D" w14:textId="77777777" w:rsidR="00794C60" w:rsidRPr="00055551" w:rsidRDefault="00794C60" w:rsidP="00794C60">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The present document may be made available in electronic version</w:t>
      </w:r>
      <w:r>
        <w:rPr>
          <w:rFonts w:ascii="Arial" w:hAnsi="Arial" w:cs="Arial"/>
          <w:sz w:val="18"/>
        </w:rPr>
        <w:t>s</w:t>
      </w:r>
      <w:r w:rsidRPr="00055551">
        <w:rPr>
          <w:rFonts w:ascii="Arial" w:hAnsi="Arial" w:cs="Arial"/>
          <w:sz w:val="18"/>
        </w:rPr>
        <w:t xml:space="preserve"> </w:t>
      </w:r>
      <w:r>
        <w:rPr>
          <w:rFonts w:ascii="Arial" w:hAnsi="Arial" w:cs="Arial"/>
          <w:sz w:val="18"/>
        </w:rPr>
        <w:t>and/</w:t>
      </w:r>
      <w:r w:rsidRPr="00055551">
        <w:rPr>
          <w:rFonts w:ascii="Arial" w:hAnsi="Arial" w:cs="Arial"/>
          <w:sz w:val="18"/>
        </w:rPr>
        <w:t xml:space="preserve">or in print. </w:t>
      </w:r>
      <w:r>
        <w:rPr>
          <w:rFonts w:ascii="Arial" w:hAnsi="Arial" w:cs="Arial"/>
          <w:sz w:val="18"/>
        </w:rPr>
        <w:t xml:space="preserve">The content of </w:t>
      </w:r>
      <w:r w:rsidRPr="00055551">
        <w:rPr>
          <w:rFonts w:ascii="Arial" w:hAnsi="Arial" w:cs="Arial"/>
          <w:sz w:val="18"/>
        </w:rPr>
        <w:t xml:space="preserve">any </w:t>
      </w:r>
      <w:r>
        <w:rPr>
          <w:rFonts w:ascii="Arial" w:hAnsi="Arial" w:cs="Arial"/>
          <w:sz w:val="18"/>
        </w:rPr>
        <w:t xml:space="preserve">electronic and/or print versions of the present document shall not be modified without the prior written authorization of ETSI. In </w:t>
      </w:r>
      <w:r w:rsidRPr="00055551">
        <w:rPr>
          <w:rFonts w:ascii="Arial" w:hAnsi="Arial" w:cs="Arial"/>
          <w:sz w:val="18"/>
        </w:rPr>
        <w:t>case of</w:t>
      </w:r>
      <w:r>
        <w:rPr>
          <w:rFonts w:ascii="Arial" w:hAnsi="Arial" w:cs="Arial"/>
          <w:sz w:val="18"/>
        </w:rPr>
        <w:t xml:space="preserve"> any</w:t>
      </w:r>
      <w:r w:rsidRPr="00055551">
        <w:rPr>
          <w:rFonts w:ascii="Arial" w:hAnsi="Arial" w:cs="Arial"/>
          <w:sz w:val="18"/>
        </w:rPr>
        <w:t xml:space="preserve"> existing or perceived difference in contents between such versions</w:t>
      </w:r>
      <w:r>
        <w:rPr>
          <w:rFonts w:ascii="Arial" w:hAnsi="Arial" w:cs="Arial"/>
          <w:sz w:val="18"/>
        </w:rPr>
        <w:t xml:space="preserve"> and/or in print</w:t>
      </w:r>
      <w:r w:rsidRPr="00055551">
        <w:rPr>
          <w:rFonts w:ascii="Arial" w:hAnsi="Arial" w:cs="Arial"/>
          <w:sz w:val="18"/>
        </w:rPr>
        <w:t xml:space="preserve">, the </w:t>
      </w:r>
      <w:r>
        <w:rPr>
          <w:rFonts w:ascii="Arial" w:hAnsi="Arial" w:cs="Arial"/>
          <w:sz w:val="18"/>
        </w:rPr>
        <w:t xml:space="preserve">only prevailing document </w:t>
      </w:r>
      <w:r w:rsidRPr="00055551">
        <w:rPr>
          <w:rFonts w:ascii="Arial" w:hAnsi="Arial" w:cs="Arial"/>
          <w:sz w:val="18"/>
        </w:rPr>
        <w:t>is the</w:t>
      </w:r>
      <w:r w:rsidRPr="00055551">
        <w:rPr>
          <w:rFonts w:ascii="Arial" w:hAnsi="Arial" w:cs="Arial"/>
          <w:color w:val="000000"/>
          <w:sz w:val="18"/>
        </w:rPr>
        <w:t xml:space="preserve"> </w:t>
      </w:r>
      <w:r>
        <w:rPr>
          <w:rFonts w:ascii="Arial" w:hAnsi="Arial" w:cs="Arial"/>
          <w:color w:val="000000"/>
          <w:sz w:val="18"/>
        </w:rPr>
        <w:t xml:space="preserve">print of the </w:t>
      </w:r>
      <w:r w:rsidRPr="00055551">
        <w:rPr>
          <w:rFonts w:ascii="Arial" w:hAnsi="Arial" w:cs="Arial"/>
          <w:color w:val="000000"/>
          <w:sz w:val="18"/>
        </w:rPr>
        <w:t xml:space="preserve">Portable Document Format (PDF) version kept on a specific network drive within </w:t>
      </w:r>
      <w:r w:rsidRPr="00055551">
        <w:rPr>
          <w:rFonts w:ascii="Arial" w:hAnsi="Arial" w:cs="Arial"/>
          <w:sz w:val="18"/>
        </w:rPr>
        <w:t>ETSI Secretariat.</w:t>
      </w:r>
    </w:p>
    <w:p w14:paraId="6E55EA02" w14:textId="77777777" w:rsidR="00794C60" w:rsidRPr="00055551" w:rsidRDefault="00794C60" w:rsidP="00794C60">
      <w:pPr>
        <w:pStyle w:val="FP"/>
        <w:framePr w:h="6890" w:hRule="exact" w:wrap="notBeside" w:vAnchor="page" w:hAnchor="page" w:x="1036" w:y="8926"/>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4" w:history="1">
        <w:r w:rsidRPr="00794C60">
          <w:rPr>
            <w:rStyle w:val="Hyperlink"/>
            <w:rFonts w:ascii="Arial" w:hAnsi="Arial" w:cs="Arial"/>
            <w:sz w:val="18"/>
          </w:rPr>
          <w:t>https://portal.etsi.org/TB/ETSIDeliverableStatus.aspx</w:t>
        </w:r>
      </w:hyperlink>
    </w:p>
    <w:p w14:paraId="70FF3FA4" w14:textId="77777777" w:rsidR="00794C60" w:rsidRPr="00055551" w:rsidRDefault="00794C60" w:rsidP="00794C60">
      <w:pPr>
        <w:pStyle w:val="FP"/>
        <w:framePr w:h="6890" w:hRule="exact" w:wrap="notBeside" w:vAnchor="page" w:hAnchor="page" w:x="1036" w:y="8926"/>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5" w:history="1">
        <w:r w:rsidRPr="00794C60">
          <w:rPr>
            <w:rStyle w:val="Hyperlink"/>
            <w:rFonts w:ascii="Arial" w:hAnsi="Arial" w:cs="Arial"/>
            <w:sz w:val="18"/>
            <w:szCs w:val="18"/>
          </w:rPr>
          <w:t>https://portal.etsi.org/People/CommiteeSupportStaff.aspx</w:t>
        </w:r>
      </w:hyperlink>
    </w:p>
    <w:p w14:paraId="0B396C98" w14:textId="77777777" w:rsidR="00794C60" w:rsidRPr="00055551" w:rsidRDefault="00794C60" w:rsidP="00794C60">
      <w:pPr>
        <w:pStyle w:val="FP"/>
        <w:framePr w:h="6890" w:hRule="exact" w:wrap="notBeside" w:vAnchor="page" w:hAnchor="page" w:x="1036" w:y="8926"/>
        <w:pBdr>
          <w:bottom w:val="single" w:sz="6" w:space="1" w:color="auto"/>
        </w:pBdr>
        <w:spacing w:after="240"/>
        <w:jc w:val="center"/>
        <w:rPr>
          <w:rFonts w:ascii="Arial" w:hAnsi="Arial"/>
          <w:b/>
          <w:i/>
        </w:rPr>
      </w:pPr>
      <w:r w:rsidRPr="00055551">
        <w:rPr>
          <w:rFonts w:ascii="Arial" w:hAnsi="Arial"/>
          <w:b/>
          <w:i/>
        </w:rPr>
        <w:t>Copyright Notification</w:t>
      </w:r>
    </w:p>
    <w:p w14:paraId="3507B9FE" w14:textId="77777777" w:rsidR="00794C60" w:rsidRPr="00055551" w:rsidRDefault="00794C60" w:rsidP="00794C60">
      <w:pPr>
        <w:pStyle w:val="FP"/>
        <w:framePr w:h="6890" w:hRule="exact" w:wrap="notBeside" w:vAnchor="page" w:hAnchor="page" w:x="1036" w:y="8926"/>
        <w:jc w:val="center"/>
        <w:rPr>
          <w:rFonts w:ascii="Arial" w:hAnsi="Arial" w:cs="Arial"/>
          <w:sz w:val="18"/>
        </w:rPr>
      </w:pPr>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p w14:paraId="047716A6" w14:textId="77777777" w:rsidR="00794C60" w:rsidRPr="00055551" w:rsidRDefault="00794C60" w:rsidP="00794C60">
      <w:pPr>
        <w:pStyle w:val="FP"/>
        <w:framePr w:h="6890" w:hRule="exact" w:wrap="notBeside" w:vAnchor="page" w:hAnchor="page" w:x="1036" w:y="8926"/>
        <w:jc w:val="center"/>
        <w:rPr>
          <w:rFonts w:ascii="Arial" w:hAnsi="Arial" w:cs="Arial"/>
          <w:sz w:val="18"/>
        </w:rPr>
      </w:pPr>
    </w:p>
    <w:p w14:paraId="67AC9BD2" w14:textId="77777777" w:rsidR="00794C60" w:rsidRPr="00055551" w:rsidRDefault="00794C60" w:rsidP="00794C60">
      <w:pPr>
        <w:pStyle w:val="FP"/>
        <w:framePr w:h="6890" w:hRule="exact" w:wrap="notBeside" w:vAnchor="page" w:hAnchor="page" w:x="1036" w:y="8926"/>
        <w:jc w:val="center"/>
        <w:rPr>
          <w:rFonts w:ascii="Arial" w:hAnsi="Arial" w:cs="Arial"/>
          <w:sz w:val="18"/>
        </w:rPr>
      </w:pPr>
      <w:r w:rsidRPr="00055551">
        <w:rPr>
          <w:rFonts w:ascii="Arial" w:hAnsi="Arial" w:cs="Arial"/>
          <w:sz w:val="18"/>
        </w:rPr>
        <w:t xml:space="preserve">© European Telecommunications Standards Institute </w:t>
      </w:r>
      <w:r>
        <w:rPr>
          <w:rFonts w:ascii="Arial" w:hAnsi="Arial" w:cs="Arial"/>
          <w:sz w:val="18"/>
        </w:rPr>
        <w:t>2016</w:t>
      </w:r>
      <w:r w:rsidRPr="00055551">
        <w:rPr>
          <w:rFonts w:ascii="Arial" w:hAnsi="Arial" w:cs="Arial"/>
          <w:sz w:val="18"/>
        </w:rPr>
        <w:t>.</w:t>
      </w:r>
    </w:p>
    <w:p w14:paraId="63E2A5FF" w14:textId="77777777" w:rsidR="00794C60" w:rsidRPr="00055551" w:rsidRDefault="00794C60" w:rsidP="00794C60">
      <w:pPr>
        <w:pStyle w:val="FP"/>
        <w:framePr w:h="6890" w:hRule="exact" w:wrap="notBeside" w:vAnchor="page" w:hAnchor="page" w:x="1036" w:y="8926"/>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14:paraId="09071842" w14:textId="77777777" w:rsidR="00794C60" w:rsidRPr="00EC1DC4" w:rsidRDefault="00794C60" w:rsidP="00794C60">
      <w:pPr>
        <w:framePr w:h="6890" w:hRule="exact" w:wrap="notBeside" w:vAnchor="page" w:hAnchor="page" w:x="1036" w:y="8926"/>
        <w:jc w:val="center"/>
        <w:rPr>
          <w:rFonts w:ascii="Arial" w:hAnsi="Arial" w:cs="Arial"/>
          <w:sz w:val="18"/>
          <w:szCs w:val="18"/>
        </w:rPr>
      </w:pPr>
      <w:r w:rsidRPr="00EC1DC4">
        <w:rPr>
          <w:rFonts w:ascii="Arial" w:hAnsi="Arial" w:cs="Arial"/>
          <w:b/>
          <w:bCs/>
          <w:sz w:val="18"/>
          <w:szCs w:val="18"/>
        </w:rPr>
        <w:t>DECT</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PLUGTESTS</w:t>
      </w:r>
      <w:r w:rsidRPr="00EC1DC4">
        <w:rPr>
          <w:rFonts w:ascii="Arial" w:hAnsi="Arial" w:cs="Arial"/>
          <w:sz w:val="18"/>
          <w:szCs w:val="18"/>
          <w:vertAlign w:val="superscript"/>
        </w:rPr>
        <w:t>TM</w:t>
      </w:r>
      <w:r w:rsidRPr="00EC1DC4">
        <w:rPr>
          <w:rFonts w:ascii="Arial" w:hAnsi="Arial" w:cs="Arial"/>
          <w:sz w:val="18"/>
          <w:szCs w:val="18"/>
        </w:rPr>
        <w:t xml:space="preserve">, </w:t>
      </w:r>
      <w:r w:rsidRPr="00EC1DC4">
        <w:rPr>
          <w:rFonts w:ascii="Arial" w:hAnsi="Arial" w:cs="Arial"/>
          <w:b/>
          <w:bCs/>
          <w:sz w:val="18"/>
          <w:szCs w:val="18"/>
        </w:rPr>
        <w:t>UMTS</w:t>
      </w:r>
      <w:r w:rsidRPr="00EC1DC4">
        <w:rPr>
          <w:rFonts w:ascii="Arial" w:hAnsi="Arial" w:cs="Arial"/>
          <w:sz w:val="18"/>
          <w:szCs w:val="18"/>
          <w:vertAlign w:val="superscript"/>
        </w:rPr>
        <w:t>TM</w:t>
      </w:r>
      <w:r w:rsidRPr="00EC1DC4">
        <w:rPr>
          <w:rFonts w:ascii="Arial" w:hAnsi="Arial" w:cs="Arial"/>
          <w:sz w:val="18"/>
          <w:szCs w:val="18"/>
        </w:rPr>
        <w:t xml:space="preserve"> and the ETSI logo are Trade Marks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EC1DC4">
        <w:rPr>
          <w:rFonts w:ascii="Arial" w:hAnsi="Arial" w:cs="Arial"/>
          <w:sz w:val="18"/>
          <w:szCs w:val="18"/>
          <w:vertAlign w:val="superscript"/>
        </w:rPr>
        <w:t xml:space="preserve">TM </w:t>
      </w:r>
      <w:r>
        <w:rPr>
          <w:rFonts w:ascii="Arial" w:hAnsi="Arial" w:cs="Arial"/>
          <w:sz w:val="18"/>
          <w:szCs w:val="18"/>
        </w:rPr>
        <w:t xml:space="preserve">and </w:t>
      </w:r>
      <w:r w:rsidRPr="00EC1DC4">
        <w:rPr>
          <w:rFonts w:ascii="Arial" w:hAnsi="Arial" w:cs="Arial"/>
          <w:b/>
          <w:bCs/>
          <w:sz w:val="18"/>
          <w:szCs w:val="18"/>
        </w:rPr>
        <w:t>LTE</w:t>
      </w:r>
      <w:r w:rsidRPr="00EC1DC4">
        <w:rPr>
          <w:rFonts w:ascii="Arial" w:hAnsi="Arial" w:cs="Arial"/>
          <w:sz w:val="18"/>
          <w:szCs w:val="18"/>
        </w:rPr>
        <w:t>™ a</w:t>
      </w:r>
      <w:r>
        <w:rPr>
          <w:rFonts w:ascii="Arial" w:hAnsi="Arial" w:cs="Arial"/>
          <w:sz w:val="18"/>
          <w:szCs w:val="18"/>
        </w:rPr>
        <w:t>re</w:t>
      </w:r>
      <w:r w:rsidRPr="00EC1DC4">
        <w:rPr>
          <w:rFonts w:ascii="Arial" w:hAnsi="Arial" w:cs="Arial"/>
          <w:sz w:val="18"/>
          <w:szCs w:val="18"/>
        </w:rPr>
        <w:t xml:space="preserve"> Trade Mark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sidRPr="00EC1DC4">
        <w:rPr>
          <w:rFonts w:ascii="Arial" w:hAnsi="Arial" w:cs="Arial"/>
          <w:sz w:val="18"/>
          <w:szCs w:val="18"/>
        </w:rPr>
        <w:br/>
      </w:r>
      <w:r w:rsidRPr="00EC1DC4">
        <w:rPr>
          <w:rFonts w:ascii="Arial" w:hAnsi="Arial" w:cs="Arial"/>
          <w:b/>
          <w:bCs/>
          <w:sz w:val="18"/>
          <w:szCs w:val="18"/>
        </w:rPr>
        <w:t>GSM</w:t>
      </w:r>
      <w:r w:rsidRPr="00EC1DC4">
        <w:rPr>
          <w:rFonts w:ascii="Arial" w:hAnsi="Arial" w:cs="Arial"/>
          <w:sz w:val="18"/>
          <w:szCs w:val="18"/>
        </w:rPr>
        <w:t>® and the GSM logo are Trade Marks registered and owned by the GSM Association.</w:t>
      </w:r>
    </w:p>
    <w:p w14:paraId="42E06D43" w14:textId="703A4FAD" w:rsidR="00FB4C8D" w:rsidRPr="00F63CD6" w:rsidRDefault="00794C60" w:rsidP="00794C60">
      <w:pPr>
        <w:pStyle w:val="TT"/>
      </w:pPr>
      <w:r w:rsidRPr="00055551">
        <w:br w:type="page"/>
      </w:r>
      <w:r w:rsidR="00FB4C8D" w:rsidRPr="00F63CD6">
        <w:lastRenderedPageBreak/>
        <w:t>Contents</w:t>
      </w:r>
    </w:p>
    <w:p w14:paraId="622B4AD8" w14:textId="29FC5C4E" w:rsidR="0028502B" w:rsidRDefault="0028502B" w:rsidP="0028502B">
      <w:pPr>
        <w:pStyle w:val="Verzeichnis1"/>
        <w:rPr>
          <w:rFonts w:asciiTheme="minorHAnsi" w:eastAsiaTheme="minorEastAsia" w:hAnsiTheme="minorHAnsi" w:cstheme="minorBidi"/>
          <w:szCs w:val="22"/>
          <w:lang w:eastAsia="en-GB"/>
        </w:rPr>
      </w:pPr>
      <w:r>
        <w:fldChar w:fldCharType="begin" w:fldLock="1"/>
      </w:r>
      <w:r>
        <w:instrText xml:space="preserve"> TOC \o \w "1-9"</w:instrText>
      </w:r>
      <w:r>
        <w:fldChar w:fldCharType="separate"/>
      </w:r>
      <w:r>
        <w:t>Intellectual Property Rights</w:t>
      </w:r>
      <w:r>
        <w:tab/>
      </w:r>
      <w:r>
        <w:fldChar w:fldCharType="begin" w:fldLock="1"/>
      </w:r>
      <w:r>
        <w:instrText xml:space="preserve"> PAGEREF _Toc457202410 \h </w:instrText>
      </w:r>
      <w:r>
        <w:fldChar w:fldCharType="separate"/>
      </w:r>
      <w:r>
        <w:t>16</w:t>
      </w:r>
      <w:r>
        <w:fldChar w:fldCharType="end"/>
      </w:r>
    </w:p>
    <w:p w14:paraId="31E33B47" w14:textId="77777777" w:rsidR="0028502B" w:rsidRDefault="0028502B" w:rsidP="0028502B">
      <w:pPr>
        <w:pStyle w:val="Verzeichnis1"/>
        <w:rPr>
          <w:rFonts w:asciiTheme="minorHAnsi" w:eastAsiaTheme="minorEastAsia" w:hAnsiTheme="minorHAnsi" w:cstheme="minorBidi"/>
          <w:szCs w:val="22"/>
          <w:lang w:eastAsia="en-GB"/>
        </w:rPr>
      </w:pPr>
      <w:r>
        <w:t>Foreword</w:t>
      </w:r>
      <w:r>
        <w:tab/>
      </w:r>
      <w:r>
        <w:fldChar w:fldCharType="begin" w:fldLock="1"/>
      </w:r>
      <w:r>
        <w:instrText xml:space="preserve"> PAGEREF _Toc457202411 \h </w:instrText>
      </w:r>
      <w:r>
        <w:fldChar w:fldCharType="separate"/>
      </w:r>
      <w:r>
        <w:t>16</w:t>
      </w:r>
      <w:r>
        <w:fldChar w:fldCharType="end"/>
      </w:r>
    </w:p>
    <w:p w14:paraId="7565E177" w14:textId="77777777" w:rsidR="0028502B" w:rsidRDefault="0028502B" w:rsidP="0028502B">
      <w:pPr>
        <w:pStyle w:val="Verzeichnis1"/>
        <w:rPr>
          <w:rFonts w:asciiTheme="minorHAnsi" w:eastAsiaTheme="minorEastAsia" w:hAnsiTheme="minorHAnsi" w:cstheme="minorBidi"/>
          <w:szCs w:val="22"/>
          <w:lang w:eastAsia="en-GB"/>
        </w:rPr>
      </w:pPr>
      <w:r>
        <w:t>Modal verbs terminology</w:t>
      </w:r>
      <w:r>
        <w:tab/>
      </w:r>
      <w:r>
        <w:fldChar w:fldCharType="begin" w:fldLock="1"/>
      </w:r>
      <w:r>
        <w:instrText xml:space="preserve"> PAGEREF _Toc457202412 \h </w:instrText>
      </w:r>
      <w:r>
        <w:fldChar w:fldCharType="separate"/>
      </w:r>
      <w:r>
        <w:t>16</w:t>
      </w:r>
      <w:r>
        <w:fldChar w:fldCharType="end"/>
      </w:r>
    </w:p>
    <w:p w14:paraId="608787CB" w14:textId="77777777" w:rsidR="0028502B" w:rsidRDefault="0028502B" w:rsidP="0028502B">
      <w:pPr>
        <w:pStyle w:val="Verzeichnis1"/>
        <w:rPr>
          <w:rFonts w:asciiTheme="minorHAnsi" w:eastAsiaTheme="minorEastAsia" w:hAnsiTheme="minorHAnsi" w:cstheme="minorBidi"/>
          <w:szCs w:val="22"/>
          <w:lang w:eastAsia="en-GB"/>
        </w:rPr>
      </w:pPr>
      <w:r>
        <w:t>1</w:t>
      </w:r>
      <w:r>
        <w:tab/>
        <w:t>Scope</w:t>
      </w:r>
      <w:r>
        <w:tab/>
      </w:r>
      <w:r>
        <w:fldChar w:fldCharType="begin" w:fldLock="1"/>
      </w:r>
      <w:r>
        <w:instrText xml:space="preserve"> PAGEREF _Toc457202413 \h </w:instrText>
      </w:r>
      <w:r>
        <w:fldChar w:fldCharType="separate"/>
      </w:r>
      <w:r>
        <w:t>17</w:t>
      </w:r>
      <w:r>
        <w:fldChar w:fldCharType="end"/>
      </w:r>
    </w:p>
    <w:p w14:paraId="4A71506F" w14:textId="77777777" w:rsidR="0028502B" w:rsidRDefault="0028502B" w:rsidP="0028502B">
      <w:pPr>
        <w:pStyle w:val="Verzeichnis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_Toc457202414 \h </w:instrText>
      </w:r>
      <w:r>
        <w:fldChar w:fldCharType="separate"/>
      </w:r>
      <w:r>
        <w:t>17</w:t>
      </w:r>
      <w:r>
        <w:fldChar w:fldCharType="end"/>
      </w:r>
    </w:p>
    <w:p w14:paraId="78279C6B" w14:textId="77777777" w:rsidR="0028502B" w:rsidRDefault="0028502B" w:rsidP="0028502B">
      <w:pPr>
        <w:pStyle w:val="Verzeichnis2"/>
        <w:rPr>
          <w:rFonts w:asciiTheme="minorHAnsi" w:eastAsiaTheme="minorEastAsia" w:hAnsiTheme="minorHAnsi" w:cstheme="minorBidi"/>
          <w:sz w:val="22"/>
          <w:szCs w:val="22"/>
          <w:lang w:eastAsia="en-GB"/>
        </w:rPr>
      </w:pPr>
      <w:r>
        <w:t>2.1</w:t>
      </w:r>
      <w:r>
        <w:tab/>
        <w:t>Normative references</w:t>
      </w:r>
      <w:r>
        <w:tab/>
      </w:r>
      <w:r>
        <w:fldChar w:fldCharType="begin" w:fldLock="1"/>
      </w:r>
      <w:r>
        <w:instrText xml:space="preserve"> PAGEREF _Toc457202415 \h </w:instrText>
      </w:r>
      <w:r>
        <w:fldChar w:fldCharType="separate"/>
      </w:r>
      <w:r>
        <w:t>17</w:t>
      </w:r>
      <w:r>
        <w:fldChar w:fldCharType="end"/>
      </w:r>
    </w:p>
    <w:p w14:paraId="22A8BCDE" w14:textId="77777777" w:rsidR="0028502B" w:rsidRDefault="0028502B" w:rsidP="0028502B">
      <w:pPr>
        <w:pStyle w:val="Verzeichnis2"/>
        <w:rPr>
          <w:rFonts w:asciiTheme="minorHAnsi" w:eastAsiaTheme="minorEastAsia" w:hAnsiTheme="minorHAnsi" w:cstheme="minorBidi"/>
          <w:sz w:val="22"/>
          <w:szCs w:val="22"/>
          <w:lang w:eastAsia="en-GB"/>
        </w:rPr>
      </w:pPr>
      <w:r>
        <w:t>2.2</w:t>
      </w:r>
      <w:r>
        <w:tab/>
        <w:t>Informative references</w:t>
      </w:r>
      <w:r>
        <w:tab/>
      </w:r>
      <w:r>
        <w:fldChar w:fldCharType="begin" w:fldLock="1"/>
      </w:r>
      <w:r>
        <w:instrText xml:space="preserve"> PAGEREF _Toc457202416 \h </w:instrText>
      </w:r>
      <w:r>
        <w:fldChar w:fldCharType="separate"/>
      </w:r>
      <w:r>
        <w:t>18</w:t>
      </w:r>
      <w:r>
        <w:fldChar w:fldCharType="end"/>
      </w:r>
    </w:p>
    <w:p w14:paraId="3E625E33" w14:textId="77777777" w:rsidR="0028502B" w:rsidRDefault="0028502B" w:rsidP="0028502B">
      <w:pPr>
        <w:pStyle w:val="Verzeichnis1"/>
        <w:rPr>
          <w:rFonts w:asciiTheme="minorHAnsi" w:eastAsiaTheme="minorEastAsia" w:hAnsiTheme="minorHAnsi" w:cstheme="minorBidi"/>
          <w:szCs w:val="22"/>
          <w:lang w:eastAsia="en-GB"/>
        </w:rPr>
      </w:pPr>
      <w:r>
        <w:t>3</w:t>
      </w:r>
      <w:r>
        <w:tab/>
        <w:t>Definitions and abbreviations</w:t>
      </w:r>
      <w:r>
        <w:tab/>
      </w:r>
      <w:r>
        <w:fldChar w:fldCharType="begin" w:fldLock="1"/>
      </w:r>
      <w:r>
        <w:instrText xml:space="preserve"> PAGEREF _Toc457202417 \h </w:instrText>
      </w:r>
      <w:r>
        <w:fldChar w:fldCharType="separate"/>
      </w:r>
      <w:r>
        <w:t>18</w:t>
      </w:r>
      <w:r>
        <w:fldChar w:fldCharType="end"/>
      </w:r>
    </w:p>
    <w:p w14:paraId="5EC4A44A" w14:textId="77777777" w:rsidR="0028502B" w:rsidRDefault="0028502B" w:rsidP="0028502B">
      <w:pPr>
        <w:pStyle w:val="Verzeichnis2"/>
        <w:rPr>
          <w:rFonts w:asciiTheme="minorHAnsi" w:eastAsiaTheme="minorEastAsia" w:hAnsiTheme="minorHAnsi" w:cstheme="minorBidi"/>
          <w:sz w:val="22"/>
          <w:szCs w:val="22"/>
          <w:lang w:eastAsia="en-GB"/>
        </w:rPr>
      </w:pPr>
      <w:r>
        <w:t>3.1</w:t>
      </w:r>
      <w:r>
        <w:tab/>
        <w:t>Definitions</w:t>
      </w:r>
      <w:r>
        <w:tab/>
      </w:r>
      <w:r>
        <w:fldChar w:fldCharType="begin" w:fldLock="1"/>
      </w:r>
      <w:r>
        <w:instrText xml:space="preserve"> PAGEREF _Toc457202418 \h </w:instrText>
      </w:r>
      <w:r>
        <w:fldChar w:fldCharType="separate"/>
      </w:r>
      <w:r>
        <w:t>18</w:t>
      </w:r>
      <w:r>
        <w:fldChar w:fldCharType="end"/>
      </w:r>
    </w:p>
    <w:p w14:paraId="38DF9BF3" w14:textId="77777777" w:rsidR="0028502B" w:rsidRDefault="0028502B" w:rsidP="0028502B">
      <w:pPr>
        <w:pStyle w:val="Verzeichnis2"/>
        <w:rPr>
          <w:rFonts w:asciiTheme="minorHAnsi" w:eastAsiaTheme="minorEastAsia" w:hAnsiTheme="minorHAnsi" w:cstheme="minorBidi"/>
          <w:sz w:val="22"/>
          <w:szCs w:val="22"/>
          <w:lang w:eastAsia="en-GB"/>
        </w:rPr>
      </w:pPr>
      <w:r>
        <w:t>3.2</w:t>
      </w:r>
      <w:r>
        <w:tab/>
        <w:t>Abbreviations</w:t>
      </w:r>
      <w:r>
        <w:tab/>
      </w:r>
      <w:r>
        <w:fldChar w:fldCharType="begin" w:fldLock="1"/>
      </w:r>
      <w:r>
        <w:instrText xml:space="preserve"> PAGEREF _Toc457202419 \h </w:instrText>
      </w:r>
      <w:r>
        <w:fldChar w:fldCharType="separate"/>
      </w:r>
      <w:r>
        <w:t>19</w:t>
      </w:r>
      <w:r>
        <w:fldChar w:fldCharType="end"/>
      </w:r>
    </w:p>
    <w:p w14:paraId="756E96C9" w14:textId="77777777" w:rsidR="0028502B" w:rsidRDefault="0028502B" w:rsidP="0028502B">
      <w:pPr>
        <w:pStyle w:val="Verzeichnis1"/>
        <w:rPr>
          <w:rFonts w:asciiTheme="minorHAnsi" w:eastAsiaTheme="minorEastAsia" w:hAnsiTheme="minorHAnsi" w:cstheme="minorBidi"/>
          <w:szCs w:val="22"/>
          <w:lang w:eastAsia="en-GB"/>
        </w:rPr>
      </w:pPr>
      <w:r>
        <w:t>4</w:t>
      </w:r>
      <w:r>
        <w:tab/>
        <w:t>Introduction</w:t>
      </w:r>
      <w:r>
        <w:tab/>
      </w:r>
      <w:r>
        <w:fldChar w:fldCharType="begin" w:fldLock="1"/>
      </w:r>
      <w:r>
        <w:instrText xml:space="preserve"> PAGEREF _Toc457202420 \h </w:instrText>
      </w:r>
      <w:r>
        <w:fldChar w:fldCharType="separate"/>
      </w:r>
      <w:r>
        <w:t>20</w:t>
      </w:r>
      <w:r>
        <w:fldChar w:fldCharType="end"/>
      </w:r>
    </w:p>
    <w:p w14:paraId="2E9B913C" w14:textId="77777777" w:rsidR="0028502B" w:rsidRDefault="0028502B" w:rsidP="0028502B">
      <w:pPr>
        <w:pStyle w:val="Verzeichnis1"/>
        <w:rPr>
          <w:rFonts w:asciiTheme="minorHAnsi" w:eastAsiaTheme="minorEastAsia" w:hAnsiTheme="minorHAnsi" w:cstheme="minorBidi"/>
          <w:szCs w:val="22"/>
          <w:lang w:eastAsia="en-GB"/>
        </w:rPr>
      </w:pPr>
      <w:r>
        <w:t>5</w:t>
      </w:r>
      <w:r>
        <w:tab/>
        <w:t>Compliance</w:t>
      </w:r>
      <w:r>
        <w:tab/>
      </w:r>
      <w:r>
        <w:fldChar w:fldCharType="begin" w:fldLock="1"/>
      </w:r>
      <w:r>
        <w:instrText xml:space="preserve"> PAGEREF _Toc457202421 \h </w:instrText>
      </w:r>
      <w:r>
        <w:fldChar w:fldCharType="separate"/>
      </w:r>
      <w:r>
        <w:t>20</w:t>
      </w:r>
      <w:r>
        <w:fldChar w:fldCharType="end"/>
      </w:r>
    </w:p>
    <w:p w14:paraId="211F7A26" w14:textId="77777777" w:rsidR="0028502B" w:rsidRDefault="0028502B" w:rsidP="0028502B">
      <w:pPr>
        <w:pStyle w:val="Verzeichnis1"/>
        <w:rPr>
          <w:rFonts w:asciiTheme="minorHAnsi" w:eastAsiaTheme="minorEastAsia" w:hAnsiTheme="minorHAnsi" w:cstheme="minorBidi"/>
          <w:szCs w:val="22"/>
          <w:lang w:eastAsia="en-GB"/>
        </w:rPr>
      </w:pPr>
      <w:r>
        <w:t>6</w:t>
      </w:r>
      <w:r>
        <w:tab/>
        <w:t>General structure of a TTCN</w:t>
      </w:r>
      <w:r>
        <w:noBreakHyphen/>
        <w:t>3 test system</w:t>
      </w:r>
      <w:r>
        <w:tab/>
      </w:r>
      <w:r>
        <w:fldChar w:fldCharType="begin" w:fldLock="1"/>
      </w:r>
      <w:r>
        <w:instrText xml:space="preserve"> PAGEREF _Toc457202422 \h </w:instrText>
      </w:r>
      <w:r>
        <w:fldChar w:fldCharType="separate"/>
      </w:r>
      <w:r>
        <w:t>20</w:t>
      </w:r>
      <w:r>
        <w:fldChar w:fldCharType="end"/>
      </w:r>
    </w:p>
    <w:p w14:paraId="4F9DC4FE" w14:textId="77777777" w:rsidR="0028502B" w:rsidRDefault="0028502B" w:rsidP="0028502B">
      <w:pPr>
        <w:pStyle w:val="Verzeichnis2"/>
        <w:rPr>
          <w:rFonts w:asciiTheme="minorHAnsi" w:eastAsiaTheme="minorEastAsia" w:hAnsiTheme="minorHAnsi" w:cstheme="minorBidi"/>
          <w:sz w:val="22"/>
          <w:szCs w:val="22"/>
          <w:lang w:eastAsia="en-GB"/>
        </w:rPr>
      </w:pPr>
      <w:r>
        <w:t>6.1</w:t>
      </w:r>
      <w:r>
        <w:tab/>
        <w:t>Entities in a TTCN</w:t>
      </w:r>
      <w:r>
        <w:noBreakHyphen/>
        <w:t>3 test system</w:t>
      </w:r>
      <w:r>
        <w:tab/>
      </w:r>
      <w:r>
        <w:fldChar w:fldCharType="begin" w:fldLock="1"/>
      </w:r>
      <w:r>
        <w:instrText xml:space="preserve"> PAGEREF _Toc457202423 \h </w:instrText>
      </w:r>
      <w:r>
        <w:fldChar w:fldCharType="separate"/>
      </w:r>
      <w:r>
        <w:t>20</w:t>
      </w:r>
      <w:r>
        <w:fldChar w:fldCharType="end"/>
      </w:r>
    </w:p>
    <w:p w14:paraId="729B1F29" w14:textId="77777777" w:rsidR="0028502B" w:rsidRDefault="0028502B" w:rsidP="0028502B">
      <w:pPr>
        <w:pStyle w:val="Verzeichnis3"/>
        <w:rPr>
          <w:rFonts w:asciiTheme="minorHAnsi" w:eastAsiaTheme="minorEastAsia" w:hAnsiTheme="minorHAnsi" w:cstheme="minorBidi"/>
          <w:sz w:val="22"/>
          <w:szCs w:val="22"/>
          <w:lang w:eastAsia="en-GB"/>
        </w:rPr>
      </w:pPr>
      <w:r>
        <w:t>6.1.0</w:t>
      </w:r>
      <w:r>
        <w:tab/>
        <w:t>Types of entities</w:t>
      </w:r>
      <w:r>
        <w:tab/>
      </w:r>
      <w:r>
        <w:fldChar w:fldCharType="begin" w:fldLock="1"/>
      </w:r>
      <w:r>
        <w:instrText xml:space="preserve"> PAGEREF _Toc457202424 \h </w:instrText>
      </w:r>
      <w:r>
        <w:fldChar w:fldCharType="separate"/>
      </w:r>
      <w:r>
        <w:t>20</w:t>
      </w:r>
      <w:r>
        <w:fldChar w:fldCharType="end"/>
      </w:r>
    </w:p>
    <w:p w14:paraId="44074E66" w14:textId="77777777" w:rsidR="0028502B" w:rsidRDefault="0028502B" w:rsidP="0028502B">
      <w:pPr>
        <w:pStyle w:val="Verzeichnis3"/>
        <w:rPr>
          <w:rFonts w:asciiTheme="minorHAnsi" w:eastAsiaTheme="minorEastAsia" w:hAnsiTheme="minorHAnsi" w:cstheme="minorBidi"/>
          <w:sz w:val="22"/>
          <w:szCs w:val="22"/>
          <w:lang w:eastAsia="en-GB"/>
        </w:rPr>
      </w:pPr>
      <w:r>
        <w:t>6.1.1</w:t>
      </w:r>
      <w:r>
        <w:tab/>
        <w:t>Test Management and Control (TMC)</w:t>
      </w:r>
      <w:r>
        <w:tab/>
      </w:r>
      <w:r>
        <w:fldChar w:fldCharType="begin" w:fldLock="1"/>
      </w:r>
      <w:r>
        <w:instrText xml:space="preserve"> PAGEREF _Toc457202425 \h </w:instrText>
      </w:r>
      <w:r>
        <w:fldChar w:fldCharType="separate"/>
      </w:r>
      <w:r>
        <w:t>22</w:t>
      </w:r>
      <w:r>
        <w:fldChar w:fldCharType="end"/>
      </w:r>
    </w:p>
    <w:p w14:paraId="6757651C" w14:textId="77777777" w:rsidR="0028502B" w:rsidRDefault="0028502B" w:rsidP="0028502B">
      <w:pPr>
        <w:pStyle w:val="Verzeichnis4"/>
        <w:rPr>
          <w:rFonts w:asciiTheme="minorHAnsi" w:eastAsiaTheme="minorEastAsia" w:hAnsiTheme="minorHAnsi" w:cstheme="minorBidi"/>
          <w:sz w:val="22"/>
          <w:szCs w:val="22"/>
          <w:lang w:eastAsia="en-GB"/>
        </w:rPr>
      </w:pPr>
      <w:r>
        <w:t>6.1.1.0</w:t>
      </w:r>
      <w:r>
        <w:tab/>
        <w:t>Test Management and Control Entities</w:t>
      </w:r>
      <w:r>
        <w:tab/>
      </w:r>
      <w:r>
        <w:fldChar w:fldCharType="begin" w:fldLock="1"/>
      </w:r>
      <w:r>
        <w:instrText xml:space="preserve"> PAGEREF _Toc457202426 \h </w:instrText>
      </w:r>
      <w:r>
        <w:fldChar w:fldCharType="separate"/>
      </w:r>
      <w:r>
        <w:t>22</w:t>
      </w:r>
      <w:r>
        <w:fldChar w:fldCharType="end"/>
      </w:r>
    </w:p>
    <w:p w14:paraId="1ECEDD02" w14:textId="77777777" w:rsidR="0028502B" w:rsidRDefault="0028502B" w:rsidP="0028502B">
      <w:pPr>
        <w:pStyle w:val="Verzeichnis4"/>
        <w:rPr>
          <w:rFonts w:asciiTheme="minorHAnsi" w:eastAsiaTheme="minorEastAsia" w:hAnsiTheme="minorHAnsi" w:cstheme="minorBidi"/>
          <w:sz w:val="22"/>
          <w:szCs w:val="22"/>
          <w:lang w:eastAsia="en-GB"/>
        </w:rPr>
      </w:pPr>
      <w:r>
        <w:t>6.1.1.1</w:t>
      </w:r>
      <w:r>
        <w:tab/>
        <w:t>Test Management (TM)</w:t>
      </w:r>
      <w:r>
        <w:tab/>
      </w:r>
      <w:r>
        <w:fldChar w:fldCharType="begin" w:fldLock="1"/>
      </w:r>
      <w:r>
        <w:instrText xml:space="preserve"> PAGEREF _Toc457202427 \h </w:instrText>
      </w:r>
      <w:r>
        <w:fldChar w:fldCharType="separate"/>
      </w:r>
      <w:r>
        <w:t>22</w:t>
      </w:r>
      <w:r>
        <w:fldChar w:fldCharType="end"/>
      </w:r>
    </w:p>
    <w:p w14:paraId="0101568B" w14:textId="77777777" w:rsidR="0028502B" w:rsidRDefault="0028502B" w:rsidP="0028502B">
      <w:pPr>
        <w:pStyle w:val="Verzeichnis4"/>
        <w:rPr>
          <w:rFonts w:asciiTheme="minorHAnsi" w:eastAsiaTheme="minorEastAsia" w:hAnsiTheme="minorHAnsi" w:cstheme="minorBidi"/>
          <w:sz w:val="22"/>
          <w:szCs w:val="22"/>
          <w:lang w:eastAsia="en-GB"/>
        </w:rPr>
      </w:pPr>
      <w:r>
        <w:t>6.1.1.2</w:t>
      </w:r>
      <w:r>
        <w:tab/>
        <w:t>Coding and Decoding (CD)</w:t>
      </w:r>
      <w:r>
        <w:tab/>
      </w:r>
      <w:r>
        <w:fldChar w:fldCharType="begin" w:fldLock="1"/>
      </w:r>
      <w:r>
        <w:instrText xml:space="preserve"> PAGEREF _Toc457202428 \h </w:instrText>
      </w:r>
      <w:r>
        <w:fldChar w:fldCharType="separate"/>
      </w:r>
      <w:r>
        <w:t>22</w:t>
      </w:r>
      <w:r>
        <w:fldChar w:fldCharType="end"/>
      </w:r>
    </w:p>
    <w:p w14:paraId="2B61CA8B" w14:textId="77777777" w:rsidR="0028502B" w:rsidRDefault="0028502B" w:rsidP="0028502B">
      <w:pPr>
        <w:pStyle w:val="Verzeichnis4"/>
        <w:rPr>
          <w:rFonts w:asciiTheme="minorHAnsi" w:eastAsiaTheme="minorEastAsia" w:hAnsiTheme="minorHAnsi" w:cstheme="minorBidi"/>
          <w:sz w:val="22"/>
          <w:szCs w:val="22"/>
          <w:lang w:eastAsia="en-GB"/>
        </w:rPr>
      </w:pPr>
      <w:r>
        <w:t>6.1.1.3</w:t>
      </w:r>
      <w:r>
        <w:tab/>
        <w:t>Component Handling (CH)</w:t>
      </w:r>
      <w:r>
        <w:tab/>
      </w:r>
      <w:r>
        <w:fldChar w:fldCharType="begin" w:fldLock="1"/>
      </w:r>
      <w:r>
        <w:instrText xml:space="preserve"> PAGEREF _Toc457202429 \h </w:instrText>
      </w:r>
      <w:r>
        <w:fldChar w:fldCharType="separate"/>
      </w:r>
      <w:r>
        <w:t>22</w:t>
      </w:r>
      <w:r>
        <w:fldChar w:fldCharType="end"/>
      </w:r>
    </w:p>
    <w:p w14:paraId="61A40B3D" w14:textId="77777777" w:rsidR="0028502B" w:rsidRDefault="0028502B" w:rsidP="0028502B">
      <w:pPr>
        <w:pStyle w:val="Verzeichnis4"/>
        <w:rPr>
          <w:rFonts w:asciiTheme="minorHAnsi" w:eastAsiaTheme="minorEastAsia" w:hAnsiTheme="minorHAnsi" w:cstheme="minorBidi"/>
          <w:sz w:val="22"/>
          <w:szCs w:val="22"/>
          <w:lang w:eastAsia="en-GB"/>
        </w:rPr>
      </w:pPr>
      <w:r>
        <w:t>6.1.1.4</w:t>
      </w:r>
      <w:r>
        <w:tab/>
        <w:t>Test Logging (TL)</w:t>
      </w:r>
      <w:r>
        <w:tab/>
      </w:r>
      <w:r>
        <w:fldChar w:fldCharType="begin" w:fldLock="1"/>
      </w:r>
      <w:r>
        <w:instrText xml:space="preserve"> PAGEREF _Toc457202430 \h </w:instrText>
      </w:r>
      <w:r>
        <w:fldChar w:fldCharType="separate"/>
      </w:r>
      <w:r>
        <w:t>24</w:t>
      </w:r>
      <w:r>
        <w:fldChar w:fldCharType="end"/>
      </w:r>
    </w:p>
    <w:p w14:paraId="6D501935" w14:textId="77777777" w:rsidR="0028502B" w:rsidRDefault="0028502B" w:rsidP="0028502B">
      <w:pPr>
        <w:pStyle w:val="Verzeichnis3"/>
        <w:rPr>
          <w:rFonts w:asciiTheme="minorHAnsi" w:eastAsiaTheme="minorEastAsia" w:hAnsiTheme="minorHAnsi" w:cstheme="minorBidi"/>
          <w:sz w:val="22"/>
          <w:szCs w:val="22"/>
          <w:lang w:eastAsia="en-GB"/>
        </w:rPr>
      </w:pPr>
      <w:r>
        <w:t>6.1.2</w:t>
      </w:r>
      <w:r>
        <w:tab/>
        <w:t>TTCN</w:t>
      </w:r>
      <w:r>
        <w:noBreakHyphen/>
        <w:t>3 Executable (TE)</w:t>
      </w:r>
      <w:r>
        <w:tab/>
      </w:r>
      <w:r>
        <w:fldChar w:fldCharType="begin" w:fldLock="1"/>
      </w:r>
      <w:r>
        <w:instrText xml:space="preserve"> PAGEREF _Toc457202431 \h </w:instrText>
      </w:r>
      <w:r>
        <w:fldChar w:fldCharType="separate"/>
      </w:r>
      <w:r>
        <w:t>24</w:t>
      </w:r>
      <w:r>
        <w:fldChar w:fldCharType="end"/>
      </w:r>
    </w:p>
    <w:p w14:paraId="34E3F9F2" w14:textId="77777777" w:rsidR="0028502B" w:rsidRDefault="0028502B" w:rsidP="0028502B">
      <w:pPr>
        <w:pStyle w:val="Verzeichnis3"/>
        <w:rPr>
          <w:rFonts w:asciiTheme="minorHAnsi" w:eastAsiaTheme="minorEastAsia" w:hAnsiTheme="minorHAnsi" w:cstheme="minorBidi"/>
          <w:sz w:val="22"/>
          <w:szCs w:val="22"/>
          <w:lang w:eastAsia="en-GB"/>
        </w:rPr>
      </w:pPr>
      <w:r>
        <w:t>6.1.3</w:t>
      </w:r>
      <w:r>
        <w:tab/>
        <w:t>SUT Adaptor (SA)</w:t>
      </w:r>
      <w:r>
        <w:tab/>
      </w:r>
      <w:r>
        <w:fldChar w:fldCharType="begin" w:fldLock="1"/>
      </w:r>
      <w:r>
        <w:instrText xml:space="preserve"> PAGEREF _Toc457202432 \h </w:instrText>
      </w:r>
      <w:r>
        <w:fldChar w:fldCharType="separate"/>
      </w:r>
      <w:r>
        <w:t>24</w:t>
      </w:r>
      <w:r>
        <w:fldChar w:fldCharType="end"/>
      </w:r>
    </w:p>
    <w:p w14:paraId="28F87DC6" w14:textId="77777777" w:rsidR="0028502B" w:rsidRDefault="0028502B" w:rsidP="0028502B">
      <w:pPr>
        <w:pStyle w:val="Verzeichnis3"/>
        <w:rPr>
          <w:rFonts w:asciiTheme="minorHAnsi" w:eastAsiaTheme="minorEastAsia" w:hAnsiTheme="minorHAnsi" w:cstheme="minorBidi"/>
          <w:sz w:val="22"/>
          <w:szCs w:val="22"/>
          <w:lang w:eastAsia="en-GB"/>
        </w:rPr>
      </w:pPr>
      <w:r>
        <w:t>6.1.4</w:t>
      </w:r>
      <w:r>
        <w:tab/>
        <w:t>Platform Adaptor (PA)</w:t>
      </w:r>
      <w:r>
        <w:tab/>
      </w:r>
      <w:r>
        <w:fldChar w:fldCharType="begin" w:fldLock="1"/>
      </w:r>
      <w:r>
        <w:instrText xml:space="preserve"> PAGEREF _Toc457202433 \h </w:instrText>
      </w:r>
      <w:r>
        <w:fldChar w:fldCharType="separate"/>
      </w:r>
      <w:r>
        <w:t>24</w:t>
      </w:r>
      <w:r>
        <w:fldChar w:fldCharType="end"/>
      </w:r>
    </w:p>
    <w:p w14:paraId="5FFDEBFF" w14:textId="77777777" w:rsidR="0028502B" w:rsidRDefault="0028502B" w:rsidP="0028502B">
      <w:pPr>
        <w:pStyle w:val="Verzeichnis2"/>
        <w:rPr>
          <w:rFonts w:asciiTheme="minorHAnsi" w:eastAsiaTheme="minorEastAsia" w:hAnsiTheme="minorHAnsi" w:cstheme="minorBidi"/>
          <w:sz w:val="22"/>
          <w:szCs w:val="22"/>
          <w:lang w:eastAsia="en-GB"/>
        </w:rPr>
      </w:pPr>
      <w:r>
        <w:t>6.2</w:t>
      </w:r>
      <w:r>
        <w:tab/>
        <w:t>Execution requirements for a TTCN</w:t>
      </w:r>
      <w:r>
        <w:noBreakHyphen/>
        <w:t>3 test system</w:t>
      </w:r>
      <w:r>
        <w:tab/>
      </w:r>
      <w:r>
        <w:fldChar w:fldCharType="begin" w:fldLock="1"/>
      </w:r>
      <w:r>
        <w:instrText xml:space="preserve"> PAGEREF _Toc457202434 \h </w:instrText>
      </w:r>
      <w:r>
        <w:fldChar w:fldCharType="separate"/>
      </w:r>
      <w:r>
        <w:t>24</w:t>
      </w:r>
      <w:r>
        <w:fldChar w:fldCharType="end"/>
      </w:r>
    </w:p>
    <w:p w14:paraId="2B537206" w14:textId="77777777" w:rsidR="0028502B" w:rsidRDefault="0028502B" w:rsidP="0028502B">
      <w:pPr>
        <w:pStyle w:val="Verzeichnis1"/>
        <w:rPr>
          <w:rFonts w:asciiTheme="minorHAnsi" w:eastAsiaTheme="minorEastAsia" w:hAnsiTheme="minorHAnsi" w:cstheme="minorBidi"/>
          <w:szCs w:val="22"/>
          <w:lang w:eastAsia="en-GB"/>
        </w:rPr>
      </w:pPr>
      <w:r>
        <w:t>7</w:t>
      </w:r>
      <w:r>
        <w:tab/>
        <w:t>TTCN</w:t>
      </w:r>
      <w:r>
        <w:noBreakHyphen/>
        <w:t>3 control interface and operations</w:t>
      </w:r>
      <w:r>
        <w:tab/>
      </w:r>
      <w:r>
        <w:fldChar w:fldCharType="begin" w:fldLock="1"/>
      </w:r>
      <w:r>
        <w:instrText xml:space="preserve"> PAGEREF _Toc457202435 \h </w:instrText>
      </w:r>
      <w:r>
        <w:fldChar w:fldCharType="separate"/>
      </w:r>
      <w:r>
        <w:t>24</w:t>
      </w:r>
      <w:r>
        <w:fldChar w:fldCharType="end"/>
      </w:r>
    </w:p>
    <w:p w14:paraId="3B4A2898" w14:textId="77777777" w:rsidR="0028502B" w:rsidRDefault="0028502B" w:rsidP="0028502B">
      <w:pPr>
        <w:pStyle w:val="Verzeichnis2"/>
        <w:rPr>
          <w:rFonts w:asciiTheme="minorHAnsi" w:eastAsiaTheme="minorEastAsia" w:hAnsiTheme="minorHAnsi" w:cstheme="minorBidi"/>
          <w:sz w:val="22"/>
          <w:szCs w:val="22"/>
          <w:lang w:eastAsia="en-GB"/>
        </w:rPr>
      </w:pPr>
      <w:r>
        <w:t>7.1</w:t>
      </w:r>
      <w:r>
        <w:tab/>
        <w:t>Overview of the TCI</w:t>
      </w:r>
      <w:r>
        <w:tab/>
      </w:r>
      <w:r>
        <w:fldChar w:fldCharType="begin" w:fldLock="1"/>
      </w:r>
      <w:r>
        <w:instrText xml:space="preserve"> PAGEREF _Toc457202436 \h </w:instrText>
      </w:r>
      <w:r>
        <w:fldChar w:fldCharType="separate"/>
      </w:r>
      <w:r>
        <w:t>24</w:t>
      </w:r>
      <w:r>
        <w:fldChar w:fldCharType="end"/>
      </w:r>
    </w:p>
    <w:p w14:paraId="270435F3" w14:textId="77777777" w:rsidR="0028502B" w:rsidRDefault="0028502B" w:rsidP="0028502B">
      <w:pPr>
        <w:pStyle w:val="Verzeichnis3"/>
        <w:rPr>
          <w:rFonts w:asciiTheme="minorHAnsi" w:eastAsiaTheme="minorEastAsia" w:hAnsiTheme="minorHAnsi" w:cstheme="minorBidi"/>
          <w:sz w:val="22"/>
          <w:szCs w:val="22"/>
          <w:lang w:eastAsia="en-GB"/>
        </w:rPr>
      </w:pPr>
      <w:r>
        <w:t>7.1.0</w:t>
      </w:r>
      <w:r>
        <w:tab/>
        <w:t>TCI role in a TTCN-3 test system</w:t>
      </w:r>
      <w:r>
        <w:tab/>
      </w:r>
      <w:r>
        <w:fldChar w:fldCharType="begin" w:fldLock="1"/>
      </w:r>
      <w:r>
        <w:instrText xml:space="preserve"> PAGEREF _Toc457202437 \h </w:instrText>
      </w:r>
      <w:r>
        <w:fldChar w:fldCharType="separate"/>
      </w:r>
      <w:r>
        <w:t>24</w:t>
      </w:r>
      <w:r>
        <w:fldChar w:fldCharType="end"/>
      </w:r>
    </w:p>
    <w:p w14:paraId="67965FE0" w14:textId="77777777" w:rsidR="0028502B" w:rsidRDefault="0028502B" w:rsidP="0028502B">
      <w:pPr>
        <w:pStyle w:val="Verzeichnis3"/>
        <w:rPr>
          <w:rFonts w:asciiTheme="minorHAnsi" w:eastAsiaTheme="minorEastAsia" w:hAnsiTheme="minorHAnsi" w:cstheme="minorBidi"/>
          <w:sz w:val="22"/>
          <w:szCs w:val="22"/>
          <w:lang w:eastAsia="en-GB"/>
        </w:rPr>
      </w:pPr>
      <w:r>
        <w:t>7.1.1</w:t>
      </w:r>
      <w:r>
        <w:tab/>
        <w:t>Correlation between TTCN</w:t>
      </w:r>
      <w:r>
        <w:noBreakHyphen/>
        <w:t>3 and TCI operation invocations</w:t>
      </w:r>
      <w:r>
        <w:tab/>
      </w:r>
      <w:r>
        <w:fldChar w:fldCharType="begin" w:fldLock="1"/>
      </w:r>
      <w:r>
        <w:instrText xml:space="preserve"> PAGEREF _Toc457202438 \h </w:instrText>
      </w:r>
      <w:r>
        <w:fldChar w:fldCharType="separate"/>
      </w:r>
      <w:r>
        <w:t>25</w:t>
      </w:r>
      <w:r>
        <w:fldChar w:fldCharType="end"/>
      </w:r>
    </w:p>
    <w:p w14:paraId="0EE901D9" w14:textId="77777777" w:rsidR="0028502B" w:rsidRDefault="0028502B" w:rsidP="0028502B">
      <w:pPr>
        <w:pStyle w:val="Verzeichnis4"/>
        <w:rPr>
          <w:rFonts w:asciiTheme="minorHAnsi" w:eastAsiaTheme="minorEastAsia" w:hAnsiTheme="minorHAnsi" w:cstheme="minorBidi"/>
          <w:sz w:val="22"/>
          <w:szCs w:val="22"/>
          <w:lang w:eastAsia="en-GB"/>
        </w:rPr>
      </w:pPr>
      <w:r>
        <w:t>7.1.1.0</w:t>
      </w:r>
      <w:r>
        <w:tab/>
        <w:t>Mapping of TTCN-3 operations to TCI operations</w:t>
      </w:r>
      <w:r>
        <w:tab/>
      </w:r>
      <w:r>
        <w:fldChar w:fldCharType="begin" w:fldLock="1"/>
      </w:r>
      <w:r>
        <w:instrText xml:space="preserve"> PAGEREF _Toc457202439 \h </w:instrText>
      </w:r>
      <w:r>
        <w:fldChar w:fldCharType="separate"/>
      </w:r>
      <w:r>
        <w:t>25</w:t>
      </w:r>
      <w:r>
        <w:fldChar w:fldCharType="end"/>
      </w:r>
    </w:p>
    <w:p w14:paraId="1BF8A3C5" w14:textId="77777777" w:rsidR="0028502B" w:rsidRDefault="0028502B" w:rsidP="0028502B">
      <w:pPr>
        <w:pStyle w:val="Verzeichnis4"/>
        <w:rPr>
          <w:rFonts w:asciiTheme="minorHAnsi" w:eastAsiaTheme="minorEastAsia" w:hAnsiTheme="minorHAnsi" w:cstheme="minorBidi"/>
          <w:sz w:val="22"/>
          <w:szCs w:val="22"/>
          <w:lang w:eastAsia="en-GB"/>
        </w:rPr>
      </w:pPr>
      <w:r>
        <w:t>7.1.1.1</w:t>
      </w:r>
      <w:r>
        <w:tab/>
        <w:t>TTCN-3 operations with TCI operation equivalent</w:t>
      </w:r>
      <w:r>
        <w:tab/>
      </w:r>
      <w:r>
        <w:fldChar w:fldCharType="begin" w:fldLock="1"/>
      </w:r>
      <w:r>
        <w:instrText xml:space="preserve"> PAGEREF _Toc457202440 \h </w:instrText>
      </w:r>
      <w:r>
        <w:fldChar w:fldCharType="separate"/>
      </w:r>
      <w:r>
        <w:t>25</w:t>
      </w:r>
      <w:r>
        <w:fldChar w:fldCharType="end"/>
      </w:r>
    </w:p>
    <w:p w14:paraId="2CAF906A" w14:textId="77777777" w:rsidR="0028502B" w:rsidRDefault="0028502B" w:rsidP="0028502B">
      <w:pPr>
        <w:pStyle w:val="Verzeichnis4"/>
        <w:rPr>
          <w:rFonts w:asciiTheme="minorHAnsi" w:eastAsiaTheme="minorEastAsia" w:hAnsiTheme="minorHAnsi" w:cstheme="minorBidi"/>
          <w:sz w:val="22"/>
          <w:szCs w:val="22"/>
          <w:lang w:eastAsia="en-GB"/>
        </w:rPr>
      </w:pPr>
      <w:r>
        <w:t>7.1.1.2</w:t>
      </w:r>
      <w:r>
        <w:tab/>
        <w:t>TTCN-3 operations with TCI operation pair equivalent</w:t>
      </w:r>
      <w:r>
        <w:tab/>
      </w:r>
      <w:r>
        <w:fldChar w:fldCharType="begin" w:fldLock="1"/>
      </w:r>
      <w:r>
        <w:instrText xml:space="preserve"> PAGEREF _Toc457202441 \h </w:instrText>
      </w:r>
      <w:r>
        <w:fldChar w:fldCharType="separate"/>
      </w:r>
      <w:r>
        <w:t>26</w:t>
      </w:r>
      <w:r>
        <w:fldChar w:fldCharType="end"/>
      </w:r>
    </w:p>
    <w:p w14:paraId="6643EFCC" w14:textId="77777777" w:rsidR="0028502B" w:rsidRDefault="0028502B" w:rsidP="0028502B">
      <w:pPr>
        <w:pStyle w:val="Verzeichnis4"/>
        <w:rPr>
          <w:rFonts w:asciiTheme="minorHAnsi" w:eastAsiaTheme="minorEastAsia" w:hAnsiTheme="minorHAnsi" w:cstheme="minorBidi"/>
          <w:sz w:val="22"/>
          <w:szCs w:val="22"/>
          <w:lang w:eastAsia="en-GB"/>
        </w:rPr>
      </w:pPr>
      <w:r>
        <w:t>7.1.1.3</w:t>
      </w:r>
      <w:r>
        <w:tab/>
        <w:t>TTCN-3 operations without direct TCI operation equivalent</w:t>
      </w:r>
      <w:r>
        <w:tab/>
      </w:r>
      <w:r>
        <w:fldChar w:fldCharType="begin" w:fldLock="1"/>
      </w:r>
      <w:r>
        <w:instrText xml:space="preserve"> PAGEREF _Toc457202442 \h </w:instrText>
      </w:r>
      <w:r>
        <w:fldChar w:fldCharType="separate"/>
      </w:r>
      <w:r>
        <w:t>27</w:t>
      </w:r>
      <w:r>
        <w:fldChar w:fldCharType="end"/>
      </w:r>
    </w:p>
    <w:p w14:paraId="57535547" w14:textId="77777777" w:rsidR="0028502B" w:rsidRDefault="0028502B" w:rsidP="0028502B">
      <w:pPr>
        <w:pStyle w:val="Verzeichnis5"/>
        <w:rPr>
          <w:rFonts w:asciiTheme="minorHAnsi" w:eastAsiaTheme="minorEastAsia" w:hAnsiTheme="minorHAnsi" w:cstheme="minorBidi"/>
          <w:sz w:val="22"/>
          <w:szCs w:val="22"/>
          <w:lang w:eastAsia="en-GB"/>
        </w:rPr>
      </w:pPr>
      <w:r>
        <w:t>7.1.1.3.0</w:t>
      </w:r>
      <w:r>
        <w:tab/>
        <w:t>Mapping of TTCN-3 operations to series of TCI operations</w:t>
      </w:r>
      <w:r>
        <w:tab/>
      </w:r>
      <w:r>
        <w:fldChar w:fldCharType="begin" w:fldLock="1"/>
      </w:r>
      <w:r>
        <w:instrText xml:space="preserve"> PAGEREF _Toc457202443 \h </w:instrText>
      </w:r>
      <w:r>
        <w:fldChar w:fldCharType="separate"/>
      </w:r>
      <w:r>
        <w:t>27</w:t>
      </w:r>
      <w:r>
        <w:fldChar w:fldCharType="end"/>
      </w:r>
    </w:p>
    <w:p w14:paraId="32FB5B69" w14:textId="77777777" w:rsidR="0028502B" w:rsidRDefault="0028502B" w:rsidP="0028502B">
      <w:pPr>
        <w:pStyle w:val="Verzeichnis5"/>
        <w:rPr>
          <w:rFonts w:asciiTheme="minorHAnsi" w:eastAsiaTheme="minorEastAsia" w:hAnsiTheme="minorHAnsi" w:cstheme="minorBidi"/>
          <w:sz w:val="22"/>
          <w:szCs w:val="22"/>
          <w:lang w:eastAsia="en-GB"/>
        </w:rPr>
      </w:pPr>
      <w:r>
        <w:t>7.1.1.3.1</w:t>
      </w:r>
      <w:r>
        <w:tab/>
        <w:t>Test case stop operation</w:t>
      </w:r>
      <w:r>
        <w:tab/>
      </w:r>
      <w:r>
        <w:fldChar w:fldCharType="begin" w:fldLock="1"/>
      </w:r>
      <w:r>
        <w:instrText xml:space="preserve"> PAGEREF _Toc457202444 \h </w:instrText>
      </w:r>
      <w:r>
        <w:fldChar w:fldCharType="separate"/>
      </w:r>
      <w:r>
        <w:t>27</w:t>
      </w:r>
      <w:r>
        <w:fldChar w:fldCharType="end"/>
      </w:r>
    </w:p>
    <w:p w14:paraId="6FEEA415" w14:textId="77777777" w:rsidR="0028502B" w:rsidRDefault="0028502B" w:rsidP="0028502B">
      <w:pPr>
        <w:pStyle w:val="Verzeichnis2"/>
        <w:rPr>
          <w:rFonts w:asciiTheme="minorHAnsi" w:eastAsiaTheme="minorEastAsia" w:hAnsiTheme="minorHAnsi" w:cstheme="minorBidi"/>
          <w:sz w:val="22"/>
          <w:szCs w:val="22"/>
          <w:lang w:eastAsia="en-GB"/>
        </w:rPr>
      </w:pPr>
      <w:r>
        <w:t>7.2</w:t>
      </w:r>
      <w:r>
        <w:tab/>
        <w:t>TCI data</w:t>
      </w:r>
      <w:r>
        <w:tab/>
      </w:r>
      <w:r>
        <w:fldChar w:fldCharType="begin" w:fldLock="1"/>
      </w:r>
      <w:r>
        <w:instrText xml:space="preserve"> PAGEREF _Toc457202445 \h </w:instrText>
      </w:r>
      <w:r>
        <w:fldChar w:fldCharType="separate"/>
      </w:r>
      <w:r>
        <w:t>27</w:t>
      </w:r>
      <w:r>
        <w:fldChar w:fldCharType="end"/>
      </w:r>
    </w:p>
    <w:p w14:paraId="3119AAC6" w14:textId="77777777" w:rsidR="0028502B" w:rsidRDefault="0028502B" w:rsidP="0028502B">
      <w:pPr>
        <w:pStyle w:val="Verzeichnis3"/>
        <w:rPr>
          <w:rFonts w:asciiTheme="minorHAnsi" w:eastAsiaTheme="minorEastAsia" w:hAnsiTheme="minorHAnsi" w:cstheme="minorBidi"/>
          <w:sz w:val="22"/>
          <w:szCs w:val="22"/>
          <w:lang w:eastAsia="en-GB"/>
        </w:rPr>
      </w:pPr>
      <w:r>
        <w:t>7.2.0</w:t>
      </w:r>
      <w:r>
        <w:tab/>
        <w:t>Abstract data types</w:t>
      </w:r>
      <w:r>
        <w:tab/>
      </w:r>
      <w:r>
        <w:fldChar w:fldCharType="begin" w:fldLock="1"/>
      </w:r>
      <w:r>
        <w:instrText xml:space="preserve"> PAGEREF _Toc457202446 \h </w:instrText>
      </w:r>
      <w:r>
        <w:fldChar w:fldCharType="separate"/>
      </w:r>
      <w:r>
        <w:t>27</w:t>
      </w:r>
      <w:r>
        <w:fldChar w:fldCharType="end"/>
      </w:r>
    </w:p>
    <w:p w14:paraId="40B92C32" w14:textId="77777777" w:rsidR="0028502B" w:rsidRDefault="0028502B" w:rsidP="0028502B">
      <w:pPr>
        <w:pStyle w:val="Verzeichnis3"/>
        <w:rPr>
          <w:rFonts w:asciiTheme="minorHAnsi" w:eastAsiaTheme="minorEastAsia" w:hAnsiTheme="minorHAnsi" w:cstheme="minorBidi"/>
          <w:sz w:val="22"/>
          <w:szCs w:val="22"/>
          <w:lang w:eastAsia="en-GB"/>
        </w:rPr>
      </w:pPr>
      <w:r>
        <w:t>7.2.1</w:t>
      </w:r>
      <w:r>
        <w:tab/>
        <w:t>General abstract data types</w:t>
      </w:r>
      <w:r>
        <w:tab/>
      </w:r>
      <w:r>
        <w:fldChar w:fldCharType="begin" w:fldLock="1"/>
      </w:r>
      <w:r>
        <w:instrText xml:space="preserve"> PAGEREF _Toc457202447 \h </w:instrText>
      </w:r>
      <w:r>
        <w:fldChar w:fldCharType="separate"/>
      </w:r>
      <w:r>
        <w:t>27</w:t>
      </w:r>
      <w:r>
        <w:fldChar w:fldCharType="end"/>
      </w:r>
    </w:p>
    <w:p w14:paraId="1AE151D5" w14:textId="77777777" w:rsidR="0028502B" w:rsidRDefault="0028502B" w:rsidP="0028502B">
      <w:pPr>
        <w:pStyle w:val="Verzeichnis4"/>
        <w:rPr>
          <w:rFonts w:asciiTheme="minorHAnsi" w:eastAsiaTheme="minorEastAsia" w:hAnsiTheme="minorHAnsi" w:cstheme="minorBidi"/>
          <w:sz w:val="22"/>
          <w:szCs w:val="22"/>
          <w:lang w:eastAsia="en-GB"/>
        </w:rPr>
      </w:pPr>
      <w:r>
        <w:t>7.2.1.0</w:t>
      </w:r>
      <w:r>
        <w:tab/>
        <w:t>Use of general abstract data types</w:t>
      </w:r>
      <w:r>
        <w:tab/>
      </w:r>
      <w:r>
        <w:fldChar w:fldCharType="begin" w:fldLock="1"/>
      </w:r>
      <w:r>
        <w:instrText xml:space="preserve"> PAGEREF _Toc457202448 \h </w:instrText>
      </w:r>
      <w:r>
        <w:fldChar w:fldCharType="separate"/>
      </w:r>
      <w:r>
        <w:t>27</w:t>
      </w:r>
      <w:r>
        <w:fldChar w:fldCharType="end"/>
      </w:r>
    </w:p>
    <w:p w14:paraId="510D1FC9" w14:textId="77777777" w:rsidR="0028502B" w:rsidRDefault="0028502B" w:rsidP="0028502B">
      <w:pPr>
        <w:pStyle w:val="Verzeichnis4"/>
        <w:rPr>
          <w:rFonts w:asciiTheme="minorHAnsi" w:eastAsiaTheme="minorEastAsia" w:hAnsiTheme="minorHAnsi" w:cstheme="minorBidi"/>
          <w:sz w:val="22"/>
          <w:szCs w:val="22"/>
          <w:lang w:eastAsia="en-GB"/>
        </w:rPr>
      </w:pPr>
      <w:r>
        <w:t>7.2.1.1</w:t>
      </w:r>
      <w:r>
        <w:tab/>
        <w:t>Management</w:t>
      </w:r>
      <w:r>
        <w:tab/>
      </w:r>
      <w:r>
        <w:fldChar w:fldCharType="begin" w:fldLock="1"/>
      </w:r>
      <w:r>
        <w:instrText xml:space="preserve"> PAGEREF _Toc457202449 \h </w:instrText>
      </w:r>
      <w:r>
        <w:fldChar w:fldCharType="separate"/>
      </w:r>
      <w:r>
        <w:t>27</w:t>
      </w:r>
      <w:r>
        <w:fldChar w:fldCharType="end"/>
      </w:r>
    </w:p>
    <w:p w14:paraId="7F893FD4" w14:textId="77777777" w:rsidR="0028502B" w:rsidRDefault="0028502B" w:rsidP="0028502B">
      <w:pPr>
        <w:pStyle w:val="Verzeichnis4"/>
        <w:rPr>
          <w:rFonts w:asciiTheme="minorHAnsi" w:eastAsiaTheme="minorEastAsia" w:hAnsiTheme="minorHAnsi" w:cstheme="minorBidi"/>
          <w:sz w:val="22"/>
          <w:szCs w:val="22"/>
          <w:lang w:eastAsia="en-GB"/>
        </w:rPr>
      </w:pPr>
      <w:r>
        <w:t>7.2.1.2</w:t>
      </w:r>
      <w:r>
        <w:tab/>
        <w:t>Communication</w:t>
      </w:r>
      <w:r>
        <w:tab/>
      </w:r>
      <w:r>
        <w:fldChar w:fldCharType="begin" w:fldLock="1"/>
      </w:r>
      <w:r>
        <w:instrText xml:space="preserve"> PAGEREF _Toc457202450 \h </w:instrText>
      </w:r>
      <w:r>
        <w:fldChar w:fldCharType="separate"/>
      </w:r>
      <w:r>
        <w:t>28</w:t>
      </w:r>
      <w:r>
        <w:fldChar w:fldCharType="end"/>
      </w:r>
    </w:p>
    <w:p w14:paraId="4F6291BD" w14:textId="77777777" w:rsidR="0028502B" w:rsidRDefault="0028502B" w:rsidP="0028502B">
      <w:pPr>
        <w:pStyle w:val="Verzeichnis3"/>
        <w:rPr>
          <w:rFonts w:asciiTheme="minorHAnsi" w:eastAsiaTheme="minorEastAsia" w:hAnsiTheme="minorHAnsi" w:cstheme="minorBidi"/>
          <w:sz w:val="22"/>
          <w:szCs w:val="22"/>
          <w:lang w:eastAsia="en-GB"/>
        </w:rPr>
      </w:pPr>
      <w:r>
        <w:t>7.2.2</w:t>
      </w:r>
      <w:r>
        <w:tab/>
        <w:t>Abstract TTCN</w:t>
      </w:r>
      <w:r>
        <w:noBreakHyphen/>
        <w:t>3 data types and values</w:t>
      </w:r>
      <w:r>
        <w:tab/>
      </w:r>
      <w:r>
        <w:fldChar w:fldCharType="begin" w:fldLock="1"/>
      </w:r>
      <w:r>
        <w:instrText xml:space="preserve"> PAGEREF _Toc457202451 \h </w:instrText>
      </w:r>
      <w:r>
        <w:fldChar w:fldCharType="separate"/>
      </w:r>
      <w:r>
        <w:t>29</w:t>
      </w:r>
      <w:r>
        <w:fldChar w:fldCharType="end"/>
      </w:r>
    </w:p>
    <w:p w14:paraId="137DE4E4" w14:textId="77777777" w:rsidR="0028502B" w:rsidRDefault="0028502B" w:rsidP="0028502B">
      <w:pPr>
        <w:pStyle w:val="Verzeichnis4"/>
        <w:rPr>
          <w:rFonts w:asciiTheme="minorHAnsi" w:eastAsiaTheme="minorEastAsia" w:hAnsiTheme="minorHAnsi" w:cstheme="minorBidi"/>
          <w:sz w:val="22"/>
          <w:szCs w:val="22"/>
          <w:lang w:eastAsia="en-GB"/>
        </w:rPr>
      </w:pPr>
      <w:r>
        <w:t>7.2.2.0</w:t>
      </w:r>
      <w:r>
        <w:tab/>
        <w:t>Definition and scope of use</w:t>
      </w:r>
      <w:r>
        <w:tab/>
      </w:r>
      <w:r>
        <w:fldChar w:fldCharType="begin" w:fldLock="1"/>
      </w:r>
      <w:r>
        <w:instrText xml:space="preserve"> PAGEREF _Toc457202452 \h </w:instrText>
      </w:r>
      <w:r>
        <w:fldChar w:fldCharType="separate"/>
      </w:r>
      <w:r>
        <w:t>29</w:t>
      </w:r>
      <w:r>
        <w:fldChar w:fldCharType="end"/>
      </w:r>
    </w:p>
    <w:p w14:paraId="5FC2C183" w14:textId="77777777" w:rsidR="0028502B" w:rsidRDefault="0028502B" w:rsidP="0028502B">
      <w:pPr>
        <w:pStyle w:val="Verzeichnis4"/>
        <w:rPr>
          <w:rFonts w:asciiTheme="minorHAnsi" w:eastAsiaTheme="minorEastAsia" w:hAnsiTheme="minorHAnsi" w:cstheme="minorBidi"/>
          <w:sz w:val="22"/>
          <w:szCs w:val="22"/>
          <w:lang w:eastAsia="en-GB"/>
        </w:rPr>
      </w:pPr>
      <w:r>
        <w:t>7.2.2.1</w:t>
      </w:r>
      <w:r>
        <w:tab/>
        <w:t>Abstract TTCN</w:t>
      </w:r>
      <w:r>
        <w:noBreakHyphen/>
        <w:t>3 data types</w:t>
      </w:r>
      <w:r>
        <w:tab/>
      </w:r>
      <w:r>
        <w:fldChar w:fldCharType="begin" w:fldLock="1"/>
      </w:r>
      <w:r>
        <w:instrText xml:space="preserve"> PAGEREF _Toc457202453 \h </w:instrText>
      </w:r>
      <w:r>
        <w:fldChar w:fldCharType="separate"/>
      </w:r>
      <w:r>
        <w:t>29</w:t>
      </w:r>
      <w:r>
        <w:fldChar w:fldCharType="end"/>
      </w:r>
    </w:p>
    <w:p w14:paraId="4D86B1C1" w14:textId="77777777" w:rsidR="0028502B" w:rsidRDefault="0028502B" w:rsidP="0028502B">
      <w:pPr>
        <w:pStyle w:val="Verzeichnis4"/>
        <w:rPr>
          <w:rFonts w:asciiTheme="minorHAnsi" w:eastAsiaTheme="minorEastAsia" w:hAnsiTheme="minorHAnsi" w:cstheme="minorBidi"/>
          <w:sz w:val="22"/>
          <w:szCs w:val="22"/>
          <w:lang w:eastAsia="en-GB"/>
        </w:rPr>
      </w:pPr>
      <w:r>
        <w:t>7.2.2.2</w:t>
      </w:r>
      <w:r>
        <w:tab/>
        <w:t>Abstract TTCN</w:t>
      </w:r>
      <w:r>
        <w:noBreakHyphen/>
        <w:t>3 values</w:t>
      </w:r>
      <w:r>
        <w:tab/>
      </w:r>
      <w:r>
        <w:fldChar w:fldCharType="begin" w:fldLock="1"/>
      </w:r>
      <w:r>
        <w:instrText xml:space="preserve"> PAGEREF _Toc457202454 \h </w:instrText>
      </w:r>
      <w:r>
        <w:fldChar w:fldCharType="separate"/>
      </w:r>
      <w:r>
        <w:t>30</w:t>
      </w:r>
      <w:r>
        <w:fldChar w:fldCharType="end"/>
      </w:r>
    </w:p>
    <w:p w14:paraId="435E19EC" w14:textId="77777777" w:rsidR="0028502B" w:rsidRDefault="0028502B" w:rsidP="0028502B">
      <w:pPr>
        <w:pStyle w:val="Verzeichnis5"/>
        <w:rPr>
          <w:rFonts w:asciiTheme="minorHAnsi" w:eastAsiaTheme="minorEastAsia" w:hAnsiTheme="minorHAnsi" w:cstheme="minorBidi"/>
          <w:sz w:val="22"/>
          <w:szCs w:val="22"/>
          <w:lang w:eastAsia="en-GB"/>
        </w:rPr>
      </w:pPr>
      <w:r>
        <w:t>7.2.2.2.0</w:t>
      </w:r>
      <w:r>
        <w:tab/>
        <w:t>Basic rules</w:t>
      </w:r>
      <w:r>
        <w:tab/>
      </w:r>
      <w:r>
        <w:fldChar w:fldCharType="begin" w:fldLock="1"/>
      </w:r>
      <w:r>
        <w:instrText xml:space="preserve"> PAGEREF _Toc457202455 \h </w:instrText>
      </w:r>
      <w:r>
        <w:fldChar w:fldCharType="separate"/>
      </w:r>
      <w:r>
        <w:t>30</w:t>
      </w:r>
      <w:r>
        <w:fldChar w:fldCharType="end"/>
      </w:r>
    </w:p>
    <w:p w14:paraId="0C15404A" w14:textId="77777777" w:rsidR="0028502B" w:rsidRDefault="0028502B" w:rsidP="0028502B">
      <w:pPr>
        <w:pStyle w:val="Verzeichnis5"/>
        <w:rPr>
          <w:rFonts w:asciiTheme="minorHAnsi" w:eastAsiaTheme="minorEastAsia" w:hAnsiTheme="minorHAnsi" w:cstheme="minorBidi"/>
          <w:sz w:val="22"/>
          <w:szCs w:val="22"/>
          <w:lang w:eastAsia="en-GB"/>
        </w:rPr>
      </w:pPr>
      <w:r>
        <w:t>7.2.2.2.1</w:t>
      </w:r>
      <w:r>
        <w:tab/>
        <w:t xml:space="preserve">The abstract data type </w:t>
      </w:r>
      <w:r w:rsidRPr="003F01B1">
        <w:rPr>
          <w:rFonts w:ascii="Courier New" w:hAnsi="Courier New" w:cs="Courier New"/>
        </w:rPr>
        <w:t>Value</w:t>
      </w:r>
      <w:r>
        <w:tab/>
      </w:r>
      <w:r>
        <w:fldChar w:fldCharType="begin" w:fldLock="1"/>
      </w:r>
      <w:r>
        <w:instrText xml:space="preserve"> PAGEREF _Toc457202456 \h </w:instrText>
      </w:r>
      <w:r>
        <w:fldChar w:fldCharType="separate"/>
      </w:r>
      <w:r>
        <w:t>31</w:t>
      </w:r>
      <w:r>
        <w:fldChar w:fldCharType="end"/>
      </w:r>
    </w:p>
    <w:p w14:paraId="26500A49" w14:textId="77777777" w:rsidR="0028502B" w:rsidRDefault="0028502B" w:rsidP="0028502B">
      <w:pPr>
        <w:pStyle w:val="Verzeichnis5"/>
        <w:rPr>
          <w:rFonts w:asciiTheme="minorHAnsi" w:eastAsiaTheme="minorEastAsia" w:hAnsiTheme="minorHAnsi" w:cstheme="minorBidi"/>
          <w:sz w:val="22"/>
          <w:szCs w:val="22"/>
          <w:lang w:eastAsia="en-GB"/>
        </w:rPr>
      </w:pPr>
      <w:r>
        <w:t>7.2.2.2.2</w:t>
      </w:r>
      <w:r>
        <w:tab/>
        <w:t xml:space="preserve">The abstract data type </w:t>
      </w:r>
      <w:r w:rsidRPr="003F01B1">
        <w:rPr>
          <w:rFonts w:ascii="Courier New" w:hAnsi="Courier New" w:cs="Courier New"/>
        </w:rPr>
        <w:t>IntegerValue</w:t>
      </w:r>
      <w:r>
        <w:tab/>
      </w:r>
      <w:r>
        <w:fldChar w:fldCharType="begin" w:fldLock="1"/>
      </w:r>
      <w:r>
        <w:instrText xml:space="preserve"> PAGEREF _Toc457202457 \h </w:instrText>
      </w:r>
      <w:r>
        <w:fldChar w:fldCharType="separate"/>
      </w:r>
      <w:r>
        <w:t>33</w:t>
      </w:r>
      <w:r>
        <w:fldChar w:fldCharType="end"/>
      </w:r>
    </w:p>
    <w:p w14:paraId="67A75D39" w14:textId="77777777" w:rsidR="0028502B" w:rsidRDefault="0028502B" w:rsidP="0028502B">
      <w:pPr>
        <w:pStyle w:val="Verzeichnis5"/>
        <w:rPr>
          <w:rFonts w:asciiTheme="minorHAnsi" w:eastAsiaTheme="minorEastAsia" w:hAnsiTheme="minorHAnsi" w:cstheme="minorBidi"/>
          <w:sz w:val="22"/>
          <w:szCs w:val="22"/>
          <w:lang w:eastAsia="en-GB"/>
        </w:rPr>
      </w:pPr>
      <w:r>
        <w:t>7.2.2.2.3</w:t>
      </w:r>
      <w:r>
        <w:tab/>
        <w:t xml:space="preserve">The abstract data type </w:t>
      </w:r>
      <w:r w:rsidRPr="003F01B1">
        <w:rPr>
          <w:rFonts w:ascii="Courier New" w:hAnsi="Courier New" w:cs="Courier New"/>
        </w:rPr>
        <w:t>FloatValue</w:t>
      </w:r>
      <w:r>
        <w:tab/>
      </w:r>
      <w:r>
        <w:fldChar w:fldCharType="begin" w:fldLock="1"/>
      </w:r>
      <w:r>
        <w:instrText xml:space="preserve"> PAGEREF _Toc457202458 \h </w:instrText>
      </w:r>
      <w:r>
        <w:fldChar w:fldCharType="separate"/>
      </w:r>
      <w:r>
        <w:t>33</w:t>
      </w:r>
      <w:r>
        <w:fldChar w:fldCharType="end"/>
      </w:r>
    </w:p>
    <w:p w14:paraId="1AB03138" w14:textId="77777777" w:rsidR="0028502B" w:rsidRDefault="0028502B" w:rsidP="0028502B">
      <w:pPr>
        <w:pStyle w:val="Verzeichnis5"/>
        <w:rPr>
          <w:rFonts w:asciiTheme="minorHAnsi" w:eastAsiaTheme="minorEastAsia" w:hAnsiTheme="minorHAnsi" w:cstheme="minorBidi"/>
          <w:sz w:val="22"/>
          <w:szCs w:val="22"/>
          <w:lang w:eastAsia="en-GB"/>
        </w:rPr>
      </w:pPr>
      <w:r>
        <w:t>7.2.2.2.4</w:t>
      </w:r>
      <w:r>
        <w:tab/>
        <w:t xml:space="preserve">The abstract data type </w:t>
      </w:r>
      <w:r w:rsidRPr="003F01B1">
        <w:rPr>
          <w:rFonts w:ascii="Courier New" w:hAnsi="Courier New" w:cs="Courier New"/>
        </w:rPr>
        <w:t>BooleanValue</w:t>
      </w:r>
      <w:r>
        <w:tab/>
      </w:r>
      <w:r>
        <w:fldChar w:fldCharType="begin" w:fldLock="1"/>
      </w:r>
      <w:r>
        <w:instrText xml:space="preserve"> PAGEREF _Toc457202459 \h </w:instrText>
      </w:r>
      <w:r>
        <w:fldChar w:fldCharType="separate"/>
      </w:r>
      <w:r>
        <w:t>33</w:t>
      </w:r>
      <w:r>
        <w:fldChar w:fldCharType="end"/>
      </w:r>
    </w:p>
    <w:p w14:paraId="745CFF31" w14:textId="77777777" w:rsidR="0028502B" w:rsidRDefault="0028502B" w:rsidP="0028502B">
      <w:pPr>
        <w:pStyle w:val="Verzeichnis5"/>
        <w:rPr>
          <w:rFonts w:asciiTheme="minorHAnsi" w:eastAsiaTheme="minorEastAsia" w:hAnsiTheme="minorHAnsi" w:cstheme="minorBidi"/>
          <w:sz w:val="22"/>
          <w:szCs w:val="22"/>
          <w:lang w:eastAsia="en-GB"/>
        </w:rPr>
      </w:pPr>
      <w:r>
        <w:t>7.2.2.2.5</w:t>
      </w:r>
      <w:r>
        <w:tab/>
        <w:t xml:space="preserve">The abstract data type </w:t>
      </w:r>
      <w:r w:rsidRPr="003F01B1">
        <w:rPr>
          <w:rFonts w:ascii="Courier New" w:hAnsi="Courier New" w:cs="Courier New"/>
        </w:rPr>
        <w:t>CharstringValue</w:t>
      </w:r>
      <w:r>
        <w:tab/>
      </w:r>
      <w:r>
        <w:fldChar w:fldCharType="begin" w:fldLock="1"/>
      </w:r>
      <w:r>
        <w:instrText xml:space="preserve"> PAGEREF _Toc457202460 \h </w:instrText>
      </w:r>
      <w:r>
        <w:fldChar w:fldCharType="separate"/>
      </w:r>
      <w:r>
        <w:t>34</w:t>
      </w:r>
      <w:r>
        <w:fldChar w:fldCharType="end"/>
      </w:r>
    </w:p>
    <w:p w14:paraId="2EB6F071" w14:textId="77777777" w:rsidR="0028502B" w:rsidRDefault="0028502B" w:rsidP="0028502B">
      <w:pPr>
        <w:pStyle w:val="Verzeichnis5"/>
        <w:rPr>
          <w:rFonts w:asciiTheme="minorHAnsi" w:eastAsiaTheme="minorEastAsia" w:hAnsiTheme="minorHAnsi" w:cstheme="minorBidi"/>
          <w:sz w:val="22"/>
          <w:szCs w:val="22"/>
          <w:lang w:eastAsia="en-GB"/>
        </w:rPr>
      </w:pPr>
      <w:r>
        <w:t>7.2.2.2.6</w:t>
      </w:r>
      <w:r>
        <w:tab/>
        <w:t xml:space="preserve">The abstract data type </w:t>
      </w:r>
      <w:r w:rsidRPr="003F01B1">
        <w:rPr>
          <w:rFonts w:ascii="Courier New" w:hAnsi="Courier New" w:cs="Courier New"/>
        </w:rPr>
        <w:t>UniversalCharstringValue</w:t>
      </w:r>
      <w:r>
        <w:tab/>
      </w:r>
      <w:r>
        <w:fldChar w:fldCharType="begin" w:fldLock="1"/>
      </w:r>
      <w:r>
        <w:instrText xml:space="preserve"> PAGEREF _Toc457202461 \h </w:instrText>
      </w:r>
      <w:r>
        <w:fldChar w:fldCharType="separate"/>
      </w:r>
      <w:r>
        <w:t>34</w:t>
      </w:r>
      <w:r>
        <w:fldChar w:fldCharType="end"/>
      </w:r>
    </w:p>
    <w:p w14:paraId="3B32D96C" w14:textId="77777777" w:rsidR="0028502B" w:rsidRDefault="0028502B" w:rsidP="0028502B">
      <w:pPr>
        <w:pStyle w:val="Verzeichnis5"/>
        <w:rPr>
          <w:rFonts w:asciiTheme="minorHAnsi" w:eastAsiaTheme="minorEastAsia" w:hAnsiTheme="minorHAnsi" w:cstheme="minorBidi"/>
          <w:sz w:val="22"/>
          <w:szCs w:val="22"/>
          <w:lang w:eastAsia="en-GB"/>
        </w:rPr>
      </w:pPr>
      <w:r>
        <w:lastRenderedPageBreak/>
        <w:t>7.2.2.2.7</w:t>
      </w:r>
      <w:r>
        <w:tab/>
        <w:t xml:space="preserve">The abstract data type </w:t>
      </w:r>
      <w:r w:rsidRPr="003F01B1">
        <w:rPr>
          <w:rFonts w:ascii="Courier New" w:hAnsi="Courier New" w:cs="Courier New"/>
        </w:rPr>
        <w:t>BitstringValue</w:t>
      </w:r>
      <w:r>
        <w:tab/>
      </w:r>
      <w:r>
        <w:fldChar w:fldCharType="begin" w:fldLock="1"/>
      </w:r>
      <w:r>
        <w:instrText xml:space="preserve"> PAGEREF _Toc457202462 \h </w:instrText>
      </w:r>
      <w:r>
        <w:fldChar w:fldCharType="separate"/>
      </w:r>
      <w:r>
        <w:t>35</w:t>
      </w:r>
      <w:r>
        <w:fldChar w:fldCharType="end"/>
      </w:r>
    </w:p>
    <w:p w14:paraId="28CBCAD2" w14:textId="77777777" w:rsidR="0028502B" w:rsidRDefault="0028502B" w:rsidP="0028502B">
      <w:pPr>
        <w:pStyle w:val="Verzeichnis5"/>
        <w:rPr>
          <w:rFonts w:asciiTheme="minorHAnsi" w:eastAsiaTheme="minorEastAsia" w:hAnsiTheme="minorHAnsi" w:cstheme="minorBidi"/>
          <w:sz w:val="22"/>
          <w:szCs w:val="22"/>
          <w:lang w:eastAsia="en-GB"/>
        </w:rPr>
      </w:pPr>
      <w:r>
        <w:t>7.2.2.2.8</w:t>
      </w:r>
      <w:r>
        <w:tab/>
        <w:t xml:space="preserve">The abstract data type </w:t>
      </w:r>
      <w:r w:rsidRPr="003F01B1">
        <w:rPr>
          <w:rFonts w:ascii="Courier New" w:hAnsi="Courier New" w:cs="Courier New"/>
        </w:rPr>
        <w:t>OctetstringValue</w:t>
      </w:r>
      <w:r>
        <w:tab/>
      </w:r>
      <w:r>
        <w:fldChar w:fldCharType="begin" w:fldLock="1"/>
      </w:r>
      <w:r>
        <w:instrText xml:space="preserve"> PAGEREF _Toc457202463 \h </w:instrText>
      </w:r>
      <w:r>
        <w:fldChar w:fldCharType="separate"/>
      </w:r>
      <w:r>
        <w:t>35</w:t>
      </w:r>
      <w:r>
        <w:fldChar w:fldCharType="end"/>
      </w:r>
    </w:p>
    <w:p w14:paraId="2D3091D0" w14:textId="77777777" w:rsidR="0028502B" w:rsidRDefault="0028502B" w:rsidP="0028502B">
      <w:pPr>
        <w:pStyle w:val="Verzeichnis5"/>
        <w:rPr>
          <w:rFonts w:asciiTheme="minorHAnsi" w:eastAsiaTheme="minorEastAsia" w:hAnsiTheme="minorHAnsi" w:cstheme="minorBidi"/>
          <w:sz w:val="22"/>
          <w:szCs w:val="22"/>
          <w:lang w:eastAsia="en-GB"/>
        </w:rPr>
      </w:pPr>
      <w:r>
        <w:t>7.2.2.2.9</w:t>
      </w:r>
      <w:r>
        <w:tab/>
        <w:t xml:space="preserve">The abstract data type </w:t>
      </w:r>
      <w:r w:rsidRPr="003F01B1">
        <w:rPr>
          <w:rFonts w:ascii="Courier New" w:hAnsi="Courier New" w:cs="Courier New"/>
        </w:rPr>
        <w:t>HexstringValue</w:t>
      </w:r>
      <w:r>
        <w:tab/>
      </w:r>
      <w:r>
        <w:fldChar w:fldCharType="begin" w:fldLock="1"/>
      </w:r>
      <w:r>
        <w:instrText xml:space="preserve"> PAGEREF _Toc457202464 \h </w:instrText>
      </w:r>
      <w:r>
        <w:fldChar w:fldCharType="separate"/>
      </w:r>
      <w:r>
        <w:t>36</w:t>
      </w:r>
      <w:r>
        <w:fldChar w:fldCharType="end"/>
      </w:r>
    </w:p>
    <w:p w14:paraId="3B56A2E4" w14:textId="77777777" w:rsidR="0028502B" w:rsidRDefault="0028502B" w:rsidP="0028502B">
      <w:pPr>
        <w:pStyle w:val="Verzeichnis5"/>
        <w:rPr>
          <w:rFonts w:asciiTheme="minorHAnsi" w:eastAsiaTheme="minorEastAsia" w:hAnsiTheme="minorHAnsi" w:cstheme="minorBidi"/>
          <w:sz w:val="22"/>
          <w:szCs w:val="22"/>
          <w:lang w:eastAsia="en-GB"/>
        </w:rPr>
      </w:pPr>
      <w:r>
        <w:t>7.2.2.2.10</w:t>
      </w:r>
      <w:r>
        <w:tab/>
        <w:t xml:space="preserve">The abstract data type </w:t>
      </w:r>
      <w:r w:rsidRPr="003F01B1">
        <w:rPr>
          <w:rFonts w:ascii="Courier New" w:hAnsi="Courier New" w:cs="Courier New"/>
        </w:rPr>
        <w:t>RecordValue</w:t>
      </w:r>
      <w:r>
        <w:tab/>
      </w:r>
      <w:r>
        <w:fldChar w:fldCharType="begin" w:fldLock="1"/>
      </w:r>
      <w:r>
        <w:instrText xml:space="preserve"> PAGEREF _Toc457202465 \h </w:instrText>
      </w:r>
      <w:r>
        <w:fldChar w:fldCharType="separate"/>
      </w:r>
      <w:r>
        <w:t>37</w:t>
      </w:r>
      <w:r>
        <w:fldChar w:fldCharType="end"/>
      </w:r>
    </w:p>
    <w:p w14:paraId="05B3E5DD" w14:textId="77777777" w:rsidR="0028502B" w:rsidRDefault="0028502B" w:rsidP="0028502B">
      <w:pPr>
        <w:pStyle w:val="Verzeichnis5"/>
        <w:rPr>
          <w:rFonts w:asciiTheme="minorHAnsi" w:eastAsiaTheme="minorEastAsia" w:hAnsiTheme="minorHAnsi" w:cstheme="minorBidi"/>
          <w:sz w:val="22"/>
          <w:szCs w:val="22"/>
          <w:lang w:eastAsia="en-GB"/>
        </w:rPr>
      </w:pPr>
      <w:r>
        <w:t>7.2.2.2.11</w:t>
      </w:r>
      <w:r>
        <w:tab/>
        <w:t xml:space="preserve">The abstract data type </w:t>
      </w:r>
      <w:r w:rsidRPr="003F01B1">
        <w:rPr>
          <w:rFonts w:ascii="Courier New" w:hAnsi="Courier New" w:cs="Courier New"/>
        </w:rPr>
        <w:t>RecordOfValue</w:t>
      </w:r>
      <w:r>
        <w:tab/>
      </w:r>
      <w:r>
        <w:fldChar w:fldCharType="begin" w:fldLock="1"/>
      </w:r>
      <w:r>
        <w:instrText xml:space="preserve"> PAGEREF _Toc457202466 \h </w:instrText>
      </w:r>
      <w:r>
        <w:fldChar w:fldCharType="separate"/>
      </w:r>
      <w:r>
        <w:t>38</w:t>
      </w:r>
      <w:r>
        <w:fldChar w:fldCharType="end"/>
      </w:r>
    </w:p>
    <w:p w14:paraId="61860B60" w14:textId="77777777" w:rsidR="0028502B" w:rsidRDefault="0028502B" w:rsidP="0028502B">
      <w:pPr>
        <w:pStyle w:val="Verzeichnis5"/>
        <w:rPr>
          <w:rFonts w:asciiTheme="minorHAnsi" w:eastAsiaTheme="minorEastAsia" w:hAnsiTheme="minorHAnsi" w:cstheme="minorBidi"/>
          <w:sz w:val="22"/>
          <w:szCs w:val="22"/>
          <w:lang w:eastAsia="en-GB"/>
        </w:rPr>
      </w:pPr>
      <w:r>
        <w:t>7.2.2.2.12</w:t>
      </w:r>
      <w:r>
        <w:tab/>
        <w:t xml:space="preserve">The abstract data type </w:t>
      </w:r>
      <w:r w:rsidRPr="003F01B1">
        <w:rPr>
          <w:rFonts w:ascii="Courier New" w:hAnsi="Courier New" w:cs="Courier New"/>
        </w:rPr>
        <w:t>UnionValue</w:t>
      </w:r>
      <w:r>
        <w:tab/>
      </w:r>
      <w:r>
        <w:fldChar w:fldCharType="begin" w:fldLock="1"/>
      </w:r>
      <w:r>
        <w:instrText xml:space="preserve"> PAGEREF _Toc457202467 \h </w:instrText>
      </w:r>
      <w:r>
        <w:fldChar w:fldCharType="separate"/>
      </w:r>
      <w:r>
        <w:t>39</w:t>
      </w:r>
      <w:r>
        <w:fldChar w:fldCharType="end"/>
      </w:r>
    </w:p>
    <w:p w14:paraId="6E6F55A3" w14:textId="77777777" w:rsidR="0028502B" w:rsidRDefault="0028502B" w:rsidP="0028502B">
      <w:pPr>
        <w:pStyle w:val="Verzeichnis5"/>
        <w:rPr>
          <w:rFonts w:asciiTheme="minorHAnsi" w:eastAsiaTheme="minorEastAsia" w:hAnsiTheme="minorHAnsi" w:cstheme="minorBidi"/>
          <w:sz w:val="22"/>
          <w:szCs w:val="22"/>
          <w:lang w:eastAsia="en-GB"/>
        </w:rPr>
      </w:pPr>
      <w:r>
        <w:t>7.2.2.2.13</w:t>
      </w:r>
      <w:r>
        <w:tab/>
        <w:t xml:space="preserve">The abstract data type </w:t>
      </w:r>
      <w:r w:rsidRPr="003F01B1">
        <w:rPr>
          <w:rFonts w:ascii="Courier New" w:hAnsi="Courier New" w:cs="Courier New"/>
        </w:rPr>
        <w:t>EnumeratedValue</w:t>
      </w:r>
      <w:r>
        <w:tab/>
      </w:r>
      <w:r>
        <w:fldChar w:fldCharType="begin" w:fldLock="1"/>
      </w:r>
      <w:r>
        <w:instrText xml:space="preserve"> PAGEREF _Toc457202468 \h </w:instrText>
      </w:r>
      <w:r>
        <w:fldChar w:fldCharType="separate"/>
      </w:r>
      <w:r>
        <w:t>40</w:t>
      </w:r>
      <w:r>
        <w:fldChar w:fldCharType="end"/>
      </w:r>
    </w:p>
    <w:p w14:paraId="40354068" w14:textId="77777777" w:rsidR="0028502B" w:rsidRDefault="0028502B" w:rsidP="0028502B">
      <w:pPr>
        <w:pStyle w:val="Verzeichnis5"/>
        <w:rPr>
          <w:rFonts w:asciiTheme="minorHAnsi" w:eastAsiaTheme="minorEastAsia" w:hAnsiTheme="minorHAnsi" w:cstheme="minorBidi"/>
          <w:sz w:val="22"/>
          <w:szCs w:val="22"/>
          <w:lang w:eastAsia="en-GB"/>
        </w:rPr>
      </w:pPr>
      <w:r>
        <w:t>7.2.2.2.14</w:t>
      </w:r>
      <w:r>
        <w:tab/>
        <w:t xml:space="preserve">The abstract data type </w:t>
      </w:r>
      <w:r w:rsidRPr="003F01B1">
        <w:rPr>
          <w:rFonts w:ascii="Courier New" w:hAnsi="Courier New" w:cs="Courier New"/>
        </w:rPr>
        <w:t>VerdictValue</w:t>
      </w:r>
      <w:r>
        <w:tab/>
      </w:r>
      <w:r>
        <w:fldChar w:fldCharType="begin" w:fldLock="1"/>
      </w:r>
      <w:r>
        <w:instrText xml:space="preserve"> PAGEREF _Toc457202469 \h </w:instrText>
      </w:r>
      <w:r>
        <w:fldChar w:fldCharType="separate"/>
      </w:r>
      <w:r>
        <w:t>40</w:t>
      </w:r>
      <w:r>
        <w:fldChar w:fldCharType="end"/>
      </w:r>
    </w:p>
    <w:p w14:paraId="55F4A8BA" w14:textId="77777777" w:rsidR="0028502B" w:rsidRDefault="0028502B" w:rsidP="0028502B">
      <w:pPr>
        <w:pStyle w:val="Verzeichnis5"/>
        <w:rPr>
          <w:rFonts w:asciiTheme="minorHAnsi" w:eastAsiaTheme="minorEastAsia" w:hAnsiTheme="minorHAnsi" w:cstheme="minorBidi"/>
          <w:sz w:val="22"/>
          <w:szCs w:val="22"/>
          <w:lang w:eastAsia="en-GB"/>
        </w:rPr>
      </w:pPr>
      <w:r>
        <w:t>7.2.2.2.15</w:t>
      </w:r>
      <w:r>
        <w:tab/>
        <w:t xml:space="preserve">The abstract data type </w:t>
      </w:r>
      <w:r w:rsidRPr="003F01B1">
        <w:rPr>
          <w:rFonts w:ascii="Courier New" w:hAnsi="Courier New" w:cs="Courier New"/>
        </w:rPr>
        <w:t>AddressValue</w:t>
      </w:r>
      <w:r>
        <w:tab/>
      </w:r>
      <w:r>
        <w:fldChar w:fldCharType="begin" w:fldLock="1"/>
      </w:r>
      <w:r>
        <w:instrText xml:space="preserve"> PAGEREF _Toc457202470 \h </w:instrText>
      </w:r>
      <w:r>
        <w:fldChar w:fldCharType="separate"/>
      </w:r>
      <w:r>
        <w:t>40</w:t>
      </w:r>
      <w:r>
        <w:fldChar w:fldCharType="end"/>
      </w:r>
    </w:p>
    <w:p w14:paraId="25F9C455" w14:textId="77777777" w:rsidR="0028502B" w:rsidRDefault="0028502B" w:rsidP="0028502B">
      <w:pPr>
        <w:pStyle w:val="Verzeichnis4"/>
        <w:rPr>
          <w:rFonts w:asciiTheme="minorHAnsi" w:eastAsiaTheme="minorEastAsia" w:hAnsiTheme="minorHAnsi" w:cstheme="minorBidi"/>
          <w:sz w:val="22"/>
          <w:szCs w:val="22"/>
          <w:lang w:eastAsia="en-GB"/>
        </w:rPr>
      </w:pPr>
      <w:r>
        <w:t>7.2.2.3</w:t>
      </w:r>
      <w:r>
        <w:tab/>
        <w:t>Abstract TTCN</w:t>
      </w:r>
      <w:r>
        <w:noBreakHyphen/>
        <w:t>3 matching mechanisms</w:t>
      </w:r>
      <w:r>
        <w:tab/>
      </w:r>
      <w:r>
        <w:fldChar w:fldCharType="begin" w:fldLock="1"/>
      </w:r>
      <w:r>
        <w:instrText xml:space="preserve"> PAGEREF _Toc457202471 \h </w:instrText>
      </w:r>
      <w:r>
        <w:fldChar w:fldCharType="separate"/>
      </w:r>
      <w:r>
        <w:t>41</w:t>
      </w:r>
      <w:r>
        <w:fldChar w:fldCharType="end"/>
      </w:r>
    </w:p>
    <w:p w14:paraId="79EDC5C5" w14:textId="77777777" w:rsidR="0028502B" w:rsidRDefault="0028502B" w:rsidP="0028502B">
      <w:pPr>
        <w:pStyle w:val="Verzeichnis5"/>
        <w:rPr>
          <w:rFonts w:asciiTheme="minorHAnsi" w:eastAsiaTheme="minorEastAsia" w:hAnsiTheme="minorHAnsi" w:cstheme="minorBidi"/>
          <w:sz w:val="22"/>
          <w:szCs w:val="22"/>
          <w:lang w:eastAsia="en-GB"/>
        </w:rPr>
      </w:pPr>
      <w:r>
        <w:t>7.2.2.3.1</w:t>
      </w:r>
      <w:r>
        <w:tab/>
        <w:t xml:space="preserve">The abstract data type </w:t>
      </w:r>
      <w:r w:rsidRPr="003F01B1">
        <w:rPr>
          <w:rFonts w:ascii="Courier New" w:hAnsi="Courier New" w:cs="Courier New"/>
        </w:rPr>
        <w:t>MatchingMechanism</w:t>
      </w:r>
      <w:r>
        <w:tab/>
      </w:r>
      <w:r>
        <w:fldChar w:fldCharType="begin" w:fldLock="1"/>
      </w:r>
      <w:r>
        <w:instrText xml:space="preserve"> PAGEREF _Toc457202472 \h </w:instrText>
      </w:r>
      <w:r>
        <w:fldChar w:fldCharType="separate"/>
      </w:r>
      <w:r>
        <w:t>41</w:t>
      </w:r>
      <w:r>
        <w:fldChar w:fldCharType="end"/>
      </w:r>
    </w:p>
    <w:p w14:paraId="31C90F0D" w14:textId="77777777" w:rsidR="0028502B" w:rsidRDefault="0028502B" w:rsidP="0028502B">
      <w:pPr>
        <w:pStyle w:val="Verzeichnis5"/>
        <w:rPr>
          <w:rFonts w:asciiTheme="minorHAnsi" w:eastAsiaTheme="minorEastAsia" w:hAnsiTheme="minorHAnsi" w:cstheme="minorBidi"/>
          <w:sz w:val="22"/>
          <w:szCs w:val="22"/>
          <w:lang w:eastAsia="en-GB"/>
        </w:rPr>
      </w:pPr>
      <w:r>
        <w:t>7.2.2.3.2</w:t>
      </w:r>
      <w:r>
        <w:tab/>
        <w:t xml:space="preserve">The abstract data type </w:t>
      </w:r>
      <w:r w:rsidRPr="003F01B1">
        <w:rPr>
          <w:rFonts w:ascii="Courier New" w:hAnsi="Courier New" w:cs="Courier New"/>
        </w:rPr>
        <w:t>MatchingList</w:t>
      </w:r>
      <w:r>
        <w:tab/>
      </w:r>
      <w:r>
        <w:fldChar w:fldCharType="begin" w:fldLock="1"/>
      </w:r>
      <w:r>
        <w:instrText xml:space="preserve"> PAGEREF _Toc457202473 \h </w:instrText>
      </w:r>
      <w:r>
        <w:fldChar w:fldCharType="separate"/>
      </w:r>
      <w:r>
        <w:t>41</w:t>
      </w:r>
      <w:r>
        <w:fldChar w:fldCharType="end"/>
      </w:r>
    </w:p>
    <w:p w14:paraId="09534290" w14:textId="77777777" w:rsidR="0028502B" w:rsidRDefault="0028502B" w:rsidP="0028502B">
      <w:pPr>
        <w:pStyle w:val="Verzeichnis5"/>
        <w:rPr>
          <w:rFonts w:asciiTheme="minorHAnsi" w:eastAsiaTheme="minorEastAsia" w:hAnsiTheme="minorHAnsi" w:cstheme="minorBidi"/>
          <w:sz w:val="22"/>
          <w:szCs w:val="22"/>
          <w:lang w:eastAsia="en-GB"/>
        </w:rPr>
      </w:pPr>
      <w:r>
        <w:t>7.2.2.3.3</w:t>
      </w:r>
      <w:r>
        <w:tab/>
        <w:t xml:space="preserve">The abstract data type </w:t>
      </w:r>
      <w:r w:rsidRPr="003F01B1">
        <w:rPr>
          <w:rFonts w:ascii="Courier New" w:hAnsi="Courier New" w:cs="Courier New"/>
        </w:rPr>
        <w:t>ValueRange</w:t>
      </w:r>
      <w:r>
        <w:tab/>
      </w:r>
      <w:r>
        <w:fldChar w:fldCharType="begin" w:fldLock="1"/>
      </w:r>
      <w:r>
        <w:instrText xml:space="preserve"> PAGEREF _Toc457202474 \h </w:instrText>
      </w:r>
      <w:r>
        <w:fldChar w:fldCharType="separate"/>
      </w:r>
      <w:r>
        <w:t>42</w:t>
      </w:r>
      <w:r>
        <w:fldChar w:fldCharType="end"/>
      </w:r>
    </w:p>
    <w:p w14:paraId="5A2D43CF" w14:textId="77777777" w:rsidR="0028502B" w:rsidRDefault="0028502B" w:rsidP="0028502B">
      <w:pPr>
        <w:pStyle w:val="Verzeichnis5"/>
        <w:rPr>
          <w:rFonts w:asciiTheme="minorHAnsi" w:eastAsiaTheme="minorEastAsia" w:hAnsiTheme="minorHAnsi" w:cstheme="minorBidi"/>
          <w:sz w:val="22"/>
          <w:szCs w:val="22"/>
          <w:lang w:eastAsia="en-GB"/>
        </w:rPr>
      </w:pPr>
      <w:r>
        <w:t>7.2.2.3.4</w:t>
      </w:r>
      <w:r>
        <w:tab/>
        <w:t xml:space="preserve">The abstract data type </w:t>
      </w:r>
      <w:r w:rsidRPr="003F01B1">
        <w:rPr>
          <w:rFonts w:ascii="Courier New" w:hAnsi="Courier New" w:cs="Courier New"/>
        </w:rPr>
        <w:t>CharacterPattern</w:t>
      </w:r>
      <w:r>
        <w:tab/>
      </w:r>
      <w:r>
        <w:fldChar w:fldCharType="begin" w:fldLock="1"/>
      </w:r>
      <w:r>
        <w:instrText xml:space="preserve"> PAGEREF _Toc457202475 \h </w:instrText>
      </w:r>
      <w:r>
        <w:fldChar w:fldCharType="separate"/>
      </w:r>
      <w:r>
        <w:t>42</w:t>
      </w:r>
      <w:r>
        <w:fldChar w:fldCharType="end"/>
      </w:r>
    </w:p>
    <w:p w14:paraId="158F5091" w14:textId="77777777" w:rsidR="0028502B" w:rsidRDefault="0028502B" w:rsidP="0028502B">
      <w:pPr>
        <w:pStyle w:val="Verzeichnis5"/>
        <w:rPr>
          <w:rFonts w:asciiTheme="minorHAnsi" w:eastAsiaTheme="minorEastAsia" w:hAnsiTheme="minorHAnsi" w:cstheme="minorBidi"/>
          <w:sz w:val="22"/>
          <w:szCs w:val="22"/>
          <w:lang w:eastAsia="en-GB"/>
        </w:rPr>
      </w:pPr>
      <w:r>
        <w:t>7.2.2.3.5</w:t>
      </w:r>
      <w:r>
        <w:tab/>
        <w:t xml:space="preserve">The abstract data type </w:t>
      </w:r>
      <w:r w:rsidRPr="003F01B1">
        <w:rPr>
          <w:rFonts w:ascii="Courier New" w:hAnsi="Courier New" w:cs="Courier New"/>
        </w:rPr>
        <w:t>MatchDecodedContent</w:t>
      </w:r>
      <w:r>
        <w:tab/>
      </w:r>
      <w:r>
        <w:fldChar w:fldCharType="begin" w:fldLock="1"/>
      </w:r>
      <w:r>
        <w:instrText xml:space="preserve"> PAGEREF _Toc457202476 \h </w:instrText>
      </w:r>
      <w:r>
        <w:fldChar w:fldCharType="separate"/>
      </w:r>
      <w:r>
        <w:t>42</w:t>
      </w:r>
      <w:r>
        <w:fldChar w:fldCharType="end"/>
      </w:r>
    </w:p>
    <w:p w14:paraId="36128186" w14:textId="77777777" w:rsidR="0028502B" w:rsidRDefault="0028502B" w:rsidP="0028502B">
      <w:pPr>
        <w:pStyle w:val="Verzeichnis4"/>
        <w:rPr>
          <w:rFonts w:asciiTheme="minorHAnsi" w:eastAsiaTheme="minorEastAsia" w:hAnsiTheme="minorHAnsi" w:cstheme="minorBidi"/>
          <w:sz w:val="22"/>
          <w:szCs w:val="22"/>
          <w:lang w:eastAsia="en-GB"/>
        </w:rPr>
      </w:pPr>
      <w:r>
        <w:t>7.2.2.4</w:t>
      </w:r>
      <w:r>
        <w:tab/>
        <w:t>Data types for complex TTCN</w:t>
      </w:r>
      <w:r>
        <w:noBreakHyphen/>
        <w:t>3 properties</w:t>
      </w:r>
      <w:r>
        <w:tab/>
      </w:r>
      <w:r>
        <w:fldChar w:fldCharType="begin" w:fldLock="1"/>
      </w:r>
      <w:r>
        <w:instrText xml:space="preserve"> PAGEREF _Toc457202477 \h </w:instrText>
      </w:r>
      <w:r>
        <w:fldChar w:fldCharType="separate"/>
      </w:r>
      <w:r>
        <w:t>43</w:t>
      </w:r>
      <w:r>
        <w:fldChar w:fldCharType="end"/>
      </w:r>
    </w:p>
    <w:p w14:paraId="7EFFCA04" w14:textId="77777777" w:rsidR="0028502B" w:rsidRDefault="0028502B" w:rsidP="0028502B">
      <w:pPr>
        <w:pStyle w:val="Verzeichnis5"/>
        <w:rPr>
          <w:rFonts w:asciiTheme="minorHAnsi" w:eastAsiaTheme="minorEastAsia" w:hAnsiTheme="minorHAnsi" w:cstheme="minorBidi"/>
          <w:sz w:val="22"/>
          <w:szCs w:val="22"/>
          <w:lang w:eastAsia="en-GB"/>
        </w:rPr>
      </w:pPr>
      <w:r>
        <w:t>7.2.2.4.0</w:t>
      </w:r>
      <w:r>
        <w:tab/>
        <w:t>Scope of use of TTCN-3 properties</w:t>
      </w:r>
      <w:r>
        <w:tab/>
      </w:r>
      <w:r>
        <w:fldChar w:fldCharType="begin" w:fldLock="1"/>
      </w:r>
      <w:r>
        <w:instrText xml:space="preserve"> PAGEREF _Toc457202478 \h </w:instrText>
      </w:r>
      <w:r>
        <w:fldChar w:fldCharType="separate"/>
      </w:r>
      <w:r>
        <w:t>43</w:t>
      </w:r>
      <w:r>
        <w:fldChar w:fldCharType="end"/>
      </w:r>
    </w:p>
    <w:p w14:paraId="35F60193" w14:textId="77777777" w:rsidR="0028502B" w:rsidRDefault="0028502B" w:rsidP="0028502B">
      <w:pPr>
        <w:pStyle w:val="Verzeichnis5"/>
        <w:rPr>
          <w:rFonts w:asciiTheme="minorHAnsi" w:eastAsiaTheme="minorEastAsia" w:hAnsiTheme="minorHAnsi" w:cstheme="minorBidi"/>
          <w:sz w:val="22"/>
          <w:szCs w:val="22"/>
          <w:lang w:eastAsia="en-GB"/>
        </w:rPr>
      </w:pPr>
      <w:r>
        <w:t>7.2.2.4.1</w:t>
      </w:r>
      <w:r>
        <w:tab/>
        <w:t xml:space="preserve">The abstract data type </w:t>
      </w:r>
      <w:r w:rsidRPr="003F01B1">
        <w:rPr>
          <w:rFonts w:ascii="Courier New" w:hAnsi="Courier New" w:cs="Courier New"/>
        </w:rPr>
        <w:t>LengthRestriction</w:t>
      </w:r>
      <w:r>
        <w:tab/>
      </w:r>
      <w:r>
        <w:fldChar w:fldCharType="begin" w:fldLock="1"/>
      </w:r>
      <w:r>
        <w:instrText xml:space="preserve"> PAGEREF _Toc457202479 \h </w:instrText>
      </w:r>
      <w:r>
        <w:fldChar w:fldCharType="separate"/>
      </w:r>
      <w:r>
        <w:t>43</w:t>
      </w:r>
      <w:r>
        <w:fldChar w:fldCharType="end"/>
      </w:r>
    </w:p>
    <w:p w14:paraId="39A743A3" w14:textId="77777777" w:rsidR="0028502B" w:rsidRDefault="0028502B" w:rsidP="0028502B">
      <w:pPr>
        <w:pStyle w:val="Verzeichnis5"/>
        <w:rPr>
          <w:rFonts w:asciiTheme="minorHAnsi" w:eastAsiaTheme="minorEastAsia" w:hAnsiTheme="minorHAnsi" w:cstheme="minorBidi"/>
          <w:sz w:val="22"/>
          <w:szCs w:val="22"/>
          <w:lang w:eastAsia="en-GB"/>
        </w:rPr>
      </w:pPr>
      <w:r>
        <w:t>7.2.2.4.2</w:t>
      </w:r>
      <w:r>
        <w:tab/>
        <w:t xml:space="preserve">The abstract data type </w:t>
      </w:r>
      <w:r w:rsidRPr="003F01B1">
        <w:rPr>
          <w:rFonts w:ascii="Courier New" w:hAnsi="Courier New" w:cs="Courier New"/>
        </w:rPr>
        <w:t>Permutation</w:t>
      </w:r>
      <w:r>
        <w:tab/>
      </w:r>
      <w:r>
        <w:fldChar w:fldCharType="begin" w:fldLock="1"/>
      </w:r>
      <w:r>
        <w:instrText xml:space="preserve"> PAGEREF _Toc457202480 \h </w:instrText>
      </w:r>
      <w:r>
        <w:fldChar w:fldCharType="separate"/>
      </w:r>
      <w:r>
        <w:t>43</w:t>
      </w:r>
      <w:r>
        <w:fldChar w:fldCharType="end"/>
      </w:r>
    </w:p>
    <w:p w14:paraId="60DA98E2" w14:textId="77777777" w:rsidR="0028502B" w:rsidRDefault="0028502B" w:rsidP="0028502B">
      <w:pPr>
        <w:pStyle w:val="Verzeichnis5"/>
        <w:rPr>
          <w:rFonts w:asciiTheme="minorHAnsi" w:eastAsiaTheme="minorEastAsia" w:hAnsiTheme="minorHAnsi" w:cstheme="minorBidi"/>
          <w:sz w:val="22"/>
          <w:szCs w:val="22"/>
          <w:lang w:eastAsia="en-GB"/>
        </w:rPr>
      </w:pPr>
      <w:r>
        <w:t>7.2.2.4.3</w:t>
      </w:r>
      <w:r>
        <w:tab/>
        <w:t xml:space="preserve">The abstract data type </w:t>
      </w:r>
      <w:r w:rsidRPr="003F01B1">
        <w:rPr>
          <w:rFonts w:ascii="Courier New" w:hAnsi="Courier New" w:cs="Courier New"/>
        </w:rPr>
        <w:t>RangeBoundary</w:t>
      </w:r>
      <w:r>
        <w:tab/>
      </w:r>
      <w:r>
        <w:fldChar w:fldCharType="begin" w:fldLock="1"/>
      </w:r>
      <w:r>
        <w:instrText xml:space="preserve"> PAGEREF _Toc457202481 \h </w:instrText>
      </w:r>
      <w:r>
        <w:fldChar w:fldCharType="separate"/>
      </w:r>
      <w:r>
        <w:t>43</w:t>
      </w:r>
      <w:r>
        <w:fldChar w:fldCharType="end"/>
      </w:r>
    </w:p>
    <w:p w14:paraId="3D27F9AF" w14:textId="77777777" w:rsidR="0028502B" w:rsidRDefault="0028502B" w:rsidP="0028502B">
      <w:pPr>
        <w:pStyle w:val="Verzeichnis3"/>
        <w:rPr>
          <w:rFonts w:asciiTheme="minorHAnsi" w:eastAsiaTheme="minorEastAsia" w:hAnsiTheme="minorHAnsi" w:cstheme="minorBidi"/>
          <w:sz w:val="22"/>
          <w:szCs w:val="22"/>
          <w:lang w:eastAsia="en-GB"/>
        </w:rPr>
      </w:pPr>
      <w:r>
        <w:t>7.2.3</w:t>
      </w:r>
      <w:r>
        <w:tab/>
        <w:t>Abstract logging types</w:t>
      </w:r>
      <w:r>
        <w:tab/>
      </w:r>
      <w:r>
        <w:fldChar w:fldCharType="begin" w:fldLock="1"/>
      </w:r>
      <w:r>
        <w:instrText xml:space="preserve"> PAGEREF _Toc457202482 \h </w:instrText>
      </w:r>
      <w:r>
        <w:fldChar w:fldCharType="separate"/>
      </w:r>
      <w:r>
        <w:t>44</w:t>
      </w:r>
      <w:r>
        <w:fldChar w:fldCharType="end"/>
      </w:r>
    </w:p>
    <w:p w14:paraId="41A27169" w14:textId="77777777" w:rsidR="0028502B" w:rsidRDefault="0028502B" w:rsidP="0028502B">
      <w:pPr>
        <w:pStyle w:val="Verzeichnis4"/>
        <w:rPr>
          <w:rFonts w:asciiTheme="minorHAnsi" w:eastAsiaTheme="minorEastAsia" w:hAnsiTheme="minorHAnsi" w:cstheme="minorBidi"/>
          <w:sz w:val="22"/>
          <w:szCs w:val="22"/>
          <w:lang w:eastAsia="en-GB"/>
        </w:rPr>
      </w:pPr>
      <w:r>
        <w:t>7.2.3.1</w:t>
      </w:r>
      <w:r>
        <w:tab/>
        <w:t>The abstract data type TciValueTemplate</w:t>
      </w:r>
      <w:r>
        <w:tab/>
      </w:r>
      <w:r>
        <w:fldChar w:fldCharType="begin" w:fldLock="1"/>
      </w:r>
      <w:r>
        <w:instrText xml:space="preserve"> PAGEREF _Toc457202483 \h </w:instrText>
      </w:r>
      <w:r>
        <w:fldChar w:fldCharType="separate"/>
      </w:r>
      <w:r>
        <w:t>44</w:t>
      </w:r>
      <w:r>
        <w:fldChar w:fldCharType="end"/>
      </w:r>
    </w:p>
    <w:p w14:paraId="0FE5A3E3" w14:textId="77777777" w:rsidR="0028502B" w:rsidRDefault="0028502B" w:rsidP="0028502B">
      <w:pPr>
        <w:pStyle w:val="Verzeichnis4"/>
        <w:rPr>
          <w:rFonts w:asciiTheme="minorHAnsi" w:eastAsiaTheme="minorEastAsia" w:hAnsiTheme="minorHAnsi" w:cstheme="minorBidi"/>
          <w:sz w:val="22"/>
          <w:szCs w:val="22"/>
          <w:lang w:eastAsia="en-GB"/>
        </w:rPr>
      </w:pPr>
      <w:r>
        <w:t>7.2.3.2</w:t>
      </w:r>
      <w:r>
        <w:tab/>
        <w:t>The abstract data type TciNonValueTemplate</w:t>
      </w:r>
      <w:r>
        <w:tab/>
      </w:r>
      <w:r>
        <w:fldChar w:fldCharType="begin" w:fldLock="1"/>
      </w:r>
      <w:r>
        <w:instrText xml:space="preserve"> PAGEREF _Toc457202484 \h </w:instrText>
      </w:r>
      <w:r>
        <w:fldChar w:fldCharType="separate"/>
      </w:r>
      <w:r>
        <w:t>44</w:t>
      </w:r>
      <w:r>
        <w:fldChar w:fldCharType="end"/>
      </w:r>
    </w:p>
    <w:p w14:paraId="77CCEDAA" w14:textId="77777777" w:rsidR="0028502B" w:rsidRDefault="0028502B" w:rsidP="0028502B">
      <w:pPr>
        <w:pStyle w:val="Verzeichnis4"/>
        <w:rPr>
          <w:rFonts w:asciiTheme="minorHAnsi" w:eastAsiaTheme="minorEastAsia" w:hAnsiTheme="minorHAnsi" w:cstheme="minorBidi"/>
          <w:sz w:val="22"/>
          <w:szCs w:val="22"/>
          <w:lang w:eastAsia="en-GB"/>
        </w:rPr>
      </w:pPr>
      <w:r>
        <w:t>7.2.3.3</w:t>
      </w:r>
      <w:r>
        <w:tab/>
        <w:t>The Value List and Mismatch Types</w:t>
      </w:r>
      <w:r>
        <w:tab/>
      </w:r>
      <w:r>
        <w:fldChar w:fldCharType="begin" w:fldLock="1"/>
      </w:r>
      <w:r>
        <w:instrText xml:space="preserve"> PAGEREF _Toc457202485 \h </w:instrText>
      </w:r>
      <w:r>
        <w:fldChar w:fldCharType="separate"/>
      </w:r>
      <w:r>
        <w:t>44</w:t>
      </w:r>
      <w:r>
        <w:fldChar w:fldCharType="end"/>
      </w:r>
    </w:p>
    <w:p w14:paraId="0BC6876D" w14:textId="77777777" w:rsidR="0028502B" w:rsidRDefault="0028502B" w:rsidP="0028502B">
      <w:pPr>
        <w:pStyle w:val="Verzeichnis4"/>
        <w:rPr>
          <w:rFonts w:asciiTheme="minorHAnsi" w:eastAsiaTheme="minorEastAsia" w:hAnsiTheme="minorHAnsi" w:cstheme="minorBidi"/>
          <w:sz w:val="22"/>
          <w:szCs w:val="22"/>
          <w:lang w:eastAsia="en-GB"/>
        </w:rPr>
      </w:pPr>
      <w:r>
        <w:t>7.2.3.4</w:t>
      </w:r>
      <w:r>
        <w:tab/>
        <w:t>The Status Types</w:t>
      </w:r>
      <w:r>
        <w:tab/>
      </w:r>
      <w:r>
        <w:fldChar w:fldCharType="begin" w:fldLock="1"/>
      </w:r>
      <w:r>
        <w:instrText xml:space="preserve"> PAGEREF _Toc457202486 \h </w:instrText>
      </w:r>
      <w:r>
        <w:fldChar w:fldCharType="separate"/>
      </w:r>
      <w:r>
        <w:t>45</w:t>
      </w:r>
      <w:r>
        <w:fldChar w:fldCharType="end"/>
      </w:r>
    </w:p>
    <w:p w14:paraId="5A460D07" w14:textId="77777777" w:rsidR="0028502B" w:rsidRDefault="0028502B" w:rsidP="0028502B">
      <w:pPr>
        <w:pStyle w:val="Verzeichnis2"/>
        <w:rPr>
          <w:rFonts w:asciiTheme="minorHAnsi" w:eastAsiaTheme="minorEastAsia" w:hAnsiTheme="minorHAnsi" w:cstheme="minorBidi"/>
          <w:sz w:val="22"/>
          <w:szCs w:val="22"/>
          <w:lang w:eastAsia="en-GB"/>
        </w:rPr>
      </w:pPr>
      <w:r>
        <w:t>7.3</w:t>
      </w:r>
      <w:r>
        <w:tab/>
        <w:t>TCI operations</w:t>
      </w:r>
      <w:r>
        <w:tab/>
      </w:r>
      <w:r>
        <w:fldChar w:fldCharType="begin" w:fldLock="1"/>
      </w:r>
      <w:r>
        <w:instrText xml:space="preserve"> PAGEREF _Toc457202487 \h </w:instrText>
      </w:r>
      <w:r>
        <w:fldChar w:fldCharType="separate"/>
      </w:r>
      <w:r>
        <w:t>45</w:t>
      </w:r>
      <w:r>
        <w:fldChar w:fldCharType="end"/>
      </w:r>
    </w:p>
    <w:p w14:paraId="4C6EBABB" w14:textId="77777777" w:rsidR="0028502B" w:rsidRDefault="0028502B" w:rsidP="0028502B">
      <w:pPr>
        <w:pStyle w:val="Verzeichnis3"/>
        <w:rPr>
          <w:rFonts w:asciiTheme="minorHAnsi" w:eastAsiaTheme="minorEastAsia" w:hAnsiTheme="minorHAnsi" w:cstheme="minorBidi"/>
          <w:sz w:val="22"/>
          <w:szCs w:val="22"/>
          <w:lang w:eastAsia="en-GB"/>
        </w:rPr>
      </w:pPr>
      <w:r>
        <w:t>7.3.0</w:t>
      </w:r>
      <w:r>
        <w:tab/>
        <w:t>The TCI interfaces</w:t>
      </w:r>
      <w:r>
        <w:tab/>
      </w:r>
      <w:r>
        <w:fldChar w:fldCharType="begin" w:fldLock="1"/>
      </w:r>
      <w:r>
        <w:instrText xml:space="preserve"> PAGEREF _Toc457202488 \h </w:instrText>
      </w:r>
      <w:r>
        <w:fldChar w:fldCharType="separate"/>
      </w:r>
      <w:r>
        <w:t>45</w:t>
      </w:r>
      <w:r>
        <w:fldChar w:fldCharType="end"/>
      </w:r>
    </w:p>
    <w:p w14:paraId="4EFE7512" w14:textId="77777777" w:rsidR="0028502B" w:rsidRDefault="0028502B" w:rsidP="0028502B">
      <w:pPr>
        <w:pStyle w:val="Verzeichnis3"/>
        <w:rPr>
          <w:rFonts w:asciiTheme="minorHAnsi" w:eastAsiaTheme="minorEastAsia" w:hAnsiTheme="minorHAnsi" w:cstheme="minorBidi"/>
          <w:sz w:val="22"/>
          <w:szCs w:val="22"/>
          <w:lang w:eastAsia="en-GB"/>
        </w:rPr>
      </w:pPr>
      <w:r>
        <w:t>7.3.1</w:t>
      </w:r>
      <w:r>
        <w:tab/>
        <w:t>The TCI</w:t>
      </w:r>
      <w:r>
        <w:noBreakHyphen/>
        <w:t>TM interface</w:t>
      </w:r>
      <w:r>
        <w:tab/>
      </w:r>
      <w:r>
        <w:fldChar w:fldCharType="begin" w:fldLock="1"/>
      </w:r>
      <w:r>
        <w:instrText xml:space="preserve"> PAGEREF _Toc457202489 \h </w:instrText>
      </w:r>
      <w:r>
        <w:fldChar w:fldCharType="separate"/>
      </w:r>
      <w:r>
        <w:t>46</w:t>
      </w:r>
      <w:r>
        <w:fldChar w:fldCharType="end"/>
      </w:r>
    </w:p>
    <w:p w14:paraId="12DE04EA" w14:textId="77777777" w:rsidR="0028502B" w:rsidRDefault="0028502B" w:rsidP="0028502B">
      <w:pPr>
        <w:pStyle w:val="Verzeichnis4"/>
        <w:rPr>
          <w:rFonts w:asciiTheme="minorHAnsi" w:eastAsiaTheme="minorEastAsia" w:hAnsiTheme="minorHAnsi" w:cstheme="minorBidi"/>
          <w:sz w:val="22"/>
          <w:szCs w:val="22"/>
          <w:lang w:eastAsia="en-GB"/>
        </w:rPr>
      </w:pPr>
      <w:r>
        <w:t>7.3.1.0</w:t>
      </w:r>
      <w:r>
        <w:tab/>
        <w:t>Scope of use</w:t>
      </w:r>
      <w:r>
        <w:tab/>
      </w:r>
      <w:r>
        <w:fldChar w:fldCharType="begin" w:fldLock="1"/>
      </w:r>
      <w:r>
        <w:instrText xml:space="preserve"> PAGEREF _Toc457202490 \h </w:instrText>
      </w:r>
      <w:r>
        <w:fldChar w:fldCharType="separate"/>
      </w:r>
      <w:r>
        <w:t>46</w:t>
      </w:r>
      <w:r>
        <w:fldChar w:fldCharType="end"/>
      </w:r>
    </w:p>
    <w:p w14:paraId="6A6F4286" w14:textId="77777777" w:rsidR="0028502B" w:rsidRDefault="0028502B" w:rsidP="0028502B">
      <w:pPr>
        <w:pStyle w:val="Verzeichnis4"/>
        <w:rPr>
          <w:rFonts w:asciiTheme="minorHAnsi" w:eastAsiaTheme="minorEastAsia" w:hAnsiTheme="minorHAnsi" w:cstheme="minorBidi"/>
          <w:sz w:val="22"/>
          <w:szCs w:val="22"/>
          <w:lang w:eastAsia="en-GB"/>
        </w:rPr>
      </w:pPr>
      <w:r>
        <w:t>7.3.1.1</w:t>
      </w:r>
      <w:r>
        <w:tab/>
        <w:t>TCI</w:t>
      </w:r>
      <w:r>
        <w:noBreakHyphen/>
        <w:t>TM required</w:t>
      </w:r>
      <w:r>
        <w:tab/>
      </w:r>
      <w:r>
        <w:fldChar w:fldCharType="begin" w:fldLock="1"/>
      </w:r>
      <w:r>
        <w:instrText xml:space="preserve"> PAGEREF _Toc457202491 \h </w:instrText>
      </w:r>
      <w:r>
        <w:fldChar w:fldCharType="separate"/>
      </w:r>
      <w:r>
        <w:t>47</w:t>
      </w:r>
      <w:r>
        <w:fldChar w:fldCharType="end"/>
      </w:r>
    </w:p>
    <w:p w14:paraId="4957ED64" w14:textId="77777777" w:rsidR="0028502B" w:rsidRDefault="0028502B" w:rsidP="0028502B">
      <w:pPr>
        <w:pStyle w:val="Verzeichnis5"/>
        <w:rPr>
          <w:rFonts w:asciiTheme="minorHAnsi" w:eastAsiaTheme="minorEastAsia" w:hAnsiTheme="minorHAnsi" w:cstheme="minorBidi"/>
          <w:sz w:val="22"/>
          <w:szCs w:val="22"/>
          <w:lang w:eastAsia="en-GB"/>
        </w:rPr>
      </w:pPr>
      <w:r>
        <w:t>7.3.1.1.0</w:t>
      </w:r>
      <w:r>
        <w:tab/>
        <w:t>Scope of use</w:t>
      </w:r>
      <w:r>
        <w:tab/>
      </w:r>
      <w:r>
        <w:fldChar w:fldCharType="begin" w:fldLock="1"/>
      </w:r>
      <w:r>
        <w:instrText xml:space="preserve"> PAGEREF _Toc457202492 \h </w:instrText>
      </w:r>
      <w:r>
        <w:fldChar w:fldCharType="separate"/>
      </w:r>
      <w:r>
        <w:t>47</w:t>
      </w:r>
      <w:r>
        <w:fldChar w:fldCharType="end"/>
      </w:r>
    </w:p>
    <w:p w14:paraId="4D3ADF95" w14:textId="77777777" w:rsidR="0028502B" w:rsidRDefault="0028502B" w:rsidP="0028502B">
      <w:pPr>
        <w:pStyle w:val="Verzeichnis5"/>
        <w:rPr>
          <w:rFonts w:asciiTheme="minorHAnsi" w:eastAsiaTheme="minorEastAsia" w:hAnsiTheme="minorHAnsi" w:cstheme="minorBidi"/>
          <w:sz w:val="22"/>
          <w:szCs w:val="22"/>
          <w:lang w:eastAsia="en-GB"/>
        </w:rPr>
      </w:pPr>
      <w:r>
        <w:t>7.3.1.1.1</w:t>
      </w:r>
      <w:r>
        <w:tab/>
        <w:t>tciRootModule</w:t>
      </w:r>
      <w:r>
        <w:tab/>
      </w:r>
      <w:r>
        <w:fldChar w:fldCharType="begin" w:fldLock="1"/>
      </w:r>
      <w:r>
        <w:instrText xml:space="preserve"> PAGEREF _Toc457202493 \h </w:instrText>
      </w:r>
      <w:r>
        <w:fldChar w:fldCharType="separate"/>
      </w:r>
      <w:r>
        <w:t>47</w:t>
      </w:r>
      <w:r>
        <w:fldChar w:fldCharType="end"/>
      </w:r>
    </w:p>
    <w:p w14:paraId="66A03131" w14:textId="77777777" w:rsidR="0028502B" w:rsidRDefault="0028502B" w:rsidP="0028502B">
      <w:pPr>
        <w:pStyle w:val="Verzeichnis5"/>
        <w:rPr>
          <w:rFonts w:asciiTheme="minorHAnsi" w:eastAsiaTheme="minorEastAsia" w:hAnsiTheme="minorHAnsi" w:cstheme="minorBidi"/>
          <w:sz w:val="22"/>
          <w:szCs w:val="22"/>
          <w:lang w:eastAsia="en-GB"/>
        </w:rPr>
      </w:pPr>
      <w:r>
        <w:t>7.3.1.1.2</w:t>
      </w:r>
      <w:r>
        <w:tab/>
        <w:t>tciGetImportedModules</w:t>
      </w:r>
      <w:r>
        <w:tab/>
      </w:r>
      <w:r>
        <w:fldChar w:fldCharType="begin" w:fldLock="1"/>
      </w:r>
      <w:r>
        <w:instrText xml:space="preserve"> PAGEREF _Toc457202494 \h </w:instrText>
      </w:r>
      <w:r>
        <w:fldChar w:fldCharType="separate"/>
      </w:r>
      <w:r>
        <w:t>47</w:t>
      </w:r>
      <w:r>
        <w:fldChar w:fldCharType="end"/>
      </w:r>
    </w:p>
    <w:p w14:paraId="2A8C0B61" w14:textId="77777777" w:rsidR="0028502B" w:rsidRDefault="0028502B" w:rsidP="0028502B">
      <w:pPr>
        <w:pStyle w:val="Verzeichnis5"/>
        <w:rPr>
          <w:rFonts w:asciiTheme="minorHAnsi" w:eastAsiaTheme="minorEastAsia" w:hAnsiTheme="minorHAnsi" w:cstheme="minorBidi"/>
          <w:sz w:val="22"/>
          <w:szCs w:val="22"/>
          <w:lang w:eastAsia="en-GB"/>
        </w:rPr>
      </w:pPr>
      <w:r>
        <w:t>7.3.1.1.3</w:t>
      </w:r>
      <w:r>
        <w:tab/>
        <w:t>tciGetModuleParameters</w:t>
      </w:r>
      <w:r>
        <w:tab/>
      </w:r>
      <w:r>
        <w:fldChar w:fldCharType="begin" w:fldLock="1"/>
      </w:r>
      <w:r>
        <w:instrText xml:space="preserve"> PAGEREF _Toc457202495 \h </w:instrText>
      </w:r>
      <w:r>
        <w:fldChar w:fldCharType="separate"/>
      </w:r>
      <w:r>
        <w:t>47</w:t>
      </w:r>
      <w:r>
        <w:fldChar w:fldCharType="end"/>
      </w:r>
    </w:p>
    <w:p w14:paraId="599D5543" w14:textId="77777777" w:rsidR="0028502B" w:rsidRDefault="0028502B" w:rsidP="0028502B">
      <w:pPr>
        <w:pStyle w:val="Verzeichnis5"/>
        <w:rPr>
          <w:rFonts w:asciiTheme="minorHAnsi" w:eastAsiaTheme="minorEastAsia" w:hAnsiTheme="minorHAnsi" w:cstheme="minorBidi"/>
          <w:sz w:val="22"/>
          <w:szCs w:val="22"/>
          <w:lang w:eastAsia="en-GB"/>
        </w:rPr>
      </w:pPr>
      <w:r>
        <w:t>7.3.1.1.4</w:t>
      </w:r>
      <w:r>
        <w:tab/>
        <w:t>tciGetTestCases</w:t>
      </w:r>
      <w:r>
        <w:tab/>
      </w:r>
      <w:r>
        <w:fldChar w:fldCharType="begin" w:fldLock="1"/>
      </w:r>
      <w:r>
        <w:instrText xml:space="preserve"> PAGEREF _Toc457202496 \h </w:instrText>
      </w:r>
      <w:r>
        <w:fldChar w:fldCharType="separate"/>
      </w:r>
      <w:r>
        <w:t>47</w:t>
      </w:r>
      <w:r>
        <w:fldChar w:fldCharType="end"/>
      </w:r>
    </w:p>
    <w:p w14:paraId="03DCE10E" w14:textId="77777777" w:rsidR="0028502B" w:rsidRDefault="0028502B" w:rsidP="0028502B">
      <w:pPr>
        <w:pStyle w:val="Verzeichnis5"/>
        <w:rPr>
          <w:rFonts w:asciiTheme="minorHAnsi" w:eastAsiaTheme="minorEastAsia" w:hAnsiTheme="minorHAnsi" w:cstheme="minorBidi"/>
          <w:sz w:val="22"/>
          <w:szCs w:val="22"/>
          <w:lang w:eastAsia="en-GB"/>
        </w:rPr>
      </w:pPr>
      <w:r>
        <w:t>7.3.1.1.5</w:t>
      </w:r>
      <w:r>
        <w:tab/>
        <w:t>tciGetTestCaseParameters</w:t>
      </w:r>
      <w:r>
        <w:tab/>
      </w:r>
      <w:r>
        <w:fldChar w:fldCharType="begin" w:fldLock="1"/>
      </w:r>
      <w:r>
        <w:instrText xml:space="preserve"> PAGEREF _Toc457202497 \h </w:instrText>
      </w:r>
      <w:r>
        <w:fldChar w:fldCharType="separate"/>
      </w:r>
      <w:r>
        <w:t>48</w:t>
      </w:r>
      <w:r>
        <w:fldChar w:fldCharType="end"/>
      </w:r>
    </w:p>
    <w:p w14:paraId="4BB29746" w14:textId="77777777" w:rsidR="0028502B" w:rsidRDefault="0028502B" w:rsidP="0028502B">
      <w:pPr>
        <w:pStyle w:val="Verzeichnis5"/>
        <w:rPr>
          <w:rFonts w:asciiTheme="minorHAnsi" w:eastAsiaTheme="minorEastAsia" w:hAnsiTheme="minorHAnsi" w:cstheme="minorBidi"/>
          <w:sz w:val="22"/>
          <w:szCs w:val="22"/>
          <w:lang w:eastAsia="en-GB"/>
        </w:rPr>
      </w:pPr>
      <w:r>
        <w:t>7.3.1.1.6</w:t>
      </w:r>
      <w:r>
        <w:tab/>
        <w:t>tciGetTestCaseTSI</w:t>
      </w:r>
      <w:r>
        <w:tab/>
      </w:r>
      <w:r>
        <w:fldChar w:fldCharType="begin" w:fldLock="1"/>
      </w:r>
      <w:r>
        <w:instrText xml:space="preserve"> PAGEREF _Toc457202498 \h </w:instrText>
      </w:r>
      <w:r>
        <w:fldChar w:fldCharType="separate"/>
      </w:r>
      <w:r>
        <w:t>48</w:t>
      </w:r>
      <w:r>
        <w:fldChar w:fldCharType="end"/>
      </w:r>
    </w:p>
    <w:p w14:paraId="1D623352" w14:textId="77777777" w:rsidR="0028502B" w:rsidRDefault="0028502B" w:rsidP="0028502B">
      <w:pPr>
        <w:pStyle w:val="Verzeichnis5"/>
        <w:rPr>
          <w:rFonts w:asciiTheme="minorHAnsi" w:eastAsiaTheme="minorEastAsia" w:hAnsiTheme="minorHAnsi" w:cstheme="minorBidi"/>
          <w:sz w:val="22"/>
          <w:szCs w:val="22"/>
          <w:lang w:eastAsia="en-GB"/>
        </w:rPr>
      </w:pPr>
      <w:r>
        <w:t>7.3.1.1.7</w:t>
      </w:r>
      <w:r>
        <w:tab/>
        <w:t>tciStartTestCase</w:t>
      </w:r>
      <w:r>
        <w:tab/>
      </w:r>
      <w:r>
        <w:fldChar w:fldCharType="begin" w:fldLock="1"/>
      </w:r>
      <w:r>
        <w:instrText xml:space="preserve"> PAGEREF _Toc457202499 \h </w:instrText>
      </w:r>
      <w:r>
        <w:fldChar w:fldCharType="separate"/>
      </w:r>
      <w:r>
        <w:t>48</w:t>
      </w:r>
      <w:r>
        <w:fldChar w:fldCharType="end"/>
      </w:r>
    </w:p>
    <w:p w14:paraId="5B5790ED" w14:textId="77777777" w:rsidR="0028502B" w:rsidRDefault="0028502B" w:rsidP="0028502B">
      <w:pPr>
        <w:pStyle w:val="Verzeichnis5"/>
        <w:rPr>
          <w:rFonts w:asciiTheme="minorHAnsi" w:eastAsiaTheme="minorEastAsia" w:hAnsiTheme="minorHAnsi" w:cstheme="minorBidi"/>
          <w:sz w:val="22"/>
          <w:szCs w:val="22"/>
          <w:lang w:eastAsia="en-GB"/>
        </w:rPr>
      </w:pPr>
      <w:r>
        <w:t>7.3.1.1.8</w:t>
      </w:r>
      <w:r>
        <w:tab/>
        <w:t>tciStopTestCase</w:t>
      </w:r>
      <w:r>
        <w:tab/>
      </w:r>
      <w:r>
        <w:fldChar w:fldCharType="begin" w:fldLock="1"/>
      </w:r>
      <w:r>
        <w:instrText xml:space="preserve"> PAGEREF _Toc457202500 \h </w:instrText>
      </w:r>
      <w:r>
        <w:fldChar w:fldCharType="separate"/>
      </w:r>
      <w:r>
        <w:t>48</w:t>
      </w:r>
      <w:r>
        <w:fldChar w:fldCharType="end"/>
      </w:r>
    </w:p>
    <w:p w14:paraId="495FC085" w14:textId="77777777" w:rsidR="0028502B" w:rsidRDefault="0028502B" w:rsidP="0028502B">
      <w:pPr>
        <w:pStyle w:val="Verzeichnis5"/>
        <w:rPr>
          <w:rFonts w:asciiTheme="minorHAnsi" w:eastAsiaTheme="minorEastAsia" w:hAnsiTheme="minorHAnsi" w:cstheme="minorBidi"/>
          <w:sz w:val="22"/>
          <w:szCs w:val="22"/>
          <w:lang w:eastAsia="en-GB"/>
        </w:rPr>
      </w:pPr>
      <w:r>
        <w:t>7.3.1.1.9</w:t>
      </w:r>
      <w:r>
        <w:tab/>
        <w:t>tciStartControl</w:t>
      </w:r>
      <w:r>
        <w:tab/>
      </w:r>
      <w:r>
        <w:fldChar w:fldCharType="begin" w:fldLock="1"/>
      </w:r>
      <w:r>
        <w:instrText xml:space="preserve"> PAGEREF _Toc457202501 \h </w:instrText>
      </w:r>
      <w:r>
        <w:fldChar w:fldCharType="separate"/>
      </w:r>
      <w:r>
        <w:t>49</w:t>
      </w:r>
      <w:r>
        <w:fldChar w:fldCharType="end"/>
      </w:r>
    </w:p>
    <w:p w14:paraId="796981C9" w14:textId="77777777" w:rsidR="0028502B" w:rsidRDefault="0028502B" w:rsidP="0028502B">
      <w:pPr>
        <w:pStyle w:val="Verzeichnis5"/>
        <w:rPr>
          <w:rFonts w:asciiTheme="minorHAnsi" w:eastAsiaTheme="minorEastAsia" w:hAnsiTheme="minorHAnsi" w:cstheme="minorBidi"/>
          <w:sz w:val="22"/>
          <w:szCs w:val="22"/>
          <w:lang w:eastAsia="en-GB"/>
        </w:rPr>
      </w:pPr>
      <w:r>
        <w:t>7.3.1.1.10</w:t>
      </w:r>
      <w:r>
        <w:tab/>
        <w:t>tciStopControl</w:t>
      </w:r>
      <w:r>
        <w:tab/>
      </w:r>
      <w:r>
        <w:fldChar w:fldCharType="begin" w:fldLock="1"/>
      </w:r>
      <w:r>
        <w:instrText xml:space="preserve"> PAGEREF _Toc457202502 \h </w:instrText>
      </w:r>
      <w:r>
        <w:fldChar w:fldCharType="separate"/>
      </w:r>
      <w:r>
        <w:t>49</w:t>
      </w:r>
      <w:r>
        <w:fldChar w:fldCharType="end"/>
      </w:r>
    </w:p>
    <w:p w14:paraId="5FA4E332" w14:textId="77777777" w:rsidR="0028502B" w:rsidRDefault="0028502B" w:rsidP="0028502B">
      <w:pPr>
        <w:pStyle w:val="Verzeichnis4"/>
        <w:rPr>
          <w:rFonts w:asciiTheme="minorHAnsi" w:eastAsiaTheme="minorEastAsia" w:hAnsiTheme="minorHAnsi" w:cstheme="minorBidi"/>
          <w:sz w:val="22"/>
          <w:szCs w:val="22"/>
          <w:lang w:eastAsia="en-GB"/>
        </w:rPr>
      </w:pPr>
      <w:r>
        <w:t>7.3.1.2</w:t>
      </w:r>
      <w:r>
        <w:tab/>
        <w:t>TCI</w:t>
      </w:r>
      <w:r>
        <w:noBreakHyphen/>
        <w:t>TM provided</w:t>
      </w:r>
      <w:r>
        <w:tab/>
      </w:r>
      <w:r>
        <w:fldChar w:fldCharType="begin" w:fldLock="1"/>
      </w:r>
      <w:r>
        <w:instrText xml:space="preserve"> PAGEREF _Toc457202503 \h </w:instrText>
      </w:r>
      <w:r>
        <w:fldChar w:fldCharType="separate"/>
      </w:r>
      <w:r>
        <w:t>49</w:t>
      </w:r>
      <w:r>
        <w:fldChar w:fldCharType="end"/>
      </w:r>
    </w:p>
    <w:p w14:paraId="53ACD3A6" w14:textId="77777777" w:rsidR="0028502B" w:rsidRDefault="0028502B" w:rsidP="0028502B">
      <w:pPr>
        <w:pStyle w:val="Verzeichnis5"/>
        <w:rPr>
          <w:rFonts w:asciiTheme="minorHAnsi" w:eastAsiaTheme="minorEastAsia" w:hAnsiTheme="minorHAnsi" w:cstheme="minorBidi"/>
          <w:sz w:val="22"/>
          <w:szCs w:val="22"/>
          <w:lang w:eastAsia="en-GB"/>
        </w:rPr>
      </w:pPr>
      <w:r>
        <w:t>7.3.1.2.0</w:t>
      </w:r>
      <w:r>
        <w:tab/>
        <w:t>Scope of use</w:t>
      </w:r>
      <w:r>
        <w:tab/>
      </w:r>
      <w:r>
        <w:fldChar w:fldCharType="begin" w:fldLock="1"/>
      </w:r>
      <w:r>
        <w:instrText xml:space="preserve"> PAGEREF _Toc457202504 \h </w:instrText>
      </w:r>
      <w:r>
        <w:fldChar w:fldCharType="separate"/>
      </w:r>
      <w:r>
        <w:t>49</w:t>
      </w:r>
      <w:r>
        <w:fldChar w:fldCharType="end"/>
      </w:r>
    </w:p>
    <w:p w14:paraId="28406305" w14:textId="77777777" w:rsidR="0028502B" w:rsidRDefault="0028502B" w:rsidP="0028502B">
      <w:pPr>
        <w:pStyle w:val="Verzeichnis5"/>
        <w:rPr>
          <w:rFonts w:asciiTheme="minorHAnsi" w:eastAsiaTheme="minorEastAsia" w:hAnsiTheme="minorHAnsi" w:cstheme="minorBidi"/>
          <w:sz w:val="22"/>
          <w:szCs w:val="22"/>
          <w:lang w:eastAsia="en-GB"/>
        </w:rPr>
      </w:pPr>
      <w:r>
        <w:t>7.3.1.2.1</w:t>
      </w:r>
      <w:r>
        <w:tab/>
        <w:t>tciTestCaseStarted</w:t>
      </w:r>
      <w:r>
        <w:tab/>
      </w:r>
      <w:r>
        <w:fldChar w:fldCharType="begin" w:fldLock="1"/>
      </w:r>
      <w:r>
        <w:instrText xml:space="preserve"> PAGEREF _Toc457202505 \h </w:instrText>
      </w:r>
      <w:r>
        <w:fldChar w:fldCharType="separate"/>
      </w:r>
      <w:r>
        <w:t>49</w:t>
      </w:r>
      <w:r>
        <w:fldChar w:fldCharType="end"/>
      </w:r>
    </w:p>
    <w:p w14:paraId="492376E1" w14:textId="77777777" w:rsidR="0028502B" w:rsidRDefault="0028502B" w:rsidP="0028502B">
      <w:pPr>
        <w:pStyle w:val="Verzeichnis5"/>
        <w:rPr>
          <w:rFonts w:asciiTheme="minorHAnsi" w:eastAsiaTheme="minorEastAsia" w:hAnsiTheme="minorHAnsi" w:cstheme="minorBidi"/>
          <w:sz w:val="22"/>
          <w:szCs w:val="22"/>
          <w:lang w:eastAsia="en-GB"/>
        </w:rPr>
      </w:pPr>
      <w:r>
        <w:t>7.3.1.2.2</w:t>
      </w:r>
      <w:r>
        <w:tab/>
        <w:t>tciTestCaseTerminated</w:t>
      </w:r>
      <w:r>
        <w:tab/>
      </w:r>
      <w:r>
        <w:fldChar w:fldCharType="begin" w:fldLock="1"/>
      </w:r>
      <w:r>
        <w:instrText xml:space="preserve"> PAGEREF _Toc457202506 \h </w:instrText>
      </w:r>
      <w:r>
        <w:fldChar w:fldCharType="separate"/>
      </w:r>
      <w:r>
        <w:t>49</w:t>
      </w:r>
      <w:r>
        <w:fldChar w:fldCharType="end"/>
      </w:r>
    </w:p>
    <w:p w14:paraId="70947B30" w14:textId="77777777" w:rsidR="0028502B" w:rsidRDefault="0028502B" w:rsidP="0028502B">
      <w:pPr>
        <w:pStyle w:val="Verzeichnis5"/>
        <w:rPr>
          <w:rFonts w:asciiTheme="minorHAnsi" w:eastAsiaTheme="minorEastAsia" w:hAnsiTheme="minorHAnsi" w:cstheme="minorBidi"/>
          <w:sz w:val="22"/>
          <w:szCs w:val="22"/>
          <w:lang w:eastAsia="en-GB"/>
        </w:rPr>
      </w:pPr>
      <w:r>
        <w:t>7.3.1.2.3</w:t>
      </w:r>
      <w:r>
        <w:tab/>
        <w:t>tciControlTerminated</w:t>
      </w:r>
      <w:r>
        <w:tab/>
      </w:r>
      <w:r>
        <w:fldChar w:fldCharType="begin" w:fldLock="1"/>
      </w:r>
      <w:r>
        <w:instrText xml:space="preserve"> PAGEREF _Toc457202507 \h </w:instrText>
      </w:r>
      <w:r>
        <w:fldChar w:fldCharType="separate"/>
      </w:r>
      <w:r>
        <w:t>50</w:t>
      </w:r>
      <w:r>
        <w:fldChar w:fldCharType="end"/>
      </w:r>
    </w:p>
    <w:p w14:paraId="0B46DE65" w14:textId="77777777" w:rsidR="0028502B" w:rsidRDefault="0028502B" w:rsidP="0028502B">
      <w:pPr>
        <w:pStyle w:val="Verzeichnis5"/>
        <w:rPr>
          <w:rFonts w:asciiTheme="minorHAnsi" w:eastAsiaTheme="minorEastAsia" w:hAnsiTheme="minorHAnsi" w:cstheme="minorBidi"/>
          <w:sz w:val="22"/>
          <w:szCs w:val="22"/>
          <w:lang w:eastAsia="en-GB"/>
        </w:rPr>
      </w:pPr>
      <w:r>
        <w:t>7.3.1.2.4</w:t>
      </w:r>
      <w:r>
        <w:tab/>
        <w:t>tciGetModulePar</w:t>
      </w:r>
      <w:r>
        <w:tab/>
      </w:r>
      <w:r>
        <w:fldChar w:fldCharType="begin" w:fldLock="1"/>
      </w:r>
      <w:r>
        <w:instrText xml:space="preserve"> PAGEREF _Toc457202508 \h </w:instrText>
      </w:r>
      <w:r>
        <w:fldChar w:fldCharType="separate"/>
      </w:r>
      <w:r>
        <w:t>50</w:t>
      </w:r>
      <w:r>
        <w:fldChar w:fldCharType="end"/>
      </w:r>
    </w:p>
    <w:p w14:paraId="38CE8935" w14:textId="77777777" w:rsidR="0028502B" w:rsidRDefault="0028502B" w:rsidP="0028502B">
      <w:pPr>
        <w:pStyle w:val="Verzeichnis5"/>
        <w:rPr>
          <w:rFonts w:asciiTheme="minorHAnsi" w:eastAsiaTheme="minorEastAsia" w:hAnsiTheme="minorHAnsi" w:cstheme="minorBidi"/>
          <w:sz w:val="22"/>
          <w:szCs w:val="22"/>
          <w:lang w:eastAsia="en-GB"/>
        </w:rPr>
      </w:pPr>
      <w:r>
        <w:t>7.3.1.2.5</w:t>
      </w:r>
      <w:r>
        <w:tab/>
        <w:t>tciLog</w:t>
      </w:r>
      <w:r>
        <w:tab/>
      </w:r>
      <w:r>
        <w:fldChar w:fldCharType="begin" w:fldLock="1"/>
      </w:r>
      <w:r>
        <w:instrText xml:space="preserve"> PAGEREF _Toc457202509 \h </w:instrText>
      </w:r>
      <w:r>
        <w:fldChar w:fldCharType="separate"/>
      </w:r>
      <w:r>
        <w:t>50</w:t>
      </w:r>
      <w:r>
        <w:fldChar w:fldCharType="end"/>
      </w:r>
    </w:p>
    <w:p w14:paraId="667278CA" w14:textId="77777777" w:rsidR="0028502B" w:rsidRDefault="0028502B" w:rsidP="0028502B">
      <w:pPr>
        <w:pStyle w:val="Verzeichnis5"/>
        <w:rPr>
          <w:rFonts w:asciiTheme="minorHAnsi" w:eastAsiaTheme="minorEastAsia" w:hAnsiTheme="minorHAnsi" w:cstheme="minorBidi"/>
          <w:sz w:val="22"/>
          <w:szCs w:val="22"/>
          <w:lang w:eastAsia="en-GB"/>
        </w:rPr>
      </w:pPr>
      <w:r>
        <w:t>7.3.1.2.6</w:t>
      </w:r>
      <w:r>
        <w:tab/>
        <w:t>tciError</w:t>
      </w:r>
      <w:r>
        <w:tab/>
      </w:r>
      <w:r>
        <w:fldChar w:fldCharType="begin" w:fldLock="1"/>
      </w:r>
      <w:r>
        <w:instrText xml:space="preserve"> PAGEREF _Toc457202510 \h </w:instrText>
      </w:r>
      <w:r>
        <w:fldChar w:fldCharType="separate"/>
      </w:r>
      <w:r>
        <w:t>50</w:t>
      </w:r>
      <w:r>
        <w:fldChar w:fldCharType="end"/>
      </w:r>
    </w:p>
    <w:p w14:paraId="5090C29C" w14:textId="77777777" w:rsidR="0028502B" w:rsidRDefault="0028502B" w:rsidP="0028502B">
      <w:pPr>
        <w:pStyle w:val="Verzeichnis3"/>
        <w:rPr>
          <w:rFonts w:asciiTheme="minorHAnsi" w:eastAsiaTheme="minorEastAsia" w:hAnsiTheme="minorHAnsi" w:cstheme="minorBidi"/>
          <w:sz w:val="22"/>
          <w:szCs w:val="22"/>
          <w:lang w:eastAsia="en-GB"/>
        </w:rPr>
      </w:pPr>
      <w:r>
        <w:t>7.3.2</w:t>
      </w:r>
      <w:r>
        <w:tab/>
        <w:t>The TCI</w:t>
      </w:r>
      <w:r>
        <w:noBreakHyphen/>
        <w:t>CD interface</w:t>
      </w:r>
      <w:r>
        <w:tab/>
      </w:r>
      <w:r>
        <w:fldChar w:fldCharType="begin" w:fldLock="1"/>
      </w:r>
      <w:r>
        <w:instrText xml:space="preserve"> PAGEREF _Toc457202511 \h </w:instrText>
      </w:r>
      <w:r>
        <w:fldChar w:fldCharType="separate"/>
      </w:r>
      <w:r>
        <w:t>50</w:t>
      </w:r>
      <w:r>
        <w:fldChar w:fldCharType="end"/>
      </w:r>
    </w:p>
    <w:p w14:paraId="5C86C3B8" w14:textId="77777777" w:rsidR="0028502B" w:rsidRDefault="0028502B" w:rsidP="0028502B">
      <w:pPr>
        <w:pStyle w:val="Verzeichnis4"/>
        <w:rPr>
          <w:rFonts w:asciiTheme="minorHAnsi" w:eastAsiaTheme="minorEastAsia" w:hAnsiTheme="minorHAnsi" w:cstheme="minorBidi"/>
          <w:sz w:val="22"/>
          <w:szCs w:val="22"/>
          <w:lang w:eastAsia="en-GB"/>
        </w:rPr>
      </w:pPr>
      <w:r>
        <w:t>7.3.2.0</w:t>
      </w:r>
      <w:r>
        <w:tab/>
        <w:t>Scope of use</w:t>
      </w:r>
      <w:r>
        <w:tab/>
      </w:r>
      <w:r>
        <w:fldChar w:fldCharType="begin" w:fldLock="1"/>
      </w:r>
      <w:r>
        <w:instrText xml:space="preserve"> PAGEREF _Toc457202512 \h </w:instrText>
      </w:r>
      <w:r>
        <w:fldChar w:fldCharType="separate"/>
      </w:r>
      <w:r>
        <w:t>50</w:t>
      </w:r>
      <w:r>
        <w:fldChar w:fldCharType="end"/>
      </w:r>
    </w:p>
    <w:p w14:paraId="390F5D02" w14:textId="77777777" w:rsidR="0028502B" w:rsidRDefault="0028502B" w:rsidP="0028502B">
      <w:pPr>
        <w:pStyle w:val="Verzeichnis4"/>
        <w:rPr>
          <w:rFonts w:asciiTheme="minorHAnsi" w:eastAsiaTheme="minorEastAsia" w:hAnsiTheme="minorHAnsi" w:cstheme="minorBidi"/>
          <w:sz w:val="22"/>
          <w:szCs w:val="22"/>
          <w:lang w:eastAsia="en-GB"/>
        </w:rPr>
      </w:pPr>
      <w:r>
        <w:t>7.3.2.1</w:t>
      </w:r>
      <w:r>
        <w:tab/>
        <w:t>TCI</w:t>
      </w:r>
      <w:r>
        <w:noBreakHyphen/>
        <w:t>CD required</w:t>
      </w:r>
      <w:r>
        <w:tab/>
      </w:r>
      <w:r>
        <w:fldChar w:fldCharType="begin" w:fldLock="1"/>
      </w:r>
      <w:r>
        <w:instrText xml:space="preserve"> PAGEREF _Toc457202513 \h </w:instrText>
      </w:r>
      <w:r>
        <w:fldChar w:fldCharType="separate"/>
      </w:r>
      <w:r>
        <w:t>51</w:t>
      </w:r>
      <w:r>
        <w:fldChar w:fldCharType="end"/>
      </w:r>
    </w:p>
    <w:p w14:paraId="1D6FF689" w14:textId="77777777" w:rsidR="0028502B" w:rsidRDefault="0028502B" w:rsidP="0028502B">
      <w:pPr>
        <w:pStyle w:val="Verzeichnis5"/>
        <w:rPr>
          <w:rFonts w:asciiTheme="minorHAnsi" w:eastAsiaTheme="minorEastAsia" w:hAnsiTheme="minorHAnsi" w:cstheme="minorBidi"/>
          <w:sz w:val="22"/>
          <w:szCs w:val="22"/>
          <w:lang w:eastAsia="en-GB"/>
        </w:rPr>
      </w:pPr>
      <w:r>
        <w:t>7.3.2.1.0</w:t>
      </w:r>
      <w:r>
        <w:tab/>
        <w:t>Scope of use</w:t>
      </w:r>
      <w:r>
        <w:tab/>
      </w:r>
      <w:r>
        <w:fldChar w:fldCharType="begin" w:fldLock="1"/>
      </w:r>
      <w:r>
        <w:instrText xml:space="preserve"> PAGEREF _Toc457202514 \h </w:instrText>
      </w:r>
      <w:r>
        <w:fldChar w:fldCharType="separate"/>
      </w:r>
      <w:r>
        <w:t>51</w:t>
      </w:r>
      <w:r>
        <w:fldChar w:fldCharType="end"/>
      </w:r>
    </w:p>
    <w:p w14:paraId="6B51B351" w14:textId="77777777" w:rsidR="0028502B" w:rsidRDefault="0028502B" w:rsidP="0028502B">
      <w:pPr>
        <w:pStyle w:val="Verzeichnis5"/>
        <w:rPr>
          <w:rFonts w:asciiTheme="minorHAnsi" w:eastAsiaTheme="minorEastAsia" w:hAnsiTheme="minorHAnsi" w:cstheme="minorBidi"/>
          <w:sz w:val="22"/>
          <w:szCs w:val="22"/>
          <w:lang w:eastAsia="en-GB"/>
        </w:rPr>
      </w:pPr>
      <w:r>
        <w:t>7.3.2.1.1</w:t>
      </w:r>
      <w:r>
        <w:tab/>
        <w:t>getTypeForName</w:t>
      </w:r>
      <w:r>
        <w:tab/>
      </w:r>
      <w:r>
        <w:fldChar w:fldCharType="begin" w:fldLock="1"/>
      </w:r>
      <w:r>
        <w:instrText xml:space="preserve"> PAGEREF _Toc457202515 \h </w:instrText>
      </w:r>
      <w:r>
        <w:fldChar w:fldCharType="separate"/>
      </w:r>
      <w:r>
        <w:t>51</w:t>
      </w:r>
      <w:r>
        <w:fldChar w:fldCharType="end"/>
      </w:r>
    </w:p>
    <w:p w14:paraId="38592A8E" w14:textId="77777777" w:rsidR="0028502B" w:rsidRDefault="0028502B" w:rsidP="0028502B">
      <w:pPr>
        <w:pStyle w:val="Verzeichnis5"/>
        <w:rPr>
          <w:rFonts w:asciiTheme="minorHAnsi" w:eastAsiaTheme="minorEastAsia" w:hAnsiTheme="minorHAnsi" w:cstheme="minorBidi"/>
          <w:sz w:val="22"/>
          <w:szCs w:val="22"/>
          <w:lang w:eastAsia="en-GB"/>
        </w:rPr>
      </w:pPr>
      <w:r>
        <w:t>7.3.2.1.2</w:t>
      </w:r>
      <w:r>
        <w:tab/>
        <w:t>getInteger</w:t>
      </w:r>
      <w:r>
        <w:tab/>
      </w:r>
      <w:r>
        <w:fldChar w:fldCharType="begin" w:fldLock="1"/>
      </w:r>
      <w:r>
        <w:instrText xml:space="preserve"> PAGEREF _Toc457202516 \h </w:instrText>
      </w:r>
      <w:r>
        <w:fldChar w:fldCharType="separate"/>
      </w:r>
      <w:r>
        <w:t>52</w:t>
      </w:r>
      <w:r>
        <w:fldChar w:fldCharType="end"/>
      </w:r>
    </w:p>
    <w:p w14:paraId="4FC25470" w14:textId="77777777" w:rsidR="0028502B" w:rsidRDefault="0028502B" w:rsidP="0028502B">
      <w:pPr>
        <w:pStyle w:val="Verzeichnis5"/>
        <w:rPr>
          <w:rFonts w:asciiTheme="minorHAnsi" w:eastAsiaTheme="minorEastAsia" w:hAnsiTheme="minorHAnsi" w:cstheme="minorBidi"/>
          <w:sz w:val="22"/>
          <w:szCs w:val="22"/>
          <w:lang w:eastAsia="en-GB"/>
        </w:rPr>
      </w:pPr>
      <w:r>
        <w:t>7.3.2.1.3</w:t>
      </w:r>
      <w:r>
        <w:tab/>
        <w:t>getFloat</w:t>
      </w:r>
      <w:r>
        <w:tab/>
      </w:r>
      <w:r>
        <w:fldChar w:fldCharType="begin" w:fldLock="1"/>
      </w:r>
      <w:r>
        <w:instrText xml:space="preserve"> PAGEREF _Toc457202517 \h </w:instrText>
      </w:r>
      <w:r>
        <w:fldChar w:fldCharType="separate"/>
      </w:r>
      <w:r>
        <w:t>52</w:t>
      </w:r>
      <w:r>
        <w:fldChar w:fldCharType="end"/>
      </w:r>
    </w:p>
    <w:p w14:paraId="6D2E3822" w14:textId="77777777" w:rsidR="0028502B" w:rsidRDefault="0028502B" w:rsidP="0028502B">
      <w:pPr>
        <w:pStyle w:val="Verzeichnis5"/>
        <w:rPr>
          <w:rFonts w:asciiTheme="minorHAnsi" w:eastAsiaTheme="minorEastAsia" w:hAnsiTheme="minorHAnsi" w:cstheme="minorBidi"/>
          <w:sz w:val="22"/>
          <w:szCs w:val="22"/>
          <w:lang w:eastAsia="en-GB"/>
        </w:rPr>
      </w:pPr>
      <w:r>
        <w:t>7.3.2.1.4</w:t>
      </w:r>
      <w:r>
        <w:tab/>
        <w:t>getBoolean</w:t>
      </w:r>
      <w:r>
        <w:tab/>
      </w:r>
      <w:r>
        <w:fldChar w:fldCharType="begin" w:fldLock="1"/>
      </w:r>
      <w:r>
        <w:instrText xml:space="preserve"> PAGEREF _Toc457202518 \h </w:instrText>
      </w:r>
      <w:r>
        <w:fldChar w:fldCharType="separate"/>
      </w:r>
      <w:r>
        <w:t>52</w:t>
      </w:r>
      <w:r>
        <w:fldChar w:fldCharType="end"/>
      </w:r>
    </w:p>
    <w:p w14:paraId="212C5C53" w14:textId="77777777" w:rsidR="0028502B" w:rsidRDefault="0028502B" w:rsidP="0028502B">
      <w:pPr>
        <w:pStyle w:val="Verzeichnis5"/>
        <w:rPr>
          <w:rFonts w:asciiTheme="minorHAnsi" w:eastAsiaTheme="minorEastAsia" w:hAnsiTheme="minorHAnsi" w:cstheme="minorBidi"/>
          <w:sz w:val="22"/>
          <w:szCs w:val="22"/>
          <w:lang w:eastAsia="en-GB"/>
        </w:rPr>
      </w:pPr>
      <w:r>
        <w:t>7.3.2.1.5</w:t>
      </w:r>
      <w:r>
        <w:tab/>
        <w:t>Void</w:t>
      </w:r>
      <w:r>
        <w:tab/>
      </w:r>
      <w:r>
        <w:fldChar w:fldCharType="begin" w:fldLock="1"/>
      </w:r>
      <w:r>
        <w:instrText xml:space="preserve"> PAGEREF _Toc457202519 \h </w:instrText>
      </w:r>
      <w:r>
        <w:fldChar w:fldCharType="separate"/>
      </w:r>
      <w:r>
        <w:t>52</w:t>
      </w:r>
      <w:r>
        <w:fldChar w:fldCharType="end"/>
      </w:r>
    </w:p>
    <w:p w14:paraId="3DDEAC40" w14:textId="77777777" w:rsidR="0028502B" w:rsidRDefault="0028502B" w:rsidP="0028502B">
      <w:pPr>
        <w:pStyle w:val="Verzeichnis5"/>
        <w:rPr>
          <w:rFonts w:asciiTheme="minorHAnsi" w:eastAsiaTheme="minorEastAsia" w:hAnsiTheme="minorHAnsi" w:cstheme="minorBidi"/>
          <w:sz w:val="22"/>
          <w:szCs w:val="22"/>
          <w:lang w:eastAsia="en-GB"/>
        </w:rPr>
      </w:pPr>
      <w:r>
        <w:t>7.3.2.1.6</w:t>
      </w:r>
      <w:r>
        <w:tab/>
        <w:t>getCharstring</w:t>
      </w:r>
      <w:r>
        <w:tab/>
      </w:r>
      <w:r>
        <w:fldChar w:fldCharType="begin" w:fldLock="1"/>
      </w:r>
      <w:r>
        <w:instrText xml:space="preserve"> PAGEREF _Toc457202520 \h </w:instrText>
      </w:r>
      <w:r>
        <w:fldChar w:fldCharType="separate"/>
      </w:r>
      <w:r>
        <w:t>52</w:t>
      </w:r>
      <w:r>
        <w:fldChar w:fldCharType="end"/>
      </w:r>
    </w:p>
    <w:p w14:paraId="2282F3C2" w14:textId="77777777" w:rsidR="0028502B" w:rsidRDefault="0028502B" w:rsidP="0028502B">
      <w:pPr>
        <w:pStyle w:val="Verzeichnis5"/>
        <w:rPr>
          <w:rFonts w:asciiTheme="minorHAnsi" w:eastAsiaTheme="minorEastAsia" w:hAnsiTheme="minorHAnsi" w:cstheme="minorBidi"/>
          <w:sz w:val="22"/>
          <w:szCs w:val="22"/>
          <w:lang w:eastAsia="en-GB"/>
        </w:rPr>
      </w:pPr>
      <w:r>
        <w:t>7.3.2.1.7</w:t>
      </w:r>
      <w:r>
        <w:tab/>
        <w:t>getUniversalCharstring</w:t>
      </w:r>
      <w:r>
        <w:tab/>
      </w:r>
      <w:r>
        <w:fldChar w:fldCharType="begin" w:fldLock="1"/>
      </w:r>
      <w:r>
        <w:instrText xml:space="preserve"> PAGEREF _Toc457202521 \h </w:instrText>
      </w:r>
      <w:r>
        <w:fldChar w:fldCharType="separate"/>
      </w:r>
      <w:r>
        <w:t>52</w:t>
      </w:r>
      <w:r>
        <w:fldChar w:fldCharType="end"/>
      </w:r>
    </w:p>
    <w:p w14:paraId="14CE3185" w14:textId="77777777" w:rsidR="0028502B" w:rsidRDefault="0028502B" w:rsidP="0028502B">
      <w:pPr>
        <w:pStyle w:val="Verzeichnis5"/>
        <w:rPr>
          <w:rFonts w:asciiTheme="minorHAnsi" w:eastAsiaTheme="minorEastAsia" w:hAnsiTheme="minorHAnsi" w:cstheme="minorBidi"/>
          <w:sz w:val="22"/>
          <w:szCs w:val="22"/>
          <w:lang w:eastAsia="en-GB"/>
        </w:rPr>
      </w:pPr>
      <w:r>
        <w:lastRenderedPageBreak/>
        <w:t>7.3.2.1.8</w:t>
      </w:r>
      <w:r>
        <w:tab/>
        <w:t>getHexstring</w:t>
      </w:r>
      <w:r>
        <w:tab/>
      </w:r>
      <w:r>
        <w:fldChar w:fldCharType="begin" w:fldLock="1"/>
      </w:r>
      <w:r>
        <w:instrText xml:space="preserve"> PAGEREF _Toc457202522 \h </w:instrText>
      </w:r>
      <w:r>
        <w:fldChar w:fldCharType="separate"/>
      </w:r>
      <w:r>
        <w:t>52</w:t>
      </w:r>
      <w:r>
        <w:fldChar w:fldCharType="end"/>
      </w:r>
    </w:p>
    <w:p w14:paraId="454E7F34" w14:textId="77777777" w:rsidR="0028502B" w:rsidRDefault="0028502B" w:rsidP="0028502B">
      <w:pPr>
        <w:pStyle w:val="Verzeichnis5"/>
        <w:rPr>
          <w:rFonts w:asciiTheme="minorHAnsi" w:eastAsiaTheme="minorEastAsia" w:hAnsiTheme="minorHAnsi" w:cstheme="minorBidi"/>
          <w:sz w:val="22"/>
          <w:szCs w:val="22"/>
          <w:lang w:eastAsia="en-GB"/>
        </w:rPr>
      </w:pPr>
      <w:r>
        <w:t>7.3.2.1.9</w:t>
      </w:r>
      <w:r>
        <w:tab/>
        <w:t>getBitstring</w:t>
      </w:r>
      <w:r>
        <w:tab/>
      </w:r>
      <w:r>
        <w:fldChar w:fldCharType="begin" w:fldLock="1"/>
      </w:r>
      <w:r>
        <w:instrText xml:space="preserve"> PAGEREF _Toc457202523 \h </w:instrText>
      </w:r>
      <w:r>
        <w:fldChar w:fldCharType="separate"/>
      </w:r>
      <w:r>
        <w:t>52</w:t>
      </w:r>
      <w:r>
        <w:fldChar w:fldCharType="end"/>
      </w:r>
    </w:p>
    <w:p w14:paraId="6F72B718" w14:textId="77777777" w:rsidR="0028502B" w:rsidRDefault="0028502B" w:rsidP="0028502B">
      <w:pPr>
        <w:pStyle w:val="Verzeichnis5"/>
        <w:rPr>
          <w:rFonts w:asciiTheme="minorHAnsi" w:eastAsiaTheme="minorEastAsia" w:hAnsiTheme="minorHAnsi" w:cstheme="minorBidi"/>
          <w:sz w:val="22"/>
          <w:szCs w:val="22"/>
          <w:lang w:eastAsia="en-GB"/>
        </w:rPr>
      </w:pPr>
      <w:r>
        <w:t>7.3.2.1.10</w:t>
      </w:r>
      <w:r>
        <w:tab/>
        <w:t>getOctetstring</w:t>
      </w:r>
      <w:r>
        <w:tab/>
      </w:r>
      <w:r>
        <w:fldChar w:fldCharType="begin" w:fldLock="1"/>
      </w:r>
      <w:r>
        <w:instrText xml:space="preserve"> PAGEREF _Toc457202524 \h </w:instrText>
      </w:r>
      <w:r>
        <w:fldChar w:fldCharType="separate"/>
      </w:r>
      <w:r>
        <w:t>53</w:t>
      </w:r>
      <w:r>
        <w:fldChar w:fldCharType="end"/>
      </w:r>
    </w:p>
    <w:p w14:paraId="1EE6FF51" w14:textId="77777777" w:rsidR="0028502B" w:rsidRDefault="0028502B" w:rsidP="0028502B">
      <w:pPr>
        <w:pStyle w:val="Verzeichnis5"/>
        <w:rPr>
          <w:rFonts w:asciiTheme="minorHAnsi" w:eastAsiaTheme="minorEastAsia" w:hAnsiTheme="minorHAnsi" w:cstheme="minorBidi"/>
          <w:sz w:val="22"/>
          <w:szCs w:val="22"/>
          <w:lang w:eastAsia="en-GB"/>
        </w:rPr>
      </w:pPr>
      <w:r>
        <w:t>7.3.2.1.11</w:t>
      </w:r>
      <w:r>
        <w:tab/>
        <w:t>getVerdict</w:t>
      </w:r>
      <w:r>
        <w:tab/>
      </w:r>
      <w:r>
        <w:fldChar w:fldCharType="begin" w:fldLock="1"/>
      </w:r>
      <w:r>
        <w:instrText xml:space="preserve"> PAGEREF _Toc457202525 \h </w:instrText>
      </w:r>
      <w:r>
        <w:fldChar w:fldCharType="separate"/>
      </w:r>
      <w:r>
        <w:t>53</w:t>
      </w:r>
      <w:r>
        <w:fldChar w:fldCharType="end"/>
      </w:r>
    </w:p>
    <w:p w14:paraId="1EDD99F9" w14:textId="77777777" w:rsidR="0028502B" w:rsidRDefault="0028502B" w:rsidP="0028502B">
      <w:pPr>
        <w:pStyle w:val="Verzeichnis5"/>
        <w:rPr>
          <w:rFonts w:asciiTheme="minorHAnsi" w:eastAsiaTheme="minorEastAsia" w:hAnsiTheme="minorHAnsi" w:cstheme="minorBidi"/>
          <w:sz w:val="22"/>
          <w:szCs w:val="22"/>
          <w:lang w:eastAsia="en-GB"/>
        </w:rPr>
      </w:pPr>
      <w:r>
        <w:t>7.3.2.1.12</w:t>
      </w:r>
      <w:r>
        <w:tab/>
        <w:t>tciErrorReq</w:t>
      </w:r>
      <w:r>
        <w:tab/>
      </w:r>
      <w:r>
        <w:fldChar w:fldCharType="begin" w:fldLock="1"/>
      </w:r>
      <w:r>
        <w:instrText xml:space="preserve"> PAGEREF _Toc457202526 \h </w:instrText>
      </w:r>
      <w:r>
        <w:fldChar w:fldCharType="separate"/>
      </w:r>
      <w:r>
        <w:t>53</w:t>
      </w:r>
      <w:r>
        <w:fldChar w:fldCharType="end"/>
      </w:r>
    </w:p>
    <w:p w14:paraId="3668AD3D" w14:textId="77777777" w:rsidR="0028502B" w:rsidRDefault="0028502B" w:rsidP="0028502B">
      <w:pPr>
        <w:pStyle w:val="Verzeichnis4"/>
        <w:rPr>
          <w:rFonts w:asciiTheme="minorHAnsi" w:eastAsiaTheme="minorEastAsia" w:hAnsiTheme="minorHAnsi" w:cstheme="minorBidi"/>
          <w:sz w:val="22"/>
          <w:szCs w:val="22"/>
          <w:lang w:eastAsia="en-GB"/>
        </w:rPr>
      </w:pPr>
      <w:r>
        <w:t>7.3.2.2</w:t>
      </w:r>
      <w:r>
        <w:tab/>
        <w:t>TCI</w:t>
      </w:r>
      <w:r>
        <w:noBreakHyphen/>
        <w:t>CD provided</w:t>
      </w:r>
      <w:r>
        <w:tab/>
      </w:r>
      <w:r>
        <w:fldChar w:fldCharType="begin" w:fldLock="1"/>
      </w:r>
      <w:r>
        <w:instrText xml:space="preserve"> PAGEREF _Toc457202527 \h </w:instrText>
      </w:r>
      <w:r>
        <w:fldChar w:fldCharType="separate"/>
      </w:r>
      <w:r>
        <w:t>53</w:t>
      </w:r>
      <w:r>
        <w:fldChar w:fldCharType="end"/>
      </w:r>
    </w:p>
    <w:p w14:paraId="68CAD772" w14:textId="77777777" w:rsidR="0028502B" w:rsidRDefault="0028502B" w:rsidP="0028502B">
      <w:pPr>
        <w:pStyle w:val="Verzeichnis5"/>
        <w:rPr>
          <w:rFonts w:asciiTheme="minorHAnsi" w:eastAsiaTheme="minorEastAsia" w:hAnsiTheme="minorHAnsi" w:cstheme="minorBidi"/>
          <w:sz w:val="22"/>
          <w:szCs w:val="22"/>
          <w:lang w:eastAsia="en-GB"/>
        </w:rPr>
      </w:pPr>
      <w:r>
        <w:t>7.3.2.2.0</w:t>
      </w:r>
      <w:r>
        <w:tab/>
        <w:t>Scope of use</w:t>
      </w:r>
      <w:r>
        <w:tab/>
      </w:r>
      <w:r>
        <w:fldChar w:fldCharType="begin" w:fldLock="1"/>
      </w:r>
      <w:r>
        <w:instrText xml:space="preserve"> PAGEREF _Toc457202528 \h </w:instrText>
      </w:r>
      <w:r>
        <w:fldChar w:fldCharType="separate"/>
      </w:r>
      <w:r>
        <w:t>53</w:t>
      </w:r>
      <w:r>
        <w:fldChar w:fldCharType="end"/>
      </w:r>
    </w:p>
    <w:p w14:paraId="48B82BE5" w14:textId="77777777" w:rsidR="0028502B" w:rsidRDefault="0028502B" w:rsidP="0028502B">
      <w:pPr>
        <w:pStyle w:val="Verzeichnis5"/>
        <w:rPr>
          <w:rFonts w:asciiTheme="minorHAnsi" w:eastAsiaTheme="minorEastAsia" w:hAnsiTheme="minorHAnsi" w:cstheme="minorBidi"/>
          <w:sz w:val="22"/>
          <w:szCs w:val="22"/>
          <w:lang w:eastAsia="en-GB"/>
        </w:rPr>
      </w:pPr>
      <w:r>
        <w:t>7.3.2.2.1</w:t>
      </w:r>
      <w:r>
        <w:tab/>
        <w:t>decode</w:t>
      </w:r>
      <w:r>
        <w:tab/>
      </w:r>
      <w:r>
        <w:fldChar w:fldCharType="begin" w:fldLock="1"/>
      </w:r>
      <w:r>
        <w:instrText xml:space="preserve"> PAGEREF _Toc457202529 \h </w:instrText>
      </w:r>
      <w:r>
        <w:fldChar w:fldCharType="separate"/>
      </w:r>
      <w:r>
        <w:t>53</w:t>
      </w:r>
      <w:r>
        <w:fldChar w:fldCharType="end"/>
      </w:r>
    </w:p>
    <w:p w14:paraId="5C78D737" w14:textId="77777777" w:rsidR="0028502B" w:rsidRDefault="0028502B" w:rsidP="0028502B">
      <w:pPr>
        <w:pStyle w:val="Verzeichnis5"/>
        <w:rPr>
          <w:rFonts w:asciiTheme="minorHAnsi" w:eastAsiaTheme="minorEastAsia" w:hAnsiTheme="minorHAnsi" w:cstheme="minorBidi"/>
          <w:sz w:val="22"/>
          <w:szCs w:val="22"/>
          <w:lang w:eastAsia="en-GB"/>
        </w:rPr>
      </w:pPr>
      <w:r>
        <w:t>7.3.2.2.2</w:t>
      </w:r>
      <w:r>
        <w:tab/>
        <w:t>encode</w:t>
      </w:r>
      <w:r>
        <w:tab/>
      </w:r>
      <w:r>
        <w:fldChar w:fldCharType="begin" w:fldLock="1"/>
      </w:r>
      <w:r>
        <w:instrText xml:space="preserve"> PAGEREF _Toc457202530 \h </w:instrText>
      </w:r>
      <w:r>
        <w:fldChar w:fldCharType="separate"/>
      </w:r>
      <w:r>
        <w:t>53</w:t>
      </w:r>
      <w:r>
        <w:fldChar w:fldCharType="end"/>
      </w:r>
    </w:p>
    <w:p w14:paraId="22E54FD2" w14:textId="77777777" w:rsidR="0028502B" w:rsidRDefault="0028502B" w:rsidP="0028502B">
      <w:pPr>
        <w:pStyle w:val="Verzeichnis5"/>
        <w:rPr>
          <w:rFonts w:asciiTheme="minorHAnsi" w:eastAsiaTheme="minorEastAsia" w:hAnsiTheme="minorHAnsi" w:cstheme="minorBidi"/>
          <w:sz w:val="22"/>
          <w:szCs w:val="22"/>
          <w:lang w:eastAsia="en-GB"/>
        </w:rPr>
      </w:pPr>
      <w:r>
        <w:t>7.3.2.2.3</w:t>
      </w:r>
      <w:r>
        <w:tab/>
        <w:t>decodeValue</w:t>
      </w:r>
      <w:r>
        <w:tab/>
      </w:r>
      <w:r>
        <w:fldChar w:fldCharType="begin" w:fldLock="1"/>
      </w:r>
      <w:r>
        <w:instrText xml:space="preserve"> PAGEREF _Toc457202531 \h </w:instrText>
      </w:r>
      <w:r>
        <w:fldChar w:fldCharType="separate"/>
      </w:r>
      <w:r>
        <w:t>54</w:t>
      </w:r>
      <w:r>
        <w:fldChar w:fldCharType="end"/>
      </w:r>
    </w:p>
    <w:p w14:paraId="5233E1E9" w14:textId="77777777" w:rsidR="0028502B" w:rsidRDefault="0028502B" w:rsidP="0028502B">
      <w:pPr>
        <w:pStyle w:val="Verzeichnis5"/>
        <w:rPr>
          <w:rFonts w:asciiTheme="minorHAnsi" w:eastAsiaTheme="minorEastAsia" w:hAnsiTheme="minorHAnsi" w:cstheme="minorBidi"/>
          <w:sz w:val="22"/>
          <w:szCs w:val="22"/>
          <w:lang w:eastAsia="en-GB"/>
        </w:rPr>
      </w:pPr>
      <w:r>
        <w:t>7.3.2.2.4</w:t>
      </w:r>
      <w:r>
        <w:tab/>
        <w:t>encodeValue</w:t>
      </w:r>
      <w:r>
        <w:tab/>
      </w:r>
      <w:r>
        <w:fldChar w:fldCharType="begin" w:fldLock="1"/>
      </w:r>
      <w:r>
        <w:instrText xml:space="preserve"> PAGEREF _Toc457202532 \h </w:instrText>
      </w:r>
      <w:r>
        <w:fldChar w:fldCharType="separate"/>
      </w:r>
      <w:r>
        <w:t>54</w:t>
      </w:r>
      <w:r>
        <w:fldChar w:fldCharType="end"/>
      </w:r>
    </w:p>
    <w:p w14:paraId="2B6E9172" w14:textId="77777777" w:rsidR="0028502B" w:rsidRDefault="0028502B" w:rsidP="0028502B">
      <w:pPr>
        <w:pStyle w:val="Verzeichnis3"/>
        <w:rPr>
          <w:rFonts w:asciiTheme="minorHAnsi" w:eastAsiaTheme="minorEastAsia" w:hAnsiTheme="minorHAnsi" w:cstheme="minorBidi"/>
          <w:sz w:val="22"/>
          <w:szCs w:val="22"/>
          <w:lang w:eastAsia="en-GB"/>
        </w:rPr>
      </w:pPr>
      <w:r>
        <w:t>7.3.3</w:t>
      </w:r>
      <w:r>
        <w:tab/>
        <w:t>The TCI</w:t>
      </w:r>
      <w:r>
        <w:noBreakHyphen/>
        <w:t>CH interface</w:t>
      </w:r>
      <w:r>
        <w:tab/>
      </w:r>
      <w:r>
        <w:fldChar w:fldCharType="begin" w:fldLock="1"/>
      </w:r>
      <w:r>
        <w:instrText xml:space="preserve"> PAGEREF _Toc457202533 \h </w:instrText>
      </w:r>
      <w:r>
        <w:fldChar w:fldCharType="separate"/>
      </w:r>
      <w:r>
        <w:t>54</w:t>
      </w:r>
      <w:r>
        <w:fldChar w:fldCharType="end"/>
      </w:r>
    </w:p>
    <w:p w14:paraId="4BCE882C" w14:textId="77777777" w:rsidR="0028502B" w:rsidRDefault="0028502B" w:rsidP="0028502B">
      <w:pPr>
        <w:pStyle w:val="Verzeichnis4"/>
        <w:rPr>
          <w:rFonts w:asciiTheme="minorHAnsi" w:eastAsiaTheme="minorEastAsia" w:hAnsiTheme="minorHAnsi" w:cstheme="minorBidi"/>
          <w:sz w:val="22"/>
          <w:szCs w:val="22"/>
          <w:lang w:eastAsia="en-GB"/>
        </w:rPr>
      </w:pPr>
      <w:r>
        <w:t>7.3.3.0</w:t>
      </w:r>
      <w:r>
        <w:tab/>
        <w:t>Scope of use</w:t>
      </w:r>
      <w:r>
        <w:tab/>
      </w:r>
      <w:r>
        <w:fldChar w:fldCharType="begin" w:fldLock="1"/>
      </w:r>
      <w:r>
        <w:instrText xml:space="preserve"> PAGEREF _Toc457202534 \h </w:instrText>
      </w:r>
      <w:r>
        <w:fldChar w:fldCharType="separate"/>
      </w:r>
      <w:r>
        <w:t>54</w:t>
      </w:r>
      <w:r>
        <w:fldChar w:fldCharType="end"/>
      </w:r>
    </w:p>
    <w:p w14:paraId="4D4ADDF2" w14:textId="77777777" w:rsidR="0028502B" w:rsidRDefault="0028502B" w:rsidP="0028502B">
      <w:pPr>
        <w:pStyle w:val="Verzeichnis4"/>
        <w:rPr>
          <w:rFonts w:asciiTheme="minorHAnsi" w:eastAsiaTheme="minorEastAsia" w:hAnsiTheme="minorHAnsi" w:cstheme="minorBidi"/>
          <w:sz w:val="22"/>
          <w:szCs w:val="22"/>
          <w:lang w:eastAsia="en-GB"/>
        </w:rPr>
      </w:pPr>
      <w:r>
        <w:t>7.3.3.1</w:t>
      </w:r>
      <w:r>
        <w:tab/>
        <w:t>TCI</w:t>
      </w:r>
      <w:r>
        <w:noBreakHyphen/>
        <w:t>CH required</w:t>
      </w:r>
      <w:r>
        <w:tab/>
      </w:r>
      <w:r>
        <w:fldChar w:fldCharType="begin" w:fldLock="1"/>
      </w:r>
      <w:r>
        <w:instrText xml:space="preserve"> PAGEREF _Toc457202535 \h </w:instrText>
      </w:r>
      <w:r>
        <w:fldChar w:fldCharType="separate"/>
      </w:r>
      <w:r>
        <w:t>55</w:t>
      </w:r>
      <w:r>
        <w:fldChar w:fldCharType="end"/>
      </w:r>
    </w:p>
    <w:p w14:paraId="4C315E36" w14:textId="77777777" w:rsidR="0028502B" w:rsidRDefault="0028502B" w:rsidP="0028502B">
      <w:pPr>
        <w:pStyle w:val="Verzeichnis5"/>
        <w:rPr>
          <w:rFonts w:asciiTheme="minorHAnsi" w:eastAsiaTheme="minorEastAsia" w:hAnsiTheme="minorHAnsi" w:cstheme="minorBidi"/>
          <w:sz w:val="22"/>
          <w:szCs w:val="22"/>
          <w:lang w:eastAsia="en-GB"/>
        </w:rPr>
      </w:pPr>
      <w:r>
        <w:t>7.3.3.1.0</w:t>
      </w:r>
      <w:r>
        <w:tab/>
        <w:t>Scope of use</w:t>
      </w:r>
      <w:r>
        <w:tab/>
      </w:r>
      <w:r>
        <w:fldChar w:fldCharType="begin" w:fldLock="1"/>
      </w:r>
      <w:r>
        <w:instrText xml:space="preserve"> PAGEREF _Toc457202536 \h </w:instrText>
      </w:r>
      <w:r>
        <w:fldChar w:fldCharType="separate"/>
      </w:r>
      <w:r>
        <w:t>55</w:t>
      </w:r>
      <w:r>
        <w:fldChar w:fldCharType="end"/>
      </w:r>
    </w:p>
    <w:p w14:paraId="1CF81A88" w14:textId="77777777" w:rsidR="0028502B" w:rsidRDefault="0028502B" w:rsidP="0028502B">
      <w:pPr>
        <w:pStyle w:val="Verzeichnis5"/>
        <w:rPr>
          <w:rFonts w:asciiTheme="minorHAnsi" w:eastAsiaTheme="minorEastAsia" w:hAnsiTheme="minorHAnsi" w:cstheme="minorBidi"/>
          <w:sz w:val="22"/>
          <w:szCs w:val="22"/>
          <w:lang w:eastAsia="en-GB"/>
        </w:rPr>
      </w:pPr>
      <w:r>
        <w:t>7.3.3.1.1</w:t>
      </w:r>
      <w:r>
        <w:tab/>
        <w:t>tciEnqueueMsgConnected</w:t>
      </w:r>
      <w:r>
        <w:tab/>
      </w:r>
      <w:r>
        <w:fldChar w:fldCharType="begin" w:fldLock="1"/>
      </w:r>
      <w:r>
        <w:instrText xml:space="preserve"> PAGEREF _Toc457202537 \h </w:instrText>
      </w:r>
      <w:r>
        <w:fldChar w:fldCharType="separate"/>
      </w:r>
      <w:r>
        <w:t>56</w:t>
      </w:r>
      <w:r>
        <w:fldChar w:fldCharType="end"/>
      </w:r>
    </w:p>
    <w:p w14:paraId="751E8FDF" w14:textId="77777777" w:rsidR="0028502B" w:rsidRDefault="0028502B" w:rsidP="0028502B">
      <w:pPr>
        <w:pStyle w:val="Verzeichnis5"/>
        <w:rPr>
          <w:rFonts w:asciiTheme="minorHAnsi" w:eastAsiaTheme="minorEastAsia" w:hAnsiTheme="minorHAnsi" w:cstheme="minorBidi"/>
          <w:sz w:val="22"/>
          <w:szCs w:val="22"/>
          <w:lang w:eastAsia="en-GB"/>
        </w:rPr>
      </w:pPr>
      <w:r>
        <w:t>7.3.3.1.2</w:t>
      </w:r>
      <w:r>
        <w:tab/>
        <w:t>tciEnqueueCallConnected</w:t>
      </w:r>
      <w:r>
        <w:tab/>
      </w:r>
      <w:r>
        <w:fldChar w:fldCharType="begin" w:fldLock="1"/>
      </w:r>
      <w:r>
        <w:instrText xml:space="preserve"> PAGEREF _Toc457202538 \h </w:instrText>
      </w:r>
      <w:r>
        <w:fldChar w:fldCharType="separate"/>
      </w:r>
      <w:r>
        <w:t>56</w:t>
      </w:r>
      <w:r>
        <w:fldChar w:fldCharType="end"/>
      </w:r>
    </w:p>
    <w:p w14:paraId="30824E41" w14:textId="77777777" w:rsidR="0028502B" w:rsidRDefault="0028502B" w:rsidP="0028502B">
      <w:pPr>
        <w:pStyle w:val="Verzeichnis5"/>
        <w:rPr>
          <w:rFonts w:asciiTheme="minorHAnsi" w:eastAsiaTheme="minorEastAsia" w:hAnsiTheme="minorHAnsi" w:cstheme="minorBidi"/>
          <w:sz w:val="22"/>
          <w:szCs w:val="22"/>
          <w:lang w:eastAsia="en-GB"/>
        </w:rPr>
      </w:pPr>
      <w:r>
        <w:t>7.3.3.1.3</w:t>
      </w:r>
      <w:r>
        <w:tab/>
        <w:t>tciEnqueueReplyConnected</w:t>
      </w:r>
      <w:r>
        <w:tab/>
      </w:r>
      <w:r>
        <w:fldChar w:fldCharType="begin" w:fldLock="1"/>
      </w:r>
      <w:r>
        <w:instrText xml:space="preserve"> PAGEREF _Toc457202539 \h </w:instrText>
      </w:r>
      <w:r>
        <w:fldChar w:fldCharType="separate"/>
      </w:r>
      <w:r>
        <w:t>56</w:t>
      </w:r>
      <w:r>
        <w:fldChar w:fldCharType="end"/>
      </w:r>
    </w:p>
    <w:p w14:paraId="1200F15A" w14:textId="77777777" w:rsidR="0028502B" w:rsidRDefault="0028502B" w:rsidP="0028502B">
      <w:pPr>
        <w:pStyle w:val="Verzeichnis5"/>
        <w:rPr>
          <w:rFonts w:asciiTheme="minorHAnsi" w:eastAsiaTheme="minorEastAsia" w:hAnsiTheme="minorHAnsi" w:cstheme="minorBidi"/>
          <w:sz w:val="22"/>
          <w:szCs w:val="22"/>
          <w:lang w:eastAsia="en-GB"/>
        </w:rPr>
      </w:pPr>
      <w:r>
        <w:t>7.3.3.1.4</w:t>
      </w:r>
      <w:r>
        <w:tab/>
        <w:t>tciEnqueueRaiseConnected</w:t>
      </w:r>
      <w:r>
        <w:tab/>
      </w:r>
      <w:r>
        <w:fldChar w:fldCharType="begin" w:fldLock="1"/>
      </w:r>
      <w:r>
        <w:instrText xml:space="preserve"> PAGEREF _Toc457202540 \h </w:instrText>
      </w:r>
      <w:r>
        <w:fldChar w:fldCharType="separate"/>
      </w:r>
      <w:r>
        <w:t>57</w:t>
      </w:r>
      <w:r>
        <w:fldChar w:fldCharType="end"/>
      </w:r>
    </w:p>
    <w:p w14:paraId="4937C616" w14:textId="77777777" w:rsidR="0028502B" w:rsidRDefault="0028502B" w:rsidP="0028502B">
      <w:pPr>
        <w:pStyle w:val="Verzeichnis5"/>
        <w:rPr>
          <w:rFonts w:asciiTheme="minorHAnsi" w:eastAsiaTheme="minorEastAsia" w:hAnsiTheme="minorHAnsi" w:cstheme="minorBidi"/>
          <w:sz w:val="22"/>
          <w:szCs w:val="22"/>
          <w:lang w:eastAsia="en-GB"/>
        </w:rPr>
      </w:pPr>
      <w:r>
        <w:t>7.3.3.1.5</w:t>
      </w:r>
      <w:r>
        <w:tab/>
        <w:t>tciCreateTestComponent</w:t>
      </w:r>
      <w:r>
        <w:tab/>
      </w:r>
      <w:r>
        <w:fldChar w:fldCharType="begin" w:fldLock="1"/>
      </w:r>
      <w:r>
        <w:instrText xml:space="preserve"> PAGEREF _Toc457202541 \h </w:instrText>
      </w:r>
      <w:r>
        <w:fldChar w:fldCharType="separate"/>
      </w:r>
      <w:r>
        <w:t>57</w:t>
      </w:r>
      <w:r>
        <w:fldChar w:fldCharType="end"/>
      </w:r>
    </w:p>
    <w:p w14:paraId="7BB72343" w14:textId="77777777" w:rsidR="0028502B" w:rsidRDefault="0028502B" w:rsidP="0028502B">
      <w:pPr>
        <w:pStyle w:val="Verzeichnis5"/>
        <w:rPr>
          <w:rFonts w:asciiTheme="minorHAnsi" w:eastAsiaTheme="minorEastAsia" w:hAnsiTheme="minorHAnsi" w:cstheme="minorBidi"/>
          <w:sz w:val="22"/>
          <w:szCs w:val="22"/>
          <w:lang w:eastAsia="en-GB"/>
        </w:rPr>
      </w:pPr>
      <w:r>
        <w:t>7.3.3.1.6</w:t>
      </w:r>
      <w:r>
        <w:tab/>
        <w:t>tciStartTestComponent</w:t>
      </w:r>
      <w:r>
        <w:tab/>
      </w:r>
      <w:r>
        <w:fldChar w:fldCharType="begin" w:fldLock="1"/>
      </w:r>
      <w:r>
        <w:instrText xml:space="preserve"> PAGEREF _Toc457202542 \h </w:instrText>
      </w:r>
      <w:r>
        <w:fldChar w:fldCharType="separate"/>
      </w:r>
      <w:r>
        <w:t>57</w:t>
      </w:r>
      <w:r>
        <w:fldChar w:fldCharType="end"/>
      </w:r>
    </w:p>
    <w:p w14:paraId="3BD0C969" w14:textId="77777777" w:rsidR="0028502B" w:rsidRDefault="0028502B" w:rsidP="0028502B">
      <w:pPr>
        <w:pStyle w:val="Verzeichnis5"/>
        <w:rPr>
          <w:rFonts w:asciiTheme="minorHAnsi" w:eastAsiaTheme="minorEastAsia" w:hAnsiTheme="minorHAnsi" w:cstheme="minorBidi"/>
          <w:sz w:val="22"/>
          <w:szCs w:val="22"/>
          <w:lang w:eastAsia="en-GB"/>
        </w:rPr>
      </w:pPr>
      <w:r>
        <w:t>7.3.3.1.7</w:t>
      </w:r>
      <w:r>
        <w:tab/>
        <w:t>tciStopTestComponent</w:t>
      </w:r>
      <w:r>
        <w:tab/>
      </w:r>
      <w:r>
        <w:fldChar w:fldCharType="begin" w:fldLock="1"/>
      </w:r>
      <w:r>
        <w:instrText xml:space="preserve"> PAGEREF _Toc457202543 \h </w:instrText>
      </w:r>
      <w:r>
        <w:fldChar w:fldCharType="separate"/>
      </w:r>
      <w:r>
        <w:t>58</w:t>
      </w:r>
      <w:r>
        <w:fldChar w:fldCharType="end"/>
      </w:r>
    </w:p>
    <w:p w14:paraId="53CB9596" w14:textId="77777777" w:rsidR="0028502B" w:rsidRDefault="0028502B" w:rsidP="0028502B">
      <w:pPr>
        <w:pStyle w:val="Verzeichnis5"/>
        <w:rPr>
          <w:rFonts w:asciiTheme="minorHAnsi" w:eastAsiaTheme="minorEastAsia" w:hAnsiTheme="minorHAnsi" w:cstheme="minorBidi"/>
          <w:sz w:val="22"/>
          <w:szCs w:val="22"/>
          <w:lang w:eastAsia="en-GB"/>
        </w:rPr>
      </w:pPr>
      <w:r>
        <w:t>7.3.3.1.8</w:t>
      </w:r>
      <w:r>
        <w:tab/>
        <w:t>tciConnect</w:t>
      </w:r>
      <w:r>
        <w:tab/>
      </w:r>
      <w:r>
        <w:fldChar w:fldCharType="begin" w:fldLock="1"/>
      </w:r>
      <w:r>
        <w:instrText xml:space="preserve"> PAGEREF _Toc457202544 \h </w:instrText>
      </w:r>
      <w:r>
        <w:fldChar w:fldCharType="separate"/>
      </w:r>
      <w:r>
        <w:t>58</w:t>
      </w:r>
      <w:r>
        <w:fldChar w:fldCharType="end"/>
      </w:r>
    </w:p>
    <w:p w14:paraId="44369088" w14:textId="77777777" w:rsidR="0028502B" w:rsidRDefault="0028502B" w:rsidP="0028502B">
      <w:pPr>
        <w:pStyle w:val="Verzeichnis5"/>
        <w:rPr>
          <w:rFonts w:asciiTheme="minorHAnsi" w:eastAsiaTheme="minorEastAsia" w:hAnsiTheme="minorHAnsi" w:cstheme="minorBidi"/>
          <w:sz w:val="22"/>
          <w:szCs w:val="22"/>
          <w:lang w:eastAsia="en-GB"/>
        </w:rPr>
      </w:pPr>
      <w:r>
        <w:t>7.3.3.1.9</w:t>
      </w:r>
      <w:r>
        <w:tab/>
        <w:t>tciDisconnect</w:t>
      </w:r>
      <w:r>
        <w:tab/>
      </w:r>
      <w:r>
        <w:fldChar w:fldCharType="begin" w:fldLock="1"/>
      </w:r>
      <w:r>
        <w:instrText xml:space="preserve"> PAGEREF _Toc457202545 \h </w:instrText>
      </w:r>
      <w:r>
        <w:fldChar w:fldCharType="separate"/>
      </w:r>
      <w:r>
        <w:t>58</w:t>
      </w:r>
      <w:r>
        <w:fldChar w:fldCharType="end"/>
      </w:r>
    </w:p>
    <w:p w14:paraId="7C53809A" w14:textId="77777777" w:rsidR="0028502B" w:rsidRDefault="0028502B" w:rsidP="0028502B">
      <w:pPr>
        <w:pStyle w:val="Verzeichnis5"/>
        <w:rPr>
          <w:rFonts w:asciiTheme="minorHAnsi" w:eastAsiaTheme="minorEastAsia" w:hAnsiTheme="minorHAnsi" w:cstheme="minorBidi"/>
          <w:sz w:val="22"/>
          <w:szCs w:val="22"/>
          <w:lang w:eastAsia="en-GB"/>
        </w:rPr>
      </w:pPr>
      <w:r>
        <w:t>7.3.3.1.10</w:t>
      </w:r>
      <w:r>
        <w:tab/>
        <w:t>tciMap</w:t>
      </w:r>
      <w:r>
        <w:tab/>
      </w:r>
      <w:r>
        <w:fldChar w:fldCharType="begin" w:fldLock="1"/>
      </w:r>
      <w:r>
        <w:instrText xml:space="preserve"> PAGEREF _Toc457202546 \h </w:instrText>
      </w:r>
      <w:r>
        <w:fldChar w:fldCharType="separate"/>
      </w:r>
      <w:r>
        <w:t>58</w:t>
      </w:r>
      <w:r>
        <w:fldChar w:fldCharType="end"/>
      </w:r>
    </w:p>
    <w:p w14:paraId="2A7993ED" w14:textId="77777777" w:rsidR="0028502B" w:rsidRDefault="0028502B" w:rsidP="0028502B">
      <w:pPr>
        <w:pStyle w:val="Verzeichnis5"/>
        <w:rPr>
          <w:rFonts w:asciiTheme="minorHAnsi" w:eastAsiaTheme="minorEastAsia" w:hAnsiTheme="minorHAnsi" w:cstheme="minorBidi"/>
          <w:sz w:val="22"/>
          <w:szCs w:val="22"/>
          <w:lang w:eastAsia="en-GB"/>
        </w:rPr>
      </w:pPr>
      <w:r>
        <w:t>7.3.3.1.11</w:t>
      </w:r>
      <w:r>
        <w:tab/>
        <w:t>tciMapParam</w:t>
      </w:r>
      <w:r>
        <w:tab/>
      </w:r>
      <w:r>
        <w:fldChar w:fldCharType="begin" w:fldLock="1"/>
      </w:r>
      <w:r>
        <w:instrText xml:space="preserve"> PAGEREF _Toc457202547 \h </w:instrText>
      </w:r>
      <w:r>
        <w:fldChar w:fldCharType="separate"/>
      </w:r>
      <w:r>
        <w:t>58</w:t>
      </w:r>
      <w:r>
        <w:fldChar w:fldCharType="end"/>
      </w:r>
    </w:p>
    <w:p w14:paraId="152CA7DE" w14:textId="77777777" w:rsidR="0028502B" w:rsidRDefault="0028502B" w:rsidP="0028502B">
      <w:pPr>
        <w:pStyle w:val="Verzeichnis5"/>
        <w:rPr>
          <w:rFonts w:asciiTheme="minorHAnsi" w:eastAsiaTheme="minorEastAsia" w:hAnsiTheme="minorHAnsi" w:cstheme="minorBidi"/>
          <w:sz w:val="22"/>
          <w:szCs w:val="22"/>
          <w:lang w:eastAsia="en-GB"/>
        </w:rPr>
      </w:pPr>
      <w:r>
        <w:t>7.3.3.1.12</w:t>
      </w:r>
      <w:r>
        <w:tab/>
        <w:t>tciUnmap</w:t>
      </w:r>
      <w:r>
        <w:tab/>
      </w:r>
      <w:r>
        <w:fldChar w:fldCharType="begin" w:fldLock="1"/>
      </w:r>
      <w:r>
        <w:instrText xml:space="preserve"> PAGEREF _Toc457202548 \h </w:instrText>
      </w:r>
      <w:r>
        <w:fldChar w:fldCharType="separate"/>
      </w:r>
      <w:r>
        <w:t>59</w:t>
      </w:r>
      <w:r>
        <w:fldChar w:fldCharType="end"/>
      </w:r>
    </w:p>
    <w:p w14:paraId="6D30AF09" w14:textId="77777777" w:rsidR="0028502B" w:rsidRDefault="0028502B" w:rsidP="0028502B">
      <w:pPr>
        <w:pStyle w:val="Verzeichnis5"/>
        <w:rPr>
          <w:rFonts w:asciiTheme="minorHAnsi" w:eastAsiaTheme="minorEastAsia" w:hAnsiTheme="minorHAnsi" w:cstheme="minorBidi"/>
          <w:sz w:val="22"/>
          <w:szCs w:val="22"/>
          <w:lang w:eastAsia="en-GB"/>
        </w:rPr>
      </w:pPr>
      <w:r>
        <w:t>7.3.3.1.13</w:t>
      </w:r>
      <w:r>
        <w:tab/>
        <w:t>tciUnmapParam</w:t>
      </w:r>
      <w:r>
        <w:tab/>
      </w:r>
      <w:r>
        <w:fldChar w:fldCharType="begin" w:fldLock="1"/>
      </w:r>
      <w:r>
        <w:instrText xml:space="preserve"> PAGEREF _Toc457202549 \h </w:instrText>
      </w:r>
      <w:r>
        <w:fldChar w:fldCharType="separate"/>
      </w:r>
      <w:r>
        <w:t>59</w:t>
      </w:r>
      <w:r>
        <w:fldChar w:fldCharType="end"/>
      </w:r>
    </w:p>
    <w:p w14:paraId="7FB7DFBB" w14:textId="77777777" w:rsidR="0028502B" w:rsidRDefault="0028502B" w:rsidP="0028502B">
      <w:pPr>
        <w:pStyle w:val="Verzeichnis5"/>
        <w:rPr>
          <w:rFonts w:asciiTheme="minorHAnsi" w:eastAsiaTheme="minorEastAsia" w:hAnsiTheme="minorHAnsi" w:cstheme="minorBidi"/>
          <w:sz w:val="22"/>
          <w:szCs w:val="22"/>
          <w:lang w:eastAsia="en-GB"/>
        </w:rPr>
      </w:pPr>
      <w:r>
        <w:t>7.3.3.1.14</w:t>
      </w:r>
      <w:r>
        <w:tab/>
        <w:t>tciTestComponentTerminated</w:t>
      </w:r>
      <w:r>
        <w:tab/>
      </w:r>
      <w:r>
        <w:fldChar w:fldCharType="begin" w:fldLock="1"/>
      </w:r>
      <w:r>
        <w:instrText xml:space="preserve"> PAGEREF _Toc457202550 \h </w:instrText>
      </w:r>
      <w:r>
        <w:fldChar w:fldCharType="separate"/>
      </w:r>
      <w:r>
        <w:t>59</w:t>
      </w:r>
      <w:r>
        <w:fldChar w:fldCharType="end"/>
      </w:r>
    </w:p>
    <w:p w14:paraId="4C0F05B0" w14:textId="77777777" w:rsidR="0028502B" w:rsidRDefault="0028502B" w:rsidP="0028502B">
      <w:pPr>
        <w:pStyle w:val="Verzeichnis5"/>
        <w:rPr>
          <w:rFonts w:asciiTheme="minorHAnsi" w:eastAsiaTheme="minorEastAsia" w:hAnsiTheme="minorHAnsi" w:cstheme="minorBidi"/>
          <w:sz w:val="22"/>
          <w:szCs w:val="22"/>
          <w:lang w:eastAsia="en-GB"/>
        </w:rPr>
      </w:pPr>
      <w:r>
        <w:t>7.3.3.1.15</w:t>
      </w:r>
      <w:r>
        <w:tab/>
        <w:t>tciTestComponentRunning</w:t>
      </w:r>
      <w:r>
        <w:tab/>
      </w:r>
      <w:r>
        <w:fldChar w:fldCharType="begin" w:fldLock="1"/>
      </w:r>
      <w:r>
        <w:instrText xml:space="preserve"> PAGEREF _Toc457202551 \h </w:instrText>
      </w:r>
      <w:r>
        <w:fldChar w:fldCharType="separate"/>
      </w:r>
      <w:r>
        <w:t>59</w:t>
      </w:r>
      <w:r>
        <w:fldChar w:fldCharType="end"/>
      </w:r>
    </w:p>
    <w:p w14:paraId="775A1B68" w14:textId="77777777" w:rsidR="0028502B" w:rsidRDefault="0028502B" w:rsidP="0028502B">
      <w:pPr>
        <w:pStyle w:val="Verzeichnis5"/>
        <w:rPr>
          <w:rFonts w:asciiTheme="minorHAnsi" w:eastAsiaTheme="minorEastAsia" w:hAnsiTheme="minorHAnsi" w:cstheme="minorBidi"/>
          <w:sz w:val="22"/>
          <w:szCs w:val="22"/>
          <w:lang w:eastAsia="en-GB"/>
        </w:rPr>
      </w:pPr>
      <w:r>
        <w:t>7.3.3.1.16</w:t>
      </w:r>
      <w:r>
        <w:tab/>
        <w:t>tciTestComponentDone</w:t>
      </w:r>
      <w:r>
        <w:tab/>
      </w:r>
      <w:r>
        <w:fldChar w:fldCharType="begin" w:fldLock="1"/>
      </w:r>
      <w:r>
        <w:instrText xml:space="preserve"> PAGEREF _Toc457202552 \h </w:instrText>
      </w:r>
      <w:r>
        <w:fldChar w:fldCharType="separate"/>
      </w:r>
      <w:r>
        <w:t>59</w:t>
      </w:r>
      <w:r>
        <w:fldChar w:fldCharType="end"/>
      </w:r>
    </w:p>
    <w:p w14:paraId="56DA6941" w14:textId="77777777" w:rsidR="0028502B" w:rsidRDefault="0028502B" w:rsidP="0028502B">
      <w:pPr>
        <w:pStyle w:val="Verzeichnis5"/>
        <w:rPr>
          <w:rFonts w:asciiTheme="minorHAnsi" w:eastAsiaTheme="minorEastAsia" w:hAnsiTheme="minorHAnsi" w:cstheme="minorBidi"/>
          <w:sz w:val="22"/>
          <w:szCs w:val="22"/>
          <w:lang w:eastAsia="en-GB"/>
        </w:rPr>
      </w:pPr>
      <w:r>
        <w:t>7.3.3.1.17</w:t>
      </w:r>
      <w:r>
        <w:tab/>
        <w:t>tciGetMTC</w:t>
      </w:r>
      <w:r>
        <w:tab/>
      </w:r>
      <w:r>
        <w:fldChar w:fldCharType="begin" w:fldLock="1"/>
      </w:r>
      <w:r>
        <w:instrText xml:space="preserve"> PAGEREF _Toc457202553 \h </w:instrText>
      </w:r>
      <w:r>
        <w:fldChar w:fldCharType="separate"/>
      </w:r>
      <w:r>
        <w:t>60</w:t>
      </w:r>
      <w:r>
        <w:fldChar w:fldCharType="end"/>
      </w:r>
    </w:p>
    <w:p w14:paraId="1404C1DA" w14:textId="77777777" w:rsidR="0028502B" w:rsidRDefault="0028502B" w:rsidP="0028502B">
      <w:pPr>
        <w:pStyle w:val="Verzeichnis5"/>
        <w:rPr>
          <w:rFonts w:asciiTheme="minorHAnsi" w:eastAsiaTheme="minorEastAsia" w:hAnsiTheme="minorHAnsi" w:cstheme="minorBidi"/>
          <w:sz w:val="22"/>
          <w:szCs w:val="22"/>
          <w:lang w:eastAsia="en-GB"/>
        </w:rPr>
      </w:pPr>
      <w:r>
        <w:t>7.3.3.1.18</w:t>
      </w:r>
      <w:r>
        <w:tab/>
        <w:t>tciExecuteTestCase</w:t>
      </w:r>
      <w:r>
        <w:tab/>
      </w:r>
      <w:r>
        <w:fldChar w:fldCharType="begin" w:fldLock="1"/>
      </w:r>
      <w:r>
        <w:instrText xml:space="preserve"> PAGEREF _Toc457202554 \h </w:instrText>
      </w:r>
      <w:r>
        <w:fldChar w:fldCharType="separate"/>
      </w:r>
      <w:r>
        <w:t>60</w:t>
      </w:r>
      <w:r>
        <w:fldChar w:fldCharType="end"/>
      </w:r>
    </w:p>
    <w:p w14:paraId="158D7681" w14:textId="77777777" w:rsidR="0028502B" w:rsidRDefault="0028502B" w:rsidP="0028502B">
      <w:pPr>
        <w:pStyle w:val="Verzeichnis5"/>
        <w:rPr>
          <w:rFonts w:asciiTheme="minorHAnsi" w:eastAsiaTheme="minorEastAsia" w:hAnsiTheme="minorHAnsi" w:cstheme="minorBidi"/>
          <w:sz w:val="22"/>
          <w:szCs w:val="22"/>
          <w:lang w:eastAsia="en-GB"/>
        </w:rPr>
      </w:pPr>
      <w:r>
        <w:t>7.3.3.1.19</w:t>
      </w:r>
      <w:r>
        <w:tab/>
        <w:t>tciReset</w:t>
      </w:r>
      <w:r>
        <w:tab/>
      </w:r>
      <w:r>
        <w:fldChar w:fldCharType="begin" w:fldLock="1"/>
      </w:r>
      <w:r>
        <w:instrText xml:space="preserve"> PAGEREF _Toc457202555 \h </w:instrText>
      </w:r>
      <w:r>
        <w:fldChar w:fldCharType="separate"/>
      </w:r>
      <w:r>
        <w:t>60</w:t>
      </w:r>
      <w:r>
        <w:fldChar w:fldCharType="end"/>
      </w:r>
    </w:p>
    <w:p w14:paraId="6F07F014" w14:textId="77777777" w:rsidR="0028502B" w:rsidRDefault="0028502B" w:rsidP="0028502B">
      <w:pPr>
        <w:pStyle w:val="Verzeichnis5"/>
        <w:rPr>
          <w:rFonts w:asciiTheme="minorHAnsi" w:eastAsiaTheme="minorEastAsia" w:hAnsiTheme="minorHAnsi" w:cstheme="minorBidi"/>
          <w:sz w:val="22"/>
          <w:szCs w:val="22"/>
          <w:lang w:eastAsia="en-GB"/>
        </w:rPr>
      </w:pPr>
      <w:r>
        <w:t>7.3.3.1.20</w:t>
      </w:r>
      <w:r>
        <w:tab/>
        <w:t>tciKillTestComponent</w:t>
      </w:r>
      <w:r>
        <w:tab/>
      </w:r>
      <w:r>
        <w:fldChar w:fldCharType="begin" w:fldLock="1"/>
      </w:r>
      <w:r>
        <w:instrText xml:space="preserve"> PAGEREF _Toc457202556 \h </w:instrText>
      </w:r>
      <w:r>
        <w:fldChar w:fldCharType="separate"/>
      </w:r>
      <w:r>
        <w:t>60</w:t>
      </w:r>
      <w:r>
        <w:fldChar w:fldCharType="end"/>
      </w:r>
    </w:p>
    <w:p w14:paraId="1E921878" w14:textId="77777777" w:rsidR="0028502B" w:rsidRDefault="0028502B" w:rsidP="0028502B">
      <w:pPr>
        <w:pStyle w:val="Verzeichnis5"/>
        <w:rPr>
          <w:rFonts w:asciiTheme="minorHAnsi" w:eastAsiaTheme="minorEastAsia" w:hAnsiTheme="minorHAnsi" w:cstheme="minorBidi"/>
          <w:sz w:val="22"/>
          <w:szCs w:val="22"/>
          <w:lang w:eastAsia="en-GB"/>
        </w:rPr>
      </w:pPr>
      <w:r>
        <w:t>7.3.3.1.21</w:t>
      </w:r>
      <w:r>
        <w:tab/>
        <w:t>tciTestComponentAlive</w:t>
      </w:r>
      <w:r>
        <w:tab/>
      </w:r>
      <w:r>
        <w:fldChar w:fldCharType="begin" w:fldLock="1"/>
      </w:r>
      <w:r>
        <w:instrText xml:space="preserve"> PAGEREF _Toc457202557 \h </w:instrText>
      </w:r>
      <w:r>
        <w:fldChar w:fldCharType="separate"/>
      </w:r>
      <w:r>
        <w:t>61</w:t>
      </w:r>
      <w:r>
        <w:fldChar w:fldCharType="end"/>
      </w:r>
    </w:p>
    <w:p w14:paraId="65C167F7" w14:textId="77777777" w:rsidR="0028502B" w:rsidRDefault="0028502B" w:rsidP="0028502B">
      <w:pPr>
        <w:pStyle w:val="Verzeichnis5"/>
        <w:rPr>
          <w:rFonts w:asciiTheme="minorHAnsi" w:eastAsiaTheme="minorEastAsia" w:hAnsiTheme="minorHAnsi" w:cstheme="minorBidi"/>
          <w:sz w:val="22"/>
          <w:szCs w:val="22"/>
          <w:lang w:eastAsia="en-GB"/>
        </w:rPr>
      </w:pPr>
      <w:r>
        <w:t>7.3.3.1.22</w:t>
      </w:r>
      <w:r>
        <w:tab/>
        <w:t>tciTestComponentKilled</w:t>
      </w:r>
      <w:r>
        <w:tab/>
      </w:r>
      <w:r>
        <w:fldChar w:fldCharType="begin" w:fldLock="1"/>
      </w:r>
      <w:r>
        <w:instrText xml:space="preserve"> PAGEREF _Toc457202558 \h </w:instrText>
      </w:r>
      <w:r>
        <w:fldChar w:fldCharType="separate"/>
      </w:r>
      <w:r>
        <w:t>61</w:t>
      </w:r>
      <w:r>
        <w:fldChar w:fldCharType="end"/>
      </w:r>
    </w:p>
    <w:p w14:paraId="47BE6DA9" w14:textId="77777777" w:rsidR="0028502B" w:rsidRDefault="0028502B" w:rsidP="0028502B">
      <w:pPr>
        <w:pStyle w:val="Verzeichnis4"/>
        <w:rPr>
          <w:rFonts w:asciiTheme="minorHAnsi" w:eastAsiaTheme="minorEastAsia" w:hAnsiTheme="minorHAnsi" w:cstheme="minorBidi"/>
          <w:sz w:val="22"/>
          <w:szCs w:val="22"/>
          <w:lang w:eastAsia="en-GB"/>
        </w:rPr>
      </w:pPr>
      <w:r>
        <w:t>7.3.3.2</w:t>
      </w:r>
      <w:r>
        <w:tab/>
        <w:t>TCI</w:t>
      </w:r>
      <w:r>
        <w:noBreakHyphen/>
        <w:t>CH provided</w:t>
      </w:r>
      <w:r>
        <w:tab/>
      </w:r>
      <w:r>
        <w:fldChar w:fldCharType="begin" w:fldLock="1"/>
      </w:r>
      <w:r>
        <w:instrText xml:space="preserve"> PAGEREF _Toc457202559 \h </w:instrText>
      </w:r>
      <w:r>
        <w:fldChar w:fldCharType="separate"/>
      </w:r>
      <w:r>
        <w:t>61</w:t>
      </w:r>
      <w:r>
        <w:fldChar w:fldCharType="end"/>
      </w:r>
    </w:p>
    <w:p w14:paraId="6F81BAB1" w14:textId="77777777" w:rsidR="0028502B" w:rsidRDefault="0028502B" w:rsidP="0028502B">
      <w:pPr>
        <w:pStyle w:val="Verzeichnis5"/>
        <w:rPr>
          <w:rFonts w:asciiTheme="minorHAnsi" w:eastAsiaTheme="minorEastAsia" w:hAnsiTheme="minorHAnsi" w:cstheme="minorBidi"/>
          <w:sz w:val="22"/>
          <w:szCs w:val="22"/>
          <w:lang w:eastAsia="en-GB"/>
        </w:rPr>
      </w:pPr>
      <w:r>
        <w:t>7.3.3.2.0</w:t>
      </w:r>
      <w:r>
        <w:tab/>
        <w:t>Scope of use</w:t>
      </w:r>
      <w:r>
        <w:tab/>
      </w:r>
      <w:r>
        <w:fldChar w:fldCharType="begin" w:fldLock="1"/>
      </w:r>
      <w:r>
        <w:instrText xml:space="preserve"> PAGEREF _Toc457202560 \h </w:instrText>
      </w:r>
      <w:r>
        <w:fldChar w:fldCharType="separate"/>
      </w:r>
      <w:r>
        <w:t>61</w:t>
      </w:r>
      <w:r>
        <w:fldChar w:fldCharType="end"/>
      </w:r>
    </w:p>
    <w:p w14:paraId="5EE41162" w14:textId="77777777" w:rsidR="0028502B" w:rsidRDefault="0028502B" w:rsidP="0028502B">
      <w:pPr>
        <w:pStyle w:val="Verzeichnis5"/>
        <w:rPr>
          <w:rFonts w:asciiTheme="minorHAnsi" w:eastAsiaTheme="minorEastAsia" w:hAnsiTheme="minorHAnsi" w:cstheme="minorBidi"/>
          <w:sz w:val="22"/>
          <w:szCs w:val="22"/>
          <w:lang w:eastAsia="en-GB"/>
        </w:rPr>
      </w:pPr>
      <w:r>
        <w:t>7.3.3.2.1</w:t>
      </w:r>
      <w:r>
        <w:tab/>
        <w:t>tciSendConnected</w:t>
      </w:r>
      <w:r>
        <w:tab/>
      </w:r>
      <w:r>
        <w:fldChar w:fldCharType="begin" w:fldLock="1"/>
      </w:r>
      <w:r>
        <w:instrText xml:space="preserve"> PAGEREF _Toc457202561 \h </w:instrText>
      </w:r>
      <w:r>
        <w:fldChar w:fldCharType="separate"/>
      </w:r>
      <w:r>
        <w:t>61</w:t>
      </w:r>
      <w:r>
        <w:fldChar w:fldCharType="end"/>
      </w:r>
    </w:p>
    <w:p w14:paraId="6E7BCAD2" w14:textId="77777777" w:rsidR="0028502B" w:rsidRDefault="0028502B" w:rsidP="0028502B">
      <w:pPr>
        <w:pStyle w:val="Verzeichnis5"/>
        <w:rPr>
          <w:rFonts w:asciiTheme="minorHAnsi" w:eastAsiaTheme="minorEastAsia" w:hAnsiTheme="minorHAnsi" w:cstheme="minorBidi"/>
          <w:sz w:val="22"/>
          <w:szCs w:val="22"/>
          <w:lang w:eastAsia="en-GB"/>
        </w:rPr>
      </w:pPr>
      <w:r>
        <w:t>7.3.3.2.2</w:t>
      </w:r>
      <w:r>
        <w:tab/>
        <w:t>tciSendConnectedBC</w:t>
      </w:r>
      <w:r>
        <w:tab/>
      </w:r>
      <w:r>
        <w:fldChar w:fldCharType="begin" w:fldLock="1"/>
      </w:r>
      <w:r>
        <w:instrText xml:space="preserve"> PAGEREF _Toc457202562 \h </w:instrText>
      </w:r>
      <w:r>
        <w:fldChar w:fldCharType="separate"/>
      </w:r>
      <w:r>
        <w:t>61</w:t>
      </w:r>
      <w:r>
        <w:fldChar w:fldCharType="end"/>
      </w:r>
    </w:p>
    <w:p w14:paraId="1E20BB8C" w14:textId="77777777" w:rsidR="0028502B" w:rsidRDefault="0028502B" w:rsidP="0028502B">
      <w:pPr>
        <w:pStyle w:val="Verzeichnis5"/>
        <w:rPr>
          <w:rFonts w:asciiTheme="minorHAnsi" w:eastAsiaTheme="minorEastAsia" w:hAnsiTheme="minorHAnsi" w:cstheme="minorBidi"/>
          <w:sz w:val="22"/>
          <w:szCs w:val="22"/>
          <w:lang w:eastAsia="en-GB"/>
        </w:rPr>
      </w:pPr>
      <w:r>
        <w:t>7.3.3.2.3</w:t>
      </w:r>
      <w:r>
        <w:tab/>
        <w:t>tciSendConnectedMC</w:t>
      </w:r>
      <w:r>
        <w:tab/>
      </w:r>
      <w:r>
        <w:fldChar w:fldCharType="begin" w:fldLock="1"/>
      </w:r>
      <w:r>
        <w:instrText xml:space="preserve"> PAGEREF _Toc457202563 \h </w:instrText>
      </w:r>
      <w:r>
        <w:fldChar w:fldCharType="separate"/>
      </w:r>
      <w:r>
        <w:t>62</w:t>
      </w:r>
      <w:r>
        <w:fldChar w:fldCharType="end"/>
      </w:r>
    </w:p>
    <w:p w14:paraId="68C7BB01" w14:textId="77777777" w:rsidR="0028502B" w:rsidRDefault="0028502B" w:rsidP="0028502B">
      <w:pPr>
        <w:pStyle w:val="Verzeichnis5"/>
        <w:rPr>
          <w:rFonts w:asciiTheme="minorHAnsi" w:eastAsiaTheme="minorEastAsia" w:hAnsiTheme="minorHAnsi" w:cstheme="minorBidi"/>
          <w:sz w:val="22"/>
          <w:szCs w:val="22"/>
          <w:lang w:eastAsia="en-GB"/>
        </w:rPr>
      </w:pPr>
      <w:r>
        <w:t>7.3.3.2.4</w:t>
      </w:r>
      <w:r>
        <w:tab/>
        <w:t>tciCallConnected</w:t>
      </w:r>
      <w:r>
        <w:tab/>
      </w:r>
      <w:r>
        <w:fldChar w:fldCharType="begin" w:fldLock="1"/>
      </w:r>
      <w:r>
        <w:instrText xml:space="preserve"> PAGEREF _Toc457202564 \h </w:instrText>
      </w:r>
      <w:r>
        <w:fldChar w:fldCharType="separate"/>
      </w:r>
      <w:r>
        <w:t>62</w:t>
      </w:r>
      <w:r>
        <w:fldChar w:fldCharType="end"/>
      </w:r>
    </w:p>
    <w:p w14:paraId="515E0AB3" w14:textId="77777777" w:rsidR="0028502B" w:rsidRDefault="0028502B" w:rsidP="0028502B">
      <w:pPr>
        <w:pStyle w:val="Verzeichnis5"/>
        <w:rPr>
          <w:rFonts w:asciiTheme="minorHAnsi" w:eastAsiaTheme="minorEastAsia" w:hAnsiTheme="minorHAnsi" w:cstheme="minorBidi"/>
          <w:sz w:val="22"/>
          <w:szCs w:val="22"/>
          <w:lang w:eastAsia="en-GB"/>
        </w:rPr>
      </w:pPr>
      <w:r>
        <w:t>7.3.3.2.5</w:t>
      </w:r>
      <w:r>
        <w:tab/>
        <w:t>tciCallConnectedBC</w:t>
      </w:r>
      <w:r>
        <w:tab/>
      </w:r>
      <w:r>
        <w:fldChar w:fldCharType="begin" w:fldLock="1"/>
      </w:r>
      <w:r>
        <w:instrText xml:space="preserve"> PAGEREF _Toc457202565 \h </w:instrText>
      </w:r>
      <w:r>
        <w:fldChar w:fldCharType="separate"/>
      </w:r>
      <w:r>
        <w:t>62</w:t>
      </w:r>
      <w:r>
        <w:fldChar w:fldCharType="end"/>
      </w:r>
    </w:p>
    <w:p w14:paraId="1FCD601A" w14:textId="77777777" w:rsidR="0028502B" w:rsidRDefault="0028502B" w:rsidP="0028502B">
      <w:pPr>
        <w:pStyle w:val="Verzeichnis5"/>
        <w:rPr>
          <w:rFonts w:asciiTheme="minorHAnsi" w:eastAsiaTheme="minorEastAsia" w:hAnsiTheme="minorHAnsi" w:cstheme="minorBidi"/>
          <w:sz w:val="22"/>
          <w:szCs w:val="22"/>
          <w:lang w:eastAsia="en-GB"/>
        </w:rPr>
      </w:pPr>
      <w:r>
        <w:t>7.3.3.2.6</w:t>
      </w:r>
      <w:r>
        <w:tab/>
        <w:t>tciCallConnectedMC</w:t>
      </w:r>
      <w:r>
        <w:tab/>
      </w:r>
      <w:r>
        <w:fldChar w:fldCharType="begin" w:fldLock="1"/>
      </w:r>
      <w:r>
        <w:instrText xml:space="preserve"> PAGEREF _Toc457202566 \h </w:instrText>
      </w:r>
      <w:r>
        <w:fldChar w:fldCharType="separate"/>
      </w:r>
      <w:r>
        <w:t>63</w:t>
      </w:r>
      <w:r>
        <w:fldChar w:fldCharType="end"/>
      </w:r>
    </w:p>
    <w:p w14:paraId="24EC8E94" w14:textId="77777777" w:rsidR="0028502B" w:rsidRDefault="0028502B" w:rsidP="0028502B">
      <w:pPr>
        <w:pStyle w:val="Verzeichnis5"/>
        <w:rPr>
          <w:rFonts w:asciiTheme="minorHAnsi" w:eastAsiaTheme="minorEastAsia" w:hAnsiTheme="minorHAnsi" w:cstheme="minorBidi"/>
          <w:sz w:val="22"/>
          <w:szCs w:val="22"/>
          <w:lang w:eastAsia="en-GB"/>
        </w:rPr>
      </w:pPr>
      <w:r>
        <w:t>7.3.3.2.7</w:t>
      </w:r>
      <w:r>
        <w:tab/>
        <w:t>tciReplyConnected</w:t>
      </w:r>
      <w:r>
        <w:tab/>
      </w:r>
      <w:r>
        <w:fldChar w:fldCharType="begin" w:fldLock="1"/>
      </w:r>
      <w:r>
        <w:instrText xml:space="preserve"> PAGEREF _Toc457202567 \h </w:instrText>
      </w:r>
      <w:r>
        <w:fldChar w:fldCharType="separate"/>
      </w:r>
      <w:r>
        <w:t>63</w:t>
      </w:r>
      <w:r>
        <w:fldChar w:fldCharType="end"/>
      </w:r>
    </w:p>
    <w:p w14:paraId="22268208" w14:textId="77777777" w:rsidR="0028502B" w:rsidRDefault="0028502B" w:rsidP="0028502B">
      <w:pPr>
        <w:pStyle w:val="Verzeichnis5"/>
        <w:rPr>
          <w:rFonts w:asciiTheme="minorHAnsi" w:eastAsiaTheme="minorEastAsia" w:hAnsiTheme="minorHAnsi" w:cstheme="minorBidi"/>
          <w:sz w:val="22"/>
          <w:szCs w:val="22"/>
          <w:lang w:eastAsia="en-GB"/>
        </w:rPr>
      </w:pPr>
      <w:r>
        <w:t>7.3.3.2.8</w:t>
      </w:r>
      <w:r>
        <w:tab/>
        <w:t>tciReplyConnectedBC</w:t>
      </w:r>
      <w:r>
        <w:tab/>
      </w:r>
      <w:r>
        <w:fldChar w:fldCharType="begin" w:fldLock="1"/>
      </w:r>
      <w:r>
        <w:instrText xml:space="preserve"> PAGEREF _Toc457202568 \h </w:instrText>
      </w:r>
      <w:r>
        <w:fldChar w:fldCharType="separate"/>
      </w:r>
      <w:r>
        <w:t>64</w:t>
      </w:r>
      <w:r>
        <w:fldChar w:fldCharType="end"/>
      </w:r>
    </w:p>
    <w:p w14:paraId="3A574493" w14:textId="77777777" w:rsidR="0028502B" w:rsidRDefault="0028502B" w:rsidP="0028502B">
      <w:pPr>
        <w:pStyle w:val="Verzeichnis5"/>
        <w:rPr>
          <w:rFonts w:asciiTheme="minorHAnsi" w:eastAsiaTheme="minorEastAsia" w:hAnsiTheme="minorHAnsi" w:cstheme="minorBidi"/>
          <w:sz w:val="22"/>
          <w:szCs w:val="22"/>
          <w:lang w:eastAsia="en-GB"/>
        </w:rPr>
      </w:pPr>
      <w:r>
        <w:t>7.3.3.2.9</w:t>
      </w:r>
      <w:r>
        <w:tab/>
        <w:t>tciReplyConnectedMC</w:t>
      </w:r>
      <w:r>
        <w:tab/>
      </w:r>
      <w:r>
        <w:fldChar w:fldCharType="begin" w:fldLock="1"/>
      </w:r>
      <w:r>
        <w:instrText xml:space="preserve"> PAGEREF _Toc457202569 \h </w:instrText>
      </w:r>
      <w:r>
        <w:fldChar w:fldCharType="separate"/>
      </w:r>
      <w:r>
        <w:t>64</w:t>
      </w:r>
      <w:r>
        <w:fldChar w:fldCharType="end"/>
      </w:r>
    </w:p>
    <w:p w14:paraId="40EE82CF" w14:textId="77777777" w:rsidR="0028502B" w:rsidRDefault="0028502B" w:rsidP="0028502B">
      <w:pPr>
        <w:pStyle w:val="Verzeichnis5"/>
        <w:rPr>
          <w:rFonts w:asciiTheme="minorHAnsi" w:eastAsiaTheme="minorEastAsia" w:hAnsiTheme="minorHAnsi" w:cstheme="minorBidi"/>
          <w:sz w:val="22"/>
          <w:szCs w:val="22"/>
          <w:lang w:eastAsia="en-GB"/>
        </w:rPr>
      </w:pPr>
      <w:r>
        <w:t>7.3.3.2.10</w:t>
      </w:r>
      <w:r>
        <w:tab/>
        <w:t>tciRaiseConnected</w:t>
      </w:r>
      <w:r>
        <w:tab/>
      </w:r>
      <w:r>
        <w:fldChar w:fldCharType="begin" w:fldLock="1"/>
      </w:r>
      <w:r>
        <w:instrText xml:space="preserve"> PAGEREF _Toc457202570 \h </w:instrText>
      </w:r>
      <w:r>
        <w:fldChar w:fldCharType="separate"/>
      </w:r>
      <w:r>
        <w:t>65</w:t>
      </w:r>
      <w:r>
        <w:fldChar w:fldCharType="end"/>
      </w:r>
    </w:p>
    <w:p w14:paraId="191D1D03" w14:textId="77777777" w:rsidR="0028502B" w:rsidRDefault="0028502B" w:rsidP="0028502B">
      <w:pPr>
        <w:pStyle w:val="Verzeichnis5"/>
        <w:rPr>
          <w:rFonts w:asciiTheme="minorHAnsi" w:eastAsiaTheme="minorEastAsia" w:hAnsiTheme="minorHAnsi" w:cstheme="minorBidi"/>
          <w:sz w:val="22"/>
          <w:szCs w:val="22"/>
          <w:lang w:eastAsia="en-GB"/>
        </w:rPr>
      </w:pPr>
      <w:r>
        <w:t>7.3.3.2.11</w:t>
      </w:r>
      <w:r>
        <w:tab/>
        <w:t>tciRaiseConnectedBC</w:t>
      </w:r>
      <w:r>
        <w:tab/>
      </w:r>
      <w:r>
        <w:fldChar w:fldCharType="begin" w:fldLock="1"/>
      </w:r>
      <w:r>
        <w:instrText xml:space="preserve"> PAGEREF _Toc457202571 \h </w:instrText>
      </w:r>
      <w:r>
        <w:fldChar w:fldCharType="separate"/>
      </w:r>
      <w:r>
        <w:t>65</w:t>
      </w:r>
      <w:r>
        <w:fldChar w:fldCharType="end"/>
      </w:r>
    </w:p>
    <w:p w14:paraId="0CEEBF74" w14:textId="77777777" w:rsidR="0028502B" w:rsidRDefault="0028502B" w:rsidP="0028502B">
      <w:pPr>
        <w:pStyle w:val="Verzeichnis5"/>
        <w:rPr>
          <w:rFonts w:asciiTheme="minorHAnsi" w:eastAsiaTheme="minorEastAsia" w:hAnsiTheme="minorHAnsi" w:cstheme="minorBidi"/>
          <w:sz w:val="22"/>
          <w:szCs w:val="22"/>
          <w:lang w:eastAsia="en-GB"/>
        </w:rPr>
      </w:pPr>
      <w:r>
        <w:t>7.3.3.2.12</w:t>
      </w:r>
      <w:r>
        <w:tab/>
        <w:t>tciRaiseConnectedMC</w:t>
      </w:r>
      <w:r>
        <w:tab/>
      </w:r>
      <w:r>
        <w:fldChar w:fldCharType="begin" w:fldLock="1"/>
      </w:r>
      <w:r>
        <w:instrText xml:space="preserve"> PAGEREF _Toc457202572 \h </w:instrText>
      </w:r>
      <w:r>
        <w:fldChar w:fldCharType="separate"/>
      </w:r>
      <w:r>
        <w:t>65</w:t>
      </w:r>
      <w:r>
        <w:fldChar w:fldCharType="end"/>
      </w:r>
    </w:p>
    <w:p w14:paraId="3E3383EE" w14:textId="77777777" w:rsidR="0028502B" w:rsidRDefault="0028502B" w:rsidP="0028502B">
      <w:pPr>
        <w:pStyle w:val="Verzeichnis5"/>
        <w:rPr>
          <w:rFonts w:asciiTheme="minorHAnsi" w:eastAsiaTheme="minorEastAsia" w:hAnsiTheme="minorHAnsi" w:cstheme="minorBidi"/>
          <w:sz w:val="22"/>
          <w:szCs w:val="22"/>
          <w:lang w:eastAsia="en-GB"/>
        </w:rPr>
      </w:pPr>
      <w:r>
        <w:t>7.3.3.2.13</w:t>
      </w:r>
      <w:r>
        <w:tab/>
        <w:t>tciCreateTestComponentReq</w:t>
      </w:r>
      <w:r>
        <w:tab/>
      </w:r>
      <w:r>
        <w:fldChar w:fldCharType="begin" w:fldLock="1"/>
      </w:r>
      <w:r>
        <w:instrText xml:space="preserve"> PAGEREF _Toc457202573 \h </w:instrText>
      </w:r>
      <w:r>
        <w:fldChar w:fldCharType="separate"/>
      </w:r>
      <w:r>
        <w:t>66</w:t>
      </w:r>
      <w:r>
        <w:fldChar w:fldCharType="end"/>
      </w:r>
    </w:p>
    <w:p w14:paraId="5959238A" w14:textId="77777777" w:rsidR="0028502B" w:rsidRDefault="0028502B" w:rsidP="0028502B">
      <w:pPr>
        <w:pStyle w:val="Verzeichnis5"/>
        <w:rPr>
          <w:rFonts w:asciiTheme="minorHAnsi" w:eastAsiaTheme="minorEastAsia" w:hAnsiTheme="minorHAnsi" w:cstheme="minorBidi"/>
          <w:sz w:val="22"/>
          <w:szCs w:val="22"/>
          <w:lang w:eastAsia="en-GB"/>
        </w:rPr>
      </w:pPr>
      <w:r>
        <w:t>7.3.3.2.14</w:t>
      </w:r>
      <w:r>
        <w:tab/>
        <w:t>tciStartTestComponentReq</w:t>
      </w:r>
      <w:r>
        <w:tab/>
      </w:r>
      <w:r>
        <w:fldChar w:fldCharType="begin" w:fldLock="1"/>
      </w:r>
      <w:r>
        <w:instrText xml:space="preserve"> PAGEREF _Toc457202574 \h </w:instrText>
      </w:r>
      <w:r>
        <w:fldChar w:fldCharType="separate"/>
      </w:r>
      <w:r>
        <w:t>66</w:t>
      </w:r>
      <w:r>
        <w:fldChar w:fldCharType="end"/>
      </w:r>
    </w:p>
    <w:p w14:paraId="4BB55C6B" w14:textId="77777777" w:rsidR="0028502B" w:rsidRDefault="0028502B" w:rsidP="0028502B">
      <w:pPr>
        <w:pStyle w:val="Verzeichnis5"/>
        <w:rPr>
          <w:rFonts w:asciiTheme="minorHAnsi" w:eastAsiaTheme="minorEastAsia" w:hAnsiTheme="minorHAnsi" w:cstheme="minorBidi"/>
          <w:sz w:val="22"/>
          <w:szCs w:val="22"/>
          <w:lang w:eastAsia="en-GB"/>
        </w:rPr>
      </w:pPr>
      <w:r>
        <w:t>7.3.3.2.15</w:t>
      </w:r>
      <w:r>
        <w:tab/>
        <w:t>tciStopTestComponentReq</w:t>
      </w:r>
      <w:r>
        <w:tab/>
      </w:r>
      <w:r>
        <w:fldChar w:fldCharType="begin" w:fldLock="1"/>
      </w:r>
      <w:r>
        <w:instrText xml:space="preserve"> PAGEREF _Toc457202575 \h </w:instrText>
      </w:r>
      <w:r>
        <w:fldChar w:fldCharType="separate"/>
      </w:r>
      <w:r>
        <w:t>66</w:t>
      </w:r>
      <w:r>
        <w:fldChar w:fldCharType="end"/>
      </w:r>
    </w:p>
    <w:p w14:paraId="07A7554F" w14:textId="77777777" w:rsidR="0028502B" w:rsidRDefault="0028502B" w:rsidP="0028502B">
      <w:pPr>
        <w:pStyle w:val="Verzeichnis5"/>
        <w:rPr>
          <w:rFonts w:asciiTheme="minorHAnsi" w:eastAsiaTheme="minorEastAsia" w:hAnsiTheme="minorHAnsi" w:cstheme="minorBidi"/>
          <w:sz w:val="22"/>
          <w:szCs w:val="22"/>
          <w:lang w:eastAsia="en-GB"/>
        </w:rPr>
      </w:pPr>
      <w:r>
        <w:t>7.3.3.2.16</w:t>
      </w:r>
      <w:r>
        <w:tab/>
        <w:t>tciConnectReq</w:t>
      </w:r>
      <w:r>
        <w:tab/>
      </w:r>
      <w:r>
        <w:fldChar w:fldCharType="begin" w:fldLock="1"/>
      </w:r>
      <w:r>
        <w:instrText xml:space="preserve"> PAGEREF _Toc457202576 \h </w:instrText>
      </w:r>
      <w:r>
        <w:fldChar w:fldCharType="separate"/>
      </w:r>
      <w:r>
        <w:t>66</w:t>
      </w:r>
      <w:r>
        <w:fldChar w:fldCharType="end"/>
      </w:r>
    </w:p>
    <w:p w14:paraId="39806269" w14:textId="77777777" w:rsidR="0028502B" w:rsidRDefault="0028502B" w:rsidP="0028502B">
      <w:pPr>
        <w:pStyle w:val="Verzeichnis5"/>
        <w:rPr>
          <w:rFonts w:asciiTheme="minorHAnsi" w:eastAsiaTheme="minorEastAsia" w:hAnsiTheme="minorHAnsi" w:cstheme="minorBidi"/>
          <w:sz w:val="22"/>
          <w:szCs w:val="22"/>
          <w:lang w:eastAsia="en-GB"/>
        </w:rPr>
      </w:pPr>
      <w:r>
        <w:t>7.3.3.2.17</w:t>
      </w:r>
      <w:r>
        <w:tab/>
        <w:t>tciDisconnectReq</w:t>
      </w:r>
      <w:r>
        <w:tab/>
      </w:r>
      <w:r>
        <w:fldChar w:fldCharType="begin" w:fldLock="1"/>
      </w:r>
      <w:r>
        <w:instrText xml:space="preserve"> PAGEREF _Toc457202577 \h </w:instrText>
      </w:r>
      <w:r>
        <w:fldChar w:fldCharType="separate"/>
      </w:r>
      <w:r>
        <w:t>67</w:t>
      </w:r>
      <w:r>
        <w:fldChar w:fldCharType="end"/>
      </w:r>
    </w:p>
    <w:p w14:paraId="0D4C1E27" w14:textId="77777777" w:rsidR="0028502B" w:rsidRDefault="0028502B" w:rsidP="0028502B">
      <w:pPr>
        <w:pStyle w:val="Verzeichnis5"/>
        <w:rPr>
          <w:rFonts w:asciiTheme="minorHAnsi" w:eastAsiaTheme="minorEastAsia" w:hAnsiTheme="minorHAnsi" w:cstheme="minorBidi"/>
          <w:sz w:val="22"/>
          <w:szCs w:val="22"/>
          <w:lang w:eastAsia="en-GB"/>
        </w:rPr>
      </w:pPr>
      <w:r>
        <w:t>7.3.3.2.18</w:t>
      </w:r>
      <w:r>
        <w:tab/>
        <w:t>tciMapReq</w:t>
      </w:r>
      <w:r>
        <w:tab/>
      </w:r>
      <w:r>
        <w:fldChar w:fldCharType="begin" w:fldLock="1"/>
      </w:r>
      <w:r>
        <w:instrText xml:space="preserve"> PAGEREF _Toc457202578 \h </w:instrText>
      </w:r>
      <w:r>
        <w:fldChar w:fldCharType="separate"/>
      </w:r>
      <w:r>
        <w:t>67</w:t>
      </w:r>
      <w:r>
        <w:fldChar w:fldCharType="end"/>
      </w:r>
    </w:p>
    <w:p w14:paraId="3C2D8700" w14:textId="77777777" w:rsidR="0028502B" w:rsidRDefault="0028502B" w:rsidP="0028502B">
      <w:pPr>
        <w:pStyle w:val="Verzeichnis5"/>
        <w:rPr>
          <w:rFonts w:asciiTheme="minorHAnsi" w:eastAsiaTheme="minorEastAsia" w:hAnsiTheme="minorHAnsi" w:cstheme="minorBidi"/>
          <w:sz w:val="22"/>
          <w:szCs w:val="22"/>
          <w:lang w:eastAsia="en-GB"/>
        </w:rPr>
      </w:pPr>
      <w:r>
        <w:t>7.3.3.2.19</w:t>
      </w:r>
      <w:r>
        <w:tab/>
        <w:t>tciMapParamReq</w:t>
      </w:r>
      <w:r>
        <w:tab/>
      </w:r>
      <w:r>
        <w:fldChar w:fldCharType="begin" w:fldLock="1"/>
      </w:r>
      <w:r>
        <w:instrText xml:space="preserve"> PAGEREF _Toc457202579 \h </w:instrText>
      </w:r>
      <w:r>
        <w:fldChar w:fldCharType="separate"/>
      </w:r>
      <w:r>
        <w:t>67</w:t>
      </w:r>
      <w:r>
        <w:fldChar w:fldCharType="end"/>
      </w:r>
    </w:p>
    <w:p w14:paraId="39A0D3C2" w14:textId="77777777" w:rsidR="0028502B" w:rsidRDefault="0028502B" w:rsidP="0028502B">
      <w:pPr>
        <w:pStyle w:val="Verzeichnis5"/>
        <w:rPr>
          <w:rFonts w:asciiTheme="minorHAnsi" w:eastAsiaTheme="minorEastAsia" w:hAnsiTheme="minorHAnsi" w:cstheme="minorBidi"/>
          <w:sz w:val="22"/>
          <w:szCs w:val="22"/>
          <w:lang w:eastAsia="en-GB"/>
        </w:rPr>
      </w:pPr>
      <w:r>
        <w:t>7.3.3.2.20</w:t>
      </w:r>
      <w:r>
        <w:tab/>
        <w:t>tciUnmapReq</w:t>
      </w:r>
      <w:r>
        <w:tab/>
      </w:r>
      <w:r>
        <w:fldChar w:fldCharType="begin" w:fldLock="1"/>
      </w:r>
      <w:r>
        <w:instrText xml:space="preserve"> PAGEREF _Toc457202580 \h </w:instrText>
      </w:r>
      <w:r>
        <w:fldChar w:fldCharType="separate"/>
      </w:r>
      <w:r>
        <w:t>67</w:t>
      </w:r>
      <w:r>
        <w:fldChar w:fldCharType="end"/>
      </w:r>
    </w:p>
    <w:p w14:paraId="69E87B43" w14:textId="77777777" w:rsidR="0028502B" w:rsidRDefault="0028502B" w:rsidP="0028502B">
      <w:pPr>
        <w:pStyle w:val="Verzeichnis5"/>
        <w:rPr>
          <w:rFonts w:asciiTheme="minorHAnsi" w:eastAsiaTheme="minorEastAsia" w:hAnsiTheme="minorHAnsi" w:cstheme="minorBidi"/>
          <w:sz w:val="22"/>
          <w:szCs w:val="22"/>
          <w:lang w:eastAsia="en-GB"/>
        </w:rPr>
      </w:pPr>
      <w:r>
        <w:t>7.3.3.2.21</w:t>
      </w:r>
      <w:r>
        <w:tab/>
        <w:t>tciUnmapParamReq</w:t>
      </w:r>
      <w:r>
        <w:tab/>
      </w:r>
      <w:r>
        <w:fldChar w:fldCharType="begin" w:fldLock="1"/>
      </w:r>
      <w:r>
        <w:instrText xml:space="preserve"> PAGEREF _Toc457202581 \h </w:instrText>
      </w:r>
      <w:r>
        <w:fldChar w:fldCharType="separate"/>
      </w:r>
      <w:r>
        <w:t>68</w:t>
      </w:r>
      <w:r>
        <w:fldChar w:fldCharType="end"/>
      </w:r>
    </w:p>
    <w:p w14:paraId="16CDA59D" w14:textId="77777777" w:rsidR="0028502B" w:rsidRDefault="0028502B" w:rsidP="0028502B">
      <w:pPr>
        <w:pStyle w:val="Verzeichnis5"/>
        <w:rPr>
          <w:rFonts w:asciiTheme="minorHAnsi" w:eastAsiaTheme="minorEastAsia" w:hAnsiTheme="minorHAnsi" w:cstheme="minorBidi"/>
          <w:sz w:val="22"/>
          <w:szCs w:val="22"/>
          <w:lang w:eastAsia="en-GB"/>
        </w:rPr>
      </w:pPr>
      <w:r>
        <w:t>7.3.3.2.22</w:t>
      </w:r>
      <w:r>
        <w:tab/>
        <w:t>tciTestComponentTerminatedReq</w:t>
      </w:r>
      <w:r>
        <w:tab/>
      </w:r>
      <w:r>
        <w:fldChar w:fldCharType="begin" w:fldLock="1"/>
      </w:r>
      <w:r>
        <w:instrText xml:space="preserve"> PAGEREF _Toc457202582 \h </w:instrText>
      </w:r>
      <w:r>
        <w:fldChar w:fldCharType="separate"/>
      </w:r>
      <w:r>
        <w:t>68</w:t>
      </w:r>
      <w:r>
        <w:fldChar w:fldCharType="end"/>
      </w:r>
    </w:p>
    <w:p w14:paraId="6A573D91" w14:textId="77777777" w:rsidR="0028502B" w:rsidRDefault="0028502B" w:rsidP="0028502B">
      <w:pPr>
        <w:pStyle w:val="Verzeichnis5"/>
        <w:rPr>
          <w:rFonts w:asciiTheme="minorHAnsi" w:eastAsiaTheme="minorEastAsia" w:hAnsiTheme="minorHAnsi" w:cstheme="minorBidi"/>
          <w:sz w:val="22"/>
          <w:szCs w:val="22"/>
          <w:lang w:eastAsia="en-GB"/>
        </w:rPr>
      </w:pPr>
      <w:r>
        <w:t>7.3.3.2.23</w:t>
      </w:r>
      <w:r>
        <w:tab/>
        <w:t>tciTestComponentRunningReq</w:t>
      </w:r>
      <w:r>
        <w:tab/>
      </w:r>
      <w:r>
        <w:fldChar w:fldCharType="begin" w:fldLock="1"/>
      </w:r>
      <w:r>
        <w:instrText xml:space="preserve"> PAGEREF _Toc457202583 \h </w:instrText>
      </w:r>
      <w:r>
        <w:fldChar w:fldCharType="separate"/>
      </w:r>
      <w:r>
        <w:t>68</w:t>
      </w:r>
      <w:r>
        <w:fldChar w:fldCharType="end"/>
      </w:r>
    </w:p>
    <w:p w14:paraId="2FE1D318" w14:textId="77777777" w:rsidR="0028502B" w:rsidRDefault="0028502B" w:rsidP="0028502B">
      <w:pPr>
        <w:pStyle w:val="Verzeichnis5"/>
        <w:rPr>
          <w:rFonts w:asciiTheme="minorHAnsi" w:eastAsiaTheme="minorEastAsia" w:hAnsiTheme="minorHAnsi" w:cstheme="minorBidi"/>
          <w:sz w:val="22"/>
          <w:szCs w:val="22"/>
          <w:lang w:eastAsia="en-GB"/>
        </w:rPr>
      </w:pPr>
      <w:r>
        <w:lastRenderedPageBreak/>
        <w:t>7.3.3.2.24</w:t>
      </w:r>
      <w:r>
        <w:tab/>
        <w:t>tciTestComponentDoneReq</w:t>
      </w:r>
      <w:r>
        <w:tab/>
      </w:r>
      <w:r>
        <w:fldChar w:fldCharType="begin" w:fldLock="1"/>
      </w:r>
      <w:r>
        <w:instrText xml:space="preserve"> PAGEREF _Toc457202584 \h </w:instrText>
      </w:r>
      <w:r>
        <w:fldChar w:fldCharType="separate"/>
      </w:r>
      <w:r>
        <w:t>68</w:t>
      </w:r>
      <w:r>
        <w:fldChar w:fldCharType="end"/>
      </w:r>
    </w:p>
    <w:p w14:paraId="056C1D62" w14:textId="77777777" w:rsidR="0028502B" w:rsidRDefault="0028502B" w:rsidP="0028502B">
      <w:pPr>
        <w:pStyle w:val="Verzeichnis5"/>
        <w:rPr>
          <w:rFonts w:asciiTheme="minorHAnsi" w:eastAsiaTheme="minorEastAsia" w:hAnsiTheme="minorHAnsi" w:cstheme="minorBidi"/>
          <w:sz w:val="22"/>
          <w:szCs w:val="22"/>
          <w:lang w:eastAsia="en-GB"/>
        </w:rPr>
      </w:pPr>
      <w:r>
        <w:t>7.3.3.2.25</w:t>
      </w:r>
      <w:r>
        <w:tab/>
        <w:t>tciGetMTCReq</w:t>
      </w:r>
      <w:r>
        <w:tab/>
      </w:r>
      <w:r>
        <w:fldChar w:fldCharType="begin" w:fldLock="1"/>
      </w:r>
      <w:r>
        <w:instrText xml:space="preserve"> PAGEREF _Toc457202585 \h </w:instrText>
      </w:r>
      <w:r>
        <w:fldChar w:fldCharType="separate"/>
      </w:r>
      <w:r>
        <w:t>68</w:t>
      </w:r>
      <w:r>
        <w:fldChar w:fldCharType="end"/>
      </w:r>
    </w:p>
    <w:p w14:paraId="1FAFEE07" w14:textId="77777777" w:rsidR="0028502B" w:rsidRDefault="0028502B" w:rsidP="0028502B">
      <w:pPr>
        <w:pStyle w:val="Verzeichnis5"/>
        <w:rPr>
          <w:rFonts w:asciiTheme="minorHAnsi" w:eastAsiaTheme="minorEastAsia" w:hAnsiTheme="minorHAnsi" w:cstheme="minorBidi"/>
          <w:sz w:val="22"/>
          <w:szCs w:val="22"/>
          <w:lang w:eastAsia="en-GB"/>
        </w:rPr>
      </w:pPr>
      <w:r>
        <w:t>7.3.3.2.26</w:t>
      </w:r>
      <w:r>
        <w:tab/>
        <w:t>tciExecuteTestCaseReq</w:t>
      </w:r>
      <w:r>
        <w:tab/>
      </w:r>
      <w:r>
        <w:fldChar w:fldCharType="begin" w:fldLock="1"/>
      </w:r>
      <w:r>
        <w:instrText xml:space="preserve"> PAGEREF _Toc457202586 \h </w:instrText>
      </w:r>
      <w:r>
        <w:fldChar w:fldCharType="separate"/>
      </w:r>
      <w:r>
        <w:t>69</w:t>
      </w:r>
      <w:r>
        <w:fldChar w:fldCharType="end"/>
      </w:r>
    </w:p>
    <w:p w14:paraId="3B4B4993" w14:textId="77777777" w:rsidR="0028502B" w:rsidRDefault="0028502B" w:rsidP="0028502B">
      <w:pPr>
        <w:pStyle w:val="Verzeichnis5"/>
        <w:rPr>
          <w:rFonts w:asciiTheme="minorHAnsi" w:eastAsiaTheme="minorEastAsia" w:hAnsiTheme="minorHAnsi" w:cstheme="minorBidi"/>
          <w:sz w:val="22"/>
          <w:szCs w:val="22"/>
          <w:lang w:eastAsia="en-GB"/>
        </w:rPr>
      </w:pPr>
      <w:r>
        <w:t>7.3.3.2.27</w:t>
      </w:r>
      <w:r>
        <w:tab/>
        <w:t>tciResetReq</w:t>
      </w:r>
      <w:r>
        <w:tab/>
      </w:r>
      <w:r>
        <w:fldChar w:fldCharType="begin" w:fldLock="1"/>
      </w:r>
      <w:r>
        <w:instrText xml:space="preserve"> PAGEREF _Toc457202587 \h </w:instrText>
      </w:r>
      <w:r>
        <w:fldChar w:fldCharType="separate"/>
      </w:r>
      <w:r>
        <w:t>69</w:t>
      </w:r>
      <w:r>
        <w:fldChar w:fldCharType="end"/>
      </w:r>
    </w:p>
    <w:p w14:paraId="52526DBC" w14:textId="77777777" w:rsidR="0028502B" w:rsidRDefault="0028502B" w:rsidP="0028502B">
      <w:pPr>
        <w:pStyle w:val="Verzeichnis5"/>
        <w:rPr>
          <w:rFonts w:asciiTheme="minorHAnsi" w:eastAsiaTheme="minorEastAsia" w:hAnsiTheme="minorHAnsi" w:cstheme="minorBidi"/>
          <w:sz w:val="22"/>
          <w:szCs w:val="22"/>
          <w:lang w:eastAsia="en-GB"/>
        </w:rPr>
      </w:pPr>
      <w:r>
        <w:t>7.3.3.2.28</w:t>
      </w:r>
      <w:r>
        <w:tab/>
        <w:t>tciKillTestComponentReq</w:t>
      </w:r>
      <w:r>
        <w:tab/>
      </w:r>
      <w:r>
        <w:fldChar w:fldCharType="begin" w:fldLock="1"/>
      </w:r>
      <w:r>
        <w:instrText xml:space="preserve"> PAGEREF _Toc457202588 \h </w:instrText>
      </w:r>
      <w:r>
        <w:fldChar w:fldCharType="separate"/>
      </w:r>
      <w:r>
        <w:t>69</w:t>
      </w:r>
      <w:r>
        <w:fldChar w:fldCharType="end"/>
      </w:r>
    </w:p>
    <w:p w14:paraId="3F489D43" w14:textId="77777777" w:rsidR="0028502B" w:rsidRDefault="0028502B" w:rsidP="0028502B">
      <w:pPr>
        <w:pStyle w:val="Verzeichnis5"/>
        <w:rPr>
          <w:rFonts w:asciiTheme="minorHAnsi" w:eastAsiaTheme="minorEastAsia" w:hAnsiTheme="minorHAnsi" w:cstheme="minorBidi"/>
          <w:sz w:val="22"/>
          <w:szCs w:val="22"/>
          <w:lang w:eastAsia="en-GB"/>
        </w:rPr>
      </w:pPr>
      <w:r>
        <w:t>7.3.3.2.29</w:t>
      </w:r>
      <w:r>
        <w:tab/>
        <w:t>tciTestComponentAliveReq</w:t>
      </w:r>
      <w:r>
        <w:tab/>
      </w:r>
      <w:r>
        <w:fldChar w:fldCharType="begin" w:fldLock="1"/>
      </w:r>
      <w:r>
        <w:instrText xml:space="preserve"> PAGEREF _Toc457202589 \h </w:instrText>
      </w:r>
      <w:r>
        <w:fldChar w:fldCharType="separate"/>
      </w:r>
      <w:r>
        <w:t>69</w:t>
      </w:r>
      <w:r>
        <w:fldChar w:fldCharType="end"/>
      </w:r>
    </w:p>
    <w:p w14:paraId="5FC5F69E" w14:textId="77777777" w:rsidR="0028502B" w:rsidRDefault="0028502B" w:rsidP="0028502B">
      <w:pPr>
        <w:pStyle w:val="Verzeichnis5"/>
        <w:rPr>
          <w:rFonts w:asciiTheme="minorHAnsi" w:eastAsiaTheme="minorEastAsia" w:hAnsiTheme="minorHAnsi" w:cstheme="minorBidi"/>
          <w:sz w:val="22"/>
          <w:szCs w:val="22"/>
          <w:lang w:eastAsia="en-GB"/>
        </w:rPr>
      </w:pPr>
      <w:r>
        <w:t>7.3.3.2.30</w:t>
      </w:r>
      <w:r>
        <w:tab/>
        <w:t>tciTestComponentKilledReq</w:t>
      </w:r>
      <w:r>
        <w:tab/>
      </w:r>
      <w:r>
        <w:fldChar w:fldCharType="begin" w:fldLock="1"/>
      </w:r>
      <w:r>
        <w:instrText xml:space="preserve"> PAGEREF _Toc457202590 \h </w:instrText>
      </w:r>
      <w:r>
        <w:fldChar w:fldCharType="separate"/>
      </w:r>
      <w:r>
        <w:t>69</w:t>
      </w:r>
      <w:r>
        <w:fldChar w:fldCharType="end"/>
      </w:r>
    </w:p>
    <w:p w14:paraId="4892FF16" w14:textId="77777777" w:rsidR="0028502B" w:rsidRDefault="0028502B" w:rsidP="0028502B">
      <w:pPr>
        <w:pStyle w:val="Verzeichnis3"/>
        <w:rPr>
          <w:rFonts w:asciiTheme="minorHAnsi" w:eastAsiaTheme="minorEastAsia" w:hAnsiTheme="minorHAnsi" w:cstheme="minorBidi"/>
          <w:sz w:val="22"/>
          <w:szCs w:val="22"/>
          <w:lang w:eastAsia="en-GB"/>
        </w:rPr>
      </w:pPr>
      <w:r>
        <w:t>7.3.4</w:t>
      </w:r>
      <w:r>
        <w:tab/>
        <w:t>The TCI</w:t>
      </w:r>
      <w:r>
        <w:noBreakHyphen/>
        <w:t>TL interface</w:t>
      </w:r>
      <w:r>
        <w:tab/>
      </w:r>
      <w:r>
        <w:fldChar w:fldCharType="begin" w:fldLock="1"/>
      </w:r>
      <w:r>
        <w:instrText xml:space="preserve"> PAGEREF _Toc457202591 \h </w:instrText>
      </w:r>
      <w:r>
        <w:fldChar w:fldCharType="separate"/>
      </w:r>
      <w:r>
        <w:t>70</w:t>
      </w:r>
      <w:r>
        <w:fldChar w:fldCharType="end"/>
      </w:r>
    </w:p>
    <w:p w14:paraId="4A50DA37" w14:textId="77777777" w:rsidR="0028502B" w:rsidRDefault="0028502B" w:rsidP="0028502B">
      <w:pPr>
        <w:pStyle w:val="Verzeichnis4"/>
        <w:rPr>
          <w:rFonts w:asciiTheme="minorHAnsi" w:eastAsiaTheme="minorEastAsia" w:hAnsiTheme="minorHAnsi" w:cstheme="minorBidi"/>
          <w:sz w:val="22"/>
          <w:szCs w:val="22"/>
          <w:lang w:eastAsia="en-GB"/>
        </w:rPr>
      </w:pPr>
      <w:r>
        <w:t>7.3.4.0</w:t>
      </w:r>
      <w:r>
        <w:tab/>
        <w:t>Scope of use</w:t>
      </w:r>
      <w:r>
        <w:tab/>
      </w:r>
      <w:r>
        <w:fldChar w:fldCharType="begin" w:fldLock="1"/>
      </w:r>
      <w:r>
        <w:instrText xml:space="preserve"> PAGEREF _Toc457202592 \h </w:instrText>
      </w:r>
      <w:r>
        <w:fldChar w:fldCharType="separate"/>
      </w:r>
      <w:r>
        <w:t>70</w:t>
      </w:r>
      <w:r>
        <w:fldChar w:fldCharType="end"/>
      </w:r>
    </w:p>
    <w:p w14:paraId="1AD0470D" w14:textId="77777777" w:rsidR="0028502B" w:rsidRDefault="0028502B" w:rsidP="0028502B">
      <w:pPr>
        <w:pStyle w:val="Verzeichnis4"/>
        <w:rPr>
          <w:rFonts w:asciiTheme="minorHAnsi" w:eastAsiaTheme="minorEastAsia" w:hAnsiTheme="minorHAnsi" w:cstheme="minorBidi"/>
          <w:sz w:val="22"/>
          <w:szCs w:val="22"/>
          <w:lang w:eastAsia="en-GB"/>
        </w:rPr>
      </w:pPr>
      <w:r>
        <w:t>7.3.4.1</w:t>
      </w:r>
      <w:r>
        <w:tab/>
        <w:t>TCI</w:t>
      </w:r>
      <w:r>
        <w:noBreakHyphen/>
        <w:t>TL provided</w:t>
      </w:r>
      <w:r>
        <w:tab/>
      </w:r>
      <w:r>
        <w:fldChar w:fldCharType="begin" w:fldLock="1"/>
      </w:r>
      <w:r>
        <w:instrText xml:space="preserve"> PAGEREF _Toc457202593 \h </w:instrText>
      </w:r>
      <w:r>
        <w:fldChar w:fldCharType="separate"/>
      </w:r>
      <w:r>
        <w:t>70</w:t>
      </w:r>
      <w:r>
        <w:fldChar w:fldCharType="end"/>
      </w:r>
    </w:p>
    <w:p w14:paraId="434273BF" w14:textId="77777777" w:rsidR="0028502B" w:rsidRDefault="0028502B" w:rsidP="0028502B">
      <w:pPr>
        <w:pStyle w:val="Verzeichnis5"/>
        <w:rPr>
          <w:rFonts w:asciiTheme="minorHAnsi" w:eastAsiaTheme="minorEastAsia" w:hAnsiTheme="minorHAnsi" w:cstheme="minorBidi"/>
          <w:sz w:val="22"/>
          <w:szCs w:val="22"/>
          <w:lang w:eastAsia="en-GB"/>
        </w:rPr>
      </w:pPr>
      <w:r>
        <w:t>7.3.4.1.0</w:t>
      </w:r>
      <w:r>
        <w:tab/>
        <w:t>Scope of use</w:t>
      </w:r>
      <w:r>
        <w:tab/>
      </w:r>
      <w:r>
        <w:fldChar w:fldCharType="begin" w:fldLock="1"/>
      </w:r>
      <w:r>
        <w:instrText xml:space="preserve"> PAGEREF _Toc457202594 \h </w:instrText>
      </w:r>
      <w:r>
        <w:fldChar w:fldCharType="separate"/>
      </w:r>
      <w:r>
        <w:t>70</w:t>
      </w:r>
      <w:r>
        <w:fldChar w:fldCharType="end"/>
      </w:r>
    </w:p>
    <w:p w14:paraId="675F3ECD" w14:textId="77777777" w:rsidR="0028502B" w:rsidRDefault="0028502B" w:rsidP="0028502B">
      <w:pPr>
        <w:pStyle w:val="Verzeichnis5"/>
        <w:rPr>
          <w:rFonts w:asciiTheme="minorHAnsi" w:eastAsiaTheme="minorEastAsia" w:hAnsiTheme="minorHAnsi" w:cstheme="minorBidi"/>
          <w:sz w:val="22"/>
          <w:szCs w:val="22"/>
          <w:lang w:eastAsia="en-GB"/>
        </w:rPr>
      </w:pPr>
      <w:r>
        <w:t>7.3.4.1.1</w:t>
      </w:r>
      <w:r>
        <w:tab/>
        <w:t>tliTcExecute</w:t>
      </w:r>
      <w:r>
        <w:tab/>
      </w:r>
      <w:r>
        <w:fldChar w:fldCharType="begin" w:fldLock="1"/>
      </w:r>
      <w:r>
        <w:instrText xml:space="preserve"> PAGEREF _Toc457202595 \h </w:instrText>
      </w:r>
      <w:r>
        <w:fldChar w:fldCharType="separate"/>
      </w:r>
      <w:r>
        <w:t>70</w:t>
      </w:r>
      <w:r>
        <w:fldChar w:fldCharType="end"/>
      </w:r>
    </w:p>
    <w:p w14:paraId="4BF92533" w14:textId="77777777" w:rsidR="0028502B" w:rsidRDefault="0028502B" w:rsidP="0028502B">
      <w:pPr>
        <w:pStyle w:val="Verzeichnis5"/>
        <w:rPr>
          <w:rFonts w:asciiTheme="minorHAnsi" w:eastAsiaTheme="minorEastAsia" w:hAnsiTheme="minorHAnsi" w:cstheme="minorBidi"/>
          <w:sz w:val="22"/>
          <w:szCs w:val="22"/>
          <w:lang w:eastAsia="en-GB"/>
        </w:rPr>
      </w:pPr>
      <w:r>
        <w:t>7.3.4.1.2</w:t>
      </w:r>
      <w:r>
        <w:tab/>
        <w:t>tliTcStart</w:t>
      </w:r>
      <w:r>
        <w:tab/>
      </w:r>
      <w:r>
        <w:fldChar w:fldCharType="begin" w:fldLock="1"/>
      </w:r>
      <w:r>
        <w:instrText xml:space="preserve"> PAGEREF _Toc457202596 \h </w:instrText>
      </w:r>
      <w:r>
        <w:fldChar w:fldCharType="separate"/>
      </w:r>
      <w:r>
        <w:t>71</w:t>
      </w:r>
      <w:r>
        <w:fldChar w:fldCharType="end"/>
      </w:r>
    </w:p>
    <w:p w14:paraId="3014F07E" w14:textId="77777777" w:rsidR="0028502B" w:rsidRDefault="0028502B" w:rsidP="0028502B">
      <w:pPr>
        <w:pStyle w:val="Verzeichnis5"/>
        <w:rPr>
          <w:rFonts w:asciiTheme="minorHAnsi" w:eastAsiaTheme="minorEastAsia" w:hAnsiTheme="minorHAnsi" w:cstheme="minorBidi"/>
          <w:sz w:val="22"/>
          <w:szCs w:val="22"/>
          <w:lang w:eastAsia="en-GB"/>
        </w:rPr>
      </w:pPr>
      <w:r>
        <w:t>7.3.4.1.3</w:t>
      </w:r>
      <w:r>
        <w:tab/>
        <w:t>tliTcStop</w:t>
      </w:r>
      <w:r>
        <w:tab/>
      </w:r>
      <w:r>
        <w:fldChar w:fldCharType="begin" w:fldLock="1"/>
      </w:r>
      <w:r>
        <w:instrText xml:space="preserve"> PAGEREF _Toc457202597 \h </w:instrText>
      </w:r>
      <w:r>
        <w:fldChar w:fldCharType="separate"/>
      </w:r>
      <w:r>
        <w:t>71</w:t>
      </w:r>
      <w:r>
        <w:fldChar w:fldCharType="end"/>
      </w:r>
    </w:p>
    <w:p w14:paraId="2E5AD8E2" w14:textId="77777777" w:rsidR="0028502B" w:rsidRDefault="0028502B" w:rsidP="0028502B">
      <w:pPr>
        <w:pStyle w:val="Verzeichnis5"/>
        <w:rPr>
          <w:rFonts w:asciiTheme="minorHAnsi" w:eastAsiaTheme="minorEastAsia" w:hAnsiTheme="minorHAnsi" w:cstheme="minorBidi"/>
          <w:sz w:val="22"/>
          <w:szCs w:val="22"/>
          <w:lang w:eastAsia="en-GB"/>
        </w:rPr>
      </w:pPr>
      <w:r>
        <w:t>7.3.4.1.4</w:t>
      </w:r>
      <w:r>
        <w:tab/>
        <w:t>tliTcStarted</w:t>
      </w:r>
      <w:r>
        <w:tab/>
      </w:r>
      <w:r>
        <w:fldChar w:fldCharType="begin" w:fldLock="1"/>
      </w:r>
      <w:r>
        <w:instrText xml:space="preserve"> PAGEREF _Toc457202598 \h </w:instrText>
      </w:r>
      <w:r>
        <w:fldChar w:fldCharType="separate"/>
      </w:r>
      <w:r>
        <w:t>71</w:t>
      </w:r>
      <w:r>
        <w:fldChar w:fldCharType="end"/>
      </w:r>
    </w:p>
    <w:p w14:paraId="6E3F1809" w14:textId="77777777" w:rsidR="0028502B" w:rsidRDefault="0028502B" w:rsidP="0028502B">
      <w:pPr>
        <w:pStyle w:val="Verzeichnis5"/>
        <w:rPr>
          <w:rFonts w:asciiTheme="minorHAnsi" w:eastAsiaTheme="minorEastAsia" w:hAnsiTheme="minorHAnsi" w:cstheme="minorBidi"/>
          <w:sz w:val="22"/>
          <w:szCs w:val="22"/>
          <w:lang w:eastAsia="en-GB"/>
        </w:rPr>
      </w:pPr>
      <w:r>
        <w:t>7.3.4.1.5</w:t>
      </w:r>
      <w:r>
        <w:tab/>
        <w:t>tliTcTerminated</w:t>
      </w:r>
      <w:r>
        <w:tab/>
      </w:r>
      <w:r>
        <w:fldChar w:fldCharType="begin" w:fldLock="1"/>
      </w:r>
      <w:r>
        <w:instrText xml:space="preserve"> PAGEREF _Toc457202599 \h </w:instrText>
      </w:r>
      <w:r>
        <w:fldChar w:fldCharType="separate"/>
      </w:r>
      <w:r>
        <w:t>72</w:t>
      </w:r>
      <w:r>
        <w:fldChar w:fldCharType="end"/>
      </w:r>
    </w:p>
    <w:p w14:paraId="058A0B7B" w14:textId="77777777" w:rsidR="0028502B" w:rsidRDefault="0028502B" w:rsidP="0028502B">
      <w:pPr>
        <w:pStyle w:val="Verzeichnis5"/>
        <w:rPr>
          <w:rFonts w:asciiTheme="minorHAnsi" w:eastAsiaTheme="minorEastAsia" w:hAnsiTheme="minorHAnsi" w:cstheme="minorBidi"/>
          <w:sz w:val="22"/>
          <w:szCs w:val="22"/>
          <w:lang w:eastAsia="en-GB"/>
        </w:rPr>
      </w:pPr>
      <w:r>
        <w:t>7.3.4.1.6</w:t>
      </w:r>
      <w:r>
        <w:tab/>
        <w:t>tliCtrlStart</w:t>
      </w:r>
      <w:r>
        <w:tab/>
      </w:r>
      <w:r>
        <w:fldChar w:fldCharType="begin" w:fldLock="1"/>
      </w:r>
      <w:r>
        <w:instrText xml:space="preserve"> PAGEREF _Toc457202600 \h </w:instrText>
      </w:r>
      <w:r>
        <w:fldChar w:fldCharType="separate"/>
      </w:r>
      <w:r>
        <w:t>72</w:t>
      </w:r>
      <w:r>
        <w:fldChar w:fldCharType="end"/>
      </w:r>
    </w:p>
    <w:p w14:paraId="1BE72B0D" w14:textId="77777777" w:rsidR="0028502B" w:rsidRDefault="0028502B" w:rsidP="0028502B">
      <w:pPr>
        <w:pStyle w:val="Verzeichnis5"/>
        <w:rPr>
          <w:rFonts w:asciiTheme="minorHAnsi" w:eastAsiaTheme="minorEastAsia" w:hAnsiTheme="minorHAnsi" w:cstheme="minorBidi"/>
          <w:sz w:val="22"/>
          <w:szCs w:val="22"/>
          <w:lang w:eastAsia="en-GB"/>
        </w:rPr>
      </w:pPr>
      <w:r>
        <w:t>7.3.4.1.7</w:t>
      </w:r>
      <w:r>
        <w:tab/>
        <w:t>tliCtrlStop</w:t>
      </w:r>
      <w:r>
        <w:tab/>
      </w:r>
      <w:r>
        <w:fldChar w:fldCharType="begin" w:fldLock="1"/>
      </w:r>
      <w:r>
        <w:instrText xml:space="preserve"> PAGEREF _Toc457202601 \h </w:instrText>
      </w:r>
      <w:r>
        <w:fldChar w:fldCharType="separate"/>
      </w:r>
      <w:r>
        <w:t>72</w:t>
      </w:r>
      <w:r>
        <w:fldChar w:fldCharType="end"/>
      </w:r>
    </w:p>
    <w:p w14:paraId="0E6B6280" w14:textId="77777777" w:rsidR="0028502B" w:rsidRDefault="0028502B" w:rsidP="0028502B">
      <w:pPr>
        <w:pStyle w:val="Verzeichnis5"/>
        <w:rPr>
          <w:rFonts w:asciiTheme="minorHAnsi" w:eastAsiaTheme="minorEastAsia" w:hAnsiTheme="minorHAnsi" w:cstheme="minorBidi"/>
          <w:sz w:val="22"/>
          <w:szCs w:val="22"/>
          <w:lang w:eastAsia="en-GB"/>
        </w:rPr>
      </w:pPr>
      <w:r>
        <w:t>7.3.4.1.8</w:t>
      </w:r>
      <w:r>
        <w:tab/>
        <w:t>tliCtrlTerminated</w:t>
      </w:r>
      <w:r>
        <w:tab/>
      </w:r>
      <w:r>
        <w:fldChar w:fldCharType="begin" w:fldLock="1"/>
      </w:r>
      <w:r>
        <w:instrText xml:space="preserve"> PAGEREF _Toc457202602 \h </w:instrText>
      </w:r>
      <w:r>
        <w:fldChar w:fldCharType="separate"/>
      </w:r>
      <w:r>
        <w:t>73</w:t>
      </w:r>
      <w:r>
        <w:fldChar w:fldCharType="end"/>
      </w:r>
    </w:p>
    <w:p w14:paraId="48AE74A2" w14:textId="77777777" w:rsidR="0028502B" w:rsidRDefault="0028502B" w:rsidP="0028502B">
      <w:pPr>
        <w:pStyle w:val="Verzeichnis5"/>
        <w:rPr>
          <w:rFonts w:asciiTheme="minorHAnsi" w:eastAsiaTheme="minorEastAsia" w:hAnsiTheme="minorHAnsi" w:cstheme="minorBidi"/>
          <w:sz w:val="22"/>
          <w:szCs w:val="22"/>
          <w:lang w:eastAsia="en-GB"/>
        </w:rPr>
      </w:pPr>
      <w:r>
        <w:t>7.3.4.1.9</w:t>
      </w:r>
      <w:r>
        <w:tab/>
        <w:t>tliMSend_m</w:t>
      </w:r>
      <w:r>
        <w:tab/>
      </w:r>
      <w:r>
        <w:fldChar w:fldCharType="begin" w:fldLock="1"/>
      </w:r>
      <w:r>
        <w:instrText xml:space="preserve"> PAGEREF _Toc457202603 \h </w:instrText>
      </w:r>
      <w:r>
        <w:fldChar w:fldCharType="separate"/>
      </w:r>
      <w:r>
        <w:t>73</w:t>
      </w:r>
      <w:r>
        <w:fldChar w:fldCharType="end"/>
      </w:r>
    </w:p>
    <w:p w14:paraId="67BD442A" w14:textId="77777777" w:rsidR="0028502B" w:rsidRDefault="0028502B" w:rsidP="0028502B">
      <w:pPr>
        <w:pStyle w:val="Verzeichnis5"/>
        <w:rPr>
          <w:rFonts w:asciiTheme="minorHAnsi" w:eastAsiaTheme="minorEastAsia" w:hAnsiTheme="minorHAnsi" w:cstheme="minorBidi"/>
          <w:sz w:val="22"/>
          <w:szCs w:val="22"/>
          <w:lang w:eastAsia="en-GB"/>
        </w:rPr>
      </w:pPr>
      <w:r>
        <w:t>7.3.4.1.10</w:t>
      </w:r>
      <w:r>
        <w:tab/>
        <w:t>tliMSend_m_BC</w:t>
      </w:r>
      <w:r>
        <w:tab/>
      </w:r>
      <w:r>
        <w:fldChar w:fldCharType="begin" w:fldLock="1"/>
      </w:r>
      <w:r>
        <w:instrText xml:space="preserve"> PAGEREF _Toc457202604 \h </w:instrText>
      </w:r>
      <w:r>
        <w:fldChar w:fldCharType="separate"/>
      </w:r>
      <w:r>
        <w:t>74</w:t>
      </w:r>
      <w:r>
        <w:fldChar w:fldCharType="end"/>
      </w:r>
    </w:p>
    <w:p w14:paraId="62ECECE0" w14:textId="77777777" w:rsidR="0028502B" w:rsidRDefault="0028502B" w:rsidP="0028502B">
      <w:pPr>
        <w:pStyle w:val="Verzeichnis5"/>
        <w:rPr>
          <w:rFonts w:asciiTheme="minorHAnsi" w:eastAsiaTheme="minorEastAsia" w:hAnsiTheme="minorHAnsi" w:cstheme="minorBidi"/>
          <w:sz w:val="22"/>
          <w:szCs w:val="22"/>
          <w:lang w:eastAsia="en-GB"/>
        </w:rPr>
      </w:pPr>
      <w:r>
        <w:t>7.3.4.1.11</w:t>
      </w:r>
      <w:r>
        <w:tab/>
        <w:t>tliMSend_m_MC</w:t>
      </w:r>
      <w:r>
        <w:tab/>
      </w:r>
      <w:r>
        <w:fldChar w:fldCharType="begin" w:fldLock="1"/>
      </w:r>
      <w:r>
        <w:instrText xml:space="preserve"> PAGEREF _Toc457202605 \h </w:instrText>
      </w:r>
      <w:r>
        <w:fldChar w:fldCharType="separate"/>
      </w:r>
      <w:r>
        <w:t>74</w:t>
      </w:r>
      <w:r>
        <w:fldChar w:fldCharType="end"/>
      </w:r>
    </w:p>
    <w:p w14:paraId="3648439D" w14:textId="77777777" w:rsidR="0028502B" w:rsidRDefault="0028502B" w:rsidP="0028502B">
      <w:pPr>
        <w:pStyle w:val="Verzeichnis5"/>
        <w:rPr>
          <w:rFonts w:asciiTheme="minorHAnsi" w:eastAsiaTheme="minorEastAsia" w:hAnsiTheme="minorHAnsi" w:cstheme="minorBidi"/>
          <w:sz w:val="22"/>
          <w:szCs w:val="22"/>
          <w:lang w:eastAsia="en-GB"/>
        </w:rPr>
      </w:pPr>
      <w:r>
        <w:t>7.3.4.1.12</w:t>
      </w:r>
      <w:r>
        <w:tab/>
        <w:t>tliMSend_c</w:t>
      </w:r>
      <w:r>
        <w:tab/>
      </w:r>
      <w:r>
        <w:fldChar w:fldCharType="begin" w:fldLock="1"/>
      </w:r>
      <w:r>
        <w:instrText xml:space="preserve"> PAGEREF _Toc457202606 \h </w:instrText>
      </w:r>
      <w:r>
        <w:fldChar w:fldCharType="separate"/>
      </w:r>
      <w:r>
        <w:t>75</w:t>
      </w:r>
      <w:r>
        <w:fldChar w:fldCharType="end"/>
      </w:r>
    </w:p>
    <w:p w14:paraId="0D56A9A4" w14:textId="77777777" w:rsidR="0028502B" w:rsidRDefault="0028502B" w:rsidP="0028502B">
      <w:pPr>
        <w:pStyle w:val="Verzeichnis5"/>
        <w:rPr>
          <w:rFonts w:asciiTheme="minorHAnsi" w:eastAsiaTheme="minorEastAsia" w:hAnsiTheme="minorHAnsi" w:cstheme="minorBidi"/>
          <w:sz w:val="22"/>
          <w:szCs w:val="22"/>
          <w:lang w:eastAsia="en-GB"/>
        </w:rPr>
      </w:pPr>
      <w:r>
        <w:t>7.3.4.1.13</w:t>
      </w:r>
      <w:r>
        <w:tab/>
        <w:t>tliMSend_c_BC</w:t>
      </w:r>
      <w:r>
        <w:tab/>
      </w:r>
      <w:r>
        <w:fldChar w:fldCharType="begin" w:fldLock="1"/>
      </w:r>
      <w:r>
        <w:instrText xml:space="preserve"> PAGEREF _Toc457202607 \h </w:instrText>
      </w:r>
      <w:r>
        <w:fldChar w:fldCharType="separate"/>
      </w:r>
      <w:r>
        <w:t>75</w:t>
      </w:r>
      <w:r>
        <w:fldChar w:fldCharType="end"/>
      </w:r>
    </w:p>
    <w:p w14:paraId="50B6B69E" w14:textId="77777777" w:rsidR="0028502B" w:rsidRDefault="0028502B" w:rsidP="0028502B">
      <w:pPr>
        <w:pStyle w:val="Verzeichnis5"/>
        <w:rPr>
          <w:rFonts w:asciiTheme="minorHAnsi" w:eastAsiaTheme="minorEastAsia" w:hAnsiTheme="minorHAnsi" w:cstheme="minorBidi"/>
          <w:sz w:val="22"/>
          <w:szCs w:val="22"/>
          <w:lang w:eastAsia="en-GB"/>
        </w:rPr>
      </w:pPr>
      <w:r>
        <w:t>7.3.4.1.14</w:t>
      </w:r>
      <w:r>
        <w:tab/>
        <w:t>tliMSend_c_MC</w:t>
      </w:r>
      <w:r>
        <w:tab/>
      </w:r>
      <w:r>
        <w:fldChar w:fldCharType="begin" w:fldLock="1"/>
      </w:r>
      <w:r>
        <w:instrText xml:space="preserve"> PAGEREF _Toc457202608 \h </w:instrText>
      </w:r>
      <w:r>
        <w:fldChar w:fldCharType="separate"/>
      </w:r>
      <w:r>
        <w:t>75</w:t>
      </w:r>
      <w:r>
        <w:fldChar w:fldCharType="end"/>
      </w:r>
    </w:p>
    <w:p w14:paraId="0C88B487" w14:textId="77777777" w:rsidR="0028502B" w:rsidRDefault="0028502B" w:rsidP="0028502B">
      <w:pPr>
        <w:pStyle w:val="Verzeichnis5"/>
        <w:rPr>
          <w:rFonts w:asciiTheme="minorHAnsi" w:eastAsiaTheme="minorEastAsia" w:hAnsiTheme="minorHAnsi" w:cstheme="minorBidi"/>
          <w:sz w:val="22"/>
          <w:szCs w:val="22"/>
          <w:lang w:eastAsia="en-GB"/>
        </w:rPr>
      </w:pPr>
      <w:r>
        <w:t>7.3.4.1.15</w:t>
      </w:r>
      <w:r>
        <w:tab/>
        <w:t>tliMDetected_m</w:t>
      </w:r>
      <w:r>
        <w:tab/>
      </w:r>
      <w:r>
        <w:fldChar w:fldCharType="begin" w:fldLock="1"/>
      </w:r>
      <w:r>
        <w:instrText xml:space="preserve"> PAGEREF _Toc457202609 \h </w:instrText>
      </w:r>
      <w:r>
        <w:fldChar w:fldCharType="separate"/>
      </w:r>
      <w:r>
        <w:t>76</w:t>
      </w:r>
      <w:r>
        <w:fldChar w:fldCharType="end"/>
      </w:r>
    </w:p>
    <w:p w14:paraId="73824C72" w14:textId="77777777" w:rsidR="0028502B" w:rsidRDefault="0028502B" w:rsidP="0028502B">
      <w:pPr>
        <w:pStyle w:val="Verzeichnis5"/>
        <w:rPr>
          <w:rFonts w:asciiTheme="minorHAnsi" w:eastAsiaTheme="minorEastAsia" w:hAnsiTheme="minorHAnsi" w:cstheme="minorBidi"/>
          <w:sz w:val="22"/>
          <w:szCs w:val="22"/>
          <w:lang w:eastAsia="en-GB"/>
        </w:rPr>
      </w:pPr>
      <w:r>
        <w:t>7.3.4.1.16</w:t>
      </w:r>
      <w:r>
        <w:tab/>
        <w:t>tliMDetected_c</w:t>
      </w:r>
      <w:r>
        <w:tab/>
      </w:r>
      <w:r>
        <w:fldChar w:fldCharType="begin" w:fldLock="1"/>
      </w:r>
      <w:r>
        <w:instrText xml:space="preserve"> PAGEREF _Toc457202610 \h </w:instrText>
      </w:r>
      <w:r>
        <w:fldChar w:fldCharType="separate"/>
      </w:r>
      <w:r>
        <w:t>76</w:t>
      </w:r>
      <w:r>
        <w:fldChar w:fldCharType="end"/>
      </w:r>
    </w:p>
    <w:p w14:paraId="68BBB476" w14:textId="77777777" w:rsidR="0028502B" w:rsidRDefault="0028502B" w:rsidP="0028502B">
      <w:pPr>
        <w:pStyle w:val="Verzeichnis5"/>
        <w:rPr>
          <w:rFonts w:asciiTheme="minorHAnsi" w:eastAsiaTheme="minorEastAsia" w:hAnsiTheme="minorHAnsi" w:cstheme="minorBidi"/>
          <w:sz w:val="22"/>
          <w:szCs w:val="22"/>
          <w:lang w:eastAsia="en-GB"/>
        </w:rPr>
      </w:pPr>
      <w:r>
        <w:t>7.3.4.1.17</w:t>
      </w:r>
      <w:r>
        <w:tab/>
        <w:t>tliMMismatch_m</w:t>
      </w:r>
      <w:r>
        <w:tab/>
      </w:r>
      <w:r>
        <w:fldChar w:fldCharType="begin" w:fldLock="1"/>
      </w:r>
      <w:r>
        <w:instrText xml:space="preserve"> PAGEREF _Toc457202611 \h </w:instrText>
      </w:r>
      <w:r>
        <w:fldChar w:fldCharType="separate"/>
      </w:r>
      <w:r>
        <w:t>76</w:t>
      </w:r>
      <w:r>
        <w:fldChar w:fldCharType="end"/>
      </w:r>
    </w:p>
    <w:p w14:paraId="0407073C" w14:textId="77777777" w:rsidR="0028502B" w:rsidRDefault="0028502B" w:rsidP="0028502B">
      <w:pPr>
        <w:pStyle w:val="Verzeichnis5"/>
        <w:rPr>
          <w:rFonts w:asciiTheme="minorHAnsi" w:eastAsiaTheme="minorEastAsia" w:hAnsiTheme="minorHAnsi" w:cstheme="minorBidi"/>
          <w:sz w:val="22"/>
          <w:szCs w:val="22"/>
          <w:lang w:eastAsia="en-GB"/>
        </w:rPr>
      </w:pPr>
      <w:r>
        <w:t>7.3.4.1.18</w:t>
      </w:r>
      <w:r>
        <w:tab/>
        <w:t>tliMMismatch_c</w:t>
      </w:r>
      <w:r>
        <w:tab/>
      </w:r>
      <w:r>
        <w:fldChar w:fldCharType="begin" w:fldLock="1"/>
      </w:r>
      <w:r>
        <w:instrText xml:space="preserve"> PAGEREF _Toc457202612 \h </w:instrText>
      </w:r>
      <w:r>
        <w:fldChar w:fldCharType="separate"/>
      </w:r>
      <w:r>
        <w:t>77</w:t>
      </w:r>
      <w:r>
        <w:fldChar w:fldCharType="end"/>
      </w:r>
    </w:p>
    <w:p w14:paraId="1CAD3FA6" w14:textId="77777777" w:rsidR="0028502B" w:rsidRDefault="0028502B" w:rsidP="0028502B">
      <w:pPr>
        <w:pStyle w:val="Verzeichnis5"/>
        <w:rPr>
          <w:rFonts w:asciiTheme="minorHAnsi" w:eastAsiaTheme="minorEastAsia" w:hAnsiTheme="minorHAnsi" w:cstheme="minorBidi"/>
          <w:sz w:val="22"/>
          <w:szCs w:val="22"/>
          <w:lang w:eastAsia="en-GB"/>
        </w:rPr>
      </w:pPr>
      <w:r>
        <w:t>7.3.4.1.19</w:t>
      </w:r>
      <w:r>
        <w:tab/>
        <w:t>tliMReceive_m</w:t>
      </w:r>
      <w:r>
        <w:tab/>
      </w:r>
      <w:r>
        <w:fldChar w:fldCharType="begin" w:fldLock="1"/>
      </w:r>
      <w:r>
        <w:instrText xml:space="preserve"> PAGEREF _Toc457202613 \h </w:instrText>
      </w:r>
      <w:r>
        <w:fldChar w:fldCharType="separate"/>
      </w:r>
      <w:r>
        <w:t>77</w:t>
      </w:r>
      <w:r>
        <w:fldChar w:fldCharType="end"/>
      </w:r>
    </w:p>
    <w:p w14:paraId="3D6F7548" w14:textId="77777777" w:rsidR="0028502B" w:rsidRDefault="0028502B" w:rsidP="0028502B">
      <w:pPr>
        <w:pStyle w:val="Verzeichnis5"/>
        <w:rPr>
          <w:rFonts w:asciiTheme="minorHAnsi" w:eastAsiaTheme="minorEastAsia" w:hAnsiTheme="minorHAnsi" w:cstheme="minorBidi"/>
          <w:sz w:val="22"/>
          <w:szCs w:val="22"/>
          <w:lang w:eastAsia="en-GB"/>
        </w:rPr>
      </w:pPr>
      <w:r>
        <w:t>7.3.4.1.20</w:t>
      </w:r>
      <w:r>
        <w:tab/>
        <w:t>tliMReceive_c</w:t>
      </w:r>
      <w:r>
        <w:tab/>
      </w:r>
      <w:r>
        <w:fldChar w:fldCharType="begin" w:fldLock="1"/>
      </w:r>
      <w:r>
        <w:instrText xml:space="preserve"> PAGEREF _Toc457202614 \h </w:instrText>
      </w:r>
      <w:r>
        <w:fldChar w:fldCharType="separate"/>
      </w:r>
      <w:r>
        <w:t>78</w:t>
      </w:r>
      <w:r>
        <w:fldChar w:fldCharType="end"/>
      </w:r>
    </w:p>
    <w:p w14:paraId="77F32AE9" w14:textId="77777777" w:rsidR="0028502B" w:rsidRDefault="0028502B" w:rsidP="0028502B">
      <w:pPr>
        <w:pStyle w:val="Verzeichnis5"/>
        <w:rPr>
          <w:rFonts w:asciiTheme="minorHAnsi" w:eastAsiaTheme="minorEastAsia" w:hAnsiTheme="minorHAnsi" w:cstheme="minorBidi"/>
          <w:sz w:val="22"/>
          <w:szCs w:val="22"/>
          <w:lang w:eastAsia="en-GB"/>
        </w:rPr>
      </w:pPr>
      <w:r>
        <w:t>7.3.4.1.21</w:t>
      </w:r>
      <w:r>
        <w:tab/>
        <w:t>tliPrCall_m</w:t>
      </w:r>
      <w:r>
        <w:tab/>
      </w:r>
      <w:r>
        <w:fldChar w:fldCharType="begin" w:fldLock="1"/>
      </w:r>
      <w:r>
        <w:instrText xml:space="preserve"> PAGEREF _Toc457202615 \h </w:instrText>
      </w:r>
      <w:r>
        <w:fldChar w:fldCharType="separate"/>
      </w:r>
      <w:r>
        <w:t>78</w:t>
      </w:r>
      <w:r>
        <w:fldChar w:fldCharType="end"/>
      </w:r>
    </w:p>
    <w:p w14:paraId="46C23217" w14:textId="77777777" w:rsidR="0028502B" w:rsidRDefault="0028502B" w:rsidP="0028502B">
      <w:pPr>
        <w:pStyle w:val="Verzeichnis5"/>
        <w:rPr>
          <w:rFonts w:asciiTheme="minorHAnsi" w:eastAsiaTheme="minorEastAsia" w:hAnsiTheme="minorHAnsi" w:cstheme="minorBidi"/>
          <w:sz w:val="22"/>
          <w:szCs w:val="22"/>
          <w:lang w:eastAsia="en-GB"/>
        </w:rPr>
      </w:pPr>
      <w:r>
        <w:t>7.3.4.1.22</w:t>
      </w:r>
      <w:r>
        <w:tab/>
        <w:t>tliPrCall_m_BC</w:t>
      </w:r>
      <w:r>
        <w:tab/>
      </w:r>
      <w:r>
        <w:fldChar w:fldCharType="begin" w:fldLock="1"/>
      </w:r>
      <w:r>
        <w:instrText xml:space="preserve"> PAGEREF _Toc457202616 \h </w:instrText>
      </w:r>
      <w:r>
        <w:fldChar w:fldCharType="separate"/>
      </w:r>
      <w:r>
        <w:t>79</w:t>
      </w:r>
      <w:r>
        <w:fldChar w:fldCharType="end"/>
      </w:r>
    </w:p>
    <w:p w14:paraId="23088987" w14:textId="77777777" w:rsidR="0028502B" w:rsidRDefault="0028502B" w:rsidP="0028502B">
      <w:pPr>
        <w:pStyle w:val="Verzeichnis5"/>
        <w:rPr>
          <w:rFonts w:asciiTheme="minorHAnsi" w:eastAsiaTheme="minorEastAsia" w:hAnsiTheme="minorHAnsi" w:cstheme="minorBidi"/>
          <w:sz w:val="22"/>
          <w:szCs w:val="22"/>
          <w:lang w:eastAsia="en-GB"/>
        </w:rPr>
      </w:pPr>
      <w:r>
        <w:t>7.3.4.1.23</w:t>
      </w:r>
      <w:r>
        <w:tab/>
        <w:t>tliPrCall_m_MC</w:t>
      </w:r>
      <w:r>
        <w:tab/>
      </w:r>
      <w:r>
        <w:fldChar w:fldCharType="begin" w:fldLock="1"/>
      </w:r>
      <w:r>
        <w:instrText xml:space="preserve"> PAGEREF _Toc457202617 \h </w:instrText>
      </w:r>
      <w:r>
        <w:fldChar w:fldCharType="separate"/>
      </w:r>
      <w:r>
        <w:t>79</w:t>
      </w:r>
      <w:r>
        <w:fldChar w:fldCharType="end"/>
      </w:r>
    </w:p>
    <w:p w14:paraId="1990CC79" w14:textId="77777777" w:rsidR="0028502B" w:rsidRDefault="0028502B" w:rsidP="0028502B">
      <w:pPr>
        <w:pStyle w:val="Verzeichnis5"/>
        <w:rPr>
          <w:rFonts w:asciiTheme="minorHAnsi" w:eastAsiaTheme="minorEastAsia" w:hAnsiTheme="minorHAnsi" w:cstheme="minorBidi"/>
          <w:sz w:val="22"/>
          <w:szCs w:val="22"/>
          <w:lang w:eastAsia="en-GB"/>
        </w:rPr>
      </w:pPr>
      <w:r>
        <w:t>7.3.4.1.24</w:t>
      </w:r>
      <w:r>
        <w:tab/>
        <w:t>tliPrCall_c</w:t>
      </w:r>
      <w:r>
        <w:tab/>
      </w:r>
      <w:r>
        <w:fldChar w:fldCharType="begin" w:fldLock="1"/>
      </w:r>
      <w:r>
        <w:instrText xml:space="preserve"> PAGEREF _Toc457202618 \h </w:instrText>
      </w:r>
      <w:r>
        <w:fldChar w:fldCharType="separate"/>
      </w:r>
      <w:r>
        <w:t>80</w:t>
      </w:r>
      <w:r>
        <w:fldChar w:fldCharType="end"/>
      </w:r>
    </w:p>
    <w:p w14:paraId="6300FBEC" w14:textId="77777777" w:rsidR="0028502B" w:rsidRDefault="0028502B" w:rsidP="0028502B">
      <w:pPr>
        <w:pStyle w:val="Verzeichnis5"/>
        <w:rPr>
          <w:rFonts w:asciiTheme="minorHAnsi" w:eastAsiaTheme="minorEastAsia" w:hAnsiTheme="minorHAnsi" w:cstheme="minorBidi"/>
          <w:sz w:val="22"/>
          <w:szCs w:val="22"/>
          <w:lang w:eastAsia="en-GB"/>
        </w:rPr>
      </w:pPr>
      <w:r>
        <w:t>7.3.4.1.25</w:t>
      </w:r>
      <w:r>
        <w:tab/>
        <w:t>tliPrCall_c_BC</w:t>
      </w:r>
      <w:r>
        <w:tab/>
      </w:r>
      <w:r>
        <w:fldChar w:fldCharType="begin" w:fldLock="1"/>
      </w:r>
      <w:r>
        <w:instrText xml:space="preserve"> PAGEREF _Toc457202619 \h </w:instrText>
      </w:r>
      <w:r>
        <w:fldChar w:fldCharType="separate"/>
      </w:r>
      <w:r>
        <w:t>80</w:t>
      </w:r>
      <w:r>
        <w:fldChar w:fldCharType="end"/>
      </w:r>
    </w:p>
    <w:p w14:paraId="37CD6EE4" w14:textId="77777777" w:rsidR="0028502B" w:rsidRDefault="0028502B" w:rsidP="0028502B">
      <w:pPr>
        <w:pStyle w:val="Verzeichnis5"/>
        <w:rPr>
          <w:rFonts w:asciiTheme="minorHAnsi" w:eastAsiaTheme="minorEastAsia" w:hAnsiTheme="minorHAnsi" w:cstheme="minorBidi"/>
          <w:sz w:val="22"/>
          <w:szCs w:val="22"/>
          <w:lang w:eastAsia="en-GB"/>
        </w:rPr>
      </w:pPr>
      <w:r>
        <w:t>7.3.4.1.26</w:t>
      </w:r>
      <w:r>
        <w:tab/>
        <w:t>tliPrCall_c_MC</w:t>
      </w:r>
      <w:r>
        <w:tab/>
      </w:r>
      <w:r>
        <w:fldChar w:fldCharType="begin" w:fldLock="1"/>
      </w:r>
      <w:r>
        <w:instrText xml:space="preserve"> PAGEREF _Toc457202620 \h </w:instrText>
      </w:r>
      <w:r>
        <w:fldChar w:fldCharType="separate"/>
      </w:r>
      <w:r>
        <w:t>80</w:t>
      </w:r>
      <w:r>
        <w:fldChar w:fldCharType="end"/>
      </w:r>
    </w:p>
    <w:p w14:paraId="5F23F8B8" w14:textId="77777777" w:rsidR="0028502B" w:rsidRDefault="0028502B" w:rsidP="0028502B">
      <w:pPr>
        <w:pStyle w:val="Verzeichnis5"/>
        <w:rPr>
          <w:rFonts w:asciiTheme="minorHAnsi" w:eastAsiaTheme="minorEastAsia" w:hAnsiTheme="minorHAnsi" w:cstheme="minorBidi"/>
          <w:sz w:val="22"/>
          <w:szCs w:val="22"/>
          <w:lang w:eastAsia="en-GB"/>
        </w:rPr>
      </w:pPr>
      <w:r>
        <w:t>7.3.4.1.27</w:t>
      </w:r>
      <w:r>
        <w:tab/>
        <w:t>tliPrGetCallDetected_m</w:t>
      </w:r>
      <w:r>
        <w:tab/>
      </w:r>
      <w:r>
        <w:fldChar w:fldCharType="begin" w:fldLock="1"/>
      </w:r>
      <w:r>
        <w:instrText xml:space="preserve"> PAGEREF _Toc457202621 \h </w:instrText>
      </w:r>
      <w:r>
        <w:fldChar w:fldCharType="separate"/>
      </w:r>
      <w:r>
        <w:t>81</w:t>
      </w:r>
      <w:r>
        <w:fldChar w:fldCharType="end"/>
      </w:r>
    </w:p>
    <w:p w14:paraId="02098729" w14:textId="77777777" w:rsidR="0028502B" w:rsidRDefault="0028502B" w:rsidP="0028502B">
      <w:pPr>
        <w:pStyle w:val="Verzeichnis5"/>
        <w:rPr>
          <w:rFonts w:asciiTheme="minorHAnsi" w:eastAsiaTheme="minorEastAsia" w:hAnsiTheme="minorHAnsi" w:cstheme="minorBidi"/>
          <w:sz w:val="22"/>
          <w:szCs w:val="22"/>
          <w:lang w:eastAsia="en-GB"/>
        </w:rPr>
      </w:pPr>
      <w:r>
        <w:t>7.3.4.1.28</w:t>
      </w:r>
      <w:r>
        <w:tab/>
        <w:t>tliPrGetCallDetected_c</w:t>
      </w:r>
      <w:r>
        <w:tab/>
      </w:r>
      <w:r>
        <w:fldChar w:fldCharType="begin" w:fldLock="1"/>
      </w:r>
      <w:r>
        <w:instrText xml:space="preserve"> PAGEREF _Toc457202622 \h </w:instrText>
      </w:r>
      <w:r>
        <w:fldChar w:fldCharType="separate"/>
      </w:r>
      <w:r>
        <w:t>81</w:t>
      </w:r>
      <w:r>
        <w:fldChar w:fldCharType="end"/>
      </w:r>
    </w:p>
    <w:p w14:paraId="4292DAFA" w14:textId="77777777" w:rsidR="0028502B" w:rsidRDefault="0028502B" w:rsidP="0028502B">
      <w:pPr>
        <w:pStyle w:val="Verzeichnis5"/>
        <w:rPr>
          <w:rFonts w:asciiTheme="minorHAnsi" w:eastAsiaTheme="minorEastAsia" w:hAnsiTheme="minorHAnsi" w:cstheme="minorBidi"/>
          <w:sz w:val="22"/>
          <w:szCs w:val="22"/>
          <w:lang w:eastAsia="en-GB"/>
        </w:rPr>
      </w:pPr>
      <w:r>
        <w:t>7.3.4.1.29</w:t>
      </w:r>
      <w:r>
        <w:tab/>
        <w:t>tliPrGetCallMismatch_m</w:t>
      </w:r>
      <w:r>
        <w:tab/>
      </w:r>
      <w:r>
        <w:fldChar w:fldCharType="begin" w:fldLock="1"/>
      </w:r>
      <w:r>
        <w:instrText xml:space="preserve"> PAGEREF _Toc457202623 \h </w:instrText>
      </w:r>
      <w:r>
        <w:fldChar w:fldCharType="separate"/>
      </w:r>
      <w:r>
        <w:t>82</w:t>
      </w:r>
      <w:r>
        <w:fldChar w:fldCharType="end"/>
      </w:r>
    </w:p>
    <w:p w14:paraId="16E793AC" w14:textId="77777777" w:rsidR="0028502B" w:rsidRDefault="0028502B" w:rsidP="0028502B">
      <w:pPr>
        <w:pStyle w:val="Verzeichnis5"/>
        <w:rPr>
          <w:rFonts w:asciiTheme="minorHAnsi" w:eastAsiaTheme="minorEastAsia" w:hAnsiTheme="minorHAnsi" w:cstheme="minorBidi"/>
          <w:sz w:val="22"/>
          <w:szCs w:val="22"/>
          <w:lang w:eastAsia="en-GB"/>
        </w:rPr>
      </w:pPr>
      <w:r>
        <w:t>7.3.4.1.30</w:t>
      </w:r>
      <w:r>
        <w:tab/>
        <w:t>tliPrGetCallMismatch_c</w:t>
      </w:r>
      <w:r>
        <w:tab/>
      </w:r>
      <w:r>
        <w:fldChar w:fldCharType="begin" w:fldLock="1"/>
      </w:r>
      <w:r>
        <w:instrText xml:space="preserve"> PAGEREF _Toc457202624 \h </w:instrText>
      </w:r>
      <w:r>
        <w:fldChar w:fldCharType="separate"/>
      </w:r>
      <w:r>
        <w:t>82</w:t>
      </w:r>
      <w:r>
        <w:fldChar w:fldCharType="end"/>
      </w:r>
    </w:p>
    <w:p w14:paraId="4D18F8B6" w14:textId="77777777" w:rsidR="0028502B" w:rsidRDefault="0028502B" w:rsidP="0028502B">
      <w:pPr>
        <w:pStyle w:val="Verzeichnis5"/>
        <w:rPr>
          <w:rFonts w:asciiTheme="minorHAnsi" w:eastAsiaTheme="minorEastAsia" w:hAnsiTheme="minorHAnsi" w:cstheme="minorBidi"/>
          <w:sz w:val="22"/>
          <w:szCs w:val="22"/>
          <w:lang w:eastAsia="en-GB"/>
        </w:rPr>
      </w:pPr>
      <w:r>
        <w:t>7.3.4.1.31</w:t>
      </w:r>
      <w:r>
        <w:tab/>
        <w:t>tliPrGetCall_m</w:t>
      </w:r>
      <w:r>
        <w:tab/>
      </w:r>
      <w:r>
        <w:fldChar w:fldCharType="begin" w:fldLock="1"/>
      </w:r>
      <w:r>
        <w:instrText xml:space="preserve"> PAGEREF _Toc457202625 \h </w:instrText>
      </w:r>
      <w:r>
        <w:fldChar w:fldCharType="separate"/>
      </w:r>
      <w:r>
        <w:t>83</w:t>
      </w:r>
      <w:r>
        <w:fldChar w:fldCharType="end"/>
      </w:r>
    </w:p>
    <w:p w14:paraId="520A460B" w14:textId="77777777" w:rsidR="0028502B" w:rsidRDefault="0028502B" w:rsidP="0028502B">
      <w:pPr>
        <w:pStyle w:val="Verzeichnis5"/>
        <w:rPr>
          <w:rFonts w:asciiTheme="minorHAnsi" w:eastAsiaTheme="minorEastAsia" w:hAnsiTheme="minorHAnsi" w:cstheme="minorBidi"/>
          <w:sz w:val="22"/>
          <w:szCs w:val="22"/>
          <w:lang w:eastAsia="en-GB"/>
        </w:rPr>
      </w:pPr>
      <w:r>
        <w:t>7.3.4.1.32</w:t>
      </w:r>
      <w:r>
        <w:tab/>
        <w:t>tliPrGetCall_c</w:t>
      </w:r>
      <w:r>
        <w:tab/>
      </w:r>
      <w:r>
        <w:fldChar w:fldCharType="begin" w:fldLock="1"/>
      </w:r>
      <w:r>
        <w:instrText xml:space="preserve"> PAGEREF _Toc457202626 \h </w:instrText>
      </w:r>
      <w:r>
        <w:fldChar w:fldCharType="separate"/>
      </w:r>
      <w:r>
        <w:t>83</w:t>
      </w:r>
      <w:r>
        <w:fldChar w:fldCharType="end"/>
      </w:r>
    </w:p>
    <w:p w14:paraId="6F2DEB5C" w14:textId="77777777" w:rsidR="0028502B" w:rsidRDefault="0028502B" w:rsidP="0028502B">
      <w:pPr>
        <w:pStyle w:val="Verzeichnis5"/>
        <w:rPr>
          <w:rFonts w:asciiTheme="minorHAnsi" w:eastAsiaTheme="minorEastAsia" w:hAnsiTheme="minorHAnsi" w:cstheme="minorBidi"/>
          <w:sz w:val="22"/>
          <w:szCs w:val="22"/>
          <w:lang w:eastAsia="en-GB"/>
        </w:rPr>
      </w:pPr>
      <w:r>
        <w:t>7.3.4.1.33</w:t>
      </w:r>
      <w:r>
        <w:tab/>
        <w:t>tliPrReply_m</w:t>
      </w:r>
      <w:r>
        <w:tab/>
      </w:r>
      <w:r>
        <w:fldChar w:fldCharType="begin" w:fldLock="1"/>
      </w:r>
      <w:r>
        <w:instrText xml:space="preserve"> PAGEREF _Toc457202627 \h </w:instrText>
      </w:r>
      <w:r>
        <w:fldChar w:fldCharType="separate"/>
      </w:r>
      <w:r>
        <w:t>84</w:t>
      </w:r>
      <w:r>
        <w:fldChar w:fldCharType="end"/>
      </w:r>
    </w:p>
    <w:p w14:paraId="4FAB20AE" w14:textId="77777777" w:rsidR="0028502B" w:rsidRDefault="0028502B" w:rsidP="0028502B">
      <w:pPr>
        <w:pStyle w:val="Verzeichnis5"/>
        <w:rPr>
          <w:rFonts w:asciiTheme="minorHAnsi" w:eastAsiaTheme="minorEastAsia" w:hAnsiTheme="minorHAnsi" w:cstheme="minorBidi"/>
          <w:sz w:val="22"/>
          <w:szCs w:val="22"/>
          <w:lang w:eastAsia="en-GB"/>
        </w:rPr>
      </w:pPr>
      <w:r>
        <w:t>7.3.4.1.34</w:t>
      </w:r>
      <w:r>
        <w:tab/>
        <w:t>tliPrReply_m_BC</w:t>
      </w:r>
      <w:r>
        <w:tab/>
      </w:r>
      <w:r>
        <w:fldChar w:fldCharType="begin" w:fldLock="1"/>
      </w:r>
      <w:r>
        <w:instrText xml:space="preserve"> PAGEREF _Toc457202628 \h </w:instrText>
      </w:r>
      <w:r>
        <w:fldChar w:fldCharType="separate"/>
      </w:r>
      <w:r>
        <w:t>84</w:t>
      </w:r>
      <w:r>
        <w:fldChar w:fldCharType="end"/>
      </w:r>
    </w:p>
    <w:p w14:paraId="7311A194" w14:textId="77777777" w:rsidR="0028502B" w:rsidRDefault="0028502B" w:rsidP="0028502B">
      <w:pPr>
        <w:pStyle w:val="Verzeichnis5"/>
        <w:rPr>
          <w:rFonts w:asciiTheme="minorHAnsi" w:eastAsiaTheme="minorEastAsia" w:hAnsiTheme="minorHAnsi" w:cstheme="minorBidi"/>
          <w:sz w:val="22"/>
          <w:szCs w:val="22"/>
          <w:lang w:eastAsia="en-GB"/>
        </w:rPr>
      </w:pPr>
      <w:r>
        <w:t>7.3.4.1.35</w:t>
      </w:r>
      <w:r>
        <w:tab/>
        <w:t>tliPrReply_m_MC</w:t>
      </w:r>
      <w:r>
        <w:tab/>
      </w:r>
      <w:r>
        <w:fldChar w:fldCharType="begin" w:fldLock="1"/>
      </w:r>
      <w:r>
        <w:instrText xml:space="preserve"> PAGEREF _Toc457202629 \h </w:instrText>
      </w:r>
      <w:r>
        <w:fldChar w:fldCharType="separate"/>
      </w:r>
      <w:r>
        <w:t>85</w:t>
      </w:r>
      <w:r>
        <w:fldChar w:fldCharType="end"/>
      </w:r>
    </w:p>
    <w:p w14:paraId="067099F7" w14:textId="77777777" w:rsidR="0028502B" w:rsidRDefault="0028502B" w:rsidP="0028502B">
      <w:pPr>
        <w:pStyle w:val="Verzeichnis5"/>
        <w:rPr>
          <w:rFonts w:asciiTheme="minorHAnsi" w:eastAsiaTheme="minorEastAsia" w:hAnsiTheme="minorHAnsi" w:cstheme="minorBidi"/>
          <w:sz w:val="22"/>
          <w:szCs w:val="22"/>
          <w:lang w:eastAsia="en-GB"/>
        </w:rPr>
      </w:pPr>
      <w:r>
        <w:t>7.3.4.1.36</w:t>
      </w:r>
      <w:r>
        <w:tab/>
        <w:t>tliPrReply_c</w:t>
      </w:r>
      <w:r>
        <w:tab/>
      </w:r>
      <w:r>
        <w:fldChar w:fldCharType="begin" w:fldLock="1"/>
      </w:r>
      <w:r>
        <w:instrText xml:space="preserve"> PAGEREF _Toc457202630 \h </w:instrText>
      </w:r>
      <w:r>
        <w:fldChar w:fldCharType="separate"/>
      </w:r>
      <w:r>
        <w:t>85</w:t>
      </w:r>
      <w:r>
        <w:fldChar w:fldCharType="end"/>
      </w:r>
    </w:p>
    <w:p w14:paraId="28CF3B20" w14:textId="77777777" w:rsidR="0028502B" w:rsidRDefault="0028502B" w:rsidP="0028502B">
      <w:pPr>
        <w:pStyle w:val="Verzeichnis5"/>
        <w:rPr>
          <w:rFonts w:asciiTheme="minorHAnsi" w:eastAsiaTheme="minorEastAsia" w:hAnsiTheme="minorHAnsi" w:cstheme="minorBidi"/>
          <w:sz w:val="22"/>
          <w:szCs w:val="22"/>
          <w:lang w:eastAsia="en-GB"/>
        </w:rPr>
      </w:pPr>
      <w:r>
        <w:t>7.3.4.1.37</w:t>
      </w:r>
      <w:r>
        <w:tab/>
        <w:t>tliPrReply_c_BC</w:t>
      </w:r>
      <w:r>
        <w:tab/>
      </w:r>
      <w:r>
        <w:fldChar w:fldCharType="begin" w:fldLock="1"/>
      </w:r>
      <w:r>
        <w:instrText xml:space="preserve"> PAGEREF _Toc457202631 \h </w:instrText>
      </w:r>
      <w:r>
        <w:fldChar w:fldCharType="separate"/>
      </w:r>
      <w:r>
        <w:t>86</w:t>
      </w:r>
      <w:r>
        <w:fldChar w:fldCharType="end"/>
      </w:r>
    </w:p>
    <w:p w14:paraId="311BFC6A" w14:textId="77777777" w:rsidR="0028502B" w:rsidRDefault="0028502B" w:rsidP="0028502B">
      <w:pPr>
        <w:pStyle w:val="Verzeichnis5"/>
        <w:rPr>
          <w:rFonts w:asciiTheme="minorHAnsi" w:eastAsiaTheme="minorEastAsia" w:hAnsiTheme="minorHAnsi" w:cstheme="minorBidi"/>
          <w:sz w:val="22"/>
          <w:szCs w:val="22"/>
          <w:lang w:eastAsia="en-GB"/>
        </w:rPr>
      </w:pPr>
      <w:r>
        <w:t>7.3.4.1.38</w:t>
      </w:r>
      <w:r>
        <w:tab/>
        <w:t>tliPrReply_c_MC</w:t>
      </w:r>
      <w:r>
        <w:tab/>
      </w:r>
      <w:r>
        <w:fldChar w:fldCharType="begin" w:fldLock="1"/>
      </w:r>
      <w:r>
        <w:instrText xml:space="preserve"> PAGEREF _Toc457202632 \h </w:instrText>
      </w:r>
      <w:r>
        <w:fldChar w:fldCharType="separate"/>
      </w:r>
      <w:r>
        <w:t>86</w:t>
      </w:r>
      <w:r>
        <w:fldChar w:fldCharType="end"/>
      </w:r>
    </w:p>
    <w:p w14:paraId="19AF346B" w14:textId="77777777" w:rsidR="0028502B" w:rsidRDefault="0028502B" w:rsidP="0028502B">
      <w:pPr>
        <w:pStyle w:val="Verzeichnis5"/>
        <w:rPr>
          <w:rFonts w:asciiTheme="minorHAnsi" w:eastAsiaTheme="minorEastAsia" w:hAnsiTheme="minorHAnsi" w:cstheme="minorBidi"/>
          <w:sz w:val="22"/>
          <w:szCs w:val="22"/>
          <w:lang w:eastAsia="en-GB"/>
        </w:rPr>
      </w:pPr>
      <w:r>
        <w:t>7.3.4.1.39</w:t>
      </w:r>
      <w:r>
        <w:tab/>
        <w:t>tliPrGetReplyDetected_m</w:t>
      </w:r>
      <w:r>
        <w:tab/>
      </w:r>
      <w:r>
        <w:fldChar w:fldCharType="begin" w:fldLock="1"/>
      </w:r>
      <w:r>
        <w:instrText xml:space="preserve"> PAGEREF _Toc457202633 \h </w:instrText>
      </w:r>
      <w:r>
        <w:fldChar w:fldCharType="separate"/>
      </w:r>
      <w:r>
        <w:t>87</w:t>
      </w:r>
      <w:r>
        <w:fldChar w:fldCharType="end"/>
      </w:r>
    </w:p>
    <w:p w14:paraId="717AB267" w14:textId="77777777" w:rsidR="0028502B" w:rsidRDefault="0028502B" w:rsidP="0028502B">
      <w:pPr>
        <w:pStyle w:val="Verzeichnis5"/>
        <w:rPr>
          <w:rFonts w:asciiTheme="minorHAnsi" w:eastAsiaTheme="minorEastAsia" w:hAnsiTheme="minorHAnsi" w:cstheme="minorBidi"/>
          <w:sz w:val="22"/>
          <w:szCs w:val="22"/>
          <w:lang w:eastAsia="en-GB"/>
        </w:rPr>
      </w:pPr>
      <w:r>
        <w:t>7.3.4.1.40</w:t>
      </w:r>
      <w:r>
        <w:tab/>
        <w:t>tliPrGetReplyDetected_c</w:t>
      </w:r>
      <w:r>
        <w:tab/>
      </w:r>
      <w:r>
        <w:fldChar w:fldCharType="begin" w:fldLock="1"/>
      </w:r>
      <w:r>
        <w:instrText xml:space="preserve"> PAGEREF _Toc457202634 \h </w:instrText>
      </w:r>
      <w:r>
        <w:fldChar w:fldCharType="separate"/>
      </w:r>
      <w:r>
        <w:t>87</w:t>
      </w:r>
      <w:r>
        <w:fldChar w:fldCharType="end"/>
      </w:r>
    </w:p>
    <w:p w14:paraId="0B1B08D7" w14:textId="77777777" w:rsidR="0028502B" w:rsidRDefault="0028502B" w:rsidP="0028502B">
      <w:pPr>
        <w:pStyle w:val="Verzeichnis5"/>
        <w:rPr>
          <w:rFonts w:asciiTheme="minorHAnsi" w:eastAsiaTheme="minorEastAsia" w:hAnsiTheme="minorHAnsi" w:cstheme="minorBidi"/>
          <w:sz w:val="22"/>
          <w:szCs w:val="22"/>
          <w:lang w:eastAsia="en-GB"/>
        </w:rPr>
      </w:pPr>
      <w:r>
        <w:t>7.3.4.1.41</w:t>
      </w:r>
      <w:r>
        <w:tab/>
        <w:t>tliPrGetReplyMismatch_m</w:t>
      </w:r>
      <w:r>
        <w:tab/>
      </w:r>
      <w:r>
        <w:fldChar w:fldCharType="begin" w:fldLock="1"/>
      </w:r>
      <w:r>
        <w:instrText xml:space="preserve"> PAGEREF _Toc457202635 \h </w:instrText>
      </w:r>
      <w:r>
        <w:fldChar w:fldCharType="separate"/>
      </w:r>
      <w:r>
        <w:t>88</w:t>
      </w:r>
      <w:r>
        <w:fldChar w:fldCharType="end"/>
      </w:r>
    </w:p>
    <w:p w14:paraId="272ED77B" w14:textId="77777777" w:rsidR="0028502B" w:rsidRDefault="0028502B" w:rsidP="0028502B">
      <w:pPr>
        <w:pStyle w:val="Verzeichnis5"/>
        <w:rPr>
          <w:rFonts w:asciiTheme="minorHAnsi" w:eastAsiaTheme="minorEastAsia" w:hAnsiTheme="minorHAnsi" w:cstheme="minorBidi"/>
          <w:sz w:val="22"/>
          <w:szCs w:val="22"/>
          <w:lang w:eastAsia="en-GB"/>
        </w:rPr>
      </w:pPr>
      <w:r>
        <w:t>7.3.4.1.42</w:t>
      </w:r>
      <w:r>
        <w:tab/>
        <w:t>tliPrGetReplyMismatch_c</w:t>
      </w:r>
      <w:r>
        <w:tab/>
      </w:r>
      <w:r>
        <w:fldChar w:fldCharType="begin" w:fldLock="1"/>
      </w:r>
      <w:r>
        <w:instrText xml:space="preserve"> PAGEREF _Toc457202636 \h </w:instrText>
      </w:r>
      <w:r>
        <w:fldChar w:fldCharType="separate"/>
      </w:r>
      <w:r>
        <w:t>88</w:t>
      </w:r>
      <w:r>
        <w:fldChar w:fldCharType="end"/>
      </w:r>
    </w:p>
    <w:p w14:paraId="4B0D4613" w14:textId="77777777" w:rsidR="0028502B" w:rsidRDefault="0028502B" w:rsidP="0028502B">
      <w:pPr>
        <w:pStyle w:val="Verzeichnis5"/>
        <w:rPr>
          <w:rFonts w:asciiTheme="minorHAnsi" w:eastAsiaTheme="minorEastAsia" w:hAnsiTheme="minorHAnsi" w:cstheme="minorBidi"/>
          <w:sz w:val="22"/>
          <w:szCs w:val="22"/>
          <w:lang w:eastAsia="en-GB"/>
        </w:rPr>
      </w:pPr>
      <w:r>
        <w:t>7.3.4.1.43</w:t>
      </w:r>
      <w:r>
        <w:tab/>
        <w:t>tliPrGetReply_m</w:t>
      </w:r>
      <w:r>
        <w:tab/>
      </w:r>
      <w:r>
        <w:fldChar w:fldCharType="begin" w:fldLock="1"/>
      </w:r>
      <w:r>
        <w:instrText xml:space="preserve"> PAGEREF _Toc457202637 \h </w:instrText>
      </w:r>
      <w:r>
        <w:fldChar w:fldCharType="separate"/>
      </w:r>
      <w:r>
        <w:t>89</w:t>
      </w:r>
      <w:r>
        <w:fldChar w:fldCharType="end"/>
      </w:r>
    </w:p>
    <w:p w14:paraId="5746302D" w14:textId="77777777" w:rsidR="0028502B" w:rsidRDefault="0028502B" w:rsidP="0028502B">
      <w:pPr>
        <w:pStyle w:val="Verzeichnis5"/>
        <w:rPr>
          <w:rFonts w:asciiTheme="minorHAnsi" w:eastAsiaTheme="minorEastAsia" w:hAnsiTheme="minorHAnsi" w:cstheme="minorBidi"/>
          <w:sz w:val="22"/>
          <w:szCs w:val="22"/>
          <w:lang w:eastAsia="en-GB"/>
        </w:rPr>
      </w:pPr>
      <w:r>
        <w:t>7.3.4.1.44</w:t>
      </w:r>
      <w:r>
        <w:tab/>
        <w:t>tliPrGetReply_c</w:t>
      </w:r>
      <w:r>
        <w:tab/>
      </w:r>
      <w:r>
        <w:fldChar w:fldCharType="begin" w:fldLock="1"/>
      </w:r>
      <w:r>
        <w:instrText xml:space="preserve"> PAGEREF _Toc457202638 \h </w:instrText>
      </w:r>
      <w:r>
        <w:fldChar w:fldCharType="separate"/>
      </w:r>
      <w:r>
        <w:t>89</w:t>
      </w:r>
      <w:r>
        <w:fldChar w:fldCharType="end"/>
      </w:r>
    </w:p>
    <w:p w14:paraId="3AB3100E" w14:textId="77777777" w:rsidR="0028502B" w:rsidRDefault="0028502B" w:rsidP="0028502B">
      <w:pPr>
        <w:pStyle w:val="Verzeichnis5"/>
        <w:rPr>
          <w:rFonts w:asciiTheme="minorHAnsi" w:eastAsiaTheme="minorEastAsia" w:hAnsiTheme="minorHAnsi" w:cstheme="minorBidi"/>
          <w:sz w:val="22"/>
          <w:szCs w:val="22"/>
          <w:lang w:eastAsia="en-GB"/>
        </w:rPr>
      </w:pPr>
      <w:r>
        <w:t>7.3.4.1.45</w:t>
      </w:r>
      <w:r>
        <w:tab/>
        <w:t>tliPrRaise_m</w:t>
      </w:r>
      <w:r>
        <w:tab/>
      </w:r>
      <w:r>
        <w:fldChar w:fldCharType="begin" w:fldLock="1"/>
      </w:r>
      <w:r>
        <w:instrText xml:space="preserve"> PAGEREF _Toc457202639 \h </w:instrText>
      </w:r>
      <w:r>
        <w:fldChar w:fldCharType="separate"/>
      </w:r>
      <w:r>
        <w:t>90</w:t>
      </w:r>
      <w:r>
        <w:fldChar w:fldCharType="end"/>
      </w:r>
    </w:p>
    <w:p w14:paraId="027BBD89" w14:textId="77777777" w:rsidR="0028502B" w:rsidRDefault="0028502B" w:rsidP="0028502B">
      <w:pPr>
        <w:pStyle w:val="Verzeichnis5"/>
        <w:rPr>
          <w:rFonts w:asciiTheme="minorHAnsi" w:eastAsiaTheme="minorEastAsia" w:hAnsiTheme="minorHAnsi" w:cstheme="minorBidi"/>
          <w:sz w:val="22"/>
          <w:szCs w:val="22"/>
          <w:lang w:eastAsia="en-GB"/>
        </w:rPr>
      </w:pPr>
      <w:r>
        <w:t>7.3.4.1.46</w:t>
      </w:r>
      <w:r>
        <w:tab/>
        <w:t>tliPrRaise_m_BC</w:t>
      </w:r>
      <w:r>
        <w:tab/>
      </w:r>
      <w:r>
        <w:fldChar w:fldCharType="begin" w:fldLock="1"/>
      </w:r>
      <w:r>
        <w:instrText xml:space="preserve"> PAGEREF _Toc457202640 \h </w:instrText>
      </w:r>
      <w:r>
        <w:fldChar w:fldCharType="separate"/>
      </w:r>
      <w:r>
        <w:t>90</w:t>
      </w:r>
      <w:r>
        <w:fldChar w:fldCharType="end"/>
      </w:r>
    </w:p>
    <w:p w14:paraId="6022D914" w14:textId="77777777" w:rsidR="0028502B" w:rsidRDefault="0028502B" w:rsidP="0028502B">
      <w:pPr>
        <w:pStyle w:val="Verzeichnis5"/>
        <w:rPr>
          <w:rFonts w:asciiTheme="minorHAnsi" w:eastAsiaTheme="minorEastAsia" w:hAnsiTheme="minorHAnsi" w:cstheme="minorBidi"/>
          <w:sz w:val="22"/>
          <w:szCs w:val="22"/>
          <w:lang w:eastAsia="en-GB"/>
        </w:rPr>
      </w:pPr>
      <w:r>
        <w:t>7.3.4.1.47</w:t>
      </w:r>
      <w:r>
        <w:tab/>
        <w:t>tliPrRaise_m_MC</w:t>
      </w:r>
      <w:r>
        <w:tab/>
      </w:r>
      <w:r>
        <w:fldChar w:fldCharType="begin" w:fldLock="1"/>
      </w:r>
      <w:r>
        <w:instrText xml:space="preserve"> PAGEREF _Toc457202641 \h </w:instrText>
      </w:r>
      <w:r>
        <w:fldChar w:fldCharType="separate"/>
      </w:r>
      <w:r>
        <w:t>91</w:t>
      </w:r>
      <w:r>
        <w:fldChar w:fldCharType="end"/>
      </w:r>
    </w:p>
    <w:p w14:paraId="33EEC9D5" w14:textId="77777777" w:rsidR="0028502B" w:rsidRDefault="0028502B" w:rsidP="0028502B">
      <w:pPr>
        <w:pStyle w:val="Verzeichnis5"/>
        <w:rPr>
          <w:rFonts w:asciiTheme="minorHAnsi" w:eastAsiaTheme="minorEastAsia" w:hAnsiTheme="minorHAnsi" w:cstheme="minorBidi"/>
          <w:sz w:val="22"/>
          <w:szCs w:val="22"/>
          <w:lang w:eastAsia="en-GB"/>
        </w:rPr>
      </w:pPr>
      <w:r>
        <w:t>7.3.4.1.48</w:t>
      </w:r>
      <w:r>
        <w:tab/>
        <w:t>tliPrRaise_c</w:t>
      </w:r>
      <w:r>
        <w:tab/>
      </w:r>
      <w:r>
        <w:fldChar w:fldCharType="begin" w:fldLock="1"/>
      </w:r>
      <w:r>
        <w:instrText xml:space="preserve"> PAGEREF _Toc457202642 \h </w:instrText>
      </w:r>
      <w:r>
        <w:fldChar w:fldCharType="separate"/>
      </w:r>
      <w:r>
        <w:t>91</w:t>
      </w:r>
      <w:r>
        <w:fldChar w:fldCharType="end"/>
      </w:r>
    </w:p>
    <w:p w14:paraId="6AC1BAA1" w14:textId="77777777" w:rsidR="0028502B" w:rsidRDefault="0028502B" w:rsidP="0028502B">
      <w:pPr>
        <w:pStyle w:val="Verzeichnis5"/>
        <w:rPr>
          <w:rFonts w:asciiTheme="minorHAnsi" w:eastAsiaTheme="minorEastAsia" w:hAnsiTheme="minorHAnsi" w:cstheme="minorBidi"/>
          <w:sz w:val="22"/>
          <w:szCs w:val="22"/>
          <w:lang w:eastAsia="en-GB"/>
        </w:rPr>
      </w:pPr>
      <w:r>
        <w:t>7.3.4.1.49</w:t>
      </w:r>
      <w:r>
        <w:tab/>
        <w:t>tliPrRaise_c_BC</w:t>
      </w:r>
      <w:r>
        <w:tab/>
      </w:r>
      <w:r>
        <w:fldChar w:fldCharType="begin" w:fldLock="1"/>
      </w:r>
      <w:r>
        <w:instrText xml:space="preserve"> PAGEREF _Toc457202643 \h </w:instrText>
      </w:r>
      <w:r>
        <w:fldChar w:fldCharType="separate"/>
      </w:r>
      <w:r>
        <w:t>92</w:t>
      </w:r>
      <w:r>
        <w:fldChar w:fldCharType="end"/>
      </w:r>
    </w:p>
    <w:p w14:paraId="2521B2EB" w14:textId="77777777" w:rsidR="0028502B" w:rsidRDefault="0028502B" w:rsidP="0028502B">
      <w:pPr>
        <w:pStyle w:val="Verzeichnis5"/>
        <w:rPr>
          <w:rFonts w:asciiTheme="minorHAnsi" w:eastAsiaTheme="minorEastAsia" w:hAnsiTheme="minorHAnsi" w:cstheme="minorBidi"/>
          <w:sz w:val="22"/>
          <w:szCs w:val="22"/>
          <w:lang w:eastAsia="en-GB"/>
        </w:rPr>
      </w:pPr>
      <w:r>
        <w:t>7.3.4.1.50</w:t>
      </w:r>
      <w:r>
        <w:tab/>
        <w:t>tliPrRaise_c_MC</w:t>
      </w:r>
      <w:r>
        <w:tab/>
      </w:r>
      <w:r>
        <w:fldChar w:fldCharType="begin" w:fldLock="1"/>
      </w:r>
      <w:r>
        <w:instrText xml:space="preserve"> PAGEREF _Toc457202644 \h </w:instrText>
      </w:r>
      <w:r>
        <w:fldChar w:fldCharType="separate"/>
      </w:r>
      <w:r>
        <w:t>92</w:t>
      </w:r>
      <w:r>
        <w:fldChar w:fldCharType="end"/>
      </w:r>
    </w:p>
    <w:p w14:paraId="18D9A196" w14:textId="77777777" w:rsidR="0028502B" w:rsidRDefault="0028502B" w:rsidP="0028502B">
      <w:pPr>
        <w:pStyle w:val="Verzeichnis5"/>
        <w:rPr>
          <w:rFonts w:asciiTheme="minorHAnsi" w:eastAsiaTheme="minorEastAsia" w:hAnsiTheme="minorHAnsi" w:cstheme="minorBidi"/>
          <w:sz w:val="22"/>
          <w:szCs w:val="22"/>
          <w:lang w:eastAsia="en-GB"/>
        </w:rPr>
      </w:pPr>
      <w:r>
        <w:t>7.3.4.1.51</w:t>
      </w:r>
      <w:r>
        <w:tab/>
        <w:t>tliPrCatchDetected_m</w:t>
      </w:r>
      <w:r>
        <w:tab/>
      </w:r>
      <w:r>
        <w:fldChar w:fldCharType="begin" w:fldLock="1"/>
      </w:r>
      <w:r>
        <w:instrText xml:space="preserve"> PAGEREF _Toc457202645 \h </w:instrText>
      </w:r>
      <w:r>
        <w:fldChar w:fldCharType="separate"/>
      </w:r>
      <w:r>
        <w:t>93</w:t>
      </w:r>
      <w:r>
        <w:fldChar w:fldCharType="end"/>
      </w:r>
    </w:p>
    <w:p w14:paraId="7018C484" w14:textId="77777777" w:rsidR="0028502B" w:rsidRDefault="0028502B" w:rsidP="0028502B">
      <w:pPr>
        <w:pStyle w:val="Verzeichnis5"/>
        <w:rPr>
          <w:rFonts w:asciiTheme="minorHAnsi" w:eastAsiaTheme="minorEastAsia" w:hAnsiTheme="minorHAnsi" w:cstheme="minorBidi"/>
          <w:sz w:val="22"/>
          <w:szCs w:val="22"/>
          <w:lang w:eastAsia="en-GB"/>
        </w:rPr>
      </w:pPr>
      <w:r>
        <w:lastRenderedPageBreak/>
        <w:t>7.3.4.1.52</w:t>
      </w:r>
      <w:r>
        <w:tab/>
        <w:t>tliPrCatchDetected_c</w:t>
      </w:r>
      <w:r>
        <w:tab/>
      </w:r>
      <w:r>
        <w:fldChar w:fldCharType="begin" w:fldLock="1"/>
      </w:r>
      <w:r>
        <w:instrText xml:space="preserve"> PAGEREF _Toc457202646 \h </w:instrText>
      </w:r>
      <w:r>
        <w:fldChar w:fldCharType="separate"/>
      </w:r>
      <w:r>
        <w:t>93</w:t>
      </w:r>
      <w:r>
        <w:fldChar w:fldCharType="end"/>
      </w:r>
    </w:p>
    <w:p w14:paraId="0137F1AB" w14:textId="77777777" w:rsidR="0028502B" w:rsidRDefault="0028502B" w:rsidP="0028502B">
      <w:pPr>
        <w:pStyle w:val="Verzeichnis5"/>
        <w:rPr>
          <w:rFonts w:asciiTheme="minorHAnsi" w:eastAsiaTheme="minorEastAsia" w:hAnsiTheme="minorHAnsi" w:cstheme="minorBidi"/>
          <w:sz w:val="22"/>
          <w:szCs w:val="22"/>
          <w:lang w:eastAsia="en-GB"/>
        </w:rPr>
      </w:pPr>
      <w:r>
        <w:t>7.3.4.1.53</w:t>
      </w:r>
      <w:r>
        <w:tab/>
        <w:t>tliPrCatchMismatch_m</w:t>
      </w:r>
      <w:r>
        <w:tab/>
      </w:r>
      <w:r>
        <w:fldChar w:fldCharType="begin" w:fldLock="1"/>
      </w:r>
      <w:r>
        <w:instrText xml:space="preserve"> PAGEREF _Toc457202647 \h </w:instrText>
      </w:r>
      <w:r>
        <w:fldChar w:fldCharType="separate"/>
      </w:r>
      <w:r>
        <w:t>94</w:t>
      </w:r>
      <w:r>
        <w:fldChar w:fldCharType="end"/>
      </w:r>
    </w:p>
    <w:p w14:paraId="5A3EEE62" w14:textId="77777777" w:rsidR="0028502B" w:rsidRDefault="0028502B" w:rsidP="0028502B">
      <w:pPr>
        <w:pStyle w:val="Verzeichnis5"/>
        <w:rPr>
          <w:rFonts w:asciiTheme="minorHAnsi" w:eastAsiaTheme="minorEastAsia" w:hAnsiTheme="minorHAnsi" w:cstheme="minorBidi"/>
          <w:sz w:val="22"/>
          <w:szCs w:val="22"/>
          <w:lang w:eastAsia="en-GB"/>
        </w:rPr>
      </w:pPr>
      <w:r>
        <w:t>7.3.4.1.54</w:t>
      </w:r>
      <w:r>
        <w:tab/>
        <w:t>tliPrCatchMismatch_c</w:t>
      </w:r>
      <w:r>
        <w:tab/>
      </w:r>
      <w:r>
        <w:fldChar w:fldCharType="begin" w:fldLock="1"/>
      </w:r>
      <w:r>
        <w:instrText xml:space="preserve"> PAGEREF _Toc457202648 \h </w:instrText>
      </w:r>
      <w:r>
        <w:fldChar w:fldCharType="separate"/>
      </w:r>
      <w:r>
        <w:t>94</w:t>
      </w:r>
      <w:r>
        <w:fldChar w:fldCharType="end"/>
      </w:r>
    </w:p>
    <w:p w14:paraId="3B4C0776" w14:textId="77777777" w:rsidR="0028502B" w:rsidRDefault="0028502B" w:rsidP="0028502B">
      <w:pPr>
        <w:pStyle w:val="Verzeichnis5"/>
        <w:rPr>
          <w:rFonts w:asciiTheme="minorHAnsi" w:eastAsiaTheme="minorEastAsia" w:hAnsiTheme="minorHAnsi" w:cstheme="minorBidi"/>
          <w:sz w:val="22"/>
          <w:szCs w:val="22"/>
          <w:lang w:eastAsia="en-GB"/>
        </w:rPr>
      </w:pPr>
      <w:r>
        <w:t>7.3.4.1.55</w:t>
      </w:r>
      <w:r>
        <w:tab/>
        <w:t>tliPrCatch_m</w:t>
      </w:r>
      <w:r>
        <w:tab/>
      </w:r>
      <w:r>
        <w:fldChar w:fldCharType="begin" w:fldLock="1"/>
      </w:r>
      <w:r>
        <w:instrText xml:space="preserve"> PAGEREF _Toc457202649 \h </w:instrText>
      </w:r>
      <w:r>
        <w:fldChar w:fldCharType="separate"/>
      </w:r>
      <w:r>
        <w:t>95</w:t>
      </w:r>
      <w:r>
        <w:fldChar w:fldCharType="end"/>
      </w:r>
    </w:p>
    <w:p w14:paraId="6EC70159" w14:textId="77777777" w:rsidR="0028502B" w:rsidRDefault="0028502B" w:rsidP="0028502B">
      <w:pPr>
        <w:pStyle w:val="Verzeichnis5"/>
        <w:rPr>
          <w:rFonts w:asciiTheme="minorHAnsi" w:eastAsiaTheme="minorEastAsia" w:hAnsiTheme="minorHAnsi" w:cstheme="minorBidi"/>
          <w:sz w:val="22"/>
          <w:szCs w:val="22"/>
          <w:lang w:eastAsia="en-GB"/>
        </w:rPr>
      </w:pPr>
      <w:r>
        <w:t>7.3.4.1.56</w:t>
      </w:r>
      <w:r>
        <w:tab/>
        <w:t>tliPrCatch_c</w:t>
      </w:r>
      <w:r>
        <w:tab/>
      </w:r>
      <w:r>
        <w:fldChar w:fldCharType="begin" w:fldLock="1"/>
      </w:r>
      <w:r>
        <w:instrText xml:space="preserve"> PAGEREF _Toc457202650 \h </w:instrText>
      </w:r>
      <w:r>
        <w:fldChar w:fldCharType="separate"/>
      </w:r>
      <w:r>
        <w:t>95</w:t>
      </w:r>
      <w:r>
        <w:fldChar w:fldCharType="end"/>
      </w:r>
    </w:p>
    <w:p w14:paraId="638B981C" w14:textId="77777777" w:rsidR="0028502B" w:rsidRDefault="0028502B" w:rsidP="0028502B">
      <w:pPr>
        <w:pStyle w:val="Verzeichnis5"/>
        <w:rPr>
          <w:rFonts w:asciiTheme="minorHAnsi" w:eastAsiaTheme="minorEastAsia" w:hAnsiTheme="minorHAnsi" w:cstheme="minorBidi"/>
          <w:sz w:val="22"/>
          <w:szCs w:val="22"/>
          <w:lang w:eastAsia="en-GB"/>
        </w:rPr>
      </w:pPr>
      <w:r>
        <w:t>7.3.4.1.57</w:t>
      </w:r>
      <w:r>
        <w:tab/>
        <w:t>tliPrCatchTimeoutDetected</w:t>
      </w:r>
      <w:r>
        <w:tab/>
      </w:r>
      <w:r>
        <w:fldChar w:fldCharType="begin" w:fldLock="1"/>
      </w:r>
      <w:r>
        <w:instrText xml:space="preserve"> PAGEREF _Toc457202651 \h </w:instrText>
      </w:r>
      <w:r>
        <w:fldChar w:fldCharType="separate"/>
      </w:r>
      <w:r>
        <w:t>96</w:t>
      </w:r>
      <w:r>
        <w:fldChar w:fldCharType="end"/>
      </w:r>
    </w:p>
    <w:p w14:paraId="7D574FD9" w14:textId="77777777" w:rsidR="0028502B" w:rsidRDefault="0028502B" w:rsidP="0028502B">
      <w:pPr>
        <w:pStyle w:val="Verzeichnis5"/>
        <w:rPr>
          <w:rFonts w:asciiTheme="minorHAnsi" w:eastAsiaTheme="minorEastAsia" w:hAnsiTheme="minorHAnsi" w:cstheme="minorBidi"/>
          <w:sz w:val="22"/>
          <w:szCs w:val="22"/>
          <w:lang w:eastAsia="en-GB"/>
        </w:rPr>
      </w:pPr>
      <w:r>
        <w:t>7.3.4.1.58</w:t>
      </w:r>
      <w:r>
        <w:tab/>
        <w:t>tliPrCatchTimeout</w:t>
      </w:r>
      <w:r>
        <w:tab/>
      </w:r>
      <w:r>
        <w:fldChar w:fldCharType="begin" w:fldLock="1"/>
      </w:r>
      <w:r>
        <w:instrText xml:space="preserve"> PAGEREF _Toc457202652 \h </w:instrText>
      </w:r>
      <w:r>
        <w:fldChar w:fldCharType="separate"/>
      </w:r>
      <w:r>
        <w:t>96</w:t>
      </w:r>
      <w:r>
        <w:fldChar w:fldCharType="end"/>
      </w:r>
    </w:p>
    <w:p w14:paraId="199F2455" w14:textId="77777777" w:rsidR="0028502B" w:rsidRDefault="0028502B" w:rsidP="0028502B">
      <w:pPr>
        <w:pStyle w:val="Verzeichnis5"/>
        <w:rPr>
          <w:rFonts w:asciiTheme="minorHAnsi" w:eastAsiaTheme="minorEastAsia" w:hAnsiTheme="minorHAnsi" w:cstheme="minorBidi"/>
          <w:sz w:val="22"/>
          <w:szCs w:val="22"/>
          <w:lang w:eastAsia="en-GB"/>
        </w:rPr>
      </w:pPr>
      <w:r>
        <w:t>7.3.4.1.59</w:t>
      </w:r>
      <w:r>
        <w:tab/>
        <w:t>tliCCreate</w:t>
      </w:r>
      <w:r>
        <w:tab/>
      </w:r>
      <w:r>
        <w:fldChar w:fldCharType="begin" w:fldLock="1"/>
      </w:r>
      <w:r>
        <w:instrText xml:space="preserve"> PAGEREF _Toc457202653 \h </w:instrText>
      </w:r>
      <w:r>
        <w:fldChar w:fldCharType="separate"/>
      </w:r>
      <w:r>
        <w:t>96</w:t>
      </w:r>
      <w:r>
        <w:fldChar w:fldCharType="end"/>
      </w:r>
    </w:p>
    <w:p w14:paraId="094184F5" w14:textId="77777777" w:rsidR="0028502B" w:rsidRDefault="0028502B" w:rsidP="0028502B">
      <w:pPr>
        <w:pStyle w:val="Verzeichnis5"/>
        <w:rPr>
          <w:rFonts w:asciiTheme="minorHAnsi" w:eastAsiaTheme="minorEastAsia" w:hAnsiTheme="minorHAnsi" w:cstheme="minorBidi"/>
          <w:sz w:val="22"/>
          <w:szCs w:val="22"/>
          <w:lang w:eastAsia="en-GB"/>
        </w:rPr>
      </w:pPr>
      <w:r>
        <w:t>7.3.4.1.60</w:t>
      </w:r>
      <w:r>
        <w:tab/>
        <w:t>tliCStart</w:t>
      </w:r>
      <w:r>
        <w:tab/>
      </w:r>
      <w:r>
        <w:fldChar w:fldCharType="begin" w:fldLock="1"/>
      </w:r>
      <w:r>
        <w:instrText xml:space="preserve"> PAGEREF _Toc457202654 \h </w:instrText>
      </w:r>
      <w:r>
        <w:fldChar w:fldCharType="separate"/>
      </w:r>
      <w:r>
        <w:t>97</w:t>
      </w:r>
      <w:r>
        <w:fldChar w:fldCharType="end"/>
      </w:r>
    </w:p>
    <w:p w14:paraId="319667B2" w14:textId="77777777" w:rsidR="0028502B" w:rsidRDefault="0028502B" w:rsidP="0028502B">
      <w:pPr>
        <w:pStyle w:val="Verzeichnis5"/>
        <w:rPr>
          <w:rFonts w:asciiTheme="minorHAnsi" w:eastAsiaTheme="minorEastAsia" w:hAnsiTheme="minorHAnsi" w:cstheme="minorBidi"/>
          <w:sz w:val="22"/>
          <w:szCs w:val="22"/>
          <w:lang w:eastAsia="en-GB"/>
        </w:rPr>
      </w:pPr>
      <w:r>
        <w:t>7.3.4.1.61</w:t>
      </w:r>
      <w:r>
        <w:tab/>
        <w:t>tliCRunning</w:t>
      </w:r>
      <w:r>
        <w:tab/>
      </w:r>
      <w:r>
        <w:fldChar w:fldCharType="begin" w:fldLock="1"/>
      </w:r>
      <w:r>
        <w:instrText xml:space="preserve"> PAGEREF _Toc457202655 \h </w:instrText>
      </w:r>
      <w:r>
        <w:fldChar w:fldCharType="separate"/>
      </w:r>
      <w:r>
        <w:t>97</w:t>
      </w:r>
      <w:r>
        <w:fldChar w:fldCharType="end"/>
      </w:r>
    </w:p>
    <w:p w14:paraId="7214F672" w14:textId="77777777" w:rsidR="0028502B" w:rsidRDefault="0028502B" w:rsidP="0028502B">
      <w:pPr>
        <w:pStyle w:val="Verzeichnis5"/>
        <w:rPr>
          <w:rFonts w:asciiTheme="minorHAnsi" w:eastAsiaTheme="minorEastAsia" w:hAnsiTheme="minorHAnsi" w:cstheme="minorBidi"/>
          <w:sz w:val="22"/>
          <w:szCs w:val="22"/>
          <w:lang w:eastAsia="en-GB"/>
        </w:rPr>
      </w:pPr>
      <w:r>
        <w:t>7.3.4.1.62</w:t>
      </w:r>
      <w:r>
        <w:tab/>
        <w:t>tliCAlive</w:t>
      </w:r>
      <w:r>
        <w:tab/>
      </w:r>
      <w:r>
        <w:fldChar w:fldCharType="begin" w:fldLock="1"/>
      </w:r>
      <w:r>
        <w:instrText xml:space="preserve"> PAGEREF _Toc457202656 \h </w:instrText>
      </w:r>
      <w:r>
        <w:fldChar w:fldCharType="separate"/>
      </w:r>
      <w:r>
        <w:t>97</w:t>
      </w:r>
      <w:r>
        <w:fldChar w:fldCharType="end"/>
      </w:r>
    </w:p>
    <w:p w14:paraId="293F6B00" w14:textId="77777777" w:rsidR="0028502B" w:rsidRDefault="0028502B" w:rsidP="0028502B">
      <w:pPr>
        <w:pStyle w:val="Verzeichnis5"/>
        <w:rPr>
          <w:rFonts w:asciiTheme="minorHAnsi" w:eastAsiaTheme="minorEastAsia" w:hAnsiTheme="minorHAnsi" w:cstheme="minorBidi"/>
          <w:sz w:val="22"/>
          <w:szCs w:val="22"/>
          <w:lang w:eastAsia="en-GB"/>
        </w:rPr>
      </w:pPr>
      <w:r>
        <w:t>7.3.4.1.63</w:t>
      </w:r>
      <w:r>
        <w:tab/>
        <w:t>tliCStop</w:t>
      </w:r>
      <w:r>
        <w:tab/>
      </w:r>
      <w:r>
        <w:fldChar w:fldCharType="begin" w:fldLock="1"/>
      </w:r>
      <w:r>
        <w:instrText xml:space="preserve"> PAGEREF _Toc457202657 \h </w:instrText>
      </w:r>
      <w:r>
        <w:fldChar w:fldCharType="separate"/>
      </w:r>
      <w:r>
        <w:t>98</w:t>
      </w:r>
      <w:r>
        <w:fldChar w:fldCharType="end"/>
      </w:r>
    </w:p>
    <w:p w14:paraId="00F8B4F2" w14:textId="77777777" w:rsidR="0028502B" w:rsidRDefault="0028502B" w:rsidP="0028502B">
      <w:pPr>
        <w:pStyle w:val="Verzeichnis5"/>
        <w:rPr>
          <w:rFonts w:asciiTheme="minorHAnsi" w:eastAsiaTheme="minorEastAsia" w:hAnsiTheme="minorHAnsi" w:cstheme="minorBidi"/>
          <w:sz w:val="22"/>
          <w:szCs w:val="22"/>
          <w:lang w:eastAsia="en-GB"/>
        </w:rPr>
      </w:pPr>
      <w:r>
        <w:t>7.3.4.1.64</w:t>
      </w:r>
      <w:r>
        <w:tab/>
        <w:t>tliCKill</w:t>
      </w:r>
      <w:r>
        <w:tab/>
      </w:r>
      <w:r>
        <w:fldChar w:fldCharType="begin" w:fldLock="1"/>
      </w:r>
      <w:r>
        <w:instrText xml:space="preserve"> PAGEREF _Toc457202658 \h </w:instrText>
      </w:r>
      <w:r>
        <w:fldChar w:fldCharType="separate"/>
      </w:r>
      <w:r>
        <w:t>98</w:t>
      </w:r>
      <w:r>
        <w:fldChar w:fldCharType="end"/>
      </w:r>
    </w:p>
    <w:p w14:paraId="60426880" w14:textId="77777777" w:rsidR="0028502B" w:rsidRDefault="0028502B" w:rsidP="0028502B">
      <w:pPr>
        <w:pStyle w:val="Verzeichnis5"/>
        <w:rPr>
          <w:rFonts w:asciiTheme="minorHAnsi" w:eastAsiaTheme="minorEastAsia" w:hAnsiTheme="minorHAnsi" w:cstheme="minorBidi"/>
          <w:sz w:val="22"/>
          <w:szCs w:val="22"/>
          <w:lang w:eastAsia="en-GB"/>
        </w:rPr>
      </w:pPr>
      <w:r>
        <w:t>7.3.4.1.65</w:t>
      </w:r>
      <w:r>
        <w:tab/>
        <w:t>tliCDoneMismatch</w:t>
      </w:r>
      <w:r>
        <w:tab/>
      </w:r>
      <w:r>
        <w:fldChar w:fldCharType="begin" w:fldLock="1"/>
      </w:r>
      <w:r>
        <w:instrText xml:space="preserve"> PAGEREF _Toc457202659 \h </w:instrText>
      </w:r>
      <w:r>
        <w:fldChar w:fldCharType="separate"/>
      </w:r>
      <w:r>
        <w:t>98</w:t>
      </w:r>
      <w:r>
        <w:fldChar w:fldCharType="end"/>
      </w:r>
    </w:p>
    <w:p w14:paraId="6EAFE65E" w14:textId="77777777" w:rsidR="0028502B" w:rsidRDefault="0028502B" w:rsidP="0028502B">
      <w:pPr>
        <w:pStyle w:val="Verzeichnis5"/>
        <w:rPr>
          <w:rFonts w:asciiTheme="minorHAnsi" w:eastAsiaTheme="minorEastAsia" w:hAnsiTheme="minorHAnsi" w:cstheme="minorBidi"/>
          <w:sz w:val="22"/>
          <w:szCs w:val="22"/>
          <w:lang w:eastAsia="en-GB"/>
        </w:rPr>
      </w:pPr>
      <w:r>
        <w:t>7.3.4.1.66</w:t>
      </w:r>
      <w:r>
        <w:tab/>
        <w:t>tliCDone</w:t>
      </w:r>
      <w:r>
        <w:tab/>
      </w:r>
      <w:r>
        <w:fldChar w:fldCharType="begin" w:fldLock="1"/>
      </w:r>
      <w:r>
        <w:instrText xml:space="preserve"> PAGEREF _Toc457202660 \h </w:instrText>
      </w:r>
      <w:r>
        <w:fldChar w:fldCharType="separate"/>
      </w:r>
      <w:r>
        <w:t>99</w:t>
      </w:r>
      <w:r>
        <w:fldChar w:fldCharType="end"/>
      </w:r>
    </w:p>
    <w:p w14:paraId="6D2590B8" w14:textId="77777777" w:rsidR="0028502B" w:rsidRDefault="0028502B" w:rsidP="0028502B">
      <w:pPr>
        <w:pStyle w:val="Verzeichnis5"/>
        <w:rPr>
          <w:rFonts w:asciiTheme="minorHAnsi" w:eastAsiaTheme="minorEastAsia" w:hAnsiTheme="minorHAnsi" w:cstheme="minorBidi"/>
          <w:sz w:val="22"/>
          <w:szCs w:val="22"/>
          <w:lang w:eastAsia="en-GB"/>
        </w:rPr>
      </w:pPr>
      <w:r>
        <w:t>7.3.4.1.67</w:t>
      </w:r>
      <w:r>
        <w:tab/>
        <w:t>tliCKilledMismatch</w:t>
      </w:r>
      <w:r>
        <w:tab/>
      </w:r>
      <w:r>
        <w:fldChar w:fldCharType="begin" w:fldLock="1"/>
      </w:r>
      <w:r>
        <w:instrText xml:space="preserve"> PAGEREF _Toc457202661 \h </w:instrText>
      </w:r>
      <w:r>
        <w:fldChar w:fldCharType="separate"/>
      </w:r>
      <w:r>
        <w:t>99</w:t>
      </w:r>
      <w:r>
        <w:fldChar w:fldCharType="end"/>
      </w:r>
    </w:p>
    <w:p w14:paraId="552DC453" w14:textId="77777777" w:rsidR="0028502B" w:rsidRDefault="0028502B" w:rsidP="0028502B">
      <w:pPr>
        <w:pStyle w:val="Verzeichnis5"/>
        <w:rPr>
          <w:rFonts w:asciiTheme="minorHAnsi" w:eastAsiaTheme="minorEastAsia" w:hAnsiTheme="minorHAnsi" w:cstheme="minorBidi"/>
          <w:sz w:val="22"/>
          <w:szCs w:val="22"/>
          <w:lang w:eastAsia="en-GB"/>
        </w:rPr>
      </w:pPr>
      <w:r>
        <w:t>7.3.4.1.68</w:t>
      </w:r>
      <w:r>
        <w:tab/>
        <w:t>tliCKilled</w:t>
      </w:r>
      <w:r>
        <w:tab/>
      </w:r>
      <w:r>
        <w:fldChar w:fldCharType="begin" w:fldLock="1"/>
      </w:r>
      <w:r>
        <w:instrText xml:space="preserve"> PAGEREF _Toc457202662 \h </w:instrText>
      </w:r>
      <w:r>
        <w:fldChar w:fldCharType="separate"/>
      </w:r>
      <w:r>
        <w:t>99</w:t>
      </w:r>
      <w:r>
        <w:fldChar w:fldCharType="end"/>
      </w:r>
    </w:p>
    <w:p w14:paraId="57D18A21" w14:textId="77777777" w:rsidR="0028502B" w:rsidRDefault="0028502B" w:rsidP="0028502B">
      <w:pPr>
        <w:pStyle w:val="Verzeichnis5"/>
        <w:rPr>
          <w:rFonts w:asciiTheme="minorHAnsi" w:eastAsiaTheme="minorEastAsia" w:hAnsiTheme="minorHAnsi" w:cstheme="minorBidi"/>
          <w:sz w:val="22"/>
          <w:szCs w:val="22"/>
          <w:lang w:eastAsia="en-GB"/>
        </w:rPr>
      </w:pPr>
      <w:r>
        <w:t>7.3.4.1.69</w:t>
      </w:r>
      <w:r>
        <w:tab/>
        <w:t>tliCTerminated</w:t>
      </w:r>
      <w:r>
        <w:tab/>
      </w:r>
      <w:r>
        <w:fldChar w:fldCharType="begin" w:fldLock="1"/>
      </w:r>
      <w:r>
        <w:instrText xml:space="preserve"> PAGEREF _Toc457202663 \h </w:instrText>
      </w:r>
      <w:r>
        <w:fldChar w:fldCharType="separate"/>
      </w:r>
      <w:r>
        <w:t>100</w:t>
      </w:r>
      <w:r>
        <w:fldChar w:fldCharType="end"/>
      </w:r>
    </w:p>
    <w:p w14:paraId="1CACF5FF" w14:textId="77777777" w:rsidR="0028502B" w:rsidRDefault="0028502B" w:rsidP="0028502B">
      <w:pPr>
        <w:pStyle w:val="Verzeichnis5"/>
        <w:rPr>
          <w:rFonts w:asciiTheme="minorHAnsi" w:eastAsiaTheme="minorEastAsia" w:hAnsiTheme="minorHAnsi" w:cstheme="minorBidi"/>
          <w:sz w:val="22"/>
          <w:szCs w:val="22"/>
          <w:lang w:eastAsia="en-GB"/>
        </w:rPr>
      </w:pPr>
      <w:r>
        <w:t>7.3.4.1.70</w:t>
      </w:r>
      <w:r>
        <w:tab/>
        <w:t>tliPConnect</w:t>
      </w:r>
      <w:r>
        <w:tab/>
      </w:r>
      <w:r>
        <w:fldChar w:fldCharType="begin" w:fldLock="1"/>
      </w:r>
      <w:r>
        <w:instrText xml:space="preserve"> PAGEREF _Toc457202664 \h </w:instrText>
      </w:r>
      <w:r>
        <w:fldChar w:fldCharType="separate"/>
      </w:r>
      <w:r>
        <w:t>100</w:t>
      </w:r>
      <w:r>
        <w:fldChar w:fldCharType="end"/>
      </w:r>
    </w:p>
    <w:p w14:paraId="32660198" w14:textId="77777777" w:rsidR="0028502B" w:rsidRDefault="0028502B" w:rsidP="0028502B">
      <w:pPr>
        <w:pStyle w:val="Verzeichnis5"/>
        <w:rPr>
          <w:rFonts w:asciiTheme="minorHAnsi" w:eastAsiaTheme="minorEastAsia" w:hAnsiTheme="minorHAnsi" w:cstheme="minorBidi"/>
          <w:sz w:val="22"/>
          <w:szCs w:val="22"/>
          <w:lang w:eastAsia="en-GB"/>
        </w:rPr>
      </w:pPr>
      <w:r>
        <w:t>7.3.4.1.71</w:t>
      </w:r>
      <w:r>
        <w:tab/>
        <w:t>tliPDisconnect</w:t>
      </w:r>
      <w:r>
        <w:tab/>
      </w:r>
      <w:r>
        <w:fldChar w:fldCharType="begin" w:fldLock="1"/>
      </w:r>
      <w:r>
        <w:instrText xml:space="preserve"> PAGEREF _Toc457202665 \h </w:instrText>
      </w:r>
      <w:r>
        <w:fldChar w:fldCharType="separate"/>
      </w:r>
      <w:r>
        <w:t>100</w:t>
      </w:r>
      <w:r>
        <w:fldChar w:fldCharType="end"/>
      </w:r>
    </w:p>
    <w:p w14:paraId="0E57E26A" w14:textId="77777777" w:rsidR="0028502B" w:rsidRDefault="0028502B" w:rsidP="0028502B">
      <w:pPr>
        <w:pStyle w:val="Verzeichnis5"/>
        <w:rPr>
          <w:rFonts w:asciiTheme="minorHAnsi" w:eastAsiaTheme="minorEastAsia" w:hAnsiTheme="minorHAnsi" w:cstheme="minorBidi"/>
          <w:sz w:val="22"/>
          <w:szCs w:val="22"/>
          <w:lang w:eastAsia="en-GB"/>
        </w:rPr>
      </w:pPr>
      <w:r>
        <w:t>7.3.4.1.72</w:t>
      </w:r>
      <w:r>
        <w:tab/>
        <w:t>tliPMap</w:t>
      </w:r>
      <w:r>
        <w:tab/>
      </w:r>
      <w:r>
        <w:fldChar w:fldCharType="begin" w:fldLock="1"/>
      </w:r>
      <w:r>
        <w:instrText xml:space="preserve"> PAGEREF _Toc457202666 \h </w:instrText>
      </w:r>
      <w:r>
        <w:fldChar w:fldCharType="separate"/>
      </w:r>
      <w:r>
        <w:t>101</w:t>
      </w:r>
      <w:r>
        <w:fldChar w:fldCharType="end"/>
      </w:r>
    </w:p>
    <w:p w14:paraId="5C95A6D7" w14:textId="77777777" w:rsidR="0028502B" w:rsidRDefault="0028502B" w:rsidP="0028502B">
      <w:pPr>
        <w:pStyle w:val="Verzeichnis5"/>
        <w:rPr>
          <w:rFonts w:asciiTheme="minorHAnsi" w:eastAsiaTheme="minorEastAsia" w:hAnsiTheme="minorHAnsi" w:cstheme="minorBidi"/>
          <w:sz w:val="22"/>
          <w:szCs w:val="22"/>
          <w:lang w:eastAsia="en-GB"/>
        </w:rPr>
      </w:pPr>
      <w:r>
        <w:t>7.3.4.1.73</w:t>
      </w:r>
      <w:r>
        <w:tab/>
        <w:t>tliPMapParam</w:t>
      </w:r>
      <w:r>
        <w:tab/>
      </w:r>
      <w:r>
        <w:fldChar w:fldCharType="begin" w:fldLock="1"/>
      </w:r>
      <w:r>
        <w:instrText xml:space="preserve"> PAGEREF _Toc457202667 \h </w:instrText>
      </w:r>
      <w:r>
        <w:fldChar w:fldCharType="separate"/>
      </w:r>
      <w:r>
        <w:t>101</w:t>
      </w:r>
      <w:r>
        <w:fldChar w:fldCharType="end"/>
      </w:r>
    </w:p>
    <w:p w14:paraId="742E77FE" w14:textId="77777777" w:rsidR="0028502B" w:rsidRDefault="0028502B" w:rsidP="0028502B">
      <w:pPr>
        <w:pStyle w:val="Verzeichnis5"/>
        <w:rPr>
          <w:rFonts w:asciiTheme="minorHAnsi" w:eastAsiaTheme="minorEastAsia" w:hAnsiTheme="minorHAnsi" w:cstheme="minorBidi"/>
          <w:sz w:val="22"/>
          <w:szCs w:val="22"/>
          <w:lang w:eastAsia="en-GB"/>
        </w:rPr>
      </w:pPr>
      <w:r>
        <w:t>7.3.4.1.74</w:t>
      </w:r>
      <w:r>
        <w:tab/>
        <w:t>tliPUnmap</w:t>
      </w:r>
      <w:r>
        <w:tab/>
      </w:r>
      <w:r>
        <w:fldChar w:fldCharType="begin" w:fldLock="1"/>
      </w:r>
      <w:r>
        <w:instrText xml:space="preserve"> PAGEREF _Toc457202668 \h </w:instrText>
      </w:r>
      <w:r>
        <w:fldChar w:fldCharType="separate"/>
      </w:r>
      <w:r>
        <w:t>101</w:t>
      </w:r>
      <w:r>
        <w:fldChar w:fldCharType="end"/>
      </w:r>
    </w:p>
    <w:p w14:paraId="35BE4F13" w14:textId="77777777" w:rsidR="0028502B" w:rsidRDefault="0028502B" w:rsidP="0028502B">
      <w:pPr>
        <w:pStyle w:val="Verzeichnis5"/>
        <w:rPr>
          <w:rFonts w:asciiTheme="minorHAnsi" w:eastAsiaTheme="minorEastAsia" w:hAnsiTheme="minorHAnsi" w:cstheme="minorBidi"/>
          <w:sz w:val="22"/>
          <w:szCs w:val="22"/>
          <w:lang w:eastAsia="en-GB"/>
        </w:rPr>
      </w:pPr>
      <w:r>
        <w:t>7.3.4.1.75</w:t>
      </w:r>
      <w:r>
        <w:tab/>
        <w:t>tliPUnmapParam</w:t>
      </w:r>
      <w:r>
        <w:tab/>
      </w:r>
      <w:r>
        <w:fldChar w:fldCharType="begin" w:fldLock="1"/>
      </w:r>
      <w:r>
        <w:instrText xml:space="preserve"> PAGEREF _Toc457202669 \h </w:instrText>
      </w:r>
      <w:r>
        <w:fldChar w:fldCharType="separate"/>
      </w:r>
      <w:r>
        <w:t>102</w:t>
      </w:r>
      <w:r>
        <w:fldChar w:fldCharType="end"/>
      </w:r>
    </w:p>
    <w:p w14:paraId="60EC52DC" w14:textId="77777777" w:rsidR="0028502B" w:rsidRDefault="0028502B" w:rsidP="0028502B">
      <w:pPr>
        <w:pStyle w:val="Verzeichnis5"/>
        <w:rPr>
          <w:rFonts w:asciiTheme="minorHAnsi" w:eastAsiaTheme="minorEastAsia" w:hAnsiTheme="minorHAnsi" w:cstheme="minorBidi"/>
          <w:sz w:val="22"/>
          <w:szCs w:val="22"/>
          <w:lang w:eastAsia="en-GB"/>
        </w:rPr>
      </w:pPr>
      <w:r>
        <w:t>7.3.4.1.76</w:t>
      </w:r>
      <w:r>
        <w:tab/>
        <w:t>tliPClear</w:t>
      </w:r>
      <w:r>
        <w:tab/>
      </w:r>
      <w:r>
        <w:fldChar w:fldCharType="begin" w:fldLock="1"/>
      </w:r>
      <w:r>
        <w:instrText xml:space="preserve"> PAGEREF _Toc457202670 \h </w:instrText>
      </w:r>
      <w:r>
        <w:fldChar w:fldCharType="separate"/>
      </w:r>
      <w:r>
        <w:t>102</w:t>
      </w:r>
      <w:r>
        <w:fldChar w:fldCharType="end"/>
      </w:r>
    </w:p>
    <w:p w14:paraId="65339C49" w14:textId="77777777" w:rsidR="0028502B" w:rsidRDefault="0028502B" w:rsidP="0028502B">
      <w:pPr>
        <w:pStyle w:val="Verzeichnis5"/>
        <w:rPr>
          <w:rFonts w:asciiTheme="minorHAnsi" w:eastAsiaTheme="minorEastAsia" w:hAnsiTheme="minorHAnsi" w:cstheme="minorBidi"/>
          <w:sz w:val="22"/>
          <w:szCs w:val="22"/>
          <w:lang w:eastAsia="en-GB"/>
        </w:rPr>
      </w:pPr>
      <w:r>
        <w:t>7.3.4.1.77</w:t>
      </w:r>
      <w:r>
        <w:tab/>
        <w:t>tliPStart</w:t>
      </w:r>
      <w:r>
        <w:tab/>
      </w:r>
      <w:r>
        <w:fldChar w:fldCharType="begin" w:fldLock="1"/>
      </w:r>
      <w:r>
        <w:instrText xml:space="preserve"> PAGEREF _Toc457202671 \h </w:instrText>
      </w:r>
      <w:r>
        <w:fldChar w:fldCharType="separate"/>
      </w:r>
      <w:r>
        <w:t>102</w:t>
      </w:r>
      <w:r>
        <w:fldChar w:fldCharType="end"/>
      </w:r>
    </w:p>
    <w:p w14:paraId="07FF789C" w14:textId="77777777" w:rsidR="0028502B" w:rsidRDefault="0028502B" w:rsidP="0028502B">
      <w:pPr>
        <w:pStyle w:val="Verzeichnis5"/>
        <w:rPr>
          <w:rFonts w:asciiTheme="minorHAnsi" w:eastAsiaTheme="minorEastAsia" w:hAnsiTheme="minorHAnsi" w:cstheme="minorBidi"/>
          <w:sz w:val="22"/>
          <w:szCs w:val="22"/>
          <w:lang w:eastAsia="en-GB"/>
        </w:rPr>
      </w:pPr>
      <w:r>
        <w:t>7.3.4.1.78</w:t>
      </w:r>
      <w:r>
        <w:tab/>
        <w:t>tliPStop</w:t>
      </w:r>
      <w:r>
        <w:tab/>
      </w:r>
      <w:r>
        <w:fldChar w:fldCharType="begin" w:fldLock="1"/>
      </w:r>
      <w:r>
        <w:instrText xml:space="preserve"> PAGEREF _Toc457202672 \h </w:instrText>
      </w:r>
      <w:r>
        <w:fldChar w:fldCharType="separate"/>
      </w:r>
      <w:r>
        <w:t>103</w:t>
      </w:r>
      <w:r>
        <w:fldChar w:fldCharType="end"/>
      </w:r>
    </w:p>
    <w:p w14:paraId="6EC2B536" w14:textId="77777777" w:rsidR="0028502B" w:rsidRDefault="0028502B" w:rsidP="0028502B">
      <w:pPr>
        <w:pStyle w:val="Verzeichnis5"/>
        <w:rPr>
          <w:rFonts w:asciiTheme="minorHAnsi" w:eastAsiaTheme="minorEastAsia" w:hAnsiTheme="minorHAnsi" w:cstheme="minorBidi"/>
          <w:sz w:val="22"/>
          <w:szCs w:val="22"/>
          <w:lang w:eastAsia="en-GB"/>
        </w:rPr>
      </w:pPr>
      <w:r>
        <w:t>7.3.4.1.79</w:t>
      </w:r>
      <w:r>
        <w:tab/>
        <w:t>tliPHalt</w:t>
      </w:r>
      <w:r>
        <w:tab/>
      </w:r>
      <w:r>
        <w:fldChar w:fldCharType="begin" w:fldLock="1"/>
      </w:r>
      <w:r>
        <w:instrText xml:space="preserve"> PAGEREF _Toc457202673 \h </w:instrText>
      </w:r>
      <w:r>
        <w:fldChar w:fldCharType="separate"/>
      </w:r>
      <w:r>
        <w:t>103</w:t>
      </w:r>
      <w:r>
        <w:fldChar w:fldCharType="end"/>
      </w:r>
    </w:p>
    <w:p w14:paraId="3EAECFD4" w14:textId="77777777" w:rsidR="0028502B" w:rsidRDefault="0028502B" w:rsidP="0028502B">
      <w:pPr>
        <w:pStyle w:val="Verzeichnis5"/>
        <w:rPr>
          <w:rFonts w:asciiTheme="minorHAnsi" w:eastAsiaTheme="minorEastAsia" w:hAnsiTheme="minorHAnsi" w:cstheme="minorBidi"/>
          <w:sz w:val="22"/>
          <w:szCs w:val="22"/>
          <w:lang w:eastAsia="en-GB"/>
        </w:rPr>
      </w:pPr>
      <w:r>
        <w:t>7.3.4.1.80</w:t>
      </w:r>
      <w:r>
        <w:tab/>
        <w:t>tliEncode</w:t>
      </w:r>
      <w:r>
        <w:tab/>
      </w:r>
      <w:r>
        <w:fldChar w:fldCharType="begin" w:fldLock="1"/>
      </w:r>
      <w:r>
        <w:instrText xml:space="preserve"> PAGEREF _Toc457202674 \h </w:instrText>
      </w:r>
      <w:r>
        <w:fldChar w:fldCharType="separate"/>
      </w:r>
      <w:r>
        <w:t>103</w:t>
      </w:r>
      <w:r>
        <w:fldChar w:fldCharType="end"/>
      </w:r>
    </w:p>
    <w:p w14:paraId="5367D18E" w14:textId="77777777" w:rsidR="0028502B" w:rsidRDefault="0028502B" w:rsidP="0028502B">
      <w:pPr>
        <w:pStyle w:val="Verzeichnis5"/>
        <w:rPr>
          <w:rFonts w:asciiTheme="minorHAnsi" w:eastAsiaTheme="minorEastAsia" w:hAnsiTheme="minorHAnsi" w:cstheme="minorBidi"/>
          <w:sz w:val="22"/>
          <w:szCs w:val="22"/>
          <w:lang w:eastAsia="en-GB"/>
        </w:rPr>
      </w:pPr>
      <w:r>
        <w:t>7.3.4.1.81</w:t>
      </w:r>
      <w:r>
        <w:tab/>
        <w:t>tliDecode</w:t>
      </w:r>
      <w:r>
        <w:tab/>
      </w:r>
      <w:r>
        <w:fldChar w:fldCharType="begin" w:fldLock="1"/>
      </w:r>
      <w:r>
        <w:instrText xml:space="preserve"> PAGEREF _Toc457202675 \h </w:instrText>
      </w:r>
      <w:r>
        <w:fldChar w:fldCharType="separate"/>
      </w:r>
      <w:r>
        <w:t>104</w:t>
      </w:r>
      <w:r>
        <w:fldChar w:fldCharType="end"/>
      </w:r>
    </w:p>
    <w:p w14:paraId="50DF10BF" w14:textId="77777777" w:rsidR="0028502B" w:rsidRDefault="0028502B" w:rsidP="0028502B">
      <w:pPr>
        <w:pStyle w:val="Verzeichnis5"/>
        <w:rPr>
          <w:rFonts w:asciiTheme="minorHAnsi" w:eastAsiaTheme="minorEastAsia" w:hAnsiTheme="minorHAnsi" w:cstheme="minorBidi"/>
          <w:sz w:val="22"/>
          <w:szCs w:val="22"/>
          <w:lang w:eastAsia="en-GB"/>
        </w:rPr>
      </w:pPr>
      <w:r>
        <w:t>7.3.4.1.82</w:t>
      </w:r>
      <w:r>
        <w:tab/>
        <w:t>tliTTimeoutDetected</w:t>
      </w:r>
      <w:r>
        <w:tab/>
      </w:r>
      <w:r>
        <w:fldChar w:fldCharType="begin" w:fldLock="1"/>
      </w:r>
      <w:r>
        <w:instrText xml:space="preserve"> PAGEREF _Toc457202676 \h </w:instrText>
      </w:r>
      <w:r>
        <w:fldChar w:fldCharType="separate"/>
      </w:r>
      <w:r>
        <w:t>104</w:t>
      </w:r>
      <w:r>
        <w:fldChar w:fldCharType="end"/>
      </w:r>
    </w:p>
    <w:p w14:paraId="18925943" w14:textId="77777777" w:rsidR="0028502B" w:rsidRDefault="0028502B" w:rsidP="0028502B">
      <w:pPr>
        <w:pStyle w:val="Verzeichnis5"/>
        <w:rPr>
          <w:rFonts w:asciiTheme="minorHAnsi" w:eastAsiaTheme="minorEastAsia" w:hAnsiTheme="minorHAnsi" w:cstheme="minorBidi"/>
          <w:sz w:val="22"/>
          <w:szCs w:val="22"/>
          <w:lang w:eastAsia="en-GB"/>
        </w:rPr>
      </w:pPr>
      <w:r>
        <w:t>7.3.4.1.83</w:t>
      </w:r>
      <w:r>
        <w:tab/>
        <w:t>tliTTimeoutMismatch</w:t>
      </w:r>
      <w:r>
        <w:tab/>
      </w:r>
      <w:r>
        <w:fldChar w:fldCharType="begin" w:fldLock="1"/>
      </w:r>
      <w:r>
        <w:instrText xml:space="preserve"> PAGEREF _Toc457202677 \h </w:instrText>
      </w:r>
      <w:r>
        <w:fldChar w:fldCharType="separate"/>
      </w:r>
      <w:r>
        <w:t>104</w:t>
      </w:r>
      <w:r>
        <w:fldChar w:fldCharType="end"/>
      </w:r>
    </w:p>
    <w:p w14:paraId="41772C11" w14:textId="77777777" w:rsidR="0028502B" w:rsidRDefault="0028502B" w:rsidP="0028502B">
      <w:pPr>
        <w:pStyle w:val="Verzeichnis5"/>
        <w:rPr>
          <w:rFonts w:asciiTheme="minorHAnsi" w:eastAsiaTheme="minorEastAsia" w:hAnsiTheme="minorHAnsi" w:cstheme="minorBidi"/>
          <w:sz w:val="22"/>
          <w:szCs w:val="22"/>
          <w:lang w:eastAsia="en-GB"/>
        </w:rPr>
      </w:pPr>
      <w:r>
        <w:t>7.3.4.1.84</w:t>
      </w:r>
      <w:r>
        <w:tab/>
        <w:t>tliTTimeout</w:t>
      </w:r>
      <w:r>
        <w:tab/>
      </w:r>
      <w:r>
        <w:fldChar w:fldCharType="begin" w:fldLock="1"/>
      </w:r>
      <w:r>
        <w:instrText xml:space="preserve"> PAGEREF _Toc457202678 \h </w:instrText>
      </w:r>
      <w:r>
        <w:fldChar w:fldCharType="separate"/>
      </w:r>
      <w:r>
        <w:t>105</w:t>
      </w:r>
      <w:r>
        <w:fldChar w:fldCharType="end"/>
      </w:r>
    </w:p>
    <w:p w14:paraId="13E26205" w14:textId="77777777" w:rsidR="0028502B" w:rsidRDefault="0028502B" w:rsidP="0028502B">
      <w:pPr>
        <w:pStyle w:val="Verzeichnis5"/>
        <w:rPr>
          <w:rFonts w:asciiTheme="minorHAnsi" w:eastAsiaTheme="minorEastAsia" w:hAnsiTheme="minorHAnsi" w:cstheme="minorBidi"/>
          <w:sz w:val="22"/>
          <w:szCs w:val="22"/>
          <w:lang w:eastAsia="en-GB"/>
        </w:rPr>
      </w:pPr>
      <w:r>
        <w:t>7.3.4.1.85</w:t>
      </w:r>
      <w:r>
        <w:tab/>
        <w:t>tliTStart</w:t>
      </w:r>
      <w:r>
        <w:tab/>
      </w:r>
      <w:r>
        <w:fldChar w:fldCharType="begin" w:fldLock="1"/>
      </w:r>
      <w:r>
        <w:instrText xml:space="preserve"> PAGEREF _Toc457202679 \h </w:instrText>
      </w:r>
      <w:r>
        <w:fldChar w:fldCharType="separate"/>
      </w:r>
      <w:r>
        <w:t>105</w:t>
      </w:r>
      <w:r>
        <w:fldChar w:fldCharType="end"/>
      </w:r>
    </w:p>
    <w:p w14:paraId="6ED7051F" w14:textId="77777777" w:rsidR="0028502B" w:rsidRDefault="0028502B" w:rsidP="0028502B">
      <w:pPr>
        <w:pStyle w:val="Verzeichnis5"/>
        <w:rPr>
          <w:rFonts w:asciiTheme="minorHAnsi" w:eastAsiaTheme="minorEastAsia" w:hAnsiTheme="minorHAnsi" w:cstheme="minorBidi"/>
          <w:sz w:val="22"/>
          <w:szCs w:val="22"/>
          <w:lang w:eastAsia="en-GB"/>
        </w:rPr>
      </w:pPr>
      <w:r>
        <w:t>7.3.4.1.86</w:t>
      </w:r>
      <w:r>
        <w:tab/>
        <w:t>tliTStop</w:t>
      </w:r>
      <w:r>
        <w:tab/>
      </w:r>
      <w:r>
        <w:fldChar w:fldCharType="begin" w:fldLock="1"/>
      </w:r>
      <w:r>
        <w:instrText xml:space="preserve"> PAGEREF _Toc457202680 \h </w:instrText>
      </w:r>
      <w:r>
        <w:fldChar w:fldCharType="separate"/>
      </w:r>
      <w:r>
        <w:t>105</w:t>
      </w:r>
      <w:r>
        <w:fldChar w:fldCharType="end"/>
      </w:r>
    </w:p>
    <w:p w14:paraId="49EC7604" w14:textId="77777777" w:rsidR="0028502B" w:rsidRDefault="0028502B" w:rsidP="0028502B">
      <w:pPr>
        <w:pStyle w:val="Verzeichnis5"/>
        <w:rPr>
          <w:rFonts w:asciiTheme="minorHAnsi" w:eastAsiaTheme="minorEastAsia" w:hAnsiTheme="minorHAnsi" w:cstheme="minorBidi"/>
          <w:sz w:val="22"/>
          <w:szCs w:val="22"/>
          <w:lang w:eastAsia="en-GB"/>
        </w:rPr>
      </w:pPr>
      <w:r>
        <w:t>7.3.4.1.87</w:t>
      </w:r>
      <w:r>
        <w:tab/>
        <w:t>tliTRead</w:t>
      </w:r>
      <w:r>
        <w:tab/>
      </w:r>
      <w:r>
        <w:fldChar w:fldCharType="begin" w:fldLock="1"/>
      </w:r>
      <w:r>
        <w:instrText xml:space="preserve"> PAGEREF _Toc457202681 \h </w:instrText>
      </w:r>
      <w:r>
        <w:fldChar w:fldCharType="separate"/>
      </w:r>
      <w:r>
        <w:t>106</w:t>
      </w:r>
      <w:r>
        <w:fldChar w:fldCharType="end"/>
      </w:r>
    </w:p>
    <w:p w14:paraId="0F7845C2" w14:textId="77777777" w:rsidR="0028502B" w:rsidRDefault="0028502B" w:rsidP="0028502B">
      <w:pPr>
        <w:pStyle w:val="Verzeichnis5"/>
        <w:rPr>
          <w:rFonts w:asciiTheme="minorHAnsi" w:eastAsiaTheme="minorEastAsia" w:hAnsiTheme="minorHAnsi" w:cstheme="minorBidi"/>
          <w:sz w:val="22"/>
          <w:szCs w:val="22"/>
          <w:lang w:eastAsia="en-GB"/>
        </w:rPr>
      </w:pPr>
      <w:r>
        <w:t>7.3.4.1.88</w:t>
      </w:r>
      <w:r>
        <w:tab/>
        <w:t>tliTRunning</w:t>
      </w:r>
      <w:r>
        <w:tab/>
      </w:r>
      <w:r>
        <w:fldChar w:fldCharType="begin" w:fldLock="1"/>
      </w:r>
      <w:r>
        <w:instrText xml:space="preserve"> PAGEREF _Toc457202682 \h </w:instrText>
      </w:r>
      <w:r>
        <w:fldChar w:fldCharType="separate"/>
      </w:r>
      <w:r>
        <w:t>106</w:t>
      </w:r>
      <w:r>
        <w:fldChar w:fldCharType="end"/>
      </w:r>
    </w:p>
    <w:p w14:paraId="1418CFD6" w14:textId="77777777" w:rsidR="0028502B" w:rsidRDefault="0028502B" w:rsidP="0028502B">
      <w:pPr>
        <w:pStyle w:val="Verzeichnis5"/>
        <w:rPr>
          <w:rFonts w:asciiTheme="minorHAnsi" w:eastAsiaTheme="minorEastAsia" w:hAnsiTheme="minorHAnsi" w:cstheme="minorBidi"/>
          <w:sz w:val="22"/>
          <w:szCs w:val="22"/>
          <w:lang w:eastAsia="en-GB"/>
        </w:rPr>
      </w:pPr>
      <w:r>
        <w:t>7.3.4.1.89</w:t>
      </w:r>
      <w:r>
        <w:tab/>
        <w:t>tliSEnter</w:t>
      </w:r>
      <w:r>
        <w:tab/>
      </w:r>
      <w:r>
        <w:fldChar w:fldCharType="begin" w:fldLock="1"/>
      </w:r>
      <w:r>
        <w:instrText xml:space="preserve"> PAGEREF _Toc457202683 \h </w:instrText>
      </w:r>
      <w:r>
        <w:fldChar w:fldCharType="separate"/>
      </w:r>
      <w:r>
        <w:t>106</w:t>
      </w:r>
      <w:r>
        <w:fldChar w:fldCharType="end"/>
      </w:r>
    </w:p>
    <w:p w14:paraId="16EA0C9A" w14:textId="77777777" w:rsidR="0028502B" w:rsidRDefault="0028502B" w:rsidP="0028502B">
      <w:pPr>
        <w:pStyle w:val="Verzeichnis5"/>
        <w:rPr>
          <w:rFonts w:asciiTheme="minorHAnsi" w:eastAsiaTheme="minorEastAsia" w:hAnsiTheme="minorHAnsi" w:cstheme="minorBidi"/>
          <w:sz w:val="22"/>
          <w:szCs w:val="22"/>
          <w:lang w:eastAsia="en-GB"/>
        </w:rPr>
      </w:pPr>
      <w:r>
        <w:t>7.3.4.1.90</w:t>
      </w:r>
      <w:r>
        <w:tab/>
        <w:t>tliSLeave</w:t>
      </w:r>
      <w:r>
        <w:tab/>
      </w:r>
      <w:r>
        <w:fldChar w:fldCharType="begin" w:fldLock="1"/>
      </w:r>
      <w:r>
        <w:instrText xml:space="preserve"> PAGEREF _Toc457202684 \h </w:instrText>
      </w:r>
      <w:r>
        <w:fldChar w:fldCharType="separate"/>
      </w:r>
      <w:r>
        <w:t>107</w:t>
      </w:r>
      <w:r>
        <w:fldChar w:fldCharType="end"/>
      </w:r>
    </w:p>
    <w:p w14:paraId="2BF22AD7" w14:textId="77777777" w:rsidR="0028502B" w:rsidRDefault="0028502B" w:rsidP="0028502B">
      <w:pPr>
        <w:pStyle w:val="Verzeichnis5"/>
        <w:rPr>
          <w:rFonts w:asciiTheme="minorHAnsi" w:eastAsiaTheme="minorEastAsia" w:hAnsiTheme="minorHAnsi" w:cstheme="minorBidi"/>
          <w:sz w:val="22"/>
          <w:szCs w:val="22"/>
          <w:lang w:eastAsia="en-GB"/>
        </w:rPr>
      </w:pPr>
      <w:r>
        <w:t>7.3.4.1.91</w:t>
      </w:r>
      <w:r>
        <w:tab/>
        <w:t>tliVar</w:t>
      </w:r>
      <w:r>
        <w:tab/>
      </w:r>
      <w:r>
        <w:fldChar w:fldCharType="begin" w:fldLock="1"/>
      </w:r>
      <w:r>
        <w:instrText xml:space="preserve"> PAGEREF _Toc457202685 \h </w:instrText>
      </w:r>
      <w:r>
        <w:fldChar w:fldCharType="separate"/>
      </w:r>
      <w:r>
        <w:t>107</w:t>
      </w:r>
      <w:r>
        <w:fldChar w:fldCharType="end"/>
      </w:r>
    </w:p>
    <w:p w14:paraId="04624B1B" w14:textId="77777777" w:rsidR="0028502B" w:rsidRDefault="0028502B" w:rsidP="0028502B">
      <w:pPr>
        <w:pStyle w:val="Verzeichnis5"/>
        <w:rPr>
          <w:rFonts w:asciiTheme="minorHAnsi" w:eastAsiaTheme="minorEastAsia" w:hAnsiTheme="minorHAnsi" w:cstheme="minorBidi"/>
          <w:sz w:val="22"/>
          <w:szCs w:val="22"/>
          <w:lang w:eastAsia="en-GB"/>
        </w:rPr>
      </w:pPr>
      <w:r>
        <w:t>7.3.4.1.92</w:t>
      </w:r>
      <w:r>
        <w:tab/>
        <w:t>tliModulePar</w:t>
      </w:r>
      <w:r>
        <w:tab/>
      </w:r>
      <w:r>
        <w:fldChar w:fldCharType="begin" w:fldLock="1"/>
      </w:r>
      <w:r>
        <w:instrText xml:space="preserve"> PAGEREF _Toc457202686 \h </w:instrText>
      </w:r>
      <w:r>
        <w:fldChar w:fldCharType="separate"/>
      </w:r>
      <w:r>
        <w:t>107</w:t>
      </w:r>
      <w:r>
        <w:fldChar w:fldCharType="end"/>
      </w:r>
    </w:p>
    <w:p w14:paraId="49E80BD9" w14:textId="77777777" w:rsidR="0028502B" w:rsidRDefault="0028502B" w:rsidP="0028502B">
      <w:pPr>
        <w:pStyle w:val="Verzeichnis5"/>
        <w:rPr>
          <w:rFonts w:asciiTheme="minorHAnsi" w:eastAsiaTheme="minorEastAsia" w:hAnsiTheme="minorHAnsi" w:cstheme="minorBidi"/>
          <w:sz w:val="22"/>
          <w:szCs w:val="22"/>
          <w:lang w:eastAsia="en-GB"/>
        </w:rPr>
      </w:pPr>
      <w:r>
        <w:t>7.3.4.1.93</w:t>
      </w:r>
      <w:r>
        <w:tab/>
        <w:t>tliGetVerdict</w:t>
      </w:r>
      <w:r>
        <w:tab/>
      </w:r>
      <w:r>
        <w:fldChar w:fldCharType="begin" w:fldLock="1"/>
      </w:r>
      <w:r>
        <w:instrText xml:space="preserve"> PAGEREF _Toc457202687 \h </w:instrText>
      </w:r>
      <w:r>
        <w:fldChar w:fldCharType="separate"/>
      </w:r>
      <w:r>
        <w:t>108</w:t>
      </w:r>
      <w:r>
        <w:fldChar w:fldCharType="end"/>
      </w:r>
    </w:p>
    <w:p w14:paraId="661B50C8" w14:textId="77777777" w:rsidR="0028502B" w:rsidRDefault="0028502B" w:rsidP="0028502B">
      <w:pPr>
        <w:pStyle w:val="Verzeichnis5"/>
        <w:rPr>
          <w:rFonts w:asciiTheme="minorHAnsi" w:eastAsiaTheme="minorEastAsia" w:hAnsiTheme="minorHAnsi" w:cstheme="minorBidi"/>
          <w:sz w:val="22"/>
          <w:szCs w:val="22"/>
          <w:lang w:eastAsia="en-GB"/>
        </w:rPr>
      </w:pPr>
      <w:r>
        <w:t>7.3.4.1.94</w:t>
      </w:r>
      <w:r>
        <w:tab/>
        <w:t>tliSetVerdict</w:t>
      </w:r>
      <w:r>
        <w:tab/>
      </w:r>
      <w:r>
        <w:fldChar w:fldCharType="begin" w:fldLock="1"/>
      </w:r>
      <w:r>
        <w:instrText xml:space="preserve"> PAGEREF _Toc457202688 \h </w:instrText>
      </w:r>
      <w:r>
        <w:fldChar w:fldCharType="separate"/>
      </w:r>
      <w:r>
        <w:t>108</w:t>
      </w:r>
      <w:r>
        <w:fldChar w:fldCharType="end"/>
      </w:r>
    </w:p>
    <w:p w14:paraId="40F6F767" w14:textId="77777777" w:rsidR="0028502B" w:rsidRDefault="0028502B" w:rsidP="0028502B">
      <w:pPr>
        <w:pStyle w:val="Verzeichnis5"/>
        <w:rPr>
          <w:rFonts w:asciiTheme="minorHAnsi" w:eastAsiaTheme="minorEastAsia" w:hAnsiTheme="minorHAnsi" w:cstheme="minorBidi"/>
          <w:sz w:val="22"/>
          <w:szCs w:val="22"/>
          <w:lang w:eastAsia="en-GB"/>
        </w:rPr>
      </w:pPr>
      <w:r>
        <w:t>7.3.4.1.95</w:t>
      </w:r>
      <w:r>
        <w:tab/>
        <w:t>tliLog</w:t>
      </w:r>
      <w:r>
        <w:tab/>
      </w:r>
      <w:r>
        <w:fldChar w:fldCharType="begin" w:fldLock="1"/>
      </w:r>
      <w:r>
        <w:instrText xml:space="preserve"> PAGEREF _Toc457202689 \h </w:instrText>
      </w:r>
      <w:r>
        <w:fldChar w:fldCharType="separate"/>
      </w:r>
      <w:r>
        <w:t>108</w:t>
      </w:r>
      <w:r>
        <w:fldChar w:fldCharType="end"/>
      </w:r>
    </w:p>
    <w:p w14:paraId="5D7DEFBA" w14:textId="77777777" w:rsidR="0028502B" w:rsidRDefault="0028502B" w:rsidP="0028502B">
      <w:pPr>
        <w:pStyle w:val="Verzeichnis5"/>
        <w:rPr>
          <w:rFonts w:asciiTheme="minorHAnsi" w:eastAsiaTheme="minorEastAsia" w:hAnsiTheme="minorHAnsi" w:cstheme="minorBidi"/>
          <w:sz w:val="22"/>
          <w:szCs w:val="22"/>
          <w:lang w:eastAsia="en-GB"/>
        </w:rPr>
      </w:pPr>
      <w:r>
        <w:t>7.3.4.1.96</w:t>
      </w:r>
      <w:r>
        <w:tab/>
        <w:t>tliAEnter</w:t>
      </w:r>
      <w:r>
        <w:tab/>
      </w:r>
      <w:r>
        <w:fldChar w:fldCharType="begin" w:fldLock="1"/>
      </w:r>
      <w:r>
        <w:instrText xml:space="preserve"> PAGEREF _Toc457202690 \h </w:instrText>
      </w:r>
      <w:r>
        <w:fldChar w:fldCharType="separate"/>
      </w:r>
      <w:r>
        <w:t>109</w:t>
      </w:r>
      <w:r>
        <w:fldChar w:fldCharType="end"/>
      </w:r>
    </w:p>
    <w:p w14:paraId="43628D15" w14:textId="77777777" w:rsidR="0028502B" w:rsidRDefault="0028502B" w:rsidP="0028502B">
      <w:pPr>
        <w:pStyle w:val="Verzeichnis5"/>
        <w:rPr>
          <w:rFonts w:asciiTheme="minorHAnsi" w:eastAsiaTheme="minorEastAsia" w:hAnsiTheme="minorHAnsi" w:cstheme="minorBidi"/>
          <w:sz w:val="22"/>
          <w:szCs w:val="22"/>
          <w:lang w:eastAsia="en-GB"/>
        </w:rPr>
      </w:pPr>
      <w:r>
        <w:t>7.3.4.1.97</w:t>
      </w:r>
      <w:r>
        <w:tab/>
        <w:t>tliALeave</w:t>
      </w:r>
      <w:r>
        <w:tab/>
      </w:r>
      <w:r>
        <w:fldChar w:fldCharType="begin" w:fldLock="1"/>
      </w:r>
      <w:r>
        <w:instrText xml:space="preserve"> PAGEREF _Toc457202691 \h </w:instrText>
      </w:r>
      <w:r>
        <w:fldChar w:fldCharType="separate"/>
      </w:r>
      <w:r>
        <w:t>109</w:t>
      </w:r>
      <w:r>
        <w:fldChar w:fldCharType="end"/>
      </w:r>
    </w:p>
    <w:p w14:paraId="36CB48A7" w14:textId="77777777" w:rsidR="0028502B" w:rsidRDefault="0028502B" w:rsidP="0028502B">
      <w:pPr>
        <w:pStyle w:val="Verzeichnis5"/>
        <w:rPr>
          <w:rFonts w:asciiTheme="minorHAnsi" w:eastAsiaTheme="minorEastAsia" w:hAnsiTheme="minorHAnsi" w:cstheme="minorBidi"/>
          <w:sz w:val="22"/>
          <w:szCs w:val="22"/>
          <w:lang w:eastAsia="en-GB"/>
        </w:rPr>
      </w:pPr>
      <w:r>
        <w:t>7.3.4.1.98</w:t>
      </w:r>
      <w:r>
        <w:tab/>
        <w:t>tliANomatch</w:t>
      </w:r>
      <w:r>
        <w:tab/>
      </w:r>
      <w:r>
        <w:fldChar w:fldCharType="begin" w:fldLock="1"/>
      </w:r>
      <w:r>
        <w:instrText xml:space="preserve"> PAGEREF _Toc457202692 \h </w:instrText>
      </w:r>
      <w:r>
        <w:fldChar w:fldCharType="separate"/>
      </w:r>
      <w:r>
        <w:t>109</w:t>
      </w:r>
      <w:r>
        <w:fldChar w:fldCharType="end"/>
      </w:r>
    </w:p>
    <w:p w14:paraId="2FAF0955" w14:textId="77777777" w:rsidR="0028502B" w:rsidRDefault="0028502B" w:rsidP="0028502B">
      <w:pPr>
        <w:pStyle w:val="Verzeichnis5"/>
        <w:rPr>
          <w:rFonts w:asciiTheme="minorHAnsi" w:eastAsiaTheme="minorEastAsia" w:hAnsiTheme="minorHAnsi" w:cstheme="minorBidi"/>
          <w:sz w:val="22"/>
          <w:szCs w:val="22"/>
          <w:lang w:eastAsia="en-GB"/>
        </w:rPr>
      </w:pPr>
      <w:r>
        <w:t>7.3.4.1.99</w:t>
      </w:r>
      <w:r>
        <w:tab/>
        <w:t>tliARepeat</w:t>
      </w:r>
      <w:r>
        <w:tab/>
      </w:r>
      <w:r>
        <w:fldChar w:fldCharType="begin" w:fldLock="1"/>
      </w:r>
      <w:r>
        <w:instrText xml:space="preserve"> PAGEREF _Toc457202693 \h </w:instrText>
      </w:r>
      <w:r>
        <w:fldChar w:fldCharType="separate"/>
      </w:r>
      <w:r>
        <w:t>109</w:t>
      </w:r>
      <w:r>
        <w:fldChar w:fldCharType="end"/>
      </w:r>
    </w:p>
    <w:p w14:paraId="6905D379" w14:textId="77777777" w:rsidR="0028502B" w:rsidRDefault="0028502B" w:rsidP="0028502B">
      <w:pPr>
        <w:pStyle w:val="Verzeichnis5"/>
        <w:rPr>
          <w:rFonts w:asciiTheme="minorHAnsi" w:eastAsiaTheme="minorEastAsia" w:hAnsiTheme="minorHAnsi" w:cstheme="minorBidi"/>
          <w:sz w:val="22"/>
          <w:szCs w:val="22"/>
          <w:lang w:eastAsia="en-GB"/>
        </w:rPr>
      </w:pPr>
      <w:r>
        <w:t>7.3.4.1.100</w:t>
      </w:r>
      <w:r>
        <w:tab/>
        <w:t>tliADefaults</w:t>
      </w:r>
      <w:r>
        <w:tab/>
      </w:r>
      <w:r>
        <w:fldChar w:fldCharType="begin" w:fldLock="1"/>
      </w:r>
      <w:r>
        <w:instrText xml:space="preserve"> PAGEREF _Toc457202694 \h </w:instrText>
      </w:r>
      <w:r>
        <w:fldChar w:fldCharType="separate"/>
      </w:r>
      <w:r>
        <w:t>110</w:t>
      </w:r>
      <w:r>
        <w:fldChar w:fldCharType="end"/>
      </w:r>
    </w:p>
    <w:p w14:paraId="1F8EC1BE" w14:textId="77777777" w:rsidR="0028502B" w:rsidRDefault="0028502B" w:rsidP="0028502B">
      <w:pPr>
        <w:pStyle w:val="Verzeichnis5"/>
        <w:rPr>
          <w:rFonts w:asciiTheme="minorHAnsi" w:eastAsiaTheme="minorEastAsia" w:hAnsiTheme="minorHAnsi" w:cstheme="minorBidi"/>
          <w:sz w:val="22"/>
          <w:szCs w:val="22"/>
          <w:lang w:eastAsia="en-GB"/>
        </w:rPr>
      </w:pPr>
      <w:r>
        <w:t>7.3.4.1.101</w:t>
      </w:r>
      <w:r>
        <w:tab/>
        <w:t>tliAActivate</w:t>
      </w:r>
      <w:r>
        <w:tab/>
      </w:r>
      <w:r>
        <w:fldChar w:fldCharType="begin" w:fldLock="1"/>
      </w:r>
      <w:r>
        <w:instrText xml:space="preserve"> PAGEREF _Toc457202695 \h </w:instrText>
      </w:r>
      <w:r>
        <w:fldChar w:fldCharType="separate"/>
      </w:r>
      <w:r>
        <w:t>110</w:t>
      </w:r>
      <w:r>
        <w:fldChar w:fldCharType="end"/>
      </w:r>
    </w:p>
    <w:p w14:paraId="42AB685F" w14:textId="77777777" w:rsidR="0028502B" w:rsidRDefault="0028502B" w:rsidP="0028502B">
      <w:pPr>
        <w:pStyle w:val="Verzeichnis5"/>
        <w:rPr>
          <w:rFonts w:asciiTheme="minorHAnsi" w:eastAsiaTheme="minorEastAsia" w:hAnsiTheme="minorHAnsi" w:cstheme="minorBidi"/>
          <w:sz w:val="22"/>
          <w:szCs w:val="22"/>
          <w:lang w:eastAsia="en-GB"/>
        </w:rPr>
      </w:pPr>
      <w:r>
        <w:t>7.3.4.1.102</w:t>
      </w:r>
      <w:r>
        <w:tab/>
        <w:t>tliADeactivate</w:t>
      </w:r>
      <w:r>
        <w:tab/>
      </w:r>
      <w:r>
        <w:fldChar w:fldCharType="begin" w:fldLock="1"/>
      </w:r>
      <w:r>
        <w:instrText xml:space="preserve"> PAGEREF _Toc457202696 \h </w:instrText>
      </w:r>
      <w:r>
        <w:fldChar w:fldCharType="separate"/>
      </w:r>
      <w:r>
        <w:t>110</w:t>
      </w:r>
      <w:r>
        <w:fldChar w:fldCharType="end"/>
      </w:r>
    </w:p>
    <w:p w14:paraId="44CFCFE4" w14:textId="77777777" w:rsidR="0028502B" w:rsidRDefault="0028502B" w:rsidP="0028502B">
      <w:pPr>
        <w:pStyle w:val="Verzeichnis5"/>
        <w:rPr>
          <w:rFonts w:asciiTheme="minorHAnsi" w:eastAsiaTheme="minorEastAsia" w:hAnsiTheme="minorHAnsi" w:cstheme="minorBidi"/>
          <w:sz w:val="22"/>
          <w:szCs w:val="22"/>
          <w:lang w:eastAsia="en-GB"/>
        </w:rPr>
      </w:pPr>
      <w:r>
        <w:t>7.3.4.1.103</w:t>
      </w:r>
      <w:r>
        <w:tab/>
        <w:t>tliAWait</w:t>
      </w:r>
      <w:r>
        <w:tab/>
      </w:r>
      <w:r>
        <w:fldChar w:fldCharType="begin" w:fldLock="1"/>
      </w:r>
      <w:r>
        <w:instrText xml:space="preserve"> PAGEREF _Toc457202697 \h </w:instrText>
      </w:r>
      <w:r>
        <w:fldChar w:fldCharType="separate"/>
      </w:r>
      <w:r>
        <w:t>111</w:t>
      </w:r>
      <w:r>
        <w:fldChar w:fldCharType="end"/>
      </w:r>
    </w:p>
    <w:p w14:paraId="73672D53" w14:textId="77777777" w:rsidR="0028502B" w:rsidRDefault="0028502B" w:rsidP="0028502B">
      <w:pPr>
        <w:pStyle w:val="Verzeichnis5"/>
        <w:rPr>
          <w:rFonts w:asciiTheme="minorHAnsi" w:eastAsiaTheme="minorEastAsia" w:hAnsiTheme="minorHAnsi" w:cstheme="minorBidi"/>
          <w:sz w:val="22"/>
          <w:szCs w:val="22"/>
          <w:lang w:eastAsia="en-GB"/>
        </w:rPr>
      </w:pPr>
      <w:r>
        <w:t>7.3.4.1.104</w:t>
      </w:r>
      <w:r>
        <w:tab/>
        <w:t>tliAction</w:t>
      </w:r>
      <w:r>
        <w:tab/>
      </w:r>
      <w:r>
        <w:fldChar w:fldCharType="begin" w:fldLock="1"/>
      </w:r>
      <w:r>
        <w:instrText xml:space="preserve"> PAGEREF _Toc457202698 \h </w:instrText>
      </w:r>
      <w:r>
        <w:fldChar w:fldCharType="separate"/>
      </w:r>
      <w:r>
        <w:t>111</w:t>
      </w:r>
      <w:r>
        <w:fldChar w:fldCharType="end"/>
      </w:r>
    </w:p>
    <w:p w14:paraId="5842BEA4" w14:textId="77777777" w:rsidR="0028502B" w:rsidRDefault="0028502B" w:rsidP="0028502B">
      <w:pPr>
        <w:pStyle w:val="Verzeichnis5"/>
        <w:rPr>
          <w:rFonts w:asciiTheme="minorHAnsi" w:eastAsiaTheme="minorEastAsia" w:hAnsiTheme="minorHAnsi" w:cstheme="minorBidi"/>
          <w:sz w:val="22"/>
          <w:szCs w:val="22"/>
          <w:lang w:eastAsia="en-GB"/>
        </w:rPr>
      </w:pPr>
      <w:r>
        <w:t>7.3.4.1.105</w:t>
      </w:r>
      <w:r>
        <w:tab/>
        <w:t>tliMatch</w:t>
      </w:r>
      <w:r>
        <w:tab/>
      </w:r>
      <w:r>
        <w:fldChar w:fldCharType="begin" w:fldLock="1"/>
      </w:r>
      <w:r>
        <w:instrText xml:space="preserve"> PAGEREF _Toc457202699 \h </w:instrText>
      </w:r>
      <w:r>
        <w:fldChar w:fldCharType="separate"/>
      </w:r>
      <w:r>
        <w:t>111</w:t>
      </w:r>
      <w:r>
        <w:fldChar w:fldCharType="end"/>
      </w:r>
    </w:p>
    <w:p w14:paraId="13986C3A" w14:textId="77777777" w:rsidR="0028502B" w:rsidRDefault="0028502B" w:rsidP="0028502B">
      <w:pPr>
        <w:pStyle w:val="Verzeichnis5"/>
        <w:rPr>
          <w:rFonts w:asciiTheme="minorHAnsi" w:eastAsiaTheme="minorEastAsia" w:hAnsiTheme="minorHAnsi" w:cstheme="minorBidi"/>
          <w:sz w:val="22"/>
          <w:szCs w:val="22"/>
          <w:lang w:eastAsia="en-GB"/>
        </w:rPr>
      </w:pPr>
      <w:r>
        <w:t>7.3.4.1.106</w:t>
      </w:r>
      <w:r>
        <w:tab/>
        <w:t>tliMatchMismatch</w:t>
      </w:r>
      <w:r>
        <w:tab/>
      </w:r>
      <w:r>
        <w:fldChar w:fldCharType="begin" w:fldLock="1"/>
      </w:r>
      <w:r>
        <w:instrText xml:space="preserve"> PAGEREF _Toc457202700 \h </w:instrText>
      </w:r>
      <w:r>
        <w:fldChar w:fldCharType="separate"/>
      </w:r>
      <w:r>
        <w:t>111</w:t>
      </w:r>
      <w:r>
        <w:fldChar w:fldCharType="end"/>
      </w:r>
    </w:p>
    <w:p w14:paraId="597CADF5" w14:textId="77777777" w:rsidR="0028502B" w:rsidRDefault="0028502B" w:rsidP="0028502B">
      <w:pPr>
        <w:pStyle w:val="Verzeichnis5"/>
        <w:rPr>
          <w:rFonts w:asciiTheme="minorHAnsi" w:eastAsiaTheme="minorEastAsia" w:hAnsiTheme="minorHAnsi" w:cstheme="minorBidi"/>
          <w:sz w:val="22"/>
          <w:szCs w:val="22"/>
          <w:lang w:eastAsia="en-GB"/>
        </w:rPr>
      </w:pPr>
      <w:r>
        <w:t>7.3.4.1.107</w:t>
      </w:r>
      <w:r>
        <w:tab/>
        <w:t>tliInfo</w:t>
      </w:r>
      <w:r>
        <w:tab/>
      </w:r>
      <w:r>
        <w:fldChar w:fldCharType="begin" w:fldLock="1"/>
      </w:r>
      <w:r>
        <w:instrText xml:space="preserve"> PAGEREF _Toc457202701 \h </w:instrText>
      </w:r>
      <w:r>
        <w:fldChar w:fldCharType="separate"/>
      </w:r>
      <w:r>
        <w:t>112</w:t>
      </w:r>
      <w:r>
        <w:fldChar w:fldCharType="end"/>
      </w:r>
    </w:p>
    <w:p w14:paraId="1F2A7562" w14:textId="77777777" w:rsidR="0028502B" w:rsidRDefault="0028502B" w:rsidP="0028502B">
      <w:pPr>
        <w:pStyle w:val="Verzeichnis5"/>
        <w:rPr>
          <w:rFonts w:asciiTheme="minorHAnsi" w:eastAsiaTheme="minorEastAsia" w:hAnsiTheme="minorHAnsi" w:cstheme="minorBidi"/>
          <w:sz w:val="22"/>
          <w:szCs w:val="22"/>
          <w:lang w:eastAsia="en-GB"/>
        </w:rPr>
      </w:pPr>
      <w:r>
        <w:t>7.3.4.1.108</w:t>
      </w:r>
      <w:r>
        <w:tab/>
        <w:t>tliMChecked_m</w:t>
      </w:r>
      <w:r>
        <w:tab/>
      </w:r>
      <w:r>
        <w:fldChar w:fldCharType="begin" w:fldLock="1"/>
      </w:r>
      <w:r>
        <w:instrText xml:space="preserve"> PAGEREF _Toc457202702 \h </w:instrText>
      </w:r>
      <w:r>
        <w:fldChar w:fldCharType="separate"/>
      </w:r>
      <w:r>
        <w:t>112</w:t>
      </w:r>
      <w:r>
        <w:fldChar w:fldCharType="end"/>
      </w:r>
    </w:p>
    <w:p w14:paraId="3AE6013A" w14:textId="77777777" w:rsidR="0028502B" w:rsidRDefault="0028502B" w:rsidP="0028502B">
      <w:pPr>
        <w:pStyle w:val="Verzeichnis5"/>
        <w:rPr>
          <w:rFonts w:asciiTheme="minorHAnsi" w:eastAsiaTheme="minorEastAsia" w:hAnsiTheme="minorHAnsi" w:cstheme="minorBidi"/>
          <w:sz w:val="22"/>
          <w:szCs w:val="22"/>
          <w:lang w:eastAsia="en-GB"/>
        </w:rPr>
      </w:pPr>
      <w:r>
        <w:t>7.3.4.1.109</w:t>
      </w:r>
      <w:r>
        <w:tab/>
        <w:t>tliMChecked_c</w:t>
      </w:r>
      <w:r>
        <w:tab/>
      </w:r>
      <w:r>
        <w:fldChar w:fldCharType="begin" w:fldLock="1"/>
      </w:r>
      <w:r>
        <w:instrText xml:space="preserve"> PAGEREF _Toc457202703 \h </w:instrText>
      </w:r>
      <w:r>
        <w:fldChar w:fldCharType="separate"/>
      </w:r>
      <w:r>
        <w:t>112</w:t>
      </w:r>
      <w:r>
        <w:fldChar w:fldCharType="end"/>
      </w:r>
    </w:p>
    <w:p w14:paraId="24C9D2A2" w14:textId="77777777" w:rsidR="0028502B" w:rsidRDefault="0028502B" w:rsidP="0028502B">
      <w:pPr>
        <w:pStyle w:val="Verzeichnis5"/>
        <w:rPr>
          <w:rFonts w:asciiTheme="minorHAnsi" w:eastAsiaTheme="minorEastAsia" w:hAnsiTheme="minorHAnsi" w:cstheme="minorBidi"/>
          <w:sz w:val="22"/>
          <w:szCs w:val="22"/>
          <w:lang w:eastAsia="en-GB"/>
        </w:rPr>
      </w:pPr>
      <w:r>
        <w:t>7.3.4.1.110</w:t>
      </w:r>
      <w:r>
        <w:tab/>
        <w:t>tliPrGetCallChecked_m</w:t>
      </w:r>
      <w:r>
        <w:tab/>
      </w:r>
      <w:r>
        <w:fldChar w:fldCharType="begin" w:fldLock="1"/>
      </w:r>
      <w:r>
        <w:instrText xml:space="preserve"> PAGEREF _Toc457202704 \h </w:instrText>
      </w:r>
      <w:r>
        <w:fldChar w:fldCharType="separate"/>
      </w:r>
      <w:r>
        <w:t>113</w:t>
      </w:r>
      <w:r>
        <w:fldChar w:fldCharType="end"/>
      </w:r>
    </w:p>
    <w:p w14:paraId="6DA24C0B" w14:textId="77777777" w:rsidR="0028502B" w:rsidRDefault="0028502B" w:rsidP="0028502B">
      <w:pPr>
        <w:pStyle w:val="Verzeichnis5"/>
        <w:rPr>
          <w:rFonts w:asciiTheme="minorHAnsi" w:eastAsiaTheme="minorEastAsia" w:hAnsiTheme="minorHAnsi" w:cstheme="minorBidi"/>
          <w:sz w:val="22"/>
          <w:szCs w:val="22"/>
          <w:lang w:eastAsia="en-GB"/>
        </w:rPr>
      </w:pPr>
      <w:r>
        <w:t>7.3.4.1.111</w:t>
      </w:r>
      <w:r>
        <w:tab/>
        <w:t>tliPrGetCallChecked_c</w:t>
      </w:r>
      <w:r>
        <w:tab/>
      </w:r>
      <w:r>
        <w:fldChar w:fldCharType="begin" w:fldLock="1"/>
      </w:r>
      <w:r>
        <w:instrText xml:space="preserve"> PAGEREF _Toc457202705 \h </w:instrText>
      </w:r>
      <w:r>
        <w:fldChar w:fldCharType="separate"/>
      </w:r>
      <w:r>
        <w:t>113</w:t>
      </w:r>
      <w:r>
        <w:fldChar w:fldCharType="end"/>
      </w:r>
    </w:p>
    <w:p w14:paraId="064C2EDF" w14:textId="77777777" w:rsidR="0028502B" w:rsidRDefault="0028502B" w:rsidP="0028502B">
      <w:pPr>
        <w:pStyle w:val="Verzeichnis5"/>
        <w:rPr>
          <w:rFonts w:asciiTheme="minorHAnsi" w:eastAsiaTheme="minorEastAsia" w:hAnsiTheme="minorHAnsi" w:cstheme="minorBidi"/>
          <w:sz w:val="22"/>
          <w:szCs w:val="22"/>
          <w:lang w:eastAsia="en-GB"/>
        </w:rPr>
      </w:pPr>
      <w:r>
        <w:t>7.3.4.1.112</w:t>
      </w:r>
      <w:r>
        <w:tab/>
        <w:t>tliPrGetReplyChecked_m</w:t>
      </w:r>
      <w:r>
        <w:tab/>
      </w:r>
      <w:r>
        <w:fldChar w:fldCharType="begin" w:fldLock="1"/>
      </w:r>
      <w:r>
        <w:instrText xml:space="preserve"> PAGEREF _Toc457202706 \h </w:instrText>
      </w:r>
      <w:r>
        <w:fldChar w:fldCharType="separate"/>
      </w:r>
      <w:r>
        <w:t>114</w:t>
      </w:r>
      <w:r>
        <w:fldChar w:fldCharType="end"/>
      </w:r>
    </w:p>
    <w:p w14:paraId="33AED1A4" w14:textId="77777777" w:rsidR="0028502B" w:rsidRDefault="0028502B" w:rsidP="0028502B">
      <w:pPr>
        <w:pStyle w:val="Verzeichnis5"/>
        <w:rPr>
          <w:rFonts w:asciiTheme="minorHAnsi" w:eastAsiaTheme="minorEastAsia" w:hAnsiTheme="minorHAnsi" w:cstheme="minorBidi"/>
          <w:sz w:val="22"/>
          <w:szCs w:val="22"/>
          <w:lang w:eastAsia="en-GB"/>
        </w:rPr>
      </w:pPr>
      <w:r>
        <w:t>7.3.4.1.113</w:t>
      </w:r>
      <w:r>
        <w:tab/>
        <w:t>tliPrGetReplyChecked_c</w:t>
      </w:r>
      <w:r>
        <w:tab/>
      </w:r>
      <w:r>
        <w:fldChar w:fldCharType="begin" w:fldLock="1"/>
      </w:r>
      <w:r>
        <w:instrText xml:space="preserve"> PAGEREF _Toc457202707 \h </w:instrText>
      </w:r>
      <w:r>
        <w:fldChar w:fldCharType="separate"/>
      </w:r>
      <w:r>
        <w:t>114</w:t>
      </w:r>
      <w:r>
        <w:fldChar w:fldCharType="end"/>
      </w:r>
    </w:p>
    <w:p w14:paraId="54AD55FF" w14:textId="77777777" w:rsidR="0028502B" w:rsidRDefault="0028502B" w:rsidP="0028502B">
      <w:pPr>
        <w:pStyle w:val="Verzeichnis5"/>
        <w:rPr>
          <w:rFonts w:asciiTheme="minorHAnsi" w:eastAsiaTheme="minorEastAsia" w:hAnsiTheme="minorHAnsi" w:cstheme="minorBidi"/>
          <w:sz w:val="22"/>
          <w:szCs w:val="22"/>
          <w:lang w:eastAsia="en-GB"/>
        </w:rPr>
      </w:pPr>
      <w:r>
        <w:lastRenderedPageBreak/>
        <w:t>7.3.4.1.114</w:t>
      </w:r>
      <w:r>
        <w:tab/>
        <w:t>tliPrCatchChecked_m</w:t>
      </w:r>
      <w:r>
        <w:tab/>
      </w:r>
      <w:r>
        <w:fldChar w:fldCharType="begin" w:fldLock="1"/>
      </w:r>
      <w:r>
        <w:instrText xml:space="preserve"> PAGEREF _Toc457202708 \h </w:instrText>
      </w:r>
      <w:r>
        <w:fldChar w:fldCharType="separate"/>
      </w:r>
      <w:r>
        <w:t>115</w:t>
      </w:r>
      <w:r>
        <w:fldChar w:fldCharType="end"/>
      </w:r>
    </w:p>
    <w:p w14:paraId="18C8F42D" w14:textId="77777777" w:rsidR="0028502B" w:rsidRDefault="0028502B" w:rsidP="0028502B">
      <w:pPr>
        <w:pStyle w:val="Verzeichnis5"/>
        <w:rPr>
          <w:rFonts w:asciiTheme="minorHAnsi" w:eastAsiaTheme="minorEastAsia" w:hAnsiTheme="minorHAnsi" w:cstheme="minorBidi"/>
          <w:sz w:val="22"/>
          <w:szCs w:val="22"/>
          <w:lang w:eastAsia="en-GB"/>
        </w:rPr>
      </w:pPr>
      <w:r>
        <w:t>7.3.4.1.115</w:t>
      </w:r>
      <w:r>
        <w:tab/>
        <w:t>tliPrCatchChecked_c</w:t>
      </w:r>
      <w:r>
        <w:tab/>
      </w:r>
      <w:r>
        <w:fldChar w:fldCharType="begin" w:fldLock="1"/>
      </w:r>
      <w:r>
        <w:instrText xml:space="preserve"> PAGEREF _Toc457202709 \h </w:instrText>
      </w:r>
      <w:r>
        <w:fldChar w:fldCharType="separate"/>
      </w:r>
      <w:r>
        <w:t>115</w:t>
      </w:r>
      <w:r>
        <w:fldChar w:fldCharType="end"/>
      </w:r>
    </w:p>
    <w:p w14:paraId="704C2255" w14:textId="77777777" w:rsidR="0028502B" w:rsidRDefault="0028502B" w:rsidP="0028502B">
      <w:pPr>
        <w:pStyle w:val="Verzeichnis5"/>
        <w:rPr>
          <w:rFonts w:asciiTheme="minorHAnsi" w:eastAsiaTheme="minorEastAsia" w:hAnsiTheme="minorHAnsi" w:cstheme="minorBidi"/>
          <w:sz w:val="22"/>
          <w:szCs w:val="22"/>
          <w:lang w:eastAsia="en-GB"/>
        </w:rPr>
      </w:pPr>
      <w:r>
        <w:t>7.3.4.1.116</w:t>
      </w:r>
      <w:r>
        <w:tab/>
        <w:t>tliCheckedAny_m</w:t>
      </w:r>
      <w:r>
        <w:tab/>
      </w:r>
      <w:r>
        <w:fldChar w:fldCharType="begin" w:fldLock="1"/>
      </w:r>
      <w:r>
        <w:instrText xml:space="preserve"> PAGEREF _Toc457202710 \h </w:instrText>
      </w:r>
      <w:r>
        <w:fldChar w:fldCharType="separate"/>
      </w:r>
      <w:r>
        <w:t>116</w:t>
      </w:r>
      <w:r>
        <w:fldChar w:fldCharType="end"/>
      </w:r>
    </w:p>
    <w:p w14:paraId="33CE1BBA" w14:textId="77777777" w:rsidR="0028502B" w:rsidRDefault="0028502B" w:rsidP="0028502B">
      <w:pPr>
        <w:pStyle w:val="Verzeichnis5"/>
        <w:rPr>
          <w:rFonts w:asciiTheme="minorHAnsi" w:eastAsiaTheme="minorEastAsia" w:hAnsiTheme="minorHAnsi" w:cstheme="minorBidi"/>
          <w:sz w:val="22"/>
          <w:szCs w:val="22"/>
          <w:lang w:eastAsia="en-GB"/>
        </w:rPr>
      </w:pPr>
      <w:r>
        <w:t>7.3.4.1.117</w:t>
      </w:r>
      <w:r>
        <w:tab/>
        <w:t>tliCheckedAny_c</w:t>
      </w:r>
      <w:r>
        <w:tab/>
      </w:r>
      <w:r>
        <w:fldChar w:fldCharType="begin" w:fldLock="1"/>
      </w:r>
      <w:r>
        <w:instrText xml:space="preserve"> PAGEREF _Toc457202711 \h </w:instrText>
      </w:r>
      <w:r>
        <w:fldChar w:fldCharType="separate"/>
      </w:r>
      <w:r>
        <w:t>116</w:t>
      </w:r>
      <w:r>
        <w:fldChar w:fldCharType="end"/>
      </w:r>
    </w:p>
    <w:p w14:paraId="050A8A5D" w14:textId="77777777" w:rsidR="0028502B" w:rsidRDefault="0028502B" w:rsidP="0028502B">
      <w:pPr>
        <w:pStyle w:val="Verzeichnis5"/>
        <w:rPr>
          <w:rFonts w:asciiTheme="minorHAnsi" w:eastAsiaTheme="minorEastAsia" w:hAnsiTheme="minorHAnsi" w:cstheme="minorBidi"/>
          <w:sz w:val="22"/>
          <w:szCs w:val="22"/>
          <w:lang w:eastAsia="en-GB"/>
        </w:rPr>
      </w:pPr>
      <w:r>
        <w:t>7.3.4.1.118</w:t>
      </w:r>
      <w:r>
        <w:tab/>
        <w:t>tliCheckAnyMismatch_m</w:t>
      </w:r>
      <w:r>
        <w:tab/>
      </w:r>
      <w:r>
        <w:fldChar w:fldCharType="begin" w:fldLock="1"/>
      </w:r>
      <w:r>
        <w:instrText xml:space="preserve"> PAGEREF _Toc457202712 \h </w:instrText>
      </w:r>
      <w:r>
        <w:fldChar w:fldCharType="separate"/>
      </w:r>
      <w:r>
        <w:t>116</w:t>
      </w:r>
      <w:r>
        <w:fldChar w:fldCharType="end"/>
      </w:r>
    </w:p>
    <w:p w14:paraId="006AB275" w14:textId="77777777" w:rsidR="0028502B" w:rsidRDefault="0028502B" w:rsidP="0028502B">
      <w:pPr>
        <w:pStyle w:val="Verzeichnis5"/>
        <w:rPr>
          <w:rFonts w:asciiTheme="minorHAnsi" w:eastAsiaTheme="minorEastAsia" w:hAnsiTheme="minorHAnsi" w:cstheme="minorBidi"/>
          <w:sz w:val="22"/>
          <w:szCs w:val="22"/>
          <w:lang w:eastAsia="en-GB"/>
        </w:rPr>
      </w:pPr>
      <w:r>
        <w:t>7.3.4.1.119</w:t>
      </w:r>
      <w:r>
        <w:tab/>
        <w:t>tliCheckAnyMismatch_c</w:t>
      </w:r>
      <w:r>
        <w:tab/>
      </w:r>
      <w:r>
        <w:fldChar w:fldCharType="begin" w:fldLock="1"/>
      </w:r>
      <w:r>
        <w:instrText xml:space="preserve"> PAGEREF _Toc457202713 \h </w:instrText>
      </w:r>
      <w:r>
        <w:fldChar w:fldCharType="separate"/>
      </w:r>
      <w:r>
        <w:t>117</w:t>
      </w:r>
      <w:r>
        <w:fldChar w:fldCharType="end"/>
      </w:r>
    </w:p>
    <w:p w14:paraId="184CED7A" w14:textId="77777777" w:rsidR="0028502B" w:rsidRDefault="0028502B" w:rsidP="0028502B">
      <w:pPr>
        <w:pStyle w:val="Verzeichnis5"/>
        <w:rPr>
          <w:rFonts w:asciiTheme="minorHAnsi" w:eastAsiaTheme="minorEastAsia" w:hAnsiTheme="minorHAnsi" w:cstheme="minorBidi"/>
          <w:sz w:val="22"/>
          <w:szCs w:val="22"/>
          <w:lang w:eastAsia="en-GB"/>
        </w:rPr>
      </w:pPr>
      <w:r>
        <w:t>7.3.4.1.120</w:t>
      </w:r>
      <w:r>
        <w:tab/>
        <w:t>tliRnd</w:t>
      </w:r>
      <w:r>
        <w:tab/>
      </w:r>
      <w:r>
        <w:fldChar w:fldCharType="begin" w:fldLock="1"/>
      </w:r>
      <w:r>
        <w:instrText xml:space="preserve"> PAGEREF _Toc457202714 \h </w:instrText>
      </w:r>
      <w:r>
        <w:fldChar w:fldCharType="separate"/>
      </w:r>
      <w:r>
        <w:t>117</w:t>
      </w:r>
      <w:r>
        <w:fldChar w:fldCharType="end"/>
      </w:r>
    </w:p>
    <w:p w14:paraId="5A3F12EC" w14:textId="77777777" w:rsidR="0028502B" w:rsidRDefault="0028502B" w:rsidP="0028502B">
      <w:pPr>
        <w:pStyle w:val="Verzeichnis5"/>
        <w:rPr>
          <w:rFonts w:asciiTheme="minorHAnsi" w:eastAsiaTheme="minorEastAsia" w:hAnsiTheme="minorHAnsi" w:cstheme="minorBidi"/>
          <w:sz w:val="22"/>
          <w:szCs w:val="22"/>
          <w:lang w:eastAsia="en-GB"/>
        </w:rPr>
      </w:pPr>
      <w:r>
        <w:t>7.3.4.1.121</w:t>
      </w:r>
      <w:r>
        <w:tab/>
        <w:t>tliEvaluate</w:t>
      </w:r>
      <w:r>
        <w:tab/>
      </w:r>
      <w:r>
        <w:fldChar w:fldCharType="begin" w:fldLock="1"/>
      </w:r>
      <w:r>
        <w:instrText xml:space="preserve"> PAGEREF _Toc457202715 \h </w:instrText>
      </w:r>
      <w:r>
        <w:fldChar w:fldCharType="separate"/>
      </w:r>
      <w:r>
        <w:t>117</w:t>
      </w:r>
      <w:r>
        <w:fldChar w:fldCharType="end"/>
      </w:r>
    </w:p>
    <w:p w14:paraId="40C5D684" w14:textId="77777777" w:rsidR="0028502B" w:rsidRDefault="0028502B" w:rsidP="0028502B">
      <w:pPr>
        <w:pStyle w:val="Verzeichnis1"/>
        <w:rPr>
          <w:rFonts w:asciiTheme="minorHAnsi" w:eastAsiaTheme="minorEastAsia" w:hAnsiTheme="minorHAnsi" w:cstheme="minorBidi"/>
          <w:szCs w:val="22"/>
          <w:lang w:eastAsia="en-GB"/>
        </w:rPr>
      </w:pPr>
      <w:r>
        <w:t>8</w:t>
      </w:r>
      <w:r>
        <w:tab/>
        <w:t>Java</w:t>
      </w:r>
      <w:r w:rsidRPr="003F01B1">
        <w:rPr>
          <w:vertAlign w:val="superscript"/>
        </w:rPr>
        <w:t>TM</w:t>
      </w:r>
      <w:r>
        <w:t xml:space="preserve"> language mapping</w:t>
      </w:r>
      <w:r>
        <w:tab/>
      </w:r>
      <w:r>
        <w:fldChar w:fldCharType="begin" w:fldLock="1"/>
      </w:r>
      <w:r>
        <w:instrText xml:space="preserve"> PAGEREF _Toc457202716 \h </w:instrText>
      </w:r>
      <w:r>
        <w:fldChar w:fldCharType="separate"/>
      </w:r>
      <w:r>
        <w:t>118</w:t>
      </w:r>
      <w:r>
        <w:fldChar w:fldCharType="end"/>
      </w:r>
    </w:p>
    <w:p w14:paraId="00C361F8" w14:textId="77777777" w:rsidR="0028502B" w:rsidRDefault="0028502B" w:rsidP="0028502B">
      <w:pPr>
        <w:pStyle w:val="Verzeichnis2"/>
        <w:rPr>
          <w:rFonts w:asciiTheme="minorHAnsi" w:eastAsiaTheme="minorEastAsia" w:hAnsiTheme="minorHAnsi" w:cstheme="minorBidi"/>
          <w:sz w:val="22"/>
          <w:szCs w:val="22"/>
          <w:lang w:eastAsia="en-GB"/>
        </w:rPr>
      </w:pPr>
      <w:r>
        <w:t>8.1</w:t>
      </w:r>
      <w:r>
        <w:tab/>
        <w:t>Introduction</w:t>
      </w:r>
      <w:r>
        <w:tab/>
      </w:r>
      <w:r>
        <w:fldChar w:fldCharType="begin" w:fldLock="1"/>
      </w:r>
      <w:r>
        <w:instrText xml:space="preserve"> PAGEREF _Toc457202717 \h </w:instrText>
      </w:r>
      <w:r>
        <w:fldChar w:fldCharType="separate"/>
      </w:r>
      <w:r>
        <w:t>118</w:t>
      </w:r>
      <w:r>
        <w:fldChar w:fldCharType="end"/>
      </w:r>
    </w:p>
    <w:p w14:paraId="62921CAA" w14:textId="77777777" w:rsidR="0028502B" w:rsidRDefault="0028502B" w:rsidP="0028502B">
      <w:pPr>
        <w:pStyle w:val="Verzeichnis2"/>
        <w:rPr>
          <w:rFonts w:asciiTheme="minorHAnsi" w:eastAsiaTheme="minorEastAsia" w:hAnsiTheme="minorHAnsi" w:cstheme="minorBidi"/>
          <w:sz w:val="22"/>
          <w:szCs w:val="22"/>
          <w:lang w:eastAsia="en-GB"/>
        </w:rPr>
      </w:pPr>
      <w:r>
        <w:t>8.2</w:t>
      </w:r>
      <w:r>
        <w:tab/>
        <w:t>Names and scopes</w:t>
      </w:r>
      <w:r>
        <w:tab/>
      </w:r>
      <w:r>
        <w:fldChar w:fldCharType="begin" w:fldLock="1"/>
      </w:r>
      <w:r>
        <w:instrText xml:space="preserve"> PAGEREF _Toc457202718 \h </w:instrText>
      </w:r>
      <w:r>
        <w:fldChar w:fldCharType="separate"/>
      </w:r>
      <w:r>
        <w:t>118</w:t>
      </w:r>
      <w:r>
        <w:fldChar w:fldCharType="end"/>
      </w:r>
    </w:p>
    <w:p w14:paraId="1A62A118" w14:textId="77777777" w:rsidR="0028502B" w:rsidRDefault="0028502B" w:rsidP="0028502B">
      <w:pPr>
        <w:pStyle w:val="Verzeichnis3"/>
        <w:rPr>
          <w:rFonts w:asciiTheme="minorHAnsi" w:eastAsiaTheme="minorEastAsia" w:hAnsiTheme="minorHAnsi" w:cstheme="minorBidi"/>
          <w:sz w:val="22"/>
          <w:szCs w:val="22"/>
          <w:lang w:eastAsia="en-GB"/>
        </w:rPr>
      </w:pPr>
      <w:r>
        <w:t>8.2.1</w:t>
      </w:r>
      <w:r>
        <w:tab/>
        <w:t>Names</w:t>
      </w:r>
      <w:r>
        <w:tab/>
      </w:r>
      <w:r>
        <w:fldChar w:fldCharType="begin" w:fldLock="1"/>
      </w:r>
      <w:r>
        <w:instrText xml:space="preserve"> PAGEREF _Toc457202719 \h </w:instrText>
      </w:r>
      <w:r>
        <w:fldChar w:fldCharType="separate"/>
      </w:r>
      <w:r>
        <w:t>118</w:t>
      </w:r>
      <w:r>
        <w:fldChar w:fldCharType="end"/>
      </w:r>
    </w:p>
    <w:p w14:paraId="54CAD3E9" w14:textId="77777777" w:rsidR="0028502B" w:rsidRDefault="0028502B" w:rsidP="0028502B">
      <w:pPr>
        <w:pStyle w:val="Verzeichnis3"/>
        <w:rPr>
          <w:rFonts w:asciiTheme="minorHAnsi" w:eastAsiaTheme="minorEastAsia" w:hAnsiTheme="minorHAnsi" w:cstheme="minorBidi"/>
          <w:sz w:val="22"/>
          <w:szCs w:val="22"/>
          <w:lang w:eastAsia="en-GB"/>
        </w:rPr>
      </w:pPr>
      <w:r>
        <w:t>8.2.2</w:t>
      </w:r>
      <w:r>
        <w:tab/>
        <w:t>Scopes</w:t>
      </w:r>
      <w:r>
        <w:tab/>
      </w:r>
      <w:r>
        <w:fldChar w:fldCharType="begin" w:fldLock="1"/>
      </w:r>
      <w:r>
        <w:instrText xml:space="preserve"> PAGEREF _Toc457202720 \h </w:instrText>
      </w:r>
      <w:r>
        <w:fldChar w:fldCharType="separate"/>
      </w:r>
      <w:r>
        <w:t>118</w:t>
      </w:r>
      <w:r>
        <w:fldChar w:fldCharType="end"/>
      </w:r>
    </w:p>
    <w:p w14:paraId="04306259" w14:textId="77777777" w:rsidR="0028502B" w:rsidRDefault="0028502B" w:rsidP="0028502B">
      <w:pPr>
        <w:pStyle w:val="Verzeichnis2"/>
        <w:rPr>
          <w:rFonts w:asciiTheme="minorHAnsi" w:eastAsiaTheme="minorEastAsia" w:hAnsiTheme="minorHAnsi" w:cstheme="minorBidi"/>
          <w:sz w:val="22"/>
          <w:szCs w:val="22"/>
          <w:lang w:eastAsia="en-GB"/>
        </w:rPr>
      </w:pPr>
      <w:r>
        <w:t>8.3</w:t>
      </w:r>
      <w:r>
        <w:tab/>
        <w:t>Type mapping</w:t>
      </w:r>
      <w:r>
        <w:tab/>
      </w:r>
      <w:r>
        <w:fldChar w:fldCharType="begin" w:fldLock="1"/>
      </w:r>
      <w:r>
        <w:instrText xml:space="preserve"> PAGEREF _Toc457202721 \h </w:instrText>
      </w:r>
      <w:r>
        <w:fldChar w:fldCharType="separate"/>
      </w:r>
      <w:r>
        <w:t>118</w:t>
      </w:r>
      <w:r>
        <w:fldChar w:fldCharType="end"/>
      </w:r>
    </w:p>
    <w:p w14:paraId="4F39957F" w14:textId="77777777" w:rsidR="0028502B" w:rsidRDefault="0028502B" w:rsidP="0028502B">
      <w:pPr>
        <w:pStyle w:val="Verzeichnis3"/>
        <w:rPr>
          <w:rFonts w:asciiTheme="minorHAnsi" w:eastAsiaTheme="minorEastAsia" w:hAnsiTheme="minorHAnsi" w:cstheme="minorBidi"/>
          <w:sz w:val="22"/>
          <w:szCs w:val="22"/>
          <w:lang w:eastAsia="en-GB"/>
        </w:rPr>
      </w:pPr>
      <w:r>
        <w:t>8.3.1</w:t>
      </w:r>
      <w:r>
        <w:tab/>
        <w:t>Basic type mapping</w:t>
      </w:r>
      <w:r>
        <w:tab/>
      </w:r>
      <w:r>
        <w:fldChar w:fldCharType="begin" w:fldLock="1"/>
      </w:r>
      <w:r>
        <w:instrText xml:space="preserve"> PAGEREF _Toc457202722 \h </w:instrText>
      </w:r>
      <w:r>
        <w:fldChar w:fldCharType="separate"/>
      </w:r>
      <w:r>
        <w:t>118</w:t>
      </w:r>
      <w:r>
        <w:fldChar w:fldCharType="end"/>
      </w:r>
    </w:p>
    <w:p w14:paraId="6F290692" w14:textId="77777777" w:rsidR="0028502B" w:rsidRDefault="0028502B" w:rsidP="0028502B">
      <w:pPr>
        <w:pStyle w:val="Verzeichnis3"/>
        <w:rPr>
          <w:rFonts w:asciiTheme="minorHAnsi" w:eastAsiaTheme="minorEastAsia" w:hAnsiTheme="minorHAnsi" w:cstheme="minorBidi"/>
          <w:sz w:val="22"/>
          <w:szCs w:val="22"/>
          <w:lang w:eastAsia="en-GB"/>
        </w:rPr>
      </w:pPr>
      <w:r>
        <w:t>8.3.2</w:t>
      </w:r>
      <w:r>
        <w:tab/>
        <w:t>Structured type mapping</w:t>
      </w:r>
      <w:r>
        <w:tab/>
      </w:r>
      <w:r>
        <w:fldChar w:fldCharType="begin" w:fldLock="1"/>
      </w:r>
      <w:r>
        <w:instrText xml:space="preserve"> PAGEREF _Toc457202723 \h </w:instrText>
      </w:r>
      <w:r>
        <w:fldChar w:fldCharType="separate"/>
      </w:r>
      <w:r>
        <w:t>119</w:t>
      </w:r>
      <w:r>
        <w:fldChar w:fldCharType="end"/>
      </w:r>
    </w:p>
    <w:p w14:paraId="13EDFC4A" w14:textId="77777777" w:rsidR="0028502B" w:rsidRDefault="0028502B" w:rsidP="0028502B">
      <w:pPr>
        <w:pStyle w:val="Verzeichnis4"/>
        <w:rPr>
          <w:rFonts w:asciiTheme="minorHAnsi" w:eastAsiaTheme="minorEastAsia" w:hAnsiTheme="minorHAnsi" w:cstheme="minorBidi"/>
          <w:sz w:val="22"/>
          <w:szCs w:val="22"/>
          <w:lang w:eastAsia="en-GB"/>
        </w:rPr>
      </w:pPr>
      <w:r>
        <w:t>8.3.2.0</w:t>
      </w:r>
      <w:r>
        <w:tab/>
        <w:t>General principles</w:t>
      </w:r>
      <w:r>
        <w:tab/>
      </w:r>
      <w:r>
        <w:fldChar w:fldCharType="begin" w:fldLock="1"/>
      </w:r>
      <w:r>
        <w:instrText xml:space="preserve"> PAGEREF _Toc457202724 \h </w:instrText>
      </w:r>
      <w:r>
        <w:fldChar w:fldCharType="separate"/>
      </w:r>
      <w:r>
        <w:t>119</w:t>
      </w:r>
      <w:r>
        <w:fldChar w:fldCharType="end"/>
      </w:r>
    </w:p>
    <w:p w14:paraId="2BF45011" w14:textId="77777777" w:rsidR="0028502B" w:rsidRDefault="0028502B" w:rsidP="0028502B">
      <w:pPr>
        <w:pStyle w:val="Verzeichnis4"/>
        <w:rPr>
          <w:rFonts w:asciiTheme="minorHAnsi" w:eastAsiaTheme="minorEastAsia" w:hAnsiTheme="minorHAnsi" w:cstheme="minorBidi"/>
          <w:sz w:val="22"/>
          <w:szCs w:val="22"/>
          <w:lang w:eastAsia="en-GB"/>
        </w:rPr>
      </w:pPr>
      <w:r>
        <w:t>8.3.2.1</w:t>
      </w:r>
      <w:r>
        <w:tab/>
        <w:t>TciParameterType</w:t>
      </w:r>
      <w:r>
        <w:tab/>
      </w:r>
      <w:r>
        <w:fldChar w:fldCharType="begin" w:fldLock="1"/>
      </w:r>
      <w:r>
        <w:instrText xml:space="preserve"> PAGEREF _Toc457202725 \h </w:instrText>
      </w:r>
      <w:r>
        <w:fldChar w:fldCharType="separate"/>
      </w:r>
      <w:r>
        <w:t>119</w:t>
      </w:r>
      <w:r>
        <w:fldChar w:fldCharType="end"/>
      </w:r>
    </w:p>
    <w:p w14:paraId="56B063F5" w14:textId="77777777" w:rsidR="0028502B" w:rsidRDefault="0028502B" w:rsidP="0028502B">
      <w:pPr>
        <w:pStyle w:val="Verzeichnis4"/>
        <w:rPr>
          <w:rFonts w:asciiTheme="minorHAnsi" w:eastAsiaTheme="minorEastAsia" w:hAnsiTheme="minorHAnsi" w:cstheme="minorBidi"/>
          <w:sz w:val="22"/>
          <w:szCs w:val="22"/>
          <w:lang w:eastAsia="en-GB"/>
        </w:rPr>
      </w:pPr>
      <w:r>
        <w:t>8.3.2.2</w:t>
      </w:r>
      <w:r>
        <w:tab/>
        <w:t>TciParameterPassingModeType</w:t>
      </w:r>
      <w:r>
        <w:tab/>
      </w:r>
      <w:r>
        <w:fldChar w:fldCharType="begin" w:fldLock="1"/>
      </w:r>
      <w:r>
        <w:instrText xml:space="preserve"> PAGEREF _Toc457202726 \h </w:instrText>
      </w:r>
      <w:r>
        <w:fldChar w:fldCharType="separate"/>
      </w:r>
      <w:r>
        <w:t>120</w:t>
      </w:r>
      <w:r>
        <w:fldChar w:fldCharType="end"/>
      </w:r>
    </w:p>
    <w:p w14:paraId="47F7884B" w14:textId="77777777" w:rsidR="0028502B" w:rsidRDefault="0028502B" w:rsidP="0028502B">
      <w:pPr>
        <w:pStyle w:val="Verzeichnis4"/>
        <w:rPr>
          <w:rFonts w:asciiTheme="minorHAnsi" w:eastAsiaTheme="minorEastAsia" w:hAnsiTheme="minorHAnsi" w:cstheme="minorBidi"/>
          <w:sz w:val="22"/>
          <w:szCs w:val="22"/>
          <w:lang w:eastAsia="en-GB"/>
        </w:rPr>
      </w:pPr>
      <w:r>
        <w:t>8.3.2.3</w:t>
      </w:r>
      <w:r>
        <w:tab/>
        <w:t>TciParameterListType</w:t>
      </w:r>
      <w:r>
        <w:tab/>
      </w:r>
      <w:r>
        <w:fldChar w:fldCharType="begin" w:fldLock="1"/>
      </w:r>
      <w:r>
        <w:instrText xml:space="preserve"> PAGEREF _Toc457202727 \h </w:instrText>
      </w:r>
      <w:r>
        <w:fldChar w:fldCharType="separate"/>
      </w:r>
      <w:r>
        <w:t>120</w:t>
      </w:r>
      <w:r>
        <w:fldChar w:fldCharType="end"/>
      </w:r>
    </w:p>
    <w:p w14:paraId="7E347A5C" w14:textId="77777777" w:rsidR="0028502B" w:rsidRDefault="0028502B" w:rsidP="0028502B">
      <w:pPr>
        <w:pStyle w:val="Verzeichnis4"/>
        <w:rPr>
          <w:rFonts w:asciiTheme="minorHAnsi" w:eastAsiaTheme="minorEastAsia" w:hAnsiTheme="minorHAnsi" w:cstheme="minorBidi"/>
          <w:sz w:val="22"/>
          <w:szCs w:val="22"/>
          <w:lang w:eastAsia="en-GB"/>
        </w:rPr>
      </w:pPr>
      <w:r>
        <w:t>8.3.2.4</w:t>
      </w:r>
      <w:r>
        <w:tab/>
        <w:t>TciTypeClassType</w:t>
      </w:r>
      <w:r>
        <w:tab/>
      </w:r>
      <w:r>
        <w:fldChar w:fldCharType="begin" w:fldLock="1"/>
      </w:r>
      <w:r>
        <w:instrText xml:space="preserve"> PAGEREF _Toc457202728 \h </w:instrText>
      </w:r>
      <w:r>
        <w:fldChar w:fldCharType="separate"/>
      </w:r>
      <w:r>
        <w:t>120</w:t>
      </w:r>
      <w:r>
        <w:fldChar w:fldCharType="end"/>
      </w:r>
    </w:p>
    <w:p w14:paraId="3E4728D0" w14:textId="77777777" w:rsidR="0028502B" w:rsidRDefault="0028502B" w:rsidP="0028502B">
      <w:pPr>
        <w:pStyle w:val="Verzeichnis4"/>
        <w:rPr>
          <w:rFonts w:asciiTheme="minorHAnsi" w:eastAsiaTheme="minorEastAsia" w:hAnsiTheme="minorHAnsi" w:cstheme="minorBidi"/>
          <w:sz w:val="22"/>
          <w:szCs w:val="22"/>
          <w:lang w:eastAsia="en-GB"/>
        </w:rPr>
      </w:pPr>
      <w:r>
        <w:t>8.3.2.5</w:t>
      </w:r>
      <w:r>
        <w:tab/>
        <w:t>TciTestComponentKindType</w:t>
      </w:r>
      <w:r>
        <w:tab/>
      </w:r>
      <w:r>
        <w:fldChar w:fldCharType="begin" w:fldLock="1"/>
      </w:r>
      <w:r>
        <w:instrText xml:space="preserve"> PAGEREF _Toc457202729 \h </w:instrText>
      </w:r>
      <w:r>
        <w:fldChar w:fldCharType="separate"/>
      </w:r>
      <w:r>
        <w:t>121</w:t>
      </w:r>
      <w:r>
        <w:fldChar w:fldCharType="end"/>
      </w:r>
    </w:p>
    <w:p w14:paraId="4AF5841C" w14:textId="77777777" w:rsidR="0028502B" w:rsidRDefault="0028502B" w:rsidP="0028502B">
      <w:pPr>
        <w:pStyle w:val="Verzeichnis4"/>
        <w:rPr>
          <w:rFonts w:asciiTheme="minorHAnsi" w:eastAsiaTheme="minorEastAsia" w:hAnsiTheme="minorHAnsi" w:cstheme="minorBidi"/>
          <w:sz w:val="22"/>
          <w:szCs w:val="22"/>
          <w:lang w:eastAsia="en-GB"/>
        </w:rPr>
      </w:pPr>
      <w:r>
        <w:t>8.3.2.6</w:t>
      </w:r>
      <w:r>
        <w:tab/>
        <w:t>TciBehaviourIdType</w:t>
      </w:r>
      <w:r>
        <w:tab/>
      </w:r>
      <w:r>
        <w:fldChar w:fldCharType="begin" w:fldLock="1"/>
      </w:r>
      <w:r>
        <w:instrText xml:space="preserve"> PAGEREF _Toc457202730 \h </w:instrText>
      </w:r>
      <w:r>
        <w:fldChar w:fldCharType="separate"/>
      </w:r>
      <w:r>
        <w:t>121</w:t>
      </w:r>
      <w:r>
        <w:fldChar w:fldCharType="end"/>
      </w:r>
    </w:p>
    <w:p w14:paraId="47DA0A20" w14:textId="77777777" w:rsidR="0028502B" w:rsidRDefault="0028502B" w:rsidP="0028502B">
      <w:pPr>
        <w:pStyle w:val="Verzeichnis4"/>
        <w:rPr>
          <w:rFonts w:asciiTheme="minorHAnsi" w:eastAsiaTheme="minorEastAsia" w:hAnsiTheme="minorHAnsi" w:cstheme="minorBidi"/>
          <w:sz w:val="22"/>
          <w:szCs w:val="22"/>
          <w:lang w:eastAsia="en-GB"/>
        </w:rPr>
      </w:pPr>
      <w:r>
        <w:t>8.3.2.7</w:t>
      </w:r>
      <w:r>
        <w:tab/>
        <w:t>TciTestCaseIdType</w:t>
      </w:r>
      <w:r>
        <w:tab/>
      </w:r>
      <w:r>
        <w:fldChar w:fldCharType="begin" w:fldLock="1"/>
      </w:r>
      <w:r>
        <w:instrText xml:space="preserve"> PAGEREF _Toc457202731 \h </w:instrText>
      </w:r>
      <w:r>
        <w:fldChar w:fldCharType="separate"/>
      </w:r>
      <w:r>
        <w:t>121</w:t>
      </w:r>
      <w:r>
        <w:fldChar w:fldCharType="end"/>
      </w:r>
    </w:p>
    <w:p w14:paraId="12C3534E" w14:textId="77777777" w:rsidR="0028502B" w:rsidRDefault="0028502B" w:rsidP="0028502B">
      <w:pPr>
        <w:pStyle w:val="Verzeichnis4"/>
        <w:rPr>
          <w:rFonts w:asciiTheme="minorHAnsi" w:eastAsiaTheme="minorEastAsia" w:hAnsiTheme="minorHAnsi" w:cstheme="minorBidi"/>
          <w:sz w:val="22"/>
          <w:szCs w:val="22"/>
          <w:lang w:eastAsia="en-GB"/>
        </w:rPr>
      </w:pPr>
      <w:r>
        <w:t>8.3.2.8</w:t>
      </w:r>
      <w:r>
        <w:tab/>
        <w:t>TciModuleIdType</w:t>
      </w:r>
      <w:r>
        <w:tab/>
      </w:r>
      <w:r>
        <w:fldChar w:fldCharType="begin" w:fldLock="1"/>
      </w:r>
      <w:r>
        <w:instrText xml:space="preserve"> PAGEREF _Toc457202732 \h </w:instrText>
      </w:r>
      <w:r>
        <w:fldChar w:fldCharType="separate"/>
      </w:r>
      <w:r>
        <w:t>121</w:t>
      </w:r>
      <w:r>
        <w:fldChar w:fldCharType="end"/>
      </w:r>
    </w:p>
    <w:p w14:paraId="6A5F9D77" w14:textId="77777777" w:rsidR="0028502B" w:rsidRDefault="0028502B" w:rsidP="0028502B">
      <w:pPr>
        <w:pStyle w:val="Verzeichnis4"/>
        <w:rPr>
          <w:rFonts w:asciiTheme="minorHAnsi" w:eastAsiaTheme="minorEastAsia" w:hAnsiTheme="minorHAnsi" w:cstheme="minorBidi"/>
          <w:sz w:val="22"/>
          <w:szCs w:val="22"/>
          <w:lang w:eastAsia="en-GB"/>
        </w:rPr>
      </w:pPr>
      <w:r>
        <w:t>8.3.2.9</w:t>
      </w:r>
      <w:r>
        <w:tab/>
        <w:t>TciModuleParameterIdType</w:t>
      </w:r>
      <w:r>
        <w:tab/>
      </w:r>
      <w:r>
        <w:fldChar w:fldCharType="begin" w:fldLock="1"/>
      </w:r>
      <w:r>
        <w:instrText xml:space="preserve"> PAGEREF _Toc457202733 \h </w:instrText>
      </w:r>
      <w:r>
        <w:fldChar w:fldCharType="separate"/>
      </w:r>
      <w:r>
        <w:t>121</w:t>
      </w:r>
      <w:r>
        <w:fldChar w:fldCharType="end"/>
      </w:r>
    </w:p>
    <w:p w14:paraId="7128DF08" w14:textId="77777777" w:rsidR="0028502B" w:rsidRDefault="0028502B" w:rsidP="0028502B">
      <w:pPr>
        <w:pStyle w:val="Verzeichnis4"/>
        <w:rPr>
          <w:rFonts w:asciiTheme="minorHAnsi" w:eastAsiaTheme="minorEastAsia" w:hAnsiTheme="minorHAnsi" w:cstheme="minorBidi"/>
          <w:sz w:val="22"/>
          <w:szCs w:val="22"/>
          <w:lang w:eastAsia="en-GB"/>
        </w:rPr>
      </w:pPr>
      <w:r>
        <w:t>8.3.2.10</w:t>
      </w:r>
      <w:r>
        <w:tab/>
        <w:t>TciModuleParameterListType</w:t>
      </w:r>
      <w:r>
        <w:tab/>
      </w:r>
      <w:r>
        <w:fldChar w:fldCharType="begin" w:fldLock="1"/>
      </w:r>
      <w:r>
        <w:instrText xml:space="preserve"> PAGEREF _Toc457202734 \h </w:instrText>
      </w:r>
      <w:r>
        <w:fldChar w:fldCharType="separate"/>
      </w:r>
      <w:r>
        <w:t>122</w:t>
      </w:r>
      <w:r>
        <w:fldChar w:fldCharType="end"/>
      </w:r>
    </w:p>
    <w:p w14:paraId="480118F6" w14:textId="77777777" w:rsidR="0028502B" w:rsidRDefault="0028502B" w:rsidP="0028502B">
      <w:pPr>
        <w:pStyle w:val="Verzeichnis4"/>
        <w:rPr>
          <w:rFonts w:asciiTheme="minorHAnsi" w:eastAsiaTheme="minorEastAsia" w:hAnsiTheme="minorHAnsi" w:cstheme="minorBidi"/>
          <w:sz w:val="22"/>
          <w:szCs w:val="22"/>
          <w:lang w:eastAsia="en-GB"/>
        </w:rPr>
      </w:pPr>
      <w:r>
        <w:t>8.3.2.11</w:t>
      </w:r>
      <w:r>
        <w:tab/>
        <w:t>TciModuleParameterType</w:t>
      </w:r>
      <w:r>
        <w:tab/>
      </w:r>
      <w:r>
        <w:fldChar w:fldCharType="begin" w:fldLock="1"/>
      </w:r>
      <w:r>
        <w:instrText xml:space="preserve"> PAGEREF _Toc457202735 \h </w:instrText>
      </w:r>
      <w:r>
        <w:fldChar w:fldCharType="separate"/>
      </w:r>
      <w:r>
        <w:t>122</w:t>
      </w:r>
      <w:r>
        <w:fldChar w:fldCharType="end"/>
      </w:r>
    </w:p>
    <w:p w14:paraId="6D27744D" w14:textId="77777777" w:rsidR="0028502B" w:rsidRDefault="0028502B" w:rsidP="0028502B">
      <w:pPr>
        <w:pStyle w:val="Verzeichnis4"/>
        <w:rPr>
          <w:rFonts w:asciiTheme="minorHAnsi" w:eastAsiaTheme="minorEastAsia" w:hAnsiTheme="minorHAnsi" w:cstheme="minorBidi"/>
          <w:sz w:val="22"/>
          <w:szCs w:val="22"/>
          <w:lang w:eastAsia="en-GB"/>
        </w:rPr>
      </w:pPr>
      <w:r>
        <w:t>8.3.2.12</w:t>
      </w:r>
      <w:r>
        <w:tab/>
        <w:t>TciParameterTypeListType</w:t>
      </w:r>
      <w:r>
        <w:tab/>
      </w:r>
      <w:r>
        <w:fldChar w:fldCharType="begin" w:fldLock="1"/>
      </w:r>
      <w:r>
        <w:instrText xml:space="preserve"> PAGEREF _Toc457202736 \h </w:instrText>
      </w:r>
      <w:r>
        <w:fldChar w:fldCharType="separate"/>
      </w:r>
      <w:r>
        <w:t>122</w:t>
      </w:r>
      <w:r>
        <w:fldChar w:fldCharType="end"/>
      </w:r>
    </w:p>
    <w:p w14:paraId="1DA58D22" w14:textId="77777777" w:rsidR="0028502B" w:rsidRDefault="0028502B" w:rsidP="0028502B">
      <w:pPr>
        <w:pStyle w:val="Verzeichnis4"/>
        <w:rPr>
          <w:rFonts w:asciiTheme="minorHAnsi" w:eastAsiaTheme="minorEastAsia" w:hAnsiTheme="minorHAnsi" w:cstheme="minorBidi"/>
          <w:sz w:val="22"/>
          <w:szCs w:val="22"/>
          <w:lang w:eastAsia="en-GB"/>
        </w:rPr>
      </w:pPr>
      <w:r>
        <w:t>8.3.2.13</w:t>
      </w:r>
      <w:r>
        <w:tab/>
        <w:t>TciParameterTypeType</w:t>
      </w:r>
      <w:r>
        <w:tab/>
      </w:r>
      <w:r>
        <w:fldChar w:fldCharType="begin" w:fldLock="1"/>
      </w:r>
      <w:r>
        <w:instrText xml:space="preserve"> PAGEREF _Toc457202737 \h </w:instrText>
      </w:r>
      <w:r>
        <w:fldChar w:fldCharType="separate"/>
      </w:r>
      <w:r>
        <w:t>123</w:t>
      </w:r>
      <w:r>
        <w:fldChar w:fldCharType="end"/>
      </w:r>
    </w:p>
    <w:p w14:paraId="73241F33" w14:textId="77777777" w:rsidR="0028502B" w:rsidRDefault="0028502B" w:rsidP="0028502B">
      <w:pPr>
        <w:pStyle w:val="Verzeichnis4"/>
        <w:rPr>
          <w:rFonts w:asciiTheme="minorHAnsi" w:eastAsiaTheme="minorEastAsia" w:hAnsiTheme="minorHAnsi" w:cstheme="minorBidi"/>
          <w:sz w:val="22"/>
          <w:szCs w:val="22"/>
          <w:lang w:eastAsia="en-GB"/>
        </w:rPr>
      </w:pPr>
      <w:r>
        <w:t>8.3.2.14</w:t>
      </w:r>
      <w:r>
        <w:tab/>
        <w:t>TciModuleIdListType</w:t>
      </w:r>
      <w:r>
        <w:tab/>
      </w:r>
      <w:r>
        <w:fldChar w:fldCharType="begin" w:fldLock="1"/>
      </w:r>
      <w:r>
        <w:instrText xml:space="preserve"> PAGEREF _Toc457202738 \h </w:instrText>
      </w:r>
      <w:r>
        <w:fldChar w:fldCharType="separate"/>
      </w:r>
      <w:r>
        <w:t>123</w:t>
      </w:r>
      <w:r>
        <w:fldChar w:fldCharType="end"/>
      </w:r>
    </w:p>
    <w:p w14:paraId="4BCDDD2A" w14:textId="77777777" w:rsidR="0028502B" w:rsidRDefault="0028502B" w:rsidP="0028502B">
      <w:pPr>
        <w:pStyle w:val="Verzeichnis4"/>
        <w:rPr>
          <w:rFonts w:asciiTheme="minorHAnsi" w:eastAsiaTheme="minorEastAsia" w:hAnsiTheme="minorHAnsi" w:cstheme="minorBidi"/>
          <w:sz w:val="22"/>
          <w:szCs w:val="22"/>
          <w:lang w:eastAsia="en-GB"/>
        </w:rPr>
      </w:pPr>
      <w:r>
        <w:t>8.3.2.15</w:t>
      </w:r>
      <w:r>
        <w:tab/>
        <w:t>TciTestCaseIdListType</w:t>
      </w:r>
      <w:r>
        <w:tab/>
      </w:r>
      <w:r>
        <w:fldChar w:fldCharType="begin" w:fldLock="1"/>
      </w:r>
      <w:r>
        <w:instrText xml:space="preserve"> PAGEREF _Toc457202739 \h </w:instrText>
      </w:r>
      <w:r>
        <w:fldChar w:fldCharType="separate"/>
      </w:r>
      <w:r>
        <w:t>123</w:t>
      </w:r>
      <w:r>
        <w:fldChar w:fldCharType="end"/>
      </w:r>
    </w:p>
    <w:p w14:paraId="33AA74FE" w14:textId="77777777" w:rsidR="0028502B" w:rsidRDefault="0028502B" w:rsidP="0028502B">
      <w:pPr>
        <w:pStyle w:val="Verzeichnis4"/>
        <w:rPr>
          <w:rFonts w:asciiTheme="minorHAnsi" w:eastAsiaTheme="minorEastAsia" w:hAnsiTheme="minorHAnsi" w:cstheme="minorBidi"/>
          <w:sz w:val="22"/>
          <w:szCs w:val="22"/>
          <w:lang w:eastAsia="en-GB"/>
        </w:rPr>
      </w:pPr>
      <w:r>
        <w:t>8.3.2.16</w:t>
      </w:r>
      <w:r>
        <w:tab/>
        <w:t>TciDecodingResult</w:t>
      </w:r>
      <w:r>
        <w:tab/>
      </w:r>
      <w:r>
        <w:fldChar w:fldCharType="begin" w:fldLock="1"/>
      </w:r>
      <w:r>
        <w:instrText xml:space="preserve"> PAGEREF _Toc457202740 \h </w:instrText>
      </w:r>
      <w:r>
        <w:fldChar w:fldCharType="separate"/>
      </w:r>
      <w:r>
        <w:t>124</w:t>
      </w:r>
      <w:r>
        <w:fldChar w:fldCharType="end"/>
      </w:r>
    </w:p>
    <w:p w14:paraId="2D56FADB" w14:textId="77777777" w:rsidR="0028502B" w:rsidRDefault="0028502B" w:rsidP="0028502B">
      <w:pPr>
        <w:pStyle w:val="Verzeichnis4"/>
        <w:rPr>
          <w:rFonts w:asciiTheme="minorHAnsi" w:eastAsiaTheme="minorEastAsia" w:hAnsiTheme="minorHAnsi" w:cstheme="minorBidi"/>
          <w:sz w:val="22"/>
          <w:szCs w:val="22"/>
          <w:lang w:eastAsia="en-GB"/>
        </w:rPr>
      </w:pPr>
      <w:r>
        <w:t>8.3.2.17</w:t>
      </w:r>
      <w:r>
        <w:tab/>
        <w:t>TciMatchingTypeType</w:t>
      </w:r>
      <w:r>
        <w:tab/>
      </w:r>
      <w:r>
        <w:fldChar w:fldCharType="begin" w:fldLock="1"/>
      </w:r>
      <w:r>
        <w:instrText xml:space="preserve"> PAGEREF _Toc457202741 \h </w:instrText>
      </w:r>
      <w:r>
        <w:fldChar w:fldCharType="separate"/>
      </w:r>
      <w:r>
        <w:t>124</w:t>
      </w:r>
      <w:r>
        <w:fldChar w:fldCharType="end"/>
      </w:r>
    </w:p>
    <w:p w14:paraId="7CE28171" w14:textId="77777777" w:rsidR="0028502B" w:rsidRDefault="0028502B" w:rsidP="0028502B">
      <w:pPr>
        <w:pStyle w:val="Verzeichnis4"/>
        <w:rPr>
          <w:rFonts w:asciiTheme="minorHAnsi" w:eastAsiaTheme="minorEastAsia" w:hAnsiTheme="minorHAnsi" w:cstheme="minorBidi"/>
          <w:sz w:val="22"/>
          <w:szCs w:val="22"/>
          <w:lang w:eastAsia="en-GB"/>
        </w:rPr>
      </w:pPr>
      <w:r>
        <w:t>8.3.2.18</w:t>
      </w:r>
      <w:r>
        <w:tab/>
        <w:t>LengthRestriction</w:t>
      </w:r>
      <w:r>
        <w:tab/>
      </w:r>
      <w:r>
        <w:fldChar w:fldCharType="begin" w:fldLock="1"/>
      </w:r>
      <w:r>
        <w:instrText xml:space="preserve"> PAGEREF _Toc457202742 \h </w:instrText>
      </w:r>
      <w:r>
        <w:fldChar w:fldCharType="separate"/>
      </w:r>
      <w:r>
        <w:t>124</w:t>
      </w:r>
      <w:r>
        <w:fldChar w:fldCharType="end"/>
      </w:r>
    </w:p>
    <w:p w14:paraId="188CBCBF" w14:textId="77777777" w:rsidR="0028502B" w:rsidRDefault="0028502B" w:rsidP="0028502B">
      <w:pPr>
        <w:pStyle w:val="Verzeichnis4"/>
        <w:rPr>
          <w:rFonts w:asciiTheme="minorHAnsi" w:eastAsiaTheme="minorEastAsia" w:hAnsiTheme="minorHAnsi" w:cstheme="minorBidi"/>
          <w:sz w:val="22"/>
          <w:szCs w:val="22"/>
          <w:lang w:eastAsia="en-GB"/>
        </w:rPr>
      </w:pPr>
      <w:r>
        <w:t>8.3.2.19</w:t>
      </w:r>
      <w:r>
        <w:tab/>
        <w:t>Permutation</w:t>
      </w:r>
      <w:r>
        <w:tab/>
      </w:r>
      <w:r>
        <w:fldChar w:fldCharType="begin" w:fldLock="1"/>
      </w:r>
      <w:r>
        <w:instrText xml:space="preserve"> PAGEREF _Toc457202743 \h </w:instrText>
      </w:r>
      <w:r>
        <w:fldChar w:fldCharType="separate"/>
      </w:r>
      <w:r>
        <w:t>125</w:t>
      </w:r>
      <w:r>
        <w:fldChar w:fldCharType="end"/>
      </w:r>
    </w:p>
    <w:p w14:paraId="6A31A60E" w14:textId="77777777" w:rsidR="0028502B" w:rsidRDefault="0028502B" w:rsidP="0028502B">
      <w:pPr>
        <w:pStyle w:val="Verzeichnis4"/>
        <w:rPr>
          <w:rFonts w:asciiTheme="minorHAnsi" w:eastAsiaTheme="minorEastAsia" w:hAnsiTheme="minorHAnsi" w:cstheme="minorBidi"/>
          <w:sz w:val="22"/>
          <w:szCs w:val="22"/>
          <w:lang w:eastAsia="en-GB"/>
        </w:rPr>
      </w:pPr>
      <w:r>
        <w:t>8.3.2.20</w:t>
      </w:r>
      <w:r>
        <w:tab/>
        <w:t>RangeBoundary</w:t>
      </w:r>
      <w:r>
        <w:tab/>
      </w:r>
      <w:r>
        <w:fldChar w:fldCharType="begin" w:fldLock="1"/>
      </w:r>
      <w:r>
        <w:instrText xml:space="preserve"> PAGEREF _Toc457202744 \h </w:instrText>
      </w:r>
      <w:r>
        <w:fldChar w:fldCharType="separate"/>
      </w:r>
      <w:r>
        <w:t>125</w:t>
      </w:r>
      <w:r>
        <w:fldChar w:fldCharType="end"/>
      </w:r>
    </w:p>
    <w:p w14:paraId="0DBC498C" w14:textId="77777777" w:rsidR="0028502B" w:rsidRDefault="0028502B" w:rsidP="0028502B">
      <w:pPr>
        <w:pStyle w:val="Verzeichnis3"/>
        <w:rPr>
          <w:rFonts w:asciiTheme="minorHAnsi" w:eastAsiaTheme="minorEastAsia" w:hAnsiTheme="minorHAnsi" w:cstheme="minorBidi"/>
          <w:sz w:val="22"/>
          <w:szCs w:val="22"/>
          <w:lang w:eastAsia="en-GB"/>
        </w:rPr>
      </w:pPr>
      <w:r>
        <w:t>8.3.3</w:t>
      </w:r>
      <w:r>
        <w:tab/>
        <w:t>Abstract type mapping</w:t>
      </w:r>
      <w:r>
        <w:tab/>
      </w:r>
      <w:r>
        <w:fldChar w:fldCharType="begin" w:fldLock="1"/>
      </w:r>
      <w:r>
        <w:instrText xml:space="preserve"> PAGEREF _Toc457202745 \h </w:instrText>
      </w:r>
      <w:r>
        <w:fldChar w:fldCharType="separate"/>
      </w:r>
      <w:r>
        <w:t>126</w:t>
      </w:r>
      <w:r>
        <w:fldChar w:fldCharType="end"/>
      </w:r>
    </w:p>
    <w:p w14:paraId="0B5E26E7" w14:textId="77777777" w:rsidR="0028502B" w:rsidRDefault="0028502B" w:rsidP="0028502B">
      <w:pPr>
        <w:pStyle w:val="Verzeichnis4"/>
        <w:rPr>
          <w:rFonts w:asciiTheme="minorHAnsi" w:eastAsiaTheme="minorEastAsia" w:hAnsiTheme="minorHAnsi" w:cstheme="minorBidi"/>
          <w:sz w:val="22"/>
          <w:szCs w:val="22"/>
          <w:lang w:eastAsia="en-GB"/>
        </w:rPr>
      </w:pPr>
      <w:r>
        <w:t>8.3.3.0</w:t>
      </w:r>
      <w:r>
        <w:tab/>
        <w:t>General principles</w:t>
      </w:r>
      <w:r>
        <w:tab/>
      </w:r>
      <w:r>
        <w:fldChar w:fldCharType="begin" w:fldLock="1"/>
      </w:r>
      <w:r>
        <w:instrText xml:space="preserve"> PAGEREF _Toc457202746 \h </w:instrText>
      </w:r>
      <w:r>
        <w:fldChar w:fldCharType="separate"/>
      </w:r>
      <w:r>
        <w:t>126</w:t>
      </w:r>
      <w:r>
        <w:fldChar w:fldCharType="end"/>
      </w:r>
    </w:p>
    <w:p w14:paraId="36071162" w14:textId="77777777" w:rsidR="0028502B" w:rsidRDefault="0028502B" w:rsidP="0028502B">
      <w:pPr>
        <w:pStyle w:val="Verzeichnis4"/>
        <w:rPr>
          <w:rFonts w:asciiTheme="minorHAnsi" w:eastAsiaTheme="minorEastAsia" w:hAnsiTheme="minorHAnsi" w:cstheme="minorBidi"/>
          <w:sz w:val="22"/>
          <w:szCs w:val="22"/>
          <w:lang w:eastAsia="en-GB"/>
        </w:rPr>
      </w:pPr>
      <w:r>
        <w:t>8.3.3.1</w:t>
      </w:r>
      <w:r>
        <w:tab/>
        <w:t>Type</w:t>
      </w:r>
      <w:r>
        <w:tab/>
      </w:r>
      <w:r>
        <w:fldChar w:fldCharType="begin" w:fldLock="1"/>
      </w:r>
      <w:r>
        <w:instrText xml:space="preserve"> PAGEREF _Toc457202747 \h </w:instrText>
      </w:r>
      <w:r>
        <w:fldChar w:fldCharType="separate"/>
      </w:r>
      <w:r>
        <w:t>126</w:t>
      </w:r>
      <w:r>
        <w:fldChar w:fldCharType="end"/>
      </w:r>
    </w:p>
    <w:p w14:paraId="4832AF8C" w14:textId="77777777" w:rsidR="0028502B" w:rsidRDefault="0028502B" w:rsidP="0028502B">
      <w:pPr>
        <w:pStyle w:val="Verzeichnis3"/>
        <w:rPr>
          <w:rFonts w:asciiTheme="minorHAnsi" w:eastAsiaTheme="minorEastAsia" w:hAnsiTheme="minorHAnsi" w:cstheme="minorBidi"/>
          <w:sz w:val="22"/>
          <w:szCs w:val="22"/>
          <w:lang w:eastAsia="en-GB"/>
        </w:rPr>
      </w:pPr>
      <w:r>
        <w:t>8.3.4</w:t>
      </w:r>
      <w:r>
        <w:tab/>
        <w:t>Abstract value mapping</w:t>
      </w:r>
      <w:r>
        <w:tab/>
      </w:r>
      <w:r>
        <w:fldChar w:fldCharType="begin" w:fldLock="1"/>
      </w:r>
      <w:r>
        <w:instrText xml:space="preserve"> PAGEREF _Toc457202748 \h </w:instrText>
      </w:r>
      <w:r>
        <w:fldChar w:fldCharType="separate"/>
      </w:r>
      <w:r>
        <w:t>127</w:t>
      </w:r>
      <w:r>
        <w:fldChar w:fldCharType="end"/>
      </w:r>
    </w:p>
    <w:p w14:paraId="5B856A9F" w14:textId="77777777" w:rsidR="0028502B" w:rsidRDefault="0028502B" w:rsidP="0028502B">
      <w:pPr>
        <w:pStyle w:val="Verzeichnis4"/>
        <w:rPr>
          <w:rFonts w:asciiTheme="minorHAnsi" w:eastAsiaTheme="minorEastAsia" w:hAnsiTheme="minorHAnsi" w:cstheme="minorBidi"/>
          <w:sz w:val="22"/>
          <w:szCs w:val="22"/>
          <w:lang w:eastAsia="en-GB"/>
        </w:rPr>
      </w:pPr>
      <w:r>
        <w:t>8.3.4.0</w:t>
      </w:r>
      <w:r>
        <w:tab/>
        <w:t>General principles</w:t>
      </w:r>
      <w:r>
        <w:tab/>
      </w:r>
      <w:r>
        <w:fldChar w:fldCharType="begin" w:fldLock="1"/>
      </w:r>
      <w:r>
        <w:instrText xml:space="preserve"> PAGEREF _Toc457202749 \h </w:instrText>
      </w:r>
      <w:r>
        <w:fldChar w:fldCharType="separate"/>
      </w:r>
      <w:r>
        <w:t>127</w:t>
      </w:r>
      <w:r>
        <w:fldChar w:fldCharType="end"/>
      </w:r>
    </w:p>
    <w:p w14:paraId="28582AA8" w14:textId="77777777" w:rsidR="0028502B" w:rsidRDefault="0028502B" w:rsidP="0028502B">
      <w:pPr>
        <w:pStyle w:val="Verzeichnis4"/>
        <w:rPr>
          <w:rFonts w:asciiTheme="minorHAnsi" w:eastAsiaTheme="minorEastAsia" w:hAnsiTheme="minorHAnsi" w:cstheme="minorBidi"/>
          <w:sz w:val="22"/>
          <w:szCs w:val="22"/>
          <w:lang w:eastAsia="en-GB"/>
        </w:rPr>
      </w:pPr>
      <w:r>
        <w:t>8.3.4.1</w:t>
      </w:r>
      <w:r>
        <w:tab/>
        <w:t>Value</w:t>
      </w:r>
      <w:r>
        <w:tab/>
      </w:r>
      <w:r>
        <w:fldChar w:fldCharType="begin" w:fldLock="1"/>
      </w:r>
      <w:r>
        <w:instrText xml:space="preserve"> PAGEREF _Toc457202750 \h </w:instrText>
      </w:r>
      <w:r>
        <w:fldChar w:fldCharType="separate"/>
      </w:r>
      <w:r>
        <w:t>127</w:t>
      </w:r>
      <w:r>
        <w:fldChar w:fldCharType="end"/>
      </w:r>
    </w:p>
    <w:p w14:paraId="59694127" w14:textId="77777777" w:rsidR="0028502B" w:rsidRDefault="0028502B" w:rsidP="0028502B">
      <w:pPr>
        <w:pStyle w:val="Verzeichnis4"/>
        <w:rPr>
          <w:rFonts w:asciiTheme="minorHAnsi" w:eastAsiaTheme="minorEastAsia" w:hAnsiTheme="minorHAnsi" w:cstheme="minorBidi"/>
          <w:sz w:val="22"/>
          <w:szCs w:val="22"/>
          <w:lang w:eastAsia="en-GB"/>
        </w:rPr>
      </w:pPr>
      <w:r>
        <w:t>8.3.4.2</w:t>
      </w:r>
      <w:r>
        <w:tab/>
        <w:t>IntegerValue</w:t>
      </w:r>
      <w:r>
        <w:tab/>
      </w:r>
      <w:r>
        <w:fldChar w:fldCharType="begin" w:fldLock="1"/>
      </w:r>
      <w:r>
        <w:instrText xml:space="preserve"> PAGEREF _Toc457202751 \h </w:instrText>
      </w:r>
      <w:r>
        <w:fldChar w:fldCharType="separate"/>
      </w:r>
      <w:r>
        <w:t>128</w:t>
      </w:r>
      <w:r>
        <w:fldChar w:fldCharType="end"/>
      </w:r>
    </w:p>
    <w:p w14:paraId="35F55201" w14:textId="77777777" w:rsidR="0028502B" w:rsidRDefault="0028502B" w:rsidP="0028502B">
      <w:pPr>
        <w:pStyle w:val="Verzeichnis4"/>
        <w:rPr>
          <w:rFonts w:asciiTheme="minorHAnsi" w:eastAsiaTheme="minorEastAsia" w:hAnsiTheme="minorHAnsi" w:cstheme="minorBidi"/>
          <w:sz w:val="22"/>
          <w:szCs w:val="22"/>
          <w:lang w:eastAsia="en-GB"/>
        </w:rPr>
      </w:pPr>
      <w:r>
        <w:t>8.3.4.3</w:t>
      </w:r>
      <w:r>
        <w:tab/>
        <w:t>FloatValue</w:t>
      </w:r>
      <w:r>
        <w:tab/>
      </w:r>
      <w:r>
        <w:fldChar w:fldCharType="begin" w:fldLock="1"/>
      </w:r>
      <w:r>
        <w:instrText xml:space="preserve"> PAGEREF _Toc457202752 \h </w:instrText>
      </w:r>
      <w:r>
        <w:fldChar w:fldCharType="separate"/>
      </w:r>
      <w:r>
        <w:t>128</w:t>
      </w:r>
      <w:r>
        <w:fldChar w:fldCharType="end"/>
      </w:r>
    </w:p>
    <w:p w14:paraId="1F57CC3A" w14:textId="77777777" w:rsidR="0028502B" w:rsidRDefault="0028502B" w:rsidP="0028502B">
      <w:pPr>
        <w:pStyle w:val="Verzeichnis4"/>
        <w:rPr>
          <w:rFonts w:asciiTheme="minorHAnsi" w:eastAsiaTheme="minorEastAsia" w:hAnsiTheme="minorHAnsi" w:cstheme="minorBidi"/>
          <w:sz w:val="22"/>
          <w:szCs w:val="22"/>
          <w:lang w:eastAsia="en-GB"/>
        </w:rPr>
      </w:pPr>
      <w:r>
        <w:t>8.3.4.4</w:t>
      </w:r>
      <w:r>
        <w:tab/>
        <w:t>BooleanValue</w:t>
      </w:r>
      <w:r>
        <w:tab/>
      </w:r>
      <w:r>
        <w:fldChar w:fldCharType="begin" w:fldLock="1"/>
      </w:r>
      <w:r>
        <w:instrText xml:space="preserve"> PAGEREF _Toc457202753 \h </w:instrText>
      </w:r>
      <w:r>
        <w:fldChar w:fldCharType="separate"/>
      </w:r>
      <w:r>
        <w:t>129</w:t>
      </w:r>
      <w:r>
        <w:fldChar w:fldCharType="end"/>
      </w:r>
    </w:p>
    <w:p w14:paraId="06429B13" w14:textId="77777777" w:rsidR="0028502B" w:rsidRDefault="0028502B" w:rsidP="0028502B">
      <w:pPr>
        <w:pStyle w:val="Verzeichnis4"/>
        <w:rPr>
          <w:rFonts w:asciiTheme="minorHAnsi" w:eastAsiaTheme="minorEastAsia" w:hAnsiTheme="minorHAnsi" w:cstheme="minorBidi"/>
          <w:sz w:val="22"/>
          <w:szCs w:val="22"/>
          <w:lang w:eastAsia="en-GB"/>
        </w:rPr>
      </w:pPr>
      <w:r>
        <w:t>8.3.4.5</w:t>
      </w:r>
      <w:r>
        <w:tab/>
        <w:t>CharstringValue</w:t>
      </w:r>
      <w:r>
        <w:tab/>
      </w:r>
      <w:r>
        <w:fldChar w:fldCharType="begin" w:fldLock="1"/>
      </w:r>
      <w:r>
        <w:instrText xml:space="preserve"> PAGEREF _Toc457202754 \h </w:instrText>
      </w:r>
      <w:r>
        <w:fldChar w:fldCharType="separate"/>
      </w:r>
      <w:r>
        <w:t>129</w:t>
      </w:r>
      <w:r>
        <w:fldChar w:fldCharType="end"/>
      </w:r>
    </w:p>
    <w:p w14:paraId="4443DEC0" w14:textId="77777777" w:rsidR="0028502B" w:rsidRDefault="0028502B" w:rsidP="0028502B">
      <w:pPr>
        <w:pStyle w:val="Verzeichnis4"/>
        <w:rPr>
          <w:rFonts w:asciiTheme="minorHAnsi" w:eastAsiaTheme="minorEastAsia" w:hAnsiTheme="minorHAnsi" w:cstheme="minorBidi"/>
          <w:sz w:val="22"/>
          <w:szCs w:val="22"/>
          <w:lang w:eastAsia="en-GB"/>
        </w:rPr>
      </w:pPr>
      <w:r>
        <w:t>8.3.4.6</w:t>
      </w:r>
      <w:r>
        <w:tab/>
        <w:t>BitstringValue</w:t>
      </w:r>
      <w:r>
        <w:tab/>
      </w:r>
      <w:r>
        <w:fldChar w:fldCharType="begin" w:fldLock="1"/>
      </w:r>
      <w:r>
        <w:instrText xml:space="preserve"> PAGEREF _Toc457202755 \h </w:instrText>
      </w:r>
      <w:r>
        <w:fldChar w:fldCharType="separate"/>
      </w:r>
      <w:r>
        <w:t>129</w:t>
      </w:r>
      <w:r>
        <w:fldChar w:fldCharType="end"/>
      </w:r>
    </w:p>
    <w:p w14:paraId="7AC54416" w14:textId="77777777" w:rsidR="0028502B" w:rsidRDefault="0028502B" w:rsidP="0028502B">
      <w:pPr>
        <w:pStyle w:val="Verzeichnis4"/>
        <w:rPr>
          <w:rFonts w:asciiTheme="minorHAnsi" w:eastAsiaTheme="minorEastAsia" w:hAnsiTheme="minorHAnsi" w:cstheme="minorBidi"/>
          <w:sz w:val="22"/>
          <w:szCs w:val="22"/>
          <w:lang w:eastAsia="en-GB"/>
        </w:rPr>
      </w:pPr>
      <w:r>
        <w:t>8.3.4.7</w:t>
      </w:r>
      <w:r>
        <w:tab/>
        <w:t>OctetstringValue</w:t>
      </w:r>
      <w:r>
        <w:tab/>
      </w:r>
      <w:r>
        <w:fldChar w:fldCharType="begin" w:fldLock="1"/>
      </w:r>
      <w:r>
        <w:instrText xml:space="preserve"> PAGEREF _Toc457202756 \h </w:instrText>
      </w:r>
      <w:r>
        <w:fldChar w:fldCharType="separate"/>
      </w:r>
      <w:r>
        <w:t>130</w:t>
      </w:r>
      <w:r>
        <w:fldChar w:fldCharType="end"/>
      </w:r>
    </w:p>
    <w:p w14:paraId="7CD2061C" w14:textId="77777777" w:rsidR="0028502B" w:rsidRDefault="0028502B" w:rsidP="0028502B">
      <w:pPr>
        <w:pStyle w:val="Verzeichnis4"/>
        <w:rPr>
          <w:rFonts w:asciiTheme="minorHAnsi" w:eastAsiaTheme="minorEastAsia" w:hAnsiTheme="minorHAnsi" w:cstheme="minorBidi"/>
          <w:sz w:val="22"/>
          <w:szCs w:val="22"/>
          <w:lang w:eastAsia="en-GB"/>
        </w:rPr>
      </w:pPr>
      <w:r>
        <w:t>8.3.4.8</w:t>
      </w:r>
      <w:r>
        <w:tab/>
        <w:t>UniversalCharstringValue</w:t>
      </w:r>
      <w:r>
        <w:tab/>
      </w:r>
      <w:r>
        <w:fldChar w:fldCharType="begin" w:fldLock="1"/>
      </w:r>
      <w:r>
        <w:instrText xml:space="preserve"> PAGEREF _Toc457202757 \h </w:instrText>
      </w:r>
      <w:r>
        <w:fldChar w:fldCharType="separate"/>
      </w:r>
      <w:r>
        <w:t>131</w:t>
      </w:r>
      <w:r>
        <w:fldChar w:fldCharType="end"/>
      </w:r>
    </w:p>
    <w:p w14:paraId="204165C5" w14:textId="77777777" w:rsidR="0028502B" w:rsidRDefault="0028502B" w:rsidP="0028502B">
      <w:pPr>
        <w:pStyle w:val="Verzeichnis4"/>
        <w:rPr>
          <w:rFonts w:asciiTheme="minorHAnsi" w:eastAsiaTheme="minorEastAsia" w:hAnsiTheme="minorHAnsi" w:cstheme="minorBidi"/>
          <w:sz w:val="22"/>
          <w:szCs w:val="22"/>
          <w:lang w:eastAsia="en-GB"/>
        </w:rPr>
      </w:pPr>
      <w:r>
        <w:t>8.3.4.9</w:t>
      </w:r>
      <w:r>
        <w:tab/>
        <w:t>HexstringValue</w:t>
      </w:r>
      <w:r>
        <w:tab/>
      </w:r>
      <w:r>
        <w:fldChar w:fldCharType="begin" w:fldLock="1"/>
      </w:r>
      <w:r>
        <w:instrText xml:space="preserve"> PAGEREF _Toc457202758 \h </w:instrText>
      </w:r>
      <w:r>
        <w:fldChar w:fldCharType="separate"/>
      </w:r>
      <w:r>
        <w:t>132</w:t>
      </w:r>
      <w:r>
        <w:fldChar w:fldCharType="end"/>
      </w:r>
    </w:p>
    <w:p w14:paraId="07EA0B50" w14:textId="77777777" w:rsidR="0028502B" w:rsidRDefault="0028502B" w:rsidP="0028502B">
      <w:pPr>
        <w:pStyle w:val="Verzeichnis4"/>
        <w:rPr>
          <w:rFonts w:asciiTheme="minorHAnsi" w:eastAsiaTheme="minorEastAsia" w:hAnsiTheme="minorHAnsi" w:cstheme="minorBidi"/>
          <w:sz w:val="22"/>
          <w:szCs w:val="22"/>
          <w:lang w:eastAsia="en-GB"/>
        </w:rPr>
      </w:pPr>
      <w:r>
        <w:t>8.3.4.10</w:t>
      </w:r>
      <w:r>
        <w:tab/>
        <w:t>RecordValue</w:t>
      </w:r>
      <w:r>
        <w:tab/>
      </w:r>
      <w:r>
        <w:fldChar w:fldCharType="begin" w:fldLock="1"/>
      </w:r>
      <w:r>
        <w:instrText xml:space="preserve"> PAGEREF _Toc457202759 \h </w:instrText>
      </w:r>
      <w:r>
        <w:fldChar w:fldCharType="separate"/>
      </w:r>
      <w:r>
        <w:t>132</w:t>
      </w:r>
      <w:r>
        <w:fldChar w:fldCharType="end"/>
      </w:r>
    </w:p>
    <w:p w14:paraId="38C0C03F" w14:textId="77777777" w:rsidR="0028502B" w:rsidRDefault="0028502B" w:rsidP="0028502B">
      <w:pPr>
        <w:pStyle w:val="Verzeichnis4"/>
        <w:rPr>
          <w:rFonts w:asciiTheme="minorHAnsi" w:eastAsiaTheme="minorEastAsia" w:hAnsiTheme="minorHAnsi" w:cstheme="minorBidi"/>
          <w:sz w:val="22"/>
          <w:szCs w:val="22"/>
          <w:lang w:eastAsia="en-GB"/>
        </w:rPr>
      </w:pPr>
      <w:r>
        <w:t>8.3.4.11</w:t>
      </w:r>
      <w:r>
        <w:tab/>
        <w:t>RecordOfValue</w:t>
      </w:r>
      <w:r>
        <w:tab/>
      </w:r>
      <w:r>
        <w:fldChar w:fldCharType="begin" w:fldLock="1"/>
      </w:r>
      <w:r>
        <w:instrText xml:space="preserve"> PAGEREF _Toc457202760 \h </w:instrText>
      </w:r>
      <w:r>
        <w:fldChar w:fldCharType="separate"/>
      </w:r>
      <w:r>
        <w:t>133</w:t>
      </w:r>
      <w:r>
        <w:fldChar w:fldCharType="end"/>
      </w:r>
    </w:p>
    <w:p w14:paraId="559C15F7" w14:textId="77777777" w:rsidR="0028502B" w:rsidRDefault="0028502B" w:rsidP="0028502B">
      <w:pPr>
        <w:pStyle w:val="Verzeichnis4"/>
        <w:rPr>
          <w:rFonts w:asciiTheme="minorHAnsi" w:eastAsiaTheme="minorEastAsia" w:hAnsiTheme="minorHAnsi" w:cstheme="minorBidi"/>
          <w:sz w:val="22"/>
          <w:szCs w:val="22"/>
          <w:lang w:eastAsia="en-GB"/>
        </w:rPr>
      </w:pPr>
      <w:r>
        <w:t>8.3.4.12</w:t>
      </w:r>
      <w:r>
        <w:tab/>
        <w:t>UnionValue</w:t>
      </w:r>
      <w:r>
        <w:tab/>
      </w:r>
      <w:r>
        <w:fldChar w:fldCharType="begin" w:fldLock="1"/>
      </w:r>
      <w:r>
        <w:instrText xml:space="preserve"> PAGEREF _Toc457202761 \h </w:instrText>
      </w:r>
      <w:r>
        <w:fldChar w:fldCharType="separate"/>
      </w:r>
      <w:r>
        <w:t>134</w:t>
      </w:r>
      <w:r>
        <w:fldChar w:fldCharType="end"/>
      </w:r>
    </w:p>
    <w:p w14:paraId="60037FD7" w14:textId="77777777" w:rsidR="0028502B" w:rsidRDefault="0028502B" w:rsidP="0028502B">
      <w:pPr>
        <w:pStyle w:val="Verzeichnis4"/>
        <w:rPr>
          <w:rFonts w:asciiTheme="minorHAnsi" w:eastAsiaTheme="minorEastAsia" w:hAnsiTheme="minorHAnsi" w:cstheme="minorBidi"/>
          <w:sz w:val="22"/>
          <w:szCs w:val="22"/>
          <w:lang w:eastAsia="en-GB"/>
        </w:rPr>
      </w:pPr>
      <w:r>
        <w:t>8.3.4.13</w:t>
      </w:r>
      <w:r>
        <w:tab/>
        <w:t>EnumeratedValue</w:t>
      </w:r>
      <w:r>
        <w:tab/>
      </w:r>
      <w:r>
        <w:fldChar w:fldCharType="begin" w:fldLock="1"/>
      </w:r>
      <w:r>
        <w:instrText xml:space="preserve"> PAGEREF _Toc457202762 \h </w:instrText>
      </w:r>
      <w:r>
        <w:fldChar w:fldCharType="separate"/>
      </w:r>
      <w:r>
        <w:t>135</w:t>
      </w:r>
      <w:r>
        <w:fldChar w:fldCharType="end"/>
      </w:r>
    </w:p>
    <w:p w14:paraId="014C5684" w14:textId="77777777" w:rsidR="0028502B" w:rsidRDefault="0028502B" w:rsidP="0028502B">
      <w:pPr>
        <w:pStyle w:val="Verzeichnis4"/>
        <w:rPr>
          <w:rFonts w:asciiTheme="minorHAnsi" w:eastAsiaTheme="minorEastAsia" w:hAnsiTheme="minorHAnsi" w:cstheme="minorBidi"/>
          <w:sz w:val="22"/>
          <w:szCs w:val="22"/>
          <w:lang w:eastAsia="en-GB"/>
        </w:rPr>
      </w:pPr>
      <w:r>
        <w:t>8.3.4.14</w:t>
      </w:r>
      <w:r>
        <w:tab/>
        <w:t>VerdictValue</w:t>
      </w:r>
      <w:r>
        <w:tab/>
      </w:r>
      <w:r>
        <w:fldChar w:fldCharType="begin" w:fldLock="1"/>
      </w:r>
      <w:r>
        <w:instrText xml:space="preserve"> PAGEREF _Toc457202763 \h </w:instrText>
      </w:r>
      <w:r>
        <w:fldChar w:fldCharType="separate"/>
      </w:r>
      <w:r>
        <w:t>135</w:t>
      </w:r>
      <w:r>
        <w:fldChar w:fldCharType="end"/>
      </w:r>
    </w:p>
    <w:p w14:paraId="689FBFA5" w14:textId="77777777" w:rsidR="0028502B" w:rsidRDefault="0028502B" w:rsidP="0028502B">
      <w:pPr>
        <w:pStyle w:val="Verzeichnis4"/>
        <w:rPr>
          <w:rFonts w:asciiTheme="minorHAnsi" w:eastAsiaTheme="minorEastAsia" w:hAnsiTheme="minorHAnsi" w:cstheme="minorBidi"/>
          <w:sz w:val="22"/>
          <w:szCs w:val="22"/>
          <w:lang w:eastAsia="en-GB"/>
        </w:rPr>
      </w:pPr>
      <w:r>
        <w:t>8.3.4.15</w:t>
      </w:r>
      <w:r>
        <w:tab/>
        <w:t>AddressValue</w:t>
      </w:r>
      <w:r>
        <w:tab/>
      </w:r>
      <w:r>
        <w:fldChar w:fldCharType="begin" w:fldLock="1"/>
      </w:r>
      <w:r>
        <w:instrText xml:space="preserve"> PAGEREF _Toc457202764 \h </w:instrText>
      </w:r>
      <w:r>
        <w:fldChar w:fldCharType="separate"/>
      </w:r>
      <w:r>
        <w:t>136</w:t>
      </w:r>
      <w:r>
        <w:fldChar w:fldCharType="end"/>
      </w:r>
    </w:p>
    <w:p w14:paraId="538817E6" w14:textId="77777777" w:rsidR="0028502B" w:rsidRDefault="0028502B" w:rsidP="0028502B">
      <w:pPr>
        <w:pStyle w:val="Verzeichnis3"/>
        <w:rPr>
          <w:rFonts w:asciiTheme="minorHAnsi" w:eastAsiaTheme="minorEastAsia" w:hAnsiTheme="minorHAnsi" w:cstheme="minorBidi"/>
          <w:sz w:val="22"/>
          <w:szCs w:val="22"/>
          <w:lang w:eastAsia="en-GB"/>
        </w:rPr>
      </w:pPr>
      <w:r>
        <w:t>8.3.5</w:t>
      </w:r>
      <w:r>
        <w:tab/>
        <w:t>Abstract template mapping</w:t>
      </w:r>
      <w:r>
        <w:tab/>
      </w:r>
      <w:r>
        <w:fldChar w:fldCharType="begin" w:fldLock="1"/>
      </w:r>
      <w:r>
        <w:instrText xml:space="preserve"> PAGEREF _Toc457202765 \h </w:instrText>
      </w:r>
      <w:r>
        <w:fldChar w:fldCharType="separate"/>
      </w:r>
      <w:r>
        <w:t>136</w:t>
      </w:r>
      <w:r>
        <w:fldChar w:fldCharType="end"/>
      </w:r>
    </w:p>
    <w:p w14:paraId="2709BAA2" w14:textId="77777777" w:rsidR="0028502B" w:rsidRDefault="0028502B" w:rsidP="0028502B">
      <w:pPr>
        <w:pStyle w:val="Verzeichnis4"/>
        <w:rPr>
          <w:rFonts w:asciiTheme="minorHAnsi" w:eastAsiaTheme="minorEastAsia" w:hAnsiTheme="minorHAnsi" w:cstheme="minorBidi"/>
          <w:sz w:val="22"/>
          <w:szCs w:val="22"/>
          <w:lang w:eastAsia="en-GB"/>
        </w:rPr>
      </w:pPr>
      <w:r>
        <w:t>8.3.5.0</w:t>
      </w:r>
      <w:r>
        <w:tab/>
        <w:t>General principles</w:t>
      </w:r>
      <w:r>
        <w:tab/>
      </w:r>
      <w:r>
        <w:fldChar w:fldCharType="begin" w:fldLock="1"/>
      </w:r>
      <w:r>
        <w:instrText xml:space="preserve"> PAGEREF _Toc457202766 \h </w:instrText>
      </w:r>
      <w:r>
        <w:fldChar w:fldCharType="separate"/>
      </w:r>
      <w:r>
        <w:t>136</w:t>
      </w:r>
      <w:r>
        <w:fldChar w:fldCharType="end"/>
      </w:r>
    </w:p>
    <w:p w14:paraId="3B4997CB" w14:textId="77777777" w:rsidR="0028502B" w:rsidRDefault="0028502B" w:rsidP="0028502B">
      <w:pPr>
        <w:pStyle w:val="Verzeichnis4"/>
        <w:rPr>
          <w:rFonts w:asciiTheme="minorHAnsi" w:eastAsiaTheme="minorEastAsia" w:hAnsiTheme="minorHAnsi" w:cstheme="minorBidi"/>
          <w:sz w:val="22"/>
          <w:szCs w:val="22"/>
          <w:lang w:eastAsia="en-GB"/>
        </w:rPr>
      </w:pPr>
      <w:r>
        <w:t>8.3.5.1</w:t>
      </w:r>
      <w:r>
        <w:tab/>
        <w:t>MatchingMechanism</w:t>
      </w:r>
      <w:r>
        <w:tab/>
      </w:r>
      <w:r>
        <w:fldChar w:fldCharType="begin" w:fldLock="1"/>
      </w:r>
      <w:r>
        <w:instrText xml:space="preserve"> PAGEREF _Toc457202767 \h </w:instrText>
      </w:r>
      <w:r>
        <w:fldChar w:fldCharType="separate"/>
      </w:r>
      <w:r>
        <w:t>136</w:t>
      </w:r>
      <w:r>
        <w:fldChar w:fldCharType="end"/>
      </w:r>
    </w:p>
    <w:p w14:paraId="11511067" w14:textId="77777777" w:rsidR="0028502B" w:rsidRDefault="0028502B" w:rsidP="0028502B">
      <w:pPr>
        <w:pStyle w:val="Verzeichnis4"/>
        <w:rPr>
          <w:rFonts w:asciiTheme="minorHAnsi" w:eastAsiaTheme="minorEastAsia" w:hAnsiTheme="minorHAnsi" w:cstheme="minorBidi"/>
          <w:sz w:val="22"/>
          <w:szCs w:val="22"/>
          <w:lang w:eastAsia="en-GB"/>
        </w:rPr>
      </w:pPr>
      <w:r>
        <w:t>8.3.5.2</w:t>
      </w:r>
      <w:r>
        <w:tab/>
        <w:t>MatchingList</w:t>
      </w:r>
      <w:r>
        <w:tab/>
      </w:r>
      <w:r>
        <w:fldChar w:fldCharType="begin" w:fldLock="1"/>
      </w:r>
      <w:r>
        <w:instrText xml:space="preserve"> PAGEREF _Toc457202768 \h </w:instrText>
      </w:r>
      <w:r>
        <w:fldChar w:fldCharType="separate"/>
      </w:r>
      <w:r>
        <w:t>136</w:t>
      </w:r>
      <w:r>
        <w:fldChar w:fldCharType="end"/>
      </w:r>
    </w:p>
    <w:p w14:paraId="6DEF0819" w14:textId="77777777" w:rsidR="0028502B" w:rsidRDefault="0028502B" w:rsidP="0028502B">
      <w:pPr>
        <w:pStyle w:val="Verzeichnis4"/>
        <w:rPr>
          <w:rFonts w:asciiTheme="minorHAnsi" w:eastAsiaTheme="minorEastAsia" w:hAnsiTheme="minorHAnsi" w:cstheme="minorBidi"/>
          <w:sz w:val="22"/>
          <w:szCs w:val="22"/>
          <w:lang w:eastAsia="en-GB"/>
        </w:rPr>
      </w:pPr>
      <w:r>
        <w:lastRenderedPageBreak/>
        <w:t>8.3.5.3</w:t>
      </w:r>
      <w:r>
        <w:tab/>
        <w:t>ValueRange</w:t>
      </w:r>
      <w:r>
        <w:tab/>
      </w:r>
      <w:r>
        <w:fldChar w:fldCharType="begin" w:fldLock="1"/>
      </w:r>
      <w:r>
        <w:instrText xml:space="preserve"> PAGEREF _Toc457202769 \h </w:instrText>
      </w:r>
      <w:r>
        <w:fldChar w:fldCharType="separate"/>
      </w:r>
      <w:r>
        <w:t>137</w:t>
      </w:r>
      <w:r>
        <w:fldChar w:fldCharType="end"/>
      </w:r>
    </w:p>
    <w:p w14:paraId="06168845" w14:textId="77777777" w:rsidR="0028502B" w:rsidRDefault="0028502B" w:rsidP="0028502B">
      <w:pPr>
        <w:pStyle w:val="Verzeichnis4"/>
        <w:rPr>
          <w:rFonts w:asciiTheme="minorHAnsi" w:eastAsiaTheme="minorEastAsia" w:hAnsiTheme="minorHAnsi" w:cstheme="minorBidi"/>
          <w:sz w:val="22"/>
          <w:szCs w:val="22"/>
          <w:lang w:eastAsia="en-GB"/>
        </w:rPr>
      </w:pPr>
      <w:r>
        <w:t>8.3.5.4</w:t>
      </w:r>
      <w:r>
        <w:tab/>
        <w:t>CharacterPattern</w:t>
      </w:r>
      <w:r>
        <w:tab/>
      </w:r>
      <w:r>
        <w:fldChar w:fldCharType="begin" w:fldLock="1"/>
      </w:r>
      <w:r>
        <w:instrText xml:space="preserve"> PAGEREF _Toc457202770 \h </w:instrText>
      </w:r>
      <w:r>
        <w:fldChar w:fldCharType="separate"/>
      </w:r>
      <w:r>
        <w:t>137</w:t>
      </w:r>
      <w:r>
        <w:fldChar w:fldCharType="end"/>
      </w:r>
    </w:p>
    <w:p w14:paraId="297662CF" w14:textId="77777777" w:rsidR="0028502B" w:rsidRDefault="0028502B" w:rsidP="0028502B">
      <w:pPr>
        <w:pStyle w:val="Verzeichnis4"/>
        <w:rPr>
          <w:rFonts w:asciiTheme="minorHAnsi" w:eastAsiaTheme="minorEastAsia" w:hAnsiTheme="minorHAnsi" w:cstheme="minorBidi"/>
          <w:sz w:val="22"/>
          <w:szCs w:val="22"/>
          <w:lang w:eastAsia="en-GB"/>
        </w:rPr>
      </w:pPr>
      <w:r>
        <w:t>8.3.5.5</w:t>
      </w:r>
      <w:r>
        <w:tab/>
        <w:t>MatchDecodedContent</w:t>
      </w:r>
      <w:r>
        <w:tab/>
      </w:r>
      <w:r>
        <w:fldChar w:fldCharType="begin" w:fldLock="1"/>
      </w:r>
      <w:r>
        <w:instrText xml:space="preserve"> PAGEREF _Toc457202771 \h </w:instrText>
      </w:r>
      <w:r>
        <w:fldChar w:fldCharType="separate"/>
      </w:r>
      <w:r>
        <w:t>137</w:t>
      </w:r>
      <w:r>
        <w:fldChar w:fldCharType="end"/>
      </w:r>
    </w:p>
    <w:p w14:paraId="3DB96B54" w14:textId="77777777" w:rsidR="0028502B" w:rsidRDefault="0028502B" w:rsidP="0028502B">
      <w:pPr>
        <w:pStyle w:val="Verzeichnis3"/>
        <w:rPr>
          <w:rFonts w:asciiTheme="minorHAnsi" w:eastAsiaTheme="minorEastAsia" w:hAnsiTheme="minorHAnsi" w:cstheme="minorBidi"/>
          <w:sz w:val="22"/>
          <w:szCs w:val="22"/>
          <w:lang w:eastAsia="en-GB"/>
        </w:rPr>
      </w:pPr>
      <w:r>
        <w:t>8.3.6</w:t>
      </w:r>
      <w:r>
        <w:tab/>
        <w:t>Abstract logging types mapping</w:t>
      </w:r>
      <w:r>
        <w:tab/>
      </w:r>
      <w:r>
        <w:fldChar w:fldCharType="begin" w:fldLock="1"/>
      </w:r>
      <w:r>
        <w:instrText xml:space="preserve"> PAGEREF _Toc457202772 \h </w:instrText>
      </w:r>
      <w:r>
        <w:fldChar w:fldCharType="separate"/>
      </w:r>
      <w:r>
        <w:t>138</w:t>
      </w:r>
      <w:r>
        <w:fldChar w:fldCharType="end"/>
      </w:r>
    </w:p>
    <w:p w14:paraId="0D573DFA" w14:textId="77777777" w:rsidR="0028502B" w:rsidRDefault="0028502B" w:rsidP="0028502B">
      <w:pPr>
        <w:pStyle w:val="Verzeichnis4"/>
        <w:rPr>
          <w:rFonts w:asciiTheme="minorHAnsi" w:eastAsiaTheme="minorEastAsia" w:hAnsiTheme="minorHAnsi" w:cstheme="minorBidi"/>
          <w:sz w:val="22"/>
          <w:szCs w:val="22"/>
          <w:lang w:eastAsia="en-GB"/>
        </w:rPr>
      </w:pPr>
      <w:r>
        <w:t>8.3.6.0</w:t>
      </w:r>
      <w:r>
        <w:tab/>
        <w:t>General principles</w:t>
      </w:r>
      <w:r>
        <w:tab/>
      </w:r>
      <w:r>
        <w:fldChar w:fldCharType="begin" w:fldLock="1"/>
      </w:r>
      <w:r>
        <w:instrText xml:space="preserve"> PAGEREF _Toc457202773 \h </w:instrText>
      </w:r>
      <w:r>
        <w:fldChar w:fldCharType="separate"/>
      </w:r>
      <w:r>
        <w:t>138</w:t>
      </w:r>
      <w:r>
        <w:fldChar w:fldCharType="end"/>
      </w:r>
    </w:p>
    <w:p w14:paraId="66F145BB" w14:textId="77777777" w:rsidR="0028502B" w:rsidRDefault="0028502B" w:rsidP="0028502B">
      <w:pPr>
        <w:pStyle w:val="Verzeichnis4"/>
        <w:rPr>
          <w:rFonts w:asciiTheme="minorHAnsi" w:eastAsiaTheme="minorEastAsia" w:hAnsiTheme="minorHAnsi" w:cstheme="minorBidi"/>
          <w:sz w:val="22"/>
          <w:szCs w:val="22"/>
          <w:lang w:eastAsia="en-GB"/>
        </w:rPr>
      </w:pPr>
      <w:r>
        <w:t>8.3.6.1</w:t>
      </w:r>
      <w:r>
        <w:tab/>
        <w:t>TciValueTemplate</w:t>
      </w:r>
      <w:r>
        <w:tab/>
      </w:r>
      <w:r>
        <w:fldChar w:fldCharType="begin" w:fldLock="1"/>
      </w:r>
      <w:r>
        <w:instrText xml:space="preserve"> PAGEREF _Toc457202774 \h </w:instrText>
      </w:r>
      <w:r>
        <w:fldChar w:fldCharType="separate"/>
      </w:r>
      <w:r>
        <w:t>138</w:t>
      </w:r>
      <w:r>
        <w:fldChar w:fldCharType="end"/>
      </w:r>
    </w:p>
    <w:p w14:paraId="510D13B0" w14:textId="77777777" w:rsidR="0028502B" w:rsidRDefault="0028502B" w:rsidP="0028502B">
      <w:pPr>
        <w:pStyle w:val="Verzeichnis4"/>
        <w:rPr>
          <w:rFonts w:asciiTheme="minorHAnsi" w:eastAsiaTheme="minorEastAsia" w:hAnsiTheme="minorHAnsi" w:cstheme="minorBidi"/>
          <w:sz w:val="22"/>
          <w:szCs w:val="22"/>
          <w:lang w:eastAsia="en-GB"/>
        </w:rPr>
      </w:pPr>
      <w:r>
        <w:t>8.3.6.2</w:t>
      </w:r>
      <w:r>
        <w:tab/>
        <w:t>TciNonValueTemplate</w:t>
      </w:r>
      <w:r>
        <w:tab/>
      </w:r>
      <w:r>
        <w:fldChar w:fldCharType="begin" w:fldLock="1"/>
      </w:r>
      <w:r>
        <w:instrText xml:space="preserve"> PAGEREF _Toc457202775 \h </w:instrText>
      </w:r>
      <w:r>
        <w:fldChar w:fldCharType="separate"/>
      </w:r>
      <w:r>
        <w:t>138</w:t>
      </w:r>
      <w:r>
        <w:fldChar w:fldCharType="end"/>
      </w:r>
    </w:p>
    <w:p w14:paraId="7DB93155" w14:textId="77777777" w:rsidR="0028502B" w:rsidRDefault="0028502B" w:rsidP="0028502B">
      <w:pPr>
        <w:pStyle w:val="Verzeichnis4"/>
        <w:rPr>
          <w:rFonts w:asciiTheme="minorHAnsi" w:eastAsiaTheme="minorEastAsia" w:hAnsiTheme="minorHAnsi" w:cstheme="minorBidi"/>
          <w:sz w:val="22"/>
          <w:szCs w:val="22"/>
          <w:lang w:eastAsia="en-GB"/>
        </w:rPr>
      </w:pPr>
      <w:r>
        <w:t>8.3.6.3</w:t>
      </w:r>
      <w:r>
        <w:tab/>
        <w:t>TciValueList</w:t>
      </w:r>
      <w:r>
        <w:tab/>
      </w:r>
      <w:r>
        <w:fldChar w:fldCharType="begin" w:fldLock="1"/>
      </w:r>
      <w:r>
        <w:instrText xml:space="preserve"> PAGEREF _Toc457202776 \h </w:instrText>
      </w:r>
      <w:r>
        <w:fldChar w:fldCharType="separate"/>
      </w:r>
      <w:r>
        <w:t>138</w:t>
      </w:r>
      <w:r>
        <w:fldChar w:fldCharType="end"/>
      </w:r>
    </w:p>
    <w:p w14:paraId="44A68762" w14:textId="77777777" w:rsidR="0028502B" w:rsidRDefault="0028502B" w:rsidP="0028502B">
      <w:pPr>
        <w:pStyle w:val="Verzeichnis4"/>
        <w:rPr>
          <w:rFonts w:asciiTheme="minorHAnsi" w:eastAsiaTheme="minorEastAsia" w:hAnsiTheme="minorHAnsi" w:cstheme="minorBidi"/>
          <w:sz w:val="22"/>
          <w:szCs w:val="22"/>
          <w:lang w:eastAsia="en-GB"/>
        </w:rPr>
      </w:pPr>
      <w:r>
        <w:t>8.3.6.4</w:t>
      </w:r>
      <w:r>
        <w:tab/>
        <w:t>TciValueDifference</w:t>
      </w:r>
      <w:r>
        <w:tab/>
      </w:r>
      <w:r>
        <w:fldChar w:fldCharType="begin" w:fldLock="1"/>
      </w:r>
      <w:r>
        <w:instrText xml:space="preserve"> PAGEREF _Toc457202777 \h </w:instrText>
      </w:r>
      <w:r>
        <w:fldChar w:fldCharType="separate"/>
      </w:r>
      <w:r>
        <w:t>139</w:t>
      </w:r>
      <w:r>
        <w:fldChar w:fldCharType="end"/>
      </w:r>
    </w:p>
    <w:p w14:paraId="43A49E08" w14:textId="77777777" w:rsidR="0028502B" w:rsidRDefault="0028502B" w:rsidP="0028502B">
      <w:pPr>
        <w:pStyle w:val="Verzeichnis4"/>
        <w:rPr>
          <w:rFonts w:asciiTheme="minorHAnsi" w:eastAsiaTheme="minorEastAsia" w:hAnsiTheme="minorHAnsi" w:cstheme="minorBidi"/>
          <w:sz w:val="22"/>
          <w:szCs w:val="22"/>
          <w:lang w:eastAsia="en-GB"/>
        </w:rPr>
      </w:pPr>
      <w:r>
        <w:t>8.3.6.5</w:t>
      </w:r>
      <w:r>
        <w:tab/>
        <w:t>TciValueDifferenceList</w:t>
      </w:r>
      <w:r>
        <w:tab/>
      </w:r>
      <w:r>
        <w:fldChar w:fldCharType="begin" w:fldLock="1"/>
      </w:r>
      <w:r>
        <w:instrText xml:space="preserve"> PAGEREF _Toc457202778 \h </w:instrText>
      </w:r>
      <w:r>
        <w:fldChar w:fldCharType="separate"/>
      </w:r>
      <w:r>
        <w:t>139</w:t>
      </w:r>
      <w:r>
        <w:fldChar w:fldCharType="end"/>
      </w:r>
    </w:p>
    <w:p w14:paraId="1D4F742C" w14:textId="77777777" w:rsidR="0028502B" w:rsidRDefault="0028502B" w:rsidP="0028502B">
      <w:pPr>
        <w:pStyle w:val="Verzeichnis4"/>
        <w:rPr>
          <w:rFonts w:asciiTheme="minorHAnsi" w:eastAsiaTheme="minorEastAsia" w:hAnsiTheme="minorHAnsi" w:cstheme="minorBidi"/>
          <w:sz w:val="22"/>
          <w:szCs w:val="22"/>
          <w:lang w:eastAsia="en-GB"/>
        </w:rPr>
      </w:pPr>
      <w:r>
        <w:t>8.3.6.6</w:t>
      </w:r>
      <w:r>
        <w:tab/>
        <w:t>ComponentStatus</w:t>
      </w:r>
      <w:r>
        <w:tab/>
      </w:r>
      <w:r>
        <w:fldChar w:fldCharType="begin" w:fldLock="1"/>
      </w:r>
      <w:r>
        <w:instrText xml:space="preserve"> PAGEREF _Toc457202779 \h </w:instrText>
      </w:r>
      <w:r>
        <w:fldChar w:fldCharType="separate"/>
      </w:r>
      <w:r>
        <w:t>139</w:t>
      </w:r>
      <w:r>
        <w:fldChar w:fldCharType="end"/>
      </w:r>
    </w:p>
    <w:p w14:paraId="0C28789B" w14:textId="77777777" w:rsidR="0028502B" w:rsidRDefault="0028502B" w:rsidP="0028502B">
      <w:pPr>
        <w:pStyle w:val="Verzeichnis4"/>
        <w:rPr>
          <w:rFonts w:asciiTheme="minorHAnsi" w:eastAsiaTheme="minorEastAsia" w:hAnsiTheme="minorHAnsi" w:cstheme="minorBidi"/>
          <w:sz w:val="22"/>
          <w:szCs w:val="22"/>
          <w:lang w:eastAsia="en-GB"/>
        </w:rPr>
      </w:pPr>
      <w:r>
        <w:t>8.3.6.7</w:t>
      </w:r>
      <w:r>
        <w:tab/>
        <w:t>TimerStatus</w:t>
      </w:r>
      <w:r>
        <w:tab/>
      </w:r>
      <w:r>
        <w:fldChar w:fldCharType="begin" w:fldLock="1"/>
      </w:r>
      <w:r>
        <w:instrText xml:space="preserve"> PAGEREF _Toc457202780 \h </w:instrText>
      </w:r>
      <w:r>
        <w:fldChar w:fldCharType="separate"/>
      </w:r>
      <w:r>
        <w:t>139</w:t>
      </w:r>
      <w:r>
        <w:fldChar w:fldCharType="end"/>
      </w:r>
    </w:p>
    <w:p w14:paraId="07A783C4" w14:textId="77777777" w:rsidR="0028502B" w:rsidRDefault="0028502B" w:rsidP="0028502B">
      <w:pPr>
        <w:pStyle w:val="Verzeichnis4"/>
        <w:rPr>
          <w:rFonts w:asciiTheme="minorHAnsi" w:eastAsiaTheme="minorEastAsia" w:hAnsiTheme="minorHAnsi" w:cstheme="minorBidi"/>
          <w:sz w:val="22"/>
          <w:szCs w:val="22"/>
          <w:lang w:eastAsia="en-GB"/>
        </w:rPr>
      </w:pPr>
      <w:r>
        <w:t>8.3.6.8</w:t>
      </w:r>
      <w:r>
        <w:tab/>
        <w:t>TciStatus</w:t>
      </w:r>
      <w:r>
        <w:tab/>
      </w:r>
      <w:r>
        <w:fldChar w:fldCharType="begin" w:fldLock="1"/>
      </w:r>
      <w:r>
        <w:instrText xml:space="preserve"> PAGEREF _Toc457202781 \h </w:instrText>
      </w:r>
      <w:r>
        <w:fldChar w:fldCharType="separate"/>
      </w:r>
      <w:r>
        <w:t>140</w:t>
      </w:r>
      <w:r>
        <w:fldChar w:fldCharType="end"/>
      </w:r>
    </w:p>
    <w:p w14:paraId="4076A52F" w14:textId="77777777" w:rsidR="0028502B" w:rsidRDefault="0028502B" w:rsidP="0028502B">
      <w:pPr>
        <w:pStyle w:val="Verzeichnis2"/>
        <w:rPr>
          <w:rFonts w:asciiTheme="minorHAnsi" w:eastAsiaTheme="minorEastAsia" w:hAnsiTheme="minorHAnsi" w:cstheme="minorBidi"/>
          <w:sz w:val="22"/>
          <w:szCs w:val="22"/>
          <w:lang w:eastAsia="en-GB"/>
        </w:rPr>
      </w:pPr>
      <w:r>
        <w:t>8.4</w:t>
      </w:r>
      <w:r>
        <w:tab/>
        <w:t>Constants</w:t>
      </w:r>
      <w:r>
        <w:tab/>
      </w:r>
      <w:r>
        <w:fldChar w:fldCharType="begin" w:fldLock="1"/>
      </w:r>
      <w:r>
        <w:instrText xml:space="preserve"> PAGEREF _Toc457202782 \h </w:instrText>
      </w:r>
      <w:r>
        <w:fldChar w:fldCharType="separate"/>
      </w:r>
      <w:r>
        <w:t>140</w:t>
      </w:r>
      <w:r>
        <w:fldChar w:fldCharType="end"/>
      </w:r>
    </w:p>
    <w:p w14:paraId="22ABD1A5" w14:textId="77777777" w:rsidR="0028502B" w:rsidRDefault="0028502B" w:rsidP="0028502B">
      <w:pPr>
        <w:pStyle w:val="Verzeichnis2"/>
        <w:rPr>
          <w:rFonts w:asciiTheme="minorHAnsi" w:eastAsiaTheme="minorEastAsia" w:hAnsiTheme="minorHAnsi" w:cstheme="minorBidi"/>
          <w:sz w:val="22"/>
          <w:szCs w:val="22"/>
          <w:lang w:eastAsia="en-GB"/>
        </w:rPr>
      </w:pPr>
      <w:r>
        <w:t>8.5</w:t>
      </w:r>
      <w:r>
        <w:tab/>
        <w:t>Mapping of interfaces</w:t>
      </w:r>
      <w:r>
        <w:tab/>
      </w:r>
      <w:r>
        <w:fldChar w:fldCharType="begin" w:fldLock="1"/>
      </w:r>
      <w:r>
        <w:instrText xml:space="preserve"> PAGEREF _Toc457202783 \h </w:instrText>
      </w:r>
      <w:r>
        <w:fldChar w:fldCharType="separate"/>
      </w:r>
      <w:r>
        <w:t>141</w:t>
      </w:r>
      <w:r>
        <w:fldChar w:fldCharType="end"/>
      </w:r>
    </w:p>
    <w:p w14:paraId="34966B0D" w14:textId="77777777" w:rsidR="0028502B" w:rsidRDefault="0028502B" w:rsidP="0028502B">
      <w:pPr>
        <w:pStyle w:val="Verzeichnis3"/>
        <w:rPr>
          <w:rFonts w:asciiTheme="minorHAnsi" w:eastAsiaTheme="minorEastAsia" w:hAnsiTheme="minorHAnsi" w:cstheme="minorBidi"/>
          <w:sz w:val="22"/>
          <w:szCs w:val="22"/>
          <w:lang w:eastAsia="en-GB"/>
        </w:rPr>
      </w:pPr>
      <w:r>
        <w:t>8.5.0</w:t>
      </w:r>
      <w:r>
        <w:tab/>
        <w:t>Calling rules</w:t>
      </w:r>
      <w:r>
        <w:tab/>
      </w:r>
      <w:r>
        <w:fldChar w:fldCharType="begin" w:fldLock="1"/>
      </w:r>
      <w:r>
        <w:instrText xml:space="preserve"> PAGEREF _Toc457202784 \h </w:instrText>
      </w:r>
      <w:r>
        <w:fldChar w:fldCharType="separate"/>
      </w:r>
      <w:r>
        <w:t>141</w:t>
      </w:r>
      <w:r>
        <w:fldChar w:fldCharType="end"/>
      </w:r>
    </w:p>
    <w:p w14:paraId="0995AFD6" w14:textId="77777777" w:rsidR="0028502B" w:rsidRDefault="0028502B" w:rsidP="0028502B">
      <w:pPr>
        <w:pStyle w:val="Verzeichnis3"/>
        <w:rPr>
          <w:rFonts w:asciiTheme="minorHAnsi" w:eastAsiaTheme="minorEastAsia" w:hAnsiTheme="minorHAnsi" w:cstheme="minorBidi"/>
          <w:sz w:val="22"/>
          <w:szCs w:val="22"/>
          <w:lang w:eastAsia="en-GB"/>
        </w:rPr>
      </w:pPr>
      <w:r>
        <w:t>8.5.1</w:t>
      </w:r>
      <w:r>
        <w:tab/>
        <w:t>The TCI</w:t>
      </w:r>
      <w:r>
        <w:noBreakHyphen/>
        <w:t>TM interface</w:t>
      </w:r>
      <w:r>
        <w:tab/>
      </w:r>
      <w:r>
        <w:fldChar w:fldCharType="begin" w:fldLock="1"/>
      </w:r>
      <w:r>
        <w:instrText xml:space="preserve"> PAGEREF _Toc457202785 \h </w:instrText>
      </w:r>
      <w:r>
        <w:fldChar w:fldCharType="separate"/>
      </w:r>
      <w:r>
        <w:t>142</w:t>
      </w:r>
      <w:r>
        <w:fldChar w:fldCharType="end"/>
      </w:r>
    </w:p>
    <w:p w14:paraId="4E875D9D" w14:textId="77777777" w:rsidR="0028502B" w:rsidRDefault="0028502B" w:rsidP="0028502B">
      <w:pPr>
        <w:pStyle w:val="Verzeichnis4"/>
        <w:rPr>
          <w:rFonts w:asciiTheme="minorHAnsi" w:eastAsiaTheme="minorEastAsia" w:hAnsiTheme="minorHAnsi" w:cstheme="minorBidi"/>
          <w:sz w:val="22"/>
          <w:szCs w:val="22"/>
          <w:lang w:eastAsia="en-GB"/>
        </w:rPr>
      </w:pPr>
      <w:r>
        <w:t>8.5.1.1</w:t>
      </w:r>
      <w:r>
        <w:tab/>
        <w:t>TCI</w:t>
      </w:r>
      <w:r>
        <w:noBreakHyphen/>
        <w:t>TM provided</w:t>
      </w:r>
      <w:r>
        <w:tab/>
      </w:r>
      <w:r>
        <w:fldChar w:fldCharType="begin" w:fldLock="1"/>
      </w:r>
      <w:r>
        <w:instrText xml:space="preserve"> PAGEREF _Toc457202786 \h </w:instrText>
      </w:r>
      <w:r>
        <w:fldChar w:fldCharType="separate"/>
      </w:r>
      <w:r>
        <w:t>142</w:t>
      </w:r>
      <w:r>
        <w:fldChar w:fldCharType="end"/>
      </w:r>
    </w:p>
    <w:p w14:paraId="3A1F24B4" w14:textId="77777777" w:rsidR="0028502B" w:rsidRDefault="0028502B" w:rsidP="0028502B">
      <w:pPr>
        <w:pStyle w:val="Verzeichnis4"/>
        <w:rPr>
          <w:rFonts w:asciiTheme="minorHAnsi" w:eastAsiaTheme="minorEastAsia" w:hAnsiTheme="minorHAnsi" w:cstheme="minorBidi"/>
          <w:sz w:val="22"/>
          <w:szCs w:val="22"/>
          <w:lang w:eastAsia="en-GB"/>
        </w:rPr>
      </w:pPr>
      <w:r>
        <w:t>8.5.1.2</w:t>
      </w:r>
      <w:r>
        <w:tab/>
        <w:t>TCI</w:t>
      </w:r>
      <w:r>
        <w:noBreakHyphen/>
        <w:t>TM required</w:t>
      </w:r>
      <w:r>
        <w:tab/>
      </w:r>
      <w:r>
        <w:fldChar w:fldCharType="begin" w:fldLock="1"/>
      </w:r>
      <w:r>
        <w:instrText xml:space="preserve"> PAGEREF _Toc457202787 \h </w:instrText>
      </w:r>
      <w:r>
        <w:fldChar w:fldCharType="separate"/>
      </w:r>
      <w:r>
        <w:t>142</w:t>
      </w:r>
      <w:r>
        <w:fldChar w:fldCharType="end"/>
      </w:r>
    </w:p>
    <w:p w14:paraId="57CFF0F8" w14:textId="77777777" w:rsidR="0028502B" w:rsidRDefault="0028502B" w:rsidP="0028502B">
      <w:pPr>
        <w:pStyle w:val="Verzeichnis3"/>
        <w:rPr>
          <w:rFonts w:asciiTheme="minorHAnsi" w:eastAsiaTheme="minorEastAsia" w:hAnsiTheme="minorHAnsi" w:cstheme="minorBidi"/>
          <w:sz w:val="22"/>
          <w:szCs w:val="22"/>
          <w:lang w:eastAsia="en-GB"/>
        </w:rPr>
      </w:pPr>
      <w:r>
        <w:t>8.5.2</w:t>
      </w:r>
      <w:r>
        <w:tab/>
        <w:t>The TCI</w:t>
      </w:r>
      <w:r>
        <w:noBreakHyphen/>
        <w:t>CD interface</w:t>
      </w:r>
      <w:r>
        <w:tab/>
      </w:r>
      <w:r>
        <w:fldChar w:fldCharType="begin" w:fldLock="1"/>
      </w:r>
      <w:r>
        <w:instrText xml:space="preserve"> PAGEREF _Toc457202788 \h </w:instrText>
      </w:r>
      <w:r>
        <w:fldChar w:fldCharType="separate"/>
      </w:r>
      <w:r>
        <w:t>142</w:t>
      </w:r>
      <w:r>
        <w:fldChar w:fldCharType="end"/>
      </w:r>
    </w:p>
    <w:p w14:paraId="5F5C434B" w14:textId="77777777" w:rsidR="0028502B" w:rsidRDefault="0028502B" w:rsidP="0028502B">
      <w:pPr>
        <w:pStyle w:val="Verzeichnis4"/>
        <w:rPr>
          <w:rFonts w:asciiTheme="minorHAnsi" w:eastAsiaTheme="minorEastAsia" w:hAnsiTheme="minorHAnsi" w:cstheme="minorBidi"/>
          <w:sz w:val="22"/>
          <w:szCs w:val="22"/>
          <w:lang w:eastAsia="en-GB"/>
        </w:rPr>
      </w:pPr>
      <w:r>
        <w:t>8.5.2.1</w:t>
      </w:r>
      <w:r>
        <w:tab/>
        <w:t>TCI</w:t>
      </w:r>
      <w:r>
        <w:noBreakHyphen/>
        <w:t>CD provided</w:t>
      </w:r>
      <w:r>
        <w:tab/>
      </w:r>
      <w:r>
        <w:fldChar w:fldCharType="begin" w:fldLock="1"/>
      </w:r>
      <w:r>
        <w:instrText xml:space="preserve"> PAGEREF _Toc457202789 \h </w:instrText>
      </w:r>
      <w:r>
        <w:fldChar w:fldCharType="separate"/>
      </w:r>
      <w:r>
        <w:t>142</w:t>
      </w:r>
      <w:r>
        <w:fldChar w:fldCharType="end"/>
      </w:r>
    </w:p>
    <w:p w14:paraId="718E6EFB" w14:textId="77777777" w:rsidR="0028502B" w:rsidRDefault="0028502B" w:rsidP="0028502B">
      <w:pPr>
        <w:pStyle w:val="Verzeichnis4"/>
        <w:rPr>
          <w:rFonts w:asciiTheme="minorHAnsi" w:eastAsiaTheme="minorEastAsia" w:hAnsiTheme="minorHAnsi" w:cstheme="minorBidi"/>
          <w:sz w:val="22"/>
          <w:szCs w:val="22"/>
          <w:lang w:eastAsia="en-GB"/>
        </w:rPr>
      </w:pPr>
      <w:r>
        <w:t>8.5.2.2</w:t>
      </w:r>
      <w:r>
        <w:tab/>
        <w:t>TCI</w:t>
      </w:r>
      <w:r>
        <w:noBreakHyphen/>
        <w:t>CD required</w:t>
      </w:r>
      <w:r>
        <w:tab/>
      </w:r>
      <w:r>
        <w:fldChar w:fldCharType="begin" w:fldLock="1"/>
      </w:r>
      <w:r>
        <w:instrText xml:space="preserve"> PAGEREF _Toc457202790 \h </w:instrText>
      </w:r>
      <w:r>
        <w:fldChar w:fldCharType="separate"/>
      </w:r>
      <w:r>
        <w:t>143</w:t>
      </w:r>
      <w:r>
        <w:fldChar w:fldCharType="end"/>
      </w:r>
    </w:p>
    <w:p w14:paraId="0044921E" w14:textId="77777777" w:rsidR="0028502B" w:rsidRDefault="0028502B" w:rsidP="0028502B">
      <w:pPr>
        <w:pStyle w:val="Verzeichnis3"/>
        <w:rPr>
          <w:rFonts w:asciiTheme="minorHAnsi" w:eastAsiaTheme="minorEastAsia" w:hAnsiTheme="minorHAnsi" w:cstheme="minorBidi"/>
          <w:sz w:val="22"/>
          <w:szCs w:val="22"/>
          <w:lang w:eastAsia="en-GB"/>
        </w:rPr>
      </w:pPr>
      <w:r>
        <w:t>8.5.3</w:t>
      </w:r>
      <w:r>
        <w:tab/>
        <w:t>The TCI</w:t>
      </w:r>
      <w:r>
        <w:noBreakHyphen/>
        <w:t>CH interface</w:t>
      </w:r>
      <w:r>
        <w:tab/>
      </w:r>
      <w:r>
        <w:fldChar w:fldCharType="begin" w:fldLock="1"/>
      </w:r>
      <w:r>
        <w:instrText xml:space="preserve"> PAGEREF _Toc457202791 \h </w:instrText>
      </w:r>
      <w:r>
        <w:fldChar w:fldCharType="separate"/>
      </w:r>
      <w:r>
        <w:t>143</w:t>
      </w:r>
      <w:r>
        <w:fldChar w:fldCharType="end"/>
      </w:r>
    </w:p>
    <w:p w14:paraId="61A630FC" w14:textId="77777777" w:rsidR="0028502B" w:rsidRDefault="0028502B" w:rsidP="0028502B">
      <w:pPr>
        <w:pStyle w:val="Verzeichnis4"/>
        <w:rPr>
          <w:rFonts w:asciiTheme="minorHAnsi" w:eastAsiaTheme="minorEastAsia" w:hAnsiTheme="minorHAnsi" w:cstheme="minorBidi"/>
          <w:sz w:val="22"/>
          <w:szCs w:val="22"/>
          <w:lang w:eastAsia="en-GB"/>
        </w:rPr>
      </w:pPr>
      <w:r>
        <w:t>8.5.3.1</w:t>
      </w:r>
      <w:r>
        <w:tab/>
        <w:t>TCI</w:t>
      </w:r>
      <w:r>
        <w:noBreakHyphen/>
        <w:t>CH provided</w:t>
      </w:r>
      <w:r>
        <w:tab/>
      </w:r>
      <w:r>
        <w:fldChar w:fldCharType="begin" w:fldLock="1"/>
      </w:r>
      <w:r>
        <w:instrText xml:space="preserve"> PAGEREF _Toc457202792 \h </w:instrText>
      </w:r>
      <w:r>
        <w:fldChar w:fldCharType="separate"/>
      </w:r>
      <w:r>
        <w:t>143</w:t>
      </w:r>
      <w:r>
        <w:fldChar w:fldCharType="end"/>
      </w:r>
    </w:p>
    <w:p w14:paraId="3FB21435" w14:textId="77777777" w:rsidR="0028502B" w:rsidRDefault="0028502B" w:rsidP="0028502B">
      <w:pPr>
        <w:pStyle w:val="Verzeichnis4"/>
        <w:rPr>
          <w:rFonts w:asciiTheme="minorHAnsi" w:eastAsiaTheme="minorEastAsia" w:hAnsiTheme="minorHAnsi" w:cstheme="minorBidi"/>
          <w:sz w:val="22"/>
          <w:szCs w:val="22"/>
          <w:lang w:eastAsia="en-GB"/>
        </w:rPr>
      </w:pPr>
      <w:r>
        <w:t>8.5.3.2</w:t>
      </w:r>
      <w:r>
        <w:tab/>
        <w:t>TCI</w:t>
      </w:r>
      <w:r>
        <w:noBreakHyphen/>
        <w:t>CH required</w:t>
      </w:r>
      <w:r>
        <w:tab/>
      </w:r>
      <w:r>
        <w:fldChar w:fldCharType="begin" w:fldLock="1"/>
      </w:r>
      <w:r>
        <w:instrText xml:space="preserve"> PAGEREF _Toc457202793 \h </w:instrText>
      </w:r>
      <w:r>
        <w:fldChar w:fldCharType="separate"/>
      </w:r>
      <w:r>
        <w:t>144</w:t>
      </w:r>
      <w:r>
        <w:fldChar w:fldCharType="end"/>
      </w:r>
    </w:p>
    <w:p w14:paraId="2DBE0341" w14:textId="77777777" w:rsidR="0028502B" w:rsidRDefault="0028502B" w:rsidP="0028502B">
      <w:pPr>
        <w:pStyle w:val="Verzeichnis3"/>
        <w:rPr>
          <w:rFonts w:asciiTheme="minorHAnsi" w:eastAsiaTheme="minorEastAsia" w:hAnsiTheme="minorHAnsi" w:cstheme="minorBidi"/>
          <w:sz w:val="22"/>
          <w:szCs w:val="22"/>
          <w:lang w:eastAsia="en-GB"/>
        </w:rPr>
      </w:pPr>
      <w:r>
        <w:t>8.5.4</w:t>
      </w:r>
      <w:r>
        <w:tab/>
        <w:t>The TCI</w:t>
      </w:r>
      <w:r>
        <w:noBreakHyphen/>
        <w:t>TL interface</w:t>
      </w:r>
      <w:r>
        <w:tab/>
      </w:r>
      <w:r>
        <w:fldChar w:fldCharType="begin" w:fldLock="1"/>
      </w:r>
      <w:r>
        <w:instrText xml:space="preserve"> PAGEREF _Toc457202794 \h </w:instrText>
      </w:r>
      <w:r>
        <w:fldChar w:fldCharType="separate"/>
      </w:r>
      <w:r>
        <w:t>145</w:t>
      </w:r>
      <w:r>
        <w:fldChar w:fldCharType="end"/>
      </w:r>
    </w:p>
    <w:p w14:paraId="6D8FB1D2" w14:textId="77777777" w:rsidR="0028502B" w:rsidRDefault="0028502B" w:rsidP="0028502B">
      <w:pPr>
        <w:pStyle w:val="Verzeichnis4"/>
        <w:rPr>
          <w:rFonts w:asciiTheme="minorHAnsi" w:eastAsiaTheme="minorEastAsia" w:hAnsiTheme="minorHAnsi" w:cstheme="minorBidi"/>
          <w:sz w:val="22"/>
          <w:szCs w:val="22"/>
          <w:lang w:eastAsia="en-GB"/>
        </w:rPr>
      </w:pPr>
      <w:r>
        <w:t>8.5.4.1</w:t>
      </w:r>
      <w:r>
        <w:tab/>
        <w:t>TCI</w:t>
      </w:r>
      <w:r>
        <w:noBreakHyphen/>
        <w:t>TL provided</w:t>
      </w:r>
      <w:r>
        <w:tab/>
      </w:r>
      <w:r>
        <w:fldChar w:fldCharType="begin" w:fldLock="1"/>
      </w:r>
      <w:r>
        <w:instrText xml:space="preserve"> PAGEREF _Toc457202795 \h </w:instrText>
      </w:r>
      <w:r>
        <w:fldChar w:fldCharType="separate"/>
      </w:r>
      <w:r>
        <w:t>145</w:t>
      </w:r>
      <w:r>
        <w:fldChar w:fldCharType="end"/>
      </w:r>
    </w:p>
    <w:p w14:paraId="3CA5C3FE" w14:textId="77777777" w:rsidR="0028502B" w:rsidRDefault="0028502B" w:rsidP="0028502B">
      <w:pPr>
        <w:pStyle w:val="Verzeichnis2"/>
        <w:rPr>
          <w:rFonts w:asciiTheme="minorHAnsi" w:eastAsiaTheme="minorEastAsia" w:hAnsiTheme="minorHAnsi" w:cstheme="minorBidi"/>
          <w:sz w:val="22"/>
          <w:szCs w:val="22"/>
          <w:lang w:eastAsia="en-GB"/>
        </w:rPr>
      </w:pPr>
      <w:r>
        <w:t>8.6</w:t>
      </w:r>
      <w:r>
        <w:tab/>
        <w:t>Optional parameters</w:t>
      </w:r>
      <w:r>
        <w:tab/>
      </w:r>
      <w:r>
        <w:fldChar w:fldCharType="begin" w:fldLock="1"/>
      </w:r>
      <w:r>
        <w:instrText xml:space="preserve"> PAGEREF _Toc457202796 \h </w:instrText>
      </w:r>
      <w:r>
        <w:fldChar w:fldCharType="separate"/>
      </w:r>
      <w:r>
        <w:t>149</w:t>
      </w:r>
      <w:r>
        <w:fldChar w:fldCharType="end"/>
      </w:r>
    </w:p>
    <w:p w14:paraId="3E5CC71B" w14:textId="77777777" w:rsidR="0028502B" w:rsidRDefault="0028502B" w:rsidP="0028502B">
      <w:pPr>
        <w:pStyle w:val="Verzeichnis2"/>
        <w:rPr>
          <w:rFonts w:asciiTheme="minorHAnsi" w:eastAsiaTheme="minorEastAsia" w:hAnsiTheme="minorHAnsi" w:cstheme="minorBidi"/>
          <w:sz w:val="22"/>
          <w:szCs w:val="22"/>
          <w:lang w:eastAsia="en-GB"/>
        </w:rPr>
      </w:pPr>
      <w:r>
        <w:t>8.7</w:t>
      </w:r>
      <w:r>
        <w:tab/>
        <w:t>TCI initialization</w:t>
      </w:r>
      <w:r>
        <w:tab/>
      </w:r>
      <w:r>
        <w:fldChar w:fldCharType="begin" w:fldLock="1"/>
      </w:r>
      <w:r>
        <w:instrText xml:space="preserve"> PAGEREF _Toc457202797 \h </w:instrText>
      </w:r>
      <w:r>
        <w:fldChar w:fldCharType="separate"/>
      </w:r>
      <w:r>
        <w:t>150</w:t>
      </w:r>
      <w:r>
        <w:fldChar w:fldCharType="end"/>
      </w:r>
    </w:p>
    <w:p w14:paraId="084F3CDD" w14:textId="77777777" w:rsidR="0028502B" w:rsidRDefault="0028502B" w:rsidP="0028502B">
      <w:pPr>
        <w:pStyle w:val="Verzeichnis2"/>
        <w:rPr>
          <w:rFonts w:asciiTheme="minorHAnsi" w:eastAsiaTheme="minorEastAsia" w:hAnsiTheme="minorHAnsi" w:cstheme="minorBidi"/>
          <w:sz w:val="22"/>
          <w:szCs w:val="22"/>
          <w:lang w:eastAsia="en-GB"/>
        </w:rPr>
      </w:pPr>
      <w:r>
        <w:t>8.8</w:t>
      </w:r>
      <w:r>
        <w:tab/>
        <w:t>Error handling</w:t>
      </w:r>
      <w:r>
        <w:tab/>
      </w:r>
      <w:r>
        <w:fldChar w:fldCharType="begin" w:fldLock="1"/>
      </w:r>
      <w:r>
        <w:instrText xml:space="preserve"> PAGEREF _Toc457202798 \h </w:instrText>
      </w:r>
      <w:r>
        <w:fldChar w:fldCharType="separate"/>
      </w:r>
      <w:r>
        <w:t>150</w:t>
      </w:r>
      <w:r>
        <w:fldChar w:fldCharType="end"/>
      </w:r>
    </w:p>
    <w:p w14:paraId="62DEACE5" w14:textId="77777777" w:rsidR="0028502B" w:rsidRDefault="0028502B" w:rsidP="0028502B">
      <w:pPr>
        <w:pStyle w:val="Verzeichnis1"/>
        <w:rPr>
          <w:rFonts w:asciiTheme="minorHAnsi" w:eastAsiaTheme="minorEastAsia" w:hAnsiTheme="minorHAnsi" w:cstheme="minorBidi"/>
          <w:szCs w:val="22"/>
          <w:lang w:eastAsia="en-GB"/>
        </w:rPr>
      </w:pPr>
      <w:r>
        <w:t>9</w:t>
      </w:r>
      <w:r>
        <w:tab/>
        <w:t>ANSI C language mapping</w:t>
      </w:r>
      <w:r>
        <w:tab/>
      </w:r>
      <w:r>
        <w:fldChar w:fldCharType="begin" w:fldLock="1"/>
      </w:r>
      <w:r>
        <w:instrText xml:space="preserve"> PAGEREF _Toc457202799 \h </w:instrText>
      </w:r>
      <w:r>
        <w:fldChar w:fldCharType="separate"/>
      </w:r>
      <w:r>
        <w:t>150</w:t>
      </w:r>
      <w:r>
        <w:fldChar w:fldCharType="end"/>
      </w:r>
    </w:p>
    <w:p w14:paraId="139BB964" w14:textId="77777777" w:rsidR="0028502B" w:rsidRDefault="0028502B" w:rsidP="0028502B">
      <w:pPr>
        <w:pStyle w:val="Verzeichnis2"/>
        <w:rPr>
          <w:rFonts w:asciiTheme="minorHAnsi" w:eastAsiaTheme="minorEastAsia" w:hAnsiTheme="minorHAnsi" w:cstheme="minorBidi"/>
          <w:sz w:val="22"/>
          <w:szCs w:val="22"/>
          <w:lang w:eastAsia="en-GB"/>
        </w:rPr>
      </w:pPr>
      <w:r>
        <w:t>9.1</w:t>
      </w:r>
      <w:r>
        <w:tab/>
        <w:t>Introduction</w:t>
      </w:r>
      <w:r>
        <w:tab/>
      </w:r>
      <w:r>
        <w:fldChar w:fldCharType="begin" w:fldLock="1"/>
      </w:r>
      <w:r>
        <w:instrText xml:space="preserve"> PAGEREF _Toc457202800 \h </w:instrText>
      </w:r>
      <w:r>
        <w:fldChar w:fldCharType="separate"/>
      </w:r>
      <w:r>
        <w:t>150</w:t>
      </w:r>
      <w:r>
        <w:fldChar w:fldCharType="end"/>
      </w:r>
    </w:p>
    <w:p w14:paraId="5823EFE4" w14:textId="77777777" w:rsidR="0028502B" w:rsidRDefault="0028502B" w:rsidP="0028502B">
      <w:pPr>
        <w:pStyle w:val="Verzeichnis2"/>
        <w:rPr>
          <w:rFonts w:asciiTheme="minorHAnsi" w:eastAsiaTheme="minorEastAsia" w:hAnsiTheme="minorHAnsi" w:cstheme="minorBidi"/>
          <w:sz w:val="22"/>
          <w:szCs w:val="22"/>
          <w:lang w:eastAsia="en-GB"/>
        </w:rPr>
      </w:pPr>
      <w:r>
        <w:t>9.2</w:t>
      </w:r>
      <w:r>
        <w:tab/>
        <w:t>Value interfaces</w:t>
      </w:r>
      <w:r>
        <w:tab/>
      </w:r>
      <w:r>
        <w:fldChar w:fldCharType="begin" w:fldLock="1"/>
      </w:r>
      <w:r>
        <w:instrText xml:space="preserve"> PAGEREF _Toc457202801 \h </w:instrText>
      </w:r>
      <w:r>
        <w:fldChar w:fldCharType="separate"/>
      </w:r>
      <w:r>
        <w:t>150</w:t>
      </w:r>
      <w:r>
        <w:fldChar w:fldCharType="end"/>
      </w:r>
    </w:p>
    <w:p w14:paraId="75B6F15D" w14:textId="77777777" w:rsidR="0028502B" w:rsidRDefault="0028502B" w:rsidP="0028502B">
      <w:pPr>
        <w:pStyle w:val="Verzeichnis2"/>
        <w:rPr>
          <w:rFonts w:asciiTheme="minorHAnsi" w:eastAsiaTheme="minorEastAsia" w:hAnsiTheme="minorHAnsi" w:cstheme="minorBidi"/>
          <w:sz w:val="22"/>
          <w:szCs w:val="22"/>
          <w:lang w:eastAsia="en-GB"/>
        </w:rPr>
      </w:pPr>
      <w:r>
        <w:t>9.3</w:t>
      </w:r>
      <w:r>
        <w:tab/>
        <w:t>Logging interface</w:t>
      </w:r>
      <w:r>
        <w:tab/>
      </w:r>
      <w:r>
        <w:fldChar w:fldCharType="begin" w:fldLock="1"/>
      </w:r>
      <w:r>
        <w:instrText xml:space="preserve"> PAGEREF _Toc457202802 \h </w:instrText>
      </w:r>
      <w:r>
        <w:fldChar w:fldCharType="separate"/>
      </w:r>
      <w:r>
        <w:t>155</w:t>
      </w:r>
      <w:r>
        <w:fldChar w:fldCharType="end"/>
      </w:r>
    </w:p>
    <w:p w14:paraId="06568070" w14:textId="77777777" w:rsidR="0028502B" w:rsidRDefault="0028502B" w:rsidP="0028502B">
      <w:pPr>
        <w:pStyle w:val="Verzeichnis2"/>
        <w:rPr>
          <w:rFonts w:asciiTheme="minorHAnsi" w:eastAsiaTheme="minorEastAsia" w:hAnsiTheme="minorHAnsi" w:cstheme="minorBidi"/>
          <w:sz w:val="22"/>
          <w:szCs w:val="22"/>
          <w:lang w:eastAsia="en-GB"/>
        </w:rPr>
      </w:pPr>
      <w:r>
        <w:t>9.4</w:t>
      </w:r>
      <w:r>
        <w:tab/>
        <w:t>Operation interfaces</w:t>
      </w:r>
      <w:r>
        <w:tab/>
      </w:r>
      <w:r>
        <w:fldChar w:fldCharType="begin" w:fldLock="1"/>
      </w:r>
      <w:r>
        <w:instrText xml:space="preserve"> PAGEREF _Toc457202803 \h </w:instrText>
      </w:r>
      <w:r>
        <w:fldChar w:fldCharType="separate"/>
      </w:r>
      <w:r>
        <w:t>156</w:t>
      </w:r>
      <w:r>
        <w:fldChar w:fldCharType="end"/>
      </w:r>
    </w:p>
    <w:p w14:paraId="3F8A01B5" w14:textId="77777777" w:rsidR="0028502B" w:rsidRDefault="0028502B" w:rsidP="0028502B">
      <w:pPr>
        <w:pStyle w:val="Verzeichnis3"/>
        <w:rPr>
          <w:rFonts w:asciiTheme="minorHAnsi" w:eastAsiaTheme="minorEastAsia" w:hAnsiTheme="minorHAnsi" w:cstheme="minorBidi"/>
          <w:sz w:val="22"/>
          <w:szCs w:val="22"/>
          <w:lang w:eastAsia="en-GB"/>
        </w:rPr>
      </w:pPr>
      <w:r>
        <w:t>9.4.1</w:t>
      </w:r>
      <w:r>
        <w:tab/>
        <w:t>The TCI</w:t>
      </w:r>
      <w:r>
        <w:noBreakHyphen/>
        <w:t>TM interface</w:t>
      </w:r>
      <w:r>
        <w:tab/>
      </w:r>
      <w:r>
        <w:fldChar w:fldCharType="begin" w:fldLock="1"/>
      </w:r>
      <w:r>
        <w:instrText xml:space="preserve"> PAGEREF _Toc457202804 \h </w:instrText>
      </w:r>
      <w:r>
        <w:fldChar w:fldCharType="separate"/>
      </w:r>
      <w:r>
        <w:t>156</w:t>
      </w:r>
      <w:r>
        <w:fldChar w:fldCharType="end"/>
      </w:r>
    </w:p>
    <w:p w14:paraId="2C705F5C" w14:textId="77777777" w:rsidR="0028502B" w:rsidRDefault="0028502B" w:rsidP="0028502B">
      <w:pPr>
        <w:pStyle w:val="Verzeichnis4"/>
        <w:rPr>
          <w:rFonts w:asciiTheme="minorHAnsi" w:eastAsiaTheme="minorEastAsia" w:hAnsiTheme="minorHAnsi" w:cstheme="minorBidi"/>
          <w:sz w:val="22"/>
          <w:szCs w:val="22"/>
          <w:lang w:eastAsia="en-GB"/>
        </w:rPr>
      </w:pPr>
      <w:r>
        <w:t>9.4.1.1</w:t>
      </w:r>
      <w:r>
        <w:tab/>
        <w:t>TCI</w:t>
      </w:r>
      <w:r>
        <w:noBreakHyphen/>
        <w:t>TM provided</w:t>
      </w:r>
      <w:r>
        <w:tab/>
      </w:r>
      <w:r>
        <w:fldChar w:fldCharType="begin" w:fldLock="1"/>
      </w:r>
      <w:r>
        <w:instrText xml:space="preserve"> PAGEREF _Toc457202805 \h </w:instrText>
      </w:r>
      <w:r>
        <w:fldChar w:fldCharType="separate"/>
      </w:r>
      <w:r>
        <w:t>156</w:t>
      </w:r>
      <w:r>
        <w:fldChar w:fldCharType="end"/>
      </w:r>
    </w:p>
    <w:p w14:paraId="6E0727C2" w14:textId="77777777" w:rsidR="0028502B" w:rsidRDefault="0028502B" w:rsidP="0028502B">
      <w:pPr>
        <w:pStyle w:val="Verzeichnis4"/>
        <w:rPr>
          <w:rFonts w:asciiTheme="minorHAnsi" w:eastAsiaTheme="minorEastAsia" w:hAnsiTheme="minorHAnsi" w:cstheme="minorBidi"/>
          <w:sz w:val="22"/>
          <w:szCs w:val="22"/>
          <w:lang w:eastAsia="en-GB"/>
        </w:rPr>
      </w:pPr>
      <w:r>
        <w:t>9.4.1.2</w:t>
      </w:r>
      <w:r>
        <w:tab/>
        <w:t>TCI</w:t>
      </w:r>
      <w:r>
        <w:noBreakHyphen/>
        <w:t>TM required</w:t>
      </w:r>
      <w:r>
        <w:tab/>
      </w:r>
      <w:r>
        <w:fldChar w:fldCharType="begin" w:fldLock="1"/>
      </w:r>
      <w:r>
        <w:instrText xml:space="preserve"> PAGEREF _Toc457202806 \h </w:instrText>
      </w:r>
      <w:r>
        <w:fldChar w:fldCharType="separate"/>
      </w:r>
      <w:r>
        <w:t>156</w:t>
      </w:r>
      <w:r>
        <w:fldChar w:fldCharType="end"/>
      </w:r>
    </w:p>
    <w:p w14:paraId="238D276D" w14:textId="77777777" w:rsidR="0028502B" w:rsidRDefault="0028502B" w:rsidP="0028502B">
      <w:pPr>
        <w:pStyle w:val="Verzeichnis3"/>
        <w:rPr>
          <w:rFonts w:asciiTheme="minorHAnsi" w:eastAsiaTheme="minorEastAsia" w:hAnsiTheme="minorHAnsi" w:cstheme="minorBidi"/>
          <w:sz w:val="22"/>
          <w:szCs w:val="22"/>
          <w:lang w:eastAsia="en-GB"/>
        </w:rPr>
      </w:pPr>
      <w:r>
        <w:t>9.4.2</w:t>
      </w:r>
      <w:r>
        <w:tab/>
        <w:t>The TCI</w:t>
      </w:r>
      <w:r>
        <w:noBreakHyphen/>
        <w:t>CD interface</w:t>
      </w:r>
      <w:r>
        <w:tab/>
      </w:r>
      <w:r>
        <w:fldChar w:fldCharType="begin" w:fldLock="1"/>
      </w:r>
      <w:r>
        <w:instrText xml:space="preserve"> PAGEREF _Toc457202807 \h </w:instrText>
      </w:r>
      <w:r>
        <w:fldChar w:fldCharType="separate"/>
      </w:r>
      <w:r>
        <w:t>156</w:t>
      </w:r>
      <w:r>
        <w:fldChar w:fldCharType="end"/>
      </w:r>
    </w:p>
    <w:p w14:paraId="792E5470" w14:textId="77777777" w:rsidR="0028502B" w:rsidRDefault="0028502B" w:rsidP="0028502B">
      <w:pPr>
        <w:pStyle w:val="Verzeichnis4"/>
        <w:rPr>
          <w:rFonts w:asciiTheme="minorHAnsi" w:eastAsiaTheme="minorEastAsia" w:hAnsiTheme="minorHAnsi" w:cstheme="minorBidi"/>
          <w:sz w:val="22"/>
          <w:szCs w:val="22"/>
          <w:lang w:eastAsia="en-GB"/>
        </w:rPr>
      </w:pPr>
      <w:r>
        <w:t>9.4.2.1</w:t>
      </w:r>
      <w:r>
        <w:tab/>
        <w:t>TCI</w:t>
      </w:r>
      <w:r>
        <w:noBreakHyphen/>
        <w:t>CD provided</w:t>
      </w:r>
      <w:r>
        <w:tab/>
      </w:r>
      <w:r>
        <w:fldChar w:fldCharType="begin" w:fldLock="1"/>
      </w:r>
      <w:r>
        <w:instrText xml:space="preserve"> PAGEREF _Toc457202808 \h </w:instrText>
      </w:r>
      <w:r>
        <w:fldChar w:fldCharType="separate"/>
      </w:r>
      <w:r>
        <w:t>156</w:t>
      </w:r>
      <w:r>
        <w:fldChar w:fldCharType="end"/>
      </w:r>
    </w:p>
    <w:p w14:paraId="016A56B6" w14:textId="77777777" w:rsidR="0028502B" w:rsidRDefault="0028502B" w:rsidP="0028502B">
      <w:pPr>
        <w:pStyle w:val="Verzeichnis4"/>
        <w:rPr>
          <w:rFonts w:asciiTheme="minorHAnsi" w:eastAsiaTheme="minorEastAsia" w:hAnsiTheme="minorHAnsi" w:cstheme="minorBidi"/>
          <w:sz w:val="22"/>
          <w:szCs w:val="22"/>
          <w:lang w:eastAsia="en-GB"/>
        </w:rPr>
      </w:pPr>
      <w:r>
        <w:t>9.4.2.2</w:t>
      </w:r>
      <w:r>
        <w:tab/>
        <w:t>TCI</w:t>
      </w:r>
      <w:r>
        <w:noBreakHyphen/>
        <w:t>CD required</w:t>
      </w:r>
      <w:r>
        <w:tab/>
      </w:r>
      <w:r>
        <w:fldChar w:fldCharType="begin" w:fldLock="1"/>
      </w:r>
      <w:r>
        <w:instrText xml:space="preserve"> PAGEREF _Toc457202809 \h </w:instrText>
      </w:r>
      <w:r>
        <w:fldChar w:fldCharType="separate"/>
      </w:r>
      <w:r>
        <w:t>157</w:t>
      </w:r>
      <w:r>
        <w:fldChar w:fldCharType="end"/>
      </w:r>
    </w:p>
    <w:p w14:paraId="678D27B5" w14:textId="77777777" w:rsidR="0028502B" w:rsidRDefault="0028502B" w:rsidP="0028502B">
      <w:pPr>
        <w:pStyle w:val="Verzeichnis3"/>
        <w:rPr>
          <w:rFonts w:asciiTheme="minorHAnsi" w:eastAsiaTheme="minorEastAsia" w:hAnsiTheme="minorHAnsi" w:cstheme="minorBidi"/>
          <w:sz w:val="22"/>
          <w:szCs w:val="22"/>
          <w:lang w:eastAsia="en-GB"/>
        </w:rPr>
      </w:pPr>
      <w:r>
        <w:t>9.4.3</w:t>
      </w:r>
      <w:r>
        <w:tab/>
        <w:t>The TCI</w:t>
      </w:r>
      <w:r>
        <w:noBreakHyphen/>
        <w:t>CH interface</w:t>
      </w:r>
      <w:r>
        <w:tab/>
      </w:r>
      <w:r>
        <w:fldChar w:fldCharType="begin" w:fldLock="1"/>
      </w:r>
      <w:r>
        <w:instrText xml:space="preserve"> PAGEREF _Toc457202810 \h </w:instrText>
      </w:r>
      <w:r>
        <w:fldChar w:fldCharType="separate"/>
      </w:r>
      <w:r>
        <w:t>157</w:t>
      </w:r>
      <w:r>
        <w:fldChar w:fldCharType="end"/>
      </w:r>
    </w:p>
    <w:p w14:paraId="2D392F4F" w14:textId="77777777" w:rsidR="0028502B" w:rsidRDefault="0028502B" w:rsidP="0028502B">
      <w:pPr>
        <w:pStyle w:val="Verzeichnis4"/>
        <w:rPr>
          <w:rFonts w:asciiTheme="minorHAnsi" w:eastAsiaTheme="minorEastAsia" w:hAnsiTheme="minorHAnsi" w:cstheme="minorBidi"/>
          <w:sz w:val="22"/>
          <w:szCs w:val="22"/>
          <w:lang w:eastAsia="en-GB"/>
        </w:rPr>
      </w:pPr>
      <w:r>
        <w:t>9.4.3.1</w:t>
      </w:r>
      <w:r>
        <w:tab/>
        <w:t>TCI</w:t>
      </w:r>
      <w:r>
        <w:noBreakHyphen/>
        <w:t>CH provided</w:t>
      </w:r>
      <w:r>
        <w:tab/>
      </w:r>
      <w:r>
        <w:fldChar w:fldCharType="begin" w:fldLock="1"/>
      </w:r>
      <w:r>
        <w:instrText xml:space="preserve"> PAGEREF _Toc457202811 \h </w:instrText>
      </w:r>
      <w:r>
        <w:fldChar w:fldCharType="separate"/>
      </w:r>
      <w:r>
        <w:t>157</w:t>
      </w:r>
      <w:r>
        <w:fldChar w:fldCharType="end"/>
      </w:r>
    </w:p>
    <w:p w14:paraId="05D8C5DD" w14:textId="77777777" w:rsidR="0028502B" w:rsidRDefault="0028502B" w:rsidP="0028502B">
      <w:pPr>
        <w:pStyle w:val="Verzeichnis4"/>
        <w:rPr>
          <w:rFonts w:asciiTheme="minorHAnsi" w:eastAsiaTheme="minorEastAsia" w:hAnsiTheme="minorHAnsi" w:cstheme="minorBidi"/>
          <w:sz w:val="22"/>
          <w:szCs w:val="22"/>
          <w:lang w:eastAsia="en-GB"/>
        </w:rPr>
      </w:pPr>
      <w:r>
        <w:t>9.4.3.2</w:t>
      </w:r>
      <w:r>
        <w:tab/>
        <w:t>TCI</w:t>
      </w:r>
      <w:r>
        <w:noBreakHyphen/>
        <w:t>CH required</w:t>
      </w:r>
      <w:r>
        <w:tab/>
      </w:r>
      <w:r>
        <w:fldChar w:fldCharType="begin" w:fldLock="1"/>
      </w:r>
      <w:r>
        <w:instrText xml:space="preserve"> PAGEREF _Toc457202812 \h </w:instrText>
      </w:r>
      <w:r>
        <w:fldChar w:fldCharType="separate"/>
      </w:r>
      <w:r>
        <w:t>158</w:t>
      </w:r>
      <w:r>
        <w:fldChar w:fldCharType="end"/>
      </w:r>
    </w:p>
    <w:p w14:paraId="682B72CB" w14:textId="77777777" w:rsidR="0028502B" w:rsidRDefault="0028502B" w:rsidP="0028502B">
      <w:pPr>
        <w:pStyle w:val="Verzeichnis3"/>
        <w:rPr>
          <w:rFonts w:asciiTheme="minorHAnsi" w:eastAsiaTheme="minorEastAsia" w:hAnsiTheme="minorHAnsi" w:cstheme="minorBidi"/>
          <w:sz w:val="22"/>
          <w:szCs w:val="22"/>
          <w:lang w:eastAsia="en-GB"/>
        </w:rPr>
      </w:pPr>
      <w:r>
        <w:t>9.4.4</w:t>
      </w:r>
      <w:r>
        <w:tab/>
        <w:t>The TCI</w:t>
      </w:r>
      <w:r>
        <w:noBreakHyphen/>
        <w:t>TL interface</w:t>
      </w:r>
      <w:r>
        <w:tab/>
      </w:r>
      <w:r>
        <w:fldChar w:fldCharType="begin" w:fldLock="1"/>
      </w:r>
      <w:r>
        <w:instrText xml:space="preserve"> PAGEREF _Toc457202813 \h </w:instrText>
      </w:r>
      <w:r>
        <w:fldChar w:fldCharType="separate"/>
      </w:r>
      <w:r>
        <w:t>158</w:t>
      </w:r>
      <w:r>
        <w:fldChar w:fldCharType="end"/>
      </w:r>
    </w:p>
    <w:p w14:paraId="65DFC8D5" w14:textId="77777777" w:rsidR="0028502B" w:rsidRDefault="0028502B" w:rsidP="0028502B">
      <w:pPr>
        <w:pStyle w:val="Verzeichnis4"/>
        <w:rPr>
          <w:rFonts w:asciiTheme="minorHAnsi" w:eastAsiaTheme="minorEastAsia" w:hAnsiTheme="minorHAnsi" w:cstheme="minorBidi"/>
          <w:sz w:val="22"/>
          <w:szCs w:val="22"/>
          <w:lang w:eastAsia="en-GB"/>
        </w:rPr>
      </w:pPr>
      <w:r>
        <w:t>9.4.4.1</w:t>
      </w:r>
      <w:r>
        <w:tab/>
        <w:t>TCI</w:t>
      </w:r>
      <w:r>
        <w:noBreakHyphen/>
        <w:t>TL provided</w:t>
      </w:r>
      <w:r>
        <w:tab/>
      </w:r>
      <w:r>
        <w:fldChar w:fldCharType="begin" w:fldLock="1"/>
      </w:r>
      <w:r>
        <w:instrText xml:space="preserve"> PAGEREF _Toc457202814 \h </w:instrText>
      </w:r>
      <w:r>
        <w:fldChar w:fldCharType="separate"/>
      </w:r>
      <w:r>
        <w:t>158</w:t>
      </w:r>
      <w:r>
        <w:fldChar w:fldCharType="end"/>
      </w:r>
    </w:p>
    <w:p w14:paraId="55289395" w14:textId="77777777" w:rsidR="0028502B" w:rsidRDefault="0028502B" w:rsidP="0028502B">
      <w:pPr>
        <w:pStyle w:val="Verzeichnis2"/>
        <w:rPr>
          <w:rFonts w:asciiTheme="minorHAnsi" w:eastAsiaTheme="minorEastAsia" w:hAnsiTheme="minorHAnsi" w:cstheme="minorBidi"/>
          <w:sz w:val="22"/>
          <w:szCs w:val="22"/>
          <w:lang w:eastAsia="en-GB"/>
        </w:rPr>
      </w:pPr>
      <w:r>
        <w:t>9.5</w:t>
      </w:r>
      <w:r>
        <w:tab/>
        <w:t>Data</w:t>
      </w:r>
      <w:r>
        <w:tab/>
      </w:r>
      <w:r>
        <w:fldChar w:fldCharType="begin" w:fldLock="1"/>
      </w:r>
      <w:r>
        <w:instrText xml:space="preserve"> PAGEREF _Toc457202815 \h </w:instrText>
      </w:r>
      <w:r>
        <w:fldChar w:fldCharType="separate"/>
      </w:r>
      <w:r>
        <w:t>163</w:t>
      </w:r>
      <w:r>
        <w:fldChar w:fldCharType="end"/>
      </w:r>
    </w:p>
    <w:p w14:paraId="10B28CCE" w14:textId="77777777" w:rsidR="0028502B" w:rsidRDefault="0028502B" w:rsidP="0028502B">
      <w:pPr>
        <w:pStyle w:val="Verzeichnis2"/>
        <w:rPr>
          <w:rFonts w:asciiTheme="minorHAnsi" w:eastAsiaTheme="minorEastAsia" w:hAnsiTheme="minorHAnsi" w:cstheme="minorBidi"/>
          <w:sz w:val="22"/>
          <w:szCs w:val="22"/>
          <w:lang w:eastAsia="en-GB"/>
        </w:rPr>
      </w:pPr>
      <w:r>
        <w:t>9.6</w:t>
      </w:r>
      <w:r>
        <w:tab/>
        <w:t>Miscellaneous</w:t>
      </w:r>
      <w:r>
        <w:tab/>
      </w:r>
      <w:r>
        <w:fldChar w:fldCharType="begin" w:fldLock="1"/>
      </w:r>
      <w:r>
        <w:instrText xml:space="preserve"> PAGEREF _Toc457202816 \h </w:instrText>
      </w:r>
      <w:r>
        <w:fldChar w:fldCharType="separate"/>
      </w:r>
      <w:r>
        <w:t>165</w:t>
      </w:r>
      <w:r>
        <w:fldChar w:fldCharType="end"/>
      </w:r>
    </w:p>
    <w:p w14:paraId="2CD06DDD" w14:textId="77777777" w:rsidR="0028502B" w:rsidRDefault="0028502B" w:rsidP="0028502B">
      <w:pPr>
        <w:pStyle w:val="Verzeichnis2"/>
        <w:rPr>
          <w:rFonts w:asciiTheme="minorHAnsi" w:eastAsiaTheme="minorEastAsia" w:hAnsiTheme="minorHAnsi" w:cstheme="minorBidi"/>
          <w:sz w:val="22"/>
          <w:szCs w:val="22"/>
          <w:lang w:eastAsia="en-GB"/>
        </w:rPr>
      </w:pPr>
      <w:r>
        <w:t>9.7</w:t>
      </w:r>
      <w:r>
        <w:tab/>
        <w:t>Optional parameters</w:t>
      </w:r>
      <w:r>
        <w:tab/>
      </w:r>
      <w:r>
        <w:fldChar w:fldCharType="begin" w:fldLock="1"/>
      </w:r>
      <w:r>
        <w:instrText xml:space="preserve"> PAGEREF _Toc457202817 \h </w:instrText>
      </w:r>
      <w:r>
        <w:fldChar w:fldCharType="separate"/>
      </w:r>
      <w:r>
        <w:t>165</w:t>
      </w:r>
      <w:r>
        <w:fldChar w:fldCharType="end"/>
      </w:r>
    </w:p>
    <w:p w14:paraId="53138582" w14:textId="77777777" w:rsidR="0028502B" w:rsidRDefault="0028502B" w:rsidP="0028502B">
      <w:pPr>
        <w:pStyle w:val="Verzeichnis1"/>
        <w:rPr>
          <w:rFonts w:asciiTheme="minorHAnsi" w:eastAsiaTheme="minorEastAsia" w:hAnsiTheme="minorHAnsi" w:cstheme="minorBidi"/>
          <w:szCs w:val="22"/>
          <w:lang w:eastAsia="en-GB"/>
        </w:rPr>
      </w:pPr>
      <w:r>
        <w:t>10</w:t>
      </w:r>
      <w:r>
        <w:tab/>
        <w:t>C++ language mapping</w:t>
      </w:r>
      <w:r>
        <w:tab/>
      </w:r>
      <w:r>
        <w:fldChar w:fldCharType="begin" w:fldLock="1"/>
      </w:r>
      <w:r>
        <w:instrText xml:space="preserve"> PAGEREF _Toc457202818 \h </w:instrText>
      </w:r>
      <w:r>
        <w:fldChar w:fldCharType="separate"/>
      </w:r>
      <w:r>
        <w:t>166</w:t>
      </w:r>
      <w:r>
        <w:fldChar w:fldCharType="end"/>
      </w:r>
    </w:p>
    <w:p w14:paraId="2EF5BE58" w14:textId="77777777" w:rsidR="0028502B" w:rsidRDefault="0028502B" w:rsidP="0028502B">
      <w:pPr>
        <w:pStyle w:val="Verzeichnis2"/>
        <w:rPr>
          <w:rFonts w:asciiTheme="minorHAnsi" w:eastAsiaTheme="minorEastAsia" w:hAnsiTheme="minorHAnsi" w:cstheme="minorBidi"/>
          <w:sz w:val="22"/>
          <w:szCs w:val="22"/>
          <w:lang w:eastAsia="en-GB"/>
        </w:rPr>
      </w:pPr>
      <w:r>
        <w:t>10.1</w:t>
      </w:r>
      <w:r>
        <w:tab/>
        <w:t>Introduction</w:t>
      </w:r>
      <w:r>
        <w:tab/>
      </w:r>
      <w:r>
        <w:fldChar w:fldCharType="begin" w:fldLock="1"/>
      </w:r>
      <w:r>
        <w:instrText xml:space="preserve"> PAGEREF _Toc457202819 \h </w:instrText>
      </w:r>
      <w:r>
        <w:fldChar w:fldCharType="separate"/>
      </w:r>
      <w:r>
        <w:t>166</w:t>
      </w:r>
      <w:r>
        <w:fldChar w:fldCharType="end"/>
      </w:r>
    </w:p>
    <w:p w14:paraId="249401F3" w14:textId="77777777" w:rsidR="0028502B" w:rsidRDefault="0028502B" w:rsidP="0028502B">
      <w:pPr>
        <w:pStyle w:val="Verzeichnis2"/>
        <w:rPr>
          <w:rFonts w:asciiTheme="minorHAnsi" w:eastAsiaTheme="minorEastAsia" w:hAnsiTheme="minorHAnsi" w:cstheme="minorBidi"/>
          <w:sz w:val="22"/>
          <w:szCs w:val="22"/>
          <w:lang w:eastAsia="en-GB"/>
        </w:rPr>
      </w:pPr>
      <w:r>
        <w:t>10.2</w:t>
      </w:r>
      <w:r>
        <w:tab/>
        <w:t>Names and scopes</w:t>
      </w:r>
      <w:r>
        <w:tab/>
      </w:r>
      <w:r>
        <w:fldChar w:fldCharType="begin" w:fldLock="1"/>
      </w:r>
      <w:r>
        <w:instrText xml:space="preserve"> PAGEREF _Toc457202820 \h </w:instrText>
      </w:r>
      <w:r>
        <w:fldChar w:fldCharType="separate"/>
      </w:r>
      <w:r>
        <w:t>166</w:t>
      </w:r>
      <w:r>
        <w:fldChar w:fldCharType="end"/>
      </w:r>
    </w:p>
    <w:p w14:paraId="5D1B81CB" w14:textId="77777777" w:rsidR="0028502B" w:rsidRDefault="0028502B" w:rsidP="0028502B">
      <w:pPr>
        <w:pStyle w:val="Verzeichnis2"/>
        <w:rPr>
          <w:rFonts w:asciiTheme="minorHAnsi" w:eastAsiaTheme="minorEastAsia" w:hAnsiTheme="minorHAnsi" w:cstheme="minorBidi"/>
          <w:sz w:val="22"/>
          <w:szCs w:val="22"/>
          <w:lang w:eastAsia="en-GB"/>
        </w:rPr>
      </w:pPr>
      <w:r>
        <w:t>10.3</w:t>
      </w:r>
      <w:r>
        <w:tab/>
        <w:t>Memory management</w:t>
      </w:r>
      <w:r>
        <w:tab/>
      </w:r>
      <w:r>
        <w:fldChar w:fldCharType="begin" w:fldLock="1"/>
      </w:r>
      <w:r>
        <w:instrText xml:space="preserve"> PAGEREF _Toc457202821 \h </w:instrText>
      </w:r>
      <w:r>
        <w:fldChar w:fldCharType="separate"/>
      </w:r>
      <w:r>
        <w:t>166</w:t>
      </w:r>
      <w:r>
        <w:fldChar w:fldCharType="end"/>
      </w:r>
    </w:p>
    <w:p w14:paraId="034F43A2" w14:textId="77777777" w:rsidR="0028502B" w:rsidRDefault="0028502B" w:rsidP="0028502B">
      <w:pPr>
        <w:pStyle w:val="Verzeichnis2"/>
        <w:rPr>
          <w:rFonts w:asciiTheme="minorHAnsi" w:eastAsiaTheme="minorEastAsia" w:hAnsiTheme="minorHAnsi" w:cstheme="minorBidi"/>
          <w:sz w:val="22"/>
          <w:szCs w:val="22"/>
          <w:lang w:eastAsia="en-GB"/>
        </w:rPr>
      </w:pPr>
      <w:r>
        <w:t>10.4</w:t>
      </w:r>
      <w:r>
        <w:tab/>
        <w:t>Error handling</w:t>
      </w:r>
      <w:r>
        <w:tab/>
      </w:r>
      <w:r>
        <w:fldChar w:fldCharType="begin" w:fldLock="1"/>
      </w:r>
      <w:r>
        <w:instrText xml:space="preserve"> PAGEREF _Toc457202822 \h </w:instrText>
      </w:r>
      <w:r>
        <w:fldChar w:fldCharType="separate"/>
      </w:r>
      <w:r>
        <w:t>166</w:t>
      </w:r>
      <w:r>
        <w:fldChar w:fldCharType="end"/>
      </w:r>
    </w:p>
    <w:p w14:paraId="12E24D22" w14:textId="77777777" w:rsidR="0028502B" w:rsidRDefault="0028502B" w:rsidP="0028502B">
      <w:pPr>
        <w:pStyle w:val="Verzeichnis2"/>
        <w:rPr>
          <w:rFonts w:asciiTheme="minorHAnsi" w:eastAsiaTheme="minorEastAsia" w:hAnsiTheme="minorHAnsi" w:cstheme="minorBidi"/>
          <w:sz w:val="22"/>
          <w:szCs w:val="22"/>
          <w:lang w:eastAsia="en-GB"/>
        </w:rPr>
      </w:pPr>
      <w:r>
        <w:t>10.5</w:t>
      </w:r>
      <w:r>
        <w:tab/>
        <w:t>Type mapping</w:t>
      </w:r>
      <w:r>
        <w:tab/>
      </w:r>
      <w:r>
        <w:fldChar w:fldCharType="begin" w:fldLock="1"/>
      </w:r>
      <w:r>
        <w:instrText xml:space="preserve"> PAGEREF _Toc457202823 \h </w:instrText>
      </w:r>
      <w:r>
        <w:fldChar w:fldCharType="separate"/>
      </w:r>
      <w:r>
        <w:t>166</w:t>
      </w:r>
      <w:r>
        <w:fldChar w:fldCharType="end"/>
      </w:r>
    </w:p>
    <w:p w14:paraId="0EB5DC6F" w14:textId="77777777" w:rsidR="0028502B" w:rsidRDefault="0028502B" w:rsidP="0028502B">
      <w:pPr>
        <w:pStyle w:val="Verzeichnis3"/>
        <w:rPr>
          <w:rFonts w:asciiTheme="minorHAnsi" w:eastAsiaTheme="minorEastAsia" w:hAnsiTheme="minorHAnsi" w:cstheme="minorBidi"/>
          <w:sz w:val="22"/>
          <w:szCs w:val="22"/>
          <w:lang w:eastAsia="en-GB"/>
        </w:rPr>
      </w:pPr>
      <w:r>
        <w:t>10.5.0</w:t>
      </w:r>
      <w:r>
        <w:tab/>
        <w:t>Basic concepts</w:t>
      </w:r>
      <w:r>
        <w:tab/>
      </w:r>
      <w:r>
        <w:fldChar w:fldCharType="begin" w:fldLock="1"/>
      </w:r>
      <w:r>
        <w:instrText xml:space="preserve"> PAGEREF _Toc457202824 \h </w:instrText>
      </w:r>
      <w:r>
        <w:fldChar w:fldCharType="separate"/>
      </w:r>
      <w:r>
        <w:t>166</w:t>
      </w:r>
      <w:r>
        <w:fldChar w:fldCharType="end"/>
      </w:r>
    </w:p>
    <w:p w14:paraId="71D658F3" w14:textId="77777777" w:rsidR="0028502B" w:rsidRDefault="0028502B" w:rsidP="0028502B">
      <w:pPr>
        <w:pStyle w:val="Verzeichnis3"/>
        <w:rPr>
          <w:rFonts w:asciiTheme="minorHAnsi" w:eastAsiaTheme="minorEastAsia" w:hAnsiTheme="minorHAnsi" w:cstheme="minorBidi"/>
          <w:sz w:val="22"/>
          <w:szCs w:val="22"/>
          <w:lang w:eastAsia="en-GB"/>
        </w:rPr>
      </w:pPr>
      <w:r>
        <w:t>10.5.1</w:t>
      </w:r>
      <w:r>
        <w:tab/>
        <w:t>Encapsulated C++ types</w:t>
      </w:r>
      <w:r>
        <w:tab/>
      </w:r>
      <w:r>
        <w:fldChar w:fldCharType="begin" w:fldLock="1"/>
      </w:r>
      <w:r>
        <w:instrText xml:space="preserve"> PAGEREF _Toc457202825 \h </w:instrText>
      </w:r>
      <w:r>
        <w:fldChar w:fldCharType="separate"/>
      </w:r>
      <w:r>
        <w:t>166</w:t>
      </w:r>
      <w:r>
        <w:fldChar w:fldCharType="end"/>
      </w:r>
    </w:p>
    <w:p w14:paraId="471F5F2F" w14:textId="77777777" w:rsidR="0028502B" w:rsidRDefault="0028502B" w:rsidP="0028502B">
      <w:pPr>
        <w:pStyle w:val="Verzeichnis3"/>
        <w:rPr>
          <w:rFonts w:asciiTheme="minorHAnsi" w:eastAsiaTheme="minorEastAsia" w:hAnsiTheme="minorHAnsi" w:cstheme="minorBidi"/>
          <w:sz w:val="22"/>
          <w:szCs w:val="22"/>
          <w:lang w:eastAsia="en-GB"/>
        </w:rPr>
      </w:pPr>
      <w:r>
        <w:t>10.5.2</w:t>
      </w:r>
      <w:r>
        <w:tab/>
        <w:t>General abstract data types</w:t>
      </w:r>
      <w:r>
        <w:tab/>
      </w:r>
      <w:r>
        <w:fldChar w:fldCharType="begin" w:fldLock="1"/>
      </w:r>
      <w:r>
        <w:instrText xml:space="preserve"> PAGEREF _Toc457202826 \h </w:instrText>
      </w:r>
      <w:r>
        <w:fldChar w:fldCharType="separate"/>
      </w:r>
      <w:r>
        <w:t>167</w:t>
      </w:r>
      <w:r>
        <w:fldChar w:fldCharType="end"/>
      </w:r>
    </w:p>
    <w:p w14:paraId="19936020" w14:textId="77777777" w:rsidR="0028502B" w:rsidRDefault="0028502B" w:rsidP="0028502B">
      <w:pPr>
        <w:pStyle w:val="Verzeichnis4"/>
        <w:rPr>
          <w:rFonts w:asciiTheme="minorHAnsi" w:eastAsiaTheme="minorEastAsia" w:hAnsiTheme="minorHAnsi" w:cstheme="minorBidi"/>
          <w:sz w:val="22"/>
          <w:szCs w:val="22"/>
          <w:lang w:eastAsia="en-GB"/>
        </w:rPr>
      </w:pPr>
      <w:r>
        <w:t>10.5.2.1</w:t>
      </w:r>
      <w:r>
        <w:tab/>
        <w:t>TciBehaviourId</w:t>
      </w:r>
      <w:r>
        <w:tab/>
      </w:r>
      <w:r>
        <w:fldChar w:fldCharType="begin" w:fldLock="1"/>
      </w:r>
      <w:r>
        <w:instrText xml:space="preserve"> PAGEREF _Toc457202827 \h </w:instrText>
      </w:r>
      <w:r>
        <w:fldChar w:fldCharType="separate"/>
      </w:r>
      <w:r>
        <w:t>167</w:t>
      </w:r>
      <w:r>
        <w:fldChar w:fldCharType="end"/>
      </w:r>
    </w:p>
    <w:p w14:paraId="45DB5B21" w14:textId="77777777" w:rsidR="0028502B" w:rsidRDefault="0028502B" w:rsidP="0028502B">
      <w:pPr>
        <w:pStyle w:val="Verzeichnis4"/>
        <w:rPr>
          <w:rFonts w:asciiTheme="minorHAnsi" w:eastAsiaTheme="minorEastAsia" w:hAnsiTheme="minorHAnsi" w:cstheme="minorBidi"/>
          <w:sz w:val="22"/>
          <w:szCs w:val="22"/>
          <w:lang w:eastAsia="en-GB"/>
        </w:rPr>
      </w:pPr>
      <w:r>
        <w:t>10.5.2.2</w:t>
      </w:r>
      <w:r>
        <w:tab/>
        <w:t>TciModuleId</w:t>
      </w:r>
      <w:r>
        <w:tab/>
      </w:r>
      <w:r>
        <w:fldChar w:fldCharType="begin" w:fldLock="1"/>
      </w:r>
      <w:r>
        <w:instrText xml:space="preserve"> PAGEREF _Toc457202828 \h </w:instrText>
      </w:r>
      <w:r>
        <w:fldChar w:fldCharType="separate"/>
      </w:r>
      <w:r>
        <w:t>167</w:t>
      </w:r>
      <w:r>
        <w:fldChar w:fldCharType="end"/>
      </w:r>
    </w:p>
    <w:p w14:paraId="0B43E0FA" w14:textId="77777777" w:rsidR="0028502B" w:rsidRDefault="0028502B" w:rsidP="0028502B">
      <w:pPr>
        <w:pStyle w:val="Verzeichnis4"/>
        <w:rPr>
          <w:rFonts w:asciiTheme="minorHAnsi" w:eastAsiaTheme="minorEastAsia" w:hAnsiTheme="minorHAnsi" w:cstheme="minorBidi"/>
          <w:sz w:val="22"/>
          <w:szCs w:val="22"/>
          <w:lang w:eastAsia="en-GB"/>
        </w:rPr>
      </w:pPr>
      <w:r>
        <w:lastRenderedPageBreak/>
        <w:t>10.5.2.3</w:t>
      </w:r>
      <w:r>
        <w:tab/>
        <w:t>TciModuleParameterId</w:t>
      </w:r>
      <w:r>
        <w:tab/>
      </w:r>
      <w:r>
        <w:fldChar w:fldCharType="begin" w:fldLock="1"/>
      </w:r>
      <w:r>
        <w:instrText xml:space="preserve"> PAGEREF _Toc457202829 \h </w:instrText>
      </w:r>
      <w:r>
        <w:fldChar w:fldCharType="separate"/>
      </w:r>
      <w:r>
        <w:t>167</w:t>
      </w:r>
      <w:r>
        <w:fldChar w:fldCharType="end"/>
      </w:r>
    </w:p>
    <w:p w14:paraId="461A7E15" w14:textId="77777777" w:rsidR="0028502B" w:rsidRDefault="0028502B" w:rsidP="0028502B">
      <w:pPr>
        <w:pStyle w:val="Verzeichnis4"/>
        <w:rPr>
          <w:rFonts w:asciiTheme="minorHAnsi" w:eastAsiaTheme="minorEastAsia" w:hAnsiTheme="minorHAnsi" w:cstheme="minorBidi"/>
          <w:sz w:val="22"/>
          <w:szCs w:val="22"/>
          <w:lang w:eastAsia="en-GB"/>
        </w:rPr>
      </w:pPr>
      <w:r>
        <w:t>10.5.2.4</w:t>
      </w:r>
      <w:r>
        <w:tab/>
        <w:t>TciTestCaseId</w:t>
      </w:r>
      <w:r>
        <w:tab/>
      </w:r>
      <w:r>
        <w:fldChar w:fldCharType="begin" w:fldLock="1"/>
      </w:r>
      <w:r>
        <w:instrText xml:space="preserve"> PAGEREF _Toc457202830 \h </w:instrText>
      </w:r>
      <w:r>
        <w:fldChar w:fldCharType="separate"/>
      </w:r>
      <w:r>
        <w:t>168</w:t>
      </w:r>
      <w:r>
        <w:fldChar w:fldCharType="end"/>
      </w:r>
    </w:p>
    <w:p w14:paraId="0163CC5E" w14:textId="77777777" w:rsidR="0028502B" w:rsidRDefault="0028502B" w:rsidP="0028502B">
      <w:pPr>
        <w:pStyle w:val="Verzeichnis4"/>
        <w:rPr>
          <w:rFonts w:asciiTheme="minorHAnsi" w:eastAsiaTheme="minorEastAsia" w:hAnsiTheme="minorHAnsi" w:cstheme="minorBidi"/>
          <w:sz w:val="22"/>
          <w:szCs w:val="22"/>
          <w:lang w:eastAsia="en-GB"/>
        </w:rPr>
      </w:pPr>
      <w:r>
        <w:t>10.5.2.5</w:t>
      </w:r>
      <w:r>
        <w:tab/>
        <w:t>TciModuleIdList</w:t>
      </w:r>
      <w:r>
        <w:tab/>
      </w:r>
      <w:r>
        <w:fldChar w:fldCharType="begin" w:fldLock="1"/>
      </w:r>
      <w:r>
        <w:instrText xml:space="preserve"> PAGEREF _Toc457202831 \h </w:instrText>
      </w:r>
      <w:r>
        <w:fldChar w:fldCharType="separate"/>
      </w:r>
      <w:r>
        <w:t>168</w:t>
      </w:r>
      <w:r>
        <w:fldChar w:fldCharType="end"/>
      </w:r>
    </w:p>
    <w:p w14:paraId="6CA3D25D" w14:textId="77777777" w:rsidR="0028502B" w:rsidRDefault="0028502B" w:rsidP="0028502B">
      <w:pPr>
        <w:pStyle w:val="Verzeichnis4"/>
        <w:rPr>
          <w:rFonts w:asciiTheme="minorHAnsi" w:eastAsiaTheme="minorEastAsia" w:hAnsiTheme="minorHAnsi" w:cstheme="minorBidi"/>
          <w:sz w:val="22"/>
          <w:szCs w:val="22"/>
          <w:lang w:eastAsia="en-GB"/>
        </w:rPr>
      </w:pPr>
      <w:r>
        <w:t>10.5.2.6</w:t>
      </w:r>
      <w:r>
        <w:tab/>
        <w:t>TciModuleParameter</w:t>
      </w:r>
      <w:r>
        <w:tab/>
      </w:r>
      <w:r>
        <w:fldChar w:fldCharType="begin" w:fldLock="1"/>
      </w:r>
      <w:r>
        <w:instrText xml:space="preserve"> PAGEREF _Toc457202832 \h </w:instrText>
      </w:r>
      <w:r>
        <w:fldChar w:fldCharType="separate"/>
      </w:r>
      <w:r>
        <w:t>169</w:t>
      </w:r>
      <w:r>
        <w:fldChar w:fldCharType="end"/>
      </w:r>
    </w:p>
    <w:p w14:paraId="63CA3E08" w14:textId="77777777" w:rsidR="0028502B" w:rsidRDefault="0028502B" w:rsidP="0028502B">
      <w:pPr>
        <w:pStyle w:val="Verzeichnis4"/>
        <w:rPr>
          <w:rFonts w:asciiTheme="minorHAnsi" w:eastAsiaTheme="minorEastAsia" w:hAnsiTheme="minorHAnsi" w:cstheme="minorBidi"/>
          <w:sz w:val="22"/>
          <w:szCs w:val="22"/>
          <w:lang w:eastAsia="en-GB"/>
        </w:rPr>
      </w:pPr>
      <w:r>
        <w:t>10.5.2.7</w:t>
      </w:r>
      <w:r>
        <w:tab/>
        <w:t>TciModuleParameterList</w:t>
      </w:r>
      <w:r>
        <w:tab/>
      </w:r>
      <w:r>
        <w:fldChar w:fldCharType="begin" w:fldLock="1"/>
      </w:r>
      <w:r>
        <w:instrText xml:space="preserve"> PAGEREF _Toc457202833 \h </w:instrText>
      </w:r>
      <w:r>
        <w:fldChar w:fldCharType="separate"/>
      </w:r>
      <w:r>
        <w:t>169</w:t>
      </w:r>
      <w:r>
        <w:fldChar w:fldCharType="end"/>
      </w:r>
    </w:p>
    <w:p w14:paraId="60BAB536" w14:textId="77777777" w:rsidR="0028502B" w:rsidRDefault="0028502B" w:rsidP="0028502B">
      <w:pPr>
        <w:pStyle w:val="Verzeichnis4"/>
        <w:rPr>
          <w:rFonts w:asciiTheme="minorHAnsi" w:eastAsiaTheme="minorEastAsia" w:hAnsiTheme="minorHAnsi" w:cstheme="minorBidi"/>
          <w:sz w:val="22"/>
          <w:szCs w:val="22"/>
          <w:lang w:eastAsia="en-GB"/>
        </w:rPr>
      </w:pPr>
      <w:r>
        <w:t>10.5.2.8</w:t>
      </w:r>
      <w:r>
        <w:tab/>
        <w:t>TciParameterPassingMode</w:t>
      </w:r>
      <w:r>
        <w:tab/>
      </w:r>
      <w:r>
        <w:fldChar w:fldCharType="begin" w:fldLock="1"/>
      </w:r>
      <w:r>
        <w:instrText xml:space="preserve"> PAGEREF _Toc457202834 \h </w:instrText>
      </w:r>
      <w:r>
        <w:fldChar w:fldCharType="separate"/>
      </w:r>
      <w:r>
        <w:t>170</w:t>
      </w:r>
      <w:r>
        <w:fldChar w:fldCharType="end"/>
      </w:r>
    </w:p>
    <w:p w14:paraId="75C6BF91" w14:textId="77777777" w:rsidR="0028502B" w:rsidRDefault="0028502B" w:rsidP="0028502B">
      <w:pPr>
        <w:pStyle w:val="Verzeichnis4"/>
        <w:rPr>
          <w:rFonts w:asciiTheme="minorHAnsi" w:eastAsiaTheme="minorEastAsia" w:hAnsiTheme="minorHAnsi" w:cstheme="minorBidi"/>
          <w:sz w:val="22"/>
          <w:szCs w:val="22"/>
          <w:lang w:eastAsia="en-GB"/>
        </w:rPr>
      </w:pPr>
      <w:r>
        <w:t>10.5.2.9</w:t>
      </w:r>
      <w:r>
        <w:tab/>
        <w:t>TciParameter</w:t>
      </w:r>
      <w:r>
        <w:tab/>
      </w:r>
      <w:r>
        <w:fldChar w:fldCharType="begin" w:fldLock="1"/>
      </w:r>
      <w:r>
        <w:instrText xml:space="preserve"> PAGEREF _Toc457202835 \h </w:instrText>
      </w:r>
      <w:r>
        <w:fldChar w:fldCharType="separate"/>
      </w:r>
      <w:r>
        <w:t>170</w:t>
      </w:r>
      <w:r>
        <w:fldChar w:fldCharType="end"/>
      </w:r>
    </w:p>
    <w:p w14:paraId="64B00D8B" w14:textId="77777777" w:rsidR="0028502B" w:rsidRDefault="0028502B" w:rsidP="0028502B">
      <w:pPr>
        <w:pStyle w:val="Verzeichnis4"/>
        <w:rPr>
          <w:rFonts w:asciiTheme="minorHAnsi" w:eastAsiaTheme="minorEastAsia" w:hAnsiTheme="minorHAnsi" w:cstheme="minorBidi"/>
          <w:sz w:val="22"/>
          <w:szCs w:val="22"/>
          <w:lang w:eastAsia="en-GB"/>
        </w:rPr>
      </w:pPr>
      <w:r>
        <w:t>10.5.2.10</w:t>
      </w:r>
      <w:r>
        <w:tab/>
        <w:t>TciParameterList</w:t>
      </w:r>
      <w:r>
        <w:tab/>
      </w:r>
      <w:r>
        <w:fldChar w:fldCharType="begin" w:fldLock="1"/>
      </w:r>
      <w:r>
        <w:instrText xml:space="preserve"> PAGEREF _Toc457202836 \h </w:instrText>
      </w:r>
      <w:r>
        <w:fldChar w:fldCharType="separate"/>
      </w:r>
      <w:r>
        <w:t>170</w:t>
      </w:r>
      <w:r>
        <w:fldChar w:fldCharType="end"/>
      </w:r>
    </w:p>
    <w:p w14:paraId="51046EAD" w14:textId="77777777" w:rsidR="0028502B" w:rsidRDefault="0028502B" w:rsidP="0028502B">
      <w:pPr>
        <w:pStyle w:val="Verzeichnis4"/>
        <w:rPr>
          <w:rFonts w:asciiTheme="minorHAnsi" w:eastAsiaTheme="minorEastAsia" w:hAnsiTheme="minorHAnsi" w:cstheme="minorBidi"/>
          <w:sz w:val="22"/>
          <w:szCs w:val="22"/>
          <w:lang w:eastAsia="en-GB"/>
        </w:rPr>
      </w:pPr>
      <w:r>
        <w:t>10.5.2.11</w:t>
      </w:r>
      <w:r>
        <w:tab/>
        <w:t>TciParameterType</w:t>
      </w:r>
      <w:r>
        <w:tab/>
      </w:r>
      <w:r>
        <w:fldChar w:fldCharType="begin" w:fldLock="1"/>
      </w:r>
      <w:r>
        <w:instrText xml:space="preserve"> PAGEREF _Toc457202837 \h </w:instrText>
      </w:r>
      <w:r>
        <w:fldChar w:fldCharType="separate"/>
      </w:r>
      <w:r>
        <w:t>171</w:t>
      </w:r>
      <w:r>
        <w:fldChar w:fldCharType="end"/>
      </w:r>
    </w:p>
    <w:p w14:paraId="3216D33E" w14:textId="77777777" w:rsidR="0028502B" w:rsidRDefault="0028502B" w:rsidP="0028502B">
      <w:pPr>
        <w:pStyle w:val="Verzeichnis4"/>
        <w:rPr>
          <w:rFonts w:asciiTheme="minorHAnsi" w:eastAsiaTheme="minorEastAsia" w:hAnsiTheme="minorHAnsi" w:cstheme="minorBidi"/>
          <w:sz w:val="22"/>
          <w:szCs w:val="22"/>
          <w:lang w:eastAsia="en-GB"/>
        </w:rPr>
      </w:pPr>
      <w:r>
        <w:t>10.5.2.12</w:t>
      </w:r>
      <w:r>
        <w:tab/>
        <w:t>TciParameterTypeList</w:t>
      </w:r>
      <w:r>
        <w:tab/>
      </w:r>
      <w:r>
        <w:fldChar w:fldCharType="begin" w:fldLock="1"/>
      </w:r>
      <w:r>
        <w:instrText xml:space="preserve"> PAGEREF _Toc457202838 \h </w:instrText>
      </w:r>
      <w:r>
        <w:fldChar w:fldCharType="separate"/>
      </w:r>
      <w:r>
        <w:t>171</w:t>
      </w:r>
      <w:r>
        <w:fldChar w:fldCharType="end"/>
      </w:r>
    </w:p>
    <w:p w14:paraId="30B2B6AF" w14:textId="77777777" w:rsidR="0028502B" w:rsidRDefault="0028502B" w:rsidP="0028502B">
      <w:pPr>
        <w:pStyle w:val="Verzeichnis4"/>
        <w:rPr>
          <w:rFonts w:asciiTheme="minorHAnsi" w:eastAsiaTheme="minorEastAsia" w:hAnsiTheme="minorHAnsi" w:cstheme="minorBidi"/>
          <w:sz w:val="22"/>
          <w:szCs w:val="22"/>
          <w:lang w:eastAsia="en-GB"/>
        </w:rPr>
      </w:pPr>
      <w:r>
        <w:t>10.5.2.13</w:t>
      </w:r>
      <w:r>
        <w:tab/>
        <w:t>TciTestComponentKind</w:t>
      </w:r>
      <w:r>
        <w:tab/>
      </w:r>
      <w:r>
        <w:fldChar w:fldCharType="begin" w:fldLock="1"/>
      </w:r>
      <w:r>
        <w:instrText xml:space="preserve"> PAGEREF _Toc457202839 \h </w:instrText>
      </w:r>
      <w:r>
        <w:fldChar w:fldCharType="separate"/>
      </w:r>
      <w:r>
        <w:t>172</w:t>
      </w:r>
      <w:r>
        <w:fldChar w:fldCharType="end"/>
      </w:r>
    </w:p>
    <w:p w14:paraId="53172426" w14:textId="77777777" w:rsidR="0028502B" w:rsidRDefault="0028502B" w:rsidP="0028502B">
      <w:pPr>
        <w:pStyle w:val="Verzeichnis4"/>
        <w:rPr>
          <w:rFonts w:asciiTheme="minorHAnsi" w:eastAsiaTheme="minorEastAsia" w:hAnsiTheme="minorHAnsi" w:cstheme="minorBidi"/>
          <w:sz w:val="22"/>
          <w:szCs w:val="22"/>
          <w:lang w:eastAsia="en-GB"/>
        </w:rPr>
      </w:pPr>
      <w:r>
        <w:t>10.5.2.14</w:t>
      </w:r>
      <w:r>
        <w:tab/>
        <w:t>TciTypeClass</w:t>
      </w:r>
      <w:r>
        <w:tab/>
      </w:r>
      <w:r>
        <w:fldChar w:fldCharType="begin" w:fldLock="1"/>
      </w:r>
      <w:r>
        <w:instrText xml:space="preserve"> PAGEREF _Toc457202840 \h </w:instrText>
      </w:r>
      <w:r>
        <w:fldChar w:fldCharType="separate"/>
      </w:r>
      <w:r>
        <w:t>172</w:t>
      </w:r>
      <w:r>
        <w:fldChar w:fldCharType="end"/>
      </w:r>
    </w:p>
    <w:p w14:paraId="39D2B812" w14:textId="77777777" w:rsidR="0028502B" w:rsidRDefault="0028502B" w:rsidP="0028502B">
      <w:pPr>
        <w:pStyle w:val="Verzeichnis4"/>
        <w:rPr>
          <w:rFonts w:asciiTheme="minorHAnsi" w:eastAsiaTheme="minorEastAsia" w:hAnsiTheme="minorHAnsi" w:cstheme="minorBidi"/>
          <w:sz w:val="22"/>
          <w:szCs w:val="22"/>
          <w:lang w:eastAsia="en-GB"/>
        </w:rPr>
      </w:pPr>
      <w:r>
        <w:t>10.5.2.15</w:t>
      </w:r>
      <w:r>
        <w:tab/>
        <w:t>TciTestCaseIdList</w:t>
      </w:r>
      <w:r>
        <w:tab/>
      </w:r>
      <w:r>
        <w:fldChar w:fldCharType="begin" w:fldLock="1"/>
      </w:r>
      <w:r>
        <w:instrText xml:space="preserve"> PAGEREF _Toc457202841 \h </w:instrText>
      </w:r>
      <w:r>
        <w:fldChar w:fldCharType="separate"/>
      </w:r>
      <w:r>
        <w:t>173</w:t>
      </w:r>
      <w:r>
        <w:fldChar w:fldCharType="end"/>
      </w:r>
    </w:p>
    <w:p w14:paraId="63EC6473" w14:textId="77777777" w:rsidR="0028502B" w:rsidRDefault="0028502B" w:rsidP="0028502B">
      <w:pPr>
        <w:pStyle w:val="Verzeichnis4"/>
        <w:rPr>
          <w:rFonts w:asciiTheme="minorHAnsi" w:eastAsiaTheme="minorEastAsia" w:hAnsiTheme="minorHAnsi" w:cstheme="minorBidi"/>
          <w:sz w:val="22"/>
          <w:szCs w:val="22"/>
          <w:lang w:eastAsia="en-GB"/>
        </w:rPr>
      </w:pPr>
      <w:r>
        <w:t>10.5.2.16</w:t>
      </w:r>
      <w:r>
        <w:tab/>
        <w:t>TciMatchingTypeType</w:t>
      </w:r>
      <w:r>
        <w:tab/>
      </w:r>
      <w:r>
        <w:fldChar w:fldCharType="begin" w:fldLock="1"/>
      </w:r>
      <w:r>
        <w:instrText xml:space="preserve"> PAGEREF _Toc457202842 \h </w:instrText>
      </w:r>
      <w:r>
        <w:fldChar w:fldCharType="separate"/>
      </w:r>
      <w:r>
        <w:t>173</w:t>
      </w:r>
      <w:r>
        <w:fldChar w:fldCharType="end"/>
      </w:r>
    </w:p>
    <w:p w14:paraId="7ED68EC7" w14:textId="77777777" w:rsidR="0028502B" w:rsidRDefault="0028502B" w:rsidP="0028502B">
      <w:pPr>
        <w:pStyle w:val="Verzeichnis4"/>
        <w:rPr>
          <w:rFonts w:asciiTheme="minorHAnsi" w:eastAsiaTheme="minorEastAsia" w:hAnsiTheme="minorHAnsi" w:cstheme="minorBidi"/>
          <w:sz w:val="22"/>
          <w:szCs w:val="22"/>
          <w:lang w:eastAsia="en-GB"/>
        </w:rPr>
      </w:pPr>
      <w:r>
        <w:t>10.5.2.17</w:t>
      </w:r>
      <w:r>
        <w:tab/>
        <w:t>LengthRestriction</w:t>
      </w:r>
      <w:r>
        <w:tab/>
      </w:r>
      <w:r>
        <w:fldChar w:fldCharType="begin" w:fldLock="1"/>
      </w:r>
      <w:r>
        <w:instrText xml:space="preserve"> PAGEREF _Toc457202843 \h </w:instrText>
      </w:r>
      <w:r>
        <w:fldChar w:fldCharType="separate"/>
      </w:r>
      <w:r>
        <w:t>173</w:t>
      </w:r>
      <w:r>
        <w:fldChar w:fldCharType="end"/>
      </w:r>
    </w:p>
    <w:p w14:paraId="083063EE" w14:textId="77777777" w:rsidR="0028502B" w:rsidRDefault="0028502B" w:rsidP="0028502B">
      <w:pPr>
        <w:pStyle w:val="Verzeichnis4"/>
        <w:rPr>
          <w:rFonts w:asciiTheme="minorHAnsi" w:eastAsiaTheme="minorEastAsia" w:hAnsiTheme="minorHAnsi" w:cstheme="minorBidi"/>
          <w:sz w:val="22"/>
          <w:szCs w:val="22"/>
          <w:lang w:eastAsia="en-GB"/>
        </w:rPr>
      </w:pPr>
      <w:r>
        <w:t>10.5.2.18</w:t>
      </w:r>
      <w:r>
        <w:tab/>
        <w:t>Permutation</w:t>
      </w:r>
      <w:r>
        <w:tab/>
      </w:r>
      <w:r>
        <w:fldChar w:fldCharType="begin" w:fldLock="1"/>
      </w:r>
      <w:r>
        <w:instrText xml:space="preserve"> PAGEREF _Toc457202844 \h </w:instrText>
      </w:r>
      <w:r>
        <w:fldChar w:fldCharType="separate"/>
      </w:r>
      <w:r>
        <w:t>174</w:t>
      </w:r>
      <w:r>
        <w:fldChar w:fldCharType="end"/>
      </w:r>
    </w:p>
    <w:p w14:paraId="437649D9" w14:textId="77777777" w:rsidR="0028502B" w:rsidRDefault="0028502B" w:rsidP="0028502B">
      <w:pPr>
        <w:pStyle w:val="Verzeichnis4"/>
        <w:rPr>
          <w:rFonts w:asciiTheme="minorHAnsi" w:eastAsiaTheme="minorEastAsia" w:hAnsiTheme="minorHAnsi" w:cstheme="minorBidi"/>
          <w:sz w:val="22"/>
          <w:szCs w:val="22"/>
          <w:lang w:eastAsia="en-GB"/>
        </w:rPr>
      </w:pPr>
      <w:r>
        <w:t>10.5.2.19</w:t>
      </w:r>
      <w:r>
        <w:tab/>
        <w:t>RangeBoundary</w:t>
      </w:r>
      <w:r>
        <w:tab/>
      </w:r>
      <w:r>
        <w:fldChar w:fldCharType="begin" w:fldLock="1"/>
      </w:r>
      <w:r>
        <w:instrText xml:space="preserve"> PAGEREF _Toc457202845 \h </w:instrText>
      </w:r>
      <w:r>
        <w:fldChar w:fldCharType="separate"/>
      </w:r>
      <w:r>
        <w:t>175</w:t>
      </w:r>
      <w:r>
        <w:fldChar w:fldCharType="end"/>
      </w:r>
    </w:p>
    <w:p w14:paraId="2BFBE000" w14:textId="77777777" w:rsidR="0028502B" w:rsidRDefault="0028502B" w:rsidP="0028502B">
      <w:pPr>
        <w:pStyle w:val="Verzeichnis3"/>
        <w:rPr>
          <w:rFonts w:asciiTheme="minorHAnsi" w:eastAsiaTheme="minorEastAsia" w:hAnsiTheme="minorHAnsi" w:cstheme="minorBidi"/>
          <w:sz w:val="22"/>
          <w:szCs w:val="22"/>
          <w:lang w:eastAsia="en-GB"/>
        </w:rPr>
      </w:pPr>
      <w:r>
        <w:t>10.5.3</w:t>
      </w:r>
      <w:r>
        <w:tab/>
        <w:t>Abstract TTCN-3 data types and values</w:t>
      </w:r>
      <w:r>
        <w:tab/>
      </w:r>
      <w:r>
        <w:fldChar w:fldCharType="begin" w:fldLock="1"/>
      </w:r>
      <w:r>
        <w:instrText xml:space="preserve"> PAGEREF _Toc457202846 \h </w:instrText>
      </w:r>
      <w:r>
        <w:fldChar w:fldCharType="separate"/>
      </w:r>
      <w:r>
        <w:t>175</w:t>
      </w:r>
      <w:r>
        <w:fldChar w:fldCharType="end"/>
      </w:r>
    </w:p>
    <w:p w14:paraId="78CD357D" w14:textId="77777777" w:rsidR="0028502B" w:rsidRDefault="0028502B" w:rsidP="0028502B">
      <w:pPr>
        <w:pStyle w:val="Verzeichnis4"/>
        <w:rPr>
          <w:rFonts w:asciiTheme="minorHAnsi" w:eastAsiaTheme="minorEastAsia" w:hAnsiTheme="minorHAnsi" w:cstheme="minorBidi"/>
          <w:sz w:val="22"/>
          <w:szCs w:val="22"/>
          <w:lang w:eastAsia="en-GB"/>
        </w:rPr>
      </w:pPr>
      <w:r>
        <w:t>10.5.3.1</w:t>
      </w:r>
      <w:r>
        <w:tab/>
        <w:t>TciType</w:t>
      </w:r>
      <w:r>
        <w:tab/>
      </w:r>
      <w:r>
        <w:fldChar w:fldCharType="begin" w:fldLock="1"/>
      </w:r>
      <w:r>
        <w:instrText xml:space="preserve"> PAGEREF _Toc457202847 \h </w:instrText>
      </w:r>
      <w:r>
        <w:fldChar w:fldCharType="separate"/>
      </w:r>
      <w:r>
        <w:t>175</w:t>
      </w:r>
      <w:r>
        <w:fldChar w:fldCharType="end"/>
      </w:r>
    </w:p>
    <w:p w14:paraId="738A0646" w14:textId="77777777" w:rsidR="0028502B" w:rsidRDefault="0028502B" w:rsidP="0028502B">
      <w:pPr>
        <w:pStyle w:val="Verzeichnis4"/>
        <w:rPr>
          <w:rFonts w:asciiTheme="minorHAnsi" w:eastAsiaTheme="minorEastAsia" w:hAnsiTheme="minorHAnsi" w:cstheme="minorBidi"/>
          <w:sz w:val="22"/>
          <w:szCs w:val="22"/>
          <w:lang w:eastAsia="en-GB"/>
        </w:rPr>
      </w:pPr>
      <w:r>
        <w:t>10.5.3.2</w:t>
      </w:r>
      <w:r>
        <w:tab/>
        <w:t>TciValue</w:t>
      </w:r>
      <w:r>
        <w:tab/>
      </w:r>
      <w:r>
        <w:fldChar w:fldCharType="begin" w:fldLock="1"/>
      </w:r>
      <w:r>
        <w:instrText xml:space="preserve"> PAGEREF _Toc457202848 \h </w:instrText>
      </w:r>
      <w:r>
        <w:fldChar w:fldCharType="separate"/>
      </w:r>
      <w:r>
        <w:t>176</w:t>
      </w:r>
      <w:r>
        <w:fldChar w:fldCharType="end"/>
      </w:r>
    </w:p>
    <w:p w14:paraId="111FB407" w14:textId="77777777" w:rsidR="0028502B" w:rsidRDefault="0028502B" w:rsidP="0028502B">
      <w:pPr>
        <w:pStyle w:val="Verzeichnis4"/>
        <w:rPr>
          <w:rFonts w:asciiTheme="minorHAnsi" w:eastAsiaTheme="minorEastAsia" w:hAnsiTheme="minorHAnsi" w:cstheme="minorBidi"/>
          <w:sz w:val="22"/>
          <w:szCs w:val="22"/>
          <w:lang w:eastAsia="en-GB"/>
        </w:rPr>
      </w:pPr>
      <w:r>
        <w:t>10.5.3.3</w:t>
      </w:r>
      <w:r>
        <w:tab/>
        <w:t>IntegerValue</w:t>
      </w:r>
      <w:r>
        <w:tab/>
      </w:r>
      <w:r>
        <w:fldChar w:fldCharType="begin" w:fldLock="1"/>
      </w:r>
      <w:r>
        <w:instrText xml:space="preserve"> PAGEREF _Toc457202849 \h </w:instrText>
      </w:r>
      <w:r>
        <w:fldChar w:fldCharType="separate"/>
      </w:r>
      <w:r>
        <w:t>177</w:t>
      </w:r>
      <w:r>
        <w:fldChar w:fldCharType="end"/>
      </w:r>
    </w:p>
    <w:p w14:paraId="084A291E" w14:textId="77777777" w:rsidR="0028502B" w:rsidRDefault="0028502B" w:rsidP="0028502B">
      <w:pPr>
        <w:pStyle w:val="Verzeichnis4"/>
        <w:rPr>
          <w:rFonts w:asciiTheme="minorHAnsi" w:eastAsiaTheme="minorEastAsia" w:hAnsiTheme="minorHAnsi" w:cstheme="minorBidi"/>
          <w:sz w:val="22"/>
          <w:szCs w:val="22"/>
          <w:lang w:eastAsia="en-GB"/>
        </w:rPr>
      </w:pPr>
      <w:r>
        <w:t>10.5.3.4</w:t>
      </w:r>
      <w:r>
        <w:tab/>
        <w:t>FloatValue</w:t>
      </w:r>
      <w:r>
        <w:tab/>
      </w:r>
      <w:r>
        <w:fldChar w:fldCharType="begin" w:fldLock="1"/>
      </w:r>
      <w:r>
        <w:instrText xml:space="preserve"> PAGEREF _Toc457202850 \h </w:instrText>
      </w:r>
      <w:r>
        <w:fldChar w:fldCharType="separate"/>
      </w:r>
      <w:r>
        <w:t>177</w:t>
      </w:r>
      <w:r>
        <w:fldChar w:fldCharType="end"/>
      </w:r>
    </w:p>
    <w:p w14:paraId="20181CB2" w14:textId="77777777" w:rsidR="0028502B" w:rsidRDefault="0028502B" w:rsidP="0028502B">
      <w:pPr>
        <w:pStyle w:val="Verzeichnis4"/>
        <w:rPr>
          <w:rFonts w:asciiTheme="minorHAnsi" w:eastAsiaTheme="minorEastAsia" w:hAnsiTheme="minorHAnsi" w:cstheme="minorBidi"/>
          <w:sz w:val="22"/>
          <w:szCs w:val="22"/>
          <w:lang w:eastAsia="en-GB"/>
        </w:rPr>
      </w:pPr>
      <w:r>
        <w:t>10.5.3.5</w:t>
      </w:r>
      <w:r>
        <w:tab/>
        <w:t>BooleanValue</w:t>
      </w:r>
      <w:r>
        <w:tab/>
      </w:r>
      <w:r>
        <w:fldChar w:fldCharType="begin" w:fldLock="1"/>
      </w:r>
      <w:r>
        <w:instrText xml:space="preserve"> PAGEREF _Toc457202851 \h </w:instrText>
      </w:r>
      <w:r>
        <w:fldChar w:fldCharType="separate"/>
      </w:r>
      <w:r>
        <w:t>178</w:t>
      </w:r>
      <w:r>
        <w:fldChar w:fldCharType="end"/>
      </w:r>
    </w:p>
    <w:p w14:paraId="5811A65D" w14:textId="77777777" w:rsidR="0028502B" w:rsidRDefault="0028502B" w:rsidP="0028502B">
      <w:pPr>
        <w:pStyle w:val="Verzeichnis4"/>
        <w:rPr>
          <w:rFonts w:asciiTheme="minorHAnsi" w:eastAsiaTheme="minorEastAsia" w:hAnsiTheme="minorHAnsi" w:cstheme="minorBidi"/>
          <w:sz w:val="22"/>
          <w:szCs w:val="22"/>
          <w:lang w:eastAsia="en-GB"/>
        </w:rPr>
      </w:pPr>
      <w:r>
        <w:t>10.5.3.6</w:t>
      </w:r>
      <w:r>
        <w:tab/>
        <w:t>CharstringValue</w:t>
      </w:r>
      <w:r>
        <w:tab/>
      </w:r>
      <w:r>
        <w:fldChar w:fldCharType="begin" w:fldLock="1"/>
      </w:r>
      <w:r>
        <w:instrText xml:space="preserve"> PAGEREF _Toc457202852 \h </w:instrText>
      </w:r>
      <w:r>
        <w:fldChar w:fldCharType="separate"/>
      </w:r>
      <w:r>
        <w:t>178</w:t>
      </w:r>
      <w:r>
        <w:fldChar w:fldCharType="end"/>
      </w:r>
    </w:p>
    <w:p w14:paraId="3828257D" w14:textId="77777777" w:rsidR="0028502B" w:rsidRDefault="0028502B" w:rsidP="0028502B">
      <w:pPr>
        <w:pStyle w:val="Verzeichnis4"/>
        <w:rPr>
          <w:rFonts w:asciiTheme="minorHAnsi" w:eastAsiaTheme="minorEastAsia" w:hAnsiTheme="minorHAnsi" w:cstheme="minorBidi"/>
          <w:sz w:val="22"/>
          <w:szCs w:val="22"/>
          <w:lang w:eastAsia="en-GB"/>
        </w:rPr>
      </w:pPr>
      <w:r>
        <w:t>10.5.3.7</w:t>
      </w:r>
      <w:r>
        <w:tab/>
        <w:t>UniversalCharstringValue</w:t>
      </w:r>
      <w:r>
        <w:tab/>
      </w:r>
      <w:r>
        <w:fldChar w:fldCharType="begin" w:fldLock="1"/>
      </w:r>
      <w:r>
        <w:instrText xml:space="preserve"> PAGEREF _Toc457202853 \h </w:instrText>
      </w:r>
      <w:r>
        <w:fldChar w:fldCharType="separate"/>
      </w:r>
      <w:r>
        <w:t>179</w:t>
      </w:r>
      <w:r>
        <w:fldChar w:fldCharType="end"/>
      </w:r>
    </w:p>
    <w:p w14:paraId="7732EEDE" w14:textId="77777777" w:rsidR="0028502B" w:rsidRDefault="0028502B" w:rsidP="0028502B">
      <w:pPr>
        <w:pStyle w:val="Verzeichnis4"/>
        <w:rPr>
          <w:rFonts w:asciiTheme="minorHAnsi" w:eastAsiaTheme="minorEastAsia" w:hAnsiTheme="minorHAnsi" w:cstheme="minorBidi"/>
          <w:sz w:val="22"/>
          <w:szCs w:val="22"/>
          <w:lang w:eastAsia="en-GB"/>
        </w:rPr>
      </w:pPr>
      <w:r>
        <w:t>10.5.3.8</w:t>
      </w:r>
      <w:r>
        <w:tab/>
        <w:t>BitstringValue</w:t>
      </w:r>
      <w:r>
        <w:tab/>
      </w:r>
      <w:r>
        <w:fldChar w:fldCharType="begin" w:fldLock="1"/>
      </w:r>
      <w:r>
        <w:instrText xml:space="preserve"> PAGEREF _Toc457202854 \h </w:instrText>
      </w:r>
      <w:r>
        <w:fldChar w:fldCharType="separate"/>
      </w:r>
      <w:r>
        <w:t>179</w:t>
      </w:r>
      <w:r>
        <w:fldChar w:fldCharType="end"/>
      </w:r>
    </w:p>
    <w:p w14:paraId="7802BF45" w14:textId="77777777" w:rsidR="0028502B" w:rsidRDefault="0028502B" w:rsidP="0028502B">
      <w:pPr>
        <w:pStyle w:val="Verzeichnis4"/>
        <w:rPr>
          <w:rFonts w:asciiTheme="minorHAnsi" w:eastAsiaTheme="minorEastAsia" w:hAnsiTheme="minorHAnsi" w:cstheme="minorBidi"/>
          <w:sz w:val="22"/>
          <w:szCs w:val="22"/>
          <w:lang w:eastAsia="en-GB"/>
        </w:rPr>
      </w:pPr>
      <w:r>
        <w:t>10.5.3.9</w:t>
      </w:r>
      <w:r>
        <w:tab/>
        <w:t>OctetstringValue</w:t>
      </w:r>
      <w:r>
        <w:tab/>
      </w:r>
      <w:r>
        <w:fldChar w:fldCharType="begin" w:fldLock="1"/>
      </w:r>
      <w:r>
        <w:instrText xml:space="preserve"> PAGEREF _Toc457202855 \h </w:instrText>
      </w:r>
      <w:r>
        <w:fldChar w:fldCharType="separate"/>
      </w:r>
      <w:r>
        <w:t>180</w:t>
      </w:r>
      <w:r>
        <w:fldChar w:fldCharType="end"/>
      </w:r>
    </w:p>
    <w:p w14:paraId="1C70A764" w14:textId="77777777" w:rsidR="0028502B" w:rsidRDefault="0028502B" w:rsidP="0028502B">
      <w:pPr>
        <w:pStyle w:val="Verzeichnis4"/>
        <w:rPr>
          <w:rFonts w:asciiTheme="minorHAnsi" w:eastAsiaTheme="minorEastAsia" w:hAnsiTheme="minorHAnsi" w:cstheme="minorBidi"/>
          <w:sz w:val="22"/>
          <w:szCs w:val="22"/>
          <w:lang w:eastAsia="en-GB"/>
        </w:rPr>
      </w:pPr>
      <w:r>
        <w:t>10.5.3.10</w:t>
      </w:r>
      <w:r>
        <w:tab/>
        <w:t>HexstringValue</w:t>
      </w:r>
      <w:r>
        <w:tab/>
      </w:r>
      <w:r>
        <w:fldChar w:fldCharType="begin" w:fldLock="1"/>
      </w:r>
      <w:r>
        <w:instrText xml:space="preserve"> PAGEREF _Toc457202856 \h </w:instrText>
      </w:r>
      <w:r>
        <w:fldChar w:fldCharType="separate"/>
      </w:r>
      <w:r>
        <w:t>181</w:t>
      </w:r>
      <w:r>
        <w:fldChar w:fldCharType="end"/>
      </w:r>
    </w:p>
    <w:p w14:paraId="28D25B68" w14:textId="77777777" w:rsidR="0028502B" w:rsidRDefault="0028502B" w:rsidP="0028502B">
      <w:pPr>
        <w:pStyle w:val="Verzeichnis4"/>
        <w:rPr>
          <w:rFonts w:asciiTheme="minorHAnsi" w:eastAsiaTheme="minorEastAsia" w:hAnsiTheme="minorHAnsi" w:cstheme="minorBidi"/>
          <w:sz w:val="22"/>
          <w:szCs w:val="22"/>
          <w:lang w:eastAsia="en-GB"/>
        </w:rPr>
      </w:pPr>
      <w:r>
        <w:t>10.5.3.11</w:t>
      </w:r>
      <w:r>
        <w:tab/>
        <w:t>RecordValue</w:t>
      </w:r>
      <w:r>
        <w:tab/>
      </w:r>
      <w:r>
        <w:fldChar w:fldCharType="begin" w:fldLock="1"/>
      </w:r>
      <w:r>
        <w:instrText xml:space="preserve"> PAGEREF _Toc457202857 \h </w:instrText>
      </w:r>
      <w:r>
        <w:fldChar w:fldCharType="separate"/>
      </w:r>
      <w:r>
        <w:t>182</w:t>
      </w:r>
      <w:r>
        <w:fldChar w:fldCharType="end"/>
      </w:r>
    </w:p>
    <w:p w14:paraId="2909617A" w14:textId="77777777" w:rsidR="0028502B" w:rsidRDefault="0028502B" w:rsidP="0028502B">
      <w:pPr>
        <w:pStyle w:val="Verzeichnis4"/>
        <w:rPr>
          <w:rFonts w:asciiTheme="minorHAnsi" w:eastAsiaTheme="minorEastAsia" w:hAnsiTheme="minorHAnsi" w:cstheme="minorBidi"/>
          <w:sz w:val="22"/>
          <w:szCs w:val="22"/>
          <w:lang w:eastAsia="en-GB"/>
        </w:rPr>
      </w:pPr>
      <w:r>
        <w:t>10.5.3.12</w:t>
      </w:r>
      <w:r>
        <w:tab/>
        <w:t>RecordOfValue</w:t>
      </w:r>
      <w:r>
        <w:tab/>
      </w:r>
      <w:r>
        <w:fldChar w:fldCharType="begin" w:fldLock="1"/>
      </w:r>
      <w:r>
        <w:instrText xml:space="preserve"> PAGEREF _Toc457202858 \h </w:instrText>
      </w:r>
      <w:r>
        <w:fldChar w:fldCharType="separate"/>
      </w:r>
      <w:r>
        <w:t>182</w:t>
      </w:r>
      <w:r>
        <w:fldChar w:fldCharType="end"/>
      </w:r>
    </w:p>
    <w:p w14:paraId="67ED3DBD" w14:textId="77777777" w:rsidR="0028502B" w:rsidRDefault="0028502B" w:rsidP="0028502B">
      <w:pPr>
        <w:pStyle w:val="Verzeichnis4"/>
        <w:rPr>
          <w:rFonts w:asciiTheme="minorHAnsi" w:eastAsiaTheme="minorEastAsia" w:hAnsiTheme="minorHAnsi" w:cstheme="minorBidi"/>
          <w:sz w:val="22"/>
          <w:szCs w:val="22"/>
          <w:lang w:eastAsia="en-GB"/>
        </w:rPr>
      </w:pPr>
      <w:r>
        <w:t>10.5.3.13</w:t>
      </w:r>
      <w:r>
        <w:tab/>
        <w:t>UnionValue</w:t>
      </w:r>
      <w:r>
        <w:tab/>
      </w:r>
      <w:r>
        <w:fldChar w:fldCharType="begin" w:fldLock="1"/>
      </w:r>
      <w:r>
        <w:instrText xml:space="preserve"> PAGEREF _Toc457202859 \h </w:instrText>
      </w:r>
      <w:r>
        <w:fldChar w:fldCharType="separate"/>
      </w:r>
      <w:r>
        <w:t>183</w:t>
      </w:r>
      <w:r>
        <w:fldChar w:fldCharType="end"/>
      </w:r>
    </w:p>
    <w:p w14:paraId="13667340" w14:textId="77777777" w:rsidR="0028502B" w:rsidRDefault="0028502B" w:rsidP="0028502B">
      <w:pPr>
        <w:pStyle w:val="Verzeichnis4"/>
        <w:rPr>
          <w:rFonts w:asciiTheme="minorHAnsi" w:eastAsiaTheme="minorEastAsia" w:hAnsiTheme="minorHAnsi" w:cstheme="minorBidi"/>
          <w:sz w:val="22"/>
          <w:szCs w:val="22"/>
          <w:lang w:eastAsia="en-GB"/>
        </w:rPr>
      </w:pPr>
      <w:r>
        <w:t>10.5.3.14</w:t>
      </w:r>
      <w:r>
        <w:tab/>
        <w:t>EnumeratedValue</w:t>
      </w:r>
      <w:r>
        <w:tab/>
      </w:r>
      <w:r>
        <w:fldChar w:fldCharType="begin" w:fldLock="1"/>
      </w:r>
      <w:r>
        <w:instrText xml:space="preserve"> PAGEREF _Toc457202860 \h </w:instrText>
      </w:r>
      <w:r>
        <w:fldChar w:fldCharType="separate"/>
      </w:r>
      <w:r>
        <w:t>183</w:t>
      </w:r>
      <w:r>
        <w:fldChar w:fldCharType="end"/>
      </w:r>
    </w:p>
    <w:p w14:paraId="5C600DD4" w14:textId="77777777" w:rsidR="0028502B" w:rsidRDefault="0028502B" w:rsidP="0028502B">
      <w:pPr>
        <w:pStyle w:val="Verzeichnis4"/>
        <w:rPr>
          <w:rFonts w:asciiTheme="minorHAnsi" w:eastAsiaTheme="minorEastAsia" w:hAnsiTheme="minorHAnsi" w:cstheme="minorBidi"/>
          <w:sz w:val="22"/>
          <w:szCs w:val="22"/>
          <w:lang w:eastAsia="en-GB"/>
        </w:rPr>
      </w:pPr>
      <w:r>
        <w:t>10.5.3.15</w:t>
      </w:r>
      <w:r>
        <w:tab/>
        <w:t>VerdictValue</w:t>
      </w:r>
      <w:r>
        <w:tab/>
      </w:r>
      <w:r>
        <w:fldChar w:fldCharType="begin" w:fldLock="1"/>
      </w:r>
      <w:r>
        <w:instrText xml:space="preserve"> PAGEREF _Toc457202861 \h </w:instrText>
      </w:r>
      <w:r>
        <w:fldChar w:fldCharType="separate"/>
      </w:r>
      <w:r>
        <w:t>184</w:t>
      </w:r>
      <w:r>
        <w:fldChar w:fldCharType="end"/>
      </w:r>
    </w:p>
    <w:p w14:paraId="6BFF64F7" w14:textId="77777777" w:rsidR="0028502B" w:rsidRDefault="0028502B" w:rsidP="0028502B">
      <w:pPr>
        <w:pStyle w:val="Verzeichnis4"/>
        <w:rPr>
          <w:rFonts w:asciiTheme="minorHAnsi" w:eastAsiaTheme="minorEastAsia" w:hAnsiTheme="minorHAnsi" w:cstheme="minorBidi"/>
          <w:sz w:val="22"/>
          <w:szCs w:val="22"/>
          <w:lang w:eastAsia="en-GB"/>
        </w:rPr>
      </w:pPr>
      <w:r>
        <w:t>10.5.3.16</w:t>
      </w:r>
      <w:r>
        <w:tab/>
        <w:t>VerdictValueEnum</w:t>
      </w:r>
      <w:r>
        <w:tab/>
      </w:r>
      <w:r>
        <w:fldChar w:fldCharType="begin" w:fldLock="1"/>
      </w:r>
      <w:r>
        <w:instrText xml:space="preserve"> PAGEREF _Toc457202862 \h </w:instrText>
      </w:r>
      <w:r>
        <w:fldChar w:fldCharType="separate"/>
      </w:r>
      <w:r>
        <w:t>184</w:t>
      </w:r>
      <w:r>
        <w:fldChar w:fldCharType="end"/>
      </w:r>
    </w:p>
    <w:p w14:paraId="3FD14799" w14:textId="77777777" w:rsidR="0028502B" w:rsidRDefault="0028502B" w:rsidP="0028502B">
      <w:pPr>
        <w:pStyle w:val="Verzeichnis4"/>
        <w:rPr>
          <w:rFonts w:asciiTheme="minorHAnsi" w:eastAsiaTheme="minorEastAsia" w:hAnsiTheme="minorHAnsi" w:cstheme="minorBidi"/>
          <w:sz w:val="22"/>
          <w:szCs w:val="22"/>
          <w:lang w:eastAsia="en-GB"/>
        </w:rPr>
      </w:pPr>
      <w:r>
        <w:t>10.5.3.17</w:t>
      </w:r>
      <w:r>
        <w:tab/>
        <w:t>AddressValue</w:t>
      </w:r>
      <w:r>
        <w:tab/>
      </w:r>
      <w:r>
        <w:fldChar w:fldCharType="begin" w:fldLock="1"/>
      </w:r>
      <w:r>
        <w:instrText xml:space="preserve"> PAGEREF _Toc457202863 \h </w:instrText>
      </w:r>
      <w:r>
        <w:fldChar w:fldCharType="separate"/>
      </w:r>
      <w:r>
        <w:t>185</w:t>
      </w:r>
      <w:r>
        <w:fldChar w:fldCharType="end"/>
      </w:r>
    </w:p>
    <w:p w14:paraId="5AB499C3" w14:textId="77777777" w:rsidR="0028502B" w:rsidRDefault="0028502B" w:rsidP="0028502B">
      <w:pPr>
        <w:pStyle w:val="Verzeichnis4"/>
        <w:rPr>
          <w:rFonts w:asciiTheme="minorHAnsi" w:eastAsiaTheme="minorEastAsia" w:hAnsiTheme="minorHAnsi" w:cstheme="minorBidi"/>
          <w:sz w:val="22"/>
          <w:szCs w:val="22"/>
          <w:lang w:eastAsia="en-GB"/>
        </w:rPr>
      </w:pPr>
      <w:r>
        <w:t>10.5.3.18</w:t>
      </w:r>
      <w:r>
        <w:tab/>
        <w:t>MatchingMechanism</w:t>
      </w:r>
      <w:r>
        <w:tab/>
      </w:r>
      <w:r>
        <w:fldChar w:fldCharType="begin" w:fldLock="1"/>
      </w:r>
      <w:r>
        <w:instrText xml:space="preserve"> PAGEREF _Toc457202864 \h </w:instrText>
      </w:r>
      <w:r>
        <w:fldChar w:fldCharType="separate"/>
      </w:r>
      <w:r>
        <w:t>185</w:t>
      </w:r>
      <w:r>
        <w:fldChar w:fldCharType="end"/>
      </w:r>
    </w:p>
    <w:p w14:paraId="5D7BBE3B" w14:textId="77777777" w:rsidR="0028502B" w:rsidRDefault="0028502B" w:rsidP="0028502B">
      <w:pPr>
        <w:pStyle w:val="Verzeichnis4"/>
        <w:rPr>
          <w:rFonts w:asciiTheme="minorHAnsi" w:eastAsiaTheme="minorEastAsia" w:hAnsiTheme="minorHAnsi" w:cstheme="minorBidi"/>
          <w:sz w:val="22"/>
          <w:szCs w:val="22"/>
          <w:lang w:eastAsia="en-GB"/>
        </w:rPr>
      </w:pPr>
      <w:r>
        <w:t>10.5.3.19</w:t>
      </w:r>
      <w:r>
        <w:tab/>
        <w:t>MatchingList</w:t>
      </w:r>
      <w:r>
        <w:tab/>
      </w:r>
      <w:r>
        <w:fldChar w:fldCharType="begin" w:fldLock="1"/>
      </w:r>
      <w:r>
        <w:instrText xml:space="preserve"> PAGEREF _Toc457202865 \h </w:instrText>
      </w:r>
      <w:r>
        <w:fldChar w:fldCharType="separate"/>
      </w:r>
      <w:r>
        <w:t>185</w:t>
      </w:r>
      <w:r>
        <w:fldChar w:fldCharType="end"/>
      </w:r>
    </w:p>
    <w:p w14:paraId="6F3DC8F4" w14:textId="77777777" w:rsidR="0028502B" w:rsidRDefault="0028502B" w:rsidP="0028502B">
      <w:pPr>
        <w:pStyle w:val="Verzeichnis4"/>
        <w:rPr>
          <w:rFonts w:asciiTheme="minorHAnsi" w:eastAsiaTheme="minorEastAsia" w:hAnsiTheme="minorHAnsi" w:cstheme="minorBidi"/>
          <w:sz w:val="22"/>
          <w:szCs w:val="22"/>
          <w:lang w:eastAsia="en-GB"/>
        </w:rPr>
      </w:pPr>
      <w:r>
        <w:t>10.5.3.20</w:t>
      </w:r>
      <w:r>
        <w:tab/>
        <w:t>ValueRange</w:t>
      </w:r>
      <w:r>
        <w:tab/>
      </w:r>
      <w:r>
        <w:fldChar w:fldCharType="begin" w:fldLock="1"/>
      </w:r>
      <w:r>
        <w:instrText xml:space="preserve"> PAGEREF _Toc457202866 \h </w:instrText>
      </w:r>
      <w:r>
        <w:fldChar w:fldCharType="separate"/>
      </w:r>
      <w:r>
        <w:t>186</w:t>
      </w:r>
      <w:r>
        <w:fldChar w:fldCharType="end"/>
      </w:r>
    </w:p>
    <w:p w14:paraId="30532B95" w14:textId="77777777" w:rsidR="0028502B" w:rsidRDefault="0028502B" w:rsidP="0028502B">
      <w:pPr>
        <w:pStyle w:val="Verzeichnis4"/>
        <w:rPr>
          <w:rFonts w:asciiTheme="minorHAnsi" w:eastAsiaTheme="minorEastAsia" w:hAnsiTheme="minorHAnsi" w:cstheme="minorBidi"/>
          <w:sz w:val="22"/>
          <w:szCs w:val="22"/>
          <w:lang w:eastAsia="en-GB"/>
        </w:rPr>
      </w:pPr>
      <w:r>
        <w:t>10.5.3.21</w:t>
      </w:r>
      <w:r>
        <w:tab/>
        <w:t>CharacterPattern</w:t>
      </w:r>
      <w:r>
        <w:tab/>
      </w:r>
      <w:r>
        <w:fldChar w:fldCharType="begin" w:fldLock="1"/>
      </w:r>
      <w:r>
        <w:instrText xml:space="preserve"> PAGEREF _Toc457202867 \h </w:instrText>
      </w:r>
      <w:r>
        <w:fldChar w:fldCharType="separate"/>
      </w:r>
      <w:r>
        <w:t>186</w:t>
      </w:r>
      <w:r>
        <w:fldChar w:fldCharType="end"/>
      </w:r>
    </w:p>
    <w:p w14:paraId="01BBBF2F" w14:textId="77777777" w:rsidR="0028502B" w:rsidRDefault="0028502B" w:rsidP="0028502B">
      <w:pPr>
        <w:pStyle w:val="Verzeichnis4"/>
        <w:rPr>
          <w:rFonts w:asciiTheme="minorHAnsi" w:eastAsiaTheme="minorEastAsia" w:hAnsiTheme="minorHAnsi" w:cstheme="minorBidi"/>
          <w:sz w:val="22"/>
          <w:szCs w:val="22"/>
          <w:lang w:eastAsia="en-GB"/>
        </w:rPr>
      </w:pPr>
      <w:r>
        <w:t>10.5.3.22</w:t>
      </w:r>
      <w:r>
        <w:tab/>
        <w:t>MatchDecodedContent</w:t>
      </w:r>
      <w:r>
        <w:tab/>
      </w:r>
      <w:r>
        <w:fldChar w:fldCharType="begin" w:fldLock="1"/>
      </w:r>
      <w:r>
        <w:instrText xml:space="preserve"> PAGEREF _Toc457202868 \h </w:instrText>
      </w:r>
      <w:r>
        <w:fldChar w:fldCharType="separate"/>
      </w:r>
      <w:r>
        <w:t>187</w:t>
      </w:r>
      <w:r>
        <w:fldChar w:fldCharType="end"/>
      </w:r>
    </w:p>
    <w:p w14:paraId="1AA22F90" w14:textId="77777777" w:rsidR="0028502B" w:rsidRDefault="0028502B" w:rsidP="0028502B">
      <w:pPr>
        <w:pStyle w:val="Verzeichnis3"/>
        <w:rPr>
          <w:rFonts w:asciiTheme="minorHAnsi" w:eastAsiaTheme="minorEastAsia" w:hAnsiTheme="minorHAnsi" w:cstheme="minorBidi"/>
          <w:sz w:val="22"/>
          <w:szCs w:val="22"/>
          <w:lang w:eastAsia="en-GB"/>
        </w:rPr>
      </w:pPr>
      <w:r>
        <w:t>10.5.4</w:t>
      </w:r>
      <w:r>
        <w:tab/>
        <w:t>Abstract logging types</w:t>
      </w:r>
      <w:r>
        <w:tab/>
      </w:r>
      <w:r>
        <w:fldChar w:fldCharType="begin" w:fldLock="1"/>
      </w:r>
      <w:r>
        <w:instrText xml:space="preserve"> PAGEREF _Toc457202869 \h </w:instrText>
      </w:r>
      <w:r>
        <w:fldChar w:fldCharType="separate"/>
      </w:r>
      <w:r>
        <w:t>187</w:t>
      </w:r>
      <w:r>
        <w:fldChar w:fldCharType="end"/>
      </w:r>
    </w:p>
    <w:p w14:paraId="5B0777B6" w14:textId="77777777" w:rsidR="0028502B" w:rsidRDefault="0028502B" w:rsidP="0028502B">
      <w:pPr>
        <w:pStyle w:val="Verzeichnis4"/>
        <w:rPr>
          <w:rFonts w:asciiTheme="minorHAnsi" w:eastAsiaTheme="minorEastAsia" w:hAnsiTheme="minorHAnsi" w:cstheme="minorBidi"/>
          <w:sz w:val="22"/>
          <w:szCs w:val="22"/>
          <w:lang w:eastAsia="en-GB"/>
        </w:rPr>
      </w:pPr>
      <w:r>
        <w:t>10.5.4.1</w:t>
      </w:r>
      <w:r>
        <w:tab/>
        <w:t>TciValueTemplate</w:t>
      </w:r>
      <w:r>
        <w:tab/>
      </w:r>
      <w:r>
        <w:fldChar w:fldCharType="begin" w:fldLock="1"/>
      </w:r>
      <w:r>
        <w:instrText xml:space="preserve"> PAGEREF _Toc457202870 \h </w:instrText>
      </w:r>
      <w:r>
        <w:fldChar w:fldCharType="separate"/>
      </w:r>
      <w:r>
        <w:t>187</w:t>
      </w:r>
      <w:r>
        <w:fldChar w:fldCharType="end"/>
      </w:r>
    </w:p>
    <w:p w14:paraId="48886E23" w14:textId="77777777" w:rsidR="0028502B" w:rsidRDefault="0028502B" w:rsidP="0028502B">
      <w:pPr>
        <w:pStyle w:val="Verzeichnis4"/>
        <w:rPr>
          <w:rFonts w:asciiTheme="minorHAnsi" w:eastAsiaTheme="minorEastAsia" w:hAnsiTheme="minorHAnsi" w:cstheme="minorBidi"/>
          <w:sz w:val="22"/>
          <w:szCs w:val="22"/>
          <w:lang w:eastAsia="en-GB"/>
        </w:rPr>
      </w:pPr>
      <w:r>
        <w:t>10.5.4.2</w:t>
      </w:r>
      <w:r>
        <w:tab/>
        <w:t>TciNonValueTemplate</w:t>
      </w:r>
      <w:r>
        <w:tab/>
      </w:r>
      <w:r>
        <w:fldChar w:fldCharType="begin" w:fldLock="1"/>
      </w:r>
      <w:r>
        <w:instrText xml:space="preserve"> PAGEREF _Toc457202871 \h </w:instrText>
      </w:r>
      <w:r>
        <w:fldChar w:fldCharType="separate"/>
      </w:r>
      <w:r>
        <w:t>188</w:t>
      </w:r>
      <w:r>
        <w:fldChar w:fldCharType="end"/>
      </w:r>
    </w:p>
    <w:p w14:paraId="34F61992" w14:textId="77777777" w:rsidR="0028502B" w:rsidRDefault="0028502B" w:rsidP="0028502B">
      <w:pPr>
        <w:pStyle w:val="Verzeichnis4"/>
        <w:rPr>
          <w:rFonts w:asciiTheme="minorHAnsi" w:eastAsiaTheme="minorEastAsia" w:hAnsiTheme="minorHAnsi" w:cstheme="minorBidi"/>
          <w:sz w:val="22"/>
          <w:szCs w:val="22"/>
          <w:lang w:eastAsia="en-GB"/>
        </w:rPr>
      </w:pPr>
      <w:r>
        <w:t>10.5.4.3</w:t>
      </w:r>
      <w:r>
        <w:tab/>
        <w:t>TciValueList</w:t>
      </w:r>
      <w:r>
        <w:tab/>
      </w:r>
      <w:r>
        <w:fldChar w:fldCharType="begin" w:fldLock="1"/>
      </w:r>
      <w:r>
        <w:instrText xml:space="preserve"> PAGEREF _Toc457202872 \h </w:instrText>
      </w:r>
      <w:r>
        <w:fldChar w:fldCharType="separate"/>
      </w:r>
      <w:r>
        <w:t>188</w:t>
      </w:r>
      <w:r>
        <w:fldChar w:fldCharType="end"/>
      </w:r>
    </w:p>
    <w:p w14:paraId="603FBC3F" w14:textId="77777777" w:rsidR="0028502B" w:rsidRDefault="0028502B" w:rsidP="0028502B">
      <w:pPr>
        <w:pStyle w:val="Verzeichnis4"/>
        <w:rPr>
          <w:rFonts w:asciiTheme="minorHAnsi" w:eastAsiaTheme="minorEastAsia" w:hAnsiTheme="minorHAnsi" w:cstheme="minorBidi"/>
          <w:sz w:val="22"/>
          <w:szCs w:val="22"/>
          <w:lang w:eastAsia="en-GB"/>
        </w:rPr>
      </w:pPr>
      <w:r>
        <w:t>10.5.4.4</w:t>
      </w:r>
      <w:r>
        <w:tab/>
        <w:t>TciValueDifference</w:t>
      </w:r>
      <w:r>
        <w:tab/>
      </w:r>
      <w:r>
        <w:fldChar w:fldCharType="begin" w:fldLock="1"/>
      </w:r>
      <w:r>
        <w:instrText xml:space="preserve"> PAGEREF _Toc457202873 \h </w:instrText>
      </w:r>
      <w:r>
        <w:fldChar w:fldCharType="separate"/>
      </w:r>
      <w:r>
        <w:t>189</w:t>
      </w:r>
      <w:r>
        <w:fldChar w:fldCharType="end"/>
      </w:r>
    </w:p>
    <w:p w14:paraId="08259E4C" w14:textId="77777777" w:rsidR="0028502B" w:rsidRDefault="0028502B" w:rsidP="0028502B">
      <w:pPr>
        <w:pStyle w:val="Verzeichnis4"/>
        <w:rPr>
          <w:rFonts w:asciiTheme="minorHAnsi" w:eastAsiaTheme="minorEastAsia" w:hAnsiTheme="minorHAnsi" w:cstheme="minorBidi"/>
          <w:sz w:val="22"/>
          <w:szCs w:val="22"/>
          <w:lang w:eastAsia="en-GB"/>
        </w:rPr>
      </w:pPr>
      <w:r>
        <w:t>10.5.4.5</w:t>
      </w:r>
      <w:r>
        <w:tab/>
        <w:t>TciValueDifferenceList</w:t>
      </w:r>
      <w:r>
        <w:tab/>
      </w:r>
      <w:r>
        <w:fldChar w:fldCharType="begin" w:fldLock="1"/>
      </w:r>
      <w:r>
        <w:instrText xml:space="preserve"> PAGEREF _Toc457202874 \h </w:instrText>
      </w:r>
      <w:r>
        <w:fldChar w:fldCharType="separate"/>
      </w:r>
      <w:r>
        <w:t>189</w:t>
      </w:r>
      <w:r>
        <w:fldChar w:fldCharType="end"/>
      </w:r>
    </w:p>
    <w:p w14:paraId="2636822F" w14:textId="77777777" w:rsidR="0028502B" w:rsidRDefault="0028502B" w:rsidP="0028502B">
      <w:pPr>
        <w:pStyle w:val="Verzeichnis4"/>
        <w:rPr>
          <w:rFonts w:asciiTheme="minorHAnsi" w:eastAsiaTheme="minorEastAsia" w:hAnsiTheme="minorHAnsi" w:cstheme="minorBidi"/>
          <w:sz w:val="22"/>
          <w:szCs w:val="22"/>
          <w:lang w:eastAsia="en-GB"/>
        </w:rPr>
      </w:pPr>
      <w:r>
        <w:t>10.5.4.6</w:t>
      </w:r>
      <w:r>
        <w:tab/>
        <w:t>ComponentStatus</w:t>
      </w:r>
      <w:r>
        <w:tab/>
      </w:r>
      <w:r>
        <w:fldChar w:fldCharType="begin" w:fldLock="1"/>
      </w:r>
      <w:r>
        <w:instrText xml:space="preserve"> PAGEREF _Toc457202875 \h </w:instrText>
      </w:r>
      <w:r>
        <w:fldChar w:fldCharType="separate"/>
      </w:r>
      <w:r>
        <w:t>190</w:t>
      </w:r>
      <w:r>
        <w:fldChar w:fldCharType="end"/>
      </w:r>
    </w:p>
    <w:p w14:paraId="142CFDDF" w14:textId="77777777" w:rsidR="0028502B" w:rsidRDefault="0028502B" w:rsidP="0028502B">
      <w:pPr>
        <w:pStyle w:val="Verzeichnis4"/>
        <w:rPr>
          <w:rFonts w:asciiTheme="minorHAnsi" w:eastAsiaTheme="minorEastAsia" w:hAnsiTheme="minorHAnsi" w:cstheme="minorBidi"/>
          <w:sz w:val="22"/>
          <w:szCs w:val="22"/>
          <w:lang w:eastAsia="en-GB"/>
        </w:rPr>
      </w:pPr>
      <w:r>
        <w:t>10.5.4.7</w:t>
      </w:r>
      <w:r>
        <w:tab/>
        <w:t>TimerStatus</w:t>
      </w:r>
      <w:r>
        <w:tab/>
      </w:r>
      <w:r>
        <w:fldChar w:fldCharType="begin" w:fldLock="1"/>
      </w:r>
      <w:r>
        <w:instrText xml:space="preserve"> PAGEREF _Toc457202876 \h </w:instrText>
      </w:r>
      <w:r>
        <w:fldChar w:fldCharType="separate"/>
      </w:r>
      <w:r>
        <w:t>190</w:t>
      </w:r>
      <w:r>
        <w:fldChar w:fldCharType="end"/>
      </w:r>
    </w:p>
    <w:p w14:paraId="1D1421B7" w14:textId="77777777" w:rsidR="0028502B" w:rsidRDefault="0028502B" w:rsidP="0028502B">
      <w:pPr>
        <w:pStyle w:val="Verzeichnis4"/>
        <w:rPr>
          <w:rFonts w:asciiTheme="minorHAnsi" w:eastAsiaTheme="minorEastAsia" w:hAnsiTheme="minorHAnsi" w:cstheme="minorBidi"/>
          <w:sz w:val="22"/>
          <w:szCs w:val="22"/>
          <w:lang w:eastAsia="en-GB"/>
        </w:rPr>
      </w:pPr>
      <w:r>
        <w:t>10.5.4.8</w:t>
      </w:r>
      <w:r>
        <w:tab/>
        <w:t>TciStatus</w:t>
      </w:r>
      <w:r>
        <w:tab/>
      </w:r>
      <w:r>
        <w:fldChar w:fldCharType="begin" w:fldLock="1"/>
      </w:r>
      <w:r>
        <w:instrText xml:space="preserve"> PAGEREF _Toc457202877 \h </w:instrText>
      </w:r>
      <w:r>
        <w:fldChar w:fldCharType="separate"/>
      </w:r>
      <w:r>
        <w:t>190</w:t>
      </w:r>
      <w:r>
        <w:fldChar w:fldCharType="end"/>
      </w:r>
    </w:p>
    <w:p w14:paraId="285E2AD2" w14:textId="77777777" w:rsidR="0028502B" w:rsidRDefault="0028502B" w:rsidP="0028502B">
      <w:pPr>
        <w:pStyle w:val="Verzeichnis2"/>
        <w:rPr>
          <w:rFonts w:asciiTheme="minorHAnsi" w:eastAsiaTheme="minorEastAsia" w:hAnsiTheme="minorHAnsi" w:cstheme="minorBidi"/>
          <w:sz w:val="22"/>
          <w:szCs w:val="22"/>
          <w:lang w:eastAsia="en-GB"/>
        </w:rPr>
      </w:pPr>
      <w:r>
        <w:t>10.6</w:t>
      </w:r>
      <w:r>
        <w:tab/>
        <w:t>Operations mapping</w:t>
      </w:r>
      <w:r>
        <w:tab/>
      </w:r>
      <w:r>
        <w:fldChar w:fldCharType="begin" w:fldLock="1"/>
      </w:r>
      <w:r>
        <w:instrText xml:space="preserve"> PAGEREF _Toc457202878 \h </w:instrText>
      </w:r>
      <w:r>
        <w:fldChar w:fldCharType="separate"/>
      </w:r>
      <w:r>
        <w:t>191</w:t>
      </w:r>
      <w:r>
        <w:fldChar w:fldCharType="end"/>
      </w:r>
    </w:p>
    <w:p w14:paraId="3F9D7CC0" w14:textId="77777777" w:rsidR="0028502B" w:rsidRDefault="0028502B" w:rsidP="0028502B">
      <w:pPr>
        <w:pStyle w:val="Verzeichnis3"/>
        <w:rPr>
          <w:rFonts w:asciiTheme="minorHAnsi" w:eastAsiaTheme="minorEastAsia" w:hAnsiTheme="minorHAnsi" w:cstheme="minorBidi"/>
          <w:sz w:val="22"/>
          <w:szCs w:val="22"/>
          <w:lang w:eastAsia="en-GB"/>
        </w:rPr>
      </w:pPr>
      <w:r>
        <w:t>10.6.1</w:t>
      </w:r>
      <w:r>
        <w:tab/>
        <w:t>TCI-TM</w:t>
      </w:r>
      <w:r>
        <w:tab/>
      </w:r>
      <w:r>
        <w:fldChar w:fldCharType="begin" w:fldLock="1"/>
      </w:r>
      <w:r>
        <w:instrText xml:space="preserve"> PAGEREF _Toc457202879 \h </w:instrText>
      </w:r>
      <w:r>
        <w:fldChar w:fldCharType="separate"/>
      </w:r>
      <w:r>
        <w:t>191</w:t>
      </w:r>
      <w:r>
        <w:fldChar w:fldCharType="end"/>
      </w:r>
    </w:p>
    <w:p w14:paraId="17C7B003" w14:textId="77777777" w:rsidR="0028502B" w:rsidRDefault="0028502B" w:rsidP="0028502B">
      <w:pPr>
        <w:pStyle w:val="Verzeichnis4"/>
        <w:rPr>
          <w:rFonts w:asciiTheme="minorHAnsi" w:eastAsiaTheme="minorEastAsia" w:hAnsiTheme="minorHAnsi" w:cstheme="minorBidi"/>
          <w:sz w:val="22"/>
          <w:szCs w:val="22"/>
          <w:lang w:eastAsia="en-GB"/>
        </w:rPr>
      </w:pPr>
      <w:r>
        <w:t>10.6.1.1</w:t>
      </w:r>
      <w:r>
        <w:tab/>
        <w:t>TciTmRequired</w:t>
      </w:r>
      <w:r>
        <w:tab/>
      </w:r>
      <w:r>
        <w:fldChar w:fldCharType="begin" w:fldLock="1"/>
      </w:r>
      <w:r>
        <w:instrText xml:space="preserve"> PAGEREF _Toc457202880 \h </w:instrText>
      </w:r>
      <w:r>
        <w:fldChar w:fldCharType="separate"/>
      </w:r>
      <w:r>
        <w:t>191</w:t>
      </w:r>
      <w:r>
        <w:fldChar w:fldCharType="end"/>
      </w:r>
    </w:p>
    <w:p w14:paraId="62B829E5" w14:textId="77777777" w:rsidR="0028502B" w:rsidRDefault="0028502B" w:rsidP="0028502B">
      <w:pPr>
        <w:pStyle w:val="Verzeichnis4"/>
        <w:rPr>
          <w:rFonts w:asciiTheme="minorHAnsi" w:eastAsiaTheme="minorEastAsia" w:hAnsiTheme="minorHAnsi" w:cstheme="minorBidi"/>
          <w:sz w:val="22"/>
          <w:szCs w:val="22"/>
          <w:lang w:eastAsia="en-GB"/>
        </w:rPr>
      </w:pPr>
      <w:r>
        <w:t>10.6.1.2</w:t>
      </w:r>
      <w:r>
        <w:tab/>
        <w:t>TciTmProvided</w:t>
      </w:r>
      <w:r>
        <w:tab/>
      </w:r>
      <w:r>
        <w:fldChar w:fldCharType="begin" w:fldLock="1"/>
      </w:r>
      <w:r>
        <w:instrText xml:space="preserve"> PAGEREF _Toc457202881 \h </w:instrText>
      </w:r>
      <w:r>
        <w:fldChar w:fldCharType="separate"/>
      </w:r>
      <w:r>
        <w:t>191</w:t>
      </w:r>
      <w:r>
        <w:fldChar w:fldCharType="end"/>
      </w:r>
    </w:p>
    <w:p w14:paraId="4E2C28FB" w14:textId="77777777" w:rsidR="0028502B" w:rsidRDefault="0028502B" w:rsidP="0028502B">
      <w:pPr>
        <w:pStyle w:val="Verzeichnis3"/>
        <w:rPr>
          <w:rFonts w:asciiTheme="minorHAnsi" w:eastAsiaTheme="minorEastAsia" w:hAnsiTheme="minorHAnsi" w:cstheme="minorBidi"/>
          <w:sz w:val="22"/>
          <w:szCs w:val="22"/>
          <w:lang w:eastAsia="en-GB"/>
        </w:rPr>
      </w:pPr>
      <w:r>
        <w:t>10.6.2</w:t>
      </w:r>
      <w:r>
        <w:tab/>
        <w:t>TCI-CD</w:t>
      </w:r>
      <w:r>
        <w:tab/>
      </w:r>
      <w:r>
        <w:fldChar w:fldCharType="begin" w:fldLock="1"/>
      </w:r>
      <w:r>
        <w:instrText xml:space="preserve"> PAGEREF _Toc457202882 \h </w:instrText>
      </w:r>
      <w:r>
        <w:fldChar w:fldCharType="separate"/>
      </w:r>
      <w:r>
        <w:t>192</w:t>
      </w:r>
      <w:r>
        <w:fldChar w:fldCharType="end"/>
      </w:r>
    </w:p>
    <w:p w14:paraId="0F2D0984" w14:textId="77777777" w:rsidR="0028502B" w:rsidRDefault="0028502B" w:rsidP="0028502B">
      <w:pPr>
        <w:pStyle w:val="Verzeichnis4"/>
        <w:rPr>
          <w:rFonts w:asciiTheme="minorHAnsi" w:eastAsiaTheme="minorEastAsia" w:hAnsiTheme="minorHAnsi" w:cstheme="minorBidi"/>
          <w:sz w:val="22"/>
          <w:szCs w:val="22"/>
          <w:lang w:eastAsia="en-GB"/>
        </w:rPr>
      </w:pPr>
      <w:r>
        <w:t>10.6.2.1</w:t>
      </w:r>
      <w:r>
        <w:tab/>
        <w:t>TciCdRequired</w:t>
      </w:r>
      <w:r>
        <w:tab/>
      </w:r>
      <w:r>
        <w:fldChar w:fldCharType="begin" w:fldLock="1"/>
      </w:r>
      <w:r>
        <w:instrText xml:space="preserve"> PAGEREF _Toc457202883 \h </w:instrText>
      </w:r>
      <w:r>
        <w:fldChar w:fldCharType="separate"/>
      </w:r>
      <w:r>
        <w:t>192</w:t>
      </w:r>
      <w:r>
        <w:fldChar w:fldCharType="end"/>
      </w:r>
    </w:p>
    <w:p w14:paraId="4DD2C8BF" w14:textId="77777777" w:rsidR="0028502B" w:rsidRDefault="0028502B" w:rsidP="0028502B">
      <w:pPr>
        <w:pStyle w:val="Verzeichnis4"/>
        <w:rPr>
          <w:rFonts w:asciiTheme="minorHAnsi" w:eastAsiaTheme="minorEastAsia" w:hAnsiTheme="minorHAnsi" w:cstheme="minorBidi"/>
          <w:sz w:val="22"/>
          <w:szCs w:val="22"/>
          <w:lang w:eastAsia="en-GB"/>
        </w:rPr>
      </w:pPr>
      <w:r>
        <w:t>10.6.2.2</w:t>
      </w:r>
      <w:r>
        <w:tab/>
        <w:t>TciCdProvided</w:t>
      </w:r>
      <w:r>
        <w:tab/>
      </w:r>
      <w:r>
        <w:fldChar w:fldCharType="begin" w:fldLock="1"/>
      </w:r>
      <w:r>
        <w:instrText xml:space="preserve"> PAGEREF _Toc457202884 \h </w:instrText>
      </w:r>
      <w:r>
        <w:fldChar w:fldCharType="separate"/>
      </w:r>
      <w:r>
        <w:t>192</w:t>
      </w:r>
      <w:r>
        <w:fldChar w:fldCharType="end"/>
      </w:r>
    </w:p>
    <w:p w14:paraId="2A6C1F47" w14:textId="77777777" w:rsidR="0028502B" w:rsidRDefault="0028502B" w:rsidP="0028502B">
      <w:pPr>
        <w:pStyle w:val="Verzeichnis3"/>
        <w:rPr>
          <w:rFonts w:asciiTheme="minorHAnsi" w:eastAsiaTheme="minorEastAsia" w:hAnsiTheme="minorHAnsi" w:cstheme="minorBidi"/>
          <w:sz w:val="22"/>
          <w:szCs w:val="22"/>
          <w:lang w:eastAsia="en-GB"/>
        </w:rPr>
      </w:pPr>
      <w:r>
        <w:t>10.6.3</w:t>
      </w:r>
      <w:r>
        <w:tab/>
        <w:t>TCI-CH</w:t>
      </w:r>
      <w:r>
        <w:tab/>
      </w:r>
      <w:r>
        <w:fldChar w:fldCharType="begin" w:fldLock="1"/>
      </w:r>
      <w:r>
        <w:instrText xml:space="preserve"> PAGEREF _Toc457202885 \h </w:instrText>
      </w:r>
      <w:r>
        <w:fldChar w:fldCharType="separate"/>
      </w:r>
      <w:r>
        <w:t>192</w:t>
      </w:r>
      <w:r>
        <w:fldChar w:fldCharType="end"/>
      </w:r>
    </w:p>
    <w:p w14:paraId="10F8C31C" w14:textId="77777777" w:rsidR="0028502B" w:rsidRDefault="0028502B" w:rsidP="0028502B">
      <w:pPr>
        <w:pStyle w:val="Verzeichnis4"/>
        <w:rPr>
          <w:rFonts w:asciiTheme="minorHAnsi" w:eastAsiaTheme="minorEastAsia" w:hAnsiTheme="minorHAnsi" w:cstheme="minorBidi"/>
          <w:sz w:val="22"/>
          <w:szCs w:val="22"/>
          <w:lang w:eastAsia="en-GB"/>
        </w:rPr>
      </w:pPr>
      <w:r>
        <w:t>10.6.3.1</w:t>
      </w:r>
      <w:r>
        <w:tab/>
        <w:t>TciChRequired</w:t>
      </w:r>
      <w:r>
        <w:tab/>
      </w:r>
      <w:r>
        <w:fldChar w:fldCharType="begin" w:fldLock="1"/>
      </w:r>
      <w:r>
        <w:instrText xml:space="preserve"> PAGEREF _Toc457202886 \h </w:instrText>
      </w:r>
      <w:r>
        <w:fldChar w:fldCharType="separate"/>
      </w:r>
      <w:r>
        <w:t>192</w:t>
      </w:r>
      <w:r>
        <w:fldChar w:fldCharType="end"/>
      </w:r>
    </w:p>
    <w:p w14:paraId="3261B442" w14:textId="77777777" w:rsidR="0028502B" w:rsidRDefault="0028502B" w:rsidP="0028502B">
      <w:pPr>
        <w:pStyle w:val="Verzeichnis4"/>
        <w:rPr>
          <w:rFonts w:asciiTheme="minorHAnsi" w:eastAsiaTheme="minorEastAsia" w:hAnsiTheme="minorHAnsi" w:cstheme="minorBidi"/>
          <w:sz w:val="22"/>
          <w:szCs w:val="22"/>
          <w:lang w:eastAsia="en-GB"/>
        </w:rPr>
      </w:pPr>
      <w:r>
        <w:t>10.6.3.2</w:t>
      </w:r>
      <w:r>
        <w:tab/>
        <w:t>TciChProvided</w:t>
      </w:r>
      <w:r>
        <w:tab/>
      </w:r>
      <w:r>
        <w:fldChar w:fldCharType="begin" w:fldLock="1"/>
      </w:r>
      <w:r>
        <w:instrText xml:space="preserve"> PAGEREF _Toc457202887 \h </w:instrText>
      </w:r>
      <w:r>
        <w:fldChar w:fldCharType="separate"/>
      </w:r>
      <w:r>
        <w:t>194</w:t>
      </w:r>
      <w:r>
        <w:fldChar w:fldCharType="end"/>
      </w:r>
    </w:p>
    <w:p w14:paraId="694D0C75" w14:textId="77777777" w:rsidR="0028502B" w:rsidRDefault="0028502B" w:rsidP="0028502B">
      <w:pPr>
        <w:pStyle w:val="Verzeichnis3"/>
        <w:rPr>
          <w:rFonts w:asciiTheme="minorHAnsi" w:eastAsiaTheme="minorEastAsia" w:hAnsiTheme="minorHAnsi" w:cstheme="minorBidi"/>
          <w:sz w:val="22"/>
          <w:szCs w:val="22"/>
          <w:lang w:eastAsia="en-GB"/>
        </w:rPr>
      </w:pPr>
      <w:r>
        <w:t>10.6.4</w:t>
      </w:r>
      <w:r>
        <w:tab/>
        <w:t>TCI-TL</w:t>
      </w:r>
      <w:r>
        <w:tab/>
      </w:r>
      <w:r>
        <w:fldChar w:fldCharType="begin" w:fldLock="1"/>
      </w:r>
      <w:r>
        <w:instrText xml:space="preserve"> PAGEREF _Toc457202888 \h </w:instrText>
      </w:r>
      <w:r>
        <w:fldChar w:fldCharType="separate"/>
      </w:r>
      <w:r>
        <w:t>195</w:t>
      </w:r>
      <w:r>
        <w:fldChar w:fldCharType="end"/>
      </w:r>
    </w:p>
    <w:p w14:paraId="4BE3E575" w14:textId="77777777" w:rsidR="0028502B" w:rsidRDefault="0028502B" w:rsidP="0028502B">
      <w:pPr>
        <w:pStyle w:val="Verzeichnis4"/>
        <w:rPr>
          <w:rFonts w:asciiTheme="minorHAnsi" w:eastAsiaTheme="minorEastAsia" w:hAnsiTheme="minorHAnsi" w:cstheme="minorBidi"/>
          <w:sz w:val="22"/>
          <w:szCs w:val="22"/>
          <w:lang w:eastAsia="en-GB"/>
        </w:rPr>
      </w:pPr>
      <w:r>
        <w:t>10.6.4.1</w:t>
      </w:r>
      <w:r>
        <w:tab/>
        <w:t>TciTlProvided</w:t>
      </w:r>
      <w:r>
        <w:tab/>
      </w:r>
      <w:r>
        <w:fldChar w:fldCharType="begin" w:fldLock="1"/>
      </w:r>
      <w:r>
        <w:instrText xml:space="preserve"> PAGEREF _Toc457202889 \h </w:instrText>
      </w:r>
      <w:r>
        <w:fldChar w:fldCharType="separate"/>
      </w:r>
      <w:r>
        <w:t>195</w:t>
      </w:r>
      <w:r>
        <w:fldChar w:fldCharType="end"/>
      </w:r>
    </w:p>
    <w:p w14:paraId="00E68423" w14:textId="77777777" w:rsidR="0028502B" w:rsidRDefault="0028502B" w:rsidP="0028502B">
      <w:pPr>
        <w:pStyle w:val="Verzeichnis1"/>
        <w:rPr>
          <w:rFonts w:asciiTheme="minorHAnsi" w:eastAsiaTheme="minorEastAsia" w:hAnsiTheme="minorHAnsi" w:cstheme="minorBidi"/>
          <w:szCs w:val="22"/>
          <w:lang w:eastAsia="en-GB"/>
        </w:rPr>
      </w:pPr>
      <w:r>
        <w:lastRenderedPageBreak/>
        <w:t>11</w:t>
      </w:r>
      <w:r>
        <w:tab/>
        <w:t>W3C XML mapping</w:t>
      </w:r>
      <w:r>
        <w:tab/>
      </w:r>
      <w:r>
        <w:fldChar w:fldCharType="begin" w:fldLock="1"/>
      </w:r>
      <w:r>
        <w:instrText xml:space="preserve"> PAGEREF _Toc457202890 \h </w:instrText>
      </w:r>
      <w:r>
        <w:fldChar w:fldCharType="separate"/>
      </w:r>
      <w:r>
        <w:t>204</w:t>
      </w:r>
      <w:r>
        <w:fldChar w:fldCharType="end"/>
      </w:r>
    </w:p>
    <w:p w14:paraId="2667E2E5" w14:textId="77777777" w:rsidR="0028502B" w:rsidRDefault="0028502B" w:rsidP="0028502B">
      <w:pPr>
        <w:pStyle w:val="Verzeichnis2"/>
        <w:rPr>
          <w:rFonts w:asciiTheme="minorHAnsi" w:eastAsiaTheme="minorEastAsia" w:hAnsiTheme="minorHAnsi" w:cstheme="minorBidi"/>
          <w:sz w:val="22"/>
          <w:szCs w:val="22"/>
          <w:lang w:eastAsia="en-GB"/>
        </w:rPr>
      </w:pPr>
      <w:r>
        <w:t>11.1</w:t>
      </w:r>
      <w:r>
        <w:tab/>
        <w:t>Introduction</w:t>
      </w:r>
      <w:r>
        <w:tab/>
      </w:r>
      <w:r>
        <w:fldChar w:fldCharType="begin" w:fldLock="1"/>
      </w:r>
      <w:r>
        <w:instrText xml:space="preserve"> PAGEREF _Toc457202891 \h </w:instrText>
      </w:r>
      <w:r>
        <w:fldChar w:fldCharType="separate"/>
      </w:r>
      <w:r>
        <w:t>204</w:t>
      </w:r>
      <w:r>
        <w:fldChar w:fldCharType="end"/>
      </w:r>
    </w:p>
    <w:p w14:paraId="7A783D29" w14:textId="77777777" w:rsidR="0028502B" w:rsidRDefault="0028502B" w:rsidP="0028502B">
      <w:pPr>
        <w:pStyle w:val="Verzeichnis2"/>
        <w:rPr>
          <w:rFonts w:asciiTheme="minorHAnsi" w:eastAsiaTheme="minorEastAsia" w:hAnsiTheme="minorHAnsi" w:cstheme="minorBidi"/>
          <w:sz w:val="22"/>
          <w:szCs w:val="22"/>
          <w:lang w:eastAsia="en-GB"/>
        </w:rPr>
      </w:pPr>
      <w:r>
        <w:t>11.2</w:t>
      </w:r>
      <w:r>
        <w:tab/>
        <w:t>Scopes</w:t>
      </w:r>
      <w:r>
        <w:tab/>
      </w:r>
      <w:r>
        <w:fldChar w:fldCharType="begin" w:fldLock="1"/>
      </w:r>
      <w:r>
        <w:instrText xml:space="preserve"> PAGEREF _Toc457202892 \h </w:instrText>
      </w:r>
      <w:r>
        <w:fldChar w:fldCharType="separate"/>
      </w:r>
      <w:r>
        <w:t>204</w:t>
      </w:r>
      <w:r>
        <w:fldChar w:fldCharType="end"/>
      </w:r>
    </w:p>
    <w:p w14:paraId="71CF4EA8" w14:textId="77777777" w:rsidR="0028502B" w:rsidRDefault="0028502B" w:rsidP="0028502B">
      <w:pPr>
        <w:pStyle w:val="Verzeichnis2"/>
        <w:rPr>
          <w:rFonts w:asciiTheme="minorHAnsi" w:eastAsiaTheme="minorEastAsia" w:hAnsiTheme="minorHAnsi" w:cstheme="minorBidi"/>
          <w:sz w:val="22"/>
          <w:szCs w:val="22"/>
          <w:lang w:eastAsia="en-GB"/>
        </w:rPr>
      </w:pPr>
      <w:r>
        <w:t>11.3</w:t>
      </w:r>
      <w:r>
        <w:tab/>
        <w:t>Type mapping</w:t>
      </w:r>
      <w:r>
        <w:tab/>
      </w:r>
      <w:r>
        <w:fldChar w:fldCharType="begin" w:fldLock="1"/>
      </w:r>
      <w:r>
        <w:instrText xml:space="preserve"> PAGEREF _Toc457202893 \h </w:instrText>
      </w:r>
      <w:r>
        <w:fldChar w:fldCharType="separate"/>
      </w:r>
      <w:r>
        <w:t>204</w:t>
      </w:r>
      <w:r>
        <w:fldChar w:fldCharType="end"/>
      </w:r>
    </w:p>
    <w:p w14:paraId="390975E6" w14:textId="77777777" w:rsidR="0028502B" w:rsidRDefault="0028502B" w:rsidP="0028502B">
      <w:pPr>
        <w:pStyle w:val="Verzeichnis3"/>
        <w:rPr>
          <w:rFonts w:asciiTheme="minorHAnsi" w:eastAsiaTheme="minorEastAsia" w:hAnsiTheme="minorHAnsi" w:cstheme="minorBidi"/>
          <w:sz w:val="22"/>
          <w:szCs w:val="22"/>
          <w:lang w:eastAsia="en-GB"/>
        </w:rPr>
      </w:pPr>
      <w:r>
        <w:t>11.3.1</w:t>
      </w:r>
      <w:r>
        <w:tab/>
        <w:t>Mapping of simple types</w:t>
      </w:r>
      <w:r>
        <w:tab/>
      </w:r>
      <w:r>
        <w:fldChar w:fldCharType="begin" w:fldLock="1"/>
      </w:r>
      <w:r>
        <w:instrText xml:space="preserve"> PAGEREF _Toc457202894 \h </w:instrText>
      </w:r>
      <w:r>
        <w:fldChar w:fldCharType="separate"/>
      </w:r>
      <w:r>
        <w:t>204</w:t>
      </w:r>
      <w:r>
        <w:fldChar w:fldCharType="end"/>
      </w:r>
    </w:p>
    <w:p w14:paraId="3AFCBD90" w14:textId="77777777" w:rsidR="0028502B" w:rsidRDefault="0028502B" w:rsidP="0028502B">
      <w:pPr>
        <w:pStyle w:val="Verzeichnis4"/>
        <w:rPr>
          <w:rFonts w:asciiTheme="minorHAnsi" w:eastAsiaTheme="minorEastAsia" w:hAnsiTheme="minorHAnsi" w:cstheme="minorBidi"/>
          <w:sz w:val="22"/>
          <w:szCs w:val="22"/>
          <w:lang w:eastAsia="en-GB"/>
        </w:rPr>
      </w:pPr>
      <w:r>
        <w:t>11.3.1.1</w:t>
      </w:r>
      <w:r>
        <w:tab/>
        <w:t>TBoolean</w:t>
      </w:r>
      <w:r>
        <w:tab/>
      </w:r>
      <w:r>
        <w:fldChar w:fldCharType="begin" w:fldLock="1"/>
      </w:r>
      <w:r>
        <w:instrText xml:space="preserve"> PAGEREF _Toc457202895 \h </w:instrText>
      </w:r>
      <w:r>
        <w:fldChar w:fldCharType="separate"/>
      </w:r>
      <w:r>
        <w:t>204</w:t>
      </w:r>
      <w:r>
        <w:fldChar w:fldCharType="end"/>
      </w:r>
    </w:p>
    <w:p w14:paraId="0D012252" w14:textId="77777777" w:rsidR="0028502B" w:rsidRDefault="0028502B" w:rsidP="0028502B">
      <w:pPr>
        <w:pStyle w:val="Verzeichnis4"/>
        <w:rPr>
          <w:rFonts w:asciiTheme="minorHAnsi" w:eastAsiaTheme="minorEastAsia" w:hAnsiTheme="minorHAnsi" w:cstheme="minorBidi"/>
          <w:sz w:val="22"/>
          <w:szCs w:val="22"/>
          <w:lang w:eastAsia="en-GB"/>
        </w:rPr>
      </w:pPr>
      <w:r>
        <w:t>11.3.1.2</w:t>
      </w:r>
      <w:r>
        <w:tab/>
        <w:t>TString</w:t>
      </w:r>
      <w:r>
        <w:tab/>
      </w:r>
      <w:r>
        <w:fldChar w:fldCharType="begin" w:fldLock="1"/>
      </w:r>
      <w:r>
        <w:instrText xml:space="preserve"> PAGEREF _Toc457202896 \h </w:instrText>
      </w:r>
      <w:r>
        <w:fldChar w:fldCharType="separate"/>
      </w:r>
      <w:r>
        <w:t>204</w:t>
      </w:r>
      <w:r>
        <w:fldChar w:fldCharType="end"/>
      </w:r>
    </w:p>
    <w:p w14:paraId="7F8E5191" w14:textId="77777777" w:rsidR="0028502B" w:rsidRDefault="0028502B" w:rsidP="0028502B">
      <w:pPr>
        <w:pStyle w:val="Verzeichnis4"/>
        <w:rPr>
          <w:rFonts w:asciiTheme="minorHAnsi" w:eastAsiaTheme="minorEastAsia" w:hAnsiTheme="minorHAnsi" w:cstheme="minorBidi"/>
          <w:sz w:val="22"/>
          <w:szCs w:val="22"/>
          <w:lang w:eastAsia="en-GB"/>
        </w:rPr>
      </w:pPr>
      <w:r>
        <w:t>11.3.1.3</w:t>
      </w:r>
      <w:r>
        <w:tab/>
        <w:t>TInteger</w:t>
      </w:r>
      <w:r>
        <w:tab/>
      </w:r>
      <w:r>
        <w:fldChar w:fldCharType="begin" w:fldLock="1"/>
      </w:r>
      <w:r>
        <w:instrText xml:space="preserve"> PAGEREF _Toc457202897 \h </w:instrText>
      </w:r>
      <w:r>
        <w:fldChar w:fldCharType="separate"/>
      </w:r>
      <w:r>
        <w:t>204</w:t>
      </w:r>
      <w:r>
        <w:fldChar w:fldCharType="end"/>
      </w:r>
    </w:p>
    <w:p w14:paraId="11DC2735" w14:textId="77777777" w:rsidR="0028502B" w:rsidRDefault="0028502B" w:rsidP="0028502B">
      <w:pPr>
        <w:pStyle w:val="Verzeichnis4"/>
        <w:rPr>
          <w:rFonts w:asciiTheme="minorHAnsi" w:eastAsiaTheme="minorEastAsia" w:hAnsiTheme="minorHAnsi" w:cstheme="minorBidi"/>
          <w:sz w:val="22"/>
          <w:szCs w:val="22"/>
          <w:lang w:eastAsia="en-GB"/>
        </w:rPr>
      </w:pPr>
      <w:r>
        <w:t>11.3.1.4</w:t>
      </w:r>
      <w:r>
        <w:tab/>
        <w:t>TriTimerDurationType</w:t>
      </w:r>
      <w:r>
        <w:tab/>
      </w:r>
      <w:r>
        <w:fldChar w:fldCharType="begin" w:fldLock="1"/>
      </w:r>
      <w:r>
        <w:instrText xml:space="preserve"> PAGEREF _Toc457202898 \h </w:instrText>
      </w:r>
      <w:r>
        <w:fldChar w:fldCharType="separate"/>
      </w:r>
      <w:r>
        <w:t>204</w:t>
      </w:r>
      <w:r>
        <w:fldChar w:fldCharType="end"/>
      </w:r>
    </w:p>
    <w:p w14:paraId="45D8D5B9" w14:textId="77777777" w:rsidR="0028502B" w:rsidRDefault="0028502B" w:rsidP="0028502B">
      <w:pPr>
        <w:pStyle w:val="Verzeichnis4"/>
        <w:rPr>
          <w:rFonts w:asciiTheme="minorHAnsi" w:eastAsiaTheme="minorEastAsia" w:hAnsiTheme="minorHAnsi" w:cstheme="minorBidi"/>
          <w:sz w:val="22"/>
          <w:szCs w:val="22"/>
          <w:lang w:eastAsia="en-GB"/>
        </w:rPr>
      </w:pPr>
      <w:r>
        <w:t>11.3.1.5</w:t>
      </w:r>
      <w:r>
        <w:tab/>
        <w:t>TciParameterPassingModeType</w:t>
      </w:r>
      <w:r>
        <w:tab/>
      </w:r>
      <w:r>
        <w:fldChar w:fldCharType="begin" w:fldLock="1"/>
      </w:r>
      <w:r>
        <w:instrText xml:space="preserve"> PAGEREF _Toc457202899 \h </w:instrText>
      </w:r>
      <w:r>
        <w:fldChar w:fldCharType="separate"/>
      </w:r>
      <w:r>
        <w:t>204</w:t>
      </w:r>
      <w:r>
        <w:fldChar w:fldCharType="end"/>
      </w:r>
    </w:p>
    <w:p w14:paraId="2A8C0043" w14:textId="77777777" w:rsidR="0028502B" w:rsidRDefault="0028502B" w:rsidP="0028502B">
      <w:pPr>
        <w:pStyle w:val="Verzeichnis4"/>
        <w:rPr>
          <w:rFonts w:asciiTheme="minorHAnsi" w:eastAsiaTheme="minorEastAsia" w:hAnsiTheme="minorHAnsi" w:cstheme="minorBidi"/>
          <w:sz w:val="22"/>
          <w:szCs w:val="22"/>
          <w:lang w:eastAsia="en-GB"/>
        </w:rPr>
      </w:pPr>
      <w:r>
        <w:t>11.3.1.6</w:t>
      </w:r>
      <w:r>
        <w:tab/>
        <w:t>TriStatusType</w:t>
      </w:r>
      <w:r>
        <w:tab/>
      </w:r>
      <w:r>
        <w:fldChar w:fldCharType="begin" w:fldLock="1"/>
      </w:r>
      <w:r>
        <w:instrText xml:space="preserve"> PAGEREF _Toc457202900 \h </w:instrText>
      </w:r>
      <w:r>
        <w:fldChar w:fldCharType="separate"/>
      </w:r>
      <w:r>
        <w:t>205</w:t>
      </w:r>
      <w:r>
        <w:fldChar w:fldCharType="end"/>
      </w:r>
    </w:p>
    <w:p w14:paraId="57F2CCF3" w14:textId="77777777" w:rsidR="0028502B" w:rsidRDefault="0028502B" w:rsidP="0028502B">
      <w:pPr>
        <w:pStyle w:val="Verzeichnis4"/>
        <w:rPr>
          <w:rFonts w:asciiTheme="minorHAnsi" w:eastAsiaTheme="minorEastAsia" w:hAnsiTheme="minorHAnsi" w:cstheme="minorBidi"/>
          <w:sz w:val="22"/>
          <w:szCs w:val="22"/>
          <w:lang w:eastAsia="en-GB"/>
        </w:rPr>
      </w:pPr>
      <w:r>
        <w:t>11.3.1.7</w:t>
      </w:r>
      <w:r>
        <w:tab/>
        <w:t>TciStatusType</w:t>
      </w:r>
      <w:r>
        <w:tab/>
      </w:r>
      <w:r>
        <w:fldChar w:fldCharType="begin" w:fldLock="1"/>
      </w:r>
      <w:r>
        <w:instrText xml:space="preserve"> PAGEREF _Toc457202901 \h </w:instrText>
      </w:r>
      <w:r>
        <w:fldChar w:fldCharType="separate"/>
      </w:r>
      <w:r>
        <w:t>205</w:t>
      </w:r>
      <w:r>
        <w:fldChar w:fldCharType="end"/>
      </w:r>
    </w:p>
    <w:p w14:paraId="18AD727A" w14:textId="77777777" w:rsidR="0028502B" w:rsidRDefault="0028502B" w:rsidP="0028502B">
      <w:pPr>
        <w:pStyle w:val="Verzeichnis4"/>
        <w:rPr>
          <w:rFonts w:asciiTheme="minorHAnsi" w:eastAsiaTheme="minorEastAsia" w:hAnsiTheme="minorHAnsi" w:cstheme="minorBidi"/>
          <w:sz w:val="22"/>
          <w:szCs w:val="22"/>
          <w:lang w:eastAsia="en-GB"/>
        </w:rPr>
      </w:pPr>
      <w:r>
        <w:t>11.3.1.8</w:t>
      </w:r>
      <w:r>
        <w:tab/>
        <w:t>ComponentStatusType</w:t>
      </w:r>
      <w:r>
        <w:tab/>
      </w:r>
      <w:r>
        <w:fldChar w:fldCharType="begin" w:fldLock="1"/>
      </w:r>
      <w:r>
        <w:instrText xml:space="preserve"> PAGEREF _Toc457202902 \h </w:instrText>
      </w:r>
      <w:r>
        <w:fldChar w:fldCharType="separate"/>
      </w:r>
      <w:r>
        <w:t>205</w:t>
      </w:r>
      <w:r>
        <w:fldChar w:fldCharType="end"/>
      </w:r>
    </w:p>
    <w:p w14:paraId="510D70E2" w14:textId="77777777" w:rsidR="0028502B" w:rsidRDefault="0028502B" w:rsidP="0028502B">
      <w:pPr>
        <w:pStyle w:val="Verzeichnis4"/>
        <w:rPr>
          <w:rFonts w:asciiTheme="minorHAnsi" w:eastAsiaTheme="minorEastAsia" w:hAnsiTheme="minorHAnsi" w:cstheme="minorBidi"/>
          <w:sz w:val="22"/>
          <w:szCs w:val="22"/>
          <w:lang w:eastAsia="en-GB"/>
        </w:rPr>
      </w:pPr>
      <w:r>
        <w:t>11.3.1.9</w:t>
      </w:r>
      <w:r>
        <w:tab/>
        <w:t>TimerStatusType</w:t>
      </w:r>
      <w:r>
        <w:tab/>
      </w:r>
      <w:r>
        <w:fldChar w:fldCharType="begin" w:fldLock="1"/>
      </w:r>
      <w:r>
        <w:instrText xml:space="preserve"> PAGEREF _Toc457202903 \h </w:instrText>
      </w:r>
      <w:r>
        <w:fldChar w:fldCharType="separate"/>
      </w:r>
      <w:r>
        <w:t>205</w:t>
      </w:r>
      <w:r>
        <w:fldChar w:fldCharType="end"/>
      </w:r>
    </w:p>
    <w:p w14:paraId="0BB081A5" w14:textId="77777777" w:rsidR="0028502B" w:rsidRDefault="0028502B" w:rsidP="0028502B">
      <w:pPr>
        <w:pStyle w:val="Verzeichnis4"/>
        <w:rPr>
          <w:rFonts w:asciiTheme="minorHAnsi" w:eastAsiaTheme="minorEastAsia" w:hAnsiTheme="minorHAnsi" w:cstheme="minorBidi"/>
          <w:sz w:val="22"/>
          <w:szCs w:val="22"/>
          <w:lang w:eastAsia="en-GB"/>
        </w:rPr>
      </w:pPr>
      <w:r>
        <w:t>11.3.1.10</w:t>
      </w:r>
      <w:r>
        <w:tab/>
        <w:t>PortStatusType</w:t>
      </w:r>
      <w:r>
        <w:tab/>
      </w:r>
      <w:r>
        <w:fldChar w:fldCharType="begin" w:fldLock="1"/>
      </w:r>
      <w:r>
        <w:instrText xml:space="preserve"> PAGEREF _Toc457202904 \h </w:instrText>
      </w:r>
      <w:r>
        <w:fldChar w:fldCharType="separate"/>
      </w:r>
      <w:r>
        <w:t>205</w:t>
      </w:r>
      <w:r>
        <w:fldChar w:fldCharType="end"/>
      </w:r>
    </w:p>
    <w:p w14:paraId="0D6A4DDE" w14:textId="77777777" w:rsidR="0028502B" w:rsidRDefault="0028502B" w:rsidP="0028502B">
      <w:pPr>
        <w:pStyle w:val="Verzeichnis3"/>
        <w:rPr>
          <w:rFonts w:asciiTheme="minorHAnsi" w:eastAsiaTheme="minorEastAsia" w:hAnsiTheme="minorHAnsi" w:cstheme="minorBidi"/>
          <w:sz w:val="22"/>
          <w:szCs w:val="22"/>
          <w:lang w:eastAsia="en-GB"/>
        </w:rPr>
      </w:pPr>
      <w:r>
        <w:t>11.3.2</w:t>
      </w:r>
      <w:r>
        <w:tab/>
        <w:t>Complex type mapping</w:t>
      </w:r>
      <w:r>
        <w:tab/>
      </w:r>
      <w:r>
        <w:fldChar w:fldCharType="begin" w:fldLock="1"/>
      </w:r>
      <w:r>
        <w:instrText xml:space="preserve"> PAGEREF _Toc457202905 \h </w:instrText>
      </w:r>
      <w:r>
        <w:fldChar w:fldCharType="separate"/>
      </w:r>
      <w:r>
        <w:t>205</w:t>
      </w:r>
      <w:r>
        <w:fldChar w:fldCharType="end"/>
      </w:r>
    </w:p>
    <w:p w14:paraId="4239F698" w14:textId="77777777" w:rsidR="0028502B" w:rsidRDefault="0028502B" w:rsidP="0028502B">
      <w:pPr>
        <w:pStyle w:val="Verzeichnis4"/>
        <w:rPr>
          <w:rFonts w:asciiTheme="minorHAnsi" w:eastAsiaTheme="minorEastAsia" w:hAnsiTheme="minorHAnsi" w:cstheme="minorBidi"/>
          <w:sz w:val="22"/>
          <w:szCs w:val="22"/>
          <w:lang w:eastAsia="en-GB"/>
        </w:rPr>
      </w:pPr>
      <w:r>
        <w:t>11.3.2.1</w:t>
      </w:r>
      <w:r>
        <w:tab/>
        <w:t>TriPortIdType</w:t>
      </w:r>
      <w:r>
        <w:tab/>
      </w:r>
      <w:r>
        <w:fldChar w:fldCharType="begin" w:fldLock="1"/>
      </w:r>
      <w:r>
        <w:instrText xml:space="preserve"> PAGEREF _Toc457202906 \h </w:instrText>
      </w:r>
      <w:r>
        <w:fldChar w:fldCharType="separate"/>
      </w:r>
      <w:r>
        <w:t>205</w:t>
      </w:r>
      <w:r>
        <w:fldChar w:fldCharType="end"/>
      </w:r>
    </w:p>
    <w:p w14:paraId="44B600DB" w14:textId="77777777" w:rsidR="0028502B" w:rsidRDefault="0028502B" w:rsidP="0028502B">
      <w:pPr>
        <w:pStyle w:val="Verzeichnis4"/>
        <w:rPr>
          <w:rFonts w:asciiTheme="minorHAnsi" w:eastAsiaTheme="minorEastAsia" w:hAnsiTheme="minorHAnsi" w:cstheme="minorBidi"/>
          <w:sz w:val="22"/>
          <w:szCs w:val="22"/>
          <w:lang w:eastAsia="en-GB"/>
        </w:rPr>
      </w:pPr>
      <w:r>
        <w:t>11.3.2.2</w:t>
      </w:r>
      <w:r>
        <w:tab/>
        <w:t>TriComponentIdType</w:t>
      </w:r>
      <w:r>
        <w:tab/>
      </w:r>
      <w:r>
        <w:fldChar w:fldCharType="begin" w:fldLock="1"/>
      </w:r>
      <w:r>
        <w:instrText xml:space="preserve"> PAGEREF _Toc457202907 \h </w:instrText>
      </w:r>
      <w:r>
        <w:fldChar w:fldCharType="separate"/>
      </w:r>
      <w:r>
        <w:t>205</w:t>
      </w:r>
      <w:r>
        <w:fldChar w:fldCharType="end"/>
      </w:r>
    </w:p>
    <w:p w14:paraId="154BB105" w14:textId="77777777" w:rsidR="0028502B" w:rsidRDefault="0028502B" w:rsidP="0028502B">
      <w:pPr>
        <w:pStyle w:val="Verzeichnis4"/>
        <w:rPr>
          <w:rFonts w:asciiTheme="minorHAnsi" w:eastAsiaTheme="minorEastAsia" w:hAnsiTheme="minorHAnsi" w:cstheme="minorBidi"/>
          <w:sz w:val="22"/>
          <w:szCs w:val="22"/>
          <w:lang w:eastAsia="en-GB"/>
        </w:rPr>
      </w:pPr>
      <w:r>
        <w:t>11.3.2.3</w:t>
      </w:r>
      <w:r>
        <w:tab/>
        <w:t>TriComponentIdListType</w:t>
      </w:r>
      <w:r>
        <w:tab/>
      </w:r>
      <w:r>
        <w:fldChar w:fldCharType="begin" w:fldLock="1"/>
      </w:r>
      <w:r>
        <w:instrText xml:space="preserve"> PAGEREF _Toc457202908 \h </w:instrText>
      </w:r>
      <w:r>
        <w:fldChar w:fldCharType="separate"/>
      </w:r>
      <w:r>
        <w:t>206</w:t>
      </w:r>
      <w:r>
        <w:fldChar w:fldCharType="end"/>
      </w:r>
    </w:p>
    <w:p w14:paraId="13D2D008" w14:textId="77777777" w:rsidR="0028502B" w:rsidRDefault="0028502B" w:rsidP="0028502B">
      <w:pPr>
        <w:pStyle w:val="Verzeichnis4"/>
        <w:rPr>
          <w:rFonts w:asciiTheme="minorHAnsi" w:eastAsiaTheme="minorEastAsia" w:hAnsiTheme="minorHAnsi" w:cstheme="minorBidi"/>
          <w:sz w:val="22"/>
          <w:szCs w:val="22"/>
          <w:lang w:eastAsia="en-GB"/>
        </w:rPr>
      </w:pPr>
      <w:r>
        <w:t>11.3.2.4</w:t>
      </w:r>
      <w:r>
        <w:tab/>
        <w:t>Port</w:t>
      </w:r>
      <w:r>
        <w:tab/>
      </w:r>
      <w:r>
        <w:fldChar w:fldCharType="begin" w:fldLock="1"/>
      </w:r>
      <w:r>
        <w:instrText xml:space="preserve"> PAGEREF _Toc457202909 \h </w:instrText>
      </w:r>
      <w:r>
        <w:fldChar w:fldCharType="separate"/>
      </w:r>
      <w:r>
        <w:t>206</w:t>
      </w:r>
      <w:r>
        <w:fldChar w:fldCharType="end"/>
      </w:r>
    </w:p>
    <w:p w14:paraId="198373C3" w14:textId="77777777" w:rsidR="0028502B" w:rsidRDefault="0028502B" w:rsidP="0028502B">
      <w:pPr>
        <w:pStyle w:val="Verzeichnis4"/>
        <w:rPr>
          <w:rFonts w:asciiTheme="minorHAnsi" w:eastAsiaTheme="minorEastAsia" w:hAnsiTheme="minorHAnsi" w:cstheme="minorBidi"/>
          <w:sz w:val="22"/>
          <w:szCs w:val="22"/>
          <w:lang w:eastAsia="en-GB"/>
        </w:rPr>
      </w:pPr>
      <w:r>
        <w:t>11.3.2.5</w:t>
      </w:r>
      <w:r>
        <w:tab/>
        <w:t>Id</w:t>
      </w:r>
      <w:r>
        <w:tab/>
      </w:r>
      <w:r>
        <w:fldChar w:fldCharType="begin" w:fldLock="1"/>
      </w:r>
      <w:r>
        <w:instrText xml:space="preserve"> PAGEREF _Toc457202910 \h </w:instrText>
      </w:r>
      <w:r>
        <w:fldChar w:fldCharType="separate"/>
      </w:r>
      <w:r>
        <w:t>206</w:t>
      </w:r>
      <w:r>
        <w:fldChar w:fldCharType="end"/>
      </w:r>
    </w:p>
    <w:p w14:paraId="62FCC3CC" w14:textId="77777777" w:rsidR="0028502B" w:rsidRDefault="0028502B" w:rsidP="0028502B">
      <w:pPr>
        <w:pStyle w:val="Verzeichnis4"/>
        <w:rPr>
          <w:rFonts w:asciiTheme="minorHAnsi" w:eastAsiaTheme="minorEastAsia" w:hAnsiTheme="minorHAnsi" w:cstheme="minorBidi"/>
          <w:sz w:val="22"/>
          <w:szCs w:val="22"/>
          <w:lang w:eastAsia="en-GB"/>
        </w:rPr>
      </w:pPr>
      <w:r>
        <w:t>11.3.2.6</w:t>
      </w:r>
      <w:r>
        <w:tab/>
        <w:t>TriMessageType</w:t>
      </w:r>
      <w:r>
        <w:tab/>
      </w:r>
      <w:r>
        <w:fldChar w:fldCharType="begin" w:fldLock="1"/>
      </w:r>
      <w:r>
        <w:instrText xml:space="preserve"> PAGEREF _Toc457202911 \h </w:instrText>
      </w:r>
      <w:r>
        <w:fldChar w:fldCharType="separate"/>
      </w:r>
      <w:r>
        <w:t>207</w:t>
      </w:r>
      <w:r>
        <w:fldChar w:fldCharType="end"/>
      </w:r>
    </w:p>
    <w:p w14:paraId="15F05FA6" w14:textId="77777777" w:rsidR="0028502B" w:rsidRDefault="0028502B" w:rsidP="0028502B">
      <w:pPr>
        <w:pStyle w:val="Verzeichnis4"/>
        <w:rPr>
          <w:rFonts w:asciiTheme="minorHAnsi" w:eastAsiaTheme="minorEastAsia" w:hAnsiTheme="minorHAnsi" w:cstheme="minorBidi"/>
          <w:sz w:val="22"/>
          <w:szCs w:val="22"/>
          <w:lang w:eastAsia="en-GB"/>
        </w:rPr>
      </w:pPr>
      <w:r>
        <w:t>11.3.2.7</w:t>
      </w:r>
      <w:r>
        <w:tab/>
        <w:t>TriParameterType</w:t>
      </w:r>
      <w:r>
        <w:tab/>
      </w:r>
      <w:r>
        <w:fldChar w:fldCharType="begin" w:fldLock="1"/>
      </w:r>
      <w:r>
        <w:instrText xml:space="preserve"> PAGEREF _Toc457202912 \h </w:instrText>
      </w:r>
      <w:r>
        <w:fldChar w:fldCharType="separate"/>
      </w:r>
      <w:r>
        <w:t>207</w:t>
      </w:r>
      <w:r>
        <w:fldChar w:fldCharType="end"/>
      </w:r>
    </w:p>
    <w:p w14:paraId="4192246B" w14:textId="77777777" w:rsidR="0028502B" w:rsidRDefault="0028502B" w:rsidP="0028502B">
      <w:pPr>
        <w:pStyle w:val="Verzeichnis4"/>
        <w:rPr>
          <w:rFonts w:asciiTheme="minorHAnsi" w:eastAsiaTheme="minorEastAsia" w:hAnsiTheme="minorHAnsi" w:cstheme="minorBidi"/>
          <w:sz w:val="22"/>
          <w:szCs w:val="22"/>
          <w:lang w:eastAsia="en-GB"/>
        </w:rPr>
      </w:pPr>
      <w:r>
        <w:t>11.3.2.8</w:t>
      </w:r>
      <w:r>
        <w:tab/>
        <w:t>TriParameterListType</w:t>
      </w:r>
      <w:r>
        <w:tab/>
      </w:r>
      <w:r>
        <w:fldChar w:fldCharType="begin" w:fldLock="1"/>
      </w:r>
      <w:r>
        <w:instrText xml:space="preserve"> PAGEREF _Toc457202913 \h </w:instrText>
      </w:r>
      <w:r>
        <w:fldChar w:fldCharType="separate"/>
      </w:r>
      <w:r>
        <w:t>208</w:t>
      </w:r>
      <w:r>
        <w:fldChar w:fldCharType="end"/>
      </w:r>
    </w:p>
    <w:p w14:paraId="1E8BF0CB" w14:textId="77777777" w:rsidR="0028502B" w:rsidRDefault="0028502B" w:rsidP="0028502B">
      <w:pPr>
        <w:pStyle w:val="Verzeichnis4"/>
        <w:rPr>
          <w:rFonts w:asciiTheme="minorHAnsi" w:eastAsiaTheme="minorEastAsia" w:hAnsiTheme="minorHAnsi" w:cstheme="minorBidi"/>
          <w:sz w:val="22"/>
          <w:szCs w:val="22"/>
          <w:lang w:eastAsia="en-GB"/>
        </w:rPr>
      </w:pPr>
      <w:r>
        <w:t>11.3.2.9</w:t>
      </w:r>
      <w:r>
        <w:tab/>
        <w:t>TriAddressType</w:t>
      </w:r>
      <w:r>
        <w:tab/>
      </w:r>
      <w:r>
        <w:fldChar w:fldCharType="begin" w:fldLock="1"/>
      </w:r>
      <w:r>
        <w:instrText xml:space="preserve"> PAGEREF _Toc457202914 \h </w:instrText>
      </w:r>
      <w:r>
        <w:fldChar w:fldCharType="separate"/>
      </w:r>
      <w:r>
        <w:t>208</w:t>
      </w:r>
      <w:r>
        <w:fldChar w:fldCharType="end"/>
      </w:r>
    </w:p>
    <w:p w14:paraId="79A16001" w14:textId="77777777" w:rsidR="0028502B" w:rsidRDefault="0028502B" w:rsidP="0028502B">
      <w:pPr>
        <w:pStyle w:val="Verzeichnis4"/>
        <w:rPr>
          <w:rFonts w:asciiTheme="minorHAnsi" w:eastAsiaTheme="minorEastAsia" w:hAnsiTheme="minorHAnsi" w:cstheme="minorBidi"/>
          <w:sz w:val="22"/>
          <w:szCs w:val="22"/>
          <w:lang w:eastAsia="en-GB"/>
        </w:rPr>
      </w:pPr>
      <w:r>
        <w:t>11.3.2.10</w:t>
      </w:r>
      <w:r>
        <w:tab/>
        <w:t>TriAddressListType</w:t>
      </w:r>
      <w:r>
        <w:tab/>
      </w:r>
      <w:r>
        <w:fldChar w:fldCharType="begin" w:fldLock="1"/>
      </w:r>
      <w:r>
        <w:instrText xml:space="preserve"> PAGEREF _Toc457202915 \h </w:instrText>
      </w:r>
      <w:r>
        <w:fldChar w:fldCharType="separate"/>
      </w:r>
      <w:r>
        <w:t>208</w:t>
      </w:r>
      <w:r>
        <w:fldChar w:fldCharType="end"/>
      </w:r>
    </w:p>
    <w:p w14:paraId="3EECF269" w14:textId="77777777" w:rsidR="0028502B" w:rsidRDefault="0028502B" w:rsidP="0028502B">
      <w:pPr>
        <w:pStyle w:val="Verzeichnis4"/>
        <w:rPr>
          <w:rFonts w:asciiTheme="minorHAnsi" w:eastAsiaTheme="minorEastAsia" w:hAnsiTheme="minorHAnsi" w:cstheme="minorBidi"/>
          <w:sz w:val="22"/>
          <w:szCs w:val="22"/>
          <w:lang w:eastAsia="en-GB"/>
        </w:rPr>
      </w:pPr>
      <w:r>
        <w:t>11.3.2.11</w:t>
      </w:r>
      <w:r>
        <w:tab/>
        <w:t>TriExceptionType</w:t>
      </w:r>
      <w:r>
        <w:tab/>
      </w:r>
      <w:r>
        <w:fldChar w:fldCharType="begin" w:fldLock="1"/>
      </w:r>
      <w:r>
        <w:instrText xml:space="preserve"> PAGEREF _Toc457202916 \h </w:instrText>
      </w:r>
      <w:r>
        <w:fldChar w:fldCharType="separate"/>
      </w:r>
      <w:r>
        <w:t>208</w:t>
      </w:r>
      <w:r>
        <w:fldChar w:fldCharType="end"/>
      </w:r>
    </w:p>
    <w:p w14:paraId="231C7D4A" w14:textId="77777777" w:rsidR="0028502B" w:rsidRDefault="0028502B" w:rsidP="0028502B">
      <w:pPr>
        <w:pStyle w:val="Verzeichnis4"/>
        <w:rPr>
          <w:rFonts w:asciiTheme="minorHAnsi" w:eastAsiaTheme="minorEastAsia" w:hAnsiTheme="minorHAnsi" w:cstheme="minorBidi"/>
          <w:sz w:val="22"/>
          <w:szCs w:val="22"/>
          <w:lang w:eastAsia="en-GB"/>
        </w:rPr>
      </w:pPr>
      <w:r>
        <w:t>11.3.2.12</w:t>
      </w:r>
      <w:r>
        <w:tab/>
        <w:t>TriSignatureIdType</w:t>
      </w:r>
      <w:r>
        <w:tab/>
      </w:r>
      <w:r>
        <w:fldChar w:fldCharType="begin" w:fldLock="1"/>
      </w:r>
      <w:r>
        <w:instrText xml:space="preserve"> PAGEREF _Toc457202917 \h </w:instrText>
      </w:r>
      <w:r>
        <w:fldChar w:fldCharType="separate"/>
      </w:r>
      <w:r>
        <w:t>209</w:t>
      </w:r>
      <w:r>
        <w:fldChar w:fldCharType="end"/>
      </w:r>
    </w:p>
    <w:p w14:paraId="16FF3CE1" w14:textId="77777777" w:rsidR="0028502B" w:rsidRDefault="0028502B" w:rsidP="0028502B">
      <w:pPr>
        <w:pStyle w:val="Verzeichnis4"/>
        <w:rPr>
          <w:rFonts w:asciiTheme="minorHAnsi" w:eastAsiaTheme="minorEastAsia" w:hAnsiTheme="minorHAnsi" w:cstheme="minorBidi"/>
          <w:sz w:val="22"/>
          <w:szCs w:val="22"/>
          <w:lang w:eastAsia="en-GB"/>
        </w:rPr>
      </w:pPr>
      <w:r>
        <w:t>11.3.2.13</w:t>
      </w:r>
      <w:r>
        <w:tab/>
        <w:t>TriTimerIdType</w:t>
      </w:r>
      <w:r>
        <w:tab/>
      </w:r>
      <w:r>
        <w:fldChar w:fldCharType="begin" w:fldLock="1"/>
      </w:r>
      <w:r>
        <w:instrText xml:space="preserve"> PAGEREF _Toc457202918 \h </w:instrText>
      </w:r>
      <w:r>
        <w:fldChar w:fldCharType="separate"/>
      </w:r>
      <w:r>
        <w:t>209</w:t>
      </w:r>
      <w:r>
        <w:fldChar w:fldCharType="end"/>
      </w:r>
    </w:p>
    <w:p w14:paraId="58CF31AB" w14:textId="77777777" w:rsidR="0028502B" w:rsidRDefault="0028502B" w:rsidP="0028502B">
      <w:pPr>
        <w:pStyle w:val="Verzeichnis4"/>
        <w:rPr>
          <w:rFonts w:asciiTheme="minorHAnsi" w:eastAsiaTheme="minorEastAsia" w:hAnsiTheme="minorHAnsi" w:cstheme="minorBidi"/>
          <w:sz w:val="22"/>
          <w:szCs w:val="22"/>
          <w:lang w:eastAsia="en-GB"/>
        </w:rPr>
      </w:pPr>
      <w:r>
        <w:t>11.3.2.14</w:t>
      </w:r>
      <w:r>
        <w:tab/>
        <w:t>TriTimerDurationType</w:t>
      </w:r>
      <w:r>
        <w:tab/>
      </w:r>
      <w:r>
        <w:fldChar w:fldCharType="begin" w:fldLock="1"/>
      </w:r>
      <w:r>
        <w:instrText xml:space="preserve"> PAGEREF _Toc457202919 \h </w:instrText>
      </w:r>
      <w:r>
        <w:fldChar w:fldCharType="separate"/>
      </w:r>
      <w:r>
        <w:t>209</w:t>
      </w:r>
      <w:r>
        <w:fldChar w:fldCharType="end"/>
      </w:r>
    </w:p>
    <w:p w14:paraId="1FB1543A" w14:textId="77777777" w:rsidR="0028502B" w:rsidRDefault="0028502B" w:rsidP="0028502B">
      <w:pPr>
        <w:pStyle w:val="Verzeichnis4"/>
        <w:rPr>
          <w:rFonts w:asciiTheme="minorHAnsi" w:eastAsiaTheme="minorEastAsia" w:hAnsiTheme="minorHAnsi" w:cstheme="minorBidi"/>
          <w:sz w:val="22"/>
          <w:szCs w:val="22"/>
          <w:lang w:eastAsia="en-GB"/>
        </w:rPr>
      </w:pPr>
      <w:r>
        <w:t>11.3.2.15</w:t>
      </w:r>
      <w:r>
        <w:tab/>
        <w:t>QualifiedName</w:t>
      </w:r>
      <w:r>
        <w:tab/>
      </w:r>
      <w:r>
        <w:fldChar w:fldCharType="begin" w:fldLock="1"/>
      </w:r>
      <w:r>
        <w:instrText xml:space="preserve"> PAGEREF _Toc457202920 \h </w:instrText>
      </w:r>
      <w:r>
        <w:fldChar w:fldCharType="separate"/>
      </w:r>
      <w:r>
        <w:t>209</w:t>
      </w:r>
      <w:r>
        <w:fldChar w:fldCharType="end"/>
      </w:r>
    </w:p>
    <w:p w14:paraId="70F8E625" w14:textId="77777777" w:rsidR="0028502B" w:rsidRDefault="0028502B" w:rsidP="0028502B">
      <w:pPr>
        <w:pStyle w:val="Verzeichnis4"/>
        <w:rPr>
          <w:rFonts w:asciiTheme="minorHAnsi" w:eastAsiaTheme="minorEastAsia" w:hAnsiTheme="minorHAnsi" w:cstheme="minorBidi"/>
          <w:sz w:val="22"/>
          <w:szCs w:val="22"/>
          <w:lang w:eastAsia="en-GB"/>
        </w:rPr>
      </w:pPr>
      <w:r>
        <w:t>11.3.2.16</w:t>
      </w:r>
      <w:r>
        <w:tab/>
        <w:t>TciBehaviourIdType</w:t>
      </w:r>
      <w:r>
        <w:tab/>
      </w:r>
      <w:r>
        <w:fldChar w:fldCharType="begin" w:fldLock="1"/>
      </w:r>
      <w:r>
        <w:instrText xml:space="preserve"> PAGEREF _Toc457202921 \h </w:instrText>
      </w:r>
      <w:r>
        <w:fldChar w:fldCharType="separate"/>
      </w:r>
      <w:r>
        <w:t>210</w:t>
      </w:r>
      <w:r>
        <w:fldChar w:fldCharType="end"/>
      </w:r>
    </w:p>
    <w:p w14:paraId="17A218AC" w14:textId="77777777" w:rsidR="0028502B" w:rsidRDefault="0028502B" w:rsidP="0028502B">
      <w:pPr>
        <w:pStyle w:val="Verzeichnis4"/>
        <w:rPr>
          <w:rFonts w:asciiTheme="minorHAnsi" w:eastAsiaTheme="minorEastAsia" w:hAnsiTheme="minorHAnsi" w:cstheme="minorBidi"/>
          <w:sz w:val="22"/>
          <w:szCs w:val="22"/>
          <w:lang w:eastAsia="en-GB"/>
        </w:rPr>
      </w:pPr>
      <w:r>
        <w:t>11.3.2.17</w:t>
      </w:r>
      <w:r>
        <w:tab/>
        <w:t>TciTestCaseIdType</w:t>
      </w:r>
      <w:r>
        <w:tab/>
      </w:r>
      <w:r>
        <w:fldChar w:fldCharType="begin" w:fldLock="1"/>
      </w:r>
      <w:r>
        <w:instrText xml:space="preserve"> PAGEREF _Toc457202922 \h </w:instrText>
      </w:r>
      <w:r>
        <w:fldChar w:fldCharType="separate"/>
      </w:r>
      <w:r>
        <w:t>210</w:t>
      </w:r>
      <w:r>
        <w:fldChar w:fldCharType="end"/>
      </w:r>
    </w:p>
    <w:p w14:paraId="40994272" w14:textId="77777777" w:rsidR="0028502B" w:rsidRDefault="0028502B" w:rsidP="0028502B">
      <w:pPr>
        <w:pStyle w:val="Verzeichnis4"/>
        <w:rPr>
          <w:rFonts w:asciiTheme="minorHAnsi" w:eastAsiaTheme="minorEastAsia" w:hAnsiTheme="minorHAnsi" w:cstheme="minorBidi"/>
          <w:sz w:val="22"/>
          <w:szCs w:val="22"/>
          <w:lang w:eastAsia="en-GB"/>
        </w:rPr>
      </w:pPr>
      <w:r>
        <w:t>11.3.2.18</w:t>
      </w:r>
      <w:r>
        <w:tab/>
        <w:t>TciParameterType</w:t>
      </w:r>
      <w:r>
        <w:tab/>
      </w:r>
      <w:r>
        <w:fldChar w:fldCharType="begin" w:fldLock="1"/>
      </w:r>
      <w:r>
        <w:instrText xml:space="preserve"> PAGEREF _Toc457202923 \h </w:instrText>
      </w:r>
      <w:r>
        <w:fldChar w:fldCharType="separate"/>
      </w:r>
      <w:r>
        <w:t>210</w:t>
      </w:r>
      <w:r>
        <w:fldChar w:fldCharType="end"/>
      </w:r>
    </w:p>
    <w:p w14:paraId="5296DF96" w14:textId="77777777" w:rsidR="0028502B" w:rsidRDefault="0028502B" w:rsidP="0028502B">
      <w:pPr>
        <w:pStyle w:val="Verzeichnis4"/>
        <w:rPr>
          <w:rFonts w:asciiTheme="minorHAnsi" w:eastAsiaTheme="minorEastAsia" w:hAnsiTheme="minorHAnsi" w:cstheme="minorBidi"/>
          <w:sz w:val="22"/>
          <w:szCs w:val="22"/>
          <w:lang w:eastAsia="en-GB"/>
        </w:rPr>
      </w:pPr>
      <w:r>
        <w:t>11.3.2.19</w:t>
      </w:r>
      <w:r>
        <w:tab/>
        <w:t>TciParameterListType</w:t>
      </w:r>
      <w:r>
        <w:tab/>
      </w:r>
      <w:r>
        <w:fldChar w:fldCharType="begin" w:fldLock="1"/>
      </w:r>
      <w:r>
        <w:instrText xml:space="preserve"> PAGEREF _Toc457202924 \h </w:instrText>
      </w:r>
      <w:r>
        <w:fldChar w:fldCharType="separate"/>
      </w:r>
      <w:r>
        <w:t>211</w:t>
      </w:r>
      <w:r>
        <w:fldChar w:fldCharType="end"/>
      </w:r>
    </w:p>
    <w:p w14:paraId="010C64F9" w14:textId="77777777" w:rsidR="0028502B" w:rsidRDefault="0028502B" w:rsidP="0028502B">
      <w:pPr>
        <w:pStyle w:val="Verzeichnis4"/>
        <w:rPr>
          <w:rFonts w:asciiTheme="minorHAnsi" w:eastAsiaTheme="minorEastAsia" w:hAnsiTheme="minorHAnsi" w:cstheme="minorBidi"/>
          <w:sz w:val="22"/>
          <w:szCs w:val="22"/>
          <w:lang w:eastAsia="en-GB"/>
        </w:rPr>
      </w:pPr>
      <w:r>
        <w:t>11.3.2.20</w:t>
      </w:r>
      <w:r>
        <w:tab/>
        <w:t>TriPortIdListType</w:t>
      </w:r>
      <w:r>
        <w:tab/>
      </w:r>
      <w:r>
        <w:fldChar w:fldCharType="begin" w:fldLock="1"/>
      </w:r>
      <w:r>
        <w:instrText xml:space="preserve"> PAGEREF _Toc457202925 \h </w:instrText>
      </w:r>
      <w:r>
        <w:fldChar w:fldCharType="separate"/>
      </w:r>
      <w:r>
        <w:t>211</w:t>
      </w:r>
      <w:r>
        <w:fldChar w:fldCharType="end"/>
      </w:r>
    </w:p>
    <w:p w14:paraId="538A5203" w14:textId="77777777" w:rsidR="0028502B" w:rsidRDefault="0028502B" w:rsidP="0028502B">
      <w:pPr>
        <w:pStyle w:val="Verzeichnis3"/>
        <w:rPr>
          <w:rFonts w:asciiTheme="minorHAnsi" w:eastAsiaTheme="minorEastAsia" w:hAnsiTheme="minorHAnsi" w:cstheme="minorBidi"/>
          <w:sz w:val="22"/>
          <w:szCs w:val="22"/>
          <w:lang w:eastAsia="en-GB"/>
        </w:rPr>
      </w:pPr>
      <w:r>
        <w:t>11.3.3</w:t>
      </w:r>
      <w:r>
        <w:tab/>
        <w:t>Abstract value mapping</w:t>
      </w:r>
      <w:r>
        <w:tab/>
      </w:r>
      <w:r>
        <w:fldChar w:fldCharType="begin" w:fldLock="1"/>
      </w:r>
      <w:r>
        <w:instrText xml:space="preserve"> PAGEREF _Toc457202926 \h </w:instrText>
      </w:r>
      <w:r>
        <w:fldChar w:fldCharType="separate"/>
      </w:r>
      <w:r>
        <w:t>211</w:t>
      </w:r>
      <w:r>
        <w:fldChar w:fldCharType="end"/>
      </w:r>
    </w:p>
    <w:p w14:paraId="7C7927B6" w14:textId="77777777" w:rsidR="0028502B" w:rsidRDefault="0028502B" w:rsidP="0028502B">
      <w:pPr>
        <w:pStyle w:val="Verzeichnis4"/>
        <w:rPr>
          <w:rFonts w:asciiTheme="minorHAnsi" w:eastAsiaTheme="minorEastAsia" w:hAnsiTheme="minorHAnsi" w:cstheme="minorBidi"/>
          <w:sz w:val="22"/>
          <w:szCs w:val="22"/>
          <w:lang w:eastAsia="en-GB"/>
        </w:rPr>
      </w:pPr>
      <w:r>
        <w:t>11.3.3.1</w:t>
      </w:r>
      <w:r>
        <w:tab/>
        <w:t>Value</w:t>
      </w:r>
      <w:r>
        <w:tab/>
      </w:r>
      <w:r>
        <w:fldChar w:fldCharType="begin" w:fldLock="1"/>
      </w:r>
      <w:r>
        <w:instrText xml:space="preserve"> PAGEREF _Toc457202927 \h </w:instrText>
      </w:r>
      <w:r>
        <w:fldChar w:fldCharType="separate"/>
      </w:r>
      <w:r>
        <w:t>211</w:t>
      </w:r>
      <w:r>
        <w:fldChar w:fldCharType="end"/>
      </w:r>
    </w:p>
    <w:p w14:paraId="4EF568A1" w14:textId="77777777" w:rsidR="0028502B" w:rsidRDefault="0028502B" w:rsidP="0028502B">
      <w:pPr>
        <w:pStyle w:val="Verzeichnis4"/>
        <w:rPr>
          <w:rFonts w:asciiTheme="minorHAnsi" w:eastAsiaTheme="minorEastAsia" w:hAnsiTheme="minorHAnsi" w:cstheme="minorBidi"/>
          <w:sz w:val="22"/>
          <w:szCs w:val="22"/>
          <w:lang w:eastAsia="en-GB"/>
        </w:rPr>
      </w:pPr>
      <w:r>
        <w:t>11.3.3.2</w:t>
      </w:r>
      <w:r>
        <w:tab/>
        <w:t>IntegerValue</w:t>
      </w:r>
      <w:r>
        <w:tab/>
      </w:r>
      <w:r>
        <w:fldChar w:fldCharType="begin" w:fldLock="1"/>
      </w:r>
      <w:r>
        <w:instrText xml:space="preserve"> PAGEREF _Toc457202928 \h </w:instrText>
      </w:r>
      <w:r>
        <w:fldChar w:fldCharType="separate"/>
      </w:r>
      <w:r>
        <w:t>213</w:t>
      </w:r>
      <w:r>
        <w:fldChar w:fldCharType="end"/>
      </w:r>
    </w:p>
    <w:p w14:paraId="37BBB78A" w14:textId="77777777" w:rsidR="0028502B" w:rsidRDefault="0028502B" w:rsidP="0028502B">
      <w:pPr>
        <w:pStyle w:val="Verzeichnis4"/>
        <w:rPr>
          <w:rFonts w:asciiTheme="minorHAnsi" w:eastAsiaTheme="minorEastAsia" w:hAnsiTheme="minorHAnsi" w:cstheme="minorBidi"/>
          <w:sz w:val="22"/>
          <w:szCs w:val="22"/>
          <w:lang w:eastAsia="en-GB"/>
        </w:rPr>
      </w:pPr>
      <w:r>
        <w:t>11.3.3.3</w:t>
      </w:r>
      <w:r>
        <w:tab/>
        <w:t>FloatValue</w:t>
      </w:r>
      <w:r>
        <w:tab/>
      </w:r>
      <w:r>
        <w:fldChar w:fldCharType="begin" w:fldLock="1"/>
      </w:r>
      <w:r>
        <w:instrText xml:space="preserve"> PAGEREF _Toc457202929 \h </w:instrText>
      </w:r>
      <w:r>
        <w:fldChar w:fldCharType="separate"/>
      </w:r>
      <w:r>
        <w:t>213</w:t>
      </w:r>
      <w:r>
        <w:fldChar w:fldCharType="end"/>
      </w:r>
    </w:p>
    <w:p w14:paraId="377CF4D0" w14:textId="77777777" w:rsidR="0028502B" w:rsidRDefault="0028502B" w:rsidP="0028502B">
      <w:pPr>
        <w:pStyle w:val="Verzeichnis4"/>
        <w:rPr>
          <w:rFonts w:asciiTheme="minorHAnsi" w:eastAsiaTheme="minorEastAsia" w:hAnsiTheme="minorHAnsi" w:cstheme="minorBidi"/>
          <w:sz w:val="22"/>
          <w:szCs w:val="22"/>
          <w:lang w:eastAsia="en-GB"/>
        </w:rPr>
      </w:pPr>
      <w:r>
        <w:t>11.3.3.4</w:t>
      </w:r>
      <w:r>
        <w:tab/>
        <w:t>BooleanValue</w:t>
      </w:r>
      <w:r>
        <w:tab/>
      </w:r>
      <w:r>
        <w:fldChar w:fldCharType="begin" w:fldLock="1"/>
      </w:r>
      <w:r>
        <w:instrText xml:space="preserve"> PAGEREF _Toc457202930 \h </w:instrText>
      </w:r>
      <w:r>
        <w:fldChar w:fldCharType="separate"/>
      </w:r>
      <w:r>
        <w:t>214</w:t>
      </w:r>
      <w:r>
        <w:fldChar w:fldCharType="end"/>
      </w:r>
    </w:p>
    <w:p w14:paraId="4FC89492" w14:textId="77777777" w:rsidR="0028502B" w:rsidRDefault="0028502B" w:rsidP="0028502B">
      <w:pPr>
        <w:pStyle w:val="Verzeichnis4"/>
        <w:rPr>
          <w:rFonts w:asciiTheme="minorHAnsi" w:eastAsiaTheme="minorEastAsia" w:hAnsiTheme="minorHAnsi" w:cstheme="minorBidi"/>
          <w:sz w:val="22"/>
          <w:szCs w:val="22"/>
          <w:lang w:eastAsia="en-GB"/>
        </w:rPr>
      </w:pPr>
      <w:r>
        <w:t>11.3.3.5</w:t>
      </w:r>
      <w:r>
        <w:tab/>
        <w:t>Void</w:t>
      </w:r>
      <w:r>
        <w:tab/>
      </w:r>
      <w:r>
        <w:fldChar w:fldCharType="begin" w:fldLock="1"/>
      </w:r>
      <w:r>
        <w:instrText xml:space="preserve"> PAGEREF _Toc457202931 \h </w:instrText>
      </w:r>
      <w:r>
        <w:fldChar w:fldCharType="separate"/>
      </w:r>
      <w:r>
        <w:t>214</w:t>
      </w:r>
      <w:r>
        <w:fldChar w:fldCharType="end"/>
      </w:r>
    </w:p>
    <w:p w14:paraId="5CF88A0A" w14:textId="77777777" w:rsidR="0028502B" w:rsidRDefault="0028502B" w:rsidP="0028502B">
      <w:pPr>
        <w:pStyle w:val="Verzeichnis4"/>
        <w:rPr>
          <w:rFonts w:asciiTheme="minorHAnsi" w:eastAsiaTheme="minorEastAsia" w:hAnsiTheme="minorHAnsi" w:cstheme="minorBidi"/>
          <w:sz w:val="22"/>
          <w:szCs w:val="22"/>
          <w:lang w:eastAsia="en-GB"/>
        </w:rPr>
      </w:pPr>
      <w:r>
        <w:t>11.3.3.6</w:t>
      </w:r>
      <w:r>
        <w:tab/>
        <w:t>VerdictValue</w:t>
      </w:r>
      <w:r>
        <w:tab/>
      </w:r>
      <w:r>
        <w:fldChar w:fldCharType="begin" w:fldLock="1"/>
      </w:r>
      <w:r>
        <w:instrText xml:space="preserve"> PAGEREF _Toc457202932 \h </w:instrText>
      </w:r>
      <w:r>
        <w:fldChar w:fldCharType="separate"/>
      </w:r>
      <w:r>
        <w:t>214</w:t>
      </w:r>
      <w:r>
        <w:fldChar w:fldCharType="end"/>
      </w:r>
    </w:p>
    <w:p w14:paraId="45D49C24" w14:textId="77777777" w:rsidR="0028502B" w:rsidRDefault="0028502B" w:rsidP="0028502B">
      <w:pPr>
        <w:pStyle w:val="Verzeichnis4"/>
        <w:rPr>
          <w:rFonts w:asciiTheme="minorHAnsi" w:eastAsiaTheme="minorEastAsia" w:hAnsiTheme="minorHAnsi" w:cstheme="minorBidi"/>
          <w:sz w:val="22"/>
          <w:szCs w:val="22"/>
          <w:lang w:eastAsia="en-GB"/>
        </w:rPr>
      </w:pPr>
      <w:r>
        <w:t>11.3.3.7</w:t>
      </w:r>
      <w:r>
        <w:tab/>
        <w:t>BitstringValue</w:t>
      </w:r>
      <w:r>
        <w:tab/>
      </w:r>
      <w:r>
        <w:fldChar w:fldCharType="begin" w:fldLock="1"/>
      </w:r>
      <w:r>
        <w:instrText xml:space="preserve"> PAGEREF _Toc457202933 \h </w:instrText>
      </w:r>
      <w:r>
        <w:fldChar w:fldCharType="separate"/>
      </w:r>
      <w:r>
        <w:t>215</w:t>
      </w:r>
      <w:r>
        <w:fldChar w:fldCharType="end"/>
      </w:r>
    </w:p>
    <w:p w14:paraId="0876EA3F" w14:textId="77777777" w:rsidR="0028502B" w:rsidRDefault="0028502B" w:rsidP="0028502B">
      <w:pPr>
        <w:pStyle w:val="Verzeichnis4"/>
        <w:rPr>
          <w:rFonts w:asciiTheme="minorHAnsi" w:eastAsiaTheme="minorEastAsia" w:hAnsiTheme="minorHAnsi" w:cstheme="minorBidi"/>
          <w:sz w:val="22"/>
          <w:szCs w:val="22"/>
          <w:lang w:eastAsia="en-GB"/>
        </w:rPr>
      </w:pPr>
      <w:r>
        <w:t>11.3.3.8</w:t>
      </w:r>
      <w:r>
        <w:tab/>
        <w:t>HexstringValue</w:t>
      </w:r>
      <w:r>
        <w:tab/>
      </w:r>
      <w:r>
        <w:fldChar w:fldCharType="begin" w:fldLock="1"/>
      </w:r>
      <w:r>
        <w:instrText xml:space="preserve"> PAGEREF _Toc457202934 \h </w:instrText>
      </w:r>
      <w:r>
        <w:fldChar w:fldCharType="separate"/>
      </w:r>
      <w:r>
        <w:t>215</w:t>
      </w:r>
      <w:r>
        <w:fldChar w:fldCharType="end"/>
      </w:r>
    </w:p>
    <w:p w14:paraId="55052C35" w14:textId="77777777" w:rsidR="0028502B" w:rsidRDefault="0028502B" w:rsidP="0028502B">
      <w:pPr>
        <w:pStyle w:val="Verzeichnis4"/>
        <w:rPr>
          <w:rFonts w:asciiTheme="minorHAnsi" w:eastAsiaTheme="minorEastAsia" w:hAnsiTheme="minorHAnsi" w:cstheme="minorBidi"/>
          <w:sz w:val="22"/>
          <w:szCs w:val="22"/>
          <w:lang w:eastAsia="en-GB"/>
        </w:rPr>
      </w:pPr>
      <w:r>
        <w:t>11.3.3.9</w:t>
      </w:r>
      <w:r>
        <w:tab/>
        <w:t>OctetstringValue</w:t>
      </w:r>
      <w:r>
        <w:tab/>
      </w:r>
      <w:r>
        <w:fldChar w:fldCharType="begin" w:fldLock="1"/>
      </w:r>
      <w:r>
        <w:instrText xml:space="preserve"> PAGEREF _Toc457202935 \h </w:instrText>
      </w:r>
      <w:r>
        <w:fldChar w:fldCharType="separate"/>
      </w:r>
      <w:r>
        <w:t>215</w:t>
      </w:r>
      <w:r>
        <w:fldChar w:fldCharType="end"/>
      </w:r>
    </w:p>
    <w:p w14:paraId="427DC55F" w14:textId="77777777" w:rsidR="0028502B" w:rsidRDefault="0028502B" w:rsidP="0028502B">
      <w:pPr>
        <w:pStyle w:val="Verzeichnis4"/>
        <w:rPr>
          <w:rFonts w:asciiTheme="minorHAnsi" w:eastAsiaTheme="minorEastAsia" w:hAnsiTheme="minorHAnsi" w:cstheme="minorBidi"/>
          <w:sz w:val="22"/>
          <w:szCs w:val="22"/>
          <w:lang w:eastAsia="en-GB"/>
        </w:rPr>
      </w:pPr>
      <w:r>
        <w:t>11.3.3.10</w:t>
      </w:r>
      <w:r>
        <w:tab/>
        <w:t>CharstringValue</w:t>
      </w:r>
      <w:r>
        <w:tab/>
      </w:r>
      <w:r>
        <w:fldChar w:fldCharType="begin" w:fldLock="1"/>
      </w:r>
      <w:r>
        <w:instrText xml:space="preserve"> PAGEREF _Toc457202936 \h </w:instrText>
      </w:r>
      <w:r>
        <w:fldChar w:fldCharType="separate"/>
      </w:r>
      <w:r>
        <w:t>216</w:t>
      </w:r>
      <w:r>
        <w:fldChar w:fldCharType="end"/>
      </w:r>
    </w:p>
    <w:p w14:paraId="6E09985D" w14:textId="77777777" w:rsidR="0028502B" w:rsidRDefault="0028502B" w:rsidP="0028502B">
      <w:pPr>
        <w:pStyle w:val="Verzeichnis4"/>
        <w:rPr>
          <w:rFonts w:asciiTheme="minorHAnsi" w:eastAsiaTheme="minorEastAsia" w:hAnsiTheme="minorHAnsi" w:cstheme="minorBidi"/>
          <w:sz w:val="22"/>
          <w:szCs w:val="22"/>
          <w:lang w:eastAsia="en-GB"/>
        </w:rPr>
      </w:pPr>
      <w:r>
        <w:t>11.3.3.11</w:t>
      </w:r>
      <w:r>
        <w:tab/>
        <w:t>UniversalCharstringValue</w:t>
      </w:r>
      <w:r>
        <w:tab/>
      </w:r>
      <w:r>
        <w:fldChar w:fldCharType="begin" w:fldLock="1"/>
      </w:r>
      <w:r>
        <w:instrText xml:space="preserve"> PAGEREF _Toc457202937 \h </w:instrText>
      </w:r>
      <w:r>
        <w:fldChar w:fldCharType="separate"/>
      </w:r>
      <w:r>
        <w:t>216</w:t>
      </w:r>
      <w:r>
        <w:fldChar w:fldCharType="end"/>
      </w:r>
    </w:p>
    <w:p w14:paraId="0127133D" w14:textId="77777777" w:rsidR="0028502B" w:rsidRDefault="0028502B" w:rsidP="0028502B">
      <w:pPr>
        <w:pStyle w:val="Verzeichnis4"/>
        <w:rPr>
          <w:rFonts w:asciiTheme="minorHAnsi" w:eastAsiaTheme="minorEastAsia" w:hAnsiTheme="minorHAnsi" w:cstheme="minorBidi"/>
          <w:sz w:val="22"/>
          <w:szCs w:val="22"/>
          <w:lang w:eastAsia="en-GB"/>
        </w:rPr>
      </w:pPr>
      <w:r>
        <w:t>11.3.3.12</w:t>
      </w:r>
      <w:r>
        <w:tab/>
        <w:t>RecordValue</w:t>
      </w:r>
      <w:r>
        <w:tab/>
      </w:r>
      <w:r>
        <w:fldChar w:fldCharType="begin" w:fldLock="1"/>
      </w:r>
      <w:r>
        <w:instrText xml:space="preserve"> PAGEREF _Toc457202938 \h </w:instrText>
      </w:r>
      <w:r>
        <w:fldChar w:fldCharType="separate"/>
      </w:r>
      <w:r>
        <w:t>217</w:t>
      </w:r>
      <w:r>
        <w:fldChar w:fldCharType="end"/>
      </w:r>
    </w:p>
    <w:p w14:paraId="5319AA8E" w14:textId="77777777" w:rsidR="0028502B" w:rsidRDefault="0028502B" w:rsidP="0028502B">
      <w:pPr>
        <w:pStyle w:val="Verzeichnis4"/>
        <w:rPr>
          <w:rFonts w:asciiTheme="minorHAnsi" w:eastAsiaTheme="minorEastAsia" w:hAnsiTheme="minorHAnsi" w:cstheme="minorBidi"/>
          <w:sz w:val="22"/>
          <w:szCs w:val="22"/>
          <w:lang w:eastAsia="en-GB"/>
        </w:rPr>
      </w:pPr>
      <w:r>
        <w:t>11.3.3.13</w:t>
      </w:r>
      <w:r>
        <w:tab/>
        <w:t>RecordOfValue</w:t>
      </w:r>
      <w:r>
        <w:tab/>
      </w:r>
      <w:r>
        <w:fldChar w:fldCharType="begin" w:fldLock="1"/>
      </w:r>
      <w:r>
        <w:instrText xml:space="preserve"> PAGEREF _Toc457202939 \h </w:instrText>
      </w:r>
      <w:r>
        <w:fldChar w:fldCharType="separate"/>
      </w:r>
      <w:r>
        <w:t>218</w:t>
      </w:r>
      <w:r>
        <w:fldChar w:fldCharType="end"/>
      </w:r>
    </w:p>
    <w:p w14:paraId="1AB0E78D" w14:textId="77777777" w:rsidR="0028502B" w:rsidRDefault="0028502B" w:rsidP="0028502B">
      <w:pPr>
        <w:pStyle w:val="Verzeichnis4"/>
        <w:rPr>
          <w:rFonts w:asciiTheme="minorHAnsi" w:eastAsiaTheme="minorEastAsia" w:hAnsiTheme="minorHAnsi" w:cstheme="minorBidi"/>
          <w:sz w:val="22"/>
          <w:szCs w:val="22"/>
          <w:lang w:eastAsia="en-GB"/>
        </w:rPr>
      </w:pPr>
      <w:r>
        <w:t>11.3.3.14</w:t>
      </w:r>
      <w:r>
        <w:tab/>
        <w:t>ArrayValue</w:t>
      </w:r>
      <w:r>
        <w:tab/>
      </w:r>
      <w:r>
        <w:fldChar w:fldCharType="begin" w:fldLock="1"/>
      </w:r>
      <w:r>
        <w:instrText xml:space="preserve"> PAGEREF _Toc457202940 \h </w:instrText>
      </w:r>
      <w:r>
        <w:fldChar w:fldCharType="separate"/>
      </w:r>
      <w:r>
        <w:t>220</w:t>
      </w:r>
      <w:r>
        <w:fldChar w:fldCharType="end"/>
      </w:r>
    </w:p>
    <w:p w14:paraId="0FAFC2A0" w14:textId="77777777" w:rsidR="0028502B" w:rsidRDefault="0028502B" w:rsidP="0028502B">
      <w:pPr>
        <w:pStyle w:val="Verzeichnis4"/>
        <w:rPr>
          <w:rFonts w:asciiTheme="minorHAnsi" w:eastAsiaTheme="minorEastAsia" w:hAnsiTheme="minorHAnsi" w:cstheme="minorBidi"/>
          <w:sz w:val="22"/>
          <w:szCs w:val="22"/>
          <w:lang w:eastAsia="en-GB"/>
        </w:rPr>
      </w:pPr>
      <w:r>
        <w:t>11.3.3.15</w:t>
      </w:r>
      <w:r>
        <w:tab/>
        <w:t>SetValue</w:t>
      </w:r>
      <w:r>
        <w:tab/>
      </w:r>
      <w:r>
        <w:fldChar w:fldCharType="begin" w:fldLock="1"/>
      </w:r>
      <w:r>
        <w:instrText xml:space="preserve"> PAGEREF _Toc457202941 \h </w:instrText>
      </w:r>
      <w:r>
        <w:fldChar w:fldCharType="separate"/>
      </w:r>
      <w:r>
        <w:t>221</w:t>
      </w:r>
      <w:r>
        <w:fldChar w:fldCharType="end"/>
      </w:r>
    </w:p>
    <w:p w14:paraId="64CA22A7" w14:textId="77777777" w:rsidR="0028502B" w:rsidRDefault="0028502B" w:rsidP="0028502B">
      <w:pPr>
        <w:pStyle w:val="Verzeichnis4"/>
        <w:rPr>
          <w:rFonts w:asciiTheme="minorHAnsi" w:eastAsiaTheme="minorEastAsia" w:hAnsiTheme="minorHAnsi" w:cstheme="minorBidi"/>
          <w:sz w:val="22"/>
          <w:szCs w:val="22"/>
          <w:lang w:eastAsia="en-GB"/>
        </w:rPr>
      </w:pPr>
      <w:r>
        <w:t>11.3.3.16</w:t>
      </w:r>
      <w:r>
        <w:tab/>
        <w:t>SetOfValue</w:t>
      </w:r>
      <w:r>
        <w:tab/>
      </w:r>
      <w:r>
        <w:fldChar w:fldCharType="begin" w:fldLock="1"/>
      </w:r>
      <w:r>
        <w:instrText xml:space="preserve"> PAGEREF _Toc457202942 \h </w:instrText>
      </w:r>
      <w:r>
        <w:fldChar w:fldCharType="separate"/>
      </w:r>
      <w:r>
        <w:t>223</w:t>
      </w:r>
      <w:r>
        <w:fldChar w:fldCharType="end"/>
      </w:r>
    </w:p>
    <w:p w14:paraId="39A05927" w14:textId="77777777" w:rsidR="0028502B" w:rsidRDefault="0028502B" w:rsidP="0028502B">
      <w:pPr>
        <w:pStyle w:val="Verzeichnis4"/>
        <w:rPr>
          <w:rFonts w:asciiTheme="minorHAnsi" w:eastAsiaTheme="minorEastAsia" w:hAnsiTheme="minorHAnsi" w:cstheme="minorBidi"/>
          <w:sz w:val="22"/>
          <w:szCs w:val="22"/>
          <w:lang w:eastAsia="en-GB"/>
        </w:rPr>
      </w:pPr>
      <w:r>
        <w:t>11.3.3.17</w:t>
      </w:r>
      <w:r>
        <w:tab/>
        <w:t>EnumeratedValue</w:t>
      </w:r>
      <w:r>
        <w:tab/>
      </w:r>
      <w:r>
        <w:fldChar w:fldCharType="begin" w:fldLock="1"/>
      </w:r>
      <w:r>
        <w:instrText xml:space="preserve"> PAGEREF _Toc457202943 \h </w:instrText>
      </w:r>
      <w:r>
        <w:fldChar w:fldCharType="separate"/>
      </w:r>
      <w:r>
        <w:t>224</w:t>
      </w:r>
      <w:r>
        <w:fldChar w:fldCharType="end"/>
      </w:r>
    </w:p>
    <w:p w14:paraId="57890A01" w14:textId="77777777" w:rsidR="0028502B" w:rsidRDefault="0028502B" w:rsidP="0028502B">
      <w:pPr>
        <w:pStyle w:val="Verzeichnis4"/>
        <w:rPr>
          <w:rFonts w:asciiTheme="minorHAnsi" w:eastAsiaTheme="minorEastAsia" w:hAnsiTheme="minorHAnsi" w:cstheme="minorBidi"/>
          <w:sz w:val="22"/>
          <w:szCs w:val="22"/>
          <w:lang w:eastAsia="en-GB"/>
        </w:rPr>
      </w:pPr>
      <w:r>
        <w:t>11.3.3.18</w:t>
      </w:r>
      <w:r>
        <w:tab/>
        <w:t>UnionValue</w:t>
      </w:r>
      <w:r>
        <w:tab/>
      </w:r>
      <w:r>
        <w:fldChar w:fldCharType="begin" w:fldLock="1"/>
      </w:r>
      <w:r>
        <w:instrText xml:space="preserve"> PAGEREF _Toc457202944 \h </w:instrText>
      </w:r>
      <w:r>
        <w:fldChar w:fldCharType="separate"/>
      </w:r>
      <w:r>
        <w:t>225</w:t>
      </w:r>
      <w:r>
        <w:fldChar w:fldCharType="end"/>
      </w:r>
    </w:p>
    <w:p w14:paraId="3F51A43A" w14:textId="77777777" w:rsidR="0028502B" w:rsidRDefault="0028502B" w:rsidP="0028502B">
      <w:pPr>
        <w:pStyle w:val="Verzeichnis4"/>
        <w:rPr>
          <w:rFonts w:asciiTheme="minorHAnsi" w:eastAsiaTheme="minorEastAsia" w:hAnsiTheme="minorHAnsi" w:cstheme="minorBidi"/>
          <w:sz w:val="22"/>
          <w:szCs w:val="22"/>
          <w:lang w:eastAsia="en-GB"/>
        </w:rPr>
      </w:pPr>
      <w:r>
        <w:t>11.3.3.19</w:t>
      </w:r>
      <w:r>
        <w:tab/>
        <w:t>AnytypeValue</w:t>
      </w:r>
      <w:r>
        <w:tab/>
      </w:r>
      <w:r>
        <w:fldChar w:fldCharType="begin" w:fldLock="1"/>
      </w:r>
      <w:r>
        <w:instrText xml:space="preserve"> PAGEREF _Toc457202945 \h </w:instrText>
      </w:r>
      <w:r>
        <w:fldChar w:fldCharType="separate"/>
      </w:r>
      <w:r>
        <w:t>226</w:t>
      </w:r>
      <w:r>
        <w:fldChar w:fldCharType="end"/>
      </w:r>
    </w:p>
    <w:p w14:paraId="3A161312" w14:textId="77777777" w:rsidR="0028502B" w:rsidRDefault="0028502B" w:rsidP="0028502B">
      <w:pPr>
        <w:pStyle w:val="Verzeichnis4"/>
        <w:rPr>
          <w:rFonts w:asciiTheme="minorHAnsi" w:eastAsiaTheme="minorEastAsia" w:hAnsiTheme="minorHAnsi" w:cstheme="minorBidi"/>
          <w:sz w:val="22"/>
          <w:szCs w:val="22"/>
          <w:lang w:eastAsia="en-GB"/>
        </w:rPr>
      </w:pPr>
      <w:r>
        <w:t>11.3.3.20</w:t>
      </w:r>
      <w:r>
        <w:tab/>
        <w:t>AddressValue</w:t>
      </w:r>
      <w:r>
        <w:tab/>
      </w:r>
      <w:r>
        <w:fldChar w:fldCharType="begin" w:fldLock="1"/>
      </w:r>
      <w:r>
        <w:instrText xml:space="preserve"> PAGEREF _Toc457202946 \h </w:instrText>
      </w:r>
      <w:r>
        <w:fldChar w:fldCharType="separate"/>
      </w:r>
      <w:r>
        <w:t>227</w:t>
      </w:r>
      <w:r>
        <w:fldChar w:fldCharType="end"/>
      </w:r>
    </w:p>
    <w:p w14:paraId="7BE676BF" w14:textId="77777777" w:rsidR="0028502B" w:rsidRDefault="0028502B" w:rsidP="0028502B">
      <w:pPr>
        <w:pStyle w:val="Verzeichnis4"/>
        <w:rPr>
          <w:rFonts w:asciiTheme="minorHAnsi" w:eastAsiaTheme="minorEastAsia" w:hAnsiTheme="minorHAnsi" w:cstheme="minorBidi"/>
          <w:sz w:val="22"/>
          <w:szCs w:val="22"/>
          <w:lang w:eastAsia="en-GB"/>
        </w:rPr>
      </w:pPr>
      <w:r>
        <w:t>11.3.3.21</w:t>
      </w:r>
      <w:r>
        <w:tab/>
        <w:t>ComponentValue</w:t>
      </w:r>
      <w:r>
        <w:tab/>
      </w:r>
      <w:r>
        <w:fldChar w:fldCharType="begin" w:fldLock="1"/>
      </w:r>
      <w:r>
        <w:instrText xml:space="preserve"> PAGEREF _Toc457202947 \h </w:instrText>
      </w:r>
      <w:r>
        <w:fldChar w:fldCharType="separate"/>
      </w:r>
      <w:r>
        <w:t>228</w:t>
      </w:r>
      <w:r>
        <w:fldChar w:fldCharType="end"/>
      </w:r>
    </w:p>
    <w:p w14:paraId="53667C17" w14:textId="77777777" w:rsidR="0028502B" w:rsidRDefault="0028502B" w:rsidP="0028502B">
      <w:pPr>
        <w:pStyle w:val="Verzeichnis4"/>
        <w:rPr>
          <w:rFonts w:asciiTheme="minorHAnsi" w:eastAsiaTheme="minorEastAsia" w:hAnsiTheme="minorHAnsi" w:cstheme="minorBidi"/>
          <w:sz w:val="22"/>
          <w:szCs w:val="22"/>
          <w:lang w:eastAsia="en-GB"/>
        </w:rPr>
      </w:pPr>
      <w:r>
        <w:t>11.3.3.22</w:t>
      </w:r>
      <w:r>
        <w:tab/>
        <w:t>PortValue</w:t>
      </w:r>
      <w:r>
        <w:tab/>
      </w:r>
      <w:r>
        <w:fldChar w:fldCharType="begin" w:fldLock="1"/>
      </w:r>
      <w:r>
        <w:instrText xml:space="preserve"> PAGEREF _Toc457202948 \h </w:instrText>
      </w:r>
      <w:r>
        <w:fldChar w:fldCharType="separate"/>
      </w:r>
      <w:r>
        <w:t>229</w:t>
      </w:r>
      <w:r>
        <w:fldChar w:fldCharType="end"/>
      </w:r>
    </w:p>
    <w:p w14:paraId="1DB35E31" w14:textId="77777777" w:rsidR="0028502B" w:rsidRDefault="0028502B" w:rsidP="0028502B">
      <w:pPr>
        <w:pStyle w:val="Verzeichnis4"/>
        <w:rPr>
          <w:rFonts w:asciiTheme="minorHAnsi" w:eastAsiaTheme="minorEastAsia" w:hAnsiTheme="minorHAnsi" w:cstheme="minorBidi"/>
          <w:sz w:val="22"/>
          <w:szCs w:val="22"/>
          <w:lang w:eastAsia="en-GB"/>
        </w:rPr>
      </w:pPr>
      <w:r>
        <w:t>11.3.3.23</w:t>
      </w:r>
      <w:r>
        <w:tab/>
        <w:t>DefaultValue</w:t>
      </w:r>
      <w:r>
        <w:tab/>
      </w:r>
      <w:r>
        <w:fldChar w:fldCharType="begin" w:fldLock="1"/>
      </w:r>
      <w:r>
        <w:instrText xml:space="preserve"> PAGEREF _Toc457202949 \h </w:instrText>
      </w:r>
      <w:r>
        <w:fldChar w:fldCharType="separate"/>
      </w:r>
      <w:r>
        <w:t>229</w:t>
      </w:r>
      <w:r>
        <w:fldChar w:fldCharType="end"/>
      </w:r>
    </w:p>
    <w:p w14:paraId="05313D7E" w14:textId="77777777" w:rsidR="0028502B" w:rsidRDefault="0028502B" w:rsidP="0028502B">
      <w:pPr>
        <w:pStyle w:val="Verzeichnis4"/>
        <w:rPr>
          <w:rFonts w:asciiTheme="minorHAnsi" w:eastAsiaTheme="minorEastAsia" w:hAnsiTheme="minorHAnsi" w:cstheme="minorBidi"/>
          <w:sz w:val="22"/>
          <w:szCs w:val="22"/>
          <w:lang w:eastAsia="en-GB"/>
        </w:rPr>
      </w:pPr>
      <w:r>
        <w:t>11.3.3.24</w:t>
      </w:r>
      <w:r>
        <w:tab/>
        <w:t>TimerValue</w:t>
      </w:r>
      <w:r>
        <w:tab/>
      </w:r>
      <w:r>
        <w:fldChar w:fldCharType="begin" w:fldLock="1"/>
      </w:r>
      <w:r>
        <w:instrText xml:space="preserve"> PAGEREF _Toc457202950 \h </w:instrText>
      </w:r>
      <w:r>
        <w:fldChar w:fldCharType="separate"/>
      </w:r>
      <w:r>
        <w:t>230</w:t>
      </w:r>
      <w:r>
        <w:fldChar w:fldCharType="end"/>
      </w:r>
    </w:p>
    <w:p w14:paraId="4D10CD62" w14:textId="77777777" w:rsidR="0028502B" w:rsidRDefault="0028502B" w:rsidP="0028502B">
      <w:pPr>
        <w:pStyle w:val="Verzeichnis3"/>
        <w:rPr>
          <w:rFonts w:asciiTheme="minorHAnsi" w:eastAsiaTheme="minorEastAsia" w:hAnsiTheme="minorHAnsi" w:cstheme="minorBidi"/>
          <w:sz w:val="22"/>
          <w:szCs w:val="22"/>
          <w:lang w:eastAsia="en-GB"/>
        </w:rPr>
      </w:pPr>
      <w:r>
        <w:t>11.3.4</w:t>
      </w:r>
      <w:r>
        <w:tab/>
        <w:t>Abstract logging types mapping</w:t>
      </w:r>
      <w:r>
        <w:tab/>
      </w:r>
      <w:r>
        <w:fldChar w:fldCharType="begin" w:fldLock="1"/>
      </w:r>
      <w:r>
        <w:instrText xml:space="preserve"> PAGEREF _Toc457202951 \h </w:instrText>
      </w:r>
      <w:r>
        <w:fldChar w:fldCharType="separate"/>
      </w:r>
      <w:r>
        <w:t>230</w:t>
      </w:r>
      <w:r>
        <w:fldChar w:fldCharType="end"/>
      </w:r>
    </w:p>
    <w:p w14:paraId="18A414CD" w14:textId="77777777" w:rsidR="0028502B" w:rsidRDefault="0028502B" w:rsidP="0028502B">
      <w:pPr>
        <w:pStyle w:val="Verzeichnis4"/>
        <w:rPr>
          <w:rFonts w:asciiTheme="minorHAnsi" w:eastAsiaTheme="minorEastAsia" w:hAnsiTheme="minorHAnsi" w:cstheme="minorBidi"/>
          <w:sz w:val="22"/>
          <w:szCs w:val="22"/>
          <w:lang w:eastAsia="en-GB"/>
        </w:rPr>
      </w:pPr>
      <w:r>
        <w:lastRenderedPageBreak/>
        <w:t>11.3.4.1</w:t>
      </w:r>
      <w:r>
        <w:tab/>
        <w:t>TciValueTemplate</w:t>
      </w:r>
      <w:r>
        <w:tab/>
      </w:r>
      <w:r>
        <w:fldChar w:fldCharType="begin" w:fldLock="1"/>
      </w:r>
      <w:r>
        <w:instrText xml:space="preserve"> PAGEREF _Toc457202952 \h </w:instrText>
      </w:r>
      <w:r>
        <w:fldChar w:fldCharType="separate"/>
      </w:r>
      <w:r>
        <w:t>230</w:t>
      </w:r>
      <w:r>
        <w:fldChar w:fldCharType="end"/>
      </w:r>
    </w:p>
    <w:p w14:paraId="69BEBB09" w14:textId="77777777" w:rsidR="0028502B" w:rsidRDefault="0028502B" w:rsidP="0028502B">
      <w:pPr>
        <w:pStyle w:val="Verzeichnis4"/>
        <w:rPr>
          <w:rFonts w:asciiTheme="minorHAnsi" w:eastAsiaTheme="minorEastAsia" w:hAnsiTheme="minorHAnsi" w:cstheme="minorBidi"/>
          <w:sz w:val="22"/>
          <w:szCs w:val="22"/>
          <w:lang w:eastAsia="en-GB"/>
        </w:rPr>
      </w:pPr>
      <w:r>
        <w:t>11.3.4.2</w:t>
      </w:r>
      <w:r>
        <w:tab/>
        <w:t>TciNonValueTemplate</w:t>
      </w:r>
      <w:r>
        <w:tab/>
      </w:r>
      <w:r>
        <w:fldChar w:fldCharType="begin" w:fldLock="1"/>
      </w:r>
      <w:r>
        <w:instrText xml:space="preserve"> PAGEREF _Toc457202953 \h </w:instrText>
      </w:r>
      <w:r>
        <w:fldChar w:fldCharType="separate"/>
      </w:r>
      <w:r>
        <w:t>231</w:t>
      </w:r>
      <w:r>
        <w:fldChar w:fldCharType="end"/>
      </w:r>
    </w:p>
    <w:p w14:paraId="551A3BCF" w14:textId="77777777" w:rsidR="0028502B" w:rsidRDefault="0028502B" w:rsidP="0028502B">
      <w:pPr>
        <w:pStyle w:val="Verzeichnis4"/>
        <w:rPr>
          <w:rFonts w:asciiTheme="minorHAnsi" w:eastAsiaTheme="minorEastAsia" w:hAnsiTheme="minorHAnsi" w:cstheme="minorBidi"/>
          <w:sz w:val="22"/>
          <w:szCs w:val="22"/>
          <w:lang w:eastAsia="en-GB"/>
        </w:rPr>
      </w:pPr>
      <w:r>
        <w:t>11.3.4.3</w:t>
      </w:r>
      <w:r>
        <w:tab/>
        <w:t>TciValueList</w:t>
      </w:r>
      <w:r>
        <w:tab/>
      </w:r>
      <w:r>
        <w:fldChar w:fldCharType="begin" w:fldLock="1"/>
      </w:r>
      <w:r>
        <w:instrText xml:space="preserve"> PAGEREF _Toc457202954 \h </w:instrText>
      </w:r>
      <w:r>
        <w:fldChar w:fldCharType="separate"/>
      </w:r>
      <w:r>
        <w:t>232</w:t>
      </w:r>
      <w:r>
        <w:fldChar w:fldCharType="end"/>
      </w:r>
    </w:p>
    <w:p w14:paraId="6A75517C" w14:textId="77777777" w:rsidR="0028502B" w:rsidRDefault="0028502B" w:rsidP="0028502B">
      <w:pPr>
        <w:pStyle w:val="Verzeichnis4"/>
        <w:rPr>
          <w:rFonts w:asciiTheme="minorHAnsi" w:eastAsiaTheme="minorEastAsia" w:hAnsiTheme="minorHAnsi" w:cstheme="minorBidi"/>
          <w:sz w:val="22"/>
          <w:szCs w:val="22"/>
          <w:lang w:eastAsia="en-GB"/>
        </w:rPr>
      </w:pPr>
      <w:r>
        <w:t>11.3.4.4</w:t>
      </w:r>
      <w:r>
        <w:tab/>
        <w:t>TciValueDifference</w:t>
      </w:r>
      <w:r>
        <w:tab/>
      </w:r>
      <w:r>
        <w:fldChar w:fldCharType="begin" w:fldLock="1"/>
      </w:r>
      <w:r>
        <w:instrText xml:space="preserve"> PAGEREF _Toc457202955 \h </w:instrText>
      </w:r>
      <w:r>
        <w:fldChar w:fldCharType="separate"/>
      </w:r>
      <w:r>
        <w:t>232</w:t>
      </w:r>
      <w:r>
        <w:fldChar w:fldCharType="end"/>
      </w:r>
    </w:p>
    <w:p w14:paraId="31C3E15B" w14:textId="77777777" w:rsidR="0028502B" w:rsidRDefault="0028502B" w:rsidP="0028502B">
      <w:pPr>
        <w:pStyle w:val="Verzeichnis4"/>
        <w:rPr>
          <w:rFonts w:asciiTheme="minorHAnsi" w:eastAsiaTheme="minorEastAsia" w:hAnsiTheme="minorHAnsi" w:cstheme="minorBidi"/>
          <w:sz w:val="22"/>
          <w:szCs w:val="22"/>
          <w:lang w:eastAsia="en-GB"/>
        </w:rPr>
      </w:pPr>
      <w:r>
        <w:t>11.3.4.5</w:t>
      </w:r>
      <w:r>
        <w:tab/>
        <w:t>TciValueDifferenceList</w:t>
      </w:r>
      <w:r>
        <w:tab/>
      </w:r>
      <w:r>
        <w:fldChar w:fldCharType="begin" w:fldLock="1"/>
      </w:r>
      <w:r>
        <w:instrText xml:space="preserve"> PAGEREF _Toc457202956 \h </w:instrText>
      </w:r>
      <w:r>
        <w:fldChar w:fldCharType="separate"/>
      </w:r>
      <w:r>
        <w:t>232</w:t>
      </w:r>
      <w:r>
        <w:fldChar w:fldCharType="end"/>
      </w:r>
    </w:p>
    <w:p w14:paraId="42A93BB2" w14:textId="77777777" w:rsidR="0028502B" w:rsidRDefault="0028502B" w:rsidP="0028502B">
      <w:pPr>
        <w:pStyle w:val="Verzeichnis2"/>
        <w:rPr>
          <w:rFonts w:asciiTheme="minorHAnsi" w:eastAsiaTheme="minorEastAsia" w:hAnsiTheme="minorHAnsi" w:cstheme="minorBidi"/>
          <w:sz w:val="22"/>
          <w:szCs w:val="22"/>
          <w:lang w:eastAsia="en-GB"/>
        </w:rPr>
      </w:pPr>
      <w:r>
        <w:t>11.4</w:t>
      </w:r>
      <w:r>
        <w:tab/>
        <w:t>Mapping of the operations on the logging interface</w:t>
      </w:r>
      <w:r>
        <w:tab/>
      </w:r>
      <w:r>
        <w:fldChar w:fldCharType="begin" w:fldLock="1"/>
      </w:r>
      <w:r>
        <w:instrText xml:space="preserve"> PAGEREF _Toc457202957 \h </w:instrText>
      </w:r>
      <w:r>
        <w:fldChar w:fldCharType="separate"/>
      </w:r>
      <w:r>
        <w:t>233</w:t>
      </w:r>
      <w:r>
        <w:fldChar w:fldCharType="end"/>
      </w:r>
    </w:p>
    <w:p w14:paraId="7163FB1F" w14:textId="77777777" w:rsidR="0028502B" w:rsidRDefault="0028502B" w:rsidP="0028502B">
      <w:pPr>
        <w:pStyle w:val="Verzeichnis3"/>
        <w:rPr>
          <w:rFonts w:asciiTheme="minorHAnsi" w:eastAsiaTheme="minorEastAsia" w:hAnsiTheme="minorHAnsi" w:cstheme="minorBidi"/>
          <w:sz w:val="22"/>
          <w:szCs w:val="22"/>
          <w:lang w:eastAsia="en-GB"/>
        </w:rPr>
      </w:pPr>
      <w:r>
        <w:t>11.4.0</w:t>
      </w:r>
      <w:r>
        <w:tab/>
        <w:t>Mapping rules</w:t>
      </w:r>
      <w:r>
        <w:tab/>
      </w:r>
      <w:r>
        <w:fldChar w:fldCharType="begin" w:fldLock="1"/>
      </w:r>
      <w:r>
        <w:instrText xml:space="preserve"> PAGEREF _Toc457202958 \h </w:instrText>
      </w:r>
      <w:r>
        <w:fldChar w:fldCharType="separate"/>
      </w:r>
      <w:r>
        <w:t>233</w:t>
      </w:r>
      <w:r>
        <w:fldChar w:fldCharType="end"/>
      </w:r>
    </w:p>
    <w:p w14:paraId="23A5BDD6" w14:textId="77777777" w:rsidR="0028502B" w:rsidRDefault="0028502B" w:rsidP="0028502B">
      <w:pPr>
        <w:pStyle w:val="Verzeichnis3"/>
        <w:rPr>
          <w:rFonts w:asciiTheme="minorHAnsi" w:eastAsiaTheme="minorEastAsia" w:hAnsiTheme="minorHAnsi" w:cstheme="minorBidi"/>
          <w:sz w:val="22"/>
          <w:szCs w:val="22"/>
          <w:lang w:eastAsia="en-GB"/>
        </w:rPr>
      </w:pPr>
      <w:r>
        <w:t>11.4.1</w:t>
      </w:r>
      <w:r>
        <w:tab/>
        <w:t>Event</w:t>
      </w:r>
      <w:r>
        <w:tab/>
      </w:r>
      <w:r>
        <w:fldChar w:fldCharType="begin" w:fldLock="1"/>
      </w:r>
      <w:r>
        <w:instrText xml:space="preserve"> PAGEREF _Toc457202959 \h </w:instrText>
      </w:r>
      <w:r>
        <w:fldChar w:fldCharType="separate"/>
      </w:r>
      <w:r>
        <w:t>233</w:t>
      </w:r>
      <w:r>
        <w:fldChar w:fldCharType="end"/>
      </w:r>
    </w:p>
    <w:p w14:paraId="28709209" w14:textId="77777777" w:rsidR="0028502B" w:rsidRDefault="0028502B" w:rsidP="0028502B">
      <w:pPr>
        <w:pStyle w:val="Verzeichnis3"/>
        <w:rPr>
          <w:rFonts w:asciiTheme="minorHAnsi" w:eastAsiaTheme="minorEastAsia" w:hAnsiTheme="minorHAnsi" w:cstheme="minorBidi"/>
          <w:sz w:val="22"/>
          <w:szCs w:val="22"/>
          <w:lang w:eastAsia="en-GB"/>
        </w:rPr>
      </w:pPr>
      <w:r>
        <w:t>11.4.2</w:t>
      </w:r>
      <w:r>
        <w:tab/>
        <w:t>The TCI</w:t>
      </w:r>
      <w:r>
        <w:noBreakHyphen/>
        <w:t>TL interface</w:t>
      </w:r>
      <w:r>
        <w:tab/>
      </w:r>
      <w:r>
        <w:fldChar w:fldCharType="begin" w:fldLock="1"/>
      </w:r>
      <w:r>
        <w:instrText xml:space="preserve"> PAGEREF _Toc457202960 \h </w:instrText>
      </w:r>
      <w:r>
        <w:fldChar w:fldCharType="separate"/>
      </w:r>
      <w:r>
        <w:t>233</w:t>
      </w:r>
      <w:r>
        <w:fldChar w:fldCharType="end"/>
      </w:r>
    </w:p>
    <w:p w14:paraId="019F2E34" w14:textId="77777777" w:rsidR="0028502B" w:rsidRDefault="0028502B" w:rsidP="0028502B">
      <w:pPr>
        <w:pStyle w:val="Verzeichnis4"/>
        <w:rPr>
          <w:rFonts w:asciiTheme="minorHAnsi" w:eastAsiaTheme="minorEastAsia" w:hAnsiTheme="minorHAnsi" w:cstheme="minorBidi"/>
          <w:sz w:val="22"/>
          <w:szCs w:val="22"/>
          <w:lang w:eastAsia="en-GB"/>
        </w:rPr>
      </w:pPr>
      <w:r>
        <w:t>11.4.2.1</w:t>
      </w:r>
      <w:r>
        <w:tab/>
        <w:t>TCI</w:t>
      </w:r>
      <w:r>
        <w:noBreakHyphen/>
        <w:t>TL provided</w:t>
      </w:r>
      <w:r>
        <w:tab/>
      </w:r>
      <w:r>
        <w:fldChar w:fldCharType="begin" w:fldLock="1"/>
      </w:r>
      <w:r>
        <w:instrText xml:space="preserve"> PAGEREF _Toc457202961 \h </w:instrText>
      </w:r>
      <w:r>
        <w:fldChar w:fldCharType="separate"/>
      </w:r>
      <w:r>
        <w:t>233</w:t>
      </w:r>
      <w:r>
        <w:fldChar w:fldCharType="end"/>
      </w:r>
    </w:p>
    <w:p w14:paraId="52BC2694" w14:textId="77777777" w:rsidR="0028502B" w:rsidRDefault="0028502B" w:rsidP="0028502B">
      <w:pPr>
        <w:pStyle w:val="Verzeichnis1"/>
        <w:rPr>
          <w:rFonts w:asciiTheme="minorHAnsi" w:eastAsiaTheme="minorEastAsia" w:hAnsiTheme="minorHAnsi" w:cstheme="minorBidi"/>
          <w:szCs w:val="22"/>
          <w:lang w:eastAsia="en-GB"/>
        </w:rPr>
      </w:pPr>
      <w:r>
        <w:t>12</w:t>
      </w:r>
      <w:r>
        <w:tab/>
        <w:t>C# mapping</w:t>
      </w:r>
      <w:r>
        <w:tab/>
      </w:r>
      <w:r>
        <w:fldChar w:fldCharType="begin" w:fldLock="1"/>
      </w:r>
      <w:r>
        <w:instrText xml:space="preserve"> PAGEREF _Toc457202962 \h </w:instrText>
      </w:r>
      <w:r>
        <w:fldChar w:fldCharType="separate"/>
      </w:r>
      <w:r>
        <w:t>255</w:t>
      </w:r>
      <w:r>
        <w:fldChar w:fldCharType="end"/>
      </w:r>
    </w:p>
    <w:p w14:paraId="1720E39F" w14:textId="77777777" w:rsidR="0028502B" w:rsidRDefault="0028502B" w:rsidP="0028502B">
      <w:pPr>
        <w:pStyle w:val="Verzeichnis2"/>
        <w:rPr>
          <w:rFonts w:asciiTheme="minorHAnsi" w:eastAsiaTheme="minorEastAsia" w:hAnsiTheme="minorHAnsi" w:cstheme="minorBidi"/>
          <w:sz w:val="22"/>
          <w:szCs w:val="22"/>
          <w:lang w:eastAsia="en-GB"/>
        </w:rPr>
      </w:pPr>
      <w:r>
        <w:t>12.1</w:t>
      </w:r>
      <w:r>
        <w:tab/>
        <w:t>Introduction</w:t>
      </w:r>
      <w:r>
        <w:tab/>
      </w:r>
      <w:r>
        <w:fldChar w:fldCharType="begin" w:fldLock="1"/>
      </w:r>
      <w:r>
        <w:instrText xml:space="preserve"> PAGEREF _Toc457202963 \h </w:instrText>
      </w:r>
      <w:r>
        <w:fldChar w:fldCharType="separate"/>
      </w:r>
      <w:r>
        <w:t>255</w:t>
      </w:r>
      <w:r>
        <w:fldChar w:fldCharType="end"/>
      </w:r>
    </w:p>
    <w:p w14:paraId="63C90042" w14:textId="77777777" w:rsidR="0028502B" w:rsidRDefault="0028502B" w:rsidP="0028502B">
      <w:pPr>
        <w:pStyle w:val="Verzeichnis2"/>
        <w:rPr>
          <w:rFonts w:asciiTheme="minorHAnsi" w:eastAsiaTheme="minorEastAsia" w:hAnsiTheme="minorHAnsi" w:cstheme="minorBidi"/>
          <w:sz w:val="22"/>
          <w:szCs w:val="22"/>
          <w:lang w:eastAsia="en-GB"/>
        </w:rPr>
      </w:pPr>
      <w:r>
        <w:t>12.2</w:t>
      </w:r>
      <w:r>
        <w:tab/>
        <w:t>Names and scopes</w:t>
      </w:r>
      <w:r>
        <w:tab/>
      </w:r>
      <w:r>
        <w:fldChar w:fldCharType="begin" w:fldLock="1"/>
      </w:r>
      <w:r>
        <w:instrText xml:space="preserve"> PAGEREF _Toc457202964 \h </w:instrText>
      </w:r>
      <w:r>
        <w:fldChar w:fldCharType="separate"/>
      </w:r>
      <w:r>
        <w:t>255</w:t>
      </w:r>
      <w:r>
        <w:fldChar w:fldCharType="end"/>
      </w:r>
    </w:p>
    <w:p w14:paraId="311BD857" w14:textId="77777777" w:rsidR="0028502B" w:rsidRDefault="0028502B" w:rsidP="0028502B">
      <w:pPr>
        <w:pStyle w:val="Verzeichnis3"/>
        <w:rPr>
          <w:rFonts w:asciiTheme="minorHAnsi" w:eastAsiaTheme="minorEastAsia" w:hAnsiTheme="minorHAnsi" w:cstheme="minorBidi"/>
          <w:sz w:val="22"/>
          <w:szCs w:val="22"/>
          <w:lang w:eastAsia="en-GB"/>
        </w:rPr>
      </w:pPr>
      <w:r>
        <w:t>12.2.1</w:t>
      </w:r>
      <w:r>
        <w:tab/>
        <w:t>Names</w:t>
      </w:r>
      <w:r>
        <w:tab/>
      </w:r>
      <w:r>
        <w:fldChar w:fldCharType="begin" w:fldLock="1"/>
      </w:r>
      <w:r>
        <w:instrText xml:space="preserve"> PAGEREF _Toc457202965 \h </w:instrText>
      </w:r>
      <w:r>
        <w:fldChar w:fldCharType="separate"/>
      </w:r>
      <w:r>
        <w:t>255</w:t>
      </w:r>
      <w:r>
        <w:fldChar w:fldCharType="end"/>
      </w:r>
    </w:p>
    <w:p w14:paraId="14475ED2" w14:textId="77777777" w:rsidR="0028502B" w:rsidRDefault="0028502B" w:rsidP="0028502B">
      <w:pPr>
        <w:pStyle w:val="Verzeichnis3"/>
        <w:rPr>
          <w:rFonts w:asciiTheme="minorHAnsi" w:eastAsiaTheme="minorEastAsia" w:hAnsiTheme="minorHAnsi" w:cstheme="minorBidi"/>
          <w:sz w:val="22"/>
          <w:szCs w:val="22"/>
          <w:lang w:eastAsia="en-GB"/>
        </w:rPr>
      </w:pPr>
      <w:r>
        <w:t>12.2.2</w:t>
      </w:r>
      <w:r>
        <w:tab/>
        <w:t>Scopes</w:t>
      </w:r>
      <w:r>
        <w:tab/>
      </w:r>
      <w:r>
        <w:fldChar w:fldCharType="begin" w:fldLock="1"/>
      </w:r>
      <w:r>
        <w:instrText xml:space="preserve"> PAGEREF _Toc457202966 \h </w:instrText>
      </w:r>
      <w:r>
        <w:fldChar w:fldCharType="separate"/>
      </w:r>
      <w:r>
        <w:t>255</w:t>
      </w:r>
      <w:r>
        <w:fldChar w:fldCharType="end"/>
      </w:r>
    </w:p>
    <w:p w14:paraId="110D5045" w14:textId="77777777" w:rsidR="0028502B" w:rsidRDefault="0028502B" w:rsidP="0028502B">
      <w:pPr>
        <w:pStyle w:val="Verzeichnis2"/>
        <w:rPr>
          <w:rFonts w:asciiTheme="minorHAnsi" w:eastAsiaTheme="minorEastAsia" w:hAnsiTheme="minorHAnsi" w:cstheme="minorBidi"/>
          <w:sz w:val="22"/>
          <w:szCs w:val="22"/>
          <w:lang w:eastAsia="en-GB"/>
        </w:rPr>
      </w:pPr>
      <w:r>
        <w:t>12.3</w:t>
      </w:r>
      <w:r>
        <w:tab/>
        <w:t>Null value mapping</w:t>
      </w:r>
      <w:r>
        <w:tab/>
      </w:r>
      <w:r>
        <w:fldChar w:fldCharType="begin" w:fldLock="1"/>
      </w:r>
      <w:r>
        <w:instrText xml:space="preserve"> PAGEREF _Toc457202967 \h </w:instrText>
      </w:r>
      <w:r>
        <w:fldChar w:fldCharType="separate"/>
      </w:r>
      <w:r>
        <w:t>255</w:t>
      </w:r>
      <w:r>
        <w:fldChar w:fldCharType="end"/>
      </w:r>
    </w:p>
    <w:p w14:paraId="46CD2076" w14:textId="77777777" w:rsidR="0028502B" w:rsidRDefault="0028502B" w:rsidP="0028502B">
      <w:pPr>
        <w:pStyle w:val="Verzeichnis2"/>
        <w:rPr>
          <w:rFonts w:asciiTheme="minorHAnsi" w:eastAsiaTheme="minorEastAsia" w:hAnsiTheme="minorHAnsi" w:cstheme="minorBidi"/>
          <w:sz w:val="22"/>
          <w:szCs w:val="22"/>
          <w:lang w:eastAsia="en-GB"/>
        </w:rPr>
      </w:pPr>
      <w:r>
        <w:t>12.4</w:t>
      </w:r>
      <w:r>
        <w:tab/>
        <w:t>Type mapping</w:t>
      </w:r>
      <w:r>
        <w:tab/>
      </w:r>
      <w:r>
        <w:fldChar w:fldCharType="begin" w:fldLock="1"/>
      </w:r>
      <w:r>
        <w:instrText xml:space="preserve"> PAGEREF _Toc457202968 \h </w:instrText>
      </w:r>
      <w:r>
        <w:fldChar w:fldCharType="separate"/>
      </w:r>
      <w:r>
        <w:t>255</w:t>
      </w:r>
      <w:r>
        <w:fldChar w:fldCharType="end"/>
      </w:r>
    </w:p>
    <w:p w14:paraId="46632DF3" w14:textId="77777777" w:rsidR="0028502B" w:rsidRDefault="0028502B" w:rsidP="0028502B">
      <w:pPr>
        <w:pStyle w:val="Verzeichnis3"/>
        <w:rPr>
          <w:rFonts w:asciiTheme="minorHAnsi" w:eastAsiaTheme="minorEastAsia" w:hAnsiTheme="minorHAnsi" w:cstheme="minorBidi"/>
          <w:sz w:val="22"/>
          <w:szCs w:val="22"/>
          <w:lang w:eastAsia="en-GB"/>
        </w:rPr>
      </w:pPr>
      <w:r>
        <w:t>12.4.1</w:t>
      </w:r>
      <w:r>
        <w:tab/>
        <w:t>Basic type mapping</w:t>
      </w:r>
      <w:r>
        <w:tab/>
      </w:r>
      <w:r>
        <w:fldChar w:fldCharType="begin" w:fldLock="1"/>
      </w:r>
      <w:r>
        <w:instrText xml:space="preserve"> PAGEREF _Toc457202969 \h </w:instrText>
      </w:r>
      <w:r>
        <w:fldChar w:fldCharType="separate"/>
      </w:r>
      <w:r>
        <w:t>255</w:t>
      </w:r>
      <w:r>
        <w:fldChar w:fldCharType="end"/>
      </w:r>
    </w:p>
    <w:p w14:paraId="65E6B05F" w14:textId="77777777" w:rsidR="0028502B" w:rsidRDefault="0028502B" w:rsidP="0028502B">
      <w:pPr>
        <w:pStyle w:val="Verzeichnis4"/>
        <w:rPr>
          <w:rFonts w:asciiTheme="minorHAnsi" w:eastAsiaTheme="minorEastAsia" w:hAnsiTheme="minorHAnsi" w:cstheme="minorBidi"/>
          <w:sz w:val="22"/>
          <w:szCs w:val="22"/>
          <w:lang w:eastAsia="en-GB"/>
        </w:rPr>
      </w:pPr>
      <w:r>
        <w:t>12.4.1.0</w:t>
      </w:r>
      <w:r>
        <w:tab/>
        <w:t>Mapped types</w:t>
      </w:r>
      <w:r>
        <w:tab/>
      </w:r>
      <w:r>
        <w:fldChar w:fldCharType="begin" w:fldLock="1"/>
      </w:r>
      <w:r>
        <w:instrText xml:space="preserve"> PAGEREF _Toc457202970 \h </w:instrText>
      </w:r>
      <w:r>
        <w:fldChar w:fldCharType="separate"/>
      </w:r>
      <w:r>
        <w:t>255</w:t>
      </w:r>
      <w:r>
        <w:fldChar w:fldCharType="end"/>
      </w:r>
    </w:p>
    <w:p w14:paraId="5E091855" w14:textId="77777777" w:rsidR="0028502B" w:rsidRDefault="0028502B" w:rsidP="0028502B">
      <w:pPr>
        <w:pStyle w:val="Verzeichnis4"/>
        <w:rPr>
          <w:rFonts w:asciiTheme="minorHAnsi" w:eastAsiaTheme="minorEastAsia" w:hAnsiTheme="minorHAnsi" w:cstheme="minorBidi"/>
          <w:sz w:val="22"/>
          <w:szCs w:val="22"/>
          <w:lang w:eastAsia="en-GB"/>
        </w:rPr>
      </w:pPr>
      <w:r>
        <w:t>12.4.1.1</w:t>
      </w:r>
      <w:r>
        <w:tab/>
        <w:t>TciVerdict</w:t>
      </w:r>
      <w:r>
        <w:tab/>
      </w:r>
      <w:r>
        <w:fldChar w:fldCharType="begin" w:fldLock="1"/>
      </w:r>
      <w:r>
        <w:instrText xml:space="preserve"> PAGEREF _Toc457202971 \h </w:instrText>
      </w:r>
      <w:r>
        <w:fldChar w:fldCharType="separate"/>
      </w:r>
      <w:r>
        <w:t>256</w:t>
      </w:r>
      <w:r>
        <w:fldChar w:fldCharType="end"/>
      </w:r>
    </w:p>
    <w:p w14:paraId="1DF75D55" w14:textId="77777777" w:rsidR="0028502B" w:rsidRDefault="0028502B" w:rsidP="0028502B">
      <w:pPr>
        <w:pStyle w:val="Verzeichnis3"/>
        <w:rPr>
          <w:rFonts w:asciiTheme="minorHAnsi" w:eastAsiaTheme="minorEastAsia" w:hAnsiTheme="minorHAnsi" w:cstheme="minorBidi"/>
          <w:sz w:val="22"/>
          <w:szCs w:val="22"/>
          <w:lang w:eastAsia="en-GB"/>
        </w:rPr>
      </w:pPr>
      <w:r>
        <w:t>12.4.2</w:t>
      </w:r>
      <w:r>
        <w:tab/>
        <w:t>Structured type mapping</w:t>
      </w:r>
      <w:r>
        <w:tab/>
      </w:r>
      <w:r>
        <w:fldChar w:fldCharType="begin" w:fldLock="1"/>
      </w:r>
      <w:r>
        <w:instrText xml:space="preserve"> PAGEREF _Toc457202972 \h </w:instrText>
      </w:r>
      <w:r>
        <w:fldChar w:fldCharType="separate"/>
      </w:r>
      <w:r>
        <w:t>256</w:t>
      </w:r>
      <w:r>
        <w:fldChar w:fldCharType="end"/>
      </w:r>
    </w:p>
    <w:p w14:paraId="35C4414C" w14:textId="77777777" w:rsidR="0028502B" w:rsidRDefault="0028502B" w:rsidP="0028502B">
      <w:pPr>
        <w:pStyle w:val="Verzeichnis4"/>
        <w:rPr>
          <w:rFonts w:asciiTheme="minorHAnsi" w:eastAsiaTheme="minorEastAsia" w:hAnsiTheme="minorHAnsi" w:cstheme="minorBidi"/>
          <w:sz w:val="22"/>
          <w:szCs w:val="22"/>
          <w:lang w:eastAsia="en-GB"/>
        </w:rPr>
      </w:pPr>
      <w:r>
        <w:t>12.4.2.0</w:t>
      </w:r>
      <w:r>
        <w:tab/>
        <w:t>Mapping rules</w:t>
      </w:r>
      <w:r>
        <w:tab/>
      </w:r>
      <w:r>
        <w:fldChar w:fldCharType="begin" w:fldLock="1"/>
      </w:r>
      <w:r>
        <w:instrText xml:space="preserve"> PAGEREF _Toc457202973 \h </w:instrText>
      </w:r>
      <w:r>
        <w:fldChar w:fldCharType="separate"/>
      </w:r>
      <w:r>
        <w:t>256</w:t>
      </w:r>
      <w:r>
        <w:fldChar w:fldCharType="end"/>
      </w:r>
    </w:p>
    <w:p w14:paraId="4509DC06" w14:textId="77777777" w:rsidR="0028502B" w:rsidRDefault="0028502B" w:rsidP="0028502B">
      <w:pPr>
        <w:pStyle w:val="Verzeichnis4"/>
        <w:rPr>
          <w:rFonts w:asciiTheme="minorHAnsi" w:eastAsiaTheme="minorEastAsia" w:hAnsiTheme="minorHAnsi" w:cstheme="minorBidi"/>
          <w:sz w:val="22"/>
          <w:szCs w:val="22"/>
          <w:lang w:eastAsia="en-GB"/>
        </w:rPr>
      </w:pPr>
      <w:r>
        <w:t>12.4.2.1</w:t>
      </w:r>
      <w:r>
        <w:tab/>
        <w:t>TciParameterPassingModeType</w:t>
      </w:r>
      <w:r>
        <w:tab/>
      </w:r>
      <w:r>
        <w:fldChar w:fldCharType="begin" w:fldLock="1"/>
      </w:r>
      <w:r>
        <w:instrText xml:space="preserve"> PAGEREF _Toc457202974 \h </w:instrText>
      </w:r>
      <w:r>
        <w:fldChar w:fldCharType="separate"/>
      </w:r>
      <w:r>
        <w:t>256</w:t>
      </w:r>
      <w:r>
        <w:fldChar w:fldCharType="end"/>
      </w:r>
    </w:p>
    <w:p w14:paraId="264A9CBC" w14:textId="77777777" w:rsidR="0028502B" w:rsidRDefault="0028502B" w:rsidP="0028502B">
      <w:pPr>
        <w:pStyle w:val="Verzeichnis4"/>
        <w:rPr>
          <w:rFonts w:asciiTheme="minorHAnsi" w:eastAsiaTheme="minorEastAsia" w:hAnsiTheme="minorHAnsi" w:cstheme="minorBidi"/>
          <w:sz w:val="22"/>
          <w:szCs w:val="22"/>
          <w:lang w:eastAsia="en-GB"/>
        </w:rPr>
      </w:pPr>
      <w:r>
        <w:t>12.4.2.2</w:t>
      </w:r>
      <w:r>
        <w:tab/>
        <w:t>TciParameterType</w:t>
      </w:r>
      <w:r>
        <w:tab/>
      </w:r>
      <w:r>
        <w:fldChar w:fldCharType="begin" w:fldLock="1"/>
      </w:r>
      <w:r>
        <w:instrText xml:space="preserve"> PAGEREF _Toc457202975 \h </w:instrText>
      </w:r>
      <w:r>
        <w:fldChar w:fldCharType="separate"/>
      </w:r>
      <w:r>
        <w:t>257</w:t>
      </w:r>
      <w:r>
        <w:fldChar w:fldCharType="end"/>
      </w:r>
    </w:p>
    <w:p w14:paraId="176BA7E0" w14:textId="77777777" w:rsidR="0028502B" w:rsidRDefault="0028502B" w:rsidP="0028502B">
      <w:pPr>
        <w:pStyle w:val="Verzeichnis4"/>
        <w:rPr>
          <w:rFonts w:asciiTheme="minorHAnsi" w:eastAsiaTheme="minorEastAsia" w:hAnsiTheme="minorHAnsi" w:cstheme="minorBidi"/>
          <w:sz w:val="22"/>
          <w:szCs w:val="22"/>
          <w:lang w:eastAsia="en-GB"/>
        </w:rPr>
      </w:pPr>
      <w:r>
        <w:t>12.4.2.3</w:t>
      </w:r>
      <w:r>
        <w:tab/>
        <w:t>TciParameterListType</w:t>
      </w:r>
      <w:r>
        <w:tab/>
      </w:r>
      <w:r>
        <w:fldChar w:fldCharType="begin" w:fldLock="1"/>
      </w:r>
      <w:r>
        <w:instrText xml:space="preserve"> PAGEREF _Toc457202976 \h </w:instrText>
      </w:r>
      <w:r>
        <w:fldChar w:fldCharType="separate"/>
      </w:r>
      <w:r>
        <w:t>257</w:t>
      </w:r>
      <w:r>
        <w:fldChar w:fldCharType="end"/>
      </w:r>
    </w:p>
    <w:p w14:paraId="1813EC1B" w14:textId="77777777" w:rsidR="0028502B" w:rsidRDefault="0028502B" w:rsidP="0028502B">
      <w:pPr>
        <w:pStyle w:val="Verzeichnis4"/>
        <w:rPr>
          <w:rFonts w:asciiTheme="minorHAnsi" w:eastAsiaTheme="minorEastAsia" w:hAnsiTheme="minorHAnsi" w:cstheme="minorBidi"/>
          <w:sz w:val="22"/>
          <w:szCs w:val="22"/>
          <w:lang w:eastAsia="en-GB"/>
        </w:rPr>
      </w:pPr>
      <w:r>
        <w:t>12.4.2.4</w:t>
      </w:r>
      <w:r>
        <w:tab/>
        <w:t>TciTypeClassType</w:t>
      </w:r>
      <w:r>
        <w:tab/>
      </w:r>
      <w:r>
        <w:fldChar w:fldCharType="begin" w:fldLock="1"/>
      </w:r>
      <w:r>
        <w:instrText xml:space="preserve"> PAGEREF _Toc457202977 \h </w:instrText>
      </w:r>
      <w:r>
        <w:fldChar w:fldCharType="separate"/>
      </w:r>
      <w:r>
        <w:t>257</w:t>
      </w:r>
      <w:r>
        <w:fldChar w:fldCharType="end"/>
      </w:r>
    </w:p>
    <w:p w14:paraId="4F559655" w14:textId="77777777" w:rsidR="0028502B" w:rsidRDefault="0028502B" w:rsidP="0028502B">
      <w:pPr>
        <w:pStyle w:val="Verzeichnis4"/>
        <w:rPr>
          <w:rFonts w:asciiTheme="minorHAnsi" w:eastAsiaTheme="minorEastAsia" w:hAnsiTheme="minorHAnsi" w:cstheme="minorBidi"/>
          <w:sz w:val="22"/>
          <w:szCs w:val="22"/>
          <w:lang w:eastAsia="en-GB"/>
        </w:rPr>
      </w:pPr>
      <w:r>
        <w:t>12.4.2.5</w:t>
      </w:r>
      <w:r>
        <w:tab/>
        <w:t>TciTestComponentKindType</w:t>
      </w:r>
      <w:r>
        <w:tab/>
      </w:r>
      <w:r>
        <w:fldChar w:fldCharType="begin" w:fldLock="1"/>
      </w:r>
      <w:r>
        <w:instrText xml:space="preserve"> PAGEREF _Toc457202978 \h </w:instrText>
      </w:r>
      <w:r>
        <w:fldChar w:fldCharType="separate"/>
      </w:r>
      <w:r>
        <w:t>258</w:t>
      </w:r>
      <w:r>
        <w:fldChar w:fldCharType="end"/>
      </w:r>
    </w:p>
    <w:p w14:paraId="21752282" w14:textId="77777777" w:rsidR="0028502B" w:rsidRDefault="0028502B" w:rsidP="0028502B">
      <w:pPr>
        <w:pStyle w:val="Verzeichnis4"/>
        <w:rPr>
          <w:rFonts w:asciiTheme="minorHAnsi" w:eastAsiaTheme="minorEastAsia" w:hAnsiTheme="minorHAnsi" w:cstheme="minorBidi"/>
          <w:sz w:val="22"/>
          <w:szCs w:val="22"/>
          <w:lang w:eastAsia="en-GB"/>
        </w:rPr>
      </w:pPr>
      <w:r>
        <w:t>12.4.2.6</w:t>
      </w:r>
      <w:r>
        <w:tab/>
        <w:t>TciBehaviourIdType</w:t>
      </w:r>
      <w:r>
        <w:tab/>
      </w:r>
      <w:r>
        <w:fldChar w:fldCharType="begin" w:fldLock="1"/>
      </w:r>
      <w:r>
        <w:instrText xml:space="preserve"> PAGEREF _Toc457202979 \h </w:instrText>
      </w:r>
      <w:r>
        <w:fldChar w:fldCharType="separate"/>
      </w:r>
      <w:r>
        <w:t>258</w:t>
      </w:r>
      <w:r>
        <w:fldChar w:fldCharType="end"/>
      </w:r>
    </w:p>
    <w:p w14:paraId="25B990B9" w14:textId="77777777" w:rsidR="0028502B" w:rsidRDefault="0028502B" w:rsidP="0028502B">
      <w:pPr>
        <w:pStyle w:val="Verzeichnis4"/>
        <w:rPr>
          <w:rFonts w:asciiTheme="minorHAnsi" w:eastAsiaTheme="minorEastAsia" w:hAnsiTheme="minorHAnsi" w:cstheme="minorBidi"/>
          <w:sz w:val="22"/>
          <w:szCs w:val="22"/>
          <w:lang w:eastAsia="en-GB"/>
        </w:rPr>
      </w:pPr>
      <w:r>
        <w:t>12.4.2.7</w:t>
      </w:r>
      <w:r>
        <w:tab/>
        <w:t>TciTestCaseIdType</w:t>
      </w:r>
      <w:r>
        <w:tab/>
      </w:r>
      <w:r>
        <w:fldChar w:fldCharType="begin" w:fldLock="1"/>
      </w:r>
      <w:r>
        <w:instrText xml:space="preserve"> PAGEREF _Toc457202980 \h </w:instrText>
      </w:r>
      <w:r>
        <w:fldChar w:fldCharType="separate"/>
      </w:r>
      <w:r>
        <w:t>258</w:t>
      </w:r>
      <w:r>
        <w:fldChar w:fldCharType="end"/>
      </w:r>
    </w:p>
    <w:p w14:paraId="5AF1C539" w14:textId="77777777" w:rsidR="0028502B" w:rsidRDefault="0028502B" w:rsidP="0028502B">
      <w:pPr>
        <w:pStyle w:val="Verzeichnis4"/>
        <w:rPr>
          <w:rFonts w:asciiTheme="minorHAnsi" w:eastAsiaTheme="minorEastAsia" w:hAnsiTheme="minorHAnsi" w:cstheme="minorBidi"/>
          <w:sz w:val="22"/>
          <w:szCs w:val="22"/>
          <w:lang w:eastAsia="en-GB"/>
        </w:rPr>
      </w:pPr>
      <w:r>
        <w:t>12.4.2.8</w:t>
      </w:r>
      <w:r>
        <w:tab/>
        <w:t>TciTestCaseIdListType</w:t>
      </w:r>
      <w:r>
        <w:tab/>
      </w:r>
      <w:r>
        <w:fldChar w:fldCharType="begin" w:fldLock="1"/>
      </w:r>
      <w:r>
        <w:instrText xml:space="preserve"> PAGEREF _Toc457202981 \h </w:instrText>
      </w:r>
      <w:r>
        <w:fldChar w:fldCharType="separate"/>
      </w:r>
      <w:r>
        <w:t>258</w:t>
      </w:r>
      <w:r>
        <w:fldChar w:fldCharType="end"/>
      </w:r>
    </w:p>
    <w:p w14:paraId="08280882" w14:textId="77777777" w:rsidR="0028502B" w:rsidRDefault="0028502B" w:rsidP="0028502B">
      <w:pPr>
        <w:pStyle w:val="Verzeichnis4"/>
        <w:rPr>
          <w:rFonts w:asciiTheme="minorHAnsi" w:eastAsiaTheme="minorEastAsia" w:hAnsiTheme="minorHAnsi" w:cstheme="minorBidi"/>
          <w:sz w:val="22"/>
          <w:szCs w:val="22"/>
          <w:lang w:eastAsia="en-GB"/>
        </w:rPr>
      </w:pPr>
      <w:r>
        <w:t>12.4.2.9</w:t>
      </w:r>
      <w:r>
        <w:tab/>
        <w:t>TciModuleIdType</w:t>
      </w:r>
      <w:r>
        <w:tab/>
      </w:r>
      <w:r>
        <w:fldChar w:fldCharType="begin" w:fldLock="1"/>
      </w:r>
      <w:r>
        <w:instrText xml:space="preserve"> PAGEREF _Toc457202982 \h </w:instrText>
      </w:r>
      <w:r>
        <w:fldChar w:fldCharType="separate"/>
      </w:r>
      <w:r>
        <w:t>259</w:t>
      </w:r>
      <w:r>
        <w:fldChar w:fldCharType="end"/>
      </w:r>
    </w:p>
    <w:p w14:paraId="02DB0CD1" w14:textId="77777777" w:rsidR="0028502B" w:rsidRDefault="0028502B" w:rsidP="0028502B">
      <w:pPr>
        <w:pStyle w:val="Verzeichnis4"/>
        <w:rPr>
          <w:rFonts w:asciiTheme="minorHAnsi" w:eastAsiaTheme="minorEastAsia" w:hAnsiTheme="minorHAnsi" w:cstheme="minorBidi"/>
          <w:sz w:val="22"/>
          <w:szCs w:val="22"/>
          <w:lang w:eastAsia="en-GB"/>
        </w:rPr>
      </w:pPr>
      <w:r>
        <w:t>12.4.2.10</w:t>
      </w:r>
      <w:r>
        <w:tab/>
        <w:t>TciModuleIdListType</w:t>
      </w:r>
      <w:r>
        <w:tab/>
      </w:r>
      <w:r>
        <w:fldChar w:fldCharType="begin" w:fldLock="1"/>
      </w:r>
      <w:r>
        <w:instrText xml:space="preserve"> PAGEREF _Toc457202983 \h </w:instrText>
      </w:r>
      <w:r>
        <w:fldChar w:fldCharType="separate"/>
      </w:r>
      <w:r>
        <w:t>259</w:t>
      </w:r>
      <w:r>
        <w:fldChar w:fldCharType="end"/>
      </w:r>
    </w:p>
    <w:p w14:paraId="28875A23" w14:textId="77777777" w:rsidR="0028502B" w:rsidRDefault="0028502B" w:rsidP="0028502B">
      <w:pPr>
        <w:pStyle w:val="Verzeichnis4"/>
        <w:rPr>
          <w:rFonts w:asciiTheme="minorHAnsi" w:eastAsiaTheme="minorEastAsia" w:hAnsiTheme="minorHAnsi" w:cstheme="minorBidi"/>
          <w:sz w:val="22"/>
          <w:szCs w:val="22"/>
          <w:lang w:eastAsia="en-GB"/>
        </w:rPr>
      </w:pPr>
      <w:r>
        <w:t>12.4.2.11</w:t>
      </w:r>
      <w:r>
        <w:tab/>
        <w:t>TciModuleParameterIdType</w:t>
      </w:r>
      <w:r>
        <w:tab/>
      </w:r>
      <w:r>
        <w:fldChar w:fldCharType="begin" w:fldLock="1"/>
      </w:r>
      <w:r>
        <w:instrText xml:space="preserve"> PAGEREF _Toc457202984 \h </w:instrText>
      </w:r>
      <w:r>
        <w:fldChar w:fldCharType="separate"/>
      </w:r>
      <w:r>
        <w:t>259</w:t>
      </w:r>
      <w:r>
        <w:fldChar w:fldCharType="end"/>
      </w:r>
    </w:p>
    <w:p w14:paraId="6B99AAA2" w14:textId="77777777" w:rsidR="0028502B" w:rsidRDefault="0028502B" w:rsidP="0028502B">
      <w:pPr>
        <w:pStyle w:val="Verzeichnis4"/>
        <w:rPr>
          <w:rFonts w:asciiTheme="minorHAnsi" w:eastAsiaTheme="minorEastAsia" w:hAnsiTheme="minorHAnsi" w:cstheme="minorBidi"/>
          <w:sz w:val="22"/>
          <w:szCs w:val="22"/>
          <w:lang w:eastAsia="en-GB"/>
        </w:rPr>
      </w:pPr>
      <w:r>
        <w:t>12.4.2.12</w:t>
      </w:r>
      <w:r>
        <w:tab/>
        <w:t>TciModuleParameterType</w:t>
      </w:r>
      <w:r>
        <w:tab/>
      </w:r>
      <w:r>
        <w:fldChar w:fldCharType="begin" w:fldLock="1"/>
      </w:r>
      <w:r>
        <w:instrText xml:space="preserve"> PAGEREF _Toc457202985 \h </w:instrText>
      </w:r>
      <w:r>
        <w:fldChar w:fldCharType="separate"/>
      </w:r>
      <w:r>
        <w:t>259</w:t>
      </w:r>
      <w:r>
        <w:fldChar w:fldCharType="end"/>
      </w:r>
    </w:p>
    <w:p w14:paraId="0134095C" w14:textId="77777777" w:rsidR="0028502B" w:rsidRDefault="0028502B" w:rsidP="0028502B">
      <w:pPr>
        <w:pStyle w:val="Verzeichnis4"/>
        <w:rPr>
          <w:rFonts w:asciiTheme="minorHAnsi" w:eastAsiaTheme="minorEastAsia" w:hAnsiTheme="minorHAnsi" w:cstheme="minorBidi"/>
          <w:sz w:val="22"/>
          <w:szCs w:val="22"/>
          <w:lang w:eastAsia="en-GB"/>
        </w:rPr>
      </w:pPr>
      <w:r>
        <w:t>12.4.2.13</w:t>
      </w:r>
      <w:r>
        <w:tab/>
        <w:t>TciModuleParameterListType</w:t>
      </w:r>
      <w:r>
        <w:tab/>
      </w:r>
      <w:r>
        <w:fldChar w:fldCharType="begin" w:fldLock="1"/>
      </w:r>
      <w:r>
        <w:instrText xml:space="preserve"> PAGEREF _Toc457202986 \h </w:instrText>
      </w:r>
      <w:r>
        <w:fldChar w:fldCharType="separate"/>
      </w:r>
      <w:r>
        <w:t>259</w:t>
      </w:r>
      <w:r>
        <w:fldChar w:fldCharType="end"/>
      </w:r>
    </w:p>
    <w:p w14:paraId="4457AF51" w14:textId="77777777" w:rsidR="0028502B" w:rsidRDefault="0028502B" w:rsidP="0028502B">
      <w:pPr>
        <w:pStyle w:val="Verzeichnis4"/>
        <w:rPr>
          <w:rFonts w:asciiTheme="minorHAnsi" w:eastAsiaTheme="minorEastAsia" w:hAnsiTheme="minorHAnsi" w:cstheme="minorBidi"/>
          <w:sz w:val="22"/>
          <w:szCs w:val="22"/>
          <w:lang w:eastAsia="en-GB"/>
        </w:rPr>
      </w:pPr>
      <w:r>
        <w:t>12.4.2.14</w:t>
      </w:r>
      <w:r>
        <w:tab/>
        <w:t>TciParameterTypeType</w:t>
      </w:r>
      <w:r>
        <w:tab/>
      </w:r>
      <w:r>
        <w:fldChar w:fldCharType="begin" w:fldLock="1"/>
      </w:r>
      <w:r>
        <w:instrText xml:space="preserve"> PAGEREF _Toc457202987 \h </w:instrText>
      </w:r>
      <w:r>
        <w:fldChar w:fldCharType="separate"/>
      </w:r>
      <w:r>
        <w:t>260</w:t>
      </w:r>
      <w:r>
        <w:fldChar w:fldCharType="end"/>
      </w:r>
    </w:p>
    <w:p w14:paraId="72ED864C" w14:textId="77777777" w:rsidR="0028502B" w:rsidRDefault="0028502B" w:rsidP="0028502B">
      <w:pPr>
        <w:pStyle w:val="Verzeichnis4"/>
        <w:rPr>
          <w:rFonts w:asciiTheme="minorHAnsi" w:eastAsiaTheme="minorEastAsia" w:hAnsiTheme="minorHAnsi" w:cstheme="minorBidi"/>
          <w:sz w:val="22"/>
          <w:szCs w:val="22"/>
          <w:lang w:eastAsia="en-GB"/>
        </w:rPr>
      </w:pPr>
      <w:r>
        <w:t>12.4.2.15</w:t>
      </w:r>
      <w:r>
        <w:tab/>
        <w:t>TciParameterTypeListType</w:t>
      </w:r>
      <w:r>
        <w:tab/>
      </w:r>
      <w:r>
        <w:fldChar w:fldCharType="begin" w:fldLock="1"/>
      </w:r>
      <w:r>
        <w:instrText xml:space="preserve"> PAGEREF _Toc457202988 \h </w:instrText>
      </w:r>
      <w:r>
        <w:fldChar w:fldCharType="separate"/>
      </w:r>
      <w:r>
        <w:t>260</w:t>
      </w:r>
      <w:r>
        <w:fldChar w:fldCharType="end"/>
      </w:r>
    </w:p>
    <w:p w14:paraId="1D460F0B" w14:textId="77777777" w:rsidR="0028502B" w:rsidRDefault="0028502B" w:rsidP="0028502B">
      <w:pPr>
        <w:pStyle w:val="Verzeichnis4"/>
        <w:rPr>
          <w:rFonts w:asciiTheme="minorHAnsi" w:eastAsiaTheme="minorEastAsia" w:hAnsiTheme="minorHAnsi" w:cstheme="minorBidi"/>
          <w:sz w:val="22"/>
          <w:szCs w:val="22"/>
          <w:lang w:eastAsia="en-GB"/>
        </w:rPr>
      </w:pPr>
      <w:r>
        <w:t>12.4.2.16</w:t>
      </w:r>
      <w:r>
        <w:tab/>
        <w:t>TciMatchingTypeType</w:t>
      </w:r>
      <w:r>
        <w:tab/>
      </w:r>
      <w:r>
        <w:fldChar w:fldCharType="begin" w:fldLock="1"/>
      </w:r>
      <w:r>
        <w:instrText xml:space="preserve"> PAGEREF _Toc457202989 \h </w:instrText>
      </w:r>
      <w:r>
        <w:fldChar w:fldCharType="separate"/>
      </w:r>
      <w:r>
        <w:t>261</w:t>
      </w:r>
      <w:r>
        <w:fldChar w:fldCharType="end"/>
      </w:r>
    </w:p>
    <w:p w14:paraId="23BBCF2C" w14:textId="77777777" w:rsidR="0028502B" w:rsidRDefault="0028502B" w:rsidP="0028502B">
      <w:pPr>
        <w:pStyle w:val="Verzeichnis4"/>
        <w:rPr>
          <w:rFonts w:asciiTheme="minorHAnsi" w:eastAsiaTheme="minorEastAsia" w:hAnsiTheme="minorHAnsi" w:cstheme="minorBidi"/>
          <w:sz w:val="22"/>
          <w:szCs w:val="22"/>
          <w:lang w:eastAsia="en-GB"/>
        </w:rPr>
      </w:pPr>
      <w:r>
        <w:t>12.4.2.17</w:t>
      </w:r>
      <w:r>
        <w:tab/>
        <w:t>LengthRestriction</w:t>
      </w:r>
      <w:r>
        <w:tab/>
      </w:r>
      <w:r>
        <w:fldChar w:fldCharType="begin" w:fldLock="1"/>
      </w:r>
      <w:r>
        <w:instrText xml:space="preserve"> PAGEREF _Toc457202990 \h </w:instrText>
      </w:r>
      <w:r>
        <w:fldChar w:fldCharType="separate"/>
      </w:r>
      <w:r>
        <w:t>261</w:t>
      </w:r>
      <w:r>
        <w:fldChar w:fldCharType="end"/>
      </w:r>
    </w:p>
    <w:p w14:paraId="77078AF8" w14:textId="77777777" w:rsidR="0028502B" w:rsidRDefault="0028502B" w:rsidP="0028502B">
      <w:pPr>
        <w:pStyle w:val="Verzeichnis4"/>
        <w:rPr>
          <w:rFonts w:asciiTheme="minorHAnsi" w:eastAsiaTheme="minorEastAsia" w:hAnsiTheme="minorHAnsi" w:cstheme="minorBidi"/>
          <w:sz w:val="22"/>
          <w:szCs w:val="22"/>
          <w:lang w:eastAsia="en-GB"/>
        </w:rPr>
      </w:pPr>
      <w:r>
        <w:t>12.4.2.18</w:t>
      </w:r>
      <w:r>
        <w:tab/>
        <w:t>Permutation</w:t>
      </w:r>
      <w:r>
        <w:tab/>
      </w:r>
      <w:r>
        <w:fldChar w:fldCharType="begin" w:fldLock="1"/>
      </w:r>
      <w:r>
        <w:instrText xml:space="preserve"> PAGEREF _Toc457202991 \h </w:instrText>
      </w:r>
      <w:r>
        <w:fldChar w:fldCharType="separate"/>
      </w:r>
      <w:r>
        <w:t>261</w:t>
      </w:r>
      <w:r>
        <w:fldChar w:fldCharType="end"/>
      </w:r>
    </w:p>
    <w:p w14:paraId="776B50F0" w14:textId="77777777" w:rsidR="0028502B" w:rsidRDefault="0028502B" w:rsidP="0028502B">
      <w:pPr>
        <w:pStyle w:val="Verzeichnis4"/>
        <w:rPr>
          <w:rFonts w:asciiTheme="minorHAnsi" w:eastAsiaTheme="minorEastAsia" w:hAnsiTheme="minorHAnsi" w:cstheme="minorBidi"/>
          <w:sz w:val="22"/>
          <w:szCs w:val="22"/>
          <w:lang w:eastAsia="en-GB"/>
        </w:rPr>
      </w:pPr>
      <w:r>
        <w:t>12.4.2.19</w:t>
      </w:r>
      <w:r>
        <w:tab/>
        <w:t>RangeBoundary</w:t>
      </w:r>
      <w:r>
        <w:tab/>
      </w:r>
      <w:r>
        <w:fldChar w:fldCharType="begin" w:fldLock="1"/>
      </w:r>
      <w:r>
        <w:instrText xml:space="preserve"> PAGEREF _Toc457202992 \h </w:instrText>
      </w:r>
      <w:r>
        <w:fldChar w:fldCharType="separate"/>
      </w:r>
      <w:r>
        <w:t>261</w:t>
      </w:r>
      <w:r>
        <w:fldChar w:fldCharType="end"/>
      </w:r>
    </w:p>
    <w:p w14:paraId="6B0D0956" w14:textId="77777777" w:rsidR="0028502B" w:rsidRDefault="0028502B" w:rsidP="0028502B">
      <w:pPr>
        <w:pStyle w:val="Verzeichnis3"/>
        <w:rPr>
          <w:rFonts w:asciiTheme="minorHAnsi" w:eastAsiaTheme="minorEastAsia" w:hAnsiTheme="minorHAnsi" w:cstheme="minorBidi"/>
          <w:sz w:val="22"/>
          <w:szCs w:val="22"/>
          <w:lang w:eastAsia="en-GB"/>
        </w:rPr>
      </w:pPr>
      <w:r>
        <w:t>12.4.3</w:t>
      </w:r>
      <w:r>
        <w:tab/>
        <w:t>Abstract type mapping</w:t>
      </w:r>
      <w:r>
        <w:tab/>
      </w:r>
      <w:r>
        <w:fldChar w:fldCharType="begin" w:fldLock="1"/>
      </w:r>
      <w:r>
        <w:instrText xml:space="preserve"> PAGEREF _Toc457202993 \h </w:instrText>
      </w:r>
      <w:r>
        <w:fldChar w:fldCharType="separate"/>
      </w:r>
      <w:r>
        <w:t>262</w:t>
      </w:r>
      <w:r>
        <w:fldChar w:fldCharType="end"/>
      </w:r>
    </w:p>
    <w:p w14:paraId="6E2C15B6" w14:textId="77777777" w:rsidR="0028502B" w:rsidRDefault="0028502B" w:rsidP="0028502B">
      <w:pPr>
        <w:pStyle w:val="Verzeichnis4"/>
        <w:rPr>
          <w:rFonts w:asciiTheme="minorHAnsi" w:eastAsiaTheme="minorEastAsia" w:hAnsiTheme="minorHAnsi" w:cstheme="minorBidi"/>
          <w:sz w:val="22"/>
          <w:szCs w:val="22"/>
          <w:lang w:eastAsia="en-GB"/>
        </w:rPr>
      </w:pPr>
      <w:r>
        <w:t>12.4.3.0</w:t>
      </w:r>
      <w:r>
        <w:tab/>
        <w:t>Mapping rules</w:t>
      </w:r>
      <w:r>
        <w:tab/>
      </w:r>
      <w:r>
        <w:fldChar w:fldCharType="begin" w:fldLock="1"/>
      </w:r>
      <w:r>
        <w:instrText xml:space="preserve"> PAGEREF _Toc457202994 \h </w:instrText>
      </w:r>
      <w:r>
        <w:fldChar w:fldCharType="separate"/>
      </w:r>
      <w:r>
        <w:t>262</w:t>
      </w:r>
      <w:r>
        <w:fldChar w:fldCharType="end"/>
      </w:r>
    </w:p>
    <w:p w14:paraId="2C49CF7E" w14:textId="77777777" w:rsidR="0028502B" w:rsidRDefault="0028502B" w:rsidP="0028502B">
      <w:pPr>
        <w:pStyle w:val="Verzeichnis4"/>
        <w:rPr>
          <w:rFonts w:asciiTheme="minorHAnsi" w:eastAsiaTheme="minorEastAsia" w:hAnsiTheme="minorHAnsi" w:cstheme="minorBidi"/>
          <w:sz w:val="22"/>
          <w:szCs w:val="22"/>
          <w:lang w:eastAsia="en-GB"/>
        </w:rPr>
      </w:pPr>
      <w:r>
        <w:t>12.4.3.1</w:t>
      </w:r>
      <w:r>
        <w:tab/>
        <w:t>Type</w:t>
      </w:r>
      <w:r>
        <w:tab/>
      </w:r>
      <w:r>
        <w:fldChar w:fldCharType="begin" w:fldLock="1"/>
      </w:r>
      <w:r>
        <w:instrText xml:space="preserve"> PAGEREF _Toc457202995 \h </w:instrText>
      </w:r>
      <w:r>
        <w:fldChar w:fldCharType="separate"/>
      </w:r>
      <w:r>
        <w:t>262</w:t>
      </w:r>
      <w:r>
        <w:fldChar w:fldCharType="end"/>
      </w:r>
    </w:p>
    <w:p w14:paraId="26A9EFAA" w14:textId="77777777" w:rsidR="0028502B" w:rsidRDefault="0028502B" w:rsidP="0028502B">
      <w:pPr>
        <w:pStyle w:val="Verzeichnis3"/>
        <w:rPr>
          <w:rFonts w:asciiTheme="minorHAnsi" w:eastAsiaTheme="minorEastAsia" w:hAnsiTheme="minorHAnsi" w:cstheme="minorBidi"/>
          <w:sz w:val="22"/>
          <w:szCs w:val="22"/>
          <w:lang w:eastAsia="en-GB"/>
        </w:rPr>
      </w:pPr>
      <w:r>
        <w:t>12.4.4</w:t>
      </w:r>
      <w:r>
        <w:tab/>
        <w:t>Abstract value mapping</w:t>
      </w:r>
      <w:r>
        <w:tab/>
      </w:r>
      <w:r>
        <w:fldChar w:fldCharType="begin" w:fldLock="1"/>
      </w:r>
      <w:r>
        <w:instrText xml:space="preserve"> PAGEREF _Toc457202996 \h </w:instrText>
      </w:r>
      <w:r>
        <w:fldChar w:fldCharType="separate"/>
      </w:r>
      <w:r>
        <w:t>263</w:t>
      </w:r>
      <w:r>
        <w:fldChar w:fldCharType="end"/>
      </w:r>
    </w:p>
    <w:p w14:paraId="605C0CE5" w14:textId="77777777" w:rsidR="0028502B" w:rsidRDefault="0028502B" w:rsidP="0028502B">
      <w:pPr>
        <w:pStyle w:val="Verzeichnis4"/>
        <w:rPr>
          <w:rFonts w:asciiTheme="minorHAnsi" w:eastAsiaTheme="minorEastAsia" w:hAnsiTheme="minorHAnsi" w:cstheme="minorBidi"/>
          <w:sz w:val="22"/>
          <w:szCs w:val="22"/>
          <w:lang w:eastAsia="en-GB"/>
        </w:rPr>
      </w:pPr>
      <w:r>
        <w:t>12.4.4.0</w:t>
      </w:r>
      <w:r>
        <w:tab/>
        <w:t>Mapping rules</w:t>
      </w:r>
      <w:r>
        <w:tab/>
      </w:r>
      <w:r>
        <w:fldChar w:fldCharType="begin" w:fldLock="1"/>
      </w:r>
      <w:r>
        <w:instrText xml:space="preserve"> PAGEREF _Toc457202997 \h </w:instrText>
      </w:r>
      <w:r>
        <w:fldChar w:fldCharType="separate"/>
      </w:r>
      <w:r>
        <w:t>263</w:t>
      </w:r>
      <w:r>
        <w:fldChar w:fldCharType="end"/>
      </w:r>
    </w:p>
    <w:p w14:paraId="4667999D" w14:textId="77777777" w:rsidR="0028502B" w:rsidRDefault="0028502B" w:rsidP="0028502B">
      <w:pPr>
        <w:pStyle w:val="Verzeichnis4"/>
        <w:rPr>
          <w:rFonts w:asciiTheme="minorHAnsi" w:eastAsiaTheme="minorEastAsia" w:hAnsiTheme="minorHAnsi" w:cstheme="minorBidi"/>
          <w:sz w:val="22"/>
          <w:szCs w:val="22"/>
          <w:lang w:eastAsia="en-GB"/>
        </w:rPr>
      </w:pPr>
      <w:r>
        <w:t>12.4.4.1</w:t>
      </w:r>
      <w:r>
        <w:tab/>
        <w:t>Value</w:t>
      </w:r>
      <w:r>
        <w:tab/>
      </w:r>
      <w:r>
        <w:fldChar w:fldCharType="begin" w:fldLock="1"/>
      </w:r>
      <w:r>
        <w:instrText xml:space="preserve"> PAGEREF _Toc457202998 \h </w:instrText>
      </w:r>
      <w:r>
        <w:fldChar w:fldCharType="separate"/>
      </w:r>
      <w:r>
        <w:t>263</w:t>
      </w:r>
      <w:r>
        <w:fldChar w:fldCharType="end"/>
      </w:r>
    </w:p>
    <w:p w14:paraId="0F7CEF82" w14:textId="77777777" w:rsidR="0028502B" w:rsidRDefault="0028502B" w:rsidP="0028502B">
      <w:pPr>
        <w:pStyle w:val="Verzeichnis4"/>
        <w:rPr>
          <w:rFonts w:asciiTheme="minorHAnsi" w:eastAsiaTheme="minorEastAsia" w:hAnsiTheme="minorHAnsi" w:cstheme="minorBidi"/>
          <w:sz w:val="22"/>
          <w:szCs w:val="22"/>
          <w:lang w:eastAsia="en-GB"/>
        </w:rPr>
      </w:pPr>
      <w:r>
        <w:t>12.4.4.2</w:t>
      </w:r>
      <w:r>
        <w:tab/>
        <w:t>IntegerValue</w:t>
      </w:r>
      <w:r>
        <w:tab/>
      </w:r>
      <w:r>
        <w:fldChar w:fldCharType="begin" w:fldLock="1"/>
      </w:r>
      <w:r>
        <w:instrText xml:space="preserve"> PAGEREF _Toc457202999 \h </w:instrText>
      </w:r>
      <w:r>
        <w:fldChar w:fldCharType="separate"/>
      </w:r>
      <w:r>
        <w:t>264</w:t>
      </w:r>
      <w:r>
        <w:fldChar w:fldCharType="end"/>
      </w:r>
    </w:p>
    <w:p w14:paraId="46FD0F0A" w14:textId="77777777" w:rsidR="0028502B" w:rsidRDefault="0028502B" w:rsidP="0028502B">
      <w:pPr>
        <w:pStyle w:val="Verzeichnis4"/>
        <w:rPr>
          <w:rFonts w:asciiTheme="minorHAnsi" w:eastAsiaTheme="minorEastAsia" w:hAnsiTheme="minorHAnsi" w:cstheme="minorBidi"/>
          <w:sz w:val="22"/>
          <w:szCs w:val="22"/>
          <w:lang w:eastAsia="en-GB"/>
        </w:rPr>
      </w:pPr>
      <w:r>
        <w:t>12.4.4.3</w:t>
      </w:r>
      <w:r>
        <w:tab/>
        <w:t>FloatValue</w:t>
      </w:r>
      <w:r>
        <w:tab/>
      </w:r>
      <w:r>
        <w:fldChar w:fldCharType="begin" w:fldLock="1"/>
      </w:r>
      <w:r>
        <w:instrText xml:space="preserve"> PAGEREF _Toc457203000 \h </w:instrText>
      </w:r>
      <w:r>
        <w:fldChar w:fldCharType="separate"/>
      </w:r>
      <w:r>
        <w:t>264</w:t>
      </w:r>
      <w:r>
        <w:fldChar w:fldCharType="end"/>
      </w:r>
    </w:p>
    <w:p w14:paraId="7536D10A" w14:textId="77777777" w:rsidR="0028502B" w:rsidRDefault="0028502B" w:rsidP="0028502B">
      <w:pPr>
        <w:pStyle w:val="Verzeichnis4"/>
        <w:rPr>
          <w:rFonts w:asciiTheme="minorHAnsi" w:eastAsiaTheme="minorEastAsia" w:hAnsiTheme="minorHAnsi" w:cstheme="minorBidi"/>
          <w:sz w:val="22"/>
          <w:szCs w:val="22"/>
          <w:lang w:eastAsia="en-GB"/>
        </w:rPr>
      </w:pPr>
      <w:r>
        <w:t>12.4.4.4</w:t>
      </w:r>
      <w:r>
        <w:tab/>
        <w:t>BooleanValue</w:t>
      </w:r>
      <w:r>
        <w:tab/>
      </w:r>
      <w:r>
        <w:fldChar w:fldCharType="begin" w:fldLock="1"/>
      </w:r>
      <w:r>
        <w:instrText xml:space="preserve"> PAGEREF _Toc457203001 \h </w:instrText>
      </w:r>
      <w:r>
        <w:fldChar w:fldCharType="separate"/>
      </w:r>
      <w:r>
        <w:t>265</w:t>
      </w:r>
      <w:r>
        <w:fldChar w:fldCharType="end"/>
      </w:r>
    </w:p>
    <w:p w14:paraId="52FE67BD" w14:textId="77777777" w:rsidR="0028502B" w:rsidRDefault="0028502B" w:rsidP="0028502B">
      <w:pPr>
        <w:pStyle w:val="Verzeichnis4"/>
        <w:rPr>
          <w:rFonts w:asciiTheme="minorHAnsi" w:eastAsiaTheme="minorEastAsia" w:hAnsiTheme="minorHAnsi" w:cstheme="minorBidi"/>
          <w:sz w:val="22"/>
          <w:szCs w:val="22"/>
          <w:lang w:eastAsia="en-GB"/>
        </w:rPr>
      </w:pPr>
      <w:r>
        <w:t>12.4.4.5</w:t>
      </w:r>
      <w:r>
        <w:tab/>
        <w:t>CharstringValue</w:t>
      </w:r>
      <w:r>
        <w:tab/>
      </w:r>
      <w:r>
        <w:fldChar w:fldCharType="begin" w:fldLock="1"/>
      </w:r>
      <w:r>
        <w:instrText xml:space="preserve"> PAGEREF _Toc457203002 \h </w:instrText>
      </w:r>
      <w:r>
        <w:fldChar w:fldCharType="separate"/>
      </w:r>
      <w:r>
        <w:t>265</w:t>
      </w:r>
      <w:r>
        <w:fldChar w:fldCharType="end"/>
      </w:r>
    </w:p>
    <w:p w14:paraId="04DEA849" w14:textId="77777777" w:rsidR="0028502B" w:rsidRDefault="0028502B" w:rsidP="0028502B">
      <w:pPr>
        <w:pStyle w:val="Verzeichnis4"/>
        <w:rPr>
          <w:rFonts w:asciiTheme="minorHAnsi" w:eastAsiaTheme="minorEastAsia" w:hAnsiTheme="minorHAnsi" w:cstheme="minorBidi"/>
          <w:sz w:val="22"/>
          <w:szCs w:val="22"/>
          <w:lang w:eastAsia="en-GB"/>
        </w:rPr>
      </w:pPr>
      <w:r>
        <w:t>12.4.4.6</w:t>
      </w:r>
      <w:r>
        <w:tab/>
        <w:t>BitstringValue</w:t>
      </w:r>
      <w:r>
        <w:tab/>
      </w:r>
      <w:r>
        <w:fldChar w:fldCharType="begin" w:fldLock="1"/>
      </w:r>
      <w:r>
        <w:instrText xml:space="preserve"> PAGEREF _Toc457203003 \h </w:instrText>
      </w:r>
      <w:r>
        <w:fldChar w:fldCharType="separate"/>
      </w:r>
      <w:r>
        <w:t>265</w:t>
      </w:r>
      <w:r>
        <w:fldChar w:fldCharType="end"/>
      </w:r>
    </w:p>
    <w:p w14:paraId="6CEABE33" w14:textId="77777777" w:rsidR="0028502B" w:rsidRDefault="0028502B" w:rsidP="0028502B">
      <w:pPr>
        <w:pStyle w:val="Verzeichnis4"/>
        <w:rPr>
          <w:rFonts w:asciiTheme="minorHAnsi" w:eastAsiaTheme="minorEastAsia" w:hAnsiTheme="minorHAnsi" w:cstheme="minorBidi"/>
          <w:sz w:val="22"/>
          <w:szCs w:val="22"/>
          <w:lang w:eastAsia="en-GB"/>
        </w:rPr>
      </w:pPr>
      <w:r>
        <w:t>12.4.4.7</w:t>
      </w:r>
      <w:r>
        <w:tab/>
        <w:t>OctetstringValue</w:t>
      </w:r>
      <w:r>
        <w:tab/>
      </w:r>
      <w:r>
        <w:fldChar w:fldCharType="begin" w:fldLock="1"/>
      </w:r>
      <w:r>
        <w:instrText xml:space="preserve"> PAGEREF _Toc457203004 \h </w:instrText>
      </w:r>
      <w:r>
        <w:fldChar w:fldCharType="separate"/>
      </w:r>
      <w:r>
        <w:t>266</w:t>
      </w:r>
      <w:r>
        <w:fldChar w:fldCharType="end"/>
      </w:r>
    </w:p>
    <w:p w14:paraId="048FA7E3" w14:textId="77777777" w:rsidR="0028502B" w:rsidRDefault="0028502B" w:rsidP="0028502B">
      <w:pPr>
        <w:pStyle w:val="Verzeichnis4"/>
        <w:rPr>
          <w:rFonts w:asciiTheme="minorHAnsi" w:eastAsiaTheme="minorEastAsia" w:hAnsiTheme="minorHAnsi" w:cstheme="minorBidi"/>
          <w:sz w:val="22"/>
          <w:szCs w:val="22"/>
          <w:lang w:eastAsia="en-GB"/>
        </w:rPr>
      </w:pPr>
      <w:r>
        <w:t>12.4.4.8</w:t>
      </w:r>
      <w:r>
        <w:tab/>
        <w:t>UniversalCharstringValue</w:t>
      </w:r>
      <w:r>
        <w:tab/>
      </w:r>
      <w:r>
        <w:fldChar w:fldCharType="begin" w:fldLock="1"/>
      </w:r>
      <w:r>
        <w:instrText xml:space="preserve"> PAGEREF _Toc457203005 \h </w:instrText>
      </w:r>
      <w:r>
        <w:fldChar w:fldCharType="separate"/>
      </w:r>
      <w:r>
        <w:t>267</w:t>
      </w:r>
      <w:r>
        <w:fldChar w:fldCharType="end"/>
      </w:r>
    </w:p>
    <w:p w14:paraId="16285E99" w14:textId="77777777" w:rsidR="0028502B" w:rsidRDefault="0028502B" w:rsidP="0028502B">
      <w:pPr>
        <w:pStyle w:val="Verzeichnis4"/>
        <w:rPr>
          <w:rFonts w:asciiTheme="minorHAnsi" w:eastAsiaTheme="minorEastAsia" w:hAnsiTheme="minorHAnsi" w:cstheme="minorBidi"/>
          <w:sz w:val="22"/>
          <w:szCs w:val="22"/>
          <w:lang w:eastAsia="en-GB"/>
        </w:rPr>
      </w:pPr>
      <w:r>
        <w:t>12.4.4.9</w:t>
      </w:r>
      <w:r>
        <w:tab/>
        <w:t>HexstringValue</w:t>
      </w:r>
      <w:r>
        <w:tab/>
      </w:r>
      <w:r>
        <w:fldChar w:fldCharType="begin" w:fldLock="1"/>
      </w:r>
      <w:r>
        <w:instrText xml:space="preserve"> PAGEREF _Toc457203006 \h </w:instrText>
      </w:r>
      <w:r>
        <w:fldChar w:fldCharType="separate"/>
      </w:r>
      <w:r>
        <w:t>267</w:t>
      </w:r>
      <w:r>
        <w:fldChar w:fldCharType="end"/>
      </w:r>
    </w:p>
    <w:p w14:paraId="25C1D0BA" w14:textId="77777777" w:rsidR="0028502B" w:rsidRDefault="0028502B" w:rsidP="0028502B">
      <w:pPr>
        <w:pStyle w:val="Verzeichnis4"/>
        <w:rPr>
          <w:rFonts w:asciiTheme="minorHAnsi" w:eastAsiaTheme="minorEastAsia" w:hAnsiTheme="minorHAnsi" w:cstheme="minorBidi"/>
          <w:sz w:val="22"/>
          <w:szCs w:val="22"/>
          <w:lang w:eastAsia="en-GB"/>
        </w:rPr>
      </w:pPr>
      <w:r>
        <w:t>12.4.4.10</w:t>
      </w:r>
      <w:r>
        <w:tab/>
        <w:t>RecordValue</w:t>
      </w:r>
      <w:r>
        <w:tab/>
      </w:r>
      <w:r>
        <w:fldChar w:fldCharType="begin" w:fldLock="1"/>
      </w:r>
      <w:r>
        <w:instrText xml:space="preserve"> PAGEREF _Toc457203007 \h </w:instrText>
      </w:r>
      <w:r>
        <w:fldChar w:fldCharType="separate"/>
      </w:r>
      <w:r>
        <w:t>268</w:t>
      </w:r>
      <w:r>
        <w:fldChar w:fldCharType="end"/>
      </w:r>
    </w:p>
    <w:p w14:paraId="17712B71" w14:textId="77777777" w:rsidR="0028502B" w:rsidRDefault="0028502B" w:rsidP="0028502B">
      <w:pPr>
        <w:pStyle w:val="Verzeichnis4"/>
        <w:rPr>
          <w:rFonts w:asciiTheme="minorHAnsi" w:eastAsiaTheme="minorEastAsia" w:hAnsiTheme="minorHAnsi" w:cstheme="minorBidi"/>
          <w:sz w:val="22"/>
          <w:szCs w:val="22"/>
          <w:lang w:eastAsia="en-GB"/>
        </w:rPr>
      </w:pPr>
      <w:r>
        <w:t>12.4.4.11</w:t>
      </w:r>
      <w:r>
        <w:tab/>
        <w:t>RecordOfValue</w:t>
      </w:r>
      <w:r>
        <w:tab/>
      </w:r>
      <w:r>
        <w:fldChar w:fldCharType="begin" w:fldLock="1"/>
      </w:r>
      <w:r>
        <w:instrText xml:space="preserve"> PAGEREF _Toc457203008 \h </w:instrText>
      </w:r>
      <w:r>
        <w:fldChar w:fldCharType="separate"/>
      </w:r>
      <w:r>
        <w:t>268</w:t>
      </w:r>
      <w:r>
        <w:fldChar w:fldCharType="end"/>
      </w:r>
    </w:p>
    <w:p w14:paraId="6B9C468B" w14:textId="77777777" w:rsidR="0028502B" w:rsidRDefault="0028502B" w:rsidP="0028502B">
      <w:pPr>
        <w:pStyle w:val="Verzeichnis4"/>
        <w:rPr>
          <w:rFonts w:asciiTheme="minorHAnsi" w:eastAsiaTheme="minorEastAsia" w:hAnsiTheme="minorHAnsi" w:cstheme="minorBidi"/>
          <w:sz w:val="22"/>
          <w:szCs w:val="22"/>
          <w:lang w:eastAsia="en-GB"/>
        </w:rPr>
      </w:pPr>
      <w:r>
        <w:t>12.4.4.12</w:t>
      </w:r>
      <w:r>
        <w:tab/>
        <w:t>UnionValue</w:t>
      </w:r>
      <w:r>
        <w:tab/>
      </w:r>
      <w:r>
        <w:fldChar w:fldCharType="begin" w:fldLock="1"/>
      </w:r>
      <w:r>
        <w:instrText xml:space="preserve"> PAGEREF _Toc457203009 \h </w:instrText>
      </w:r>
      <w:r>
        <w:fldChar w:fldCharType="separate"/>
      </w:r>
      <w:r>
        <w:t>269</w:t>
      </w:r>
      <w:r>
        <w:fldChar w:fldCharType="end"/>
      </w:r>
    </w:p>
    <w:p w14:paraId="654B410C" w14:textId="77777777" w:rsidR="0028502B" w:rsidRDefault="0028502B" w:rsidP="0028502B">
      <w:pPr>
        <w:pStyle w:val="Verzeichnis4"/>
        <w:rPr>
          <w:rFonts w:asciiTheme="minorHAnsi" w:eastAsiaTheme="minorEastAsia" w:hAnsiTheme="minorHAnsi" w:cstheme="minorBidi"/>
          <w:sz w:val="22"/>
          <w:szCs w:val="22"/>
          <w:lang w:eastAsia="en-GB"/>
        </w:rPr>
      </w:pPr>
      <w:r>
        <w:t>12.4.4.13</w:t>
      </w:r>
      <w:r>
        <w:tab/>
        <w:t>EnumeratedValue</w:t>
      </w:r>
      <w:r>
        <w:tab/>
      </w:r>
      <w:r>
        <w:fldChar w:fldCharType="begin" w:fldLock="1"/>
      </w:r>
      <w:r>
        <w:instrText xml:space="preserve"> PAGEREF _Toc457203010 \h </w:instrText>
      </w:r>
      <w:r>
        <w:fldChar w:fldCharType="separate"/>
      </w:r>
      <w:r>
        <w:t>270</w:t>
      </w:r>
      <w:r>
        <w:fldChar w:fldCharType="end"/>
      </w:r>
    </w:p>
    <w:p w14:paraId="130B619F" w14:textId="77777777" w:rsidR="0028502B" w:rsidRDefault="0028502B" w:rsidP="0028502B">
      <w:pPr>
        <w:pStyle w:val="Verzeichnis4"/>
        <w:rPr>
          <w:rFonts w:asciiTheme="minorHAnsi" w:eastAsiaTheme="minorEastAsia" w:hAnsiTheme="minorHAnsi" w:cstheme="minorBidi"/>
          <w:sz w:val="22"/>
          <w:szCs w:val="22"/>
          <w:lang w:eastAsia="en-GB"/>
        </w:rPr>
      </w:pPr>
      <w:r>
        <w:t>12.4.4.14</w:t>
      </w:r>
      <w:r>
        <w:tab/>
        <w:t>VerdictValue</w:t>
      </w:r>
      <w:r>
        <w:tab/>
      </w:r>
      <w:r>
        <w:fldChar w:fldCharType="begin" w:fldLock="1"/>
      </w:r>
      <w:r>
        <w:instrText xml:space="preserve"> PAGEREF _Toc457203011 \h </w:instrText>
      </w:r>
      <w:r>
        <w:fldChar w:fldCharType="separate"/>
      </w:r>
      <w:r>
        <w:t>270</w:t>
      </w:r>
      <w:r>
        <w:fldChar w:fldCharType="end"/>
      </w:r>
    </w:p>
    <w:p w14:paraId="36ACD8B2" w14:textId="77777777" w:rsidR="0028502B" w:rsidRDefault="0028502B" w:rsidP="0028502B">
      <w:pPr>
        <w:pStyle w:val="Verzeichnis4"/>
        <w:rPr>
          <w:rFonts w:asciiTheme="minorHAnsi" w:eastAsiaTheme="minorEastAsia" w:hAnsiTheme="minorHAnsi" w:cstheme="minorBidi"/>
          <w:sz w:val="22"/>
          <w:szCs w:val="22"/>
          <w:lang w:eastAsia="en-GB"/>
        </w:rPr>
      </w:pPr>
      <w:r>
        <w:t>12.4.4.15</w:t>
      </w:r>
      <w:r>
        <w:tab/>
        <w:t>AddressValue</w:t>
      </w:r>
      <w:r>
        <w:tab/>
      </w:r>
      <w:r>
        <w:fldChar w:fldCharType="begin" w:fldLock="1"/>
      </w:r>
      <w:r>
        <w:instrText xml:space="preserve"> PAGEREF _Toc457203012 \h </w:instrText>
      </w:r>
      <w:r>
        <w:fldChar w:fldCharType="separate"/>
      </w:r>
      <w:r>
        <w:t>270</w:t>
      </w:r>
      <w:r>
        <w:fldChar w:fldCharType="end"/>
      </w:r>
    </w:p>
    <w:p w14:paraId="2001E687" w14:textId="77777777" w:rsidR="0028502B" w:rsidRDefault="0028502B" w:rsidP="0028502B">
      <w:pPr>
        <w:pStyle w:val="Verzeichnis3"/>
        <w:rPr>
          <w:rFonts w:asciiTheme="minorHAnsi" w:eastAsiaTheme="minorEastAsia" w:hAnsiTheme="minorHAnsi" w:cstheme="minorBidi"/>
          <w:sz w:val="22"/>
          <w:szCs w:val="22"/>
          <w:lang w:eastAsia="en-GB"/>
        </w:rPr>
      </w:pPr>
      <w:r>
        <w:lastRenderedPageBreak/>
        <w:t>12.4.5</w:t>
      </w:r>
      <w:r>
        <w:tab/>
        <w:t>Abstract template mapping</w:t>
      </w:r>
      <w:r>
        <w:tab/>
      </w:r>
      <w:r>
        <w:fldChar w:fldCharType="begin" w:fldLock="1"/>
      </w:r>
      <w:r>
        <w:instrText xml:space="preserve"> PAGEREF _Toc457203013 \h </w:instrText>
      </w:r>
      <w:r>
        <w:fldChar w:fldCharType="separate"/>
      </w:r>
      <w:r>
        <w:t>271</w:t>
      </w:r>
      <w:r>
        <w:fldChar w:fldCharType="end"/>
      </w:r>
    </w:p>
    <w:p w14:paraId="03F595EC" w14:textId="77777777" w:rsidR="0028502B" w:rsidRDefault="0028502B" w:rsidP="0028502B">
      <w:pPr>
        <w:pStyle w:val="Verzeichnis4"/>
        <w:rPr>
          <w:rFonts w:asciiTheme="minorHAnsi" w:eastAsiaTheme="minorEastAsia" w:hAnsiTheme="minorHAnsi" w:cstheme="minorBidi"/>
          <w:sz w:val="22"/>
          <w:szCs w:val="22"/>
          <w:lang w:eastAsia="en-GB"/>
        </w:rPr>
      </w:pPr>
      <w:r>
        <w:t>12.4.5.0</w:t>
      </w:r>
      <w:r>
        <w:tab/>
        <w:t>Mapping rules</w:t>
      </w:r>
      <w:r>
        <w:tab/>
      </w:r>
      <w:r>
        <w:fldChar w:fldCharType="begin" w:fldLock="1"/>
      </w:r>
      <w:r>
        <w:instrText xml:space="preserve"> PAGEREF _Toc457203014 \h </w:instrText>
      </w:r>
      <w:r>
        <w:fldChar w:fldCharType="separate"/>
      </w:r>
      <w:r>
        <w:t>271</w:t>
      </w:r>
      <w:r>
        <w:fldChar w:fldCharType="end"/>
      </w:r>
    </w:p>
    <w:p w14:paraId="7F854025" w14:textId="77777777" w:rsidR="0028502B" w:rsidRDefault="0028502B" w:rsidP="0028502B">
      <w:pPr>
        <w:pStyle w:val="Verzeichnis4"/>
        <w:rPr>
          <w:rFonts w:asciiTheme="minorHAnsi" w:eastAsiaTheme="minorEastAsia" w:hAnsiTheme="minorHAnsi" w:cstheme="minorBidi"/>
          <w:sz w:val="22"/>
          <w:szCs w:val="22"/>
          <w:lang w:eastAsia="en-GB"/>
        </w:rPr>
      </w:pPr>
      <w:r>
        <w:t>12.4.5.1</w:t>
      </w:r>
      <w:r>
        <w:tab/>
        <w:t>MatchingMechanism</w:t>
      </w:r>
      <w:r>
        <w:tab/>
      </w:r>
      <w:r>
        <w:fldChar w:fldCharType="begin" w:fldLock="1"/>
      </w:r>
      <w:r>
        <w:instrText xml:space="preserve"> PAGEREF _Toc457203015 \h </w:instrText>
      </w:r>
      <w:r>
        <w:fldChar w:fldCharType="separate"/>
      </w:r>
      <w:r>
        <w:t>271</w:t>
      </w:r>
      <w:r>
        <w:fldChar w:fldCharType="end"/>
      </w:r>
    </w:p>
    <w:p w14:paraId="35FABB3C" w14:textId="77777777" w:rsidR="0028502B" w:rsidRDefault="0028502B" w:rsidP="0028502B">
      <w:pPr>
        <w:pStyle w:val="Verzeichnis4"/>
        <w:rPr>
          <w:rFonts w:asciiTheme="minorHAnsi" w:eastAsiaTheme="minorEastAsia" w:hAnsiTheme="minorHAnsi" w:cstheme="minorBidi"/>
          <w:sz w:val="22"/>
          <w:szCs w:val="22"/>
          <w:lang w:eastAsia="en-GB"/>
        </w:rPr>
      </w:pPr>
      <w:r>
        <w:t>12.4.5.2</w:t>
      </w:r>
      <w:r>
        <w:tab/>
        <w:t>MatchingList</w:t>
      </w:r>
      <w:r>
        <w:tab/>
      </w:r>
      <w:r>
        <w:fldChar w:fldCharType="begin" w:fldLock="1"/>
      </w:r>
      <w:r>
        <w:instrText xml:space="preserve"> PAGEREF _Toc457203016 \h </w:instrText>
      </w:r>
      <w:r>
        <w:fldChar w:fldCharType="separate"/>
      </w:r>
      <w:r>
        <w:t>271</w:t>
      </w:r>
      <w:r>
        <w:fldChar w:fldCharType="end"/>
      </w:r>
    </w:p>
    <w:p w14:paraId="6EEDC6EF" w14:textId="77777777" w:rsidR="0028502B" w:rsidRDefault="0028502B" w:rsidP="0028502B">
      <w:pPr>
        <w:pStyle w:val="Verzeichnis4"/>
        <w:rPr>
          <w:rFonts w:asciiTheme="minorHAnsi" w:eastAsiaTheme="minorEastAsia" w:hAnsiTheme="minorHAnsi" w:cstheme="minorBidi"/>
          <w:sz w:val="22"/>
          <w:szCs w:val="22"/>
          <w:lang w:eastAsia="en-GB"/>
        </w:rPr>
      </w:pPr>
      <w:r>
        <w:t>12.4.5.3</w:t>
      </w:r>
      <w:r>
        <w:tab/>
        <w:t>ValueRange</w:t>
      </w:r>
      <w:r>
        <w:tab/>
      </w:r>
      <w:r>
        <w:fldChar w:fldCharType="begin" w:fldLock="1"/>
      </w:r>
      <w:r>
        <w:instrText xml:space="preserve"> PAGEREF _Toc457203017 \h </w:instrText>
      </w:r>
      <w:r>
        <w:fldChar w:fldCharType="separate"/>
      </w:r>
      <w:r>
        <w:t>271</w:t>
      </w:r>
      <w:r>
        <w:fldChar w:fldCharType="end"/>
      </w:r>
    </w:p>
    <w:p w14:paraId="32F5AC5F" w14:textId="77777777" w:rsidR="0028502B" w:rsidRDefault="0028502B" w:rsidP="0028502B">
      <w:pPr>
        <w:pStyle w:val="Verzeichnis4"/>
        <w:rPr>
          <w:rFonts w:asciiTheme="minorHAnsi" w:eastAsiaTheme="minorEastAsia" w:hAnsiTheme="minorHAnsi" w:cstheme="minorBidi"/>
          <w:sz w:val="22"/>
          <w:szCs w:val="22"/>
          <w:lang w:eastAsia="en-GB"/>
        </w:rPr>
      </w:pPr>
      <w:r>
        <w:t>12.4.5.4</w:t>
      </w:r>
      <w:r>
        <w:tab/>
        <w:t>CharacterPattern</w:t>
      </w:r>
      <w:r>
        <w:tab/>
      </w:r>
      <w:r>
        <w:fldChar w:fldCharType="begin" w:fldLock="1"/>
      </w:r>
      <w:r>
        <w:instrText xml:space="preserve"> PAGEREF _Toc457203018 \h </w:instrText>
      </w:r>
      <w:r>
        <w:fldChar w:fldCharType="separate"/>
      </w:r>
      <w:r>
        <w:t>272</w:t>
      </w:r>
      <w:r>
        <w:fldChar w:fldCharType="end"/>
      </w:r>
    </w:p>
    <w:p w14:paraId="15E28192" w14:textId="77777777" w:rsidR="0028502B" w:rsidRDefault="0028502B" w:rsidP="0028502B">
      <w:pPr>
        <w:pStyle w:val="Verzeichnis4"/>
        <w:rPr>
          <w:rFonts w:asciiTheme="minorHAnsi" w:eastAsiaTheme="minorEastAsia" w:hAnsiTheme="minorHAnsi" w:cstheme="minorBidi"/>
          <w:sz w:val="22"/>
          <w:szCs w:val="22"/>
          <w:lang w:eastAsia="en-GB"/>
        </w:rPr>
      </w:pPr>
      <w:r>
        <w:t>12.4.5.5</w:t>
      </w:r>
      <w:r>
        <w:tab/>
        <w:t>MatchDecodedContent</w:t>
      </w:r>
      <w:r>
        <w:tab/>
      </w:r>
      <w:r>
        <w:fldChar w:fldCharType="begin" w:fldLock="1"/>
      </w:r>
      <w:r>
        <w:instrText xml:space="preserve"> PAGEREF _Toc457203019 \h </w:instrText>
      </w:r>
      <w:r>
        <w:fldChar w:fldCharType="separate"/>
      </w:r>
      <w:r>
        <w:t>272</w:t>
      </w:r>
      <w:r>
        <w:fldChar w:fldCharType="end"/>
      </w:r>
    </w:p>
    <w:p w14:paraId="2D917556" w14:textId="77777777" w:rsidR="0028502B" w:rsidRDefault="0028502B" w:rsidP="0028502B">
      <w:pPr>
        <w:pStyle w:val="Verzeichnis3"/>
        <w:rPr>
          <w:rFonts w:asciiTheme="minorHAnsi" w:eastAsiaTheme="minorEastAsia" w:hAnsiTheme="minorHAnsi" w:cstheme="minorBidi"/>
          <w:sz w:val="22"/>
          <w:szCs w:val="22"/>
          <w:lang w:eastAsia="en-GB"/>
        </w:rPr>
      </w:pPr>
      <w:r>
        <w:t>12.4.6</w:t>
      </w:r>
      <w:r>
        <w:tab/>
        <w:t>Abstract logging types mapping</w:t>
      </w:r>
      <w:r>
        <w:tab/>
      </w:r>
      <w:r>
        <w:fldChar w:fldCharType="begin" w:fldLock="1"/>
      </w:r>
      <w:r>
        <w:instrText xml:space="preserve"> PAGEREF _Toc457203020 \h </w:instrText>
      </w:r>
      <w:r>
        <w:fldChar w:fldCharType="separate"/>
      </w:r>
      <w:r>
        <w:t>272</w:t>
      </w:r>
      <w:r>
        <w:fldChar w:fldCharType="end"/>
      </w:r>
    </w:p>
    <w:p w14:paraId="404F4008" w14:textId="77777777" w:rsidR="0028502B" w:rsidRDefault="0028502B" w:rsidP="0028502B">
      <w:pPr>
        <w:pStyle w:val="Verzeichnis4"/>
        <w:rPr>
          <w:rFonts w:asciiTheme="minorHAnsi" w:eastAsiaTheme="minorEastAsia" w:hAnsiTheme="minorHAnsi" w:cstheme="minorBidi"/>
          <w:sz w:val="22"/>
          <w:szCs w:val="22"/>
          <w:lang w:eastAsia="en-GB"/>
        </w:rPr>
      </w:pPr>
      <w:r>
        <w:t>12.4.6.0</w:t>
      </w:r>
      <w:r>
        <w:tab/>
        <w:t>Mapping rules</w:t>
      </w:r>
      <w:r>
        <w:tab/>
      </w:r>
      <w:r>
        <w:fldChar w:fldCharType="begin" w:fldLock="1"/>
      </w:r>
      <w:r>
        <w:instrText xml:space="preserve"> PAGEREF _Toc457203021 \h </w:instrText>
      </w:r>
      <w:r>
        <w:fldChar w:fldCharType="separate"/>
      </w:r>
      <w:r>
        <w:t>272</w:t>
      </w:r>
      <w:r>
        <w:fldChar w:fldCharType="end"/>
      </w:r>
    </w:p>
    <w:p w14:paraId="3B5839F0" w14:textId="77777777" w:rsidR="0028502B" w:rsidRDefault="0028502B" w:rsidP="0028502B">
      <w:pPr>
        <w:pStyle w:val="Verzeichnis4"/>
        <w:rPr>
          <w:rFonts w:asciiTheme="minorHAnsi" w:eastAsiaTheme="minorEastAsia" w:hAnsiTheme="minorHAnsi" w:cstheme="minorBidi"/>
          <w:sz w:val="22"/>
          <w:szCs w:val="22"/>
          <w:lang w:eastAsia="en-GB"/>
        </w:rPr>
      </w:pPr>
      <w:r>
        <w:t>12.4.6.1</w:t>
      </w:r>
      <w:r>
        <w:tab/>
        <w:t>TciValueTemplate</w:t>
      </w:r>
      <w:r>
        <w:tab/>
      </w:r>
      <w:r>
        <w:fldChar w:fldCharType="begin" w:fldLock="1"/>
      </w:r>
      <w:r>
        <w:instrText xml:space="preserve"> PAGEREF _Toc457203022 \h </w:instrText>
      </w:r>
      <w:r>
        <w:fldChar w:fldCharType="separate"/>
      </w:r>
      <w:r>
        <w:t>272</w:t>
      </w:r>
      <w:r>
        <w:fldChar w:fldCharType="end"/>
      </w:r>
    </w:p>
    <w:p w14:paraId="42B38D85" w14:textId="77777777" w:rsidR="0028502B" w:rsidRDefault="0028502B" w:rsidP="0028502B">
      <w:pPr>
        <w:pStyle w:val="Verzeichnis4"/>
        <w:rPr>
          <w:rFonts w:asciiTheme="minorHAnsi" w:eastAsiaTheme="minorEastAsia" w:hAnsiTheme="minorHAnsi" w:cstheme="minorBidi"/>
          <w:sz w:val="22"/>
          <w:szCs w:val="22"/>
          <w:lang w:eastAsia="en-GB"/>
        </w:rPr>
      </w:pPr>
      <w:r>
        <w:t>12.4.6.2</w:t>
      </w:r>
      <w:r>
        <w:tab/>
        <w:t>TciNonValueTemplate</w:t>
      </w:r>
      <w:r>
        <w:tab/>
      </w:r>
      <w:r>
        <w:fldChar w:fldCharType="begin" w:fldLock="1"/>
      </w:r>
      <w:r>
        <w:instrText xml:space="preserve"> PAGEREF _Toc457203023 \h </w:instrText>
      </w:r>
      <w:r>
        <w:fldChar w:fldCharType="separate"/>
      </w:r>
      <w:r>
        <w:t>273</w:t>
      </w:r>
      <w:r>
        <w:fldChar w:fldCharType="end"/>
      </w:r>
    </w:p>
    <w:p w14:paraId="7D48FF47" w14:textId="77777777" w:rsidR="0028502B" w:rsidRDefault="0028502B" w:rsidP="0028502B">
      <w:pPr>
        <w:pStyle w:val="Verzeichnis4"/>
        <w:rPr>
          <w:rFonts w:asciiTheme="minorHAnsi" w:eastAsiaTheme="minorEastAsia" w:hAnsiTheme="minorHAnsi" w:cstheme="minorBidi"/>
          <w:sz w:val="22"/>
          <w:szCs w:val="22"/>
          <w:lang w:eastAsia="en-GB"/>
        </w:rPr>
      </w:pPr>
      <w:r>
        <w:t>12.4.6.3</w:t>
      </w:r>
      <w:r>
        <w:tab/>
        <w:t>TciValueList</w:t>
      </w:r>
      <w:r>
        <w:tab/>
      </w:r>
      <w:r>
        <w:fldChar w:fldCharType="begin" w:fldLock="1"/>
      </w:r>
      <w:r>
        <w:instrText xml:space="preserve"> PAGEREF _Toc457203024 \h </w:instrText>
      </w:r>
      <w:r>
        <w:fldChar w:fldCharType="separate"/>
      </w:r>
      <w:r>
        <w:t>273</w:t>
      </w:r>
      <w:r>
        <w:fldChar w:fldCharType="end"/>
      </w:r>
    </w:p>
    <w:p w14:paraId="7476506F" w14:textId="77777777" w:rsidR="0028502B" w:rsidRDefault="0028502B" w:rsidP="0028502B">
      <w:pPr>
        <w:pStyle w:val="Verzeichnis4"/>
        <w:rPr>
          <w:rFonts w:asciiTheme="minorHAnsi" w:eastAsiaTheme="minorEastAsia" w:hAnsiTheme="minorHAnsi" w:cstheme="minorBidi"/>
          <w:sz w:val="22"/>
          <w:szCs w:val="22"/>
          <w:lang w:eastAsia="en-GB"/>
        </w:rPr>
      </w:pPr>
      <w:r>
        <w:t>12.4.6.4</w:t>
      </w:r>
      <w:r>
        <w:tab/>
        <w:t>TciValueDifference</w:t>
      </w:r>
      <w:r>
        <w:tab/>
      </w:r>
      <w:r>
        <w:fldChar w:fldCharType="begin" w:fldLock="1"/>
      </w:r>
      <w:r>
        <w:instrText xml:space="preserve"> PAGEREF _Toc457203025 \h </w:instrText>
      </w:r>
      <w:r>
        <w:fldChar w:fldCharType="separate"/>
      </w:r>
      <w:r>
        <w:t>273</w:t>
      </w:r>
      <w:r>
        <w:fldChar w:fldCharType="end"/>
      </w:r>
    </w:p>
    <w:p w14:paraId="79F8A616" w14:textId="77777777" w:rsidR="0028502B" w:rsidRDefault="0028502B" w:rsidP="0028502B">
      <w:pPr>
        <w:pStyle w:val="Verzeichnis4"/>
        <w:rPr>
          <w:rFonts w:asciiTheme="minorHAnsi" w:eastAsiaTheme="minorEastAsia" w:hAnsiTheme="minorHAnsi" w:cstheme="minorBidi"/>
          <w:sz w:val="22"/>
          <w:szCs w:val="22"/>
          <w:lang w:eastAsia="en-GB"/>
        </w:rPr>
      </w:pPr>
      <w:r>
        <w:t>12.4.6.5</w:t>
      </w:r>
      <w:r>
        <w:tab/>
        <w:t>TciValueDifferenceList</w:t>
      </w:r>
      <w:r>
        <w:tab/>
      </w:r>
      <w:r>
        <w:fldChar w:fldCharType="begin" w:fldLock="1"/>
      </w:r>
      <w:r>
        <w:instrText xml:space="preserve"> PAGEREF _Toc457203026 \h </w:instrText>
      </w:r>
      <w:r>
        <w:fldChar w:fldCharType="separate"/>
      </w:r>
      <w:r>
        <w:t>274</w:t>
      </w:r>
      <w:r>
        <w:fldChar w:fldCharType="end"/>
      </w:r>
    </w:p>
    <w:p w14:paraId="53088C42" w14:textId="77777777" w:rsidR="0028502B" w:rsidRDefault="0028502B" w:rsidP="0028502B">
      <w:pPr>
        <w:pStyle w:val="Verzeichnis4"/>
        <w:rPr>
          <w:rFonts w:asciiTheme="minorHAnsi" w:eastAsiaTheme="minorEastAsia" w:hAnsiTheme="minorHAnsi" w:cstheme="minorBidi"/>
          <w:sz w:val="22"/>
          <w:szCs w:val="22"/>
          <w:lang w:eastAsia="en-GB"/>
        </w:rPr>
      </w:pPr>
      <w:r>
        <w:t>12.4.6.6</w:t>
      </w:r>
      <w:r>
        <w:tab/>
        <w:t>TciStatusType</w:t>
      </w:r>
      <w:r>
        <w:tab/>
      </w:r>
      <w:r>
        <w:fldChar w:fldCharType="begin" w:fldLock="1"/>
      </w:r>
      <w:r>
        <w:instrText xml:space="preserve"> PAGEREF _Toc457203027 \h </w:instrText>
      </w:r>
      <w:r>
        <w:fldChar w:fldCharType="separate"/>
      </w:r>
      <w:r>
        <w:t>274</w:t>
      </w:r>
      <w:r>
        <w:fldChar w:fldCharType="end"/>
      </w:r>
    </w:p>
    <w:p w14:paraId="09F999F8" w14:textId="77777777" w:rsidR="0028502B" w:rsidRDefault="0028502B" w:rsidP="0028502B">
      <w:pPr>
        <w:pStyle w:val="Verzeichnis4"/>
        <w:rPr>
          <w:rFonts w:asciiTheme="minorHAnsi" w:eastAsiaTheme="minorEastAsia" w:hAnsiTheme="minorHAnsi" w:cstheme="minorBidi"/>
          <w:sz w:val="22"/>
          <w:szCs w:val="22"/>
          <w:lang w:eastAsia="en-GB"/>
        </w:rPr>
      </w:pPr>
      <w:r>
        <w:t>12.4.6.7</w:t>
      </w:r>
      <w:r>
        <w:tab/>
        <w:t>ComponentStatusType</w:t>
      </w:r>
      <w:r>
        <w:tab/>
      </w:r>
      <w:r>
        <w:fldChar w:fldCharType="begin" w:fldLock="1"/>
      </w:r>
      <w:r>
        <w:instrText xml:space="preserve"> PAGEREF _Toc457203028 \h </w:instrText>
      </w:r>
      <w:r>
        <w:fldChar w:fldCharType="separate"/>
      </w:r>
      <w:r>
        <w:t>274</w:t>
      </w:r>
      <w:r>
        <w:fldChar w:fldCharType="end"/>
      </w:r>
    </w:p>
    <w:p w14:paraId="47947857" w14:textId="77777777" w:rsidR="0028502B" w:rsidRDefault="0028502B" w:rsidP="0028502B">
      <w:pPr>
        <w:pStyle w:val="Verzeichnis4"/>
        <w:rPr>
          <w:rFonts w:asciiTheme="minorHAnsi" w:eastAsiaTheme="minorEastAsia" w:hAnsiTheme="minorHAnsi" w:cstheme="minorBidi"/>
          <w:sz w:val="22"/>
          <w:szCs w:val="22"/>
          <w:lang w:eastAsia="en-GB"/>
        </w:rPr>
      </w:pPr>
      <w:r>
        <w:t>12.4.6.8</w:t>
      </w:r>
      <w:r>
        <w:tab/>
        <w:t>TimerStatusType</w:t>
      </w:r>
      <w:r>
        <w:tab/>
      </w:r>
      <w:r>
        <w:fldChar w:fldCharType="begin" w:fldLock="1"/>
      </w:r>
      <w:r>
        <w:instrText xml:space="preserve"> PAGEREF _Toc457203029 \h </w:instrText>
      </w:r>
      <w:r>
        <w:fldChar w:fldCharType="separate"/>
      </w:r>
      <w:r>
        <w:t>274</w:t>
      </w:r>
      <w:r>
        <w:fldChar w:fldCharType="end"/>
      </w:r>
    </w:p>
    <w:p w14:paraId="25D972C1" w14:textId="77777777" w:rsidR="0028502B" w:rsidRDefault="0028502B" w:rsidP="0028502B">
      <w:pPr>
        <w:pStyle w:val="Verzeichnis2"/>
        <w:rPr>
          <w:rFonts w:asciiTheme="minorHAnsi" w:eastAsiaTheme="minorEastAsia" w:hAnsiTheme="minorHAnsi" w:cstheme="minorBidi"/>
          <w:sz w:val="22"/>
          <w:szCs w:val="22"/>
          <w:lang w:eastAsia="en-GB"/>
        </w:rPr>
      </w:pPr>
      <w:r>
        <w:t>12.5</w:t>
      </w:r>
      <w:r>
        <w:tab/>
        <w:t>Mapping of interfaces</w:t>
      </w:r>
      <w:r>
        <w:tab/>
      </w:r>
      <w:r>
        <w:fldChar w:fldCharType="begin" w:fldLock="1"/>
      </w:r>
      <w:r>
        <w:instrText xml:space="preserve"> PAGEREF _Toc457203030 \h </w:instrText>
      </w:r>
      <w:r>
        <w:fldChar w:fldCharType="separate"/>
      </w:r>
      <w:r>
        <w:t>275</w:t>
      </w:r>
      <w:r>
        <w:fldChar w:fldCharType="end"/>
      </w:r>
    </w:p>
    <w:p w14:paraId="22142517" w14:textId="77777777" w:rsidR="0028502B" w:rsidRDefault="0028502B" w:rsidP="0028502B">
      <w:pPr>
        <w:pStyle w:val="Verzeichnis3"/>
        <w:rPr>
          <w:rFonts w:asciiTheme="minorHAnsi" w:eastAsiaTheme="minorEastAsia" w:hAnsiTheme="minorHAnsi" w:cstheme="minorBidi"/>
          <w:sz w:val="22"/>
          <w:szCs w:val="22"/>
          <w:lang w:eastAsia="en-GB"/>
        </w:rPr>
      </w:pPr>
      <w:r>
        <w:t>12.5.0</w:t>
      </w:r>
      <w:r>
        <w:tab/>
        <w:t>Calling rules</w:t>
      </w:r>
      <w:r>
        <w:tab/>
      </w:r>
      <w:r>
        <w:fldChar w:fldCharType="begin" w:fldLock="1"/>
      </w:r>
      <w:r>
        <w:instrText xml:space="preserve"> PAGEREF _Toc457203031 \h </w:instrText>
      </w:r>
      <w:r>
        <w:fldChar w:fldCharType="separate"/>
      </w:r>
      <w:r>
        <w:t>275</w:t>
      </w:r>
      <w:r>
        <w:fldChar w:fldCharType="end"/>
      </w:r>
    </w:p>
    <w:p w14:paraId="79DFA810" w14:textId="77777777" w:rsidR="0028502B" w:rsidRDefault="0028502B" w:rsidP="0028502B">
      <w:pPr>
        <w:pStyle w:val="Verzeichnis3"/>
        <w:rPr>
          <w:rFonts w:asciiTheme="minorHAnsi" w:eastAsiaTheme="minorEastAsia" w:hAnsiTheme="minorHAnsi" w:cstheme="minorBidi"/>
          <w:sz w:val="22"/>
          <w:szCs w:val="22"/>
          <w:lang w:eastAsia="en-GB"/>
        </w:rPr>
      </w:pPr>
      <w:r>
        <w:t>12.5.1</w:t>
      </w:r>
      <w:r>
        <w:tab/>
        <w:t>TCI-TM interface</w:t>
      </w:r>
      <w:r>
        <w:tab/>
      </w:r>
      <w:r>
        <w:fldChar w:fldCharType="begin" w:fldLock="1"/>
      </w:r>
      <w:r>
        <w:instrText xml:space="preserve"> PAGEREF _Toc457203032 \h </w:instrText>
      </w:r>
      <w:r>
        <w:fldChar w:fldCharType="separate"/>
      </w:r>
      <w:r>
        <w:t>275</w:t>
      </w:r>
      <w:r>
        <w:fldChar w:fldCharType="end"/>
      </w:r>
    </w:p>
    <w:p w14:paraId="143F5D4F" w14:textId="77777777" w:rsidR="0028502B" w:rsidRDefault="0028502B" w:rsidP="0028502B">
      <w:pPr>
        <w:pStyle w:val="Verzeichnis4"/>
        <w:rPr>
          <w:rFonts w:asciiTheme="minorHAnsi" w:eastAsiaTheme="minorEastAsia" w:hAnsiTheme="minorHAnsi" w:cstheme="minorBidi"/>
          <w:sz w:val="22"/>
          <w:szCs w:val="22"/>
          <w:lang w:eastAsia="en-GB"/>
        </w:rPr>
      </w:pPr>
      <w:r>
        <w:t>12.5.1.1</w:t>
      </w:r>
      <w:r>
        <w:tab/>
        <w:t>TCI-TM provided</w:t>
      </w:r>
      <w:r>
        <w:tab/>
      </w:r>
      <w:r>
        <w:fldChar w:fldCharType="begin" w:fldLock="1"/>
      </w:r>
      <w:r>
        <w:instrText xml:space="preserve"> PAGEREF _Toc457203033 \h </w:instrText>
      </w:r>
      <w:r>
        <w:fldChar w:fldCharType="separate"/>
      </w:r>
      <w:r>
        <w:t>275</w:t>
      </w:r>
      <w:r>
        <w:fldChar w:fldCharType="end"/>
      </w:r>
    </w:p>
    <w:p w14:paraId="5DEB5DF7" w14:textId="77777777" w:rsidR="0028502B" w:rsidRDefault="0028502B" w:rsidP="0028502B">
      <w:pPr>
        <w:pStyle w:val="Verzeichnis4"/>
        <w:rPr>
          <w:rFonts w:asciiTheme="minorHAnsi" w:eastAsiaTheme="minorEastAsia" w:hAnsiTheme="minorHAnsi" w:cstheme="minorBidi"/>
          <w:sz w:val="22"/>
          <w:szCs w:val="22"/>
          <w:lang w:eastAsia="en-GB"/>
        </w:rPr>
      </w:pPr>
      <w:r>
        <w:t>12.5.1.2</w:t>
      </w:r>
      <w:r>
        <w:tab/>
        <w:t>TCI-TM required</w:t>
      </w:r>
      <w:r>
        <w:tab/>
      </w:r>
      <w:r>
        <w:fldChar w:fldCharType="begin" w:fldLock="1"/>
      </w:r>
      <w:r>
        <w:instrText xml:space="preserve"> PAGEREF _Toc457203034 \h </w:instrText>
      </w:r>
      <w:r>
        <w:fldChar w:fldCharType="separate"/>
      </w:r>
      <w:r>
        <w:t>275</w:t>
      </w:r>
      <w:r>
        <w:fldChar w:fldCharType="end"/>
      </w:r>
    </w:p>
    <w:p w14:paraId="2980A466" w14:textId="77777777" w:rsidR="0028502B" w:rsidRDefault="0028502B" w:rsidP="0028502B">
      <w:pPr>
        <w:pStyle w:val="Verzeichnis3"/>
        <w:rPr>
          <w:rFonts w:asciiTheme="minorHAnsi" w:eastAsiaTheme="minorEastAsia" w:hAnsiTheme="minorHAnsi" w:cstheme="minorBidi"/>
          <w:sz w:val="22"/>
          <w:szCs w:val="22"/>
          <w:lang w:eastAsia="en-GB"/>
        </w:rPr>
      </w:pPr>
      <w:r>
        <w:t>12.5.2</w:t>
      </w:r>
      <w:r>
        <w:tab/>
        <w:t>TCI-CD interface</w:t>
      </w:r>
      <w:r>
        <w:tab/>
      </w:r>
      <w:r>
        <w:fldChar w:fldCharType="begin" w:fldLock="1"/>
      </w:r>
      <w:r>
        <w:instrText xml:space="preserve"> PAGEREF _Toc457203035 \h </w:instrText>
      </w:r>
      <w:r>
        <w:fldChar w:fldCharType="separate"/>
      </w:r>
      <w:r>
        <w:t>276</w:t>
      </w:r>
      <w:r>
        <w:fldChar w:fldCharType="end"/>
      </w:r>
    </w:p>
    <w:p w14:paraId="472FA476" w14:textId="77777777" w:rsidR="0028502B" w:rsidRDefault="0028502B" w:rsidP="0028502B">
      <w:pPr>
        <w:pStyle w:val="Verzeichnis4"/>
        <w:rPr>
          <w:rFonts w:asciiTheme="minorHAnsi" w:eastAsiaTheme="minorEastAsia" w:hAnsiTheme="minorHAnsi" w:cstheme="minorBidi"/>
          <w:sz w:val="22"/>
          <w:szCs w:val="22"/>
          <w:lang w:eastAsia="en-GB"/>
        </w:rPr>
      </w:pPr>
      <w:r>
        <w:t>12.5.2.1</w:t>
      </w:r>
      <w:r>
        <w:tab/>
        <w:t>TCI-CD provided</w:t>
      </w:r>
      <w:r>
        <w:tab/>
      </w:r>
      <w:r>
        <w:fldChar w:fldCharType="begin" w:fldLock="1"/>
      </w:r>
      <w:r>
        <w:instrText xml:space="preserve"> PAGEREF _Toc457203036 \h </w:instrText>
      </w:r>
      <w:r>
        <w:fldChar w:fldCharType="separate"/>
      </w:r>
      <w:r>
        <w:t>276</w:t>
      </w:r>
      <w:r>
        <w:fldChar w:fldCharType="end"/>
      </w:r>
    </w:p>
    <w:p w14:paraId="09C520AE" w14:textId="77777777" w:rsidR="0028502B" w:rsidRDefault="0028502B" w:rsidP="0028502B">
      <w:pPr>
        <w:pStyle w:val="Verzeichnis4"/>
        <w:rPr>
          <w:rFonts w:asciiTheme="minorHAnsi" w:eastAsiaTheme="minorEastAsia" w:hAnsiTheme="minorHAnsi" w:cstheme="minorBidi"/>
          <w:sz w:val="22"/>
          <w:szCs w:val="22"/>
          <w:lang w:eastAsia="en-GB"/>
        </w:rPr>
      </w:pPr>
      <w:r>
        <w:t>12.5.2.2</w:t>
      </w:r>
      <w:r>
        <w:tab/>
        <w:t>TCI-CD required</w:t>
      </w:r>
      <w:r>
        <w:tab/>
      </w:r>
      <w:r>
        <w:fldChar w:fldCharType="begin" w:fldLock="1"/>
      </w:r>
      <w:r>
        <w:instrText xml:space="preserve"> PAGEREF _Toc457203037 \h </w:instrText>
      </w:r>
      <w:r>
        <w:fldChar w:fldCharType="separate"/>
      </w:r>
      <w:r>
        <w:t>276</w:t>
      </w:r>
      <w:r>
        <w:fldChar w:fldCharType="end"/>
      </w:r>
    </w:p>
    <w:p w14:paraId="6A837692" w14:textId="77777777" w:rsidR="0028502B" w:rsidRDefault="0028502B" w:rsidP="0028502B">
      <w:pPr>
        <w:pStyle w:val="Verzeichnis3"/>
        <w:rPr>
          <w:rFonts w:asciiTheme="minorHAnsi" w:eastAsiaTheme="minorEastAsia" w:hAnsiTheme="minorHAnsi" w:cstheme="minorBidi"/>
          <w:sz w:val="22"/>
          <w:szCs w:val="22"/>
          <w:lang w:eastAsia="en-GB"/>
        </w:rPr>
      </w:pPr>
      <w:r>
        <w:t>12.5.3</w:t>
      </w:r>
      <w:r>
        <w:tab/>
        <w:t>TCI-CH interface</w:t>
      </w:r>
      <w:r>
        <w:tab/>
      </w:r>
      <w:r>
        <w:fldChar w:fldCharType="begin" w:fldLock="1"/>
      </w:r>
      <w:r>
        <w:instrText xml:space="preserve"> PAGEREF _Toc457203038 \h </w:instrText>
      </w:r>
      <w:r>
        <w:fldChar w:fldCharType="separate"/>
      </w:r>
      <w:r>
        <w:t>276</w:t>
      </w:r>
      <w:r>
        <w:fldChar w:fldCharType="end"/>
      </w:r>
    </w:p>
    <w:p w14:paraId="5068A431" w14:textId="77777777" w:rsidR="0028502B" w:rsidRDefault="0028502B" w:rsidP="0028502B">
      <w:pPr>
        <w:pStyle w:val="Verzeichnis4"/>
        <w:rPr>
          <w:rFonts w:asciiTheme="minorHAnsi" w:eastAsiaTheme="minorEastAsia" w:hAnsiTheme="minorHAnsi" w:cstheme="minorBidi"/>
          <w:sz w:val="22"/>
          <w:szCs w:val="22"/>
          <w:lang w:eastAsia="en-GB"/>
        </w:rPr>
      </w:pPr>
      <w:r>
        <w:t>12.5.3.1</w:t>
      </w:r>
      <w:r>
        <w:tab/>
        <w:t>TCI-CH provided</w:t>
      </w:r>
      <w:r>
        <w:tab/>
      </w:r>
      <w:r>
        <w:fldChar w:fldCharType="begin" w:fldLock="1"/>
      </w:r>
      <w:r>
        <w:instrText xml:space="preserve"> PAGEREF _Toc457203039 \h </w:instrText>
      </w:r>
      <w:r>
        <w:fldChar w:fldCharType="separate"/>
      </w:r>
      <w:r>
        <w:t>276</w:t>
      </w:r>
      <w:r>
        <w:fldChar w:fldCharType="end"/>
      </w:r>
    </w:p>
    <w:p w14:paraId="596FCDE1" w14:textId="77777777" w:rsidR="0028502B" w:rsidRDefault="0028502B" w:rsidP="0028502B">
      <w:pPr>
        <w:pStyle w:val="Verzeichnis4"/>
        <w:rPr>
          <w:rFonts w:asciiTheme="minorHAnsi" w:eastAsiaTheme="minorEastAsia" w:hAnsiTheme="minorHAnsi" w:cstheme="minorBidi"/>
          <w:sz w:val="22"/>
          <w:szCs w:val="22"/>
          <w:lang w:eastAsia="en-GB"/>
        </w:rPr>
      </w:pPr>
      <w:r>
        <w:t>12.5.3.2</w:t>
      </w:r>
      <w:r>
        <w:tab/>
        <w:t>TCI-CH required</w:t>
      </w:r>
      <w:r>
        <w:tab/>
      </w:r>
      <w:r>
        <w:fldChar w:fldCharType="begin" w:fldLock="1"/>
      </w:r>
      <w:r>
        <w:instrText xml:space="preserve"> PAGEREF _Toc457203040 \h </w:instrText>
      </w:r>
      <w:r>
        <w:fldChar w:fldCharType="separate"/>
      </w:r>
      <w:r>
        <w:t>277</w:t>
      </w:r>
      <w:r>
        <w:fldChar w:fldCharType="end"/>
      </w:r>
    </w:p>
    <w:p w14:paraId="313A2806" w14:textId="77777777" w:rsidR="0028502B" w:rsidRDefault="0028502B" w:rsidP="0028502B">
      <w:pPr>
        <w:pStyle w:val="Verzeichnis3"/>
        <w:rPr>
          <w:rFonts w:asciiTheme="minorHAnsi" w:eastAsiaTheme="minorEastAsia" w:hAnsiTheme="minorHAnsi" w:cstheme="minorBidi"/>
          <w:sz w:val="22"/>
          <w:szCs w:val="22"/>
          <w:lang w:eastAsia="en-GB"/>
        </w:rPr>
      </w:pPr>
      <w:r>
        <w:t>12.5.4</w:t>
      </w:r>
      <w:r>
        <w:tab/>
        <w:t>TCI-TL interface</w:t>
      </w:r>
      <w:r>
        <w:tab/>
      </w:r>
      <w:r>
        <w:fldChar w:fldCharType="begin" w:fldLock="1"/>
      </w:r>
      <w:r>
        <w:instrText xml:space="preserve"> PAGEREF _Toc457203041 \h </w:instrText>
      </w:r>
      <w:r>
        <w:fldChar w:fldCharType="separate"/>
      </w:r>
      <w:r>
        <w:t>278</w:t>
      </w:r>
      <w:r>
        <w:fldChar w:fldCharType="end"/>
      </w:r>
    </w:p>
    <w:p w14:paraId="1F1E4E9D" w14:textId="77777777" w:rsidR="0028502B" w:rsidRDefault="0028502B" w:rsidP="0028502B">
      <w:pPr>
        <w:pStyle w:val="Verzeichnis4"/>
        <w:rPr>
          <w:rFonts w:asciiTheme="minorHAnsi" w:eastAsiaTheme="minorEastAsia" w:hAnsiTheme="minorHAnsi" w:cstheme="minorBidi"/>
          <w:sz w:val="22"/>
          <w:szCs w:val="22"/>
          <w:lang w:eastAsia="en-GB"/>
        </w:rPr>
      </w:pPr>
      <w:r>
        <w:t>12.5.4.1</w:t>
      </w:r>
      <w:r>
        <w:tab/>
        <w:t>TCI-TL provided</w:t>
      </w:r>
      <w:r>
        <w:tab/>
      </w:r>
      <w:r>
        <w:fldChar w:fldCharType="begin" w:fldLock="1"/>
      </w:r>
      <w:r>
        <w:instrText xml:space="preserve"> PAGEREF _Toc457203042 \h </w:instrText>
      </w:r>
      <w:r>
        <w:fldChar w:fldCharType="separate"/>
      </w:r>
      <w:r>
        <w:t>278</w:t>
      </w:r>
      <w:r>
        <w:fldChar w:fldCharType="end"/>
      </w:r>
    </w:p>
    <w:p w14:paraId="68BAAE1B" w14:textId="77777777" w:rsidR="0028502B" w:rsidRDefault="0028502B" w:rsidP="0028502B">
      <w:pPr>
        <w:pStyle w:val="Verzeichnis2"/>
        <w:rPr>
          <w:rFonts w:asciiTheme="minorHAnsi" w:eastAsiaTheme="minorEastAsia" w:hAnsiTheme="minorHAnsi" w:cstheme="minorBidi"/>
          <w:sz w:val="22"/>
          <w:szCs w:val="22"/>
          <w:lang w:eastAsia="en-GB"/>
        </w:rPr>
      </w:pPr>
      <w:r>
        <w:t>12.6</w:t>
      </w:r>
      <w:r>
        <w:tab/>
        <w:t>Optional parameters</w:t>
      </w:r>
      <w:r>
        <w:tab/>
      </w:r>
      <w:r>
        <w:fldChar w:fldCharType="begin" w:fldLock="1"/>
      </w:r>
      <w:r>
        <w:instrText xml:space="preserve"> PAGEREF _Toc457203043 \h </w:instrText>
      </w:r>
      <w:r>
        <w:fldChar w:fldCharType="separate"/>
      </w:r>
      <w:r>
        <w:t>284</w:t>
      </w:r>
      <w:r>
        <w:fldChar w:fldCharType="end"/>
      </w:r>
    </w:p>
    <w:p w14:paraId="5CB6302D" w14:textId="77777777" w:rsidR="0028502B" w:rsidRDefault="0028502B" w:rsidP="0028502B">
      <w:pPr>
        <w:pStyle w:val="Verzeichnis2"/>
        <w:rPr>
          <w:rFonts w:asciiTheme="minorHAnsi" w:eastAsiaTheme="minorEastAsia" w:hAnsiTheme="minorHAnsi" w:cstheme="minorBidi"/>
          <w:sz w:val="22"/>
          <w:szCs w:val="22"/>
          <w:lang w:eastAsia="en-GB"/>
        </w:rPr>
      </w:pPr>
      <w:r>
        <w:t>12.7</w:t>
      </w:r>
      <w:r>
        <w:tab/>
        <w:t>Error Handling</w:t>
      </w:r>
      <w:r>
        <w:tab/>
      </w:r>
      <w:r>
        <w:fldChar w:fldCharType="begin" w:fldLock="1"/>
      </w:r>
      <w:r>
        <w:instrText xml:space="preserve"> PAGEREF _Toc457203044 \h </w:instrText>
      </w:r>
      <w:r>
        <w:fldChar w:fldCharType="separate"/>
      </w:r>
      <w:r>
        <w:t>284</w:t>
      </w:r>
      <w:r>
        <w:fldChar w:fldCharType="end"/>
      </w:r>
    </w:p>
    <w:p w14:paraId="54631D8A" w14:textId="53A81F6E" w:rsidR="0028502B" w:rsidRDefault="0028502B" w:rsidP="0028502B">
      <w:pPr>
        <w:pStyle w:val="Verzeichnis8"/>
        <w:rPr>
          <w:rFonts w:asciiTheme="minorHAnsi" w:eastAsiaTheme="minorEastAsia" w:hAnsiTheme="minorHAnsi" w:cstheme="minorBidi"/>
          <w:szCs w:val="22"/>
          <w:lang w:eastAsia="en-GB"/>
        </w:rPr>
      </w:pPr>
      <w:r>
        <w:t>Annex A (normative):</w:t>
      </w:r>
      <w:r>
        <w:tab/>
        <w:t>IDL Specification of TCI</w:t>
      </w:r>
      <w:r>
        <w:tab/>
      </w:r>
      <w:r>
        <w:fldChar w:fldCharType="begin" w:fldLock="1"/>
      </w:r>
      <w:r>
        <w:instrText xml:space="preserve"> PAGEREF _Toc457203045 \h </w:instrText>
      </w:r>
      <w:r>
        <w:fldChar w:fldCharType="separate"/>
      </w:r>
      <w:r>
        <w:t>285</w:t>
      </w:r>
      <w:r>
        <w:fldChar w:fldCharType="end"/>
      </w:r>
    </w:p>
    <w:p w14:paraId="79712640" w14:textId="405A2ADE" w:rsidR="0028502B" w:rsidRDefault="0028502B" w:rsidP="0028502B">
      <w:pPr>
        <w:pStyle w:val="Verzeichnis8"/>
        <w:rPr>
          <w:rFonts w:asciiTheme="minorHAnsi" w:eastAsiaTheme="minorEastAsia" w:hAnsiTheme="minorHAnsi" w:cstheme="minorBidi"/>
          <w:szCs w:val="22"/>
          <w:lang w:eastAsia="en-GB"/>
        </w:rPr>
      </w:pPr>
      <w:r>
        <w:t>Annex B (normative):</w:t>
      </w:r>
      <w:r>
        <w:tab/>
        <w:t>XML Mapping for TCI TL Provided</w:t>
      </w:r>
      <w:r>
        <w:tab/>
      </w:r>
      <w:r>
        <w:fldChar w:fldCharType="begin" w:fldLock="1"/>
      </w:r>
      <w:r>
        <w:instrText xml:space="preserve"> PAGEREF _Toc457203046 \h </w:instrText>
      </w:r>
      <w:r>
        <w:fldChar w:fldCharType="separate"/>
      </w:r>
      <w:r>
        <w:t>303</w:t>
      </w:r>
      <w:r>
        <w:fldChar w:fldCharType="end"/>
      </w:r>
    </w:p>
    <w:p w14:paraId="04D54D67" w14:textId="77777777" w:rsidR="0028502B" w:rsidRDefault="0028502B" w:rsidP="0028502B">
      <w:pPr>
        <w:pStyle w:val="Verzeichnis1"/>
        <w:rPr>
          <w:rFonts w:asciiTheme="minorHAnsi" w:eastAsiaTheme="minorEastAsia" w:hAnsiTheme="minorHAnsi" w:cstheme="minorBidi"/>
          <w:szCs w:val="22"/>
          <w:lang w:eastAsia="en-GB"/>
        </w:rPr>
      </w:pPr>
      <w:r>
        <w:t>B.0</w:t>
      </w:r>
      <w:r>
        <w:tab/>
        <w:t>Introduction</w:t>
      </w:r>
      <w:r>
        <w:tab/>
      </w:r>
      <w:r>
        <w:fldChar w:fldCharType="begin" w:fldLock="1"/>
      </w:r>
      <w:r>
        <w:instrText xml:space="preserve"> PAGEREF _Toc457203047 \h </w:instrText>
      </w:r>
      <w:r>
        <w:fldChar w:fldCharType="separate"/>
      </w:r>
      <w:r>
        <w:t>303</w:t>
      </w:r>
      <w:r>
        <w:fldChar w:fldCharType="end"/>
      </w:r>
    </w:p>
    <w:p w14:paraId="06072E7B" w14:textId="77777777" w:rsidR="0028502B" w:rsidRDefault="0028502B" w:rsidP="0028502B">
      <w:pPr>
        <w:pStyle w:val="Verzeichnis1"/>
        <w:rPr>
          <w:rFonts w:asciiTheme="minorHAnsi" w:eastAsiaTheme="minorEastAsia" w:hAnsiTheme="minorHAnsi" w:cstheme="minorBidi"/>
          <w:szCs w:val="22"/>
          <w:lang w:eastAsia="en-GB"/>
        </w:rPr>
      </w:pPr>
      <w:r>
        <w:t>B.1</w:t>
      </w:r>
      <w:r>
        <w:tab/>
        <w:t>TCI</w:t>
      </w:r>
      <w:r>
        <w:noBreakHyphen/>
        <w:t>TL XML Schema for Simple Types</w:t>
      </w:r>
      <w:r>
        <w:tab/>
      </w:r>
      <w:r>
        <w:fldChar w:fldCharType="begin" w:fldLock="1"/>
      </w:r>
      <w:r>
        <w:instrText xml:space="preserve"> PAGEREF _Toc457203048 \h </w:instrText>
      </w:r>
      <w:r>
        <w:fldChar w:fldCharType="separate"/>
      </w:r>
      <w:r>
        <w:t>303</w:t>
      </w:r>
      <w:r>
        <w:fldChar w:fldCharType="end"/>
      </w:r>
    </w:p>
    <w:p w14:paraId="5C8ED1CA" w14:textId="77777777" w:rsidR="0028502B" w:rsidRDefault="0028502B" w:rsidP="0028502B">
      <w:pPr>
        <w:pStyle w:val="Verzeichnis1"/>
        <w:rPr>
          <w:rFonts w:asciiTheme="minorHAnsi" w:eastAsiaTheme="minorEastAsia" w:hAnsiTheme="minorHAnsi" w:cstheme="minorBidi"/>
          <w:szCs w:val="22"/>
          <w:lang w:eastAsia="en-GB"/>
        </w:rPr>
      </w:pPr>
      <w:r>
        <w:t>B.2</w:t>
      </w:r>
      <w:r>
        <w:tab/>
        <w:t>TCI</w:t>
      </w:r>
      <w:r>
        <w:noBreakHyphen/>
        <w:t>TL XML Schema for Types</w:t>
      </w:r>
      <w:r>
        <w:tab/>
      </w:r>
      <w:r>
        <w:fldChar w:fldCharType="begin" w:fldLock="1"/>
      </w:r>
      <w:r>
        <w:instrText xml:space="preserve"> PAGEREF _Toc457203049 \h </w:instrText>
      </w:r>
      <w:r>
        <w:fldChar w:fldCharType="separate"/>
      </w:r>
      <w:r>
        <w:t>304</w:t>
      </w:r>
      <w:r>
        <w:fldChar w:fldCharType="end"/>
      </w:r>
    </w:p>
    <w:p w14:paraId="6E13198E" w14:textId="77777777" w:rsidR="0028502B" w:rsidRDefault="0028502B" w:rsidP="0028502B">
      <w:pPr>
        <w:pStyle w:val="Verzeichnis1"/>
        <w:rPr>
          <w:rFonts w:asciiTheme="minorHAnsi" w:eastAsiaTheme="minorEastAsia" w:hAnsiTheme="minorHAnsi" w:cstheme="minorBidi"/>
          <w:szCs w:val="22"/>
          <w:lang w:eastAsia="en-GB"/>
        </w:rPr>
      </w:pPr>
      <w:r>
        <w:t>B.3</w:t>
      </w:r>
      <w:r>
        <w:tab/>
        <w:t>TCI</w:t>
      </w:r>
      <w:r>
        <w:noBreakHyphen/>
        <w:t>TL XML Schema for Values</w:t>
      </w:r>
      <w:r>
        <w:tab/>
      </w:r>
      <w:r>
        <w:fldChar w:fldCharType="begin" w:fldLock="1"/>
      </w:r>
      <w:r>
        <w:instrText xml:space="preserve"> PAGEREF _Toc457203050 \h </w:instrText>
      </w:r>
      <w:r>
        <w:fldChar w:fldCharType="separate"/>
      </w:r>
      <w:r>
        <w:t>306</w:t>
      </w:r>
      <w:r>
        <w:fldChar w:fldCharType="end"/>
      </w:r>
    </w:p>
    <w:p w14:paraId="6DC8615B" w14:textId="77777777" w:rsidR="0028502B" w:rsidRDefault="0028502B" w:rsidP="0028502B">
      <w:pPr>
        <w:pStyle w:val="Verzeichnis1"/>
        <w:rPr>
          <w:rFonts w:asciiTheme="minorHAnsi" w:eastAsiaTheme="minorEastAsia" w:hAnsiTheme="minorHAnsi" w:cstheme="minorBidi"/>
          <w:szCs w:val="22"/>
          <w:lang w:eastAsia="en-GB"/>
        </w:rPr>
      </w:pPr>
      <w:r>
        <w:t>B.4</w:t>
      </w:r>
      <w:r>
        <w:tab/>
        <w:t>TCI</w:t>
      </w:r>
      <w:r>
        <w:noBreakHyphen/>
        <w:t>TL XML Schema for Templates</w:t>
      </w:r>
      <w:r>
        <w:tab/>
      </w:r>
      <w:r>
        <w:fldChar w:fldCharType="begin" w:fldLock="1"/>
      </w:r>
      <w:r>
        <w:instrText xml:space="preserve"> PAGEREF _Toc457203051 \h </w:instrText>
      </w:r>
      <w:r>
        <w:fldChar w:fldCharType="separate"/>
      </w:r>
      <w:r>
        <w:t>313</w:t>
      </w:r>
      <w:r>
        <w:fldChar w:fldCharType="end"/>
      </w:r>
    </w:p>
    <w:p w14:paraId="3B4BDB2B" w14:textId="77777777" w:rsidR="0028502B" w:rsidRDefault="0028502B" w:rsidP="0028502B">
      <w:pPr>
        <w:pStyle w:val="Verzeichnis1"/>
        <w:rPr>
          <w:rFonts w:asciiTheme="minorHAnsi" w:eastAsiaTheme="minorEastAsia" w:hAnsiTheme="minorHAnsi" w:cstheme="minorBidi"/>
          <w:szCs w:val="22"/>
          <w:lang w:eastAsia="en-GB"/>
        </w:rPr>
      </w:pPr>
      <w:r>
        <w:t>B.5</w:t>
      </w:r>
      <w:r>
        <w:tab/>
        <w:t>TCI</w:t>
      </w:r>
      <w:r>
        <w:noBreakHyphen/>
        <w:t>TL XML Schema for Events</w:t>
      </w:r>
      <w:r>
        <w:tab/>
      </w:r>
      <w:r>
        <w:fldChar w:fldCharType="begin" w:fldLock="1"/>
      </w:r>
      <w:r>
        <w:instrText xml:space="preserve"> PAGEREF _Toc457203052 \h </w:instrText>
      </w:r>
      <w:r>
        <w:fldChar w:fldCharType="separate"/>
      </w:r>
      <w:r>
        <w:t>320</w:t>
      </w:r>
      <w:r>
        <w:fldChar w:fldCharType="end"/>
      </w:r>
    </w:p>
    <w:p w14:paraId="6823C4E1" w14:textId="77777777" w:rsidR="0028502B" w:rsidRDefault="0028502B" w:rsidP="0028502B">
      <w:pPr>
        <w:pStyle w:val="Verzeichnis1"/>
        <w:rPr>
          <w:rFonts w:asciiTheme="minorHAnsi" w:eastAsiaTheme="minorEastAsia" w:hAnsiTheme="minorHAnsi" w:cstheme="minorBidi"/>
          <w:szCs w:val="22"/>
          <w:lang w:eastAsia="en-GB"/>
        </w:rPr>
      </w:pPr>
      <w:r>
        <w:t>B.6</w:t>
      </w:r>
      <w:r>
        <w:tab/>
        <w:t>TCI</w:t>
      </w:r>
      <w:r>
        <w:noBreakHyphen/>
        <w:t>TL XML Schema for a Log</w:t>
      </w:r>
      <w:r>
        <w:tab/>
      </w:r>
      <w:r>
        <w:fldChar w:fldCharType="begin" w:fldLock="1"/>
      </w:r>
      <w:r>
        <w:instrText xml:space="preserve"> PAGEREF _Toc457203053 \h </w:instrText>
      </w:r>
      <w:r>
        <w:fldChar w:fldCharType="separate"/>
      </w:r>
      <w:r>
        <w:t>342</w:t>
      </w:r>
      <w:r>
        <w:fldChar w:fldCharType="end"/>
      </w:r>
    </w:p>
    <w:p w14:paraId="3F44D7C9" w14:textId="3F2783D8" w:rsidR="0028502B" w:rsidRDefault="0028502B" w:rsidP="0028502B">
      <w:pPr>
        <w:pStyle w:val="Verzeichnis8"/>
        <w:rPr>
          <w:rFonts w:asciiTheme="minorHAnsi" w:eastAsiaTheme="minorEastAsia" w:hAnsiTheme="minorHAnsi" w:cstheme="minorBidi"/>
          <w:szCs w:val="22"/>
          <w:lang w:eastAsia="en-GB"/>
        </w:rPr>
      </w:pPr>
      <w:r>
        <w:t>Annex C (informative):</w:t>
      </w:r>
      <w:r>
        <w:tab/>
        <w:t>Use scenarios</w:t>
      </w:r>
      <w:r>
        <w:tab/>
      </w:r>
      <w:r>
        <w:fldChar w:fldCharType="begin" w:fldLock="1"/>
      </w:r>
      <w:r>
        <w:instrText xml:space="preserve"> PAGEREF _Toc457203054 \h </w:instrText>
      </w:r>
      <w:r>
        <w:fldChar w:fldCharType="separate"/>
      </w:r>
      <w:r>
        <w:t>345</w:t>
      </w:r>
      <w:r>
        <w:fldChar w:fldCharType="end"/>
      </w:r>
    </w:p>
    <w:p w14:paraId="4F171103" w14:textId="77777777" w:rsidR="0028502B" w:rsidRDefault="0028502B" w:rsidP="0028502B">
      <w:pPr>
        <w:pStyle w:val="Verzeichnis1"/>
        <w:rPr>
          <w:rFonts w:asciiTheme="minorHAnsi" w:eastAsiaTheme="minorEastAsia" w:hAnsiTheme="minorHAnsi" w:cstheme="minorBidi"/>
          <w:szCs w:val="22"/>
          <w:lang w:eastAsia="en-GB"/>
        </w:rPr>
      </w:pPr>
      <w:r>
        <w:t>C.0</w:t>
      </w:r>
      <w:r>
        <w:tab/>
        <w:t>Introduction</w:t>
      </w:r>
      <w:r>
        <w:tab/>
      </w:r>
      <w:r>
        <w:fldChar w:fldCharType="begin" w:fldLock="1"/>
      </w:r>
      <w:r>
        <w:instrText xml:space="preserve"> PAGEREF _Toc457203055 \h </w:instrText>
      </w:r>
      <w:r>
        <w:fldChar w:fldCharType="separate"/>
      </w:r>
      <w:r>
        <w:t>345</w:t>
      </w:r>
      <w:r>
        <w:fldChar w:fldCharType="end"/>
      </w:r>
    </w:p>
    <w:p w14:paraId="42F47582" w14:textId="77777777" w:rsidR="0028502B" w:rsidRDefault="0028502B" w:rsidP="0028502B">
      <w:pPr>
        <w:pStyle w:val="Verzeichnis1"/>
        <w:rPr>
          <w:rFonts w:asciiTheme="minorHAnsi" w:eastAsiaTheme="minorEastAsia" w:hAnsiTheme="minorHAnsi" w:cstheme="minorBidi"/>
          <w:szCs w:val="22"/>
          <w:lang w:eastAsia="en-GB"/>
        </w:rPr>
      </w:pPr>
      <w:r>
        <w:t>C.1</w:t>
      </w:r>
      <w:r>
        <w:tab/>
        <w:t>Initialization, collecting information, logging</w:t>
      </w:r>
      <w:r>
        <w:tab/>
      </w:r>
      <w:r>
        <w:fldChar w:fldCharType="begin" w:fldLock="1"/>
      </w:r>
      <w:r>
        <w:instrText xml:space="preserve"> PAGEREF _Toc457203056 \h </w:instrText>
      </w:r>
      <w:r>
        <w:fldChar w:fldCharType="separate"/>
      </w:r>
      <w:r>
        <w:t>345</w:t>
      </w:r>
      <w:r>
        <w:fldChar w:fldCharType="end"/>
      </w:r>
    </w:p>
    <w:p w14:paraId="374CD8C4" w14:textId="77777777" w:rsidR="0028502B" w:rsidRDefault="0028502B" w:rsidP="0028502B">
      <w:pPr>
        <w:pStyle w:val="Verzeichnis2"/>
        <w:rPr>
          <w:rFonts w:asciiTheme="minorHAnsi" w:eastAsiaTheme="minorEastAsia" w:hAnsiTheme="minorHAnsi" w:cstheme="minorBidi"/>
          <w:sz w:val="22"/>
          <w:szCs w:val="22"/>
          <w:lang w:eastAsia="en-GB"/>
        </w:rPr>
      </w:pPr>
      <w:r>
        <w:t>C.1.1</w:t>
      </w:r>
      <w:r>
        <w:tab/>
        <w:t>Use scenario: initialization</w:t>
      </w:r>
      <w:r>
        <w:tab/>
      </w:r>
      <w:r>
        <w:fldChar w:fldCharType="begin" w:fldLock="1"/>
      </w:r>
      <w:r>
        <w:instrText xml:space="preserve"> PAGEREF _Toc457203057 \h </w:instrText>
      </w:r>
      <w:r>
        <w:fldChar w:fldCharType="separate"/>
      </w:r>
      <w:r>
        <w:t>345</w:t>
      </w:r>
      <w:r>
        <w:fldChar w:fldCharType="end"/>
      </w:r>
    </w:p>
    <w:p w14:paraId="1A249732" w14:textId="77777777" w:rsidR="0028502B" w:rsidRDefault="0028502B" w:rsidP="0028502B">
      <w:pPr>
        <w:pStyle w:val="Verzeichnis3"/>
        <w:rPr>
          <w:rFonts w:asciiTheme="minorHAnsi" w:eastAsiaTheme="minorEastAsia" w:hAnsiTheme="minorHAnsi" w:cstheme="minorBidi"/>
          <w:sz w:val="22"/>
          <w:szCs w:val="22"/>
          <w:lang w:eastAsia="en-GB"/>
        </w:rPr>
      </w:pPr>
      <w:r>
        <w:t>C.1.1.0</w:t>
      </w:r>
      <w:r>
        <w:tab/>
        <w:t>Scenario description</w:t>
      </w:r>
      <w:r>
        <w:tab/>
      </w:r>
      <w:r>
        <w:fldChar w:fldCharType="begin" w:fldLock="1"/>
      </w:r>
      <w:r>
        <w:instrText xml:space="preserve"> PAGEREF _Toc457203058 \h </w:instrText>
      </w:r>
      <w:r>
        <w:fldChar w:fldCharType="separate"/>
      </w:r>
      <w:r>
        <w:t>345</w:t>
      </w:r>
      <w:r>
        <w:fldChar w:fldCharType="end"/>
      </w:r>
    </w:p>
    <w:p w14:paraId="08C9114A" w14:textId="77777777" w:rsidR="0028502B" w:rsidRDefault="0028502B" w:rsidP="0028502B">
      <w:pPr>
        <w:pStyle w:val="Verzeichnis3"/>
        <w:rPr>
          <w:rFonts w:asciiTheme="minorHAnsi" w:eastAsiaTheme="minorEastAsia" w:hAnsiTheme="minorHAnsi" w:cstheme="minorBidi"/>
          <w:sz w:val="22"/>
          <w:szCs w:val="22"/>
          <w:lang w:eastAsia="en-GB"/>
        </w:rPr>
      </w:pPr>
      <w:r>
        <w:t>C.1.1.1</w:t>
      </w:r>
      <w:r>
        <w:tab/>
        <w:t>Sequence diagram</w:t>
      </w:r>
      <w:r>
        <w:tab/>
      </w:r>
      <w:r>
        <w:fldChar w:fldCharType="begin" w:fldLock="1"/>
      </w:r>
      <w:r>
        <w:instrText xml:space="preserve"> PAGEREF _Toc457203059 \h </w:instrText>
      </w:r>
      <w:r>
        <w:fldChar w:fldCharType="separate"/>
      </w:r>
      <w:r>
        <w:t>346</w:t>
      </w:r>
      <w:r>
        <w:fldChar w:fldCharType="end"/>
      </w:r>
    </w:p>
    <w:p w14:paraId="24A8F93C" w14:textId="77777777" w:rsidR="0028502B" w:rsidRDefault="0028502B" w:rsidP="0028502B">
      <w:pPr>
        <w:pStyle w:val="Verzeichnis3"/>
        <w:rPr>
          <w:rFonts w:asciiTheme="minorHAnsi" w:eastAsiaTheme="minorEastAsia" w:hAnsiTheme="minorHAnsi" w:cstheme="minorBidi"/>
          <w:sz w:val="22"/>
          <w:szCs w:val="22"/>
          <w:lang w:eastAsia="en-GB"/>
        </w:rPr>
      </w:pPr>
      <w:r>
        <w:t>C.1.1.2</w:t>
      </w:r>
      <w:r>
        <w:tab/>
        <w:t>TTCN</w:t>
      </w:r>
      <w:r>
        <w:noBreakHyphen/>
        <w:t>3 fragment</w:t>
      </w:r>
      <w:r>
        <w:tab/>
      </w:r>
      <w:r>
        <w:fldChar w:fldCharType="begin" w:fldLock="1"/>
      </w:r>
      <w:r>
        <w:instrText xml:space="preserve"> PAGEREF _Toc457203060 \h </w:instrText>
      </w:r>
      <w:r>
        <w:fldChar w:fldCharType="separate"/>
      </w:r>
      <w:r>
        <w:t>346</w:t>
      </w:r>
      <w:r>
        <w:fldChar w:fldCharType="end"/>
      </w:r>
    </w:p>
    <w:p w14:paraId="016E32DD" w14:textId="77777777" w:rsidR="0028502B" w:rsidRDefault="0028502B" w:rsidP="0028502B">
      <w:pPr>
        <w:pStyle w:val="Verzeichnis2"/>
        <w:rPr>
          <w:rFonts w:asciiTheme="minorHAnsi" w:eastAsiaTheme="minorEastAsia" w:hAnsiTheme="minorHAnsi" w:cstheme="minorBidi"/>
          <w:sz w:val="22"/>
          <w:szCs w:val="22"/>
          <w:lang w:eastAsia="en-GB"/>
        </w:rPr>
      </w:pPr>
      <w:r>
        <w:t>C.1.2</w:t>
      </w:r>
      <w:r>
        <w:tab/>
        <w:t>Use scenario: requesting module parameters</w:t>
      </w:r>
      <w:r>
        <w:tab/>
      </w:r>
      <w:r>
        <w:fldChar w:fldCharType="begin" w:fldLock="1"/>
      </w:r>
      <w:r>
        <w:instrText xml:space="preserve"> PAGEREF _Toc457203061 \h </w:instrText>
      </w:r>
      <w:r>
        <w:fldChar w:fldCharType="separate"/>
      </w:r>
      <w:r>
        <w:t>346</w:t>
      </w:r>
      <w:r>
        <w:fldChar w:fldCharType="end"/>
      </w:r>
    </w:p>
    <w:p w14:paraId="7BA2075F" w14:textId="77777777" w:rsidR="0028502B" w:rsidRDefault="0028502B" w:rsidP="0028502B">
      <w:pPr>
        <w:pStyle w:val="Verzeichnis3"/>
        <w:rPr>
          <w:rFonts w:asciiTheme="minorHAnsi" w:eastAsiaTheme="minorEastAsia" w:hAnsiTheme="minorHAnsi" w:cstheme="minorBidi"/>
          <w:sz w:val="22"/>
          <w:szCs w:val="22"/>
          <w:lang w:eastAsia="en-GB"/>
        </w:rPr>
      </w:pPr>
      <w:r>
        <w:t>C.1.2.0</w:t>
      </w:r>
      <w:r>
        <w:tab/>
        <w:t>Scenario description</w:t>
      </w:r>
      <w:r>
        <w:tab/>
      </w:r>
      <w:r>
        <w:fldChar w:fldCharType="begin" w:fldLock="1"/>
      </w:r>
      <w:r>
        <w:instrText xml:space="preserve"> PAGEREF _Toc457203062 \h </w:instrText>
      </w:r>
      <w:r>
        <w:fldChar w:fldCharType="separate"/>
      </w:r>
      <w:r>
        <w:t>346</w:t>
      </w:r>
      <w:r>
        <w:fldChar w:fldCharType="end"/>
      </w:r>
    </w:p>
    <w:p w14:paraId="1201C578" w14:textId="77777777" w:rsidR="0028502B" w:rsidRDefault="0028502B" w:rsidP="0028502B">
      <w:pPr>
        <w:pStyle w:val="Verzeichnis3"/>
        <w:rPr>
          <w:rFonts w:asciiTheme="minorHAnsi" w:eastAsiaTheme="minorEastAsia" w:hAnsiTheme="minorHAnsi" w:cstheme="minorBidi"/>
          <w:sz w:val="22"/>
          <w:szCs w:val="22"/>
          <w:lang w:eastAsia="en-GB"/>
        </w:rPr>
      </w:pPr>
      <w:r>
        <w:t>C.1.2.1</w:t>
      </w:r>
      <w:r>
        <w:tab/>
        <w:t>Sequence diagram</w:t>
      </w:r>
      <w:r>
        <w:tab/>
      </w:r>
      <w:r>
        <w:fldChar w:fldCharType="begin" w:fldLock="1"/>
      </w:r>
      <w:r>
        <w:instrText xml:space="preserve"> PAGEREF _Toc457203063 \h </w:instrText>
      </w:r>
      <w:r>
        <w:fldChar w:fldCharType="separate"/>
      </w:r>
      <w:r>
        <w:t>347</w:t>
      </w:r>
      <w:r>
        <w:fldChar w:fldCharType="end"/>
      </w:r>
    </w:p>
    <w:p w14:paraId="690158A5" w14:textId="77777777" w:rsidR="0028502B" w:rsidRDefault="0028502B" w:rsidP="0028502B">
      <w:pPr>
        <w:pStyle w:val="Verzeichnis3"/>
        <w:rPr>
          <w:rFonts w:asciiTheme="minorHAnsi" w:eastAsiaTheme="minorEastAsia" w:hAnsiTheme="minorHAnsi" w:cstheme="minorBidi"/>
          <w:sz w:val="22"/>
          <w:szCs w:val="22"/>
          <w:lang w:eastAsia="en-GB"/>
        </w:rPr>
      </w:pPr>
      <w:r>
        <w:t>C.1.2.2</w:t>
      </w:r>
      <w:r>
        <w:tab/>
        <w:t>TTCN</w:t>
      </w:r>
      <w:r>
        <w:noBreakHyphen/>
        <w:t>3 fragment</w:t>
      </w:r>
      <w:r>
        <w:tab/>
      </w:r>
      <w:r>
        <w:fldChar w:fldCharType="begin" w:fldLock="1"/>
      </w:r>
      <w:r>
        <w:instrText xml:space="preserve"> PAGEREF _Toc457203064 \h </w:instrText>
      </w:r>
      <w:r>
        <w:fldChar w:fldCharType="separate"/>
      </w:r>
      <w:r>
        <w:t>347</w:t>
      </w:r>
      <w:r>
        <w:fldChar w:fldCharType="end"/>
      </w:r>
    </w:p>
    <w:p w14:paraId="73B299CA" w14:textId="77777777" w:rsidR="0028502B" w:rsidRDefault="0028502B" w:rsidP="0028502B">
      <w:pPr>
        <w:pStyle w:val="Verzeichnis2"/>
        <w:rPr>
          <w:rFonts w:asciiTheme="minorHAnsi" w:eastAsiaTheme="minorEastAsia" w:hAnsiTheme="minorHAnsi" w:cstheme="minorBidi"/>
          <w:sz w:val="22"/>
          <w:szCs w:val="22"/>
          <w:lang w:eastAsia="en-GB"/>
        </w:rPr>
      </w:pPr>
      <w:r>
        <w:t>C.1.3</w:t>
      </w:r>
      <w:r>
        <w:tab/>
        <w:t>Use scenario: logging</w:t>
      </w:r>
      <w:r>
        <w:tab/>
      </w:r>
      <w:r>
        <w:fldChar w:fldCharType="begin" w:fldLock="1"/>
      </w:r>
      <w:r>
        <w:instrText xml:space="preserve"> PAGEREF _Toc457203065 \h </w:instrText>
      </w:r>
      <w:r>
        <w:fldChar w:fldCharType="separate"/>
      </w:r>
      <w:r>
        <w:t>347</w:t>
      </w:r>
      <w:r>
        <w:fldChar w:fldCharType="end"/>
      </w:r>
    </w:p>
    <w:p w14:paraId="25C2D125" w14:textId="77777777" w:rsidR="0028502B" w:rsidRDefault="0028502B" w:rsidP="0028502B">
      <w:pPr>
        <w:pStyle w:val="Verzeichnis3"/>
        <w:rPr>
          <w:rFonts w:asciiTheme="minorHAnsi" w:eastAsiaTheme="minorEastAsia" w:hAnsiTheme="minorHAnsi" w:cstheme="minorBidi"/>
          <w:sz w:val="22"/>
          <w:szCs w:val="22"/>
          <w:lang w:eastAsia="en-GB"/>
        </w:rPr>
      </w:pPr>
      <w:r>
        <w:lastRenderedPageBreak/>
        <w:t>C.1.3.0</w:t>
      </w:r>
      <w:r>
        <w:tab/>
        <w:t>Scenario description</w:t>
      </w:r>
      <w:r>
        <w:tab/>
      </w:r>
      <w:r>
        <w:fldChar w:fldCharType="begin" w:fldLock="1"/>
      </w:r>
      <w:r>
        <w:instrText xml:space="preserve"> PAGEREF _Toc457203066 \h </w:instrText>
      </w:r>
      <w:r>
        <w:fldChar w:fldCharType="separate"/>
      </w:r>
      <w:r>
        <w:t>347</w:t>
      </w:r>
      <w:r>
        <w:fldChar w:fldCharType="end"/>
      </w:r>
    </w:p>
    <w:p w14:paraId="3DDE4E89" w14:textId="77777777" w:rsidR="0028502B" w:rsidRDefault="0028502B" w:rsidP="0028502B">
      <w:pPr>
        <w:pStyle w:val="Verzeichnis3"/>
        <w:rPr>
          <w:rFonts w:asciiTheme="minorHAnsi" w:eastAsiaTheme="minorEastAsia" w:hAnsiTheme="minorHAnsi" w:cstheme="minorBidi"/>
          <w:sz w:val="22"/>
          <w:szCs w:val="22"/>
          <w:lang w:eastAsia="en-GB"/>
        </w:rPr>
      </w:pPr>
      <w:r>
        <w:t>C.1.3.1</w:t>
      </w:r>
      <w:r>
        <w:tab/>
        <w:t>Sequence diagram</w:t>
      </w:r>
      <w:r>
        <w:tab/>
      </w:r>
      <w:r>
        <w:fldChar w:fldCharType="begin" w:fldLock="1"/>
      </w:r>
      <w:r>
        <w:instrText xml:space="preserve"> PAGEREF _Toc457203067 \h </w:instrText>
      </w:r>
      <w:r>
        <w:fldChar w:fldCharType="separate"/>
      </w:r>
      <w:r>
        <w:t>348</w:t>
      </w:r>
      <w:r>
        <w:fldChar w:fldCharType="end"/>
      </w:r>
    </w:p>
    <w:p w14:paraId="1477AC4C" w14:textId="77777777" w:rsidR="0028502B" w:rsidRDefault="0028502B" w:rsidP="0028502B">
      <w:pPr>
        <w:pStyle w:val="Verzeichnis3"/>
        <w:rPr>
          <w:rFonts w:asciiTheme="minorHAnsi" w:eastAsiaTheme="minorEastAsia" w:hAnsiTheme="minorHAnsi" w:cstheme="minorBidi"/>
          <w:sz w:val="22"/>
          <w:szCs w:val="22"/>
          <w:lang w:eastAsia="en-GB"/>
        </w:rPr>
      </w:pPr>
      <w:r>
        <w:t>C.1.3.2</w:t>
      </w:r>
      <w:r>
        <w:tab/>
        <w:t>TTCN</w:t>
      </w:r>
      <w:r>
        <w:noBreakHyphen/>
        <w:t>3 fragment</w:t>
      </w:r>
      <w:r>
        <w:tab/>
      </w:r>
      <w:r>
        <w:fldChar w:fldCharType="begin" w:fldLock="1"/>
      </w:r>
      <w:r>
        <w:instrText xml:space="preserve"> PAGEREF _Toc457203068 \h </w:instrText>
      </w:r>
      <w:r>
        <w:fldChar w:fldCharType="separate"/>
      </w:r>
      <w:r>
        <w:t>348</w:t>
      </w:r>
      <w:r>
        <w:fldChar w:fldCharType="end"/>
      </w:r>
    </w:p>
    <w:p w14:paraId="4E19A0DF" w14:textId="77777777" w:rsidR="0028502B" w:rsidRDefault="0028502B" w:rsidP="0028502B">
      <w:pPr>
        <w:pStyle w:val="Verzeichnis1"/>
        <w:rPr>
          <w:rFonts w:asciiTheme="minorHAnsi" w:eastAsiaTheme="minorEastAsia" w:hAnsiTheme="minorHAnsi" w:cstheme="minorBidi"/>
          <w:szCs w:val="22"/>
          <w:lang w:eastAsia="en-GB"/>
        </w:rPr>
      </w:pPr>
      <w:r>
        <w:t>C.2</w:t>
      </w:r>
      <w:r>
        <w:tab/>
        <w:t>Execution of test cases and control</w:t>
      </w:r>
      <w:r>
        <w:tab/>
      </w:r>
      <w:r>
        <w:fldChar w:fldCharType="begin" w:fldLock="1"/>
      </w:r>
      <w:r>
        <w:instrText xml:space="preserve"> PAGEREF _Toc457203069 \h </w:instrText>
      </w:r>
      <w:r>
        <w:fldChar w:fldCharType="separate"/>
      </w:r>
      <w:r>
        <w:t>348</w:t>
      </w:r>
      <w:r>
        <w:fldChar w:fldCharType="end"/>
      </w:r>
    </w:p>
    <w:p w14:paraId="483D6CDE" w14:textId="77777777" w:rsidR="0028502B" w:rsidRDefault="0028502B" w:rsidP="0028502B">
      <w:pPr>
        <w:pStyle w:val="Verzeichnis2"/>
        <w:rPr>
          <w:rFonts w:asciiTheme="minorHAnsi" w:eastAsiaTheme="minorEastAsia" w:hAnsiTheme="minorHAnsi" w:cstheme="minorBidi"/>
          <w:sz w:val="22"/>
          <w:szCs w:val="22"/>
          <w:lang w:eastAsia="en-GB"/>
        </w:rPr>
      </w:pPr>
      <w:r>
        <w:t>C.2.1</w:t>
      </w:r>
      <w:r>
        <w:tab/>
        <w:t>Use scenario: execution of control</w:t>
      </w:r>
      <w:r>
        <w:tab/>
      </w:r>
      <w:r>
        <w:fldChar w:fldCharType="begin" w:fldLock="1"/>
      </w:r>
      <w:r>
        <w:instrText xml:space="preserve"> PAGEREF _Toc457203070 \h </w:instrText>
      </w:r>
      <w:r>
        <w:fldChar w:fldCharType="separate"/>
      </w:r>
      <w:r>
        <w:t>348</w:t>
      </w:r>
      <w:r>
        <w:fldChar w:fldCharType="end"/>
      </w:r>
    </w:p>
    <w:p w14:paraId="77866307" w14:textId="77777777" w:rsidR="0028502B" w:rsidRDefault="0028502B" w:rsidP="0028502B">
      <w:pPr>
        <w:pStyle w:val="Verzeichnis3"/>
        <w:rPr>
          <w:rFonts w:asciiTheme="minorHAnsi" w:eastAsiaTheme="minorEastAsia" w:hAnsiTheme="minorHAnsi" w:cstheme="minorBidi"/>
          <w:sz w:val="22"/>
          <w:szCs w:val="22"/>
          <w:lang w:eastAsia="en-GB"/>
        </w:rPr>
      </w:pPr>
      <w:r>
        <w:t>C.2.1.0</w:t>
      </w:r>
      <w:r>
        <w:tab/>
        <w:t>Scenario description</w:t>
      </w:r>
      <w:r>
        <w:tab/>
      </w:r>
      <w:r>
        <w:fldChar w:fldCharType="begin" w:fldLock="1"/>
      </w:r>
      <w:r>
        <w:instrText xml:space="preserve"> PAGEREF _Toc457203071 \h </w:instrText>
      </w:r>
      <w:r>
        <w:fldChar w:fldCharType="separate"/>
      </w:r>
      <w:r>
        <w:t>348</w:t>
      </w:r>
      <w:r>
        <w:fldChar w:fldCharType="end"/>
      </w:r>
    </w:p>
    <w:p w14:paraId="7991F056" w14:textId="77777777" w:rsidR="0028502B" w:rsidRDefault="0028502B" w:rsidP="0028502B">
      <w:pPr>
        <w:pStyle w:val="Verzeichnis3"/>
        <w:rPr>
          <w:rFonts w:asciiTheme="minorHAnsi" w:eastAsiaTheme="minorEastAsia" w:hAnsiTheme="minorHAnsi" w:cstheme="minorBidi"/>
          <w:sz w:val="22"/>
          <w:szCs w:val="22"/>
          <w:lang w:eastAsia="en-GB"/>
        </w:rPr>
      </w:pPr>
      <w:r>
        <w:t>C.2.1.1</w:t>
      </w:r>
      <w:r>
        <w:tab/>
        <w:t>Sequence diagram</w:t>
      </w:r>
      <w:r>
        <w:tab/>
      </w:r>
      <w:r>
        <w:fldChar w:fldCharType="begin" w:fldLock="1"/>
      </w:r>
      <w:r>
        <w:instrText xml:space="preserve"> PAGEREF _Toc457203072 \h </w:instrText>
      </w:r>
      <w:r>
        <w:fldChar w:fldCharType="separate"/>
      </w:r>
      <w:r>
        <w:t>349</w:t>
      </w:r>
      <w:r>
        <w:fldChar w:fldCharType="end"/>
      </w:r>
    </w:p>
    <w:p w14:paraId="6EBE098D" w14:textId="77777777" w:rsidR="0028502B" w:rsidRDefault="0028502B" w:rsidP="0028502B">
      <w:pPr>
        <w:pStyle w:val="Verzeichnis3"/>
        <w:rPr>
          <w:rFonts w:asciiTheme="minorHAnsi" w:eastAsiaTheme="minorEastAsia" w:hAnsiTheme="minorHAnsi" w:cstheme="minorBidi"/>
          <w:sz w:val="22"/>
          <w:szCs w:val="22"/>
          <w:lang w:eastAsia="en-GB"/>
        </w:rPr>
      </w:pPr>
      <w:r>
        <w:t>C.2.1.2</w:t>
      </w:r>
      <w:r>
        <w:tab/>
        <w:t>TTCN</w:t>
      </w:r>
      <w:r>
        <w:noBreakHyphen/>
        <w:t>3 fragment</w:t>
      </w:r>
      <w:r>
        <w:tab/>
      </w:r>
      <w:r>
        <w:fldChar w:fldCharType="begin" w:fldLock="1"/>
      </w:r>
      <w:r>
        <w:instrText xml:space="preserve"> PAGEREF _Toc457203073 \h </w:instrText>
      </w:r>
      <w:r>
        <w:fldChar w:fldCharType="separate"/>
      </w:r>
      <w:r>
        <w:t>349</w:t>
      </w:r>
      <w:r>
        <w:fldChar w:fldCharType="end"/>
      </w:r>
    </w:p>
    <w:p w14:paraId="0B815F3C" w14:textId="77777777" w:rsidR="0028502B" w:rsidRDefault="0028502B" w:rsidP="0028502B">
      <w:pPr>
        <w:pStyle w:val="Verzeichnis2"/>
        <w:rPr>
          <w:rFonts w:asciiTheme="minorHAnsi" w:eastAsiaTheme="minorEastAsia" w:hAnsiTheme="minorHAnsi" w:cstheme="minorBidi"/>
          <w:sz w:val="22"/>
          <w:szCs w:val="22"/>
          <w:lang w:eastAsia="en-GB"/>
        </w:rPr>
      </w:pPr>
      <w:r>
        <w:t>C.2.2</w:t>
      </w:r>
      <w:r>
        <w:tab/>
        <w:t>Use scenario: test case execution within control</w:t>
      </w:r>
      <w:r>
        <w:tab/>
      </w:r>
      <w:r>
        <w:fldChar w:fldCharType="begin" w:fldLock="1"/>
      </w:r>
      <w:r>
        <w:instrText xml:space="preserve"> PAGEREF _Toc457203074 \h </w:instrText>
      </w:r>
      <w:r>
        <w:fldChar w:fldCharType="separate"/>
      </w:r>
      <w:r>
        <w:t>349</w:t>
      </w:r>
      <w:r>
        <w:fldChar w:fldCharType="end"/>
      </w:r>
    </w:p>
    <w:p w14:paraId="7D2F41C2" w14:textId="77777777" w:rsidR="0028502B" w:rsidRDefault="0028502B" w:rsidP="0028502B">
      <w:pPr>
        <w:pStyle w:val="Verzeichnis3"/>
        <w:rPr>
          <w:rFonts w:asciiTheme="minorHAnsi" w:eastAsiaTheme="minorEastAsia" w:hAnsiTheme="minorHAnsi" w:cstheme="minorBidi"/>
          <w:sz w:val="22"/>
          <w:szCs w:val="22"/>
          <w:lang w:eastAsia="en-GB"/>
        </w:rPr>
      </w:pPr>
      <w:r>
        <w:t>C.2.2.0</w:t>
      </w:r>
      <w:r>
        <w:tab/>
        <w:t>Scenario description</w:t>
      </w:r>
      <w:r>
        <w:tab/>
      </w:r>
      <w:r>
        <w:fldChar w:fldCharType="begin" w:fldLock="1"/>
      </w:r>
      <w:r>
        <w:instrText xml:space="preserve"> PAGEREF _Toc457203075 \h </w:instrText>
      </w:r>
      <w:r>
        <w:fldChar w:fldCharType="separate"/>
      </w:r>
      <w:r>
        <w:t>349</w:t>
      </w:r>
      <w:r>
        <w:fldChar w:fldCharType="end"/>
      </w:r>
    </w:p>
    <w:p w14:paraId="18FA9BD3" w14:textId="77777777" w:rsidR="0028502B" w:rsidRDefault="0028502B" w:rsidP="0028502B">
      <w:pPr>
        <w:pStyle w:val="Verzeichnis3"/>
        <w:rPr>
          <w:rFonts w:asciiTheme="minorHAnsi" w:eastAsiaTheme="minorEastAsia" w:hAnsiTheme="minorHAnsi" w:cstheme="minorBidi"/>
          <w:sz w:val="22"/>
          <w:szCs w:val="22"/>
          <w:lang w:eastAsia="en-GB"/>
        </w:rPr>
      </w:pPr>
      <w:r>
        <w:t>C.2.2.1</w:t>
      </w:r>
      <w:r>
        <w:tab/>
        <w:t>Sequence diagram</w:t>
      </w:r>
      <w:r>
        <w:tab/>
      </w:r>
      <w:r>
        <w:fldChar w:fldCharType="begin" w:fldLock="1"/>
      </w:r>
      <w:r>
        <w:instrText xml:space="preserve"> PAGEREF _Toc457203076 \h </w:instrText>
      </w:r>
      <w:r>
        <w:fldChar w:fldCharType="separate"/>
      </w:r>
      <w:r>
        <w:t>350</w:t>
      </w:r>
      <w:r>
        <w:fldChar w:fldCharType="end"/>
      </w:r>
    </w:p>
    <w:p w14:paraId="6138BA4D" w14:textId="77777777" w:rsidR="0028502B" w:rsidRDefault="0028502B" w:rsidP="0028502B">
      <w:pPr>
        <w:pStyle w:val="Verzeichnis3"/>
        <w:rPr>
          <w:rFonts w:asciiTheme="minorHAnsi" w:eastAsiaTheme="minorEastAsia" w:hAnsiTheme="minorHAnsi" w:cstheme="minorBidi"/>
          <w:sz w:val="22"/>
          <w:szCs w:val="22"/>
          <w:lang w:eastAsia="en-GB"/>
        </w:rPr>
      </w:pPr>
      <w:r>
        <w:t>C.2.2.2</w:t>
      </w:r>
      <w:r>
        <w:tab/>
        <w:t>TTCN</w:t>
      </w:r>
      <w:r>
        <w:noBreakHyphen/>
        <w:t>3 fragment</w:t>
      </w:r>
      <w:r>
        <w:tab/>
      </w:r>
      <w:r>
        <w:fldChar w:fldCharType="begin" w:fldLock="1"/>
      </w:r>
      <w:r>
        <w:instrText xml:space="preserve"> PAGEREF _Toc457203077 \h </w:instrText>
      </w:r>
      <w:r>
        <w:fldChar w:fldCharType="separate"/>
      </w:r>
      <w:r>
        <w:t>350</w:t>
      </w:r>
      <w:r>
        <w:fldChar w:fldCharType="end"/>
      </w:r>
    </w:p>
    <w:p w14:paraId="58501535" w14:textId="77777777" w:rsidR="0028502B" w:rsidRDefault="0028502B" w:rsidP="0028502B">
      <w:pPr>
        <w:pStyle w:val="Verzeichnis2"/>
        <w:rPr>
          <w:rFonts w:asciiTheme="minorHAnsi" w:eastAsiaTheme="minorEastAsia" w:hAnsiTheme="minorHAnsi" w:cstheme="minorBidi"/>
          <w:sz w:val="22"/>
          <w:szCs w:val="22"/>
          <w:lang w:eastAsia="en-GB"/>
        </w:rPr>
      </w:pPr>
      <w:r>
        <w:t>C.2.3</w:t>
      </w:r>
      <w:r>
        <w:tab/>
        <w:t>Use scenario: direct test case execution</w:t>
      </w:r>
      <w:r>
        <w:tab/>
      </w:r>
      <w:r>
        <w:fldChar w:fldCharType="begin" w:fldLock="1"/>
      </w:r>
      <w:r>
        <w:instrText xml:space="preserve"> PAGEREF _Toc457203078 \h </w:instrText>
      </w:r>
      <w:r>
        <w:fldChar w:fldCharType="separate"/>
      </w:r>
      <w:r>
        <w:t>350</w:t>
      </w:r>
      <w:r>
        <w:fldChar w:fldCharType="end"/>
      </w:r>
    </w:p>
    <w:p w14:paraId="134A680D" w14:textId="77777777" w:rsidR="0028502B" w:rsidRDefault="0028502B" w:rsidP="0028502B">
      <w:pPr>
        <w:pStyle w:val="Verzeichnis3"/>
        <w:rPr>
          <w:rFonts w:asciiTheme="minorHAnsi" w:eastAsiaTheme="minorEastAsia" w:hAnsiTheme="minorHAnsi" w:cstheme="minorBidi"/>
          <w:sz w:val="22"/>
          <w:szCs w:val="22"/>
          <w:lang w:eastAsia="en-GB"/>
        </w:rPr>
      </w:pPr>
      <w:r>
        <w:t>C.2.3.0</w:t>
      </w:r>
      <w:r>
        <w:tab/>
        <w:t>Scenario description</w:t>
      </w:r>
      <w:r>
        <w:tab/>
      </w:r>
      <w:r>
        <w:fldChar w:fldCharType="begin" w:fldLock="1"/>
      </w:r>
      <w:r>
        <w:instrText xml:space="preserve"> PAGEREF _Toc457203079 \h </w:instrText>
      </w:r>
      <w:r>
        <w:fldChar w:fldCharType="separate"/>
      </w:r>
      <w:r>
        <w:t>350</w:t>
      </w:r>
      <w:r>
        <w:fldChar w:fldCharType="end"/>
      </w:r>
    </w:p>
    <w:p w14:paraId="28866D60" w14:textId="77777777" w:rsidR="0028502B" w:rsidRDefault="0028502B" w:rsidP="0028502B">
      <w:pPr>
        <w:pStyle w:val="Verzeichnis3"/>
        <w:rPr>
          <w:rFonts w:asciiTheme="minorHAnsi" w:eastAsiaTheme="minorEastAsia" w:hAnsiTheme="minorHAnsi" w:cstheme="minorBidi"/>
          <w:sz w:val="22"/>
          <w:szCs w:val="22"/>
          <w:lang w:eastAsia="en-GB"/>
        </w:rPr>
      </w:pPr>
      <w:r>
        <w:t>C.2.3.1</w:t>
      </w:r>
      <w:r>
        <w:tab/>
        <w:t>Sequence diagram</w:t>
      </w:r>
      <w:r>
        <w:tab/>
      </w:r>
      <w:r>
        <w:fldChar w:fldCharType="begin" w:fldLock="1"/>
      </w:r>
      <w:r>
        <w:instrText xml:space="preserve"> PAGEREF _Toc457203080 \h </w:instrText>
      </w:r>
      <w:r>
        <w:fldChar w:fldCharType="separate"/>
      </w:r>
      <w:r>
        <w:t>351</w:t>
      </w:r>
      <w:r>
        <w:fldChar w:fldCharType="end"/>
      </w:r>
    </w:p>
    <w:p w14:paraId="481ECD9F" w14:textId="77777777" w:rsidR="0028502B" w:rsidRDefault="0028502B" w:rsidP="0028502B">
      <w:pPr>
        <w:pStyle w:val="Verzeichnis3"/>
        <w:rPr>
          <w:rFonts w:asciiTheme="minorHAnsi" w:eastAsiaTheme="minorEastAsia" w:hAnsiTheme="minorHAnsi" w:cstheme="minorBidi"/>
          <w:sz w:val="22"/>
          <w:szCs w:val="22"/>
          <w:lang w:eastAsia="en-GB"/>
        </w:rPr>
      </w:pPr>
      <w:r>
        <w:t>C.2.3.2</w:t>
      </w:r>
      <w:r>
        <w:tab/>
        <w:t>TTCN</w:t>
      </w:r>
      <w:r>
        <w:noBreakHyphen/>
        <w:t>3 fragment</w:t>
      </w:r>
      <w:r>
        <w:tab/>
      </w:r>
      <w:r>
        <w:fldChar w:fldCharType="begin" w:fldLock="1"/>
      </w:r>
      <w:r>
        <w:instrText xml:space="preserve"> PAGEREF _Toc457203081 \h </w:instrText>
      </w:r>
      <w:r>
        <w:fldChar w:fldCharType="separate"/>
      </w:r>
      <w:r>
        <w:t>351</w:t>
      </w:r>
      <w:r>
        <w:fldChar w:fldCharType="end"/>
      </w:r>
    </w:p>
    <w:p w14:paraId="60C32D1E" w14:textId="77777777" w:rsidR="0028502B" w:rsidRDefault="0028502B" w:rsidP="0028502B">
      <w:pPr>
        <w:pStyle w:val="Verzeichnis2"/>
        <w:rPr>
          <w:rFonts w:asciiTheme="minorHAnsi" w:eastAsiaTheme="minorEastAsia" w:hAnsiTheme="minorHAnsi" w:cstheme="minorBidi"/>
          <w:sz w:val="22"/>
          <w:szCs w:val="22"/>
          <w:lang w:eastAsia="en-GB"/>
        </w:rPr>
      </w:pPr>
      <w:r>
        <w:t>C.2.4</w:t>
      </w:r>
      <w:r>
        <w:tab/>
        <w:t>Use scenario: execute test case to TRI</w:t>
      </w:r>
      <w:r>
        <w:tab/>
      </w:r>
      <w:r>
        <w:fldChar w:fldCharType="begin" w:fldLock="1"/>
      </w:r>
      <w:r>
        <w:instrText xml:space="preserve"> PAGEREF _Toc457203082 \h </w:instrText>
      </w:r>
      <w:r>
        <w:fldChar w:fldCharType="separate"/>
      </w:r>
      <w:r>
        <w:t>351</w:t>
      </w:r>
      <w:r>
        <w:fldChar w:fldCharType="end"/>
      </w:r>
    </w:p>
    <w:p w14:paraId="3AA6C85E" w14:textId="77777777" w:rsidR="0028502B" w:rsidRDefault="0028502B" w:rsidP="0028502B">
      <w:pPr>
        <w:pStyle w:val="Verzeichnis3"/>
        <w:rPr>
          <w:rFonts w:asciiTheme="minorHAnsi" w:eastAsiaTheme="minorEastAsia" w:hAnsiTheme="minorHAnsi" w:cstheme="minorBidi"/>
          <w:sz w:val="22"/>
          <w:szCs w:val="22"/>
          <w:lang w:eastAsia="en-GB"/>
        </w:rPr>
      </w:pPr>
      <w:r>
        <w:t>C.2.4.0</w:t>
      </w:r>
      <w:r>
        <w:tab/>
        <w:t>Scenario description</w:t>
      </w:r>
      <w:r>
        <w:tab/>
      </w:r>
      <w:r>
        <w:fldChar w:fldCharType="begin" w:fldLock="1"/>
      </w:r>
      <w:r>
        <w:instrText xml:space="preserve"> PAGEREF _Toc457203083 \h </w:instrText>
      </w:r>
      <w:r>
        <w:fldChar w:fldCharType="separate"/>
      </w:r>
      <w:r>
        <w:t>351</w:t>
      </w:r>
      <w:r>
        <w:fldChar w:fldCharType="end"/>
      </w:r>
    </w:p>
    <w:p w14:paraId="2B618A47" w14:textId="77777777" w:rsidR="0028502B" w:rsidRDefault="0028502B" w:rsidP="0028502B">
      <w:pPr>
        <w:pStyle w:val="Verzeichnis3"/>
        <w:rPr>
          <w:rFonts w:asciiTheme="minorHAnsi" w:eastAsiaTheme="minorEastAsia" w:hAnsiTheme="minorHAnsi" w:cstheme="minorBidi"/>
          <w:sz w:val="22"/>
          <w:szCs w:val="22"/>
          <w:lang w:eastAsia="en-GB"/>
        </w:rPr>
      </w:pPr>
      <w:r>
        <w:t>C.2.4.1</w:t>
      </w:r>
      <w:r>
        <w:tab/>
        <w:t>Sequence diagram</w:t>
      </w:r>
      <w:r>
        <w:tab/>
      </w:r>
      <w:r>
        <w:fldChar w:fldCharType="begin" w:fldLock="1"/>
      </w:r>
      <w:r>
        <w:instrText xml:space="preserve"> PAGEREF _Toc457203084 \h </w:instrText>
      </w:r>
      <w:r>
        <w:fldChar w:fldCharType="separate"/>
      </w:r>
      <w:r>
        <w:t>352</w:t>
      </w:r>
      <w:r>
        <w:fldChar w:fldCharType="end"/>
      </w:r>
    </w:p>
    <w:p w14:paraId="58028E3F" w14:textId="77777777" w:rsidR="0028502B" w:rsidRDefault="0028502B" w:rsidP="0028502B">
      <w:pPr>
        <w:pStyle w:val="Verzeichnis3"/>
        <w:rPr>
          <w:rFonts w:asciiTheme="minorHAnsi" w:eastAsiaTheme="minorEastAsia" w:hAnsiTheme="minorHAnsi" w:cstheme="minorBidi"/>
          <w:sz w:val="22"/>
          <w:szCs w:val="22"/>
          <w:lang w:eastAsia="en-GB"/>
        </w:rPr>
      </w:pPr>
      <w:r>
        <w:t>C.2.4.2</w:t>
      </w:r>
      <w:r>
        <w:tab/>
        <w:t>TTCN</w:t>
      </w:r>
      <w:r>
        <w:noBreakHyphen/>
        <w:t>3 fragment</w:t>
      </w:r>
      <w:r>
        <w:tab/>
      </w:r>
      <w:r>
        <w:fldChar w:fldCharType="begin" w:fldLock="1"/>
      </w:r>
      <w:r>
        <w:instrText xml:space="preserve"> PAGEREF _Toc457203085 \h </w:instrText>
      </w:r>
      <w:r>
        <w:fldChar w:fldCharType="separate"/>
      </w:r>
      <w:r>
        <w:t>352</w:t>
      </w:r>
      <w:r>
        <w:fldChar w:fldCharType="end"/>
      </w:r>
    </w:p>
    <w:p w14:paraId="7517F986" w14:textId="77777777" w:rsidR="0028502B" w:rsidRDefault="0028502B" w:rsidP="0028502B">
      <w:pPr>
        <w:pStyle w:val="Verzeichnis1"/>
        <w:rPr>
          <w:rFonts w:asciiTheme="minorHAnsi" w:eastAsiaTheme="minorEastAsia" w:hAnsiTheme="minorHAnsi" w:cstheme="minorBidi"/>
          <w:szCs w:val="22"/>
          <w:lang w:eastAsia="en-GB"/>
        </w:rPr>
      </w:pPr>
      <w:r>
        <w:t>C.3</w:t>
      </w:r>
      <w:r>
        <w:tab/>
        <w:t>Component handling</w:t>
      </w:r>
      <w:r>
        <w:tab/>
      </w:r>
      <w:r>
        <w:fldChar w:fldCharType="begin" w:fldLock="1"/>
      </w:r>
      <w:r>
        <w:instrText xml:space="preserve"> PAGEREF _Toc457203086 \h </w:instrText>
      </w:r>
      <w:r>
        <w:fldChar w:fldCharType="separate"/>
      </w:r>
      <w:r>
        <w:t>352</w:t>
      </w:r>
      <w:r>
        <w:fldChar w:fldCharType="end"/>
      </w:r>
    </w:p>
    <w:p w14:paraId="33CC8670" w14:textId="77777777" w:rsidR="0028502B" w:rsidRDefault="0028502B" w:rsidP="0028502B">
      <w:pPr>
        <w:pStyle w:val="Verzeichnis2"/>
        <w:rPr>
          <w:rFonts w:asciiTheme="minorHAnsi" w:eastAsiaTheme="minorEastAsia" w:hAnsiTheme="minorHAnsi" w:cstheme="minorBidi"/>
          <w:sz w:val="22"/>
          <w:szCs w:val="22"/>
          <w:lang w:eastAsia="en-GB"/>
        </w:rPr>
      </w:pPr>
      <w:r>
        <w:t>C.3.1</w:t>
      </w:r>
      <w:r>
        <w:tab/>
        <w:t>Use scenario: local control component creation</w:t>
      </w:r>
      <w:r>
        <w:tab/>
      </w:r>
      <w:r>
        <w:fldChar w:fldCharType="begin" w:fldLock="1"/>
      </w:r>
      <w:r>
        <w:instrText xml:space="preserve"> PAGEREF _Toc457203087 \h </w:instrText>
      </w:r>
      <w:r>
        <w:fldChar w:fldCharType="separate"/>
      </w:r>
      <w:r>
        <w:t>352</w:t>
      </w:r>
      <w:r>
        <w:fldChar w:fldCharType="end"/>
      </w:r>
    </w:p>
    <w:p w14:paraId="484E3ACC" w14:textId="77777777" w:rsidR="0028502B" w:rsidRDefault="0028502B" w:rsidP="0028502B">
      <w:pPr>
        <w:pStyle w:val="Verzeichnis3"/>
        <w:rPr>
          <w:rFonts w:asciiTheme="minorHAnsi" w:eastAsiaTheme="minorEastAsia" w:hAnsiTheme="minorHAnsi" w:cstheme="minorBidi"/>
          <w:sz w:val="22"/>
          <w:szCs w:val="22"/>
          <w:lang w:eastAsia="en-GB"/>
        </w:rPr>
      </w:pPr>
      <w:r>
        <w:t>C.3.1.0</w:t>
      </w:r>
      <w:r>
        <w:tab/>
        <w:t>Scenario description</w:t>
      </w:r>
      <w:r>
        <w:tab/>
      </w:r>
      <w:r>
        <w:fldChar w:fldCharType="begin" w:fldLock="1"/>
      </w:r>
      <w:r>
        <w:instrText xml:space="preserve"> PAGEREF _Toc457203088 \h </w:instrText>
      </w:r>
      <w:r>
        <w:fldChar w:fldCharType="separate"/>
      </w:r>
      <w:r>
        <w:t>352</w:t>
      </w:r>
      <w:r>
        <w:fldChar w:fldCharType="end"/>
      </w:r>
    </w:p>
    <w:p w14:paraId="7C328237" w14:textId="77777777" w:rsidR="0028502B" w:rsidRDefault="0028502B" w:rsidP="0028502B">
      <w:pPr>
        <w:pStyle w:val="Verzeichnis3"/>
        <w:rPr>
          <w:rFonts w:asciiTheme="minorHAnsi" w:eastAsiaTheme="minorEastAsia" w:hAnsiTheme="minorHAnsi" w:cstheme="minorBidi"/>
          <w:sz w:val="22"/>
          <w:szCs w:val="22"/>
          <w:lang w:eastAsia="en-GB"/>
        </w:rPr>
      </w:pPr>
      <w:r>
        <w:t>C.3.1.1</w:t>
      </w:r>
      <w:r>
        <w:tab/>
        <w:t>Sequence diagram</w:t>
      </w:r>
      <w:r>
        <w:tab/>
      </w:r>
      <w:r>
        <w:fldChar w:fldCharType="begin" w:fldLock="1"/>
      </w:r>
      <w:r>
        <w:instrText xml:space="preserve"> PAGEREF _Toc457203089 \h </w:instrText>
      </w:r>
      <w:r>
        <w:fldChar w:fldCharType="separate"/>
      </w:r>
      <w:r>
        <w:t>353</w:t>
      </w:r>
      <w:r>
        <w:fldChar w:fldCharType="end"/>
      </w:r>
    </w:p>
    <w:p w14:paraId="38BA7D94" w14:textId="77777777" w:rsidR="0028502B" w:rsidRDefault="0028502B" w:rsidP="0028502B">
      <w:pPr>
        <w:pStyle w:val="Verzeichnis3"/>
        <w:rPr>
          <w:rFonts w:asciiTheme="minorHAnsi" w:eastAsiaTheme="minorEastAsia" w:hAnsiTheme="minorHAnsi" w:cstheme="minorBidi"/>
          <w:sz w:val="22"/>
          <w:szCs w:val="22"/>
          <w:lang w:eastAsia="en-GB"/>
        </w:rPr>
      </w:pPr>
      <w:r>
        <w:t>C.3.1.2</w:t>
      </w:r>
      <w:r>
        <w:tab/>
        <w:t>TTCN</w:t>
      </w:r>
      <w:r>
        <w:noBreakHyphen/>
        <w:t>3 fragment</w:t>
      </w:r>
      <w:r>
        <w:tab/>
      </w:r>
      <w:r>
        <w:fldChar w:fldCharType="begin" w:fldLock="1"/>
      </w:r>
      <w:r>
        <w:instrText xml:space="preserve"> PAGEREF _Toc457203090 \h </w:instrText>
      </w:r>
      <w:r>
        <w:fldChar w:fldCharType="separate"/>
      </w:r>
      <w:r>
        <w:t>353</w:t>
      </w:r>
      <w:r>
        <w:fldChar w:fldCharType="end"/>
      </w:r>
    </w:p>
    <w:p w14:paraId="65706B82" w14:textId="77777777" w:rsidR="0028502B" w:rsidRDefault="0028502B" w:rsidP="0028502B">
      <w:pPr>
        <w:pStyle w:val="Verzeichnis2"/>
        <w:rPr>
          <w:rFonts w:asciiTheme="minorHAnsi" w:eastAsiaTheme="minorEastAsia" w:hAnsiTheme="minorHAnsi" w:cstheme="minorBidi"/>
          <w:sz w:val="22"/>
          <w:szCs w:val="22"/>
          <w:lang w:eastAsia="en-GB"/>
        </w:rPr>
      </w:pPr>
      <w:r>
        <w:t>C.3.2</w:t>
      </w:r>
      <w:r>
        <w:tab/>
        <w:t>Use scenario: remote control component creation</w:t>
      </w:r>
      <w:r>
        <w:tab/>
      </w:r>
      <w:r>
        <w:fldChar w:fldCharType="begin" w:fldLock="1"/>
      </w:r>
      <w:r>
        <w:instrText xml:space="preserve"> PAGEREF _Toc457203091 \h </w:instrText>
      </w:r>
      <w:r>
        <w:fldChar w:fldCharType="separate"/>
      </w:r>
      <w:r>
        <w:t>353</w:t>
      </w:r>
      <w:r>
        <w:fldChar w:fldCharType="end"/>
      </w:r>
    </w:p>
    <w:p w14:paraId="24D944C7" w14:textId="77777777" w:rsidR="0028502B" w:rsidRDefault="0028502B" w:rsidP="0028502B">
      <w:pPr>
        <w:pStyle w:val="Verzeichnis3"/>
        <w:rPr>
          <w:rFonts w:asciiTheme="minorHAnsi" w:eastAsiaTheme="minorEastAsia" w:hAnsiTheme="minorHAnsi" w:cstheme="minorBidi"/>
          <w:sz w:val="22"/>
          <w:szCs w:val="22"/>
          <w:lang w:eastAsia="en-GB"/>
        </w:rPr>
      </w:pPr>
      <w:r>
        <w:t>C.3.2.0</w:t>
      </w:r>
      <w:r>
        <w:tab/>
        <w:t>Scenario description</w:t>
      </w:r>
      <w:r>
        <w:tab/>
      </w:r>
      <w:r>
        <w:fldChar w:fldCharType="begin" w:fldLock="1"/>
      </w:r>
      <w:r>
        <w:instrText xml:space="preserve"> PAGEREF _Toc457203092 \h </w:instrText>
      </w:r>
      <w:r>
        <w:fldChar w:fldCharType="separate"/>
      </w:r>
      <w:r>
        <w:t>353</w:t>
      </w:r>
      <w:r>
        <w:fldChar w:fldCharType="end"/>
      </w:r>
    </w:p>
    <w:p w14:paraId="3E304502" w14:textId="77777777" w:rsidR="0028502B" w:rsidRDefault="0028502B" w:rsidP="0028502B">
      <w:pPr>
        <w:pStyle w:val="Verzeichnis3"/>
        <w:rPr>
          <w:rFonts w:asciiTheme="minorHAnsi" w:eastAsiaTheme="minorEastAsia" w:hAnsiTheme="minorHAnsi" w:cstheme="minorBidi"/>
          <w:sz w:val="22"/>
          <w:szCs w:val="22"/>
          <w:lang w:eastAsia="en-GB"/>
        </w:rPr>
      </w:pPr>
      <w:r>
        <w:t>C.3.2.1</w:t>
      </w:r>
      <w:r>
        <w:tab/>
        <w:t>Sequence diagram</w:t>
      </w:r>
      <w:r>
        <w:tab/>
      </w:r>
      <w:r>
        <w:fldChar w:fldCharType="begin" w:fldLock="1"/>
      </w:r>
      <w:r>
        <w:instrText xml:space="preserve"> PAGEREF _Toc457203093 \h </w:instrText>
      </w:r>
      <w:r>
        <w:fldChar w:fldCharType="separate"/>
      </w:r>
      <w:r>
        <w:t>354</w:t>
      </w:r>
      <w:r>
        <w:fldChar w:fldCharType="end"/>
      </w:r>
    </w:p>
    <w:p w14:paraId="5CD438D7" w14:textId="77777777" w:rsidR="0028502B" w:rsidRDefault="0028502B" w:rsidP="0028502B">
      <w:pPr>
        <w:pStyle w:val="Verzeichnis3"/>
        <w:rPr>
          <w:rFonts w:asciiTheme="minorHAnsi" w:eastAsiaTheme="minorEastAsia" w:hAnsiTheme="minorHAnsi" w:cstheme="minorBidi"/>
          <w:sz w:val="22"/>
          <w:szCs w:val="22"/>
          <w:lang w:eastAsia="en-GB"/>
        </w:rPr>
      </w:pPr>
      <w:r>
        <w:t>C.3.2.2</w:t>
      </w:r>
      <w:r>
        <w:tab/>
        <w:t>TTCN</w:t>
      </w:r>
      <w:r>
        <w:noBreakHyphen/>
        <w:t>3 fragment</w:t>
      </w:r>
      <w:r>
        <w:tab/>
      </w:r>
      <w:r>
        <w:fldChar w:fldCharType="begin" w:fldLock="1"/>
      </w:r>
      <w:r>
        <w:instrText xml:space="preserve"> PAGEREF _Toc457203094 \h </w:instrText>
      </w:r>
      <w:r>
        <w:fldChar w:fldCharType="separate"/>
      </w:r>
      <w:r>
        <w:t>354</w:t>
      </w:r>
      <w:r>
        <w:fldChar w:fldCharType="end"/>
      </w:r>
    </w:p>
    <w:p w14:paraId="54956526" w14:textId="77777777" w:rsidR="0028502B" w:rsidRDefault="0028502B" w:rsidP="0028502B">
      <w:pPr>
        <w:pStyle w:val="Verzeichnis2"/>
        <w:rPr>
          <w:rFonts w:asciiTheme="minorHAnsi" w:eastAsiaTheme="minorEastAsia" w:hAnsiTheme="minorHAnsi" w:cstheme="minorBidi"/>
          <w:sz w:val="22"/>
          <w:szCs w:val="22"/>
          <w:lang w:eastAsia="en-GB"/>
        </w:rPr>
      </w:pPr>
      <w:r>
        <w:t>C.3.3</w:t>
      </w:r>
      <w:r>
        <w:tab/>
        <w:t>Use scenario: local MTC creation</w:t>
      </w:r>
      <w:r>
        <w:tab/>
      </w:r>
      <w:r>
        <w:fldChar w:fldCharType="begin" w:fldLock="1"/>
      </w:r>
      <w:r>
        <w:instrText xml:space="preserve"> PAGEREF _Toc457203095 \h </w:instrText>
      </w:r>
      <w:r>
        <w:fldChar w:fldCharType="separate"/>
      </w:r>
      <w:r>
        <w:t>354</w:t>
      </w:r>
      <w:r>
        <w:fldChar w:fldCharType="end"/>
      </w:r>
    </w:p>
    <w:p w14:paraId="025642DE" w14:textId="77777777" w:rsidR="0028502B" w:rsidRDefault="0028502B" w:rsidP="0028502B">
      <w:pPr>
        <w:pStyle w:val="Verzeichnis3"/>
        <w:rPr>
          <w:rFonts w:asciiTheme="minorHAnsi" w:eastAsiaTheme="minorEastAsia" w:hAnsiTheme="minorHAnsi" w:cstheme="minorBidi"/>
          <w:sz w:val="22"/>
          <w:szCs w:val="22"/>
          <w:lang w:eastAsia="en-GB"/>
        </w:rPr>
      </w:pPr>
      <w:r>
        <w:t>C.3.3.0</w:t>
      </w:r>
      <w:r>
        <w:tab/>
        <w:t>Scenario description</w:t>
      </w:r>
      <w:r>
        <w:tab/>
      </w:r>
      <w:r>
        <w:fldChar w:fldCharType="begin" w:fldLock="1"/>
      </w:r>
      <w:r>
        <w:instrText xml:space="preserve"> PAGEREF _Toc457203096 \h </w:instrText>
      </w:r>
      <w:r>
        <w:fldChar w:fldCharType="separate"/>
      </w:r>
      <w:r>
        <w:t>354</w:t>
      </w:r>
      <w:r>
        <w:fldChar w:fldCharType="end"/>
      </w:r>
    </w:p>
    <w:p w14:paraId="424FECE1" w14:textId="77777777" w:rsidR="0028502B" w:rsidRDefault="0028502B" w:rsidP="0028502B">
      <w:pPr>
        <w:pStyle w:val="Verzeichnis3"/>
        <w:rPr>
          <w:rFonts w:asciiTheme="minorHAnsi" w:eastAsiaTheme="minorEastAsia" w:hAnsiTheme="minorHAnsi" w:cstheme="minorBidi"/>
          <w:sz w:val="22"/>
          <w:szCs w:val="22"/>
          <w:lang w:eastAsia="en-GB"/>
        </w:rPr>
      </w:pPr>
      <w:r>
        <w:t>C.3.3.1</w:t>
      </w:r>
      <w:r>
        <w:tab/>
        <w:t>Sequence diagram</w:t>
      </w:r>
      <w:r>
        <w:tab/>
      </w:r>
      <w:r>
        <w:fldChar w:fldCharType="begin" w:fldLock="1"/>
      </w:r>
      <w:r>
        <w:instrText xml:space="preserve"> PAGEREF _Toc457203097 \h </w:instrText>
      </w:r>
      <w:r>
        <w:fldChar w:fldCharType="separate"/>
      </w:r>
      <w:r>
        <w:t>355</w:t>
      </w:r>
      <w:r>
        <w:fldChar w:fldCharType="end"/>
      </w:r>
    </w:p>
    <w:p w14:paraId="0F3F505B" w14:textId="77777777" w:rsidR="0028502B" w:rsidRDefault="0028502B" w:rsidP="0028502B">
      <w:pPr>
        <w:pStyle w:val="Verzeichnis3"/>
        <w:rPr>
          <w:rFonts w:asciiTheme="minorHAnsi" w:eastAsiaTheme="minorEastAsia" w:hAnsiTheme="minorHAnsi" w:cstheme="minorBidi"/>
          <w:sz w:val="22"/>
          <w:szCs w:val="22"/>
          <w:lang w:eastAsia="en-GB"/>
        </w:rPr>
      </w:pPr>
      <w:r>
        <w:t>C.3.3.2</w:t>
      </w:r>
      <w:r>
        <w:tab/>
        <w:t>TTCN</w:t>
      </w:r>
      <w:r>
        <w:noBreakHyphen/>
        <w:t>3 fragment</w:t>
      </w:r>
      <w:r>
        <w:tab/>
      </w:r>
      <w:r>
        <w:fldChar w:fldCharType="begin" w:fldLock="1"/>
      </w:r>
      <w:r>
        <w:instrText xml:space="preserve"> PAGEREF _Toc457203098 \h </w:instrText>
      </w:r>
      <w:r>
        <w:fldChar w:fldCharType="separate"/>
      </w:r>
      <w:r>
        <w:t>355</w:t>
      </w:r>
      <w:r>
        <w:fldChar w:fldCharType="end"/>
      </w:r>
    </w:p>
    <w:p w14:paraId="0AFA6AA9" w14:textId="77777777" w:rsidR="0028502B" w:rsidRDefault="0028502B" w:rsidP="0028502B">
      <w:pPr>
        <w:pStyle w:val="Verzeichnis2"/>
        <w:rPr>
          <w:rFonts w:asciiTheme="minorHAnsi" w:eastAsiaTheme="minorEastAsia" w:hAnsiTheme="minorHAnsi" w:cstheme="minorBidi"/>
          <w:sz w:val="22"/>
          <w:szCs w:val="22"/>
          <w:lang w:eastAsia="en-GB"/>
        </w:rPr>
      </w:pPr>
      <w:r>
        <w:t>C.3.4</w:t>
      </w:r>
      <w:r>
        <w:tab/>
        <w:t>Use scenario: remote MTC creation</w:t>
      </w:r>
      <w:r>
        <w:tab/>
      </w:r>
      <w:r>
        <w:fldChar w:fldCharType="begin" w:fldLock="1"/>
      </w:r>
      <w:r>
        <w:instrText xml:space="preserve"> PAGEREF _Toc457203099 \h </w:instrText>
      </w:r>
      <w:r>
        <w:fldChar w:fldCharType="separate"/>
      </w:r>
      <w:r>
        <w:t>355</w:t>
      </w:r>
      <w:r>
        <w:fldChar w:fldCharType="end"/>
      </w:r>
    </w:p>
    <w:p w14:paraId="43DA8054" w14:textId="77777777" w:rsidR="0028502B" w:rsidRDefault="0028502B" w:rsidP="0028502B">
      <w:pPr>
        <w:pStyle w:val="Verzeichnis3"/>
        <w:rPr>
          <w:rFonts w:asciiTheme="minorHAnsi" w:eastAsiaTheme="minorEastAsia" w:hAnsiTheme="minorHAnsi" w:cstheme="minorBidi"/>
          <w:sz w:val="22"/>
          <w:szCs w:val="22"/>
          <w:lang w:eastAsia="en-GB"/>
        </w:rPr>
      </w:pPr>
      <w:r>
        <w:t>C.3.4.0</w:t>
      </w:r>
      <w:r>
        <w:tab/>
        <w:t>Scenario description</w:t>
      </w:r>
      <w:r>
        <w:tab/>
      </w:r>
      <w:r>
        <w:fldChar w:fldCharType="begin" w:fldLock="1"/>
      </w:r>
      <w:r>
        <w:instrText xml:space="preserve"> PAGEREF _Toc457203100 \h </w:instrText>
      </w:r>
      <w:r>
        <w:fldChar w:fldCharType="separate"/>
      </w:r>
      <w:r>
        <w:t>355</w:t>
      </w:r>
      <w:r>
        <w:fldChar w:fldCharType="end"/>
      </w:r>
    </w:p>
    <w:p w14:paraId="3079F36E" w14:textId="77777777" w:rsidR="0028502B" w:rsidRDefault="0028502B" w:rsidP="0028502B">
      <w:pPr>
        <w:pStyle w:val="Verzeichnis3"/>
        <w:rPr>
          <w:rFonts w:asciiTheme="minorHAnsi" w:eastAsiaTheme="minorEastAsia" w:hAnsiTheme="minorHAnsi" w:cstheme="minorBidi"/>
          <w:sz w:val="22"/>
          <w:szCs w:val="22"/>
          <w:lang w:eastAsia="en-GB"/>
        </w:rPr>
      </w:pPr>
      <w:r>
        <w:t>C.3.4.1</w:t>
      </w:r>
      <w:r>
        <w:tab/>
        <w:t>Sequence diagram</w:t>
      </w:r>
      <w:r>
        <w:tab/>
      </w:r>
      <w:r>
        <w:fldChar w:fldCharType="begin" w:fldLock="1"/>
      </w:r>
      <w:r>
        <w:instrText xml:space="preserve"> PAGEREF _Toc457203101 \h </w:instrText>
      </w:r>
      <w:r>
        <w:fldChar w:fldCharType="separate"/>
      </w:r>
      <w:r>
        <w:t>356</w:t>
      </w:r>
      <w:r>
        <w:fldChar w:fldCharType="end"/>
      </w:r>
    </w:p>
    <w:p w14:paraId="517C7F6D" w14:textId="77777777" w:rsidR="0028502B" w:rsidRDefault="0028502B" w:rsidP="0028502B">
      <w:pPr>
        <w:pStyle w:val="Verzeichnis3"/>
        <w:rPr>
          <w:rFonts w:asciiTheme="minorHAnsi" w:eastAsiaTheme="minorEastAsia" w:hAnsiTheme="minorHAnsi" w:cstheme="minorBidi"/>
          <w:sz w:val="22"/>
          <w:szCs w:val="22"/>
          <w:lang w:eastAsia="en-GB"/>
        </w:rPr>
      </w:pPr>
      <w:r>
        <w:t>C.3.4.2</w:t>
      </w:r>
      <w:r>
        <w:tab/>
        <w:t>TTCN</w:t>
      </w:r>
      <w:r>
        <w:noBreakHyphen/>
        <w:t>3 fragment</w:t>
      </w:r>
      <w:r>
        <w:tab/>
      </w:r>
      <w:r>
        <w:fldChar w:fldCharType="begin" w:fldLock="1"/>
      </w:r>
      <w:r>
        <w:instrText xml:space="preserve"> PAGEREF _Toc457203102 \h </w:instrText>
      </w:r>
      <w:r>
        <w:fldChar w:fldCharType="separate"/>
      </w:r>
      <w:r>
        <w:t>356</w:t>
      </w:r>
      <w:r>
        <w:fldChar w:fldCharType="end"/>
      </w:r>
    </w:p>
    <w:p w14:paraId="303168D7" w14:textId="77777777" w:rsidR="0028502B" w:rsidRDefault="0028502B" w:rsidP="0028502B">
      <w:pPr>
        <w:pStyle w:val="Verzeichnis2"/>
        <w:rPr>
          <w:rFonts w:asciiTheme="minorHAnsi" w:eastAsiaTheme="minorEastAsia" w:hAnsiTheme="minorHAnsi" w:cstheme="minorBidi"/>
          <w:sz w:val="22"/>
          <w:szCs w:val="22"/>
          <w:lang w:eastAsia="en-GB"/>
        </w:rPr>
      </w:pPr>
      <w:r>
        <w:t>C.3.5</w:t>
      </w:r>
      <w:r>
        <w:tab/>
        <w:t>Use scenario: component handling for test case execution within control</w:t>
      </w:r>
      <w:r>
        <w:tab/>
      </w:r>
      <w:r>
        <w:fldChar w:fldCharType="begin" w:fldLock="1"/>
      </w:r>
      <w:r>
        <w:instrText xml:space="preserve"> PAGEREF _Toc457203103 \h </w:instrText>
      </w:r>
      <w:r>
        <w:fldChar w:fldCharType="separate"/>
      </w:r>
      <w:r>
        <w:t>356</w:t>
      </w:r>
      <w:r>
        <w:fldChar w:fldCharType="end"/>
      </w:r>
    </w:p>
    <w:p w14:paraId="728FDDB0" w14:textId="77777777" w:rsidR="0028502B" w:rsidRDefault="0028502B" w:rsidP="0028502B">
      <w:pPr>
        <w:pStyle w:val="Verzeichnis3"/>
        <w:rPr>
          <w:rFonts w:asciiTheme="minorHAnsi" w:eastAsiaTheme="minorEastAsia" w:hAnsiTheme="minorHAnsi" w:cstheme="minorBidi"/>
          <w:sz w:val="22"/>
          <w:szCs w:val="22"/>
          <w:lang w:eastAsia="en-GB"/>
        </w:rPr>
      </w:pPr>
      <w:r>
        <w:t>C.3.5.0</w:t>
      </w:r>
      <w:r>
        <w:tab/>
        <w:t>Scenario description</w:t>
      </w:r>
      <w:r>
        <w:tab/>
      </w:r>
      <w:r>
        <w:fldChar w:fldCharType="begin" w:fldLock="1"/>
      </w:r>
      <w:r>
        <w:instrText xml:space="preserve"> PAGEREF _Toc457203104 \h </w:instrText>
      </w:r>
      <w:r>
        <w:fldChar w:fldCharType="separate"/>
      </w:r>
      <w:r>
        <w:t>356</w:t>
      </w:r>
      <w:r>
        <w:fldChar w:fldCharType="end"/>
      </w:r>
    </w:p>
    <w:p w14:paraId="1438A41F" w14:textId="77777777" w:rsidR="0028502B" w:rsidRDefault="0028502B" w:rsidP="0028502B">
      <w:pPr>
        <w:pStyle w:val="Verzeichnis3"/>
        <w:rPr>
          <w:rFonts w:asciiTheme="minorHAnsi" w:eastAsiaTheme="minorEastAsia" w:hAnsiTheme="minorHAnsi" w:cstheme="minorBidi"/>
          <w:sz w:val="22"/>
          <w:szCs w:val="22"/>
          <w:lang w:eastAsia="en-GB"/>
        </w:rPr>
      </w:pPr>
      <w:r>
        <w:t>C.3.5.1</w:t>
      </w:r>
      <w:r>
        <w:tab/>
        <w:t>Sequence diagram</w:t>
      </w:r>
      <w:r>
        <w:tab/>
      </w:r>
      <w:r>
        <w:fldChar w:fldCharType="begin" w:fldLock="1"/>
      </w:r>
      <w:r>
        <w:instrText xml:space="preserve"> PAGEREF _Toc457203105 \h </w:instrText>
      </w:r>
      <w:r>
        <w:fldChar w:fldCharType="separate"/>
      </w:r>
      <w:r>
        <w:t>357</w:t>
      </w:r>
      <w:r>
        <w:fldChar w:fldCharType="end"/>
      </w:r>
    </w:p>
    <w:p w14:paraId="5BFD046A" w14:textId="77777777" w:rsidR="0028502B" w:rsidRDefault="0028502B" w:rsidP="0028502B">
      <w:pPr>
        <w:pStyle w:val="Verzeichnis3"/>
        <w:rPr>
          <w:rFonts w:asciiTheme="minorHAnsi" w:eastAsiaTheme="minorEastAsia" w:hAnsiTheme="minorHAnsi" w:cstheme="minorBidi"/>
          <w:sz w:val="22"/>
          <w:szCs w:val="22"/>
          <w:lang w:eastAsia="en-GB"/>
        </w:rPr>
      </w:pPr>
      <w:r>
        <w:t>C.3.5.2</w:t>
      </w:r>
      <w:r>
        <w:tab/>
        <w:t>TTCN</w:t>
      </w:r>
      <w:r>
        <w:noBreakHyphen/>
        <w:t>3 fragment</w:t>
      </w:r>
      <w:r>
        <w:tab/>
      </w:r>
      <w:r>
        <w:fldChar w:fldCharType="begin" w:fldLock="1"/>
      </w:r>
      <w:r>
        <w:instrText xml:space="preserve"> PAGEREF _Toc457203106 \h </w:instrText>
      </w:r>
      <w:r>
        <w:fldChar w:fldCharType="separate"/>
      </w:r>
      <w:r>
        <w:t>357</w:t>
      </w:r>
      <w:r>
        <w:fldChar w:fldCharType="end"/>
      </w:r>
    </w:p>
    <w:p w14:paraId="149F3778" w14:textId="77777777" w:rsidR="0028502B" w:rsidRDefault="0028502B" w:rsidP="0028502B">
      <w:pPr>
        <w:pStyle w:val="Verzeichnis2"/>
        <w:rPr>
          <w:rFonts w:asciiTheme="minorHAnsi" w:eastAsiaTheme="minorEastAsia" w:hAnsiTheme="minorHAnsi" w:cstheme="minorBidi"/>
          <w:sz w:val="22"/>
          <w:szCs w:val="22"/>
          <w:lang w:eastAsia="en-GB"/>
        </w:rPr>
      </w:pPr>
      <w:r>
        <w:t>C.3.6</w:t>
      </w:r>
      <w:r>
        <w:tab/>
        <w:t>Use scenario: component handling for direct test case execution</w:t>
      </w:r>
      <w:r>
        <w:tab/>
      </w:r>
      <w:r>
        <w:fldChar w:fldCharType="begin" w:fldLock="1"/>
      </w:r>
      <w:r>
        <w:instrText xml:space="preserve"> PAGEREF _Toc457203107 \h </w:instrText>
      </w:r>
      <w:r>
        <w:fldChar w:fldCharType="separate"/>
      </w:r>
      <w:r>
        <w:t>358</w:t>
      </w:r>
      <w:r>
        <w:fldChar w:fldCharType="end"/>
      </w:r>
    </w:p>
    <w:p w14:paraId="3B1FABB8" w14:textId="77777777" w:rsidR="0028502B" w:rsidRDefault="0028502B" w:rsidP="0028502B">
      <w:pPr>
        <w:pStyle w:val="Verzeichnis3"/>
        <w:rPr>
          <w:rFonts w:asciiTheme="minorHAnsi" w:eastAsiaTheme="minorEastAsia" w:hAnsiTheme="minorHAnsi" w:cstheme="minorBidi"/>
          <w:sz w:val="22"/>
          <w:szCs w:val="22"/>
          <w:lang w:eastAsia="en-GB"/>
        </w:rPr>
      </w:pPr>
      <w:r>
        <w:t>C.3.6.0</w:t>
      </w:r>
      <w:r>
        <w:tab/>
        <w:t>Scenario description</w:t>
      </w:r>
      <w:r>
        <w:tab/>
      </w:r>
      <w:r>
        <w:fldChar w:fldCharType="begin" w:fldLock="1"/>
      </w:r>
      <w:r>
        <w:instrText xml:space="preserve"> PAGEREF _Toc457203108 \h </w:instrText>
      </w:r>
      <w:r>
        <w:fldChar w:fldCharType="separate"/>
      </w:r>
      <w:r>
        <w:t>358</w:t>
      </w:r>
      <w:r>
        <w:fldChar w:fldCharType="end"/>
      </w:r>
    </w:p>
    <w:p w14:paraId="490B835E" w14:textId="77777777" w:rsidR="0028502B" w:rsidRDefault="0028502B" w:rsidP="0028502B">
      <w:pPr>
        <w:pStyle w:val="Verzeichnis3"/>
        <w:rPr>
          <w:rFonts w:asciiTheme="minorHAnsi" w:eastAsiaTheme="minorEastAsia" w:hAnsiTheme="minorHAnsi" w:cstheme="minorBidi"/>
          <w:sz w:val="22"/>
          <w:szCs w:val="22"/>
          <w:lang w:eastAsia="en-GB"/>
        </w:rPr>
      </w:pPr>
      <w:r>
        <w:t>C.3.6.1</w:t>
      </w:r>
      <w:r>
        <w:tab/>
        <w:t>Sequence diagram</w:t>
      </w:r>
      <w:r>
        <w:tab/>
      </w:r>
      <w:r>
        <w:fldChar w:fldCharType="begin" w:fldLock="1"/>
      </w:r>
      <w:r>
        <w:instrText xml:space="preserve"> PAGEREF _Toc457203109 \h </w:instrText>
      </w:r>
      <w:r>
        <w:fldChar w:fldCharType="separate"/>
      </w:r>
      <w:r>
        <w:t>359</w:t>
      </w:r>
      <w:r>
        <w:fldChar w:fldCharType="end"/>
      </w:r>
    </w:p>
    <w:p w14:paraId="59BB789A" w14:textId="77777777" w:rsidR="0028502B" w:rsidRDefault="0028502B" w:rsidP="0028502B">
      <w:pPr>
        <w:pStyle w:val="Verzeichnis3"/>
        <w:rPr>
          <w:rFonts w:asciiTheme="minorHAnsi" w:eastAsiaTheme="minorEastAsia" w:hAnsiTheme="minorHAnsi" w:cstheme="minorBidi"/>
          <w:sz w:val="22"/>
          <w:szCs w:val="22"/>
          <w:lang w:eastAsia="en-GB"/>
        </w:rPr>
      </w:pPr>
      <w:r>
        <w:t>C.3.6.2</w:t>
      </w:r>
      <w:r>
        <w:tab/>
        <w:t>TTCN</w:t>
      </w:r>
      <w:r>
        <w:noBreakHyphen/>
        <w:t>3 fragment</w:t>
      </w:r>
      <w:r>
        <w:tab/>
      </w:r>
      <w:r>
        <w:fldChar w:fldCharType="begin" w:fldLock="1"/>
      </w:r>
      <w:r>
        <w:instrText xml:space="preserve"> PAGEREF _Toc457203110 \h </w:instrText>
      </w:r>
      <w:r>
        <w:fldChar w:fldCharType="separate"/>
      </w:r>
      <w:r>
        <w:t>359</w:t>
      </w:r>
      <w:r>
        <w:fldChar w:fldCharType="end"/>
      </w:r>
    </w:p>
    <w:p w14:paraId="080E826B" w14:textId="77777777" w:rsidR="0028502B" w:rsidRDefault="0028502B" w:rsidP="0028502B">
      <w:pPr>
        <w:pStyle w:val="Verzeichnis2"/>
        <w:rPr>
          <w:rFonts w:asciiTheme="minorHAnsi" w:eastAsiaTheme="minorEastAsia" w:hAnsiTheme="minorHAnsi" w:cstheme="minorBidi"/>
          <w:sz w:val="22"/>
          <w:szCs w:val="22"/>
          <w:lang w:eastAsia="en-GB"/>
        </w:rPr>
      </w:pPr>
      <w:r>
        <w:t>C.3.7</w:t>
      </w:r>
      <w:r>
        <w:tab/>
        <w:t>Use scenario: propagation of map/connect</w:t>
      </w:r>
      <w:r>
        <w:tab/>
      </w:r>
      <w:r>
        <w:fldChar w:fldCharType="begin" w:fldLock="1"/>
      </w:r>
      <w:r>
        <w:instrText xml:space="preserve"> PAGEREF _Toc457203111 \h </w:instrText>
      </w:r>
      <w:r>
        <w:fldChar w:fldCharType="separate"/>
      </w:r>
      <w:r>
        <w:t>360</w:t>
      </w:r>
      <w:r>
        <w:fldChar w:fldCharType="end"/>
      </w:r>
    </w:p>
    <w:p w14:paraId="2FADE783" w14:textId="77777777" w:rsidR="0028502B" w:rsidRDefault="0028502B" w:rsidP="0028502B">
      <w:pPr>
        <w:pStyle w:val="Verzeichnis3"/>
        <w:rPr>
          <w:rFonts w:asciiTheme="minorHAnsi" w:eastAsiaTheme="minorEastAsia" w:hAnsiTheme="minorHAnsi" w:cstheme="minorBidi"/>
          <w:sz w:val="22"/>
          <w:szCs w:val="22"/>
          <w:lang w:eastAsia="en-GB"/>
        </w:rPr>
      </w:pPr>
      <w:r>
        <w:t>C.3.7.0</w:t>
      </w:r>
      <w:r>
        <w:tab/>
        <w:t>Scenario description</w:t>
      </w:r>
      <w:r>
        <w:tab/>
      </w:r>
      <w:r>
        <w:fldChar w:fldCharType="begin" w:fldLock="1"/>
      </w:r>
      <w:r>
        <w:instrText xml:space="preserve"> PAGEREF _Toc457203112 \h </w:instrText>
      </w:r>
      <w:r>
        <w:fldChar w:fldCharType="separate"/>
      </w:r>
      <w:r>
        <w:t>360</w:t>
      </w:r>
      <w:r>
        <w:fldChar w:fldCharType="end"/>
      </w:r>
    </w:p>
    <w:p w14:paraId="3D975F9C" w14:textId="77777777" w:rsidR="0028502B" w:rsidRDefault="0028502B" w:rsidP="0028502B">
      <w:pPr>
        <w:pStyle w:val="Verzeichnis3"/>
        <w:rPr>
          <w:rFonts w:asciiTheme="minorHAnsi" w:eastAsiaTheme="minorEastAsia" w:hAnsiTheme="minorHAnsi" w:cstheme="minorBidi"/>
          <w:sz w:val="22"/>
          <w:szCs w:val="22"/>
          <w:lang w:eastAsia="en-GB"/>
        </w:rPr>
      </w:pPr>
      <w:r>
        <w:t>C.3.7.1</w:t>
      </w:r>
      <w:r>
        <w:tab/>
        <w:t>Sequence diagram</w:t>
      </w:r>
      <w:r>
        <w:tab/>
      </w:r>
      <w:r>
        <w:fldChar w:fldCharType="begin" w:fldLock="1"/>
      </w:r>
      <w:r>
        <w:instrText xml:space="preserve"> PAGEREF _Toc457203113 \h </w:instrText>
      </w:r>
      <w:r>
        <w:fldChar w:fldCharType="separate"/>
      </w:r>
      <w:r>
        <w:t>360</w:t>
      </w:r>
      <w:r>
        <w:fldChar w:fldCharType="end"/>
      </w:r>
    </w:p>
    <w:p w14:paraId="733BC766" w14:textId="77777777" w:rsidR="0028502B" w:rsidRDefault="0028502B" w:rsidP="0028502B">
      <w:pPr>
        <w:pStyle w:val="Verzeichnis3"/>
        <w:rPr>
          <w:rFonts w:asciiTheme="minorHAnsi" w:eastAsiaTheme="minorEastAsia" w:hAnsiTheme="minorHAnsi" w:cstheme="minorBidi"/>
          <w:sz w:val="22"/>
          <w:szCs w:val="22"/>
          <w:lang w:eastAsia="en-GB"/>
        </w:rPr>
      </w:pPr>
      <w:r>
        <w:t>C.3.7.2</w:t>
      </w:r>
      <w:r>
        <w:tab/>
        <w:t>TTCN</w:t>
      </w:r>
      <w:r>
        <w:noBreakHyphen/>
        <w:t>3 fragment</w:t>
      </w:r>
      <w:r>
        <w:tab/>
      </w:r>
      <w:r>
        <w:fldChar w:fldCharType="begin" w:fldLock="1"/>
      </w:r>
      <w:r>
        <w:instrText xml:space="preserve"> PAGEREF _Toc457203114 \h </w:instrText>
      </w:r>
      <w:r>
        <w:fldChar w:fldCharType="separate"/>
      </w:r>
      <w:r>
        <w:t>360</w:t>
      </w:r>
      <w:r>
        <w:fldChar w:fldCharType="end"/>
      </w:r>
    </w:p>
    <w:p w14:paraId="575D8B31" w14:textId="77777777" w:rsidR="0028502B" w:rsidRDefault="0028502B" w:rsidP="0028502B">
      <w:pPr>
        <w:pStyle w:val="Verzeichnis2"/>
        <w:rPr>
          <w:rFonts w:asciiTheme="minorHAnsi" w:eastAsiaTheme="minorEastAsia" w:hAnsiTheme="minorHAnsi" w:cstheme="minorBidi"/>
          <w:sz w:val="22"/>
          <w:szCs w:val="22"/>
          <w:lang w:eastAsia="en-GB"/>
        </w:rPr>
      </w:pPr>
      <w:r>
        <w:t>C.3.8</w:t>
      </w:r>
      <w:r>
        <w:tab/>
        <w:t>Use scenario: propagation of unmap/disconnect</w:t>
      </w:r>
      <w:r>
        <w:tab/>
      </w:r>
      <w:r>
        <w:fldChar w:fldCharType="begin" w:fldLock="1"/>
      </w:r>
      <w:r>
        <w:instrText xml:space="preserve"> PAGEREF _Toc457203115 \h </w:instrText>
      </w:r>
      <w:r>
        <w:fldChar w:fldCharType="separate"/>
      </w:r>
      <w:r>
        <w:t>360</w:t>
      </w:r>
      <w:r>
        <w:fldChar w:fldCharType="end"/>
      </w:r>
    </w:p>
    <w:p w14:paraId="3AB1A973" w14:textId="77777777" w:rsidR="0028502B" w:rsidRDefault="0028502B" w:rsidP="0028502B">
      <w:pPr>
        <w:pStyle w:val="Verzeichnis3"/>
        <w:rPr>
          <w:rFonts w:asciiTheme="minorHAnsi" w:eastAsiaTheme="minorEastAsia" w:hAnsiTheme="minorHAnsi" w:cstheme="minorBidi"/>
          <w:sz w:val="22"/>
          <w:szCs w:val="22"/>
          <w:lang w:eastAsia="en-GB"/>
        </w:rPr>
      </w:pPr>
      <w:r>
        <w:t>C.3.8.0</w:t>
      </w:r>
      <w:r>
        <w:tab/>
        <w:t>Scenario description</w:t>
      </w:r>
      <w:r>
        <w:tab/>
      </w:r>
      <w:r>
        <w:fldChar w:fldCharType="begin" w:fldLock="1"/>
      </w:r>
      <w:r>
        <w:instrText xml:space="preserve"> PAGEREF _Toc457203116 \h </w:instrText>
      </w:r>
      <w:r>
        <w:fldChar w:fldCharType="separate"/>
      </w:r>
      <w:r>
        <w:t>360</w:t>
      </w:r>
      <w:r>
        <w:fldChar w:fldCharType="end"/>
      </w:r>
    </w:p>
    <w:p w14:paraId="4CBE61AA" w14:textId="77777777" w:rsidR="0028502B" w:rsidRDefault="0028502B" w:rsidP="0028502B">
      <w:pPr>
        <w:pStyle w:val="Verzeichnis3"/>
        <w:rPr>
          <w:rFonts w:asciiTheme="minorHAnsi" w:eastAsiaTheme="minorEastAsia" w:hAnsiTheme="minorHAnsi" w:cstheme="minorBidi"/>
          <w:sz w:val="22"/>
          <w:szCs w:val="22"/>
          <w:lang w:eastAsia="en-GB"/>
        </w:rPr>
      </w:pPr>
      <w:r>
        <w:t>C.3.8.1</w:t>
      </w:r>
      <w:r>
        <w:tab/>
        <w:t>Sequence diagram</w:t>
      </w:r>
      <w:r>
        <w:tab/>
      </w:r>
      <w:r>
        <w:fldChar w:fldCharType="begin" w:fldLock="1"/>
      </w:r>
      <w:r>
        <w:instrText xml:space="preserve"> PAGEREF _Toc457203117 \h </w:instrText>
      </w:r>
      <w:r>
        <w:fldChar w:fldCharType="separate"/>
      </w:r>
      <w:r>
        <w:t>361</w:t>
      </w:r>
      <w:r>
        <w:fldChar w:fldCharType="end"/>
      </w:r>
    </w:p>
    <w:p w14:paraId="3EB59C23" w14:textId="77777777" w:rsidR="0028502B" w:rsidRDefault="0028502B" w:rsidP="0028502B">
      <w:pPr>
        <w:pStyle w:val="Verzeichnis3"/>
        <w:rPr>
          <w:rFonts w:asciiTheme="minorHAnsi" w:eastAsiaTheme="minorEastAsia" w:hAnsiTheme="minorHAnsi" w:cstheme="minorBidi"/>
          <w:sz w:val="22"/>
          <w:szCs w:val="22"/>
          <w:lang w:eastAsia="en-GB"/>
        </w:rPr>
      </w:pPr>
      <w:r>
        <w:t>C.3.8.2</w:t>
      </w:r>
      <w:r>
        <w:tab/>
        <w:t>TTCN</w:t>
      </w:r>
      <w:r>
        <w:noBreakHyphen/>
        <w:t>3 fragment</w:t>
      </w:r>
      <w:r>
        <w:tab/>
      </w:r>
      <w:r>
        <w:fldChar w:fldCharType="begin" w:fldLock="1"/>
      </w:r>
      <w:r>
        <w:instrText xml:space="preserve"> PAGEREF _Toc457203118 \h </w:instrText>
      </w:r>
      <w:r>
        <w:fldChar w:fldCharType="separate"/>
      </w:r>
      <w:r>
        <w:t>361</w:t>
      </w:r>
      <w:r>
        <w:fldChar w:fldCharType="end"/>
      </w:r>
    </w:p>
    <w:p w14:paraId="5833BB56" w14:textId="77777777" w:rsidR="0028502B" w:rsidRDefault="0028502B" w:rsidP="0028502B">
      <w:pPr>
        <w:pStyle w:val="Verzeichnis1"/>
        <w:rPr>
          <w:rFonts w:asciiTheme="minorHAnsi" w:eastAsiaTheme="minorEastAsia" w:hAnsiTheme="minorHAnsi" w:cstheme="minorBidi"/>
          <w:szCs w:val="22"/>
          <w:lang w:eastAsia="en-GB"/>
        </w:rPr>
      </w:pPr>
      <w:r>
        <w:t>C.4</w:t>
      </w:r>
      <w:r>
        <w:tab/>
        <w:t>Termination of test cases and control</w:t>
      </w:r>
      <w:r>
        <w:tab/>
      </w:r>
      <w:r>
        <w:fldChar w:fldCharType="begin" w:fldLock="1"/>
      </w:r>
      <w:r>
        <w:instrText xml:space="preserve"> PAGEREF _Toc457203119 \h </w:instrText>
      </w:r>
      <w:r>
        <w:fldChar w:fldCharType="separate"/>
      </w:r>
      <w:r>
        <w:t>361</w:t>
      </w:r>
      <w:r>
        <w:fldChar w:fldCharType="end"/>
      </w:r>
    </w:p>
    <w:p w14:paraId="53A6BD2A" w14:textId="77777777" w:rsidR="0028502B" w:rsidRDefault="0028502B" w:rsidP="0028502B">
      <w:pPr>
        <w:pStyle w:val="Verzeichnis2"/>
        <w:rPr>
          <w:rFonts w:asciiTheme="minorHAnsi" w:eastAsiaTheme="minorEastAsia" w:hAnsiTheme="minorHAnsi" w:cstheme="minorBidi"/>
          <w:sz w:val="22"/>
          <w:szCs w:val="22"/>
          <w:lang w:eastAsia="en-GB"/>
        </w:rPr>
      </w:pPr>
      <w:r>
        <w:t>C.4.1</w:t>
      </w:r>
      <w:r>
        <w:tab/>
        <w:t>Use scenario: stop a test case</w:t>
      </w:r>
      <w:r>
        <w:tab/>
      </w:r>
      <w:r>
        <w:fldChar w:fldCharType="begin" w:fldLock="1"/>
      </w:r>
      <w:r>
        <w:instrText xml:space="preserve"> PAGEREF _Toc457203120 \h </w:instrText>
      </w:r>
      <w:r>
        <w:fldChar w:fldCharType="separate"/>
      </w:r>
      <w:r>
        <w:t>361</w:t>
      </w:r>
      <w:r>
        <w:fldChar w:fldCharType="end"/>
      </w:r>
    </w:p>
    <w:p w14:paraId="3EB3D5D1" w14:textId="77777777" w:rsidR="0028502B" w:rsidRDefault="0028502B" w:rsidP="0028502B">
      <w:pPr>
        <w:pStyle w:val="Verzeichnis3"/>
        <w:rPr>
          <w:rFonts w:asciiTheme="minorHAnsi" w:eastAsiaTheme="minorEastAsia" w:hAnsiTheme="minorHAnsi" w:cstheme="minorBidi"/>
          <w:sz w:val="22"/>
          <w:szCs w:val="22"/>
          <w:lang w:eastAsia="en-GB"/>
        </w:rPr>
      </w:pPr>
      <w:r>
        <w:t>C.4.1.0</w:t>
      </w:r>
      <w:r>
        <w:tab/>
        <w:t>Scenario description</w:t>
      </w:r>
      <w:r>
        <w:tab/>
      </w:r>
      <w:r>
        <w:fldChar w:fldCharType="begin" w:fldLock="1"/>
      </w:r>
      <w:r>
        <w:instrText xml:space="preserve"> PAGEREF _Toc457203121 \h </w:instrText>
      </w:r>
      <w:r>
        <w:fldChar w:fldCharType="separate"/>
      </w:r>
      <w:r>
        <w:t>361</w:t>
      </w:r>
      <w:r>
        <w:fldChar w:fldCharType="end"/>
      </w:r>
    </w:p>
    <w:p w14:paraId="141E7970" w14:textId="77777777" w:rsidR="0028502B" w:rsidRDefault="0028502B" w:rsidP="0028502B">
      <w:pPr>
        <w:pStyle w:val="Verzeichnis3"/>
        <w:rPr>
          <w:rFonts w:asciiTheme="minorHAnsi" w:eastAsiaTheme="minorEastAsia" w:hAnsiTheme="minorHAnsi" w:cstheme="minorBidi"/>
          <w:sz w:val="22"/>
          <w:szCs w:val="22"/>
          <w:lang w:eastAsia="en-GB"/>
        </w:rPr>
      </w:pPr>
      <w:r>
        <w:t>C.4.1.1</w:t>
      </w:r>
      <w:r>
        <w:tab/>
        <w:t>Sequence diagram</w:t>
      </w:r>
      <w:r>
        <w:tab/>
      </w:r>
      <w:r>
        <w:fldChar w:fldCharType="begin" w:fldLock="1"/>
      </w:r>
      <w:r>
        <w:instrText xml:space="preserve"> PAGEREF _Toc457203122 \h </w:instrText>
      </w:r>
      <w:r>
        <w:fldChar w:fldCharType="separate"/>
      </w:r>
      <w:r>
        <w:t>362</w:t>
      </w:r>
      <w:r>
        <w:fldChar w:fldCharType="end"/>
      </w:r>
    </w:p>
    <w:p w14:paraId="70256E3D" w14:textId="77777777" w:rsidR="0028502B" w:rsidRDefault="0028502B" w:rsidP="0028502B">
      <w:pPr>
        <w:pStyle w:val="Verzeichnis3"/>
        <w:rPr>
          <w:rFonts w:asciiTheme="minorHAnsi" w:eastAsiaTheme="minorEastAsia" w:hAnsiTheme="minorHAnsi" w:cstheme="minorBidi"/>
          <w:sz w:val="22"/>
          <w:szCs w:val="22"/>
          <w:lang w:eastAsia="en-GB"/>
        </w:rPr>
      </w:pPr>
      <w:r>
        <w:t>C.4.1.2</w:t>
      </w:r>
      <w:r>
        <w:tab/>
        <w:t>TTCN</w:t>
      </w:r>
      <w:r>
        <w:noBreakHyphen/>
        <w:t>3 fragment</w:t>
      </w:r>
      <w:r>
        <w:tab/>
      </w:r>
      <w:r>
        <w:fldChar w:fldCharType="begin" w:fldLock="1"/>
      </w:r>
      <w:r>
        <w:instrText xml:space="preserve"> PAGEREF _Toc457203123 \h </w:instrText>
      </w:r>
      <w:r>
        <w:fldChar w:fldCharType="separate"/>
      </w:r>
      <w:r>
        <w:t>362</w:t>
      </w:r>
      <w:r>
        <w:fldChar w:fldCharType="end"/>
      </w:r>
    </w:p>
    <w:p w14:paraId="67030EF9" w14:textId="77777777" w:rsidR="0028502B" w:rsidRDefault="0028502B" w:rsidP="0028502B">
      <w:pPr>
        <w:pStyle w:val="Verzeichnis2"/>
        <w:rPr>
          <w:rFonts w:asciiTheme="minorHAnsi" w:eastAsiaTheme="minorEastAsia" w:hAnsiTheme="minorHAnsi" w:cstheme="minorBidi"/>
          <w:sz w:val="22"/>
          <w:szCs w:val="22"/>
          <w:lang w:eastAsia="en-GB"/>
        </w:rPr>
      </w:pPr>
      <w:r>
        <w:t>C.4.2</w:t>
      </w:r>
      <w:r>
        <w:tab/>
        <w:t>Use scenario: stop control</w:t>
      </w:r>
      <w:r>
        <w:tab/>
      </w:r>
      <w:r>
        <w:fldChar w:fldCharType="begin" w:fldLock="1"/>
      </w:r>
      <w:r>
        <w:instrText xml:space="preserve"> PAGEREF _Toc457203124 \h </w:instrText>
      </w:r>
      <w:r>
        <w:fldChar w:fldCharType="separate"/>
      </w:r>
      <w:r>
        <w:t>362</w:t>
      </w:r>
      <w:r>
        <w:fldChar w:fldCharType="end"/>
      </w:r>
    </w:p>
    <w:p w14:paraId="7B624730" w14:textId="77777777" w:rsidR="0028502B" w:rsidRDefault="0028502B" w:rsidP="0028502B">
      <w:pPr>
        <w:pStyle w:val="Verzeichnis3"/>
        <w:rPr>
          <w:rFonts w:asciiTheme="minorHAnsi" w:eastAsiaTheme="minorEastAsia" w:hAnsiTheme="minorHAnsi" w:cstheme="minorBidi"/>
          <w:sz w:val="22"/>
          <w:szCs w:val="22"/>
          <w:lang w:eastAsia="en-GB"/>
        </w:rPr>
      </w:pPr>
      <w:r>
        <w:t>C.4.2.0</w:t>
      </w:r>
      <w:r>
        <w:tab/>
        <w:t>Scenario description</w:t>
      </w:r>
      <w:r>
        <w:tab/>
      </w:r>
      <w:r>
        <w:fldChar w:fldCharType="begin" w:fldLock="1"/>
      </w:r>
      <w:r>
        <w:instrText xml:space="preserve"> PAGEREF _Toc457203125 \h </w:instrText>
      </w:r>
      <w:r>
        <w:fldChar w:fldCharType="separate"/>
      </w:r>
      <w:r>
        <w:t>362</w:t>
      </w:r>
      <w:r>
        <w:fldChar w:fldCharType="end"/>
      </w:r>
    </w:p>
    <w:p w14:paraId="0451E963" w14:textId="77777777" w:rsidR="0028502B" w:rsidRDefault="0028502B" w:rsidP="0028502B">
      <w:pPr>
        <w:pStyle w:val="Verzeichnis3"/>
        <w:rPr>
          <w:rFonts w:asciiTheme="minorHAnsi" w:eastAsiaTheme="minorEastAsia" w:hAnsiTheme="minorHAnsi" w:cstheme="minorBidi"/>
          <w:sz w:val="22"/>
          <w:szCs w:val="22"/>
          <w:lang w:eastAsia="en-GB"/>
        </w:rPr>
      </w:pPr>
      <w:r>
        <w:lastRenderedPageBreak/>
        <w:t>C.4.2.1</w:t>
      </w:r>
      <w:r>
        <w:tab/>
        <w:t>Sequence diagram</w:t>
      </w:r>
      <w:r>
        <w:tab/>
      </w:r>
      <w:r>
        <w:fldChar w:fldCharType="begin" w:fldLock="1"/>
      </w:r>
      <w:r>
        <w:instrText xml:space="preserve"> PAGEREF _Toc457203126 \h </w:instrText>
      </w:r>
      <w:r>
        <w:fldChar w:fldCharType="separate"/>
      </w:r>
      <w:r>
        <w:t>363</w:t>
      </w:r>
      <w:r>
        <w:fldChar w:fldCharType="end"/>
      </w:r>
    </w:p>
    <w:p w14:paraId="557332A3" w14:textId="77777777" w:rsidR="0028502B" w:rsidRDefault="0028502B" w:rsidP="0028502B">
      <w:pPr>
        <w:pStyle w:val="Verzeichnis3"/>
        <w:rPr>
          <w:rFonts w:asciiTheme="minorHAnsi" w:eastAsiaTheme="minorEastAsia" w:hAnsiTheme="minorHAnsi" w:cstheme="minorBidi"/>
          <w:sz w:val="22"/>
          <w:szCs w:val="22"/>
          <w:lang w:eastAsia="en-GB"/>
        </w:rPr>
      </w:pPr>
      <w:r>
        <w:t>C.4.2.2</w:t>
      </w:r>
      <w:r>
        <w:tab/>
        <w:t>TTCN</w:t>
      </w:r>
      <w:r>
        <w:noBreakHyphen/>
        <w:t>3 fragment</w:t>
      </w:r>
      <w:r>
        <w:tab/>
      </w:r>
      <w:r>
        <w:fldChar w:fldCharType="begin" w:fldLock="1"/>
      </w:r>
      <w:r>
        <w:instrText xml:space="preserve"> PAGEREF _Toc457203127 \h </w:instrText>
      </w:r>
      <w:r>
        <w:fldChar w:fldCharType="separate"/>
      </w:r>
      <w:r>
        <w:t>363</w:t>
      </w:r>
      <w:r>
        <w:fldChar w:fldCharType="end"/>
      </w:r>
    </w:p>
    <w:p w14:paraId="3F6A6F7B" w14:textId="77777777" w:rsidR="0028502B" w:rsidRDefault="0028502B" w:rsidP="0028502B">
      <w:pPr>
        <w:pStyle w:val="Verzeichnis2"/>
        <w:rPr>
          <w:rFonts w:asciiTheme="minorHAnsi" w:eastAsiaTheme="minorEastAsia" w:hAnsiTheme="minorHAnsi" w:cstheme="minorBidi"/>
          <w:sz w:val="22"/>
          <w:szCs w:val="22"/>
          <w:lang w:eastAsia="en-GB"/>
        </w:rPr>
      </w:pPr>
      <w:r>
        <w:t>C.4.3</w:t>
      </w:r>
      <w:r>
        <w:tab/>
        <w:t>Use scenario: termination of control after error</w:t>
      </w:r>
      <w:r>
        <w:tab/>
      </w:r>
      <w:r>
        <w:fldChar w:fldCharType="begin" w:fldLock="1"/>
      </w:r>
      <w:r>
        <w:instrText xml:space="preserve"> PAGEREF _Toc457203128 \h </w:instrText>
      </w:r>
      <w:r>
        <w:fldChar w:fldCharType="separate"/>
      </w:r>
      <w:r>
        <w:t>363</w:t>
      </w:r>
      <w:r>
        <w:fldChar w:fldCharType="end"/>
      </w:r>
    </w:p>
    <w:p w14:paraId="71439A79" w14:textId="77777777" w:rsidR="0028502B" w:rsidRDefault="0028502B" w:rsidP="0028502B">
      <w:pPr>
        <w:pStyle w:val="Verzeichnis3"/>
        <w:rPr>
          <w:rFonts w:asciiTheme="minorHAnsi" w:eastAsiaTheme="minorEastAsia" w:hAnsiTheme="minorHAnsi" w:cstheme="minorBidi"/>
          <w:sz w:val="22"/>
          <w:szCs w:val="22"/>
          <w:lang w:eastAsia="en-GB"/>
        </w:rPr>
      </w:pPr>
      <w:r>
        <w:t>C.4.3.0</w:t>
      </w:r>
      <w:r>
        <w:tab/>
        <w:t>Scenario description</w:t>
      </w:r>
      <w:r>
        <w:tab/>
      </w:r>
      <w:r>
        <w:fldChar w:fldCharType="begin" w:fldLock="1"/>
      </w:r>
      <w:r>
        <w:instrText xml:space="preserve"> PAGEREF _Toc457203129 \h </w:instrText>
      </w:r>
      <w:r>
        <w:fldChar w:fldCharType="separate"/>
      </w:r>
      <w:r>
        <w:t>363</w:t>
      </w:r>
      <w:r>
        <w:fldChar w:fldCharType="end"/>
      </w:r>
    </w:p>
    <w:p w14:paraId="4989F729" w14:textId="77777777" w:rsidR="0028502B" w:rsidRDefault="0028502B" w:rsidP="0028502B">
      <w:pPr>
        <w:pStyle w:val="Verzeichnis3"/>
        <w:rPr>
          <w:rFonts w:asciiTheme="minorHAnsi" w:eastAsiaTheme="minorEastAsia" w:hAnsiTheme="minorHAnsi" w:cstheme="minorBidi"/>
          <w:sz w:val="22"/>
          <w:szCs w:val="22"/>
          <w:lang w:eastAsia="en-GB"/>
        </w:rPr>
      </w:pPr>
      <w:r>
        <w:t>C.4.3.1</w:t>
      </w:r>
      <w:r>
        <w:tab/>
        <w:t>Sequence diagram</w:t>
      </w:r>
      <w:r>
        <w:tab/>
      </w:r>
      <w:r>
        <w:fldChar w:fldCharType="begin" w:fldLock="1"/>
      </w:r>
      <w:r>
        <w:instrText xml:space="preserve"> PAGEREF _Toc457203130 \h </w:instrText>
      </w:r>
      <w:r>
        <w:fldChar w:fldCharType="separate"/>
      </w:r>
      <w:r>
        <w:t>364</w:t>
      </w:r>
      <w:r>
        <w:fldChar w:fldCharType="end"/>
      </w:r>
    </w:p>
    <w:p w14:paraId="4CDBCC9D" w14:textId="77777777" w:rsidR="0028502B" w:rsidRDefault="0028502B" w:rsidP="0028502B">
      <w:pPr>
        <w:pStyle w:val="Verzeichnis3"/>
        <w:rPr>
          <w:rFonts w:asciiTheme="minorHAnsi" w:eastAsiaTheme="minorEastAsia" w:hAnsiTheme="minorHAnsi" w:cstheme="minorBidi"/>
          <w:sz w:val="22"/>
          <w:szCs w:val="22"/>
          <w:lang w:eastAsia="en-GB"/>
        </w:rPr>
      </w:pPr>
      <w:r>
        <w:t>C.4.3.2</w:t>
      </w:r>
      <w:r>
        <w:tab/>
        <w:t>TTCN</w:t>
      </w:r>
      <w:r>
        <w:noBreakHyphen/>
        <w:t>3 fragment</w:t>
      </w:r>
      <w:r>
        <w:tab/>
      </w:r>
      <w:r>
        <w:fldChar w:fldCharType="begin" w:fldLock="1"/>
      </w:r>
      <w:r>
        <w:instrText xml:space="preserve"> PAGEREF _Toc457203131 \h </w:instrText>
      </w:r>
      <w:r>
        <w:fldChar w:fldCharType="separate"/>
      </w:r>
      <w:r>
        <w:t>364</w:t>
      </w:r>
      <w:r>
        <w:fldChar w:fldCharType="end"/>
      </w:r>
    </w:p>
    <w:p w14:paraId="27459261" w14:textId="77777777" w:rsidR="0028502B" w:rsidRDefault="0028502B" w:rsidP="0028502B">
      <w:pPr>
        <w:pStyle w:val="Verzeichnis2"/>
        <w:rPr>
          <w:rFonts w:asciiTheme="minorHAnsi" w:eastAsiaTheme="minorEastAsia" w:hAnsiTheme="minorHAnsi" w:cstheme="minorBidi"/>
          <w:sz w:val="22"/>
          <w:szCs w:val="22"/>
          <w:lang w:eastAsia="en-GB"/>
        </w:rPr>
      </w:pPr>
      <w:r>
        <w:t>C.4.4</w:t>
      </w:r>
      <w:r>
        <w:tab/>
        <w:t>Use scenario: termination of a test case after error</w:t>
      </w:r>
      <w:r>
        <w:tab/>
      </w:r>
      <w:r>
        <w:fldChar w:fldCharType="begin" w:fldLock="1"/>
      </w:r>
      <w:r>
        <w:instrText xml:space="preserve"> PAGEREF _Toc457203132 \h </w:instrText>
      </w:r>
      <w:r>
        <w:fldChar w:fldCharType="separate"/>
      </w:r>
      <w:r>
        <w:t>364</w:t>
      </w:r>
      <w:r>
        <w:fldChar w:fldCharType="end"/>
      </w:r>
    </w:p>
    <w:p w14:paraId="330D69EE" w14:textId="77777777" w:rsidR="0028502B" w:rsidRDefault="0028502B" w:rsidP="0028502B">
      <w:pPr>
        <w:pStyle w:val="Verzeichnis3"/>
        <w:rPr>
          <w:rFonts w:asciiTheme="minorHAnsi" w:eastAsiaTheme="minorEastAsia" w:hAnsiTheme="minorHAnsi" w:cstheme="minorBidi"/>
          <w:sz w:val="22"/>
          <w:szCs w:val="22"/>
          <w:lang w:eastAsia="en-GB"/>
        </w:rPr>
      </w:pPr>
      <w:r>
        <w:t>C.4.4.0</w:t>
      </w:r>
      <w:r>
        <w:tab/>
        <w:t>Scenario description</w:t>
      </w:r>
      <w:r>
        <w:tab/>
      </w:r>
      <w:r>
        <w:fldChar w:fldCharType="begin" w:fldLock="1"/>
      </w:r>
      <w:r>
        <w:instrText xml:space="preserve"> PAGEREF _Toc457203133 \h </w:instrText>
      </w:r>
      <w:r>
        <w:fldChar w:fldCharType="separate"/>
      </w:r>
      <w:r>
        <w:t>364</w:t>
      </w:r>
      <w:r>
        <w:fldChar w:fldCharType="end"/>
      </w:r>
    </w:p>
    <w:p w14:paraId="24A5AF5F" w14:textId="77777777" w:rsidR="0028502B" w:rsidRDefault="0028502B" w:rsidP="0028502B">
      <w:pPr>
        <w:pStyle w:val="Verzeichnis3"/>
        <w:rPr>
          <w:rFonts w:asciiTheme="minorHAnsi" w:eastAsiaTheme="minorEastAsia" w:hAnsiTheme="minorHAnsi" w:cstheme="minorBidi"/>
          <w:sz w:val="22"/>
          <w:szCs w:val="22"/>
          <w:lang w:eastAsia="en-GB"/>
        </w:rPr>
      </w:pPr>
      <w:r>
        <w:t>C.4.4.1</w:t>
      </w:r>
      <w:r>
        <w:tab/>
        <w:t>Sequence diagram</w:t>
      </w:r>
      <w:r>
        <w:tab/>
      </w:r>
      <w:r>
        <w:fldChar w:fldCharType="begin" w:fldLock="1"/>
      </w:r>
      <w:r>
        <w:instrText xml:space="preserve"> PAGEREF _Toc457203134 \h </w:instrText>
      </w:r>
      <w:r>
        <w:fldChar w:fldCharType="separate"/>
      </w:r>
      <w:r>
        <w:t>365</w:t>
      </w:r>
      <w:r>
        <w:fldChar w:fldCharType="end"/>
      </w:r>
    </w:p>
    <w:p w14:paraId="0345962C" w14:textId="77777777" w:rsidR="0028502B" w:rsidRDefault="0028502B" w:rsidP="0028502B">
      <w:pPr>
        <w:pStyle w:val="Verzeichnis3"/>
        <w:rPr>
          <w:rFonts w:asciiTheme="minorHAnsi" w:eastAsiaTheme="minorEastAsia" w:hAnsiTheme="minorHAnsi" w:cstheme="minorBidi"/>
          <w:sz w:val="22"/>
          <w:szCs w:val="22"/>
          <w:lang w:eastAsia="en-GB"/>
        </w:rPr>
      </w:pPr>
      <w:r>
        <w:t>C.4.4.2</w:t>
      </w:r>
      <w:r>
        <w:tab/>
        <w:t>TTCN</w:t>
      </w:r>
      <w:r>
        <w:noBreakHyphen/>
        <w:t>3 fragment</w:t>
      </w:r>
      <w:r>
        <w:tab/>
      </w:r>
      <w:r>
        <w:fldChar w:fldCharType="begin" w:fldLock="1"/>
      </w:r>
      <w:r>
        <w:instrText xml:space="preserve"> PAGEREF _Toc457203135 \h </w:instrText>
      </w:r>
      <w:r>
        <w:fldChar w:fldCharType="separate"/>
      </w:r>
      <w:r>
        <w:t>366</w:t>
      </w:r>
      <w:r>
        <w:fldChar w:fldCharType="end"/>
      </w:r>
    </w:p>
    <w:p w14:paraId="1F9ED47A" w14:textId="77777777" w:rsidR="0028502B" w:rsidRDefault="0028502B" w:rsidP="0028502B">
      <w:pPr>
        <w:pStyle w:val="Verzeichnis2"/>
        <w:rPr>
          <w:rFonts w:asciiTheme="minorHAnsi" w:eastAsiaTheme="minorEastAsia" w:hAnsiTheme="minorHAnsi" w:cstheme="minorBidi"/>
          <w:sz w:val="22"/>
          <w:szCs w:val="22"/>
          <w:lang w:eastAsia="en-GB"/>
        </w:rPr>
      </w:pPr>
      <w:r>
        <w:t>C.4.5</w:t>
      </w:r>
      <w:r>
        <w:tab/>
        <w:t>Use scenario: reset</w:t>
      </w:r>
      <w:r>
        <w:tab/>
      </w:r>
      <w:r>
        <w:fldChar w:fldCharType="begin" w:fldLock="1"/>
      </w:r>
      <w:r>
        <w:instrText xml:space="preserve"> PAGEREF _Toc457203136 \h </w:instrText>
      </w:r>
      <w:r>
        <w:fldChar w:fldCharType="separate"/>
      </w:r>
      <w:r>
        <w:t>366</w:t>
      </w:r>
      <w:r>
        <w:fldChar w:fldCharType="end"/>
      </w:r>
    </w:p>
    <w:p w14:paraId="2B4A1288" w14:textId="77777777" w:rsidR="0028502B" w:rsidRDefault="0028502B" w:rsidP="0028502B">
      <w:pPr>
        <w:pStyle w:val="Verzeichnis3"/>
        <w:rPr>
          <w:rFonts w:asciiTheme="minorHAnsi" w:eastAsiaTheme="minorEastAsia" w:hAnsiTheme="minorHAnsi" w:cstheme="minorBidi"/>
          <w:sz w:val="22"/>
          <w:szCs w:val="22"/>
          <w:lang w:eastAsia="en-GB"/>
        </w:rPr>
      </w:pPr>
      <w:r>
        <w:t>C.4.5.0</w:t>
      </w:r>
      <w:r>
        <w:tab/>
        <w:t>Scenario description</w:t>
      </w:r>
      <w:r>
        <w:tab/>
      </w:r>
      <w:r>
        <w:fldChar w:fldCharType="begin" w:fldLock="1"/>
      </w:r>
      <w:r>
        <w:instrText xml:space="preserve"> PAGEREF _Toc457203137 \h </w:instrText>
      </w:r>
      <w:r>
        <w:fldChar w:fldCharType="separate"/>
      </w:r>
      <w:r>
        <w:t>366</w:t>
      </w:r>
      <w:r>
        <w:fldChar w:fldCharType="end"/>
      </w:r>
    </w:p>
    <w:p w14:paraId="53B5BD74" w14:textId="77777777" w:rsidR="0028502B" w:rsidRDefault="0028502B" w:rsidP="0028502B">
      <w:pPr>
        <w:pStyle w:val="Verzeichnis3"/>
        <w:rPr>
          <w:rFonts w:asciiTheme="minorHAnsi" w:eastAsiaTheme="minorEastAsia" w:hAnsiTheme="minorHAnsi" w:cstheme="minorBidi"/>
          <w:sz w:val="22"/>
          <w:szCs w:val="22"/>
          <w:lang w:eastAsia="en-GB"/>
        </w:rPr>
      </w:pPr>
      <w:r>
        <w:t>C.4.5.1</w:t>
      </w:r>
      <w:r>
        <w:tab/>
        <w:t>Sequence diagram</w:t>
      </w:r>
      <w:r>
        <w:tab/>
      </w:r>
      <w:r>
        <w:fldChar w:fldCharType="begin" w:fldLock="1"/>
      </w:r>
      <w:r>
        <w:instrText xml:space="preserve"> PAGEREF _Toc457203138 \h </w:instrText>
      </w:r>
      <w:r>
        <w:fldChar w:fldCharType="separate"/>
      </w:r>
      <w:r>
        <w:t>366</w:t>
      </w:r>
      <w:r>
        <w:fldChar w:fldCharType="end"/>
      </w:r>
    </w:p>
    <w:p w14:paraId="7E31E101" w14:textId="77777777" w:rsidR="0028502B" w:rsidRDefault="0028502B" w:rsidP="0028502B">
      <w:pPr>
        <w:pStyle w:val="Verzeichnis3"/>
        <w:rPr>
          <w:rFonts w:asciiTheme="minorHAnsi" w:eastAsiaTheme="minorEastAsia" w:hAnsiTheme="minorHAnsi" w:cstheme="minorBidi"/>
          <w:sz w:val="22"/>
          <w:szCs w:val="22"/>
          <w:lang w:eastAsia="en-GB"/>
        </w:rPr>
      </w:pPr>
      <w:r>
        <w:t>C.4.5.2</w:t>
      </w:r>
      <w:r>
        <w:tab/>
        <w:t>TTCN</w:t>
      </w:r>
      <w:r>
        <w:noBreakHyphen/>
        <w:t>3 fragment</w:t>
      </w:r>
      <w:r>
        <w:tab/>
      </w:r>
      <w:r>
        <w:fldChar w:fldCharType="begin" w:fldLock="1"/>
      </w:r>
      <w:r>
        <w:instrText xml:space="preserve"> PAGEREF _Toc457203139 \h </w:instrText>
      </w:r>
      <w:r>
        <w:fldChar w:fldCharType="separate"/>
      </w:r>
      <w:r>
        <w:t>366</w:t>
      </w:r>
      <w:r>
        <w:fldChar w:fldCharType="end"/>
      </w:r>
    </w:p>
    <w:p w14:paraId="5A91E9B5" w14:textId="77777777" w:rsidR="0028502B" w:rsidRDefault="0028502B" w:rsidP="0028502B">
      <w:pPr>
        <w:pStyle w:val="Verzeichnis1"/>
        <w:rPr>
          <w:rFonts w:asciiTheme="minorHAnsi" w:eastAsiaTheme="minorEastAsia" w:hAnsiTheme="minorHAnsi" w:cstheme="minorBidi"/>
          <w:szCs w:val="22"/>
          <w:lang w:eastAsia="en-GB"/>
        </w:rPr>
      </w:pPr>
      <w:r>
        <w:t>C.5</w:t>
      </w:r>
      <w:r>
        <w:tab/>
        <w:t>Communication</w:t>
      </w:r>
      <w:r>
        <w:tab/>
      </w:r>
      <w:r>
        <w:fldChar w:fldCharType="begin" w:fldLock="1"/>
      </w:r>
      <w:r>
        <w:instrText xml:space="preserve"> PAGEREF _Toc457203140 \h </w:instrText>
      </w:r>
      <w:r>
        <w:fldChar w:fldCharType="separate"/>
      </w:r>
      <w:r>
        <w:t>366</w:t>
      </w:r>
      <w:r>
        <w:fldChar w:fldCharType="end"/>
      </w:r>
    </w:p>
    <w:p w14:paraId="2ABFB8D2" w14:textId="77777777" w:rsidR="0028502B" w:rsidRDefault="0028502B" w:rsidP="0028502B">
      <w:pPr>
        <w:pStyle w:val="Verzeichnis2"/>
        <w:rPr>
          <w:rFonts w:asciiTheme="minorHAnsi" w:eastAsiaTheme="minorEastAsia" w:hAnsiTheme="minorHAnsi" w:cstheme="minorBidi"/>
          <w:sz w:val="22"/>
          <w:szCs w:val="22"/>
          <w:lang w:eastAsia="en-GB"/>
        </w:rPr>
      </w:pPr>
      <w:r>
        <w:t>C.5.1</w:t>
      </w:r>
      <w:r>
        <w:tab/>
        <w:t>Use scenario: local intercomponent communication</w:t>
      </w:r>
      <w:r>
        <w:tab/>
      </w:r>
      <w:r>
        <w:fldChar w:fldCharType="begin" w:fldLock="1"/>
      </w:r>
      <w:r>
        <w:instrText xml:space="preserve"> PAGEREF _Toc457203141 \h </w:instrText>
      </w:r>
      <w:r>
        <w:fldChar w:fldCharType="separate"/>
      </w:r>
      <w:r>
        <w:t>366</w:t>
      </w:r>
      <w:r>
        <w:fldChar w:fldCharType="end"/>
      </w:r>
    </w:p>
    <w:p w14:paraId="182211A1" w14:textId="77777777" w:rsidR="0028502B" w:rsidRDefault="0028502B" w:rsidP="0028502B">
      <w:pPr>
        <w:pStyle w:val="Verzeichnis3"/>
        <w:rPr>
          <w:rFonts w:asciiTheme="minorHAnsi" w:eastAsiaTheme="minorEastAsia" w:hAnsiTheme="minorHAnsi" w:cstheme="minorBidi"/>
          <w:sz w:val="22"/>
          <w:szCs w:val="22"/>
          <w:lang w:eastAsia="en-GB"/>
        </w:rPr>
      </w:pPr>
      <w:r>
        <w:t>C.5.1.0</w:t>
      </w:r>
      <w:r>
        <w:tab/>
        <w:t>Scenario description</w:t>
      </w:r>
      <w:r>
        <w:tab/>
      </w:r>
      <w:r>
        <w:fldChar w:fldCharType="begin" w:fldLock="1"/>
      </w:r>
      <w:r>
        <w:instrText xml:space="preserve"> PAGEREF _Toc457203142 \h </w:instrText>
      </w:r>
      <w:r>
        <w:fldChar w:fldCharType="separate"/>
      </w:r>
      <w:r>
        <w:t>366</w:t>
      </w:r>
      <w:r>
        <w:fldChar w:fldCharType="end"/>
      </w:r>
    </w:p>
    <w:p w14:paraId="6E0B0FF2" w14:textId="77777777" w:rsidR="0028502B" w:rsidRDefault="0028502B" w:rsidP="0028502B">
      <w:pPr>
        <w:pStyle w:val="Verzeichnis3"/>
        <w:rPr>
          <w:rFonts w:asciiTheme="minorHAnsi" w:eastAsiaTheme="minorEastAsia" w:hAnsiTheme="minorHAnsi" w:cstheme="minorBidi"/>
          <w:sz w:val="22"/>
          <w:szCs w:val="22"/>
          <w:lang w:eastAsia="en-GB"/>
        </w:rPr>
      </w:pPr>
      <w:r>
        <w:t>C.5.1.1</w:t>
      </w:r>
      <w:r>
        <w:tab/>
        <w:t>Sequence diagram</w:t>
      </w:r>
      <w:r>
        <w:tab/>
      </w:r>
      <w:r>
        <w:fldChar w:fldCharType="begin" w:fldLock="1"/>
      </w:r>
      <w:r>
        <w:instrText xml:space="preserve"> PAGEREF _Toc457203143 \h </w:instrText>
      </w:r>
      <w:r>
        <w:fldChar w:fldCharType="separate"/>
      </w:r>
      <w:r>
        <w:t>367</w:t>
      </w:r>
      <w:r>
        <w:fldChar w:fldCharType="end"/>
      </w:r>
    </w:p>
    <w:p w14:paraId="396FBB8A" w14:textId="77777777" w:rsidR="0028502B" w:rsidRDefault="0028502B" w:rsidP="0028502B">
      <w:pPr>
        <w:pStyle w:val="Verzeichnis3"/>
        <w:rPr>
          <w:rFonts w:asciiTheme="minorHAnsi" w:eastAsiaTheme="minorEastAsia" w:hAnsiTheme="minorHAnsi" w:cstheme="minorBidi"/>
          <w:sz w:val="22"/>
          <w:szCs w:val="22"/>
          <w:lang w:eastAsia="en-GB"/>
        </w:rPr>
      </w:pPr>
      <w:r>
        <w:t>C.5.1.2</w:t>
      </w:r>
      <w:r>
        <w:tab/>
        <w:t>TTCN</w:t>
      </w:r>
      <w:r>
        <w:noBreakHyphen/>
        <w:t>3 fragment</w:t>
      </w:r>
      <w:r>
        <w:tab/>
      </w:r>
      <w:r>
        <w:fldChar w:fldCharType="begin" w:fldLock="1"/>
      </w:r>
      <w:r>
        <w:instrText xml:space="preserve"> PAGEREF _Toc457203144 \h </w:instrText>
      </w:r>
      <w:r>
        <w:fldChar w:fldCharType="separate"/>
      </w:r>
      <w:r>
        <w:t>367</w:t>
      </w:r>
      <w:r>
        <w:fldChar w:fldCharType="end"/>
      </w:r>
    </w:p>
    <w:p w14:paraId="0E7A6418" w14:textId="77777777" w:rsidR="0028502B" w:rsidRDefault="0028502B" w:rsidP="0028502B">
      <w:pPr>
        <w:pStyle w:val="Verzeichnis2"/>
        <w:rPr>
          <w:rFonts w:asciiTheme="minorHAnsi" w:eastAsiaTheme="minorEastAsia" w:hAnsiTheme="minorHAnsi" w:cstheme="minorBidi"/>
          <w:sz w:val="22"/>
          <w:szCs w:val="22"/>
          <w:lang w:eastAsia="en-GB"/>
        </w:rPr>
      </w:pPr>
      <w:r>
        <w:t>C.5.2</w:t>
      </w:r>
      <w:r>
        <w:tab/>
        <w:t>Use scenario: internode communication between test components</w:t>
      </w:r>
      <w:r>
        <w:tab/>
      </w:r>
      <w:r>
        <w:fldChar w:fldCharType="begin" w:fldLock="1"/>
      </w:r>
      <w:r>
        <w:instrText xml:space="preserve"> PAGEREF _Toc457203145 \h </w:instrText>
      </w:r>
      <w:r>
        <w:fldChar w:fldCharType="separate"/>
      </w:r>
      <w:r>
        <w:t>368</w:t>
      </w:r>
      <w:r>
        <w:fldChar w:fldCharType="end"/>
      </w:r>
    </w:p>
    <w:p w14:paraId="085EA0B9" w14:textId="77777777" w:rsidR="0028502B" w:rsidRDefault="0028502B" w:rsidP="0028502B">
      <w:pPr>
        <w:pStyle w:val="Verzeichnis3"/>
        <w:rPr>
          <w:rFonts w:asciiTheme="minorHAnsi" w:eastAsiaTheme="minorEastAsia" w:hAnsiTheme="minorHAnsi" w:cstheme="minorBidi"/>
          <w:sz w:val="22"/>
          <w:szCs w:val="22"/>
          <w:lang w:eastAsia="en-GB"/>
        </w:rPr>
      </w:pPr>
      <w:r>
        <w:t>C.5.2.0</w:t>
      </w:r>
      <w:r>
        <w:tab/>
        <w:t>Scenario description</w:t>
      </w:r>
      <w:r>
        <w:tab/>
      </w:r>
      <w:r>
        <w:fldChar w:fldCharType="begin" w:fldLock="1"/>
      </w:r>
      <w:r>
        <w:instrText xml:space="preserve"> PAGEREF _Toc457203146 \h </w:instrText>
      </w:r>
      <w:r>
        <w:fldChar w:fldCharType="separate"/>
      </w:r>
      <w:r>
        <w:t>368</w:t>
      </w:r>
      <w:r>
        <w:fldChar w:fldCharType="end"/>
      </w:r>
    </w:p>
    <w:p w14:paraId="31488EEF" w14:textId="77777777" w:rsidR="0028502B" w:rsidRDefault="0028502B" w:rsidP="0028502B">
      <w:pPr>
        <w:pStyle w:val="Verzeichnis3"/>
        <w:rPr>
          <w:rFonts w:asciiTheme="minorHAnsi" w:eastAsiaTheme="minorEastAsia" w:hAnsiTheme="minorHAnsi" w:cstheme="minorBidi"/>
          <w:sz w:val="22"/>
          <w:szCs w:val="22"/>
          <w:lang w:eastAsia="en-GB"/>
        </w:rPr>
      </w:pPr>
      <w:r>
        <w:t>C.5.2.1</w:t>
      </w:r>
      <w:r>
        <w:tab/>
        <w:t>Sequence diagram</w:t>
      </w:r>
      <w:r>
        <w:tab/>
      </w:r>
      <w:r>
        <w:fldChar w:fldCharType="begin" w:fldLock="1"/>
      </w:r>
      <w:r>
        <w:instrText xml:space="preserve"> PAGEREF _Toc457203147 \h </w:instrText>
      </w:r>
      <w:r>
        <w:fldChar w:fldCharType="separate"/>
      </w:r>
      <w:r>
        <w:t>368</w:t>
      </w:r>
      <w:r>
        <w:fldChar w:fldCharType="end"/>
      </w:r>
    </w:p>
    <w:p w14:paraId="47A0235E" w14:textId="77777777" w:rsidR="0028502B" w:rsidRDefault="0028502B" w:rsidP="0028502B">
      <w:pPr>
        <w:pStyle w:val="Verzeichnis3"/>
        <w:rPr>
          <w:rFonts w:asciiTheme="minorHAnsi" w:eastAsiaTheme="minorEastAsia" w:hAnsiTheme="minorHAnsi" w:cstheme="minorBidi"/>
          <w:sz w:val="22"/>
          <w:szCs w:val="22"/>
          <w:lang w:eastAsia="en-GB"/>
        </w:rPr>
      </w:pPr>
      <w:r>
        <w:t>C.5.2.2</w:t>
      </w:r>
      <w:r>
        <w:tab/>
        <w:t>TTCN</w:t>
      </w:r>
      <w:r>
        <w:noBreakHyphen/>
        <w:t>3 fragment</w:t>
      </w:r>
      <w:r>
        <w:tab/>
      </w:r>
      <w:r>
        <w:fldChar w:fldCharType="begin" w:fldLock="1"/>
      </w:r>
      <w:r>
        <w:instrText xml:space="preserve"> PAGEREF _Toc457203148 \h </w:instrText>
      </w:r>
      <w:r>
        <w:fldChar w:fldCharType="separate"/>
      </w:r>
      <w:r>
        <w:t>368</w:t>
      </w:r>
      <w:r>
        <w:fldChar w:fldCharType="end"/>
      </w:r>
    </w:p>
    <w:p w14:paraId="65799DFE" w14:textId="77777777" w:rsidR="0028502B" w:rsidRDefault="0028502B" w:rsidP="0028502B">
      <w:pPr>
        <w:pStyle w:val="Verzeichnis2"/>
        <w:rPr>
          <w:rFonts w:asciiTheme="minorHAnsi" w:eastAsiaTheme="minorEastAsia" w:hAnsiTheme="minorHAnsi" w:cstheme="minorBidi"/>
          <w:sz w:val="22"/>
          <w:szCs w:val="22"/>
          <w:lang w:eastAsia="en-GB"/>
        </w:rPr>
      </w:pPr>
      <w:r>
        <w:t>C.5.3</w:t>
      </w:r>
      <w:r>
        <w:tab/>
        <w:t>Use scenario: encoding</w:t>
      </w:r>
      <w:r>
        <w:tab/>
      </w:r>
      <w:r>
        <w:fldChar w:fldCharType="begin" w:fldLock="1"/>
      </w:r>
      <w:r>
        <w:instrText xml:space="preserve"> PAGEREF _Toc457203149 \h </w:instrText>
      </w:r>
      <w:r>
        <w:fldChar w:fldCharType="separate"/>
      </w:r>
      <w:r>
        <w:t>369</w:t>
      </w:r>
      <w:r>
        <w:fldChar w:fldCharType="end"/>
      </w:r>
    </w:p>
    <w:p w14:paraId="05AF191B" w14:textId="77777777" w:rsidR="0028502B" w:rsidRDefault="0028502B" w:rsidP="0028502B">
      <w:pPr>
        <w:pStyle w:val="Verzeichnis3"/>
        <w:rPr>
          <w:rFonts w:asciiTheme="minorHAnsi" w:eastAsiaTheme="minorEastAsia" w:hAnsiTheme="minorHAnsi" w:cstheme="minorBidi"/>
          <w:sz w:val="22"/>
          <w:szCs w:val="22"/>
          <w:lang w:eastAsia="en-GB"/>
        </w:rPr>
      </w:pPr>
      <w:r>
        <w:t>C.5.3.0</w:t>
      </w:r>
      <w:r>
        <w:tab/>
        <w:t>Scenario description</w:t>
      </w:r>
      <w:r>
        <w:tab/>
      </w:r>
      <w:r>
        <w:fldChar w:fldCharType="begin" w:fldLock="1"/>
      </w:r>
      <w:r>
        <w:instrText xml:space="preserve"> PAGEREF _Toc457203150 \h </w:instrText>
      </w:r>
      <w:r>
        <w:fldChar w:fldCharType="separate"/>
      </w:r>
      <w:r>
        <w:t>369</w:t>
      </w:r>
      <w:r>
        <w:fldChar w:fldCharType="end"/>
      </w:r>
    </w:p>
    <w:p w14:paraId="2962CFA4" w14:textId="77777777" w:rsidR="0028502B" w:rsidRDefault="0028502B" w:rsidP="0028502B">
      <w:pPr>
        <w:pStyle w:val="Verzeichnis3"/>
        <w:rPr>
          <w:rFonts w:asciiTheme="minorHAnsi" w:eastAsiaTheme="minorEastAsia" w:hAnsiTheme="minorHAnsi" w:cstheme="minorBidi"/>
          <w:sz w:val="22"/>
          <w:szCs w:val="22"/>
          <w:lang w:eastAsia="en-GB"/>
        </w:rPr>
      </w:pPr>
      <w:r>
        <w:t>C.5.3.1</w:t>
      </w:r>
      <w:r>
        <w:tab/>
        <w:t>Sequence diagram</w:t>
      </w:r>
      <w:r>
        <w:tab/>
      </w:r>
      <w:r>
        <w:fldChar w:fldCharType="begin" w:fldLock="1"/>
      </w:r>
      <w:r>
        <w:instrText xml:space="preserve"> PAGEREF _Toc457203151 \h </w:instrText>
      </w:r>
      <w:r>
        <w:fldChar w:fldCharType="separate"/>
      </w:r>
      <w:r>
        <w:t>369</w:t>
      </w:r>
      <w:r>
        <w:fldChar w:fldCharType="end"/>
      </w:r>
    </w:p>
    <w:p w14:paraId="4EC48E36" w14:textId="77777777" w:rsidR="0028502B" w:rsidRDefault="0028502B" w:rsidP="0028502B">
      <w:pPr>
        <w:pStyle w:val="Verzeichnis3"/>
        <w:rPr>
          <w:rFonts w:asciiTheme="minorHAnsi" w:eastAsiaTheme="minorEastAsia" w:hAnsiTheme="minorHAnsi" w:cstheme="minorBidi"/>
          <w:sz w:val="22"/>
          <w:szCs w:val="22"/>
          <w:lang w:eastAsia="en-GB"/>
        </w:rPr>
      </w:pPr>
      <w:r>
        <w:t>C.5.3.2</w:t>
      </w:r>
      <w:r>
        <w:tab/>
        <w:t>TTCN</w:t>
      </w:r>
      <w:r>
        <w:noBreakHyphen/>
        <w:t>3 fragment</w:t>
      </w:r>
      <w:r>
        <w:tab/>
      </w:r>
      <w:r>
        <w:fldChar w:fldCharType="begin" w:fldLock="1"/>
      </w:r>
      <w:r>
        <w:instrText xml:space="preserve"> PAGEREF _Toc457203152 \h </w:instrText>
      </w:r>
      <w:r>
        <w:fldChar w:fldCharType="separate"/>
      </w:r>
      <w:r>
        <w:t>369</w:t>
      </w:r>
      <w:r>
        <w:fldChar w:fldCharType="end"/>
      </w:r>
    </w:p>
    <w:p w14:paraId="659079F8" w14:textId="77777777" w:rsidR="0028502B" w:rsidRDefault="0028502B" w:rsidP="0028502B">
      <w:pPr>
        <w:pStyle w:val="Verzeichnis2"/>
        <w:rPr>
          <w:rFonts w:asciiTheme="minorHAnsi" w:eastAsiaTheme="minorEastAsia" w:hAnsiTheme="minorHAnsi" w:cstheme="minorBidi"/>
          <w:sz w:val="22"/>
          <w:szCs w:val="22"/>
          <w:lang w:eastAsia="en-GB"/>
        </w:rPr>
      </w:pPr>
      <w:r>
        <w:t>C.5.4</w:t>
      </w:r>
      <w:r>
        <w:tab/>
        <w:t>Use scenario: decoding</w:t>
      </w:r>
      <w:r>
        <w:tab/>
      </w:r>
      <w:r>
        <w:fldChar w:fldCharType="begin" w:fldLock="1"/>
      </w:r>
      <w:r>
        <w:instrText xml:space="preserve"> PAGEREF _Toc457203153 \h </w:instrText>
      </w:r>
      <w:r>
        <w:fldChar w:fldCharType="separate"/>
      </w:r>
      <w:r>
        <w:t>369</w:t>
      </w:r>
      <w:r>
        <w:fldChar w:fldCharType="end"/>
      </w:r>
    </w:p>
    <w:p w14:paraId="72A3FC74" w14:textId="77777777" w:rsidR="0028502B" w:rsidRDefault="0028502B" w:rsidP="0028502B">
      <w:pPr>
        <w:pStyle w:val="Verzeichnis3"/>
        <w:rPr>
          <w:rFonts w:asciiTheme="minorHAnsi" w:eastAsiaTheme="minorEastAsia" w:hAnsiTheme="minorHAnsi" w:cstheme="minorBidi"/>
          <w:sz w:val="22"/>
          <w:szCs w:val="22"/>
          <w:lang w:eastAsia="en-GB"/>
        </w:rPr>
      </w:pPr>
      <w:r>
        <w:t>C.5.4.0</w:t>
      </w:r>
      <w:r>
        <w:tab/>
        <w:t>Scenario description</w:t>
      </w:r>
      <w:r>
        <w:tab/>
      </w:r>
      <w:r>
        <w:fldChar w:fldCharType="begin" w:fldLock="1"/>
      </w:r>
      <w:r>
        <w:instrText xml:space="preserve"> PAGEREF _Toc457203154 \h </w:instrText>
      </w:r>
      <w:r>
        <w:fldChar w:fldCharType="separate"/>
      </w:r>
      <w:r>
        <w:t>369</w:t>
      </w:r>
      <w:r>
        <w:fldChar w:fldCharType="end"/>
      </w:r>
    </w:p>
    <w:p w14:paraId="1818D46C" w14:textId="77777777" w:rsidR="0028502B" w:rsidRDefault="0028502B" w:rsidP="0028502B">
      <w:pPr>
        <w:pStyle w:val="Verzeichnis3"/>
        <w:rPr>
          <w:rFonts w:asciiTheme="minorHAnsi" w:eastAsiaTheme="minorEastAsia" w:hAnsiTheme="minorHAnsi" w:cstheme="minorBidi"/>
          <w:sz w:val="22"/>
          <w:szCs w:val="22"/>
          <w:lang w:eastAsia="en-GB"/>
        </w:rPr>
      </w:pPr>
      <w:r>
        <w:t>C.5.4.1</w:t>
      </w:r>
      <w:r>
        <w:tab/>
        <w:t>Sequence diagram</w:t>
      </w:r>
      <w:r>
        <w:tab/>
      </w:r>
      <w:r>
        <w:fldChar w:fldCharType="begin" w:fldLock="1"/>
      </w:r>
      <w:r>
        <w:instrText xml:space="preserve"> PAGEREF _Toc457203155 \h </w:instrText>
      </w:r>
      <w:r>
        <w:fldChar w:fldCharType="separate"/>
      </w:r>
      <w:r>
        <w:t>370</w:t>
      </w:r>
      <w:r>
        <w:fldChar w:fldCharType="end"/>
      </w:r>
    </w:p>
    <w:p w14:paraId="0B99E477" w14:textId="77777777" w:rsidR="0028502B" w:rsidRDefault="0028502B" w:rsidP="0028502B">
      <w:pPr>
        <w:pStyle w:val="Verzeichnis3"/>
        <w:rPr>
          <w:rFonts w:asciiTheme="minorHAnsi" w:eastAsiaTheme="minorEastAsia" w:hAnsiTheme="minorHAnsi" w:cstheme="minorBidi"/>
          <w:sz w:val="22"/>
          <w:szCs w:val="22"/>
          <w:lang w:eastAsia="en-GB"/>
        </w:rPr>
      </w:pPr>
      <w:r>
        <w:t>C.5.4.2</w:t>
      </w:r>
      <w:r>
        <w:tab/>
        <w:t>TTCN</w:t>
      </w:r>
      <w:r>
        <w:noBreakHyphen/>
        <w:t>3 fragment</w:t>
      </w:r>
      <w:r>
        <w:tab/>
      </w:r>
      <w:r>
        <w:fldChar w:fldCharType="begin" w:fldLock="1"/>
      </w:r>
      <w:r>
        <w:instrText xml:space="preserve"> PAGEREF _Toc457203156 \h </w:instrText>
      </w:r>
      <w:r>
        <w:fldChar w:fldCharType="separate"/>
      </w:r>
      <w:r>
        <w:t>370</w:t>
      </w:r>
      <w:r>
        <w:fldChar w:fldCharType="end"/>
      </w:r>
    </w:p>
    <w:p w14:paraId="29DE69AC" w14:textId="2EF7A25B" w:rsidR="0028502B" w:rsidRDefault="0028502B" w:rsidP="0028502B">
      <w:pPr>
        <w:pStyle w:val="Verzeichnis8"/>
        <w:rPr>
          <w:rFonts w:asciiTheme="minorHAnsi" w:eastAsiaTheme="minorEastAsia" w:hAnsiTheme="minorHAnsi" w:cstheme="minorBidi"/>
          <w:szCs w:val="22"/>
          <w:lang w:eastAsia="en-GB"/>
        </w:rPr>
      </w:pPr>
      <w:r>
        <w:t>Annex D (informative):</w:t>
      </w:r>
      <w:r>
        <w:tab/>
        <w:t>Bibliography</w:t>
      </w:r>
      <w:r>
        <w:tab/>
      </w:r>
      <w:r>
        <w:fldChar w:fldCharType="begin" w:fldLock="1"/>
      </w:r>
      <w:r>
        <w:instrText xml:space="preserve"> PAGEREF _Toc457203157 \h </w:instrText>
      </w:r>
      <w:r>
        <w:fldChar w:fldCharType="separate"/>
      </w:r>
      <w:r>
        <w:t>371</w:t>
      </w:r>
      <w:r>
        <w:fldChar w:fldCharType="end"/>
      </w:r>
    </w:p>
    <w:p w14:paraId="5488A70D" w14:textId="77777777" w:rsidR="0028502B" w:rsidRDefault="0028502B" w:rsidP="0028502B">
      <w:pPr>
        <w:pStyle w:val="Verzeichnis1"/>
        <w:rPr>
          <w:rFonts w:asciiTheme="minorHAnsi" w:eastAsiaTheme="minorEastAsia" w:hAnsiTheme="minorHAnsi" w:cstheme="minorBidi"/>
          <w:szCs w:val="22"/>
          <w:lang w:eastAsia="en-GB"/>
        </w:rPr>
      </w:pPr>
      <w:r>
        <w:t>History</w:t>
      </w:r>
      <w:r>
        <w:tab/>
      </w:r>
      <w:r>
        <w:fldChar w:fldCharType="begin" w:fldLock="1"/>
      </w:r>
      <w:r>
        <w:instrText xml:space="preserve"> PAGEREF _Toc457203158 \h </w:instrText>
      </w:r>
      <w:r>
        <w:fldChar w:fldCharType="separate"/>
      </w:r>
      <w:r>
        <w:t>372</w:t>
      </w:r>
      <w:r>
        <w:fldChar w:fldCharType="end"/>
      </w:r>
    </w:p>
    <w:p w14:paraId="772EB71C" w14:textId="1107E44B" w:rsidR="00377D25" w:rsidRPr="00F63CD6" w:rsidRDefault="0028502B">
      <w:r>
        <w:fldChar w:fldCharType="end"/>
      </w:r>
    </w:p>
    <w:p w14:paraId="5633B2B1" w14:textId="77777777" w:rsidR="00377D25" w:rsidRPr="00F63CD6" w:rsidRDefault="00377D25" w:rsidP="001E1E31">
      <w:pPr>
        <w:pStyle w:val="berschrift1"/>
      </w:pPr>
      <w:r w:rsidRPr="00F63CD6">
        <w:br w:type="page"/>
      </w:r>
      <w:bookmarkStart w:id="0" w:name="_Toc457202410"/>
      <w:r w:rsidRPr="00F63CD6">
        <w:lastRenderedPageBreak/>
        <w:t>Intellectual Property Rights</w:t>
      </w:r>
      <w:bookmarkEnd w:id="0"/>
    </w:p>
    <w:p w14:paraId="18347CE2" w14:textId="77777777" w:rsidR="00794C60" w:rsidRPr="00055551" w:rsidRDefault="00794C60" w:rsidP="00794C60">
      <w:r w:rsidRPr="00055551">
        <w:t xml:space="preserve">IPRs essential or potentially essential to the present document may have been declared to ETSI. The information pertaining to these essential IPRs, if any, is publicly available for </w:t>
      </w:r>
      <w:r w:rsidRPr="00055551">
        <w:rPr>
          <w:b/>
        </w:rPr>
        <w:t>ETSI members and non-members</w:t>
      </w:r>
      <w:r w:rsidRPr="00055551">
        <w:t xml:space="preserve">, and can be found in ETSI SR 000 314: </w:t>
      </w:r>
      <w:r w:rsidRPr="00055551">
        <w:rPr>
          <w:i/>
        </w:rPr>
        <w:t>"Intellectual Property Rights (IPRs); Essential, or potentially Essential, IPRs notified to ETSI in respect of ETSI standards"</w:t>
      </w:r>
      <w:r w:rsidRPr="00055551">
        <w:t>, which is available from the ETSI Secretariat. Latest updates are available on the ETSI Web server (</w:t>
      </w:r>
      <w:hyperlink r:id="rId16" w:history="1">
        <w:r w:rsidRPr="00794C60">
          <w:rPr>
            <w:rStyle w:val="Hyperlink"/>
          </w:rPr>
          <w:t>https://ipr.etsi.org/</w:t>
        </w:r>
      </w:hyperlink>
      <w:r w:rsidRPr="00055551">
        <w:t>).</w:t>
      </w:r>
    </w:p>
    <w:p w14:paraId="7B94AB39" w14:textId="77777777" w:rsidR="00B01A37" w:rsidRPr="00F63CD6" w:rsidRDefault="00B01A37" w:rsidP="00B01A37">
      <w:r w:rsidRPr="00F63CD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1179B0A8" w14:textId="77777777" w:rsidR="00377D25" w:rsidRPr="00F63CD6" w:rsidRDefault="00377D25" w:rsidP="001E1E31">
      <w:pPr>
        <w:pStyle w:val="berschrift1"/>
      </w:pPr>
      <w:bookmarkStart w:id="1" w:name="_Toc457202411"/>
      <w:r w:rsidRPr="00F63CD6">
        <w:t>Foreword</w:t>
      </w:r>
      <w:bookmarkEnd w:id="1"/>
    </w:p>
    <w:p w14:paraId="157BF3B0" w14:textId="77777777" w:rsidR="00794C60" w:rsidRDefault="00794C60" w:rsidP="00794C60">
      <w:r w:rsidRPr="00055551">
        <w:t xml:space="preserve">This </w:t>
      </w:r>
      <w:r>
        <w:t>ETSI Standard (ES)</w:t>
      </w:r>
      <w:r w:rsidRPr="00055551">
        <w:t xml:space="preserve"> has been produced by </w:t>
      </w:r>
      <w:r>
        <w:t>ETSI Technical Committee Methods for Testing and Specification (MTS)</w:t>
      </w:r>
      <w:r w:rsidRPr="00055551">
        <w:t>.</w:t>
      </w:r>
    </w:p>
    <w:p w14:paraId="776713D8" w14:textId="77777777" w:rsidR="004B453F" w:rsidRPr="00F63CD6" w:rsidRDefault="004B453F" w:rsidP="00B47A9C">
      <w:pPr>
        <w:widowControl w:val="0"/>
      </w:pPr>
      <w:r w:rsidRPr="00F63CD6">
        <w:t xml:space="preserve">The present document is part </w:t>
      </w:r>
      <w:r w:rsidR="006C2575" w:rsidRPr="00F63CD6">
        <w:t>6</w:t>
      </w:r>
      <w:r w:rsidRPr="00F63CD6">
        <w:t xml:space="preserve"> of a multi</w:t>
      </w:r>
      <w:r w:rsidR="00A576D0" w:rsidRPr="00F63CD6">
        <w:t>-</w:t>
      </w:r>
      <w:r w:rsidRPr="00F63CD6">
        <w:t>part deliverable. Full details of the entire series can be found in part 1</w:t>
      </w:r>
      <w:r w:rsidR="009C05D2" w:rsidRPr="00F63CD6">
        <w:t xml:space="preserve"> [</w:t>
      </w:r>
      <w:r w:rsidR="009C05D2" w:rsidRPr="00F63CD6">
        <w:fldChar w:fldCharType="begin"/>
      </w:r>
      <w:r w:rsidR="009C05D2" w:rsidRPr="00F63CD6">
        <w:instrText xml:space="preserve">REF REF_ES201873_1 \h </w:instrText>
      </w:r>
      <w:r w:rsidR="009C05D2" w:rsidRPr="00F63CD6">
        <w:fldChar w:fldCharType="separate"/>
      </w:r>
      <w:r w:rsidR="004B658E" w:rsidRPr="00F63CD6">
        <w:t>1</w:t>
      </w:r>
      <w:r w:rsidR="009C05D2" w:rsidRPr="00F63CD6">
        <w:fldChar w:fldCharType="end"/>
      </w:r>
      <w:r w:rsidR="009C05D2" w:rsidRPr="00F63CD6">
        <w:t>]</w:t>
      </w:r>
      <w:r w:rsidRPr="00F63CD6">
        <w:t>.</w:t>
      </w:r>
    </w:p>
    <w:p w14:paraId="7AC6EB40" w14:textId="77777777" w:rsidR="00794C60" w:rsidRPr="00E41F97" w:rsidRDefault="00794C60" w:rsidP="00794C60">
      <w:pPr>
        <w:pStyle w:val="berschrift1"/>
      </w:pPr>
      <w:bookmarkStart w:id="2" w:name="_Toc457202412"/>
      <w:r w:rsidRPr="00A154F0">
        <w:t>Modal verbs terminology</w:t>
      </w:r>
      <w:bookmarkEnd w:id="2"/>
    </w:p>
    <w:p w14:paraId="3C3BF601" w14:textId="77777777" w:rsidR="00794C60" w:rsidRPr="00A154F0" w:rsidRDefault="00794C60" w:rsidP="00794C60">
      <w:r w:rsidRPr="00A154F0">
        <w:t>In the present document "</w:t>
      </w:r>
      <w:r w:rsidRPr="00A154F0">
        <w:rPr>
          <w:b/>
          <w:bCs/>
        </w:rPr>
        <w:t>shall</w:t>
      </w:r>
      <w:r w:rsidRPr="00A154F0">
        <w:t>", "</w:t>
      </w:r>
      <w:r w:rsidRPr="00A154F0">
        <w:rPr>
          <w:b/>
          <w:bCs/>
        </w:rPr>
        <w:t>shall not</w:t>
      </w:r>
      <w:r w:rsidRPr="00A154F0">
        <w:t>", "</w:t>
      </w:r>
      <w:r w:rsidRPr="00A154F0">
        <w:rPr>
          <w:b/>
          <w:bCs/>
        </w:rPr>
        <w:t>should</w:t>
      </w:r>
      <w:r w:rsidRPr="00A154F0">
        <w:t>", "</w:t>
      </w:r>
      <w:r w:rsidRPr="00A154F0">
        <w:rPr>
          <w:b/>
          <w:bCs/>
        </w:rPr>
        <w:t>should not</w:t>
      </w:r>
      <w:r w:rsidRPr="00A154F0">
        <w:t>", "</w:t>
      </w:r>
      <w:r w:rsidRPr="00A154F0">
        <w:rPr>
          <w:b/>
          <w:bCs/>
        </w:rPr>
        <w:t>may</w:t>
      </w:r>
      <w:r w:rsidRPr="00A154F0">
        <w:t>", "</w:t>
      </w:r>
      <w:r w:rsidRPr="00A154F0">
        <w:rPr>
          <w:b/>
          <w:bCs/>
        </w:rPr>
        <w:t>need not</w:t>
      </w:r>
      <w:r w:rsidRPr="00A154F0">
        <w:t>", "</w:t>
      </w:r>
      <w:r w:rsidRPr="00A154F0">
        <w:rPr>
          <w:b/>
          <w:bCs/>
        </w:rPr>
        <w:t>will</w:t>
      </w:r>
      <w:r w:rsidRPr="00A154F0">
        <w:rPr>
          <w:bCs/>
        </w:rPr>
        <w:t>"</w:t>
      </w:r>
      <w:r w:rsidRPr="00A154F0">
        <w:t xml:space="preserve">, </w:t>
      </w:r>
      <w:r w:rsidRPr="00A154F0">
        <w:rPr>
          <w:bCs/>
        </w:rPr>
        <w:t>"</w:t>
      </w:r>
      <w:r w:rsidRPr="00A154F0">
        <w:rPr>
          <w:b/>
          <w:bCs/>
        </w:rPr>
        <w:t>will not</w:t>
      </w:r>
      <w:r w:rsidRPr="00A154F0">
        <w:rPr>
          <w:bCs/>
        </w:rPr>
        <w:t>"</w:t>
      </w:r>
      <w:r w:rsidRPr="00A154F0">
        <w:t>, "</w:t>
      </w:r>
      <w:r w:rsidRPr="00A154F0">
        <w:rPr>
          <w:b/>
          <w:bCs/>
        </w:rPr>
        <w:t>can</w:t>
      </w:r>
      <w:r w:rsidRPr="00A154F0">
        <w:t>" and "</w:t>
      </w:r>
      <w:r w:rsidRPr="00A154F0">
        <w:rPr>
          <w:b/>
          <w:bCs/>
        </w:rPr>
        <w:t>cannot</w:t>
      </w:r>
      <w:r w:rsidRPr="00A154F0">
        <w:t xml:space="preserve">" are to be interpreted as described in clause 3.2 of the </w:t>
      </w:r>
      <w:hyperlink r:id="rId17" w:history="1">
        <w:r w:rsidRPr="00794C60">
          <w:rPr>
            <w:rStyle w:val="Hyperlink"/>
          </w:rPr>
          <w:t>ETSI Drafting Rules</w:t>
        </w:r>
      </w:hyperlink>
      <w:r w:rsidRPr="00A154F0">
        <w:t xml:space="preserve"> (Verbal forms for the expression of provisions).</w:t>
      </w:r>
    </w:p>
    <w:p w14:paraId="635952A9" w14:textId="77777777" w:rsidR="00794C60" w:rsidRPr="00A154F0" w:rsidRDefault="00794C60" w:rsidP="00794C60">
      <w:r w:rsidRPr="00A154F0">
        <w:t>"</w:t>
      </w:r>
      <w:r w:rsidRPr="00A154F0">
        <w:rPr>
          <w:b/>
          <w:bCs/>
        </w:rPr>
        <w:t>must</w:t>
      </w:r>
      <w:r w:rsidRPr="00A154F0">
        <w:t>" and "</w:t>
      </w:r>
      <w:r w:rsidRPr="00A154F0">
        <w:rPr>
          <w:b/>
          <w:bCs/>
        </w:rPr>
        <w:t>must not</w:t>
      </w:r>
      <w:r w:rsidRPr="00A154F0">
        <w:t xml:space="preserve">" are </w:t>
      </w:r>
      <w:r w:rsidRPr="00A154F0">
        <w:rPr>
          <w:b/>
          <w:bCs/>
        </w:rPr>
        <w:t>NOT</w:t>
      </w:r>
      <w:r w:rsidRPr="00A154F0">
        <w:t xml:space="preserve"> allowed in ETSI deliverables except when used in direct citation.</w:t>
      </w:r>
    </w:p>
    <w:p w14:paraId="28C72AB3" w14:textId="145B5DAB" w:rsidR="00377D25" w:rsidRPr="00F63CD6" w:rsidRDefault="00377D25" w:rsidP="001E1E31">
      <w:pPr>
        <w:pStyle w:val="berschrift1"/>
      </w:pPr>
      <w:r w:rsidRPr="00F63CD6">
        <w:br w:type="page"/>
      </w:r>
      <w:bookmarkStart w:id="3" w:name="_Toc457202413"/>
      <w:r w:rsidRPr="00F63CD6">
        <w:lastRenderedPageBreak/>
        <w:t>1</w:t>
      </w:r>
      <w:r w:rsidRPr="00F63CD6">
        <w:tab/>
        <w:t>Scope</w:t>
      </w:r>
      <w:bookmarkEnd w:id="3"/>
    </w:p>
    <w:p w14:paraId="7BBDDFF4" w14:textId="77777777" w:rsidR="00377D25" w:rsidRPr="00F63CD6" w:rsidRDefault="00377D25" w:rsidP="00474895">
      <w:pPr>
        <w:widowControl w:val="0"/>
      </w:pPr>
      <w:r w:rsidRPr="00F63CD6">
        <w:t>The present document specifies the control interfaces for TTCN</w:t>
      </w:r>
      <w:r w:rsidR="0072693B" w:rsidRPr="00F63CD6">
        <w:noBreakHyphen/>
      </w:r>
      <w:r w:rsidRPr="00F63CD6">
        <w:t>3 test system implementations. The TTCN</w:t>
      </w:r>
      <w:r w:rsidR="0072693B" w:rsidRPr="00F63CD6">
        <w:noBreakHyphen/>
      </w:r>
      <w:r w:rsidRPr="00F63CD6">
        <w:t>3 Control Interfaces provide a standardized adaptation for management, test component handling and encoding/decoding of a test system to a particular test platform. The present document defines the interfaces as a set of operations independent of a target language.</w:t>
      </w:r>
    </w:p>
    <w:p w14:paraId="3E45860E" w14:textId="77777777" w:rsidR="00377D25" w:rsidRPr="00F63CD6" w:rsidRDefault="00377D25" w:rsidP="00B01A37">
      <w:r w:rsidRPr="00F63CD6">
        <w:t>The interfaces are defined to be compatible with the TTCN</w:t>
      </w:r>
      <w:r w:rsidR="0072693B" w:rsidRPr="00F63CD6">
        <w:noBreakHyphen/>
      </w:r>
      <w:r w:rsidRPr="00F63CD6">
        <w:t xml:space="preserve">3 standard (see </w:t>
      </w:r>
      <w:r w:rsidR="00013F69" w:rsidRPr="00F63CD6">
        <w:t xml:space="preserve">clause </w:t>
      </w:r>
      <w:r w:rsidR="00112C19" w:rsidRPr="00F63CD6">
        <w:fldChar w:fldCharType="begin"/>
      </w:r>
      <w:r w:rsidR="00112C19" w:rsidRPr="00F63CD6">
        <w:instrText xml:space="preserve"> REF Sec_References \h  \* MERGEFORMAT </w:instrText>
      </w:r>
      <w:r w:rsidR="00112C19" w:rsidRPr="00F63CD6">
        <w:fldChar w:fldCharType="separate"/>
      </w:r>
      <w:r w:rsidR="004B658E" w:rsidRPr="00F63CD6">
        <w:t>2</w:t>
      </w:r>
      <w:r w:rsidR="00112C19" w:rsidRPr="00F63CD6">
        <w:fldChar w:fldCharType="end"/>
      </w:r>
      <w:r w:rsidRPr="00F63CD6">
        <w:t xml:space="preserve">). The interface definition uses the CORBA Interface Definition Language (IDL) to specify the TCI completely. Clauses </w:t>
      </w:r>
      <w:r w:rsidR="00112C19" w:rsidRPr="00F63CD6">
        <w:fldChar w:fldCharType="begin"/>
      </w:r>
      <w:r w:rsidR="00112C19" w:rsidRPr="00F63CD6">
        <w:instrText xml:space="preserve"> REF Sec_JavaMapping \h  \* MERGEFORMAT </w:instrText>
      </w:r>
      <w:r w:rsidR="00112C19" w:rsidRPr="00F63CD6">
        <w:fldChar w:fldCharType="separate"/>
      </w:r>
      <w:r w:rsidR="004B658E" w:rsidRPr="00F63CD6">
        <w:t>8</w:t>
      </w:r>
      <w:r w:rsidR="00112C19" w:rsidRPr="00F63CD6">
        <w:fldChar w:fldCharType="end"/>
      </w:r>
      <w:r w:rsidR="00800298" w:rsidRPr="00F63CD6">
        <w:t xml:space="preserve">, </w:t>
      </w:r>
      <w:r w:rsidR="00112C19" w:rsidRPr="00F63CD6">
        <w:fldChar w:fldCharType="begin"/>
      </w:r>
      <w:r w:rsidR="00112C19" w:rsidRPr="00F63CD6">
        <w:instrText xml:space="preserve"> REF Sec_CMapping \h  \* MERGEFORMAT </w:instrText>
      </w:r>
      <w:r w:rsidR="00112C19" w:rsidRPr="00F63CD6">
        <w:fldChar w:fldCharType="separate"/>
      </w:r>
      <w:r w:rsidR="004B658E" w:rsidRPr="00F63CD6">
        <w:t>9</w:t>
      </w:r>
      <w:r w:rsidR="00112C19" w:rsidRPr="00F63CD6">
        <w:fldChar w:fldCharType="end"/>
      </w:r>
      <w:r w:rsidR="00800298" w:rsidRPr="00F63CD6">
        <w:t xml:space="preserve">, </w:t>
      </w:r>
      <w:r w:rsidR="00937060" w:rsidRPr="00F63CD6">
        <w:t xml:space="preserve">10, 11 </w:t>
      </w:r>
      <w:r w:rsidR="00800298" w:rsidRPr="00F63CD6">
        <w:t>and</w:t>
      </w:r>
      <w:r w:rsidR="00937060" w:rsidRPr="00F63CD6">
        <w:t xml:space="preserve"> 12</w:t>
      </w:r>
      <w:r w:rsidR="00800298" w:rsidRPr="00F63CD6">
        <w:t xml:space="preserve"> </w:t>
      </w:r>
      <w:r w:rsidRPr="00F63CD6">
        <w:t>present language mappings for this abstract specification to the target languages Java</w:t>
      </w:r>
      <w:r w:rsidR="00BB5FEE" w:rsidRPr="00F63CD6">
        <w:t>™</w:t>
      </w:r>
      <w:r w:rsidR="00800298" w:rsidRPr="00F63CD6">
        <w:t xml:space="preserve">, </w:t>
      </w:r>
      <w:r w:rsidRPr="00F63CD6">
        <w:t>ANSI C</w:t>
      </w:r>
      <w:r w:rsidR="00800298" w:rsidRPr="00F63CD6">
        <w:t>, C++</w:t>
      </w:r>
      <w:r w:rsidR="00937060" w:rsidRPr="00F63CD6">
        <w:t>, XML and C#</w:t>
      </w:r>
      <w:r w:rsidRPr="00F63CD6">
        <w:t>. A</w:t>
      </w:r>
      <w:r w:rsidR="00D918AC" w:rsidRPr="00F63CD6">
        <w:t> </w:t>
      </w:r>
      <w:r w:rsidRPr="00F63CD6">
        <w:t>summary of the IDL</w:t>
      </w:r>
      <w:r w:rsidR="0072693B" w:rsidRPr="00F63CD6">
        <w:noBreakHyphen/>
      </w:r>
      <w:r w:rsidRPr="00F63CD6">
        <w:t>based interface specification is provided in annex A.</w:t>
      </w:r>
    </w:p>
    <w:p w14:paraId="0C34AF04" w14:textId="77777777" w:rsidR="00377D25" w:rsidRPr="00F63CD6" w:rsidRDefault="00377D25" w:rsidP="001E1E31">
      <w:pPr>
        <w:pStyle w:val="berschrift1"/>
      </w:pPr>
      <w:bookmarkStart w:id="4" w:name="Sec_References"/>
      <w:bookmarkStart w:id="5" w:name="_Toc457202414"/>
      <w:r w:rsidRPr="00F63CD6">
        <w:t>2</w:t>
      </w:r>
      <w:bookmarkEnd w:id="4"/>
      <w:r w:rsidRPr="00F63CD6">
        <w:tab/>
        <w:t>References</w:t>
      </w:r>
      <w:bookmarkEnd w:id="5"/>
    </w:p>
    <w:p w14:paraId="5C2ADD74" w14:textId="77777777" w:rsidR="006E7ADE" w:rsidRPr="00F63CD6" w:rsidRDefault="006E7ADE" w:rsidP="006E7ADE">
      <w:pPr>
        <w:pStyle w:val="berschrift2"/>
      </w:pPr>
      <w:bookmarkStart w:id="6" w:name="_Toc457202415"/>
      <w:r w:rsidRPr="00F63CD6">
        <w:t>2.1</w:t>
      </w:r>
      <w:r w:rsidRPr="00F63CD6">
        <w:tab/>
        <w:t>Normative references</w:t>
      </w:r>
      <w:bookmarkEnd w:id="6"/>
    </w:p>
    <w:p w14:paraId="737EA366" w14:textId="436AA234" w:rsidR="002650BB" w:rsidRPr="00F63CD6" w:rsidRDefault="002650BB" w:rsidP="002650BB">
      <w:r w:rsidRPr="00F63CD6">
        <w:t>References are either specific (identified by date of publication and/or edition number or version number) or non</w:t>
      </w:r>
      <w:r w:rsidRPr="00F63CD6">
        <w:noBreakHyphen/>
        <w:t>specific. For specific references, only the cited version applies. For non-specific references, the latest version of the reference</w:t>
      </w:r>
      <w:r w:rsidR="000D6F4A" w:rsidRPr="00F63CD6">
        <w:t>d</w:t>
      </w:r>
      <w:r w:rsidRPr="00F63CD6">
        <w:t xml:space="preserve"> document (including any amendments) applies.</w:t>
      </w:r>
    </w:p>
    <w:p w14:paraId="5C4F6E59" w14:textId="77777777" w:rsidR="002650BB" w:rsidRPr="00F63CD6" w:rsidRDefault="002650BB" w:rsidP="002650BB">
      <w:r w:rsidRPr="00F63CD6">
        <w:t xml:space="preserve">Referenced documents which are not found to be publicly available in the expected location might be found at </w:t>
      </w:r>
      <w:hyperlink r:id="rId18" w:history="1">
        <w:r w:rsidRPr="00F63CD6">
          <w:rPr>
            <w:rStyle w:val="Hyperlink"/>
          </w:rPr>
          <w:t>http://docbox.etsi.org/Reference</w:t>
        </w:r>
      </w:hyperlink>
      <w:r w:rsidRPr="00F63CD6">
        <w:t>.</w:t>
      </w:r>
    </w:p>
    <w:p w14:paraId="6E49348E" w14:textId="77777777" w:rsidR="002650BB" w:rsidRPr="00F63CD6" w:rsidRDefault="002650BB" w:rsidP="002650BB">
      <w:pPr>
        <w:pStyle w:val="NO"/>
      </w:pPr>
      <w:r w:rsidRPr="00F63CD6">
        <w:t>NOTE:</w:t>
      </w:r>
      <w:r w:rsidRPr="00F63CD6">
        <w:tab/>
        <w:t>While any hyperlinks included in this clause were valid at the time of publication ETSI cannot guarantee their long term validity.</w:t>
      </w:r>
    </w:p>
    <w:p w14:paraId="09721ED4" w14:textId="77777777" w:rsidR="002650BB" w:rsidRPr="00F63CD6" w:rsidRDefault="002650BB" w:rsidP="002650BB">
      <w:pPr>
        <w:rPr>
          <w:lang w:eastAsia="en-GB"/>
        </w:rPr>
      </w:pPr>
      <w:r w:rsidRPr="00F63CD6">
        <w:rPr>
          <w:lang w:eastAsia="en-GB"/>
        </w:rPr>
        <w:t>The following referenced documents are necessary for the application of the present document.</w:t>
      </w:r>
    </w:p>
    <w:p w14:paraId="7A156C93" w14:textId="77777777" w:rsidR="00377D25" w:rsidRPr="00F63CD6" w:rsidRDefault="009C05D2" w:rsidP="009C05D2">
      <w:pPr>
        <w:pStyle w:val="EX"/>
      </w:pPr>
      <w:r w:rsidRPr="00F63CD6">
        <w:t>[</w:t>
      </w:r>
      <w:bookmarkStart w:id="7" w:name="REF_ES201873_1"/>
      <w:r w:rsidRPr="00F63CD6">
        <w:fldChar w:fldCharType="begin"/>
      </w:r>
      <w:r w:rsidRPr="00F63CD6">
        <w:instrText>SEQ REF</w:instrText>
      </w:r>
      <w:r w:rsidRPr="00F63CD6">
        <w:fldChar w:fldCharType="separate"/>
      </w:r>
      <w:r w:rsidR="004B658E" w:rsidRPr="00F63CD6">
        <w:t>1</w:t>
      </w:r>
      <w:r w:rsidRPr="00F63CD6">
        <w:fldChar w:fldCharType="end"/>
      </w:r>
      <w:bookmarkEnd w:id="7"/>
      <w:r w:rsidRPr="00F63CD6">
        <w:t>]</w:t>
      </w:r>
      <w:r w:rsidRPr="00F63CD6">
        <w:tab/>
        <w:t>ETSI ES 201 873-1: "Methods for Testing and Specification (MTS); The Testing and Test Control Notation version 3; Part 1: TTCN-3 Core Language".</w:t>
      </w:r>
    </w:p>
    <w:p w14:paraId="22F34122" w14:textId="77777777" w:rsidR="00A5611E" w:rsidRPr="00F63CD6" w:rsidRDefault="009C05D2" w:rsidP="009C05D2">
      <w:pPr>
        <w:pStyle w:val="EX"/>
      </w:pPr>
      <w:r w:rsidRPr="00F63CD6">
        <w:t>[</w:t>
      </w:r>
      <w:bookmarkStart w:id="8" w:name="REF_ES201873_4"/>
      <w:r w:rsidRPr="00F63CD6">
        <w:fldChar w:fldCharType="begin"/>
      </w:r>
      <w:r w:rsidRPr="00F63CD6">
        <w:instrText>SEQ REF</w:instrText>
      </w:r>
      <w:r w:rsidRPr="00F63CD6">
        <w:fldChar w:fldCharType="separate"/>
      </w:r>
      <w:r w:rsidR="004B658E" w:rsidRPr="00F63CD6">
        <w:t>2</w:t>
      </w:r>
      <w:r w:rsidRPr="00F63CD6">
        <w:fldChar w:fldCharType="end"/>
      </w:r>
      <w:bookmarkEnd w:id="8"/>
      <w:r w:rsidRPr="00F63CD6">
        <w:t>]</w:t>
      </w:r>
      <w:r w:rsidRPr="00F63CD6">
        <w:tab/>
        <w:t>ETSI ES 201 873-4: "Methods for Testing and Specification (MTS); The Testing and Test Control Notation version 3; Part 4: TTCN-3 Operational Semantics".</w:t>
      </w:r>
    </w:p>
    <w:p w14:paraId="69168765" w14:textId="77777777" w:rsidR="00A5611E" w:rsidRPr="00F63CD6" w:rsidRDefault="009C05D2" w:rsidP="009C05D2">
      <w:pPr>
        <w:pStyle w:val="EX"/>
      </w:pPr>
      <w:r w:rsidRPr="00F63CD6">
        <w:t>[</w:t>
      </w:r>
      <w:bookmarkStart w:id="9" w:name="REF_ES201873_5"/>
      <w:r w:rsidRPr="00F63CD6">
        <w:fldChar w:fldCharType="begin"/>
      </w:r>
      <w:r w:rsidRPr="00F63CD6">
        <w:instrText>SEQ REF</w:instrText>
      </w:r>
      <w:r w:rsidRPr="00F63CD6">
        <w:fldChar w:fldCharType="separate"/>
      </w:r>
      <w:r w:rsidR="004B658E" w:rsidRPr="00F63CD6">
        <w:t>3</w:t>
      </w:r>
      <w:r w:rsidRPr="00F63CD6">
        <w:fldChar w:fldCharType="end"/>
      </w:r>
      <w:bookmarkEnd w:id="9"/>
      <w:r w:rsidRPr="00F63CD6">
        <w:t>]</w:t>
      </w:r>
      <w:r w:rsidRPr="00F63CD6">
        <w:tab/>
        <w:t>ETSI ES 201 873-5: "Methods for Testing and Specification (MTS); The Testing and Test Control Notation version 3; Part 5: TTCN-3 Runtime Interface (TRI)".</w:t>
      </w:r>
    </w:p>
    <w:p w14:paraId="205529ED" w14:textId="77777777" w:rsidR="00127862" w:rsidRPr="00F63CD6" w:rsidRDefault="009C05D2" w:rsidP="009C05D2">
      <w:pPr>
        <w:pStyle w:val="EX"/>
      </w:pPr>
      <w:r w:rsidRPr="00F63CD6">
        <w:t>[</w:t>
      </w:r>
      <w:bookmarkStart w:id="10" w:name="REF_ITU_TX290"/>
      <w:r w:rsidRPr="00F63CD6">
        <w:fldChar w:fldCharType="begin"/>
      </w:r>
      <w:r w:rsidRPr="00F63CD6">
        <w:instrText>SEQ REF</w:instrText>
      </w:r>
      <w:r w:rsidRPr="00F63CD6">
        <w:fldChar w:fldCharType="separate"/>
      </w:r>
      <w:r w:rsidR="004B658E" w:rsidRPr="00F63CD6">
        <w:t>4</w:t>
      </w:r>
      <w:r w:rsidRPr="00F63CD6">
        <w:fldChar w:fldCharType="end"/>
      </w:r>
      <w:bookmarkEnd w:id="10"/>
      <w:r w:rsidRPr="00F63CD6">
        <w:t>]</w:t>
      </w:r>
      <w:r w:rsidRPr="00F63CD6">
        <w:tab/>
        <w:t>Recommendation ITU-T X.290: "OSI conformance testing methodology and framework for protocol Recommendations for ITU-T applications - General concepts".</w:t>
      </w:r>
    </w:p>
    <w:p w14:paraId="7E3622B7" w14:textId="77777777" w:rsidR="00377D25" w:rsidRPr="00F63CD6" w:rsidRDefault="00966436" w:rsidP="00591B77">
      <w:pPr>
        <w:pStyle w:val="NO"/>
        <w:keepNext/>
        <w:widowControl w:val="0"/>
      </w:pPr>
      <w:r w:rsidRPr="00F63CD6">
        <w:t>NOTE</w:t>
      </w:r>
      <w:r w:rsidR="00127862" w:rsidRPr="00F63CD6">
        <w:t>:</w:t>
      </w:r>
      <w:r w:rsidR="00127862" w:rsidRPr="00F63CD6">
        <w:tab/>
        <w:t>The corresponding ISO/IEC standard is ISO/IEC 9646-1: "Information technology - Open Systems Interconnection -</w:t>
      </w:r>
      <w:r w:rsidR="000B6C40" w:rsidRPr="00F63CD6">
        <w:t xml:space="preserve"> </w:t>
      </w:r>
      <w:r w:rsidR="00127862" w:rsidRPr="00F63CD6">
        <w:t>Conformance testing methodology and framework; Part 1: General concepts".</w:t>
      </w:r>
    </w:p>
    <w:p w14:paraId="7DDEBA77" w14:textId="77777777" w:rsidR="004D4C38" w:rsidRPr="00F63CD6" w:rsidRDefault="009C05D2" w:rsidP="009C05D2">
      <w:pPr>
        <w:pStyle w:val="EX"/>
      </w:pPr>
      <w:r w:rsidRPr="00F63CD6">
        <w:t>[</w:t>
      </w:r>
      <w:bookmarkStart w:id="11" w:name="REF_ISOIEC10646"/>
      <w:r w:rsidRPr="00F63CD6">
        <w:fldChar w:fldCharType="begin"/>
      </w:r>
      <w:r w:rsidRPr="00F63CD6">
        <w:instrText>SEQ REF</w:instrText>
      </w:r>
      <w:r w:rsidRPr="00F63CD6">
        <w:fldChar w:fldCharType="separate"/>
      </w:r>
      <w:r w:rsidR="004B658E" w:rsidRPr="00F63CD6">
        <w:t>5</w:t>
      </w:r>
      <w:r w:rsidRPr="00F63CD6">
        <w:fldChar w:fldCharType="end"/>
      </w:r>
      <w:bookmarkEnd w:id="11"/>
      <w:r w:rsidRPr="00F63CD6">
        <w:t>]</w:t>
      </w:r>
      <w:r w:rsidRPr="00F63CD6">
        <w:tab/>
        <w:t>ISO/IEC 10646: "Information technology -- Universal Coded Character Set (UCS)".</w:t>
      </w:r>
    </w:p>
    <w:p w14:paraId="64A46E53" w14:textId="77777777" w:rsidR="009430D6" w:rsidRPr="00F63CD6" w:rsidRDefault="009C05D2" w:rsidP="009C05D2">
      <w:pPr>
        <w:pStyle w:val="EX"/>
      </w:pPr>
      <w:r w:rsidRPr="00F63CD6">
        <w:t>[</w:t>
      </w:r>
      <w:bookmarkStart w:id="12" w:name="REF_CORBA30"/>
      <w:r w:rsidRPr="00F63CD6">
        <w:fldChar w:fldCharType="begin"/>
      </w:r>
      <w:r w:rsidRPr="00F63CD6">
        <w:instrText>SEQ REF</w:instrText>
      </w:r>
      <w:r w:rsidRPr="00F63CD6">
        <w:fldChar w:fldCharType="separate"/>
      </w:r>
      <w:r w:rsidR="004B658E" w:rsidRPr="00F63CD6">
        <w:t>6</w:t>
      </w:r>
      <w:r w:rsidRPr="00F63CD6">
        <w:fldChar w:fldCharType="end"/>
      </w:r>
      <w:bookmarkEnd w:id="12"/>
      <w:r w:rsidRPr="00F63CD6">
        <w:t>]</w:t>
      </w:r>
      <w:r w:rsidRPr="00F63CD6">
        <w:tab/>
        <w:t>CORBA 3.0: "The Common Object Request Broker: Architecture and Specification", OMG Formal Document (specifies IDL).</w:t>
      </w:r>
    </w:p>
    <w:p w14:paraId="1329532D" w14:textId="77777777" w:rsidR="00183997" w:rsidRPr="00F63CD6" w:rsidRDefault="009C05D2" w:rsidP="009C05D2">
      <w:pPr>
        <w:pStyle w:val="EX"/>
      </w:pPr>
      <w:r w:rsidRPr="00F63CD6">
        <w:t>[</w:t>
      </w:r>
      <w:bookmarkStart w:id="13" w:name="REF_SUNMICROSYSTEMS"/>
      <w:r w:rsidRPr="00F63CD6">
        <w:fldChar w:fldCharType="begin"/>
      </w:r>
      <w:r w:rsidRPr="00F63CD6">
        <w:instrText>SEQ REF</w:instrText>
      </w:r>
      <w:r w:rsidRPr="00F63CD6">
        <w:fldChar w:fldCharType="separate"/>
      </w:r>
      <w:r w:rsidR="004B658E" w:rsidRPr="00F63CD6">
        <w:t>7</w:t>
      </w:r>
      <w:r w:rsidRPr="00F63CD6">
        <w:fldChar w:fldCharType="end"/>
      </w:r>
      <w:bookmarkEnd w:id="13"/>
      <w:r w:rsidRPr="00F63CD6">
        <w:t>]</w:t>
      </w:r>
      <w:r w:rsidRPr="00F63CD6">
        <w:tab/>
        <w:t>Sun Microsystems: "Java™ Language Specification".</w:t>
      </w:r>
    </w:p>
    <w:p w14:paraId="3368A3D7" w14:textId="77777777" w:rsidR="00183997" w:rsidRPr="00F63CD6" w:rsidRDefault="00183997" w:rsidP="00183997">
      <w:pPr>
        <w:pStyle w:val="NO"/>
        <w:keepNext/>
        <w:widowControl w:val="0"/>
      </w:pPr>
      <w:r w:rsidRPr="00F63CD6">
        <w:t>NOTE:</w:t>
      </w:r>
      <w:r w:rsidRPr="00F63CD6">
        <w:tab/>
        <w:t>See at</w:t>
      </w:r>
      <w:r w:rsidR="002650BB" w:rsidRPr="00F63CD6">
        <w:t xml:space="preserve"> </w:t>
      </w:r>
      <w:hyperlink r:id="rId19" w:history="1">
        <w:r w:rsidR="002650BB" w:rsidRPr="00F63CD6">
          <w:rPr>
            <w:rStyle w:val="Hyperlink"/>
          </w:rPr>
          <w:t>http://java.sun.com/docs/books/jls/third_edition/html/j3TOC.html</w:t>
        </w:r>
      </w:hyperlink>
      <w:r w:rsidRPr="00F63CD6">
        <w:t>.</w:t>
      </w:r>
    </w:p>
    <w:p w14:paraId="50623550" w14:textId="77777777" w:rsidR="00183997" w:rsidRPr="00F63CD6" w:rsidRDefault="009C05D2" w:rsidP="009C05D2">
      <w:pPr>
        <w:pStyle w:val="EX"/>
      </w:pPr>
      <w:r w:rsidRPr="00F63CD6">
        <w:t>[</w:t>
      </w:r>
      <w:bookmarkStart w:id="14" w:name="REF_ISOIEC9899"/>
      <w:r w:rsidRPr="00F63CD6">
        <w:fldChar w:fldCharType="begin"/>
      </w:r>
      <w:r w:rsidRPr="00F63CD6">
        <w:instrText>SEQ REF</w:instrText>
      </w:r>
      <w:r w:rsidRPr="00F63CD6">
        <w:fldChar w:fldCharType="separate"/>
      </w:r>
      <w:r w:rsidR="004B658E" w:rsidRPr="00F63CD6">
        <w:t>8</w:t>
      </w:r>
      <w:r w:rsidRPr="00F63CD6">
        <w:fldChar w:fldCharType="end"/>
      </w:r>
      <w:bookmarkEnd w:id="14"/>
      <w:r w:rsidRPr="00F63CD6">
        <w:t>]</w:t>
      </w:r>
      <w:r w:rsidRPr="00F63CD6">
        <w:tab/>
        <w:t>ISO/IEC 9899: "Information technology -- Programming languages -- C".</w:t>
      </w:r>
    </w:p>
    <w:p w14:paraId="62A41F78" w14:textId="77777777" w:rsidR="00183997" w:rsidRPr="00F63CD6" w:rsidRDefault="009C05D2" w:rsidP="009C05D2">
      <w:pPr>
        <w:pStyle w:val="EX"/>
      </w:pPr>
      <w:r w:rsidRPr="00F63CD6">
        <w:t>[</w:t>
      </w:r>
      <w:bookmarkStart w:id="15" w:name="REF_ISOIEC14882"/>
      <w:r w:rsidRPr="00F63CD6">
        <w:fldChar w:fldCharType="begin"/>
      </w:r>
      <w:r w:rsidRPr="00F63CD6">
        <w:instrText>SEQ REF</w:instrText>
      </w:r>
      <w:r w:rsidRPr="00F63CD6">
        <w:fldChar w:fldCharType="separate"/>
      </w:r>
      <w:r w:rsidR="004B658E" w:rsidRPr="00F63CD6">
        <w:t>9</w:t>
      </w:r>
      <w:r w:rsidRPr="00F63CD6">
        <w:fldChar w:fldCharType="end"/>
      </w:r>
      <w:bookmarkEnd w:id="15"/>
      <w:r w:rsidRPr="00F63CD6">
        <w:t>]</w:t>
      </w:r>
      <w:r w:rsidRPr="00F63CD6">
        <w:tab/>
        <w:t>ISO/IEC 14882: "Information technology -- Programming languages -- C++".</w:t>
      </w:r>
    </w:p>
    <w:p w14:paraId="4D581D87" w14:textId="77777777" w:rsidR="009D241D" w:rsidRPr="00F63CD6" w:rsidRDefault="009C05D2" w:rsidP="009C05D2">
      <w:pPr>
        <w:pStyle w:val="EX"/>
      </w:pPr>
      <w:r w:rsidRPr="00F63CD6">
        <w:t>[</w:t>
      </w:r>
      <w:bookmarkStart w:id="16" w:name="REF_W3CRECOMMENDATION"/>
      <w:r w:rsidRPr="00F63CD6">
        <w:fldChar w:fldCharType="begin"/>
      </w:r>
      <w:r w:rsidRPr="00F63CD6">
        <w:instrText>SEQ REF</w:instrText>
      </w:r>
      <w:r w:rsidRPr="00F63CD6">
        <w:fldChar w:fldCharType="separate"/>
      </w:r>
      <w:r w:rsidR="004B658E" w:rsidRPr="00F63CD6">
        <w:t>10</w:t>
      </w:r>
      <w:r w:rsidRPr="00F63CD6">
        <w:fldChar w:fldCharType="end"/>
      </w:r>
      <w:bookmarkEnd w:id="16"/>
      <w:r w:rsidRPr="00F63CD6">
        <w:t>]</w:t>
      </w:r>
      <w:r w:rsidRPr="00F63CD6">
        <w:tab/>
        <w:t>W3C Recommendation: "XML Schema Part 0: Primer".</w:t>
      </w:r>
    </w:p>
    <w:p w14:paraId="4871A334" w14:textId="77777777" w:rsidR="00CA4EB7" w:rsidRPr="00F63CD6" w:rsidRDefault="00CA4EB7" w:rsidP="00474895">
      <w:pPr>
        <w:pStyle w:val="NO"/>
        <w:keepLines w:val="0"/>
        <w:widowControl w:val="0"/>
      </w:pPr>
      <w:r w:rsidRPr="00F63CD6">
        <w:t>NOTE:</w:t>
      </w:r>
      <w:r w:rsidRPr="00F63CD6">
        <w:tab/>
        <w:t xml:space="preserve">See at </w:t>
      </w:r>
      <w:hyperlink r:id="rId20" w:history="1">
        <w:r w:rsidR="0089522E" w:rsidRPr="00F63CD6">
          <w:rPr>
            <w:rStyle w:val="Hyperlink"/>
          </w:rPr>
          <w:t>http://www.w3.org/TR/xmlschema-0/</w:t>
        </w:r>
      </w:hyperlink>
      <w:r w:rsidR="0089522E" w:rsidRPr="00F63CD6">
        <w:t>.</w:t>
      </w:r>
    </w:p>
    <w:p w14:paraId="4A8ECF97" w14:textId="77777777" w:rsidR="009D241D" w:rsidRPr="00F63CD6" w:rsidRDefault="009C05D2" w:rsidP="00564E83">
      <w:pPr>
        <w:pStyle w:val="EX"/>
        <w:keepNext/>
        <w:keepLines w:val="0"/>
      </w:pPr>
      <w:r w:rsidRPr="00F63CD6">
        <w:lastRenderedPageBreak/>
        <w:t>[</w:t>
      </w:r>
      <w:bookmarkStart w:id="17" w:name="REF_W3CRECOMMENDATION_11"/>
      <w:r w:rsidRPr="00F63CD6">
        <w:fldChar w:fldCharType="begin"/>
      </w:r>
      <w:r w:rsidRPr="00F63CD6">
        <w:instrText>SEQ REF</w:instrText>
      </w:r>
      <w:r w:rsidRPr="00F63CD6">
        <w:fldChar w:fldCharType="separate"/>
      </w:r>
      <w:r w:rsidR="004B658E" w:rsidRPr="00F63CD6">
        <w:t>11</w:t>
      </w:r>
      <w:r w:rsidRPr="00F63CD6">
        <w:fldChar w:fldCharType="end"/>
      </w:r>
      <w:bookmarkEnd w:id="17"/>
      <w:r w:rsidRPr="00F63CD6">
        <w:t>]</w:t>
      </w:r>
      <w:r w:rsidRPr="00F63CD6">
        <w:tab/>
        <w:t>W3C Recommendation: "XML Schema Part 1: Structures".</w:t>
      </w:r>
    </w:p>
    <w:p w14:paraId="63BEBB8E" w14:textId="77777777" w:rsidR="009D241D" w:rsidRPr="00F63CD6" w:rsidRDefault="00CA4EB7" w:rsidP="00A86D86">
      <w:pPr>
        <w:pStyle w:val="NO"/>
        <w:keepNext/>
        <w:keepLines w:val="0"/>
        <w:widowControl w:val="0"/>
      </w:pPr>
      <w:r w:rsidRPr="00F63CD6">
        <w:t>NOTE:</w:t>
      </w:r>
      <w:r w:rsidRPr="00F63CD6">
        <w:tab/>
        <w:t xml:space="preserve">See at </w:t>
      </w:r>
      <w:hyperlink r:id="rId21" w:history="1">
        <w:r w:rsidR="00D22C68" w:rsidRPr="00F63CD6">
          <w:rPr>
            <w:rStyle w:val="Hyperlink"/>
          </w:rPr>
          <w:t>http://www.w3.org/TR/xmlschema-1/</w:t>
        </w:r>
      </w:hyperlink>
      <w:r w:rsidRPr="00F63CD6">
        <w:t>.</w:t>
      </w:r>
    </w:p>
    <w:p w14:paraId="272E1F6A" w14:textId="77777777" w:rsidR="009D241D" w:rsidRPr="00F63CD6" w:rsidRDefault="009C05D2" w:rsidP="009C05D2">
      <w:pPr>
        <w:pStyle w:val="EX"/>
      </w:pPr>
      <w:r w:rsidRPr="00F63CD6">
        <w:t>[</w:t>
      </w:r>
      <w:bookmarkStart w:id="18" w:name="REF_W3CRECOMMENDATION_12"/>
      <w:r w:rsidRPr="00F63CD6">
        <w:fldChar w:fldCharType="begin"/>
      </w:r>
      <w:r w:rsidRPr="00F63CD6">
        <w:instrText>SEQ REF</w:instrText>
      </w:r>
      <w:r w:rsidRPr="00F63CD6">
        <w:fldChar w:fldCharType="separate"/>
      </w:r>
      <w:r w:rsidR="004B658E" w:rsidRPr="00F63CD6">
        <w:t>12</w:t>
      </w:r>
      <w:r w:rsidRPr="00F63CD6">
        <w:fldChar w:fldCharType="end"/>
      </w:r>
      <w:bookmarkEnd w:id="18"/>
      <w:r w:rsidRPr="00F63CD6">
        <w:t>]</w:t>
      </w:r>
      <w:r w:rsidRPr="00F63CD6">
        <w:tab/>
        <w:t>W3C Recommendation: "XML Schema Part 2: Datatypes".</w:t>
      </w:r>
    </w:p>
    <w:p w14:paraId="2F77DD68" w14:textId="77777777" w:rsidR="00E0119A" w:rsidRPr="00F63CD6" w:rsidRDefault="00CA4EB7" w:rsidP="00474895">
      <w:pPr>
        <w:pStyle w:val="NO"/>
        <w:keepLines w:val="0"/>
        <w:widowControl w:val="0"/>
      </w:pPr>
      <w:r w:rsidRPr="00F63CD6">
        <w:t>NOTE:</w:t>
      </w:r>
      <w:r w:rsidRPr="00F63CD6">
        <w:tab/>
        <w:t xml:space="preserve">See at </w:t>
      </w:r>
      <w:hyperlink r:id="rId22" w:history="1">
        <w:r w:rsidR="004D4C38" w:rsidRPr="00F63CD6">
          <w:rPr>
            <w:rStyle w:val="Hyperlink"/>
          </w:rPr>
          <w:t>http://www.w3.org/TR/xmlschema-2/</w:t>
        </w:r>
      </w:hyperlink>
      <w:r w:rsidR="009D241D" w:rsidRPr="00F63CD6">
        <w:t>.</w:t>
      </w:r>
    </w:p>
    <w:p w14:paraId="2475A597" w14:textId="77777777" w:rsidR="00DC4A82" w:rsidRPr="00F63CD6" w:rsidRDefault="009C05D2" w:rsidP="009C05D2">
      <w:pPr>
        <w:pStyle w:val="EX"/>
      </w:pPr>
      <w:r w:rsidRPr="00F63CD6">
        <w:t>[</w:t>
      </w:r>
      <w:bookmarkStart w:id="19" w:name="REF_ECMA_334"/>
      <w:r w:rsidRPr="00F63CD6">
        <w:fldChar w:fldCharType="begin"/>
      </w:r>
      <w:r w:rsidRPr="00F63CD6">
        <w:instrText>SEQ REF</w:instrText>
      </w:r>
      <w:r w:rsidRPr="00F63CD6">
        <w:fldChar w:fldCharType="separate"/>
      </w:r>
      <w:r w:rsidR="004B658E" w:rsidRPr="00F63CD6">
        <w:t>13</w:t>
      </w:r>
      <w:r w:rsidRPr="00F63CD6">
        <w:fldChar w:fldCharType="end"/>
      </w:r>
      <w:bookmarkEnd w:id="19"/>
      <w:r w:rsidRPr="00F63CD6">
        <w:t>]</w:t>
      </w:r>
      <w:r w:rsidRPr="00F63CD6">
        <w:tab/>
        <w:t>ECMA-334: "C# Language Specification".</w:t>
      </w:r>
    </w:p>
    <w:p w14:paraId="505E5E48" w14:textId="77777777" w:rsidR="00DC4A82" w:rsidRPr="00F63CD6" w:rsidRDefault="00DC4A82" w:rsidP="00DC4A82">
      <w:pPr>
        <w:pStyle w:val="NO"/>
        <w:keepLines w:val="0"/>
        <w:widowControl w:val="0"/>
      </w:pPr>
      <w:r w:rsidRPr="00F63CD6">
        <w:t>NOTE:</w:t>
      </w:r>
      <w:r w:rsidRPr="00F63CD6">
        <w:tab/>
        <w:t xml:space="preserve">See at </w:t>
      </w:r>
      <w:hyperlink r:id="rId23" w:history="1">
        <w:r w:rsidRPr="00F63CD6">
          <w:rPr>
            <w:rStyle w:val="Hyperlink"/>
          </w:rPr>
          <w:t>http://www.ecma-international.org/publications/standards/Ecma-334.htm</w:t>
        </w:r>
      </w:hyperlink>
      <w:r w:rsidRPr="00F63CD6">
        <w:t>.</w:t>
      </w:r>
    </w:p>
    <w:p w14:paraId="4F53D47C" w14:textId="77777777" w:rsidR="002650BB" w:rsidRPr="00F63CD6" w:rsidRDefault="002650BB" w:rsidP="001E1E31">
      <w:pPr>
        <w:pStyle w:val="berschrift2"/>
      </w:pPr>
      <w:bookmarkStart w:id="20" w:name="_Toc457202416"/>
      <w:r w:rsidRPr="00F63CD6">
        <w:t>2.2</w:t>
      </w:r>
      <w:r w:rsidRPr="00F63CD6">
        <w:tab/>
        <w:t>Informative references</w:t>
      </w:r>
      <w:bookmarkEnd w:id="20"/>
    </w:p>
    <w:p w14:paraId="5E0B7B34" w14:textId="6CDD7A4E" w:rsidR="006E7ADE" w:rsidRPr="00F63CD6" w:rsidRDefault="006E7ADE" w:rsidP="006E7ADE">
      <w:r w:rsidRPr="00F63CD6">
        <w:t>References are either specific (identified by date of publication and/or edition number or version number) or non</w:t>
      </w:r>
      <w:r w:rsidRPr="00F63CD6">
        <w:noBreakHyphen/>
        <w:t>specific. For specific references, only the cited version applies. For non-specific references, the latest version of the reference</w:t>
      </w:r>
      <w:r w:rsidR="000D6F4A" w:rsidRPr="00F63CD6">
        <w:t>d</w:t>
      </w:r>
      <w:r w:rsidRPr="00F63CD6">
        <w:t xml:space="preserve"> document (including any amendments) applies.</w:t>
      </w:r>
    </w:p>
    <w:p w14:paraId="798251C7" w14:textId="77777777" w:rsidR="006E7ADE" w:rsidRPr="00F63CD6" w:rsidRDefault="006E7ADE" w:rsidP="006E7ADE">
      <w:pPr>
        <w:pStyle w:val="NO"/>
      </w:pPr>
      <w:r w:rsidRPr="00F63CD6">
        <w:t>NOTE:</w:t>
      </w:r>
      <w:r w:rsidRPr="00F63CD6">
        <w:tab/>
        <w:t>While any hyperlinks included in this clause were valid at the time of publication ETSI cannot guarantee their long term validity.</w:t>
      </w:r>
    </w:p>
    <w:p w14:paraId="178841F8" w14:textId="77777777" w:rsidR="00B01A37" w:rsidRPr="00F63CD6" w:rsidRDefault="002650BB" w:rsidP="002650BB">
      <w:pPr>
        <w:rPr>
          <w:color w:val="000000"/>
        </w:rPr>
      </w:pPr>
      <w:r w:rsidRPr="00F63CD6">
        <w:rPr>
          <w:lang w:eastAsia="en-GB"/>
        </w:rPr>
        <w:t xml:space="preserve">The following referenced documents are </w:t>
      </w:r>
      <w:r w:rsidRPr="00F63CD6">
        <w:t>not necessary for the application of the present document but they assist the user with regard to a particular subject area</w:t>
      </w:r>
      <w:r w:rsidRPr="00F63CD6">
        <w:rPr>
          <w:lang w:eastAsia="en-GB"/>
        </w:rPr>
        <w:t>.</w:t>
      </w:r>
    </w:p>
    <w:p w14:paraId="6157988A" w14:textId="77777777" w:rsidR="004D4C38" w:rsidRPr="00F63CD6" w:rsidRDefault="004D4C38" w:rsidP="004D4C38">
      <w:r w:rsidRPr="00F63CD6">
        <w:t>Not applicable.</w:t>
      </w:r>
    </w:p>
    <w:p w14:paraId="7883D0FA" w14:textId="77777777" w:rsidR="00377D25" w:rsidRPr="00F63CD6" w:rsidRDefault="00377D25" w:rsidP="001E1E31">
      <w:pPr>
        <w:pStyle w:val="berschrift1"/>
      </w:pPr>
      <w:bookmarkStart w:id="21" w:name="_Toc457202417"/>
      <w:r w:rsidRPr="00F63CD6">
        <w:t>3</w:t>
      </w:r>
      <w:r w:rsidRPr="00F63CD6">
        <w:tab/>
        <w:t>Definitions and abbreviations</w:t>
      </w:r>
      <w:bookmarkEnd w:id="21"/>
    </w:p>
    <w:p w14:paraId="73F507C5" w14:textId="77777777" w:rsidR="00377D25" w:rsidRPr="00F63CD6" w:rsidRDefault="00377D25" w:rsidP="001E1E31">
      <w:pPr>
        <w:pStyle w:val="berschrift2"/>
      </w:pPr>
      <w:bookmarkStart w:id="22" w:name="_Toc457202418"/>
      <w:r w:rsidRPr="00F63CD6">
        <w:t>3.1</w:t>
      </w:r>
      <w:r w:rsidRPr="00F63CD6">
        <w:tab/>
        <w:t>Definitions</w:t>
      </w:r>
      <w:bookmarkEnd w:id="22"/>
    </w:p>
    <w:p w14:paraId="1A3801A3" w14:textId="77777777" w:rsidR="00377D25" w:rsidRPr="00F63CD6" w:rsidRDefault="00377D25" w:rsidP="00474895">
      <w:pPr>
        <w:widowControl w:val="0"/>
      </w:pPr>
      <w:r w:rsidRPr="00F63CD6">
        <w:t>For the purpose</w:t>
      </w:r>
      <w:r w:rsidR="00235CEA" w:rsidRPr="00F63CD6">
        <w:t>s</w:t>
      </w:r>
      <w:r w:rsidRPr="00F63CD6">
        <w:t xml:space="preserve"> of the present document, the terms and definitions given in </w:t>
      </w:r>
      <w:r w:rsidR="002B174D" w:rsidRPr="00F63CD6">
        <w:t>Recommendation ITU</w:t>
      </w:r>
      <w:r w:rsidR="002B174D" w:rsidRPr="00F63CD6">
        <w:noBreakHyphen/>
        <w:t>T X.290</w:t>
      </w:r>
      <w:r w:rsidRPr="00F63CD6">
        <w:t xml:space="preserve"> </w:t>
      </w:r>
      <w:r w:rsidR="00847D12" w:rsidRPr="00F63CD6">
        <w:t>[</w:t>
      </w:r>
      <w:r w:rsidR="00112C19" w:rsidRPr="00F63CD6">
        <w:fldChar w:fldCharType="begin"/>
      </w:r>
      <w:r w:rsidR="00112C19" w:rsidRPr="00F63CD6">
        <w:instrText xml:space="preserve">REF REF_ITU_TX290 \* MERGEFORMAT  \h </w:instrText>
      </w:r>
      <w:r w:rsidR="00112C19" w:rsidRPr="00F63CD6">
        <w:fldChar w:fldCharType="separate"/>
      </w:r>
      <w:r w:rsidR="004B658E" w:rsidRPr="00F63CD6">
        <w:t>4</w:t>
      </w:r>
      <w:r w:rsidR="00112C19" w:rsidRPr="00F63CD6">
        <w:fldChar w:fldCharType="end"/>
      </w:r>
      <w:r w:rsidR="00847D12" w:rsidRPr="00F63CD6">
        <w:t>]</w:t>
      </w:r>
      <w:r w:rsidRPr="00F63CD6">
        <w:t xml:space="preserve"> and the following apply:</w:t>
      </w:r>
    </w:p>
    <w:p w14:paraId="71A3816F" w14:textId="77777777" w:rsidR="00377D25" w:rsidRPr="00F63CD6" w:rsidRDefault="00377D25" w:rsidP="00474895">
      <w:pPr>
        <w:widowControl w:val="0"/>
      </w:pPr>
      <w:r w:rsidRPr="00F63CD6">
        <w:rPr>
          <w:b/>
        </w:rPr>
        <w:t xml:space="preserve">Abstract Test Suite (ATS): </w:t>
      </w:r>
      <w:r w:rsidRPr="00F63CD6">
        <w:rPr>
          <w:color w:val="000000"/>
        </w:rPr>
        <w:t>test suite composed of abstract test cases</w:t>
      </w:r>
      <w:r w:rsidR="00F426BC" w:rsidRPr="00F63CD6">
        <w:rPr>
          <w:color w:val="000000"/>
        </w:rPr>
        <w:t xml:space="preserve">, which are specified by </w:t>
      </w:r>
      <w:r w:rsidR="00F426BC" w:rsidRPr="00F63CD6">
        <w:t>TTCN</w:t>
      </w:r>
      <w:r w:rsidR="00F426BC" w:rsidRPr="00F63CD6">
        <w:rPr>
          <w:color w:val="000000"/>
        </w:rPr>
        <w:t>-3 module(s)</w:t>
      </w:r>
    </w:p>
    <w:p w14:paraId="28A97A82" w14:textId="77777777" w:rsidR="00377D25" w:rsidRPr="00F63CD6" w:rsidRDefault="00377D25" w:rsidP="00474895">
      <w:pPr>
        <w:widowControl w:val="0"/>
        <w:tabs>
          <w:tab w:val="left" w:pos="3402"/>
        </w:tabs>
        <w:ind w:left="3402" w:hanging="3402"/>
      </w:pPr>
      <w:r w:rsidRPr="00F63CD6">
        <w:rPr>
          <w:b/>
        </w:rPr>
        <w:t xml:space="preserve">codec: </w:t>
      </w:r>
      <w:r w:rsidRPr="00F63CD6">
        <w:t>encoder/decoder entity used for encoding and decoding data to be transmitted and received, respectively</w:t>
      </w:r>
    </w:p>
    <w:p w14:paraId="08CD9862" w14:textId="77777777" w:rsidR="00377D25" w:rsidRPr="00F63CD6" w:rsidRDefault="00377D25" w:rsidP="00474895">
      <w:pPr>
        <w:widowControl w:val="0"/>
      </w:pPr>
      <w:r w:rsidRPr="00F63CD6">
        <w:rPr>
          <w:b/>
        </w:rPr>
        <w:t xml:space="preserve">Coding/Decoding (CD): </w:t>
      </w:r>
      <w:r w:rsidRPr="00F63CD6">
        <w:t>entity that administers the value and type handling incl. encoding and decoding in the</w:t>
      </w:r>
      <w:r w:rsidR="009D241D" w:rsidRPr="00F63CD6">
        <w:t xml:space="preserve"> </w:t>
      </w:r>
      <w:r w:rsidRPr="00F63CD6">
        <w:t>TTCN</w:t>
      </w:r>
      <w:r w:rsidR="0072693B" w:rsidRPr="00F63CD6">
        <w:noBreakHyphen/>
      </w:r>
      <w:r w:rsidRPr="00F63CD6">
        <w:t>3 test system</w:t>
      </w:r>
    </w:p>
    <w:p w14:paraId="525BA232" w14:textId="77777777" w:rsidR="00377D25" w:rsidRPr="00F63CD6" w:rsidRDefault="00377D25" w:rsidP="00474895">
      <w:pPr>
        <w:widowControl w:val="0"/>
      </w:pPr>
      <w:r w:rsidRPr="00F63CD6">
        <w:rPr>
          <w:b/>
        </w:rPr>
        <w:t xml:space="preserve">communication port: </w:t>
      </w:r>
      <w:r w:rsidRPr="00F63CD6">
        <w:t>abstract mechanism facilitating commun</w:t>
      </w:r>
      <w:r w:rsidR="00DD2703" w:rsidRPr="00F63CD6">
        <w:t>ication between test components</w:t>
      </w:r>
    </w:p>
    <w:p w14:paraId="206A33A7" w14:textId="77777777" w:rsidR="00377D25" w:rsidRPr="00F63CD6" w:rsidRDefault="00377D25" w:rsidP="00474895">
      <w:pPr>
        <w:pStyle w:val="NO"/>
        <w:keepLines w:val="0"/>
        <w:widowControl w:val="0"/>
      </w:pPr>
      <w:r w:rsidRPr="00F63CD6">
        <w:t>NOTE:</w:t>
      </w:r>
      <w:r w:rsidRPr="00F63CD6">
        <w:tab/>
        <w:t>A communication port is modelled as a FIFO queue in the receiving direction. Ports can be</w:t>
      </w:r>
      <w:r w:rsidR="00DD2703" w:rsidRPr="00F63CD6">
        <w:t xml:space="preserve"> </w:t>
      </w:r>
      <w:r w:rsidRPr="00F63CD6">
        <w:t>message</w:t>
      </w:r>
      <w:r w:rsidR="0072693B" w:rsidRPr="00F63CD6">
        <w:noBreakHyphen/>
      </w:r>
      <w:r w:rsidRPr="00F63CD6">
        <w:t>based, procedure</w:t>
      </w:r>
      <w:r w:rsidR="0072693B" w:rsidRPr="00F63CD6">
        <w:noBreakHyphen/>
      </w:r>
      <w:r w:rsidRPr="00F63CD6">
        <w:t>based or a mixture of the two</w:t>
      </w:r>
      <w:r w:rsidR="00DD2703" w:rsidRPr="00F63CD6">
        <w:t>.</w:t>
      </w:r>
    </w:p>
    <w:p w14:paraId="254C5F31" w14:textId="77777777" w:rsidR="00371CFF" w:rsidRPr="00F63CD6" w:rsidRDefault="00371CFF" w:rsidP="00371CFF">
      <w:pPr>
        <w:widowControl w:val="0"/>
        <w:tabs>
          <w:tab w:val="left" w:pos="3402"/>
        </w:tabs>
        <w:ind w:left="3402" w:hanging="3402"/>
      </w:pPr>
      <w:r w:rsidRPr="00F63CD6">
        <w:rPr>
          <w:b/>
        </w:rPr>
        <w:t xml:space="preserve">Component Handling (CH): </w:t>
      </w:r>
      <w:r w:rsidRPr="00F63CD6">
        <w:t>entity that administers the handling of test components in the TTCN</w:t>
      </w:r>
      <w:r w:rsidRPr="00F63CD6">
        <w:noBreakHyphen/>
        <w:t>3 test system</w:t>
      </w:r>
    </w:p>
    <w:p w14:paraId="7DECA640" w14:textId="77777777" w:rsidR="00377D25" w:rsidRPr="00F63CD6" w:rsidRDefault="00377D25" w:rsidP="00474895">
      <w:pPr>
        <w:widowControl w:val="0"/>
        <w:tabs>
          <w:tab w:val="left" w:pos="3402"/>
        </w:tabs>
        <w:ind w:left="3402" w:hanging="3402"/>
      </w:pPr>
      <w:r w:rsidRPr="00F63CD6">
        <w:rPr>
          <w:b/>
        </w:rPr>
        <w:t>control component:</w:t>
      </w:r>
      <w:r w:rsidRPr="00F63CD6">
        <w:t xml:space="preserve"> component that executes the behaviour of the control part of a TTCN</w:t>
      </w:r>
      <w:r w:rsidR="0072693B" w:rsidRPr="00F63CD6">
        <w:noBreakHyphen/>
      </w:r>
      <w:r w:rsidRPr="00F63CD6">
        <w:t>3 module</w:t>
      </w:r>
    </w:p>
    <w:p w14:paraId="7AB2E214" w14:textId="77777777" w:rsidR="00377D25" w:rsidRPr="00F63CD6" w:rsidRDefault="00377D25" w:rsidP="00474895">
      <w:pPr>
        <w:widowControl w:val="0"/>
        <w:tabs>
          <w:tab w:val="left" w:pos="3402"/>
        </w:tabs>
        <w:ind w:left="3402" w:hanging="3402"/>
      </w:pPr>
      <w:r w:rsidRPr="00F63CD6">
        <w:rPr>
          <w:b/>
        </w:rPr>
        <w:t xml:space="preserve">Executable Test Suite (ETS): </w:t>
      </w:r>
      <w:r w:rsidRPr="00F63CD6">
        <w:t xml:space="preserve">Refer to </w:t>
      </w:r>
      <w:r w:rsidR="002B174D" w:rsidRPr="00F63CD6">
        <w:t>Recommendation ITU</w:t>
      </w:r>
      <w:r w:rsidR="002B174D" w:rsidRPr="00F63CD6">
        <w:noBreakHyphen/>
        <w:t>T X.290</w:t>
      </w:r>
      <w:r w:rsidR="00847D12" w:rsidRPr="00F63CD6">
        <w:t xml:space="preserve"> [</w:t>
      </w:r>
      <w:r w:rsidR="00112C19" w:rsidRPr="00F63CD6">
        <w:fldChar w:fldCharType="begin"/>
      </w:r>
      <w:r w:rsidR="00112C19" w:rsidRPr="00F63CD6">
        <w:instrText xml:space="preserve">REF REF_ITU_TX290 \* MERGEFORMAT  \h </w:instrText>
      </w:r>
      <w:r w:rsidR="00112C19" w:rsidRPr="00F63CD6">
        <w:fldChar w:fldCharType="separate"/>
      </w:r>
      <w:r w:rsidR="004B658E" w:rsidRPr="00F63CD6">
        <w:t>4</w:t>
      </w:r>
      <w:r w:rsidR="00112C19" w:rsidRPr="00F63CD6">
        <w:fldChar w:fldCharType="end"/>
      </w:r>
      <w:r w:rsidR="00847D12" w:rsidRPr="00F63CD6">
        <w:t>]</w:t>
      </w:r>
      <w:r w:rsidRPr="00F63CD6">
        <w:t>.</w:t>
      </w:r>
    </w:p>
    <w:p w14:paraId="3B980AC8" w14:textId="77777777" w:rsidR="00377D25" w:rsidRPr="00F63CD6" w:rsidRDefault="00377D25" w:rsidP="00474895">
      <w:pPr>
        <w:widowControl w:val="0"/>
        <w:tabs>
          <w:tab w:val="left" w:pos="3402"/>
        </w:tabs>
        <w:ind w:left="3402" w:hanging="3402"/>
      </w:pPr>
      <w:r w:rsidRPr="00F63CD6">
        <w:rPr>
          <w:b/>
        </w:rPr>
        <w:t xml:space="preserve">Implementation eXtra Information for Testing (IXIT): </w:t>
      </w:r>
      <w:r w:rsidRPr="00F63CD6">
        <w:t xml:space="preserve">Refer to </w:t>
      </w:r>
      <w:r w:rsidR="002B174D" w:rsidRPr="00F63CD6">
        <w:t>Recommendation ITU</w:t>
      </w:r>
      <w:r w:rsidR="002B174D" w:rsidRPr="00F63CD6">
        <w:noBreakHyphen/>
        <w:t>T X.290</w:t>
      </w:r>
      <w:r w:rsidR="00847D12" w:rsidRPr="00F63CD6">
        <w:t xml:space="preserve"> [</w:t>
      </w:r>
      <w:r w:rsidR="00112C19" w:rsidRPr="00F63CD6">
        <w:fldChar w:fldCharType="begin"/>
      </w:r>
      <w:r w:rsidR="00112C19" w:rsidRPr="00F63CD6">
        <w:instrText xml:space="preserve">REF REF_ITU_TX290 \* MERGEFORMAT  \h </w:instrText>
      </w:r>
      <w:r w:rsidR="00112C19" w:rsidRPr="00F63CD6">
        <w:fldChar w:fldCharType="separate"/>
      </w:r>
      <w:r w:rsidR="004B658E" w:rsidRPr="00F63CD6">
        <w:t>4</w:t>
      </w:r>
      <w:r w:rsidR="00112C19" w:rsidRPr="00F63CD6">
        <w:fldChar w:fldCharType="end"/>
      </w:r>
      <w:r w:rsidR="00847D12" w:rsidRPr="00F63CD6">
        <w:t>]</w:t>
      </w:r>
      <w:r w:rsidRPr="00F63CD6">
        <w:t>.</w:t>
      </w:r>
    </w:p>
    <w:p w14:paraId="52E27BB0" w14:textId="77777777" w:rsidR="00377D25" w:rsidRPr="00F63CD6" w:rsidRDefault="00377D25" w:rsidP="00474895">
      <w:pPr>
        <w:widowControl w:val="0"/>
      </w:pPr>
      <w:r w:rsidRPr="00F63CD6">
        <w:rPr>
          <w:b/>
        </w:rPr>
        <w:t xml:space="preserve">Platform Adaptor (PA): </w:t>
      </w:r>
      <w:r w:rsidRPr="00F63CD6">
        <w:t>entity that adapts the TTCN</w:t>
      </w:r>
      <w:r w:rsidR="0072693B" w:rsidRPr="00F63CD6">
        <w:noBreakHyphen/>
      </w:r>
      <w:r w:rsidRPr="00F63CD6">
        <w:t>3 Executable to a particular execution platform</w:t>
      </w:r>
    </w:p>
    <w:p w14:paraId="55AFF164" w14:textId="77777777" w:rsidR="00377D25" w:rsidRPr="00F63CD6" w:rsidRDefault="00377D25" w:rsidP="00474895">
      <w:pPr>
        <w:pStyle w:val="NO"/>
        <w:keepLines w:val="0"/>
        <w:widowControl w:val="0"/>
      </w:pPr>
      <w:r w:rsidRPr="00F63CD6">
        <w:t>NOTE:</w:t>
      </w:r>
      <w:r w:rsidRPr="00F63CD6">
        <w:tab/>
        <w:t>The Platform Adaptor creates a single notion of time for a TTCN</w:t>
      </w:r>
      <w:r w:rsidR="0072693B" w:rsidRPr="00F63CD6">
        <w:noBreakHyphen/>
      </w:r>
      <w:r w:rsidRPr="00F63CD6">
        <w:t>3 test system, and implements both, explicit and implicit, timers as well as external functions.</w:t>
      </w:r>
    </w:p>
    <w:p w14:paraId="59CC7D17" w14:textId="77777777" w:rsidR="00377D25" w:rsidRPr="00F63CD6" w:rsidRDefault="00377D25" w:rsidP="00474895">
      <w:pPr>
        <w:widowControl w:val="0"/>
        <w:tabs>
          <w:tab w:val="left" w:pos="3402"/>
        </w:tabs>
        <w:ind w:left="3402" w:hanging="3402"/>
      </w:pPr>
      <w:r w:rsidRPr="00F63CD6">
        <w:rPr>
          <w:b/>
        </w:rPr>
        <w:t xml:space="preserve">real test system interface: </w:t>
      </w:r>
      <w:r w:rsidRPr="00F63CD6">
        <w:t xml:space="preserve">Refer to </w:t>
      </w:r>
      <w:r w:rsidR="002B174D" w:rsidRPr="00F63CD6">
        <w:t>Recommendation ITU</w:t>
      </w:r>
      <w:r w:rsidR="002B174D" w:rsidRPr="00F63CD6">
        <w:noBreakHyphen/>
        <w:t>T X.290</w:t>
      </w:r>
      <w:r w:rsidR="00847D12" w:rsidRPr="00F63CD6">
        <w:t xml:space="preserve"> [</w:t>
      </w:r>
      <w:r w:rsidR="00112C19" w:rsidRPr="00F63CD6">
        <w:fldChar w:fldCharType="begin"/>
      </w:r>
      <w:r w:rsidR="00112C19" w:rsidRPr="00F63CD6">
        <w:instrText xml:space="preserve">REF REF_ITU_TX290 \* MERGEFORMAT  \h </w:instrText>
      </w:r>
      <w:r w:rsidR="00112C19" w:rsidRPr="00F63CD6">
        <w:fldChar w:fldCharType="separate"/>
      </w:r>
      <w:r w:rsidR="004B658E" w:rsidRPr="00F63CD6">
        <w:t>4</w:t>
      </w:r>
      <w:r w:rsidR="00112C19" w:rsidRPr="00F63CD6">
        <w:fldChar w:fldCharType="end"/>
      </w:r>
      <w:r w:rsidR="00847D12" w:rsidRPr="00F63CD6">
        <w:t>]</w:t>
      </w:r>
      <w:r w:rsidRPr="00F63CD6">
        <w:t>.</w:t>
      </w:r>
    </w:p>
    <w:p w14:paraId="1BC546CF" w14:textId="77777777" w:rsidR="004E33E8" w:rsidRPr="00F63CD6" w:rsidRDefault="00377D25" w:rsidP="002244A6">
      <w:pPr>
        <w:keepNext/>
        <w:keepLines/>
        <w:widowControl w:val="0"/>
      </w:pPr>
      <w:r w:rsidRPr="00F63CD6">
        <w:rPr>
          <w:b/>
        </w:rPr>
        <w:lastRenderedPageBreak/>
        <w:t xml:space="preserve">SUT Adaptor (SA): </w:t>
      </w:r>
      <w:r w:rsidRPr="00F63CD6">
        <w:t>entity that adapts the TTCN</w:t>
      </w:r>
      <w:r w:rsidR="0072693B" w:rsidRPr="00F63CD6">
        <w:noBreakHyphen/>
      </w:r>
      <w:r w:rsidRPr="00F63CD6">
        <w:t>3 communication operations with the SUT based on an abstract test system interface</w:t>
      </w:r>
    </w:p>
    <w:p w14:paraId="7A3A2998" w14:textId="77777777" w:rsidR="00377D25" w:rsidRPr="00F63CD6" w:rsidRDefault="004E33E8" w:rsidP="004E33E8">
      <w:pPr>
        <w:pStyle w:val="NO"/>
      </w:pPr>
      <w:r w:rsidRPr="00F63CD6">
        <w:t>NOTE:</w:t>
      </w:r>
      <w:r w:rsidRPr="00F63CD6">
        <w:tab/>
      </w:r>
      <w:r w:rsidR="00377D25" w:rsidRPr="00F63CD6">
        <w:t>It implements the real test system interface</w:t>
      </w:r>
      <w:r w:rsidRPr="00F63CD6">
        <w:t>.</w:t>
      </w:r>
    </w:p>
    <w:p w14:paraId="3E42CF0B" w14:textId="77777777" w:rsidR="007A3EDD" w:rsidRPr="00F63CD6" w:rsidRDefault="007A3EDD" w:rsidP="007A3EDD">
      <w:pPr>
        <w:widowControl w:val="0"/>
        <w:tabs>
          <w:tab w:val="left" w:pos="3402"/>
        </w:tabs>
        <w:ind w:left="3402" w:hanging="3402"/>
      </w:pPr>
      <w:r w:rsidRPr="00F63CD6">
        <w:rPr>
          <w:b/>
        </w:rPr>
        <w:t xml:space="preserve">System Under Test (SUT): </w:t>
      </w:r>
      <w:r w:rsidRPr="00F63CD6">
        <w:t>Refer to Recommendation ITU</w:t>
      </w:r>
      <w:r w:rsidRPr="00F63CD6">
        <w:noBreakHyphen/>
        <w:t>T X.290 [</w:t>
      </w:r>
      <w:r w:rsidRPr="00F63CD6">
        <w:fldChar w:fldCharType="begin"/>
      </w:r>
      <w:r w:rsidRPr="00F63CD6">
        <w:instrText xml:space="preserve">REF REF_ITU_TX290 \* MERGEFORMAT  \h </w:instrText>
      </w:r>
      <w:r w:rsidRPr="00F63CD6">
        <w:fldChar w:fldCharType="separate"/>
      </w:r>
      <w:r w:rsidRPr="00F63CD6">
        <w:t>4</w:t>
      </w:r>
      <w:r w:rsidRPr="00F63CD6">
        <w:fldChar w:fldCharType="end"/>
      </w:r>
      <w:r w:rsidRPr="00F63CD6">
        <w:t>].</w:t>
      </w:r>
    </w:p>
    <w:p w14:paraId="245AA77A" w14:textId="77777777" w:rsidR="00377D25" w:rsidRPr="00F63CD6" w:rsidRDefault="00377D25" w:rsidP="00474895">
      <w:pPr>
        <w:widowControl w:val="0"/>
        <w:tabs>
          <w:tab w:val="left" w:pos="3402"/>
        </w:tabs>
        <w:ind w:left="3402" w:hanging="3402"/>
      </w:pPr>
      <w:r w:rsidRPr="00F63CD6">
        <w:rPr>
          <w:b/>
        </w:rPr>
        <w:t xml:space="preserve">test case: </w:t>
      </w:r>
      <w:r w:rsidRPr="00F63CD6">
        <w:t xml:space="preserve">Refer to </w:t>
      </w:r>
      <w:r w:rsidR="002B174D" w:rsidRPr="00F63CD6">
        <w:t>Recommendation ITU</w:t>
      </w:r>
      <w:r w:rsidR="002B174D" w:rsidRPr="00F63CD6">
        <w:noBreakHyphen/>
        <w:t>T X.290</w:t>
      </w:r>
      <w:r w:rsidR="00847D12" w:rsidRPr="00F63CD6">
        <w:t xml:space="preserve"> [</w:t>
      </w:r>
      <w:r w:rsidR="00112C19" w:rsidRPr="00F63CD6">
        <w:fldChar w:fldCharType="begin"/>
      </w:r>
      <w:r w:rsidR="00112C19" w:rsidRPr="00F63CD6">
        <w:instrText xml:space="preserve">REF REF_ITU_TX290 \* MERGEFORMAT  \h </w:instrText>
      </w:r>
      <w:r w:rsidR="00112C19" w:rsidRPr="00F63CD6">
        <w:fldChar w:fldCharType="separate"/>
      </w:r>
      <w:r w:rsidR="004B658E" w:rsidRPr="00F63CD6">
        <w:t>4</w:t>
      </w:r>
      <w:r w:rsidR="00112C19" w:rsidRPr="00F63CD6">
        <w:fldChar w:fldCharType="end"/>
      </w:r>
      <w:r w:rsidR="00847D12" w:rsidRPr="00F63CD6">
        <w:t>]</w:t>
      </w:r>
      <w:r w:rsidRPr="00F63CD6">
        <w:t>.</w:t>
      </w:r>
    </w:p>
    <w:p w14:paraId="44D7C584" w14:textId="77777777" w:rsidR="00377D25" w:rsidRPr="00F63CD6" w:rsidRDefault="00377D25" w:rsidP="001620B6">
      <w:pPr>
        <w:keepLines/>
        <w:widowControl w:val="0"/>
      </w:pPr>
      <w:r w:rsidRPr="00F63CD6">
        <w:rPr>
          <w:b/>
        </w:rPr>
        <w:t xml:space="preserve">test event: </w:t>
      </w:r>
      <w:r w:rsidRPr="00F63CD6">
        <w:t>either sent or received test data (message or procedure call) on a communication port that is part of the test system interface as well as timeout events of timers</w:t>
      </w:r>
    </w:p>
    <w:p w14:paraId="24C13CC2" w14:textId="77777777" w:rsidR="00B9274F" w:rsidRPr="00F63CD6" w:rsidRDefault="00B9274F" w:rsidP="00B9274F">
      <w:pPr>
        <w:widowControl w:val="0"/>
      </w:pPr>
      <w:r w:rsidRPr="00F63CD6">
        <w:rPr>
          <w:b/>
        </w:rPr>
        <w:t xml:space="preserve">Test Logging (TL): </w:t>
      </w:r>
      <w:r w:rsidRPr="00F63CD6">
        <w:t>entity which provides logging information about test execution (including also the information provided by the TTCN</w:t>
      </w:r>
      <w:r w:rsidRPr="00F63CD6">
        <w:noBreakHyphen/>
        <w:t>3 log statement)</w:t>
      </w:r>
    </w:p>
    <w:p w14:paraId="2444B638" w14:textId="77777777" w:rsidR="00377D25" w:rsidRPr="00F63CD6" w:rsidRDefault="00377D25" w:rsidP="00474895">
      <w:pPr>
        <w:widowControl w:val="0"/>
      </w:pPr>
      <w:r w:rsidRPr="00F63CD6">
        <w:rPr>
          <w:b/>
        </w:rPr>
        <w:t xml:space="preserve">Test Management (TM): </w:t>
      </w:r>
      <w:r w:rsidRPr="00F63CD6">
        <w:t>entity which provides a user interface to as well as the administration of the TTCN</w:t>
      </w:r>
      <w:r w:rsidR="0072693B" w:rsidRPr="00F63CD6">
        <w:noBreakHyphen/>
      </w:r>
      <w:r w:rsidRPr="00F63CD6">
        <w:t>3 test system</w:t>
      </w:r>
    </w:p>
    <w:p w14:paraId="7B0F50B7" w14:textId="77777777" w:rsidR="00377D25" w:rsidRPr="00F63CD6" w:rsidRDefault="00377D25" w:rsidP="00474895">
      <w:pPr>
        <w:widowControl w:val="0"/>
      </w:pPr>
      <w:r w:rsidRPr="00F63CD6">
        <w:rPr>
          <w:b/>
        </w:rPr>
        <w:t xml:space="preserve">Test Management and Control (TMC): </w:t>
      </w:r>
      <w:r w:rsidRPr="00F63CD6">
        <w:t xml:space="preserve">set of entities providing test management and control; consists of the </w:t>
      </w:r>
      <w:r w:rsidR="00DD2703" w:rsidRPr="00F63CD6">
        <w:t>T</w:t>
      </w:r>
      <w:r w:rsidRPr="00F63CD6">
        <w:t xml:space="preserve">est </w:t>
      </w:r>
      <w:r w:rsidR="00DD2703" w:rsidRPr="00F63CD6">
        <w:t>M</w:t>
      </w:r>
      <w:r w:rsidRPr="00F63CD6">
        <w:t xml:space="preserve">anagement </w:t>
      </w:r>
      <w:r w:rsidR="00DD2703" w:rsidRPr="00F63CD6">
        <w:t>(TM), the Component Handling (CH), the T</w:t>
      </w:r>
      <w:r w:rsidRPr="00F63CD6">
        <w:t xml:space="preserve">est </w:t>
      </w:r>
      <w:r w:rsidR="00DD2703" w:rsidRPr="00F63CD6">
        <w:t>Logging (TL) and the C</w:t>
      </w:r>
      <w:r w:rsidRPr="00F63CD6">
        <w:t>oding/</w:t>
      </w:r>
      <w:r w:rsidR="00DD2703" w:rsidRPr="00F63CD6">
        <w:t>D</w:t>
      </w:r>
      <w:r w:rsidRPr="00F63CD6">
        <w:t>ecoding (CD)</w:t>
      </w:r>
    </w:p>
    <w:p w14:paraId="15987C89" w14:textId="77777777" w:rsidR="00377D25" w:rsidRPr="00F63CD6" w:rsidRDefault="00377D25" w:rsidP="00474895">
      <w:pPr>
        <w:pStyle w:val="NO"/>
        <w:keepLines w:val="0"/>
        <w:widowControl w:val="0"/>
      </w:pPr>
      <w:r w:rsidRPr="00F63CD6">
        <w:t>NOTE:</w:t>
      </w:r>
      <w:r w:rsidRPr="00F63CD6">
        <w:tab/>
        <w:t>The TMC is an implementation of TCI.</w:t>
      </w:r>
    </w:p>
    <w:p w14:paraId="15EE5795" w14:textId="77777777" w:rsidR="00377D25" w:rsidRPr="00F63CD6" w:rsidRDefault="00377D25" w:rsidP="00474895">
      <w:pPr>
        <w:widowControl w:val="0"/>
        <w:tabs>
          <w:tab w:val="left" w:pos="3402"/>
        </w:tabs>
        <w:ind w:left="3402" w:hanging="3402"/>
      </w:pPr>
      <w:r w:rsidRPr="00F63CD6">
        <w:rPr>
          <w:b/>
        </w:rPr>
        <w:t xml:space="preserve">test system: </w:t>
      </w:r>
      <w:r w:rsidRPr="00F63CD6">
        <w:t xml:space="preserve">Refer to </w:t>
      </w:r>
      <w:r w:rsidR="002B174D" w:rsidRPr="00F63CD6">
        <w:t>Recommendation ITU</w:t>
      </w:r>
      <w:r w:rsidR="002B174D" w:rsidRPr="00F63CD6">
        <w:noBreakHyphen/>
        <w:t>T X.290</w:t>
      </w:r>
      <w:r w:rsidR="00847D12" w:rsidRPr="00F63CD6">
        <w:t xml:space="preserve"> [</w:t>
      </w:r>
      <w:r w:rsidR="00112C19" w:rsidRPr="00F63CD6">
        <w:fldChar w:fldCharType="begin"/>
      </w:r>
      <w:r w:rsidR="00112C19" w:rsidRPr="00F63CD6">
        <w:instrText xml:space="preserve">REF REF_ITU_TX290 \* MERGEFORMAT  \h </w:instrText>
      </w:r>
      <w:r w:rsidR="00112C19" w:rsidRPr="00F63CD6">
        <w:fldChar w:fldCharType="separate"/>
      </w:r>
      <w:r w:rsidR="004B658E" w:rsidRPr="00F63CD6">
        <w:t>4</w:t>
      </w:r>
      <w:r w:rsidR="00112C19" w:rsidRPr="00F63CD6">
        <w:fldChar w:fldCharType="end"/>
      </w:r>
      <w:r w:rsidR="00847D12" w:rsidRPr="00F63CD6">
        <w:t>]</w:t>
      </w:r>
      <w:r w:rsidRPr="00F63CD6">
        <w:t>.</w:t>
      </w:r>
    </w:p>
    <w:p w14:paraId="73A2B15D" w14:textId="77777777" w:rsidR="00377D25" w:rsidRPr="00F63CD6" w:rsidRDefault="00377D25" w:rsidP="00474895">
      <w:pPr>
        <w:widowControl w:val="0"/>
      </w:pPr>
      <w:r w:rsidRPr="00F63CD6">
        <w:rPr>
          <w:b/>
        </w:rPr>
        <w:t xml:space="preserve">Test </w:t>
      </w:r>
      <w:r w:rsidR="00E03A26" w:rsidRPr="00F63CD6">
        <w:rPr>
          <w:b/>
        </w:rPr>
        <w:t>System Interface</w:t>
      </w:r>
      <w:r w:rsidRPr="00F63CD6">
        <w:rPr>
          <w:b/>
        </w:rPr>
        <w:t xml:space="preserve"> (TSI): </w:t>
      </w:r>
      <w:r w:rsidRPr="00F63CD6">
        <w:rPr>
          <w:color w:val="000000"/>
        </w:rPr>
        <w:t xml:space="preserve">test component that provides a mapping of the ports available in the (abstract) </w:t>
      </w:r>
      <w:r w:rsidRPr="00F63CD6">
        <w:t>TTCN</w:t>
      </w:r>
      <w:r w:rsidR="0072693B" w:rsidRPr="00F63CD6">
        <w:noBreakHyphen/>
      </w:r>
      <w:r w:rsidRPr="00F63CD6">
        <w:t>3</w:t>
      </w:r>
      <w:r w:rsidRPr="00F63CD6">
        <w:rPr>
          <w:color w:val="000000"/>
        </w:rPr>
        <w:t xml:space="preserve"> test system to those offered by a real test system</w:t>
      </w:r>
    </w:p>
    <w:p w14:paraId="437B2C81" w14:textId="77777777" w:rsidR="006D4D82" w:rsidRPr="00F63CD6" w:rsidRDefault="006D4D82" w:rsidP="006D4D82">
      <w:pPr>
        <w:widowControl w:val="0"/>
        <w:tabs>
          <w:tab w:val="left" w:pos="3402"/>
        </w:tabs>
        <w:ind w:left="3402" w:hanging="3402"/>
      </w:pPr>
      <w:r w:rsidRPr="00F63CD6">
        <w:rPr>
          <w:b/>
        </w:rPr>
        <w:t>Testing and Test Control Notation (TTCN</w:t>
      </w:r>
      <w:r w:rsidRPr="00F63CD6">
        <w:rPr>
          <w:b/>
        </w:rPr>
        <w:noBreakHyphen/>
        <w:t xml:space="preserve">3): </w:t>
      </w:r>
      <w:r w:rsidRPr="00F63CD6">
        <w:t>Refer to Recommendation ITU</w:t>
      </w:r>
      <w:r w:rsidRPr="00F63CD6">
        <w:noBreakHyphen/>
        <w:t>T X.290 [</w:t>
      </w:r>
      <w:r w:rsidR="00112C19" w:rsidRPr="00F63CD6">
        <w:fldChar w:fldCharType="begin"/>
      </w:r>
      <w:r w:rsidR="00112C19" w:rsidRPr="00F63CD6">
        <w:instrText xml:space="preserve">REF REF_ITU_TX290 \* MERGEFORMAT  \h </w:instrText>
      </w:r>
      <w:r w:rsidR="00112C19" w:rsidRPr="00F63CD6">
        <w:fldChar w:fldCharType="separate"/>
      </w:r>
      <w:r w:rsidR="004B658E" w:rsidRPr="00F63CD6">
        <w:t>4</w:t>
      </w:r>
      <w:r w:rsidR="00112C19" w:rsidRPr="00F63CD6">
        <w:fldChar w:fldCharType="end"/>
      </w:r>
      <w:r w:rsidRPr="00F63CD6">
        <w:t>].</w:t>
      </w:r>
    </w:p>
    <w:p w14:paraId="6767241B" w14:textId="77777777" w:rsidR="00BD2ED1" w:rsidRPr="00F63CD6" w:rsidRDefault="00BD2ED1" w:rsidP="00BD2ED1">
      <w:pPr>
        <w:keepNext/>
        <w:keepLines/>
        <w:widowControl w:val="0"/>
      </w:pPr>
      <w:r w:rsidRPr="00F63CD6">
        <w:rPr>
          <w:b/>
        </w:rPr>
        <w:t>TTCN</w:t>
      </w:r>
      <w:r w:rsidRPr="00F63CD6">
        <w:rPr>
          <w:b/>
        </w:rPr>
        <w:noBreakHyphen/>
        <w:t xml:space="preserve">3 Control Interfaces (TCI): </w:t>
      </w:r>
      <w:r w:rsidRPr="00F63CD6">
        <w:t>four interfaces that define the interaction of the TTCN</w:t>
      </w:r>
      <w:r w:rsidRPr="00F63CD6">
        <w:noBreakHyphen/>
        <w:t>3 Executable with the test management, the coding and decoding, the test component handling and the logging in a test system</w:t>
      </w:r>
    </w:p>
    <w:p w14:paraId="7AE11871" w14:textId="77777777" w:rsidR="00371CFF" w:rsidRPr="00F63CD6" w:rsidRDefault="00371CFF" w:rsidP="00371CFF">
      <w:pPr>
        <w:widowControl w:val="0"/>
        <w:tabs>
          <w:tab w:val="left" w:pos="3402"/>
        </w:tabs>
        <w:ind w:left="3402" w:hanging="3402"/>
      </w:pPr>
      <w:r w:rsidRPr="00F63CD6">
        <w:rPr>
          <w:b/>
        </w:rPr>
        <w:t>TTCN</w:t>
      </w:r>
      <w:r w:rsidRPr="00F63CD6">
        <w:rPr>
          <w:b/>
        </w:rPr>
        <w:noBreakHyphen/>
        <w:t xml:space="preserve">3 Executable (TE): </w:t>
      </w:r>
      <w:r w:rsidRPr="00F63CD6">
        <w:t>part of a test system that deals with interpretation or execution of a TTCN</w:t>
      </w:r>
      <w:r w:rsidRPr="00F63CD6">
        <w:noBreakHyphen/>
        <w:t>3 ETS</w:t>
      </w:r>
    </w:p>
    <w:p w14:paraId="287391D3" w14:textId="77777777" w:rsidR="00BD2ED1" w:rsidRPr="00F63CD6" w:rsidRDefault="00BD2ED1" w:rsidP="00BD2ED1">
      <w:r w:rsidRPr="00F63CD6">
        <w:rPr>
          <w:b/>
        </w:rPr>
        <w:t>TTCN</w:t>
      </w:r>
      <w:r w:rsidRPr="00F63CD6">
        <w:rPr>
          <w:b/>
        </w:rPr>
        <w:noBreakHyphen/>
        <w:t>3 Runtime Interface (TRI):</w:t>
      </w:r>
      <w:r w:rsidRPr="00F63CD6">
        <w:t xml:space="preserve"> two interfaces that define the interaction of the TTCN</w:t>
      </w:r>
      <w:r w:rsidRPr="00F63CD6">
        <w:noBreakHyphen/>
        <w:t>3 Executable between the SUT and the Platform Adapter (PA) and the System Adapter (SA</w:t>
      </w:r>
      <w:r w:rsidR="00ED786F" w:rsidRPr="00F63CD6">
        <w:t>) in a test system</w:t>
      </w:r>
    </w:p>
    <w:p w14:paraId="74AE1F58" w14:textId="77777777" w:rsidR="00377D25" w:rsidRPr="00F63CD6" w:rsidRDefault="00377D25" w:rsidP="001E1E31">
      <w:pPr>
        <w:pStyle w:val="berschrift2"/>
      </w:pPr>
      <w:bookmarkStart w:id="23" w:name="_Toc457202419"/>
      <w:r w:rsidRPr="00F63CD6">
        <w:t>3.2</w:t>
      </w:r>
      <w:r w:rsidRPr="00F63CD6">
        <w:tab/>
        <w:t>Abbreviations</w:t>
      </w:r>
      <w:bookmarkEnd w:id="23"/>
    </w:p>
    <w:p w14:paraId="56F56F0D" w14:textId="77777777" w:rsidR="00377D25" w:rsidRPr="00F63CD6" w:rsidRDefault="00377D25" w:rsidP="00474895">
      <w:pPr>
        <w:widowControl w:val="0"/>
      </w:pPr>
      <w:r w:rsidRPr="00F63CD6">
        <w:t>For the purposes of the present document, the following abbreviations apply:</w:t>
      </w:r>
    </w:p>
    <w:p w14:paraId="20B217C5" w14:textId="77777777" w:rsidR="0023024D" w:rsidRPr="00F63CD6" w:rsidRDefault="0023024D" w:rsidP="0023024D">
      <w:pPr>
        <w:pStyle w:val="EW"/>
      </w:pPr>
      <w:r w:rsidRPr="00F63CD6">
        <w:t>ADT</w:t>
      </w:r>
      <w:r w:rsidRPr="00F63CD6">
        <w:tab/>
        <w:t>Abstract Data Type</w:t>
      </w:r>
    </w:p>
    <w:p w14:paraId="6B46B66F" w14:textId="77777777" w:rsidR="002C6D9B" w:rsidRPr="00F63CD6" w:rsidRDefault="002C6D9B" w:rsidP="006C1A5C">
      <w:pPr>
        <w:pStyle w:val="EW"/>
      </w:pPr>
      <w:r w:rsidRPr="00F63CD6">
        <w:t>ANSI</w:t>
      </w:r>
      <w:r w:rsidRPr="00F63CD6">
        <w:tab/>
        <w:t>American National Standards Institute</w:t>
      </w:r>
    </w:p>
    <w:p w14:paraId="12D1A04F" w14:textId="77777777" w:rsidR="002C6D9B" w:rsidRPr="00F63CD6" w:rsidRDefault="002C6D9B" w:rsidP="006C1A5C">
      <w:pPr>
        <w:pStyle w:val="EW"/>
      </w:pPr>
      <w:r w:rsidRPr="00F63CD6">
        <w:t>ASCII</w:t>
      </w:r>
      <w:r w:rsidRPr="00F63CD6">
        <w:tab/>
        <w:t>American Standard Code for Information Interchange</w:t>
      </w:r>
    </w:p>
    <w:p w14:paraId="0EFFC467" w14:textId="77777777" w:rsidR="002C6D9B" w:rsidRPr="00F63CD6" w:rsidRDefault="002C6D9B" w:rsidP="00474895">
      <w:pPr>
        <w:pStyle w:val="EW"/>
        <w:keepLines w:val="0"/>
        <w:widowControl w:val="0"/>
      </w:pPr>
      <w:r w:rsidRPr="00F63CD6">
        <w:t>ATS</w:t>
      </w:r>
      <w:r w:rsidRPr="00F63CD6">
        <w:tab/>
        <w:t>Abstract Test Suite</w:t>
      </w:r>
    </w:p>
    <w:p w14:paraId="051E64C2" w14:textId="77777777" w:rsidR="002C6D9B" w:rsidRPr="00F63CD6" w:rsidRDefault="002C6D9B" w:rsidP="00474895">
      <w:pPr>
        <w:pStyle w:val="EW"/>
        <w:keepLines w:val="0"/>
        <w:widowControl w:val="0"/>
      </w:pPr>
      <w:r w:rsidRPr="00F63CD6">
        <w:t>CD</w:t>
      </w:r>
      <w:r w:rsidRPr="00F63CD6">
        <w:tab/>
        <w:t>(External) Coding/Decoding</w:t>
      </w:r>
    </w:p>
    <w:p w14:paraId="7A0C28EF" w14:textId="77777777" w:rsidR="002C6D9B" w:rsidRPr="00F63CD6" w:rsidRDefault="002C6D9B" w:rsidP="00474895">
      <w:pPr>
        <w:pStyle w:val="EW"/>
        <w:keepLines w:val="0"/>
        <w:widowControl w:val="0"/>
      </w:pPr>
      <w:r w:rsidRPr="00F63CD6">
        <w:t>CH</w:t>
      </w:r>
      <w:r w:rsidRPr="00F63CD6">
        <w:tab/>
        <w:t>Component Handler</w:t>
      </w:r>
    </w:p>
    <w:p w14:paraId="3F8B5D73" w14:textId="77777777" w:rsidR="002C6D9B" w:rsidRPr="00F63CD6" w:rsidRDefault="002C6D9B" w:rsidP="006C1A5C">
      <w:pPr>
        <w:pStyle w:val="EW"/>
      </w:pPr>
      <w:r w:rsidRPr="00F63CD6">
        <w:t>CORBA</w:t>
      </w:r>
      <w:r w:rsidRPr="00F63CD6">
        <w:tab/>
        <w:t>Common Object Request Broker Architecture</w:t>
      </w:r>
    </w:p>
    <w:p w14:paraId="608CCBBC" w14:textId="77777777" w:rsidR="002C6D9B" w:rsidRPr="00F63CD6" w:rsidRDefault="002C6D9B" w:rsidP="00474895">
      <w:pPr>
        <w:pStyle w:val="EW"/>
        <w:keepLines w:val="0"/>
        <w:widowControl w:val="0"/>
      </w:pPr>
      <w:r w:rsidRPr="00F63CD6">
        <w:t>ETS</w:t>
      </w:r>
      <w:r w:rsidRPr="00F63CD6">
        <w:tab/>
        <w:t>Executable Test Suite</w:t>
      </w:r>
    </w:p>
    <w:p w14:paraId="1470C5AA" w14:textId="77777777" w:rsidR="002C6D9B" w:rsidRPr="00F63CD6" w:rsidRDefault="002C6D9B" w:rsidP="003C45B1">
      <w:pPr>
        <w:pStyle w:val="EW"/>
      </w:pPr>
      <w:r w:rsidRPr="00F63CD6">
        <w:t>FIFO</w:t>
      </w:r>
      <w:r w:rsidRPr="00F63CD6">
        <w:tab/>
        <w:t>First In First Out</w:t>
      </w:r>
    </w:p>
    <w:p w14:paraId="455BC07B" w14:textId="77777777" w:rsidR="002C6D9B" w:rsidRPr="00F63CD6" w:rsidRDefault="002C6D9B" w:rsidP="00474895">
      <w:pPr>
        <w:pStyle w:val="EW"/>
        <w:keepLines w:val="0"/>
        <w:widowControl w:val="0"/>
      </w:pPr>
      <w:r w:rsidRPr="00F63CD6">
        <w:t>IDL</w:t>
      </w:r>
      <w:r w:rsidRPr="00F63CD6">
        <w:tab/>
        <w:t>Interface Definition Language</w:t>
      </w:r>
    </w:p>
    <w:p w14:paraId="6BF41196" w14:textId="77777777" w:rsidR="002C6D9B" w:rsidRPr="00F63CD6" w:rsidRDefault="002C6D9B" w:rsidP="00474895">
      <w:pPr>
        <w:pStyle w:val="EW"/>
        <w:keepLines w:val="0"/>
        <w:widowControl w:val="0"/>
      </w:pPr>
      <w:r w:rsidRPr="00F63CD6">
        <w:t>IXIT</w:t>
      </w:r>
      <w:r w:rsidRPr="00F63CD6">
        <w:tab/>
        <w:t>Implementation eXtra Information for Testing</w:t>
      </w:r>
    </w:p>
    <w:p w14:paraId="0D539EB5" w14:textId="77777777" w:rsidR="002C6D9B" w:rsidRPr="00F63CD6" w:rsidRDefault="002C6D9B" w:rsidP="00474895">
      <w:pPr>
        <w:pStyle w:val="EW"/>
        <w:keepLines w:val="0"/>
        <w:widowControl w:val="0"/>
      </w:pPr>
      <w:r w:rsidRPr="00F63CD6">
        <w:t>MTC</w:t>
      </w:r>
      <w:r w:rsidRPr="00F63CD6">
        <w:tab/>
        <w:t>Main Test Component</w:t>
      </w:r>
    </w:p>
    <w:p w14:paraId="5BFC38EE" w14:textId="77777777" w:rsidR="002C6D9B" w:rsidRPr="00F63CD6" w:rsidRDefault="002C6D9B" w:rsidP="00474895">
      <w:pPr>
        <w:pStyle w:val="EW"/>
        <w:keepLines w:val="0"/>
        <w:widowControl w:val="0"/>
      </w:pPr>
      <w:r w:rsidRPr="00F63CD6">
        <w:t>OMG</w:t>
      </w:r>
      <w:r w:rsidRPr="00F63CD6">
        <w:tab/>
        <w:t>Object Management Group</w:t>
      </w:r>
    </w:p>
    <w:p w14:paraId="7620DE9F" w14:textId="77777777" w:rsidR="002C6D9B" w:rsidRPr="00F63CD6" w:rsidRDefault="002C6D9B" w:rsidP="00474895">
      <w:pPr>
        <w:pStyle w:val="EW"/>
        <w:keepLines w:val="0"/>
        <w:widowControl w:val="0"/>
      </w:pPr>
      <w:r w:rsidRPr="00F63CD6">
        <w:t>PA</w:t>
      </w:r>
      <w:r w:rsidRPr="00F63CD6">
        <w:tab/>
        <w:t>Platform Adaptor</w:t>
      </w:r>
    </w:p>
    <w:p w14:paraId="11403105" w14:textId="77777777" w:rsidR="002C6D9B" w:rsidRPr="00F63CD6" w:rsidRDefault="002C6D9B" w:rsidP="00474895">
      <w:pPr>
        <w:pStyle w:val="EW"/>
        <w:keepLines w:val="0"/>
        <w:widowControl w:val="0"/>
      </w:pPr>
      <w:r w:rsidRPr="00F63CD6">
        <w:t>PTC</w:t>
      </w:r>
      <w:r w:rsidRPr="00F63CD6">
        <w:tab/>
        <w:t>Parallel Test Component</w:t>
      </w:r>
    </w:p>
    <w:p w14:paraId="66A54742" w14:textId="77777777" w:rsidR="002C6D9B" w:rsidRPr="00F63CD6" w:rsidRDefault="002C6D9B" w:rsidP="00474895">
      <w:pPr>
        <w:pStyle w:val="EW"/>
        <w:keepLines w:val="0"/>
        <w:widowControl w:val="0"/>
      </w:pPr>
      <w:r w:rsidRPr="00F63CD6">
        <w:t>SA</w:t>
      </w:r>
      <w:r w:rsidRPr="00F63CD6">
        <w:tab/>
        <w:t>SUT Adaptor</w:t>
      </w:r>
    </w:p>
    <w:p w14:paraId="6DABA2E3" w14:textId="77777777" w:rsidR="002C6D9B" w:rsidRPr="00F63CD6" w:rsidRDefault="002C6D9B" w:rsidP="00474895">
      <w:pPr>
        <w:pStyle w:val="EW"/>
        <w:keepLines w:val="0"/>
        <w:widowControl w:val="0"/>
      </w:pPr>
      <w:r w:rsidRPr="00F63CD6">
        <w:t>SUT</w:t>
      </w:r>
      <w:r w:rsidRPr="00F63CD6">
        <w:tab/>
        <w:t>System Under Test</w:t>
      </w:r>
    </w:p>
    <w:p w14:paraId="6C94DE97" w14:textId="77777777" w:rsidR="002C6D9B" w:rsidRPr="00F63CD6" w:rsidRDefault="002C6D9B" w:rsidP="00474895">
      <w:pPr>
        <w:pStyle w:val="EW"/>
        <w:keepLines w:val="0"/>
        <w:widowControl w:val="0"/>
      </w:pPr>
      <w:r w:rsidRPr="00F63CD6">
        <w:t>TCI</w:t>
      </w:r>
      <w:r w:rsidRPr="00F63CD6">
        <w:tab/>
        <w:t>TTCN</w:t>
      </w:r>
      <w:r w:rsidRPr="00F63CD6">
        <w:noBreakHyphen/>
        <w:t>3 Control Interfaces</w:t>
      </w:r>
    </w:p>
    <w:p w14:paraId="262C3813" w14:textId="77777777" w:rsidR="002C6D9B" w:rsidRPr="00F63CD6" w:rsidRDefault="002C6D9B" w:rsidP="00474895">
      <w:pPr>
        <w:pStyle w:val="EW"/>
        <w:keepLines w:val="0"/>
        <w:widowControl w:val="0"/>
      </w:pPr>
      <w:r w:rsidRPr="00F63CD6">
        <w:t>TE</w:t>
      </w:r>
      <w:r w:rsidRPr="00F63CD6">
        <w:tab/>
        <w:t>TTCN</w:t>
      </w:r>
      <w:r w:rsidRPr="00F63CD6">
        <w:noBreakHyphen/>
        <w:t>3 Executable</w:t>
      </w:r>
    </w:p>
    <w:p w14:paraId="096FF611" w14:textId="77777777" w:rsidR="002C6D9B" w:rsidRPr="00F63CD6" w:rsidRDefault="002C6D9B" w:rsidP="00474895">
      <w:pPr>
        <w:pStyle w:val="EW"/>
        <w:keepLines w:val="0"/>
        <w:widowControl w:val="0"/>
      </w:pPr>
      <w:r w:rsidRPr="00F63CD6">
        <w:t>TL</w:t>
      </w:r>
      <w:r w:rsidRPr="00F63CD6">
        <w:tab/>
        <w:t>Test Logging</w:t>
      </w:r>
    </w:p>
    <w:p w14:paraId="273F9064" w14:textId="77777777" w:rsidR="002C6D9B" w:rsidRPr="00F63CD6" w:rsidRDefault="002C6D9B" w:rsidP="005521B6">
      <w:pPr>
        <w:pStyle w:val="EW"/>
      </w:pPr>
      <w:r w:rsidRPr="00F63CD6">
        <w:t>TLI</w:t>
      </w:r>
      <w:r w:rsidRPr="00F63CD6">
        <w:tab/>
        <w:t>Test Logging Interface</w:t>
      </w:r>
    </w:p>
    <w:p w14:paraId="4C93183B" w14:textId="77777777" w:rsidR="002C6D9B" w:rsidRPr="00F63CD6" w:rsidRDefault="002C6D9B" w:rsidP="00474895">
      <w:pPr>
        <w:pStyle w:val="EW"/>
        <w:keepLines w:val="0"/>
        <w:widowControl w:val="0"/>
      </w:pPr>
      <w:r w:rsidRPr="00F63CD6">
        <w:t>TM</w:t>
      </w:r>
      <w:r w:rsidRPr="00F63CD6">
        <w:tab/>
        <w:t>Test Management</w:t>
      </w:r>
    </w:p>
    <w:p w14:paraId="42156959" w14:textId="77777777" w:rsidR="002C6D9B" w:rsidRPr="00F63CD6" w:rsidRDefault="002C6D9B" w:rsidP="00474895">
      <w:pPr>
        <w:pStyle w:val="EW"/>
        <w:keepLines w:val="0"/>
        <w:widowControl w:val="0"/>
      </w:pPr>
      <w:r w:rsidRPr="00F63CD6">
        <w:lastRenderedPageBreak/>
        <w:t>TMC</w:t>
      </w:r>
      <w:r w:rsidRPr="00F63CD6">
        <w:tab/>
        <w:t>Test Management and Control</w:t>
      </w:r>
    </w:p>
    <w:p w14:paraId="4A7753F9" w14:textId="77777777" w:rsidR="002C6D9B" w:rsidRPr="00F63CD6" w:rsidRDefault="002C6D9B" w:rsidP="00474895">
      <w:pPr>
        <w:pStyle w:val="EW"/>
        <w:keepLines w:val="0"/>
        <w:widowControl w:val="0"/>
      </w:pPr>
      <w:r w:rsidRPr="00F63CD6">
        <w:t>TRI</w:t>
      </w:r>
      <w:r w:rsidRPr="00F63CD6">
        <w:tab/>
        <w:t>TTCN</w:t>
      </w:r>
      <w:r w:rsidRPr="00F63CD6">
        <w:noBreakHyphen/>
        <w:t>3 Runtime Interface</w:t>
      </w:r>
    </w:p>
    <w:p w14:paraId="5EDD4CB9" w14:textId="77777777" w:rsidR="002C6D9B" w:rsidRPr="00F63CD6" w:rsidRDefault="002C6D9B" w:rsidP="00474895">
      <w:pPr>
        <w:pStyle w:val="EW"/>
        <w:keepLines w:val="0"/>
        <w:widowControl w:val="0"/>
      </w:pPr>
      <w:r w:rsidRPr="00F63CD6">
        <w:t>TSI</w:t>
      </w:r>
      <w:r w:rsidRPr="00F63CD6">
        <w:tab/>
        <w:t>Test System Interface</w:t>
      </w:r>
    </w:p>
    <w:p w14:paraId="6AD54A2B" w14:textId="77777777" w:rsidR="002C6D9B" w:rsidRPr="00F63CD6" w:rsidRDefault="002C6D9B" w:rsidP="0089522E">
      <w:pPr>
        <w:pStyle w:val="EW"/>
      </w:pPr>
      <w:r w:rsidRPr="00F63CD6">
        <w:t>TTCN</w:t>
      </w:r>
      <w:r w:rsidRPr="00F63CD6">
        <w:noBreakHyphen/>
        <w:t>3</w:t>
      </w:r>
      <w:r w:rsidRPr="00F63CD6">
        <w:tab/>
        <w:t>Testing and Test Control Notation Version 3</w:t>
      </w:r>
    </w:p>
    <w:p w14:paraId="138B4238" w14:textId="77777777" w:rsidR="002C6D9B" w:rsidRPr="00F63CD6" w:rsidRDefault="002C6D9B" w:rsidP="006C1A5C">
      <w:pPr>
        <w:pStyle w:val="EW"/>
      </w:pPr>
      <w:r w:rsidRPr="00F63CD6">
        <w:t>UML</w:t>
      </w:r>
      <w:r w:rsidRPr="00F63CD6">
        <w:tab/>
        <w:t>Unified Modelling Language</w:t>
      </w:r>
    </w:p>
    <w:p w14:paraId="607815B7" w14:textId="77777777" w:rsidR="002C6D9B" w:rsidRPr="00F63CD6" w:rsidRDefault="002C6D9B" w:rsidP="006C1A5C">
      <w:pPr>
        <w:pStyle w:val="EW"/>
      </w:pPr>
      <w:r w:rsidRPr="00F63CD6">
        <w:t>W3C</w:t>
      </w:r>
      <w:r w:rsidRPr="00F63CD6">
        <w:tab/>
        <w:t>World Wide Web Consortium</w:t>
      </w:r>
    </w:p>
    <w:p w14:paraId="79E5F03C" w14:textId="77777777" w:rsidR="00E52B1C" w:rsidRPr="00F63CD6" w:rsidRDefault="002C6D9B" w:rsidP="00E52B1C">
      <w:pPr>
        <w:pStyle w:val="EX"/>
      </w:pPr>
      <w:r w:rsidRPr="00F63CD6">
        <w:t>XML</w:t>
      </w:r>
      <w:r w:rsidRPr="00F63CD6">
        <w:tab/>
        <w:t>Extensible Markup Language</w:t>
      </w:r>
    </w:p>
    <w:p w14:paraId="053E1713" w14:textId="77777777" w:rsidR="00377D25" w:rsidRPr="00F63CD6" w:rsidRDefault="00377D25" w:rsidP="001E1E31">
      <w:pPr>
        <w:pStyle w:val="berschrift1"/>
      </w:pPr>
      <w:bookmarkStart w:id="24" w:name="_Toc457202420"/>
      <w:r w:rsidRPr="00F63CD6">
        <w:t>4</w:t>
      </w:r>
      <w:r w:rsidRPr="00F63CD6">
        <w:tab/>
        <w:t>Introduction</w:t>
      </w:r>
      <w:bookmarkEnd w:id="24"/>
    </w:p>
    <w:p w14:paraId="3A07EF52" w14:textId="77777777" w:rsidR="00377D25" w:rsidRPr="00F63CD6" w:rsidRDefault="00377D25" w:rsidP="00474895">
      <w:pPr>
        <w:widowControl w:val="0"/>
      </w:pPr>
      <w:r w:rsidRPr="00F63CD6">
        <w:t>The present document consists of two distinct parts, the first part describing the structure of a TTCN</w:t>
      </w:r>
      <w:r w:rsidR="0072693B" w:rsidRPr="00F63CD6">
        <w:noBreakHyphen/>
      </w:r>
      <w:r w:rsidRPr="00F63CD6">
        <w:t>3 test system implementation and the second part presenting the TTCN</w:t>
      </w:r>
      <w:r w:rsidR="0072693B" w:rsidRPr="00F63CD6">
        <w:noBreakHyphen/>
      </w:r>
      <w:r w:rsidRPr="00F63CD6">
        <w:t>3 Co</w:t>
      </w:r>
      <w:r w:rsidR="00411E58" w:rsidRPr="00F63CD6">
        <w:t>ntrol Interfaces specification.</w:t>
      </w:r>
    </w:p>
    <w:p w14:paraId="5D74F833" w14:textId="77777777" w:rsidR="00E51A70" w:rsidRPr="00F63CD6" w:rsidRDefault="00377D25" w:rsidP="00474895">
      <w:pPr>
        <w:widowControl w:val="0"/>
      </w:pPr>
      <w:r w:rsidRPr="00F63CD6">
        <w:t>The first part introduces the decomposition of a TTCN</w:t>
      </w:r>
      <w:r w:rsidR="0072693B" w:rsidRPr="00F63CD6">
        <w:noBreakHyphen/>
      </w:r>
      <w:r w:rsidRPr="00F63CD6">
        <w:t>3 test system into four main entities:</w:t>
      </w:r>
    </w:p>
    <w:p w14:paraId="6B62AD71" w14:textId="77777777" w:rsidR="00E51A70" w:rsidRPr="00F63CD6" w:rsidRDefault="00377D25" w:rsidP="00474895">
      <w:pPr>
        <w:pStyle w:val="B1"/>
        <w:widowControl w:val="0"/>
      </w:pPr>
      <w:r w:rsidRPr="00F63CD6">
        <w:t>Test Management and Control (TMC)</w:t>
      </w:r>
      <w:r w:rsidR="00DC55FC" w:rsidRPr="00F63CD6">
        <w:t>.</w:t>
      </w:r>
    </w:p>
    <w:p w14:paraId="43A4BDFD" w14:textId="77777777" w:rsidR="00E51A70" w:rsidRPr="00F63CD6" w:rsidRDefault="00377D25" w:rsidP="00474895">
      <w:pPr>
        <w:pStyle w:val="B1"/>
        <w:widowControl w:val="0"/>
      </w:pPr>
      <w:r w:rsidRPr="00F63CD6">
        <w:t>TTCN</w:t>
      </w:r>
      <w:r w:rsidR="0072693B" w:rsidRPr="00F63CD6">
        <w:noBreakHyphen/>
      </w:r>
      <w:r w:rsidRPr="00F63CD6">
        <w:t>3 Executable (TE)</w:t>
      </w:r>
      <w:r w:rsidR="00DC55FC" w:rsidRPr="00F63CD6">
        <w:t>.</w:t>
      </w:r>
    </w:p>
    <w:p w14:paraId="22196928" w14:textId="77777777" w:rsidR="00E51A70" w:rsidRPr="00F63CD6" w:rsidRDefault="00377D25" w:rsidP="00474895">
      <w:pPr>
        <w:pStyle w:val="B1"/>
        <w:widowControl w:val="0"/>
      </w:pPr>
      <w:r w:rsidRPr="00F63CD6">
        <w:t>SUT Adaptor (SA)</w:t>
      </w:r>
      <w:r w:rsidR="00DC55FC" w:rsidRPr="00F63CD6">
        <w:t>.</w:t>
      </w:r>
    </w:p>
    <w:p w14:paraId="43E3D9A1" w14:textId="77777777" w:rsidR="00E51A70" w:rsidRPr="00F63CD6" w:rsidRDefault="00E51A70" w:rsidP="00474895">
      <w:pPr>
        <w:pStyle w:val="B1"/>
        <w:widowControl w:val="0"/>
      </w:pPr>
      <w:r w:rsidRPr="00F63CD6">
        <w:t>Platform Adaptor (PA).</w:t>
      </w:r>
    </w:p>
    <w:p w14:paraId="1720D4E0" w14:textId="77777777" w:rsidR="00377D25" w:rsidRPr="00F63CD6" w:rsidRDefault="00377D25" w:rsidP="00C94604">
      <w:pPr>
        <w:keepNext/>
        <w:keepLines/>
        <w:widowControl w:val="0"/>
      </w:pPr>
      <w:r w:rsidRPr="00F63CD6">
        <w:t>The TMC consists itself of three entities: Test Management (TM), Coder/Decoder (CD), a</w:t>
      </w:r>
      <w:r w:rsidR="00FF47AF" w:rsidRPr="00F63CD6">
        <w:t>nd Test Component</w:t>
      </w:r>
      <w:r w:rsidR="0089522E" w:rsidRPr="00F63CD6">
        <w:t xml:space="preserve"> </w:t>
      </w:r>
      <w:r w:rsidR="00E51A70" w:rsidRPr="00F63CD6">
        <w:t xml:space="preserve">Handler (CH). </w:t>
      </w:r>
      <w:r w:rsidRPr="00F63CD6">
        <w:t>In addition, the interaction between these entities, i.e. the corresponding interfaces, is defined.</w:t>
      </w:r>
    </w:p>
    <w:p w14:paraId="6193519E" w14:textId="77777777" w:rsidR="00377D25" w:rsidRPr="00F63CD6" w:rsidRDefault="00377D25" w:rsidP="00474895">
      <w:pPr>
        <w:widowControl w:val="0"/>
      </w:pPr>
      <w:r w:rsidRPr="00F63CD6">
        <w:t>The second part of the present document specifies the TTCN</w:t>
      </w:r>
      <w:r w:rsidR="0072693B" w:rsidRPr="00F63CD6">
        <w:noBreakHyphen/>
      </w:r>
      <w:r w:rsidRPr="00F63CD6">
        <w:t>3 Control Interfaces (TCI). The interfaces are defined in terms of operations implemented as part of one entity and called by other test system entities. For each operation, the interface specification defines associated data structures, the intended effect on the test system and any constraints on the usage of the operation. Note that these interface specifications only define interactions between the TE and TM, TE and CD, and TE and CH. For interactions between the TE and SA and the TE and PA please refer to the TTCN</w:t>
      </w:r>
      <w:r w:rsidR="0072693B" w:rsidRPr="00F63CD6">
        <w:noBreakHyphen/>
      </w:r>
      <w:r w:rsidRPr="00F63CD6">
        <w:t>3 Runtime Interface specification (</w:t>
      </w:r>
      <w:r w:rsidR="009C05D2" w:rsidRPr="00F63CD6">
        <w:t>ETSI ES 201 873</w:t>
      </w:r>
      <w:r w:rsidR="009C05D2" w:rsidRPr="00F63CD6">
        <w:noBreakHyphen/>
        <w:t>5</w:t>
      </w:r>
      <w:r w:rsidR="00411E58" w:rsidRPr="00F63CD6">
        <w:t xml:space="preserve"> </w:t>
      </w:r>
      <w:r w:rsidR="006157D3" w:rsidRPr="00F63CD6">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6157D3" w:rsidRPr="00F63CD6">
        <w:t>]</w:t>
      </w:r>
      <w:r w:rsidRPr="00F63CD6">
        <w:t>).</w:t>
      </w:r>
    </w:p>
    <w:p w14:paraId="6BAEF5BC" w14:textId="77777777" w:rsidR="00377D25" w:rsidRPr="00F63CD6" w:rsidRDefault="00377D25" w:rsidP="001E1E31">
      <w:pPr>
        <w:pStyle w:val="berschrift1"/>
      </w:pPr>
      <w:bookmarkStart w:id="25" w:name="_Toc457202421"/>
      <w:r w:rsidRPr="00F63CD6">
        <w:t>5</w:t>
      </w:r>
      <w:r w:rsidRPr="00F63CD6">
        <w:tab/>
        <w:t>Compliance</w:t>
      </w:r>
      <w:bookmarkEnd w:id="25"/>
    </w:p>
    <w:p w14:paraId="3216173F" w14:textId="77777777" w:rsidR="00377D25" w:rsidRPr="00F63CD6" w:rsidRDefault="00377D25" w:rsidP="00474895">
      <w:pPr>
        <w:keepNext/>
        <w:keepLines/>
        <w:widowControl w:val="0"/>
      </w:pPr>
      <w:r w:rsidRPr="00F63CD6">
        <w:t>The minimum required for a TCI compliant TTCN</w:t>
      </w:r>
      <w:r w:rsidR="0072693B" w:rsidRPr="00F63CD6">
        <w:noBreakHyphen/>
      </w:r>
      <w:r w:rsidRPr="00F63CD6">
        <w:t>3 test system is to adhere to the interface specification stated in the present document. The TTCN</w:t>
      </w:r>
      <w:r w:rsidR="0072693B" w:rsidRPr="00F63CD6">
        <w:noBreakHyphen/>
      </w:r>
      <w:r w:rsidRPr="00F63CD6">
        <w:t xml:space="preserve">3 semantics in the test system </w:t>
      </w:r>
      <w:r w:rsidR="004B6B10" w:rsidRPr="00F63CD6">
        <w:t>shall</w:t>
      </w:r>
      <w:r w:rsidRPr="00F63CD6">
        <w:t xml:space="preserve"> adhere to the operational semantics defined in</w:t>
      </w:r>
      <w:r w:rsidR="009D241D" w:rsidRPr="00F63CD6">
        <w:t xml:space="preserve"> </w:t>
      </w:r>
      <w:r w:rsidR="009C05D2" w:rsidRPr="00F63CD6">
        <w:t>ETSI</w:t>
      </w:r>
      <w:r w:rsidR="00B05F71" w:rsidRPr="00F63CD6">
        <w:t xml:space="preserve"> </w:t>
      </w:r>
      <w:r w:rsidR="009C05D2" w:rsidRPr="00F63CD6">
        <w:t>ES 201 873</w:t>
      </w:r>
      <w:r w:rsidR="009C05D2" w:rsidRPr="00F63CD6">
        <w:noBreakHyphen/>
        <w:t>4</w:t>
      </w:r>
      <w:r w:rsidR="00411E58" w:rsidRPr="00F63CD6">
        <w:t> </w:t>
      </w:r>
      <w:r w:rsidR="009D241D" w:rsidRPr="00F63CD6">
        <w:t>[</w:t>
      </w:r>
      <w:r w:rsidR="00112C19" w:rsidRPr="00F63CD6">
        <w:fldChar w:fldCharType="begin"/>
      </w:r>
      <w:r w:rsidR="00112C19" w:rsidRPr="00F63CD6">
        <w:instrText xml:space="preserve">REF REF_ES201873_4 \* MERGEFORMAT  \h </w:instrText>
      </w:r>
      <w:r w:rsidR="00112C19" w:rsidRPr="00F63CD6">
        <w:fldChar w:fldCharType="separate"/>
      </w:r>
      <w:r w:rsidR="004B658E" w:rsidRPr="00F63CD6">
        <w:t>2</w:t>
      </w:r>
      <w:r w:rsidR="00112C19" w:rsidRPr="00F63CD6">
        <w:fldChar w:fldCharType="end"/>
      </w:r>
      <w:r w:rsidR="009D241D" w:rsidRPr="00F63CD6">
        <w:t>]</w:t>
      </w:r>
      <w:r w:rsidRPr="00F63CD6">
        <w:t xml:space="preserve">. In addition, one language mapping </w:t>
      </w:r>
      <w:r w:rsidR="004B6B10" w:rsidRPr="00F63CD6">
        <w:t>shall</w:t>
      </w:r>
      <w:r w:rsidRPr="00F63CD6">
        <w:t xml:space="preserve"> be supported. For example, if a vendor supports Java</w:t>
      </w:r>
      <w:r w:rsidR="00BB5FEE" w:rsidRPr="00F63CD6">
        <w:t>™</w:t>
      </w:r>
      <w:r w:rsidRPr="00F63CD6">
        <w:t>, the TCI operation calls and implementations, which are part of the TTCN</w:t>
      </w:r>
      <w:r w:rsidR="0072693B" w:rsidRPr="00F63CD6">
        <w:noBreakHyphen/>
      </w:r>
      <w:r w:rsidRPr="00F63CD6">
        <w:t xml:space="preserve">3 executable, </w:t>
      </w:r>
      <w:r w:rsidR="004B6B10" w:rsidRPr="00F63CD6">
        <w:t>shall</w:t>
      </w:r>
      <w:r w:rsidRPr="00F63CD6">
        <w:t xml:space="preserve"> comply with the IDL to Java</w:t>
      </w:r>
      <w:r w:rsidR="00BB5FEE" w:rsidRPr="00F63CD6">
        <w:t>™</w:t>
      </w:r>
      <w:r w:rsidRPr="00F63CD6">
        <w:t xml:space="preserve"> mapping specified in the present document. For the logging interface, the XML mapping can be used instead of the Java</w:t>
      </w:r>
      <w:r w:rsidR="00BB5FEE" w:rsidRPr="00F63CD6">
        <w:t>™</w:t>
      </w:r>
      <w:r w:rsidRPr="00F63CD6">
        <w:t xml:space="preserve"> or the C mapping.</w:t>
      </w:r>
    </w:p>
    <w:p w14:paraId="14869FBC" w14:textId="77777777" w:rsidR="00377D25" w:rsidRPr="00F63CD6" w:rsidRDefault="00377D25" w:rsidP="001E1E31">
      <w:pPr>
        <w:pStyle w:val="berschrift1"/>
      </w:pPr>
      <w:bookmarkStart w:id="26" w:name="_Toc457202422"/>
      <w:r w:rsidRPr="00F63CD6">
        <w:t>6</w:t>
      </w:r>
      <w:r w:rsidRPr="00F63CD6">
        <w:tab/>
        <w:t>General structure of a TTCN</w:t>
      </w:r>
      <w:r w:rsidR="0072693B" w:rsidRPr="00F63CD6">
        <w:noBreakHyphen/>
      </w:r>
      <w:r w:rsidRPr="00F63CD6">
        <w:t>3 test system</w:t>
      </w:r>
      <w:bookmarkEnd w:id="26"/>
    </w:p>
    <w:p w14:paraId="4FE2A2FB" w14:textId="77777777" w:rsidR="00E73B6B" w:rsidRPr="00F63CD6" w:rsidRDefault="00E73B6B" w:rsidP="00E73B6B">
      <w:pPr>
        <w:pStyle w:val="berschrift2"/>
      </w:pPr>
      <w:bookmarkStart w:id="27" w:name="_Toc457202423"/>
      <w:r w:rsidRPr="00F63CD6">
        <w:t>6.1</w:t>
      </w:r>
      <w:r w:rsidRPr="00F63CD6">
        <w:tab/>
        <w:t>Entities in a TTCN</w:t>
      </w:r>
      <w:r w:rsidRPr="00F63CD6">
        <w:noBreakHyphen/>
        <w:t>3 test system</w:t>
      </w:r>
      <w:bookmarkEnd w:id="27"/>
    </w:p>
    <w:p w14:paraId="494C5DE7" w14:textId="5DE05A45" w:rsidR="000023E3" w:rsidRPr="00F63CD6" w:rsidRDefault="000023E3" w:rsidP="000023E3">
      <w:pPr>
        <w:pStyle w:val="berschrift3"/>
      </w:pPr>
      <w:bookmarkStart w:id="28" w:name="_Toc457202424"/>
      <w:r w:rsidRPr="00F63CD6">
        <w:t>6.1.0</w:t>
      </w:r>
      <w:r w:rsidRPr="00F63CD6">
        <w:tab/>
        <w:t>Types of entities</w:t>
      </w:r>
      <w:bookmarkEnd w:id="28"/>
    </w:p>
    <w:p w14:paraId="0BAAAC97" w14:textId="77777777" w:rsidR="00377D25" w:rsidRPr="00F63CD6" w:rsidRDefault="00377D25" w:rsidP="00474895">
      <w:pPr>
        <w:widowControl w:val="0"/>
      </w:pPr>
      <w:r w:rsidRPr="00F63CD6">
        <w:t>A TTCN</w:t>
      </w:r>
      <w:r w:rsidR="0072693B" w:rsidRPr="00F63CD6">
        <w:noBreakHyphen/>
      </w:r>
      <w:r w:rsidRPr="00F63CD6">
        <w:t>3 test system can be thought of conceptually as a set of interacting entities. Each entity implements specific test system</w:t>
      </w:r>
      <w:r w:rsidR="00411E58" w:rsidRPr="00F63CD6">
        <w:t xml:space="preserve"> functionality. These entities:</w:t>
      </w:r>
    </w:p>
    <w:p w14:paraId="2DABE6A9" w14:textId="77777777" w:rsidR="00377D25" w:rsidRPr="00F63CD6" w:rsidRDefault="00377D25" w:rsidP="00474895">
      <w:pPr>
        <w:pStyle w:val="B1"/>
        <w:widowControl w:val="0"/>
      </w:pPr>
      <w:r w:rsidRPr="00F63CD6">
        <w:t>manage test execution;</w:t>
      </w:r>
    </w:p>
    <w:p w14:paraId="36BCB803" w14:textId="77777777" w:rsidR="00377D25" w:rsidRPr="00F63CD6" w:rsidRDefault="00377D25" w:rsidP="00474895">
      <w:pPr>
        <w:pStyle w:val="B1"/>
        <w:widowControl w:val="0"/>
      </w:pPr>
      <w:r w:rsidRPr="00F63CD6">
        <w:t>interpret or execute compiled TTCN</w:t>
      </w:r>
      <w:r w:rsidR="0072693B" w:rsidRPr="00F63CD6">
        <w:noBreakHyphen/>
      </w:r>
      <w:r w:rsidRPr="00F63CD6">
        <w:t>3 code;</w:t>
      </w:r>
    </w:p>
    <w:p w14:paraId="00EC2409" w14:textId="77777777" w:rsidR="00377D25" w:rsidRPr="00F63CD6" w:rsidRDefault="00377D25" w:rsidP="00474895">
      <w:pPr>
        <w:pStyle w:val="B1"/>
        <w:widowControl w:val="0"/>
      </w:pPr>
      <w:r w:rsidRPr="00F63CD6">
        <w:t>realize pro</w:t>
      </w:r>
      <w:r w:rsidR="00411E58" w:rsidRPr="00F63CD6">
        <w:t>per communication with the SUT;</w:t>
      </w:r>
    </w:p>
    <w:p w14:paraId="7E2F11AE" w14:textId="77777777" w:rsidR="00377D25" w:rsidRPr="00F63CD6" w:rsidRDefault="00377D25" w:rsidP="00474895">
      <w:pPr>
        <w:pStyle w:val="B1"/>
        <w:widowControl w:val="0"/>
      </w:pPr>
      <w:r w:rsidRPr="00F63CD6">
        <w:lastRenderedPageBreak/>
        <w:t>administer typ</w:t>
      </w:r>
      <w:r w:rsidR="00411E58" w:rsidRPr="00F63CD6">
        <w:t>es, values and test components;</w:t>
      </w:r>
    </w:p>
    <w:p w14:paraId="6EC64B0D" w14:textId="77777777" w:rsidR="00377D25" w:rsidRPr="00F63CD6" w:rsidRDefault="00377D25" w:rsidP="00474895">
      <w:pPr>
        <w:pStyle w:val="B1"/>
        <w:widowControl w:val="0"/>
      </w:pPr>
      <w:r w:rsidRPr="00F63CD6">
        <w:t>im</w:t>
      </w:r>
      <w:r w:rsidR="00411E58" w:rsidRPr="00F63CD6">
        <w:t>plement external functions; and</w:t>
      </w:r>
    </w:p>
    <w:p w14:paraId="483A2D6E" w14:textId="77777777" w:rsidR="00377D25" w:rsidRPr="00F63CD6" w:rsidRDefault="00377D25" w:rsidP="00474895">
      <w:pPr>
        <w:pStyle w:val="B1"/>
        <w:widowControl w:val="0"/>
      </w:pPr>
      <w:r w:rsidRPr="00F63CD6">
        <w:t>handle timer operations.</w:t>
      </w:r>
    </w:p>
    <w:p w14:paraId="0AB6C764" w14:textId="77777777" w:rsidR="00377D25" w:rsidRPr="00F63CD6" w:rsidRDefault="00377D25" w:rsidP="0024164A">
      <w:pPr>
        <w:keepNext/>
        <w:keepLines/>
        <w:widowControl w:val="0"/>
      </w:pPr>
      <w:r w:rsidRPr="00F63CD6">
        <w:t>The structure of a TTCN</w:t>
      </w:r>
      <w:r w:rsidR="0072693B" w:rsidRPr="00F63CD6">
        <w:noBreakHyphen/>
      </w:r>
      <w:r w:rsidRPr="00F63CD6">
        <w:t xml:space="preserve">3 test system implementation is illustrated in </w:t>
      </w:r>
      <w:r w:rsidR="009601C4" w:rsidRPr="00F63CD6">
        <w:t xml:space="preserve">figure </w:t>
      </w:r>
      <w:r w:rsidR="00112C19" w:rsidRPr="00F63CD6">
        <w:fldChar w:fldCharType="begin"/>
      </w:r>
      <w:r w:rsidR="00112C19" w:rsidRPr="00F63CD6">
        <w:instrText xml:space="preserve"> REF Fig_GeneralStructure \h \* lower  \* MERGEFORMAT </w:instrText>
      </w:r>
      <w:r w:rsidR="00112C19" w:rsidRPr="00F63CD6">
        <w:fldChar w:fldCharType="separate"/>
      </w:r>
      <w:r w:rsidR="004B658E" w:rsidRPr="00F63CD6">
        <w:t>1</w:t>
      </w:r>
      <w:r w:rsidR="00112C19" w:rsidRPr="00F63CD6">
        <w:fldChar w:fldCharType="end"/>
      </w:r>
      <w:r w:rsidR="009601C4" w:rsidRPr="00F63CD6">
        <w:t>.</w:t>
      </w:r>
    </w:p>
    <w:p w14:paraId="210BFB1B" w14:textId="77777777" w:rsidR="00377D25" w:rsidRPr="00F63CD6" w:rsidRDefault="00652A4C" w:rsidP="00474895">
      <w:pPr>
        <w:pStyle w:val="FL"/>
        <w:keepNext w:val="0"/>
        <w:keepLines w:val="0"/>
        <w:widowControl w:val="0"/>
      </w:pPr>
      <w:r w:rsidRPr="00F63CD6">
        <w:object w:dxaOrig="12613" w:dyaOrig="7516" w14:anchorId="33EFF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65pt;height:266pt" o:ole="">
            <v:imagedata r:id="rId24" o:title=""/>
          </v:shape>
          <o:OLEObject Type="Embed" ProgID="PBrush" ShapeID="_x0000_i1025" DrawAspect="Content" ObjectID="_1540822962" r:id="rId25"/>
        </w:object>
      </w:r>
      <w:r w:rsidR="00B4629A" w:rsidRPr="00F63CD6">
        <w:rPr>
          <w:noProof/>
          <w:lang w:val="de-DE" w:eastAsia="de-DE"/>
        </w:rPr>
        <mc:AlternateContent>
          <mc:Choice Requires="wps">
            <w:drawing>
              <wp:anchor distT="0" distB="0" distL="114300" distR="114300" simplePos="0" relativeHeight="251658752" behindDoc="0" locked="0" layoutInCell="1" allowOverlap="1" wp14:anchorId="16D71ADA" wp14:editId="552DD16B">
                <wp:simplePos x="0" y="0"/>
                <wp:positionH relativeFrom="column">
                  <wp:posOffset>-692785</wp:posOffset>
                </wp:positionH>
                <wp:positionV relativeFrom="paragraph">
                  <wp:posOffset>1657985</wp:posOffset>
                </wp:positionV>
                <wp:extent cx="727075" cy="457200"/>
                <wp:effectExtent l="0" t="0" r="0" b="0"/>
                <wp:wrapNone/>
                <wp:docPr id="3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type w14:anchorId="62279C06" id="_x0000_t202" coordsize="21600,21600" o:spt="202" path="m,l,21600r21600,l21600,xe">
                <v:stroke joinstyle="miter"/>
                <v:path gradientshapeok="t" o:connecttype="rect"/>
              </v:shapetype>
              <v:shape id="Text Box 5" o:spid="_x0000_s1026" type="#_x0000_t202" style="position:absolute;margin-left:-54.55pt;margin-top:130.55pt;width:57.2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" filled="f" fillcolor="#676767" stroked="f" strokeweight="1pt">
                <v:stroke startarrowwidth="narrow" startarrowlength="short" endarrowwidth="narrow" endarrowlength="short"/>
              </v:shape>
            </w:pict>
          </mc:Fallback>
        </mc:AlternateContent>
      </w:r>
      <w:r w:rsidR="00B4629A" w:rsidRPr="00F63CD6">
        <w:rPr>
          <w:noProof/>
          <w:lang w:val="de-DE" w:eastAsia="de-DE"/>
        </w:rPr>
        <mc:AlternateContent>
          <mc:Choice Requires="wps">
            <w:drawing>
              <wp:anchor distT="0" distB="0" distL="114300" distR="114300" simplePos="0" relativeHeight="251657728" behindDoc="0" locked="0" layoutInCell="1" allowOverlap="1" wp14:anchorId="59C7E6DD" wp14:editId="64F082D3">
                <wp:simplePos x="0" y="0"/>
                <wp:positionH relativeFrom="column">
                  <wp:posOffset>-686435</wp:posOffset>
                </wp:positionH>
                <wp:positionV relativeFrom="paragraph">
                  <wp:posOffset>3486785</wp:posOffset>
                </wp:positionV>
                <wp:extent cx="727075" cy="457200"/>
                <wp:effectExtent l="0" t="0" r="0" b="0"/>
                <wp:wrapNone/>
                <wp:docPr id="3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14C1374E" id="Text Box 4" o:spid="_x0000_s1026" type="#_x0000_t202" style="position:absolute;margin-left:-54.05pt;margin-top:274.55pt;width:57.2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" filled="f" fillcolor="#676767" stroked="f" strokeweight="1pt">
                <v:stroke startarrowwidth="narrow" startarrowlength="short" endarrowwidth="narrow" endarrowlength="short"/>
              </v:shape>
            </w:pict>
          </mc:Fallback>
        </mc:AlternateContent>
      </w:r>
    </w:p>
    <w:p w14:paraId="63AD01FD" w14:textId="77777777" w:rsidR="00377D25" w:rsidRPr="00F63CD6" w:rsidRDefault="00377D25" w:rsidP="00474895">
      <w:pPr>
        <w:pStyle w:val="TF"/>
        <w:keepLines w:val="0"/>
        <w:widowControl w:val="0"/>
      </w:pPr>
      <w:r w:rsidRPr="00F63CD6">
        <w:t xml:space="preserve">Figure </w:t>
      </w:r>
      <w:bookmarkStart w:id="29" w:name="Fig_GeneralStructure"/>
      <w:r w:rsidR="001816DB" w:rsidRPr="00F63CD6">
        <w:fldChar w:fldCharType="begin"/>
      </w:r>
      <w:r w:rsidRPr="00F63CD6">
        <w:instrText xml:space="preserve"> SEQ Figure \* ARABIC </w:instrText>
      </w:r>
      <w:r w:rsidR="001816DB" w:rsidRPr="00F63CD6">
        <w:fldChar w:fldCharType="separate"/>
      </w:r>
      <w:r w:rsidR="004B658E" w:rsidRPr="00F63CD6">
        <w:t>1</w:t>
      </w:r>
      <w:r w:rsidR="001816DB" w:rsidRPr="00F63CD6">
        <w:fldChar w:fldCharType="end"/>
      </w:r>
      <w:bookmarkEnd w:id="29"/>
      <w:r w:rsidRPr="00F63CD6">
        <w:t>: General structure of a TTCN</w:t>
      </w:r>
      <w:r w:rsidR="0072693B" w:rsidRPr="00F63CD6">
        <w:noBreakHyphen/>
      </w:r>
      <w:r w:rsidRPr="00F63CD6">
        <w:t>3 test system</w:t>
      </w:r>
    </w:p>
    <w:p w14:paraId="7F32362D" w14:textId="77777777" w:rsidR="00377D25" w:rsidRPr="00F63CD6" w:rsidRDefault="00377D25" w:rsidP="00474895">
      <w:pPr>
        <w:keepNext/>
        <w:keepLines/>
        <w:widowControl w:val="0"/>
      </w:pPr>
      <w:r w:rsidRPr="00F63CD6">
        <w:t xml:space="preserve">As shown in figure </w:t>
      </w:r>
      <w:r w:rsidR="00112C19" w:rsidRPr="00F63CD6">
        <w:fldChar w:fldCharType="begin"/>
      </w:r>
      <w:r w:rsidR="00112C19" w:rsidRPr="00F63CD6">
        <w:instrText xml:space="preserve"> REF Fig_GeneralStructure \h \* lower  \* MERGEFORMAT </w:instrText>
      </w:r>
      <w:r w:rsidR="00112C19" w:rsidRPr="00F63CD6">
        <w:fldChar w:fldCharType="separate"/>
      </w:r>
      <w:r w:rsidR="004B658E" w:rsidRPr="00F63CD6">
        <w:t>1</w:t>
      </w:r>
      <w:r w:rsidR="00112C19" w:rsidRPr="00F63CD6">
        <w:fldChar w:fldCharType="end"/>
      </w:r>
      <w:r w:rsidRPr="00F63CD6">
        <w:t>, the TTCN</w:t>
      </w:r>
      <w:r w:rsidR="0072693B" w:rsidRPr="00F63CD6">
        <w:noBreakHyphen/>
      </w:r>
      <w:r w:rsidRPr="00F63CD6">
        <w:t>3 Executable (TE), also referred to as the Executable Test Suite (ETS), interprets and executes TTCN</w:t>
      </w:r>
      <w:r w:rsidR="0072693B" w:rsidRPr="00F63CD6">
        <w:noBreakHyphen/>
      </w:r>
      <w:r w:rsidRPr="00F63CD6">
        <w:t>3 modules. Various TE structural elements can be identified: control, behaviour, components, types, values and queues. The structural elements within the TE represent functionality that is defined within a TTCN</w:t>
      </w:r>
      <w:r w:rsidR="0072693B" w:rsidRPr="00F63CD6">
        <w:noBreakHyphen/>
      </w:r>
      <w:r w:rsidRPr="00F63CD6">
        <w:t>3 module or by the TTCN</w:t>
      </w:r>
      <w:r w:rsidR="0072693B" w:rsidRPr="00F63CD6">
        <w:noBreakHyphen/>
      </w:r>
      <w:r w:rsidRPr="00F63CD6">
        <w:t xml:space="preserve">3 standard </w:t>
      </w:r>
      <w:r w:rsidR="009601C4" w:rsidRPr="00F63CD6">
        <w:t>(</w:t>
      </w:r>
      <w:r w:rsidR="009C05D2" w:rsidRPr="00F63CD6">
        <w:t>ETSI ES 201 873</w:t>
      </w:r>
      <w:r w:rsidR="009C05D2" w:rsidRPr="00F63CD6">
        <w:noBreakHyphen/>
        <w:t>1</w:t>
      </w:r>
      <w:r w:rsidR="009601C4" w:rsidRPr="00F63CD6">
        <w:t xml:space="preserve"> </w:t>
      </w:r>
      <w:r w:rsidR="009D241D" w:rsidRPr="00F63CD6">
        <w:t>[</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009D241D" w:rsidRPr="00F63CD6">
        <w:t>]</w:t>
      </w:r>
      <w:r w:rsidR="009601C4" w:rsidRPr="00F63CD6">
        <w:t>)</w:t>
      </w:r>
      <w:r w:rsidRPr="00F63CD6">
        <w:t xml:space="preserve"> itself. For example, the structural element "Control" represents the control part within a TTCN</w:t>
      </w:r>
      <w:r w:rsidR="0072693B" w:rsidRPr="00F63CD6">
        <w:noBreakHyphen/>
      </w:r>
      <w:r w:rsidRPr="00F63CD6">
        <w:t>3 module, while the structural element "Queues" represents the requirement on a TTCN</w:t>
      </w:r>
      <w:r w:rsidR="0072693B" w:rsidRPr="00F63CD6">
        <w:noBreakHyphen/>
      </w:r>
      <w:r w:rsidRPr="00F63CD6">
        <w:t>3 Executable that each port of a test component maintains its own port queue. While the first is specified within a TTCN</w:t>
      </w:r>
      <w:r w:rsidR="0072693B" w:rsidRPr="00F63CD6">
        <w:noBreakHyphen/>
      </w:r>
      <w:r w:rsidRPr="00F63CD6">
        <w:t>3 module, the latter is required by the TTCN</w:t>
      </w:r>
      <w:r w:rsidR="0072693B" w:rsidRPr="00F63CD6">
        <w:noBreakHyphen/>
      </w:r>
      <w:r w:rsidRPr="00F63CD6">
        <w:t>3 specification.</w:t>
      </w:r>
    </w:p>
    <w:p w14:paraId="4455526F" w14:textId="77777777" w:rsidR="00377D25" w:rsidRPr="00F63CD6" w:rsidRDefault="00377D25" w:rsidP="00474895">
      <w:pPr>
        <w:widowControl w:val="0"/>
      </w:pPr>
      <w:r w:rsidRPr="00F63CD6">
        <w:t xml:space="preserve">Refinement of the TE, as shown in figure </w:t>
      </w:r>
      <w:r w:rsidR="00112C19" w:rsidRPr="00F63CD6">
        <w:fldChar w:fldCharType="begin"/>
      </w:r>
      <w:r w:rsidR="00112C19" w:rsidRPr="00F63CD6">
        <w:instrText xml:space="preserve"> REF Fig_GeneralStructure \h \* lower  \* MERGEFORMAT </w:instrText>
      </w:r>
      <w:r w:rsidR="00112C19" w:rsidRPr="00F63CD6">
        <w:fldChar w:fldCharType="separate"/>
      </w:r>
      <w:r w:rsidR="004B658E" w:rsidRPr="00F63CD6">
        <w:t>1</w:t>
      </w:r>
      <w:r w:rsidR="00112C19" w:rsidRPr="00F63CD6">
        <w:fldChar w:fldCharType="end"/>
      </w:r>
      <w:r w:rsidRPr="00F63CD6">
        <w:t>, is provided as an aid in defining the TTCN</w:t>
      </w:r>
      <w:r w:rsidR="0072693B" w:rsidRPr="00F63CD6">
        <w:noBreakHyphen/>
      </w:r>
      <w:r w:rsidRPr="00F63CD6">
        <w:t>3 Control Interfaces. The TE would typically correspond in a test system implementation either to the executable code produced by a TTCN</w:t>
      </w:r>
      <w:r w:rsidR="0072693B" w:rsidRPr="00F63CD6">
        <w:noBreakHyphen/>
      </w:r>
      <w:r w:rsidRPr="00F63CD6">
        <w:t>3 compi</w:t>
      </w:r>
      <w:r w:rsidR="009601C4" w:rsidRPr="00F63CD6">
        <w:t>ler or by a TTCN</w:t>
      </w:r>
      <w:r w:rsidR="0072693B" w:rsidRPr="00F63CD6">
        <w:noBreakHyphen/>
      </w:r>
      <w:r w:rsidR="009601C4" w:rsidRPr="00F63CD6">
        <w:t>3 interpreter.</w:t>
      </w:r>
    </w:p>
    <w:p w14:paraId="1848505B" w14:textId="77777777" w:rsidR="00377D25" w:rsidRPr="00F63CD6" w:rsidRDefault="00377D25" w:rsidP="00474895">
      <w:pPr>
        <w:widowControl w:val="0"/>
      </w:pPr>
      <w:r w:rsidRPr="00F63CD6">
        <w:t>The TE may be executed in a centralized or in a distributed manner. That is, on a single test device or across several test devices respectively. Although the structural entities of the TE implement a complete TTCN</w:t>
      </w:r>
      <w:r w:rsidR="0072693B" w:rsidRPr="00F63CD6">
        <w:noBreakHyphen/>
      </w:r>
      <w:r w:rsidRPr="00F63CD6">
        <w:t>3 module, single structural entities might be distrib</w:t>
      </w:r>
      <w:r w:rsidR="009601C4" w:rsidRPr="00F63CD6">
        <w:t>uted over several test devices.</w:t>
      </w:r>
    </w:p>
    <w:p w14:paraId="293F7958" w14:textId="77777777" w:rsidR="00377D25" w:rsidRPr="00F63CD6" w:rsidRDefault="00377D25" w:rsidP="00474895">
      <w:pPr>
        <w:widowControl w:val="0"/>
      </w:pPr>
      <w:r w:rsidRPr="00F63CD6">
        <w:t>The TE implements a TTCN</w:t>
      </w:r>
      <w:r w:rsidR="0072693B" w:rsidRPr="00F63CD6">
        <w:noBreakHyphen/>
      </w:r>
      <w:r w:rsidRPr="00F63CD6">
        <w:t>3 module on an abstract level. The other entities of a TTCN</w:t>
      </w:r>
      <w:r w:rsidR="0072693B" w:rsidRPr="00F63CD6">
        <w:noBreakHyphen/>
      </w:r>
      <w:r w:rsidRPr="00F63CD6">
        <w:t>3 test system make these abstract concepts concrete. For example, the abstract concept of sending a message or receiving a timeout cannot be implemented within the TE. The remaining part of the test system implements the encoding of the message and its sending over concrete physical means or measuring the time and determining when a timer has expired, respectively.</w:t>
      </w:r>
    </w:p>
    <w:p w14:paraId="031EE6FC" w14:textId="77777777" w:rsidR="00377D25" w:rsidRPr="00F63CD6" w:rsidRDefault="00377D25" w:rsidP="00474895">
      <w:pPr>
        <w:widowControl w:val="0"/>
      </w:pPr>
      <w:r w:rsidRPr="00F63CD6">
        <w:t>The SA and PA and their interaction with the TE are defined in</w:t>
      </w:r>
      <w:r w:rsidR="009D241D" w:rsidRPr="00F63CD6">
        <w:t xml:space="preserve"> </w:t>
      </w:r>
      <w:r w:rsidR="009C05D2" w:rsidRPr="00F63CD6">
        <w:t>ETSI ES 201 873</w:t>
      </w:r>
      <w:r w:rsidR="009C05D2" w:rsidRPr="00F63CD6">
        <w:noBreakHyphen/>
        <w:t>5</w:t>
      </w:r>
      <w:r w:rsidR="00AC245A" w:rsidRPr="00F63CD6">
        <w:t xml:space="preserve"> [</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AC245A" w:rsidRPr="00F63CD6">
        <w:t>]</w:t>
      </w:r>
      <w:r w:rsidRPr="00F63CD6">
        <w:t>. The TCI specification defines the interaction between the TE and the TMC.</w:t>
      </w:r>
    </w:p>
    <w:p w14:paraId="539005FF" w14:textId="77777777" w:rsidR="00377D25" w:rsidRPr="00F63CD6" w:rsidRDefault="00377D25" w:rsidP="00474895">
      <w:pPr>
        <w:widowControl w:val="0"/>
      </w:pPr>
      <w:r w:rsidRPr="00F63CD6">
        <w:t>The logging interface provides logging capabilities to all elements of the test system architecture, i.e. the TE, the TM, the CH, the CD, the SA and the PA are able to log information on the test execution via TL. Figure 2 represents a more detailed view on TL.</w:t>
      </w:r>
    </w:p>
    <w:p w14:paraId="5742E72C" w14:textId="77777777" w:rsidR="00377D25" w:rsidRPr="00F63CD6" w:rsidRDefault="00B47A9C" w:rsidP="00474895">
      <w:pPr>
        <w:pStyle w:val="FL"/>
        <w:keepNext w:val="0"/>
        <w:keepLines w:val="0"/>
        <w:widowControl w:val="0"/>
      </w:pPr>
      <w:r w:rsidRPr="00F63CD6">
        <w:object w:dxaOrig="12613" w:dyaOrig="7516" w14:anchorId="79D7D0FC">
          <v:shape id="_x0000_i1026" type="#_x0000_t75" style="width:425.35pt;height:252pt" o:ole="">
            <v:imagedata r:id="rId26" o:title=""/>
          </v:shape>
          <o:OLEObject Type="Embed" ProgID="PBrush" ShapeID="_x0000_i1026" DrawAspect="Content" ObjectID="_1540822963" r:id="rId27"/>
        </w:object>
      </w:r>
    </w:p>
    <w:p w14:paraId="3CAB642B" w14:textId="77777777" w:rsidR="00377D25" w:rsidRPr="00F63CD6" w:rsidRDefault="00377D25" w:rsidP="00474895">
      <w:pPr>
        <w:pStyle w:val="TF"/>
        <w:keepLines w:val="0"/>
        <w:widowControl w:val="0"/>
      </w:pPr>
      <w:r w:rsidRPr="00F63CD6">
        <w:t xml:space="preserve">Figure </w:t>
      </w:r>
      <w:r w:rsidR="00684A7E">
        <w:fldChar w:fldCharType="begin"/>
      </w:r>
      <w:r w:rsidR="00684A7E">
        <w:instrText xml:space="preserve"> SEQ Figure \* ARABIC </w:instrText>
      </w:r>
      <w:r w:rsidR="00684A7E">
        <w:fldChar w:fldCharType="separate"/>
      </w:r>
      <w:r w:rsidR="004B658E" w:rsidRPr="00F63CD6">
        <w:t>2</w:t>
      </w:r>
      <w:r w:rsidR="00684A7E">
        <w:fldChar w:fldCharType="end"/>
      </w:r>
      <w:r w:rsidRPr="00F63CD6">
        <w:t>: Detailed View on TL</w:t>
      </w:r>
    </w:p>
    <w:p w14:paraId="162E8FA7" w14:textId="77777777" w:rsidR="00377D25" w:rsidRPr="00F63CD6" w:rsidRDefault="00377D25" w:rsidP="001E1E31">
      <w:pPr>
        <w:pStyle w:val="berschrift3"/>
      </w:pPr>
      <w:bookmarkStart w:id="30" w:name="_Toc457202425"/>
      <w:r w:rsidRPr="00F63CD6">
        <w:t>6.1.1</w:t>
      </w:r>
      <w:r w:rsidRPr="00F63CD6">
        <w:tab/>
        <w:t>Test Management and Control (TMC)</w:t>
      </w:r>
      <w:bookmarkEnd w:id="30"/>
    </w:p>
    <w:p w14:paraId="6A7B7363" w14:textId="77777777" w:rsidR="00E73B6B" w:rsidRPr="00F63CD6" w:rsidRDefault="00E73B6B" w:rsidP="00E73B6B">
      <w:pPr>
        <w:pStyle w:val="berschrift4"/>
      </w:pPr>
      <w:bookmarkStart w:id="31" w:name="_Toc457202426"/>
      <w:r w:rsidRPr="00F63CD6">
        <w:t>6.1.1.0</w:t>
      </w:r>
      <w:r w:rsidRPr="00F63CD6">
        <w:tab/>
        <w:t>Test Management and Control Entities</w:t>
      </w:r>
      <w:bookmarkEnd w:id="31"/>
    </w:p>
    <w:p w14:paraId="1349BED4" w14:textId="77777777" w:rsidR="00377D25" w:rsidRPr="00F63CD6" w:rsidRDefault="00377D25" w:rsidP="00474895">
      <w:pPr>
        <w:keepNext/>
        <w:keepLines/>
        <w:widowControl w:val="0"/>
      </w:pPr>
      <w:r w:rsidRPr="00F63CD6">
        <w:t>The TMC entity includes functionality related to management of:</w:t>
      </w:r>
    </w:p>
    <w:p w14:paraId="0F2A9798" w14:textId="77777777" w:rsidR="00377D25" w:rsidRPr="00F63CD6" w:rsidRDefault="00377D25" w:rsidP="00474895">
      <w:pPr>
        <w:pStyle w:val="B1"/>
        <w:keepNext/>
        <w:keepLines/>
        <w:widowControl w:val="0"/>
      </w:pPr>
      <w:r w:rsidRPr="00F63CD6">
        <w:t>test execution;</w:t>
      </w:r>
    </w:p>
    <w:p w14:paraId="70066E1E" w14:textId="3ADDA112" w:rsidR="00377D25" w:rsidRPr="00F63CD6" w:rsidRDefault="007A3EDD" w:rsidP="00474895">
      <w:pPr>
        <w:pStyle w:val="B1"/>
        <w:keepNext/>
        <w:keepLines/>
        <w:widowControl w:val="0"/>
      </w:pPr>
      <w:r>
        <w:t>components;</w:t>
      </w:r>
    </w:p>
    <w:p w14:paraId="41BB752D" w14:textId="77777777" w:rsidR="00853ACA" w:rsidRPr="00F63CD6" w:rsidRDefault="009601C4" w:rsidP="00474895">
      <w:pPr>
        <w:pStyle w:val="B1"/>
        <w:keepNext/>
        <w:keepLines/>
        <w:widowControl w:val="0"/>
      </w:pPr>
      <w:r w:rsidRPr="00F63CD6">
        <w:t>encoding and decoding</w:t>
      </w:r>
      <w:r w:rsidR="0072693B" w:rsidRPr="00F63CD6">
        <w:t>;</w:t>
      </w:r>
      <w:r w:rsidR="00853ACA" w:rsidRPr="00F63CD6">
        <w:t xml:space="preserve"> and</w:t>
      </w:r>
    </w:p>
    <w:p w14:paraId="4F8B17FD" w14:textId="77777777" w:rsidR="00377D25" w:rsidRPr="00F63CD6" w:rsidRDefault="00853ACA" w:rsidP="00474895">
      <w:pPr>
        <w:pStyle w:val="B1"/>
        <w:widowControl w:val="0"/>
      </w:pPr>
      <w:r w:rsidRPr="00F63CD6">
        <w:t>logging</w:t>
      </w:r>
      <w:r w:rsidR="00AE6019" w:rsidRPr="00F63CD6">
        <w:t>.</w:t>
      </w:r>
    </w:p>
    <w:p w14:paraId="26241A2E" w14:textId="77777777" w:rsidR="00377D25" w:rsidRPr="00F63CD6" w:rsidRDefault="00377D25" w:rsidP="001E1E31">
      <w:pPr>
        <w:pStyle w:val="berschrift4"/>
      </w:pPr>
      <w:bookmarkStart w:id="32" w:name="_Toc457202427"/>
      <w:r w:rsidRPr="00F63CD6">
        <w:t>6.1.1.1</w:t>
      </w:r>
      <w:r w:rsidRPr="00F63CD6">
        <w:tab/>
        <w:t>Test Management (TM)</w:t>
      </w:r>
      <w:bookmarkEnd w:id="32"/>
    </w:p>
    <w:p w14:paraId="520D254F" w14:textId="77777777" w:rsidR="00377D25" w:rsidRPr="00F63CD6" w:rsidRDefault="00377D25" w:rsidP="00474895">
      <w:pPr>
        <w:widowControl w:val="0"/>
      </w:pPr>
      <w:r w:rsidRPr="00F63CD6">
        <w:t>The TM entity is responsible for the overall management of a test system. After the test system has been initialized, test execution starts within the TM entity. The entity is responsible for the proper invocation of TTCN</w:t>
      </w:r>
      <w:r w:rsidR="0072693B" w:rsidRPr="00F63CD6">
        <w:noBreakHyphen/>
      </w:r>
      <w:r w:rsidRPr="00F63CD6">
        <w:t>3 modules,</w:t>
      </w:r>
      <w:r w:rsidR="009601C4" w:rsidRPr="00F63CD6">
        <w:t xml:space="preserve"> i.e. </w:t>
      </w:r>
      <w:r w:rsidRPr="00F63CD6">
        <w:t>propagating module parameters such as IXIT information to the TE if necessary. Typically, this entity would also implemen</w:t>
      </w:r>
      <w:r w:rsidR="009601C4" w:rsidRPr="00F63CD6">
        <w:t>t a test system user interface.</w:t>
      </w:r>
    </w:p>
    <w:p w14:paraId="5D5D364B" w14:textId="77777777" w:rsidR="00377D25" w:rsidRPr="00F63CD6" w:rsidRDefault="00377D25" w:rsidP="001E1E31">
      <w:pPr>
        <w:pStyle w:val="berschrift4"/>
      </w:pPr>
      <w:bookmarkStart w:id="33" w:name="_Toc457202428"/>
      <w:r w:rsidRPr="00F63CD6">
        <w:t>6.1.1.2</w:t>
      </w:r>
      <w:r w:rsidRPr="00F63CD6">
        <w:tab/>
        <w:t>Coding and Decoding (CD)</w:t>
      </w:r>
      <w:bookmarkEnd w:id="33"/>
    </w:p>
    <w:p w14:paraId="5BF8B8FB" w14:textId="77777777" w:rsidR="00377D25" w:rsidRPr="00F63CD6" w:rsidRDefault="00377D25" w:rsidP="00474895">
      <w:pPr>
        <w:widowControl w:val="0"/>
      </w:pPr>
      <w:r w:rsidRPr="00F63CD6">
        <w:t xml:space="preserve">The CD entity is responsible for the </w:t>
      </w:r>
      <w:r w:rsidR="00B464A8" w:rsidRPr="00F63CD6">
        <w:t xml:space="preserve">external </w:t>
      </w:r>
      <w:r w:rsidRPr="00F63CD6">
        <w:t>encoding and decoding of TTCN</w:t>
      </w:r>
      <w:r w:rsidR="0072693B" w:rsidRPr="00F63CD6">
        <w:noBreakHyphen/>
      </w:r>
      <w:r w:rsidRPr="00F63CD6">
        <w:t>3 values into bitstrings suitable to be sent to the System Under Tests</w:t>
      </w:r>
      <w:r w:rsidR="00FC2CEE" w:rsidRPr="00F63CD6">
        <w:t xml:space="preserve"> (SUT)</w:t>
      </w:r>
      <w:r w:rsidRPr="00F63CD6">
        <w:t xml:space="preserve">. </w:t>
      </w:r>
      <w:r w:rsidR="00B464A8" w:rsidRPr="00F63CD6">
        <w:t>Whenever external codecs are used, t</w:t>
      </w:r>
      <w:r w:rsidRPr="00F63CD6">
        <w:t>he TE determines which codecs shall be used. It passes the TTCN</w:t>
      </w:r>
      <w:r w:rsidR="0072693B" w:rsidRPr="00F63CD6">
        <w:noBreakHyphen/>
      </w:r>
      <w:r w:rsidRPr="00F63CD6">
        <w:t>3 data to the appropriate encoder to obtain the encoded data. Received data is decoded in the CD entity by using the appropriate decoder, which translates the received data into TTCN</w:t>
      </w:r>
      <w:r w:rsidR="0072693B" w:rsidRPr="00F63CD6">
        <w:noBreakHyphen/>
      </w:r>
      <w:r w:rsidRPr="00F63CD6">
        <w:t>3 values.</w:t>
      </w:r>
    </w:p>
    <w:p w14:paraId="6FDD57F0" w14:textId="77777777" w:rsidR="00377D25" w:rsidRPr="00F63CD6" w:rsidRDefault="00377D25" w:rsidP="001E1E31">
      <w:pPr>
        <w:pStyle w:val="berschrift4"/>
      </w:pPr>
      <w:bookmarkStart w:id="34" w:name="_Toc457202429"/>
      <w:r w:rsidRPr="00F63CD6">
        <w:t>6.1.1.3</w:t>
      </w:r>
      <w:r w:rsidRPr="00F63CD6">
        <w:tab/>
        <w:t>Component Handling (CH)</w:t>
      </w:r>
      <w:bookmarkEnd w:id="34"/>
    </w:p>
    <w:p w14:paraId="19837B77" w14:textId="77777777" w:rsidR="00377D25" w:rsidRPr="00F63CD6" w:rsidRDefault="00377D25" w:rsidP="00474895">
      <w:pPr>
        <w:widowControl w:val="0"/>
      </w:pPr>
      <w:r w:rsidRPr="00F63CD6">
        <w:t>The TE can be distributed among several test devices. The CH implements communication between distributed test system entities. The CH entity provides the means to synchronize test system entities which might be distributed onto several nodes.</w:t>
      </w:r>
    </w:p>
    <w:p w14:paraId="64243FA6" w14:textId="77777777" w:rsidR="00377D25" w:rsidRPr="00F63CD6" w:rsidRDefault="00377D25" w:rsidP="00474895">
      <w:pPr>
        <w:pStyle w:val="NO"/>
        <w:keepLines w:val="0"/>
        <w:widowControl w:val="0"/>
      </w:pPr>
      <w:r w:rsidRPr="00F63CD6">
        <w:t>NOTE 1:</w:t>
      </w:r>
      <w:r w:rsidRPr="00F63CD6">
        <w:tab/>
        <w:t>Nodes and test devices are used as synonyms.</w:t>
      </w:r>
    </w:p>
    <w:p w14:paraId="5DAA9EB7" w14:textId="77777777" w:rsidR="00377D25" w:rsidRPr="00F63CD6" w:rsidRDefault="00377D25" w:rsidP="002244A6">
      <w:pPr>
        <w:keepLines/>
        <w:widowControl w:val="0"/>
      </w:pPr>
      <w:r w:rsidRPr="00F63CD6">
        <w:lastRenderedPageBreak/>
        <w:t xml:space="preserve">The general structure of a test system distributed among several nodes is depicted in </w:t>
      </w:r>
      <w:r w:rsidR="009601C4" w:rsidRPr="00F63CD6">
        <w:t xml:space="preserve">figure </w:t>
      </w:r>
      <w:r w:rsidR="001816DB" w:rsidRPr="00F63CD6">
        <w:fldChar w:fldCharType="begin"/>
      </w:r>
      <w:r w:rsidRPr="00F63CD6">
        <w:instrText xml:space="preserve"> REF Fig_DistributedTE \h \* lower </w:instrText>
      </w:r>
      <w:r w:rsidRPr="00F63CD6">
        <w:rPr>
          <w:sz w:val="18"/>
          <w:szCs w:val="18"/>
        </w:rPr>
        <w:instrText xml:space="preserve"> \* MERGEFORMAT </w:instrText>
      </w:r>
      <w:r w:rsidR="001816DB" w:rsidRPr="00F63CD6">
        <w:fldChar w:fldCharType="separate"/>
      </w:r>
      <w:r w:rsidR="004B658E" w:rsidRPr="00F63CD6">
        <w:t>3</w:t>
      </w:r>
      <w:r w:rsidR="001816DB" w:rsidRPr="00F63CD6">
        <w:fldChar w:fldCharType="end"/>
      </w:r>
      <w:r w:rsidRPr="00F63CD6">
        <w:t>.</w:t>
      </w:r>
    </w:p>
    <w:p w14:paraId="7597C365" w14:textId="77777777" w:rsidR="00377D25" w:rsidRPr="00F63CD6" w:rsidRDefault="00B47A9C" w:rsidP="00474895">
      <w:pPr>
        <w:pStyle w:val="FL"/>
        <w:keepNext w:val="0"/>
        <w:keepLines w:val="0"/>
        <w:widowControl w:val="0"/>
      </w:pPr>
      <w:r w:rsidRPr="00F63CD6">
        <w:object w:dxaOrig="11087" w:dyaOrig="7934" w14:anchorId="677948CF">
          <v:shape id="_x0000_i1027" type="#_x0000_t75" style="width:388.65pt;height:274pt" o:ole="">
            <v:imagedata r:id="rId28" o:title=""/>
          </v:shape>
          <o:OLEObject Type="Embed" ProgID="PBrush" ShapeID="_x0000_i1027" DrawAspect="Content" ObjectID="_1540822964" r:id="rId29"/>
        </w:object>
      </w:r>
      <w:r w:rsidR="00B4629A" w:rsidRPr="00F63CD6">
        <w:rPr>
          <w:noProof/>
          <w:lang w:val="de-DE" w:eastAsia="de-DE"/>
        </w:rPr>
        <mc:AlternateContent>
          <mc:Choice Requires="wps">
            <w:drawing>
              <wp:anchor distT="0" distB="0" distL="114300" distR="114300" simplePos="0" relativeHeight="251656704" behindDoc="0" locked="0" layoutInCell="1" allowOverlap="1" wp14:anchorId="32EB1161" wp14:editId="7F068A74">
                <wp:simplePos x="0" y="0"/>
                <wp:positionH relativeFrom="column">
                  <wp:posOffset>-692785</wp:posOffset>
                </wp:positionH>
                <wp:positionV relativeFrom="paragraph">
                  <wp:posOffset>1657985</wp:posOffset>
                </wp:positionV>
                <wp:extent cx="727075" cy="457200"/>
                <wp:effectExtent l="0" t="0" r="0" b="0"/>
                <wp:wrapNone/>
                <wp:docPr id="3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3D9E9087" id="Text Box 3" o:spid="_x0000_s1026" type="#_x0000_t202" style="position:absolute;margin-left:-54.55pt;margin-top:130.55pt;width:57.2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" filled="f" fillcolor="#676767" stroked="f" strokeweight="1pt">
                <v:stroke startarrowwidth="narrow" startarrowlength="short" endarrowwidth="narrow" endarrowlength="short"/>
              </v:shape>
            </w:pict>
          </mc:Fallback>
        </mc:AlternateContent>
      </w:r>
      <w:r w:rsidR="00B4629A" w:rsidRPr="00F63CD6">
        <w:rPr>
          <w:noProof/>
          <w:lang w:val="de-DE" w:eastAsia="de-DE"/>
        </w:rPr>
        <mc:AlternateContent>
          <mc:Choice Requires="wps">
            <w:drawing>
              <wp:anchor distT="0" distB="0" distL="114300" distR="114300" simplePos="0" relativeHeight="251655680" behindDoc="0" locked="0" layoutInCell="1" allowOverlap="1" wp14:anchorId="38FA8AA3" wp14:editId="7EA56AD9">
                <wp:simplePos x="0" y="0"/>
                <wp:positionH relativeFrom="column">
                  <wp:posOffset>-686435</wp:posOffset>
                </wp:positionH>
                <wp:positionV relativeFrom="paragraph">
                  <wp:posOffset>3486785</wp:posOffset>
                </wp:positionV>
                <wp:extent cx="727075" cy="45720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457200"/>
                        </a:xfrm>
                        <a:prstGeom prst="rect">
                          <a:avLst/>
                        </a:prstGeom>
                        <a:noFill/>
                        <a:ln>
                          <a:noFill/>
                        </a:ln>
                        <a:effectLst/>
                        <a:extLst>
                          <a:ext uri="{909E8E84-426E-40DD-AFC4-6F175D3DCCD1}">
                            <a14:hiddenFill xmlns:a14="http://schemas.microsoft.com/office/drawing/2010/main">
                              <a:solidFill>
                                <a:srgbClr val="676767"/>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w14:anchorId="4B7BE60C" id="Text Box 2" o:spid="_x0000_s1026" type="#_x0000_t202" style="position:absolute;margin-left:-54.05pt;margin-top:274.55pt;width:57.25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" filled="f" fillcolor="#676767" stroked="f" strokeweight="1pt">
                <v:stroke startarrowwidth="narrow" startarrowlength="short" endarrowwidth="narrow" endarrowlength="short"/>
              </v:shape>
            </w:pict>
          </mc:Fallback>
        </mc:AlternateContent>
      </w:r>
    </w:p>
    <w:p w14:paraId="5A2FEFA1" w14:textId="77777777" w:rsidR="00377D25" w:rsidRPr="00F63CD6" w:rsidRDefault="00377D25" w:rsidP="00474895">
      <w:pPr>
        <w:pStyle w:val="TF"/>
        <w:keepLines w:val="0"/>
        <w:widowControl w:val="0"/>
      </w:pPr>
      <w:r w:rsidRPr="00F63CD6">
        <w:t xml:space="preserve">Figure </w:t>
      </w:r>
      <w:bookmarkStart w:id="35" w:name="Fig_DistributedTE"/>
      <w:r w:rsidR="001816DB" w:rsidRPr="00F63CD6">
        <w:fldChar w:fldCharType="begin"/>
      </w:r>
      <w:r w:rsidRPr="00F63CD6">
        <w:instrText xml:space="preserve"> SEQ Figure \* ARABIC </w:instrText>
      </w:r>
      <w:r w:rsidR="001816DB" w:rsidRPr="00F63CD6">
        <w:fldChar w:fldCharType="separate"/>
      </w:r>
      <w:r w:rsidR="004B658E" w:rsidRPr="00F63CD6">
        <w:t>3</w:t>
      </w:r>
      <w:r w:rsidR="001816DB" w:rsidRPr="00F63CD6">
        <w:fldChar w:fldCharType="end"/>
      </w:r>
      <w:bookmarkEnd w:id="35"/>
      <w:r w:rsidRPr="00F63CD6">
        <w:t>: General structure of a distributed TTCN</w:t>
      </w:r>
      <w:r w:rsidR="0072693B" w:rsidRPr="00F63CD6">
        <w:noBreakHyphen/>
      </w:r>
      <w:r w:rsidRPr="00F63CD6">
        <w:t>3 test system</w:t>
      </w:r>
    </w:p>
    <w:p w14:paraId="7C08C9BA" w14:textId="77777777" w:rsidR="00377D25" w:rsidRPr="00F63CD6" w:rsidRDefault="00377D25" w:rsidP="00474895">
      <w:pPr>
        <w:widowControl w:val="0"/>
      </w:pPr>
      <w:r w:rsidRPr="00F63CD6">
        <w:t>Each node within a test system includes the TE, SA, PA, CD and TL entities. The entities CH and TM mediate the test management and test component handling between the TEs on each node. The TE which starts a test case is a special TE. It shall calculate the final test case verdict. Besides this</w:t>
      </w:r>
      <w:r w:rsidR="009601C4" w:rsidRPr="00F63CD6">
        <w:t>, all TEs are handled the same.</w:t>
      </w:r>
    </w:p>
    <w:p w14:paraId="782FE764" w14:textId="77777777" w:rsidR="0025523A" w:rsidRPr="00F63CD6" w:rsidRDefault="0025523A" w:rsidP="00474895">
      <w:pPr>
        <w:pStyle w:val="NO"/>
        <w:keepLines w:val="0"/>
        <w:widowControl w:val="0"/>
      </w:pPr>
      <w:r w:rsidRPr="00F63CD6">
        <w:t>NOTE 2:</w:t>
      </w:r>
      <w:r w:rsidRPr="00F63CD6">
        <w:tab/>
        <w:t>As stated in</w:t>
      </w:r>
      <w:r w:rsidR="00250F45" w:rsidRPr="00F63CD6">
        <w:t xml:space="preserve"> </w:t>
      </w:r>
      <w:r w:rsidR="009C05D2" w:rsidRPr="00F63CD6">
        <w:t>ETSI ES 201 873-4</w:t>
      </w:r>
      <w:r w:rsidR="00E0119A" w:rsidRPr="00F63CD6">
        <w:t xml:space="preserve"> [</w:t>
      </w:r>
      <w:r w:rsidR="00112C19" w:rsidRPr="00F63CD6">
        <w:fldChar w:fldCharType="begin"/>
      </w:r>
      <w:r w:rsidR="00112C19" w:rsidRPr="00F63CD6">
        <w:instrText xml:space="preserve">REF REF_ES201873_4 \* MERGEFORMAT  \h </w:instrText>
      </w:r>
      <w:r w:rsidR="00112C19" w:rsidRPr="00F63CD6">
        <w:fldChar w:fldCharType="separate"/>
      </w:r>
      <w:r w:rsidR="004B658E" w:rsidRPr="00F63CD6">
        <w:t>2</w:t>
      </w:r>
      <w:r w:rsidR="00112C19" w:rsidRPr="00F63CD6">
        <w:fldChar w:fldCharType="end"/>
      </w:r>
      <w:r w:rsidR="00E0119A" w:rsidRPr="00F63CD6">
        <w:t>]</w:t>
      </w:r>
      <w:r w:rsidRPr="00F63CD6">
        <w:t>, a test system executes at most one test case at a given point in time, i.e. a TTCN</w:t>
      </w:r>
      <w:r w:rsidRPr="00F63CD6">
        <w:noBreakHyphen/>
        <w:t>3 module cannot execute multiple test cases at the same time.</w:t>
      </w:r>
    </w:p>
    <w:p w14:paraId="60CCED39" w14:textId="77777777" w:rsidR="00377D25" w:rsidRPr="00F63CD6" w:rsidRDefault="00377D25" w:rsidP="00474895">
      <w:pPr>
        <w:widowControl w:val="0"/>
      </w:pPr>
      <w:r w:rsidRPr="00F63CD6">
        <w:t>The creation of the MTC, PTCs and the control component in TEs is controlled by CH. Please note the special role of the system component, which exists only conceptually and not as a running test component in a TE. System ports,</w:t>
      </w:r>
      <w:r w:rsidR="009601C4" w:rsidRPr="00F63CD6">
        <w:t xml:space="preserve"> i.e. </w:t>
      </w:r>
      <w:r w:rsidRPr="00F63CD6">
        <w:t>the ports of the system component, may be distributed among several nodes. Further, test components on different nodes may have access to the same physical port of the SUT, i.e. they may be mapped to the same por</w:t>
      </w:r>
      <w:r w:rsidR="009601C4" w:rsidRPr="00F63CD6">
        <w:t>t of the test system interface.</w:t>
      </w:r>
    </w:p>
    <w:p w14:paraId="30B59453" w14:textId="77777777" w:rsidR="00377D25" w:rsidRPr="00F63CD6" w:rsidRDefault="00377D25" w:rsidP="00474895">
      <w:pPr>
        <w:pStyle w:val="EX"/>
        <w:keepLines w:val="0"/>
        <w:widowControl w:val="0"/>
      </w:pPr>
      <w:r w:rsidRPr="00F63CD6">
        <w:t>EXAMPLE:</w:t>
      </w:r>
      <w:r w:rsidRPr="00F63CD6">
        <w:tab/>
        <w:t>Access to remote real SUT ports can be realized by TEs via local proxies.</w:t>
      </w:r>
    </w:p>
    <w:p w14:paraId="41080E37" w14:textId="77777777" w:rsidR="00377D25" w:rsidRPr="00F63CD6" w:rsidRDefault="00377D25" w:rsidP="00474895">
      <w:pPr>
        <w:widowControl w:val="0"/>
      </w:pPr>
      <w:r w:rsidRPr="00F63CD6">
        <w:t>Communication between TTCN</w:t>
      </w:r>
      <w:r w:rsidR="0072693B" w:rsidRPr="00F63CD6">
        <w:noBreakHyphen/>
      </w:r>
      <w:r w:rsidRPr="00F63CD6">
        <w:t>3 components is either message or procedure based. Therefore, the CH adapts message and procedure based communication of TTCN</w:t>
      </w:r>
      <w:r w:rsidR="0072693B" w:rsidRPr="00F63CD6">
        <w:noBreakHyphen/>
      </w:r>
      <w:r w:rsidRPr="00F63CD6">
        <w:t>3 components to the particular execution platform of the test system. It is aware of connections between TTCN</w:t>
      </w:r>
      <w:r w:rsidR="0072693B" w:rsidRPr="00F63CD6">
        <w:noBreakHyphen/>
      </w:r>
      <w:r w:rsidRPr="00F63CD6">
        <w:t>3 test component communication ports. It propagates send request operations from one TTCN</w:t>
      </w:r>
      <w:r w:rsidR="0072693B" w:rsidRPr="00F63CD6">
        <w:noBreakHyphen/>
      </w:r>
      <w:r w:rsidRPr="00F63CD6">
        <w:t>3 component to another TTCN</w:t>
      </w:r>
      <w:r w:rsidR="0072693B" w:rsidRPr="00F63CD6">
        <w:noBreakHyphen/>
      </w:r>
      <w:r w:rsidRPr="00F63CD6">
        <w:t xml:space="preserve">3 component. The receiving component may reside in a different instance of the same TE located on a different node. It then notifies the TE of any received test events by </w:t>
      </w:r>
      <w:r w:rsidR="00065EFB" w:rsidRPr="00F63CD6">
        <w:t>enqueu</w:t>
      </w:r>
      <w:r w:rsidRPr="00F63CD6">
        <w:t>ing the</w:t>
      </w:r>
      <w:r w:rsidR="009601C4" w:rsidRPr="00F63CD6">
        <w:t>m in the port queues of the TE.</w:t>
      </w:r>
    </w:p>
    <w:p w14:paraId="6D163A8E" w14:textId="77777777" w:rsidR="00377D25" w:rsidRPr="00F63CD6" w:rsidRDefault="00377D25" w:rsidP="00474895">
      <w:pPr>
        <w:widowControl w:val="0"/>
      </w:pPr>
      <w:r w:rsidRPr="00F63CD6">
        <w:t>Procedure based communication operations between TTCN</w:t>
      </w:r>
      <w:r w:rsidR="0072693B" w:rsidRPr="00F63CD6">
        <w:noBreakHyphen/>
      </w:r>
      <w:r w:rsidRPr="00F63CD6">
        <w:t>3 components are also visible at the CH. The CH shall distinguish between the different kinds of procedure</w:t>
      </w:r>
      <w:r w:rsidR="0072693B" w:rsidRPr="00F63CD6">
        <w:noBreakHyphen/>
      </w:r>
      <w:r w:rsidRPr="00F63CD6">
        <w:t>based communication, i.e. call, reply, and exception, and shall propagate them in the appropriate manner to the TE where the target component resides. TTCN</w:t>
      </w:r>
      <w:r w:rsidR="0072693B" w:rsidRPr="00F63CD6">
        <w:noBreakHyphen/>
      </w:r>
      <w:r w:rsidRPr="00F63CD6">
        <w:t>3 procedure based communication semantics, i.e. the effect of such operation on TTCN</w:t>
      </w:r>
      <w:r w:rsidR="0072693B" w:rsidRPr="00F63CD6">
        <w:noBreakHyphen/>
      </w:r>
      <w:r w:rsidRPr="00F63CD6">
        <w:t>3 test component execution, are to be handled in the TE.</w:t>
      </w:r>
    </w:p>
    <w:p w14:paraId="08D14CFB" w14:textId="77777777" w:rsidR="00377D25" w:rsidRPr="00F63CD6" w:rsidRDefault="00377D25" w:rsidP="00474895">
      <w:pPr>
        <w:widowControl w:val="0"/>
      </w:pPr>
      <w:r w:rsidRPr="00F63CD6">
        <w:t>Additional communication is needed to implement the distribution of test components onto several nodes. Component management communication includes the indication of the creation of test components, the starting of execution of a test component, verdict distribution, as well as component termination indication. The CH does not implement the TTCN</w:t>
      </w:r>
      <w:r w:rsidR="0072693B" w:rsidRPr="00F63CD6">
        <w:noBreakHyphen/>
      </w:r>
      <w:r w:rsidRPr="00F63CD6">
        <w:t>3 component behaviour. Rather, it implements the communication between several components implemented by a TE.</w:t>
      </w:r>
    </w:p>
    <w:p w14:paraId="6082E22B" w14:textId="77777777" w:rsidR="00377D25" w:rsidRPr="00F63CD6" w:rsidRDefault="00377D25" w:rsidP="002244A6">
      <w:pPr>
        <w:pStyle w:val="berschrift4"/>
      </w:pPr>
      <w:bookmarkStart w:id="36" w:name="_Toc457202430"/>
      <w:r w:rsidRPr="00F63CD6">
        <w:lastRenderedPageBreak/>
        <w:t>6.1.1.4</w:t>
      </w:r>
      <w:r w:rsidRPr="00F63CD6">
        <w:tab/>
        <w:t>Test Logging (TL)</w:t>
      </w:r>
      <w:bookmarkEnd w:id="36"/>
    </w:p>
    <w:p w14:paraId="182B732D" w14:textId="77777777" w:rsidR="00377D25" w:rsidRPr="00F63CD6" w:rsidRDefault="00377D25" w:rsidP="002244A6">
      <w:pPr>
        <w:keepNext/>
        <w:keepLines/>
        <w:widowControl w:val="0"/>
      </w:pPr>
      <w:r w:rsidRPr="00F63CD6">
        <w:t>The TL entity performs test event logging and presentation to the test system user. It provides the logging of information about the test execution such as which test components have been created, started and terminated, which data is sent to the SUT, received from the SUT and matched to TTCN</w:t>
      </w:r>
      <w:r w:rsidR="0072693B" w:rsidRPr="00F63CD6">
        <w:noBreakHyphen/>
      </w:r>
      <w:r w:rsidRPr="00F63CD6">
        <w:t>3 templates, which timers have been started, stopped or timed out, etc.</w:t>
      </w:r>
    </w:p>
    <w:p w14:paraId="55EE39DF" w14:textId="77777777" w:rsidR="00377D25" w:rsidRPr="00F63CD6" w:rsidRDefault="00377D25" w:rsidP="001E1E31">
      <w:pPr>
        <w:pStyle w:val="berschrift3"/>
      </w:pPr>
      <w:bookmarkStart w:id="37" w:name="_Toc457202431"/>
      <w:r w:rsidRPr="00F63CD6">
        <w:t>6.1.2</w:t>
      </w:r>
      <w:r w:rsidRPr="00F63CD6">
        <w:tab/>
        <w:t>TTCN</w:t>
      </w:r>
      <w:r w:rsidR="0072693B" w:rsidRPr="00F63CD6">
        <w:noBreakHyphen/>
      </w:r>
      <w:r w:rsidRPr="00F63CD6">
        <w:t>3 Executable (TE)</w:t>
      </w:r>
      <w:bookmarkEnd w:id="37"/>
    </w:p>
    <w:p w14:paraId="2F2F0684" w14:textId="77777777" w:rsidR="00377D25" w:rsidRPr="00F63CD6" w:rsidRDefault="00377D25" w:rsidP="00474895">
      <w:pPr>
        <w:widowControl w:val="0"/>
      </w:pPr>
      <w:r w:rsidRPr="00F63CD6">
        <w:t>The TE entity executes or interprets a TTCN</w:t>
      </w:r>
      <w:r w:rsidR="0072693B" w:rsidRPr="00F63CD6">
        <w:noBreakHyphen/>
      </w:r>
      <w:r w:rsidRPr="00F63CD6">
        <w:t>3 module. Conceptually, the TE can be decomposed into six interacting entities: a Control, Behaviour, Component, Type, Value and Queue entity. This structural decomposition of the TE is defined in</w:t>
      </w:r>
      <w:r w:rsidR="009D241D" w:rsidRPr="00F63CD6">
        <w:t xml:space="preserve"> </w:t>
      </w:r>
      <w:r w:rsidR="009C05D2" w:rsidRPr="00F63CD6">
        <w:t>ETSI ES 201 873</w:t>
      </w:r>
      <w:r w:rsidR="009C05D2" w:rsidRPr="00F63CD6">
        <w:noBreakHyphen/>
        <w:t>5</w:t>
      </w:r>
      <w:r w:rsidR="00AC245A" w:rsidRPr="00F63CD6">
        <w:t xml:space="preserve"> [</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AC245A" w:rsidRPr="00F63CD6">
        <w:t>]</w:t>
      </w:r>
      <w:r w:rsidRPr="00F63CD6">
        <w:t xml:space="preserve">. The terminology for TE defined in </w:t>
      </w:r>
      <w:r w:rsidR="009C05D2" w:rsidRPr="00F63CD6">
        <w:t>ETSI ES 201 873</w:t>
      </w:r>
      <w:r w:rsidR="009C05D2" w:rsidRPr="00F63CD6">
        <w:noBreakHyphen/>
        <w:t>5</w:t>
      </w:r>
      <w:r w:rsidR="009601C4" w:rsidRPr="00F63CD6">
        <w:t xml:space="preserve"> </w:t>
      </w:r>
      <w:r w:rsidR="00AC245A" w:rsidRPr="00F63CD6">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AC245A" w:rsidRPr="00F63CD6">
        <w:t>]</w:t>
      </w:r>
      <w:r w:rsidRPr="00F63CD6">
        <w:t xml:space="preserve"> is used within the present document.</w:t>
      </w:r>
    </w:p>
    <w:p w14:paraId="3A19BC03" w14:textId="77777777" w:rsidR="00377D25" w:rsidRPr="00F63CD6" w:rsidRDefault="00377D25" w:rsidP="001E1E31">
      <w:pPr>
        <w:pStyle w:val="berschrift3"/>
      </w:pPr>
      <w:bookmarkStart w:id="38" w:name="_Toc457202432"/>
      <w:r w:rsidRPr="00F63CD6">
        <w:t>6.1.3</w:t>
      </w:r>
      <w:r w:rsidRPr="00F63CD6">
        <w:tab/>
        <w:t>SUT Adaptor (SA)</w:t>
      </w:r>
      <w:bookmarkEnd w:id="38"/>
    </w:p>
    <w:p w14:paraId="084E9290" w14:textId="77777777" w:rsidR="00377D25" w:rsidRPr="00F63CD6" w:rsidRDefault="00377D25" w:rsidP="00474895">
      <w:pPr>
        <w:widowControl w:val="0"/>
      </w:pPr>
      <w:r w:rsidRPr="00F63CD6">
        <w:t>The SA is the implementation of the System under Test Adaptor (SA) as defined in</w:t>
      </w:r>
      <w:r w:rsidR="00E0119A" w:rsidRPr="00F63CD6">
        <w:t xml:space="preserve"> </w:t>
      </w:r>
      <w:r w:rsidR="009C05D2" w:rsidRPr="00F63CD6">
        <w:t>ETSI ES 201 873</w:t>
      </w:r>
      <w:r w:rsidR="009C05D2" w:rsidRPr="00F63CD6">
        <w:noBreakHyphen/>
        <w:t>5</w:t>
      </w:r>
      <w:r w:rsidR="00250F45" w:rsidRPr="00F63CD6">
        <w:t xml:space="preserve"> </w:t>
      </w:r>
      <w:r w:rsidR="00E0119A" w:rsidRPr="00F63CD6">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E0119A" w:rsidRPr="00F63CD6">
        <w:t>]</w:t>
      </w:r>
      <w:r w:rsidRPr="00F63CD6">
        <w:t xml:space="preserve">. The terminology for SA defined in </w:t>
      </w:r>
      <w:r w:rsidR="009C05D2" w:rsidRPr="00F63CD6">
        <w:t>ETSI ES 201 873</w:t>
      </w:r>
      <w:r w:rsidR="009C05D2" w:rsidRPr="00F63CD6">
        <w:noBreakHyphen/>
        <w:t>5</w:t>
      </w:r>
      <w:r w:rsidR="009601C4" w:rsidRPr="00F63CD6">
        <w:t xml:space="preserve"> </w:t>
      </w:r>
      <w:r w:rsidR="00AC245A" w:rsidRPr="00F63CD6">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AC245A" w:rsidRPr="00F63CD6">
        <w:t xml:space="preserve">] </w:t>
      </w:r>
      <w:r w:rsidRPr="00F63CD6">
        <w:t>is used within the present document.</w:t>
      </w:r>
    </w:p>
    <w:p w14:paraId="49595F20" w14:textId="77777777" w:rsidR="00377D25" w:rsidRPr="00F63CD6" w:rsidRDefault="00713CB0" w:rsidP="001E1E31">
      <w:pPr>
        <w:pStyle w:val="berschrift3"/>
      </w:pPr>
      <w:bookmarkStart w:id="39" w:name="_Toc457202433"/>
      <w:r w:rsidRPr="00F63CD6">
        <w:t>6.1.4</w:t>
      </w:r>
      <w:r w:rsidR="00377D25" w:rsidRPr="00F63CD6">
        <w:tab/>
        <w:t>Platform Adaptor (PA)</w:t>
      </w:r>
      <w:bookmarkEnd w:id="39"/>
    </w:p>
    <w:p w14:paraId="04A32D0A" w14:textId="77777777" w:rsidR="00377D25" w:rsidRPr="00F63CD6" w:rsidRDefault="00377D25" w:rsidP="00474895">
      <w:pPr>
        <w:widowControl w:val="0"/>
      </w:pPr>
      <w:r w:rsidRPr="00F63CD6">
        <w:t>The PA is the implementation of the Platform Adaptor (PA) as defined in</w:t>
      </w:r>
      <w:r w:rsidR="009D241D" w:rsidRPr="00F63CD6">
        <w:t xml:space="preserve"> </w:t>
      </w:r>
      <w:r w:rsidR="009C05D2" w:rsidRPr="00F63CD6">
        <w:t>ETSI ES 201 873</w:t>
      </w:r>
      <w:r w:rsidR="009C05D2" w:rsidRPr="00F63CD6">
        <w:noBreakHyphen/>
        <w:t>5</w:t>
      </w:r>
      <w:r w:rsidR="009601C4" w:rsidRPr="00F63CD6">
        <w:t xml:space="preserve"> </w:t>
      </w:r>
      <w:r w:rsidR="00AC245A" w:rsidRPr="00F63CD6">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AC245A" w:rsidRPr="00F63CD6">
        <w:t>]</w:t>
      </w:r>
      <w:r w:rsidRPr="00F63CD6">
        <w:t xml:space="preserve">. The terminology for PA defined in </w:t>
      </w:r>
      <w:r w:rsidR="009C05D2" w:rsidRPr="00F63CD6">
        <w:t>ETSI ES 201 873</w:t>
      </w:r>
      <w:r w:rsidR="009C05D2" w:rsidRPr="00F63CD6">
        <w:noBreakHyphen/>
        <w:t>5</w:t>
      </w:r>
      <w:r w:rsidR="009601C4" w:rsidRPr="00F63CD6">
        <w:t xml:space="preserve"> </w:t>
      </w:r>
      <w:r w:rsidR="00AC245A" w:rsidRPr="00F63CD6">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AC245A" w:rsidRPr="00F63CD6">
        <w:t>]</w:t>
      </w:r>
      <w:r w:rsidRPr="00F63CD6">
        <w:t xml:space="preserve"> is used within the present document.</w:t>
      </w:r>
    </w:p>
    <w:p w14:paraId="03038704" w14:textId="77777777" w:rsidR="00377D25" w:rsidRPr="00F63CD6" w:rsidRDefault="00377D25" w:rsidP="001E1E31">
      <w:pPr>
        <w:pStyle w:val="berschrift2"/>
      </w:pPr>
      <w:bookmarkStart w:id="40" w:name="_Toc457202434"/>
      <w:r w:rsidRPr="00F63CD6">
        <w:t>6.2</w:t>
      </w:r>
      <w:r w:rsidRPr="00F63CD6">
        <w:tab/>
        <w:t>Execution requirements for a TTCN</w:t>
      </w:r>
      <w:r w:rsidR="0072693B" w:rsidRPr="00F63CD6">
        <w:noBreakHyphen/>
      </w:r>
      <w:r w:rsidRPr="00F63CD6">
        <w:t>3 test system</w:t>
      </w:r>
      <w:bookmarkEnd w:id="40"/>
    </w:p>
    <w:p w14:paraId="395F68A3" w14:textId="77777777" w:rsidR="00377D25" w:rsidRPr="00F63CD6" w:rsidRDefault="00377D25" w:rsidP="00474895">
      <w:pPr>
        <w:keepNext/>
        <w:keepLines/>
        <w:widowControl w:val="0"/>
      </w:pPr>
      <w:r w:rsidRPr="00F63CD6">
        <w:t>Each TCI operation call shall be treated as an atomic operation in the calling entity. The called entity, which implements a TCI operation, shall return control to the calling entity as soon as its intended effect has been accomplished or if the operation cannot be completed successfully. The called entity shall not block in the implementation of</w:t>
      </w:r>
      <w:r w:rsidR="009601C4" w:rsidRPr="00F63CD6">
        <w:t xml:space="preserve"> procedure</w:t>
      </w:r>
      <w:r w:rsidR="0072693B" w:rsidRPr="00F63CD6">
        <w:noBreakHyphen/>
      </w:r>
      <w:r w:rsidR="009601C4" w:rsidRPr="00F63CD6">
        <w:t>based communication.</w:t>
      </w:r>
    </w:p>
    <w:p w14:paraId="1C3E1A4C" w14:textId="77777777" w:rsidR="00377D25" w:rsidRPr="00F63CD6" w:rsidRDefault="00377D25" w:rsidP="00474895">
      <w:pPr>
        <w:widowControl w:val="0"/>
      </w:pPr>
      <w:r w:rsidRPr="00F63CD6">
        <w:t>As stated before, no assumption is made as to whether the TTCN</w:t>
      </w:r>
      <w:r w:rsidR="0072693B" w:rsidRPr="00F63CD6">
        <w:noBreakHyphen/>
      </w:r>
      <w:r w:rsidRPr="00F63CD6">
        <w:t xml:space="preserve">3 test system or individual entities are implemented in a single executable or process or whether they are distributed among different </w:t>
      </w:r>
      <w:r w:rsidR="009601C4" w:rsidRPr="00F63CD6">
        <w:t>processes or even test devices.</w:t>
      </w:r>
    </w:p>
    <w:p w14:paraId="1583A15D" w14:textId="77777777" w:rsidR="00377D25" w:rsidRPr="00F63CD6" w:rsidRDefault="00377D25" w:rsidP="00474895">
      <w:pPr>
        <w:widowControl w:val="0"/>
      </w:pPr>
      <w:r w:rsidRPr="00F63CD6">
        <w:t>A TCI implementation shall fulfil the above mentioned requirements.</w:t>
      </w:r>
    </w:p>
    <w:p w14:paraId="75D238C2" w14:textId="77777777" w:rsidR="00377D25" w:rsidRPr="00F63CD6" w:rsidRDefault="00377D25" w:rsidP="001E1E31">
      <w:pPr>
        <w:pStyle w:val="berschrift1"/>
      </w:pPr>
      <w:bookmarkStart w:id="41" w:name="Sec_TCIInterfacesAndOperations"/>
      <w:bookmarkStart w:id="42" w:name="_Toc457202435"/>
      <w:r w:rsidRPr="00F63CD6">
        <w:t>7</w:t>
      </w:r>
      <w:bookmarkEnd w:id="41"/>
      <w:r w:rsidRPr="00F63CD6">
        <w:tab/>
        <w:t>TTCN</w:t>
      </w:r>
      <w:r w:rsidR="0072693B" w:rsidRPr="00F63CD6">
        <w:noBreakHyphen/>
      </w:r>
      <w:r w:rsidRPr="00F63CD6">
        <w:t>3 control interface and operations</w:t>
      </w:r>
      <w:bookmarkEnd w:id="42"/>
    </w:p>
    <w:p w14:paraId="3E328716" w14:textId="77777777" w:rsidR="00377D25" w:rsidRPr="00F63CD6" w:rsidRDefault="00377D25" w:rsidP="001E1E31">
      <w:pPr>
        <w:pStyle w:val="berschrift2"/>
      </w:pPr>
      <w:bookmarkStart w:id="43" w:name="_Toc457202436"/>
      <w:r w:rsidRPr="00F63CD6">
        <w:t>7.1</w:t>
      </w:r>
      <w:r w:rsidRPr="00F63CD6">
        <w:tab/>
        <w:t>Overview of the TCI</w:t>
      </w:r>
      <w:bookmarkEnd w:id="43"/>
    </w:p>
    <w:p w14:paraId="3AC0EE93" w14:textId="4BF507EE" w:rsidR="000023E3" w:rsidRPr="00F63CD6" w:rsidRDefault="000023E3" w:rsidP="000023E3">
      <w:pPr>
        <w:pStyle w:val="berschrift3"/>
      </w:pPr>
      <w:bookmarkStart w:id="44" w:name="_Toc457202437"/>
      <w:r w:rsidRPr="00F63CD6">
        <w:t>7.1.0</w:t>
      </w:r>
      <w:r w:rsidRPr="00F63CD6">
        <w:tab/>
        <w:t>TCI role in a TTCN-3 test system</w:t>
      </w:r>
      <w:bookmarkEnd w:id="44"/>
    </w:p>
    <w:p w14:paraId="550C8474" w14:textId="242DEDC5" w:rsidR="00E73B6B" w:rsidRPr="00F63CD6" w:rsidRDefault="00E73B6B" w:rsidP="00E73B6B">
      <w:pPr>
        <w:widowControl w:val="0"/>
      </w:pPr>
      <w:r w:rsidRPr="00F63CD6">
        <w:t>The clause 7 defines a set of abstract data types used to represent data communicated between the TE and the TMC. In addition, it defines TCI operations in terms of their signatures, when they are to be used and what their effects on the TTCN</w:t>
      </w:r>
      <w:r w:rsidRPr="00F63CD6">
        <w:noBreakHyphen/>
        <w:t>3 test system are.</w:t>
      </w:r>
    </w:p>
    <w:p w14:paraId="5C4235E6" w14:textId="77777777" w:rsidR="00E73B6B" w:rsidRPr="00F63CD6" w:rsidRDefault="00E73B6B" w:rsidP="00E73B6B">
      <w:pPr>
        <w:widowControl w:val="0"/>
      </w:pPr>
      <w:r w:rsidRPr="00F63CD6">
        <w:t>This definition also includes a more detailed description of the input parameters required for each TCI operation call and its return value.</w:t>
      </w:r>
    </w:p>
    <w:p w14:paraId="33751DF3" w14:textId="77777777" w:rsidR="00377D25" w:rsidRPr="00F63CD6" w:rsidRDefault="00377D25" w:rsidP="00474895">
      <w:pPr>
        <w:widowControl w:val="0"/>
      </w:pPr>
      <w:r w:rsidRPr="00F63CD6">
        <w:t>The TCI defines the interaction between the TTCN</w:t>
      </w:r>
      <w:r w:rsidR="0072693B" w:rsidRPr="00F63CD6">
        <w:noBreakHyphen/>
      </w:r>
      <w:r w:rsidRPr="00F63CD6">
        <w:t>3 Executable (TE), Component Handling (CH), the Test Management (TM), the Coding/Decoding (CD), the Test Logging (TL) entities within a TTCN</w:t>
      </w:r>
      <w:r w:rsidR="0072693B" w:rsidRPr="00F63CD6">
        <w:noBreakHyphen/>
      </w:r>
      <w:r w:rsidRPr="00F63CD6">
        <w:t>3 test system. It provides means for the TE to:</w:t>
      </w:r>
    </w:p>
    <w:p w14:paraId="2F0ACDA4" w14:textId="77777777" w:rsidR="00377D25" w:rsidRPr="00F63CD6" w:rsidRDefault="00377D25" w:rsidP="00474895">
      <w:pPr>
        <w:pStyle w:val="B1"/>
        <w:widowControl w:val="0"/>
      </w:pPr>
      <w:r w:rsidRPr="00F63CD6">
        <w:t>manage test execution;</w:t>
      </w:r>
    </w:p>
    <w:p w14:paraId="4C7FE8AA" w14:textId="77777777" w:rsidR="00377D25" w:rsidRPr="00F63CD6" w:rsidRDefault="00377D25" w:rsidP="00474895">
      <w:pPr>
        <w:pStyle w:val="B1"/>
        <w:widowControl w:val="0"/>
      </w:pPr>
      <w:r w:rsidRPr="00F63CD6">
        <w:t>distribute execution of test component</w:t>
      </w:r>
      <w:r w:rsidR="009601C4" w:rsidRPr="00F63CD6">
        <w:t>s among different test devices;</w:t>
      </w:r>
    </w:p>
    <w:p w14:paraId="620DA4A9" w14:textId="77777777" w:rsidR="00377D25" w:rsidRPr="00F63CD6" w:rsidRDefault="00377D25" w:rsidP="00474895">
      <w:pPr>
        <w:pStyle w:val="B1"/>
        <w:widowControl w:val="0"/>
      </w:pPr>
      <w:r w:rsidRPr="00F63CD6">
        <w:lastRenderedPageBreak/>
        <w:t>encode and decode test data; and</w:t>
      </w:r>
    </w:p>
    <w:p w14:paraId="4072DE9B" w14:textId="77777777" w:rsidR="00377D25" w:rsidRPr="00F63CD6" w:rsidRDefault="00377D25" w:rsidP="00474895">
      <w:pPr>
        <w:pStyle w:val="B1"/>
        <w:widowControl w:val="0"/>
      </w:pPr>
      <w:r w:rsidRPr="00F63CD6">
        <w:t>logging of information about test execution.</w:t>
      </w:r>
    </w:p>
    <w:p w14:paraId="11D2B9C7" w14:textId="77777777" w:rsidR="00377D25" w:rsidRPr="00F63CD6" w:rsidRDefault="00377D25" w:rsidP="002244A6">
      <w:pPr>
        <w:keepNext/>
        <w:keepLines/>
        <w:widowControl w:val="0"/>
      </w:pPr>
      <w:r w:rsidRPr="00F63CD6">
        <w:t>The TCI consists of four sub</w:t>
      </w:r>
      <w:r w:rsidR="0072693B" w:rsidRPr="00F63CD6">
        <w:noBreakHyphen/>
      </w:r>
      <w:r w:rsidRPr="00F63CD6">
        <w:t>interfaces:</w:t>
      </w:r>
    </w:p>
    <w:p w14:paraId="5C2DB61F" w14:textId="77777777" w:rsidR="00377D25" w:rsidRPr="00F63CD6" w:rsidRDefault="00377D25" w:rsidP="002244A6">
      <w:pPr>
        <w:pStyle w:val="B1"/>
        <w:keepNext/>
        <w:keepLines/>
        <w:widowControl w:val="0"/>
      </w:pPr>
      <w:r w:rsidRPr="00F63CD6">
        <w:rPr>
          <w:b/>
          <w:bCs/>
        </w:rPr>
        <w:t>TCI Test Management Interface (TCI</w:t>
      </w:r>
      <w:r w:rsidR="0072693B" w:rsidRPr="00F63CD6">
        <w:rPr>
          <w:b/>
          <w:bCs/>
        </w:rPr>
        <w:noBreakHyphen/>
      </w:r>
      <w:r w:rsidRPr="00F63CD6">
        <w:rPr>
          <w:b/>
          <w:bCs/>
        </w:rPr>
        <w:t>TM):</w:t>
      </w:r>
      <w:r w:rsidRPr="00F63CD6">
        <w:t xml:space="preserve"> This interface includes all operations needed to manage test execution, provide module parameters and external constants</w:t>
      </w:r>
      <w:r w:rsidR="009601C4" w:rsidRPr="00F63CD6">
        <w:t xml:space="preserve"> and provide test event logging.</w:t>
      </w:r>
    </w:p>
    <w:p w14:paraId="60B0B141" w14:textId="77777777" w:rsidR="00377D25" w:rsidRPr="00F63CD6" w:rsidRDefault="00377D25" w:rsidP="00474895">
      <w:pPr>
        <w:pStyle w:val="B1"/>
        <w:widowControl w:val="0"/>
      </w:pPr>
      <w:r w:rsidRPr="00F63CD6">
        <w:rPr>
          <w:b/>
          <w:bCs/>
        </w:rPr>
        <w:t>TCI Component Handling Interface (TCI</w:t>
      </w:r>
      <w:r w:rsidR="0072693B" w:rsidRPr="00F63CD6">
        <w:rPr>
          <w:b/>
          <w:bCs/>
        </w:rPr>
        <w:noBreakHyphen/>
      </w:r>
      <w:r w:rsidRPr="00F63CD6">
        <w:rPr>
          <w:b/>
          <w:bCs/>
        </w:rPr>
        <w:t>CH):</w:t>
      </w:r>
      <w:r w:rsidRPr="00F63CD6">
        <w:t xml:space="preserve"> This interface consists of operations needed to implement the management of, and communication between TTCN</w:t>
      </w:r>
      <w:r w:rsidR="0072693B" w:rsidRPr="00F63CD6">
        <w:noBreakHyphen/>
      </w:r>
      <w:r w:rsidRPr="00F63CD6">
        <w:t>3 test components in a centralized or distributed test system. It includes operations to create, start and stop test components, establish connection between TTCN</w:t>
      </w:r>
      <w:r w:rsidR="0072693B" w:rsidRPr="00F63CD6">
        <w:noBreakHyphen/>
      </w:r>
      <w:r w:rsidRPr="00F63CD6">
        <w:t>3 components, manage test components and their verdicts, and handle message and procedure based communic</w:t>
      </w:r>
      <w:r w:rsidR="009601C4" w:rsidRPr="00F63CD6">
        <w:t>ation between TTCN</w:t>
      </w:r>
      <w:r w:rsidR="0072693B" w:rsidRPr="00F63CD6">
        <w:noBreakHyphen/>
      </w:r>
      <w:r w:rsidR="009601C4" w:rsidRPr="00F63CD6">
        <w:t>3 components.</w:t>
      </w:r>
    </w:p>
    <w:p w14:paraId="758CFD53" w14:textId="77777777" w:rsidR="00377D25" w:rsidRPr="00F63CD6" w:rsidRDefault="00377D25" w:rsidP="00474895">
      <w:pPr>
        <w:pStyle w:val="B1"/>
        <w:widowControl w:val="0"/>
      </w:pPr>
      <w:r w:rsidRPr="00F63CD6">
        <w:rPr>
          <w:b/>
          <w:bCs/>
        </w:rPr>
        <w:t>TCI Coding/Decoding Interface (TCI</w:t>
      </w:r>
      <w:r w:rsidR="0072693B" w:rsidRPr="00F63CD6">
        <w:rPr>
          <w:b/>
          <w:bCs/>
        </w:rPr>
        <w:noBreakHyphen/>
      </w:r>
      <w:r w:rsidRPr="00F63CD6">
        <w:rPr>
          <w:b/>
          <w:bCs/>
        </w:rPr>
        <w:t xml:space="preserve">CD): </w:t>
      </w:r>
      <w:r w:rsidRPr="00F63CD6">
        <w:t>This interface includes all operations needed to retrieve and access codecs, i.e. encoders or decoders, for encoding data to be sent, defined using the TTCN</w:t>
      </w:r>
      <w:r w:rsidR="0072693B" w:rsidRPr="00F63CD6">
        <w:noBreakHyphen/>
      </w:r>
      <w:r w:rsidRPr="00F63CD6">
        <w:t>3 encode attribute, and to decode received data.</w:t>
      </w:r>
    </w:p>
    <w:p w14:paraId="3CDF5CE0" w14:textId="77777777" w:rsidR="00377D25" w:rsidRPr="00F63CD6" w:rsidRDefault="00377D25" w:rsidP="00474895">
      <w:pPr>
        <w:pStyle w:val="B1"/>
        <w:widowControl w:val="0"/>
      </w:pPr>
      <w:r w:rsidRPr="00F63CD6">
        <w:rPr>
          <w:b/>
          <w:bCs/>
        </w:rPr>
        <w:t>TLI Test Logging Interface (TCI</w:t>
      </w:r>
      <w:r w:rsidR="0072693B" w:rsidRPr="00F63CD6">
        <w:rPr>
          <w:b/>
          <w:bCs/>
        </w:rPr>
        <w:noBreakHyphen/>
      </w:r>
      <w:r w:rsidRPr="00F63CD6">
        <w:rPr>
          <w:b/>
          <w:bCs/>
        </w:rPr>
        <w:t xml:space="preserve">TL): </w:t>
      </w:r>
      <w:r w:rsidRPr="00F63CD6">
        <w:t xml:space="preserve">This interface includes all operations needed to retrieve information about test execution and to control the level of detail of </w:t>
      </w:r>
      <w:r w:rsidR="00FC2CEE" w:rsidRPr="00F63CD6">
        <w:t>this</w:t>
      </w:r>
      <w:r w:rsidRPr="00F63CD6">
        <w:t xml:space="preserve"> information.</w:t>
      </w:r>
    </w:p>
    <w:p w14:paraId="5FFAE3CD" w14:textId="77777777" w:rsidR="00377D25" w:rsidRPr="00F63CD6" w:rsidRDefault="00377D25" w:rsidP="00474895">
      <w:pPr>
        <w:widowControl w:val="0"/>
      </w:pPr>
      <w:r w:rsidRPr="00F63CD6">
        <w:t>All interfaces are bi</w:t>
      </w:r>
      <w:r w:rsidR="0072693B" w:rsidRPr="00F63CD6">
        <w:noBreakHyphen/>
      </w:r>
      <w:r w:rsidRPr="00F63CD6">
        <w:t>directional so that calling and called parts reside in the TE and in the TMC of the test system. The provided interfaces (those operations which an interface offers to the TE) and the required operations (those operation which an interface needs to use from the TE) are combined into the respective provided and required subinterface for each interface, i.e. TCI</w:t>
      </w:r>
      <w:r w:rsidR="0072693B" w:rsidRPr="00F63CD6">
        <w:noBreakHyphen/>
      </w:r>
      <w:r w:rsidRPr="00F63CD6">
        <w:t>TM Provided/ TCI</w:t>
      </w:r>
      <w:r w:rsidR="0072693B" w:rsidRPr="00F63CD6">
        <w:noBreakHyphen/>
      </w:r>
      <w:r w:rsidRPr="00F63CD6">
        <w:t>TM Required, TCI</w:t>
      </w:r>
      <w:r w:rsidR="0072693B" w:rsidRPr="00F63CD6">
        <w:noBreakHyphen/>
      </w:r>
      <w:r w:rsidRPr="00F63CD6">
        <w:t>CH Provided/ TCI</w:t>
      </w:r>
      <w:r w:rsidR="0072693B" w:rsidRPr="00F63CD6">
        <w:noBreakHyphen/>
      </w:r>
      <w:r w:rsidRPr="00F63CD6">
        <w:t>CH Required, TCI</w:t>
      </w:r>
      <w:r w:rsidR="0072693B" w:rsidRPr="00F63CD6">
        <w:noBreakHyphen/>
      </w:r>
      <w:r w:rsidRPr="00F63CD6">
        <w:t>CD Provided/ TCI</w:t>
      </w:r>
      <w:r w:rsidR="0072693B" w:rsidRPr="00F63CD6">
        <w:noBreakHyphen/>
      </w:r>
      <w:r w:rsidRPr="00F63CD6">
        <w:t>CD Required, and T</w:t>
      </w:r>
      <w:r w:rsidR="009601C4" w:rsidRPr="00F63CD6">
        <w:t>CI</w:t>
      </w:r>
      <w:r w:rsidR="0072693B" w:rsidRPr="00F63CD6">
        <w:noBreakHyphen/>
      </w:r>
      <w:r w:rsidR="009601C4" w:rsidRPr="00F63CD6">
        <w:t>TL Provided/TCI</w:t>
      </w:r>
      <w:r w:rsidR="0072693B" w:rsidRPr="00F63CD6">
        <w:noBreakHyphen/>
      </w:r>
      <w:r w:rsidR="009601C4" w:rsidRPr="00F63CD6">
        <w:t>TL Required.</w:t>
      </w:r>
    </w:p>
    <w:p w14:paraId="370214ED" w14:textId="77777777" w:rsidR="00377D25" w:rsidRPr="00F63CD6" w:rsidRDefault="00377D25" w:rsidP="001E1E31">
      <w:pPr>
        <w:pStyle w:val="berschrift3"/>
      </w:pPr>
      <w:bookmarkStart w:id="45" w:name="_Toc457202438"/>
      <w:r w:rsidRPr="00F63CD6">
        <w:t>7.1.1</w:t>
      </w:r>
      <w:r w:rsidRPr="00F63CD6">
        <w:tab/>
        <w:t>Correlation between TTCN</w:t>
      </w:r>
      <w:r w:rsidR="0072693B" w:rsidRPr="00F63CD6">
        <w:noBreakHyphen/>
      </w:r>
      <w:r w:rsidRPr="00F63CD6">
        <w:t>3 and TCI operation invocations</w:t>
      </w:r>
      <w:bookmarkEnd w:id="45"/>
    </w:p>
    <w:p w14:paraId="6213F3F5" w14:textId="77777777" w:rsidR="00E73B6B" w:rsidRPr="00F63CD6" w:rsidRDefault="00E73B6B" w:rsidP="00E73B6B">
      <w:pPr>
        <w:pStyle w:val="berschrift4"/>
      </w:pPr>
      <w:bookmarkStart w:id="46" w:name="_Toc457202439"/>
      <w:r w:rsidRPr="00F63CD6">
        <w:t>7.1.1.0</w:t>
      </w:r>
      <w:r w:rsidRPr="00F63CD6">
        <w:tab/>
        <w:t>Mapping of TTCN-3 operations to TCI operations</w:t>
      </w:r>
      <w:bookmarkEnd w:id="46"/>
    </w:p>
    <w:p w14:paraId="65E99FB0" w14:textId="77777777" w:rsidR="00377D25" w:rsidRPr="00F63CD6" w:rsidRDefault="00377D25" w:rsidP="00474895">
      <w:pPr>
        <w:widowControl w:val="0"/>
      </w:pPr>
      <w:r w:rsidRPr="00F63CD6">
        <w:t>For some TTCN</w:t>
      </w:r>
      <w:r w:rsidR="0072693B" w:rsidRPr="00F63CD6">
        <w:noBreakHyphen/>
      </w:r>
      <w:r w:rsidRPr="00F63CD6">
        <w:t xml:space="preserve">3 operation invocations, there is a direct correlation to a TCI operation invocation, which is shown in </w:t>
      </w:r>
      <w:r w:rsidR="009601C4" w:rsidRPr="00F63CD6">
        <w:t>table </w:t>
      </w:r>
      <w:r w:rsidR="00112C19" w:rsidRPr="00F63CD6">
        <w:fldChar w:fldCharType="begin"/>
      </w:r>
      <w:r w:rsidR="00112C19" w:rsidRPr="00F63CD6">
        <w:instrText xml:space="preserve"> REF Tab_Corr_TCI_TTCN3 \h \* lower  \* MERGEFORMAT </w:instrText>
      </w:r>
      <w:r w:rsidR="00112C19" w:rsidRPr="00F63CD6">
        <w:fldChar w:fldCharType="separate"/>
      </w:r>
      <w:r w:rsidR="004B658E" w:rsidRPr="00F63CD6">
        <w:t>1</w:t>
      </w:r>
      <w:r w:rsidR="00112C19" w:rsidRPr="00F63CD6">
        <w:fldChar w:fldCharType="end"/>
      </w:r>
      <w:r w:rsidRPr="00F63CD6">
        <w:t>. Some of the TTCN</w:t>
      </w:r>
      <w:r w:rsidR="0072693B" w:rsidRPr="00F63CD6">
        <w:noBreakHyphen/>
      </w:r>
      <w:r w:rsidRPr="00F63CD6">
        <w:t>3 operations correlate to a pair of TCI operation request and TCI operation to implement the propagation of TTCN</w:t>
      </w:r>
      <w:r w:rsidR="0072693B" w:rsidRPr="00F63CD6">
        <w:noBreakHyphen/>
      </w:r>
      <w:r w:rsidRPr="00F63CD6">
        <w:t xml:space="preserve">3 operations through the test system. For the other TCI operation invocations there is an indirect correlation </w:t>
      </w:r>
      <w:r w:rsidR="0072693B" w:rsidRPr="00F63CD6">
        <w:noBreakHyphen/>
      </w:r>
      <w:r w:rsidRPr="00F63CD6">
        <w:t xml:space="preserve"> they are needed to implement the TTCN</w:t>
      </w:r>
      <w:r w:rsidR="0072693B" w:rsidRPr="00F63CD6">
        <w:noBreakHyphen/>
      </w:r>
      <w:r w:rsidRPr="00F63CD6">
        <w:t>3 semantics of underlying concepts.</w:t>
      </w:r>
    </w:p>
    <w:p w14:paraId="4EA009BD" w14:textId="77777777" w:rsidR="00A76B8B" w:rsidRPr="00F63CD6" w:rsidRDefault="00A76B8B" w:rsidP="001E1E31">
      <w:pPr>
        <w:pStyle w:val="berschrift4"/>
      </w:pPr>
      <w:bookmarkStart w:id="47" w:name="_Toc457202440"/>
      <w:r w:rsidRPr="00F63CD6">
        <w:t>7.1.1.1</w:t>
      </w:r>
      <w:r w:rsidRPr="00F63CD6">
        <w:tab/>
      </w:r>
      <w:r w:rsidR="003A7E66" w:rsidRPr="00F63CD6">
        <w:t>TTCN-</w:t>
      </w:r>
      <w:r w:rsidRPr="00F63CD6">
        <w:t>3 operations with TCI operation equivalent</w:t>
      </w:r>
      <w:bookmarkEnd w:id="47"/>
    </w:p>
    <w:p w14:paraId="6CA27997" w14:textId="77777777" w:rsidR="00377D25" w:rsidRPr="00F63CD6" w:rsidRDefault="00377D25" w:rsidP="00474895">
      <w:pPr>
        <w:widowControl w:val="0"/>
      </w:pPr>
      <w:r w:rsidRPr="00F63CD6">
        <w:t>The correlation shown for TTCN</w:t>
      </w:r>
      <w:r w:rsidR="0072693B" w:rsidRPr="00F63CD6">
        <w:noBreakHyphen/>
      </w:r>
      <w:r w:rsidRPr="00F63CD6">
        <w:t xml:space="preserve">3 communication operations (i.e. </w:t>
      </w:r>
      <w:r w:rsidRPr="00F63CD6">
        <w:rPr>
          <w:rFonts w:ascii="Courier New" w:hAnsi="Courier New" w:cs="Courier New"/>
        </w:rPr>
        <w:t>send</w:t>
      </w:r>
      <w:r w:rsidRPr="00F63CD6">
        <w:t xml:space="preserve">, </w:t>
      </w:r>
      <w:r w:rsidRPr="00F63CD6">
        <w:rPr>
          <w:rFonts w:ascii="Courier New" w:hAnsi="Courier New" w:cs="Courier New"/>
        </w:rPr>
        <w:t>call</w:t>
      </w:r>
      <w:r w:rsidRPr="00F63CD6">
        <w:t xml:space="preserve">, </w:t>
      </w:r>
      <w:r w:rsidRPr="00F63CD6">
        <w:rPr>
          <w:rFonts w:ascii="Courier New" w:hAnsi="Courier New" w:cs="Courier New"/>
        </w:rPr>
        <w:t>reply</w:t>
      </w:r>
      <w:r w:rsidRPr="00F63CD6">
        <w:t xml:space="preserve">, and </w:t>
      </w:r>
      <w:r w:rsidRPr="00F63CD6">
        <w:rPr>
          <w:rFonts w:ascii="Courier New" w:hAnsi="Courier New" w:cs="Courier New"/>
        </w:rPr>
        <w:t>raise</w:t>
      </w:r>
      <w:r w:rsidRPr="00F63CD6">
        <w:t>) only holds if these operations are invoked on a test component port connected to another test component port. The correlation for communication operations that are invoked on test component ports that are mapped to test system interface ports is defined in</w:t>
      </w:r>
      <w:r w:rsidR="009D241D" w:rsidRPr="00F63CD6">
        <w:t xml:space="preserve"> </w:t>
      </w:r>
      <w:r w:rsidR="009C05D2" w:rsidRPr="00F63CD6">
        <w:t>ETSI ES 201 873</w:t>
      </w:r>
      <w:r w:rsidR="009C05D2" w:rsidRPr="00F63CD6">
        <w:noBreakHyphen/>
        <w:t>5</w:t>
      </w:r>
      <w:r w:rsidR="009601C4" w:rsidRPr="00F63CD6">
        <w:t xml:space="preserve"> </w:t>
      </w:r>
      <w:r w:rsidR="00AC245A" w:rsidRPr="00F63CD6">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AC245A" w:rsidRPr="00F63CD6">
        <w:t>]</w:t>
      </w:r>
      <w:r w:rsidR="009601C4" w:rsidRPr="00F63CD6">
        <w:t>.</w:t>
      </w:r>
    </w:p>
    <w:p w14:paraId="301F7F35" w14:textId="373B4AF6" w:rsidR="00377D25" w:rsidRPr="00F63CD6" w:rsidRDefault="00377D25" w:rsidP="00474895">
      <w:pPr>
        <w:pStyle w:val="TH"/>
        <w:keepNext w:val="0"/>
        <w:keepLines w:val="0"/>
        <w:widowControl w:val="0"/>
      </w:pPr>
      <w:r w:rsidRPr="00F63CD6">
        <w:t xml:space="preserve">Table </w:t>
      </w:r>
      <w:bookmarkStart w:id="48" w:name="Tab_Corr_TCI_TTCN3"/>
      <w:r w:rsidR="001816DB" w:rsidRPr="00F63CD6">
        <w:fldChar w:fldCharType="begin"/>
      </w:r>
      <w:r w:rsidRPr="00F63CD6">
        <w:instrText xml:space="preserve"> SEQ Table \* ARABIC </w:instrText>
      </w:r>
      <w:r w:rsidR="001816DB" w:rsidRPr="00F63CD6">
        <w:fldChar w:fldCharType="separate"/>
      </w:r>
      <w:r w:rsidR="004B658E" w:rsidRPr="00F63CD6">
        <w:t>1</w:t>
      </w:r>
      <w:r w:rsidR="001816DB" w:rsidRPr="00F63CD6">
        <w:fldChar w:fldCharType="end"/>
      </w:r>
      <w:bookmarkEnd w:id="48"/>
      <w:r w:rsidRPr="00F63CD6">
        <w:t>: Correlation between TTCN</w:t>
      </w:r>
      <w:r w:rsidR="0072693B" w:rsidRPr="00F63CD6">
        <w:noBreakHyphen/>
      </w:r>
      <w:r w:rsidR="009601C4" w:rsidRPr="00F63CD6">
        <w:t>3</w:t>
      </w:r>
      <w:r w:rsidR="00A76B8B" w:rsidRPr="00F63CD6">
        <w:t xml:space="preserve"> communication operations</w:t>
      </w:r>
      <w:r w:rsidR="009601C4" w:rsidRPr="00F63CD6">
        <w:t xml:space="preserve"> and</w:t>
      </w:r>
      <w:r w:rsidR="007A3EDD">
        <w:br/>
      </w:r>
      <w:r w:rsidR="009601C4" w:rsidRPr="00F63CD6">
        <w:t>TCI operation invocations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79"/>
        <w:gridCol w:w="3666"/>
        <w:gridCol w:w="1985"/>
      </w:tblGrid>
      <w:tr w:rsidR="00377D25" w:rsidRPr="00F63CD6" w14:paraId="71D5E2CE" w14:textId="77777777">
        <w:trPr>
          <w:tblHeader/>
          <w:jc w:val="center"/>
        </w:trPr>
        <w:tc>
          <w:tcPr>
            <w:tcW w:w="2279" w:type="dxa"/>
          </w:tcPr>
          <w:p w14:paraId="435FD6B7" w14:textId="77777777" w:rsidR="00377D25" w:rsidRPr="00F63CD6" w:rsidRDefault="00377D25" w:rsidP="00474895">
            <w:pPr>
              <w:pStyle w:val="TAH"/>
              <w:keepNext w:val="0"/>
              <w:keepLines w:val="0"/>
              <w:widowControl w:val="0"/>
              <w:rPr>
                <w:szCs w:val="18"/>
              </w:rPr>
            </w:pPr>
            <w:r w:rsidRPr="00F63CD6">
              <w:rPr>
                <w:szCs w:val="18"/>
              </w:rPr>
              <w:t>TTCN</w:t>
            </w:r>
            <w:r w:rsidR="0072693B" w:rsidRPr="00F63CD6">
              <w:rPr>
                <w:szCs w:val="18"/>
              </w:rPr>
              <w:noBreakHyphen/>
            </w:r>
            <w:r w:rsidRPr="00F63CD6">
              <w:rPr>
                <w:szCs w:val="18"/>
              </w:rPr>
              <w:t>3 Operation Name</w:t>
            </w:r>
          </w:p>
        </w:tc>
        <w:tc>
          <w:tcPr>
            <w:tcW w:w="3666" w:type="dxa"/>
          </w:tcPr>
          <w:p w14:paraId="4EBD08BD" w14:textId="77777777" w:rsidR="00377D25" w:rsidRPr="00F63CD6" w:rsidRDefault="00377D25" w:rsidP="00474895">
            <w:pPr>
              <w:pStyle w:val="TAH"/>
              <w:keepNext w:val="0"/>
              <w:keepLines w:val="0"/>
              <w:widowControl w:val="0"/>
              <w:rPr>
                <w:szCs w:val="18"/>
              </w:rPr>
            </w:pPr>
            <w:r w:rsidRPr="00F63CD6">
              <w:rPr>
                <w:szCs w:val="18"/>
              </w:rPr>
              <w:t>TCI Operation Name</w:t>
            </w:r>
          </w:p>
        </w:tc>
        <w:tc>
          <w:tcPr>
            <w:tcW w:w="1985" w:type="dxa"/>
          </w:tcPr>
          <w:p w14:paraId="450527D5" w14:textId="77777777" w:rsidR="00377D25" w:rsidRPr="00F63CD6" w:rsidRDefault="00377D25" w:rsidP="00474895">
            <w:pPr>
              <w:pStyle w:val="TAH"/>
              <w:keepNext w:val="0"/>
              <w:keepLines w:val="0"/>
              <w:widowControl w:val="0"/>
              <w:rPr>
                <w:szCs w:val="18"/>
              </w:rPr>
            </w:pPr>
            <w:r w:rsidRPr="00F63CD6">
              <w:rPr>
                <w:szCs w:val="18"/>
              </w:rPr>
              <w:t>TCI Interface Name</w:t>
            </w:r>
          </w:p>
        </w:tc>
      </w:tr>
      <w:tr w:rsidR="00377D25" w:rsidRPr="00F63CD6" w14:paraId="5273C742" w14:textId="77777777">
        <w:trPr>
          <w:cantSplit/>
          <w:jc w:val="center"/>
        </w:trPr>
        <w:tc>
          <w:tcPr>
            <w:tcW w:w="2279" w:type="dxa"/>
            <w:vMerge w:val="restart"/>
          </w:tcPr>
          <w:p w14:paraId="356ADD2A"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send</w:t>
            </w:r>
          </w:p>
        </w:tc>
        <w:tc>
          <w:tcPr>
            <w:tcW w:w="3666" w:type="dxa"/>
          </w:tcPr>
          <w:p w14:paraId="5FB3767D"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tciSendConnected (</w:t>
            </w:r>
            <w:r w:rsidR="009601C4" w:rsidRPr="00F63CD6">
              <w:rPr>
                <w:rFonts w:ascii="Courier New" w:hAnsi="Courier New" w:cs="Courier New"/>
                <w:szCs w:val="18"/>
              </w:rPr>
              <w:t>see n</w:t>
            </w:r>
            <w:r w:rsidRPr="00F63CD6">
              <w:rPr>
                <w:rFonts w:ascii="Courier New" w:hAnsi="Courier New" w:cs="Courier New"/>
                <w:szCs w:val="18"/>
              </w:rPr>
              <w:t>ote 1)</w:t>
            </w:r>
          </w:p>
        </w:tc>
        <w:tc>
          <w:tcPr>
            <w:tcW w:w="1985" w:type="dxa"/>
            <w:vMerge w:val="restart"/>
          </w:tcPr>
          <w:p w14:paraId="02D57846" w14:textId="77777777" w:rsidR="00377D25" w:rsidRPr="00F63CD6" w:rsidRDefault="00377D25" w:rsidP="00474895">
            <w:pPr>
              <w:pStyle w:val="TAL"/>
              <w:keepNext w:val="0"/>
              <w:keepLines w:val="0"/>
              <w:widowControl w:val="0"/>
              <w:rPr>
                <w:szCs w:val="18"/>
              </w:rPr>
            </w:pPr>
            <w:r w:rsidRPr="00F63CD6">
              <w:rPr>
                <w:szCs w:val="18"/>
              </w:rPr>
              <w:t>TCI</w:t>
            </w:r>
            <w:r w:rsidR="0072693B" w:rsidRPr="00F63CD6">
              <w:rPr>
                <w:szCs w:val="18"/>
              </w:rPr>
              <w:noBreakHyphen/>
            </w:r>
            <w:r w:rsidRPr="00F63CD6">
              <w:rPr>
                <w:szCs w:val="18"/>
              </w:rPr>
              <w:t>CH Provided</w:t>
            </w:r>
          </w:p>
        </w:tc>
      </w:tr>
      <w:tr w:rsidR="00377D25" w:rsidRPr="00F63CD6" w14:paraId="044F266D" w14:textId="77777777">
        <w:trPr>
          <w:cantSplit/>
          <w:jc w:val="center"/>
        </w:trPr>
        <w:tc>
          <w:tcPr>
            <w:tcW w:w="2279" w:type="dxa"/>
            <w:vMerge/>
          </w:tcPr>
          <w:p w14:paraId="3EB000CD"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011B9071"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tciSendConnectedBC (</w:t>
            </w:r>
            <w:r w:rsidR="0072651D" w:rsidRPr="00F63CD6">
              <w:rPr>
                <w:rFonts w:ascii="Courier New" w:hAnsi="Courier New" w:cs="Courier New"/>
                <w:szCs w:val="18"/>
              </w:rPr>
              <w:t>see n</w:t>
            </w:r>
            <w:r w:rsidRPr="00F63CD6">
              <w:rPr>
                <w:rFonts w:ascii="Courier New" w:hAnsi="Courier New" w:cs="Courier New"/>
                <w:szCs w:val="18"/>
              </w:rPr>
              <w:t>ote 2)</w:t>
            </w:r>
          </w:p>
        </w:tc>
        <w:tc>
          <w:tcPr>
            <w:tcW w:w="1985" w:type="dxa"/>
            <w:vMerge/>
          </w:tcPr>
          <w:p w14:paraId="1980FBF8" w14:textId="77777777" w:rsidR="00377D25" w:rsidRPr="00F63CD6" w:rsidRDefault="00377D25" w:rsidP="00474895">
            <w:pPr>
              <w:pStyle w:val="TAL"/>
              <w:keepNext w:val="0"/>
              <w:keepLines w:val="0"/>
              <w:widowControl w:val="0"/>
              <w:rPr>
                <w:szCs w:val="18"/>
              </w:rPr>
            </w:pPr>
          </w:p>
        </w:tc>
      </w:tr>
      <w:tr w:rsidR="00377D25" w:rsidRPr="00F63CD6" w14:paraId="27321555" w14:textId="77777777">
        <w:trPr>
          <w:cantSplit/>
          <w:jc w:val="center"/>
        </w:trPr>
        <w:tc>
          <w:tcPr>
            <w:tcW w:w="2279" w:type="dxa"/>
            <w:vMerge/>
          </w:tcPr>
          <w:p w14:paraId="6B81CD98"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6DB925EE"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tciSendConnectedMC (</w:t>
            </w:r>
            <w:r w:rsidR="0072651D" w:rsidRPr="00F63CD6">
              <w:rPr>
                <w:rFonts w:ascii="Courier New" w:hAnsi="Courier New" w:cs="Courier New"/>
                <w:szCs w:val="18"/>
              </w:rPr>
              <w:t>see n</w:t>
            </w:r>
            <w:r w:rsidRPr="00F63CD6">
              <w:rPr>
                <w:rFonts w:ascii="Courier New" w:hAnsi="Courier New" w:cs="Courier New"/>
                <w:szCs w:val="18"/>
              </w:rPr>
              <w:t>ote 3)</w:t>
            </w:r>
          </w:p>
        </w:tc>
        <w:tc>
          <w:tcPr>
            <w:tcW w:w="1985" w:type="dxa"/>
            <w:vMerge/>
          </w:tcPr>
          <w:p w14:paraId="72F11EA8" w14:textId="77777777" w:rsidR="00377D25" w:rsidRPr="00F63CD6" w:rsidRDefault="00377D25" w:rsidP="00474895">
            <w:pPr>
              <w:pStyle w:val="TAL"/>
              <w:keepNext w:val="0"/>
              <w:keepLines w:val="0"/>
              <w:widowControl w:val="0"/>
              <w:rPr>
                <w:szCs w:val="18"/>
              </w:rPr>
            </w:pPr>
          </w:p>
        </w:tc>
      </w:tr>
      <w:tr w:rsidR="00377D25" w:rsidRPr="00F63CD6" w14:paraId="28570538" w14:textId="77777777">
        <w:trPr>
          <w:cantSplit/>
          <w:jc w:val="center"/>
        </w:trPr>
        <w:tc>
          <w:tcPr>
            <w:tcW w:w="2279" w:type="dxa"/>
            <w:vMerge/>
          </w:tcPr>
          <w:p w14:paraId="476932EC"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29D367CB"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tciEnqueueMsgConnected</w:t>
            </w:r>
          </w:p>
        </w:tc>
        <w:tc>
          <w:tcPr>
            <w:tcW w:w="1985" w:type="dxa"/>
          </w:tcPr>
          <w:p w14:paraId="2E41AB57" w14:textId="77777777" w:rsidR="00377D25" w:rsidRPr="00F63CD6" w:rsidRDefault="00377D25" w:rsidP="00474895">
            <w:pPr>
              <w:pStyle w:val="TAL"/>
              <w:keepNext w:val="0"/>
              <w:keepLines w:val="0"/>
              <w:widowControl w:val="0"/>
              <w:rPr>
                <w:szCs w:val="18"/>
              </w:rPr>
            </w:pPr>
            <w:r w:rsidRPr="00F63CD6">
              <w:rPr>
                <w:szCs w:val="18"/>
              </w:rPr>
              <w:t>TCI</w:t>
            </w:r>
            <w:r w:rsidR="0072693B" w:rsidRPr="00F63CD6">
              <w:rPr>
                <w:szCs w:val="18"/>
              </w:rPr>
              <w:noBreakHyphen/>
            </w:r>
            <w:r w:rsidRPr="00F63CD6">
              <w:rPr>
                <w:szCs w:val="18"/>
              </w:rPr>
              <w:t>CH Required</w:t>
            </w:r>
          </w:p>
        </w:tc>
      </w:tr>
      <w:tr w:rsidR="00377D25" w:rsidRPr="00F63CD6" w14:paraId="3DD84C6C" w14:textId="77777777">
        <w:trPr>
          <w:cantSplit/>
          <w:jc w:val="center"/>
        </w:trPr>
        <w:tc>
          <w:tcPr>
            <w:tcW w:w="2279" w:type="dxa"/>
            <w:vMerge w:val="restart"/>
          </w:tcPr>
          <w:p w14:paraId="2D6FFC4D"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call</w:t>
            </w:r>
          </w:p>
        </w:tc>
        <w:tc>
          <w:tcPr>
            <w:tcW w:w="3666" w:type="dxa"/>
          </w:tcPr>
          <w:p w14:paraId="3C2EF056"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tciCallConnected (</w:t>
            </w:r>
            <w:r w:rsidR="0072651D" w:rsidRPr="00F63CD6">
              <w:rPr>
                <w:rFonts w:ascii="Courier New" w:hAnsi="Courier New" w:cs="Courier New"/>
                <w:szCs w:val="18"/>
              </w:rPr>
              <w:t>see n</w:t>
            </w:r>
            <w:r w:rsidRPr="00F63CD6">
              <w:rPr>
                <w:rFonts w:ascii="Courier New" w:hAnsi="Courier New" w:cs="Courier New"/>
                <w:szCs w:val="18"/>
              </w:rPr>
              <w:t>ote 1)</w:t>
            </w:r>
          </w:p>
        </w:tc>
        <w:tc>
          <w:tcPr>
            <w:tcW w:w="1985" w:type="dxa"/>
            <w:vMerge w:val="restart"/>
          </w:tcPr>
          <w:p w14:paraId="6FC6EF54" w14:textId="77777777" w:rsidR="00377D25" w:rsidRPr="00F63CD6" w:rsidRDefault="00377D25" w:rsidP="00474895">
            <w:pPr>
              <w:pStyle w:val="TAL"/>
              <w:keepNext w:val="0"/>
              <w:keepLines w:val="0"/>
              <w:widowControl w:val="0"/>
              <w:rPr>
                <w:szCs w:val="18"/>
              </w:rPr>
            </w:pPr>
            <w:r w:rsidRPr="00F63CD6">
              <w:rPr>
                <w:szCs w:val="18"/>
              </w:rPr>
              <w:t>TCI</w:t>
            </w:r>
            <w:r w:rsidR="0072693B" w:rsidRPr="00F63CD6">
              <w:rPr>
                <w:szCs w:val="18"/>
              </w:rPr>
              <w:noBreakHyphen/>
            </w:r>
            <w:r w:rsidRPr="00F63CD6">
              <w:rPr>
                <w:szCs w:val="18"/>
              </w:rPr>
              <w:t>CH Provided</w:t>
            </w:r>
          </w:p>
        </w:tc>
      </w:tr>
      <w:tr w:rsidR="00377D25" w:rsidRPr="00F63CD6" w14:paraId="63E2B4A3" w14:textId="77777777">
        <w:trPr>
          <w:cantSplit/>
          <w:jc w:val="center"/>
        </w:trPr>
        <w:tc>
          <w:tcPr>
            <w:tcW w:w="2279" w:type="dxa"/>
            <w:vMerge/>
          </w:tcPr>
          <w:p w14:paraId="2DF89C15"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3588AB18"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tciCallConnectedBC (</w:t>
            </w:r>
            <w:r w:rsidR="0072651D" w:rsidRPr="00F63CD6">
              <w:rPr>
                <w:rFonts w:ascii="Courier New" w:hAnsi="Courier New" w:cs="Courier New"/>
                <w:szCs w:val="18"/>
              </w:rPr>
              <w:t>see n</w:t>
            </w:r>
            <w:r w:rsidRPr="00F63CD6">
              <w:rPr>
                <w:rFonts w:ascii="Courier New" w:hAnsi="Courier New" w:cs="Courier New"/>
                <w:szCs w:val="18"/>
              </w:rPr>
              <w:t>ote 2)</w:t>
            </w:r>
          </w:p>
        </w:tc>
        <w:tc>
          <w:tcPr>
            <w:tcW w:w="1985" w:type="dxa"/>
            <w:vMerge/>
          </w:tcPr>
          <w:p w14:paraId="57188CE9" w14:textId="77777777" w:rsidR="00377D25" w:rsidRPr="00F63CD6" w:rsidRDefault="00377D25" w:rsidP="00474895">
            <w:pPr>
              <w:pStyle w:val="TAL"/>
              <w:keepNext w:val="0"/>
              <w:keepLines w:val="0"/>
              <w:widowControl w:val="0"/>
              <w:rPr>
                <w:szCs w:val="18"/>
              </w:rPr>
            </w:pPr>
          </w:p>
        </w:tc>
      </w:tr>
      <w:tr w:rsidR="00377D25" w:rsidRPr="00F63CD6" w14:paraId="3F6D8631" w14:textId="77777777">
        <w:trPr>
          <w:cantSplit/>
          <w:jc w:val="center"/>
        </w:trPr>
        <w:tc>
          <w:tcPr>
            <w:tcW w:w="2279" w:type="dxa"/>
            <w:vMerge/>
          </w:tcPr>
          <w:p w14:paraId="0B38C3EF"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1BC15ED3"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tciCallConnectedMC (</w:t>
            </w:r>
            <w:r w:rsidR="0072651D" w:rsidRPr="00F63CD6">
              <w:rPr>
                <w:rFonts w:ascii="Courier New" w:hAnsi="Courier New" w:cs="Courier New"/>
                <w:szCs w:val="18"/>
              </w:rPr>
              <w:t>see n</w:t>
            </w:r>
            <w:r w:rsidRPr="00F63CD6">
              <w:rPr>
                <w:rFonts w:ascii="Courier New" w:hAnsi="Courier New" w:cs="Courier New"/>
                <w:szCs w:val="18"/>
              </w:rPr>
              <w:t>ote 3)</w:t>
            </w:r>
          </w:p>
        </w:tc>
        <w:tc>
          <w:tcPr>
            <w:tcW w:w="1985" w:type="dxa"/>
            <w:vMerge/>
          </w:tcPr>
          <w:p w14:paraId="645F8490" w14:textId="77777777" w:rsidR="00377D25" w:rsidRPr="00F63CD6" w:rsidRDefault="00377D25" w:rsidP="00474895">
            <w:pPr>
              <w:pStyle w:val="TAL"/>
              <w:keepNext w:val="0"/>
              <w:keepLines w:val="0"/>
              <w:widowControl w:val="0"/>
              <w:rPr>
                <w:szCs w:val="18"/>
              </w:rPr>
            </w:pPr>
          </w:p>
        </w:tc>
      </w:tr>
      <w:tr w:rsidR="00377D25" w:rsidRPr="00F63CD6" w14:paraId="5FB3CA06" w14:textId="77777777">
        <w:trPr>
          <w:cantSplit/>
          <w:jc w:val="center"/>
        </w:trPr>
        <w:tc>
          <w:tcPr>
            <w:tcW w:w="2279" w:type="dxa"/>
            <w:vMerge/>
          </w:tcPr>
          <w:p w14:paraId="67C1E5A2"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14935DE8"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tciEnqueueCallConnected</w:t>
            </w:r>
          </w:p>
        </w:tc>
        <w:tc>
          <w:tcPr>
            <w:tcW w:w="1985" w:type="dxa"/>
          </w:tcPr>
          <w:p w14:paraId="74864FE4" w14:textId="77777777" w:rsidR="00377D25" w:rsidRPr="00F63CD6" w:rsidRDefault="00377D25" w:rsidP="00474895">
            <w:pPr>
              <w:pStyle w:val="TAL"/>
              <w:keepNext w:val="0"/>
              <w:keepLines w:val="0"/>
              <w:widowControl w:val="0"/>
              <w:rPr>
                <w:szCs w:val="18"/>
              </w:rPr>
            </w:pPr>
            <w:r w:rsidRPr="00F63CD6">
              <w:rPr>
                <w:szCs w:val="18"/>
              </w:rPr>
              <w:t>TCI</w:t>
            </w:r>
            <w:r w:rsidR="0072693B" w:rsidRPr="00F63CD6">
              <w:rPr>
                <w:szCs w:val="18"/>
              </w:rPr>
              <w:noBreakHyphen/>
            </w:r>
            <w:r w:rsidRPr="00F63CD6">
              <w:rPr>
                <w:szCs w:val="18"/>
              </w:rPr>
              <w:t>CH Required</w:t>
            </w:r>
          </w:p>
        </w:tc>
      </w:tr>
      <w:tr w:rsidR="00377D25" w:rsidRPr="00F63CD6" w14:paraId="3BC12BB5" w14:textId="77777777">
        <w:trPr>
          <w:cantSplit/>
          <w:jc w:val="center"/>
        </w:trPr>
        <w:tc>
          <w:tcPr>
            <w:tcW w:w="2279" w:type="dxa"/>
            <w:vMerge w:val="restart"/>
          </w:tcPr>
          <w:p w14:paraId="0F5A2D1D"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reply</w:t>
            </w:r>
          </w:p>
        </w:tc>
        <w:tc>
          <w:tcPr>
            <w:tcW w:w="3666" w:type="dxa"/>
          </w:tcPr>
          <w:p w14:paraId="1181585A"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tciReplyConnected (</w:t>
            </w:r>
            <w:r w:rsidR="0072651D" w:rsidRPr="00F63CD6">
              <w:rPr>
                <w:rFonts w:ascii="Courier New" w:hAnsi="Courier New" w:cs="Courier New"/>
                <w:szCs w:val="18"/>
              </w:rPr>
              <w:t>see n</w:t>
            </w:r>
            <w:r w:rsidRPr="00F63CD6">
              <w:rPr>
                <w:rFonts w:ascii="Courier New" w:hAnsi="Courier New" w:cs="Courier New"/>
                <w:szCs w:val="18"/>
              </w:rPr>
              <w:t>ote 1)</w:t>
            </w:r>
          </w:p>
        </w:tc>
        <w:tc>
          <w:tcPr>
            <w:tcW w:w="1985" w:type="dxa"/>
          </w:tcPr>
          <w:p w14:paraId="2A272B9F" w14:textId="77777777" w:rsidR="00377D25" w:rsidRPr="00F63CD6" w:rsidRDefault="00377D25" w:rsidP="00474895">
            <w:pPr>
              <w:pStyle w:val="TAL"/>
              <w:keepNext w:val="0"/>
              <w:keepLines w:val="0"/>
              <w:widowControl w:val="0"/>
              <w:rPr>
                <w:szCs w:val="18"/>
              </w:rPr>
            </w:pPr>
            <w:r w:rsidRPr="00F63CD6">
              <w:rPr>
                <w:szCs w:val="18"/>
              </w:rPr>
              <w:t>TCI</w:t>
            </w:r>
            <w:r w:rsidR="0072693B" w:rsidRPr="00F63CD6">
              <w:rPr>
                <w:szCs w:val="18"/>
              </w:rPr>
              <w:noBreakHyphen/>
            </w:r>
            <w:r w:rsidRPr="00F63CD6">
              <w:rPr>
                <w:szCs w:val="18"/>
              </w:rPr>
              <w:t>CH Provided</w:t>
            </w:r>
          </w:p>
        </w:tc>
      </w:tr>
      <w:tr w:rsidR="00377D25" w:rsidRPr="00F63CD6" w14:paraId="216A3B2E" w14:textId="77777777">
        <w:trPr>
          <w:cantSplit/>
          <w:jc w:val="center"/>
        </w:trPr>
        <w:tc>
          <w:tcPr>
            <w:tcW w:w="2279" w:type="dxa"/>
            <w:vMerge/>
          </w:tcPr>
          <w:p w14:paraId="7CB69A63"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044DCDCA"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tciReplyConnectedBC (</w:t>
            </w:r>
            <w:r w:rsidR="0072651D" w:rsidRPr="00F63CD6">
              <w:rPr>
                <w:rFonts w:ascii="Courier New" w:hAnsi="Courier New" w:cs="Courier New"/>
                <w:szCs w:val="18"/>
              </w:rPr>
              <w:t>see n</w:t>
            </w:r>
            <w:r w:rsidRPr="00F63CD6">
              <w:rPr>
                <w:rFonts w:ascii="Courier New" w:hAnsi="Courier New" w:cs="Courier New"/>
                <w:szCs w:val="18"/>
              </w:rPr>
              <w:t>ote 2)</w:t>
            </w:r>
          </w:p>
        </w:tc>
        <w:tc>
          <w:tcPr>
            <w:tcW w:w="1985" w:type="dxa"/>
          </w:tcPr>
          <w:p w14:paraId="37DC81BF" w14:textId="77777777" w:rsidR="00377D25" w:rsidRPr="00F63CD6" w:rsidRDefault="00377D25" w:rsidP="00474895">
            <w:pPr>
              <w:pStyle w:val="TAL"/>
              <w:keepNext w:val="0"/>
              <w:keepLines w:val="0"/>
              <w:widowControl w:val="0"/>
              <w:rPr>
                <w:szCs w:val="18"/>
              </w:rPr>
            </w:pPr>
          </w:p>
        </w:tc>
      </w:tr>
      <w:tr w:rsidR="00377D25" w:rsidRPr="00F63CD6" w14:paraId="2C4655D8" w14:textId="77777777">
        <w:trPr>
          <w:cantSplit/>
          <w:jc w:val="center"/>
        </w:trPr>
        <w:tc>
          <w:tcPr>
            <w:tcW w:w="2279" w:type="dxa"/>
            <w:vMerge/>
          </w:tcPr>
          <w:p w14:paraId="036D0F6F"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09F5BFE3" w14:textId="77777777" w:rsidR="00377D25" w:rsidRPr="00F63CD6" w:rsidRDefault="00377D25"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tciReplyConnectedMC (</w:t>
            </w:r>
            <w:r w:rsidR="0072651D" w:rsidRPr="00F63CD6">
              <w:rPr>
                <w:rFonts w:ascii="Courier New" w:hAnsi="Courier New" w:cs="Courier New"/>
                <w:szCs w:val="18"/>
              </w:rPr>
              <w:t>see n</w:t>
            </w:r>
            <w:r w:rsidRPr="00F63CD6">
              <w:rPr>
                <w:rFonts w:ascii="Courier New" w:hAnsi="Courier New" w:cs="Courier New"/>
                <w:szCs w:val="18"/>
              </w:rPr>
              <w:t>ote 3)</w:t>
            </w:r>
          </w:p>
        </w:tc>
        <w:tc>
          <w:tcPr>
            <w:tcW w:w="1985" w:type="dxa"/>
          </w:tcPr>
          <w:p w14:paraId="33CF2189" w14:textId="77777777" w:rsidR="00377D25" w:rsidRPr="00F63CD6" w:rsidRDefault="00377D25" w:rsidP="00474895">
            <w:pPr>
              <w:pStyle w:val="TAL"/>
              <w:keepNext w:val="0"/>
              <w:keepLines w:val="0"/>
              <w:widowControl w:val="0"/>
              <w:rPr>
                <w:szCs w:val="18"/>
              </w:rPr>
            </w:pPr>
          </w:p>
        </w:tc>
      </w:tr>
      <w:tr w:rsidR="00377D25" w:rsidRPr="00F63CD6" w14:paraId="4FD5E1E2" w14:textId="77777777">
        <w:trPr>
          <w:cantSplit/>
          <w:jc w:val="center"/>
        </w:trPr>
        <w:tc>
          <w:tcPr>
            <w:tcW w:w="2279" w:type="dxa"/>
            <w:vMerge/>
          </w:tcPr>
          <w:p w14:paraId="2158077A"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49239C26"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tciEnqueueReplyConnected</w:t>
            </w:r>
          </w:p>
        </w:tc>
        <w:tc>
          <w:tcPr>
            <w:tcW w:w="1985" w:type="dxa"/>
          </w:tcPr>
          <w:p w14:paraId="762A4CEC" w14:textId="77777777" w:rsidR="00377D25" w:rsidRPr="00F63CD6" w:rsidRDefault="00377D25" w:rsidP="00474895">
            <w:pPr>
              <w:pStyle w:val="TAL"/>
              <w:keepNext w:val="0"/>
              <w:keepLines w:val="0"/>
              <w:widowControl w:val="0"/>
              <w:rPr>
                <w:szCs w:val="18"/>
              </w:rPr>
            </w:pPr>
            <w:r w:rsidRPr="00F63CD6">
              <w:rPr>
                <w:szCs w:val="18"/>
              </w:rPr>
              <w:t>TCI</w:t>
            </w:r>
            <w:r w:rsidR="0072693B" w:rsidRPr="00F63CD6">
              <w:rPr>
                <w:szCs w:val="18"/>
              </w:rPr>
              <w:noBreakHyphen/>
            </w:r>
            <w:r w:rsidRPr="00F63CD6">
              <w:rPr>
                <w:szCs w:val="18"/>
              </w:rPr>
              <w:t>CH Required</w:t>
            </w:r>
          </w:p>
        </w:tc>
      </w:tr>
      <w:tr w:rsidR="00377D25" w:rsidRPr="00F63CD6" w14:paraId="527F7E98" w14:textId="77777777">
        <w:trPr>
          <w:cantSplit/>
          <w:jc w:val="center"/>
        </w:trPr>
        <w:tc>
          <w:tcPr>
            <w:tcW w:w="2279" w:type="dxa"/>
            <w:vMerge w:val="restart"/>
          </w:tcPr>
          <w:p w14:paraId="5B478785" w14:textId="77777777" w:rsidR="00377D25" w:rsidRPr="00F63CD6" w:rsidRDefault="00377D25" w:rsidP="007A3EDD">
            <w:pPr>
              <w:pStyle w:val="TAL"/>
              <w:widowControl w:val="0"/>
              <w:rPr>
                <w:rFonts w:ascii="Courier New" w:hAnsi="Courier New" w:cs="Courier New"/>
                <w:szCs w:val="18"/>
              </w:rPr>
            </w:pPr>
            <w:r w:rsidRPr="00F63CD6">
              <w:rPr>
                <w:rFonts w:ascii="Courier New" w:hAnsi="Courier New" w:cs="Courier New"/>
                <w:szCs w:val="18"/>
              </w:rPr>
              <w:lastRenderedPageBreak/>
              <w:t>raise</w:t>
            </w:r>
          </w:p>
        </w:tc>
        <w:tc>
          <w:tcPr>
            <w:tcW w:w="3666" w:type="dxa"/>
          </w:tcPr>
          <w:p w14:paraId="6226F326" w14:textId="77777777" w:rsidR="00377D25" w:rsidRPr="00F63CD6" w:rsidRDefault="00377D25" w:rsidP="007A3EDD">
            <w:pPr>
              <w:pStyle w:val="TAL"/>
              <w:widowControl w:val="0"/>
              <w:rPr>
                <w:rFonts w:ascii="Courier New" w:hAnsi="Courier New" w:cs="Courier New"/>
                <w:szCs w:val="18"/>
              </w:rPr>
            </w:pPr>
            <w:r w:rsidRPr="00F63CD6">
              <w:rPr>
                <w:rFonts w:ascii="Courier New" w:hAnsi="Courier New" w:cs="Courier New"/>
                <w:szCs w:val="18"/>
              </w:rPr>
              <w:t>tciRaiseConnected (</w:t>
            </w:r>
            <w:r w:rsidR="0072651D" w:rsidRPr="00F63CD6">
              <w:rPr>
                <w:rFonts w:ascii="Courier New" w:hAnsi="Courier New" w:cs="Courier New"/>
                <w:szCs w:val="18"/>
              </w:rPr>
              <w:t>see n</w:t>
            </w:r>
            <w:r w:rsidRPr="00F63CD6">
              <w:rPr>
                <w:rFonts w:ascii="Courier New" w:hAnsi="Courier New" w:cs="Courier New"/>
                <w:szCs w:val="18"/>
              </w:rPr>
              <w:t>ote 1)</w:t>
            </w:r>
          </w:p>
        </w:tc>
        <w:tc>
          <w:tcPr>
            <w:tcW w:w="1985" w:type="dxa"/>
            <w:vMerge w:val="restart"/>
          </w:tcPr>
          <w:p w14:paraId="0B4ADFFC" w14:textId="77777777" w:rsidR="00377D25" w:rsidRPr="00F63CD6" w:rsidRDefault="00377D25" w:rsidP="007A3EDD">
            <w:pPr>
              <w:pStyle w:val="TAL"/>
              <w:widowControl w:val="0"/>
              <w:rPr>
                <w:szCs w:val="18"/>
              </w:rPr>
            </w:pPr>
            <w:r w:rsidRPr="00F63CD6">
              <w:rPr>
                <w:szCs w:val="18"/>
              </w:rPr>
              <w:t>TCI</w:t>
            </w:r>
            <w:r w:rsidR="0072693B" w:rsidRPr="00F63CD6">
              <w:rPr>
                <w:szCs w:val="18"/>
              </w:rPr>
              <w:noBreakHyphen/>
            </w:r>
            <w:r w:rsidRPr="00F63CD6">
              <w:rPr>
                <w:szCs w:val="18"/>
              </w:rPr>
              <w:t>CH Provided</w:t>
            </w:r>
          </w:p>
        </w:tc>
      </w:tr>
      <w:tr w:rsidR="00377D25" w:rsidRPr="00F63CD6" w14:paraId="2C92B77E" w14:textId="77777777">
        <w:trPr>
          <w:cantSplit/>
          <w:jc w:val="center"/>
        </w:trPr>
        <w:tc>
          <w:tcPr>
            <w:tcW w:w="2279" w:type="dxa"/>
            <w:vMerge/>
          </w:tcPr>
          <w:p w14:paraId="002861F8" w14:textId="77777777" w:rsidR="00377D25" w:rsidRPr="00F63CD6" w:rsidRDefault="00377D25" w:rsidP="007A3EDD">
            <w:pPr>
              <w:pStyle w:val="TAL"/>
              <w:widowControl w:val="0"/>
              <w:rPr>
                <w:rFonts w:ascii="Courier New" w:hAnsi="Courier New" w:cs="Courier New"/>
                <w:szCs w:val="18"/>
              </w:rPr>
            </w:pPr>
          </w:p>
        </w:tc>
        <w:tc>
          <w:tcPr>
            <w:tcW w:w="3666" w:type="dxa"/>
          </w:tcPr>
          <w:p w14:paraId="284304EB" w14:textId="77777777" w:rsidR="00377D25" w:rsidRPr="00F63CD6" w:rsidRDefault="00377D25" w:rsidP="007A3EDD">
            <w:pPr>
              <w:pStyle w:val="TAL"/>
              <w:widowControl w:val="0"/>
              <w:rPr>
                <w:rFonts w:ascii="Courier New" w:hAnsi="Courier New" w:cs="Courier New"/>
                <w:szCs w:val="18"/>
              </w:rPr>
            </w:pPr>
            <w:r w:rsidRPr="00F63CD6">
              <w:rPr>
                <w:rFonts w:ascii="Courier New" w:hAnsi="Courier New" w:cs="Courier New"/>
                <w:szCs w:val="18"/>
              </w:rPr>
              <w:t>tciRaiseConnectedBC (</w:t>
            </w:r>
            <w:r w:rsidR="0072651D" w:rsidRPr="00F63CD6">
              <w:rPr>
                <w:rFonts w:ascii="Courier New" w:hAnsi="Courier New" w:cs="Courier New"/>
                <w:szCs w:val="18"/>
              </w:rPr>
              <w:t>see n</w:t>
            </w:r>
            <w:r w:rsidRPr="00F63CD6">
              <w:rPr>
                <w:rFonts w:ascii="Courier New" w:hAnsi="Courier New" w:cs="Courier New"/>
                <w:szCs w:val="18"/>
              </w:rPr>
              <w:t>ote 2)</w:t>
            </w:r>
          </w:p>
        </w:tc>
        <w:tc>
          <w:tcPr>
            <w:tcW w:w="1985" w:type="dxa"/>
            <w:vMerge/>
          </w:tcPr>
          <w:p w14:paraId="2E206A17" w14:textId="77777777" w:rsidR="00377D25" w:rsidRPr="00F63CD6" w:rsidRDefault="00377D25" w:rsidP="007A3EDD">
            <w:pPr>
              <w:pStyle w:val="TAL"/>
              <w:widowControl w:val="0"/>
              <w:rPr>
                <w:szCs w:val="18"/>
              </w:rPr>
            </w:pPr>
          </w:p>
        </w:tc>
      </w:tr>
      <w:tr w:rsidR="00377D25" w:rsidRPr="00F63CD6" w14:paraId="4C05DAB7" w14:textId="77777777">
        <w:trPr>
          <w:cantSplit/>
          <w:jc w:val="center"/>
        </w:trPr>
        <w:tc>
          <w:tcPr>
            <w:tcW w:w="2279" w:type="dxa"/>
            <w:vMerge/>
          </w:tcPr>
          <w:p w14:paraId="13962D06" w14:textId="77777777" w:rsidR="00377D25" w:rsidRPr="00F63CD6" w:rsidRDefault="00377D25" w:rsidP="007A3EDD">
            <w:pPr>
              <w:pStyle w:val="TAL"/>
              <w:widowControl w:val="0"/>
              <w:rPr>
                <w:rFonts w:ascii="Courier New" w:hAnsi="Courier New" w:cs="Courier New"/>
                <w:szCs w:val="18"/>
              </w:rPr>
            </w:pPr>
          </w:p>
        </w:tc>
        <w:tc>
          <w:tcPr>
            <w:tcW w:w="3666" w:type="dxa"/>
          </w:tcPr>
          <w:p w14:paraId="034A0744" w14:textId="77777777" w:rsidR="00377D25" w:rsidRPr="00F63CD6" w:rsidRDefault="00377D25" w:rsidP="007A3EDD">
            <w:pPr>
              <w:pStyle w:val="TAL"/>
              <w:widowControl w:val="0"/>
              <w:rPr>
                <w:rFonts w:ascii="Courier New" w:hAnsi="Courier New" w:cs="Courier New"/>
                <w:szCs w:val="18"/>
              </w:rPr>
            </w:pPr>
            <w:r w:rsidRPr="00F63CD6">
              <w:rPr>
                <w:rFonts w:ascii="Courier New" w:hAnsi="Courier New" w:cs="Courier New"/>
                <w:szCs w:val="18"/>
              </w:rPr>
              <w:t>tciRaiseConnectedMC (</w:t>
            </w:r>
            <w:r w:rsidR="0072651D" w:rsidRPr="00F63CD6">
              <w:rPr>
                <w:rFonts w:ascii="Courier New" w:hAnsi="Courier New" w:cs="Courier New"/>
                <w:szCs w:val="18"/>
              </w:rPr>
              <w:t>see n</w:t>
            </w:r>
            <w:r w:rsidRPr="00F63CD6">
              <w:rPr>
                <w:rFonts w:ascii="Courier New" w:hAnsi="Courier New" w:cs="Courier New"/>
                <w:szCs w:val="18"/>
              </w:rPr>
              <w:t>ote 3)</w:t>
            </w:r>
          </w:p>
        </w:tc>
        <w:tc>
          <w:tcPr>
            <w:tcW w:w="1985" w:type="dxa"/>
            <w:vMerge/>
          </w:tcPr>
          <w:p w14:paraId="4A056523" w14:textId="77777777" w:rsidR="00377D25" w:rsidRPr="00F63CD6" w:rsidRDefault="00377D25" w:rsidP="007A3EDD">
            <w:pPr>
              <w:pStyle w:val="TAL"/>
              <w:widowControl w:val="0"/>
              <w:rPr>
                <w:szCs w:val="18"/>
              </w:rPr>
            </w:pPr>
          </w:p>
        </w:tc>
      </w:tr>
      <w:tr w:rsidR="00377D25" w:rsidRPr="00F63CD6" w14:paraId="304AD361" w14:textId="77777777">
        <w:trPr>
          <w:cantSplit/>
          <w:jc w:val="center"/>
        </w:trPr>
        <w:tc>
          <w:tcPr>
            <w:tcW w:w="2279" w:type="dxa"/>
            <w:vMerge/>
          </w:tcPr>
          <w:p w14:paraId="17A477A6" w14:textId="77777777" w:rsidR="00377D25" w:rsidRPr="00F63CD6" w:rsidRDefault="00377D25" w:rsidP="00474895">
            <w:pPr>
              <w:pStyle w:val="TAL"/>
              <w:keepNext w:val="0"/>
              <w:keepLines w:val="0"/>
              <w:widowControl w:val="0"/>
              <w:rPr>
                <w:rFonts w:ascii="Courier New" w:hAnsi="Courier New" w:cs="Courier New"/>
                <w:szCs w:val="18"/>
              </w:rPr>
            </w:pPr>
          </w:p>
        </w:tc>
        <w:tc>
          <w:tcPr>
            <w:tcW w:w="3666" w:type="dxa"/>
          </w:tcPr>
          <w:p w14:paraId="1B8ED4A1"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tciEnqueueRaiseConnected</w:t>
            </w:r>
          </w:p>
        </w:tc>
        <w:tc>
          <w:tcPr>
            <w:tcW w:w="1985" w:type="dxa"/>
          </w:tcPr>
          <w:p w14:paraId="517FD63D" w14:textId="77777777" w:rsidR="00377D25" w:rsidRPr="00F63CD6" w:rsidRDefault="00377D25" w:rsidP="00474895">
            <w:pPr>
              <w:pStyle w:val="TAL"/>
              <w:keepNext w:val="0"/>
              <w:keepLines w:val="0"/>
              <w:widowControl w:val="0"/>
              <w:rPr>
                <w:szCs w:val="18"/>
              </w:rPr>
            </w:pPr>
            <w:r w:rsidRPr="00F63CD6">
              <w:rPr>
                <w:szCs w:val="18"/>
              </w:rPr>
              <w:t>TCI</w:t>
            </w:r>
            <w:r w:rsidR="0072693B" w:rsidRPr="00F63CD6">
              <w:rPr>
                <w:szCs w:val="18"/>
              </w:rPr>
              <w:noBreakHyphen/>
            </w:r>
            <w:r w:rsidRPr="00F63CD6">
              <w:rPr>
                <w:szCs w:val="18"/>
              </w:rPr>
              <w:t>CH Required</w:t>
            </w:r>
          </w:p>
        </w:tc>
      </w:tr>
      <w:tr w:rsidR="00377D25" w:rsidRPr="00F63CD6" w14:paraId="330245D3" w14:textId="77777777">
        <w:trPr>
          <w:cantSplit/>
          <w:jc w:val="center"/>
        </w:trPr>
        <w:tc>
          <w:tcPr>
            <w:tcW w:w="2279" w:type="dxa"/>
          </w:tcPr>
          <w:p w14:paraId="419BF553"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log</w:t>
            </w:r>
          </w:p>
        </w:tc>
        <w:tc>
          <w:tcPr>
            <w:tcW w:w="3666" w:type="dxa"/>
          </w:tcPr>
          <w:p w14:paraId="171F36C3"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tliLog</w:t>
            </w:r>
          </w:p>
        </w:tc>
        <w:tc>
          <w:tcPr>
            <w:tcW w:w="1985" w:type="dxa"/>
          </w:tcPr>
          <w:p w14:paraId="2384A6DE" w14:textId="77777777" w:rsidR="00377D25" w:rsidRPr="00F63CD6" w:rsidRDefault="00377D25" w:rsidP="00474895">
            <w:pPr>
              <w:pStyle w:val="TAL"/>
              <w:keepNext w:val="0"/>
              <w:keepLines w:val="0"/>
              <w:widowControl w:val="0"/>
            </w:pPr>
            <w:r w:rsidRPr="00F63CD6">
              <w:t>TCI</w:t>
            </w:r>
            <w:r w:rsidR="0072693B" w:rsidRPr="00F63CD6">
              <w:noBreakHyphen/>
            </w:r>
            <w:r w:rsidRPr="00F63CD6">
              <w:t>TL Provided</w:t>
            </w:r>
          </w:p>
        </w:tc>
      </w:tr>
      <w:tr w:rsidR="00377D25" w:rsidRPr="00F63CD6" w14:paraId="68E5F137" w14:textId="77777777">
        <w:trPr>
          <w:cantSplit/>
          <w:jc w:val="center"/>
        </w:trPr>
        <w:tc>
          <w:tcPr>
            <w:tcW w:w="7930" w:type="dxa"/>
            <w:gridSpan w:val="3"/>
          </w:tcPr>
          <w:p w14:paraId="793D8BD0" w14:textId="77777777" w:rsidR="00377D25" w:rsidRPr="00F63CD6" w:rsidRDefault="00377D25" w:rsidP="00AA40E6">
            <w:pPr>
              <w:pStyle w:val="TAN"/>
            </w:pPr>
            <w:r w:rsidRPr="00F63CD6">
              <w:t>N</w:t>
            </w:r>
            <w:r w:rsidR="0072651D" w:rsidRPr="00F63CD6">
              <w:t>OTE</w:t>
            </w:r>
            <w:r w:rsidRPr="00F63CD6">
              <w:t xml:space="preserve"> 1:</w:t>
            </w:r>
            <w:r w:rsidR="0072651D" w:rsidRPr="00F63CD6">
              <w:tab/>
              <w:t>F</w:t>
            </w:r>
            <w:r w:rsidRPr="00F63CD6">
              <w:t>or unicast communication</w:t>
            </w:r>
            <w:r w:rsidR="0072651D" w:rsidRPr="00F63CD6">
              <w:t>.</w:t>
            </w:r>
          </w:p>
          <w:p w14:paraId="49299470" w14:textId="77777777" w:rsidR="00377D25" w:rsidRPr="00F63CD6" w:rsidRDefault="00377D25" w:rsidP="00AA40E6">
            <w:pPr>
              <w:pStyle w:val="TAN"/>
            </w:pPr>
            <w:r w:rsidRPr="00F63CD6">
              <w:t>N</w:t>
            </w:r>
            <w:r w:rsidR="0072651D" w:rsidRPr="00F63CD6">
              <w:t>OTE</w:t>
            </w:r>
            <w:r w:rsidRPr="00F63CD6">
              <w:t xml:space="preserve"> 2:</w:t>
            </w:r>
            <w:r w:rsidR="0072651D" w:rsidRPr="00F63CD6">
              <w:tab/>
              <w:t>F</w:t>
            </w:r>
            <w:r w:rsidRPr="00F63CD6">
              <w:t>or broadcast communication</w:t>
            </w:r>
            <w:r w:rsidR="0072651D" w:rsidRPr="00F63CD6">
              <w:t>.</w:t>
            </w:r>
          </w:p>
          <w:p w14:paraId="5B30597D" w14:textId="77777777" w:rsidR="00377D25" w:rsidRPr="00F63CD6" w:rsidRDefault="00377D25" w:rsidP="00BC5553">
            <w:pPr>
              <w:pStyle w:val="TAN"/>
            </w:pPr>
            <w:r w:rsidRPr="00F63CD6">
              <w:t>N</w:t>
            </w:r>
            <w:r w:rsidR="0072651D" w:rsidRPr="00F63CD6">
              <w:t>OTE</w:t>
            </w:r>
            <w:r w:rsidRPr="00F63CD6">
              <w:t xml:space="preserve"> 3:</w:t>
            </w:r>
            <w:r w:rsidR="0072651D" w:rsidRPr="00F63CD6">
              <w:tab/>
              <w:t>F</w:t>
            </w:r>
            <w:r w:rsidRPr="00F63CD6">
              <w:t>or multicast communication</w:t>
            </w:r>
            <w:r w:rsidR="0072651D" w:rsidRPr="00F63CD6">
              <w:t>.</w:t>
            </w:r>
          </w:p>
        </w:tc>
      </w:tr>
    </w:tbl>
    <w:p w14:paraId="5863BEE5" w14:textId="77777777" w:rsidR="00377D25" w:rsidRPr="00F63CD6" w:rsidRDefault="00377D25" w:rsidP="00474895">
      <w:pPr>
        <w:widowControl w:val="0"/>
      </w:pPr>
    </w:p>
    <w:p w14:paraId="059F30F6" w14:textId="77777777" w:rsidR="00A76B8B" w:rsidRPr="00F63CD6" w:rsidRDefault="00A76B8B" w:rsidP="001E1E31">
      <w:pPr>
        <w:pStyle w:val="berschrift4"/>
      </w:pPr>
      <w:bookmarkStart w:id="49" w:name="_Toc457202441"/>
      <w:r w:rsidRPr="00F63CD6">
        <w:t>7.1.1.2</w:t>
      </w:r>
      <w:r w:rsidRPr="00F63CD6">
        <w:tab/>
      </w:r>
      <w:r w:rsidR="003A7E66" w:rsidRPr="00F63CD6">
        <w:t>TTCN-</w:t>
      </w:r>
      <w:r w:rsidRPr="00F63CD6">
        <w:t>3 operations with TCI operation pair equivalent</w:t>
      </w:r>
      <w:bookmarkEnd w:id="49"/>
    </w:p>
    <w:p w14:paraId="4725F1B5" w14:textId="77777777" w:rsidR="00A76B8B" w:rsidRPr="00F63CD6" w:rsidRDefault="00A76B8B" w:rsidP="00A76B8B">
      <w:r w:rsidRPr="00F63CD6">
        <w:t xml:space="preserve">The correlation for TTCN-3 test case, test component and port operations is shown below. The initiating TE issues a TCI request operation to the TCI-CH, which </w:t>
      </w:r>
      <w:r w:rsidR="001224D1" w:rsidRPr="00F63CD6">
        <w:t>propa</w:t>
      </w:r>
      <w:r w:rsidRPr="00F63CD6">
        <w:t>gates the respective TCI operation on the TE(s) which has (have) to perform it.</w:t>
      </w:r>
    </w:p>
    <w:p w14:paraId="15B68A44" w14:textId="77777777" w:rsidR="00A76B8B" w:rsidRPr="00F63CD6" w:rsidRDefault="00A76B8B" w:rsidP="00A76B8B">
      <w:pPr>
        <w:pStyle w:val="TH"/>
        <w:keepNext w:val="0"/>
        <w:keepLines w:val="0"/>
        <w:widowControl w:val="0"/>
      </w:pPr>
      <w:r w:rsidRPr="00F63CD6">
        <w:t xml:space="preserve">Table </w:t>
      </w:r>
      <w:r w:rsidR="00684A7E">
        <w:fldChar w:fldCharType="begin"/>
      </w:r>
      <w:r w:rsidR="00684A7E">
        <w:instrText xml:space="preserve"> SEQ Table \* ARABIC </w:instrText>
      </w:r>
      <w:r w:rsidR="00684A7E">
        <w:fldChar w:fldCharType="separate"/>
      </w:r>
      <w:r w:rsidR="004B658E" w:rsidRPr="00F63CD6">
        <w:t>2</w:t>
      </w:r>
      <w:r w:rsidR="00684A7E">
        <w:fldChar w:fldCharType="end"/>
      </w:r>
      <w:r w:rsidRPr="00F63CD6">
        <w:t>: Correlation between TTCN</w:t>
      </w:r>
      <w:r w:rsidRPr="00F63CD6">
        <w:noBreakHyphen/>
        <w:t xml:space="preserve">3 test case, test component and port operations </w:t>
      </w:r>
      <w:r w:rsidRPr="00F63CD6">
        <w:br/>
        <w:t>and TCI operation invocations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2279"/>
        <w:gridCol w:w="3666"/>
        <w:gridCol w:w="1985"/>
      </w:tblGrid>
      <w:tr w:rsidR="00A76B8B" w:rsidRPr="00F63CD6" w14:paraId="6E4891DF" w14:textId="77777777" w:rsidTr="00263C06">
        <w:trPr>
          <w:tblHeader/>
          <w:jc w:val="center"/>
        </w:trPr>
        <w:tc>
          <w:tcPr>
            <w:tcW w:w="2279" w:type="dxa"/>
          </w:tcPr>
          <w:p w14:paraId="16E3208E" w14:textId="77777777" w:rsidR="00A76B8B" w:rsidRPr="00F63CD6" w:rsidRDefault="00A76B8B" w:rsidP="00263C06">
            <w:pPr>
              <w:pStyle w:val="TAH"/>
              <w:keepNext w:val="0"/>
              <w:keepLines w:val="0"/>
              <w:widowControl w:val="0"/>
              <w:rPr>
                <w:szCs w:val="18"/>
              </w:rPr>
            </w:pPr>
            <w:r w:rsidRPr="00F63CD6">
              <w:rPr>
                <w:szCs w:val="18"/>
              </w:rPr>
              <w:t>TTCN</w:t>
            </w:r>
            <w:r w:rsidRPr="00F63CD6">
              <w:rPr>
                <w:szCs w:val="18"/>
              </w:rPr>
              <w:noBreakHyphen/>
              <w:t>3 Operation Name</w:t>
            </w:r>
          </w:p>
        </w:tc>
        <w:tc>
          <w:tcPr>
            <w:tcW w:w="3666" w:type="dxa"/>
          </w:tcPr>
          <w:p w14:paraId="2264B6DD" w14:textId="77777777" w:rsidR="00A76B8B" w:rsidRPr="00F63CD6" w:rsidRDefault="00A76B8B" w:rsidP="00263C06">
            <w:pPr>
              <w:pStyle w:val="TAH"/>
              <w:keepNext w:val="0"/>
              <w:keepLines w:val="0"/>
              <w:widowControl w:val="0"/>
              <w:rPr>
                <w:szCs w:val="18"/>
              </w:rPr>
            </w:pPr>
            <w:r w:rsidRPr="00F63CD6">
              <w:rPr>
                <w:szCs w:val="18"/>
              </w:rPr>
              <w:t>TCI Operation Name</w:t>
            </w:r>
          </w:p>
        </w:tc>
        <w:tc>
          <w:tcPr>
            <w:tcW w:w="1985" w:type="dxa"/>
          </w:tcPr>
          <w:p w14:paraId="0CC7F682" w14:textId="77777777" w:rsidR="00A76B8B" w:rsidRPr="00F63CD6" w:rsidRDefault="00A76B8B" w:rsidP="00263C06">
            <w:pPr>
              <w:pStyle w:val="TAH"/>
              <w:keepNext w:val="0"/>
              <w:keepLines w:val="0"/>
              <w:widowControl w:val="0"/>
              <w:rPr>
                <w:szCs w:val="18"/>
              </w:rPr>
            </w:pPr>
            <w:r w:rsidRPr="00F63CD6">
              <w:rPr>
                <w:szCs w:val="18"/>
              </w:rPr>
              <w:t>TCI Interface Name</w:t>
            </w:r>
          </w:p>
        </w:tc>
      </w:tr>
      <w:tr w:rsidR="00A76B8B" w:rsidRPr="00F63CD6" w14:paraId="624EEFDF" w14:textId="77777777" w:rsidTr="00263C06">
        <w:trPr>
          <w:cantSplit/>
          <w:jc w:val="center"/>
        </w:trPr>
        <w:tc>
          <w:tcPr>
            <w:tcW w:w="2279" w:type="dxa"/>
            <w:vMerge w:val="restart"/>
          </w:tcPr>
          <w:p w14:paraId="7110FE23"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create</w:t>
            </w:r>
          </w:p>
        </w:tc>
        <w:tc>
          <w:tcPr>
            <w:tcW w:w="3666" w:type="dxa"/>
          </w:tcPr>
          <w:p w14:paraId="33F274BC"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tciCreateTestComponentReq</w:t>
            </w:r>
          </w:p>
        </w:tc>
        <w:tc>
          <w:tcPr>
            <w:tcW w:w="1985" w:type="dxa"/>
          </w:tcPr>
          <w:p w14:paraId="7775190D"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Provided</w:t>
            </w:r>
          </w:p>
        </w:tc>
      </w:tr>
      <w:tr w:rsidR="00A76B8B" w:rsidRPr="00F63CD6" w14:paraId="1214B526" w14:textId="77777777" w:rsidTr="00263C06">
        <w:trPr>
          <w:cantSplit/>
          <w:jc w:val="center"/>
        </w:trPr>
        <w:tc>
          <w:tcPr>
            <w:tcW w:w="2279" w:type="dxa"/>
            <w:vMerge/>
          </w:tcPr>
          <w:p w14:paraId="09552A70"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2349B7CC"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tciCreateTestComponent</w:t>
            </w:r>
          </w:p>
        </w:tc>
        <w:tc>
          <w:tcPr>
            <w:tcW w:w="1985" w:type="dxa"/>
          </w:tcPr>
          <w:p w14:paraId="5E1CCDEC"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6E76ED37" w14:textId="77777777" w:rsidTr="00263C06">
        <w:trPr>
          <w:cantSplit/>
          <w:jc w:val="center"/>
        </w:trPr>
        <w:tc>
          <w:tcPr>
            <w:tcW w:w="2279" w:type="dxa"/>
            <w:vMerge w:val="restart"/>
          </w:tcPr>
          <w:p w14:paraId="3F762130"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start (a component)</w:t>
            </w:r>
          </w:p>
        </w:tc>
        <w:tc>
          <w:tcPr>
            <w:tcW w:w="3666" w:type="dxa"/>
          </w:tcPr>
          <w:p w14:paraId="31E3F2A0"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tciStartTestComponentReq</w:t>
            </w:r>
          </w:p>
        </w:tc>
        <w:tc>
          <w:tcPr>
            <w:tcW w:w="1985" w:type="dxa"/>
          </w:tcPr>
          <w:p w14:paraId="10DFA2D8"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Provided</w:t>
            </w:r>
          </w:p>
        </w:tc>
      </w:tr>
      <w:tr w:rsidR="00A76B8B" w:rsidRPr="00F63CD6" w14:paraId="2E8E0495" w14:textId="77777777" w:rsidTr="00263C06">
        <w:trPr>
          <w:cantSplit/>
          <w:jc w:val="center"/>
        </w:trPr>
        <w:tc>
          <w:tcPr>
            <w:tcW w:w="2279" w:type="dxa"/>
            <w:vMerge/>
          </w:tcPr>
          <w:p w14:paraId="63775263"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73A08018"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tciStartTestComponent</w:t>
            </w:r>
          </w:p>
        </w:tc>
        <w:tc>
          <w:tcPr>
            <w:tcW w:w="1985" w:type="dxa"/>
          </w:tcPr>
          <w:p w14:paraId="6F5F1AA4"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3CD95947" w14:textId="77777777" w:rsidTr="00263C06">
        <w:trPr>
          <w:cantSplit/>
          <w:jc w:val="center"/>
        </w:trPr>
        <w:tc>
          <w:tcPr>
            <w:tcW w:w="2279" w:type="dxa"/>
            <w:vMerge w:val="restart"/>
          </w:tcPr>
          <w:p w14:paraId="19529D7A"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stop (a component)</w:t>
            </w:r>
          </w:p>
        </w:tc>
        <w:tc>
          <w:tcPr>
            <w:tcW w:w="3666" w:type="dxa"/>
          </w:tcPr>
          <w:p w14:paraId="11700087"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tciStopTestComponentReq</w:t>
            </w:r>
          </w:p>
        </w:tc>
        <w:tc>
          <w:tcPr>
            <w:tcW w:w="1985" w:type="dxa"/>
          </w:tcPr>
          <w:p w14:paraId="10D0FF28"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Provided</w:t>
            </w:r>
          </w:p>
        </w:tc>
      </w:tr>
      <w:tr w:rsidR="00A76B8B" w:rsidRPr="00F63CD6" w14:paraId="0A0C371C" w14:textId="77777777" w:rsidTr="00263C06">
        <w:trPr>
          <w:cantSplit/>
          <w:jc w:val="center"/>
        </w:trPr>
        <w:tc>
          <w:tcPr>
            <w:tcW w:w="2279" w:type="dxa"/>
            <w:vMerge/>
          </w:tcPr>
          <w:p w14:paraId="7942D806"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14665937"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tciStopTestComponent</w:t>
            </w:r>
          </w:p>
        </w:tc>
        <w:tc>
          <w:tcPr>
            <w:tcW w:w="1985" w:type="dxa"/>
          </w:tcPr>
          <w:p w14:paraId="35795059"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5BA09AF8" w14:textId="77777777" w:rsidTr="00263C06">
        <w:trPr>
          <w:cantSplit/>
          <w:jc w:val="center"/>
        </w:trPr>
        <w:tc>
          <w:tcPr>
            <w:tcW w:w="2279" w:type="dxa"/>
            <w:vMerge w:val="restart"/>
          </w:tcPr>
          <w:p w14:paraId="11AAD94F"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kill</w:t>
            </w:r>
          </w:p>
        </w:tc>
        <w:tc>
          <w:tcPr>
            <w:tcW w:w="3666" w:type="dxa"/>
          </w:tcPr>
          <w:p w14:paraId="625F5EA6"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tciKillTestComponentReq</w:t>
            </w:r>
          </w:p>
        </w:tc>
        <w:tc>
          <w:tcPr>
            <w:tcW w:w="1985" w:type="dxa"/>
          </w:tcPr>
          <w:p w14:paraId="7FBEF3EC"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Provided</w:t>
            </w:r>
          </w:p>
        </w:tc>
      </w:tr>
      <w:tr w:rsidR="00A76B8B" w:rsidRPr="00F63CD6" w14:paraId="3BE042F7" w14:textId="77777777" w:rsidTr="00263C06">
        <w:trPr>
          <w:cantSplit/>
          <w:jc w:val="center"/>
        </w:trPr>
        <w:tc>
          <w:tcPr>
            <w:tcW w:w="2279" w:type="dxa"/>
            <w:vMerge/>
          </w:tcPr>
          <w:p w14:paraId="3B660E36"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553BF998"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tciKillTestComponent</w:t>
            </w:r>
          </w:p>
        </w:tc>
        <w:tc>
          <w:tcPr>
            <w:tcW w:w="1985" w:type="dxa"/>
          </w:tcPr>
          <w:p w14:paraId="78E31D19"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6E88F618" w14:textId="77777777" w:rsidTr="00263C06">
        <w:trPr>
          <w:jc w:val="center"/>
        </w:trPr>
        <w:tc>
          <w:tcPr>
            <w:tcW w:w="2279" w:type="dxa"/>
            <w:vMerge w:val="restart"/>
          </w:tcPr>
          <w:p w14:paraId="2575D360" w14:textId="77777777" w:rsidR="00A76B8B" w:rsidRPr="00F63CD6" w:rsidRDefault="00A76B8B" w:rsidP="00263C06">
            <w:pPr>
              <w:pStyle w:val="TAL"/>
              <w:widowControl w:val="0"/>
              <w:rPr>
                <w:rFonts w:ascii="Courier New" w:hAnsi="Courier New" w:cs="Courier New"/>
                <w:szCs w:val="18"/>
              </w:rPr>
            </w:pPr>
            <w:r w:rsidRPr="00F63CD6">
              <w:rPr>
                <w:rFonts w:ascii="Courier New" w:hAnsi="Courier New" w:cs="Courier New"/>
                <w:szCs w:val="18"/>
              </w:rPr>
              <w:t>connect</w:t>
            </w:r>
          </w:p>
        </w:tc>
        <w:tc>
          <w:tcPr>
            <w:tcW w:w="3666" w:type="dxa"/>
          </w:tcPr>
          <w:p w14:paraId="343AD4F4" w14:textId="77777777" w:rsidR="00A76B8B" w:rsidRPr="00F63CD6" w:rsidRDefault="00A76B8B" w:rsidP="00263C06">
            <w:pPr>
              <w:pStyle w:val="TAL"/>
              <w:widowControl w:val="0"/>
              <w:rPr>
                <w:rFonts w:ascii="Courier New" w:hAnsi="Courier New" w:cs="Courier New"/>
                <w:szCs w:val="18"/>
              </w:rPr>
            </w:pPr>
            <w:r w:rsidRPr="00F63CD6">
              <w:rPr>
                <w:rFonts w:ascii="Courier New" w:hAnsi="Courier New" w:cs="Courier New"/>
                <w:szCs w:val="18"/>
              </w:rPr>
              <w:t>tciConnectReq</w:t>
            </w:r>
          </w:p>
        </w:tc>
        <w:tc>
          <w:tcPr>
            <w:tcW w:w="1985" w:type="dxa"/>
          </w:tcPr>
          <w:p w14:paraId="50086EA1" w14:textId="77777777" w:rsidR="00A76B8B" w:rsidRPr="00F63CD6" w:rsidRDefault="00A76B8B" w:rsidP="00263C06">
            <w:pPr>
              <w:pStyle w:val="TAL"/>
              <w:widowControl w:val="0"/>
              <w:rPr>
                <w:szCs w:val="18"/>
              </w:rPr>
            </w:pPr>
            <w:r w:rsidRPr="00F63CD6">
              <w:rPr>
                <w:szCs w:val="18"/>
              </w:rPr>
              <w:t>TCI</w:t>
            </w:r>
            <w:r w:rsidRPr="00F63CD6">
              <w:rPr>
                <w:szCs w:val="18"/>
              </w:rPr>
              <w:noBreakHyphen/>
              <w:t>CH Provided</w:t>
            </w:r>
          </w:p>
        </w:tc>
      </w:tr>
      <w:tr w:rsidR="00A76B8B" w:rsidRPr="00F63CD6" w14:paraId="77F98094" w14:textId="77777777" w:rsidTr="00263C06">
        <w:trPr>
          <w:cantSplit/>
          <w:jc w:val="center"/>
        </w:trPr>
        <w:tc>
          <w:tcPr>
            <w:tcW w:w="2279" w:type="dxa"/>
            <w:vMerge/>
          </w:tcPr>
          <w:p w14:paraId="1755EE3B"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56A11C7B"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tciConnect</w:t>
            </w:r>
          </w:p>
        </w:tc>
        <w:tc>
          <w:tcPr>
            <w:tcW w:w="1985" w:type="dxa"/>
          </w:tcPr>
          <w:p w14:paraId="7DCE8CB9"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76BD61EE" w14:textId="77777777" w:rsidTr="00263C06">
        <w:trPr>
          <w:cantSplit/>
          <w:jc w:val="center"/>
        </w:trPr>
        <w:tc>
          <w:tcPr>
            <w:tcW w:w="2279" w:type="dxa"/>
            <w:vMerge w:val="restart"/>
          </w:tcPr>
          <w:p w14:paraId="39C692D8"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disconnect</w:t>
            </w:r>
          </w:p>
        </w:tc>
        <w:tc>
          <w:tcPr>
            <w:tcW w:w="3666" w:type="dxa"/>
          </w:tcPr>
          <w:p w14:paraId="11FC43A9"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tciDisconnectReq</w:t>
            </w:r>
          </w:p>
        </w:tc>
        <w:tc>
          <w:tcPr>
            <w:tcW w:w="1985" w:type="dxa"/>
          </w:tcPr>
          <w:p w14:paraId="15BC600C"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Provided</w:t>
            </w:r>
          </w:p>
        </w:tc>
      </w:tr>
      <w:tr w:rsidR="00A76B8B" w:rsidRPr="00F63CD6" w14:paraId="4E630885" w14:textId="77777777" w:rsidTr="00263C06">
        <w:trPr>
          <w:cantSplit/>
          <w:jc w:val="center"/>
        </w:trPr>
        <w:tc>
          <w:tcPr>
            <w:tcW w:w="2279" w:type="dxa"/>
            <w:vMerge/>
          </w:tcPr>
          <w:p w14:paraId="5A62E2CB"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1EA35EFD"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tciDisconnect</w:t>
            </w:r>
          </w:p>
        </w:tc>
        <w:tc>
          <w:tcPr>
            <w:tcW w:w="1985" w:type="dxa"/>
          </w:tcPr>
          <w:p w14:paraId="7C7FD032"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BC5553" w:rsidRPr="00F63CD6" w14:paraId="43058CF0" w14:textId="77777777" w:rsidTr="00263C06">
        <w:trPr>
          <w:cantSplit/>
          <w:jc w:val="center"/>
        </w:trPr>
        <w:tc>
          <w:tcPr>
            <w:tcW w:w="2279" w:type="dxa"/>
            <w:vMerge w:val="restart"/>
          </w:tcPr>
          <w:p w14:paraId="484AC7FC" w14:textId="77777777" w:rsidR="00BC5553" w:rsidRPr="00F63CD6" w:rsidRDefault="00BC5553"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map</w:t>
            </w:r>
          </w:p>
        </w:tc>
        <w:tc>
          <w:tcPr>
            <w:tcW w:w="3666" w:type="dxa"/>
          </w:tcPr>
          <w:p w14:paraId="77E6D713" w14:textId="77777777" w:rsidR="00BC5553" w:rsidRPr="00F63CD6" w:rsidRDefault="00BC5553"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tciMapReq (see note 1)</w:t>
            </w:r>
          </w:p>
        </w:tc>
        <w:tc>
          <w:tcPr>
            <w:tcW w:w="1985" w:type="dxa"/>
          </w:tcPr>
          <w:p w14:paraId="6DD5ED82" w14:textId="77777777" w:rsidR="00BC5553" w:rsidRPr="00F63CD6" w:rsidRDefault="00BC5553" w:rsidP="00263C06">
            <w:pPr>
              <w:pStyle w:val="TAL"/>
              <w:keepNext w:val="0"/>
              <w:keepLines w:val="0"/>
              <w:widowControl w:val="0"/>
              <w:rPr>
                <w:szCs w:val="18"/>
              </w:rPr>
            </w:pPr>
            <w:r w:rsidRPr="00F63CD6">
              <w:rPr>
                <w:szCs w:val="18"/>
              </w:rPr>
              <w:t>TCI</w:t>
            </w:r>
            <w:r w:rsidRPr="00F63CD6">
              <w:rPr>
                <w:szCs w:val="18"/>
              </w:rPr>
              <w:noBreakHyphen/>
              <w:t>CH Provided</w:t>
            </w:r>
          </w:p>
        </w:tc>
      </w:tr>
      <w:tr w:rsidR="00BC5553" w:rsidRPr="00F63CD6" w14:paraId="17D2EDCF" w14:textId="77777777" w:rsidTr="00263C06">
        <w:trPr>
          <w:cantSplit/>
          <w:jc w:val="center"/>
        </w:trPr>
        <w:tc>
          <w:tcPr>
            <w:tcW w:w="2279" w:type="dxa"/>
            <w:vMerge/>
          </w:tcPr>
          <w:p w14:paraId="46FC9EA4" w14:textId="77777777" w:rsidR="00BC5553" w:rsidRPr="00F63CD6" w:rsidRDefault="00BC5553" w:rsidP="00263C06">
            <w:pPr>
              <w:pStyle w:val="TAL"/>
              <w:keepNext w:val="0"/>
              <w:keepLines w:val="0"/>
              <w:widowControl w:val="0"/>
              <w:rPr>
                <w:rFonts w:ascii="Courier New" w:hAnsi="Courier New" w:cs="Courier New"/>
                <w:szCs w:val="18"/>
              </w:rPr>
            </w:pPr>
          </w:p>
        </w:tc>
        <w:tc>
          <w:tcPr>
            <w:tcW w:w="3666" w:type="dxa"/>
          </w:tcPr>
          <w:p w14:paraId="645ED00B" w14:textId="77777777" w:rsidR="00BC5553" w:rsidRPr="00F63CD6" w:rsidRDefault="00BC5553"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tciMap</w:t>
            </w:r>
            <w:r w:rsidR="007A4D0D" w:rsidRPr="00F63CD6">
              <w:rPr>
                <w:rFonts w:ascii="Courier New" w:hAnsi="Courier New" w:cs="Courier New"/>
                <w:szCs w:val="18"/>
              </w:rPr>
              <w:t>Param</w:t>
            </w:r>
            <w:r w:rsidRPr="00F63CD6">
              <w:rPr>
                <w:rFonts w:ascii="Courier New" w:hAnsi="Courier New" w:cs="Courier New"/>
                <w:szCs w:val="18"/>
              </w:rPr>
              <w:t>Req (see note 2)</w:t>
            </w:r>
          </w:p>
        </w:tc>
        <w:tc>
          <w:tcPr>
            <w:tcW w:w="1985" w:type="dxa"/>
          </w:tcPr>
          <w:p w14:paraId="2460275D" w14:textId="77777777" w:rsidR="00BC5553" w:rsidRPr="00F63CD6" w:rsidRDefault="00BC5553" w:rsidP="00263C06">
            <w:pPr>
              <w:pStyle w:val="TAL"/>
              <w:keepNext w:val="0"/>
              <w:keepLines w:val="0"/>
              <w:widowControl w:val="0"/>
              <w:rPr>
                <w:szCs w:val="18"/>
              </w:rPr>
            </w:pPr>
          </w:p>
        </w:tc>
      </w:tr>
      <w:tr w:rsidR="00BC5553" w:rsidRPr="00F63CD6" w14:paraId="7CCDD6BE" w14:textId="77777777" w:rsidTr="00263C06">
        <w:trPr>
          <w:cantSplit/>
          <w:jc w:val="center"/>
        </w:trPr>
        <w:tc>
          <w:tcPr>
            <w:tcW w:w="2279" w:type="dxa"/>
            <w:vMerge/>
          </w:tcPr>
          <w:p w14:paraId="11F9DB92" w14:textId="77777777" w:rsidR="00BC5553" w:rsidRPr="00F63CD6" w:rsidRDefault="00BC5553" w:rsidP="00263C06">
            <w:pPr>
              <w:pStyle w:val="TAL"/>
              <w:keepNext w:val="0"/>
              <w:keepLines w:val="0"/>
              <w:widowControl w:val="0"/>
              <w:rPr>
                <w:rFonts w:ascii="Courier New" w:hAnsi="Courier New" w:cs="Courier New"/>
                <w:szCs w:val="18"/>
              </w:rPr>
            </w:pPr>
          </w:p>
        </w:tc>
        <w:tc>
          <w:tcPr>
            <w:tcW w:w="3666" w:type="dxa"/>
          </w:tcPr>
          <w:p w14:paraId="39691A73" w14:textId="77777777" w:rsidR="00BC5553" w:rsidRPr="00F63CD6" w:rsidRDefault="00BC5553"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tciMap (see note 1)</w:t>
            </w:r>
          </w:p>
        </w:tc>
        <w:tc>
          <w:tcPr>
            <w:tcW w:w="1985" w:type="dxa"/>
          </w:tcPr>
          <w:p w14:paraId="10288047" w14:textId="77777777" w:rsidR="00BC5553" w:rsidRPr="00F63CD6" w:rsidRDefault="00BC5553" w:rsidP="00263C06">
            <w:pPr>
              <w:pStyle w:val="TAL"/>
              <w:keepNext w:val="0"/>
              <w:keepLines w:val="0"/>
              <w:widowControl w:val="0"/>
              <w:rPr>
                <w:szCs w:val="18"/>
              </w:rPr>
            </w:pPr>
            <w:r w:rsidRPr="00F63CD6">
              <w:rPr>
                <w:szCs w:val="18"/>
              </w:rPr>
              <w:t>TCI</w:t>
            </w:r>
            <w:r w:rsidRPr="00F63CD6">
              <w:rPr>
                <w:szCs w:val="18"/>
              </w:rPr>
              <w:noBreakHyphen/>
              <w:t>CH Required</w:t>
            </w:r>
          </w:p>
        </w:tc>
      </w:tr>
      <w:tr w:rsidR="00BC5553" w:rsidRPr="00F63CD6" w14:paraId="19013736" w14:textId="77777777" w:rsidTr="00263C06">
        <w:trPr>
          <w:cantSplit/>
          <w:jc w:val="center"/>
        </w:trPr>
        <w:tc>
          <w:tcPr>
            <w:tcW w:w="2279" w:type="dxa"/>
            <w:vMerge/>
          </w:tcPr>
          <w:p w14:paraId="7FB424A4" w14:textId="77777777" w:rsidR="00BC5553" w:rsidRPr="00F63CD6" w:rsidRDefault="00BC5553" w:rsidP="00263C06">
            <w:pPr>
              <w:pStyle w:val="TAL"/>
              <w:keepNext w:val="0"/>
              <w:keepLines w:val="0"/>
              <w:widowControl w:val="0"/>
              <w:rPr>
                <w:rFonts w:ascii="Courier New" w:hAnsi="Courier New" w:cs="Courier New"/>
                <w:szCs w:val="18"/>
              </w:rPr>
            </w:pPr>
          </w:p>
        </w:tc>
        <w:tc>
          <w:tcPr>
            <w:tcW w:w="3666" w:type="dxa"/>
          </w:tcPr>
          <w:p w14:paraId="3CEE9DE4" w14:textId="77777777" w:rsidR="00BC5553" w:rsidRPr="00F63CD6" w:rsidRDefault="00BC5553"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tciMap</w:t>
            </w:r>
            <w:r w:rsidR="007A4D0D" w:rsidRPr="00F63CD6">
              <w:rPr>
                <w:rFonts w:ascii="Courier New" w:hAnsi="Courier New" w:cs="Courier New"/>
                <w:szCs w:val="18"/>
              </w:rPr>
              <w:t>Param</w:t>
            </w:r>
            <w:r w:rsidRPr="00F63CD6">
              <w:rPr>
                <w:rFonts w:ascii="Courier New" w:hAnsi="Courier New" w:cs="Courier New"/>
                <w:szCs w:val="18"/>
              </w:rPr>
              <w:t xml:space="preserve"> (see note 2)</w:t>
            </w:r>
          </w:p>
        </w:tc>
        <w:tc>
          <w:tcPr>
            <w:tcW w:w="1985" w:type="dxa"/>
          </w:tcPr>
          <w:p w14:paraId="292C067A" w14:textId="77777777" w:rsidR="00BC5553" w:rsidRPr="00F63CD6" w:rsidRDefault="00BC5553" w:rsidP="00263C06">
            <w:pPr>
              <w:pStyle w:val="TAL"/>
              <w:keepNext w:val="0"/>
              <w:keepLines w:val="0"/>
              <w:widowControl w:val="0"/>
              <w:rPr>
                <w:szCs w:val="18"/>
              </w:rPr>
            </w:pPr>
          </w:p>
        </w:tc>
      </w:tr>
      <w:tr w:rsidR="00BC5553" w:rsidRPr="00F63CD6" w14:paraId="640F194B" w14:textId="77777777" w:rsidTr="00263C06">
        <w:trPr>
          <w:cantSplit/>
          <w:jc w:val="center"/>
        </w:trPr>
        <w:tc>
          <w:tcPr>
            <w:tcW w:w="2279" w:type="dxa"/>
            <w:vMerge w:val="restart"/>
          </w:tcPr>
          <w:p w14:paraId="5EAFD1A1" w14:textId="77777777" w:rsidR="00BC5553" w:rsidRPr="00F63CD6" w:rsidRDefault="00BC5553"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unmap</w:t>
            </w:r>
          </w:p>
        </w:tc>
        <w:tc>
          <w:tcPr>
            <w:tcW w:w="3666" w:type="dxa"/>
          </w:tcPr>
          <w:p w14:paraId="1A0A047A" w14:textId="77777777" w:rsidR="00BC5553" w:rsidRPr="00F63CD6" w:rsidRDefault="00BC5553"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tciUnmapReq (see note 1)</w:t>
            </w:r>
          </w:p>
        </w:tc>
        <w:tc>
          <w:tcPr>
            <w:tcW w:w="1985" w:type="dxa"/>
          </w:tcPr>
          <w:p w14:paraId="0D5A80E2" w14:textId="77777777" w:rsidR="00BC5553" w:rsidRPr="00F63CD6" w:rsidRDefault="00BC5553" w:rsidP="00263C06">
            <w:pPr>
              <w:pStyle w:val="TAL"/>
              <w:keepNext w:val="0"/>
              <w:keepLines w:val="0"/>
              <w:widowControl w:val="0"/>
              <w:rPr>
                <w:szCs w:val="18"/>
              </w:rPr>
            </w:pPr>
            <w:r w:rsidRPr="00F63CD6">
              <w:rPr>
                <w:szCs w:val="18"/>
              </w:rPr>
              <w:t>TCI</w:t>
            </w:r>
            <w:r w:rsidRPr="00F63CD6">
              <w:rPr>
                <w:szCs w:val="18"/>
              </w:rPr>
              <w:noBreakHyphen/>
              <w:t>CH Provided</w:t>
            </w:r>
          </w:p>
        </w:tc>
      </w:tr>
      <w:tr w:rsidR="00BC5553" w:rsidRPr="00F63CD6" w14:paraId="67EADB88" w14:textId="77777777" w:rsidTr="00263C06">
        <w:trPr>
          <w:cantSplit/>
          <w:jc w:val="center"/>
        </w:trPr>
        <w:tc>
          <w:tcPr>
            <w:tcW w:w="2279" w:type="dxa"/>
            <w:vMerge/>
          </w:tcPr>
          <w:p w14:paraId="324A3F1E" w14:textId="77777777" w:rsidR="00BC5553" w:rsidRPr="00F63CD6" w:rsidRDefault="00BC5553" w:rsidP="00263C06">
            <w:pPr>
              <w:pStyle w:val="TAL"/>
              <w:keepNext w:val="0"/>
              <w:keepLines w:val="0"/>
              <w:widowControl w:val="0"/>
              <w:rPr>
                <w:rFonts w:ascii="Courier New" w:hAnsi="Courier New" w:cs="Courier New"/>
                <w:szCs w:val="18"/>
              </w:rPr>
            </w:pPr>
          </w:p>
        </w:tc>
        <w:tc>
          <w:tcPr>
            <w:tcW w:w="3666" w:type="dxa"/>
          </w:tcPr>
          <w:p w14:paraId="656438D0" w14:textId="77777777" w:rsidR="00BC5553" w:rsidRPr="00F63CD6" w:rsidRDefault="00BC5553"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tciUnmap</w:t>
            </w:r>
            <w:r w:rsidR="007A4D0D" w:rsidRPr="00F63CD6">
              <w:rPr>
                <w:rFonts w:ascii="Courier New" w:hAnsi="Courier New" w:cs="Courier New"/>
                <w:szCs w:val="18"/>
              </w:rPr>
              <w:t>Param</w:t>
            </w:r>
            <w:r w:rsidRPr="00F63CD6">
              <w:rPr>
                <w:rFonts w:ascii="Courier New" w:hAnsi="Courier New" w:cs="Courier New"/>
                <w:szCs w:val="18"/>
              </w:rPr>
              <w:t>Req (see note 2)</w:t>
            </w:r>
          </w:p>
        </w:tc>
        <w:tc>
          <w:tcPr>
            <w:tcW w:w="1985" w:type="dxa"/>
          </w:tcPr>
          <w:p w14:paraId="50E47860" w14:textId="77777777" w:rsidR="00BC5553" w:rsidRPr="00F63CD6" w:rsidRDefault="00BC5553" w:rsidP="00263C06">
            <w:pPr>
              <w:pStyle w:val="TAL"/>
              <w:keepNext w:val="0"/>
              <w:keepLines w:val="0"/>
              <w:widowControl w:val="0"/>
              <w:rPr>
                <w:szCs w:val="18"/>
              </w:rPr>
            </w:pPr>
          </w:p>
        </w:tc>
      </w:tr>
      <w:tr w:rsidR="00BC5553" w:rsidRPr="00F63CD6" w14:paraId="682E27AD" w14:textId="77777777" w:rsidTr="00263C06">
        <w:trPr>
          <w:cantSplit/>
          <w:jc w:val="center"/>
        </w:trPr>
        <w:tc>
          <w:tcPr>
            <w:tcW w:w="2279" w:type="dxa"/>
            <w:vMerge/>
          </w:tcPr>
          <w:p w14:paraId="37F4D662" w14:textId="77777777" w:rsidR="00BC5553" w:rsidRPr="00F63CD6" w:rsidRDefault="00BC5553" w:rsidP="00263C06">
            <w:pPr>
              <w:pStyle w:val="TAL"/>
              <w:keepNext w:val="0"/>
              <w:keepLines w:val="0"/>
              <w:widowControl w:val="0"/>
              <w:rPr>
                <w:rFonts w:ascii="Courier New" w:hAnsi="Courier New" w:cs="Courier New"/>
                <w:szCs w:val="18"/>
              </w:rPr>
            </w:pPr>
          </w:p>
        </w:tc>
        <w:tc>
          <w:tcPr>
            <w:tcW w:w="3666" w:type="dxa"/>
          </w:tcPr>
          <w:p w14:paraId="46D14F9C" w14:textId="77777777" w:rsidR="00BC5553" w:rsidRPr="00F63CD6" w:rsidRDefault="00BC5553"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tciUnmap (see note 1)</w:t>
            </w:r>
          </w:p>
        </w:tc>
        <w:tc>
          <w:tcPr>
            <w:tcW w:w="1985" w:type="dxa"/>
          </w:tcPr>
          <w:p w14:paraId="66E7DDA0" w14:textId="77777777" w:rsidR="00BC5553" w:rsidRPr="00F63CD6" w:rsidRDefault="00BC5553" w:rsidP="00263C06">
            <w:pPr>
              <w:pStyle w:val="TAL"/>
              <w:keepNext w:val="0"/>
              <w:keepLines w:val="0"/>
              <w:widowControl w:val="0"/>
              <w:rPr>
                <w:szCs w:val="18"/>
              </w:rPr>
            </w:pPr>
            <w:r w:rsidRPr="00F63CD6">
              <w:rPr>
                <w:szCs w:val="18"/>
              </w:rPr>
              <w:t>TCI</w:t>
            </w:r>
            <w:r w:rsidRPr="00F63CD6">
              <w:rPr>
                <w:szCs w:val="18"/>
              </w:rPr>
              <w:noBreakHyphen/>
              <w:t>CH Required</w:t>
            </w:r>
          </w:p>
        </w:tc>
      </w:tr>
      <w:tr w:rsidR="00BC5553" w:rsidRPr="00F63CD6" w14:paraId="31D9A31E" w14:textId="77777777" w:rsidTr="00263C06">
        <w:trPr>
          <w:cantSplit/>
          <w:jc w:val="center"/>
        </w:trPr>
        <w:tc>
          <w:tcPr>
            <w:tcW w:w="2279" w:type="dxa"/>
            <w:vMerge/>
          </w:tcPr>
          <w:p w14:paraId="4DB50EE8" w14:textId="77777777" w:rsidR="00BC5553" w:rsidRPr="00F63CD6" w:rsidRDefault="00BC5553" w:rsidP="00263C06">
            <w:pPr>
              <w:pStyle w:val="TAL"/>
              <w:keepNext w:val="0"/>
              <w:keepLines w:val="0"/>
              <w:widowControl w:val="0"/>
              <w:rPr>
                <w:rFonts w:ascii="Courier New" w:hAnsi="Courier New" w:cs="Courier New"/>
                <w:szCs w:val="18"/>
              </w:rPr>
            </w:pPr>
          </w:p>
        </w:tc>
        <w:tc>
          <w:tcPr>
            <w:tcW w:w="3666" w:type="dxa"/>
          </w:tcPr>
          <w:p w14:paraId="3609CC2C" w14:textId="77777777" w:rsidR="00BC5553" w:rsidRPr="00F63CD6" w:rsidRDefault="00BC5553" w:rsidP="00BC5553">
            <w:pPr>
              <w:pStyle w:val="TAL"/>
              <w:keepNext w:val="0"/>
              <w:keepLines w:val="0"/>
              <w:widowControl w:val="0"/>
              <w:rPr>
                <w:rFonts w:ascii="Courier New" w:hAnsi="Courier New" w:cs="Courier New"/>
                <w:szCs w:val="18"/>
              </w:rPr>
            </w:pPr>
            <w:r w:rsidRPr="00F63CD6">
              <w:rPr>
                <w:rFonts w:ascii="Courier New" w:hAnsi="Courier New" w:cs="Courier New"/>
                <w:szCs w:val="18"/>
              </w:rPr>
              <w:t>tciUnmap</w:t>
            </w:r>
            <w:r w:rsidR="007A4D0D" w:rsidRPr="00F63CD6">
              <w:rPr>
                <w:rFonts w:ascii="Courier New" w:hAnsi="Courier New" w:cs="Courier New"/>
                <w:szCs w:val="18"/>
              </w:rPr>
              <w:t>Param</w:t>
            </w:r>
            <w:r w:rsidRPr="00F63CD6">
              <w:rPr>
                <w:rFonts w:ascii="Courier New" w:hAnsi="Courier New" w:cs="Courier New"/>
                <w:szCs w:val="18"/>
              </w:rPr>
              <w:t xml:space="preserve"> (see note 2)</w:t>
            </w:r>
          </w:p>
        </w:tc>
        <w:tc>
          <w:tcPr>
            <w:tcW w:w="1985" w:type="dxa"/>
          </w:tcPr>
          <w:p w14:paraId="30EA916C" w14:textId="77777777" w:rsidR="00BC5553" w:rsidRPr="00F63CD6" w:rsidRDefault="00BC5553" w:rsidP="00263C06">
            <w:pPr>
              <w:pStyle w:val="TAL"/>
              <w:keepNext w:val="0"/>
              <w:keepLines w:val="0"/>
              <w:widowControl w:val="0"/>
              <w:rPr>
                <w:szCs w:val="18"/>
              </w:rPr>
            </w:pPr>
          </w:p>
        </w:tc>
      </w:tr>
      <w:tr w:rsidR="00A76B8B" w:rsidRPr="00F63CD6" w14:paraId="723EC0ED" w14:textId="77777777" w:rsidTr="00263C06">
        <w:trPr>
          <w:cantSplit/>
          <w:jc w:val="center"/>
        </w:trPr>
        <w:tc>
          <w:tcPr>
            <w:tcW w:w="2279" w:type="dxa"/>
            <w:vMerge w:val="restart"/>
          </w:tcPr>
          <w:p w14:paraId="0553894C"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running</w:t>
            </w:r>
          </w:p>
        </w:tc>
        <w:tc>
          <w:tcPr>
            <w:tcW w:w="3666" w:type="dxa"/>
          </w:tcPr>
          <w:p w14:paraId="70C6E274"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tciTestComponentRunningReq</w:t>
            </w:r>
          </w:p>
        </w:tc>
        <w:tc>
          <w:tcPr>
            <w:tcW w:w="1985" w:type="dxa"/>
          </w:tcPr>
          <w:p w14:paraId="18EA5EAD"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 xml:space="preserve">CH Provided </w:t>
            </w:r>
          </w:p>
        </w:tc>
      </w:tr>
      <w:tr w:rsidR="00A76B8B" w:rsidRPr="00F63CD6" w14:paraId="6292BE9E" w14:textId="77777777" w:rsidTr="00263C06">
        <w:trPr>
          <w:cantSplit/>
          <w:jc w:val="center"/>
        </w:trPr>
        <w:tc>
          <w:tcPr>
            <w:tcW w:w="2279" w:type="dxa"/>
            <w:vMerge/>
          </w:tcPr>
          <w:p w14:paraId="6C7C3922"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74A8C310"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tciTestComponentRunning</w:t>
            </w:r>
          </w:p>
        </w:tc>
        <w:tc>
          <w:tcPr>
            <w:tcW w:w="1985" w:type="dxa"/>
          </w:tcPr>
          <w:p w14:paraId="09502471"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29C67FC4" w14:textId="77777777" w:rsidTr="00263C06">
        <w:trPr>
          <w:cantSplit/>
          <w:jc w:val="center"/>
        </w:trPr>
        <w:tc>
          <w:tcPr>
            <w:tcW w:w="2279" w:type="dxa"/>
            <w:vMerge w:val="restart"/>
          </w:tcPr>
          <w:p w14:paraId="32A79CC0"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alive</w:t>
            </w:r>
          </w:p>
        </w:tc>
        <w:tc>
          <w:tcPr>
            <w:tcW w:w="3666" w:type="dxa"/>
          </w:tcPr>
          <w:p w14:paraId="6335340F"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tciTestComponentAliveReq</w:t>
            </w:r>
          </w:p>
        </w:tc>
        <w:tc>
          <w:tcPr>
            <w:tcW w:w="1985" w:type="dxa"/>
          </w:tcPr>
          <w:p w14:paraId="0B1B1A24"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 xml:space="preserve">CH Provided </w:t>
            </w:r>
          </w:p>
        </w:tc>
      </w:tr>
      <w:tr w:rsidR="00A76B8B" w:rsidRPr="00F63CD6" w14:paraId="4B71697E" w14:textId="77777777" w:rsidTr="00263C06">
        <w:trPr>
          <w:cantSplit/>
          <w:jc w:val="center"/>
        </w:trPr>
        <w:tc>
          <w:tcPr>
            <w:tcW w:w="2279" w:type="dxa"/>
            <w:vMerge/>
          </w:tcPr>
          <w:p w14:paraId="3F204DE2"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55589C1C"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tciTestComponentAlive</w:t>
            </w:r>
          </w:p>
        </w:tc>
        <w:tc>
          <w:tcPr>
            <w:tcW w:w="1985" w:type="dxa"/>
          </w:tcPr>
          <w:p w14:paraId="4369C32D"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61EC74D7" w14:textId="77777777" w:rsidTr="00263C06">
        <w:trPr>
          <w:cantSplit/>
          <w:jc w:val="center"/>
        </w:trPr>
        <w:tc>
          <w:tcPr>
            <w:tcW w:w="2279" w:type="dxa"/>
            <w:vMerge w:val="restart"/>
          </w:tcPr>
          <w:p w14:paraId="58E8DFF0"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done</w:t>
            </w:r>
          </w:p>
        </w:tc>
        <w:tc>
          <w:tcPr>
            <w:tcW w:w="3666" w:type="dxa"/>
          </w:tcPr>
          <w:p w14:paraId="78E3D9DE"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tciTestComponentDoneReq</w:t>
            </w:r>
          </w:p>
        </w:tc>
        <w:tc>
          <w:tcPr>
            <w:tcW w:w="1985" w:type="dxa"/>
          </w:tcPr>
          <w:p w14:paraId="582A1820"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 xml:space="preserve">CH Provided </w:t>
            </w:r>
          </w:p>
        </w:tc>
      </w:tr>
      <w:tr w:rsidR="00A76B8B" w:rsidRPr="00F63CD6" w14:paraId="524DF8FA" w14:textId="77777777" w:rsidTr="00263C06">
        <w:trPr>
          <w:cantSplit/>
          <w:jc w:val="center"/>
        </w:trPr>
        <w:tc>
          <w:tcPr>
            <w:tcW w:w="2279" w:type="dxa"/>
            <w:vMerge/>
          </w:tcPr>
          <w:p w14:paraId="474B478D"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2E04D832"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tciTestComponentDone</w:t>
            </w:r>
          </w:p>
        </w:tc>
        <w:tc>
          <w:tcPr>
            <w:tcW w:w="1985" w:type="dxa"/>
          </w:tcPr>
          <w:p w14:paraId="0AE6C631"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0B250531" w14:textId="77777777" w:rsidTr="00263C06">
        <w:trPr>
          <w:cantSplit/>
          <w:jc w:val="center"/>
        </w:trPr>
        <w:tc>
          <w:tcPr>
            <w:tcW w:w="2279" w:type="dxa"/>
            <w:vMerge w:val="restart"/>
          </w:tcPr>
          <w:p w14:paraId="14556AFC"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killed</w:t>
            </w:r>
          </w:p>
        </w:tc>
        <w:tc>
          <w:tcPr>
            <w:tcW w:w="3666" w:type="dxa"/>
          </w:tcPr>
          <w:p w14:paraId="2BF6090F"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tciTestComponentKilledReq</w:t>
            </w:r>
          </w:p>
        </w:tc>
        <w:tc>
          <w:tcPr>
            <w:tcW w:w="1985" w:type="dxa"/>
          </w:tcPr>
          <w:p w14:paraId="18C6512E"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 xml:space="preserve">CH Provided </w:t>
            </w:r>
          </w:p>
        </w:tc>
      </w:tr>
      <w:tr w:rsidR="00A76B8B" w:rsidRPr="00F63CD6" w14:paraId="5CA3DAE2" w14:textId="77777777" w:rsidTr="00263C06">
        <w:trPr>
          <w:cantSplit/>
          <w:jc w:val="center"/>
        </w:trPr>
        <w:tc>
          <w:tcPr>
            <w:tcW w:w="2279" w:type="dxa"/>
            <w:vMerge/>
          </w:tcPr>
          <w:p w14:paraId="2644D41C"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398A0F90"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tciTestComponentKilled</w:t>
            </w:r>
          </w:p>
        </w:tc>
        <w:tc>
          <w:tcPr>
            <w:tcW w:w="1985" w:type="dxa"/>
          </w:tcPr>
          <w:p w14:paraId="0083D58B"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3278D0E2" w14:textId="77777777" w:rsidTr="00263C06">
        <w:trPr>
          <w:cantSplit/>
          <w:jc w:val="center"/>
        </w:trPr>
        <w:tc>
          <w:tcPr>
            <w:tcW w:w="2279" w:type="dxa"/>
            <w:vMerge w:val="restart"/>
          </w:tcPr>
          <w:p w14:paraId="15110272"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mtc</w:t>
            </w:r>
          </w:p>
        </w:tc>
        <w:tc>
          <w:tcPr>
            <w:tcW w:w="3666" w:type="dxa"/>
          </w:tcPr>
          <w:p w14:paraId="48979566"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tciGetMTCReq</w:t>
            </w:r>
          </w:p>
        </w:tc>
        <w:tc>
          <w:tcPr>
            <w:tcW w:w="1985" w:type="dxa"/>
          </w:tcPr>
          <w:p w14:paraId="7A4B368E"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 xml:space="preserve">CH Provided </w:t>
            </w:r>
          </w:p>
        </w:tc>
      </w:tr>
      <w:tr w:rsidR="00A76B8B" w:rsidRPr="00F63CD6" w14:paraId="4E7176BD" w14:textId="77777777" w:rsidTr="00263C06">
        <w:trPr>
          <w:cantSplit/>
          <w:jc w:val="center"/>
        </w:trPr>
        <w:tc>
          <w:tcPr>
            <w:tcW w:w="2279" w:type="dxa"/>
            <w:vMerge/>
          </w:tcPr>
          <w:p w14:paraId="5FF24C23"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6D5FB2FA"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tciGetMTC</w:t>
            </w:r>
          </w:p>
        </w:tc>
        <w:tc>
          <w:tcPr>
            <w:tcW w:w="1985" w:type="dxa"/>
          </w:tcPr>
          <w:p w14:paraId="0B621FFA"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0094FE30" w14:textId="77777777" w:rsidTr="00263C06">
        <w:trPr>
          <w:cantSplit/>
          <w:jc w:val="center"/>
        </w:trPr>
        <w:tc>
          <w:tcPr>
            <w:tcW w:w="2279" w:type="dxa"/>
            <w:vMerge w:val="restart"/>
          </w:tcPr>
          <w:p w14:paraId="71E4FDFC"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execute</w:t>
            </w:r>
          </w:p>
        </w:tc>
        <w:tc>
          <w:tcPr>
            <w:tcW w:w="3666" w:type="dxa"/>
          </w:tcPr>
          <w:p w14:paraId="78F097C4"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tciTestCaseExecuteReq</w:t>
            </w:r>
          </w:p>
        </w:tc>
        <w:tc>
          <w:tcPr>
            <w:tcW w:w="1985" w:type="dxa"/>
          </w:tcPr>
          <w:p w14:paraId="40FB37B5"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 xml:space="preserve">CH Provided </w:t>
            </w:r>
          </w:p>
        </w:tc>
      </w:tr>
      <w:tr w:rsidR="00A76B8B" w:rsidRPr="00F63CD6" w14:paraId="798261F9" w14:textId="77777777" w:rsidTr="00263C06">
        <w:trPr>
          <w:cantSplit/>
          <w:jc w:val="center"/>
        </w:trPr>
        <w:tc>
          <w:tcPr>
            <w:tcW w:w="2279" w:type="dxa"/>
            <w:vMerge/>
          </w:tcPr>
          <w:p w14:paraId="6EE82C56" w14:textId="77777777" w:rsidR="00A76B8B" w:rsidRPr="00F63CD6" w:rsidRDefault="00A76B8B" w:rsidP="00263C06">
            <w:pPr>
              <w:pStyle w:val="TAL"/>
              <w:keepNext w:val="0"/>
              <w:keepLines w:val="0"/>
              <w:widowControl w:val="0"/>
              <w:rPr>
                <w:rFonts w:ascii="Courier New" w:hAnsi="Courier New" w:cs="Courier New"/>
                <w:szCs w:val="18"/>
              </w:rPr>
            </w:pPr>
          </w:p>
        </w:tc>
        <w:tc>
          <w:tcPr>
            <w:tcW w:w="3666" w:type="dxa"/>
          </w:tcPr>
          <w:p w14:paraId="5BF9C239" w14:textId="77777777" w:rsidR="00A76B8B" w:rsidRPr="00F63CD6" w:rsidRDefault="00A76B8B" w:rsidP="00263C06">
            <w:pPr>
              <w:pStyle w:val="TAL"/>
              <w:keepNext w:val="0"/>
              <w:keepLines w:val="0"/>
              <w:widowControl w:val="0"/>
              <w:rPr>
                <w:rFonts w:ascii="Courier New" w:hAnsi="Courier New" w:cs="Courier New"/>
                <w:szCs w:val="18"/>
              </w:rPr>
            </w:pPr>
            <w:r w:rsidRPr="00F63CD6">
              <w:rPr>
                <w:rFonts w:ascii="Courier New" w:hAnsi="Courier New" w:cs="Courier New"/>
                <w:szCs w:val="18"/>
              </w:rPr>
              <w:t>tciTestCaseExecute</w:t>
            </w:r>
          </w:p>
        </w:tc>
        <w:tc>
          <w:tcPr>
            <w:tcW w:w="1985" w:type="dxa"/>
          </w:tcPr>
          <w:p w14:paraId="179CE824" w14:textId="77777777" w:rsidR="00A76B8B" w:rsidRPr="00F63CD6" w:rsidRDefault="00A76B8B" w:rsidP="00263C06">
            <w:pPr>
              <w:pStyle w:val="TAL"/>
              <w:keepNext w:val="0"/>
              <w:keepLines w:val="0"/>
              <w:widowControl w:val="0"/>
              <w:rPr>
                <w:szCs w:val="18"/>
              </w:rPr>
            </w:pPr>
            <w:r w:rsidRPr="00F63CD6">
              <w:rPr>
                <w:szCs w:val="18"/>
              </w:rPr>
              <w:t>TCI</w:t>
            </w:r>
            <w:r w:rsidRPr="00F63CD6">
              <w:rPr>
                <w:szCs w:val="18"/>
              </w:rPr>
              <w:noBreakHyphen/>
              <w:t>CH Required</w:t>
            </w:r>
          </w:p>
        </w:tc>
      </w:tr>
      <w:tr w:rsidR="00A76B8B" w:rsidRPr="00F63CD6" w14:paraId="0CDEE21A" w14:textId="77777777" w:rsidTr="00263C06">
        <w:trPr>
          <w:cantSplit/>
          <w:jc w:val="center"/>
        </w:trPr>
        <w:tc>
          <w:tcPr>
            <w:tcW w:w="7930" w:type="dxa"/>
            <w:gridSpan w:val="3"/>
          </w:tcPr>
          <w:p w14:paraId="19F596CE" w14:textId="77777777" w:rsidR="00BC5553" w:rsidRPr="00F63CD6" w:rsidRDefault="00BC5553" w:rsidP="00BC5553">
            <w:pPr>
              <w:pStyle w:val="TAN"/>
              <w:rPr>
                <w:caps/>
              </w:rPr>
            </w:pPr>
            <w:r w:rsidRPr="00F63CD6">
              <w:rPr>
                <w:caps/>
              </w:rPr>
              <w:t>NOTE 1:</w:t>
            </w:r>
            <w:r w:rsidRPr="00F63CD6">
              <w:rPr>
                <w:caps/>
              </w:rPr>
              <w:tab/>
            </w:r>
            <w:r w:rsidRPr="00F63CD6">
              <w:t>For statement without configuration parameter.</w:t>
            </w:r>
          </w:p>
          <w:p w14:paraId="7DA70E5C" w14:textId="77777777" w:rsidR="00A76B8B" w:rsidRPr="00F63CD6" w:rsidRDefault="00BC5553" w:rsidP="000C67B8">
            <w:pPr>
              <w:pStyle w:val="TAN"/>
            </w:pPr>
            <w:r w:rsidRPr="00F63CD6">
              <w:rPr>
                <w:caps/>
              </w:rPr>
              <w:t>note 2:</w:t>
            </w:r>
            <w:r w:rsidRPr="00F63CD6">
              <w:rPr>
                <w:caps/>
              </w:rPr>
              <w:tab/>
            </w:r>
            <w:r w:rsidRPr="00F63CD6">
              <w:t>For statement with configuration parameter.</w:t>
            </w:r>
          </w:p>
        </w:tc>
      </w:tr>
    </w:tbl>
    <w:p w14:paraId="5D94AA87" w14:textId="77777777" w:rsidR="00A76B8B" w:rsidRPr="00F63CD6" w:rsidRDefault="00A76B8B" w:rsidP="00A76B8B">
      <w:pPr>
        <w:widowControl w:val="0"/>
      </w:pPr>
    </w:p>
    <w:p w14:paraId="2B5EE7E4" w14:textId="77777777" w:rsidR="00A76B8B" w:rsidRPr="00F63CD6" w:rsidRDefault="00A76B8B" w:rsidP="007A3EDD">
      <w:pPr>
        <w:pStyle w:val="berschrift4"/>
      </w:pPr>
      <w:bookmarkStart w:id="50" w:name="_Toc457202442"/>
      <w:r w:rsidRPr="00F63CD6">
        <w:lastRenderedPageBreak/>
        <w:t>7.1.1.3</w:t>
      </w:r>
      <w:r w:rsidRPr="00F63CD6">
        <w:tab/>
      </w:r>
      <w:r w:rsidR="003A7E66" w:rsidRPr="00F63CD6">
        <w:t>TTCN-</w:t>
      </w:r>
      <w:r w:rsidRPr="00F63CD6">
        <w:t>3 operations without direct TCI operation equivalent</w:t>
      </w:r>
      <w:bookmarkEnd w:id="50"/>
    </w:p>
    <w:p w14:paraId="6414A34E" w14:textId="77777777" w:rsidR="00E73B6B" w:rsidRPr="00F63CD6" w:rsidRDefault="00E73B6B" w:rsidP="007A3EDD">
      <w:pPr>
        <w:pStyle w:val="berschrift5"/>
      </w:pPr>
      <w:bookmarkStart w:id="51" w:name="_Toc457202443"/>
      <w:r w:rsidRPr="00F63CD6">
        <w:t>7.1.1.3.0</w:t>
      </w:r>
      <w:r w:rsidRPr="00F63CD6">
        <w:tab/>
        <w:t>Mapping of TTCN-3 operations to series of TCI operations</w:t>
      </w:r>
      <w:bookmarkEnd w:id="51"/>
    </w:p>
    <w:p w14:paraId="72F2F06A" w14:textId="77777777" w:rsidR="004E3785" w:rsidRPr="00F63CD6" w:rsidRDefault="004E3785" w:rsidP="007A3EDD">
      <w:pPr>
        <w:keepNext/>
        <w:keepLines/>
        <w:widowControl w:val="0"/>
      </w:pPr>
      <w:r w:rsidRPr="00F63CD6">
        <w:t>For some TTCN</w:t>
      </w:r>
      <w:r w:rsidRPr="00F63CD6">
        <w:noBreakHyphen/>
        <w:t>3 operation invocations, there is no direct correlation to TCI operation invocations as the ones shown in table </w:t>
      </w:r>
      <w:r w:rsidR="00112C19" w:rsidRPr="00F63CD6">
        <w:fldChar w:fldCharType="begin"/>
      </w:r>
      <w:r w:rsidR="00112C19" w:rsidRPr="00F63CD6">
        <w:instrText xml:space="preserve"> REF Tab_Corr_TCI_TTCN3 \h \* lower  \* MERGEFORMAT </w:instrText>
      </w:r>
      <w:r w:rsidR="00112C19" w:rsidRPr="00F63CD6">
        <w:fldChar w:fldCharType="separate"/>
      </w:r>
      <w:r w:rsidR="004B658E" w:rsidRPr="00F63CD6">
        <w:t>1</w:t>
      </w:r>
      <w:r w:rsidR="00112C19" w:rsidRPr="00F63CD6">
        <w:fldChar w:fldCharType="end"/>
      </w:r>
      <w:r w:rsidRPr="00F63CD6">
        <w:t>. These TTCN</w:t>
      </w:r>
      <w:r w:rsidRPr="00F63CD6">
        <w:noBreakHyphen/>
        <w:t>3 operation invocations are realized by a series of TCI operation invocations as described in this clause.</w:t>
      </w:r>
    </w:p>
    <w:p w14:paraId="6CFE037F" w14:textId="77777777" w:rsidR="00A76B8B" w:rsidRPr="00F63CD6" w:rsidRDefault="00A76B8B" w:rsidP="001E1E31">
      <w:pPr>
        <w:pStyle w:val="berschrift5"/>
      </w:pPr>
      <w:bookmarkStart w:id="52" w:name="_Toc457202444"/>
      <w:r w:rsidRPr="00F63CD6">
        <w:t>7.1.1.3.1</w:t>
      </w:r>
      <w:r w:rsidRPr="00F63CD6">
        <w:tab/>
        <w:t>Test case stop operation</w:t>
      </w:r>
      <w:bookmarkEnd w:id="52"/>
    </w:p>
    <w:p w14:paraId="67D91C0A" w14:textId="77777777" w:rsidR="00E603A4" w:rsidRPr="00F63CD6" w:rsidRDefault="004E3785" w:rsidP="00474895">
      <w:pPr>
        <w:widowControl w:val="0"/>
      </w:pPr>
      <w:r w:rsidRPr="00F63CD6">
        <w:t>When the testcase.stop operation is invoked from the TE, the following actions need to be taken by the TE:</w:t>
      </w:r>
    </w:p>
    <w:p w14:paraId="0F15A40C" w14:textId="77777777" w:rsidR="00435A5E" w:rsidRPr="00F63CD6" w:rsidRDefault="00435A5E" w:rsidP="00435A5E">
      <w:pPr>
        <w:pStyle w:val="B1"/>
        <w:widowControl w:val="0"/>
      </w:pPr>
      <w:r w:rsidRPr="00F63CD6">
        <w:t xml:space="preserve">the overall verdict should be set to USER_ERROR with the message given to the invocation of </w:t>
      </w:r>
      <w:r w:rsidR="00381AFC" w:rsidRPr="00F63CD6">
        <w:t>the testcase.</w:t>
      </w:r>
      <w:r w:rsidRPr="00F63CD6">
        <w:t>stop operation as the verdict reason by invoking tciSetVerdict</w:t>
      </w:r>
      <w:r w:rsidR="00106B5D" w:rsidRPr="00F63CD6">
        <w:t>();</w:t>
      </w:r>
    </w:p>
    <w:p w14:paraId="4C430FDD" w14:textId="77777777" w:rsidR="00435A5E" w:rsidRPr="00F63CD6" w:rsidRDefault="00435A5E" w:rsidP="00435A5E">
      <w:pPr>
        <w:pStyle w:val="B1"/>
        <w:widowControl w:val="0"/>
      </w:pPr>
      <w:r w:rsidRPr="00F63CD6">
        <w:t>a reference to the mtc should be obtained by invoking triGetMtcReq() in the CH interface</w:t>
      </w:r>
      <w:r w:rsidR="00106B5D" w:rsidRPr="00F63CD6">
        <w:t xml:space="preserve">; </w:t>
      </w:r>
      <w:r w:rsidRPr="00F63CD6">
        <w:t>and</w:t>
      </w:r>
    </w:p>
    <w:p w14:paraId="43C47145" w14:textId="77777777" w:rsidR="00435A5E" w:rsidRPr="00F63CD6" w:rsidRDefault="00435A5E" w:rsidP="00435A5E">
      <w:pPr>
        <w:pStyle w:val="B1"/>
        <w:widowControl w:val="0"/>
      </w:pPr>
      <w:r w:rsidRPr="00F63CD6">
        <w:t>via TLI, testcase.stop shall be logged with tliTcTerminated() with verdict USER_ERROR</w:t>
      </w:r>
      <w:r w:rsidR="00106B5D" w:rsidRPr="00F63CD6">
        <w:t>;</w:t>
      </w:r>
    </w:p>
    <w:p w14:paraId="623A31B1" w14:textId="77777777" w:rsidR="004E3785" w:rsidRPr="00F63CD6" w:rsidRDefault="004E3785" w:rsidP="002244A6">
      <w:pPr>
        <w:pStyle w:val="B1"/>
        <w:keepLines/>
        <w:widowControl w:val="0"/>
      </w:pPr>
      <w:r w:rsidRPr="00F63CD6">
        <w:t>the mtc should be stopped by invoking triStopTestComponentReq() in the CH with the obtained reference to the mtc.</w:t>
      </w:r>
    </w:p>
    <w:p w14:paraId="6D913408" w14:textId="77777777" w:rsidR="00377D25" w:rsidRPr="00F63CD6" w:rsidRDefault="00377D25" w:rsidP="001E1E31">
      <w:pPr>
        <w:pStyle w:val="berschrift2"/>
      </w:pPr>
      <w:bookmarkStart w:id="53" w:name="Sec_TCIData"/>
      <w:bookmarkStart w:id="54" w:name="_Toc457202445"/>
      <w:r w:rsidRPr="00F63CD6">
        <w:t>7.2</w:t>
      </w:r>
      <w:bookmarkEnd w:id="53"/>
      <w:r w:rsidRPr="00F63CD6">
        <w:tab/>
        <w:t>TCI data</w:t>
      </w:r>
      <w:bookmarkEnd w:id="54"/>
    </w:p>
    <w:p w14:paraId="0A34B146" w14:textId="77777777" w:rsidR="00E73B6B" w:rsidRPr="00F63CD6" w:rsidRDefault="00E73B6B" w:rsidP="00E73B6B">
      <w:pPr>
        <w:pStyle w:val="berschrift3"/>
      </w:pPr>
      <w:bookmarkStart w:id="55" w:name="_Toc457202446"/>
      <w:r w:rsidRPr="00F63CD6">
        <w:t>7.2.0</w:t>
      </w:r>
      <w:r w:rsidRPr="00F63CD6">
        <w:tab/>
        <w:t>Abstract data types</w:t>
      </w:r>
      <w:bookmarkEnd w:id="55"/>
    </w:p>
    <w:p w14:paraId="768603D9" w14:textId="77777777" w:rsidR="00377D25" w:rsidRPr="00F63CD6" w:rsidRDefault="00377D25" w:rsidP="00474895">
      <w:pPr>
        <w:widowControl w:val="0"/>
      </w:pPr>
      <w:r w:rsidRPr="00F63CD6">
        <w:t>The TCI specification defines a set of abstract data types. These describe, at a very high level, which kind of data shall be passed from a calling to a called entity. The abstract data types are used to determine:</w:t>
      </w:r>
    </w:p>
    <w:p w14:paraId="0E4EA03C" w14:textId="77777777" w:rsidR="00377D25" w:rsidRPr="00F63CD6" w:rsidRDefault="00377D25" w:rsidP="00474895">
      <w:pPr>
        <w:pStyle w:val="B1"/>
        <w:widowControl w:val="0"/>
      </w:pPr>
      <w:r w:rsidRPr="00F63CD6">
        <w:t>how TTCN</w:t>
      </w:r>
      <w:r w:rsidR="0072693B" w:rsidRPr="00F63CD6">
        <w:noBreakHyphen/>
      </w:r>
      <w:r w:rsidRPr="00F63CD6">
        <w:t>3 data is passed from a TE to an encoder, to encode TTCN</w:t>
      </w:r>
      <w:r w:rsidR="0072693B" w:rsidRPr="00F63CD6">
        <w:noBreakHyphen/>
      </w:r>
      <w:r w:rsidRPr="00F63CD6">
        <w:t>3 value representations into a bitstring; and in the reverse case;</w:t>
      </w:r>
    </w:p>
    <w:p w14:paraId="7965CFC5" w14:textId="77777777" w:rsidR="00377D25" w:rsidRPr="00F63CD6" w:rsidRDefault="00377D25" w:rsidP="00474895">
      <w:pPr>
        <w:pStyle w:val="B1"/>
        <w:widowControl w:val="0"/>
      </w:pPr>
      <w:r w:rsidRPr="00F63CD6">
        <w:t>how data passed from a decoder to the TE shall be decoded from a bitstring into its TTCN</w:t>
      </w:r>
      <w:r w:rsidR="0072693B" w:rsidRPr="00F63CD6">
        <w:noBreakHyphen/>
      </w:r>
      <w:r w:rsidRPr="00F63CD6">
        <w:t>3 value representation.</w:t>
      </w:r>
    </w:p>
    <w:p w14:paraId="51E0BEB0" w14:textId="77777777" w:rsidR="00377D25" w:rsidRPr="00F63CD6" w:rsidRDefault="00377D25" w:rsidP="00474895">
      <w:pPr>
        <w:widowControl w:val="0"/>
      </w:pPr>
      <w:r w:rsidRPr="00F63CD6">
        <w:t>For these abstract data types a set of operations is defined to process the data by the coder/decoder.</w:t>
      </w:r>
    </w:p>
    <w:p w14:paraId="3600452C" w14:textId="77777777" w:rsidR="00377D25" w:rsidRPr="00F63CD6" w:rsidRDefault="00377D25" w:rsidP="0089522E">
      <w:r w:rsidRPr="00F63CD6">
        <w:t xml:space="preserve">The concrete representation of these abstract data types as well as the definition of basic data types like </w:t>
      </w:r>
      <w:r w:rsidRPr="00F63CD6">
        <w:rPr>
          <w:rFonts w:ascii="Courier New" w:hAnsi="Courier New" w:cs="Courier New"/>
        </w:rPr>
        <w:t xml:space="preserve">string </w:t>
      </w:r>
      <w:r w:rsidRPr="00F63CD6">
        <w:t>and</w:t>
      </w:r>
      <w:r w:rsidRPr="00F63CD6">
        <w:rPr>
          <w:rFonts w:ascii="Courier New" w:hAnsi="Courier New" w:cs="Courier New"/>
        </w:rPr>
        <w:t xml:space="preserve"> boolean</w:t>
      </w:r>
      <w:r w:rsidRPr="00F63CD6">
        <w:t xml:space="preserve"> are defined in the respective language mappings in clauses </w:t>
      </w:r>
      <w:r w:rsidR="00112C19" w:rsidRPr="00F63CD6">
        <w:fldChar w:fldCharType="begin"/>
      </w:r>
      <w:r w:rsidR="00112C19" w:rsidRPr="00F63CD6">
        <w:instrText xml:space="preserve"> REF Sec_JavaMapping \h  \* MERGEFORMAT </w:instrText>
      </w:r>
      <w:r w:rsidR="00112C19" w:rsidRPr="00F63CD6">
        <w:fldChar w:fldCharType="separate"/>
      </w:r>
      <w:r w:rsidR="004B658E" w:rsidRPr="00F63CD6">
        <w:t>8</w:t>
      </w:r>
      <w:r w:rsidR="00112C19" w:rsidRPr="00F63CD6">
        <w:fldChar w:fldCharType="end"/>
      </w:r>
      <w:r w:rsidR="00800298" w:rsidRPr="00F63CD6">
        <w:t xml:space="preserve">, </w:t>
      </w:r>
      <w:r w:rsidR="00112C19" w:rsidRPr="00F63CD6">
        <w:fldChar w:fldCharType="begin"/>
      </w:r>
      <w:r w:rsidR="00112C19" w:rsidRPr="00F63CD6">
        <w:instrText xml:space="preserve"> REF Sec_CMapping \h  \* MERGEFORMAT </w:instrText>
      </w:r>
      <w:r w:rsidR="00112C19" w:rsidRPr="00F63CD6">
        <w:fldChar w:fldCharType="separate"/>
      </w:r>
      <w:r w:rsidR="004B658E" w:rsidRPr="00F63CD6">
        <w:t>9</w:t>
      </w:r>
      <w:r w:rsidR="00112C19" w:rsidRPr="00F63CD6">
        <w:fldChar w:fldCharType="end"/>
      </w:r>
      <w:r w:rsidR="00220E62" w:rsidRPr="00F63CD6">
        <w:t>, 10, 11</w:t>
      </w:r>
      <w:r w:rsidR="00800298" w:rsidRPr="00F63CD6">
        <w:t xml:space="preserve"> and</w:t>
      </w:r>
      <w:r w:rsidR="0089522E" w:rsidRPr="00F63CD6">
        <w:t xml:space="preserve"> </w:t>
      </w:r>
      <w:r w:rsidR="00220E62" w:rsidRPr="00F63CD6">
        <w:t>12</w:t>
      </w:r>
      <w:r w:rsidRPr="00F63CD6">
        <w:t>.</w:t>
      </w:r>
    </w:p>
    <w:p w14:paraId="436A7DA7" w14:textId="77777777" w:rsidR="00377D25" w:rsidRPr="00F63CD6" w:rsidRDefault="00377D25" w:rsidP="00474895">
      <w:pPr>
        <w:widowControl w:val="0"/>
      </w:pPr>
      <w:r w:rsidRPr="00F63CD6">
        <w:t>Notice that the values for any identifier data type shall be unique in the test system implementation where uniqueness is defined as being globally distinct at any point in time. This guarante</w:t>
      </w:r>
      <w:r w:rsidR="0089522E" w:rsidRPr="00F63CD6">
        <w:t>es that different objects, e.g. </w:t>
      </w:r>
      <w:r w:rsidRPr="00F63CD6">
        <w:t>two timers, are identified by different identifiers and identifiers are not reused.</w:t>
      </w:r>
    </w:p>
    <w:p w14:paraId="6763533F" w14:textId="77777777" w:rsidR="00377D25" w:rsidRPr="00F63CD6" w:rsidRDefault="00377D25" w:rsidP="001E1E31">
      <w:pPr>
        <w:pStyle w:val="berschrift3"/>
      </w:pPr>
      <w:bookmarkStart w:id="56" w:name="_Toc457202447"/>
      <w:r w:rsidRPr="00F63CD6">
        <w:t>7.2.1</w:t>
      </w:r>
      <w:r w:rsidRPr="00F63CD6">
        <w:tab/>
        <w:t>General abstract data types</w:t>
      </w:r>
      <w:bookmarkEnd w:id="56"/>
    </w:p>
    <w:p w14:paraId="5ED8E728" w14:textId="77777777" w:rsidR="00E73B6B" w:rsidRPr="00F63CD6" w:rsidRDefault="00E73B6B" w:rsidP="00E73B6B">
      <w:pPr>
        <w:pStyle w:val="berschrift4"/>
      </w:pPr>
      <w:bookmarkStart w:id="57" w:name="_Toc457202448"/>
      <w:r w:rsidRPr="00F63CD6">
        <w:t>7.2.1.0</w:t>
      </w:r>
      <w:r w:rsidRPr="00F63CD6">
        <w:tab/>
        <w:t>Use of general abstract data types</w:t>
      </w:r>
      <w:bookmarkEnd w:id="57"/>
    </w:p>
    <w:p w14:paraId="687D8115" w14:textId="77777777" w:rsidR="00377D25" w:rsidRPr="00F63CD6" w:rsidRDefault="00377D25" w:rsidP="00474895">
      <w:pPr>
        <w:widowControl w:val="0"/>
      </w:pPr>
      <w:r w:rsidRPr="00F63CD6">
        <w:t>The following abstract data types are defined and used for t</w:t>
      </w:r>
      <w:r w:rsidR="00235CEA" w:rsidRPr="00F63CD6">
        <w:t>he definition of TCI operations.</w:t>
      </w:r>
    </w:p>
    <w:p w14:paraId="31CE03BB" w14:textId="77777777" w:rsidR="00377D25" w:rsidRPr="00F63CD6" w:rsidRDefault="00377D25" w:rsidP="001E1E31">
      <w:pPr>
        <w:pStyle w:val="berschrift4"/>
      </w:pPr>
      <w:bookmarkStart w:id="58" w:name="_Toc457202449"/>
      <w:r w:rsidRPr="00F63CD6">
        <w:t>7.2.1.1</w:t>
      </w:r>
      <w:r w:rsidRPr="00F63CD6">
        <w:tab/>
        <w:t>Management</w:t>
      </w:r>
      <w:bookmarkEnd w:id="58"/>
    </w:p>
    <w:p w14:paraId="4771F580" w14:textId="77777777" w:rsidR="00377D25" w:rsidRPr="00F63CD6" w:rsidRDefault="00377D25" w:rsidP="00474895">
      <w:pPr>
        <w:widowControl w:val="0"/>
        <w:ind w:left="2835" w:hanging="2835"/>
      </w:pPr>
      <w:r w:rsidRPr="00F63CD6">
        <w:rPr>
          <w:rFonts w:ascii="Courier New" w:hAnsi="Courier New" w:cs="Courier New"/>
          <w:sz w:val="16"/>
          <w:szCs w:val="16"/>
        </w:rPr>
        <w:t>TciModuleIdType</w:t>
      </w:r>
      <w:r w:rsidRPr="00F63CD6">
        <w:rPr>
          <w:rFonts w:ascii="Courier New" w:hAnsi="Courier New" w:cs="Courier New"/>
        </w:rPr>
        <w:tab/>
      </w:r>
      <w:r w:rsidRPr="00F63CD6">
        <w:t xml:space="preserve">A value of </w:t>
      </w:r>
      <w:r w:rsidRPr="00F63CD6">
        <w:rPr>
          <w:rFonts w:ascii="Courier New" w:hAnsi="Courier New" w:cs="Courier New"/>
        </w:rPr>
        <w:t>TciModuleIdType</w:t>
      </w:r>
      <w:r w:rsidRPr="00F63CD6">
        <w:t xml:space="preserve"> is the name of a TTCN</w:t>
      </w:r>
      <w:r w:rsidR="0072693B" w:rsidRPr="00F63CD6">
        <w:noBreakHyphen/>
      </w:r>
      <w:r w:rsidRPr="00F63CD6">
        <w:t>3 module as specified in the TTCN</w:t>
      </w:r>
      <w:r w:rsidR="0072693B" w:rsidRPr="00F63CD6">
        <w:noBreakHyphen/>
      </w:r>
      <w:r w:rsidRPr="00F63CD6">
        <w:t>3 ATS. This abstract type is used for module handling</w:t>
      </w:r>
      <w:r w:rsidR="006B7A3D" w:rsidRPr="00F63CD6">
        <w:t>.</w:t>
      </w:r>
    </w:p>
    <w:p w14:paraId="79E3FDCC" w14:textId="77777777" w:rsidR="00377D25" w:rsidRPr="00F63CD6" w:rsidRDefault="00377D25" w:rsidP="00474895">
      <w:pPr>
        <w:widowControl w:val="0"/>
        <w:ind w:left="2835" w:hanging="2835"/>
        <w:rPr>
          <w:lang w:eastAsia="de-DE"/>
        </w:rPr>
      </w:pPr>
      <w:r w:rsidRPr="00F63CD6">
        <w:rPr>
          <w:rFonts w:ascii="Courier New" w:hAnsi="Courier New" w:cs="Courier New"/>
          <w:sz w:val="16"/>
          <w:szCs w:val="16"/>
          <w:lang w:eastAsia="de-DE"/>
        </w:rPr>
        <w:t>TciModuleParameterIdType</w:t>
      </w:r>
      <w:r w:rsidRPr="00F63CD6">
        <w:rPr>
          <w:rFonts w:ascii="Courier New" w:hAnsi="Courier New" w:cs="Courier New"/>
          <w:lang w:eastAsia="de-DE"/>
        </w:rPr>
        <w:tab/>
      </w:r>
      <w:r w:rsidRPr="00F63CD6">
        <w:t xml:space="preserve">A value of </w:t>
      </w:r>
      <w:r w:rsidRPr="00F63CD6">
        <w:rPr>
          <w:rFonts w:ascii="Courier New" w:hAnsi="Courier New" w:cs="Courier New"/>
        </w:rPr>
        <w:t>TciModule</w:t>
      </w:r>
      <w:r w:rsidR="003B5A63" w:rsidRPr="00F63CD6">
        <w:rPr>
          <w:rFonts w:ascii="Courier New" w:hAnsi="Courier New" w:cs="Courier New"/>
        </w:rPr>
        <w:t>Parameter</w:t>
      </w:r>
      <w:r w:rsidRPr="00F63CD6">
        <w:rPr>
          <w:rFonts w:ascii="Courier New" w:hAnsi="Courier New" w:cs="Courier New"/>
        </w:rPr>
        <w:t>IdType</w:t>
      </w:r>
      <w:r w:rsidRPr="00F63CD6">
        <w:t xml:space="preserve"> is the qualified name of a TTCN</w:t>
      </w:r>
      <w:r w:rsidR="0072693B" w:rsidRPr="00F63CD6">
        <w:noBreakHyphen/>
      </w:r>
      <w:r w:rsidRPr="00F63CD6">
        <w:t>3 module parameter as specified in the TTCN</w:t>
      </w:r>
      <w:r w:rsidR="0072693B" w:rsidRPr="00F63CD6">
        <w:noBreakHyphen/>
      </w:r>
      <w:r w:rsidRPr="00F63CD6">
        <w:t>3 ATS. This abstract type is used for module parameter handling</w:t>
      </w:r>
      <w:r w:rsidR="006B7A3D" w:rsidRPr="00F63CD6">
        <w:t>.</w:t>
      </w:r>
    </w:p>
    <w:p w14:paraId="3A8C7432" w14:textId="77777777" w:rsidR="00377D25" w:rsidRPr="00F63CD6" w:rsidRDefault="00377D25" w:rsidP="007A3EDD">
      <w:pPr>
        <w:keepNext/>
        <w:keepLines/>
        <w:widowControl w:val="0"/>
        <w:ind w:left="2835" w:hanging="2835"/>
        <w:rPr>
          <w:lang w:eastAsia="de-DE"/>
        </w:rPr>
      </w:pPr>
      <w:r w:rsidRPr="00F63CD6">
        <w:rPr>
          <w:rFonts w:ascii="Courier New" w:hAnsi="Courier New" w:cs="Courier New"/>
          <w:sz w:val="16"/>
          <w:szCs w:val="16"/>
          <w:lang w:eastAsia="de-DE"/>
        </w:rPr>
        <w:lastRenderedPageBreak/>
        <w:t>TciTestCaseIdType</w:t>
      </w:r>
      <w:r w:rsidRPr="00F63CD6">
        <w:rPr>
          <w:rFonts w:ascii="Courier New" w:hAnsi="Courier New" w:cs="Courier New"/>
          <w:lang w:eastAsia="de-DE"/>
        </w:rPr>
        <w:tab/>
      </w:r>
      <w:r w:rsidRPr="00F63CD6">
        <w:t xml:space="preserve">A value of </w:t>
      </w:r>
      <w:r w:rsidRPr="00F63CD6">
        <w:rPr>
          <w:rFonts w:ascii="Courier New" w:hAnsi="Courier New" w:cs="Courier New"/>
          <w:lang w:eastAsia="de-DE"/>
        </w:rPr>
        <w:t>TciTestCaseIdType</w:t>
      </w:r>
      <w:r w:rsidRPr="00F63CD6">
        <w:t xml:space="preserve"> is the qualified name of a TTCN</w:t>
      </w:r>
      <w:r w:rsidR="0072693B" w:rsidRPr="00F63CD6">
        <w:noBreakHyphen/>
      </w:r>
      <w:r w:rsidRPr="00F63CD6">
        <w:t>3 testcase as specified in the TTCN</w:t>
      </w:r>
      <w:r w:rsidR="0072693B" w:rsidRPr="00F63CD6">
        <w:noBreakHyphen/>
      </w:r>
      <w:r w:rsidRPr="00F63CD6">
        <w:t>3 ATS. This abstract type is used for testcase handling</w:t>
      </w:r>
      <w:r w:rsidR="006B7A3D" w:rsidRPr="00F63CD6">
        <w:t>.</w:t>
      </w:r>
    </w:p>
    <w:p w14:paraId="39526A05" w14:textId="77777777" w:rsidR="00257ABB" w:rsidRPr="00F63CD6" w:rsidRDefault="00257ABB" w:rsidP="00257ABB">
      <w:pPr>
        <w:widowControl w:val="0"/>
        <w:ind w:left="2835" w:hanging="2835"/>
        <w:rPr>
          <w:lang w:eastAsia="de-DE"/>
        </w:rPr>
      </w:pPr>
      <w:r w:rsidRPr="00F63CD6">
        <w:rPr>
          <w:rFonts w:ascii="Courier New" w:hAnsi="Courier New" w:cs="Courier New"/>
          <w:sz w:val="16"/>
          <w:szCs w:val="16"/>
          <w:lang w:eastAsia="de-DE"/>
        </w:rPr>
        <w:t>TciTestCaseIdListType</w:t>
      </w:r>
      <w:r w:rsidRPr="00F63CD6">
        <w:rPr>
          <w:rFonts w:ascii="Courier New" w:hAnsi="Courier New" w:cs="Courier New"/>
          <w:lang w:eastAsia="de-DE"/>
        </w:rPr>
        <w:tab/>
      </w:r>
      <w:r w:rsidRPr="00F63CD6">
        <w:t xml:space="preserve">A value of </w:t>
      </w:r>
      <w:r w:rsidRPr="00F63CD6">
        <w:rPr>
          <w:rFonts w:ascii="Courier New" w:hAnsi="Courier New" w:cs="Courier New"/>
          <w:lang w:eastAsia="de-DE"/>
        </w:rPr>
        <w:t>TciTestCaseIdListType</w:t>
      </w:r>
      <w:r w:rsidRPr="00F63CD6">
        <w:t xml:space="preserve"> is a list of </w:t>
      </w:r>
      <w:r w:rsidRPr="00F63CD6">
        <w:rPr>
          <w:rFonts w:ascii="Courier New" w:hAnsi="Courier New" w:cs="Courier New"/>
          <w:lang w:eastAsia="de-DE"/>
        </w:rPr>
        <w:t>TciTestCaseIdListType</w:t>
      </w:r>
      <w:r w:rsidRPr="00F63CD6">
        <w:t>. This abstract type is used when retrieving the list of test cases in a TTCN</w:t>
      </w:r>
      <w:r w:rsidRPr="00F63CD6">
        <w:noBreakHyphen/>
        <w:t>3 module.</w:t>
      </w:r>
    </w:p>
    <w:p w14:paraId="29BA2313" w14:textId="77777777" w:rsidR="00377D25" w:rsidRPr="00F63CD6" w:rsidRDefault="00377D25" w:rsidP="00474895">
      <w:pPr>
        <w:widowControl w:val="0"/>
        <w:ind w:left="2835" w:hanging="2835"/>
      </w:pPr>
      <w:r w:rsidRPr="00F63CD6">
        <w:rPr>
          <w:rFonts w:ascii="Courier New" w:hAnsi="Courier New" w:cs="Courier New"/>
          <w:sz w:val="16"/>
          <w:szCs w:val="16"/>
        </w:rPr>
        <w:t>TciModuleIdListType</w:t>
      </w:r>
      <w:r w:rsidRPr="00F63CD6">
        <w:tab/>
        <w:t xml:space="preserve">A value of type </w:t>
      </w:r>
      <w:r w:rsidRPr="00F63CD6">
        <w:rPr>
          <w:rFonts w:ascii="Courier New" w:hAnsi="Courier New" w:cs="Courier New"/>
        </w:rPr>
        <w:t>TciModuleIdListType</w:t>
      </w:r>
      <w:r w:rsidRPr="00F63CD6">
        <w:t xml:space="preserve"> is a list of </w:t>
      </w:r>
      <w:r w:rsidRPr="00F63CD6">
        <w:rPr>
          <w:rFonts w:ascii="Courier New" w:hAnsi="Courier New" w:cs="Courier New"/>
        </w:rPr>
        <w:t>TciModuleIdType</w:t>
      </w:r>
      <w:r w:rsidRPr="00F63CD6">
        <w:t>. This abstract type is used when retrieving the list of modules which are imported by a TTCN</w:t>
      </w:r>
      <w:r w:rsidR="0072693B" w:rsidRPr="00F63CD6">
        <w:noBreakHyphen/>
      </w:r>
      <w:r w:rsidRPr="00F63CD6">
        <w:t>3 module</w:t>
      </w:r>
      <w:r w:rsidR="006B7A3D" w:rsidRPr="00F63CD6">
        <w:t>.</w:t>
      </w:r>
    </w:p>
    <w:p w14:paraId="64E060E6" w14:textId="77777777" w:rsidR="00377D25" w:rsidRPr="00F63CD6" w:rsidRDefault="00377D25" w:rsidP="00474895">
      <w:pPr>
        <w:widowControl w:val="0"/>
        <w:ind w:left="2835" w:hanging="2835"/>
      </w:pPr>
      <w:r w:rsidRPr="00F63CD6">
        <w:rPr>
          <w:rFonts w:ascii="Courier New" w:hAnsi="Courier New" w:cs="Courier New"/>
          <w:sz w:val="16"/>
          <w:szCs w:val="16"/>
        </w:rPr>
        <w:t>TciModuleParameterType</w:t>
      </w:r>
      <w:r w:rsidRPr="00F63CD6">
        <w:rPr>
          <w:rFonts w:ascii="Courier New" w:hAnsi="Courier New" w:cs="Courier New"/>
        </w:rPr>
        <w:tab/>
      </w:r>
      <w:r w:rsidRPr="00F63CD6">
        <w:t xml:space="preserve">A value of type </w:t>
      </w:r>
      <w:r w:rsidRPr="00F63CD6">
        <w:rPr>
          <w:rFonts w:ascii="Courier New" w:hAnsi="Courier New" w:cs="Courier New"/>
        </w:rPr>
        <w:t>TciModuleParameterType</w:t>
      </w:r>
      <w:r w:rsidRPr="00F63CD6">
        <w:t xml:space="preserve"> is a structure of </w:t>
      </w:r>
      <w:r w:rsidRPr="00F63CD6">
        <w:rPr>
          <w:rFonts w:ascii="Courier New" w:hAnsi="Courier New" w:cs="Courier New"/>
          <w:lang w:eastAsia="de-DE"/>
        </w:rPr>
        <w:t>TciModuleParameterIdType</w:t>
      </w:r>
      <w:r w:rsidRPr="00F63CD6">
        <w:rPr>
          <w:lang w:eastAsia="de-DE"/>
        </w:rPr>
        <w:t xml:space="preserve"> and</w:t>
      </w:r>
      <w:r w:rsidRPr="00F63CD6">
        <w:rPr>
          <w:rFonts w:ascii="Courier New" w:hAnsi="Courier New" w:cs="Courier New"/>
          <w:lang w:eastAsia="de-DE"/>
        </w:rPr>
        <w:t xml:space="preserve"> </w:t>
      </w:r>
      <w:r w:rsidRPr="00F63CD6">
        <w:rPr>
          <w:rFonts w:ascii="Courier New" w:hAnsi="Courier New"/>
        </w:rPr>
        <w:t>Value</w:t>
      </w:r>
      <w:r w:rsidRPr="00F63CD6">
        <w:t>. This abstract type is used to represent the parameter name and the default value of a module parameter</w:t>
      </w:r>
      <w:r w:rsidR="006B7A3D" w:rsidRPr="00F63CD6">
        <w:t>.</w:t>
      </w:r>
    </w:p>
    <w:p w14:paraId="0EF23EF6" w14:textId="77777777" w:rsidR="00377D25" w:rsidRPr="00F63CD6" w:rsidRDefault="00377D25" w:rsidP="00474895">
      <w:pPr>
        <w:widowControl w:val="0"/>
        <w:ind w:left="2835" w:hanging="2835"/>
      </w:pPr>
      <w:r w:rsidRPr="00F63CD6">
        <w:rPr>
          <w:rFonts w:ascii="Courier New" w:hAnsi="Courier New" w:cs="Courier New"/>
          <w:sz w:val="16"/>
          <w:szCs w:val="16"/>
        </w:rPr>
        <w:t>TciModuleParameterListType</w:t>
      </w:r>
      <w:r w:rsidRPr="00F63CD6">
        <w:rPr>
          <w:rFonts w:ascii="Courier New" w:hAnsi="Courier New" w:cs="Courier New"/>
        </w:rPr>
        <w:tab/>
      </w:r>
      <w:r w:rsidRPr="00F63CD6">
        <w:t xml:space="preserve">A value of type </w:t>
      </w:r>
      <w:r w:rsidRPr="00F63CD6">
        <w:rPr>
          <w:rFonts w:ascii="Courier New" w:hAnsi="Courier New" w:cs="Courier New"/>
        </w:rPr>
        <w:t>TciModuleParameterListType</w:t>
      </w:r>
      <w:r w:rsidRPr="00F63CD6">
        <w:t xml:space="preserve"> is a list of </w:t>
      </w:r>
      <w:r w:rsidRPr="00F63CD6">
        <w:rPr>
          <w:rFonts w:ascii="Courier New" w:hAnsi="Courier New" w:cs="Courier New"/>
        </w:rPr>
        <w:t>TciModuleParameterType</w:t>
      </w:r>
      <w:r w:rsidRPr="00F63CD6">
        <w:t>. This abstract type is used when retrieving the module parameters of a TTCN</w:t>
      </w:r>
      <w:r w:rsidR="0072693B" w:rsidRPr="00F63CD6">
        <w:noBreakHyphen/>
      </w:r>
      <w:r w:rsidRPr="00F63CD6">
        <w:t>3 module</w:t>
      </w:r>
      <w:r w:rsidR="006B7A3D" w:rsidRPr="00F63CD6">
        <w:t>.</w:t>
      </w:r>
    </w:p>
    <w:p w14:paraId="7E6609F4" w14:textId="77777777" w:rsidR="00377D25" w:rsidRPr="00F63CD6" w:rsidRDefault="00377D25" w:rsidP="00474895">
      <w:pPr>
        <w:widowControl w:val="0"/>
        <w:ind w:left="2835" w:hanging="2835"/>
      </w:pPr>
      <w:r w:rsidRPr="00F63CD6">
        <w:rPr>
          <w:rFonts w:ascii="Courier New" w:hAnsi="Courier New" w:cs="Courier New"/>
          <w:sz w:val="16"/>
          <w:szCs w:val="16"/>
        </w:rPr>
        <w:t>TciParameterType</w:t>
      </w:r>
      <w:r w:rsidRPr="00F63CD6">
        <w:rPr>
          <w:rFonts w:ascii="Courier New" w:hAnsi="Courier New" w:cs="Courier New"/>
        </w:rPr>
        <w:tab/>
      </w:r>
      <w:r w:rsidRPr="00F63CD6">
        <w:t xml:space="preserve">A value of type </w:t>
      </w:r>
      <w:r w:rsidRPr="00F63CD6">
        <w:rPr>
          <w:rFonts w:ascii="Courier New" w:hAnsi="Courier New" w:cs="Courier New"/>
        </w:rPr>
        <w:t>TciParameterType</w:t>
      </w:r>
      <w:r w:rsidRPr="00F63CD6">
        <w:t xml:space="preserve"> includes a TTCN</w:t>
      </w:r>
      <w:r w:rsidR="0072693B" w:rsidRPr="00F63CD6">
        <w:noBreakHyphen/>
      </w:r>
      <w:r w:rsidRPr="00F63CD6">
        <w:t xml:space="preserve">3 </w:t>
      </w:r>
      <w:r w:rsidRPr="00F63CD6">
        <w:rPr>
          <w:rFonts w:ascii="Courier New" w:hAnsi="Courier New" w:cs="Courier New"/>
        </w:rPr>
        <w:t>Value</w:t>
      </w:r>
      <w:r w:rsidR="00346115" w:rsidRPr="00F63CD6">
        <w:t>, which can be absent,</w:t>
      </w:r>
      <w:r w:rsidRPr="00F63CD6">
        <w:t xml:space="preserve"> and a value of </w:t>
      </w:r>
      <w:r w:rsidRPr="00F63CD6">
        <w:rPr>
          <w:rFonts w:ascii="Courier New" w:hAnsi="Courier New"/>
        </w:rPr>
        <w:t>TciParameterPassingModeType</w:t>
      </w:r>
      <w:r w:rsidRPr="00F63CD6">
        <w:t xml:space="preserve"> to represent the </w:t>
      </w:r>
      <w:r w:rsidR="002B0274" w:rsidRPr="00F63CD6">
        <w:t xml:space="preserve">name, the value and </w:t>
      </w:r>
      <w:r w:rsidRPr="00F63CD6">
        <w:t>parameter passing mode specified for the parameter in the TTCN</w:t>
      </w:r>
      <w:r w:rsidR="0072693B" w:rsidRPr="00F63CD6">
        <w:noBreakHyphen/>
      </w:r>
      <w:r w:rsidRPr="00F63CD6">
        <w:t>3 ATS</w:t>
      </w:r>
      <w:r w:rsidR="006B7A3D" w:rsidRPr="00F63CD6">
        <w:t>.</w:t>
      </w:r>
    </w:p>
    <w:p w14:paraId="2B98C463" w14:textId="77777777" w:rsidR="00377D25" w:rsidRPr="00F63CD6" w:rsidRDefault="00377D25" w:rsidP="00A70415">
      <w:pPr>
        <w:keepLines/>
        <w:widowControl w:val="0"/>
        <w:ind w:left="2835" w:hanging="2835"/>
      </w:pPr>
      <w:r w:rsidRPr="00F63CD6">
        <w:rPr>
          <w:rFonts w:ascii="Courier New" w:hAnsi="Courier New" w:cs="Courier New"/>
          <w:sz w:val="16"/>
          <w:szCs w:val="16"/>
        </w:rPr>
        <w:t>TciParameterPassingModeType</w:t>
      </w:r>
      <w:r w:rsidRPr="00F63CD6">
        <w:rPr>
          <w:rFonts w:ascii="Courier New" w:hAnsi="Courier New"/>
        </w:rPr>
        <w:tab/>
      </w:r>
      <w:r w:rsidRPr="00F63CD6">
        <w:t xml:space="preserve">A value of type </w:t>
      </w:r>
      <w:r w:rsidRPr="00F63CD6">
        <w:rPr>
          <w:rFonts w:ascii="Courier New" w:hAnsi="Courier New"/>
        </w:rPr>
        <w:t>TciParameterPassingModeType</w:t>
      </w:r>
      <w:r w:rsidRPr="00F63CD6">
        <w:t xml:space="preserve"> is either </w:t>
      </w:r>
      <w:r w:rsidRPr="00F63CD6">
        <w:rPr>
          <w:rFonts w:ascii="Courier New" w:hAnsi="Courier New" w:cs="Courier New"/>
          <w:iCs/>
        </w:rPr>
        <w:t>IN</w:t>
      </w:r>
      <w:r w:rsidRPr="00F63CD6">
        <w:t xml:space="preserve">, </w:t>
      </w:r>
      <w:r w:rsidRPr="00F63CD6">
        <w:rPr>
          <w:rFonts w:ascii="Courier New" w:hAnsi="Courier New" w:cs="Courier New"/>
          <w:iCs/>
        </w:rPr>
        <w:t>INOUT</w:t>
      </w:r>
      <w:r w:rsidRPr="00F63CD6">
        <w:t xml:space="preserve">, or </w:t>
      </w:r>
      <w:r w:rsidRPr="00F63CD6">
        <w:rPr>
          <w:rFonts w:ascii="Courier New" w:hAnsi="Courier New" w:cs="Courier New"/>
          <w:iCs/>
        </w:rPr>
        <w:t>OUT</w:t>
      </w:r>
      <w:r w:rsidRPr="00F63CD6">
        <w:t>. This abstract type is used when starting a test case or when the termination of a test case is indicated</w:t>
      </w:r>
      <w:r w:rsidR="006B7A3D" w:rsidRPr="00F63CD6">
        <w:t>.</w:t>
      </w:r>
    </w:p>
    <w:p w14:paraId="1EB2CF6D" w14:textId="77777777" w:rsidR="00377D25" w:rsidRPr="00F63CD6" w:rsidRDefault="00377D25" w:rsidP="000045D0">
      <w:pPr>
        <w:keepNext/>
        <w:keepLines/>
        <w:widowControl w:val="0"/>
        <w:ind w:left="2835" w:hanging="2835"/>
      </w:pPr>
      <w:r w:rsidRPr="00F63CD6">
        <w:rPr>
          <w:rFonts w:ascii="Courier New" w:hAnsi="Courier New" w:cs="Courier New"/>
          <w:sz w:val="16"/>
          <w:szCs w:val="16"/>
        </w:rPr>
        <w:t>TciParameterListType</w:t>
      </w:r>
      <w:r w:rsidRPr="00F63CD6">
        <w:rPr>
          <w:rFonts w:ascii="Courier New" w:hAnsi="Courier New" w:cs="Courier New"/>
        </w:rPr>
        <w:tab/>
      </w:r>
      <w:r w:rsidRPr="00F63CD6">
        <w:t xml:space="preserve">A value of type </w:t>
      </w:r>
      <w:r w:rsidRPr="00F63CD6">
        <w:rPr>
          <w:rFonts w:ascii="Courier New" w:hAnsi="Courier New" w:cs="Courier New"/>
        </w:rPr>
        <w:t>TciParameterListType</w:t>
      </w:r>
      <w:r w:rsidRPr="00F63CD6">
        <w:t xml:space="preserve"> is a list of </w:t>
      </w:r>
      <w:r w:rsidRPr="00F63CD6">
        <w:rPr>
          <w:rFonts w:ascii="Courier New" w:hAnsi="Courier New" w:cs="Courier New"/>
        </w:rPr>
        <w:t>TciParameterType</w:t>
      </w:r>
      <w:r w:rsidRPr="00F63CD6">
        <w:t>. This abstract type is used when starting a test case or when the termination of a test case is indicated</w:t>
      </w:r>
      <w:r w:rsidR="006B7A3D" w:rsidRPr="00F63CD6">
        <w:t>.</w:t>
      </w:r>
    </w:p>
    <w:p w14:paraId="4CCC4AAF" w14:textId="77777777" w:rsidR="00377D25" w:rsidRPr="00F63CD6" w:rsidRDefault="00377D25" w:rsidP="00474895">
      <w:pPr>
        <w:keepNext/>
        <w:keepLines/>
        <w:widowControl w:val="0"/>
        <w:ind w:left="2835" w:hanging="2835"/>
      </w:pPr>
      <w:r w:rsidRPr="00F63CD6">
        <w:rPr>
          <w:rFonts w:ascii="Courier New" w:hAnsi="Courier New" w:cs="Courier New"/>
          <w:sz w:val="16"/>
          <w:szCs w:val="16"/>
          <w:lang w:eastAsia="de-DE"/>
        </w:rPr>
        <w:t>TciParameterTypeType</w:t>
      </w:r>
      <w:r w:rsidRPr="00F63CD6">
        <w:rPr>
          <w:rFonts w:ascii="Courier New" w:hAnsi="Courier New" w:cs="Courier New"/>
          <w:lang w:eastAsia="de-DE"/>
        </w:rPr>
        <w:tab/>
      </w:r>
      <w:r w:rsidRPr="00F63CD6">
        <w:t xml:space="preserve">A value of type </w:t>
      </w:r>
      <w:r w:rsidRPr="00F63CD6">
        <w:rPr>
          <w:rFonts w:ascii="Courier New" w:hAnsi="Courier New" w:cs="Courier New"/>
          <w:lang w:eastAsia="de-DE"/>
        </w:rPr>
        <w:t>TciParameterTypeType</w:t>
      </w:r>
      <w:r w:rsidRPr="00F63CD6">
        <w:t xml:space="preserve"> is a structure of </w:t>
      </w:r>
      <w:r w:rsidRPr="00F63CD6">
        <w:rPr>
          <w:rFonts w:ascii="Courier New" w:hAnsi="Courier New" w:cs="Courier New"/>
          <w:lang w:eastAsia="de-DE"/>
        </w:rPr>
        <w:t>Type</w:t>
      </w:r>
      <w:r w:rsidRPr="00F63CD6">
        <w:t xml:space="preserve"> </w:t>
      </w:r>
      <w:r w:rsidRPr="00F63CD6">
        <w:rPr>
          <w:lang w:eastAsia="de-DE"/>
        </w:rPr>
        <w:t>and</w:t>
      </w:r>
      <w:r w:rsidRPr="00F63CD6">
        <w:rPr>
          <w:rFonts w:ascii="Courier New" w:hAnsi="Courier New" w:cs="Courier New"/>
          <w:lang w:eastAsia="de-DE"/>
        </w:rPr>
        <w:t xml:space="preserve"> </w:t>
      </w:r>
      <w:r w:rsidRPr="00F63CD6">
        <w:rPr>
          <w:rFonts w:ascii="Courier New" w:hAnsi="Courier New"/>
        </w:rPr>
        <w:t>TciParameterPassingModeType</w:t>
      </w:r>
      <w:r w:rsidRPr="00F63CD6">
        <w:t>. This abstract type is used to represent the type</w:t>
      </w:r>
      <w:r w:rsidR="002B0274" w:rsidRPr="00F63CD6">
        <w:t>, the name</w:t>
      </w:r>
      <w:r w:rsidRPr="00F63CD6">
        <w:t xml:space="preserve"> and the parameter passing mode of a test case parameter</w:t>
      </w:r>
      <w:r w:rsidR="006B7A3D" w:rsidRPr="00F63CD6">
        <w:t>.</w:t>
      </w:r>
    </w:p>
    <w:p w14:paraId="5459FD5B" w14:textId="77777777" w:rsidR="00377D25" w:rsidRPr="00F63CD6" w:rsidRDefault="00377D25" w:rsidP="00474895">
      <w:pPr>
        <w:widowControl w:val="0"/>
        <w:ind w:left="2835" w:hanging="2835"/>
      </w:pPr>
      <w:r w:rsidRPr="00F63CD6">
        <w:rPr>
          <w:rFonts w:ascii="Courier New" w:hAnsi="Courier New" w:cs="Courier New"/>
          <w:sz w:val="16"/>
          <w:szCs w:val="16"/>
          <w:lang w:eastAsia="de-DE"/>
        </w:rPr>
        <w:t>TciParameterTypeListType</w:t>
      </w:r>
      <w:r w:rsidRPr="00F63CD6">
        <w:rPr>
          <w:rFonts w:ascii="Courier New" w:hAnsi="Courier New" w:cs="Courier New"/>
          <w:lang w:eastAsia="de-DE"/>
        </w:rPr>
        <w:tab/>
      </w:r>
      <w:r w:rsidRPr="00F63CD6">
        <w:t xml:space="preserve">A value of type </w:t>
      </w:r>
      <w:r w:rsidRPr="00F63CD6">
        <w:rPr>
          <w:rFonts w:ascii="Courier New" w:hAnsi="Courier New" w:cs="Courier New"/>
          <w:lang w:eastAsia="de-DE"/>
        </w:rPr>
        <w:t>TciParameterTypeListType</w:t>
      </w:r>
      <w:r w:rsidRPr="00F63CD6">
        <w:t xml:space="preserve"> is a list of </w:t>
      </w:r>
      <w:r w:rsidRPr="00F63CD6">
        <w:rPr>
          <w:rFonts w:ascii="Courier New" w:hAnsi="Courier New" w:cs="Courier New"/>
          <w:lang w:eastAsia="de-DE"/>
        </w:rPr>
        <w:t>TciParameterTypeType</w:t>
      </w:r>
      <w:r w:rsidRPr="00F63CD6">
        <w:t>. This abstract type is used to represent the list of parameters of a test case</w:t>
      </w:r>
      <w:r w:rsidR="006B7A3D" w:rsidRPr="00F63CD6">
        <w:t>.</w:t>
      </w:r>
    </w:p>
    <w:p w14:paraId="1B596779" w14:textId="77777777" w:rsidR="00377D25" w:rsidRPr="00F63CD6" w:rsidRDefault="00377D25" w:rsidP="00474895">
      <w:pPr>
        <w:widowControl w:val="0"/>
        <w:ind w:left="2835" w:hanging="2835"/>
      </w:pPr>
      <w:r w:rsidRPr="00F63CD6">
        <w:rPr>
          <w:rFonts w:ascii="Courier New" w:hAnsi="Courier New" w:cs="Courier New"/>
          <w:sz w:val="16"/>
          <w:szCs w:val="16"/>
        </w:rPr>
        <w:t>TciTestComponentKindType</w:t>
      </w:r>
      <w:r w:rsidRPr="00F63CD6">
        <w:rPr>
          <w:rFonts w:ascii="Courier New" w:hAnsi="Courier New" w:cs="Courier New"/>
        </w:rPr>
        <w:tab/>
      </w:r>
      <w:r w:rsidRPr="00F63CD6">
        <w:t xml:space="preserve">A value of type </w:t>
      </w:r>
      <w:r w:rsidRPr="00F63CD6">
        <w:rPr>
          <w:rFonts w:ascii="Courier New" w:hAnsi="Courier New" w:cs="Courier New"/>
        </w:rPr>
        <w:t xml:space="preserve">TciTestComponentKindType </w:t>
      </w:r>
      <w:r w:rsidRPr="00F63CD6">
        <w:t>is a literal of the set of kinds of TTCN</w:t>
      </w:r>
      <w:r w:rsidR="0072693B" w:rsidRPr="00F63CD6">
        <w:noBreakHyphen/>
      </w:r>
      <w:r w:rsidRPr="00F63CD6">
        <w:t xml:space="preserve">3 test components, i.e. </w:t>
      </w:r>
      <w:r w:rsidR="00777AE3" w:rsidRPr="00F63CD6">
        <w:rPr>
          <w:rFonts w:ascii="Courier New" w:hAnsi="Courier New" w:cs="Courier New"/>
        </w:rPr>
        <w:t>CONTROL</w:t>
      </w:r>
      <w:r w:rsidR="00777AE3" w:rsidRPr="00F63CD6">
        <w:t xml:space="preserve">, </w:t>
      </w:r>
      <w:r w:rsidRPr="00F63CD6">
        <w:rPr>
          <w:rFonts w:ascii="Courier New" w:hAnsi="Courier New" w:cs="Courier New"/>
        </w:rPr>
        <w:t>MTC</w:t>
      </w:r>
      <w:r w:rsidRPr="00F63CD6">
        <w:t xml:space="preserve">, </w:t>
      </w:r>
      <w:r w:rsidRPr="00F63CD6">
        <w:rPr>
          <w:rFonts w:ascii="Courier New" w:hAnsi="Courier New" w:cs="Courier New"/>
        </w:rPr>
        <w:t>PTC</w:t>
      </w:r>
      <w:r w:rsidRPr="00F63CD6">
        <w:t>,</w:t>
      </w:r>
      <w:r w:rsidR="00542132" w:rsidRPr="00F63CD6">
        <w:t xml:space="preserve"> </w:t>
      </w:r>
      <w:r w:rsidR="00542132" w:rsidRPr="00F63CD6">
        <w:rPr>
          <w:rFonts w:ascii="Courier New" w:hAnsi="Courier New" w:cs="Courier New"/>
        </w:rPr>
        <w:t>SYSTEM</w:t>
      </w:r>
      <w:r w:rsidRPr="00F63CD6">
        <w:t>, and</w:t>
      </w:r>
      <w:r w:rsidR="009E03E6" w:rsidRPr="00F63CD6">
        <w:t xml:space="preserve"> </w:t>
      </w:r>
      <w:r w:rsidR="00777AE3" w:rsidRPr="00F63CD6">
        <w:rPr>
          <w:rFonts w:ascii="Courier New" w:hAnsi="Courier New" w:cs="Courier New"/>
        </w:rPr>
        <w:t>PTC_</w:t>
      </w:r>
      <w:r w:rsidR="00FC2CEE" w:rsidRPr="00F63CD6">
        <w:rPr>
          <w:rFonts w:ascii="Courier New" w:hAnsi="Courier New" w:cs="Courier New"/>
        </w:rPr>
        <w:t>ALIVE</w:t>
      </w:r>
      <w:r w:rsidR="00FC2CEE" w:rsidRPr="00F63CD6" w:rsidDel="00777AE3">
        <w:rPr>
          <w:rFonts w:ascii="Courier New" w:hAnsi="Courier New" w:cs="Courier New"/>
        </w:rPr>
        <w:t xml:space="preserve">. </w:t>
      </w:r>
      <w:r w:rsidRPr="00F63CD6">
        <w:t>This abstract type is used for component handling</w:t>
      </w:r>
      <w:r w:rsidR="006B7A3D" w:rsidRPr="00F63CD6">
        <w:t>.</w:t>
      </w:r>
    </w:p>
    <w:p w14:paraId="4FE35783" w14:textId="77777777" w:rsidR="00377D25" w:rsidRPr="00F63CD6" w:rsidRDefault="00377D25" w:rsidP="00474895">
      <w:pPr>
        <w:widowControl w:val="0"/>
        <w:ind w:left="2835" w:hanging="2835"/>
      </w:pPr>
      <w:r w:rsidRPr="00F63CD6">
        <w:rPr>
          <w:rFonts w:ascii="Courier New" w:hAnsi="Courier New" w:cs="Courier New"/>
          <w:sz w:val="16"/>
          <w:szCs w:val="16"/>
        </w:rPr>
        <w:t>TciTypeClassType</w:t>
      </w:r>
      <w:r w:rsidRPr="00F63CD6">
        <w:rPr>
          <w:rFonts w:ascii="Courier New" w:hAnsi="Courier New" w:cs="Courier New"/>
        </w:rPr>
        <w:tab/>
      </w:r>
      <w:r w:rsidRPr="00F63CD6">
        <w:t xml:space="preserve">A value of type </w:t>
      </w:r>
      <w:r w:rsidRPr="00F63CD6">
        <w:rPr>
          <w:rFonts w:ascii="Courier New" w:hAnsi="Courier New" w:cs="Courier New"/>
        </w:rPr>
        <w:t>TciTypeClassType</w:t>
      </w:r>
      <w:r w:rsidRPr="00F63CD6">
        <w:t xml:space="preserve"> is a literal of the set of type classes in TTCN</w:t>
      </w:r>
      <w:r w:rsidR="0072693B" w:rsidRPr="00F63CD6">
        <w:noBreakHyphen/>
      </w:r>
      <w:r w:rsidRPr="00F63CD6">
        <w:t>3 such as boolean, float, record, etc. This abstract type is used for value handling</w:t>
      </w:r>
      <w:r w:rsidR="006B7A3D" w:rsidRPr="00F63CD6">
        <w:t>.</w:t>
      </w:r>
    </w:p>
    <w:p w14:paraId="5FA10C29" w14:textId="77777777" w:rsidR="003A3DA2" w:rsidRPr="00F63CD6" w:rsidRDefault="003A3DA2" w:rsidP="003A3DA2">
      <w:pPr>
        <w:widowControl w:val="0"/>
        <w:ind w:left="2835" w:hanging="2835"/>
      </w:pPr>
      <w:r w:rsidRPr="00F63CD6">
        <w:rPr>
          <w:rFonts w:ascii="Courier New" w:hAnsi="Courier New" w:cs="Courier New"/>
          <w:sz w:val="16"/>
          <w:szCs w:val="16"/>
        </w:rPr>
        <w:t>TciMatchingTypeType</w:t>
      </w:r>
      <w:r w:rsidRPr="00F63CD6">
        <w:rPr>
          <w:rFonts w:ascii="Courier New" w:hAnsi="Courier New" w:cs="Courier New"/>
        </w:rPr>
        <w:tab/>
      </w:r>
      <w:r w:rsidRPr="00F63CD6">
        <w:t xml:space="preserve">A value of type </w:t>
      </w:r>
      <w:r w:rsidRPr="00F63CD6">
        <w:rPr>
          <w:rFonts w:ascii="Courier New" w:hAnsi="Courier New" w:cs="Courier New"/>
        </w:rPr>
        <w:t>TciMatchingTypeType</w:t>
      </w:r>
      <w:r w:rsidRPr="00F63CD6">
        <w:t xml:space="preserve"> is a literal of the set of matching mechanism types in TTCN</w:t>
      </w:r>
      <w:r w:rsidRPr="00F63CD6">
        <w:noBreakHyphen/>
        <w:t>3 such as template list, range, AnyValue etc. This abstract type is used for template handling.</w:t>
      </w:r>
    </w:p>
    <w:p w14:paraId="405C7D5A" w14:textId="77777777" w:rsidR="00377D25" w:rsidRPr="00F63CD6" w:rsidRDefault="00377D25" w:rsidP="001E1E31">
      <w:pPr>
        <w:pStyle w:val="berschrift4"/>
      </w:pPr>
      <w:bookmarkStart w:id="59" w:name="_Toc457202450"/>
      <w:r w:rsidRPr="00F63CD6">
        <w:t>7.2.1.2</w:t>
      </w:r>
      <w:r w:rsidRPr="00F63CD6">
        <w:tab/>
        <w:t>Communication</w:t>
      </w:r>
      <w:bookmarkEnd w:id="59"/>
    </w:p>
    <w:p w14:paraId="3741B439" w14:textId="77777777" w:rsidR="00377D25" w:rsidRPr="00F63CD6" w:rsidRDefault="00377D25" w:rsidP="00474895">
      <w:pPr>
        <w:widowControl w:val="0"/>
        <w:ind w:left="2835" w:hanging="2835"/>
      </w:pPr>
      <w:r w:rsidRPr="00F63CD6">
        <w:rPr>
          <w:rFonts w:ascii="Courier New" w:hAnsi="Courier New" w:cs="Courier New"/>
          <w:sz w:val="16"/>
          <w:szCs w:val="16"/>
        </w:rPr>
        <w:t>TciBehaviourIdType</w:t>
      </w:r>
      <w:r w:rsidRPr="00F63CD6">
        <w:rPr>
          <w:rFonts w:ascii="Courier New" w:hAnsi="Courier New" w:cs="Courier New"/>
        </w:rPr>
        <w:tab/>
      </w:r>
      <w:r w:rsidRPr="00F63CD6">
        <w:t xml:space="preserve">A value of type </w:t>
      </w:r>
      <w:r w:rsidRPr="00F63CD6">
        <w:rPr>
          <w:rFonts w:ascii="Courier New" w:hAnsi="Courier New" w:cs="Courier New"/>
        </w:rPr>
        <w:t>TciBehaviourIdType</w:t>
      </w:r>
      <w:r w:rsidRPr="00F63CD6">
        <w:t xml:space="preserve"> identifies a TTCN</w:t>
      </w:r>
      <w:r w:rsidR="0072693B" w:rsidRPr="00F63CD6">
        <w:noBreakHyphen/>
      </w:r>
      <w:r w:rsidRPr="00F63CD6">
        <w:t>3 behaviour functions</w:t>
      </w:r>
      <w:r w:rsidR="006B7A3D" w:rsidRPr="00F63CD6">
        <w:t>.</w:t>
      </w:r>
    </w:p>
    <w:p w14:paraId="6EABAFF8" w14:textId="77777777" w:rsidR="00377D25" w:rsidRPr="00F63CD6" w:rsidRDefault="00377D25" w:rsidP="00474895">
      <w:pPr>
        <w:widowControl w:val="0"/>
      </w:pPr>
      <w:r w:rsidRPr="00F63CD6">
        <w:t>Additional abstract data types with the prefix Tri are taken from</w:t>
      </w:r>
      <w:r w:rsidR="009D241D" w:rsidRPr="00F63CD6">
        <w:t xml:space="preserve"> </w:t>
      </w:r>
      <w:r w:rsidR="009C05D2" w:rsidRPr="00F63CD6">
        <w:t>ETSI ES 201 873</w:t>
      </w:r>
      <w:r w:rsidR="009C05D2" w:rsidRPr="00F63CD6">
        <w:noBreakHyphen/>
        <w:t>5</w:t>
      </w:r>
      <w:r w:rsidR="006B7A3D" w:rsidRPr="00F63CD6">
        <w:t xml:space="preserve"> </w:t>
      </w:r>
      <w:r w:rsidR="00AC245A" w:rsidRPr="00F63CD6">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AC245A" w:rsidRPr="00F63CD6">
        <w:t>]</w:t>
      </w:r>
      <w:r w:rsidRPr="00F63CD6">
        <w:t xml:space="preserve">: </w:t>
      </w:r>
      <w:r w:rsidRPr="00F63CD6">
        <w:rPr>
          <w:rFonts w:ascii="Courier New" w:hAnsi="Courier New" w:cs="Courier New"/>
        </w:rPr>
        <w:t>TriPortIdType</w:t>
      </w:r>
      <w:r w:rsidRPr="00F63CD6">
        <w:t xml:space="preserve">, </w:t>
      </w:r>
      <w:r w:rsidRPr="00F63CD6">
        <w:rPr>
          <w:rFonts w:ascii="Courier New" w:hAnsi="Courier New" w:cs="Courier New"/>
        </w:rPr>
        <w:t>TriPortIdListType</w:t>
      </w:r>
      <w:r w:rsidRPr="00F63CD6">
        <w:t xml:space="preserve">, </w:t>
      </w:r>
      <w:r w:rsidRPr="00F63CD6">
        <w:rPr>
          <w:rFonts w:ascii="Courier New" w:hAnsi="Courier New" w:cs="Courier New"/>
        </w:rPr>
        <w:t>TriComponentIdType</w:t>
      </w:r>
      <w:r w:rsidRPr="00F63CD6">
        <w:t xml:space="preserve">, </w:t>
      </w:r>
      <w:r w:rsidRPr="00F63CD6">
        <w:rPr>
          <w:rFonts w:ascii="Courier New" w:hAnsi="Courier New" w:cs="Courier New"/>
        </w:rPr>
        <w:t>TriComponentIdListType</w:t>
      </w:r>
      <w:r w:rsidRPr="00F63CD6">
        <w:t xml:space="preserve">, </w:t>
      </w:r>
      <w:r w:rsidRPr="00F63CD6">
        <w:rPr>
          <w:rFonts w:ascii="Courier New" w:hAnsi="Courier New" w:cs="Courier New"/>
        </w:rPr>
        <w:t>TriAddressType</w:t>
      </w:r>
      <w:r w:rsidRPr="00F63CD6">
        <w:t xml:space="preserve">, </w:t>
      </w:r>
      <w:r w:rsidRPr="00F63CD6">
        <w:rPr>
          <w:rFonts w:ascii="Courier New" w:hAnsi="Courier New" w:cs="Courier New"/>
        </w:rPr>
        <w:t>TriAddressListType</w:t>
      </w:r>
      <w:r w:rsidRPr="00F63CD6">
        <w:t xml:space="preserve">, </w:t>
      </w:r>
      <w:r w:rsidR="003A7E66" w:rsidRPr="00F63CD6">
        <w:rPr>
          <w:rFonts w:ascii="Courier New" w:hAnsi="Courier New" w:cs="Courier New"/>
        </w:rPr>
        <w:t>TriTimerIdType</w:t>
      </w:r>
      <w:r w:rsidR="003A7E66" w:rsidRPr="00F63CD6">
        <w:t xml:space="preserve"> </w:t>
      </w:r>
      <w:r w:rsidRPr="00F63CD6">
        <w:t xml:space="preserve">and </w:t>
      </w:r>
      <w:r w:rsidRPr="00F63CD6">
        <w:rPr>
          <w:rFonts w:ascii="Courier New" w:hAnsi="Courier New" w:cs="Courier New"/>
        </w:rPr>
        <w:t>TriMessageType</w:t>
      </w:r>
      <w:r w:rsidRPr="00F63CD6">
        <w:t>.</w:t>
      </w:r>
    </w:p>
    <w:p w14:paraId="4B8A9EF3" w14:textId="77777777" w:rsidR="00377D25" w:rsidRPr="00F63CD6" w:rsidRDefault="00377D25" w:rsidP="001E1E31">
      <w:pPr>
        <w:pStyle w:val="berschrift3"/>
      </w:pPr>
      <w:bookmarkStart w:id="60" w:name="_Toc457202451"/>
      <w:r w:rsidRPr="00F63CD6">
        <w:lastRenderedPageBreak/>
        <w:t>7.2.2</w:t>
      </w:r>
      <w:r w:rsidRPr="00F63CD6">
        <w:tab/>
        <w:t>Abstract TTCN</w:t>
      </w:r>
      <w:r w:rsidR="0072693B" w:rsidRPr="00F63CD6">
        <w:noBreakHyphen/>
      </w:r>
      <w:r w:rsidRPr="00F63CD6">
        <w:t>3 data types and values</w:t>
      </w:r>
      <w:bookmarkEnd w:id="60"/>
    </w:p>
    <w:p w14:paraId="32239671" w14:textId="77777777" w:rsidR="00E73B6B" w:rsidRPr="00F63CD6" w:rsidRDefault="00E73B6B" w:rsidP="00E73B6B">
      <w:pPr>
        <w:pStyle w:val="berschrift4"/>
      </w:pPr>
      <w:bookmarkStart w:id="61" w:name="_Toc457202452"/>
      <w:r w:rsidRPr="00F63CD6">
        <w:t>7.2.2.0</w:t>
      </w:r>
      <w:r w:rsidRPr="00F63CD6">
        <w:tab/>
        <w:t>Definition and scope of use</w:t>
      </w:r>
      <w:bookmarkEnd w:id="61"/>
    </w:p>
    <w:p w14:paraId="2000B2CF" w14:textId="33AE635D" w:rsidR="00377D25" w:rsidRPr="00F63CD6" w:rsidRDefault="00377D25" w:rsidP="00474895">
      <w:pPr>
        <w:widowControl w:val="0"/>
      </w:pPr>
      <w:r w:rsidRPr="00F63CD6">
        <w:t>Th</w:t>
      </w:r>
      <w:r w:rsidR="00E73B6B" w:rsidRPr="00F63CD6">
        <w:t>e</w:t>
      </w:r>
      <w:r w:rsidRPr="00F63CD6">
        <w:t xml:space="preserve"> clause</w:t>
      </w:r>
      <w:r w:rsidR="00E73B6B" w:rsidRPr="00F63CD6">
        <w:t xml:space="preserve"> 7.2.2</w:t>
      </w:r>
      <w:r w:rsidRPr="00F63CD6">
        <w:t xml:space="preserve"> defines the set of abstract data types that build up the TTCN</w:t>
      </w:r>
      <w:r w:rsidR="0072693B" w:rsidRPr="00F63CD6">
        <w:noBreakHyphen/>
      </w:r>
      <w:r w:rsidRPr="00F63CD6">
        <w:t>3 type</w:t>
      </w:r>
      <w:r w:rsidR="00FC31C0" w:rsidRPr="00F63CD6">
        <w:t>,</w:t>
      </w:r>
      <w:r w:rsidRPr="00F63CD6">
        <w:t xml:space="preserve"> value </w:t>
      </w:r>
      <w:r w:rsidR="00FC31C0" w:rsidRPr="00F63CD6">
        <w:t xml:space="preserve">and template </w:t>
      </w:r>
      <w:r w:rsidRPr="00F63CD6">
        <w:t xml:space="preserve">representation. Functionality of each data type is defined by an accompanying set of operations. Operations on or using this abstract data type return either a value of this abstract type or a basic type like </w:t>
      </w:r>
      <w:r w:rsidRPr="00F63CD6">
        <w:rPr>
          <w:rFonts w:ascii="Courier New" w:hAnsi="Courier New" w:cs="Courier New"/>
        </w:rPr>
        <w:t>boolean</w:t>
      </w:r>
      <w:r w:rsidR="006B7A3D" w:rsidRPr="00F63CD6">
        <w:t>.</w:t>
      </w:r>
    </w:p>
    <w:p w14:paraId="55D88391" w14:textId="77777777" w:rsidR="00377D25" w:rsidRPr="00F63CD6" w:rsidRDefault="00377D25" w:rsidP="007C4294">
      <w:pPr>
        <w:keepLines/>
        <w:rPr>
          <w:lang w:eastAsia="de-DE"/>
        </w:rPr>
      </w:pPr>
      <w:r w:rsidRPr="00F63CD6">
        <w:rPr>
          <w:lang w:eastAsia="de-DE"/>
        </w:rPr>
        <w:t xml:space="preserve">All operations have been defined using the Interface Description Language (IDL). Concrete language mappings for </w:t>
      </w:r>
      <w:r w:rsidRPr="00F63CD6">
        <w:t>the</w:t>
      </w:r>
      <w:r w:rsidRPr="00F63CD6">
        <w:rPr>
          <w:lang w:eastAsia="de-DE"/>
        </w:rPr>
        <w:t xml:space="preserve"> operations on the abstract data types are given in </w:t>
      </w:r>
      <w:r w:rsidR="00394A05" w:rsidRPr="00F63CD6">
        <w:t xml:space="preserve">clauses </w:t>
      </w:r>
      <w:r w:rsidR="00112C19" w:rsidRPr="00F63CD6">
        <w:fldChar w:fldCharType="begin"/>
      </w:r>
      <w:r w:rsidR="00112C19" w:rsidRPr="00F63CD6">
        <w:instrText xml:space="preserve"> REF Sec_JavaMapping \h  \* MERGEFORMAT </w:instrText>
      </w:r>
      <w:r w:rsidR="00112C19" w:rsidRPr="00F63CD6">
        <w:fldChar w:fldCharType="separate"/>
      </w:r>
      <w:r w:rsidR="004B658E" w:rsidRPr="00F63CD6">
        <w:t>8</w:t>
      </w:r>
      <w:r w:rsidR="00112C19" w:rsidRPr="00F63CD6">
        <w:fldChar w:fldCharType="end"/>
      </w:r>
      <w:r w:rsidR="00394A05" w:rsidRPr="00F63CD6">
        <w:t xml:space="preserve">, </w:t>
      </w:r>
      <w:r w:rsidR="00112C19" w:rsidRPr="00F63CD6">
        <w:fldChar w:fldCharType="begin"/>
      </w:r>
      <w:r w:rsidR="00112C19" w:rsidRPr="00F63CD6">
        <w:instrText xml:space="preserve"> REF Sec_CMapping \h  \* MERGEFORMAT </w:instrText>
      </w:r>
      <w:r w:rsidR="00112C19" w:rsidRPr="00F63CD6">
        <w:fldChar w:fldCharType="separate"/>
      </w:r>
      <w:r w:rsidR="004B658E" w:rsidRPr="00F63CD6">
        <w:t>9</w:t>
      </w:r>
      <w:r w:rsidR="00112C19" w:rsidRPr="00F63CD6">
        <w:fldChar w:fldCharType="end"/>
      </w:r>
      <w:r w:rsidR="00394A05" w:rsidRPr="00F63CD6">
        <w:t>, 10, 11 and 12</w:t>
      </w:r>
      <w:r w:rsidRPr="00F63CD6">
        <w:rPr>
          <w:lang w:eastAsia="de-DE"/>
        </w:rPr>
        <w:t xml:space="preserve">. </w:t>
      </w:r>
      <w:r w:rsidRPr="00F63CD6">
        <w:t>In certain languages, the application of an operation on an abstract data type is represented by passing (either by</w:t>
      </w:r>
      <w:r w:rsidR="0072693B" w:rsidRPr="00F63CD6">
        <w:noBreakHyphen/>
      </w:r>
      <w:r w:rsidRPr="00F63CD6">
        <w:t>value or by</w:t>
      </w:r>
      <w:r w:rsidR="00F34DF8" w:rsidRPr="00F63CD6">
        <w:t>-</w:t>
      </w:r>
      <w:r w:rsidRPr="00F63CD6">
        <w:t xml:space="preserve">reference, depending on the mapping) the concrete value as a parameter to the operation. Other languages might choose other referencing method to the concrete value, e.g. by considering the value as an object on which a method corresponding to the operation is invoked. </w:t>
      </w:r>
      <w:r w:rsidRPr="00F63CD6">
        <w:rPr>
          <w:lang w:eastAsia="de-DE"/>
        </w:rPr>
        <w:t xml:space="preserve">To </w:t>
      </w:r>
      <w:r w:rsidRPr="00F63CD6">
        <w:t xml:space="preserve">indicate the inability to perform a certain task or to indicate the absence of an optional parameter in the following, the distinct value </w:t>
      </w:r>
      <w:r w:rsidRPr="00F63CD6">
        <w:rPr>
          <w:rFonts w:ascii="Courier New" w:hAnsi="Courier New" w:cs="Courier New"/>
          <w:sz w:val="18"/>
          <w:szCs w:val="18"/>
        </w:rPr>
        <w:t>null</w:t>
      </w:r>
      <w:r w:rsidRPr="00F63CD6">
        <w:t xml:space="preserve"> is used. It can be considered as being a reserved value indicating a special value. The language mappings will define a concrete representation of this distinct value </w:t>
      </w:r>
      <w:r w:rsidRPr="00F63CD6">
        <w:rPr>
          <w:rFonts w:ascii="Courier New" w:hAnsi="Courier New"/>
          <w:sz w:val="18"/>
          <w:szCs w:val="18"/>
        </w:rPr>
        <w:t>null</w:t>
      </w:r>
      <w:r w:rsidR="006B7A3D" w:rsidRPr="00F63CD6">
        <w:t>.</w:t>
      </w:r>
    </w:p>
    <w:p w14:paraId="6E3C3FBE" w14:textId="77777777" w:rsidR="00377D25" w:rsidRPr="00F63CD6" w:rsidRDefault="00377D25" w:rsidP="00474895">
      <w:pPr>
        <w:widowControl w:val="0"/>
      </w:pPr>
      <w:r w:rsidRPr="00F63CD6">
        <w:t>The abstract TTCN</w:t>
      </w:r>
      <w:r w:rsidR="0072693B" w:rsidRPr="00F63CD6">
        <w:noBreakHyphen/>
      </w:r>
      <w:r w:rsidRPr="00F63CD6">
        <w:t>3 type</w:t>
      </w:r>
      <w:r w:rsidR="00FC31C0" w:rsidRPr="00F63CD6">
        <w:t>,</w:t>
      </w:r>
      <w:r w:rsidRPr="00F63CD6">
        <w:t xml:space="preserve"> value </w:t>
      </w:r>
      <w:r w:rsidR="00FC31C0" w:rsidRPr="00F63CD6">
        <w:t xml:space="preserve">and template </w:t>
      </w:r>
      <w:r w:rsidRPr="00F63CD6">
        <w:t xml:space="preserve">representation consists of </w:t>
      </w:r>
      <w:r w:rsidR="00FC31C0" w:rsidRPr="00F63CD6">
        <w:t xml:space="preserve">the following </w:t>
      </w:r>
      <w:r w:rsidRPr="00F63CD6">
        <w:t>parts:</w:t>
      </w:r>
    </w:p>
    <w:p w14:paraId="186655B6" w14:textId="77777777" w:rsidR="00377D25" w:rsidRPr="00F63CD6" w:rsidRDefault="00377D25" w:rsidP="00474895">
      <w:pPr>
        <w:pStyle w:val="B1"/>
        <w:widowControl w:val="0"/>
      </w:pPr>
      <w:r w:rsidRPr="00F63CD6">
        <w:t xml:space="preserve">an abstract data type </w:t>
      </w:r>
      <w:r w:rsidRPr="00F63CD6">
        <w:rPr>
          <w:rFonts w:ascii="Courier New" w:hAnsi="Courier New" w:cs="Courier New"/>
        </w:rPr>
        <w:t>Type</w:t>
      </w:r>
      <w:r w:rsidRPr="00F63CD6">
        <w:t xml:space="preserve"> that represents all TTCN</w:t>
      </w:r>
      <w:r w:rsidR="0072693B" w:rsidRPr="00F63CD6">
        <w:noBreakHyphen/>
      </w:r>
      <w:r w:rsidRPr="00F63CD6">
        <w:t>3 types in a TTCN</w:t>
      </w:r>
      <w:r w:rsidR="0072693B" w:rsidRPr="00F63CD6">
        <w:noBreakHyphen/>
      </w:r>
      <w:r w:rsidRPr="00F63CD6">
        <w:t>3 module;</w:t>
      </w:r>
    </w:p>
    <w:p w14:paraId="28F2D9FF" w14:textId="77777777" w:rsidR="00FC31C0" w:rsidRPr="00F63CD6" w:rsidRDefault="00377D25" w:rsidP="00FC31C0">
      <w:pPr>
        <w:pStyle w:val="B1"/>
        <w:widowControl w:val="0"/>
      </w:pPr>
      <w:r w:rsidRPr="00F63CD6">
        <w:t>different abstract data types that represent TTCN</w:t>
      </w:r>
      <w:r w:rsidR="0072693B" w:rsidRPr="00F63CD6">
        <w:noBreakHyphen/>
      </w:r>
      <w:r w:rsidRPr="00F63CD6">
        <w:t>3 values, i.e. TTCN</w:t>
      </w:r>
      <w:r w:rsidR="0072693B" w:rsidRPr="00F63CD6">
        <w:noBreakHyphen/>
      </w:r>
      <w:r w:rsidRPr="00F63CD6">
        <w:t>3 values of a given TTCN</w:t>
      </w:r>
      <w:r w:rsidR="0072693B" w:rsidRPr="00F63CD6">
        <w:noBreakHyphen/>
      </w:r>
      <w:r w:rsidRPr="00F63CD6">
        <w:t>3 type. This can be either values of TTCN</w:t>
      </w:r>
      <w:r w:rsidR="0072693B" w:rsidRPr="00F63CD6">
        <w:noBreakHyphen/>
      </w:r>
      <w:r w:rsidRPr="00F63CD6">
        <w:t>3 predefined types or of TTCN</w:t>
      </w:r>
      <w:r w:rsidR="0072693B" w:rsidRPr="00F63CD6">
        <w:noBreakHyphen/>
      </w:r>
      <w:r w:rsidRPr="00F63CD6">
        <w:t>3 user</w:t>
      </w:r>
      <w:r w:rsidR="0072693B" w:rsidRPr="00F63CD6">
        <w:noBreakHyphen/>
      </w:r>
      <w:r w:rsidR="00EE4AF5" w:rsidRPr="00F63CD6">
        <w:t>defined types</w:t>
      </w:r>
      <w:r w:rsidR="00FC31C0" w:rsidRPr="00F63CD6">
        <w:t>;</w:t>
      </w:r>
    </w:p>
    <w:p w14:paraId="07A1CBEE" w14:textId="77777777" w:rsidR="00FC31C0" w:rsidRPr="00F63CD6" w:rsidRDefault="00FC31C0" w:rsidP="00FC31C0">
      <w:pPr>
        <w:pStyle w:val="B1"/>
        <w:widowControl w:val="0"/>
      </w:pPr>
      <w:r w:rsidRPr="00F63CD6">
        <w:t>different abstract data types that represent matching mechanisms that can occur in TTCN-3 templates;</w:t>
      </w:r>
    </w:p>
    <w:p w14:paraId="65191717" w14:textId="77777777" w:rsidR="00377D25" w:rsidRPr="00F63CD6" w:rsidRDefault="00FC31C0" w:rsidP="00FC31C0">
      <w:pPr>
        <w:pStyle w:val="B1"/>
        <w:widowControl w:val="0"/>
      </w:pPr>
      <w:r w:rsidRPr="00F63CD6">
        <w:t>other abstract data types that represent complex value properties such a permutations or length restrictions.</w:t>
      </w:r>
    </w:p>
    <w:p w14:paraId="0E97BEF3" w14:textId="77777777" w:rsidR="00377D25" w:rsidRPr="00F63CD6" w:rsidRDefault="00377D25" w:rsidP="00474895">
      <w:pPr>
        <w:widowControl w:val="0"/>
      </w:pPr>
      <w:r w:rsidRPr="00F63CD6">
        <w:t>For accessing, evaluating, and coding the TTCN</w:t>
      </w:r>
      <w:r w:rsidR="0072693B" w:rsidRPr="00F63CD6">
        <w:noBreakHyphen/>
      </w:r>
      <w:r w:rsidRPr="00F63CD6">
        <w:t xml:space="preserve">3 data the test system uses the abstract data type </w:t>
      </w:r>
      <w:r w:rsidRPr="00F63CD6">
        <w:rPr>
          <w:rFonts w:ascii="Courier New" w:hAnsi="Courier New" w:cs="Courier New"/>
        </w:rPr>
        <w:t xml:space="preserve">Type </w:t>
      </w:r>
      <w:r w:rsidRPr="00F63CD6">
        <w:t>and the different abstract value data types. Therefore, these abstract data types define the abstraction level between the TTCN</w:t>
      </w:r>
      <w:r w:rsidR="0072693B" w:rsidRPr="00F63CD6">
        <w:noBreakHyphen/>
      </w:r>
      <w:r w:rsidRPr="00F63CD6">
        <w:t>3 Executable (TE) and the remaining test system using the TCI interfaces.</w:t>
      </w:r>
    </w:p>
    <w:p w14:paraId="6E8531D6" w14:textId="77777777" w:rsidR="00377D25" w:rsidRPr="00F63CD6" w:rsidRDefault="00377D25" w:rsidP="001E1E31">
      <w:pPr>
        <w:pStyle w:val="berschrift4"/>
      </w:pPr>
      <w:bookmarkStart w:id="62" w:name="Sec_AbstractTTCN3DataType"/>
      <w:bookmarkStart w:id="63" w:name="_Toc457202453"/>
      <w:r w:rsidRPr="00F63CD6">
        <w:t>7.2.2.1</w:t>
      </w:r>
      <w:bookmarkEnd w:id="62"/>
      <w:r w:rsidRPr="00F63CD6">
        <w:tab/>
        <w:t>Abstract TTCN</w:t>
      </w:r>
      <w:r w:rsidR="0072693B" w:rsidRPr="00F63CD6">
        <w:noBreakHyphen/>
      </w:r>
      <w:r w:rsidRPr="00F63CD6">
        <w:t>3 data types</w:t>
      </w:r>
      <w:bookmarkEnd w:id="63"/>
    </w:p>
    <w:p w14:paraId="06D5DC7A" w14:textId="77777777" w:rsidR="00377D25" w:rsidRPr="00F63CD6" w:rsidRDefault="00377D25" w:rsidP="00713CB0">
      <w:pPr>
        <w:keepNext/>
        <w:keepLines/>
        <w:widowControl w:val="0"/>
      </w:pPr>
      <w:r w:rsidRPr="00F63CD6">
        <w:t>According to the present document TTCN</w:t>
      </w:r>
      <w:r w:rsidR="0072693B" w:rsidRPr="00F63CD6">
        <w:noBreakHyphen/>
      </w:r>
      <w:r w:rsidRPr="00F63CD6">
        <w:t>3 types, either predefined or user</w:t>
      </w:r>
      <w:r w:rsidR="0072693B" w:rsidRPr="00F63CD6">
        <w:noBreakHyphen/>
      </w:r>
      <w:r w:rsidRPr="00F63CD6">
        <w:t xml:space="preserve">defined, will be represented at the TCI interfaces using the abstract data type </w:t>
      </w:r>
      <w:r w:rsidRPr="00F63CD6">
        <w:rPr>
          <w:rFonts w:ascii="Courier New" w:hAnsi="Courier New" w:cs="Courier New"/>
        </w:rPr>
        <w:t>Type</w:t>
      </w:r>
      <w:r w:rsidRPr="00F63CD6">
        <w:t>.</w:t>
      </w:r>
    </w:p>
    <w:p w14:paraId="5577E001" w14:textId="77777777" w:rsidR="00377D25" w:rsidRPr="00F63CD6" w:rsidRDefault="00377D25" w:rsidP="001B388B">
      <w:pPr>
        <w:keepNext/>
        <w:keepLines/>
        <w:widowControl w:val="0"/>
      </w:pPr>
      <w:r w:rsidRPr="00F63CD6">
        <w:t xml:space="preserve">For the abstract data type </w:t>
      </w:r>
      <w:r w:rsidRPr="00F63CD6">
        <w:rPr>
          <w:rFonts w:ascii="Courier New" w:hAnsi="Courier New" w:cs="Courier New"/>
        </w:rPr>
        <w:t xml:space="preserve">Type </w:t>
      </w:r>
      <w:r w:rsidRPr="00F63CD6">
        <w:t>a set of operations is defined to:</w:t>
      </w:r>
    </w:p>
    <w:p w14:paraId="72D95C3A" w14:textId="77777777" w:rsidR="00377D25" w:rsidRPr="00F63CD6" w:rsidRDefault="00377D25" w:rsidP="001B388B">
      <w:pPr>
        <w:pStyle w:val="B1"/>
        <w:keepNext/>
      </w:pPr>
      <w:r w:rsidRPr="00F63CD6">
        <w:t>reference predefined and user</w:t>
      </w:r>
      <w:r w:rsidR="0072693B" w:rsidRPr="00F63CD6">
        <w:noBreakHyphen/>
      </w:r>
      <w:r w:rsidRPr="00F63CD6">
        <w:t>d</w:t>
      </w:r>
      <w:r w:rsidR="008818D0" w:rsidRPr="00F63CD6">
        <w:t>efined TTCN</w:t>
      </w:r>
      <w:r w:rsidR="0072693B" w:rsidRPr="00F63CD6">
        <w:noBreakHyphen/>
      </w:r>
      <w:r w:rsidR="008818D0" w:rsidRPr="00F63CD6">
        <w:t>3 data types; and</w:t>
      </w:r>
    </w:p>
    <w:p w14:paraId="17B4236B" w14:textId="77777777" w:rsidR="00377D25" w:rsidRPr="00F63CD6" w:rsidRDefault="00377D25" w:rsidP="00474895">
      <w:pPr>
        <w:pStyle w:val="B1"/>
        <w:keepNext/>
        <w:keepLines/>
        <w:widowControl w:val="0"/>
      </w:pPr>
      <w:r w:rsidRPr="00F63CD6">
        <w:t>cre</w:t>
      </w:r>
      <w:r w:rsidR="006B7A3D" w:rsidRPr="00F63CD6">
        <w:t>ate and maintain TTCN</w:t>
      </w:r>
      <w:r w:rsidR="0072693B" w:rsidRPr="00F63CD6">
        <w:noBreakHyphen/>
      </w:r>
      <w:r w:rsidR="006B7A3D" w:rsidRPr="00F63CD6">
        <w:t>3 values</w:t>
      </w:r>
      <w:r w:rsidR="00FC31C0" w:rsidRPr="00F63CD6">
        <w:t xml:space="preserve"> and templates</w:t>
      </w:r>
      <w:r w:rsidR="006B7A3D" w:rsidRPr="00F63CD6">
        <w:t>.</w:t>
      </w:r>
    </w:p>
    <w:p w14:paraId="74BF8D92" w14:textId="77777777" w:rsidR="00377D25" w:rsidRPr="00F63CD6" w:rsidRDefault="00377D25" w:rsidP="00474895">
      <w:pPr>
        <w:widowControl w:val="0"/>
      </w:pPr>
      <w:r w:rsidRPr="00F63CD6">
        <w:t xml:space="preserve">The following operations are defined for the abstract data type </w:t>
      </w:r>
      <w:r w:rsidRPr="00F63CD6">
        <w:rPr>
          <w:rFonts w:ascii="Courier New" w:hAnsi="Courier New" w:cs="Courier New"/>
        </w:rPr>
        <w:t>Type</w:t>
      </w:r>
      <w:r w:rsidRPr="00F63CD6">
        <w:t>:</w:t>
      </w:r>
    </w:p>
    <w:p w14:paraId="73A701BD" w14:textId="77777777" w:rsidR="00377D25" w:rsidRPr="00F63CD6" w:rsidRDefault="00377D25" w:rsidP="00474895">
      <w:pPr>
        <w:widowControl w:val="0"/>
        <w:ind w:left="3544" w:hanging="3544"/>
      </w:pPr>
      <w:r w:rsidRPr="00F63CD6">
        <w:rPr>
          <w:rFonts w:ascii="Courier New" w:hAnsi="Courier New" w:cs="Courier New"/>
          <w:sz w:val="16"/>
          <w:szCs w:val="16"/>
        </w:rPr>
        <w:t>TciModuleIdType getDefiningModule()</w:t>
      </w:r>
      <w:r w:rsidRPr="00F63CD6">
        <w:rPr>
          <w:rFonts w:ascii="Courier New" w:hAnsi="Courier New" w:cs="Courier New"/>
          <w:sz w:val="16"/>
          <w:szCs w:val="16"/>
        </w:rPr>
        <w:tab/>
      </w:r>
      <w:r w:rsidRPr="00F63CD6">
        <w:t xml:space="preserve">Returns the module identifier of the module in which type is defined. Returns the distinct value </w:t>
      </w:r>
      <w:r w:rsidRPr="00F63CD6">
        <w:rPr>
          <w:rFonts w:ascii="Courier New" w:hAnsi="Courier New" w:cs="Courier New"/>
          <w:sz w:val="18"/>
          <w:szCs w:val="18"/>
        </w:rPr>
        <w:t>null</w:t>
      </w:r>
      <w:r w:rsidRPr="00F63CD6">
        <w:t xml:space="preserve"> if type is a TTCN</w:t>
      </w:r>
      <w:r w:rsidR="0072693B" w:rsidRPr="00F63CD6">
        <w:noBreakHyphen/>
      </w:r>
      <w:r w:rsidRPr="00F63CD6">
        <w:t>3 base type, e.g. boolean, integer, etc.)</w:t>
      </w:r>
      <w:r w:rsidR="006B7A3D" w:rsidRPr="00F63CD6">
        <w:t>.</w:t>
      </w:r>
    </w:p>
    <w:p w14:paraId="68FA987C" w14:textId="77777777" w:rsidR="006E121F" w:rsidRPr="00F63CD6" w:rsidRDefault="00377D25" w:rsidP="00474895">
      <w:pPr>
        <w:widowControl w:val="0"/>
        <w:ind w:left="3544" w:hanging="3544"/>
      </w:pPr>
      <w:r w:rsidRPr="00F63CD6">
        <w:rPr>
          <w:rFonts w:ascii="Courier New" w:hAnsi="Courier New" w:cs="Courier New"/>
          <w:sz w:val="16"/>
          <w:szCs w:val="16"/>
        </w:rPr>
        <w:t>TString getName()</w:t>
      </w:r>
      <w:r w:rsidRPr="00F63CD6">
        <w:rPr>
          <w:rFonts w:ascii="Courier New" w:hAnsi="Courier New" w:cs="Courier New"/>
        </w:rPr>
        <w:tab/>
      </w:r>
      <w:r w:rsidRPr="00F63CD6">
        <w:t>Returns the name of the type as defined in the TTCN</w:t>
      </w:r>
      <w:r w:rsidR="0072693B" w:rsidRPr="00F63CD6">
        <w:noBreakHyphen/>
      </w:r>
      <w:r w:rsidRPr="00F63CD6">
        <w:t>3 module</w:t>
      </w:r>
      <w:r w:rsidR="006B7A3D" w:rsidRPr="00F63CD6">
        <w:t>.</w:t>
      </w:r>
      <w:r w:rsidR="006E121F" w:rsidRPr="00F63CD6">
        <w:t xml:space="preserve"> If the type is a nested type without explicit name, the TE has to create an additional unique identifier for this type which is consistently used in TRI/TCI.</w:t>
      </w:r>
    </w:p>
    <w:p w14:paraId="70B8AB61" w14:textId="77777777" w:rsidR="006E121F" w:rsidRPr="00F63CD6" w:rsidRDefault="006E121F" w:rsidP="00591B77">
      <w:pPr>
        <w:pStyle w:val="NO"/>
      </w:pPr>
      <w:r w:rsidRPr="00F63CD6">
        <w:t>NOTE 1:</w:t>
      </w:r>
      <w:r w:rsidRPr="00F63CD6">
        <w:tab/>
        <w:t xml:space="preserve">The creation of identifiers for </w:t>
      </w:r>
      <w:r w:rsidR="009C6CE7" w:rsidRPr="00F63CD6">
        <w:t>nested types is tool dependent.</w:t>
      </w:r>
    </w:p>
    <w:p w14:paraId="77939C60" w14:textId="77777777" w:rsidR="00377D25" w:rsidRPr="00F63CD6" w:rsidRDefault="006E121F" w:rsidP="00591B77">
      <w:pPr>
        <w:pStyle w:val="NO"/>
      </w:pPr>
      <w:r w:rsidRPr="00F63CD6">
        <w:t>NOTE 2:</w:t>
      </w:r>
      <w:r w:rsidRPr="00F63CD6">
        <w:tab/>
        <w:t xml:space="preserve">The naming for a nested type without explicit name can follow the rules defined in </w:t>
      </w:r>
      <w:r w:rsidR="00D07156" w:rsidRPr="00F63CD6">
        <w:t>clause</w:t>
      </w:r>
      <w:r w:rsidR="009C6CE7" w:rsidRPr="00F63CD6">
        <w:t>s</w:t>
      </w:r>
      <w:r w:rsidR="00D07156" w:rsidRPr="00F63CD6">
        <w:t xml:space="preserve"> </w:t>
      </w:r>
      <w:r w:rsidRPr="00F63CD6">
        <w:t xml:space="preserve">6.2.1.1 and 6.2.3.2 of </w:t>
      </w:r>
      <w:r w:rsidR="009C05D2" w:rsidRPr="00F63CD6">
        <w:t>ETSI ES 201 873</w:t>
      </w:r>
      <w:r w:rsidR="009C05D2" w:rsidRPr="00F63CD6">
        <w:noBreakHyphen/>
        <w:t>1</w:t>
      </w:r>
      <w:r w:rsidR="00991631" w:rsidRPr="00F63CD6">
        <w:t xml:space="preserve"> [</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00991631" w:rsidRPr="00F63CD6">
        <w:t>]</w:t>
      </w:r>
      <w:r w:rsidRPr="00F63CD6">
        <w:t>, e.g. TypeIdOrExpression.ElementId and TypeId[-], respectively.</w:t>
      </w:r>
    </w:p>
    <w:p w14:paraId="74E2FDB1" w14:textId="77777777" w:rsidR="00377D25" w:rsidRPr="00F63CD6" w:rsidRDefault="00377D25" w:rsidP="007A3EDD">
      <w:pPr>
        <w:keepNext/>
        <w:keepLines/>
        <w:widowControl w:val="0"/>
        <w:ind w:left="3544" w:hanging="3544"/>
      </w:pPr>
      <w:r w:rsidRPr="00F63CD6">
        <w:rPr>
          <w:rFonts w:ascii="Courier New" w:hAnsi="Courier New" w:cs="Courier New"/>
          <w:sz w:val="16"/>
          <w:szCs w:val="16"/>
        </w:rPr>
        <w:lastRenderedPageBreak/>
        <w:t>TciTypeClassType getTypeClass()</w:t>
      </w:r>
      <w:r w:rsidRPr="00F63CD6">
        <w:rPr>
          <w:rFonts w:ascii="Courier New" w:hAnsi="Courier New" w:cs="Courier New"/>
        </w:rPr>
        <w:tab/>
      </w:r>
      <w:r w:rsidRPr="00F63CD6">
        <w:t xml:space="preserve">Returns the type class of the respective type. A value of </w:t>
      </w:r>
      <w:r w:rsidRPr="00F63CD6">
        <w:rPr>
          <w:rFonts w:ascii="Courier New" w:hAnsi="Courier New" w:cs="Courier New"/>
        </w:rPr>
        <w:t xml:space="preserve">TciTypeClassType </w:t>
      </w:r>
      <w:r w:rsidRPr="00F63CD6">
        <w:t xml:space="preserve">can have one of the following constants: </w:t>
      </w:r>
      <w:r w:rsidRPr="00F63CD6">
        <w:rPr>
          <w:rFonts w:ascii="Courier New" w:hAnsi="Courier New" w:cs="Courier New"/>
        </w:rPr>
        <w:t xml:space="preserve">ADDRESS, ANYTYPE, </w:t>
      </w:r>
      <w:r w:rsidR="009A535A" w:rsidRPr="00F63CD6">
        <w:rPr>
          <w:rFonts w:ascii="Courier New" w:hAnsi="Courier New" w:cs="Courier New"/>
        </w:rPr>
        <w:t xml:space="preserve">ARRAY, </w:t>
      </w:r>
      <w:r w:rsidRPr="00F63CD6">
        <w:rPr>
          <w:rFonts w:ascii="Courier New" w:hAnsi="Courier New" w:cs="Courier New"/>
        </w:rPr>
        <w:t>BITSTRING, BOOLEAN, CHARSTRING, COMPONENT, ENUMERATED, FLOAT, HEXSTRING, INTEGER, OCTETSTRING, RECORD, RECORD_OF, SET, SET_OF, UNION, UNIVERSAL_CHARSTRING, VERDICT</w:t>
      </w:r>
      <w:r w:rsidR="00491D5C" w:rsidRPr="00F63CD6">
        <w:rPr>
          <w:rFonts w:ascii="Courier New" w:hAnsi="Courier New" w:cs="Courier New"/>
        </w:rPr>
        <w:t>, DEFAULT, PORT, TIMER</w:t>
      </w:r>
      <w:r w:rsidR="006B7A3D" w:rsidRPr="00F63CD6">
        <w:rPr>
          <w:rFonts w:ascii="Courier New" w:hAnsi="Courier New" w:cs="Courier New"/>
        </w:rPr>
        <w:t>.</w:t>
      </w:r>
    </w:p>
    <w:p w14:paraId="432B6204" w14:textId="77777777" w:rsidR="00206F1C" w:rsidRPr="00F63CD6" w:rsidRDefault="00377D25" w:rsidP="00206F1C">
      <w:pPr>
        <w:widowControl w:val="0"/>
        <w:ind w:left="3544" w:hanging="3544"/>
      </w:pPr>
      <w:r w:rsidRPr="00F63CD6">
        <w:rPr>
          <w:rFonts w:ascii="Courier New" w:hAnsi="Courier New" w:cs="Courier New"/>
          <w:sz w:val="16"/>
          <w:szCs w:val="16"/>
        </w:rPr>
        <w:t>Value newInstance()</w:t>
      </w:r>
      <w:r w:rsidRPr="00F63CD6">
        <w:rPr>
          <w:rFonts w:ascii="Courier New" w:hAnsi="Courier New" w:cs="Courier New"/>
        </w:rPr>
        <w:tab/>
      </w:r>
      <w:r w:rsidRPr="00F63CD6">
        <w:t>Returns a freshly created value of the given type. This initial value of the created value is undefined</w:t>
      </w:r>
      <w:r w:rsidR="006B7A3D" w:rsidRPr="00F63CD6">
        <w:t>.</w:t>
      </w:r>
    </w:p>
    <w:p w14:paraId="725C10E3" w14:textId="77777777" w:rsidR="00377D25" w:rsidRPr="00F63CD6" w:rsidRDefault="00206F1C" w:rsidP="00206F1C">
      <w:pPr>
        <w:pStyle w:val="NO"/>
      </w:pPr>
      <w:r w:rsidRPr="00F63CD6">
        <w:t>NOTE</w:t>
      </w:r>
      <w:r w:rsidR="006E121F" w:rsidRPr="00F63CD6">
        <w:t xml:space="preserve"> 3</w:t>
      </w:r>
      <w:r w:rsidRPr="00F63CD6">
        <w:t>:</w:t>
      </w:r>
      <w:r w:rsidR="00FC7AB2" w:rsidRPr="00F63CD6">
        <w:tab/>
      </w:r>
      <w:r w:rsidRPr="00F63CD6">
        <w:t>Newly created instances of empty record types are considered to be initialized.</w:t>
      </w:r>
    </w:p>
    <w:p w14:paraId="5100C1B6" w14:textId="77777777" w:rsidR="00377D25" w:rsidRPr="00F63CD6" w:rsidRDefault="00377D25" w:rsidP="00474895">
      <w:pPr>
        <w:widowControl w:val="0"/>
        <w:ind w:left="3544" w:hanging="3544"/>
      </w:pPr>
      <w:r w:rsidRPr="00F63CD6">
        <w:rPr>
          <w:rFonts w:ascii="Courier New" w:hAnsi="Courier New" w:cs="Courier New"/>
          <w:sz w:val="16"/>
          <w:szCs w:val="16"/>
        </w:rPr>
        <w:t>TString getTypeEncoding()</w:t>
      </w:r>
      <w:r w:rsidRPr="00F63CD6">
        <w:rPr>
          <w:rFonts w:ascii="Courier New" w:hAnsi="Courier New" w:cs="Courier New"/>
        </w:rPr>
        <w:tab/>
      </w:r>
      <w:r w:rsidRPr="00F63CD6">
        <w:t>Returns the type encoding attribute as defined in the TTCN</w:t>
      </w:r>
      <w:r w:rsidR="0072693B" w:rsidRPr="00F63CD6">
        <w:noBreakHyphen/>
      </w:r>
      <w:r w:rsidRPr="00F63CD6">
        <w:t>3 module</w:t>
      </w:r>
      <w:r w:rsidR="006B7A3D" w:rsidRPr="00F63CD6">
        <w:t>.</w:t>
      </w:r>
    </w:p>
    <w:p w14:paraId="251436AA" w14:textId="77777777" w:rsidR="00377D25" w:rsidRPr="00F63CD6" w:rsidRDefault="00377D25" w:rsidP="00474895">
      <w:pPr>
        <w:widowControl w:val="0"/>
        <w:ind w:left="3544" w:hanging="3544"/>
      </w:pPr>
      <w:r w:rsidRPr="00F63CD6">
        <w:rPr>
          <w:rFonts w:ascii="Courier New" w:hAnsi="Courier New" w:cs="Courier New"/>
          <w:sz w:val="16"/>
          <w:szCs w:val="16"/>
        </w:rPr>
        <w:t>TString getTypeEncodingVariant()</w:t>
      </w:r>
      <w:r w:rsidRPr="00F63CD6">
        <w:rPr>
          <w:rFonts w:ascii="Courier New" w:hAnsi="Courier New" w:cs="Courier New"/>
        </w:rPr>
        <w:tab/>
      </w:r>
      <w:r w:rsidRPr="00F63CD6">
        <w:t xml:space="preserve">This operation returns the value encoding variant attribute </w:t>
      </w:r>
      <w:r w:rsidR="00563EAD" w:rsidRPr="00F63CD6">
        <w:t>as defined in the TTCN-3 module</w:t>
      </w:r>
      <w:r w:rsidRPr="00F63CD6">
        <w:t xml:space="preserve">, if any. If no encoding variant attribute is defined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r w:rsidR="006B7A3D" w:rsidRPr="00F63CD6">
        <w:t>.</w:t>
      </w:r>
    </w:p>
    <w:p w14:paraId="1381DF8B" w14:textId="77777777" w:rsidR="00377D25" w:rsidRPr="00F63CD6" w:rsidRDefault="00377D25" w:rsidP="00474895">
      <w:pPr>
        <w:widowControl w:val="0"/>
        <w:ind w:left="3544" w:hanging="3544"/>
      </w:pPr>
      <w:r w:rsidRPr="00F63CD6">
        <w:rPr>
          <w:rFonts w:ascii="Courier New" w:hAnsi="Courier New" w:cs="Courier New"/>
          <w:sz w:val="16"/>
          <w:szCs w:val="16"/>
        </w:rPr>
        <w:t>TString</w:t>
      </w:r>
      <w:r w:rsidR="00DD3079" w:rsidRPr="00F63CD6">
        <w:rPr>
          <w:rFonts w:ascii="Courier New" w:hAnsi="Courier New" w:cs="Courier New"/>
          <w:sz w:val="16"/>
          <w:szCs w:val="16"/>
        </w:rPr>
        <w:t>seq</w:t>
      </w:r>
      <w:r w:rsidRPr="00F63CD6">
        <w:rPr>
          <w:rFonts w:ascii="Courier New" w:hAnsi="Courier New" w:cs="Courier New"/>
          <w:sz w:val="16"/>
          <w:szCs w:val="16"/>
        </w:rPr>
        <w:t xml:space="preserve"> getTypeExtension()</w:t>
      </w:r>
      <w:r w:rsidRPr="00F63CD6">
        <w:rPr>
          <w:rFonts w:ascii="Courier New" w:hAnsi="Courier New" w:cs="Courier New"/>
        </w:rPr>
        <w:tab/>
      </w:r>
      <w:r w:rsidRPr="00F63CD6">
        <w:t>Returns the type extension attribute as defined in the TTCN</w:t>
      </w:r>
      <w:r w:rsidR="0072693B" w:rsidRPr="00F63CD6">
        <w:noBreakHyphen/>
      </w:r>
      <w:r w:rsidRPr="00F63CD6">
        <w:t>3 module</w:t>
      </w:r>
      <w:r w:rsidR="006B7A3D" w:rsidRPr="00F63CD6">
        <w:t>.</w:t>
      </w:r>
    </w:p>
    <w:p w14:paraId="78698B6B" w14:textId="77777777" w:rsidR="00491D5C" w:rsidRPr="00F63CD6" w:rsidRDefault="00491D5C" w:rsidP="00491D5C">
      <w:pPr>
        <w:ind w:left="3544" w:hanging="3544"/>
      </w:pPr>
      <w:r w:rsidRPr="00F63CD6">
        <w:rPr>
          <w:rFonts w:ascii="Courier New" w:hAnsi="Courier New" w:cs="Courier New"/>
          <w:sz w:val="16"/>
          <w:szCs w:val="16"/>
        </w:rPr>
        <w:t>Value parseValue(in TString val)</w:t>
      </w:r>
      <w:r w:rsidRPr="00F63CD6">
        <w:rPr>
          <w:rFonts w:ascii="Courier New" w:hAnsi="Courier New" w:cs="Courier New"/>
          <w:sz w:val="16"/>
          <w:szCs w:val="16"/>
        </w:rPr>
        <w:tab/>
      </w:r>
      <w:r w:rsidRPr="00F63CD6">
        <w:t>This operation creates a new value of the given type from a string provided in the parameter. The input string shall use valid TTCN</w:t>
      </w:r>
      <w:r w:rsidRPr="00F63CD6">
        <w:noBreakHyphen/>
        <w:t xml:space="preserve">3 syntax for values or templates of this type. The only references allowed in the input string are type references. If the input string contains an error, the distinct value </w:t>
      </w:r>
      <w:r w:rsidRPr="00F63CD6">
        <w:rPr>
          <w:rFonts w:ascii="Courier New" w:hAnsi="Courier New" w:cs="Courier New"/>
        </w:rPr>
        <w:t>null</w:t>
      </w:r>
      <w:r w:rsidRPr="00F63CD6">
        <w:t xml:space="preserve"> is returned. The operation is an optional part of the TCI and tool vendors are not required to support value parsing. If not supported, </w:t>
      </w:r>
      <w:r w:rsidRPr="00F63CD6">
        <w:rPr>
          <w:rFonts w:ascii="Courier New" w:hAnsi="Courier New" w:cs="Courier New"/>
        </w:rPr>
        <w:t>parseValue</w:t>
      </w:r>
      <w:r w:rsidRPr="00F63CD6">
        <w:t xml:space="preserve"> will always return the distinct value </w:t>
      </w:r>
      <w:r w:rsidRPr="00F63CD6">
        <w:rPr>
          <w:rFonts w:ascii="Courier New" w:hAnsi="Courier New" w:cs="Courier New"/>
        </w:rPr>
        <w:t>null</w:t>
      </w:r>
      <w:r w:rsidRPr="00F63CD6">
        <w:t>.</w:t>
      </w:r>
    </w:p>
    <w:p w14:paraId="0416835B" w14:textId="77777777" w:rsidR="00491D5C" w:rsidRPr="00F63CD6" w:rsidRDefault="00BE4CED" w:rsidP="00491D5C">
      <w:pPr>
        <w:pStyle w:val="NO"/>
      </w:pPr>
      <w:r w:rsidRPr="00F63CD6">
        <w:t>NOTE 4:</w:t>
      </w:r>
      <w:r w:rsidR="00491D5C" w:rsidRPr="00F63CD6">
        <w:tab/>
        <w:t xml:space="preserve">The </w:t>
      </w:r>
      <w:r w:rsidR="00491D5C" w:rsidRPr="00F63CD6">
        <w:rPr>
          <w:rFonts w:ascii="Courier New" w:hAnsi="Courier New" w:cs="Courier New"/>
          <w:szCs w:val="16"/>
        </w:rPr>
        <w:t>parseValue</w:t>
      </w:r>
      <w:r w:rsidR="00491D5C" w:rsidRPr="00F63CD6">
        <w:rPr>
          <w:sz w:val="24"/>
        </w:rPr>
        <w:t xml:space="preserve"> </w:t>
      </w:r>
      <w:r w:rsidR="00491D5C" w:rsidRPr="00F63CD6">
        <w:t>operation can be used for defining matching symbols to enable the representation of templates in TCI.</w:t>
      </w:r>
    </w:p>
    <w:p w14:paraId="6EB9FAB8" w14:textId="77777777" w:rsidR="00FC31C0" w:rsidRPr="00F63CD6" w:rsidRDefault="00FC31C0" w:rsidP="007E4C98">
      <w:pPr>
        <w:widowControl w:val="0"/>
        <w:ind w:left="3544" w:hanging="3544"/>
      </w:pPr>
      <w:r w:rsidRPr="00F63CD6">
        <w:rPr>
          <w:rFonts w:ascii="Courier New" w:hAnsi="Courier New" w:cs="Courier New"/>
          <w:sz w:val="16"/>
          <w:szCs w:val="16"/>
        </w:rPr>
        <w:t>MatchingMechanism newTemplate(TciMatchingType matchingType)</w:t>
      </w:r>
      <w:r w:rsidRPr="00F63CD6">
        <w:rPr>
          <w:rFonts w:ascii="Courier New" w:hAnsi="Courier New" w:cs="Courier New"/>
          <w:sz w:val="16"/>
          <w:szCs w:val="16"/>
        </w:rPr>
        <w:br/>
      </w:r>
      <w:r w:rsidRPr="00F63CD6">
        <w:t xml:space="preserve">Returns a freshly created matching mechanism of this type. The </w:t>
      </w:r>
      <w:r w:rsidRPr="00F63CD6">
        <w:rPr>
          <w:rFonts w:ascii="Courier New" w:hAnsi="Courier New" w:cs="Courier New"/>
        </w:rPr>
        <w:t>matchingType</w:t>
      </w:r>
      <w:r w:rsidRPr="00F63CD6">
        <w:t xml:space="preserve"> parameter determines what kind of matching mechanism will be created (see </w:t>
      </w:r>
      <w:r w:rsidR="00671CF2" w:rsidRPr="00F63CD6">
        <w:t xml:space="preserve">clause </w:t>
      </w:r>
      <w:r w:rsidRPr="00F63CD6">
        <w:t>7.2.2.3.1 for more details). If the created matching mechanism contains additional data properties, these properties are uninitialized in the created matching mechanism.</w:t>
      </w:r>
    </w:p>
    <w:p w14:paraId="6FD45BAD" w14:textId="77777777" w:rsidR="00374907" w:rsidRPr="00F63CD6" w:rsidRDefault="00374907" w:rsidP="00374907">
      <w:pPr>
        <w:widowControl w:val="0"/>
        <w:ind w:left="3544" w:hanging="3544"/>
      </w:pPr>
      <w:r w:rsidRPr="00F63CD6">
        <w:rPr>
          <w:rFonts w:ascii="Courier New" w:hAnsi="Courier New" w:cs="Courier New"/>
          <w:sz w:val="16"/>
          <w:szCs w:val="16"/>
        </w:rPr>
        <w:t>RangeBoundary getLowerTypeBoundary()</w:t>
      </w:r>
      <w:r w:rsidRPr="00F63CD6">
        <w:rPr>
          <w:rFonts w:ascii="Courier New" w:hAnsi="Courier New" w:cs="Courier New"/>
          <w:sz w:val="16"/>
          <w:szCs w:val="16"/>
        </w:rPr>
        <w:br/>
      </w:r>
      <w:r w:rsidRPr="00F63CD6">
        <w:t xml:space="preserve">Returns the lower range boundary of the type if it has a range-restriction attached to it. Otherwise,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p>
    <w:p w14:paraId="40CDFF59" w14:textId="77777777" w:rsidR="00374907" w:rsidRPr="00F63CD6" w:rsidRDefault="00374907" w:rsidP="00374907">
      <w:pPr>
        <w:widowControl w:val="0"/>
        <w:ind w:left="3544" w:hanging="3544"/>
      </w:pPr>
      <w:r w:rsidRPr="00F63CD6">
        <w:rPr>
          <w:rFonts w:ascii="Courier New" w:hAnsi="Courier New" w:cs="Courier New"/>
          <w:sz w:val="16"/>
          <w:szCs w:val="16"/>
        </w:rPr>
        <w:t>RangeBoundary getUpperTypeBoundary()</w:t>
      </w:r>
      <w:r w:rsidRPr="00F63CD6">
        <w:rPr>
          <w:rFonts w:ascii="Courier New" w:hAnsi="Courier New" w:cs="Courier New"/>
          <w:sz w:val="16"/>
          <w:szCs w:val="16"/>
        </w:rPr>
        <w:br/>
      </w:r>
      <w:r w:rsidRPr="00F63CD6">
        <w:t xml:space="preserve">Returns the lower range boundary of the type if it has a range-restriction attached to it. Otherwise,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p>
    <w:p w14:paraId="39C9CAC8" w14:textId="77777777" w:rsidR="00374907" w:rsidRPr="00F63CD6" w:rsidRDefault="00374907" w:rsidP="00374907">
      <w:pPr>
        <w:widowControl w:val="0"/>
        <w:ind w:left="3544" w:hanging="3544"/>
      </w:pPr>
      <w:r w:rsidRPr="00F63CD6">
        <w:rPr>
          <w:rFonts w:ascii="Courier New" w:hAnsi="Courier New" w:cs="Courier New"/>
          <w:sz w:val="16"/>
          <w:szCs w:val="16"/>
        </w:rPr>
        <w:t>LengthRestriction getTypeLengthRestriction()</w:t>
      </w:r>
      <w:r w:rsidRPr="00F63CD6">
        <w:rPr>
          <w:rFonts w:ascii="Courier New" w:hAnsi="Courier New" w:cs="Courier New"/>
          <w:sz w:val="16"/>
          <w:szCs w:val="16"/>
        </w:rPr>
        <w:br/>
      </w:r>
      <w:r w:rsidRPr="00F63CD6">
        <w:t xml:space="preserve">Returns the length restriction of the type if it has a length restriction attached to it. Otherwise,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p>
    <w:p w14:paraId="0D751F25" w14:textId="77777777" w:rsidR="00374907" w:rsidRPr="00F63CD6" w:rsidRDefault="00374907" w:rsidP="00374907">
      <w:pPr>
        <w:widowControl w:val="0"/>
        <w:ind w:left="3544" w:hanging="3544"/>
      </w:pPr>
      <w:r w:rsidRPr="00F63CD6">
        <w:rPr>
          <w:rFonts w:ascii="Courier New" w:hAnsi="Courier New" w:cs="Courier New"/>
          <w:sz w:val="16"/>
          <w:szCs w:val="16"/>
        </w:rPr>
        <w:t>MatchingMechanism getTypeMatchingMechanism()</w:t>
      </w:r>
      <w:r w:rsidRPr="00F63CD6">
        <w:rPr>
          <w:rFonts w:ascii="Courier New" w:hAnsi="Courier New" w:cs="Courier New"/>
          <w:sz w:val="16"/>
          <w:szCs w:val="16"/>
        </w:rPr>
        <w:br/>
      </w:r>
      <w:r w:rsidRPr="00F63CD6">
        <w:t xml:space="preserve">Returns the matching mechanism of the type if it is restricted by a matching mechanism. Otherwise,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p>
    <w:p w14:paraId="613882AA" w14:textId="77777777" w:rsidR="00377D25" w:rsidRPr="00F63CD6" w:rsidRDefault="00377D25" w:rsidP="001E1E31">
      <w:pPr>
        <w:pStyle w:val="berschrift4"/>
      </w:pPr>
      <w:bookmarkStart w:id="64" w:name="_Toc457202454"/>
      <w:r w:rsidRPr="00F63CD6">
        <w:t>7.2.2.2</w:t>
      </w:r>
      <w:r w:rsidRPr="00F63CD6">
        <w:tab/>
        <w:t>Abstract TTCN</w:t>
      </w:r>
      <w:r w:rsidR="0072693B" w:rsidRPr="00F63CD6">
        <w:noBreakHyphen/>
      </w:r>
      <w:r w:rsidRPr="00F63CD6">
        <w:t>3 values</w:t>
      </w:r>
      <w:bookmarkEnd w:id="64"/>
    </w:p>
    <w:p w14:paraId="1D53FBD4" w14:textId="77777777" w:rsidR="00E73B6B" w:rsidRPr="00F63CD6" w:rsidRDefault="00E73B6B" w:rsidP="00E73B6B">
      <w:pPr>
        <w:pStyle w:val="berschrift5"/>
      </w:pPr>
      <w:bookmarkStart w:id="65" w:name="_Toc457202455"/>
      <w:r w:rsidRPr="00F63CD6">
        <w:t>7.2.2.2.0</w:t>
      </w:r>
      <w:r w:rsidRPr="00F63CD6">
        <w:tab/>
        <w:t>Basic rules</w:t>
      </w:r>
      <w:bookmarkEnd w:id="65"/>
    </w:p>
    <w:p w14:paraId="4FF9A4C0" w14:textId="77777777" w:rsidR="00377D25" w:rsidRPr="00F63CD6" w:rsidRDefault="00377D25" w:rsidP="00474895">
      <w:pPr>
        <w:keepNext/>
        <w:keepLines/>
        <w:widowControl w:val="0"/>
      </w:pPr>
      <w:r w:rsidRPr="00F63CD6">
        <w:t>According to the present document, TTCN</w:t>
      </w:r>
      <w:r w:rsidR="0072693B" w:rsidRPr="00F63CD6">
        <w:noBreakHyphen/>
      </w:r>
      <w:r w:rsidRPr="00F63CD6">
        <w:t>3 values are represented at the TCI interfaces vi</w:t>
      </w:r>
      <w:r w:rsidR="006B7A3D" w:rsidRPr="00F63CD6">
        <w:t>a numerous abstract data types.</w:t>
      </w:r>
    </w:p>
    <w:p w14:paraId="3732304B" w14:textId="77777777" w:rsidR="00377D25" w:rsidRPr="00F63CD6" w:rsidRDefault="00F94791" w:rsidP="002D2200">
      <w:bookmarkStart w:id="66" w:name="OLE_LINK1"/>
      <w:bookmarkStart w:id="67" w:name="OLE_LINK2"/>
      <w:r w:rsidRPr="00F63CD6">
        <w:t xml:space="preserve">Figure </w:t>
      </w:r>
      <w:r w:rsidR="00112C19" w:rsidRPr="00F63CD6">
        <w:fldChar w:fldCharType="begin"/>
      </w:r>
      <w:r w:rsidR="00112C19" w:rsidRPr="00F63CD6">
        <w:instrText xml:space="preserve"> REF Fig_TypeHierarchy \h  \* MERGEFORMAT </w:instrText>
      </w:r>
      <w:r w:rsidR="00112C19" w:rsidRPr="00F63CD6">
        <w:fldChar w:fldCharType="separate"/>
      </w:r>
      <w:r w:rsidR="004B658E" w:rsidRPr="00F63CD6">
        <w:t>4</w:t>
      </w:r>
      <w:r w:rsidR="00112C19" w:rsidRPr="00F63CD6">
        <w:fldChar w:fldCharType="end"/>
      </w:r>
      <w:r w:rsidR="00377D25" w:rsidRPr="00F63CD6">
        <w:t xml:space="preserve"> presents the hierarchy between the abstract data types for TTCN</w:t>
      </w:r>
      <w:r w:rsidR="0072693B" w:rsidRPr="00F63CD6">
        <w:noBreakHyphen/>
      </w:r>
      <w:r w:rsidR="00377D25" w:rsidRPr="00F63CD6">
        <w:t>3 values (short: abstract values).</w:t>
      </w:r>
    </w:p>
    <w:bookmarkEnd w:id="66"/>
    <w:bookmarkEnd w:id="67"/>
    <w:p w14:paraId="1B737F38" w14:textId="77777777" w:rsidR="002D2200" w:rsidRPr="00F63CD6" w:rsidRDefault="00B4629A" w:rsidP="009E7E19">
      <w:pPr>
        <w:pStyle w:val="FL"/>
      </w:pPr>
      <w:r w:rsidRPr="00F63CD6">
        <w:rPr>
          <w:noProof/>
          <w:lang w:val="de-DE" w:eastAsia="de-DE"/>
        </w:rPr>
        <w:lastRenderedPageBreak/>
        <mc:AlternateContent>
          <mc:Choice Requires="wpg">
            <w:drawing>
              <wp:inline distT="0" distB="0" distL="0" distR="0" wp14:anchorId="2B010CA8" wp14:editId="624F4C64">
                <wp:extent cx="5459095" cy="5299710"/>
                <wp:effectExtent l="9525" t="9525" r="8255" b="5715"/>
                <wp:docPr id="2"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9095" cy="5299710"/>
                          <a:chOff x="1658" y="3573"/>
                          <a:chExt cx="8597" cy="8346"/>
                        </a:xfrm>
                      </wpg:grpSpPr>
                      <wpg:grpSp>
                        <wpg:cNvPr id="3" name="Group 12"/>
                        <wpg:cNvGrpSpPr>
                          <a:grpSpLocks/>
                        </wpg:cNvGrpSpPr>
                        <wpg:grpSpPr bwMode="auto">
                          <a:xfrm>
                            <a:off x="1658" y="3573"/>
                            <a:ext cx="1576" cy="748"/>
                            <a:chOff x="0" y="0"/>
                            <a:chExt cx="10020" cy="4754"/>
                          </a:xfrm>
                        </wpg:grpSpPr>
                        <wps:wsp>
                          <wps:cNvPr id="4" name="Text Box 9"/>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B46D65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Type</w:t>
                                </w:r>
                              </w:p>
                            </w:txbxContent>
                          </wps:txbx>
                          <wps:bodyPr rot="0" vert="horz" wrap="square" lIns="91440" tIns="45720" rIns="91440" bIns="45720" anchor="t" anchorCtr="0" upright="1">
                            <a:noAutofit/>
                          </wps:bodyPr>
                        </wps:wsp>
                        <wps:wsp>
                          <wps:cNvPr id="5" name="Straight Connector 10"/>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Straight Connector 11"/>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 name="Group 13"/>
                        <wpg:cNvGrpSpPr>
                          <a:grpSpLocks/>
                        </wpg:cNvGrpSpPr>
                        <wpg:grpSpPr bwMode="auto">
                          <a:xfrm>
                            <a:off x="4776" y="3573"/>
                            <a:ext cx="1576" cy="748"/>
                            <a:chOff x="0" y="0"/>
                            <a:chExt cx="10020" cy="4754"/>
                          </a:xfrm>
                        </wpg:grpSpPr>
                        <wps:wsp>
                          <wps:cNvPr id="8" name="Text Box 1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01E39E54"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w:t>
                                </w:r>
                              </w:p>
                            </w:txbxContent>
                          </wps:txbx>
                          <wps:bodyPr rot="0" vert="horz" wrap="square" lIns="36000" tIns="45720" rIns="36000" bIns="45720" anchor="t" anchorCtr="0" upright="1">
                            <a:noAutofit/>
                          </wps:bodyPr>
                        </wps:wsp>
                        <wps:wsp>
                          <wps:cNvPr id="11" name="Straight Connector 1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Straight Connector 1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4" name="Group 17"/>
                        <wpg:cNvGrpSpPr>
                          <a:grpSpLocks/>
                        </wpg:cNvGrpSpPr>
                        <wpg:grpSpPr bwMode="auto">
                          <a:xfrm>
                            <a:off x="4475" y="9753"/>
                            <a:ext cx="2177" cy="748"/>
                            <a:chOff x="0" y="0"/>
                            <a:chExt cx="10020" cy="4754"/>
                          </a:xfrm>
                        </wpg:grpSpPr>
                        <wps:wsp>
                          <wps:cNvPr id="35" name="Text Box 1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E840A3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MatchingMechanism</w:t>
                                </w:r>
                              </w:p>
                            </w:txbxContent>
                          </wps:txbx>
                          <wps:bodyPr rot="0" vert="horz" wrap="square" lIns="36000" tIns="45720" rIns="36000" bIns="45720" anchor="t" anchorCtr="0" upright="1">
                            <a:noAutofit/>
                          </wps:bodyPr>
                        </wps:wsp>
                        <wps:wsp>
                          <wps:cNvPr id="36" name="Straight Connector 1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8" name="Group 21"/>
                        <wpg:cNvGrpSpPr>
                          <a:grpSpLocks/>
                        </wpg:cNvGrpSpPr>
                        <wpg:grpSpPr bwMode="auto">
                          <a:xfrm>
                            <a:off x="1658" y="4991"/>
                            <a:ext cx="1576" cy="748"/>
                            <a:chOff x="0" y="0"/>
                            <a:chExt cx="10020" cy="4754"/>
                          </a:xfrm>
                        </wpg:grpSpPr>
                        <wps:wsp>
                          <wps:cNvPr id="39" name="Text Box 2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86A94AF"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IntegerValue</w:t>
                                </w:r>
                              </w:p>
                            </w:txbxContent>
                          </wps:txbx>
                          <wps:bodyPr rot="0" vert="horz" wrap="square" lIns="91440" tIns="45720" rIns="91440" bIns="45720" anchor="t" anchorCtr="0" upright="1">
                            <a:noAutofit/>
                          </wps:bodyPr>
                        </wps:wsp>
                        <wps:wsp>
                          <wps:cNvPr id="40" name="Straight Connector 2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2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25"/>
                        <wpg:cNvGrpSpPr>
                          <a:grpSpLocks/>
                        </wpg:cNvGrpSpPr>
                        <wpg:grpSpPr bwMode="auto">
                          <a:xfrm>
                            <a:off x="3755" y="4991"/>
                            <a:ext cx="1576" cy="748"/>
                            <a:chOff x="0" y="0"/>
                            <a:chExt cx="10020" cy="4754"/>
                          </a:xfrm>
                        </wpg:grpSpPr>
                        <wps:wsp>
                          <wps:cNvPr id="43" name="Text Box 2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2064AB6"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FloatValue</w:t>
                                </w:r>
                              </w:p>
                            </w:txbxContent>
                          </wps:txbx>
                          <wps:bodyPr rot="0" vert="horz" wrap="square" lIns="36000" tIns="45720" rIns="36000" bIns="45720" anchor="t" anchorCtr="0" upright="1">
                            <a:noAutofit/>
                          </wps:bodyPr>
                        </wps:wsp>
                        <wps:wsp>
                          <wps:cNvPr id="44" name="Straight Connector 2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Straight Connector 2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 name="Group 29"/>
                        <wpg:cNvGrpSpPr>
                          <a:grpSpLocks/>
                        </wpg:cNvGrpSpPr>
                        <wpg:grpSpPr bwMode="auto">
                          <a:xfrm>
                            <a:off x="5853" y="4991"/>
                            <a:ext cx="1576" cy="748"/>
                            <a:chOff x="0" y="0"/>
                            <a:chExt cx="10020" cy="4754"/>
                          </a:xfrm>
                        </wpg:grpSpPr>
                        <wps:wsp>
                          <wps:cNvPr id="47" name="Text Box 3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04CB60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BooleanValue</w:t>
                                </w:r>
                              </w:p>
                            </w:txbxContent>
                          </wps:txbx>
                          <wps:bodyPr rot="0" vert="horz" wrap="square" lIns="36000" tIns="45720" rIns="36000" bIns="45720" anchor="t" anchorCtr="0" upright="1">
                            <a:noAutofit/>
                          </wps:bodyPr>
                        </wps:wsp>
                        <wps:wsp>
                          <wps:cNvPr id="48" name="Straight Connector 3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Straight Connector 3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 name="Group 33"/>
                        <wpg:cNvGrpSpPr>
                          <a:grpSpLocks/>
                        </wpg:cNvGrpSpPr>
                        <wpg:grpSpPr bwMode="auto">
                          <a:xfrm>
                            <a:off x="1658" y="6238"/>
                            <a:ext cx="1576" cy="748"/>
                            <a:chOff x="0" y="0"/>
                            <a:chExt cx="10020" cy="4754"/>
                          </a:xfrm>
                        </wpg:grpSpPr>
                        <wps:wsp>
                          <wps:cNvPr id="51" name="Text Box 3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7D975CA"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CharstringValue</w:t>
                                </w:r>
                              </w:p>
                            </w:txbxContent>
                          </wps:txbx>
                          <wps:bodyPr rot="0" vert="horz" wrap="square" lIns="36000" tIns="45720" rIns="36000" bIns="45720" anchor="t" anchorCtr="0" upright="1">
                            <a:noAutofit/>
                          </wps:bodyPr>
                        </wps:wsp>
                        <wps:wsp>
                          <wps:cNvPr id="52" name="Straight Connector 3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Straight Connector 3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37"/>
                        <wpg:cNvGrpSpPr>
                          <a:grpSpLocks/>
                        </wpg:cNvGrpSpPr>
                        <wpg:grpSpPr bwMode="auto">
                          <a:xfrm>
                            <a:off x="7951" y="4991"/>
                            <a:ext cx="2304" cy="748"/>
                            <a:chOff x="0" y="0"/>
                            <a:chExt cx="10020" cy="4754"/>
                          </a:xfrm>
                        </wpg:grpSpPr>
                        <wps:wsp>
                          <wps:cNvPr id="55" name="Text Box 3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2DEA0C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UniversalCharstringValue</w:t>
                                </w:r>
                              </w:p>
                            </w:txbxContent>
                          </wps:txbx>
                          <wps:bodyPr rot="0" vert="horz" wrap="square" lIns="36000" tIns="45720" rIns="36000" bIns="45720" anchor="t" anchorCtr="0" upright="1">
                            <a:noAutofit/>
                          </wps:bodyPr>
                        </wps:wsp>
                        <wps:wsp>
                          <wps:cNvPr id="56" name="Straight Connector 3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Straight Connector 4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 name="Group 41"/>
                        <wpg:cNvGrpSpPr>
                          <a:grpSpLocks/>
                        </wpg:cNvGrpSpPr>
                        <wpg:grpSpPr bwMode="auto">
                          <a:xfrm>
                            <a:off x="3755" y="6238"/>
                            <a:ext cx="1576" cy="748"/>
                            <a:chOff x="0" y="0"/>
                            <a:chExt cx="10020" cy="4754"/>
                          </a:xfrm>
                        </wpg:grpSpPr>
                        <wps:wsp>
                          <wps:cNvPr id="59" name="Text Box 4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D1439DF"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BitstringValue</w:t>
                                </w:r>
                              </w:p>
                            </w:txbxContent>
                          </wps:txbx>
                          <wps:bodyPr rot="0" vert="horz" wrap="square" lIns="36000" tIns="45720" rIns="36000" bIns="45720" anchor="t" anchorCtr="0" upright="1">
                            <a:noAutofit/>
                          </wps:bodyPr>
                        </wps:wsp>
                        <wps:wsp>
                          <wps:cNvPr id="60" name="Straight Connector 4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Straight Connector 4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45"/>
                        <wpg:cNvGrpSpPr>
                          <a:grpSpLocks/>
                        </wpg:cNvGrpSpPr>
                        <wpg:grpSpPr bwMode="auto">
                          <a:xfrm>
                            <a:off x="5853" y="6238"/>
                            <a:ext cx="1576" cy="748"/>
                            <a:chOff x="0" y="0"/>
                            <a:chExt cx="10020" cy="4754"/>
                          </a:xfrm>
                        </wpg:grpSpPr>
                        <wps:wsp>
                          <wps:cNvPr id="63" name="Text Box 4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CA93B54"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OctetstringValue</w:t>
                                </w:r>
                              </w:p>
                            </w:txbxContent>
                          </wps:txbx>
                          <wps:bodyPr rot="0" vert="horz" wrap="square" lIns="36000" tIns="45720" rIns="36000" bIns="45720" anchor="t" anchorCtr="0" upright="1">
                            <a:noAutofit/>
                          </wps:bodyPr>
                        </wps:wsp>
                        <wps:wsp>
                          <wps:cNvPr id="64" name="Straight Connector 4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Straight Connector 4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 name="Group 49"/>
                        <wpg:cNvGrpSpPr>
                          <a:grpSpLocks/>
                        </wpg:cNvGrpSpPr>
                        <wpg:grpSpPr bwMode="auto">
                          <a:xfrm>
                            <a:off x="7951" y="6238"/>
                            <a:ext cx="1578" cy="748"/>
                            <a:chOff x="0" y="0"/>
                            <a:chExt cx="10020" cy="4754"/>
                          </a:xfrm>
                        </wpg:grpSpPr>
                        <wps:wsp>
                          <wps:cNvPr id="67" name="Text Box 5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2AAC79B0"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HexstringValue</w:t>
                                </w:r>
                              </w:p>
                            </w:txbxContent>
                          </wps:txbx>
                          <wps:bodyPr rot="0" vert="horz" wrap="square" lIns="36000" tIns="45720" rIns="36000" bIns="45720" anchor="t" anchorCtr="0" upright="1">
                            <a:noAutofit/>
                          </wps:bodyPr>
                        </wps:wsp>
                        <wps:wsp>
                          <wps:cNvPr id="68" name="Straight Connector 5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Straight Connector 5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 name="Group 53"/>
                        <wpg:cNvGrpSpPr>
                          <a:grpSpLocks/>
                        </wpg:cNvGrpSpPr>
                        <wpg:grpSpPr bwMode="auto">
                          <a:xfrm>
                            <a:off x="1658" y="7485"/>
                            <a:ext cx="1576" cy="748"/>
                            <a:chOff x="0" y="0"/>
                            <a:chExt cx="10020" cy="4754"/>
                          </a:xfrm>
                        </wpg:grpSpPr>
                        <wps:wsp>
                          <wps:cNvPr id="71" name="Text Box 5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752E8F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RecordOfValue</w:t>
                                </w:r>
                              </w:p>
                            </w:txbxContent>
                          </wps:txbx>
                          <wps:bodyPr rot="0" vert="horz" wrap="square" lIns="36000" tIns="45720" rIns="36000" bIns="45720" anchor="t" anchorCtr="0" upright="1">
                            <a:noAutofit/>
                          </wps:bodyPr>
                        </wps:wsp>
                        <wps:wsp>
                          <wps:cNvPr id="72" name="Straight Connector 5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Straight Connector 5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4" name="Group 57"/>
                        <wpg:cNvGrpSpPr>
                          <a:grpSpLocks/>
                        </wpg:cNvGrpSpPr>
                        <wpg:grpSpPr bwMode="auto">
                          <a:xfrm>
                            <a:off x="3755" y="7485"/>
                            <a:ext cx="1576" cy="748"/>
                            <a:chOff x="0" y="0"/>
                            <a:chExt cx="10020" cy="4754"/>
                          </a:xfrm>
                        </wpg:grpSpPr>
                        <wps:wsp>
                          <wps:cNvPr id="75" name="Text Box 5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30345F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RecordValue</w:t>
                                </w:r>
                              </w:p>
                            </w:txbxContent>
                          </wps:txbx>
                          <wps:bodyPr rot="0" vert="horz" wrap="square" lIns="36000" tIns="45720" rIns="36000" bIns="45720" anchor="t" anchorCtr="0" upright="1">
                            <a:noAutofit/>
                          </wps:bodyPr>
                        </wps:wsp>
                        <wps:wsp>
                          <wps:cNvPr id="76" name="Straight Connector 5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Connector 6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61"/>
                        <wpg:cNvGrpSpPr>
                          <a:grpSpLocks/>
                        </wpg:cNvGrpSpPr>
                        <wpg:grpSpPr bwMode="auto">
                          <a:xfrm>
                            <a:off x="5853" y="7485"/>
                            <a:ext cx="1576" cy="748"/>
                            <a:chOff x="0" y="0"/>
                            <a:chExt cx="10020" cy="4754"/>
                          </a:xfrm>
                        </wpg:grpSpPr>
                        <wps:wsp>
                          <wps:cNvPr id="79" name="Text Box 6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772E1616"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UnionValue</w:t>
                                </w:r>
                              </w:p>
                            </w:txbxContent>
                          </wps:txbx>
                          <wps:bodyPr rot="0" vert="horz" wrap="square" lIns="36000" tIns="45720" rIns="36000" bIns="45720" anchor="t" anchorCtr="0" upright="1">
                            <a:noAutofit/>
                          </wps:bodyPr>
                        </wps:wsp>
                        <wps:wsp>
                          <wps:cNvPr id="80" name="Straight Connector 6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6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2" name="Group 65"/>
                        <wpg:cNvGrpSpPr>
                          <a:grpSpLocks/>
                        </wpg:cNvGrpSpPr>
                        <wpg:grpSpPr bwMode="auto">
                          <a:xfrm>
                            <a:off x="7951" y="7485"/>
                            <a:ext cx="1786" cy="748"/>
                            <a:chOff x="0" y="0"/>
                            <a:chExt cx="10020" cy="4754"/>
                          </a:xfrm>
                        </wpg:grpSpPr>
                        <wps:wsp>
                          <wps:cNvPr id="83" name="Text Box 6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BF211B9"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EnumeratedValue</w:t>
                                </w:r>
                              </w:p>
                            </w:txbxContent>
                          </wps:txbx>
                          <wps:bodyPr rot="0" vert="horz" wrap="square" lIns="36000" tIns="45720" rIns="36000" bIns="45720" anchor="t" anchorCtr="0" upright="1">
                            <a:noAutofit/>
                          </wps:bodyPr>
                        </wps:wsp>
                        <wps:wsp>
                          <wps:cNvPr id="84" name="Straight Connector 6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6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6" name="Group 69"/>
                        <wpg:cNvGrpSpPr>
                          <a:grpSpLocks/>
                        </wpg:cNvGrpSpPr>
                        <wpg:grpSpPr bwMode="auto">
                          <a:xfrm>
                            <a:off x="1658" y="8733"/>
                            <a:ext cx="1576" cy="748"/>
                            <a:chOff x="0" y="0"/>
                            <a:chExt cx="10020" cy="4754"/>
                          </a:xfrm>
                        </wpg:grpSpPr>
                        <wps:wsp>
                          <wps:cNvPr id="87" name="Text Box 7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18A7169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VerdictValue</w:t>
                                </w:r>
                              </w:p>
                            </w:txbxContent>
                          </wps:txbx>
                          <wps:bodyPr rot="0" vert="horz" wrap="square" lIns="36000" tIns="45720" rIns="36000" bIns="45720" anchor="t" anchorCtr="0" upright="1">
                            <a:noAutofit/>
                          </wps:bodyPr>
                        </wps:wsp>
                        <wps:wsp>
                          <wps:cNvPr id="88" name="Straight Connector 7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Straight Connector 7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0" name="Group 73"/>
                        <wpg:cNvGrpSpPr>
                          <a:grpSpLocks/>
                        </wpg:cNvGrpSpPr>
                        <wpg:grpSpPr bwMode="auto">
                          <a:xfrm>
                            <a:off x="3755" y="8733"/>
                            <a:ext cx="1576" cy="748"/>
                            <a:chOff x="0" y="0"/>
                            <a:chExt cx="10020" cy="4754"/>
                          </a:xfrm>
                        </wpg:grpSpPr>
                        <wps:wsp>
                          <wps:cNvPr id="91" name="Text Box 74"/>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5722C98C"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AddressValue</w:t>
                                </w:r>
                              </w:p>
                            </w:txbxContent>
                          </wps:txbx>
                          <wps:bodyPr rot="0" vert="horz" wrap="square" lIns="36000" tIns="45720" rIns="36000" bIns="45720" anchor="t" anchorCtr="0" upright="1">
                            <a:noAutofit/>
                          </wps:bodyPr>
                        </wps:wsp>
                        <wps:wsp>
                          <wps:cNvPr id="92" name="Straight Connector 75"/>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Straight Connector 76"/>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 name="Group 77"/>
                        <wpg:cNvGrpSpPr>
                          <a:grpSpLocks/>
                        </wpg:cNvGrpSpPr>
                        <wpg:grpSpPr bwMode="auto">
                          <a:xfrm>
                            <a:off x="1658" y="11171"/>
                            <a:ext cx="1576" cy="748"/>
                            <a:chOff x="0" y="0"/>
                            <a:chExt cx="10020" cy="4754"/>
                          </a:xfrm>
                        </wpg:grpSpPr>
                        <wps:wsp>
                          <wps:cNvPr id="95" name="Text Box 78"/>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0EA696C9"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MatchingList</w:t>
                                </w:r>
                              </w:p>
                            </w:txbxContent>
                          </wps:txbx>
                          <wps:bodyPr rot="0" vert="horz" wrap="square" lIns="36000" tIns="45720" rIns="36000" bIns="45720" anchor="t" anchorCtr="0" upright="1">
                            <a:noAutofit/>
                          </wps:bodyPr>
                        </wps:wsp>
                        <wps:wsp>
                          <wps:cNvPr id="96" name="Straight Connector 79"/>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Straight Connector 80"/>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 name="Group 81"/>
                        <wpg:cNvGrpSpPr>
                          <a:grpSpLocks/>
                        </wpg:cNvGrpSpPr>
                        <wpg:grpSpPr bwMode="auto">
                          <a:xfrm>
                            <a:off x="3755" y="11171"/>
                            <a:ext cx="1576" cy="748"/>
                            <a:chOff x="0" y="0"/>
                            <a:chExt cx="10020" cy="4754"/>
                          </a:xfrm>
                        </wpg:grpSpPr>
                        <wps:wsp>
                          <wps:cNvPr id="99" name="Text Box 82"/>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3C4CEAD8"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ValueRange</w:t>
                                </w:r>
                              </w:p>
                            </w:txbxContent>
                          </wps:txbx>
                          <wps:bodyPr rot="0" vert="horz" wrap="square" lIns="36000" tIns="45720" rIns="36000" bIns="45720" anchor="t" anchorCtr="0" upright="1">
                            <a:noAutofit/>
                          </wps:bodyPr>
                        </wps:wsp>
                        <wps:wsp>
                          <wps:cNvPr id="100" name="Straight Connector 83"/>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Straight Connector 84"/>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 name="Group 85"/>
                        <wpg:cNvGrpSpPr>
                          <a:grpSpLocks/>
                        </wpg:cNvGrpSpPr>
                        <wpg:grpSpPr bwMode="auto">
                          <a:xfrm>
                            <a:off x="5853" y="11171"/>
                            <a:ext cx="1576" cy="748"/>
                            <a:chOff x="0" y="0"/>
                            <a:chExt cx="10020" cy="4754"/>
                          </a:xfrm>
                        </wpg:grpSpPr>
                        <wps:wsp>
                          <wps:cNvPr id="103" name="Text Box 86"/>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671B8475"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CharacterPattern</w:t>
                                </w:r>
                              </w:p>
                            </w:txbxContent>
                          </wps:txbx>
                          <wps:bodyPr rot="0" vert="horz" wrap="square" lIns="36000" tIns="45720" rIns="36000" bIns="45720" anchor="t" anchorCtr="0" upright="1">
                            <a:noAutofit/>
                          </wps:bodyPr>
                        </wps:wsp>
                        <wps:wsp>
                          <wps:cNvPr id="104" name="Straight Connector 87"/>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88"/>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 name="Group 89"/>
                        <wpg:cNvGrpSpPr>
                          <a:grpSpLocks/>
                        </wpg:cNvGrpSpPr>
                        <wpg:grpSpPr bwMode="auto">
                          <a:xfrm>
                            <a:off x="7951" y="11171"/>
                            <a:ext cx="2027" cy="748"/>
                            <a:chOff x="0" y="0"/>
                            <a:chExt cx="10020" cy="4754"/>
                          </a:xfrm>
                        </wpg:grpSpPr>
                        <wps:wsp>
                          <wps:cNvPr id="107" name="Text Box 90"/>
                          <wps:cNvSpPr txBox="1">
                            <a:spLocks noChangeArrowheads="1"/>
                          </wps:cNvSpPr>
                          <wps:spPr bwMode="auto">
                            <a:xfrm>
                              <a:off x="0" y="0"/>
                              <a:ext cx="10020" cy="4754"/>
                            </a:xfrm>
                            <a:prstGeom prst="rect">
                              <a:avLst/>
                            </a:prstGeom>
                            <a:solidFill>
                              <a:srgbClr val="FFFFFF"/>
                            </a:solidFill>
                            <a:ln w="6350">
                              <a:solidFill>
                                <a:srgbClr val="000000"/>
                              </a:solidFill>
                              <a:miter lim="800000"/>
                              <a:headEnd/>
                              <a:tailEnd/>
                            </a:ln>
                          </wps:spPr>
                          <wps:txbx>
                            <w:txbxContent>
                              <w:p w14:paraId="3ADAA754"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MatchDecodedContent</w:t>
                                </w:r>
                              </w:p>
                            </w:txbxContent>
                          </wps:txbx>
                          <wps:bodyPr rot="0" vert="horz" wrap="square" lIns="36000" tIns="45720" rIns="36000" bIns="45720" anchor="t" anchorCtr="0" upright="1">
                            <a:noAutofit/>
                          </wps:bodyPr>
                        </wps:wsp>
                        <wps:wsp>
                          <wps:cNvPr id="108" name="Straight Connector 91"/>
                          <wps:cNvCnPr>
                            <a:cxnSpLocks noChangeShapeType="1"/>
                          </wps:cNvCnPr>
                          <wps:spPr bwMode="auto">
                            <a:xfrm>
                              <a:off x="0" y="2926"/>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Straight Connector 92"/>
                          <wps:cNvCnPr>
                            <a:cxnSpLocks noChangeShapeType="1"/>
                          </wps:cNvCnPr>
                          <wps:spPr bwMode="auto">
                            <a:xfrm>
                              <a:off x="0" y="3877"/>
                              <a:ext cx="10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0" name="Isosceles Triangle 96"/>
                        <wps:cNvSpPr>
                          <a:spLocks/>
                        </wps:cNvSpPr>
                        <wps:spPr bwMode="auto">
                          <a:xfrm>
                            <a:off x="5475" y="4321"/>
                            <a:ext cx="170" cy="283"/>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1" name="Isosceles Triangle 97"/>
                        <wps:cNvSpPr>
                          <a:spLocks/>
                        </wps:cNvSpPr>
                        <wps:spPr bwMode="auto">
                          <a:xfrm>
                            <a:off x="5486" y="10496"/>
                            <a:ext cx="164" cy="289"/>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2" name="Straight Connector 99"/>
                        <wps:cNvCnPr>
                          <a:cxnSpLocks/>
                        </wps:cNvCnPr>
                        <wps:spPr bwMode="auto">
                          <a:xfrm>
                            <a:off x="5567" y="4609"/>
                            <a:ext cx="0" cy="5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3" name="Group 111"/>
                        <wpg:cNvGrpSpPr>
                          <a:grpSpLocks/>
                        </wpg:cNvGrpSpPr>
                        <wpg:grpSpPr bwMode="auto">
                          <a:xfrm>
                            <a:off x="2433" y="4701"/>
                            <a:ext cx="6576" cy="289"/>
                            <a:chOff x="0" y="0"/>
                            <a:chExt cx="41769" cy="1836"/>
                          </a:xfrm>
                        </wpg:grpSpPr>
                        <wps:wsp>
                          <wps:cNvPr id="114" name="Straight Connector 102"/>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 name="Group 105"/>
                          <wpg:cNvGrpSpPr>
                            <a:grpSpLocks/>
                          </wpg:cNvGrpSpPr>
                          <wpg:grpSpPr bwMode="auto">
                            <a:xfrm>
                              <a:off x="0" y="0"/>
                              <a:ext cx="41760" cy="1836"/>
                              <a:chOff x="0" y="0"/>
                              <a:chExt cx="41760" cy="1836"/>
                            </a:xfrm>
                          </wpg:grpSpPr>
                          <wps:wsp>
                            <wps:cNvPr id="116" name="Straight Connector 100"/>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Straight Connector 101"/>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Straight Connector 103"/>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Straight Connector 104"/>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0" name="Group 112"/>
                        <wpg:cNvGrpSpPr>
                          <a:grpSpLocks/>
                        </wpg:cNvGrpSpPr>
                        <wpg:grpSpPr bwMode="auto">
                          <a:xfrm>
                            <a:off x="2433" y="5934"/>
                            <a:ext cx="6576" cy="289"/>
                            <a:chOff x="0" y="0"/>
                            <a:chExt cx="41769" cy="1836"/>
                          </a:xfrm>
                        </wpg:grpSpPr>
                        <wps:wsp>
                          <wps:cNvPr id="121" name="Straight Connector 113"/>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2" name="Group 114"/>
                          <wpg:cNvGrpSpPr>
                            <a:grpSpLocks/>
                          </wpg:cNvGrpSpPr>
                          <wpg:grpSpPr bwMode="auto">
                            <a:xfrm>
                              <a:off x="0" y="0"/>
                              <a:ext cx="41760" cy="1836"/>
                              <a:chOff x="0" y="0"/>
                              <a:chExt cx="41760" cy="1836"/>
                            </a:xfrm>
                          </wpg:grpSpPr>
                          <wps:wsp>
                            <wps:cNvPr id="123" name="Straight Connector 115"/>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Straight Connector 116"/>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Straight Connector 117"/>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Straight Connector 118"/>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7" name="Group 119"/>
                        <wpg:cNvGrpSpPr>
                          <a:grpSpLocks/>
                        </wpg:cNvGrpSpPr>
                        <wpg:grpSpPr bwMode="auto">
                          <a:xfrm>
                            <a:off x="2420" y="7196"/>
                            <a:ext cx="6576" cy="289"/>
                            <a:chOff x="0" y="0"/>
                            <a:chExt cx="41769" cy="1836"/>
                          </a:xfrm>
                        </wpg:grpSpPr>
                        <wps:wsp>
                          <wps:cNvPr id="128" name="Straight Connector 120"/>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9" name="Group 121"/>
                          <wpg:cNvGrpSpPr>
                            <a:grpSpLocks/>
                          </wpg:cNvGrpSpPr>
                          <wpg:grpSpPr bwMode="auto">
                            <a:xfrm>
                              <a:off x="0" y="0"/>
                              <a:ext cx="41760" cy="1836"/>
                              <a:chOff x="0" y="0"/>
                              <a:chExt cx="41760" cy="1836"/>
                            </a:xfrm>
                          </wpg:grpSpPr>
                          <wps:wsp>
                            <wps:cNvPr id="130" name="Straight Connector 122"/>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Straight Connector 123"/>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Straight Connector 124"/>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Straight Connector 125"/>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34" name="Group 126"/>
                        <wpg:cNvGrpSpPr>
                          <a:grpSpLocks/>
                        </wpg:cNvGrpSpPr>
                        <wpg:grpSpPr bwMode="auto">
                          <a:xfrm>
                            <a:off x="2477" y="10884"/>
                            <a:ext cx="6576" cy="289"/>
                            <a:chOff x="0" y="0"/>
                            <a:chExt cx="41769" cy="1836"/>
                          </a:xfrm>
                        </wpg:grpSpPr>
                        <wps:wsp>
                          <wps:cNvPr id="135" name="Straight Connector 127"/>
                          <wps:cNvCnPr>
                            <a:cxnSpLocks noChangeShapeType="1"/>
                          </wps:cNvCnPr>
                          <wps:spPr bwMode="auto">
                            <a:xfrm>
                              <a:off x="41769"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6" name="Group 128"/>
                          <wpg:cNvGrpSpPr>
                            <a:grpSpLocks/>
                          </wpg:cNvGrpSpPr>
                          <wpg:grpSpPr bwMode="auto">
                            <a:xfrm>
                              <a:off x="0" y="0"/>
                              <a:ext cx="41760" cy="1836"/>
                              <a:chOff x="0" y="0"/>
                              <a:chExt cx="41760" cy="1836"/>
                            </a:xfrm>
                          </wpg:grpSpPr>
                          <wps:wsp>
                            <wps:cNvPr id="137" name="Straight Connector 129"/>
                            <wps:cNvCnPr>
                              <a:cxnSpLocks noChangeShapeType="1"/>
                            </wps:cNvCnPr>
                            <wps:spPr bwMode="auto">
                              <a:xfrm>
                                <a:off x="0" y="0"/>
                                <a:ext cx="4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Straight Connector 130"/>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Straight Connector 131"/>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Straight Connector 132"/>
                            <wps:cNvCnPr>
                              <a:cxnSpLocks noChangeShapeType="1"/>
                            </wps:cNvCnPr>
                            <wps:spPr bwMode="auto">
                              <a:xfrm>
                                <a:off x="26627"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1" name="Group 141"/>
                        <wpg:cNvGrpSpPr>
                          <a:grpSpLocks/>
                        </wpg:cNvGrpSpPr>
                        <wpg:grpSpPr bwMode="auto">
                          <a:xfrm>
                            <a:off x="2422" y="8445"/>
                            <a:ext cx="3135" cy="289"/>
                            <a:chOff x="0" y="0"/>
                            <a:chExt cx="19897" cy="1836"/>
                          </a:xfrm>
                        </wpg:grpSpPr>
                        <wps:wsp>
                          <wps:cNvPr id="142" name="Straight Connector 136"/>
                          <wps:cNvCnPr>
                            <a:cxnSpLocks noChangeShapeType="1"/>
                          </wps:cNvCnPr>
                          <wps:spPr bwMode="auto">
                            <a:xfrm>
                              <a:off x="0" y="0"/>
                              <a:ext cx="198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Straight Connector 137"/>
                          <wps:cNvCnPr>
                            <a:cxnSpLocks noChangeShapeType="1"/>
                          </wps:cNvCnPr>
                          <wps:spPr bwMode="auto">
                            <a:xfrm>
                              <a:off x="0"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Straight Connector 138"/>
                          <wps:cNvCnPr>
                            <a:cxnSpLocks noChangeShapeType="1"/>
                          </wps:cNvCnPr>
                          <wps:spPr bwMode="auto">
                            <a:xfrm>
                              <a:off x="13313" y="0"/>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 name="Straight Connector 140"/>
                        <wps:cNvCnPr>
                          <a:cxnSpLocks/>
                        </wps:cNvCnPr>
                        <wps:spPr bwMode="auto">
                          <a:xfrm>
                            <a:off x="5567" y="10784"/>
                            <a:ext cx="0" cy="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010CA8" id="Group 493" o:spid="_x0000_s1026" style="width:429.85pt;height:417.3pt;mso-position-horizontal-relative:char;mso-position-vertical-relative:line" coordorigin="1658,3573" coordsize="8597,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">
                <v:group id="Group 12" o:spid="_x0000_s1027" style="position:absolute;left:1658;top:3573;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9" o:spid="_x0000_s102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jwQAAANoAAAAPAAAAZHJzL2Rvd25yZXYueG1sRI9Ba4NA&#10;FITvgf6H5RV6i2tik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D9+waPBAAAA2gAAAA8AAAAA&#10;AAAAAAAAAAAABwIAAGRycy9kb3ducmV2LnhtbFBLBQYAAAAAAwADALcAAAD1AgAAAAA=&#10;" strokeweight=".5pt">
                    <v:textbox>
                      <w:txbxContent>
                        <w:p w14:paraId="6B46D65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Type</w:t>
                          </w:r>
                        </w:p>
                      </w:txbxContent>
                    </v:textbox>
                  </v:shape>
                  <v:line id="Straight Connector 10" o:spid="_x0000_s102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Straight Connector 11" o:spid="_x0000_s103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group>
                <v:group id="Group 13" o:spid="_x0000_s1031" style="position:absolute;left:4776;top:3573;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14" o:spid="_x0000_s1032"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" strokeweight=".5pt">
                    <v:textbox inset="1mm,,1mm">
                      <w:txbxContent>
                        <w:p w14:paraId="01E39E54"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w:t>
                          </w:r>
                        </w:p>
                      </w:txbxContent>
                    </v:textbox>
                  </v:shape>
                  <v:line id="Straight Connector 15" o:spid="_x0000_s1033"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Straight Connector 16" o:spid="_x0000_s1034"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group>
                <v:group id="Group 17" o:spid="_x0000_s1035" style="position:absolute;left:4475;top:9753;width:2177;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18" o:spid="_x0000_s1036"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" strokeweight=".5pt">
                    <v:textbox inset="1mm,,1mm">
                      <w:txbxContent>
                        <w:p w14:paraId="1E840A3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MatchingMechanism</w:t>
                          </w:r>
                        </w:p>
                      </w:txbxContent>
                    </v:textbox>
                  </v:shape>
                  <v:line id="Straight Connector 19" o:spid="_x0000_s1037"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Straight Connector 20" o:spid="_x0000_s1038"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group>
                <v:group id="Group 21" o:spid="_x0000_s1039" style="position:absolute;left:1658;top:499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Text Box 22" o:spid="_x0000_s1040"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" strokeweight=".5pt">
                    <v:textbox>
                      <w:txbxContent>
                        <w:p w14:paraId="786A94AF"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IntegerValue</w:t>
                          </w:r>
                        </w:p>
                      </w:txbxContent>
                    </v:textbox>
                  </v:shape>
                  <v:line id="Straight Connector 23" o:spid="_x0000_s1041"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Straight Connector 24" o:spid="_x0000_s1042"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v:group id="Group 25" o:spid="_x0000_s1043" style="position:absolute;left:3755;top:499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6" o:spid="_x0000_s1044"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" strokeweight=".5pt">
                    <v:textbox inset="1mm,,1mm">
                      <w:txbxContent>
                        <w:p w14:paraId="72064AB6"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FloatValue</w:t>
                          </w:r>
                        </w:p>
                      </w:txbxContent>
                    </v:textbox>
                  </v:shape>
                  <v:line id="Straight Connector 27" o:spid="_x0000_s1045"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Straight Connector 28" o:spid="_x0000_s1046"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v:group id="Group 29" o:spid="_x0000_s1047" style="position:absolute;left:5853;top:499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30" o:spid="_x0000_s104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" strokeweight=".5pt">
                    <v:textbox inset="1mm,,1mm">
                      <w:txbxContent>
                        <w:p w14:paraId="504CB60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BooleanValue</w:t>
                          </w:r>
                        </w:p>
                      </w:txbxContent>
                    </v:textbox>
                  </v:shape>
                  <v:line id="Straight Connector 31" o:spid="_x0000_s104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Straight Connector 32" o:spid="_x0000_s105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v:group id="Group 33" o:spid="_x0000_s1051" style="position:absolute;left:1658;top:6238;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xt Box 34" o:spid="_x0000_s1052"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" strokeweight=".5pt">
                    <v:textbox inset="1mm,,1mm">
                      <w:txbxContent>
                        <w:p w14:paraId="77D975CA"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CharstringValue</w:t>
                          </w:r>
                        </w:p>
                      </w:txbxContent>
                    </v:textbox>
                  </v:shape>
                  <v:line id="Straight Connector 35" o:spid="_x0000_s1053"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Straight Connector 36" o:spid="_x0000_s1054"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group>
                <v:group id="Group 37" o:spid="_x0000_s1055" style="position:absolute;left:7951;top:4991;width:2304;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38" o:spid="_x0000_s1056"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" strokeweight=".5pt">
                    <v:textbox inset="1mm,,1mm">
                      <w:txbxContent>
                        <w:p w14:paraId="52DEA0C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UniversalCharstringValue</w:t>
                          </w:r>
                        </w:p>
                      </w:txbxContent>
                    </v:textbox>
                  </v:shape>
                  <v:line id="Straight Connector 39" o:spid="_x0000_s1057"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nxgAAANsAAAAPAAAAZHJzL2Rvd25yZXYueG1sRI9Pa8JA&#10;FMTvhX6H5Qm91Y0tD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ze6Pp8YAAADbAAAA&#10;DwAAAAAAAAAAAAAAAAAHAgAAZHJzL2Rvd25yZXYueG1sUEsFBgAAAAADAAMAtwAAAPoCAAAAAA==&#10;"/>
                  <v:line id="Straight Connector 40" o:spid="_x0000_s1058"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group>
                <v:group id="Group 41" o:spid="_x0000_s1059" style="position:absolute;left:3755;top:6238;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Text Box 42" o:spid="_x0000_s1060"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" strokeweight=".5pt">
                    <v:textbox inset="1mm,,1mm">
                      <w:txbxContent>
                        <w:p w14:paraId="1D1439DF"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BitstringValue</w:t>
                          </w:r>
                        </w:p>
                      </w:txbxContent>
                    </v:textbox>
                  </v:shape>
                  <v:line id="Straight Connector 43" o:spid="_x0000_s1061"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Straight Connector 44" o:spid="_x0000_s1062"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v:group id="Group 45" o:spid="_x0000_s1063" style="position:absolute;left:5853;top:6238;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Text Box 46" o:spid="_x0000_s1064"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" strokeweight=".5pt">
                    <v:textbox inset="1mm,,1mm">
                      <w:txbxContent>
                        <w:p w14:paraId="1CA93B54"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OctetstringValue</w:t>
                          </w:r>
                        </w:p>
                      </w:txbxContent>
                    </v:textbox>
                  </v:shape>
                  <v:line id="Straight Connector 47" o:spid="_x0000_s1065"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Straight Connector 48" o:spid="_x0000_s1066"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group>
                <v:group id="Group 49" o:spid="_x0000_s1067" style="position:absolute;left:7951;top:6238;width:1578;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50" o:spid="_x0000_s106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" strokeweight=".5pt">
                    <v:textbox inset="1mm,,1mm">
                      <w:txbxContent>
                        <w:p w14:paraId="2AAC79B0"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HexstringValue</w:t>
                          </w:r>
                        </w:p>
                      </w:txbxContent>
                    </v:textbox>
                  </v:shape>
                  <v:line id="Straight Connector 51" o:spid="_x0000_s106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Straight Connector 52" o:spid="_x0000_s107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group>
                <v:group id="Group 53" o:spid="_x0000_s1071" style="position:absolute;left:1658;top:7485;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54" o:spid="_x0000_s1072"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" strokeweight=".5pt">
                    <v:textbox inset="1mm,,1mm">
                      <w:txbxContent>
                        <w:p w14:paraId="6752E8F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RecordOfValue</w:t>
                          </w:r>
                        </w:p>
                      </w:txbxContent>
                    </v:textbox>
                  </v:shape>
                  <v:line id="Straight Connector 55" o:spid="_x0000_s1073"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Straight Connector 56" o:spid="_x0000_s1074"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group>
                <v:group id="Group 57" o:spid="_x0000_s1075" style="position:absolute;left:3755;top:7485;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58" o:spid="_x0000_s1076"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" strokeweight=".5pt">
                    <v:textbox inset="1mm,,1mm">
                      <w:txbxContent>
                        <w:p w14:paraId="530345F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RecordValue</w:t>
                          </w:r>
                        </w:p>
                      </w:txbxContent>
                    </v:textbox>
                  </v:shape>
                  <v:line id="Straight Connector 59" o:spid="_x0000_s1077"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Straight Connector 60" o:spid="_x0000_s1078"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v:group id="Group 61" o:spid="_x0000_s1079" style="position:absolute;left:5853;top:7485;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62" o:spid="_x0000_s1080"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" strokeweight=".5pt">
                    <v:textbox inset="1mm,,1mm">
                      <w:txbxContent>
                        <w:p w14:paraId="772E1616"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UnionValue</w:t>
                          </w:r>
                        </w:p>
                      </w:txbxContent>
                    </v:textbox>
                  </v:shape>
                  <v:line id="Straight Connector 63" o:spid="_x0000_s1081"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Straight Connector 64" o:spid="_x0000_s1082"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group>
                <v:group id="Group 65" o:spid="_x0000_s1083" style="position:absolute;left:7951;top:7485;width:178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Text Box 66" o:spid="_x0000_s1084"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" strokeweight=".5pt">
                    <v:textbox inset="1mm,,1mm">
                      <w:txbxContent>
                        <w:p w14:paraId="5BF211B9"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EnumeratedValue</w:t>
                          </w:r>
                        </w:p>
                      </w:txbxContent>
                    </v:textbox>
                  </v:shape>
                  <v:line id="Straight Connector 67" o:spid="_x0000_s1085"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Straight Connector 68" o:spid="_x0000_s1086"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group>
                <v:group id="Group 69" o:spid="_x0000_s1087" style="position:absolute;left:1658;top:8733;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70" o:spid="_x0000_s108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" strokeweight=".5pt">
                    <v:textbox inset="1mm,,1mm">
                      <w:txbxContent>
                        <w:p w14:paraId="18A71697"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VerdictValue</w:t>
                          </w:r>
                        </w:p>
                      </w:txbxContent>
                    </v:textbox>
                  </v:shape>
                  <v:line id="Straight Connector 71" o:spid="_x0000_s108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Straight Connector 72" o:spid="_x0000_s109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group>
                <v:group id="Group 73" o:spid="_x0000_s1091" style="position:absolute;left:3755;top:8733;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Text Box 74" o:spid="_x0000_s1092"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" strokeweight=".5pt">
                    <v:textbox inset="1mm,,1mm">
                      <w:txbxContent>
                        <w:p w14:paraId="5722C98C"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AddressValue</w:t>
                          </w:r>
                        </w:p>
                      </w:txbxContent>
                    </v:textbox>
                  </v:shape>
                  <v:line id="Straight Connector 75" o:spid="_x0000_s1093"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Straight Connector 76" o:spid="_x0000_s1094"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v:group id="Group 77" o:spid="_x0000_s1095" style="position:absolute;left:1658;top:1117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Text Box 78" o:spid="_x0000_s1096"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" strokeweight=".5pt">
                    <v:textbox inset="1mm,,1mm">
                      <w:txbxContent>
                        <w:p w14:paraId="0EA696C9"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MatchingList</w:t>
                          </w:r>
                        </w:p>
                      </w:txbxContent>
                    </v:textbox>
                  </v:shape>
                  <v:line id="Straight Connector 79" o:spid="_x0000_s1097"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Straight Connector 80" o:spid="_x0000_s1098"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v:group id="Group 81" o:spid="_x0000_s1099" style="position:absolute;left:3755;top:1117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Text Box 82" o:spid="_x0000_s1100"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" strokeweight=".5pt">
                    <v:textbox inset="1mm,,1mm">
                      <w:txbxContent>
                        <w:p w14:paraId="3C4CEAD8"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ValueRange</w:t>
                          </w:r>
                        </w:p>
                      </w:txbxContent>
                    </v:textbox>
                  </v:shape>
                  <v:line id="Straight Connector 83" o:spid="_x0000_s1101"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Straight Connector 84" o:spid="_x0000_s1102"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group>
                <v:group id="Group 85" o:spid="_x0000_s1103" style="position:absolute;left:5853;top:11171;width:1576;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86" o:spid="_x0000_s1104"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" strokeweight=".5pt">
                    <v:textbox inset="1mm,,1mm">
                      <w:txbxContent>
                        <w:p w14:paraId="671B8475"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CharacterPattern</w:t>
                          </w:r>
                        </w:p>
                      </w:txbxContent>
                    </v:textbox>
                  </v:shape>
                  <v:line id="Straight Connector 87" o:spid="_x0000_s1105"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Straight Connector 88" o:spid="_x0000_s1106"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group>
                <v:group id="Group 89" o:spid="_x0000_s1107" style="position:absolute;left:7951;top:11171;width:2027;height:748" coordsize="10020,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Text Box 90" o:spid="_x0000_s1108" type="#_x0000_t202" style="position:absolute;width:10020;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" strokeweight=".5pt">
                    <v:textbox inset="1mm,,1mm">
                      <w:txbxContent>
                        <w:p w14:paraId="3ADAA754" w14:textId="77777777" w:rsidR="00684A7E" w:rsidRPr="00626694" w:rsidRDefault="00684A7E" w:rsidP="009E7E19">
                          <w:pPr>
                            <w:jc w:val="center"/>
                            <w:rPr>
                              <w:rFonts w:ascii="Arial" w:hAnsi="Arial" w:cs="Arial"/>
                              <w:color w:val="000000" w:themeColor="text1"/>
                              <w:sz w:val="18"/>
                              <w:szCs w:val="18"/>
                            </w:rPr>
                          </w:pPr>
                          <w:r w:rsidRPr="00626694">
                            <w:rPr>
                              <w:rFonts w:ascii="Arial" w:hAnsi="Arial" w:cs="Arial"/>
                              <w:color w:val="000000" w:themeColor="text1"/>
                              <w:sz w:val="18"/>
                              <w:szCs w:val="18"/>
                            </w:rPr>
                            <w:t>MatchDecodedContent</w:t>
                          </w:r>
                        </w:p>
                      </w:txbxContent>
                    </v:textbox>
                  </v:shape>
                  <v:line id="Straight Connector 91" o:spid="_x0000_s1109" style="position:absolute;visibility:visible;mso-wrap-style:square" from="0,2926" to="10020,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Straight Connector 92" o:spid="_x0000_s1110" style="position:absolute;visibility:visible;mso-wrap-style:square" from="0,3877" to="10020,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 o:spid="_x0000_s1111" type="#_x0000_t5" style="position:absolute;left:5475;top:4321;width:170;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" filled="f">
                  <v:path arrowok="t"/>
                </v:shape>
                <v:shape id="Isosceles Triangle 97" o:spid="_x0000_s1112" type="#_x0000_t5" style="position:absolute;left:5486;top:10496;width:164;height: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" filled="f">
                  <v:path arrowok="t"/>
                </v:shape>
                <v:line id="Straight Connector 99" o:spid="_x0000_s1113" style="position:absolute;visibility:visible;mso-wrap-style:square" from="5567,4609" to="5567,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o:lock v:ext="edit" shapetype="f"/>
                </v:line>
                <v:group id="Group 111" o:spid="_x0000_s1114" style="position:absolute;left:2433;top:4701;width:6576;height:289" coordsize="4176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Straight Connector 102" o:spid="_x0000_s1115" style="position:absolute;visibility:visible;mso-wrap-style:square" from="41769,0" to="4176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group id="Group 105" o:spid="_x0000_s1116" style="position:absolute;width:41760;height:1836" coordsize="4176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Straight Connector 100" o:spid="_x0000_s1117" style="position:absolute;visibility:visible;mso-wrap-style:square" from="0,0"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Straight Connector 101" o:spid="_x0000_s1118"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Straight Connector 103" o:spid="_x0000_s1119"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Straight Connector 104" o:spid="_x0000_s1120" style="position:absolute;visibility:visible;mso-wrap-style:square" from="26627,0" to="26627,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group>
                </v:group>
                <v:group id="Group 112" o:spid="_x0000_s1121" style="position:absolute;left:2433;top:5934;width:6576;height:289" coordsize="4176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Straight Connector 113" o:spid="_x0000_s1122" style="position:absolute;visibility:visible;mso-wrap-style:square" from="41769,0" to="4176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group id="Group 114" o:spid="_x0000_s1123" style="position:absolute;width:41760;height:1836" coordsize="4176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line id="Straight Connector 115" o:spid="_x0000_s1124" style="position:absolute;visibility:visible;mso-wrap-style:square" from="0,0"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Straight Connector 116" o:spid="_x0000_s1125"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Straight Connector 117" o:spid="_x0000_s1126"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Straight Connector 118" o:spid="_x0000_s1127" style="position:absolute;visibility:visible;mso-wrap-style:square" from="26627,0" to="26627,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group>
                </v:group>
                <v:group id="Group 119" o:spid="_x0000_s1128" style="position:absolute;left:2420;top:7196;width:6576;height:289" coordsize="4176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line id="Straight Connector 120" o:spid="_x0000_s1129" style="position:absolute;visibility:visible;mso-wrap-style:square" from="41769,0" to="4176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group id="Group 121" o:spid="_x0000_s1130" style="position:absolute;width:41760;height:1836" coordsize="4176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line id="Straight Connector 122" o:spid="_x0000_s1131" style="position:absolute;visibility:visible;mso-wrap-style:square" from="0,0"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Straight Connector 123" o:spid="_x0000_s1132"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Straight Connector 124" o:spid="_x0000_s1133"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Straight Connector 125" o:spid="_x0000_s1134" style="position:absolute;visibility:visible;mso-wrap-style:square" from="26627,0" to="26627,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group>
                </v:group>
                <v:group id="Group 126" o:spid="_x0000_s1135" style="position:absolute;left:2477;top:10884;width:6576;height:289" coordsize="41769,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line id="Straight Connector 127" o:spid="_x0000_s1136" style="position:absolute;visibility:visible;mso-wrap-style:square" from="41769,0" to="4176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group id="Group 128" o:spid="_x0000_s1137" style="position:absolute;width:41760;height:1836" coordsize="41760,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29" o:spid="_x0000_s1138" style="position:absolute;visibility:visible;mso-wrap-style:square" from="0,0" to="41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Straight Connector 130" o:spid="_x0000_s1139"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Straight Connector 131" o:spid="_x0000_s1140"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Straight Connector 132" o:spid="_x0000_s1141" style="position:absolute;visibility:visible;mso-wrap-style:square" from="26627,0" to="26627,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group>
                </v:group>
                <v:group id="Group 141" o:spid="_x0000_s1142" style="position:absolute;left:2422;top:8445;width:3135;height:289" coordsize="19897,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line id="Straight Connector 136" o:spid="_x0000_s1143" style="position:absolute;visibility:visible;mso-wrap-style:square" from="0,0" to="198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Straight Connector 137" o:spid="_x0000_s1144" style="position:absolute;visibility:visible;mso-wrap-style:square" from="0,0" to="0,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Straight Connector 138" o:spid="_x0000_s1145" style="position:absolute;visibility:visible;mso-wrap-style:square" from="13313,0" to="13313,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group>
                <v:line id="Straight Connector 140" o:spid="_x0000_s1146" style="position:absolute;visibility:visible;mso-wrap-style:square" from="5567,10784" to="5567,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">
                  <o:lock v:ext="edit" shapetype="f"/>
                </v:line>
                <w10:anchorlock/>
              </v:group>
            </w:pict>
          </mc:Fallback>
        </mc:AlternateContent>
      </w:r>
    </w:p>
    <w:p w14:paraId="636E8A59" w14:textId="77777777" w:rsidR="000454EE" w:rsidRDefault="000454EE" w:rsidP="000454EE">
      <w:pPr>
        <w:pStyle w:val="NF"/>
      </w:pPr>
    </w:p>
    <w:p w14:paraId="38E4563E" w14:textId="77777777" w:rsidR="00377D25" w:rsidRPr="00F63CD6" w:rsidRDefault="00377D25" w:rsidP="00474895">
      <w:pPr>
        <w:pStyle w:val="TF"/>
        <w:keepLines w:val="0"/>
        <w:widowControl w:val="0"/>
        <w:rPr>
          <w:bCs/>
          <w:i/>
          <w:sz w:val="18"/>
          <w:szCs w:val="18"/>
        </w:rPr>
      </w:pPr>
      <w:r w:rsidRPr="00F63CD6">
        <w:t xml:space="preserve">Figure </w:t>
      </w:r>
      <w:bookmarkStart w:id="68" w:name="Fig_TypeHierarchy"/>
      <w:r w:rsidR="00174FC3" w:rsidRPr="00F63CD6">
        <w:fldChar w:fldCharType="begin"/>
      </w:r>
      <w:r w:rsidR="00174FC3" w:rsidRPr="00F63CD6">
        <w:instrText xml:space="preserve"> SEQ Figure \* ARABIC </w:instrText>
      </w:r>
      <w:r w:rsidR="00174FC3" w:rsidRPr="00F63CD6">
        <w:fldChar w:fldCharType="separate"/>
      </w:r>
      <w:r w:rsidR="004B658E" w:rsidRPr="00F63CD6">
        <w:t>4</w:t>
      </w:r>
      <w:r w:rsidR="00174FC3" w:rsidRPr="00F63CD6">
        <w:fldChar w:fldCharType="end"/>
      </w:r>
      <w:bookmarkEnd w:id="68"/>
      <w:r w:rsidRPr="00F63CD6">
        <w:t>: Hierarchy of abstract values</w:t>
      </w:r>
    </w:p>
    <w:p w14:paraId="2ACD6CA1" w14:textId="77777777" w:rsidR="00377D25" w:rsidRPr="00F63CD6" w:rsidRDefault="00377D25" w:rsidP="00174FC3">
      <w:pPr>
        <w:keepNext/>
        <w:keepLines/>
      </w:pPr>
      <w:r w:rsidRPr="00F63CD6">
        <w:t xml:space="preserve">As shown in </w:t>
      </w:r>
      <w:r w:rsidR="00E71C02" w:rsidRPr="00F63CD6">
        <w:t xml:space="preserve">figure </w:t>
      </w:r>
      <w:r w:rsidR="00112C19" w:rsidRPr="00F63CD6">
        <w:fldChar w:fldCharType="begin"/>
      </w:r>
      <w:r w:rsidR="00112C19" w:rsidRPr="00F63CD6">
        <w:instrText xml:space="preserve"> REF Fig_TypeHierarchy \h \* lower  \* MERGEFORMAT </w:instrText>
      </w:r>
      <w:r w:rsidR="00112C19" w:rsidRPr="00F63CD6">
        <w:fldChar w:fldCharType="separate"/>
      </w:r>
      <w:r w:rsidR="004B658E" w:rsidRPr="00F63CD6">
        <w:t>4</w:t>
      </w:r>
      <w:r w:rsidR="00112C19" w:rsidRPr="00F63CD6">
        <w:fldChar w:fldCharType="end"/>
      </w:r>
      <w:r w:rsidRPr="00F63CD6">
        <w:t>, all TTCN</w:t>
      </w:r>
      <w:r w:rsidR="0072693B" w:rsidRPr="00F63CD6">
        <w:noBreakHyphen/>
      </w:r>
      <w:r w:rsidRPr="00F63CD6">
        <w:t xml:space="preserve">3 abstract values share the same base abstract data type </w:t>
      </w:r>
      <w:r w:rsidRPr="00F63CD6">
        <w:rPr>
          <w:rFonts w:ascii="Courier New" w:hAnsi="Courier New" w:cs="Courier New"/>
        </w:rPr>
        <w:t>Value</w:t>
      </w:r>
      <w:r w:rsidRPr="00F63CD6">
        <w:t>. All operations defined on this common base data type are implicitly defined also for the abstra</w:t>
      </w:r>
      <w:r w:rsidR="00E71C02" w:rsidRPr="00F63CD6">
        <w:t>ct value types derived from it.</w:t>
      </w:r>
    </w:p>
    <w:p w14:paraId="25CD29BE" w14:textId="77777777" w:rsidR="00491D5C" w:rsidRPr="00F63CD6" w:rsidRDefault="00491D5C" w:rsidP="00174FC3">
      <w:pPr>
        <w:keepNext/>
        <w:keepLines/>
      </w:pPr>
      <w:r w:rsidRPr="00F63CD6">
        <w:t xml:space="preserve">In addition, </w:t>
      </w:r>
      <w:r w:rsidRPr="00F63CD6">
        <w:rPr>
          <w:rFonts w:ascii="Courier New" w:hAnsi="Courier New" w:cs="Courier New"/>
        </w:rPr>
        <w:t>Value</w:t>
      </w:r>
      <w:r w:rsidRPr="00F63CD6">
        <w:t xml:space="preserve"> can be used to represent matching mechanisms, which are used instead or inside values e.g. in template parameters or for template variables. Two </w:t>
      </w:r>
      <w:bookmarkStart w:id="69" w:name="bugnotes"/>
      <w:r w:rsidRPr="00F63CD6">
        <w:t xml:space="preserve">additional operations: </w:t>
      </w:r>
      <w:r w:rsidRPr="00F63CD6">
        <w:rPr>
          <w:rFonts w:ascii="Courier New" w:hAnsi="Courier New" w:cs="Courier New"/>
        </w:rPr>
        <w:t xml:space="preserve">isMatchingSymbol </w:t>
      </w:r>
      <w:r w:rsidRPr="00F63CD6">
        <w:t xml:space="preserve">(returns true for matching symbols) and </w:t>
      </w:r>
      <w:r w:rsidRPr="00F63CD6">
        <w:rPr>
          <w:rFonts w:ascii="Courier New" w:hAnsi="Courier New" w:cs="Courier New"/>
        </w:rPr>
        <w:t>valueToString (</w:t>
      </w:r>
      <w:r w:rsidRPr="00F63CD6">
        <w:t>for printing value content in the same way as the log operation; can be used for displaying value content)</w:t>
      </w:r>
      <w:bookmarkEnd w:id="69"/>
      <w:r w:rsidRPr="00F63CD6">
        <w:t xml:space="preserve"> are defined. These operations are not mandatory </w:t>
      </w:r>
      <w:r w:rsidR="00880594" w:rsidRPr="00F63CD6">
        <w:t>-</w:t>
      </w:r>
      <w:r w:rsidRPr="00F63CD6">
        <w:t xml:space="preserve"> it is up to a tool vendor </w:t>
      </w:r>
      <w:r w:rsidR="00114CAC" w:rsidRPr="00F63CD6">
        <w:t>to support them or not.</w:t>
      </w:r>
    </w:p>
    <w:p w14:paraId="4AC71BEA" w14:textId="77777777" w:rsidR="00622F17" w:rsidRPr="00F63CD6" w:rsidRDefault="00622F17" w:rsidP="00174FC3">
      <w:pPr>
        <w:keepNext/>
        <w:keepLines/>
      </w:pPr>
      <w:r w:rsidRPr="00F63CD6">
        <w:t xml:space="preserve">Values using </w:t>
      </w:r>
      <w:r w:rsidRPr="00F63CD6">
        <w:rPr>
          <w:rFonts w:ascii="Courier New" w:hAnsi="Courier New" w:cs="Courier New"/>
        </w:rPr>
        <w:t>@lazy</w:t>
      </w:r>
      <w:r w:rsidRPr="00F63CD6">
        <w:t xml:space="preserve"> and </w:t>
      </w:r>
      <w:r w:rsidRPr="00F63CD6">
        <w:rPr>
          <w:rFonts w:ascii="Courier New" w:hAnsi="Courier New" w:cs="Courier New"/>
        </w:rPr>
        <w:t>@fuzzy</w:t>
      </w:r>
      <w:r w:rsidRPr="00F63CD6">
        <w:t xml:space="preserve"> modifiers are represented by the </w:t>
      </w:r>
      <w:r w:rsidRPr="00F63CD6">
        <w:rPr>
          <w:rFonts w:ascii="Courier New" w:hAnsi="Courier New" w:cs="Courier New"/>
        </w:rPr>
        <w:t>Value</w:t>
      </w:r>
      <w:r w:rsidRPr="00F63CD6">
        <w:t xml:space="preserve"> data type too. However, it is not possible to use the </w:t>
      </w:r>
      <w:r w:rsidRPr="00F63CD6">
        <w:rPr>
          <w:rFonts w:ascii="Courier New" w:hAnsi="Courier New" w:cs="Courier New"/>
        </w:rPr>
        <w:t>Value</w:t>
      </w:r>
      <w:r w:rsidRPr="00F63CD6">
        <w:t xml:space="preserve"> data type to perform evaluation of these values; evaluation can be performed by the TE only.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has been assigned, but it doesn</w:t>
      </w:r>
      <w:r w:rsidR="00174FC3" w:rsidRPr="00F63CD6">
        <w:t>'</w:t>
      </w:r>
      <w:r w:rsidRPr="00F63CD6">
        <w:t>t contain result of the evaluation, any data access operations shall result in an error.</w:t>
      </w:r>
    </w:p>
    <w:p w14:paraId="5386BB32" w14:textId="77777777" w:rsidR="00377D25" w:rsidRPr="00F63CD6" w:rsidRDefault="00377D25" w:rsidP="001E1E31">
      <w:pPr>
        <w:pStyle w:val="berschrift5"/>
      </w:pPr>
      <w:bookmarkStart w:id="70" w:name="_Toc457202456"/>
      <w:r w:rsidRPr="00F63CD6">
        <w:t>7.2.2.2.1</w:t>
      </w:r>
      <w:r w:rsidRPr="00F63CD6">
        <w:tab/>
        <w:t xml:space="preserve">The abstract data type </w:t>
      </w:r>
      <w:r w:rsidRPr="00F63CD6">
        <w:rPr>
          <w:rFonts w:ascii="Courier New" w:hAnsi="Courier New" w:cs="Courier New"/>
        </w:rPr>
        <w:t>Value</w:t>
      </w:r>
      <w:bookmarkEnd w:id="70"/>
    </w:p>
    <w:p w14:paraId="72C8492C" w14:textId="77777777" w:rsidR="00377D25" w:rsidRPr="00F63CD6" w:rsidRDefault="00377D25" w:rsidP="00474895">
      <w:pPr>
        <w:widowControl w:val="0"/>
      </w:pPr>
      <w:r w:rsidRPr="00F63CD6">
        <w:t xml:space="preserve">The following operations are defined on the base abstract data type </w:t>
      </w:r>
      <w:r w:rsidRPr="00F63CD6">
        <w:rPr>
          <w:rFonts w:ascii="Courier New" w:hAnsi="Courier New" w:cs="Courier New"/>
        </w:rPr>
        <w:t>Value</w:t>
      </w:r>
      <w:r w:rsidRPr="00F63CD6">
        <w:t>. The concrete representations of these operations are defined in the respective language mapping sections:</w:t>
      </w:r>
    </w:p>
    <w:p w14:paraId="08AC1F4A" w14:textId="77777777" w:rsidR="00377D25" w:rsidRPr="00F63CD6" w:rsidRDefault="00377D25" w:rsidP="00474895">
      <w:pPr>
        <w:widowControl w:val="0"/>
        <w:ind w:left="3402" w:hanging="3402"/>
      </w:pPr>
      <w:r w:rsidRPr="00F63CD6">
        <w:rPr>
          <w:rFonts w:ascii="Courier New" w:hAnsi="Courier New" w:cs="Courier New"/>
          <w:sz w:val="16"/>
          <w:szCs w:val="16"/>
        </w:rPr>
        <w:t>Type getType()</w:t>
      </w:r>
      <w:r w:rsidRPr="00F63CD6">
        <w:rPr>
          <w:rFonts w:ascii="Courier New" w:hAnsi="Courier New" w:cs="Courier New"/>
        </w:rPr>
        <w:tab/>
      </w:r>
      <w:r w:rsidRPr="00F63CD6">
        <w:t>Returns the type of the specified value</w:t>
      </w:r>
      <w:r w:rsidR="004B0B6C" w:rsidRPr="00F63CD6">
        <w:t>.</w:t>
      </w:r>
    </w:p>
    <w:p w14:paraId="4E390890" w14:textId="77777777" w:rsidR="00377D25" w:rsidRPr="00F63CD6" w:rsidRDefault="00377D25" w:rsidP="00474895">
      <w:pPr>
        <w:widowControl w:val="0"/>
        <w:ind w:left="3402" w:hanging="3402"/>
      </w:pPr>
      <w:r w:rsidRPr="00F63CD6">
        <w:rPr>
          <w:rFonts w:ascii="Courier New" w:hAnsi="Courier New" w:cs="Courier New"/>
          <w:sz w:val="16"/>
          <w:szCs w:val="16"/>
        </w:rPr>
        <w:lastRenderedPageBreak/>
        <w:t>TBoolean notPresent()</w:t>
      </w:r>
      <w:r w:rsidRPr="00F63CD6">
        <w:rPr>
          <w:rFonts w:ascii="Courier New" w:hAnsi="Courier New" w:cs="Courier New"/>
        </w:rPr>
        <w:tab/>
      </w:r>
      <w:r w:rsidRPr="00F63CD6">
        <w:t xml:space="preserve">Returns </w:t>
      </w:r>
      <w:r w:rsidRPr="00F63CD6">
        <w:rPr>
          <w:rFonts w:ascii="Courier New" w:hAnsi="Courier New" w:cs="Courier New"/>
        </w:rPr>
        <w:t xml:space="preserve">true </w:t>
      </w:r>
      <w:r w:rsidRPr="00F63CD6">
        <w:t xml:space="preserve">if the specified value is </w:t>
      </w:r>
      <w:r w:rsidRPr="00F63CD6">
        <w:rPr>
          <w:rFonts w:ascii="Courier New" w:hAnsi="Courier New" w:cs="Courier New"/>
        </w:rPr>
        <w:t>omit</w:t>
      </w:r>
      <w:r w:rsidRPr="00F63CD6">
        <w:t xml:space="preserve">, </w:t>
      </w:r>
      <w:r w:rsidRPr="00F63CD6">
        <w:rPr>
          <w:rFonts w:ascii="Courier New" w:hAnsi="Courier New" w:cs="Courier New"/>
        </w:rPr>
        <w:t xml:space="preserve">false </w:t>
      </w:r>
      <w:r w:rsidRPr="00F63CD6">
        <w:t>otherwise</w:t>
      </w:r>
      <w:r w:rsidR="004B0B6C" w:rsidRPr="00F63CD6">
        <w:t>.</w:t>
      </w:r>
    </w:p>
    <w:p w14:paraId="7D0A5C5E" w14:textId="77777777" w:rsidR="00377D25" w:rsidRPr="00F63CD6" w:rsidRDefault="00377D25" w:rsidP="00474895">
      <w:pPr>
        <w:widowControl w:val="0"/>
        <w:ind w:left="3402" w:hanging="3402"/>
      </w:pPr>
      <w:r w:rsidRPr="00F63CD6">
        <w:rPr>
          <w:rFonts w:ascii="Courier New" w:hAnsi="Courier New" w:cs="Courier New"/>
          <w:sz w:val="16"/>
          <w:szCs w:val="16"/>
        </w:rPr>
        <w:t>TString getValueEncoding()</w:t>
      </w:r>
      <w:r w:rsidRPr="00F63CD6">
        <w:rPr>
          <w:rFonts w:ascii="Courier New" w:hAnsi="Courier New" w:cs="Courier New"/>
        </w:rPr>
        <w:tab/>
      </w:r>
      <w:r w:rsidRPr="00F63CD6">
        <w:t xml:space="preserve">Returns the value encoding attribute </w:t>
      </w:r>
      <w:r w:rsidR="00563EAD" w:rsidRPr="00F63CD6">
        <w:t>as defined in the TTCN-3 module</w:t>
      </w:r>
      <w:r w:rsidRPr="00F63CD6">
        <w:t xml:space="preserve">, if any. If no encoding attribute is defined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r w:rsidR="004B0B6C" w:rsidRPr="00F63CD6">
        <w:t>.</w:t>
      </w:r>
    </w:p>
    <w:p w14:paraId="11867D1C" w14:textId="77777777" w:rsidR="00377D25" w:rsidRPr="00F63CD6" w:rsidRDefault="00377D25" w:rsidP="00371CFF">
      <w:pPr>
        <w:keepNext/>
        <w:keepLines/>
        <w:ind w:left="3402" w:hanging="3402"/>
      </w:pPr>
      <w:r w:rsidRPr="00F63CD6">
        <w:rPr>
          <w:rFonts w:ascii="Courier New" w:hAnsi="Courier New" w:cs="Courier New"/>
          <w:sz w:val="16"/>
          <w:szCs w:val="16"/>
        </w:rPr>
        <w:t>TString getValueEncodingVariant()</w:t>
      </w:r>
      <w:r w:rsidRPr="00F63CD6">
        <w:rPr>
          <w:rFonts w:ascii="Courier New" w:hAnsi="Courier New" w:cs="Courier New"/>
        </w:rPr>
        <w:tab/>
      </w:r>
      <w:r w:rsidRPr="00F63CD6">
        <w:t xml:space="preserve">Returns the value encoding variant attribute </w:t>
      </w:r>
      <w:r w:rsidR="00563EAD" w:rsidRPr="00F63CD6">
        <w:t>as defined in the TTCN-3 module</w:t>
      </w:r>
      <w:r w:rsidRPr="00F63CD6">
        <w:t xml:space="preserve">, if any. If no encoding variant attribute is defined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r w:rsidR="004B0B6C" w:rsidRPr="00F63CD6">
        <w:t>.</w:t>
      </w:r>
    </w:p>
    <w:p w14:paraId="6F7A517E" w14:textId="77777777" w:rsidR="0076059E" w:rsidRPr="00F63CD6" w:rsidRDefault="005D7293" w:rsidP="00FC31C0">
      <w:pPr>
        <w:widowControl w:val="0"/>
        <w:ind w:left="3402" w:hanging="3402"/>
      </w:pPr>
      <w:r w:rsidRPr="00F63CD6">
        <w:rPr>
          <w:rFonts w:ascii="Courier New" w:hAnsi="Courier New" w:cs="Courier New"/>
          <w:sz w:val="16"/>
          <w:szCs w:val="16"/>
        </w:rPr>
        <w:t>TBoolean isMatchingSymbol()</w:t>
      </w:r>
      <w:r w:rsidRPr="00F63CD6">
        <w:rPr>
          <w:rFonts w:ascii="Courier New" w:hAnsi="Courier New" w:cs="Courier New"/>
        </w:rPr>
        <w:tab/>
      </w:r>
      <w:r w:rsidRPr="00F63CD6">
        <w:t xml:space="preserve">Returns </w:t>
      </w:r>
      <w:r w:rsidRPr="00F63CD6">
        <w:rPr>
          <w:rFonts w:ascii="Courier New" w:hAnsi="Courier New" w:cs="Courier New"/>
        </w:rPr>
        <w:t>true</w:t>
      </w:r>
      <w:r w:rsidRPr="00F63CD6">
        <w:t xml:space="preserve"> if </w:t>
      </w:r>
      <w:r w:rsidR="00FC31C0" w:rsidRPr="00F63CD6">
        <w:t xml:space="preserve">the </w:t>
      </w:r>
      <w:r w:rsidR="00114CAC" w:rsidRPr="00F63CD6">
        <w:t>instan</w:t>
      </w:r>
      <w:r w:rsidR="00FC31C0" w:rsidRPr="00F63CD6">
        <w:t xml:space="preserve">ce is of the </w:t>
      </w:r>
      <w:r w:rsidR="00FC31C0" w:rsidRPr="00F63CD6">
        <w:rPr>
          <w:rFonts w:ascii="Courier New" w:hAnsi="Courier New" w:cs="Courier New"/>
        </w:rPr>
        <w:t>MatchingMechanism</w:t>
      </w:r>
      <w:r w:rsidR="00FC31C0" w:rsidRPr="00F63CD6">
        <w:t xml:space="preserve"> abstract data type (or any other abstract data type derived from the </w:t>
      </w:r>
      <w:r w:rsidR="00FC31C0" w:rsidRPr="00F63CD6">
        <w:rPr>
          <w:rFonts w:ascii="Courier New" w:hAnsi="Courier New" w:cs="Courier New"/>
        </w:rPr>
        <w:t>MatchingMechanism</w:t>
      </w:r>
      <w:r w:rsidR="00FC31C0" w:rsidRPr="00F63CD6">
        <w:t xml:space="preserve"> data type) </w:t>
      </w:r>
      <w:r w:rsidRPr="00F63CD6">
        <w:t xml:space="preserve"> and </w:t>
      </w:r>
      <w:r w:rsidRPr="00F63CD6">
        <w:rPr>
          <w:rFonts w:ascii="Courier New" w:hAnsi="Courier New" w:cs="Courier New"/>
        </w:rPr>
        <w:t>false</w:t>
      </w:r>
      <w:r w:rsidRPr="00F63CD6">
        <w:t xml:space="preserve"> in all other cases</w:t>
      </w:r>
      <w:r w:rsidR="0076059E" w:rsidRPr="00F63CD6">
        <w:t>.</w:t>
      </w:r>
    </w:p>
    <w:p w14:paraId="42954310" w14:textId="77777777" w:rsidR="00FC31C0" w:rsidRPr="00F63CD6" w:rsidRDefault="00FC31C0" w:rsidP="00381C38">
      <w:pPr>
        <w:pStyle w:val="NO"/>
      </w:pPr>
      <w:r w:rsidRPr="00F63CD6">
        <w:t>NOTE:</w:t>
      </w:r>
      <w:r w:rsidR="00381C38" w:rsidRPr="00F63CD6">
        <w:tab/>
      </w:r>
      <w:r w:rsidRPr="00F63CD6">
        <w:t xml:space="preserve">This method can be used for detecting the exact abstract data type of the instance. If the method returns </w:t>
      </w:r>
      <w:r w:rsidRPr="00F63CD6">
        <w:rPr>
          <w:rFonts w:ascii="Courier New" w:hAnsi="Courier New" w:cs="Courier New"/>
        </w:rPr>
        <w:t>false</w:t>
      </w:r>
      <w:r w:rsidRPr="00F63CD6">
        <w:t xml:space="preserve">, it is safe to assume that the instance is one of the abstract value data types defined in </w:t>
      </w:r>
      <w:r w:rsidR="00114CAC" w:rsidRPr="00F63CD6">
        <w:t>clau</w:t>
      </w:r>
      <w:r w:rsidR="00381C38" w:rsidRPr="00F63CD6">
        <w:t>se </w:t>
      </w:r>
      <w:r w:rsidRPr="00F63CD6">
        <w:t xml:space="preserve">7.2.2.2. If the method returns </w:t>
      </w:r>
      <w:r w:rsidRPr="00F63CD6">
        <w:rPr>
          <w:rFonts w:ascii="Courier New" w:hAnsi="Courier New" w:cs="Courier New"/>
        </w:rPr>
        <w:t>true</w:t>
      </w:r>
      <w:r w:rsidRPr="00F63CD6">
        <w:t xml:space="preserve">, the instance is one of the matching mechanism defined in </w:t>
      </w:r>
      <w:r w:rsidR="00381C38" w:rsidRPr="00F63CD6">
        <w:t>clause </w:t>
      </w:r>
      <w:r w:rsidRPr="00F63CD6">
        <w:t>7.2.2.3.</w:t>
      </w:r>
    </w:p>
    <w:p w14:paraId="733A930D" w14:textId="77777777" w:rsidR="005D7293" w:rsidRPr="00F63CD6" w:rsidRDefault="005D7293" w:rsidP="005D7293">
      <w:pPr>
        <w:ind w:left="3402" w:hanging="3402"/>
      </w:pPr>
      <w:r w:rsidRPr="00F63CD6">
        <w:rPr>
          <w:rFonts w:ascii="Courier New" w:hAnsi="Courier New" w:cs="Courier New"/>
          <w:sz w:val="16"/>
          <w:szCs w:val="16"/>
        </w:rPr>
        <w:t>TString valueToString()</w:t>
      </w:r>
      <w:r w:rsidRPr="00F63CD6">
        <w:rPr>
          <w:rFonts w:ascii="Courier New" w:hAnsi="Courier New" w:cs="Courier New"/>
          <w:sz w:val="16"/>
          <w:szCs w:val="16"/>
        </w:rPr>
        <w:tab/>
      </w:r>
      <w:r w:rsidRPr="00F63CD6">
        <w:t xml:space="preserve">Returns the same string as produced by the log operation (specified in </w:t>
      </w:r>
      <w:r w:rsidR="00C1266B" w:rsidRPr="00F63CD6">
        <w:t>clause </w:t>
      </w:r>
      <w:r w:rsidRPr="00F63CD6">
        <w:t xml:space="preserve">19.11 of </w:t>
      </w:r>
      <w:r w:rsidR="009C05D2" w:rsidRPr="00F63CD6">
        <w:t>ETSI ES 201 873</w:t>
      </w:r>
      <w:r w:rsidR="009C05D2" w:rsidRPr="00F63CD6">
        <w:noBreakHyphen/>
        <w:t>1</w:t>
      </w:r>
      <w:r w:rsidRPr="00F63CD6">
        <w:t xml:space="preserve"> [</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Pr="00F63CD6">
        <w:t>]) with the specified value as its parameter.</w:t>
      </w:r>
    </w:p>
    <w:p w14:paraId="29285C8D" w14:textId="77777777" w:rsidR="00622F17" w:rsidRPr="00F63CD6" w:rsidRDefault="00622F17" w:rsidP="00622F17">
      <w:pPr>
        <w:widowControl w:val="0"/>
        <w:ind w:left="3402" w:hanging="3402"/>
      </w:pPr>
      <w:r w:rsidRPr="00F63CD6">
        <w:rPr>
          <w:rFonts w:ascii="Courier New" w:hAnsi="Courier New" w:cs="Courier New"/>
          <w:sz w:val="16"/>
          <w:szCs w:val="16"/>
        </w:rPr>
        <w:t>TBoolean isFuzzy ()</w:t>
      </w:r>
      <w:r w:rsidRPr="00F63CD6">
        <w:rPr>
          <w:rFonts w:ascii="Courier New" w:hAnsi="Courier New" w:cs="Courier New"/>
        </w:rPr>
        <w:tab/>
      </w:r>
      <w:r w:rsidRPr="00F63CD6">
        <w:t xml:space="preserve">Returns </w:t>
      </w:r>
      <w:r w:rsidRPr="00F63CD6">
        <w:rPr>
          <w:rFonts w:ascii="Courier New" w:hAnsi="Courier New" w:cs="Courier New"/>
        </w:rPr>
        <w:t>true</w:t>
      </w:r>
      <w:r w:rsidRPr="00F63CD6">
        <w:t xml:space="preserve"> if the specified value has the </w:t>
      </w:r>
      <w:r w:rsidRPr="00F63CD6">
        <w:rPr>
          <w:rFonts w:ascii="Courier New" w:hAnsi="Courier New" w:cs="Courier New"/>
        </w:rPr>
        <w:t>@fuzzy</w:t>
      </w:r>
      <w:r w:rsidRPr="00F63CD6">
        <w:t xml:space="preserve"> modifier, </w:t>
      </w:r>
      <w:r w:rsidRPr="00F63CD6">
        <w:rPr>
          <w:rFonts w:ascii="Courier New" w:hAnsi="Courier New" w:cs="Courier New"/>
        </w:rPr>
        <w:t>false</w:t>
      </w:r>
      <w:r w:rsidRPr="00F63CD6">
        <w:t xml:space="preserve"> otherwise.</w:t>
      </w:r>
    </w:p>
    <w:p w14:paraId="0C734665" w14:textId="77777777" w:rsidR="00622F17" w:rsidRPr="00F63CD6" w:rsidRDefault="00622F17" w:rsidP="00622F17">
      <w:pPr>
        <w:widowControl w:val="0"/>
        <w:ind w:left="3402" w:hanging="3402"/>
      </w:pPr>
      <w:r w:rsidRPr="00F63CD6">
        <w:rPr>
          <w:rFonts w:ascii="Courier New" w:hAnsi="Courier New" w:cs="Courier New"/>
          <w:sz w:val="16"/>
          <w:szCs w:val="16"/>
        </w:rPr>
        <w:t>TBoolean isLazy ()</w:t>
      </w:r>
      <w:r w:rsidRPr="00F63CD6">
        <w:rPr>
          <w:rFonts w:ascii="Courier New" w:hAnsi="Courier New" w:cs="Courier New"/>
        </w:rPr>
        <w:tab/>
      </w:r>
      <w:r w:rsidRPr="00F63CD6">
        <w:t xml:space="preserve">Returns </w:t>
      </w:r>
      <w:r w:rsidRPr="00F63CD6">
        <w:rPr>
          <w:rFonts w:ascii="Courier New" w:hAnsi="Courier New" w:cs="Courier New"/>
        </w:rPr>
        <w:t>true</w:t>
      </w:r>
      <w:r w:rsidRPr="00F63CD6">
        <w:t xml:space="preserve"> if the specified value has the </w:t>
      </w:r>
      <w:r w:rsidRPr="00F63CD6">
        <w:rPr>
          <w:rFonts w:ascii="Courier New" w:hAnsi="Courier New" w:cs="Courier New"/>
        </w:rPr>
        <w:t>@lazy</w:t>
      </w:r>
      <w:r w:rsidRPr="00F63CD6">
        <w:t xml:space="preserve"> modifier, </w:t>
      </w:r>
      <w:r w:rsidRPr="00F63CD6">
        <w:rPr>
          <w:rFonts w:ascii="Courier New" w:hAnsi="Courier New" w:cs="Courier New"/>
        </w:rPr>
        <w:t>false</w:t>
      </w:r>
      <w:r w:rsidRPr="00F63CD6">
        <w:t xml:space="preserve"> otherwise.</w:t>
      </w:r>
    </w:p>
    <w:p w14:paraId="3D605ADF" w14:textId="77777777" w:rsidR="00622F17" w:rsidRPr="00F63CD6" w:rsidRDefault="00622F17" w:rsidP="00622F17">
      <w:pPr>
        <w:ind w:left="3402" w:hanging="3402"/>
      </w:pPr>
      <w:r w:rsidRPr="00F63CD6">
        <w:rPr>
          <w:rFonts w:ascii="Courier New" w:hAnsi="Courier New" w:cs="Courier New"/>
          <w:sz w:val="16"/>
          <w:szCs w:val="16"/>
        </w:rPr>
        <w:t>TBoolean isEvaluated ()</w:t>
      </w:r>
      <w:r w:rsidRPr="00F63CD6">
        <w:rPr>
          <w:rFonts w:ascii="Courier New" w:hAnsi="Courier New" w:cs="Courier New"/>
        </w:rPr>
        <w:tab/>
      </w:r>
      <w:r w:rsidRPr="00F63CD6">
        <w:t xml:space="preserve">Returns </w:t>
      </w:r>
      <w:r w:rsidRPr="00F63CD6">
        <w:rPr>
          <w:rFonts w:ascii="Courier New" w:hAnsi="Courier New" w:cs="Courier New"/>
        </w:rPr>
        <w:t>true</w:t>
      </w:r>
      <w:r w:rsidRPr="00F63CD6">
        <w:t xml:space="preserve"> if the value has been evaluated and its data content  is available, </w:t>
      </w:r>
      <w:r w:rsidRPr="00F63CD6">
        <w:rPr>
          <w:rFonts w:ascii="Courier New" w:hAnsi="Courier New" w:cs="Courier New"/>
        </w:rPr>
        <w:t>false</w:t>
      </w:r>
      <w:r w:rsidRPr="00F63CD6">
        <w:t xml:space="preserve"> otherwise. In case of uninitialized values, </w:t>
      </w:r>
      <w:r w:rsidRPr="00F63CD6">
        <w:rPr>
          <w:rFonts w:ascii="Courier New" w:hAnsi="Courier New" w:cs="Courier New"/>
        </w:rPr>
        <w:t>false</w:t>
      </w:r>
      <w:r w:rsidRPr="00F63CD6">
        <w:t xml:space="preserve"> is always returned. The method is typically used for </w:t>
      </w:r>
      <w:r w:rsidRPr="00F63CD6">
        <w:rPr>
          <w:rFonts w:ascii="Courier New" w:hAnsi="Courier New" w:cs="Courier New"/>
        </w:rPr>
        <w:t>@lazy</w:t>
      </w:r>
      <w:r w:rsidRPr="00F63CD6">
        <w:t xml:space="preserve"> values, and it returns </w:t>
      </w:r>
      <w:r w:rsidRPr="00F63CD6">
        <w:rPr>
          <w:rFonts w:ascii="Courier New" w:hAnsi="Courier New" w:cs="Courier New"/>
        </w:rPr>
        <w:t>false</w:t>
      </w:r>
      <w:r w:rsidRPr="00F63CD6">
        <w:t xml:space="preserve"> for values that have been assigned, but not evaluated yet and </w:t>
      </w:r>
      <w:r w:rsidRPr="00F63CD6">
        <w:rPr>
          <w:rFonts w:ascii="Courier New" w:hAnsi="Courier New" w:cs="Courier New"/>
        </w:rPr>
        <w:t>true</w:t>
      </w:r>
      <w:r w:rsidRPr="00F63CD6">
        <w:t xml:space="preserve"> if the value contains the evaluation result. The method returns </w:t>
      </w:r>
      <w:r w:rsidRPr="00F63CD6">
        <w:rPr>
          <w:rFonts w:ascii="Courier New" w:hAnsi="Courier New" w:cs="Courier New"/>
        </w:rPr>
        <w:t>false</w:t>
      </w:r>
      <w:r w:rsidRPr="00F63CD6">
        <w:t xml:space="preserve"> for </w:t>
      </w:r>
      <w:r w:rsidRPr="00F63CD6">
        <w:rPr>
          <w:rFonts w:ascii="Courier New" w:hAnsi="Courier New" w:cs="Courier New"/>
        </w:rPr>
        <w:t>@fuzzy</w:t>
      </w:r>
      <w:r w:rsidRPr="00F63CD6">
        <w:t xml:space="preserve"> values, as the result of evaluation is never stored by the TE. For all other values, the method returns </w:t>
      </w:r>
      <w:r w:rsidRPr="00F63CD6">
        <w:rPr>
          <w:rFonts w:ascii="Courier New" w:hAnsi="Courier New" w:cs="Courier New"/>
        </w:rPr>
        <w:t>true</w:t>
      </w:r>
      <w:r w:rsidRPr="00F63CD6">
        <w:t>.</w:t>
      </w:r>
    </w:p>
    <w:p w14:paraId="348AF01C" w14:textId="77777777" w:rsidR="00FC31C0" w:rsidRPr="00F63CD6" w:rsidRDefault="00FC31C0" w:rsidP="00FC31C0">
      <w:pPr>
        <w:ind w:left="3402" w:hanging="3402"/>
      </w:pPr>
      <w:r w:rsidRPr="00F63CD6">
        <w:rPr>
          <w:rFonts w:ascii="Courier New" w:hAnsi="Courier New" w:cs="Courier New"/>
          <w:sz w:val="16"/>
          <w:szCs w:val="16"/>
        </w:rPr>
        <w:t>LengthRestriction getLengthRestriction()</w:t>
      </w:r>
      <w:r w:rsidRPr="00F63CD6">
        <w:rPr>
          <w:rFonts w:ascii="Courier New" w:hAnsi="Courier New" w:cs="Courier New"/>
          <w:sz w:val="16"/>
          <w:szCs w:val="16"/>
        </w:rPr>
        <w:br/>
      </w:r>
      <w:r w:rsidRPr="00F63CD6">
        <w:t xml:space="preserve">Returns a length restriction matching attribute (specified in clause B.1.4.1 of </w:t>
      </w:r>
      <w:r w:rsidR="009C05D2" w:rsidRPr="00F63CD6">
        <w:t>ETSI ES 201 873</w:t>
      </w:r>
      <w:r w:rsidR="009C05D2" w:rsidRPr="00F63CD6">
        <w:noBreakHyphen/>
        <w:t>1</w:t>
      </w:r>
      <w:r w:rsidRPr="00F63CD6">
        <w:t xml:space="preserve"> [</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Pr="00F63CD6">
        <w:t xml:space="preserve">]) in case it is attached to the value or the distinct value </w:t>
      </w:r>
      <w:r w:rsidRPr="00F63CD6">
        <w:rPr>
          <w:rFonts w:ascii="Courier New" w:hAnsi="Courier New" w:cs="Courier New"/>
        </w:rPr>
        <w:t>null</w:t>
      </w:r>
      <w:r w:rsidRPr="00F63CD6">
        <w:t xml:space="preserve"> if no such matching attribute is present.</w:t>
      </w:r>
    </w:p>
    <w:p w14:paraId="512A2681" w14:textId="77777777" w:rsidR="00FC31C0" w:rsidRPr="00F63CD6" w:rsidRDefault="00FC31C0" w:rsidP="008479C8">
      <w:pPr>
        <w:keepNext/>
        <w:keepLines/>
        <w:ind w:left="3402" w:hanging="3402"/>
      </w:pPr>
      <w:r w:rsidRPr="00F63CD6">
        <w:rPr>
          <w:rFonts w:ascii="Courier New" w:hAnsi="Courier New" w:cs="Courier New"/>
          <w:sz w:val="16"/>
          <w:szCs w:val="16"/>
        </w:rPr>
        <w:t>void setLengthRestriction(LengthRestriction restriction)</w:t>
      </w:r>
      <w:r w:rsidRPr="00F63CD6">
        <w:rPr>
          <w:rFonts w:ascii="Courier New" w:hAnsi="Courier New" w:cs="Courier New"/>
          <w:sz w:val="16"/>
          <w:szCs w:val="16"/>
        </w:rPr>
        <w:br/>
      </w:r>
      <w:r w:rsidRPr="00F63CD6">
        <w:t xml:space="preserve">Adds a length restriction matching attribute (specified in clause B.1.4.1 of </w:t>
      </w:r>
      <w:r w:rsidR="009C05D2" w:rsidRPr="00F63CD6">
        <w:t>ETSI ES 201 873</w:t>
      </w:r>
      <w:r w:rsidR="009C05D2" w:rsidRPr="00F63CD6">
        <w:noBreakHyphen/>
        <w:t>1</w:t>
      </w:r>
      <w:r w:rsidRPr="00F63CD6">
        <w:t xml:space="preserve"> [</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Pr="00F63CD6">
        <w:t xml:space="preserve">]) to the value or modifies an existing one. The distinct value </w:t>
      </w:r>
      <w:r w:rsidRPr="00F63CD6">
        <w:rPr>
          <w:rFonts w:ascii="Courier New" w:hAnsi="Courier New" w:cs="Courier New"/>
        </w:rPr>
        <w:t>null</w:t>
      </w:r>
      <w:r w:rsidRPr="00F63CD6">
        <w:t xml:space="preserve"> can be used as a parameter to disable an existing length restriction.</w:t>
      </w:r>
    </w:p>
    <w:p w14:paraId="591415E1" w14:textId="77777777" w:rsidR="00FC31C0" w:rsidRPr="00F63CD6" w:rsidRDefault="00FC31C0" w:rsidP="00FC31C0">
      <w:pPr>
        <w:ind w:left="3402" w:hanging="3402"/>
      </w:pPr>
      <w:r w:rsidRPr="00F63CD6">
        <w:rPr>
          <w:rFonts w:ascii="Courier New" w:hAnsi="Courier New" w:cs="Courier New"/>
          <w:sz w:val="16"/>
          <w:szCs w:val="16"/>
        </w:rPr>
        <w:t>TBoolean isIfPresentEnabled()</w:t>
      </w:r>
      <w:r w:rsidRPr="00F63CD6">
        <w:rPr>
          <w:rFonts w:ascii="Courier New" w:hAnsi="Courier New" w:cs="Courier New"/>
          <w:sz w:val="16"/>
          <w:szCs w:val="16"/>
        </w:rPr>
        <w:tab/>
      </w:r>
      <w:r w:rsidRPr="00F63CD6">
        <w:t xml:space="preserve">Returns </w:t>
      </w:r>
      <w:r w:rsidRPr="00F63CD6">
        <w:rPr>
          <w:rFonts w:ascii="Courier New" w:hAnsi="Courier New" w:cs="Courier New"/>
        </w:rPr>
        <w:t>true</w:t>
      </w:r>
      <w:r w:rsidRPr="00F63CD6">
        <w:t xml:space="preserve"> if the </w:t>
      </w:r>
      <w:r w:rsidRPr="00F63CD6">
        <w:rPr>
          <w:rFonts w:ascii="Courier New" w:hAnsi="Courier New" w:cs="Courier New"/>
        </w:rPr>
        <w:t>ifpresent</w:t>
      </w:r>
      <w:r w:rsidRPr="00F63CD6">
        <w:t xml:space="preserve"> indicator (specified in clause B.1.4.2 of </w:t>
      </w:r>
      <w:r w:rsidR="009C05D2" w:rsidRPr="00F63CD6">
        <w:t>ETSI ES 201 873</w:t>
      </w:r>
      <w:r w:rsidR="009C05D2" w:rsidRPr="00F63CD6">
        <w:noBreakHyphen/>
        <w:t>1</w:t>
      </w:r>
      <w:r w:rsidRPr="00F63CD6">
        <w:t xml:space="preserve"> [</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Pr="00F63CD6">
        <w:t xml:space="preserve">]) is attached to the value and </w:t>
      </w:r>
      <w:r w:rsidRPr="00F63CD6">
        <w:rPr>
          <w:rFonts w:ascii="Courier New" w:hAnsi="Courier New" w:cs="Courier New"/>
        </w:rPr>
        <w:t>false</w:t>
      </w:r>
      <w:r w:rsidRPr="00F63CD6">
        <w:t xml:space="preserve"> otherwise.</w:t>
      </w:r>
    </w:p>
    <w:p w14:paraId="72982B9B" w14:textId="77777777" w:rsidR="00FC31C0" w:rsidRPr="00F63CD6" w:rsidRDefault="00FC31C0" w:rsidP="00FC31C0">
      <w:pPr>
        <w:ind w:left="3402" w:hanging="3402"/>
      </w:pPr>
      <w:r w:rsidRPr="00F63CD6">
        <w:rPr>
          <w:rFonts w:ascii="Courier New" w:hAnsi="Courier New" w:cs="Courier New"/>
          <w:sz w:val="16"/>
          <w:szCs w:val="16"/>
        </w:rPr>
        <w:t>void setIfPresentEnabled(TBoolean enabled)</w:t>
      </w:r>
      <w:r w:rsidRPr="00F63CD6">
        <w:rPr>
          <w:rFonts w:ascii="Courier New" w:hAnsi="Courier New" w:cs="Courier New"/>
          <w:sz w:val="16"/>
          <w:szCs w:val="16"/>
        </w:rPr>
        <w:br/>
      </w:r>
      <w:r w:rsidRPr="00F63CD6">
        <w:t xml:space="preserve">Sets the whether the </w:t>
      </w:r>
      <w:r w:rsidRPr="00F63CD6">
        <w:rPr>
          <w:rFonts w:ascii="Courier New" w:hAnsi="Courier New" w:cs="Courier New"/>
        </w:rPr>
        <w:t>ifpresent</w:t>
      </w:r>
      <w:r w:rsidRPr="00F63CD6">
        <w:t xml:space="preserve"> indicator (specified in clause B.1.4.2 of </w:t>
      </w:r>
      <w:r w:rsidR="009C05D2" w:rsidRPr="00F63CD6">
        <w:t>ETSI ES 201 873</w:t>
      </w:r>
      <w:r w:rsidR="009C05D2" w:rsidRPr="00F63CD6">
        <w:noBreakHyphen/>
        <w:t>1</w:t>
      </w:r>
      <w:r w:rsidRPr="00F63CD6">
        <w:t xml:space="preserve"> [</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Pr="00F63CD6">
        <w:t>]) is attached to the value or not.</w:t>
      </w:r>
    </w:p>
    <w:p w14:paraId="52CDD577" w14:textId="77777777" w:rsidR="00374907" w:rsidRPr="00F63CD6" w:rsidRDefault="00374907" w:rsidP="00174FC3">
      <w:pPr>
        <w:widowControl w:val="0"/>
        <w:ind w:left="3402" w:hanging="3402"/>
      </w:pPr>
      <w:r w:rsidRPr="00F63CD6">
        <w:rPr>
          <w:rFonts w:ascii="Courier New" w:hAnsi="Courier New" w:cs="Courier New"/>
          <w:sz w:val="16"/>
          <w:szCs w:val="16"/>
        </w:rPr>
        <w:t>RangeBoundary getLowerTypeBoundary()</w:t>
      </w:r>
      <w:r w:rsidRPr="00F63CD6">
        <w:rPr>
          <w:rFonts w:ascii="Courier New" w:hAnsi="Courier New" w:cs="Courier New"/>
          <w:sz w:val="16"/>
          <w:szCs w:val="16"/>
        </w:rPr>
        <w:br/>
      </w:r>
      <w:r w:rsidRPr="00F63CD6">
        <w:t>Returns the lower range boundary of the value</w:t>
      </w:r>
      <w:r w:rsidR="00174FC3" w:rsidRPr="00F63CD6">
        <w:t>'</w:t>
      </w:r>
      <w:r w:rsidRPr="00F63CD6">
        <w:t xml:space="preserve">s type if it has a range-restriction attached to it. Otherwise,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r w:rsidRPr="00F63CD6">
        <w:br/>
        <w:t xml:space="preserve">This is only applicable for values with </w:t>
      </w:r>
      <w:r w:rsidR="00174FC3" w:rsidRPr="00F63CD6">
        <w:t xml:space="preserve">types of typeclass INTEGER and </w:t>
      </w:r>
      <w:r w:rsidRPr="00F63CD6">
        <w:t>FLOAT.</w:t>
      </w:r>
    </w:p>
    <w:p w14:paraId="3D830F52" w14:textId="77777777" w:rsidR="00374907" w:rsidRPr="00F63CD6" w:rsidRDefault="00374907" w:rsidP="000454EE">
      <w:pPr>
        <w:keepNext/>
        <w:keepLines/>
        <w:widowControl w:val="0"/>
        <w:ind w:left="3402" w:hanging="3402"/>
      </w:pPr>
      <w:r w:rsidRPr="00F63CD6">
        <w:rPr>
          <w:rFonts w:ascii="Courier New" w:hAnsi="Courier New" w:cs="Courier New"/>
          <w:sz w:val="16"/>
          <w:szCs w:val="16"/>
        </w:rPr>
        <w:lastRenderedPageBreak/>
        <w:t>RangeBoundary getUpperTypeBoundary()</w:t>
      </w:r>
      <w:r w:rsidRPr="00F63CD6">
        <w:rPr>
          <w:rFonts w:ascii="Courier New" w:hAnsi="Courier New" w:cs="Courier New"/>
          <w:sz w:val="16"/>
          <w:szCs w:val="16"/>
        </w:rPr>
        <w:br/>
      </w:r>
      <w:r w:rsidRPr="00F63CD6">
        <w:t>Returns the lower range boundary of the value</w:t>
      </w:r>
      <w:r w:rsidR="00174FC3" w:rsidRPr="00F63CD6">
        <w:t>'</w:t>
      </w:r>
      <w:r w:rsidRPr="00F63CD6">
        <w:t xml:space="preserve">s type if it has a range-restriction attached to it. Otherwise,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r w:rsidRPr="00F63CD6">
        <w:br/>
        <w:t>This is only applicable for values with types of typeclass INTEGER or FLOAT.</w:t>
      </w:r>
    </w:p>
    <w:p w14:paraId="67EF9581" w14:textId="77777777" w:rsidR="00374907" w:rsidRPr="00F63CD6" w:rsidRDefault="00374907" w:rsidP="00174FC3">
      <w:pPr>
        <w:widowControl w:val="0"/>
        <w:ind w:left="3402" w:hanging="3402"/>
      </w:pPr>
      <w:r w:rsidRPr="00F63CD6">
        <w:rPr>
          <w:rFonts w:ascii="Courier New" w:hAnsi="Courier New" w:cs="Courier New"/>
          <w:sz w:val="16"/>
          <w:szCs w:val="16"/>
        </w:rPr>
        <w:t>LengthRestriction getTypeLengthRestriction()</w:t>
      </w:r>
      <w:r w:rsidRPr="00F63CD6">
        <w:rPr>
          <w:rFonts w:ascii="Courier New" w:hAnsi="Courier New" w:cs="Courier New"/>
          <w:sz w:val="16"/>
          <w:szCs w:val="16"/>
        </w:rPr>
        <w:br/>
      </w:r>
      <w:r w:rsidRPr="00F63CD6">
        <w:t>Returns a length restriction matching attribute (specified in clause B.1.4.1 of ETSI ES 201 873</w:t>
      </w:r>
      <w:r w:rsidRPr="00F63CD6">
        <w:noBreakHyphen/>
        <w:t>1 [</w:t>
      </w:r>
      <w:r w:rsidRPr="00F63CD6">
        <w:fldChar w:fldCharType="begin"/>
      </w:r>
      <w:r w:rsidRPr="00F63CD6">
        <w:instrText xml:space="preserve">REF REF_ES201873_1 \* MERGEFORMAT  \h </w:instrText>
      </w:r>
      <w:r w:rsidRPr="00F63CD6">
        <w:fldChar w:fldCharType="separate"/>
      </w:r>
      <w:r w:rsidR="004B658E" w:rsidRPr="00F63CD6">
        <w:t>1</w:t>
      </w:r>
      <w:r w:rsidRPr="00F63CD6">
        <w:fldChar w:fldCharType="end"/>
      </w:r>
      <w:r w:rsidRPr="00F63CD6">
        <w:t>]) in case it is attached to the value</w:t>
      </w:r>
      <w:r w:rsidR="00174FC3" w:rsidRPr="00F63CD6">
        <w:t>'</w:t>
      </w:r>
      <w:r w:rsidRPr="00F63CD6">
        <w:t xml:space="preserve">s type or the distinct value </w:t>
      </w:r>
      <w:r w:rsidRPr="00F63CD6">
        <w:rPr>
          <w:rFonts w:ascii="Courier New" w:hAnsi="Courier New" w:cs="Courier New"/>
        </w:rPr>
        <w:t>null</w:t>
      </w:r>
      <w:r w:rsidRPr="00F63CD6">
        <w:t xml:space="preserve"> if no such matching attribute is present.</w:t>
      </w:r>
      <w:r w:rsidRPr="00F63CD6">
        <w:br/>
        <w:t>This is only applicable for values with types of typeclass CHARSTRING, UNIVERSAL_CHARSTRING, BITSTRING, HEXSTRING, OCTETSTRING, RECORD_OF, SET_OF or ARRAY.</w:t>
      </w:r>
    </w:p>
    <w:p w14:paraId="6D475219" w14:textId="77777777" w:rsidR="00374907" w:rsidRPr="00F63CD6" w:rsidRDefault="00374907" w:rsidP="00174FC3">
      <w:pPr>
        <w:widowControl w:val="0"/>
        <w:ind w:left="3402" w:hanging="3402"/>
      </w:pPr>
      <w:r w:rsidRPr="00F63CD6">
        <w:rPr>
          <w:rFonts w:ascii="Courier New" w:hAnsi="Courier New" w:cs="Courier New"/>
          <w:sz w:val="16"/>
          <w:szCs w:val="16"/>
        </w:rPr>
        <w:t>MatchingMechanism getTypeMatchingMechanism()</w:t>
      </w:r>
      <w:r w:rsidRPr="00F63CD6">
        <w:rPr>
          <w:rFonts w:ascii="Courier New" w:hAnsi="Courier New" w:cs="Courier New"/>
          <w:sz w:val="16"/>
          <w:szCs w:val="16"/>
        </w:rPr>
        <w:br/>
      </w:r>
      <w:r w:rsidRPr="00F63CD6">
        <w:t xml:space="preserve">Returns the matching mechanism (see </w:t>
      </w:r>
      <w:r w:rsidR="00174FC3" w:rsidRPr="00F63CD6">
        <w:t>clause</w:t>
      </w:r>
      <w:r w:rsidRPr="00F63CD6">
        <w:t xml:space="preserve"> 7.2.2.3.1) of the value</w:t>
      </w:r>
      <w:r w:rsidR="00174FC3" w:rsidRPr="00F63CD6">
        <w:t>'</w:t>
      </w:r>
      <w:r w:rsidRPr="00F63CD6">
        <w:t>s type if it is restricted by a subtype specification attribute (specified in clauses 6.1.2 and 6.2.13 of ETSI ES 201 873</w:t>
      </w:r>
      <w:r w:rsidRPr="00F63CD6">
        <w:noBreakHyphen/>
        <w:t>1 [</w:t>
      </w:r>
      <w:r w:rsidRPr="00F63CD6">
        <w:fldChar w:fldCharType="begin"/>
      </w:r>
      <w:r w:rsidRPr="00F63CD6">
        <w:instrText xml:space="preserve">REF REF_ES201873_1 \* MERGEFORMAT  \h </w:instrText>
      </w:r>
      <w:r w:rsidRPr="00F63CD6">
        <w:fldChar w:fldCharType="separate"/>
      </w:r>
      <w:r w:rsidR="004B658E" w:rsidRPr="00F63CD6">
        <w:t>1</w:t>
      </w:r>
      <w:r w:rsidRPr="00F63CD6">
        <w:fldChar w:fldCharType="end"/>
      </w:r>
      <w:r w:rsidRPr="00F63CD6">
        <w:t xml:space="preserve">]). Otherwise, the distinct value </w:t>
      </w:r>
      <w:r w:rsidRPr="00F63CD6">
        <w:rPr>
          <w:rFonts w:ascii="Courier New" w:hAnsi="Courier New" w:cs="Courier New"/>
          <w:sz w:val="18"/>
          <w:szCs w:val="18"/>
        </w:rPr>
        <w:t>null</w:t>
      </w:r>
      <w:r w:rsidRPr="00F63CD6">
        <w:rPr>
          <w:rFonts w:ascii="Courier New" w:hAnsi="Courier New" w:cs="Courier New"/>
        </w:rPr>
        <w:t xml:space="preserve"> </w:t>
      </w:r>
      <w:r w:rsidRPr="00F63CD6">
        <w:t>is returned.</w:t>
      </w:r>
    </w:p>
    <w:p w14:paraId="642579EC" w14:textId="77777777" w:rsidR="00FC31C0" w:rsidRPr="00F63CD6" w:rsidRDefault="00FC31C0" w:rsidP="007E4C98">
      <w:pPr>
        <w:keepNext/>
        <w:keepLines/>
      </w:pPr>
      <w:r w:rsidRPr="00F63CD6">
        <w:t xml:space="preserve">When working with length restriction data using the </w:t>
      </w:r>
      <w:r w:rsidRPr="00F63CD6">
        <w:rPr>
          <w:rFonts w:ascii="Courier New" w:hAnsi="Courier New" w:cs="Courier New"/>
        </w:rPr>
        <w:t>getLengthRestriction</w:t>
      </w:r>
      <w:r w:rsidRPr="00F63CD6">
        <w:t xml:space="preserve"> and </w:t>
      </w:r>
      <w:r w:rsidRPr="00F63CD6">
        <w:rPr>
          <w:rFonts w:ascii="Courier New" w:hAnsi="Courier New" w:cs="Courier New"/>
        </w:rPr>
        <w:t>setLengthRestriction</w:t>
      </w:r>
      <w:r w:rsidRPr="00F63CD6">
        <w:t xml:space="preserve">, methods, no assumption shall be made on how a the data are stored in a value. An internal implementation might choose to use a reference to the data or copy the data. It is safe to assume that the data are copied. Therefore, it should be assumed that subsequent modifications of the length restriction data will not be considered in the value object. </w:t>
      </w:r>
    </w:p>
    <w:p w14:paraId="0CC341DB" w14:textId="77777777" w:rsidR="00377D25" w:rsidRPr="00F63CD6" w:rsidRDefault="00377D25" w:rsidP="001E1E31">
      <w:pPr>
        <w:pStyle w:val="berschrift5"/>
      </w:pPr>
      <w:bookmarkStart w:id="71" w:name="_Toc457202457"/>
      <w:r w:rsidRPr="00F63CD6">
        <w:t>7.2.2.2.2</w:t>
      </w:r>
      <w:r w:rsidRPr="00F63CD6">
        <w:tab/>
        <w:t xml:space="preserve">The abstract data type </w:t>
      </w:r>
      <w:r w:rsidRPr="00F63CD6">
        <w:rPr>
          <w:rFonts w:ascii="Courier New" w:hAnsi="Courier New" w:cs="Courier New"/>
        </w:rPr>
        <w:t>IntegerValue</w:t>
      </w:r>
      <w:bookmarkEnd w:id="71"/>
    </w:p>
    <w:p w14:paraId="39C23059" w14:textId="77777777" w:rsidR="00377D25" w:rsidRPr="00F63CD6" w:rsidRDefault="00377D25" w:rsidP="0024164A">
      <w:pPr>
        <w:keepNext/>
        <w:keepLines/>
        <w:widowControl w:val="0"/>
      </w:pPr>
      <w:r w:rsidRPr="00F63CD6">
        <w:t xml:space="preserve">The abstract data type </w:t>
      </w:r>
      <w:r w:rsidRPr="00F63CD6">
        <w:rPr>
          <w:rFonts w:ascii="Courier New" w:hAnsi="Courier New" w:cs="Courier New"/>
        </w:rPr>
        <w:t xml:space="preserve">IntegerValue </w:t>
      </w:r>
      <w:r w:rsidRPr="00F63CD6">
        <w:t xml:space="preserve">is based on the abstract data type </w:t>
      </w:r>
      <w:r w:rsidRPr="00F63CD6">
        <w:rPr>
          <w:rFonts w:ascii="Courier New" w:hAnsi="Courier New" w:cs="Courier New"/>
        </w:rPr>
        <w:t>Value</w:t>
      </w:r>
      <w:r w:rsidRPr="00F63CD6">
        <w:t>. It represents TTCN</w:t>
      </w:r>
      <w:r w:rsidR="0072693B" w:rsidRPr="00F63CD6">
        <w:noBreakHyphen/>
      </w:r>
      <w:r w:rsidRPr="00F63CD6">
        <w:t xml:space="preserve">3 </w:t>
      </w:r>
      <w:r w:rsidRPr="00F63CD6">
        <w:rPr>
          <w:rFonts w:ascii="Courier New" w:hAnsi="Courier New" w:cs="Courier New"/>
        </w:rPr>
        <w:t xml:space="preserve">integer </w:t>
      </w:r>
      <w:r w:rsidRPr="00F63CD6">
        <w:t>values.</w:t>
      </w:r>
    </w:p>
    <w:p w14:paraId="69C58C3D" w14:textId="77777777" w:rsidR="00377D25" w:rsidRPr="00F63CD6" w:rsidRDefault="00377D25" w:rsidP="00474895">
      <w:pPr>
        <w:widowControl w:val="0"/>
      </w:pPr>
      <w:r w:rsidRPr="00F63CD6">
        <w:t xml:space="preserve">The following operations are defined on the abstract data type </w:t>
      </w:r>
      <w:r w:rsidRPr="00F63CD6">
        <w:rPr>
          <w:rFonts w:ascii="Courier New" w:hAnsi="Courier New" w:cs="Courier New"/>
        </w:rPr>
        <w:t>IntegerValue</w:t>
      </w:r>
      <w:r w:rsidRPr="00F63CD6">
        <w:t>:</w:t>
      </w:r>
    </w:p>
    <w:p w14:paraId="5AA1EC0E" w14:textId="77777777" w:rsidR="00377D25" w:rsidRPr="00F63CD6" w:rsidRDefault="00377D25" w:rsidP="00474895">
      <w:pPr>
        <w:widowControl w:val="0"/>
        <w:ind w:left="3402" w:hanging="3402"/>
      </w:pPr>
      <w:r w:rsidRPr="00F63CD6">
        <w:rPr>
          <w:rFonts w:ascii="Courier New" w:hAnsi="Courier New" w:cs="Courier New"/>
          <w:sz w:val="16"/>
          <w:szCs w:val="16"/>
        </w:rPr>
        <w:t>TInteger</w:t>
      </w:r>
      <w:r w:rsidRPr="00F63CD6">
        <w:rPr>
          <w:sz w:val="16"/>
          <w:szCs w:val="16"/>
        </w:rPr>
        <w:t xml:space="preserve"> </w:t>
      </w:r>
      <w:r w:rsidRPr="00F63CD6">
        <w:rPr>
          <w:rFonts w:ascii="Courier New" w:hAnsi="Courier New" w:cs="Courier New"/>
          <w:sz w:val="16"/>
          <w:szCs w:val="16"/>
        </w:rPr>
        <w:t>getInt()</w:t>
      </w:r>
      <w:r w:rsidRPr="00F63CD6">
        <w:rPr>
          <w:rFonts w:ascii="Courier New" w:hAnsi="Courier New" w:cs="Courier New"/>
        </w:rPr>
        <w:tab/>
      </w:r>
      <w:r w:rsidRPr="00F63CD6">
        <w:t>Returns the integer value of this TTCN</w:t>
      </w:r>
      <w:r w:rsidR="0072693B" w:rsidRPr="00F63CD6">
        <w:noBreakHyphen/>
      </w:r>
      <w:r w:rsidRPr="00F63CD6">
        <w:t>3 integer</w:t>
      </w:r>
      <w:r w:rsidR="007F2C48" w:rsidRPr="00F63CD6">
        <w:t>.</w:t>
      </w:r>
    </w:p>
    <w:p w14:paraId="10E9C482" w14:textId="77777777" w:rsidR="00377D25" w:rsidRPr="00F63CD6" w:rsidRDefault="00377D25" w:rsidP="00474895">
      <w:pPr>
        <w:widowControl w:val="0"/>
        <w:ind w:left="3402" w:hanging="3402"/>
      </w:pPr>
      <w:r w:rsidRPr="00F63CD6">
        <w:rPr>
          <w:rFonts w:ascii="Courier New" w:hAnsi="Courier New" w:cs="Courier New"/>
          <w:sz w:val="16"/>
          <w:szCs w:val="16"/>
        </w:rPr>
        <w:t>void setInt(in TInteger value)</w:t>
      </w:r>
      <w:r w:rsidRPr="00F63CD6">
        <w:rPr>
          <w:rFonts w:ascii="Courier New" w:hAnsi="Courier New" w:cs="Courier New"/>
        </w:rPr>
        <w:tab/>
      </w:r>
      <w:r w:rsidRPr="00F63CD6">
        <w:t xml:space="preserve">Sets this </w:t>
      </w:r>
      <w:r w:rsidRPr="00F63CD6">
        <w:rPr>
          <w:rFonts w:ascii="Courier New" w:hAnsi="Courier New" w:cs="Courier New"/>
        </w:rPr>
        <w:t xml:space="preserve">IntegerValue </w:t>
      </w:r>
      <w:r w:rsidRPr="00F63CD6">
        <w:t xml:space="preserve">to </w:t>
      </w:r>
      <w:r w:rsidRPr="00F63CD6">
        <w:rPr>
          <w:rFonts w:ascii="Courier New" w:hAnsi="Courier New" w:cs="Courier New"/>
        </w:rPr>
        <w:t>value</w:t>
      </w:r>
      <w:r w:rsidR="007F2C48" w:rsidRPr="00F63CD6">
        <w:rPr>
          <w:rFonts w:ascii="Courier New" w:hAnsi="Courier New" w:cs="Courier New"/>
        </w:rPr>
        <w:t>.</w:t>
      </w:r>
    </w:p>
    <w:p w14:paraId="73246685" w14:textId="77777777" w:rsidR="00377D25" w:rsidRPr="00F63CD6" w:rsidRDefault="00377D25" w:rsidP="001E1E31">
      <w:pPr>
        <w:pStyle w:val="berschrift5"/>
      </w:pPr>
      <w:bookmarkStart w:id="72" w:name="_Toc457202458"/>
      <w:r w:rsidRPr="00F63CD6">
        <w:t>7.2.2.2.3</w:t>
      </w:r>
      <w:r w:rsidRPr="00F63CD6">
        <w:tab/>
        <w:t xml:space="preserve">The abstract data type </w:t>
      </w:r>
      <w:r w:rsidRPr="00F63CD6">
        <w:rPr>
          <w:rFonts w:ascii="Courier New" w:hAnsi="Courier New" w:cs="Courier New"/>
        </w:rPr>
        <w:t>FloatValue</w:t>
      </w:r>
      <w:bookmarkEnd w:id="72"/>
    </w:p>
    <w:p w14:paraId="567DFE77" w14:textId="77777777" w:rsidR="00377D25" w:rsidRPr="00F63CD6" w:rsidRDefault="00377D25" w:rsidP="00474895">
      <w:pPr>
        <w:widowControl w:val="0"/>
      </w:pPr>
      <w:r w:rsidRPr="00F63CD6">
        <w:t xml:space="preserve">The abstract data type </w:t>
      </w:r>
      <w:r w:rsidRPr="00F63CD6">
        <w:rPr>
          <w:rFonts w:ascii="Courier New" w:hAnsi="Courier New" w:cs="Courier New"/>
        </w:rPr>
        <w:t xml:space="preserve">FloatValue </w:t>
      </w:r>
      <w:r w:rsidRPr="00F63CD6">
        <w:t xml:space="preserve">is based on the abstract data type </w:t>
      </w:r>
      <w:r w:rsidRPr="00F63CD6">
        <w:rPr>
          <w:rFonts w:ascii="Courier New" w:hAnsi="Courier New" w:cs="Courier New"/>
        </w:rPr>
        <w:t>Value</w:t>
      </w:r>
      <w:r w:rsidRPr="00F63CD6">
        <w:t>. It represents TTCN</w:t>
      </w:r>
      <w:r w:rsidR="0072693B" w:rsidRPr="00F63CD6">
        <w:noBreakHyphen/>
      </w:r>
      <w:r w:rsidRPr="00F63CD6">
        <w:t xml:space="preserve">3 </w:t>
      </w:r>
      <w:r w:rsidRPr="00F63CD6">
        <w:rPr>
          <w:rFonts w:ascii="Courier New" w:hAnsi="Courier New" w:cs="Courier New"/>
        </w:rPr>
        <w:t xml:space="preserve">float </w:t>
      </w:r>
      <w:r w:rsidRPr="00F63CD6">
        <w:t>values.</w:t>
      </w:r>
    </w:p>
    <w:p w14:paraId="3A9808B4" w14:textId="77777777" w:rsidR="00377D25" w:rsidRPr="00F63CD6" w:rsidRDefault="00377D25" w:rsidP="00474895">
      <w:pPr>
        <w:widowControl w:val="0"/>
      </w:pPr>
      <w:r w:rsidRPr="00F63CD6">
        <w:t xml:space="preserve">The following operations are defined on the abstract data type </w:t>
      </w:r>
      <w:r w:rsidRPr="00F63CD6">
        <w:rPr>
          <w:rFonts w:ascii="Courier New" w:hAnsi="Courier New" w:cs="Courier New"/>
        </w:rPr>
        <w:t>FloatValue</w:t>
      </w:r>
      <w:r w:rsidRPr="00F63CD6">
        <w:t>:</w:t>
      </w:r>
    </w:p>
    <w:p w14:paraId="7592A353" w14:textId="77777777" w:rsidR="00377D25" w:rsidRPr="00F63CD6" w:rsidRDefault="00377D25" w:rsidP="00474895">
      <w:pPr>
        <w:widowControl w:val="0"/>
        <w:ind w:left="3402" w:hanging="3402"/>
      </w:pPr>
      <w:r w:rsidRPr="00F63CD6">
        <w:rPr>
          <w:rFonts w:ascii="Courier New" w:hAnsi="Courier New" w:cs="Courier New"/>
          <w:sz w:val="16"/>
          <w:szCs w:val="16"/>
        </w:rPr>
        <w:t>TFloat getFloat()</w:t>
      </w:r>
      <w:r w:rsidRPr="00F63CD6">
        <w:rPr>
          <w:rFonts w:ascii="Courier New" w:hAnsi="Courier New" w:cs="Courier New"/>
        </w:rPr>
        <w:tab/>
      </w:r>
      <w:r w:rsidRPr="00F63CD6">
        <w:t>Returns the float value of this TTCN</w:t>
      </w:r>
      <w:r w:rsidR="0072693B" w:rsidRPr="00F63CD6">
        <w:noBreakHyphen/>
      </w:r>
      <w:r w:rsidRPr="00F63CD6">
        <w:t>3 float</w:t>
      </w:r>
      <w:r w:rsidR="007F2C48" w:rsidRPr="00F63CD6">
        <w:t>.</w:t>
      </w:r>
    </w:p>
    <w:p w14:paraId="1590A15D" w14:textId="77777777" w:rsidR="00377D25" w:rsidRPr="00F63CD6" w:rsidRDefault="00377D25" w:rsidP="00474895">
      <w:pPr>
        <w:widowControl w:val="0"/>
        <w:ind w:left="3402" w:hanging="3402"/>
      </w:pPr>
      <w:r w:rsidRPr="00F63CD6">
        <w:rPr>
          <w:rFonts w:ascii="Courier New" w:hAnsi="Courier New" w:cs="Courier New"/>
          <w:sz w:val="16"/>
          <w:szCs w:val="16"/>
        </w:rPr>
        <w:t>void setFloat(in TFloat value)</w:t>
      </w:r>
      <w:r w:rsidRPr="00F63CD6">
        <w:rPr>
          <w:rFonts w:ascii="Courier New" w:hAnsi="Courier New" w:cs="Courier New"/>
        </w:rPr>
        <w:tab/>
      </w:r>
      <w:r w:rsidRPr="00F63CD6">
        <w:t xml:space="preserve">Sets this </w:t>
      </w:r>
      <w:r w:rsidRPr="00F63CD6">
        <w:rPr>
          <w:rFonts w:ascii="Courier New" w:hAnsi="Courier New" w:cs="Courier New"/>
        </w:rPr>
        <w:t xml:space="preserve">FloatValue </w:t>
      </w:r>
      <w:r w:rsidRPr="00F63CD6">
        <w:t>to value</w:t>
      </w:r>
      <w:r w:rsidR="007F2C48" w:rsidRPr="00F63CD6">
        <w:t>.</w:t>
      </w:r>
    </w:p>
    <w:p w14:paraId="688B2A26" w14:textId="77777777" w:rsidR="00377D25" w:rsidRPr="00F63CD6" w:rsidRDefault="00377D25" w:rsidP="001E1E31">
      <w:pPr>
        <w:pStyle w:val="berschrift5"/>
      </w:pPr>
      <w:bookmarkStart w:id="73" w:name="_Toc457202459"/>
      <w:r w:rsidRPr="00F63CD6">
        <w:t>7.2.2.2.4</w:t>
      </w:r>
      <w:r w:rsidRPr="00F63CD6">
        <w:tab/>
        <w:t xml:space="preserve">The abstract data type </w:t>
      </w:r>
      <w:r w:rsidRPr="00F63CD6">
        <w:rPr>
          <w:rFonts w:ascii="Courier New" w:hAnsi="Courier New" w:cs="Courier New"/>
        </w:rPr>
        <w:t>BooleanValue</w:t>
      </w:r>
      <w:bookmarkEnd w:id="73"/>
    </w:p>
    <w:p w14:paraId="3DDCEAF1" w14:textId="77777777" w:rsidR="00377D25" w:rsidRPr="00F63CD6" w:rsidRDefault="00377D25" w:rsidP="00474895">
      <w:pPr>
        <w:widowControl w:val="0"/>
      </w:pPr>
      <w:r w:rsidRPr="00F63CD6">
        <w:t xml:space="preserve">The abstract data type </w:t>
      </w:r>
      <w:r w:rsidRPr="00F63CD6">
        <w:rPr>
          <w:rFonts w:ascii="Courier New" w:hAnsi="Courier New" w:cs="Courier New"/>
        </w:rPr>
        <w:t xml:space="preserve">BooleanValue </w:t>
      </w:r>
      <w:r w:rsidRPr="00F63CD6">
        <w:t xml:space="preserve">is based on the abstract data type </w:t>
      </w:r>
      <w:r w:rsidRPr="00F63CD6">
        <w:rPr>
          <w:rFonts w:ascii="Courier New" w:hAnsi="Courier New" w:cs="Courier New"/>
        </w:rPr>
        <w:t>Value</w:t>
      </w:r>
      <w:r w:rsidRPr="00F63CD6">
        <w:t>. It represents TTCN</w:t>
      </w:r>
      <w:r w:rsidR="0072693B" w:rsidRPr="00F63CD6">
        <w:noBreakHyphen/>
      </w:r>
      <w:r w:rsidRPr="00F63CD6">
        <w:t xml:space="preserve">3 </w:t>
      </w:r>
      <w:r w:rsidRPr="00F63CD6">
        <w:rPr>
          <w:rFonts w:ascii="Courier New" w:hAnsi="Courier New" w:cs="Courier New"/>
        </w:rPr>
        <w:t xml:space="preserve">boolean </w:t>
      </w:r>
      <w:r w:rsidRPr="00F63CD6">
        <w:t>values.</w:t>
      </w:r>
    </w:p>
    <w:p w14:paraId="5F2DF20C" w14:textId="77777777" w:rsidR="00377D25" w:rsidRPr="00F63CD6" w:rsidRDefault="00377D25" w:rsidP="00474895">
      <w:pPr>
        <w:widowControl w:val="0"/>
      </w:pPr>
      <w:r w:rsidRPr="00F63CD6">
        <w:t xml:space="preserve">The following operations are defined on the abstract data type </w:t>
      </w:r>
      <w:r w:rsidRPr="00F63CD6">
        <w:rPr>
          <w:rFonts w:ascii="Courier New" w:hAnsi="Courier New" w:cs="Courier New"/>
        </w:rPr>
        <w:t>FloatValue</w:t>
      </w:r>
      <w:r w:rsidRPr="00F63CD6">
        <w:t>:</w:t>
      </w:r>
    </w:p>
    <w:p w14:paraId="00AB8FAE" w14:textId="77777777" w:rsidR="00377D25" w:rsidRPr="00F63CD6" w:rsidRDefault="00377D25" w:rsidP="00474895">
      <w:pPr>
        <w:widowControl w:val="0"/>
        <w:ind w:left="3402" w:hanging="3402"/>
      </w:pPr>
      <w:r w:rsidRPr="00F63CD6">
        <w:rPr>
          <w:rFonts w:ascii="Courier New" w:hAnsi="Courier New" w:cs="Courier New"/>
          <w:sz w:val="16"/>
          <w:szCs w:val="16"/>
        </w:rPr>
        <w:t>TBoolean getBoolean ()</w:t>
      </w:r>
      <w:r w:rsidRPr="00F63CD6">
        <w:rPr>
          <w:rFonts w:ascii="Courier New" w:hAnsi="Courier New" w:cs="Courier New"/>
        </w:rPr>
        <w:tab/>
      </w:r>
      <w:r w:rsidRPr="00F63CD6">
        <w:t>Returns the boolean value of the TTCN</w:t>
      </w:r>
      <w:r w:rsidR="0072693B" w:rsidRPr="00F63CD6">
        <w:noBreakHyphen/>
      </w:r>
      <w:r w:rsidRPr="00F63CD6">
        <w:t xml:space="preserve">3 </w:t>
      </w:r>
      <w:r w:rsidRPr="00F63CD6">
        <w:rPr>
          <w:rFonts w:ascii="Courier New" w:hAnsi="Courier New" w:cs="Courier New"/>
        </w:rPr>
        <w:t>boolean</w:t>
      </w:r>
      <w:r w:rsidR="007F2C48" w:rsidRPr="00F63CD6">
        <w:t>.</w:t>
      </w:r>
    </w:p>
    <w:p w14:paraId="50B3A71B" w14:textId="77777777" w:rsidR="00377D25" w:rsidRPr="00F63CD6" w:rsidRDefault="00377D25" w:rsidP="00474895">
      <w:pPr>
        <w:widowControl w:val="0"/>
        <w:ind w:left="3402" w:hanging="3402"/>
      </w:pPr>
      <w:r w:rsidRPr="00F63CD6">
        <w:rPr>
          <w:rFonts w:ascii="Courier New" w:hAnsi="Courier New" w:cs="Courier New"/>
          <w:sz w:val="16"/>
          <w:szCs w:val="16"/>
        </w:rPr>
        <w:t>void setBoolean(in TBoolean value)</w:t>
      </w:r>
      <w:r w:rsidRPr="00F63CD6">
        <w:rPr>
          <w:rFonts w:ascii="Courier New" w:hAnsi="Courier New" w:cs="Courier New"/>
        </w:rPr>
        <w:tab/>
      </w:r>
      <w:r w:rsidRPr="00F63CD6">
        <w:t xml:space="preserve">Sets this boolean value to </w:t>
      </w:r>
      <w:r w:rsidRPr="00F63CD6">
        <w:rPr>
          <w:rFonts w:ascii="Courier New" w:hAnsi="Courier New" w:cs="Courier New"/>
        </w:rPr>
        <w:t>value</w:t>
      </w:r>
      <w:r w:rsidR="007F2C48" w:rsidRPr="00F63CD6">
        <w:t>.</w:t>
      </w:r>
    </w:p>
    <w:p w14:paraId="171E86B0" w14:textId="77777777" w:rsidR="00377D25" w:rsidRPr="00F63CD6" w:rsidRDefault="00377D25" w:rsidP="001E1E31">
      <w:pPr>
        <w:pStyle w:val="berschrift5"/>
      </w:pPr>
      <w:bookmarkStart w:id="74" w:name="_Toc457202460"/>
      <w:r w:rsidRPr="00F63CD6">
        <w:lastRenderedPageBreak/>
        <w:t>7.2.2.2.</w:t>
      </w:r>
      <w:r w:rsidR="00D4687F" w:rsidRPr="00F63CD6">
        <w:t>5</w:t>
      </w:r>
      <w:r w:rsidRPr="00F63CD6">
        <w:tab/>
        <w:t xml:space="preserve">The abstract data type </w:t>
      </w:r>
      <w:r w:rsidRPr="00F63CD6">
        <w:rPr>
          <w:rFonts w:ascii="Courier New" w:hAnsi="Courier New" w:cs="Courier New"/>
        </w:rPr>
        <w:t>CharstringValue</w:t>
      </w:r>
      <w:bookmarkEnd w:id="74"/>
    </w:p>
    <w:p w14:paraId="0921BEA5" w14:textId="77777777" w:rsidR="00377D25" w:rsidRPr="00F63CD6" w:rsidRDefault="00377D25" w:rsidP="00474895">
      <w:pPr>
        <w:keepNext/>
        <w:keepLines/>
        <w:widowControl w:val="0"/>
      </w:pPr>
      <w:r w:rsidRPr="00F63CD6">
        <w:t xml:space="preserve">The abstract data type </w:t>
      </w:r>
      <w:r w:rsidRPr="00F63CD6">
        <w:rPr>
          <w:rFonts w:ascii="Courier New" w:hAnsi="Courier New" w:cs="Courier New"/>
        </w:rPr>
        <w:t xml:space="preserve">CharstringValue </w:t>
      </w:r>
      <w:r w:rsidRPr="00F63CD6">
        <w:t xml:space="preserve">is based on the abstract data type </w:t>
      </w:r>
      <w:r w:rsidRPr="00F63CD6">
        <w:rPr>
          <w:rFonts w:ascii="Courier New" w:hAnsi="Courier New" w:cs="Courier New"/>
        </w:rPr>
        <w:t>Value</w:t>
      </w:r>
      <w:r w:rsidRPr="00F63CD6">
        <w:t>. It represents TTCN</w:t>
      </w:r>
      <w:r w:rsidR="0072693B" w:rsidRPr="00F63CD6">
        <w:noBreakHyphen/>
      </w:r>
      <w:r w:rsidRPr="00F63CD6">
        <w:t xml:space="preserve">3 </w:t>
      </w:r>
      <w:r w:rsidRPr="00F63CD6">
        <w:rPr>
          <w:rFonts w:ascii="Courier New" w:hAnsi="Courier New" w:cs="Courier New"/>
        </w:rPr>
        <w:t xml:space="preserve">charstring </w:t>
      </w:r>
      <w:r w:rsidRPr="00F63CD6">
        <w:t xml:space="preserve">values. </w:t>
      </w:r>
      <w:r w:rsidRPr="00F63CD6">
        <w:rPr>
          <w:rFonts w:ascii="Courier New" w:hAnsi="Courier New" w:cs="Courier New"/>
        </w:rPr>
        <w:t>TChar</w:t>
      </w:r>
      <w:r w:rsidRPr="00F63CD6">
        <w:t xml:space="preserve"> is a character within a charstring value.</w:t>
      </w:r>
    </w:p>
    <w:p w14:paraId="6E9B75F6" w14:textId="77777777" w:rsidR="00377D25" w:rsidRPr="00F63CD6" w:rsidRDefault="00377D25" w:rsidP="000454EE">
      <w:pPr>
        <w:keepNext/>
        <w:widowControl w:val="0"/>
      </w:pPr>
      <w:r w:rsidRPr="00F63CD6">
        <w:t xml:space="preserve">The following operations are defined on the abstract data type </w:t>
      </w:r>
      <w:r w:rsidRPr="00F63CD6">
        <w:rPr>
          <w:rFonts w:ascii="Courier New" w:hAnsi="Courier New" w:cs="Courier New"/>
        </w:rPr>
        <w:t>CharstringValue</w:t>
      </w:r>
      <w:r w:rsidRPr="00F63CD6">
        <w:t>:</w:t>
      </w:r>
    </w:p>
    <w:p w14:paraId="5D095D25" w14:textId="77777777" w:rsidR="00377D25" w:rsidRPr="00F63CD6" w:rsidRDefault="00377D25" w:rsidP="00474895">
      <w:pPr>
        <w:widowControl w:val="0"/>
        <w:ind w:left="3544" w:hanging="3544"/>
      </w:pPr>
      <w:r w:rsidRPr="00F63CD6">
        <w:rPr>
          <w:rFonts w:ascii="Courier New" w:hAnsi="Courier New" w:cs="Courier New"/>
          <w:sz w:val="16"/>
          <w:szCs w:val="16"/>
        </w:rPr>
        <w:t>TString getString()</w:t>
      </w:r>
      <w:r w:rsidRPr="00F63CD6">
        <w:rPr>
          <w:rFonts w:ascii="Courier New" w:hAnsi="Courier New" w:cs="Courier New"/>
        </w:rPr>
        <w:tab/>
      </w:r>
      <w:r w:rsidRPr="00F63CD6">
        <w:t>Returns the string value of the TTCN</w:t>
      </w:r>
      <w:r w:rsidR="0072693B" w:rsidRPr="00F63CD6">
        <w:noBreakHyphen/>
      </w:r>
      <w:r w:rsidRPr="00F63CD6">
        <w:t xml:space="preserve">3 </w:t>
      </w:r>
      <w:r w:rsidRPr="00F63CD6">
        <w:rPr>
          <w:rFonts w:ascii="Courier New" w:hAnsi="Courier New" w:cs="Courier New"/>
        </w:rPr>
        <w:t>charstring</w:t>
      </w:r>
      <w:r w:rsidRPr="00F63CD6">
        <w:t>. The textual representation of the empty TTCN</w:t>
      </w:r>
      <w:r w:rsidR="0072693B" w:rsidRPr="00F63CD6">
        <w:noBreakHyphen/>
      </w:r>
      <w:r w:rsidRPr="00F63CD6">
        <w:t xml:space="preserve">3 </w:t>
      </w:r>
      <w:r w:rsidRPr="00F63CD6">
        <w:rPr>
          <w:rFonts w:ascii="Courier New" w:hAnsi="Courier New" w:cs="Courier New"/>
        </w:rPr>
        <w:t>charstring</w:t>
      </w:r>
      <w:r w:rsidRPr="00F63CD6">
        <w:t xml:space="preserve"> is </w:t>
      </w:r>
      <w:r w:rsidR="008A17EE" w:rsidRPr="00F63CD6">
        <w:rPr>
          <w:rFonts w:ascii="Courier New" w:hAnsi="Courier New" w:cs="Courier New"/>
        </w:rPr>
        <w:t>""</w:t>
      </w:r>
      <w:r w:rsidRPr="00F63CD6">
        <w:t>, while its length is zero</w:t>
      </w:r>
      <w:r w:rsidR="007F2C48" w:rsidRPr="00F63CD6">
        <w:t>.</w:t>
      </w:r>
    </w:p>
    <w:p w14:paraId="4B473B2B" w14:textId="77777777" w:rsidR="00377D25" w:rsidRPr="00F63CD6" w:rsidRDefault="00377D25" w:rsidP="00474895">
      <w:pPr>
        <w:widowControl w:val="0"/>
        <w:ind w:left="3544" w:hanging="3544"/>
      </w:pPr>
      <w:r w:rsidRPr="00F63CD6">
        <w:rPr>
          <w:rFonts w:ascii="Courier New" w:hAnsi="Courier New" w:cs="Courier New"/>
          <w:sz w:val="16"/>
          <w:szCs w:val="16"/>
        </w:rPr>
        <w:t>void setString(in TString value)</w:t>
      </w:r>
      <w:r w:rsidRPr="00F63CD6">
        <w:rPr>
          <w:rFonts w:ascii="Courier New" w:hAnsi="Courier New" w:cs="Courier New"/>
        </w:rPr>
        <w:tab/>
      </w:r>
      <w:r w:rsidRPr="00F63CD6">
        <w:t xml:space="preserve">Sets this </w:t>
      </w:r>
      <w:r w:rsidRPr="00F63CD6">
        <w:rPr>
          <w:rFonts w:ascii="Courier New" w:hAnsi="Courier New" w:cs="Courier New"/>
        </w:rPr>
        <w:t xml:space="preserve">CharstringValue </w:t>
      </w:r>
      <w:r w:rsidRPr="00F63CD6">
        <w:t xml:space="preserve">to </w:t>
      </w:r>
      <w:r w:rsidRPr="00F63CD6">
        <w:rPr>
          <w:rFonts w:ascii="Courier New" w:hAnsi="Courier New" w:cs="Courier New"/>
        </w:rPr>
        <w:t>value</w:t>
      </w:r>
      <w:r w:rsidR="007F2C48" w:rsidRPr="00F63CD6">
        <w:t>.</w:t>
      </w:r>
    </w:p>
    <w:p w14:paraId="06B5BB96" w14:textId="77777777" w:rsidR="00377D25" w:rsidRPr="00F63CD6" w:rsidRDefault="00377D25" w:rsidP="008F6810">
      <w:pPr>
        <w:keepNext/>
        <w:keepLines/>
        <w:widowControl w:val="0"/>
        <w:ind w:left="3544" w:hanging="3544"/>
      </w:pPr>
      <w:r w:rsidRPr="00F63CD6">
        <w:rPr>
          <w:rFonts w:ascii="Courier New" w:hAnsi="Courier New" w:cs="Courier New"/>
          <w:sz w:val="16"/>
          <w:szCs w:val="16"/>
        </w:rPr>
        <w:t>TChar getChar(in TInteger position)</w:t>
      </w:r>
      <w:r w:rsidRPr="00F63CD6">
        <w:rPr>
          <w:rFonts w:ascii="Courier New" w:hAnsi="Courier New" w:cs="Courier New"/>
        </w:rPr>
        <w:tab/>
      </w:r>
      <w:r w:rsidRPr="00F63CD6">
        <w:t>Returns the char value of the TTCN</w:t>
      </w:r>
      <w:r w:rsidR="0072693B" w:rsidRPr="00F63CD6">
        <w:noBreakHyphen/>
      </w:r>
      <w:r w:rsidRPr="00F63CD6">
        <w:t xml:space="preserve">3 charstring at </w:t>
      </w:r>
      <w:r w:rsidRPr="00F63CD6">
        <w:rPr>
          <w:rFonts w:ascii="Courier New" w:hAnsi="Courier New" w:cs="Courier New"/>
        </w:rPr>
        <w:t>position</w:t>
      </w:r>
      <w:r w:rsidRPr="00F63CD6">
        <w:t>. Position 0 denotes the first char of the TTCN</w:t>
      </w:r>
      <w:r w:rsidR="0072693B" w:rsidRPr="00F63CD6">
        <w:noBreakHyphen/>
      </w:r>
      <w:r w:rsidRPr="00F63CD6">
        <w:t xml:space="preserve">3 </w:t>
      </w:r>
      <w:r w:rsidRPr="00F63CD6">
        <w:rPr>
          <w:rFonts w:ascii="Courier New" w:hAnsi="Courier New" w:cs="Courier New"/>
        </w:rPr>
        <w:t>charstring</w:t>
      </w:r>
      <w:r w:rsidRPr="00F63CD6">
        <w:t xml:space="preserve">. Valid values for position are from </w:t>
      </w:r>
      <w:r w:rsidRPr="00F63CD6">
        <w:rPr>
          <w:rFonts w:ascii="Courier New" w:hAnsi="Courier New" w:cs="Courier New"/>
        </w:rPr>
        <w:t xml:space="preserve">0 </w:t>
      </w:r>
      <w:r w:rsidRPr="00F63CD6">
        <w:t xml:space="preserve">to </w:t>
      </w:r>
      <w:r w:rsidRPr="00F63CD6">
        <w:rPr>
          <w:rFonts w:ascii="Courier New" w:hAnsi="Courier New" w:cs="Courier New"/>
        </w:rPr>
        <w:t xml:space="preserve">length </w:t>
      </w:r>
      <w:r w:rsidR="00144DE8" w:rsidRPr="00F63CD6">
        <w:rPr>
          <w:rFonts w:ascii="Courier New" w:hAnsi="Courier New" w:cs="Courier New"/>
        </w:rPr>
        <w:t>-</w:t>
      </w:r>
      <w:r w:rsidRPr="00F63CD6">
        <w:rPr>
          <w:rFonts w:ascii="Courier New" w:hAnsi="Courier New" w:cs="Courier New"/>
        </w:rPr>
        <w:t xml:space="preserve"> 1</w:t>
      </w:r>
      <w:r w:rsidR="007F2C48" w:rsidRPr="00F63CD6">
        <w:t>.</w:t>
      </w:r>
    </w:p>
    <w:p w14:paraId="04EA309A" w14:textId="77777777" w:rsidR="00377D25" w:rsidRPr="00F63CD6" w:rsidRDefault="00377D25" w:rsidP="00474895">
      <w:pPr>
        <w:widowControl w:val="0"/>
        <w:ind w:left="3544" w:hanging="3544"/>
      </w:pPr>
      <w:r w:rsidRPr="00F63CD6">
        <w:rPr>
          <w:rFonts w:ascii="Courier New" w:hAnsi="Courier New" w:cs="Courier New"/>
          <w:sz w:val="16"/>
          <w:szCs w:val="16"/>
        </w:rPr>
        <w:t>void setChar(in TInteger position, in TChar value)</w:t>
      </w:r>
      <w:r w:rsidRPr="00F63CD6">
        <w:br/>
        <w:t xml:space="preserve">Set the character at position to value. Valid values for position are from </w:t>
      </w:r>
      <w:r w:rsidRPr="00F63CD6">
        <w:rPr>
          <w:rFonts w:ascii="Courier New" w:hAnsi="Courier New" w:cs="Courier New"/>
        </w:rPr>
        <w:t xml:space="preserve">0 to length </w:t>
      </w:r>
      <w:r w:rsidR="00144DE8" w:rsidRPr="00F63CD6">
        <w:rPr>
          <w:rFonts w:ascii="Courier New" w:hAnsi="Courier New" w:cs="Courier New"/>
        </w:rPr>
        <w:t>-</w:t>
      </w:r>
      <w:r w:rsidRPr="00F63CD6">
        <w:rPr>
          <w:rFonts w:ascii="Courier New" w:hAnsi="Courier New" w:cs="Courier New"/>
        </w:rPr>
        <w:t xml:space="preserve"> 1</w:t>
      </w:r>
      <w:r w:rsidR="007F2C48" w:rsidRPr="00F63CD6">
        <w:t>.</w:t>
      </w:r>
    </w:p>
    <w:p w14:paraId="275745E2" w14:textId="77777777" w:rsidR="00377D25" w:rsidRPr="00F63CD6" w:rsidRDefault="00377D25" w:rsidP="00474895">
      <w:pPr>
        <w:widowControl w:val="0"/>
        <w:ind w:left="3544" w:hanging="3544"/>
      </w:pPr>
      <w:r w:rsidRPr="00F63CD6">
        <w:rPr>
          <w:rFonts w:ascii="Courier New" w:hAnsi="Courier New" w:cs="Courier New"/>
          <w:sz w:val="16"/>
          <w:szCs w:val="16"/>
        </w:rPr>
        <w:t>TInteger getLength()</w:t>
      </w:r>
      <w:r w:rsidRPr="00F63CD6">
        <w:tab/>
        <w:t>Returns the length of this CharstringValue in chars, zero if the value of this CharstringValue is omit</w:t>
      </w:r>
      <w:r w:rsidR="007F2C48" w:rsidRPr="00F63CD6">
        <w:t>.</w:t>
      </w:r>
    </w:p>
    <w:p w14:paraId="5A20C2F2" w14:textId="77777777" w:rsidR="00377D25" w:rsidRPr="00F63CD6" w:rsidRDefault="00377D25" w:rsidP="00474895">
      <w:pPr>
        <w:widowControl w:val="0"/>
        <w:ind w:left="3544" w:hanging="3544"/>
      </w:pPr>
      <w:r w:rsidRPr="00F63CD6">
        <w:rPr>
          <w:rFonts w:ascii="Courier New" w:hAnsi="Courier New" w:cs="Courier New"/>
          <w:sz w:val="16"/>
          <w:szCs w:val="16"/>
        </w:rPr>
        <w:t>void setLength(in TInteger len)</w:t>
      </w:r>
      <w:r w:rsidRPr="00F63CD6">
        <w:rPr>
          <w:rFonts w:ascii="Courier New" w:hAnsi="Courier New" w:cs="Courier New"/>
        </w:rPr>
        <w:tab/>
      </w:r>
      <w:r w:rsidRPr="00F63CD6">
        <w:t xml:space="preserve">setLength first resets this CharstringValue to its initial value and afterwards sets the length of this </w:t>
      </w:r>
      <w:r w:rsidRPr="00F63CD6">
        <w:rPr>
          <w:rFonts w:ascii="Courier New" w:hAnsi="Courier New" w:cs="Courier New"/>
        </w:rPr>
        <w:t>CharstringValue</w:t>
      </w:r>
      <w:r w:rsidRPr="00F63CD6">
        <w:t xml:space="preserve"> in chars to </w:t>
      </w:r>
      <w:r w:rsidRPr="00F63CD6">
        <w:rPr>
          <w:rFonts w:ascii="Courier New" w:hAnsi="Courier New" w:cs="Courier New"/>
        </w:rPr>
        <w:t>len</w:t>
      </w:r>
      <w:r w:rsidR="007F2C48" w:rsidRPr="00F63CD6">
        <w:t>.</w:t>
      </w:r>
    </w:p>
    <w:p w14:paraId="35E3A192" w14:textId="77777777" w:rsidR="00377D25" w:rsidRPr="00F63CD6" w:rsidRDefault="00377D25" w:rsidP="001E1E31">
      <w:pPr>
        <w:pStyle w:val="berschrift5"/>
      </w:pPr>
      <w:bookmarkStart w:id="75" w:name="_Toc457202461"/>
      <w:r w:rsidRPr="00F63CD6">
        <w:t>7.2.2.2.</w:t>
      </w:r>
      <w:r w:rsidR="00D4687F" w:rsidRPr="00F63CD6">
        <w:t>6</w:t>
      </w:r>
      <w:r w:rsidRPr="00F63CD6">
        <w:tab/>
        <w:t xml:space="preserve">The abstract data type </w:t>
      </w:r>
      <w:r w:rsidRPr="00F63CD6">
        <w:rPr>
          <w:rFonts w:ascii="Courier New" w:hAnsi="Courier New" w:cs="Courier New"/>
        </w:rPr>
        <w:t>UniversalCharstringValue</w:t>
      </w:r>
      <w:bookmarkEnd w:id="75"/>
    </w:p>
    <w:p w14:paraId="78BA27D7" w14:textId="77777777" w:rsidR="00377D25" w:rsidRPr="00F63CD6" w:rsidRDefault="00377D25" w:rsidP="0024164A">
      <w:pPr>
        <w:keepNext/>
        <w:keepLines/>
        <w:widowControl w:val="0"/>
      </w:pPr>
      <w:r w:rsidRPr="00F63CD6">
        <w:t xml:space="preserve">The abstract data type </w:t>
      </w:r>
      <w:r w:rsidRPr="00F63CD6">
        <w:rPr>
          <w:rFonts w:ascii="Courier New" w:hAnsi="Courier New" w:cs="Courier New"/>
        </w:rPr>
        <w:t xml:space="preserve">UniversalCharstringValue </w:t>
      </w:r>
      <w:r w:rsidRPr="00F63CD6">
        <w:t xml:space="preserve">is based on the abstract data type </w:t>
      </w:r>
      <w:r w:rsidRPr="00F63CD6">
        <w:rPr>
          <w:rFonts w:ascii="Courier New" w:hAnsi="Courier New" w:cs="Courier New"/>
        </w:rPr>
        <w:t>Value</w:t>
      </w:r>
      <w:r w:rsidRPr="00F63CD6">
        <w:t>. It represents TTCN</w:t>
      </w:r>
      <w:r w:rsidR="0072693B" w:rsidRPr="00F63CD6">
        <w:noBreakHyphen/>
      </w:r>
      <w:r w:rsidRPr="00F63CD6">
        <w:t xml:space="preserve">3 </w:t>
      </w:r>
      <w:r w:rsidRPr="00F63CD6">
        <w:rPr>
          <w:rFonts w:ascii="Courier New" w:hAnsi="Courier New" w:cs="Courier New"/>
        </w:rPr>
        <w:t xml:space="preserve">universal charstring </w:t>
      </w:r>
      <w:r w:rsidRPr="00F63CD6">
        <w:t xml:space="preserve">values. </w:t>
      </w:r>
      <w:r w:rsidRPr="00F63CD6">
        <w:rPr>
          <w:rFonts w:ascii="Courier New" w:hAnsi="Courier New" w:cs="Courier New"/>
        </w:rPr>
        <w:t>TUniversalChar</w:t>
      </w:r>
      <w:r w:rsidRPr="00F63CD6">
        <w:t xml:space="preserve"> is a character within a universal charstring value.</w:t>
      </w:r>
    </w:p>
    <w:p w14:paraId="18976017" w14:textId="77777777" w:rsidR="00377D25" w:rsidRPr="00F63CD6" w:rsidRDefault="00377D25" w:rsidP="00474895">
      <w:pPr>
        <w:widowControl w:val="0"/>
      </w:pPr>
      <w:r w:rsidRPr="00F63CD6">
        <w:t xml:space="preserve">The following operations are defined on the abstract data type </w:t>
      </w:r>
      <w:r w:rsidRPr="00F63CD6">
        <w:rPr>
          <w:rFonts w:ascii="Courier New" w:hAnsi="Courier New" w:cs="Courier New"/>
        </w:rPr>
        <w:t>UniversalCharstringValue</w:t>
      </w:r>
      <w:r w:rsidRPr="00F63CD6">
        <w:t>:</w:t>
      </w:r>
    </w:p>
    <w:p w14:paraId="024E04F0" w14:textId="77777777" w:rsidR="00377D25" w:rsidRPr="00F63CD6" w:rsidRDefault="00377D25" w:rsidP="00474895">
      <w:pPr>
        <w:widowControl w:val="0"/>
        <w:ind w:left="3544" w:hanging="3544"/>
      </w:pPr>
      <w:r w:rsidRPr="00F63CD6">
        <w:rPr>
          <w:rFonts w:ascii="Courier New" w:hAnsi="Courier New" w:cs="Courier New"/>
          <w:sz w:val="16"/>
          <w:szCs w:val="16"/>
        </w:rPr>
        <w:t>TString getString()</w:t>
      </w:r>
      <w:r w:rsidRPr="00F63CD6">
        <w:rPr>
          <w:rFonts w:ascii="Courier New" w:hAnsi="Courier New" w:cs="Courier New"/>
        </w:rPr>
        <w:tab/>
      </w:r>
      <w:r w:rsidRPr="00F63CD6">
        <w:t xml:space="preserve">Returns the textual representation of this </w:t>
      </w:r>
      <w:r w:rsidRPr="00F63CD6">
        <w:rPr>
          <w:rFonts w:ascii="Courier New" w:hAnsi="Courier New" w:cs="Courier New"/>
        </w:rPr>
        <w:t>UniversalCharstringValue</w:t>
      </w:r>
      <w:r w:rsidRPr="00F63CD6">
        <w:t>, as defined in TTCN</w:t>
      </w:r>
      <w:r w:rsidR="0072693B" w:rsidRPr="00F63CD6">
        <w:noBreakHyphen/>
      </w:r>
      <w:r w:rsidRPr="00F63CD6">
        <w:t>3</w:t>
      </w:r>
      <w:r w:rsidR="007F2C48" w:rsidRPr="00F63CD6">
        <w:t>.</w:t>
      </w:r>
    </w:p>
    <w:p w14:paraId="06200F9B" w14:textId="77777777" w:rsidR="00377D25" w:rsidRPr="00F63CD6" w:rsidRDefault="00377D25" w:rsidP="00474895">
      <w:pPr>
        <w:widowControl w:val="0"/>
        <w:ind w:left="3544" w:hanging="3544"/>
      </w:pPr>
      <w:r w:rsidRPr="00F63CD6">
        <w:rPr>
          <w:rFonts w:ascii="Courier New" w:hAnsi="Courier New" w:cs="Courier New"/>
          <w:sz w:val="16"/>
          <w:szCs w:val="16"/>
        </w:rPr>
        <w:t>void setString(in TString value)</w:t>
      </w:r>
      <w:r w:rsidRPr="00F63CD6">
        <w:rPr>
          <w:rFonts w:ascii="Courier New" w:hAnsi="Courier New" w:cs="Courier New"/>
        </w:rPr>
        <w:tab/>
      </w:r>
      <w:r w:rsidRPr="00F63CD6">
        <w:t xml:space="preserve">Sets the value of this </w:t>
      </w:r>
      <w:r w:rsidRPr="00F63CD6">
        <w:rPr>
          <w:rFonts w:ascii="Courier New" w:hAnsi="Courier New" w:cs="Courier New"/>
        </w:rPr>
        <w:t xml:space="preserve">UniversalCharstringValue </w:t>
      </w:r>
      <w:r w:rsidRPr="00F63CD6">
        <w:t xml:space="preserve">according to the textual representation as defined by </w:t>
      </w:r>
      <w:r w:rsidRPr="00F63CD6">
        <w:rPr>
          <w:rFonts w:ascii="Courier New" w:hAnsi="Courier New" w:cs="Courier New"/>
        </w:rPr>
        <w:t>value</w:t>
      </w:r>
      <w:r w:rsidR="007F2C48" w:rsidRPr="00F63CD6">
        <w:t>.</w:t>
      </w:r>
    </w:p>
    <w:p w14:paraId="17036B6E" w14:textId="77777777" w:rsidR="00377D25" w:rsidRPr="00F63CD6" w:rsidRDefault="00377D25" w:rsidP="00474895">
      <w:pPr>
        <w:widowControl w:val="0"/>
        <w:ind w:left="3544" w:hanging="3544"/>
      </w:pPr>
      <w:r w:rsidRPr="00F63CD6">
        <w:rPr>
          <w:rFonts w:ascii="Courier New" w:hAnsi="Courier New" w:cs="Courier New"/>
          <w:sz w:val="16"/>
          <w:szCs w:val="16"/>
        </w:rPr>
        <w:t>TUniversalChar getChar(in TInteger position)</w:t>
      </w:r>
      <w:r w:rsidRPr="00F63CD6">
        <w:rPr>
          <w:rFonts w:ascii="Courier New" w:hAnsi="Courier New" w:cs="Courier New"/>
        </w:rPr>
        <w:br/>
      </w:r>
      <w:r w:rsidRPr="00F63CD6">
        <w:t>Returns the universal char value of the TTCN</w:t>
      </w:r>
      <w:r w:rsidR="0072693B" w:rsidRPr="00F63CD6">
        <w:noBreakHyphen/>
      </w:r>
      <w:r w:rsidRPr="00F63CD6">
        <w:t xml:space="preserve">3 </w:t>
      </w:r>
      <w:r w:rsidRPr="00F63CD6">
        <w:rPr>
          <w:rFonts w:ascii="Courier New" w:hAnsi="Courier New" w:cs="Courier New"/>
        </w:rPr>
        <w:t>universal charstring</w:t>
      </w:r>
      <w:r w:rsidRPr="00F63CD6">
        <w:t xml:space="preserve"> at position. Position 0 denotes the first </w:t>
      </w:r>
      <w:r w:rsidRPr="00F63CD6">
        <w:rPr>
          <w:rFonts w:ascii="Courier New" w:hAnsi="Courier New" w:cs="Courier New"/>
        </w:rPr>
        <w:t>TUniversalChar</w:t>
      </w:r>
      <w:r w:rsidRPr="00F63CD6">
        <w:t xml:space="preserve"> of the TTCN</w:t>
      </w:r>
      <w:r w:rsidR="0072693B" w:rsidRPr="00F63CD6">
        <w:noBreakHyphen/>
      </w:r>
      <w:r w:rsidRPr="00F63CD6">
        <w:t xml:space="preserve">3 </w:t>
      </w:r>
      <w:r w:rsidRPr="00F63CD6">
        <w:rPr>
          <w:rFonts w:ascii="Courier New" w:hAnsi="Courier New" w:cs="Courier New"/>
        </w:rPr>
        <w:t>universal</w:t>
      </w:r>
      <w:r w:rsidRPr="00F63CD6">
        <w:t xml:space="preserve"> </w:t>
      </w:r>
      <w:r w:rsidRPr="00F63CD6">
        <w:rPr>
          <w:rFonts w:ascii="Courier New" w:hAnsi="Courier New" w:cs="Courier New"/>
        </w:rPr>
        <w:t>charstring</w:t>
      </w:r>
      <w:r w:rsidRPr="00F63CD6">
        <w:t xml:space="preserve">. Valid values for </w:t>
      </w:r>
      <w:r w:rsidRPr="00F63CD6">
        <w:rPr>
          <w:rFonts w:ascii="Courier New" w:hAnsi="Courier New" w:cs="Courier New"/>
        </w:rPr>
        <w:t>position</w:t>
      </w:r>
      <w:r w:rsidRPr="00F63CD6">
        <w:t xml:space="preserve"> are from </w:t>
      </w:r>
      <w:r w:rsidRPr="00F63CD6">
        <w:rPr>
          <w:rFonts w:ascii="Courier New" w:hAnsi="Courier New" w:cs="Courier New"/>
        </w:rPr>
        <w:t xml:space="preserve">0 to length </w:t>
      </w:r>
      <w:r w:rsidR="00144DE8" w:rsidRPr="00F63CD6">
        <w:rPr>
          <w:rFonts w:ascii="Courier New" w:hAnsi="Courier New" w:cs="Courier New"/>
        </w:rPr>
        <w:t>-</w:t>
      </w:r>
      <w:r w:rsidRPr="00F63CD6">
        <w:rPr>
          <w:rFonts w:ascii="Courier New" w:hAnsi="Courier New" w:cs="Courier New"/>
        </w:rPr>
        <w:t xml:space="preserve"> 1</w:t>
      </w:r>
      <w:r w:rsidR="007F2C48" w:rsidRPr="00F63CD6">
        <w:t>.</w:t>
      </w:r>
    </w:p>
    <w:p w14:paraId="793D1551" w14:textId="77777777" w:rsidR="00377D25" w:rsidRPr="00F63CD6" w:rsidRDefault="00377D25" w:rsidP="00474895">
      <w:pPr>
        <w:widowControl w:val="0"/>
        <w:ind w:left="3544" w:hanging="3544"/>
        <w:rPr>
          <w:rFonts w:ascii="Courier New" w:hAnsi="Courier New" w:cs="Courier New"/>
        </w:rPr>
      </w:pPr>
      <w:r w:rsidRPr="00F63CD6">
        <w:rPr>
          <w:rFonts w:ascii="Courier New" w:hAnsi="Courier New" w:cs="Courier New"/>
          <w:sz w:val="16"/>
          <w:szCs w:val="16"/>
        </w:rPr>
        <w:t>void setChar(in TInteger position, in TUniversalChar value)</w:t>
      </w:r>
      <w:r w:rsidR="00F85B5A" w:rsidRPr="00F63CD6">
        <w:rPr>
          <w:rFonts w:ascii="Courier New" w:hAnsi="Courier New" w:cs="Courier New"/>
        </w:rPr>
        <w:br/>
      </w:r>
      <w:r w:rsidRPr="00F63CD6">
        <w:t xml:space="preserve">Sets the universal char at position to value. Valid values for </w:t>
      </w:r>
      <w:r w:rsidRPr="00F63CD6">
        <w:rPr>
          <w:rFonts w:ascii="Courier New" w:hAnsi="Courier New" w:cs="Courier New"/>
        </w:rPr>
        <w:t xml:space="preserve">position </w:t>
      </w:r>
      <w:r w:rsidRPr="00F63CD6">
        <w:t xml:space="preserve">are from </w:t>
      </w:r>
      <w:r w:rsidRPr="00F63CD6">
        <w:rPr>
          <w:rFonts w:ascii="Courier New" w:hAnsi="Courier New" w:cs="Courier New"/>
        </w:rPr>
        <w:t xml:space="preserve">0 to length </w:t>
      </w:r>
      <w:r w:rsidR="00144DE8" w:rsidRPr="00F63CD6">
        <w:rPr>
          <w:rFonts w:ascii="Courier New" w:hAnsi="Courier New" w:cs="Courier New"/>
        </w:rPr>
        <w:t>-</w:t>
      </w:r>
      <w:r w:rsidRPr="00F63CD6">
        <w:rPr>
          <w:rFonts w:ascii="Courier New" w:hAnsi="Courier New" w:cs="Courier New"/>
        </w:rPr>
        <w:t xml:space="preserve"> 1</w:t>
      </w:r>
      <w:r w:rsidR="007F2C48" w:rsidRPr="00F63CD6">
        <w:t>.</w:t>
      </w:r>
    </w:p>
    <w:p w14:paraId="3767C87D" w14:textId="77777777" w:rsidR="00377D25" w:rsidRPr="00F63CD6" w:rsidRDefault="00377D25" w:rsidP="00474895">
      <w:pPr>
        <w:widowControl w:val="0"/>
        <w:ind w:left="3544" w:hanging="3544"/>
      </w:pPr>
      <w:r w:rsidRPr="00F63CD6">
        <w:rPr>
          <w:rFonts w:ascii="Courier New" w:hAnsi="Courier New" w:cs="Courier New"/>
          <w:sz w:val="16"/>
          <w:szCs w:val="16"/>
        </w:rPr>
        <w:t>TInteger getLength()</w:t>
      </w:r>
      <w:r w:rsidRPr="00F63CD6">
        <w:rPr>
          <w:rFonts w:ascii="Courier New" w:hAnsi="Courier New" w:cs="Courier New"/>
        </w:rPr>
        <w:tab/>
      </w:r>
      <w:r w:rsidRPr="00F63CD6">
        <w:t>Returns the length of this universal charstring value in universal chars, zero if the value of this universal charstring value is omit</w:t>
      </w:r>
      <w:r w:rsidR="007F2C48" w:rsidRPr="00F63CD6">
        <w:t>.</w:t>
      </w:r>
    </w:p>
    <w:p w14:paraId="23832F9D" w14:textId="77777777" w:rsidR="00377D25" w:rsidRPr="00F63CD6" w:rsidRDefault="00377D25" w:rsidP="00474895">
      <w:pPr>
        <w:widowControl w:val="0"/>
        <w:ind w:left="3544" w:hanging="3544"/>
      </w:pPr>
      <w:r w:rsidRPr="00F63CD6">
        <w:rPr>
          <w:rFonts w:ascii="Courier New" w:hAnsi="Courier New" w:cs="Courier New"/>
          <w:sz w:val="16"/>
          <w:szCs w:val="16"/>
        </w:rPr>
        <w:t>void setLength(in TInteger len)</w:t>
      </w:r>
      <w:r w:rsidRPr="00F63CD6">
        <w:rPr>
          <w:rFonts w:ascii="Courier New" w:hAnsi="Courier New" w:cs="Courier New"/>
        </w:rPr>
        <w:tab/>
      </w:r>
      <w:r w:rsidRPr="00F63CD6">
        <w:t xml:space="preserve">setLength first resets this UniversalCharstringValue to its initial value and afterwards sets the length of this </w:t>
      </w:r>
      <w:r w:rsidRPr="00F63CD6">
        <w:rPr>
          <w:rFonts w:ascii="Courier New" w:hAnsi="Courier New" w:cs="Courier New"/>
        </w:rPr>
        <w:t>UniversalCharstringValue</w:t>
      </w:r>
      <w:r w:rsidRPr="00F63CD6">
        <w:t xml:space="preserve"> in universal chars to </w:t>
      </w:r>
      <w:r w:rsidRPr="00F63CD6">
        <w:rPr>
          <w:rFonts w:ascii="Courier New" w:hAnsi="Courier New" w:cs="Courier New"/>
        </w:rPr>
        <w:t>len</w:t>
      </w:r>
      <w:r w:rsidR="007F2C48" w:rsidRPr="00F63CD6">
        <w:t>.</w:t>
      </w:r>
    </w:p>
    <w:p w14:paraId="7AC66975" w14:textId="77777777" w:rsidR="00377D25" w:rsidRPr="00F63CD6" w:rsidRDefault="00377D25" w:rsidP="000454EE">
      <w:pPr>
        <w:pStyle w:val="berschrift5"/>
      </w:pPr>
      <w:bookmarkStart w:id="76" w:name="_Toc457202462"/>
      <w:r w:rsidRPr="00F63CD6">
        <w:lastRenderedPageBreak/>
        <w:t>7.2.2.2.</w:t>
      </w:r>
      <w:r w:rsidR="00D4687F" w:rsidRPr="00F63CD6">
        <w:t>7</w:t>
      </w:r>
      <w:r w:rsidRPr="00F63CD6">
        <w:tab/>
        <w:t xml:space="preserve">The abstract data type </w:t>
      </w:r>
      <w:r w:rsidRPr="00F63CD6">
        <w:rPr>
          <w:rFonts w:ascii="Courier New" w:hAnsi="Courier New" w:cs="Courier New"/>
        </w:rPr>
        <w:t>BitstringValue</w:t>
      </w:r>
      <w:bookmarkEnd w:id="76"/>
    </w:p>
    <w:p w14:paraId="28C89C06" w14:textId="77777777" w:rsidR="00FC31C0" w:rsidRPr="00F63CD6" w:rsidRDefault="00377D25" w:rsidP="000454EE">
      <w:pPr>
        <w:keepNext/>
        <w:keepLines/>
        <w:widowControl w:val="0"/>
      </w:pPr>
      <w:r w:rsidRPr="00F63CD6">
        <w:t xml:space="preserve">The abstract data type </w:t>
      </w:r>
      <w:r w:rsidRPr="00F63CD6">
        <w:rPr>
          <w:rFonts w:ascii="Courier New" w:hAnsi="Courier New" w:cs="Courier New"/>
        </w:rPr>
        <w:t xml:space="preserve">BitstringValue </w:t>
      </w:r>
      <w:r w:rsidRPr="00F63CD6">
        <w:t xml:space="preserve">is based on the abstract data type </w:t>
      </w:r>
      <w:r w:rsidRPr="00F63CD6">
        <w:rPr>
          <w:rFonts w:ascii="Courier New" w:hAnsi="Courier New" w:cs="Courier New"/>
        </w:rPr>
        <w:t>Value</w:t>
      </w:r>
      <w:r w:rsidRPr="00F63CD6">
        <w:t>. It represents TTCN</w:t>
      </w:r>
      <w:r w:rsidR="0072693B" w:rsidRPr="00F63CD6">
        <w:noBreakHyphen/>
      </w:r>
      <w:r w:rsidRPr="00F63CD6">
        <w:t xml:space="preserve">3 </w:t>
      </w:r>
      <w:r w:rsidRPr="00F63CD6">
        <w:rPr>
          <w:rFonts w:ascii="Courier New" w:hAnsi="Courier New" w:cs="Courier New"/>
        </w:rPr>
        <w:t xml:space="preserve">bitstring </w:t>
      </w:r>
      <w:r w:rsidRPr="00F63CD6">
        <w:t>values</w:t>
      </w:r>
      <w:r w:rsidR="00FC31C0" w:rsidRPr="00F63CD6">
        <w:t xml:space="preserve">. This abstract data type uses a parameter </w:t>
      </w:r>
      <w:r w:rsidR="00FC31C0" w:rsidRPr="00F63CD6">
        <w:rPr>
          <w:rFonts w:ascii="Courier New" w:hAnsi="Courier New" w:cs="Courier New"/>
        </w:rPr>
        <w:t>position</w:t>
      </w:r>
      <w:r w:rsidR="00FC31C0" w:rsidRPr="00F63CD6">
        <w:t xml:space="preserve"> in some of its operations for addressing individual bits or embedded matching mechanisms. The following rules are valid in this case: </w:t>
      </w:r>
    </w:p>
    <w:p w14:paraId="33166906" w14:textId="77777777" w:rsidR="00FC31C0" w:rsidRPr="00F63CD6" w:rsidRDefault="00FC31C0" w:rsidP="00114CAC">
      <w:pPr>
        <w:pStyle w:val="B1"/>
      </w:pPr>
      <w:r w:rsidRPr="00F63CD6">
        <w:t>Position 0 denotes the first bit or matching mechanism of the TTCN</w:t>
      </w:r>
      <w:r w:rsidRPr="00F63CD6">
        <w:noBreakHyphen/>
        <w:t>3 bitstring</w:t>
      </w:r>
    </w:p>
    <w:p w14:paraId="7DC7D2A8" w14:textId="77777777" w:rsidR="00FC31C0" w:rsidRPr="00F63CD6" w:rsidRDefault="00FC31C0" w:rsidP="00114CAC">
      <w:pPr>
        <w:pStyle w:val="B1"/>
      </w:pPr>
      <w:r w:rsidRPr="00F63CD6">
        <w:t xml:space="preserve">Valid values for position are from </w:t>
      </w:r>
      <w:r w:rsidRPr="00F63CD6">
        <w:rPr>
          <w:rFonts w:ascii="Courier New" w:hAnsi="Courier New" w:cs="Courier New"/>
        </w:rPr>
        <w:t>0</w:t>
      </w:r>
      <w:r w:rsidRPr="00F63CD6">
        <w:t xml:space="preserve"> to </w:t>
      </w:r>
      <w:r w:rsidRPr="00F63CD6">
        <w:rPr>
          <w:rFonts w:ascii="Courier New" w:hAnsi="Courier New" w:cs="Courier New"/>
        </w:rPr>
        <w:t>length – 1</w:t>
      </w:r>
      <w:r w:rsidRPr="00F63CD6">
        <w:t xml:space="preserve">, where </w:t>
      </w:r>
      <w:r w:rsidRPr="00F63CD6">
        <w:rPr>
          <w:rFonts w:ascii="Courier New" w:hAnsi="Courier New" w:cs="Courier New"/>
        </w:rPr>
        <w:t>length</w:t>
      </w:r>
      <w:r w:rsidRPr="00F63CD6">
        <w:t xml:space="preserve"> is the total number of bits and individual maching mechanisms in the value</w:t>
      </w:r>
    </w:p>
    <w:p w14:paraId="75E9822C" w14:textId="77777777" w:rsidR="00377D25" w:rsidRPr="00F63CD6" w:rsidRDefault="00FC31C0" w:rsidP="00FC31C0">
      <w:pPr>
        <w:keepNext/>
        <w:keepLines/>
        <w:widowControl w:val="0"/>
      </w:pPr>
      <w:r w:rsidRPr="00F63CD6">
        <w:t>Each individual matching mechanism takes exactly one position regardless of how many bits it can match</w:t>
      </w:r>
      <w:r w:rsidR="00114CAC" w:rsidRPr="00F63CD6">
        <w:t>.</w:t>
      </w:r>
    </w:p>
    <w:p w14:paraId="1A33B7AA" w14:textId="77777777" w:rsidR="00377D25" w:rsidRPr="00F63CD6" w:rsidRDefault="00377D25" w:rsidP="00474895">
      <w:pPr>
        <w:keepNext/>
        <w:keepLines/>
        <w:widowControl w:val="0"/>
      </w:pPr>
      <w:r w:rsidRPr="00F63CD6">
        <w:t xml:space="preserve">The following operations are defined on the abstract data type </w:t>
      </w:r>
      <w:r w:rsidRPr="00F63CD6">
        <w:rPr>
          <w:rFonts w:ascii="Courier New" w:hAnsi="Courier New" w:cs="Courier New"/>
        </w:rPr>
        <w:t>BitstringValue</w:t>
      </w:r>
      <w:r w:rsidRPr="00F63CD6">
        <w:t>.</w:t>
      </w:r>
    </w:p>
    <w:p w14:paraId="4D19BAF7" w14:textId="77777777" w:rsidR="00377D25" w:rsidRPr="00F63CD6" w:rsidRDefault="00377D25" w:rsidP="00474895">
      <w:pPr>
        <w:widowControl w:val="0"/>
        <w:ind w:left="3544" w:hanging="3544"/>
      </w:pPr>
      <w:r w:rsidRPr="00F63CD6">
        <w:rPr>
          <w:rFonts w:ascii="Courier New" w:hAnsi="Courier New" w:cs="Courier New"/>
          <w:sz w:val="16"/>
          <w:szCs w:val="16"/>
        </w:rPr>
        <w:t>TString getString()</w:t>
      </w:r>
      <w:r w:rsidRPr="00F63CD6">
        <w:rPr>
          <w:rFonts w:ascii="Courier New" w:hAnsi="Courier New" w:cs="Courier New"/>
        </w:rPr>
        <w:tab/>
      </w:r>
      <w:r w:rsidRPr="00F63CD6">
        <w:t xml:space="preserve">Returns the textual representation of this </w:t>
      </w:r>
      <w:r w:rsidRPr="00F63CD6">
        <w:rPr>
          <w:rFonts w:ascii="Courier New" w:hAnsi="Courier New" w:cs="Courier New"/>
        </w:rPr>
        <w:t>BitstringValue</w:t>
      </w:r>
      <w:r w:rsidRPr="00F63CD6">
        <w:t>, as defined in TTCN</w:t>
      </w:r>
      <w:r w:rsidR="0072693B" w:rsidRPr="00F63CD6">
        <w:noBreakHyphen/>
      </w:r>
      <w:r w:rsidRPr="00F63CD6">
        <w:t xml:space="preserve">3. E.g. the textual representation of </w:t>
      </w:r>
      <w:r w:rsidRPr="00F63CD6">
        <w:rPr>
          <w:rFonts w:ascii="Courier New" w:hAnsi="Courier New" w:cs="Courier New"/>
        </w:rPr>
        <w:t xml:space="preserve">0101 </w:t>
      </w:r>
      <w:r w:rsidRPr="00F63CD6">
        <w:t xml:space="preserve">is </w:t>
      </w:r>
      <w:r w:rsidR="00A26249" w:rsidRPr="00F63CD6">
        <w:rPr>
          <w:rFonts w:ascii="Courier New" w:hAnsi="Courier New" w:cs="Courier New"/>
        </w:rPr>
        <w:t>'</w:t>
      </w:r>
      <w:r w:rsidRPr="00F63CD6">
        <w:rPr>
          <w:rFonts w:ascii="Courier New" w:hAnsi="Courier New" w:cs="Courier New"/>
        </w:rPr>
        <w:t>0101</w:t>
      </w:r>
      <w:r w:rsidR="00A26249" w:rsidRPr="00F63CD6">
        <w:rPr>
          <w:rFonts w:ascii="Courier New" w:hAnsi="Courier New" w:cs="Courier New"/>
        </w:rPr>
        <w:t>'</w:t>
      </w:r>
      <w:r w:rsidRPr="00F63CD6">
        <w:rPr>
          <w:rFonts w:ascii="Courier New" w:hAnsi="Courier New" w:cs="Courier New"/>
        </w:rPr>
        <w:t xml:space="preserve">B. </w:t>
      </w:r>
      <w:r w:rsidRPr="00F63CD6">
        <w:t>The textual representation of the empty</w:t>
      </w:r>
      <w:r w:rsidR="003C101B" w:rsidRPr="00F63CD6">
        <w:t xml:space="preserve"> </w:t>
      </w:r>
      <w:r w:rsidRPr="00F63CD6">
        <w:t>TTCN</w:t>
      </w:r>
      <w:r w:rsidR="0072693B" w:rsidRPr="00F63CD6">
        <w:noBreakHyphen/>
      </w:r>
      <w:r w:rsidRPr="00F63CD6">
        <w:t xml:space="preserve">3 </w:t>
      </w:r>
      <w:r w:rsidRPr="00F63CD6">
        <w:rPr>
          <w:rFonts w:ascii="Courier New" w:hAnsi="Courier New" w:cs="Courier New"/>
        </w:rPr>
        <w:t>bitstring</w:t>
      </w:r>
      <w:r w:rsidRPr="00F63CD6">
        <w:t xml:space="preserve"> is </w:t>
      </w:r>
      <w:r w:rsidR="00A26249" w:rsidRPr="00F63CD6">
        <w:rPr>
          <w:rFonts w:ascii="Courier New" w:hAnsi="Courier New" w:cs="Courier New"/>
        </w:rPr>
        <w:t>''</w:t>
      </w:r>
      <w:r w:rsidRPr="00F63CD6">
        <w:rPr>
          <w:rFonts w:ascii="Courier New" w:hAnsi="Courier New" w:cs="Courier New"/>
        </w:rPr>
        <w:t>B</w:t>
      </w:r>
      <w:r w:rsidRPr="00F63CD6">
        <w:t>, while its length is zero</w:t>
      </w:r>
      <w:r w:rsidR="003C101B" w:rsidRPr="00F63CD6">
        <w:t>.</w:t>
      </w:r>
    </w:p>
    <w:p w14:paraId="6F267722" w14:textId="77777777" w:rsidR="00377D25" w:rsidRPr="00F63CD6" w:rsidRDefault="00377D25" w:rsidP="00474895">
      <w:pPr>
        <w:widowControl w:val="0"/>
        <w:ind w:left="3544" w:hanging="3544"/>
      </w:pPr>
      <w:r w:rsidRPr="00F63CD6">
        <w:rPr>
          <w:rFonts w:ascii="Courier New" w:hAnsi="Courier New" w:cs="Courier New"/>
          <w:sz w:val="16"/>
          <w:szCs w:val="16"/>
        </w:rPr>
        <w:t>void setString(in TString value)</w:t>
      </w:r>
      <w:r w:rsidRPr="00F63CD6">
        <w:rPr>
          <w:rFonts w:ascii="Courier New" w:hAnsi="Courier New" w:cs="Courier New"/>
        </w:rPr>
        <w:tab/>
      </w:r>
      <w:r w:rsidRPr="00F63CD6">
        <w:t xml:space="preserve">Sets the value of this </w:t>
      </w:r>
      <w:r w:rsidRPr="00F63CD6">
        <w:rPr>
          <w:rFonts w:ascii="Courier New" w:hAnsi="Courier New" w:cs="Courier New"/>
        </w:rPr>
        <w:t xml:space="preserve">BitstringValue </w:t>
      </w:r>
      <w:r w:rsidRPr="00F63CD6">
        <w:t xml:space="preserve">according to the textual representation as defined by </w:t>
      </w:r>
      <w:r w:rsidRPr="00F63CD6">
        <w:rPr>
          <w:rFonts w:ascii="Courier New" w:hAnsi="Courier New" w:cs="Courier New"/>
        </w:rPr>
        <w:t>value</w:t>
      </w:r>
      <w:r w:rsidRPr="00F63CD6">
        <w:t xml:space="preserve">. E.g. the value of this </w:t>
      </w:r>
      <w:r w:rsidRPr="00F63CD6">
        <w:rPr>
          <w:rFonts w:ascii="Courier New" w:hAnsi="Courier New" w:cs="Courier New"/>
        </w:rPr>
        <w:t xml:space="preserve">BitstringValue </w:t>
      </w:r>
      <w:r w:rsidRPr="00F63CD6">
        <w:t xml:space="preserve">is </w:t>
      </w:r>
      <w:r w:rsidRPr="00F63CD6">
        <w:rPr>
          <w:rFonts w:ascii="Courier New" w:hAnsi="Courier New" w:cs="Courier New"/>
        </w:rPr>
        <w:t xml:space="preserve">0101 </w:t>
      </w:r>
      <w:r w:rsidRPr="00F63CD6">
        <w:t xml:space="preserve">if the textual representation in </w:t>
      </w:r>
      <w:r w:rsidRPr="00F63CD6">
        <w:rPr>
          <w:rFonts w:ascii="Courier New" w:hAnsi="Courier New" w:cs="Courier New"/>
        </w:rPr>
        <w:t>value</w:t>
      </w:r>
      <w:r w:rsidRPr="00F63CD6">
        <w:t xml:space="preserve"> is </w:t>
      </w:r>
      <w:r w:rsidR="00A26249" w:rsidRPr="00F63CD6">
        <w:rPr>
          <w:rFonts w:ascii="Courier New" w:hAnsi="Courier New" w:cs="Courier New"/>
        </w:rPr>
        <w:t>'</w:t>
      </w:r>
      <w:r w:rsidRPr="00F63CD6">
        <w:rPr>
          <w:rFonts w:ascii="Courier New" w:hAnsi="Courier New" w:cs="Courier New"/>
        </w:rPr>
        <w:t>0101</w:t>
      </w:r>
      <w:r w:rsidR="00A26249" w:rsidRPr="00F63CD6">
        <w:rPr>
          <w:rFonts w:ascii="Courier New" w:hAnsi="Courier New" w:cs="Courier New"/>
        </w:rPr>
        <w:t>'</w:t>
      </w:r>
      <w:r w:rsidRPr="00F63CD6">
        <w:rPr>
          <w:rFonts w:ascii="Courier New" w:hAnsi="Courier New" w:cs="Courier New"/>
        </w:rPr>
        <w:t>B</w:t>
      </w:r>
      <w:r w:rsidR="003C101B" w:rsidRPr="00F63CD6">
        <w:t>.</w:t>
      </w:r>
      <w:r w:rsidR="00FC31C0" w:rsidRPr="00F63CD6">
        <w:t xml:space="preserve"> The parameter may contain allowed matching symbols such as AnyElement or AnyElementsOrNone.</w:t>
      </w:r>
    </w:p>
    <w:p w14:paraId="31B558A6" w14:textId="77777777" w:rsidR="00377D25" w:rsidRPr="00F63CD6" w:rsidRDefault="00377D25" w:rsidP="008B0687">
      <w:pPr>
        <w:keepNext/>
        <w:keepLines/>
        <w:ind w:left="3544" w:hanging="3544"/>
      </w:pPr>
      <w:r w:rsidRPr="00F63CD6">
        <w:rPr>
          <w:rFonts w:ascii="Courier New" w:hAnsi="Courier New" w:cs="Courier New"/>
          <w:sz w:val="16"/>
          <w:szCs w:val="16"/>
        </w:rPr>
        <w:t>TChar getBit(in TInteger position)</w:t>
      </w:r>
      <w:r w:rsidRPr="00F63CD6">
        <w:rPr>
          <w:rFonts w:ascii="Courier New" w:hAnsi="Courier New" w:cs="Courier New"/>
        </w:rPr>
        <w:tab/>
      </w:r>
      <w:r w:rsidRPr="00F63CD6">
        <w:t xml:space="preserve">Returns the value </w:t>
      </w:r>
      <w:r w:rsidRPr="00F63CD6">
        <w:rPr>
          <w:rFonts w:ascii="Courier New" w:hAnsi="Courier New" w:cs="Courier New"/>
        </w:rPr>
        <w:t xml:space="preserve">(0 | 1) </w:t>
      </w:r>
      <w:r w:rsidRPr="00F63CD6">
        <w:t>at position of this TTCN</w:t>
      </w:r>
      <w:r w:rsidR="0072693B" w:rsidRPr="00F63CD6">
        <w:noBreakHyphen/>
      </w:r>
      <w:r w:rsidRPr="00F63CD6">
        <w:t xml:space="preserve">3 bitstring as a character. </w:t>
      </w:r>
      <w:r w:rsidR="00FC31C0" w:rsidRPr="00F63CD6">
        <w:t>An error will occur when the specified position contains a matching mechanism.</w:t>
      </w:r>
    </w:p>
    <w:p w14:paraId="1516B78B" w14:textId="77777777" w:rsidR="00377D25" w:rsidRPr="00F63CD6" w:rsidRDefault="00377D25" w:rsidP="00474895">
      <w:pPr>
        <w:widowControl w:val="0"/>
        <w:ind w:left="3544" w:hanging="3544"/>
      </w:pPr>
      <w:r w:rsidRPr="00F63CD6">
        <w:rPr>
          <w:rFonts w:ascii="Courier New" w:hAnsi="Courier New" w:cs="Courier New"/>
          <w:sz w:val="16"/>
          <w:szCs w:val="16"/>
        </w:rPr>
        <w:t>void setBit(in TInteger position, in TInteger value)</w:t>
      </w:r>
      <w:r w:rsidR="003C101B" w:rsidRPr="00F63CD6">
        <w:rPr>
          <w:rFonts w:ascii="Courier New" w:hAnsi="Courier New" w:cs="Courier New"/>
        </w:rPr>
        <w:br/>
      </w:r>
      <w:r w:rsidRPr="00F63CD6">
        <w:t xml:space="preserve">Sets the bit at position to the value </w:t>
      </w:r>
      <w:r w:rsidRPr="00F63CD6">
        <w:rPr>
          <w:rFonts w:ascii="Courier New" w:hAnsi="Courier New" w:cs="Courier New"/>
        </w:rPr>
        <w:t>(0 | 1)</w:t>
      </w:r>
      <w:r w:rsidRPr="00F63CD6">
        <w:t>.</w:t>
      </w:r>
    </w:p>
    <w:p w14:paraId="238BFDCE" w14:textId="77777777" w:rsidR="00377D25" w:rsidRPr="00F63CD6" w:rsidRDefault="00377D25" w:rsidP="007E4C98">
      <w:pPr>
        <w:keepNext/>
        <w:keepLines/>
        <w:widowControl w:val="0"/>
        <w:ind w:left="3544" w:hanging="3544"/>
      </w:pPr>
      <w:r w:rsidRPr="00F63CD6">
        <w:rPr>
          <w:rFonts w:ascii="Courier New" w:hAnsi="Courier New" w:cs="Courier New"/>
          <w:sz w:val="16"/>
          <w:szCs w:val="16"/>
        </w:rPr>
        <w:t>TInteger getLength()</w:t>
      </w:r>
      <w:r w:rsidRPr="00F63CD6">
        <w:rPr>
          <w:rFonts w:ascii="Courier New" w:hAnsi="Courier New" w:cs="Courier New"/>
        </w:rPr>
        <w:tab/>
      </w:r>
      <w:r w:rsidRPr="00F63CD6">
        <w:t xml:space="preserve">Returns the length of this </w:t>
      </w:r>
      <w:r w:rsidRPr="00F63CD6">
        <w:rPr>
          <w:rFonts w:ascii="Courier New" w:hAnsi="Courier New" w:cs="Courier New"/>
        </w:rPr>
        <w:t>BitstringValue</w:t>
      </w:r>
      <w:r w:rsidR="00FC31C0" w:rsidRPr="00F63CD6">
        <w:t>. The length is equal to the total number of bits and individual maching mechanisms in the value.</w:t>
      </w:r>
      <w:r w:rsidR="00114CAC" w:rsidRPr="00F63CD6">
        <w:t xml:space="preserve"> </w:t>
      </w:r>
      <w:r w:rsidR="002D2BAF" w:rsidRPr="00F63CD6">
        <w:t>I</w:t>
      </w:r>
      <w:r w:rsidRPr="00F63CD6">
        <w:t xml:space="preserve">f the value of this </w:t>
      </w:r>
      <w:r w:rsidRPr="00F63CD6">
        <w:rPr>
          <w:rFonts w:ascii="Courier New" w:hAnsi="Courier New" w:cs="Courier New"/>
        </w:rPr>
        <w:t>BitstringValue</w:t>
      </w:r>
      <w:r w:rsidRPr="00F63CD6">
        <w:t xml:space="preserve"> is </w:t>
      </w:r>
      <w:r w:rsidRPr="00F63CD6">
        <w:rPr>
          <w:rFonts w:ascii="Courier New" w:hAnsi="Courier New" w:cs="Courier New"/>
        </w:rPr>
        <w:t>omit</w:t>
      </w:r>
      <w:r w:rsidR="002D2BAF" w:rsidRPr="00F63CD6">
        <w:t>, the length is equal to 0. Each individual matching mechanism is considered to have the length of one bit regardless of how many bits it can match.</w:t>
      </w:r>
    </w:p>
    <w:p w14:paraId="4C94850D" w14:textId="77777777" w:rsidR="00377D25" w:rsidRPr="00F63CD6" w:rsidRDefault="00377D25" w:rsidP="00474895">
      <w:pPr>
        <w:widowControl w:val="0"/>
        <w:ind w:left="3544" w:hanging="3544"/>
      </w:pPr>
      <w:r w:rsidRPr="00F63CD6">
        <w:rPr>
          <w:rFonts w:ascii="Courier New" w:hAnsi="Courier New" w:cs="Courier New"/>
          <w:sz w:val="16"/>
          <w:szCs w:val="16"/>
        </w:rPr>
        <w:t>void setLength(in TInteger len)</w:t>
      </w:r>
      <w:r w:rsidRPr="00F63CD6">
        <w:rPr>
          <w:rFonts w:ascii="Courier New" w:hAnsi="Courier New" w:cs="Courier New"/>
        </w:rPr>
        <w:tab/>
      </w:r>
      <w:r w:rsidRPr="00F63CD6">
        <w:t xml:space="preserve">setLength first resets this BitstringValue to its initial value and afterwards sets the length of this </w:t>
      </w:r>
      <w:r w:rsidRPr="00F63CD6">
        <w:rPr>
          <w:rFonts w:ascii="Courier New" w:hAnsi="Courier New" w:cs="Courier New"/>
        </w:rPr>
        <w:t>BitstringValue</w:t>
      </w:r>
      <w:r w:rsidRPr="00F63CD6">
        <w:t xml:space="preserve"> in bits to </w:t>
      </w:r>
      <w:r w:rsidRPr="00F63CD6">
        <w:rPr>
          <w:rFonts w:ascii="Courier New" w:hAnsi="Courier New" w:cs="Courier New"/>
        </w:rPr>
        <w:t>len</w:t>
      </w:r>
      <w:r w:rsidR="003C101B" w:rsidRPr="00F63CD6">
        <w:t>.</w:t>
      </w:r>
    </w:p>
    <w:p w14:paraId="78C12CEB" w14:textId="77777777" w:rsidR="002D2BAF" w:rsidRPr="00F63CD6" w:rsidRDefault="002D2BAF" w:rsidP="002D2BAF">
      <w:pPr>
        <w:widowControl w:val="0"/>
        <w:ind w:left="3544" w:hanging="3544"/>
      </w:pPr>
      <w:r w:rsidRPr="00F63CD6">
        <w:rPr>
          <w:rFonts w:ascii="Courier New" w:hAnsi="Courier New" w:cs="Courier New"/>
          <w:sz w:val="16"/>
          <w:szCs w:val="16"/>
        </w:rPr>
        <w:t>TBoolean isMatchingAt(in TInteger position)</w:t>
      </w:r>
      <w:r w:rsidRPr="00F63CD6">
        <w:rPr>
          <w:rFonts w:ascii="Courier New" w:hAnsi="Courier New" w:cs="Courier New"/>
        </w:rPr>
        <w:br/>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bitstring is a matching mechanism inside a value (AnyElement, AnyElementsOrNone) and </w:t>
      </w:r>
      <w:r w:rsidRPr="00F63CD6">
        <w:rPr>
          <w:rFonts w:ascii="Courier New" w:hAnsi="Courier New" w:cs="Courier New"/>
        </w:rPr>
        <w:t>false</w:t>
      </w:r>
      <w:r w:rsidRPr="00F63CD6">
        <w:t xml:space="preserve"> otherwise.</w:t>
      </w:r>
    </w:p>
    <w:p w14:paraId="25E53479" w14:textId="77777777" w:rsidR="002D2BAF" w:rsidRPr="00F63CD6" w:rsidRDefault="002D2BAF" w:rsidP="002D2BAF">
      <w:pPr>
        <w:widowControl w:val="0"/>
        <w:ind w:left="3544" w:hanging="3544"/>
      </w:pPr>
      <w:r w:rsidRPr="00F63CD6">
        <w:rPr>
          <w:rFonts w:ascii="Courier New" w:hAnsi="Courier New" w:cs="Courier New"/>
          <w:sz w:val="16"/>
          <w:szCs w:val="16"/>
        </w:rPr>
        <w:t>MatchingMechanism getMatchingAt(in TInteger position)</w:t>
      </w:r>
      <w:r w:rsidRPr="00F63CD6">
        <w:rPr>
          <w:rFonts w:ascii="Courier New" w:hAnsi="Courier New" w:cs="Courier New"/>
        </w:rPr>
        <w:br/>
      </w:r>
      <w:r w:rsidRPr="00F63CD6">
        <w:t xml:space="preserve">If the </w:t>
      </w:r>
      <w:r w:rsidRPr="00F63CD6">
        <w:rPr>
          <w:rFonts w:ascii="Courier New" w:hAnsi="Courier New" w:cs="Courier New"/>
        </w:rPr>
        <w:t>position</w:t>
      </w:r>
      <w:r w:rsidRPr="00F63CD6">
        <w:t xml:space="preserve"> of this TTCN</w:t>
      </w:r>
      <w:r w:rsidRPr="00F63CD6">
        <w:noBreakHyphen/>
        <w:t xml:space="preserve">3 bitstring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651ADE98" w14:textId="77777777" w:rsidR="002D2BAF" w:rsidRPr="00F63CD6" w:rsidRDefault="002D2BAF" w:rsidP="002D2BAF">
      <w:pPr>
        <w:widowControl w:val="0"/>
        <w:ind w:left="3544" w:hanging="3544"/>
      </w:pPr>
      <w:r w:rsidRPr="00F63CD6">
        <w:rPr>
          <w:rFonts w:ascii="Courier New" w:hAnsi="Courier New" w:cs="Courier New"/>
          <w:sz w:val="16"/>
          <w:szCs w:val="16"/>
        </w:rPr>
        <w:t>void setMatching(in TInteger position, in MatchingMechanism template)</w:t>
      </w:r>
      <w:r w:rsidRPr="00F63CD6">
        <w:rPr>
          <w:rFonts w:ascii="Courier New" w:hAnsi="Courier New" w:cs="Courier New"/>
        </w:rPr>
        <w:br/>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52DA68D9" w14:textId="77777777" w:rsidR="00377D25" w:rsidRPr="00F63CD6" w:rsidRDefault="00377D25" w:rsidP="00174FC3">
      <w:pPr>
        <w:pStyle w:val="berschrift5"/>
      </w:pPr>
      <w:bookmarkStart w:id="77" w:name="_Toc457202463"/>
      <w:r w:rsidRPr="00F63CD6">
        <w:t>7.2.2.2.</w:t>
      </w:r>
      <w:r w:rsidR="00D4687F" w:rsidRPr="00F63CD6">
        <w:t>8</w:t>
      </w:r>
      <w:r w:rsidRPr="00F63CD6">
        <w:tab/>
        <w:t xml:space="preserve">The abstract data type </w:t>
      </w:r>
      <w:r w:rsidRPr="00F63CD6">
        <w:rPr>
          <w:rFonts w:ascii="Courier New" w:hAnsi="Courier New" w:cs="Courier New"/>
        </w:rPr>
        <w:t>OctetstringValue</w:t>
      </w:r>
      <w:bookmarkEnd w:id="77"/>
    </w:p>
    <w:p w14:paraId="1FF541CC" w14:textId="77777777" w:rsidR="002D2BAF" w:rsidRPr="00F63CD6" w:rsidRDefault="00377D25" w:rsidP="00174FC3">
      <w:pPr>
        <w:keepNext/>
        <w:keepLines/>
        <w:widowControl w:val="0"/>
      </w:pPr>
      <w:r w:rsidRPr="00F63CD6">
        <w:t xml:space="preserve">The abstract data type </w:t>
      </w:r>
      <w:r w:rsidRPr="00F63CD6">
        <w:rPr>
          <w:rFonts w:ascii="Courier New" w:hAnsi="Courier New" w:cs="Courier New"/>
        </w:rPr>
        <w:t>OctetstringValue</w:t>
      </w:r>
      <w:r w:rsidRPr="00F63CD6">
        <w:t xml:space="preserve"> is based on the abstract data type </w:t>
      </w:r>
      <w:r w:rsidRPr="00F63CD6">
        <w:rPr>
          <w:rFonts w:ascii="Courier New" w:hAnsi="Courier New" w:cs="Courier New"/>
        </w:rPr>
        <w:t>Value</w:t>
      </w:r>
      <w:r w:rsidRPr="00F63CD6">
        <w:t>. It represents TTCN</w:t>
      </w:r>
      <w:r w:rsidR="0072693B" w:rsidRPr="00F63CD6">
        <w:noBreakHyphen/>
      </w:r>
      <w:r w:rsidRPr="00F63CD6">
        <w:t xml:space="preserve">3 </w:t>
      </w:r>
      <w:r w:rsidRPr="00F63CD6">
        <w:rPr>
          <w:rFonts w:ascii="Courier New" w:hAnsi="Courier New" w:cs="Courier New"/>
        </w:rPr>
        <w:t>octetstring</w:t>
      </w:r>
      <w:r w:rsidRPr="00F63CD6">
        <w:t xml:space="preserve"> values.</w:t>
      </w:r>
      <w:r w:rsidR="002D2BAF" w:rsidRPr="00F63CD6">
        <w:t xml:space="preserve"> This abstract data type uses a parameter </w:t>
      </w:r>
      <w:r w:rsidR="002D2BAF" w:rsidRPr="00F63CD6">
        <w:rPr>
          <w:rFonts w:ascii="Courier New" w:hAnsi="Courier New" w:cs="Courier New"/>
        </w:rPr>
        <w:t>position</w:t>
      </w:r>
      <w:r w:rsidR="002D2BAF" w:rsidRPr="00F63CD6">
        <w:t xml:space="preserve"> in some of its operations for addressing individual octets or embedded matching mechanisms. The following rules are valid in this case: </w:t>
      </w:r>
    </w:p>
    <w:p w14:paraId="1EE9F758" w14:textId="77777777" w:rsidR="002D2BAF" w:rsidRPr="00F63CD6" w:rsidRDefault="002D2BAF" w:rsidP="00114CAC">
      <w:pPr>
        <w:pStyle w:val="B1"/>
      </w:pPr>
      <w:r w:rsidRPr="00F63CD6">
        <w:t>Position 0 denotes the first octet or matching mechanism of the TTCN</w:t>
      </w:r>
      <w:r w:rsidRPr="00F63CD6">
        <w:noBreakHyphen/>
        <w:t>3 octetstring</w:t>
      </w:r>
    </w:p>
    <w:p w14:paraId="10C2A258" w14:textId="77777777" w:rsidR="002D2BAF" w:rsidRPr="00F63CD6" w:rsidRDefault="002D2BAF" w:rsidP="00114CAC">
      <w:pPr>
        <w:pStyle w:val="B1"/>
      </w:pPr>
      <w:r w:rsidRPr="00F63CD6">
        <w:lastRenderedPageBreak/>
        <w:t xml:space="preserve">Valid values for position are from </w:t>
      </w:r>
      <w:r w:rsidRPr="00F63CD6">
        <w:rPr>
          <w:rFonts w:ascii="Courier New" w:hAnsi="Courier New" w:cs="Courier New"/>
        </w:rPr>
        <w:t>0</w:t>
      </w:r>
      <w:r w:rsidRPr="00F63CD6">
        <w:t xml:space="preserve"> to </w:t>
      </w:r>
      <w:r w:rsidRPr="00F63CD6">
        <w:rPr>
          <w:rFonts w:ascii="Courier New" w:hAnsi="Courier New" w:cs="Courier New"/>
        </w:rPr>
        <w:t>length – 1</w:t>
      </w:r>
      <w:r w:rsidRPr="00F63CD6">
        <w:t xml:space="preserve">, where </w:t>
      </w:r>
      <w:r w:rsidRPr="00F63CD6">
        <w:rPr>
          <w:rFonts w:ascii="Courier New" w:hAnsi="Courier New" w:cs="Courier New"/>
        </w:rPr>
        <w:t>length</w:t>
      </w:r>
      <w:r w:rsidRPr="00F63CD6">
        <w:t xml:space="preserve"> is the total number of octets and individual maching mechanisms in the value</w:t>
      </w:r>
    </w:p>
    <w:p w14:paraId="15DAC65D" w14:textId="77777777" w:rsidR="00377D25" w:rsidRPr="00F63CD6" w:rsidRDefault="002D2BAF" w:rsidP="00114CAC">
      <w:pPr>
        <w:pStyle w:val="B1"/>
      </w:pPr>
      <w:r w:rsidRPr="00F63CD6">
        <w:t>Each individual matching mechanism takes exactly one position regardless of how many octets it can match</w:t>
      </w:r>
    </w:p>
    <w:p w14:paraId="04F8A0B3" w14:textId="77777777" w:rsidR="00377D25" w:rsidRPr="00F63CD6" w:rsidRDefault="00377D25" w:rsidP="007C4294">
      <w:pPr>
        <w:keepNext/>
        <w:widowControl w:val="0"/>
      </w:pPr>
      <w:r w:rsidRPr="00F63CD6">
        <w:t xml:space="preserve">The following operations are defined on the abstract data type </w:t>
      </w:r>
      <w:r w:rsidRPr="00F63CD6">
        <w:rPr>
          <w:rFonts w:ascii="Courier New" w:hAnsi="Courier New" w:cs="Courier New"/>
        </w:rPr>
        <w:t>OctetstringValue</w:t>
      </w:r>
      <w:r w:rsidRPr="00F63CD6">
        <w:t>:</w:t>
      </w:r>
    </w:p>
    <w:p w14:paraId="5139AE5F" w14:textId="77777777" w:rsidR="00377D25" w:rsidRPr="00F63CD6" w:rsidRDefault="00377D25" w:rsidP="007B0C47">
      <w:pPr>
        <w:widowControl w:val="0"/>
        <w:ind w:left="3544" w:hanging="3544"/>
      </w:pPr>
      <w:r w:rsidRPr="00F63CD6">
        <w:rPr>
          <w:rFonts w:ascii="Courier New" w:hAnsi="Courier New" w:cs="Courier New"/>
          <w:sz w:val="16"/>
          <w:szCs w:val="16"/>
        </w:rPr>
        <w:t>TString getString()</w:t>
      </w:r>
      <w:r w:rsidRPr="00F63CD6">
        <w:rPr>
          <w:rFonts w:ascii="Courier New" w:hAnsi="Courier New" w:cs="Courier New"/>
        </w:rPr>
        <w:tab/>
      </w:r>
      <w:r w:rsidRPr="00F63CD6">
        <w:t xml:space="preserve">Returns the textual representation of this </w:t>
      </w:r>
      <w:r w:rsidRPr="00F63CD6">
        <w:rPr>
          <w:rFonts w:ascii="Courier New" w:hAnsi="Courier New" w:cs="Courier New"/>
        </w:rPr>
        <w:t>OctetstringValue</w:t>
      </w:r>
      <w:r w:rsidRPr="00F63CD6">
        <w:t>, as defined in TTCN</w:t>
      </w:r>
      <w:r w:rsidR="0072693B" w:rsidRPr="00F63CD6">
        <w:noBreakHyphen/>
      </w:r>
      <w:r w:rsidRPr="00F63CD6">
        <w:t xml:space="preserve">3. E.g. the textual representation of </w:t>
      </w:r>
      <w:r w:rsidRPr="00F63CD6">
        <w:rPr>
          <w:rFonts w:ascii="Courier New" w:hAnsi="Courier New" w:cs="Courier New"/>
        </w:rPr>
        <w:t xml:space="preserve">0xCAFFEE </w:t>
      </w:r>
      <w:r w:rsidRPr="00F63CD6">
        <w:t xml:space="preserve">is </w:t>
      </w:r>
      <w:r w:rsidR="00CD192D" w:rsidRPr="00F63CD6">
        <w:rPr>
          <w:rFonts w:ascii="Courier New" w:hAnsi="Courier New" w:cs="Courier New"/>
        </w:rPr>
        <w:t>'</w:t>
      </w:r>
      <w:r w:rsidRPr="00F63CD6">
        <w:rPr>
          <w:rFonts w:ascii="Courier New" w:hAnsi="Courier New" w:cs="Courier New"/>
        </w:rPr>
        <w:t>CAFFEE</w:t>
      </w:r>
      <w:r w:rsidR="00CD192D" w:rsidRPr="00F63CD6">
        <w:rPr>
          <w:rFonts w:ascii="Courier New" w:hAnsi="Courier New" w:cs="Courier New"/>
        </w:rPr>
        <w:t>'</w:t>
      </w:r>
      <w:r w:rsidRPr="00F63CD6">
        <w:rPr>
          <w:rFonts w:ascii="Courier New" w:hAnsi="Courier New" w:cs="Courier New"/>
        </w:rPr>
        <w:t xml:space="preserve">O. </w:t>
      </w:r>
      <w:r w:rsidRPr="00F63CD6">
        <w:t>The textual representation of the empty TTCN</w:t>
      </w:r>
      <w:r w:rsidR="0072693B" w:rsidRPr="00F63CD6">
        <w:noBreakHyphen/>
      </w:r>
      <w:r w:rsidRPr="00F63CD6">
        <w:t xml:space="preserve">3 </w:t>
      </w:r>
      <w:r w:rsidRPr="00F63CD6">
        <w:rPr>
          <w:rFonts w:ascii="Courier New" w:hAnsi="Courier New" w:cs="Courier New"/>
        </w:rPr>
        <w:t>octetstring</w:t>
      </w:r>
      <w:r w:rsidRPr="00F63CD6">
        <w:t xml:space="preserve"> is </w:t>
      </w:r>
      <w:r w:rsidR="00CD192D" w:rsidRPr="00F63CD6">
        <w:rPr>
          <w:rFonts w:ascii="Courier New" w:hAnsi="Courier New" w:cs="Courier New"/>
        </w:rPr>
        <w:t>''</w:t>
      </w:r>
      <w:r w:rsidRPr="00F63CD6">
        <w:rPr>
          <w:rFonts w:ascii="Courier New" w:hAnsi="Courier New" w:cs="Courier New"/>
        </w:rPr>
        <w:t>O</w:t>
      </w:r>
      <w:r w:rsidRPr="00F63CD6">
        <w:t>, while its length is zero</w:t>
      </w:r>
      <w:r w:rsidR="003C101B" w:rsidRPr="00F63CD6">
        <w:t>.</w:t>
      </w:r>
    </w:p>
    <w:p w14:paraId="2CE346F5" w14:textId="77777777" w:rsidR="00377D25" w:rsidRPr="00F63CD6" w:rsidRDefault="00377D25" w:rsidP="007B0C47">
      <w:pPr>
        <w:widowControl w:val="0"/>
        <w:ind w:left="3544" w:hanging="3544"/>
      </w:pPr>
      <w:r w:rsidRPr="00F63CD6">
        <w:rPr>
          <w:rFonts w:ascii="Courier New" w:hAnsi="Courier New" w:cs="Courier New"/>
          <w:sz w:val="16"/>
          <w:szCs w:val="16"/>
        </w:rPr>
        <w:t>void setString(in TString value)</w:t>
      </w:r>
      <w:r w:rsidRPr="00F63CD6">
        <w:rPr>
          <w:rFonts w:ascii="Courier New" w:hAnsi="Courier New" w:cs="Courier New"/>
        </w:rPr>
        <w:tab/>
      </w:r>
      <w:r w:rsidRPr="00F63CD6">
        <w:t xml:space="preserve">Sets the value of this </w:t>
      </w:r>
      <w:r w:rsidRPr="00F63CD6">
        <w:rPr>
          <w:rFonts w:ascii="Courier New" w:hAnsi="Courier New" w:cs="Courier New"/>
        </w:rPr>
        <w:t xml:space="preserve">OctetstringValue </w:t>
      </w:r>
      <w:r w:rsidRPr="00F63CD6">
        <w:t xml:space="preserve">according to the textual representation as defined by </w:t>
      </w:r>
      <w:r w:rsidRPr="00F63CD6">
        <w:rPr>
          <w:rFonts w:ascii="Courier New" w:hAnsi="Courier New" w:cs="Courier New"/>
        </w:rPr>
        <w:t>value</w:t>
      </w:r>
      <w:r w:rsidRPr="00F63CD6">
        <w:t xml:space="preserve">. E.g. The value of this </w:t>
      </w:r>
      <w:r w:rsidRPr="00F63CD6">
        <w:rPr>
          <w:rFonts w:ascii="Courier New" w:hAnsi="Courier New" w:cs="Courier New"/>
        </w:rPr>
        <w:t xml:space="preserve">OctetstringValue </w:t>
      </w:r>
      <w:r w:rsidRPr="00F63CD6">
        <w:t xml:space="preserve">is </w:t>
      </w:r>
      <w:r w:rsidRPr="00F63CD6">
        <w:rPr>
          <w:rFonts w:ascii="Courier New" w:hAnsi="Courier New" w:cs="Courier New"/>
        </w:rPr>
        <w:t xml:space="preserve">0xCAFFEE </w:t>
      </w:r>
      <w:r w:rsidRPr="00F63CD6">
        <w:t xml:space="preserve">if the textual representation in </w:t>
      </w:r>
      <w:r w:rsidRPr="00F63CD6">
        <w:rPr>
          <w:rFonts w:ascii="Courier New" w:hAnsi="Courier New" w:cs="Courier New"/>
        </w:rPr>
        <w:t>value</w:t>
      </w:r>
      <w:r w:rsidRPr="00F63CD6">
        <w:t xml:space="preserve"> is </w:t>
      </w:r>
      <w:r w:rsidR="00CD192D" w:rsidRPr="00F63CD6">
        <w:rPr>
          <w:rFonts w:ascii="Courier New" w:hAnsi="Courier New" w:cs="Courier New"/>
        </w:rPr>
        <w:t>'</w:t>
      </w:r>
      <w:r w:rsidRPr="00F63CD6">
        <w:rPr>
          <w:rFonts w:ascii="Courier New" w:hAnsi="Courier New" w:cs="Courier New"/>
        </w:rPr>
        <w:t>CAFFEE</w:t>
      </w:r>
      <w:r w:rsidR="00CD192D" w:rsidRPr="00F63CD6">
        <w:rPr>
          <w:rFonts w:ascii="Courier New" w:hAnsi="Courier New" w:cs="Courier New"/>
        </w:rPr>
        <w:t>'</w:t>
      </w:r>
      <w:r w:rsidRPr="00F63CD6">
        <w:rPr>
          <w:rFonts w:ascii="Courier New" w:hAnsi="Courier New" w:cs="Courier New"/>
        </w:rPr>
        <w:t>O</w:t>
      </w:r>
      <w:r w:rsidR="003C101B" w:rsidRPr="00F63CD6">
        <w:t>.</w:t>
      </w:r>
      <w:r w:rsidR="002D2BAF" w:rsidRPr="00F63CD6">
        <w:t xml:space="preserve"> The parameter may contain allowed matching symbols such as AnyElement or AnyElementsOrNone.</w:t>
      </w:r>
    </w:p>
    <w:p w14:paraId="2625F3AE" w14:textId="77777777" w:rsidR="00377D25" w:rsidRPr="00F63CD6" w:rsidRDefault="00377D25" w:rsidP="008479C8">
      <w:pPr>
        <w:keepNext/>
        <w:keepLines/>
        <w:widowControl w:val="0"/>
        <w:ind w:left="3544" w:hanging="3544"/>
      </w:pPr>
      <w:r w:rsidRPr="00F63CD6">
        <w:rPr>
          <w:rFonts w:ascii="Courier New" w:hAnsi="Courier New" w:cs="Courier New"/>
          <w:sz w:val="16"/>
          <w:szCs w:val="16"/>
        </w:rPr>
        <w:t>TChar getOctet(in TInteger position)</w:t>
      </w:r>
      <w:r w:rsidR="00144DE8" w:rsidRPr="00F63CD6">
        <w:rPr>
          <w:rFonts w:ascii="Courier New" w:hAnsi="Courier New" w:cs="Courier New"/>
          <w:sz w:val="16"/>
          <w:szCs w:val="16"/>
        </w:rPr>
        <w:br/>
      </w:r>
      <w:r w:rsidRPr="00F63CD6">
        <w:t xml:space="preserve">Returns the value </w:t>
      </w:r>
      <w:r w:rsidRPr="00F63CD6">
        <w:rPr>
          <w:rFonts w:ascii="Courier New" w:hAnsi="Courier New" w:cs="Courier New"/>
        </w:rPr>
        <w:t xml:space="preserve">(0..255) </w:t>
      </w:r>
      <w:r w:rsidRPr="00F63CD6">
        <w:t xml:space="preserve">at </w:t>
      </w:r>
      <w:r w:rsidRPr="00F63CD6">
        <w:rPr>
          <w:rFonts w:ascii="Courier New" w:hAnsi="Courier New" w:cs="Courier New"/>
        </w:rPr>
        <w:t>position</w:t>
      </w:r>
      <w:r w:rsidRPr="00F63CD6">
        <w:t xml:space="preserve"> of this TTCN</w:t>
      </w:r>
      <w:r w:rsidR="0072693B" w:rsidRPr="00F63CD6">
        <w:noBreakHyphen/>
      </w:r>
      <w:r w:rsidR="00114CAC" w:rsidRPr="00F63CD6">
        <w:t>3 octetstring.</w:t>
      </w:r>
      <w:r w:rsidR="002D2BAF" w:rsidRPr="00F63CD6">
        <w:t xml:space="preserve"> An error will occur when the specified position contains a matching mechanism.</w:t>
      </w:r>
    </w:p>
    <w:p w14:paraId="1902296A" w14:textId="77777777" w:rsidR="00377D25" w:rsidRPr="00F63CD6" w:rsidRDefault="00377D25" w:rsidP="007B0C47">
      <w:pPr>
        <w:widowControl w:val="0"/>
        <w:ind w:left="3544" w:hanging="3544"/>
      </w:pPr>
      <w:r w:rsidRPr="00F63CD6">
        <w:rPr>
          <w:rFonts w:ascii="Courier New" w:hAnsi="Courier New" w:cs="Courier New"/>
          <w:sz w:val="16"/>
          <w:szCs w:val="16"/>
        </w:rPr>
        <w:t>void setOctet(in TInteger position, in TInteger value)</w:t>
      </w:r>
      <w:r w:rsidRPr="00F63CD6">
        <w:rPr>
          <w:rFonts w:ascii="Courier New" w:hAnsi="Courier New" w:cs="Courier New"/>
        </w:rPr>
        <w:br/>
      </w:r>
      <w:r w:rsidRPr="00F63CD6">
        <w:t xml:space="preserve">Sets the octet at </w:t>
      </w:r>
      <w:r w:rsidRPr="00F63CD6">
        <w:rPr>
          <w:rFonts w:ascii="Courier New" w:hAnsi="Courier New" w:cs="Courier New"/>
        </w:rPr>
        <w:t>position</w:t>
      </w:r>
      <w:r w:rsidRPr="00F63CD6">
        <w:t xml:space="preserve"> to value </w:t>
      </w:r>
      <w:r w:rsidR="008818D0" w:rsidRPr="00F63CD6">
        <w:rPr>
          <w:rFonts w:ascii="Courier New" w:hAnsi="Courier New" w:cs="Courier New"/>
        </w:rPr>
        <w:t>(</w:t>
      </w:r>
      <w:r w:rsidRPr="00F63CD6">
        <w:rPr>
          <w:rFonts w:ascii="Courier New" w:hAnsi="Courier New" w:cs="Courier New"/>
        </w:rPr>
        <w:t>0..255</w:t>
      </w:r>
      <w:r w:rsidR="00114CAC" w:rsidRPr="00F63CD6">
        <w:rPr>
          <w:rFonts w:ascii="Courier New" w:hAnsi="Courier New" w:cs="Courier New"/>
        </w:rPr>
        <w:t>)</w:t>
      </w:r>
      <w:r w:rsidR="00B05F71" w:rsidRPr="00F63CD6">
        <w:rPr>
          <w:rFonts w:ascii="Courier New" w:hAnsi="Courier New" w:cs="Courier New"/>
        </w:rPr>
        <w:t>.</w:t>
      </w:r>
    </w:p>
    <w:p w14:paraId="02FB7AC3" w14:textId="77777777" w:rsidR="00377D25" w:rsidRPr="00F63CD6" w:rsidRDefault="00377D25" w:rsidP="007B0C47">
      <w:pPr>
        <w:widowControl w:val="0"/>
        <w:ind w:left="3544" w:hanging="3544"/>
      </w:pPr>
      <w:r w:rsidRPr="00F63CD6">
        <w:rPr>
          <w:rFonts w:ascii="Courier New" w:hAnsi="Courier New" w:cs="Courier New"/>
          <w:sz w:val="16"/>
          <w:szCs w:val="16"/>
        </w:rPr>
        <w:t>TInteger getLength()</w:t>
      </w:r>
      <w:r w:rsidRPr="00F63CD6">
        <w:rPr>
          <w:rFonts w:ascii="Courier New" w:hAnsi="Courier New" w:cs="Courier New"/>
        </w:rPr>
        <w:tab/>
      </w:r>
      <w:r w:rsidRPr="00F63CD6">
        <w:t xml:space="preserve">Returns the length of this </w:t>
      </w:r>
      <w:r w:rsidRPr="00F63CD6">
        <w:rPr>
          <w:rFonts w:ascii="Courier New" w:hAnsi="Courier New" w:cs="Courier New"/>
        </w:rPr>
        <w:t>OctetstringValue</w:t>
      </w:r>
      <w:r w:rsidR="002D2BAF" w:rsidRPr="00F63CD6">
        <w:t>. The length is equal to the total number of octets and individual maching mechanisms in the value.</w:t>
      </w:r>
      <w:r w:rsidR="002D2BAF" w:rsidRPr="00F63CD6" w:rsidDel="002D2BAF">
        <w:t xml:space="preserve"> </w:t>
      </w:r>
      <w:r w:rsidR="002D2BAF" w:rsidRPr="00F63CD6">
        <w:t>I</w:t>
      </w:r>
      <w:r w:rsidRPr="00F63CD6">
        <w:t xml:space="preserve">f the value of this </w:t>
      </w:r>
      <w:r w:rsidRPr="00F63CD6">
        <w:rPr>
          <w:rFonts w:ascii="Courier New" w:hAnsi="Courier New" w:cs="Courier New"/>
        </w:rPr>
        <w:t>OctetstringValue</w:t>
      </w:r>
      <w:r w:rsidRPr="00F63CD6">
        <w:t xml:space="preserve"> is </w:t>
      </w:r>
      <w:r w:rsidRPr="00F63CD6">
        <w:rPr>
          <w:rFonts w:ascii="Courier New" w:hAnsi="Courier New" w:cs="Courier New"/>
        </w:rPr>
        <w:t>omit</w:t>
      </w:r>
      <w:r w:rsidR="002D2BAF" w:rsidRPr="00F63CD6">
        <w:t>, the length is equal to 0. Each individual matching mechanism is considered to have the length of one octet regardless of how many octets it can match</w:t>
      </w:r>
      <w:r w:rsidR="003C101B" w:rsidRPr="00F63CD6">
        <w:t>.</w:t>
      </w:r>
    </w:p>
    <w:p w14:paraId="04A1479C" w14:textId="77777777" w:rsidR="00377D25" w:rsidRPr="00F63CD6" w:rsidRDefault="00377D25" w:rsidP="007E4C98">
      <w:pPr>
        <w:keepNext/>
        <w:keepLines/>
        <w:widowControl w:val="0"/>
        <w:ind w:left="3544" w:hanging="3544"/>
      </w:pPr>
      <w:r w:rsidRPr="00F63CD6">
        <w:rPr>
          <w:rFonts w:ascii="Courier New" w:hAnsi="Courier New" w:cs="Courier New"/>
          <w:sz w:val="16"/>
          <w:szCs w:val="16"/>
        </w:rPr>
        <w:t>void setLength(in TInteger len)</w:t>
      </w:r>
      <w:r w:rsidRPr="00F63CD6">
        <w:rPr>
          <w:rFonts w:ascii="Courier New" w:hAnsi="Courier New" w:cs="Courier New"/>
        </w:rPr>
        <w:tab/>
      </w:r>
      <w:r w:rsidRPr="00F63CD6">
        <w:t xml:space="preserve">setLength first resets this OctetstringValue to its initial value and afterwards sets the length of this </w:t>
      </w:r>
      <w:r w:rsidRPr="00F63CD6">
        <w:rPr>
          <w:rFonts w:ascii="Courier New" w:hAnsi="Courier New" w:cs="Courier New"/>
        </w:rPr>
        <w:t>OctetstringValue</w:t>
      </w:r>
      <w:r w:rsidRPr="00F63CD6">
        <w:t xml:space="preserve"> in octets to </w:t>
      </w:r>
      <w:r w:rsidRPr="00F63CD6">
        <w:rPr>
          <w:rFonts w:ascii="Courier New" w:hAnsi="Courier New" w:cs="Courier New"/>
        </w:rPr>
        <w:t>len</w:t>
      </w:r>
      <w:r w:rsidR="003C101B" w:rsidRPr="00F63CD6">
        <w:t>.</w:t>
      </w:r>
    </w:p>
    <w:p w14:paraId="3A44EB10" w14:textId="77777777" w:rsidR="002D2BAF" w:rsidRPr="00F63CD6" w:rsidRDefault="002D2BAF" w:rsidP="002D2BAF">
      <w:pPr>
        <w:widowControl w:val="0"/>
        <w:ind w:left="3544" w:hanging="3544"/>
      </w:pPr>
      <w:r w:rsidRPr="00F63CD6">
        <w:rPr>
          <w:rFonts w:ascii="Courier New" w:hAnsi="Courier New" w:cs="Courier New"/>
          <w:sz w:val="16"/>
          <w:szCs w:val="16"/>
        </w:rPr>
        <w:t>TBoolean isMatchingAt(in TInteger position)</w:t>
      </w:r>
      <w:r w:rsidRPr="00F63CD6">
        <w:rPr>
          <w:rFonts w:ascii="Courier New" w:hAnsi="Courier New" w:cs="Courier New"/>
        </w:rPr>
        <w:br/>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octetstring is a matching mechanism inside a value (AnyElement, AnyElementsOrNone) and </w:t>
      </w:r>
      <w:r w:rsidRPr="00F63CD6">
        <w:rPr>
          <w:rFonts w:ascii="Courier New" w:hAnsi="Courier New" w:cs="Courier New"/>
        </w:rPr>
        <w:t>false</w:t>
      </w:r>
      <w:r w:rsidRPr="00F63CD6">
        <w:t xml:space="preserve"> otherwise.</w:t>
      </w:r>
    </w:p>
    <w:p w14:paraId="00FAA8E9" w14:textId="77777777" w:rsidR="002D2BAF" w:rsidRPr="00F63CD6" w:rsidRDefault="002D2BAF" w:rsidP="002D2BAF">
      <w:pPr>
        <w:widowControl w:val="0"/>
        <w:ind w:left="3544" w:hanging="3544"/>
      </w:pPr>
      <w:r w:rsidRPr="00F63CD6">
        <w:rPr>
          <w:rFonts w:ascii="Courier New" w:hAnsi="Courier New" w:cs="Courier New"/>
          <w:sz w:val="16"/>
          <w:szCs w:val="16"/>
        </w:rPr>
        <w:t>MatchingMechanism getMatchingAt(in TInteger position)</w:t>
      </w:r>
      <w:r w:rsidRPr="00F63CD6">
        <w:rPr>
          <w:rFonts w:ascii="Courier New" w:hAnsi="Courier New" w:cs="Courier New"/>
        </w:rPr>
        <w:br/>
      </w:r>
      <w:r w:rsidRPr="00F63CD6">
        <w:t xml:space="preserve">If the </w:t>
      </w:r>
      <w:r w:rsidRPr="00F63CD6">
        <w:rPr>
          <w:rFonts w:ascii="Courier New" w:hAnsi="Courier New" w:cs="Courier New"/>
        </w:rPr>
        <w:t>position</w:t>
      </w:r>
      <w:r w:rsidRPr="00F63CD6">
        <w:t xml:space="preserve"> of this TTCN</w:t>
      </w:r>
      <w:r w:rsidRPr="00F63CD6">
        <w:noBreakHyphen/>
        <w:t xml:space="preserve">3 octetstring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2B2EB09D" w14:textId="77777777" w:rsidR="002D2BAF" w:rsidRPr="00F63CD6" w:rsidRDefault="002D2BAF" w:rsidP="002D2BAF">
      <w:pPr>
        <w:widowControl w:val="0"/>
        <w:ind w:left="3544" w:hanging="3544"/>
      </w:pPr>
      <w:r w:rsidRPr="00F63CD6">
        <w:rPr>
          <w:rFonts w:ascii="Courier New" w:hAnsi="Courier New" w:cs="Courier New"/>
          <w:sz w:val="16"/>
          <w:szCs w:val="16"/>
        </w:rPr>
        <w:t>void setMatching(in TInteger position, in MatchingMechanism template)</w:t>
      </w:r>
      <w:r w:rsidRPr="00F63CD6">
        <w:rPr>
          <w:rFonts w:ascii="Courier New" w:hAnsi="Courier New" w:cs="Courier New"/>
        </w:rPr>
        <w:br/>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393A32D4" w14:textId="77777777" w:rsidR="00377D25" w:rsidRPr="00F63CD6" w:rsidRDefault="00377D25" w:rsidP="00174FC3">
      <w:pPr>
        <w:pStyle w:val="berschrift5"/>
      </w:pPr>
      <w:bookmarkStart w:id="78" w:name="_Toc457202464"/>
      <w:r w:rsidRPr="00F63CD6">
        <w:t>7.2.2.2.</w:t>
      </w:r>
      <w:r w:rsidR="00D4687F" w:rsidRPr="00F63CD6">
        <w:t>9</w:t>
      </w:r>
      <w:r w:rsidRPr="00F63CD6">
        <w:tab/>
        <w:t xml:space="preserve">The abstract data type </w:t>
      </w:r>
      <w:r w:rsidRPr="00F63CD6">
        <w:rPr>
          <w:rFonts w:ascii="Courier New" w:hAnsi="Courier New" w:cs="Courier New"/>
        </w:rPr>
        <w:t>HexstringValue</w:t>
      </w:r>
      <w:bookmarkEnd w:id="78"/>
    </w:p>
    <w:p w14:paraId="08BCD269" w14:textId="77777777" w:rsidR="0038302E" w:rsidRPr="00F63CD6" w:rsidRDefault="00377D25" w:rsidP="00174FC3">
      <w:pPr>
        <w:keepNext/>
        <w:keepLines/>
        <w:widowControl w:val="0"/>
      </w:pPr>
      <w:r w:rsidRPr="00F63CD6">
        <w:t xml:space="preserve">The abstract data type </w:t>
      </w:r>
      <w:r w:rsidRPr="00F63CD6">
        <w:rPr>
          <w:rFonts w:ascii="Courier New" w:hAnsi="Courier New" w:cs="Courier New"/>
        </w:rPr>
        <w:t xml:space="preserve">HexstringValue </w:t>
      </w:r>
      <w:r w:rsidRPr="00F63CD6">
        <w:t xml:space="preserve">is based on the abstract data type </w:t>
      </w:r>
      <w:r w:rsidRPr="00F63CD6">
        <w:rPr>
          <w:rFonts w:ascii="Courier New" w:hAnsi="Courier New" w:cs="Courier New"/>
        </w:rPr>
        <w:t>Value</w:t>
      </w:r>
      <w:r w:rsidRPr="00F63CD6">
        <w:t>. It represents TTCN</w:t>
      </w:r>
      <w:r w:rsidR="0072693B" w:rsidRPr="00F63CD6">
        <w:noBreakHyphen/>
      </w:r>
      <w:r w:rsidRPr="00F63CD6">
        <w:t xml:space="preserve">3 </w:t>
      </w:r>
      <w:r w:rsidRPr="00F63CD6">
        <w:rPr>
          <w:rFonts w:ascii="Courier New" w:hAnsi="Courier New" w:cs="Courier New"/>
        </w:rPr>
        <w:t>hexstring</w:t>
      </w:r>
      <w:r w:rsidRPr="00F63CD6">
        <w:t xml:space="preserve"> values.</w:t>
      </w:r>
      <w:r w:rsidR="0038302E" w:rsidRPr="00F63CD6">
        <w:t xml:space="preserve"> This abstract data type uses a parameter </w:t>
      </w:r>
      <w:r w:rsidR="0038302E" w:rsidRPr="00F63CD6">
        <w:rPr>
          <w:rFonts w:ascii="Courier New" w:hAnsi="Courier New" w:cs="Courier New"/>
        </w:rPr>
        <w:t>position</w:t>
      </w:r>
      <w:r w:rsidR="0038302E" w:rsidRPr="00F63CD6">
        <w:t xml:space="preserve"> in some of its operations for addressing individual hex digits or embedded matching mechanisms. The followin</w:t>
      </w:r>
      <w:r w:rsidR="00114CAC" w:rsidRPr="00F63CD6">
        <w:t>g rules are valid in this case:</w:t>
      </w:r>
    </w:p>
    <w:p w14:paraId="4EE0CAC7" w14:textId="77777777" w:rsidR="0038302E" w:rsidRPr="00F63CD6" w:rsidRDefault="0038302E" w:rsidP="00174FC3">
      <w:pPr>
        <w:pStyle w:val="B1"/>
        <w:keepNext/>
        <w:keepLines/>
      </w:pPr>
      <w:r w:rsidRPr="00F63CD6">
        <w:t>Position 0 denotes the first hex digit or matching mechanism of the TTCN</w:t>
      </w:r>
      <w:r w:rsidRPr="00F63CD6">
        <w:noBreakHyphen/>
        <w:t>3 hexstring</w:t>
      </w:r>
      <w:r w:rsidR="00174FC3" w:rsidRPr="00F63CD6">
        <w:t>.</w:t>
      </w:r>
    </w:p>
    <w:p w14:paraId="20D01CD2" w14:textId="77777777" w:rsidR="0038302E" w:rsidRPr="00F63CD6" w:rsidRDefault="0038302E" w:rsidP="00174FC3">
      <w:pPr>
        <w:pStyle w:val="B1"/>
        <w:keepNext/>
        <w:keepLines/>
      </w:pPr>
      <w:r w:rsidRPr="00F63CD6">
        <w:t xml:space="preserve">Valid values for position are from </w:t>
      </w:r>
      <w:r w:rsidRPr="00F63CD6">
        <w:rPr>
          <w:rFonts w:ascii="Courier New" w:hAnsi="Courier New" w:cs="Courier New"/>
        </w:rPr>
        <w:t>0</w:t>
      </w:r>
      <w:r w:rsidRPr="00F63CD6">
        <w:t xml:space="preserve"> to </w:t>
      </w:r>
      <w:r w:rsidRPr="00F63CD6">
        <w:rPr>
          <w:rFonts w:ascii="Courier New" w:hAnsi="Courier New" w:cs="Courier New"/>
        </w:rPr>
        <w:t>length – 1</w:t>
      </w:r>
      <w:r w:rsidRPr="00F63CD6">
        <w:t xml:space="preserve">, where </w:t>
      </w:r>
      <w:r w:rsidRPr="00F63CD6">
        <w:rPr>
          <w:rFonts w:ascii="Courier New" w:hAnsi="Courier New" w:cs="Courier New"/>
        </w:rPr>
        <w:t>length</w:t>
      </w:r>
      <w:r w:rsidRPr="00F63CD6">
        <w:t xml:space="preserve"> is the total number of hex digits and individual maching mechanisms in the value</w:t>
      </w:r>
      <w:r w:rsidR="00174FC3" w:rsidRPr="00F63CD6">
        <w:t>.</w:t>
      </w:r>
    </w:p>
    <w:p w14:paraId="6AEE66AC" w14:textId="77777777" w:rsidR="00377D25" w:rsidRPr="00F63CD6" w:rsidRDefault="0038302E" w:rsidP="0038302E">
      <w:pPr>
        <w:widowControl w:val="0"/>
      </w:pPr>
      <w:r w:rsidRPr="00F63CD6">
        <w:t>Each individual matching mechanism takes exactly one position regardless of how many hex digits it can match</w:t>
      </w:r>
      <w:r w:rsidR="00144DE8" w:rsidRPr="00F63CD6">
        <w:t>.</w:t>
      </w:r>
    </w:p>
    <w:p w14:paraId="56E5D223" w14:textId="77777777" w:rsidR="00377D25" w:rsidRPr="00F63CD6" w:rsidRDefault="00377D25" w:rsidP="000454EE">
      <w:pPr>
        <w:keepNext/>
        <w:widowControl w:val="0"/>
      </w:pPr>
      <w:r w:rsidRPr="00F63CD6">
        <w:lastRenderedPageBreak/>
        <w:t xml:space="preserve">The following operations are defined on the abstract data type </w:t>
      </w:r>
      <w:r w:rsidRPr="00F63CD6">
        <w:rPr>
          <w:rFonts w:ascii="Courier New" w:hAnsi="Courier New" w:cs="Courier New"/>
        </w:rPr>
        <w:t>HexstringValue</w:t>
      </w:r>
      <w:r w:rsidRPr="00F63CD6">
        <w:t>:</w:t>
      </w:r>
    </w:p>
    <w:p w14:paraId="49BB7A15" w14:textId="77777777" w:rsidR="00377D25" w:rsidRPr="00F63CD6" w:rsidRDefault="00377D25" w:rsidP="00474895">
      <w:pPr>
        <w:widowControl w:val="0"/>
        <w:ind w:left="3544" w:hanging="3544"/>
      </w:pPr>
      <w:r w:rsidRPr="00F63CD6">
        <w:rPr>
          <w:rFonts w:ascii="Courier New" w:hAnsi="Courier New" w:cs="Courier New"/>
          <w:sz w:val="16"/>
          <w:szCs w:val="16"/>
        </w:rPr>
        <w:t>TString getString()</w:t>
      </w:r>
      <w:r w:rsidRPr="00F63CD6">
        <w:rPr>
          <w:rFonts w:ascii="Courier New" w:hAnsi="Courier New" w:cs="Courier New"/>
        </w:rPr>
        <w:tab/>
      </w:r>
      <w:r w:rsidRPr="00F63CD6">
        <w:t xml:space="preserve">Returns the textual representation of this </w:t>
      </w:r>
      <w:r w:rsidRPr="00F63CD6">
        <w:rPr>
          <w:rFonts w:ascii="Courier New" w:hAnsi="Courier New" w:cs="Courier New"/>
        </w:rPr>
        <w:t>HexstringValue</w:t>
      </w:r>
      <w:r w:rsidRPr="00F63CD6">
        <w:t>, as defined in TTCN</w:t>
      </w:r>
      <w:r w:rsidR="0072693B" w:rsidRPr="00F63CD6">
        <w:noBreakHyphen/>
      </w:r>
      <w:r w:rsidRPr="00F63CD6">
        <w:t xml:space="preserve">3. E.g. the textual representation of </w:t>
      </w:r>
      <w:r w:rsidRPr="00F63CD6">
        <w:rPr>
          <w:rFonts w:ascii="Courier New" w:hAnsi="Courier New" w:cs="Courier New"/>
        </w:rPr>
        <w:t xml:space="preserve">0xAFFEE </w:t>
      </w:r>
      <w:r w:rsidRPr="00F63CD6">
        <w:t xml:space="preserve">is </w:t>
      </w:r>
      <w:r w:rsidR="00CD192D" w:rsidRPr="00F63CD6">
        <w:rPr>
          <w:rFonts w:ascii="Courier New" w:hAnsi="Courier New" w:cs="Courier New"/>
        </w:rPr>
        <w:t>'</w:t>
      </w:r>
      <w:r w:rsidRPr="00F63CD6">
        <w:rPr>
          <w:rFonts w:ascii="Courier New" w:hAnsi="Courier New" w:cs="Courier New"/>
        </w:rPr>
        <w:t>AFFEE</w:t>
      </w:r>
      <w:r w:rsidR="00CD192D" w:rsidRPr="00F63CD6">
        <w:rPr>
          <w:rFonts w:ascii="Courier New" w:hAnsi="Courier New" w:cs="Courier New"/>
        </w:rPr>
        <w:t>'</w:t>
      </w:r>
      <w:r w:rsidRPr="00F63CD6">
        <w:rPr>
          <w:rFonts w:ascii="Courier New" w:hAnsi="Courier New" w:cs="Courier New"/>
        </w:rPr>
        <w:t xml:space="preserve">H. </w:t>
      </w:r>
      <w:r w:rsidRPr="00F63CD6">
        <w:t>The textual representation of the empty TTCN</w:t>
      </w:r>
      <w:r w:rsidR="0072693B" w:rsidRPr="00F63CD6">
        <w:noBreakHyphen/>
      </w:r>
      <w:r w:rsidRPr="00F63CD6">
        <w:t xml:space="preserve">3 </w:t>
      </w:r>
      <w:r w:rsidRPr="00F63CD6">
        <w:rPr>
          <w:rFonts w:ascii="Courier New" w:hAnsi="Courier New" w:cs="Courier New"/>
        </w:rPr>
        <w:t>hexstring</w:t>
      </w:r>
      <w:r w:rsidRPr="00F63CD6">
        <w:t xml:space="preserve"> is </w:t>
      </w:r>
      <w:r w:rsidR="00CD192D" w:rsidRPr="00F63CD6">
        <w:rPr>
          <w:rFonts w:ascii="Courier New" w:hAnsi="Courier New" w:cs="Courier New"/>
        </w:rPr>
        <w:t>''</w:t>
      </w:r>
      <w:r w:rsidRPr="00F63CD6">
        <w:rPr>
          <w:rFonts w:ascii="Courier New" w:hAnsi="Courier New" w:cs="Courier New"/>
        </w:rPr>
        <w:t>H</w:t>
      </w:r>
      <w:r w:rsidRPr="00F63CD6">
        <w:t>, while its length is zero</w:t>
      </w:r>
      <w:r w:rsidR="007523A7" w:rsidRPr="00F63CD6">
        <w:t>.</w:t>
      </w:r>
    </w:p>
    <w:p w14:paraId="38474AA6" w14:textId="77777777" w:rsidR="00377D25" w:rsidRPr="00F63CD6" w:rsidRDefault="00377D25" w:rsidP="008B0687">
      <w:pPr>
        <w:keepNext/>
        <w:keepLines/>
        <w:ind w:left="3544" w:hanging="3544"/>
      </w:pPr>
      <w:r w:rsidRPr="00F63CD6">
        <w:rPr>
          <w:rFonts w:ascii="Courier New" w:hAnsi="Courier New" w:cs="Courier New"/>
          <w:sz w:val="16"/>
          <w:szCs w:val="16"/>
        </w:rPr>
        <w:t>void setString(in TString value)</w:t>
      </w:r>
      <w:r w:rsidRPr="00F63CD6">
        <w:rPr>
          <w:rFonts w:ascii="Courier New" w:hAnsi="Courier New" w:cs="Courier New"/>
        </w:rPr>
        <w:tab/>
      </w:r>
      <w:r w:rsidRPr="00F63CD6">
        <w:t xml:space="preserve">Sets the value of this </w:t>
      </w:r>
      <w:r w:rsidRPr="00F63CD6">
        <w:rPr>
          <w:rFonts w:ascii="Courier New" w:hAnsi="Courier New" w:cs="Courier New"/>
        </w:rPr>
        <w:t xml:space="preserve">HexstringValue </w:t>
      </w:r>
      <w:r w:rsidRPr="00F63CD6">
        <w:t xml:space="preserve">according to the textual representation as defined by </w:t>
      </w:r>
      <w:r w:rsidRPr="00F63CD6">
        <w:rPr>
          <w:rFonts w:ascii="Courier New" w:hAnsi="Courier New" w:cs="Courier New"/>
        </w:rPr>
        <w:t>value</w:t>
      </w:r>
      <w:r w:rsidRPr="00F63CD6">
        <w:t xml:space="preserve">. E.g. The value of this </w:t>
      </w:r>
      <w:r w:rsidRPr="00F63CD6">
        <w:rPr>
          <w:rFonts w:ascii="Courier New" w:hAnsi="Courier New" w:cs="Courier New"/>
        </w:rPr>
        <w:t>HexstringValue</w:t>
      </w:r>
      <w:r w:rsidRPr="00F63CD6">
        <w:t xml:space="preserve"> is </w:t>
      </w:r>
      <w:r w:rsidRPr="00F63CD6">
        <w:rPr>
          <w:rFonts w:ascii="Courier New" w:hAnsi="Courier New" w:cs="Courier New"/>
        </w:rPr>
        <w:t xml:space="preserve">0xAFFEE </w:t>
      </w:r>
      <w:r w:rsidRPr="00F63CD6">
        <w:t xml:space="preserve">if the textual representation in </w:t>
      </w:r>
      <w:r w:rsidRPr="00F63CD6">
        <w:rPr>
          <w:rFonts w:ascii="Courier New" w:hAnsi="Courier New" w:cs="Courier New"/>
        </w:rPr>
        <w:t>value</w:t>
      </w:r>
      <w:r w:rsidRPr="00F63CD6">
        <w:t xml:space="preserve"> is </w:t>
      </w:r>
      <w:r w:rsidR="00CD192D" w:rsidRPr="00F63CD6">
        <w:rPr>
          <w:rFonts w:ascii="Courier New" w:hAnsi="Courier New" w:cs="Courier New"/>
        </w:rPr>
        <w:t>'</w:t>
      </w:r>
      <w:r w:rsidRPr="00F63CD6">
        <w:rPr>
          <w:rFonts w:ascii="Courier New" w:hAnsi="Courier New" w:cs="Courier New"/>
        </w:rPr>
        <w:t>AFFEE</w:t>
      </w:r>
      <w:r w:rsidR="00CD192D" w:rsidRPr="00F63CD6">
        <w:rPr>
          <w:rFonts w:ascii="Courier New" w:hAnsi="Courier New" w:cs="Courier New"/>
        </w:rPr>
        <w:t>'</w:t>
      </w:r>
      <w:r w:rsidRPr="00F63CD6">
        <w:rPr>
          <w:rFonts w:ascii="Courier New" w:hAnsi="Courier New" w:cs="Courier New"/>
        </w:rPr>
        <w:t>H</w:t>
      </w:r>
      <w:r w:rsidR="007523A7" w:rsidRPr="00F63CD6">
        <w:t>.</w:t>
      </w:r>
      <w:r w:rsidR="0038302E" w:rsidRPr="00F63CD6">
        <w:t xml:space="preserve"> The parameter may contain allowed matching symbols such as AnyElement or AnyElementsOrNone.</w:t>
      </w:r>
    </w:p>
    <w:p w14:paraId="2207A609" w14:textId="77777777" w:rsidR="00377D25" w:rsidRPr="00F63CD6" w:rsidRDefault="00377D25" w:rsidP="00474895">
      <w:pPr>
        <w:widowControl w:val="0"/>
        <w:ind w:left="3544" w:hanging="3544"/>
      </w:pPr>
      <w:r w:rsidRPr="00F63CD6">
        <w:rPr>
          <w:rFonts w:ascii="Courier New" w:hAnsi="Courier New" w:cs="Courier New"/>
          <w:sz w:val="16"/>
          <w:szCs w:val="16"/>
        </w:rPr>
        <w:t>TChar getHex(in TInteger position)</w:t>
      </w:r>
      <w:r w:rsidRPr="00F63CD6">
        <w:rPr>
          <w:rFonts w:ascii="Courier New" w:hAnsi="Courier New" w:cs="Courier New"/>
        </w:rPr>
        <w:tab/>
      </w:r>
      <w:r w:rsidRPr="00F63CD6">
        <w:t xml:space="preserve">Returns the value </w:t>
      </w:r>
      <w:r w:rsidRPr="00F63CD6">
        <w:rPr>
          <w:rFonts w:ascii="Courier New" w:hAnsi="Courier New" w:cs="Courier New"/>
        </w:rPr>
        <w:t xml:space="preserve">(0..15) </w:t>
      </w:r>
      <w:r w:rsidRPr="00F63CD6">
        <w:t xml:space="preserve">at </w:t>
      </w:r>
      <w:r w:rsidRPr="00F63CD6">
        <w:rPr>
          <w:rFonts w:ascii="Courier New" w:hAnsi="Courier New" w:cs="Courier New"/>
        </w:rPr>
        <w:t xml:space="preserve">position </w:t>
      </w:r>
      <w:r w:rsidRPr="00F63CD6">
        <w:t>of this TTCN</w:t>
      </w:r>
      <w:r w:rsidR="0072693B" w:rsidRPr="00F63CD6">
        <w:noBreakHyphen/>
      </w:r>
      <w:r w:rsidRPr="00F63CD6">
        <w:t xml:space="preserve">3 hexstring. </w:t>
      </w:r>
      <w:r w:rsidR="0038302E" w:rsidRPr="00F63CD6">
        <w:t>An error will occur when the specified position contains a matching mechanism.</w:t>
      </w:r>
    </w:p>
    <w:p w14:paraId="1A79780B" w14:textId="77777777" w:rsidR="00377D25" w:rsidRPr="00F63CD6" w:rsidRDefault="00377D25" w:rsidP="00474895">
      <w:pPr>
        <w:widowControl w:val="0"/>
        <w:ind w:left="3544" w:hanging="3544"/>
      </w:pPr>
      <w:r w:rsidRPr="00F63CD6">
        <w:rPr>
          <w:rFonts w:ascii="Courier New" w:hAnsi="Courier New" w:cs="Courier New"/>
          <w:sz w:val="16"/>
          <w:szCs w:val="16"/>
        </w:rPr>
        <w:t>void setHex(in TInteger position, in TInteger value)</w:t>
      </w:r>
      <w:r w:rsidRPr="00F63CD6">
        <w:rPr>
          <w:rFonts w:ascii="Courier New" w:hAnsi="Courier New" w:cs="Courier New"/>
        </w:rPr>
        <w:br/>
      </w:r>
      <w:r w:rsidRPr="00F63CD6">
        <w:t xml:space="preserve">Sets the hex digit at position to value </w:t>
      </w:r>
      <w:r w:rsidRPr="00F63CD6">
        <w:rPr>
          <w:rFonts w:ascii="Courier New" w:hAnsi="Courier New" w:cs="Courier New"/>
        </w:rPr>
        <w:t>(0..15)</w:t>
      </w:r>
      <w:r w:rsidRPr="00F63CD6">
        <w:t>.</w:t>
      </w:r>
    </w:p>
    <w:p w14:paraId="40FF107E" w14:textId="77777777" w:rsidR="00377D25" w:rsidRPr="00F63CD6" w:rsidRDefault="00377D25" w:rsidP="008479C8">
      <w:pPr>
        <w:keepNext/>
        <w:keepLines/>
        <w:widowControl w:val="0"/>
        <w:ind w:left="3544" w:hanging="3544"/>
      </w:pPr>
      <w:r w:rsidRPr="00F63CD6">
        <w:rPr>
          <w:rFonts w:ascii="Courier New" w:hAnsi="Courier New" w:cs="Courier New"/>
          <w:sz w:val="16"/>
          <w:szCs w:val="16"/>
        </w:rPr>
        <w:t>TInteger getLength()</w:t>
      </w:r>
      <w:r w:rsidRPr="00F63CD6">
        <w:rPr>
          <w:rFonts w:ascii="Courier New" w:hAnsi="Courier New" w:cs="Courier New"/>
        </w:rPr>
        <w:tab/>
      </w:r>
      <w:r w:rsidRPr="00F63CD6">
        <w:t xml:space="preserve">Returns the length of this </w:t>
      </w:r>
      <w:r w:rsidRPr="00F63CD6">
        <w:rPr>
          <w:rFonts w:ascii="Courier New" w:hAnsi="Courier New" w:cs="Courier New"/>
        </w:rPr>
        <w:t>HexstringValue</w:t>
      </w:r>
      <w:r w:rsidR="0038302E" w:rsidRPr="00F63CD6">
        <w:t>. The length is equal to the total number of hex digits and individual maching mechanisms in the value. I</w:t>
      </w:r>
      <w:r w:rsidRPr="00F63CD6">
        <w:t xml:space="preserve">f the value of this </w:t>
      </w:r>
      <w:r w:rsidRPr="00F63CD6">
        <w:rPr>
          <w:rFonts w:ascii="Courier New" w:hAnsi="Courier New" w:cs="Courier New"/>
        </w:rPr>
        <w:t>HexstringValue</w:t>
      </w:r>
      <w:r w:rsidRPr="00F63CD6">
        <w:t xml:space="preserve"> is </w:t>
      </w:r>
      <w:r w:rsidRPr="00F63CD6">
        <w:rPr>
          <w:rFonts w:ascii="Courier New" w:hAnsi="Courier New" w:cs="Courier New"/>
        </w:rPr>
        <w:t>omit</w:t>
      </w:r>
      <w:r w:rsidR="0038302E" w:rsidRPr="00F63CD6">
        <w:t>, the length is equal to 0. Each individual matching mechanism is considered to have the length of one hex digit regardless of how many hex digits it can match</w:t>
      </w:r>
      <w:r w:rsidR="007523A7" w:rsidRPr="00F63CD6">
        <w:t>.</w:t>
      </w:r>
    </w:p>
    <w:p w14:paraId="14288B17" w14:textId="77777777" w:rsidR="00377D25" w:rsidRPr="00F63CD6" w:rsidRDefault="00377D25" w:rsidP="00D83024">
      <w:pPr>
        <w:keepNext/>
        <w:keepLines/>
        <w:widowControl w:val="0"/>
        <w:ind w:left="3544" w:hanging="3544"/>
      </w:pPr>
      <w:r w:rsidRPr="00F63CD6">
        <w:rPr>
          <w:rFonts w:ascii="Courier New" w:hAnsi="Courier New" w:cs="Courier New"/>
          <w:sz w:val="16"/>
          <w:szCs w:val="16"/>
        </w:rPr>
        <w:t>void setLength(in TInteger len)</w:t>
      </w:r>
      <w:r w:rsidRPr="00F63CD6">
        <w:rPr>
          <w:rFonts w:ascii="Courier New" w:hAnsi="Courier New" w:cs="Courier New"/>
        </w:rPr>
        <w:tab/>
      </w:r>
      <w:r w:rsidRPr="00F63CD6">
        <w:t xml:space="preserve">setLength first resets this </w:t>
      </w:r>
      <w:r w:rsidRPr="00F63CD6">
        <w:rPr>
          <w:rFonts w:ascii="Courier New" w:hAnsi="Courier New" w:cs="Courier New"/>
        </w:rPr>
        <w:t xml:space="preserve">HexstringValue </w:t>
      </w:r>
      <w:r w:rsidRPr="00F63CD6">
        <w:t xml:space="preserve">to its initial value and afterwards sets the length of this </w:t>
      </w:r>
      <w:r w:rsidRPr="00F63CD6">
        <w:rPr>
          <w:rFonts w:ascii="Courier New" w:hAnsi="Courier New" w:cs="Courier New"/>
        </w:rPr>
        <w:t>HexstringValue</w:t>
      </w:r>
      <w:r w:rsidRPr="00F63CD6">
        <w:t xml:space="preserve"> in hex digits to </w:t>
      </w:r>
      <w:r w:rsidRPr="00F63CD6">
        <w:rPr>
          <w:rFonts w:ascii="Courier New" w:hAnsi="Courier New" w:cs="Courier New"/>
        </w:rPr>
        <w:t>len</w:t>
      </w:r>
      <w:r w:rsidR="007523A7" w:rsidRPr="00F63CD6">
        <w:t>.</w:t>
      </w:r>
    </w:p>
    <w:p w14:paraId="726CB89C" w14:textId="77777777" w:rsidR="0038302E" w:rsidRPr="00F63CD6" w:rsidRDefault="0038302E" w:rsidP="0038302E">
      <w:pPr>
        <w:widowControl w:val="0"/>
        <w:ind w:left="3544" w:hanging="3544"/>
      </w:pPr>
      <w:r w:rsidRPr="00F63CD6">
        <w:rPr>
          <w:rFonts w:ascii="Courier New" w:hAnsi="Courier New" w:cs="Courier New"/>
          <w:sz w:val="16"/>
          <w:szCs w:val="16"/>
        </w:rPr>
        <w:t>TBoolean isMatchingAt(in TInteger position)</w:t>
      </w:r>
      <w:r w:rsidRPr="00F63CD6">
        <w:rPr>
          <w:rFonts w:ascii="Courier New" w:hAnsi="Courier New" w:cs="Courier New"/>
        </w:rPr>
        <w:br/>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hexstring is a matching mechanism inside a value (AnyElement, AnyElementsOrNone) and </w:t>
      </w:r>
      <w:r w:rsidRPr="00F63CD6">
        <w:rPr>
          <w:rFonts w:ascii="Courier New" w:hAnsi="Courier New" w:cs="Courier New"/>
        </w:rPr>
        <w:t>false</w:t>
      </w:r>
      <w:r w:rsidRPr="00F63CD6">
        <w:t xml:space="preserve"> otherwise.</w:t>
      </w:r>
    </w:p>
    <w:p w14:paraId="4FF32EE8" w14:textId="77777777" w:rsidR="0038302E" w:rsidRPr="00F63CD6" w:rsidRDefault="0038302E" w:rsidP="0038302E">
      <w:pPr>
        <w:widowControl w:val="0"/>
        <w:ind w:left="3544" w:hanging="3544"/>
      </w:pPr>
      <w:r w:rsidRPr="00F63CD6">
        <w:rPr>
          <w:rFonts w:ascii="Courier New" w:hAnsi="Courier New" w:cs="Courier New"/>
          <w:sz w:val="16"/>
          <w:szCs w:val="16"/>
        </w:rPr>
        <w:t>MatchingMechanism getMatchingAt(in TInteger position)</w:t>
      </w:r>
      <w:r w:rsidRPr="00F63CD6">
        <w:rPr>
          <w:rFonts w:ascii="Courier New" w:hAnsi="Courier New" w:cs="Courier New"/>
        </w:rPr>
        <w:br/>
      </w:r>
      <w:r w:rsidRPr="00F63CD6">
        <w:t xml:space="preserve">If the </w:t>
      </w:r>
      <w:r w:rsidRPr="00F63CD6">
        <w:rPr>
          <w:rFonts w:ascii="Courier New" w:hAnsi="Courier New" w:cs="Courier New"/>
        </w:rPr>
        <w:t>position</w:t>
      </w:r>
      <w:r w:rsidRPr="00F63CD6">
        <w:t xml:space="preserve"> of this TTCN</w:t>
      </w:r>
      <w:r w:rsidRPr="00F63CD6">
        <w:noBreakHyphen/>
        <w:t xml:space="preserve">3 hexstring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3F5B6C66" w14:textId="77777777" w:rsidR="0038302E" w:rsidRPr="00F63CD6" w:rsidRDefault="0038302E" w:rsidP="0038302E">
      <w:pPr>
        <w:widowControl w:val="0"/>
        <w:ind w:left="3544" w:hanging="3544"/>
      </w:pPr>
      <w:r w:rsidRPr="00F63CD6">
        <w:rPr>
          <w:rFonts w:ascii="Courier New" w:hAnsi="Courier New" w:cs="Courier New"/>
          <w:sz w:val="16"/>
          <w:szCs w:val="16"/>
        </w:rPr>
        <w:t>void setMatching(in TInteger position, in MatchingMechanism template)</w:t>
      </w:r>
      <w:r w:rsidRPr="00F63CD6">
        <w:rPr>
          <w:rFonts w:ascii="Courier New" w:hAnsi="Courier New" w:cs="Courier New"/>
        </w:rPr>
        <w:br/>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315A5108" w14:textId="77777777" w:rsidR="00377D25" w:rsidRPr="00F63CD6" w:rsidRDefault="00377D25" w:rsidP="00174FC3">
      <w:pPr>
        <w:pStyle w:val="berschrift5"/>
      </w:pPr>
      <w:bookmarkStart w:id="79" w:name="_Toc457202465"/>
      <w:r w:rsidRPr="00F63CD6">
        <w:t>7.2.2.2.1</w:t>
      </w:r>
      <w:r w:rsidR="00D4687F" w:rsidRPr="00F63CD6">
        <w:t>0</w:t>
      </w:r>
      <w:r w:rsidRPr="00F63CD6">
        <w:tab/>
        <w:t xml:space="preserve">The abstract data type </w:t>
      </w:r>
      <w:r w:rsidRPr="00F63CD6">
        <w:rPr>
          <w:rFonts w:ascii="Courier New" w:hAnsi="Courier New" w:cs="Courier New"/>
        </w:rPr>
        <w:t>RecordValue</w:t>
      </w:r>
      <w:bookmarkEnd w:id="79"/>
    </w:p>
    <w:p w14:paraId="70E380C9" w14:textId="77777777" w:rsidR="008259DB" w:rsidRPr="00F63CD6" w:rsidRDefault="00377D25" w:rsidP="00174FC3">
      <w:pPr>
        <w:keepNext/>
        <w:keepLines/>
        <w:widowControl w:val="0"/>
      </w:pPr>
      <w:r w:rsidRPr="00F63CD6">
        <w:t xml:space="preserve">The abstract data type </w:t>
      </w:r>
      <w:r w:rsidRPr="00F63CD6">
        <w:rPr>
          <w:rFonts w:ascii="Courier New" w:hAnsi="Courier New" w:cs="Courier New"/>
        </w:rPr>
        <w:t xml:space="preserve">RecordValue </w:t>
      </w:r>
      <w:r w:rsidRPr="00F63CD6">
        <w:t xml:space="preserve">is based on the abstract data type </w:t>
      </w:r>
      <w:r w:rsidRPr="00F63CD6">
        <w:rPr>
          <w:rFonts w:ascii="Courier New" w:hAnsi="Courier New" w:cs="Courier New"/>
        </w:rPr>
        <w:t>Value</w:t>
      </w:r>
      <w:r w:rsidRPr="00F63CD6">
        <w:t>. It specifies how to get and set the TTCN</w:t>
      </w:r>
      <w:r w:rsidR="0072693B" w:rsidRPr="00F63CD6">
        <w:noBreakHyphen/>
      </w:r>
      <w:r w:rsidRPr="00F63CD6">
        <w:t xml:space="preserve">3 </w:t>
      </w:r>
      <w:r w:rsidRPr="00F63CD6">
        <w:rPr>
          <w:rFonts w:ascii="Courier New" w:hAnsi="Courier New" w:cs="Courier New"/>
        </w:rPr>
        <w:t>record</w:t>
      </w:r>
      <w:r w:rsidRPr="00F63CD6">
        <w:t xml:space="preserve"> type. </w:t>
      </w:r>
    </w:p>
    <w:p w14:paraId="62D099E6" w14:textId="77777777" w:rsidR="008259DB" w:rsidRPr="00F63CD6" w:rsidRDefault="008259DB" w:rsidP="00174FC3">
      <w:pPr>
        <w:pStyle w:val="NO"/>
        <w:keepNext/>
      </w:pPr>
      <w:r w:rsidRPr="00F63CD6">
        <w:t>NOTE:</w:t>
      </w:r>
      <w:r w:rsidR="00207B01" w:rsidRPr="00F63CD6">
        <w:tab/>
      </w:r>
      <w:r w:rsidRPr="00F63CD6">
        <w:t>Newly created instances of empty record types are considered to be initialized.</w:t>
      </w:r>
    </w:p>
    <w:p w14:paraId="77AD088F" w14:textId="77777777" w:rsidR="00377D25" w:rsidRPr="00F63CD6" w:rsidRDefault="00377D25" w:rsidP="00174FC3">
      <w:pPr>
        <w:keepNext/>
        <w:keepLines/>
        <w:widowControl w:val="0"/>
      </w:pPr>
      <w:r w:rsidRPr="00F63CD6">
        <w:t xml:space="preserve">The same abstract data type applies for values whose type class is </w:t>
      </w:r>
      <w:r w:rsidRPr="00F63CD6">
        <w:rPr>
          <w:rFonts w:ascii="Courier New" w:hAnsi="Courier New" w:cs="Courier New"/>
        </w:rPr>
        <w:t>SET</w:t>
      </w:r>
      <w:r w:rsidRPr="00F63CD6">
        <w:t xml:space="preserve">. The distinction between </w:t>
      </w:r>
      <w:r w:rsidRPr="00F63CD6">
        <w:rPr>
          <w:rFonts w:ascii="Courier New" w:hAnsi="Courier New" w:cs="Courier New"/>
        </w:rPr>
        <w:t>record</w:t>
      </w:r>
      <w:r w:rsidRPr="00F63CD6">
        <w:t xml:space="preserve"> and </w:t>
      </w:r>
      <w:r w:rsidRPr="00F63CD6">
        <w:rPr>
          <w:rFonts w:ascii="Courier New" w:hAnsi="Courier New" w:cs="Courier New"/>
        </w:rPr>
        <w:t>set</w:t>
      </w:r>
      <w:r w:rsidRPr="00F63CD6">
        <w:t xml:space="preserve"> is only relevant at matching ti</w:t>
      </w:r>
      <w:r w:rsidR="007523A7" w:rsidRPr="00F63CD6">
        <w:t>me.</w:t>
      </w:r>
    </w:p>
    <w:p w14:paraId="442E4764" w14:textId="77777777" w:rsidR="00377D25" w:rsidRPr="00F63CD6" w:rsidRDefault="00377D25" w:rsidP="00474895">
      <w:pPr>
        <w:widowControl w:val="0"/>
      </w:pPr>
      <w:r w:rsidRPr="00F63CD6">
        <w:t xml:space="preserve">The following operations are defined on the abstract data type </w:t>
      </w:r>
      <w:r w:rsidRPr="00F63CD6">
        <w:rPr>
          <w:rFonts w:ascii="Courier New" w:hAnsi="Courier New" w:cs="Courier New"/>
        </w:rPr>
        <w:t>RecordValue</w:t>
      </w:r>
      <w:r w:rsidRPr="00F63CD6">
        <w:t>:</w:t>
      </w:r>
    </w:p>
    <w:p w14:paraId="3E75A178" w14:textId="77777777" w:rsidR="00377D25" w:rsidRPr="00F63CD6" w:rsidRDefault="00377D25" w:rsidP="00474895">
      <w:pPr>
        <w:widowControl w:val="0"/>
        <w:ind w:left="3544" w:hanging="3544"/>
      </w:pPr>
      <w:r w:rsidRPr="00F63CD6">
        <w:rPr>
          <w:rFonts w:ascii="Courier New" w:hAnsi="Courier New" w:cs="Courier New"/>
          <w:sz w:val="16"/>
          <w:szCs w:val="16"/>
        </w:rPr>
        <w:t>Value getField(in TString fieldName)</w:t>
      </w:r>
      <w:r w:rsidR="00144DE8" w:rsidRPr="00F63CD6">
        <w:rPr>
          <w:rFonts w:ascii="Courier New" w:hAnsi="Courier New" w:cs="Courier New"/>
          <w:sz w:val="16"/>
          <w:szCs w:val="16"/>
        </w:rPr>
        <w:br/>
      </w:r>
      <w:r w:rsidRPr="00F63CD6">
        <w:t xml:space="preserve">Returns the value of the field named </w:t>
      </w:r>
      <w:r w:rsidRPr="00F63CD6">
        <w:rPr>
          <w:rFonts w:ascii="Courier New" w:hAnsi="Courier New" w:cs="Courier New"/>
        </w:rPr>
        <w:t>fieldName</w:t>
      </w:r>
      <w:r w:rsidRPr="00F63CD6">
        <w:t xml:space="preserve">. The return value is the common abstract base type </w:t>
      </w:r>
      <w:r w:rsidRPr="00F63CD6">
        <w:rPr>
          <w:rFonts w:ascii="Courier New" w:hAnsi="Courier New" w:cs="Courier New"/>
        </w:rPr>
        <w:t>Value</w:t>
      </w:r>
      <w:r w:rsidRPr="00F63CD6">
        <w:t>, as a record field can have any type defined in TTCN</w:t>
      </w:r>
      <w:r w:rsidR="0072693B" w:rsidRPr="00F63CD6">
        <w:noBreakHyphen/>
      </w:r>
      <w:r w:rsidRPr="00F63CD6">
        <w:t xml:space="preserve">3. If the field </w:t>
      </w:r>
      <w:r w:rsidR="00FC2CEE" w:rsidRPr="00F63CD6">
        <w:t>cannot</w:t>
      </w:r>
      <w:r w:rsidRPr="00F63CD6">
        <w:t xml:space="preserve"> be obtained from the record the distinct value </w:t>
      </w:r>
      <w:r w:rsidRPr="00F63CD6">
        <w:rPr>
          <w:rFonts w:ascii="Courier New" w:hAnsi="Courier New" w:cs="Courier New"/>
          <w:sz w:val="18"/>
          <w:szCs w:val="18"/>
        </w:rPr>
        <w:t>null</w:t>
      </w:r>
      <w:r w:rsidRPr="00F63CD6">
        <w:t xml:space="preserve"> is returned</w:t>
      </w:r>
      <w:r w:rsidR="007523A7" w:rsidRPr="00F63CD6">
        <w:t>.</w:t>
      </w:r>
    </w:p>
    <w:p w14:paraId="41C03FC7" w14:textId="77777777" w:rsidR="00377D25" w:rsidRPr="00F63CD6" w:rsidRDefault="00377D25" w:rsidP="000454EE">
      <w:pPr>
        <w:keepNext/>
        <w:keepLines/>
        <w:widowControl w:val="0"/>
        <w:ind w:left="3544" w:hanging="3544"/>
      </w:pPr>
      <w:r w:rsidRPr="00F63CD6">
        <w:rPr>
          <w:rFonts w:ascii="Courier New" w:hAnsi="Courier New" w:cs="Courier New"/>
          <w:sz w:val="16"/>
          <w:szCs w:val="16"/>
        </w:rPr>
        <w:lastRenderedPageBreak/>
        <w:t>void setField(in TString fieldName, in Value value)</w:t>
      </w:r>
      <w:r w:rsidRPr="00F63CD6">
        <w:rPr>
          <w:rFonts w:ascii="Courier New" w:hAnsi="Courier New" w:cs="Courier New"/>
        </w:rPr>
        <w:br/>
      </w:r>
      <w:r w:rsidRPr="00F63CD6">
        <w:t xml:space="preserve">Sets the field named </w:t>
      </w:r>
      <w:r w:rsidRPr="00F63CD6">
        <w:rPr>
          <w:rFonts w:ascii="Courier New" w:hAnsi="Courier New" w:cs="Courier New"/>
        </w:rPr>
        <w:t>fieldName</w:t>
      </w:r>
      <w:r w:rsidRPr="00F63CD6">
        <w:t xml:space="preserve"> of the record to </w:t>
      </w:r>
      <w:r w:rsidRPr="00F63CD6">
        <w:rPr>
          <w:rFonts w:ascii="Courier New" w:hAnsi="Courier New" w:cs="Courier New"/>
        </w:rPr>
        <w:t>value</w:t>
      </w:r>
      <w:r w:rsidRPr="00F63CD6">
        <w:t xml:space="preserve">. No assumption shall be made on how a field is stored in a record. An internal implementation might choose to store a reference to this value or to copy the value. It is safe to assume that the value is copied. Therefore it should be </w:t>
      </w:r>
      <w:r w:rsidR="00EA2E09" w:rsidRPr="00F63CD6">
        <w:t>assumed</w:t>
      </w:r>
      <w:r w:rsidRPr="00F63CD6">
        <w:t xml:space="preserve"> that subsequent modifications of </w:t>
      </w:r>
      <w:r w:rsidRPr="00F63CD6">
        <w:rPr>
          <w:rFonts w:ascii="Courier New" w:hAnsi="Courier New" w:cs="Courier New"/>
        </w:rPr>
        <w:t xml:space="preserve">value </w:t>
      </w:r>
      <w:r w:rsidRPr="00F63CD6">
        <w:t>will not be considered in the record</w:t>
      </w:r>
      <w:r w:rsidR="007523A7" w:rsidRPr="00F63CD6">
        <w:t>.</w:t>
      </w:r>
      <w:r w:rsidR="0038302E" w:rsidRPr="00F63CD6">
        <w:t xml:space="preserve"> Using a </w:t>
      </w:r>
      <w:r w:rsidR="0038302E" w:rsidRPr="00F63CD6">
        <w:rPr>
          <w:rFonts w:ascii="Courier New" w:hAnsi="Courier New" w:cs="Courier New"/>
        </w:rPr>
        <w:t>MatchingMechanism</w:t>
      </w:r>
      <w:r w:rsidR="0038302E" w:rsidRPr="00F63CD6">
        <w:t xml:space="preserve"> of the </w:t>
      </w:r>
      <w:r w:rsidR="0038302E" w:rsidRPr="00F63CD6">
        <w:rPr>
          <w:rFonts w:ascii="Courier New" w:hAnsi="Courier New" w:cs="Courier New"/>
        </w:rPr>
        <w:t>OMIT_TEMPLATE</w:t>
      </w:r>
      <w:r w:rsidR="0038302E" w:rsidRPr="00F63CD6">
        <w:t xml:space="preserve"> type as the </w:t>
      </w:r>
      <w:r w:rsidR="0038302E" w:rsidRPr="00F63CD6">
        <w:rPr>
          <w:rFonts w:ascii="Courier New" w:hAnsi="Courier New" w:cs="Courier New"/>
        </w:rPr>
        <w:t>value</w:t>
      </w:r>
      <w:r w:rsidR="0038302E" w:rsidRPr="00F63CD6">
        <w:t xml:space="preserve"> parameter has the same effect as calling the </w:t>
      </w:r>
      <w:r w:rsidR="0038302E" w:rsidRPr="00F63CD6">
        <w:rPr>
          <w:rFonts w:ascii="Courier New" w:hAnsi="Courier New" w:cs="Courier New"/>
        </w:rPr>
        <w:t>setFieldOmitted</w:t>
      </w:r>
      <w:r w:rsidR="0038302E" w:rsidRPr="00F63CD6">
        <w:t xml:space="preserve"> with the </w:t>
      </w:r>
      <w:r w:rsidR="0038302E" w:rsidRPr="00F63CD6">
        <w:rPr>
          <w:rFonts w:ascii="Courier New" w:hAnsi="Courier New" w:cs="Courier New"/>
        </w:rPr>
        <w:t>fieldName</w:t>
      </w:r>
      <w:r w:rsidR="0038302E" w:rsidRPr="00F63CD6">
        <w:t xml:space="preserve"> as a parameter.</w:t>
      </w:r>
    </w:p>
    <w:p w14:paraId="075B7E34" w14:textId="77777777" w:rsidR="00377D25" w:rsidRPr="00F63CD6" w:rsidRDefault="00377D25" w:rsidP="000D6F4A">
      <w:pPr>
        <w:widowControl w:val="0"/>
        <w:ind w:left="3544" w:hanging="3544"/>
      </w:pPr>
      <w:r w:rsidRPr="00F63CD6">
        <w:rPr>
          <w:rFonts w:ascii="Courier New" w:hAnsi="Courier New" w:cs="Courier New"/>
          <w:sz w:val="16"/>
          <w:szCs w:val="16"/>
        </w:rPr>
        <w:t>TStringSeq getFieldNames()</w:t>
      </w:r>
      <w:r w:rsidRPr="00F63CD6">
        <w:rPr>
          <w:rFonts w:ascii="Courier New" w:hAnsi="Courier New" w:cs="Courier New"/>
        </w:rPr>
        <w:tab/>
      </w:r>
      <w:r w:rsidRPr="00F63CD6">
        <w:t>Returns a sequence of string of field names, the empty sequence, if the record has no fields</w:t>
      </w:r>
      <w:r w:rsidR="007523A7" w:rsidRPr="00F63CD6">
        <w:t>.</w:t>
      </w:r>
    </w:p>
    <w:p w14:paraId="5C053A40" w14:textId="77777777" w:rsidR="00F73559" w:rsidRPr="00F63CD6" w:rsidRDefault="00F73559" w:rsidP="000D6F4A">
      <w:pPr>
        <w:widowControl w:val="0"/>
        <w:ind w:left="3544" w:hanging="3544"/>
      </w:pPr>
      <w:r w:rsidRPr="00F63CD6">
        <w:rPr>
          <w:rFonts w:ascii="Courier New" w:hAnsi="Courier New" w:cs="Courier New"/>
          <w:sz w:val="16"/>
          <w:szCs w:val="16"/>
        </w:rPr>
        <w:t>void setFieldOmitted(in TString fieldName)</w:t>
      </w:r>
      <w:r w:rsidRPr="00F63CD6">
        <w:rPr>
          <w:rFonts w:ascii="Courier New" w:hAnsi="Courier New" w:cs="Courier New"/>
          <w:sz w:val="16"/>
          <w:szCs w:val="16"/>
        </w:rPr>
        <w:br/>
      </w:r>
      <w:r w:rsidRPr="00F63CD6">
        <w:t>Mark the referenced field of the record as being omitted.</w:t>
      </w:r>
    </w:p>
    <w:p w14:paraId="4F988D47" w14:textId="77777777" w:rsidR="00377D25" w:rsidRPr="00F63CD6" w:rsidRDefault="00377D25" w:rsidP="000D6F4A">
      <w:pPr>
        <w:pStyle w:val="berschrift5"/>
      </w:pPr>
      <w:bookmarkStart w:id="80" w:name="_Toc457202466"/>
      <w:r w:rsidRPr="00F63CD6">
        <w:t>7.2.2.2.1</w:t>
      </w:r>
      <w:r w:rsidR="00D4687F" w:rsidRPr="00F63CD6">
        <w:t>1</w:t>
      </w:r>
      <w:r w:rsidRPr="00F63CD6">
        <w:tab/>
        <w:t xml:space="preserve">The abstract data type </w:t>
      </w:r>
      <w:r w:rsidRPr="00F63CD6">
        <w:rPr>
          <w:rFonts w:ascii="Courier New" w:hAnsi="Courier New" w:cs="Courier New"/>
        </w:rPr>
        <w:t>RecordOfValue</w:t>
      </w:r>
      <w:bookmarkEnd w:id="80"/>
    </w:p>
    <w:p w14:paraId="2A70C971" w14:textId="77777777" w:rsidR="00377D25" w:rsidRPr="00F63CD6" w:rsidRDefault="00377D25" w:rsidP="000D6F4A">
      <w:pPr>
        <w:keepNext/>
        <w:keepLines/>
        <w:widowControl w:val="0"/>
      </w:pPr>
      <w:r w:rsidRPr="00F63CD6">
        <w:t xml:space="preserve">The abstract data type </w:t>
      </w:r>
      <w:r w:rsidRPr="00F63CD6">
        <w:rPr>
          <w:rFonts w:ascii="Courier New" w:hAnsi="Courier New" w:cs="Courier New"/>
        </w:rPr>
        <w:t xml:space="preserve">RecordOfValue </w:t>
      </w:r>
      <w:r w:rsidRPr="00F63CD6">
        <w:t xml:space="preserve">is based on the abstract data type </w:t>
      </w:r>
      <w:r w:rsidRPr="00F63CD6">
        <w:rPr>
          <w:rFonts w:ascii="Courier New" w:hAnsi="Courier New" w:cs="Courier New"/>
        </w:rPr>
        <w:t>Value</w:t>
      </w:r>
      <w:r w:rsidRPr="00F63CD6">
        <w:t>. It specifies how to get and set elements in TTCN</w:t>
      </w:r>
      <w:r w:rsidR="0072693B" w:rsidRPr="00F63CD6">
        <w:noBreakHyphen/>
      </w:r>
      <w:r w:rsidRPr="00F63CD6">
        <w:t xml:space="preserve">3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types. The same abstract data type applies for value whose type class is </w:t>
      </w:r>
      <w:r w:rsidR="004D43A5" w:rsidRPr="00F63CD6">
        <w:t xml:space="preserve">ARRAY or </w:t>
      </w:r>
      <w:r w:rsidRPr="00F63CD6">
        <w:rPr>
          <w:rFonts w:ascii="Courier New" w:hAnsi="Courier New" w:cs="Courier New"/>
        </w:rPr>
        <w:t>SET_OF</w:t>
      </w:r>
      <w:r w:rsidRPr="00F63CD6">
        <w:t xml:space="preserve">. The distinction between </w:t>
      </w:r>
      <w:r w:rsidRPr="00F63CD6">
        <w:rPr>
          <w:rFonts w:ascii="Courier New" w:hAnsi="Courier New" w:cs="Courier New"/>
        </w:rPr>
        <w:t>record</w:t>
      </w:r>
      <w:r w:rsidRPr="00F63CD6">
        <w:t xml:space="preserve"> </w:t>
      </w:r>
      <w:r w:rsidRPr="00F63CD6">
        <w:rPr>
          <w:rFonts w:ascii="Courier New" w:hAnsi="Courier New" w:cs="Courier New"/>
        </w:rPr>
        <w:t>of</w:t>
      </w:r>
      <w:r w:rsidR="004D43A5" w:rsidRPr="00F63CD6">
        <w:t>,</w:t>
      </w:r>
      <w:r w:rsidRPr="00F63CD6">
        <w:t xml:space="preserve"> </w:t>
      </w:r>
      <w:r w:rsidRPr="00F63CD6">
        <w:rPr>
          <w:rFonts w:ascii="Courier New" w:hAnsi="Courier New" w:cs="Courier New"/>
        </w:rPr>
        <w:t>set</w:t>
      </w:r>
      <w:r w:rsidRPr="00F63CD6">
        <w:t xml:space="preserve"> </w:t>
      </w:r>
      <w:r w:rsidRPr="00F63CD6">
        <w:rPr>
          <w:rFonts w:ascii="Courier New" w:hAnsi="Courier New" w:cs="Courier New"/>
        </w:rPr>
        <w:t>of</w:t>
      </w:r>
      <w:r w:rsidR="004D43A5" w:rsidRPr="00F63CD6">
        <w:t>, and</w:t>
      </w:r>
      <w:r w:rsidR="004D43A5" w:rsidRPr="00F63CD6">
        <w:rPr>
          <w:rFonts w:ascii="Courier New" w:hAnsi="Courier New" w:cs="Courier New"/>
        </w:rPr>
        <w:t xml:space="preserve"> array </w:t>
      </w:r>
      <w:r w:rsidRPr="00F63CD6">
        <w:t xml:space="preserve">is </w:t>
      </w:r>
      <w:r w:rsidR="007523A7" w:rsidRPr="00F63CD6">
        <w:t>only relevant at matching time.</w:t>
      </w:r>
    </w:p>
    <w:p w14:paraId="43ECB610" w14:textId="77777777" w:rsidR="0038302E" w:rsidRPr="00F63CD6" w:rsidRDefault="0038302E" w:rsidP="008479C8">
      <w:pPr>
        <w:keepNext/>
        <w:keepLines/>
        <w:widowControl w:val="0"/>
      </w:pPr>
      <w:r w:rsidRPr="00F63CD6">
        <w:t xml:space="preserve">This abstract data type uses a parameter </w:t>
      </w:r>
      <w:r w:rsidRPr="00F63CD6">
        <w:rPr>
          <w:rFonts w:ascii="Courier New" w:hAnsi="Courier New" w:cs="Courier New"/>
        </w:rPr>
        <w:t>position</w:t>
      </w:r>
      <w:r w:rsidRPr="00F63CD6">
        <w:t xml:space="preserve"> in some of its operations for addressing individual elements or embedded matching mechanisms. The followin</w:t>
      </w:r>
      <w:r w:rsidR="00E639F9" w:rsidRPr="00F63CD6">
        <w:t>g rules are valid in this case:</w:t>
      </w:r>
    </w:p>
    <w:p w14:paraId="6B115EA0" w14:textId="77777777" w:rsidR="0038302E" w:rsidRPr="00F63CD6" w:rsidRDefault="0038302E" w:rsidP="00860C0B">
      <w:pPr>
        <w:pStyle w:val="B1"/>
      </w:pPr>
      <w:r w:rsidRPr="00F63CD6">
        <w:t>Position 0 denotes the first element or matching mechanism of the record of, set of or array value</w:t>
      </w:r>
      <w:r w:rsidR="00144DE8" w:rsidRPr="00F63CD6">
        <w:t>.</w:t>
      </w:r>
    </w:p>
    <w:p w14:paraId="1467FFA9" w14:textId="77777777" w:rsidR="0038302E" w:rsidRPr="00F63CD6" w:rsidRDefault="0038302E" w:rsidP="00860C0B">
      <w:pPr>
        <w:pStyle w:val="B1"/>
      </w:pPr>
      <w:r w:rsidRPr="00F63CD6">
        <w:t xml:space="preserve">Valid values for position are from </w:t>
      </w:r>
      <w:r w:rsidRPr="00F63CD6">
        <w:rPr>
          <w:rFonts w:ascii="Courier New" w:hAnsi="Courier New" w:cs="Courier New"/>
        </w:rPr>
        <w:t>0</w:t>
      </w:r>
      <w:r w:rsidRPr="00F63CD6">
        <w:t xml:space="preserve"> to </w:t>
      </w:r>
      <w:r w:rsidRPr="00F63CD6">
        <w:rPr>
          <w:rFonts w:ascii="Courier New" w:hAnsi="Courier New" w:cs="Courier New"/>
        </w:rPr>
        <w:t>length – 1</w:t>
      </w:r>
      <w:r w:rsidRPr="00F63CD6">
        <w:t xml:space="preserve">, where </w:t>
      </w:r>
      <w:r w:rsidRPr="00F63CD6">
        <w:rPr>
          <w:rFonts w:ascii="Courier New" w:hAnsi="Courier New" w:cs="Courier New"/>
        </w:rPr>
        <w:t>length</w:t>
      </w:r>
      <w:r w:rsidRPr="00F63CD6">
        <w:t xml:space="preserve"> is the total number of elements and individual maching mechanisms in the record of, set of and or array value</w:t>
      </w:r>
      <w:r w:rsidR="00144DE8" w:rsidRPr="00F63CD6">
        <w:t>.</w:t>
      </w:r>
    </w:p>
    <w:p w14:paraId="74C7C0A5" w14:textId="77777777" w:rsidR="0038302E" w:rsidRPr="00F63CD6" w:rsidRDefault="0038302E" w:rsidP="00860C0B">
      <w:pPr>
        <w:pStyle w:val="B1"/>
      </w:pPr>
      <w:r w:rsidRPr="00F63CD6">
        <w:t>In case of array, element indices start from 0, independent of the lower index bound</w:t>
      </w:r>
      <w:r w:rsidR="00144DE8" w:rsidRPr="00F63CD6">
        <w:t>.</w:t>
      </w:r>
    </w:p>
    <w:p w14:paraId="2E367A5F" w14:textId="77777777" w:rsidR="0038302E" w:rsidRPr="00F63CD6" w:rsidRDefault="0038302E" w:rsidP="00860C0B">
      <w:pPr>
        <w:pStyle w:val="B1"/>
      </w:pPr>
      <w:r w:rsidRPr="00F63CD6">
        <w:t>Each individual matching mechanism with exception permutations takes exactly one position regardless of how many elements it can match</w:t>
      </w:r>
      <w:r w:rsidR="00144DE8" w:rsidRPr="00F63CD6">
        <w:t>.</w:t>
      </w:r>
    </w:p>
    <w:p w14:paraId="7B014EDF" w14:textId="77777777" w:rsidR="0038302E" w:rsidRPr="00F63CD6" w:rsidRDefault="0038302E" w:rsidP="00860C0B">
      <w:pPr>
        <w:pStyle w:val="B1"/>
      </w:pPr>
      <w:r w:rsidRPr="00F63CD6">
        <w:t>Permutation takes exactly as many positions as many items it contains: each value or matching mechanism inside it takes exactly one position</w:t>
      </w:r>
      <w:r w:rsidR="00144DE8" w:rsidRPr="00F63CD6">
        <w:t>.</w:t>
      </w:r>
    </w:p>
    <w:p w14:paraId="7C3BC256" w14:textId="77777777" w:rsidR="0038302E" w:rsidRPr="00F63CD6" w:rsidRDefault="0038302E" w:rsidP="00144DE8">
      <w:r w:rsidRPr="00F63CD6">
        <w:t>When working with instances received from the get methods (</w:t>
      </w:r>
      <w:r w:rsidRPr="00F63CD6">
        <w:rPr>
          <w:rFonts w:ascii="Courier New" w:hAnsi="Courier New" w:cs="Courier New"/>
        </w:rPr>
        <w:t>getField</w:t>
      </w:r>
      <w:r w:rsidRPr="00F63CD6">
        <w:t xml:space="preserve">, </w:t>
      </w:r>
      <w:r w:rsidRPr="00F63CD6">
        <w:rPr>
          <w:rFonts w:ascii="Courier New" w:hAnsi="Courier New" w:cs="Courier New"/>
        </w:rPr>
        <w:t>getPermutation</w:t>
      </w:r>
      <w:r w:rsidRPr="00F63CD6">
        <w:t>), and passed to the set methods (</w:t>
      </w:r>
      <w:r w:rsidRPr="00F63CD6">
        <w:rPr>
          <w:rFonts w:ascii="Courier New" w:hAnsi="Courier New" w:cs="Courier New"/>
        </w:rPr>
        <w:t>setField</w:t>
      </w:r>
      <w:r w:rsidRPr="00F63CD6">
        <w:t xml:space="preserve">, </w:t>
      </w:r>
      <w:r w:rsidRPr="00F63CD6">
        <w:rPr>
          <w:rFonts w:ascii="Courier New" w:hAnsi="Courier New" w:cs="Courier New"/>
        </w:rPr>
        <w:t>appendField</w:t>
      </w:r>
      <w:r w:rsidRPr="00F63CD6">
        <w:t xml:space="preserve">, </w:t>
      </w:r>
      <w:r w:rsidRPr="00F63CD6">
        <w:rPr>
          <w:rFonts w:ascii="Courier New" w:hAnsi="Courier New" w:cs="Courier New"/>
        </w:rPr>
        <w:t>setPermutation</w:t>
      </w:r>
      <w:r w:rsidRPr="00F63CD6">
        <w:t xml:space="preserve">), no assumption shall be made on how the data are stored in a </w:t>
      </w:r>
      <w:r w:rsidRPr="00F63CD6">
        <w:rPr>
          <w:rFonts w:ascii="Courier New" w:hAnsi="Courier New" w:cs="Courier New"/>
        </w:rPr>
        <w:t>record of</w:t>
      </w:r>
      <w:r w:rsidRPr="00F63CD6">
        <w:t xml:space="preserve">. An internal implementation might choose to use a reference to the data or to copy the data. It is safe to assume that the data are copied. Therefore, it should be assumed that subsequent modifications of the field or permutation data will not be considered in the </w:t>
      </w:r>
      <w:r w:rsidRPr="00F63CD6">
        <w:rPr>
          <w:rFonts w:ascii="Courier New" w:hAnsi="Courier New" w:cs="Courier New"/>
        </w:rPr>
        <w:t>record of</w:t>
      </w:r>
      <w:r w:rsidRPr="00F63CD6">
        <w:t>.</w:t>
      </w:r>
    </w:p>
    <w:p w14:paraId="1B9B4ADD" w14:textId="77777777" w:rsidR="00377D25" w:rsidRPr="00F63CD6" w:rsidRDefault="00377D25" w:rsidP="00174FC3">
      <w:pPr>
        <w:keepNext/>
        <w:keepLines/>
      </w:pPr>
      <w:r w:rsidRPr="00F63CD6">
        <w:t xml:space="preserve">The following operations are defined on the abstract data type </w:t>
      </w:r>
      <w:r w:rsidRPr="00F63CD6">
        <w:rPr>
          <w:rFonts w:ascii="Courier New" w:hAnsi="Courier New" w:cs="Courier New"/>
        </w:rPr>
        <w:t>RecordOfValue</w:t>
      </w:r>
      <w:r w:rsidRPr="00F63CD6">
        <w:t>:</w:t>
      </w:r>
    </w:p>
    <w:p w14:paraId="2F93D03C" w14:textId="77777777" w:rsidR="00377D25" w:rsidRPr="00F63CD6" w:rsidRDefault="00377D25" w:rsidP="008B0687">
      <w:pPr>
        <w:keepNext/>
        <w:keepLines/>
        <w:ind w:left="3544" w:hanging="3544"/>
      </w:pPr>
      <w:r w:rsidRPr="00F63CD6">
        <w:rPr>
          <w:rFonts w:ascii="Courier New" w:hAnsi="Courier New" w:cs="Courier New"/>
          <w:sz w:val="16"/>
          <w:szCs w:val="16"/>
        </w:rPr>
        <w:t>Value getField(in TInteger position)</w:t>
      </w:r>
      <w:r w:rsidR="00144DE8" w:rsidRPr="00F63CD6">
        <w:rPr>
          <w:rFonts w:ascii="Courier New" w:hAnsi="Courier New" w:cs="Courier New"/>
          <w:sz w:val="16"/>
          <w:szCs w:val="16"/>
        </w:rPr>
        <w:br/>
      </w:r>
      <w:r w:rsidRPr="00F63CD6">
        <w:t xml:space="preserve">Returns the value of the </w:t>
      </w:r>
      <w:r w:rsidRPr="00F63CD6">
        <w:rPr>
          <w:rFonts w:ascii="Courier New" w:hAnsi="Courier New" w:cs="Courier New"/>
        </w:rPr>
        <w:t>record of</w:t>
      </w:r>
      <w:r w:rsidRPr="00F63CD6">
        <w:t xml:space="preserve"> at </w:t>
      </w:r>
      <w:r w:rsidRPr="00F63CD6">
        <w:rPr>
          <w:rFonts w:ascii="Courier New" w:hAnsi="Courier New" w:cs="Courier New"/>
        </w:rPr>
        <w:t>position</w:t>
      </w:r>
      <w:r w:rsidRPr="00F63CD6">
        <w:t xml:space="preserve"> if </w:t>
      </w:r>
      <w:r w:rsidRPr="00F63CD6">
        <w:rPr>
          <w:rFonts w:ascii="Courier New" w:hAnsi="Courier New" w:cs="Courier New"/>
        </w:rPr>
        <w:t>position</w:t>
      </w:r>
      <w:r w:rsidRPr="00F63CD6">
        <w:t xml:space="preserve"> is between </w:t>
      </w:r>
      <w:r w:rsidRPr="00F63CD6">
        <w:rPr>
          <w:rFonts w:ascii="Courier New" w:hAnsi="Courier New" w:cs="Courier New"/>
        </w:rPr>
        <w:t>zero</w:t>
      </w:r>
      <w:r w:rsidRPr="00F63CD6">
        <w:t xml:space="preserve"> and </w:t>
      </w:r>
      <w:r w:rsidRPr="00F63CD6">
        <w:rPr>
          <w:rFonts w:ascii="Courier New" w:hAnsi="Courier New" w:cs="Courier New"/>
        </w:rPr>
        <w:t xml:space="preserve">length </w:t>
      </w:r>
      <w:r w:rsidR="00144DE8" w:rsidRPr="00F63CD6">
        <w:rPr>
          <w:rFonts w:ascii="Courier New" w:hAnsi="Courier New" w:cs="Courier New"/>
        </w:rPr>
        <w:t>-</w:t>
      </w:r>
      <w:r w:rsidR="00E408CB" w:rsidRPr="00F63CD6">
        <w:rPr>
          <w:rFonts w:ascii="Courier New" w:hAnsi="Courier New" w:cs="Courier New"/>
        </w:rPr>
        <w:t xml:space="preserve"> </w:t>
      </w:r>
      <w:r w:rsidRPr="00F63CD6">
        <w:rPr>
          <w:rFonts w:ascii="Courier New" w:hAnsi="Courier New" w:cs="Courier New"/>
        </w:rPr>
        <w:t>1</w:t>
      </w:r>
      <w:r w:rsidRPr="00F63CD6">
        <w:t xml:space="preserve">, the distinct value </w:t>
      </w:r>
      <w:r w:rsidRPr="00F63CD6">
        <w:rPr>
          <w:rFonts w:ascii="Courier New" w:hAnsi="Courier New" w:cs="Courier New"/>
          <w:sz w:val="18"/>
          <w:szCs w:val="18"/>
        </w:rPr>
        <w:t>null</w:t>
      </w:r>
      <w:r w:rsidRPr="00F63CD6">
        <w:t xml:space="preserve"> otherwise. The return value is the common abstract base type </w:t>
      </w:r>
      <w:r w:rsidRPr="00F63CD6">
        <w:rPr>
          <w:rFonts w:ascii="Courier New" w:hAnsi="Courier New" w:cs="Courier New"/>
        </w:rPr>
        <w:t>Value</w:t>
      </w:r>
      <w:r w:rsidRPr="00F63CD6">
        <w:t xml:space="preserve">, as a </w:t>
      </w:r>
      <w:r w:rsidRPr="00F63CD6">
        <w:rPr>
          <w:rFonts w:ascii="Courier New" w:hAnsi="Courier New" w:cs="Courier New"/>
        </w:rPr>
        <w:t>record of</w:t>
      </w:r>
      <w:r w:rsidRPr="00F63CD6">
        <w:t xml:space="preserve"> can have fields of any type defined in TTCN</w:t>
      </w:r>
      <w:r w:rsidR="0072693B" w:rsidRPr="00F63CD6">
        <w:noBreakHyphen/>
      </w:r>
      <w:r w:rsidRPr="00F63CD6">
        <w:t>3</w:t>
      </w:r>
      <w:r w:rsidR="007523A7" w:rsidRPr="00F63CD6">
        <w:t>.</w:t>
      </w:r>
    </w:p>
    <w:p w14:paraId="54A8605E" w14:textId="77777777" w:rsidR="00377D25" w:rsidRPr="00F63CD6" w:rsidRDefault="00377D25" w:rsidP="00474895">
      <w:pPr>
        <w:widowControl w:val="0"/>
        <w:ind w:left="3544" w:hanging="3544"/>
      </w:pPr>
      <w:r w:rsidRPr="00F63CD6">
        <w:rPr>
          <w:rFonts w:ascii="Courier New" w:hAnsi="Courier New" w:cs="Courier New"/>
          <w:sz w:val="16"/>
          <w:szCs w:val="16"/>
        </w:rPr>
        <w:t>void setField(in TInteger position, in Value value)</w:t>
      </w:r>
      <w:r w:rsidRPr="00F63CD6">
        <w:rPr>
          <w:rFonts w:ascii="Courier New" w:hAnsi="Courier New" w:cs="Courier New"/>
        </w:rPr>
        <w:br/>
      </w:r>
      <w:r w:rsidRPr="00F63CD6">
        <w:t xml:space="preserve">Sets the field at </w:t>
      </w:r>
      <w:r w:rsidRPr="00F63CD6">
        <w:rPr>
          <w:rFonts w:ascii="Courier New" w:hAnsi="Courier New" w:cs="Courier New"/>
        </w:rPr>
        <w:t>position</w:t>
      </w:r>
      <w:r w:rsidRPr="00F63CD6">
        <w:t xml:space="preserve"> to </w:t>
      </w:r>
      <w:r w:rsidRPr="00F63CD6">
        <w:rPr>
          <w:rFonts w:ascii="Courier New" w:hAnsi="Courier New" w:cs="Courier New"/>
        </w:rPr>
        <w:t>value</w:t>
      </w:r>
      <w:r w:rsidRPr="00F63CD6">
        <w:t xml:space="preserve">. If </w:t>
      </w:r>
      <w:r w:rsidRPr="00F63CD6">
        <w:rPr>
          <w:rFonts w:ascii="Courier New" w:hAnsi="Courier New" w:cs="Courier New"/>
        </w:rPr>
        <w:t>position</w:t>
      </w:r>
      <w:r w:rsidRPr="00F63CD6">
        <w:t xml:space="preserve"> is greater than </w:t>
      </w:r>
      <w:r w:rsidRPr="00F63CD6">
        <w:rPr>
          <w:rFonts w:ascii="Courier New" w:hAnsi="Courier New" w:cs="Courier New"/>
        </w:rPr>
        <w:t xml:space="preserve">(length </w:t>
      </w:r>
      <w:r w:rsidR="00144DE8" w:rsidRPr="00F63CD6">
        <w:rPr>
          <w:rFonts w:ascii="Courier New" w:hAnsi="Courier New" w:cs="Courier New"/>
        </w:rPr>
        <w:t>-</w:t>
      </w:r>
      <w:r w:rsidR="00E408CB" w:rsidRPr="00F63CD6">
        <w:rPr>
          <w:rFonts w:ascii="Courier New" w:hAnsi="Courier New" w:cs="Courier New"/>
        </w:rPr>
        <w:t xml:space="preserve"> </w:t>
      </w:r>
      <w:r w:rsidRPr="00F63CD6">
        <w:rPr>
          <w:rFonts w:ascii="Courier New" w:hAnsi="Courier New" w:cs="Courier New"/>
        </w:rPr>
        <w:t>1)</w:t>
      </w:r>
      <w:r w:rsidRPr="00F63CD6">
        <w:t xml:space="preserve"> the record of is extended to have the length </w:t>
      </w:r>
      <w:r w:rsidRPr="00F63CD6">
        <w:rPr>
          <w:rFonts w:ascii="Courier New" w:hAnsi="Courier New" w:cs="Courier New"/>
        </w:rPr>
        <w:t>(position + 1)</w:t>
      </w:r>
      <w:r w:rsidRPr="00F63CD6">
        <w:t xml:space="preserve">. The </w:t>
      </w:r>
      <w:r w:rsidRPr="00F63CD6">
        <w:rPr>
          <w:rFonts w:ascii="Courier New" w:hAnsi="Courier New" w:cs="Courier New"/>
        </w:rPr>
        <w:t>record of</w:t>
      </w:r>
      <w:r w:rsidRPr="00F63CD6">
        <w:t xml:space="preserve"> elements between the original position at </w:t>
      </w:r>
      <w:r w:rsidRPr="00F63CD6">
        <w:rPr>
          <w:rFonts w:ascii="Courier New" w:hAnsi="Courier New" w:cs="Courier New"/>
        </w:rPr>
        <w:t>length</w:t>
      </w:r>
      <w:r w:rsidRPr="00F63CD6">
        <w:t xml:space="preserve"> and </w:t>
      </w:r>
      <w:r w:rsidRPr="00F63CD6">
        <w:rPr>
          <w:rFonts w:ascii="Courier New" w:hAnsi="Courier New" w:cs="Courier New"/>
        </w:rPr>
        <w:t xml:space="preserve">position </w:t>
      </w:r>
      <w:r w:rsidR="00144DE8" w:rsidRPr="00F63CD6">
        <w:rPr>
          <w:rFonts w:ascii="Courier New" w:hAnsi="Courier New" w:cs="Courier New"/>
        </w:rPr>
        <w:t>-</w:t>
      </w:r>
      <w:r w:rsidRPr="00F63CD6">
        <w:rPr>
          <w:rFonts w:ascii="Courier New" w:hAnsi="Courier New" w:cs="Courier New"/>
        </w:rPr>
        <w:t xml:space="preserve"> 1</w:t>
      </w:r>
      <w:r w:rsidRPr="00F63CD6">
        <w:t xml:space="preserve"> is set to </w:t>
      </w:r>
      <w:r w:rsidRPr="00F63CD6">
        <w:rPr>
          <w:rFonts w:ascii="Courier New" w:hAnsi="Courier New" w:cs="Courier New"/>
        </w:rPr>
        <w:t>omit</w:t>
      </w:r>
      <w:r w:rsidRPr="00F63CD6">
        <w:t>.</w:t>
      </w:r>
    </w:p>
    <w:p w14:paraId="5A85D66E" w14:textId="77777777" w:rsidR="00377D25" w:rsidRPr="00F63CD6" w:rsidRDefault="00377D25" w:rsidP="007C4294">
      <w:pPr>
        <w:keepLines/>
        <w:widowControl w:val="0"/>
        <w:ind w:left="3544" w:hanging="3544"/>
      </w:pPr>
      <w:r w:rsidRPr="00F63CD6">
        <w:rPr>
          <w:rFonts w:ascii="Courier New" w:hAnsi="Courier New" w:cs="Courier New"/>
          <w:sz w:val="16"/>
          <w:szCs w:val="16"/>
        </w:rPr>
        <w:t>void appendField(in Value value)</w:t>
      </w:r>
      <w:r w:rsidRPr="00F63CD6">
        <w:rPr>
          <w:rFonts w:ascii="Courier New" w:hAnsi="Courier New" w:cs="Courier New"/>
        </w:rPr>
        <w:tab/>
      </w:r>
      <w:r w:rsidRPr="00F63CD6">
        <w:t xml:space="preserve">Appends the value at the end of the </w:t>
      </w:r>
      <w:r w:rsidRPr="00F63CD6">
        <w:rPr>
          <w:rFonts w:ascii="Courier New" w:hAnsi="Courier New" w:cs="Courier New"/>
        </w:rPr>
        <w:t>record of</w:t>
      </w:r>
      <w:r w:rsidRPr="00F63CD6">
        <w:t xml:space="preserve">, i.e. at position </w:t>
      </w:r>
      <w:r w:rsidRPr="00F63CD6">
        <w:rPr>
          <w:rFonts w:ascii="Courier New" w:hAnsi="Courier New" w:cs="Courier New"/>
        </w:rPr>
        <w:t>length</w:t>
      </w:r>
      <w:r w:rsidR="00144DE8" w:rsidRPr="00F63CD6">
        <w:t>.</w:t>
      </w:r>
    </w:p>
    <w:p w14:paraId="5B802375" w14:textId="77777777" w:rsidR="00377D25" w:rsidRPr="00F63CD6" w:rsidRDefault="00377D25" w:rsidP="00474895">
      <w:pPr>
        <w:widowControl w:val="0"/>
        <w:ind w:left="3544" w:hanging="3544"/>
      </w:pPr>
      <w:r w:rsidRPr="00F63CD6">
        <w:rPr>
          <w:rFonts w:ascii="Courier New" w:hAnsi="Courier New" w:cs="Courier New"/>
          <w:sz w:val="16"/>
          <w:szCs w:val="16"/>
        </w:rPr>
        <w:t>Type getElementType()</w:t>
      </w:r>
      <w:r w:rsidRPr="00F63CD6">
        <w:rPr>
          <w:rFonts w:ascii="Courier New" w:hAnsi="Courier New" w:cs="Courier New"/>
        </w:rPr>
        <w:tab/>
      </w:r>
      <w:r w:rsidRPr="00F63CD6">
        <w:t xml:space="preserve">Returns the </w:t>
      </w:r>
      <w:r w:rsidRPr="00F63CD6">
        <w:rPr>
          <w:rFonts w:ascii="Courier New" w:hAnsi="Courier New" w:cs="Courier New"/>
        </w:rPr>
        <w:t xml:space="preserve">Type </w:t>
      </w:r>
      <w:r w:rsidRPr="00F63CD6">
        <w:t xml:space="preserve">of the elements of this </w:t>
      </w:r>
      <w:r w:rsidRPr="00F63CD6">
        <w:rPr>
          <w:rFonts w:ascii="Courier New" w:hAnsi="Courier New" w:cs="Courier New"/>
        </w:rPr>
        <w:t>record of</w:t>
      </w:r>
      <w:r w:rsidR="007523A7" w:rsidRPr="00F63CD6">
        <w:t>.</w:t>
      </w:r>
    </w:p>
    <w:p w14:paraId="5DDD361D" w14:textId="77777777" w:rsidR="00377D25" w:rsidRPr="00F63CD6" w:rsidRDefault="00377D25" w:rsidP="000454EE">
      <w:pPr>
        <w:keepNext/>
        <w:keepLines/>
        <w:widowControl w:val="0"/>
        <w:ind w:left="3544" w:hanging="3544"/>
      </w:pPr>
      <w:r w:rsidRPr="00F63CD6">
        <w:rPr>
          <w:rFonts w:ascii="Courier New" w:hAnsi="Courier New" w:cs="Courier New"/>
          <w:sz w:val="16"/>
          <w:szCs w:val="16"/>
        </w:rPr>
        <w:lastRenderedPageBreak/>
        <w:t>TInteger getLength()</w:t>
      </w:r>
      <w:r w:rsidRPr="00F63CD6">
        <w:rPr>
          <w:rFonts w:ascii="Courier New" w:hAnsi="Courier New" w:cs="Courier New"/>
        </w:rPr>
        <w:tab/>
      </w:r>
      <w:r w:rsidRPr="00F63CD6">
        <w:t xml:space="preserve">Returns the actual length of the </w:t>
      </w:r>
      <w:r w:rsidRPr="00F63CD6">
        <w:rPr>
          <w:rFonts w:ascii="Courier New" w:hAnsi="Courier New" w:cs="Courier New"/>
        </w:rPr>
        <w:t xml:space="preserve">record of </w:t>
      </w:r>
      <w:r w:rsidRPr="00F63CD6">
        <w:t xml:space="preserve">value, zero if the </w:t>
      </w:r>
      <w:r w:rsidRPr="00F63CD6">
        <w:rPr>
          <w:rFonts w:ascii="Courier New" w:hAnsi="Courier New" w:cs="Courier New"/>
        </w:rPr>
        <w:t xml:space="preserve">record of </w:t>
      </w:r>
      <w:r w:rsidRPr="00F63CD6">
        <w:t xml:space="preserve">value is </w:t>
      </w:r>
      <w:r w:rsidRPr="00F63CD6">
        <w:rPr>
          <w:rFonts w:ascii="Courier New" w:hAnsi="Courier New" w:cs="Courier New"/>
        </w:rPr>
        <w:t>omit</w:t>
      </w:r>
      <w:r w:rsidR="007523A7" w:rsidRPr="00F63CD6">
        <w:rPr>
          <w:rFonts w:ascii="Courier New" w:hAnsi="Courier New" w:cs="Courier New"/>
        </w:rPr>
        <w:t>.</w:t>
      </w:r>
    </w:p>
    <w:p w14:paraId="0A71E4FC" w14:textId="77777777" w:rsidR="00377D25" w:rsidRPr="00F63CD6" w:rsidRDefault="00377D25" w:rsidP="00474895">
      <w:pPr>
        <w:widowControl w:val="0"/>
        <w:ind w:left="3544" w:hanging="3544"/>
      </w:pPr>
      <w:r w:rsidRPr="00F63CD6">
        <w:rPr>
          <w:rFonts w:ascii="Courier New" w:hAnsi="Courier New" w:cs="Courier New"/>
          <w:sz w:val="16"/>
          <w:szCs w:val="16"/>
        </w:rPr>
        <w:t>void setLength(in TInteger len)</w:t>
      </w:r>
      <w:r w:rsidRPr="00F63CD6">
        <w:rPr>
          <w:rFonts w:ascii="Courier New" w:hAnsi="Courier New" w:cs="Courier New"/>
        </w:rPr>
        <w:tab/>
      </w:r>
      <w:r w:rsidRPr="00F63CD6">
        <w:t xml:space="preserve">Sets the length of the </w:t>
      </w:r>
      <w:r w:rsidRPr="00F63CD6">
        <w:rPr>
          <w:rFonts w:ascii="Courier New" w:hAnsi="Courier New" w:cs="Courier New"/>
        </w:rPr>
        <w:t xml:space="preserve">record of </w:t>
      </w:r>
      <w:r w:rsidRPr="00F63CD6">
        <w:t xml:space="preserve">to </w:t>
      </w:r>
      <w:r w:rsidRPr="00F63CD6">
        <w:rPr>
          <w:rFonts w:ascii="Courier New" w:hAnsi="Courier New" w:cs="Courier New"/>
        </w:rPr>
        <w:t>len</w:t>
      </w:r>
      <w:r w:rsidRPr="00F63CD6">
        <w:t xml:space="preserve">. If </w:t>
      </w:r>
      <w:r w:rsidRPr="00F63CD6">
        <w:rPr>
          <w:rFonts w:ascii="Courier New" w:hAnsi="Courier New" w:cs="Courier New"/>
        </w:rPr>
        <w:t xml:space="preserve">len </w:t>
      </w:r>
      <w:r w:rsidRPr="00F63CD6">
        <w:t xml:space="preserve">is greater than the original length, newly created elements have the value </w:t>
      </w:r>
      <w:r w:rsidRPr="00F63CD6">
        <w:rPr>
          <w:rFonts w:ascii="Courier New" w:hAnsi="Courier New" w:cs="Courier New"/>
        </w:rPr>
        <w:t>omit</w:t>
      </w:r>
      <w:r w:rsidRPr="00F63CD6">
        <w:t xml:space="preserve">. If </w:t>
      </w:r>
      <w:r w:rsidRPr="00F63CD6">
        <w:rPr>
          <w:rFonts w:ascii="Courier New" w:hAnsi="Courier New" w:cs="Courier New"/>
        </w:rPr>
        <w:t xml:space="preserve">len </w:t>
      </w:r>
      <w:r w:rsidRPr="00F63CD6">
        <w:t>is less or equal than the original length this operation is ignored</w:t>
      </w:r>
      <w:r w:rsidR="007523A7" w:rsidRPr="00F63CD6">
        <w:t>.</w:t>
      </w:r>
    </w:p>
    <w:p w14:paraId="4E6A40FB" w14:textId="77777777" w:rsidR="004D43A5" w:rsidRPr="00F63CD6" w:rsidRDefault="004D43A5" w:rsidP="004D43A5">
      <w:pPr>
        <w:widowControl w:val="0"/>
        <w:ind w:left="3544" w:hanging="3544"/>
      </w:pPr>
      <w:r w:rsidRPr="00F63CD6">
        <w:rPr>
          <w:rFonts w:ascii="Courier New" w:hAnsi="Courier New" w:cs="Courier New"/>
          <w:sz w:val="16"/>
          <w:szCs w:val="16"/>
        </w:rPr>
        <w:t>TInteger getOffset()</w:t>
      </w:r>
      <w:r w:rsidRPr="00F63CD6">
        <w:rPr>
          <w:rFonts w:ascii="Courier New" w:hAnsi="Courier New" w:cs="Courier New"/>
        </w:rPr>
        <w:tab/>
      </w:r>
      <w:r w:rsidRPr="00F63CD6">
        <w:t xml:space="preserve">Returns the lowest possible index. For a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or </w:t>
      </w:r>
      <w:r w:rsidRPr="00F63CD6">
        <w:rPr>
          <w:rFonts w:ascii="Courier New" w:hAnsi="Courier New" w:cs="Courier New"/>
        </w:rPr>
        <w:t>set</w:t>
      </w:r>
      <w:r w:rsidRPr="00F63CD6">
        <w:t xml:space="preserve"> </w:t>
      </w:r>
      <w:r w:rsidRPr="00F63CD6">
        <w:rPr>
          <w:rFonts w:ascii="Courier New" w:hAnsi="Courier New" w:cs="Courier New"/>
        </w:rPr>
        <w:t>of</w:t>
      </w:r>
      <w:r w:rsidRPr="00F63CD6">
        <w:t xml:space="preserve"> value this is always 0</w:t>
      </w:r>
      <w:r w:rsidRPr="00F63CD6">
        <w:rPr>
          <w:rFonts w:ascii="Courier New" w:hAnsi="Courier New" w:cs="Courier New"/>
        </w:rPr>
        <w:t xml:space="preserve">. </w:t>
      </w:r>
      <w:r w:rsidRPr="00F63CD6">
        <w:t xml:space="preserve">For an </w:t>
      </w:r>
      <w:r w:rsidRPr="00F63CD6">
        <w:rPr>
          <w:rFonts w:ascii="Courier New" w:hAnsi="Courier New" w:cs="Courier New"/>
        </w:rPr>
        <w:t>array</w:t>
      </w:r>
      <w:r w:rsidRPr="00F63CD6">
        <w:t xml:space="preserve"> value, this is the lower index bound used in the type definition.</w:t>
      </w:r>
    </w:p>
    <w:p w14:paraId="5D4BC82E" w14:textId="77777777" w:rsidR="0038302E" w:rsidRPr="00F63CD6" w:rsidRDefault="0038302E" w:rsidP="0038302E">
      <w:pPr>
        <w:widowControl w:val="0"/>
        <w:ind w:left="3544" w:hanging="3544"/>
      </w:pPr>
      <w:r w:rsidRPr="00F63CD6">
        <w:rPr>
          <w:rFonts w:ascii="Courier New" w:hAnsi="Courier New" w:cs="Courier New"/>
          <w:sz w:val="16"/>
          <w:szCs w:val="16"/>
        </w:rPr>
        <w:t>TInteger getPermutationCount()</w:t>
      </w:r>
      <w:r w:rsidRPr="00F63CD6">
        <w:rPr>
          <w:rFonts w:ascii="Courier New" w:hAnsi="Courier New" w:cs="Courier New"/>
        </w:rPr>
        <w:tab/>
      </w:r>
      <w:r w:rsidRPr="00F63CD6">
        <w:t>Returns the number of permutations in the record of or array value.</w:t>
      </w:r>
    </w:p>
    <w:p w14:paraId="3F4B753C" w14:textId="77777777" w:rsidR="0038302E" w:rsidRPr="00F63CD6" w:rsidRDefault="0038302E" w:rsidP="0038302E">
      <w:pPr>
        <w:widowControl w:val="0"/>
        <w:ind w:left="3544" w:hanging="3544"/>
      </w:pPr>
      <w:r w:rsidRPr="00F63CD6">
        <w:rPr>
          <w:rFonts w:ascii="Courier New" w:hAnsi="Courier New" w:cs="Courier New"/>
          <w:sz w:val="16"/>
          <w:szCs w:val="16"/>
        </w:rPr>
        <w:t>Permutation getPermutation(TInteger index)</w:t>
      </w:r>
      <w:r w:rsidRPr="00F63CD6">
        <w:rPr>
          <w:rFonts w:ascii="Courier New" w:hAnsi="Courier New" w:cs="Courier New"/>
          <w:sz w:val="16"/>
          <w:szCs w:val="16"/>
        </w:rPr>
        <w:br/>
      </w:r>
      <w:r w:rsidRPr="00F63CD6">
        <w:t xml:space="preserve">Returns the permutation at the specified index. The allowed index range is from 0 to </w:t>
      </w:r>
      <w:r w:rsidRPr="00F63CD6">
        <w:rPr>
          <w:rFonts w:ascii="Courier New" w:hAnsi="Courier New" w:cs="Courier New"/>
        </w:rPr>
        <w:t>(getPermutationCount() – 1)</w:t>
      </w:r>
      <w:r w:rsidRPr="00F63CD6">
        <w:t>.</w:t>
      </w:r>
    </w:p>
    <w:p w14:paraId="4CDD678C" w14:textId="77777777" w:rsidR="0038302E" w:rsidRPr="00F63CD6" w:rsidRDefault="0038302E" w:rsidP="00144DE8">
      <w:pPr>
        <w:keepNext/>
        <w:keepLines/>
        <w:widowControl w:val="0"/>
        <w:ind w:left="3544" w:hanging="3544"/>
      </w:pPr>
      <w:r w:rsidRPr="00F63CD6">
        <w:rPr>
          <w:rFonts w:ascii="Courier New" w:hAnsi="Courier New" w:cs="Courier New"/>
          <w:sz w:val="16"/>
          <w:szCs w:val="16"/>
        </w:rPr>
        <w:t>void definePermutation(Permutation permutation)</w:t>
      </w:r>
      <w:r w:rsidRPr="00F63CD6">
        <w:rPr>
          <w:rFonts w:ascii="Courier New" w:hAnsi="Courier New" w:cs="Courier New"/>
          <w:sz w:val="16"/>
          <w:szCs w:val="16"/>
        </w:rPr>
        <w:br/>
      </w:r>
      <w:r w:rsidRPr="00F63CD6">
        <w:t xml:space="preserve">Creates permutation from existing elements of a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value. The </w:t>
      </w:r>
      <w:r w:rsidRPr="00F63CD6">
        <w:rPr>
          <w:rFonts w:ascii="Courier New" w:hAnsi="Courier New" w:cs="Courier New"/>
        </w:rPr>
        <w:t>permutation</w:t>
      </w:r>
      <w:r w:rsidRPr="00F63CD6">
        <w:t xml:space="preserve"> parameter shall not include a direct or indirect reference to elements that are already a part of other existing permutations attached to the same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In particular, no element with and index greater or equal to </w:t>
      </w:r>
      <w:r w:rsidRPr="00F63CD6">
        <w:rPr>
          <w:rFonts w:ascii="Courier New" w:hAnsi="Courier New" w:cs="Courier New"/>
        </w:rPr>
        <w:t>permutation.getStartPostion()</w:t>
      </w:r>
      <w:r w:rsidRPr="00F63CD6">
        <w:t xml:space="preserve"> and less than </w:t>
      </w:r>
      <w:r w:rsidRPr="00F63CD6">
        <w:rPr>
          <w:rFonts w:ascii="Courier New" w:hAnsi="Courier New" w:cs="Courier New"/>
        </w:rPr>
        <w:t>permutation.getStartPosition() + permutation.getLength()</w:t>
      </w:r>
      <w:r w:rsidRPr="00F63CD6">
        <w:t xml:space="preserve"> may be a part of a different permutation. No elements are added to the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by this operation.</w:t>
      </w:r>
    </w:p>
    <w:p w14:paraId="64DA3D26" w14:textId="77777777" w:rsidR="0038302E" w:rsidRPr="00F63CD6" w:rsidRDefault="0038302E" w:rsidP="0038302E">
      <w:pPr>
        <w:widowControl w:val="0"/>
        <w:ind w:left="3544" w:hanging="3544"/>
      </w:pPr>
      <w:r w:rsidRPr="00F63CD6">
        <w:rPr>
          <w:rFonts w:ascii="Courier New" w:hAnsi="Courier New" w:cs="Courier New"/>
          <w:sz w:val="16"/>
          <w:szCs w:val="16"/>
        </w:rPr>
        <w:t>void removePermutation(TInteger index)</w:t>
      </w:r>
      <w:r w:rsidRPr="00F63CD6">
        <w:rPr>
          <w:rFonts w:ascii="Courier New" w:hAnsi="Courier New" w:cs="Courier New"/>
          <w:sz w:val="16"/>
          <w:szCs w:val="16"/>
        </w:rPr>
        <w:br/>
      </w:r>
      <w:r w:rsidRPr="00F63CD6">
        <w:t xml:space="preserve">Removes the permutation at the specified index. The allowed index range is from 0 to </w:t>
      </w:r>
      <w:r w:rsidRPr="00F63CD6">
        <w:rPr>
          <w:rFonts w:ascii="Courier New" w:hAnsi="Courier New" w:cs="Courier New"/>
        </w:rPr>
        <w:t>(getPermutationCount() – 1)</w:t>
      </w:r>
      <w:r w:rsidRPr="00F63CD6">
        <w:t xml:space="preserve">. No elements are removed from  the </w:t>
      </w:r>
      <w:r w:rsidRPr="00F63CD6">
        <w:rPr>
          <w:rFonts w:ascii="Courier New" w:hAnsi="Courier New" w:cs="Courier New"/>
        </w:rPr>
        <w:t>record of</w:t>
      </w:r>
      <w:r w:rsidRPr="00F63CD6">
        <w:t xml:space="preserve"> by this operation. When the operation completes, the existing elements at positions specified by the removed permutation don</w:t>
      </w:r>
      <w:r w:rsidR="00174FC3" w:rsidRPr="00F63CD6">
        <w:t>'</w:t>
      </w:r>
      <w:r w:rsidRPr="00F63CD6">
        <w:t>t belong to any permutation.</w:t>
      </w:r>
    </w:p>
    <w:p w14:paraId="2368CC19" w14:textId="77777777" w:rsidR="0038302E" w:rsidRPr="00F63CD6" w:rsidRDefault="0038302E" w:rsidP="0038302E">
      <w:pPr>
        <w:widowControl w:val="0"/>
        <w:ind w:left="3544" w:hanging="3544"/>
      </w:pPr>
      <w:r w:rsidRPr="00F63CD6">
        <w:rPr>
          <w:rFonts w:ascii="Courier New" w:hAnsi="Courier New" w:cs="Courier New"/>
          <w:sz w:val="16"/>
          <w:szCs w:val="16"/>
        </w:rPr>
        <w:t>void clearPermutations()</w:t>
      </w:r>
      <w:r w:rsidRPr="00F63CD6">
        <w:rPr>
          <w:rFonts w:ascii="Courier New" w:hAnsi="Courier New" w:cs="Courier New"/>
          <w:sz w:val="16"/>
          <w:szCs w:val="16"/>
        </w:rPr>
        <w:tab/>
      </w:r>
      <w:r w:rsidRPr="00F63CD6">
        <w:t>Removes all permutations from the value. The elements that belonged to the removed permutation are not removed.</w:t>
      </w:r>
    </w:p>
    <w:p w14:paraId="066AA723" w14:textId="77777777" w:rsidR="00377D25" w:rsidRPr="00F63CD6" w:rsidRDefault="00377D25" w:rsidP="00174FC3">
      <w:pPr>
        <w:pStyle w:val="berschrift5"/>
      </w:pPr>
      <w:bookmarkStart w:id="81" w:name="_Toc457202467"/>
      <w:r w:rsidRPr="00F63CD6">
        <w:t>7.2.2.2.1</w:t>
      </w:r>
      <w:r w:rsidR="00D4687F" w:rsidRPr="00F63CD6">
        <w:t>2</w:t>
      </w:r>
      <w:r w:rsidRPr="00F63CD6">
        <w:tab/>
        <w:t xml:space="preserve">The abstract data type </w:t>
      </w:r>
      <w:r w:rsidRPr="00F63CD6">
        <w:rPr>
          <w:rFonts w:ascii="Courier New" w:hAnsi="Courier New" w:cs="Courier New"/>
        </w:rPr>
        <w:t>UnionValue</w:t>
      </w:r>
      <w:bookmarkEnd w:id="81"/>
    </w:p>
    <w:p w14:paraId="449AAB34" w14:textId="77777777" w:rsidR="00377D25" w:rsidRPr="00F63CD6" w:rsidRDefault="00377D25" w:rsidP="00174FC3">
      <w:pPr>
        <w:keepNext/>
        <w:keepLines/>
        <w:widowControl w:val="0"/>
      </w:pPr>
      <w:r w:rsidRPr="00F63CD6">
        <w:t xml:space="preserve">The abstract data type </w:t>
      </w:r>
      <w:r w:rsidRPr="00F63CD6">
        <w:rPr>
          <w:rFonts w:ascii="Courier New" w:hAnsi="Courier New" w:cs="Courier New"/>
        </w:rPr>
        <w:t xml:space="preserve">UnionValue </w:t>
      </w:r>
      <w:r w:rsidRPr="00F63CD6">
        <w:t xml:space="preserve">is based on the abstract data type </w:t>
      </w:r>
      <w:r w:rsidRPr="00F63CD6">
        <w:rPr>
          <w:rFonts w:ascii="Courier New" w:hAnsi="Courier New" w:cs="Courier New"/>
        </w:rPr>
        <w:t>Value</w:t>
      </w:r>
      <w:r w:rsidRPr="00F63CD6">
        <w:t>. It specifies how to get and set variants in a TTCN</w:t>
      </w:r>
      <w:r w:rsidR="0072693B" w:rsidRPr="00F63CD6">
        <w:noBreakHyphen/>
      </w:r>
      <w:r w:rsidRPr="00F63CD6">
        <w:t xml:space="preserve">3 </w:t>
      </w:r>
      <w:r w:rsidRPr="00F63CD6">
        <w:rPr>
          <w:rFonts w:ascii="Courier New" w:hAnsi="Courier New" w:cs="Courier New"/>
        </w:rPr>
        <w:t xml:space="preserve">union </w:t>
      </w:r>
      <w:r w:rsidRPr="00F63CD6">
        <w:t>type. The TTCN</w:t>
      </w:r>
      <w:r w:rsidR="0072693B" w:rsidRPr="00F63CD6">
        <w:noBreakHyphen/>
      </w:r>
      <w:r w:rsidRPr="00F63CD6">
        <w:t xml:space="preserve">3 </w:t>
      </w:r>
      <w:r w:rsidRPr="00F63CD6">
        <w:rPr>
          <w:rFonts w:ascii="Courier New" w:hAnsi="Courier New" w:cs="Courier New"/>
        </w:rPr>
        <w:t>anytype</w:t>
      </w:r>
      <w:r w:rsidRPr="00F63CD6">
        <w:t xml:space="preserve"> is represented by a </w:t>
      </w:r>
      <w:r w:rsidRPr="00F63CD6">
        <w:rPr>
          <w:rFonts w:ascii="Courier New" w:hAnsi="Courier New" w:cs="Courier New"/>
        </w:rPr>
        <w:t>UnionValue</w:t>
      </w:r>
      <w:r w:rsidRPr="00F63CD6">
        <w:t xml:space="preserve"> where the type class of the type obtained by </w:t>
      </w:r>
      <w:r w:rsidRPr="00F63CD6">
        <w:rPr>
          <w:rFonts w:ascii="Courier New" w:hAnsi="Courier New" w:cs="Courier New"/>
        </w:rPr>
        <w:t>getType()</w:t>
      </w:r>
      <w:r w:rsidRPr="00F63CD6">
        <w:t xml:space="preserve"> is </w:t>
      </w:r>
      <w:r w:rsidRPr="00F63CD6">
        <w:rPr>
          <w:rFonts w:ascii="Courier New" w:hAnsi="Courier New" w:cs="Courier New"/>
        </w:rPr>
        <w:t>ANYTYPE</w:t>
      </w:r>
      <w:r w:rsidRPr="00F63CD6">
        <w:t xml:space="preserve">. For details on type classes see clause </w:t>
      </w:r>
      <w:r w:rsidR="00112C19" w:rsidRPr="00F63CD6">
        <w:fldChar w:fldCharType="begin"/>
      </w:r>
      <w:r w:rsidR="00112C19" w:rsidRPr="00F63CD6">
        <w:instrText xml:space="preserve"> REF Sec_AbstractTTCN3DataType \h  \* MERGEFORMAT </w:instrText>
      </w:r>
      <w:r w:rsidR="00112C19" w:rsidRPr="00F63CD6">
        <w:fldChar w:fldCharType="separate"/>
      </w:r>
      <w:r w:rsidR="004B658E" w:rsidRPr="00F63CD6">
        <w:t>7.2.2.1</w:t>
      </w:r>
      <w:r w:rsidR="00112C19" w:rsidRPr="00F63CD6">
        <w:fldChar w:fldCharType="end"/>
      </w:r>
      <w:r w:rsidRPr="00F63CD6">
        <w:t>.</w:t>
      </w:r>
    </w:p>
    <w:p w14:paraId="7CA6BA49" w14:textId="77777777" w:rsidR="00377D25" w:rsidRPr="00F63CD6" w:rsidRDefault="00377D25" w:rsidP="00174FC3">
      <w:pPr>
        <w:keepNext/>
        <w:keepLines/>
        <w:widowControl w:val="0"/>
      </w:pPr>
      <w:r w:rsidRPr="00F63CD6">
        <w:t xml:space="preserve">The following operations are defined on the abstract data type </w:t>
      </w:r>
      <w:r w:rsidRPr="00F63CD6">
        <w:rPr>
          <w:rFonts w:ascii="Courier New" w:hAnsi="Courier New" w:cs="Courier New"/>
        </w:rPr>
        <w:t>UnionValue</w:t>
      </w:r>
      <w:r w:rsidRPr="00F63CD6">
        <w:t>:</w:t>
      </w:r>
    </w:p>
    <w:p w14:paraId="23457EE7" w14:textId="77777777" w:rsidR="00377D25" w:rsidRPr="00F63CD6" w:rsidRDefault="00377D25" w:rsidP="00174FC3">
      <w:pPr>
        <w:keepNext/>
        <w:keepLines/>
        <w:widowControl w:val="0"/>
        <w:ind w:left="3544" w:hanging="3544"/>
      </w:pPr>
      <w:r w:rsidRPr="00F63CD6">
        <w:rPr>
          <w:rFonts w:ascii="Courier New" w:hAnsi="Courier New" w:cs="Courier New"/>
          <w:sz w:val="16"/>
          <w:szCs w:val="16"/>
        </w:rPr>
        <w:t>Value getVariant(in TString variantName)</w:t>
      </w:r>
      <w:r w:rsidRPr="00F63CD6">
        <w:rPr>
          <w:rFonts w:ascii="Courier New" w:hAnsi="Courier New" w:cs="Courier New"/>
        </w:rPr>
        <w:br/>
      </w:r>
      <w:r w:rsidRPr="00F63CD6">
        <w:t>Returns the value of the TTCN</w:t>
      </w:r>
      <w:r w:rsidR="0072693B" w:rsidRPr="00F63CD6">
        <w:noBreakHyphen/>
      </w:r>
      <w:r w:rsidRPr="00F63CD6">
        <w:t xml:space="preserve">3 union </w:t>
      </w:r>
      <w:r w:rsidRPr="00F63CD6">
        <w:rPr>
          <w:rFonts w:ascii="Courier New" w:hAnsi="Courier New" w:cs="Courier New"/>
        </w:rPr>
        <w:t>variantName</w:t>
      </w:r>
      <w:r w:rsidRPr="00F63CD6">
        <w:t xml:space="preserve">, if </w:t>
      </w:r>
      <w:r w:rsidRPr="00F63CD6">
        <w:rPr>
          <w:rFonts w:ascii="Courier New" w:hAnsi="Courier New" w:cs="Courier New"/>
        </w:rPr>
        <w:t>variantName</w:t>
      </w:r>
      <w:r w:rsidRPr="00F63CD6">
        <w:t xml:space="preserve"> equals the result of </w:t>
      </w:r>
      <w:r w:rsidRPr="00F63CD6">
        <w:rPr>
          <w:rFonts w:ascii="Courier New" w:hAnsi="Courier New" w:cs="Courier New"/>
        </w:rPr>
        <w:t>getPresentVariantName</w:t>
      </w:r>
      <w:r w:rsidRPr="00F63CD6">
        <w:t xml:space="preserve">, the distinct value </w:t>
      </w:r>
      <w:r w:rsidRPr="00F63CD6">
        <w:rPr>
          <w:rFonts w:ascii="Courier New" w:hAnsi="Courier New" w:cs="Courier New"/>
          <w:sz w:val="18"/>
          <w:szCs w:val="18"/>
        </w:rPr>
        <w:t>null</w:t>
      </w:r>
      <w:r w:rsidRPr="00F63CD6">
        <w:t xml:space="preserve"> otherwise. </w:t>
      </w:r>
      <w:r w:rsidRPr="00F63CD6">
        <w:rPr>
          <w:rFonts w:ascii="Courier New" w:hAnsi="Courier New" w:cs="Courier New"/>
        </w:rPr>
        <w:t>variantName</w:t>
      </w:r>
      <w:r w:rsidRPr="00F63CD6">
        <w:t xml:space="preserve"> denotes the name of the union variant </w:t>
      </w:r>
      <w:r w:rsidR="00F426BC" w:rsidRPr="00F63CD6">
        <w:t>as defined in the TTCN-3 module</w:t>
      </w:r>
      <w:r w:rsidR="007523A7" w:rsidRPr="00F63CD6">
        <w:t>.</w:t>
      </w:r>
    </w:p>
    <w:p w14:paraId="3C222B7A" w14:textId="77777777" w:rsidR="00377D25" w:rsidRPr="00F63CD6" w:rsidRDefault="00377D25" w:rsidP="00474895">
      <w:pPr>
        <w:keepNext/>
        <w:keepLines/>
        <w:widowControl w:val="0"/>
        <w:ind w:left="3544" w:hanging="3544"/>
      </w:pPr>
      <w:r w:rsidRPr="00F63CD6">
        <w:rPr>
          <w:rFonts w:ascii="Courier New" w:hAnsi="Courier New" w:cs="Courier New"/>
          <w:sz w:val="16"/>
          <w:szCs w:val="16"/>
        </w:rPr>
        <w:t>void setVariant(in TString variantName,</w:t>
      </w:r>
      <w:r w:rsidR="007523A7" w:rsidRPr="00F63CD6">
        <w:rPr>
          <w:rFonts w:ascii="Courier New" w:hAnsi="Courier New" w:cs="Courier New"/>
          <w:sz w:val="16"/>
          <w:szCs w:val="16"/>
        </w:rPr>
        <w:t xml:space="preserve"> </w:t>
      </w:r>
      <w:r w:rsidRPr="00F63CD6">
        <w:rPr>
          <w:rFonts w:ascii="Courier New" w:hAnsi="Courier New" w:cs="Courier New"/>
          <w:sz w:val="16"/>
          <w:szCs w:val="16"/>
        </w:rPr>
        <w:t>in Value value)</w:t>
      </w:r>
      <w:r w:rsidRPr="00F63CD6">
        <w:rPr>
          <w:rFonts w:ascii="Courier New" w:hAnsi="Courier New" w:cs="Courier New"/>
        </w:rPr>
        <w:br/>
      </w:r>
      <w:r w:rsidRPr="00F63CD6">
        <w:t xml:space="preserve">Sets </w:t>
      </w:r>
      <w:r w:rsidRPr="00F63CD6">
        <w:rPr>
          <w:rFonts w:ascii="Courier New" w:hAnsi="Courier New" w:cs="Courier New"/>
        </w:rPr>
        <w:t>variantName</w:t>
      </w:r>
      <w:r w:rsidRPr="00F63CD6">
        <w:t xml:space="preserve"> of the union to value. If </w:t>
      </w:r>
      <w:r w:rsidRPr="00F63CD6">
        <w:rPr>
          <w:rFonts w:ascii="Courier New" w:hAnsi="Courier New" w:cs="Courier New"/>
        </w:rPr>
        <w:t>variantName</w:t>
      </w:r>
      <w:r w:rsidRPr="00F63CD6">
        <w:t xml:space="preserve"> is not defined for this union this operation is ignored. If another variant was selected the new variant is selected instead</w:t>
      </w:r>
      <w:r w:rsidR="007523A7" w:rsidRPr="00F63CD6">
        <w:t>.</w:t>
      </w:r>
    </w:p>
    <w:p w14:paraId="05EAACB5" w14:textId="77777777" w:rsidR="00377D25" w:rsidRPr="00F63CD6" w:rsidRDefault="00377D25" w:rsidP="00474895">
      <w:pPr>
        <w:widowControl w:val="0"/>
        <w:ind w:left="3544" w:hanging="3544"/>
      </w:pPr>
      <w:r w:rsidRPr="00F63CD6">
        <w:rPr>
          <w:rFonts w:ascii="Courier New" w:hAnsi="Courier New" w:cs="Courier New"/>
          <w:sz w:val="16"/>
          <w:szCs w:val="16"/>
        </w:rPr>
        <w:t>TString getPresentVariantName()</w:t>
      </w:r>
      <w:r w:rsidRPr="00F63CD6">
        <w:rPr>
          <w:rFonts w:ascii="Courier New" w:hAnsi="Courier New" w:cs="Courier New"/>
        </w:rPr>
        <w:tab/>
      </w:r>
      <w:r w:rsidRPr="00F63CD6">
        <w:t>Returns a String representing the currently selected variant name in the given TTCN</w:t>
      </w:r>
      <w:r w:rsidR="0072693B" w:rsidRPr="00F63CD6">
        <w:noBreakHyphen/>
      </w:r>
      <w:r w:rsidRPr="00F63CD6">
        <w:t xml:space="preserve">3 union. The distinct value </w:t>
      </w:r>
      <w:r w:rsidRPr="00F63CD6">
        <w:rPr>
          <w:rFonts w:ascii="Courier New" w:hAnsi="Courier New" w:cs="Courier New"/>
          <w:sz w:val="18"/>
          <w:szCs w:val="18"/>
        </w:rPr>
        <w:t>null</w:t>
      </w:r>
      <w:r w:rsidRPr="00F63CD6">
        <w:t xml:space="preserve"> is returned if no variant is selected</w:t>
      </w:r>
      <w:r w:rsidR="007523A7" w:rsidRPr="00F63CD6">
        <w:t>.</w:t>
      </w:r>
    </w:p>
    <w:p w14:paraId="16F056E0" w14:textId="77777777" w:rsidR="00377D25" w:rsidRPr="00F63CD6" w:rsidRDefault="00377D25" w:rsidP="000454EE">
      <w:pPr>
        <w:keepNext/>
        <w:keepLines/>
        <w:widowControl w:val="0"/>
        <w:ind w:left="3544" w:hanging="3544"/>
      </w:pPr>
      <w:r w:rsidRPr="00F63CD6">
        <w:rPr>
          <w:rFonts w:ascii="Courier New" w:hAnsi="Courier New" w:cs="Courier New"/>
          <w:sz w:val="16"/>
          <w:szCs w:val="16"/>
        </w:rPr>
        <w:lastRenderedPageBreak/>
        <w:t>TStringSeq getVariantNames()</w:t>
      </w:r>
      <w:r w:rsidRPr="00F63CD6">
        <w:rPr>
          <w:rFonts w:ascii="Courier New" w:hAnsi="Courier New" w:cs="Courier New"/>
        </w:rPr>
        <w:tab/>
      </w:r>
      <w:r w:rsidRPr="00F63CD6">
        <w:t xml:space="preserve">Returns a sequence of string of variant names, the distinct value </w:t>
      </w:r>
      <w:r w:rsidRPr="00F63CD6">
        <w:rPr>
          <w:rFonts w:ascii="Courier New" w:hAnsi="Courier New" w:cs="Courier New"/>
          <w:sz w:val="18"/>
          <w:szCs w:val="18"/>
        </w:rPr>
        <w:t>null</w:t>
      </w:r>
      <w:r w:rsidRPr="00F63CD6">
        <w:t xml:space="preserve">, if the union has no fields. If the </w:t>
      </w:r>
      <w:r w:rsidRPr="00F63CD6">
        <w:rPr>
          <w:rFonts w:ascii="Courier New" w:hAnsi="Courier New" w:cs="Courier New"/>
        </w:rPr>
        <w:t>UnionValue</w:t>
      </w:r>
      <w:r w:rsidRPr="00F63CD6">
        <w:t xml:space="preserve"> represents the TTCN</w:t>
      </w:r>
      <w:r w:rsidR="0072693B" w:rsidRPr="00F63CD6">
        <w:noBreakHyphen/>
      </w:r>
      <w:r w:rsidRPr="00F63CD6">
        <w:t xml:space="preserve">3 </w:t>
      </w:r>
      <w:r w:rsidRPr="00F63CD6">
        <w:rPr>
          <w:rFonts w:ascii="Courier New" w:hAnsi="Courier New" w:cs="Courier New"/>
        </w:rPr>
        <w:t xml:space="preserve">anytype, </w:t>
      </w:r>
      <w:r w:rsidRPr="00F63CD6">
        <w:t>i.e. the type class of the type obtained by getType() is ANYTYPE, all predefined and user</w:t>
      </w:r>
      <w:r w:rsidR="0072693B" w:rsidRPr="00F63CD6">
        <w:noBreakHyphen/>
      </w:r>
      <w:r w:rsidRPr="00F63CD6">
        <w:t>defined TTCN</w:t>
      </w:r>
      <w:r w:rsidR="0072693B" w:rsidRPr="00F63CD6">
        <w:noBreakHyphen/>
      </w:r>
      <w:r w:rsidRPr="00F63CD6">
        <w:t>3 types is returned</w:t>
      </w:r>
      <w:r w:rsidR="007523A7" w:rsidRPr="00F63CD6">
        <w:t>.</w:t>
      </w:r>
    </w:p>
    <w:p w14:paraId="1D418EEB" w14:textId="77777777" w:rsidR="00377D25" w:rsidRPr="00F63CD6" w:rsidRDefault="00377D25" w:rsidP="001E1E31">
      <w:pPr>
        <w:pStyle w:val="berschrift5"/>
      </w:pPr>
      <w:bookmarkStart w:id="82" w:name="_Toc457202468"/>
      <w:r w:rsidRPr="00F63CD6">
        <w:t>7.2.2.2.1</w:t>
      </w:r>
      <w:r w:rsidR="00D4687F" w:rsidRPr="00F63CD6">
        <w:t>3</w:t>
      </w:r>
      <w:r w:rsidRPr="00F63CD6">
        <w:tab/>
        <w:t xml:space="preserve">The abstract data type </w:t>
      </w:r>
      <w:r w:rsidRPr="00F63CD6">
        <w:rPr>
          <w:rFonts w:ascii="Courier New" w:hAnsi="Courier New" w:cs="Courier New"/>
        </w:rPr>
        <w:t>EnumeratedValue</w:t>
      </w:r>
      <w:bookmarkEnd w:id="82"/>
    </w:p>
    <w:p w14:paraId="7714820B" w14:textId="77777777" w:rsidR="00377D25" w:rsidRPr="00F63CD6" w:rsidRDefault="00377D25" w:rsidP="00474895">
      <w:pPr>
        <w:widowControl w:val="0"/>
      </w:pPr>
      <w:r w:rsidRPr="00F63CD6">
        <w:t xml:space="preserve">The abstract data type </w:t>
      </w:r>
      <w:r w:rsidRPr="00F63CD6">
        <w:rPr>
          <w:rFonts w:ascii="Courier New" w:hAnsi="Courier New" w:cs="Courier New"/>
        </w:rPr>
        <w:t xml:space="preserve">EnumeratedValue </w:t>
      </w:r>
      <w:r w:rsidRPr="00F63CD6">
        <w:t xml:space="preserve">is based on the abstract data type </w:t>
      </w:r>
      <w:r w:rsidRPr="00F63CD6">
        <w:rPr>
          <w:rFonts w:ascii="Courier New" w:hAnsi="Courier New" w:cs="Courier New"/>
        </w:rPr>
        <w:t>Value</w:t>
      </w:r>
      <w:r w:rsidRPr="00F63CD6">
        <w:t>. It specifies how TTCN</w:t>
      </w:r>
      <w:r w:rsidR="0072693B" w:rsidRPr="00F63CD6">
        <w:noBreakHyphen/>
      </w:r>
      <w:r w:rsidRPr="00F63CD6">
        <w:t xml:space="preserve">3 </w:t>
      </w:r>
      <w:r w:rsidRPr="00F63CD6">
        <w:rPr>
          <w:rFonts w:ascii="Courier New" w:hAnsi="Courier New" w:cs="Courier New"/>
        </w:rPr>
        <w:t xml:space="preserve">enumerated </w:t>
      </w:r>
      <w:r w:rsidR="007523A7" w:rsidRPr="00F63CD6">
        <w:t>can be set and get.</w:t>
      </w:r>
    </w:p>
    <w:p w14:paraId="68CDD46F" w14:textId="77777777" w:rsidR="00377D25" w:rsidRPr="00F63CD6" w:rsidRDefault="00377D25" w:rsidP="00474895">
      <w:pPr>
        <w:widowControl w:val="0"/>
      </w:pPr>
      <w:r w:rsidRPr="00F63CD6">
        <w:t xml:space="preserve">The following operations are defined on the abstract data type </w:t>
      </w:r>
      <w:r w:rsidRPr="00F63CD6">
        <w:rPr>
          <w:rFonts w:ascii="Courier New" w:hAnsi="Courier New" w:cs="Courier New"/>
        </w:rPr>
        <w:t>EnumeratedValue</w:t>
      </w:r>
      <w:r w:rsidRPr="00F63CD6">
        <w:t>:</w:t>
      </w:r>
    </w:p>
    <w:p w14:paraId="3B5B8AA7" w14:textId="77777777" w:rsidR="00377D25" w:rsidRPr="00F63CD6" w:rsidRDefault="00377D25" w:rsidP="00474895">
      <w:pPr>
        <w:widowControl w:val="0"/>
        <w:ind w:left="3544" w:hanging="3544"/>
      </w:pPr>
      <w:r w:rsidRPr="00F63CD6">
        <w:rPr>
          <w:rFonts w:ascii="Courier New" w:hAnsi="Courier New" w:cs="Courier New"/>
          <w:sz w:val="16"/>
          <w:szCs w:val="16"/>
        </w:rPr>
        <w:t>TString getEnum()</w:t>
      </w:r>
      <w:r w:rsidRPr="00F63CD6">
        <w:rPr>
          <w:rFonts w:ascii="Courier New" w:hAnsi="Courier New" w:cs="Courier New"/>
        </w:rPr>
        <w:tab/>
      </w:r>
      <w:r w:rsidRPr="00F63CD6">
        <w:t xml:space="preserve">Returns the string identifier of this </w:t>
      </w:r>
      <w:r w:rsidRPr="00F63CD6">
        <w:rPr>
          <w:rFonts w:ascii="Courier New" w:hAnsi="Courier New" w:cs="Courier New"/>
        </w:rPr>
        <w:t>EnumeratedValue</w:t>
      </w:r>
      <w:r w:rsidRPr="00F63CD6">
        <w:t>. This identifier equals the identifier in the TTCN</w:t>
      </w:r>
      <w:r w:rsidR="0072693B" w:rsidRPr="00F63CD6">
        <w:noBreakHyphen/>
      </w:r>
      <w:r w:rsidRPr="00F63CD6">
        <w:t>3 specification</w:t>
      </w:r>
      <w:r w:rsidR="00375A94" w:rsidRPr="00F63CD6">
        <w:t>.</w:t>
      </w:r>
    </w:p>
    <w:p w14:paraId="41E30AD3" w14:textId="77777777" w:rsidR="00377D25" w:rsidRPr="00F63CD6" w:rsidRDefault="00377D25" w:rsidP="00474895">
      <w:pPr>
        <w:widowControl w:val="0"/>
        <w:ind w:left="3544" w:hanging="3544"/>
      </w:pPr>
      <w:r w:rsidRPr="00F63CD6">
        <w:rPr>
          <w:rFonts w:ascii="Courier New" w:hAnsi="Courier New" w:cs="Courier New"/>
          <w:sz w:val="16"/>
          <w:szCs w:val="16"/>
        </w:rPr>
        <w:t>void setEnum(in TString enumValue)</w:t>
      </w:r>
      <w:r w:rsidRPr="00F63CD6">
        <w:rPr>
          <w:rFonts w:ascii="Courier New" w:hAnsi="Courier New" w:cs="Courier New"/>
        </w:rPr>
        <w:tab/>
      </w:r>
      <w:r w:rsidRPr="00F63CD6">
        <w:t xml:space="preserve">Sets the enum to </w:t>
      </w:r>
      <w:r w:rsidRPr="00F63CD6">
        <w:rPr>
          <w:rFonts w:ascii="Courier New" w:hAnsi="Courier New" w:cs="Courier New"/>
        </w:rPr>
        <w:t>enumValue</w:t>
      </w:r>
      <w:r w:rsidRPr="00F63CD6">
        <w:t xml:space="preserve">. If </w:t>
      </w:r>
      <w:r w:rsidRPr="00F63CD6">
        <w:rPr>
          <w:rFonts w:ascii="Courier New" w:hAnsi="Courier New" w:cs="Courier New"/>
        </w:rPr>
        <w:t>enumValue</w:t>
      </w:r>
      <w:r w:rsidRPr="00F63CD6">
        <w:t xml:space="preserve"> is not an allowed value for this enumeration the operation is ignored</w:t>
      </w:r>
      <w:r w:rsidR="00375A94" w:rsidRPr="00F63CD6">
        <w:t>.</w:t>
      </w:r>
    </w:p>
    <w:p w14:paraId="3E23188B" w14:textId="77777777" w:rsidR="00863A12" w:rsidRPr="00F63CD6" w:rsidRDefault="00863A12" w:rsidP="008479C8">
      <w:pPr>
        <w:keepLines/>
        <w:widowControl w:val="0"/>
        <w:ind w:left="3544" w:hanging="3544"/>
      </w:pPr>
      <w:r w:rsidRPr="00F63CD6">
        <w:rPr>
          <w:rFonts w:ascii="Courier New" w:hAnsi="Courier New" w:cs="Courier New"/>
          <w:sz w:val="16"/>
          <w:szCs w:val="16"/>
        </w:rPr>
        <w:t>TInteger getInt()</w:t>
      </w:r>
      <w:r w:rsidRPr="00F63CD6">
        <w:rPr>
          <w:rFonts w:ascii="Courier New" w:hAnsi="Courier New" w:cs="Courier New"/>
        </w:rPr>
        <w:tab/>
      </w:r>
      <w:r w:rsidRPr="00F63CD6">
        <w:t xml:space="preserve">Returns the integer value of this </w:t>
      </w:r>
      <w:r w:rsidRPr="00F63CD6">
        <w:rPr>
          <w:rFonts w:ascii="Courier New" w:hAnsi="Courier New" w:cs="Courier New"/>
        </w:rPr>
        <w:t>EnumeratedValue</w:t>
      </w:r>
      <w:r w:rsidRPr="00F63CD6">
        <w:t xml:space="preserve">. This integer equals the </w:t>
      </w:r>
      <w:r w:rsidRPr="00F63CD6">
        <w:rPr>
          <w:color w:val="000000"/>
        </w:rPr>
        <w:t>user-ass</w:t>
      </w:r>
      <w:r w:rsidRPr="00F63CD6">
        <w:t>igned</w:t>
      </w:r>
      <w:r w:rsidRPr="00F63CD6">
        <w:rPr>
          <w:color w:val="000000"/>
        </w:rPr>
        <w:t xml:space="preserve"> integer value</w:t>
      </w:r>
      <w:r w:rsidRPr="00F63CD6">
        <w:t xml:space="preserve"> in the TTCN</w:t>
      </w:r>
      <w:r w:rsidRPr="00F63CD6">
        <w:noBreakHyphen/>
        <w:t>3 specification or the automatically assigned integer value.</w:t>
      </w:r>
    </w:p>
    <w:p w14:paraId="637168CE" w14:textId="77777777" w:rsidR="00863A12" w:rsidRPr="00F63CD6" w:rsidRDefault="00863A12" w:rsidP="008479C8">
      <w:pPr>
        <w:keepLines/>
        <w:widowControl w:val="0"/>
        <w:ind w:left="3544" w:hanging="3544"/>
      </w:pPr>
      <w:r w:rsidRPr="00F63CD6">
        <w:rPr>
          <w:rFonts w:ascii="Courier New" w:hAnsi="Courier New" w:cs="Courier New"/>
          <w:sz w:val="16"/>
          <w:szCs w:val="16"/>
        </w:rPr>
        <w:t>setInt(in TInteger intValue)</w:t>
      </w:r>
      <w:r w:rsidRPr="00F63CD6">
        <w:rPr>
          <w:rFonts w:ascii="Courier New" w:hAnsi="Courier New" w:cs="Courier New"/>
        </w:rPr>
        <w:tab/>
      </w:r>
      <w:r w:rsidRPr="00F63CD6">
        <w:t xml:space="preserve">Sets the integer value of this </w:t>
      </w:r>
      <w:r w:rsidRPr="00F63CD6">
        <w:rPr>
          <w:rFonts w:ascii="Courier New" w:hAnsi="Courier New" w:cs="Courier New"/>
        </w:rPr>
        <w:t>EnumeratedValue</w:t>
      </w:r>
      <w:r w:rsidRPr="00F63CD6">
        <w:t xml:space="preserve">. This integer should equal the </w:t>
      </w:r>
      <w:r w:rsidRPr="00F63CD6">
        <w:rPr>
          <w:color w:val="000000"/>
        </w:rPr>
        <w:t>user-ass</w:t>
      </w:r>
      <w:r w:rsidRPr="00F63CD6">
        <w:t>igned</w:t>
      </w:r>
      <w:r w:rsidRPr="00F63CD6">
        <w:rPr>
          <w:color w:val="000000"/>
        </w:rPr>
        <w:t xml:space="preserve"> integer value</w:t>
      </w:r>
      <w:r w:rsidRPr="00F63CD6">
        <w:t xml:space="preserve"> in the TTCN</w:t>
      </w:r>
      <w:r w:rsidRPr="00F63CD6">
        <w:noBreakHyphen/>
        <w:t xml:space="preserve">3 specification or the automatically assigned integer value. If </w:t>
      </w:r>
      <w:r w:rsidRPr="00F63CD6">
        <w:rPr>
          <w:rFonts w:ascii="Courier New" w:hAnsi="Courier New" w:cs="Courier New"/>
        </w:rPr>
        <w:t>intValue</w:t>
      </w:r>
      <w:r w:rsidRPr="00F63CD6">
        <w:t xml:space="preserve"> is not an allowed value for this enumeration the operation is ignored.</w:t>
      </w:r>
    </w:p>
    <w:p w14:paraId="10CE9EA6" w14:textId="77777777" w:rsidR="00377D25" w:rsidRPr="00F63CD6" w:rsidRDefault="00377D25" w:rsidP="001E1E31">
      <w:pPr>
        <w:pStyle w:val="berschrift5"/>
      </w:pPr>
      <w:bookmarkStart w:id="83" w:name="_Toc457202469"/>
      <w:r w:rsidRPr="00F63CD6">
        <w:t>7.2.2.2.1</w:t>
      </w:r>
      <w:r w:rsidR="00D4687F" w:rsidRPr="00F63CD6">
        <w:t>4</w:t>
      </w:r>
      <w:r w:rsidRPr="00F63CD6">
        <w:tab/>
        <w:t xml:space="preserve">The abstract data type </w:t>
      </w:r>
      <w:r w:rsidRPr="00F63CD6">
        <w:rPr>
          <w:rFonts w:ascii="Courier New" w:hAnsi="Courier New" w:cs="Courier New"/>
        </w:rPr>
        <w:t>VerdictValue</w:t>
      </w:r>
      <w:bookmarkEnd w:id="83"/>
    </w:p>
    <w:p w14:paraId="61A90ACA" w14:textId="77777777" w:rsidR="00377D25" w:rsidRPr="00F63CD6" w:rsidRDefault="00377D25" w:rsidP="00474895">
      <w:pPr>
        <w:widowControl w:val="0"/>
      </w:pPr>
      <w:r w:rsidRPr="00F63CD6">
        <w:t xml:space="preserve">The abstract data type </w:t>
      </w:r>
      <w:r w:rsidRPr="00F63CD6">
        <w:rPr>
          <w:rFonts w:ascii="Courier New" w:hAnsi="Courier New" w:cs="Courier New"/>
        </w:rPr>
        <w:t xml:space="preserve">VerdictValue </w:t>
      </w:r>
      <w:r w:rsidRPr="00F63CD6">
        <w:t xml:space="preserve">is based on the abstract data type </w:t>
      </w:r>
      <w:r w:rsidRPr="00F63CD6">
        <w:rPr>
          <w:rFonts w:ascii="Courier New" w:hAnsi="Courier New" w:cs="Courier New"/>
        </w:rPr>
        <w:t>Value</w:t>
      </w:r>
      <w:r w:rsidRPr="00F63CD6">
        <w:t>. It specifies how TTCN</w:t>
      </w:r>
      <w:r w:rsidR="0072693B" w:rsidRPr="00F63CD6">
        <w:noBreakHyphen/>
      </w:r>
      <w:r w:rsidRPr="00F63CD6">
        <w:t xml:space="preserve">3 </w:t>
      </w:r>
      <w:r w:rsidRPr="00F63CD6">
        <w:rPr>
          <w:rFonts w:ascii="Courier New" w:hAnsi="Courier New" w:cs="Courier New"/>
        </w:rPr>
        <w:t xml:space="preserve">verdict </w:t>
      </w:r>
      <w:r w:rsidR="00375A94" w:rsidRPr="00F63CD6">
        <w:t>can be set and get.</w:t>
      </w:r>
    </w:p>
    <w:p w14:paraId="2D0FC1F9" w14:textId="77777777" w:rsidR="00377D25" w:rsidRPr="00F63CD6" w:rsidRDefault="00377D25" w:rsidP="00474895">
      <w:pPr>
        <w:widowControl w:val="0"/>
      </w:pPr>
      <w:r w:rsidRPr="00F63CD6">
        <w:t xml:space="preserve">The following operations are defined on the abstract data type </w:t>
      </w:r>
      <w:r w:rsidRPr="00F63CD6">
        <w:rPr>
          <w:rFonts w:ascii="Courier New" w:hAnsi="Courier New" w:cs="Courier New"/>
        </w:rPr>
        <w:t>VerdictValue</w:t>
      </w:r>
      <w:r w:rsidRPr="00F63CD6">
        <w:t>:</w:t>
      </w:r>
    </w:p>
    <w:p w14:paraId="50913816" w14:textId="77777777" w:rsidR="00377D25" w:rsidRPr="00F63CD6" w:rsidRDefault="00377D25" w:rsidP="00474895">
      <w:pPr>
        <w:widowControl w:val="0"/>
        <w:ind w:left="3544" w:hanging="3544"/>
      </w:pPr>
      <w:r w:rsidRPr="00F63CD6">
        <w:rPr>
          <w:rFonts w:ascii="Courier New" w:hAnsi="Courier New" w:cs="Courier New"/>
          <w:sz w:val="16"/>
          <w:szCs w:val="16"/>
        </w:rPr>
        <w:t>TInteger getVerdict()</w:t>
      </w:r>
      <w:r w:rsidRPr="00F63CD6">
        <w:rPr>
          <w:rFonts w:ascii="Courier New" w:hAnsi="Courier New" w:cs="Courier New"/>
        </w:rPr>
        <w:tab/>
      </w:r>
      <w:r w:rsidRPr="00F63CD6">
        <w:t xml:space="preserve">Returns the integer value for this </w:t>
      </w:r>
      <w:r w:rsidRPr="00F63CD6">
        <w:rPr>
          <w:rFonts w:ascii="Courier New" w:hAnsi="Courier New" w:cs="Courier New"/>
        </w:rPr>
        <w:t>VerdictValue</w:t>
      </w:r>
      <w:r w:rsidRPr="00F63CD6">
        <w:t>. The integer</w:t>
      </w:r>
      <w:r w:rsidRPr="00F63CD6">
        <w:rPr>
          <w:rFonts w:ascii="Courier New" w:hAnsi="Courier New" w:cs="Courier New"/>
        </w:rPr>
        <w:t xml:space="preserve"> </w:t>
      </w:r>
      <w:r w:rsidRPr="00F63CD6">
        <w:t xml:space="preserve">is one of the following constants: </w:t>
      </w:r>
      <w:r w:rsidRPr="00F63CD6">
        <w:rPr>
          <w:rFonts w:ascii="Courier New" w:hAnsi="Courier New" w:cs="Courier New"/>
        </w:rPr>
        <w:t>ERROR, FAIL, INCONC, NONE, PASS</w:t>
      </w:r>
      <w:r w:rsidR="00435A5E" w:rsidRPr="00F63CD6">
        <w:rPr>
          <w:rFonts w:ascii="Courier New" w:hAnsi="Courier New" w:cs="Courier New"/>
        </w:rPr>
        <w:t>, USER_ERROR</w:t>
      </w:r>
      <w:r w:rsidRPr="00F63CD6">
        <w:t>.</w:t>
      </w:r>
    </w:p>
    <w:p w14:paraId="6E217A88" w14:textId="77777777" w:rsidR="00377D25" w:rsidRPr="00F63CD6" w:rsidRDefault="00377D25" w:rsidP="007E4C98">
      <w:pPr>
        <w:keepNext/>
        <w:keepLines/>
        <w:widowControl w:val="0"/>
        <w:ind w:left="3544" w:hanging="3544"/>
      </w:pPr>
      <w:r w:rsidRPr="00F63CD6">
        <w:rPr>
          <w:rFonts w:ascii="Courier New" w:hAnsi="Courier New" w:cs="Courier New"/>
          <w:sz w:val="16"/>
          <w:szCs w:val="16"/>
        </w:rPr>
        <w:t>void setVerdict(in TInteger verdict)</w:t>
      </w:r>
      <w:r w:rsidR="00144DE8" w:rsidRPr="00F63CD6">
        <w:rPr>
          <w:rFonts w:ascii="Courier New" w:hAnsi="Courier New" w:cs="Courier New"/>
          <w:sz w:val="16"/>
          <w:szCs w:val="16"/>
        </w:rPr>
        <w:br/>
      </w:r>
      <w:r w:rsidRPr="00F63CD6">
        <w:t xml:space="preserve">Sets this </w:t>
      </w:r>
      <w:r w:rsidRPr="00F63CD6">
        <w:rPr>
          <w:rFonts w:ascii="Courier New" w:hAnsi="Courier New" w:cs="Courier New"/>
        </w:rPr>
        <w:t xml:space="preserve">VerdictValue </w:t>
      </w:r>
      <w:r w:rsidRPr="00F63CD6">
        <w:t xml:space="preserve">to </w:t>
      </w:r>
      <w:r w:rsidRPr="00F63CD6">
        <w:rPr>
          <w:rFonts w:ascii="Courier New" w:hAnsi="Courier New" w:cs="Courier New"/>
        </w:rPr>
        <w:t>verdict</w:t>
      </w:r>
      <w:r w:rsidRPr="00F63CD6">
        <w:t xml:space="preserve">. Note that a </w:t>
      </w:r>
      <w:r w:rsidRPr="00F63CD6">
        <w:rPr>
          <w:rFonts w:ascii="Courier New" w:hAnsi="Courier New" w:cs="Courier New"/>
        </w:rPr>
        <w:t xml:space="preserve">VerdictValue </w:t>
      </w:r>
      <w:r w:rsidRPr="00F63CD6">
        <w:t xml:space="preserve">can be set to any of the above mentioned verdicts at any time. The </w:t>
      </w:r>
      <w:r w:rsidRPr="00F63CD6">
        <w:rPr>
          <w:rFonts w:ascii="Courier New" w:hAnsi="Courier New" w:cs="Courier New"/>
        </w:rPr>
        <w:t xml:space="preserve">VerdictValue </w:t>
      </w:r>
      <w:r w:rsidRPr="00F63CD6">
        <w:t>does not perform any verdict calculations as defined in TTCN</w:t>
      </w:r>
      <w:r w:rsidR="0072693B" w:rsidRPr="00F63CD6">
        <w:noBreakHyphen/>
      </w:r>
      <w:r w:rsidRPr="00F63CD6">
        <w:t xml:space="preserve">3. For example, it is legal to set the </w:t>
      </w:r>
      <w:r w:rsidRPr="00F63CD6">
        <w:rPr>
          <w:rFonts w:ascii="Courier New" w:hAnsi="Courier New" w:cs="Courier New"/>
        </w:rPr>
        <w:t xml:space="preserve">VerdictValue </w:t>
      </w:r>
      <w:r w:rsidRPr="00F63CD6">
        <w:t xml:space="preserve">first to </w:t>
      </w:r>
      <w:r w:rsidR="00F426BC" w:rsidRPr="00F63CD6">
        <w:rPr>
          <w:rFonts w:ascii="Courier New" w:hAnsi="Courier New" w:cs="Courier New"/>
        </w:rPr>
        <w:t xml:space="preserve">INCONC </w:t>
      </w:r>
      <w:r w:rsidRPr="00F63CD6">
        <w:t xml:space="preserve">and then to </w:t>
      </w:r>
      <w:r w:rsidRPr="00F63CD6">
        <w:rPr>
          <w:rFonts w:ascii="Courier New" w:hAnsi="Courier New" w:cs="Courier New"/>
        </w:rPr>
        <w:t>PASS</w:t>
      </w:r>
      <w:r w:rsidR="00375A94" w:rsidRPr="00F63CD6">
        <w:t>.</w:t>
      </w:r>
    </w:p>
    <w:p w14:paraId="1566ABBE" w14:textId="77777777" w:rsidR="00377D25" w:rsidRPr="00F63CD6" w:rsidRDefault="00377D25" w:rsidP="001E1E31">
      <w:pPr>
        <w:pStyle w:val="berschrift5"/>
      </w:pPr>
      <w:bookmarkStart w:id="84" w:name="_Toc457202470"/>
      <w:r w:rsidRPr="00F63CD6">
        <w:t>7.2.2.2.1</w:t>
      </w:r>
      <w:r w:rsidR="00D4687F" w:rsidRPr="00F63CD6">
        <w:t>5</w:t>
      </w:r>
      <w:r w:rsidRPr="00F63CD6">
        <w:tab/>
        <w:t xml:space="preserve">The abstract data type </w:t>
      </w:r>
      <w:r w:rsidRPr="00F63CD6">
        <w:rPr>
          <w:rFonts w:ascii="Courier New" w:hAnsi="Courier New" w:cs="Courier New"/>
        </w:rPr>
        <w:t>AddressValue</w:t>
      </w:r>
      <w:bookmarkEnd w:id="84"/>
    </w:p>
    <w:p w14:paraId="1ED76713" w14:textId="77777777" w:rsidR="00377D25" w:rsidRPr="00F63CD6" w:rsidRDefault="00377D25" w:rsidP="00474895">
      <w:pPr>
        <w:widowControl w:val="0"/>
      </w:pPr>
      <w:r w:rsidRPr="00F63CD6">
        <w:t xml:space="preserve">The following operations are defined on the base abstract data type </w:t>
      </w:r>
      <w:r w:rsidRPr="00F63CD6">
        <w:rPr>
          <w:rFonts w:ascii="Courier New" w:hAnsi="Courier New" w:cs="Courier New"/>
        </w:rPr>
        <w:t>AddressValue</w:t>
      </w:r>
      <w:r w:rsidRPr="00F63CD6">
        <w:t>. The concrete representations of these operations are defined in the respective language mapping sections:</w:t>
      </w:r>
    </w:p>
    <w:p w14:paraId="489A0F94" w14:textId="77777777" w:rsidR="00377D25" w:rsidRPr="00F63CD6" w:rsidRDefault="00377D25" w:rsidP="007B0C47">
      <w:pPr>
        <w:widowControl w:val="0"/>
        <w:ind w:left="3544" w:hanging="3544"/>
      </w:pPr>
      <w:r w:rsidRPr="00F63CD6">
        <w:rPr>
          <w:rFonts w:ascii="Courier New" w:hAnsi="Courier New" w:cs="Courier New"/>
          <w:sz w:val="16"/>
          <w:szCs w:val="16"/>
        </w:rPr>
        <w:t>Value getAddress()</w:t>
      </w:r>
      <w:r w:rsidRPr="00F63CD6">
        <w:rPr>
          <w:rFonts w:ascii="Courier New" w:hAnsi="Courier New" w:cs="Courier New"/>
        </w:rPr>
        <w:tab/>
      </w:r>
      <w:r w:rsidRPr="00F63CD6">
        <w:t xml:space="preserve">Returns the address value, which will no longer be of type class </w:t>
      </w:r>
      <w:r w:rsidRPr="00F63CD6">
        <w:rPr>
          <w:rFonts w:ascii="Courier New" w:hAnsi="Courier New" w:cs="Courier New"/>
        </w:rPr>
        <w:t>ADDRESS</w:t>
      </w:r>
      <w:r w:rsidRPr="00F63CD6">
        <w:t xml:space="preserve"> but rather of the actual type used for address.</w:t>
      </w:r>
    </w:p>
    <w:p w14:paraId="59548C23" w14:textId="77777777" w:rsidR="00377D25" w:rsidRPr="00F63CD6" w:rsidRDefault="00377D25" w:rsidP="007B0C47">
      <w:pPr>
        <w:widowControl w:val="0"/>
        <w:ind w:left="3544" w:hanging="3544"/>
        <w:rPr>
          <w:sz w:val="18"/>
          <w:szCs w:val="18"/>
        </w:rPr>
      </w:pPr>
      <w:r w:rsidRPr="00F63CD6">
        <w:rPr>
          <w:rFonts w:ascii="Courier New" w:hAnsi="Courier New" w:cs="Courier New"/>
          <w:sz w:val="16"/>
          <w:szCs w:val="16"/>
        </w:rPr>
        <w:t>void setAddress(in Value value)</w:t>
      </w:r>
      <w:r w:rsidRPr="00F63CD6">
        <w:rPr>
          <w:rFonts w:ascii="Courier New" w:hAnsi="Courier New" w:cs="Courier New"/>
        </w:rPr>
        <w:tab/>
      </w:r>
      <w:r w:rsidRPr="00F63CD6">
        <w:t xml:space="preserve">Sets this address value to </w:t>
      </w:r>
      <w:r w:rsidRPr="00F63CD6">
        <w:rPr>
          <w:rFonts w:ascii="Courier New" w:hAnsi="Courier New" w:cs="Courier New"/>
        </w:rPr>
        <w:t>value</w:t>
      </w:r>
      <w:r w:rsidRPr="00F63CD6">
        <w:t>.</w:t>
      </w:r>
    </w:p>
    <w:p w14:paraId="1B90FFB9" w14:textId="77777777" w:rsidR="0038302E" w:rsidRPr="00F63CD6" w:rsidRDefault="0038302E" w:rsidP="001E1E31">
      <w:pPr>
        <w:pStyle w:val="berschrift4"/>
      </w:pPr>
      <w:bookmarkStart w:id="85" w:name="_Toc457202471"/>
      <w:r w:rsidRPr="00F63CD6">
        <w:lastRenderedPageBreak/>
        <w:t>7.2.2.3</w:t>
      </w:r>
      <w:r w:rsidRPr="00F63CD6">
        <w:tab/>
        <w:t>Abstract TTCN</w:t>
      </w:r>
      <w:r w:rsidRPr="00F63CD6">
        <w:noBreakHyphen/>
        <w:t>3 matching mechanisms</w:t>
      </w:r>
      <w:bookmarkEnd w:id="85"/>
    </w:p>
    <w:p w14:paraId="4385A096" w14:textId="77777777" w:rsidR="0038302E" w:rsidRPr="00F63CD6" w:rsidRDefault="0038302E" w:rsidP="001E1E31">
      <w:pPr>
        <w:pStyle w:val="berschrift5"/>
      </w:pPr>
      <w:bookmarkStart w:id="86" w:name="_Toc457202472"/>
      <w:r w:rsidRPr="00F63CD6">
        <w:t>7.2.2.3.1</w:t>
      </w:r>
      <w:r w:rsidRPr="00F63CD6">
        <w:tab/>
        <w:t xml:space="preserve">The abstract data type </w:t>
      </w:r>
      <w:r w:rsidRPr="00F63CD6">
        <w:rPr>
          <w:rFonts w:ascii="Courier New" w:hAnsi="Courier New" w:cs="Courier New"/>
        </w:rPr>
        <w:t>MatchingMechanism</w:t>
      </w:r>
      <w:bookmarkEnd w:id="86"/>
    </w:p>
    <w:p w14:paraId="572B5CB8" w14:textId="77777777" w:rsidR="00E73B6B" w:rsidRPr="00F63CD6" w:rsidRDefault="00E73B6B" w:rsidP="00E73B6B">
      <w:pPr>
        <w:keepNext/>
        <w:keepLines/>
        <w:widowControl w:val="0"/>
      </w:pPr>
      <w:r w:rsidRPr="00F63CD6">
        <w:t>In case a template can occur in a TCI operation in the same place as a value (e.g. in a function call).</w:t>
      </w:r>
    </w:p>
    <w:p w14:paraId="3590F216" w14:textId="77777777" w:rsidR="00E73B6B" w:rsidRPr="00F63CD6" w:rsidRDefault="00E73B6B" w:rsidP="00E73B6B">
      <w:pPr>
        <w:keepNext/>
        <w:keepLines/>
        <w:widowControl w:val="0"/>
      </w:pPr>
      <w:r w:rsidRPr="00F63CD6">
        <w:t>TTCN</w:t>
      </w:r>
      <w:r w:rsidRPr="00F63CD6">
        <w:noBreakHyphen/>
        <w:t xml:space="preserve">3 matching mechanisms are represented at the TCI interfaces via numerous abstract data types. All matching mechanisms share the same abstract data type </w:t>
      </w:r>
      <w:r w:rsidRPr="00F63CD6">
        <w:rPr>
          <w:rFonts w:ascii="Courier New" w:hAnsi="Courier New" w:cs="Courier New"/>
        </w:rPr>
        <w:t>MatchingMechanism</w:t>
      </w:r>
      <w:r w:rsidRPr="00F63CD6">
        <w:t xml:space="preserve">. This data type is based on the abstract data type </w:t>
      </w:r>
      <w:r w:rsidRPr="00F63CD6">
        <w:rPr>
          <w:rFonts w:ascii="Courier New" w:hAnsi="Courier New" w:cs="Courier New"/>
        </w:rPr>
        <w:t>Value</w:t>
      </w:r>
      <w:r w:rsidRPr="00F63CD6">
        <w:t xml:space="preserve"> and inherits all its operations. While simpler matching mechanisms that do not have any additional properties are represented by the MatchingMechanism data type, more complex ones have their own dedicated data types. These data types are derived from the MatchingMechanism data type implicitly inherit all its operations.</w:t>
      </w:r>
    </w:p>
    <w:p w14:paraId="786E729B" w14:textId="77777777" w:rsidR="0038302E" w:rsidRPr="00F63CD6" w:rsidRDefault="0038302E" w:rsidP="0038302E">
      <w:pPr>
        <w:widowControl w:val="0"/>
      </w:pPr>
      <w:r w:rsidRPr="00F63CD6">
        <w:t xml:space="preserve">The abstract data type </w:t>
      </w:r>
      <w:r w:rsidRPr="00F63CD6">
        <w:rPr>
          <w:rFonts w:ascii="Courier New" w:hAnsi="Courier New" w:cs="Courier New"/>
        </w:rPr>
        <w:t>MatchingMechanism</w:t>
      </w:r>
      <w:r w:rsidRPr="00F63CD6">
        <w:t xml:space="preserve"> defines operations that are common for all TCI matching mechanisms. It is also used to represent simple matching mechanisms with no additional properties, in particular: AnyValue, AnyValueOrNone, AnyElement, AnyElementsOrNone, omit.</w:t>
      </w:r>
    </w:p>
    <w:p w14:paraId="402F9587" w14:textId="77777777" w:rsidR="0038302E" w:rsidRPr="00F63CD6" w:rsidRDefault="0038302E" w:rsidP="00144DE8">
      <w:pPr>
        <w:keepNext/>
        <w:keepLines/>
        <w:widowControl w:val="0"/>
      </w:pPr>
      <w:r w:rsidRPr="00F63CD6">
        <w:t xml:space="preserve">The following operations are defined on the base abstract data type </w:t>
      </w:r>
      <w:r w:rsidRPr="00F63CD6">
        <w:rPr>
          <w:rFonts w:ascii="Courier New" w:hAnsi="Courier New" w:cs="Courier New"/>
        </w:rPr>
        <w:t>MatchingMechanism</w:t>
      </w:r>
      <w:r w:rsidRPr="00F63CD6">
        <w:t>. The concrete representations of these operations are defined in the respective language mapping sections:</w:t>
      </w:r>
    </w:p>
    <w:p w14:paraId="7C882133" w14:textId="77777777" w:rsidR="0038302E" w:rsidRPr="00F63CD6" w:rsidRDefault="0038302E" w:rsidP="00144DE8">
      <w:pPr>
        <w:keepNext/>
        <w:keepLines/>
        <w:widowControl w:val="0"/>
        <w:ind w:left="3402" w:hanging="3402"/>
        <w:rPr>
          <w:rFonts w:ascii="Courier New" w:hAnsi="Courier New" w:cs="Courier New"/>
        </w:rPr>
      </w:pPr>
      <w:r w:rsidRPr="00F63CD6">
        <w:rPr>
          <w:rFonts w:ascii="Courier New" w:hAnsi="Courier New" w:cs="Courier New"/>
          <w:sz w:val="16"/>
          <w:szCs w:val="16"/>
        </w:rPr>
        <w:t>TciMatchingTypeType getMatchingType()</w:t>
      </w:r>
      <w:r w:rsidRPr="00F63CD6">
        <w:rPr>
          <w:rFonts w:ascii="Courier New" w:hAnsi="Courier New" w:cs="Courier New"/>
          <w:sz w:val="16"/>
          <w:szCs w:val="16"/>
        </w:rPr>
        <w:br/>
      </w:r>
      <w:r w:rsidRPr="00F63CD6">
        <w:t xml:space="preserve">Returns the matching mechanism type. A value of </w:t>
      </w:r>
      <w:r w:rsidRPr="00F63CD6">
        <w:rPr>
          <w:rFonts w:ascii="Courier New" w:hAnsi="Courier New" w:cs="Courier New"/>
        </w:rPr>
        <w:t>TciMatchingTypeType</w:t>
      </w:r>
      <w:r w:rsidRPr="00F63CD6">
        <w:t xml:space="preserve"> can have one of the following constants: </w:t>
      </w:r>
      <w:r w:rsidRPr="00F63CD6">
        <w:rPr>
          <w:rFonts w:ascii="Courier New" w:hAnsi="Courier New" w:cs="Courier New"/>
        </w:rPr>
        <w:t>TEMPLATE_LIST, COMPLEMENTED_LIST, ANY_VALUE, ANY_VALUE_OR_NONE, VALUE_RANGE, SUBSET, SUPERSET, ANY_ELEMENT, ANY_ELEMENTS_OR_NONE, PATTERN, MATCH_DECODED_CONTENT, OMIT_TEMPLATE.</w:t>
      </w:r>
    </w:p>
    <w:p w14:paraId="0D6E9479" w14:textId="77777777" w:rsidR="0038302E" w:rsidRPr="00F63CD6" w:rsidRDefault="0038302E" w:rsidP="00381C38">
      <w:pPr>
        <w:pStyle w:val="NO"/>
      </w:pPr>
      <w:r w:rsidRPr="00F63CD6">
        <w:t>N</w:t>
      </w:r>
      <w:r w:rsidR="00381C38" w:rsidRPr="00F63CD6">
        <w:t>OTE</w:t>
      </w:r>
      <w:r w:rsidRPr="00F63CD6">
        <w:t>:</w:t>
      </w:r>
      <w:r w:rsidR="00381C38" w:rsidRPr="00F63CD6">
        <w:tab/>
      </w:r>
      <w:r w:rsidRPr="00F63CD6">
        <w:rPr>
          <w:rFonts w:ascii="Courier New" w:hAnsi="Courier New" w:cs="Courier New"/>
        </w:rPr>
        <w:t>OMIT_TEMPLATE</w:t>
      </w:r>
      <w:r w:rsidRPr="00F63CD6">
        <w:t xml:space="preserve"> is used to represent an omit matching symbol assigned to a top-level template. Omitted fields of record templates are represented in a different way (see </w:t>
      </w:r>
      <w:r w:rsidR="001635DF" w:rsidRPr="00F63CD6">
        <w:t xml:space="preserve">clause </w:t>
      </w:r>
      <w:r w:rsidRPr="00F63CD6">
        <w:t>7.2.2.2.10 for more details).</w:t>
      </w:r>
    </w:p>
    <w:p w14:paraId="66428BA5" w14:textId="77777777" w:rsidR="0038302E" w:rsidRPr="00F63CD6" w:rsidRDefault="0038302E" w:rsidP="005A7EB7">
      <w:pPr>
        <w:pStyle w:val="berschrift5"/>
      </w:pPr>
      <w:bookmarkStart w:id="87" w:name="_Toc457202473"/>
      <w:r w:rsidRPr="00F63CD6">
        <w:t>7.2.2.3.2</w:t>
      </w:r>
      <w:r w:rsidRPr="00F63CD6">
        <w:tab/>
        <w:t xml:space="preserve">The abstract data type </w:t>
      </w:r>
      <w:r w:rsidRPr="00F63CD6">
        <w:rPr>
          <w:rFonts w:ascii="Courier New" w:hAnsi="Courier New" w:cs="Courier New"/>
        </w:rPr>
        <w:t>MatchingList</w:t>
      </w:r>
      <w:bookmarkEnd w:id="87"/>
    </w:p>
    <w:p w14:paraId="21F420CB" w14:textId="77777777" w:rsidR="0038302E" w:rsidRPr="00F63CD6" w:rsidRDefault="0038302E" w:rsidP="005A7EB7">
      <w:pPr>
        <w:keepNext/>
        <w:keepLines/>
        <w:widowControl w:val="0"/>
      </w:pPr>
      <w:r w:rsidRPr="00F63CD6">
        <w:t xml:space="preserve">The abstract data type </w:t>
      </w:r>
      <w:r w:rsidRPr="00F63CD6">
        <w:rPr>
          <w:rFonts w:ascii="Courier New" w:hAnsi="Courier New" w:cs="Courier New"/>
        </w:rPr>
        <w:t>MatchingList</w:t>
      </w:r>
      <w:r w:rsidRPr="00F63CD6">
        <w:t xml:space="preserve"> is used to represent matching mechanisms that contain a list of items of the same type: template list, complemented template list, SubSet and SuperSet.</w:t>
      </w:r>
    </w:p>
    <w:p w14:paraId="2D9ADC25" w14:textId="77777777" w:rsidR="0038302E" w:rsidRPr="00F63CD6" w:rsidRDefault="0038302E" w:rsidP="0038302E">
      <w:pPr>
        <w:widowControl w:val="0"/>
      </w:pPr>
      <w:r w:rsidRPr="00F63CD6">
        <w:t xml:space="preserve">This abstract data type uses a parameter </w:t>
      </w:r>
      <w:r w:rsidRPr="00F63CD6">
        <w:rPr>
          <w:rFonts w:ascii="Courier New" w:hAnsi="Courier New" w:cs="Courier New"/>
        </w:rPr>
        <w:t>position</w:t>
      </w:r>
      <w:r w:rsidRPr="00F63CD6">
        <w:t xml:space="preserve"> in some of its operations for addressing individual values or templates inside this matching mechanism. The following rules are valid in this case: </w:t>
      </w:r>
    </w:p>
    <w:p w14:paraId="28FC4D76" w14:textId="77777777" w:rsidR="0038302E" w:rsidRPr="00F63CD6" w:rsidRDefault="0038302E" w:rsidP="001635DF">
      <w:pPr>
        <w:pStyle w:val="B1"/>
      </w:pPr>
      <w:r w:rsidRPr="00F63CD6">
        <w:t>Position 0 denotes the first value or template in the TTCN</w:t>
      </w:r>
      <w:r w:rsidRPr="00F63CD6">
        <w:noBreakHyphen/>
        <w:t>3 matching mechanism</w:t>
      </w:r>
    </w:p>
    <w:p w14:paraId="72346F6C" w14:textId="77777777" w:rsidR="0038302E" w:rsidRPr="00F63CD6" w:rsidRDefault="0038302E" w:rsidP="001635DF">
      <w:pPr>
        <w:pStyle w:val="B1"/>
      </w:pPr>
      <w:r w:rsidRPr="00F63CD6">
        <w:t xml:space="preserve">Valid values for position are from </w:t>
      </w:r>
      <w:r w:rsidRPr="00F63CD6">
        <w:rPr>
          <w:rFonts w:ascii="Courier New" w:hAnsi="Courier New" w:cs="Courier New"/>
        </w:rPr>
        <w:t>0</w:t>
      </w:r>
      <w:r w:rsidRPr="00F63CD6">
        <w:t xml:space="preserve"> to </w:t>
      </w:r>
      <w:r w:rsidRPr="00F63CD6">
        <w:rPr>
          <w:rFonts w:ascii="Courier New" w:hAnsi="Courier New" w:cs="Courier New"/>
        </w:rPr>
        <w:t>(size() – 1)</w:t>
      </w:r>
    </w:p>
    <w:p w14:paraId="60A36DFB" w14:textId="77777777" w:rsidR="0038302E" w:rsidRPr="00F63CD6" w:rsidRDefault="0038302E" w:rsidP="007E4C98">
      <w:r w:rsidRPr="00F63CD6">
        <w:t xml:space="preserve">When working with instances received from the </w:t>
      </w:r>
      <w:r w:rsidRPr="00F63CD6">
        <w:rPr>
          <w:rFonts w:ascii="Courier New" w:hAnsi="Courier New" w:cs="Courier New"/>
        </w:rPr>
        <w:t>get</w:t>
      </w:r>
      <w:r w:rsidRPr="00F63CD6">
        <w:t xml:space="preserve"> method and passed to the set methods (</w:t>
      </w:r>
      <w:r w:rsidRPr="00F63CD6">
        <w:rPr>
          <w:rFonts w:ascii="Courier New" w:hAnsi="Courier New" w:cs="Courier New"/>
        </w:rPr>
        <w:t>add</w:t>
      </w:r>
      <w:r w:rsidRPr="00F63CD6">
        <w:t xml:space="preserve">, </w:t>
      </w:r>
      <w:r w:rsidRPr="00F63CD6">
        <w:rPr>
          <w:rFonts w:ascii="Courier New" w:hAnsi="Courier New" w:cs="Courier New"/>
        </w:rPr>
        <w:t>insert</w:t>
      </w:r>
      <w:r w:rsidRPr="00F63CD6">
        <w:t>),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matching mechanism.</w:t>
      </w:r>
    </w:p>
    <w:p w14:paraId="78BF17D0" w14:textId="77777777" w:rsidR="0038302E" w:rsidRPr="00F63CD6" w:rsidRDefault="0038302E" w:rsidP="0038302E">
      <w:pPr>
        <w:widowControl w:val="0"/>
      </w:pPr>
      <w:r w:rsidRPr="00F63CD6">
        <w:t xml:space="preserve">The following operations are defined on the base abstract data type </w:t>
      </w:r>
      <w:r w:rsidRPr="00F63CD6">
        <w:rPr>
          <w:rFonts w:ascii="Courier New" w:hAnsi="Courier New" w:cs="Courier New"/>
        </w:rPr>
        <w:t>MatchingList</w:t>
      </w:r>
      <w:r w:rsidRPr="00F63CD6">
        <w:t>:</w:t>
      </w:r>
    </w:p>
    <w:p w14:paraId="56017A67" w14:textId="77777777" w:rsidR="0038302E" w:rsidRPr="00F63CD6" w:rsidRDefault="0038302E" w:rsidP="0038302E">
      <w:pPr>
        <w:widowControl w:val="0"/>
        <w:ind w:left="3402" w:hanging="3402"/>
      </w:pPr>
      <w:r w:rsidRPr="00F63CD6">
        <w:rPr>
          <w:rFonts w:ascii="Courier New" w:hAnsi="Courier New" w:cs="Courier New"/>
          <w:sz w:val="16"/>
          <w:szCs w:val="16"/>
        </w:rPr>
        <w:t>TInteger size()</w:t>
      </w:r>
      <w:r w:rsidRPr="00F63CD6">
        <w:rPr>
          <w:rFonts w:ascii="Courier New" w:hAnsi="Courier New" w:cs="Courier New"/>
        </w:rPr>
        <w:tab/>
      </w:r>
      <w:r w:rsidRPr="00F63CD6">
        <w:t>Returns the number of items in the matching mechanism.</w:t>
      </w:r>
    </w:p>
    <w:p w14:paraId="11C1945E" w14:textId="77777777" w:rsidR="0038302E" w:rsidRPr="00F63CD6" w:rsidRDefault="0038302E" w:rsidP="0038302E">
      <w:pPr>
        <w:widowControl w:val="0"/>
        <w:ind w:left="3402" w:hanging="3402"/>
      </w:pPr>
      <w:r w:rsidRPr="00F63CD6">
        <w:rPr>
          <w:rFonts w:ascii="Courier New" w:hAnsi="Courier New" w:cs="Courier New"/>
          <w:sz w:val="16"/>
          <w:szCs w:val="16"/>
        </w:rPr>
        <w:t>Value get(TInteger position)</w:t>
      </w:r>
      <w:r w:rsidRPr="00F63CD6">
        <w:rPr>
          <w:rFonts w:ascii="Courier New" w:hAnsi="Courier New" w:cs="Courier New"/>
        </w:rPr>
        <w:tab/>
      </w:r>
      <w:r w:rsidRPr="00F63CD6">
        <w:t xml:space="preserve">Returns the value or template at the specified </w:t>
      </w:r>
      <w:r w:rsidRPr="00F63CD6">
        <w:rPr>
          <w:rFonts w:ascii="Courier New" w:hAnsi="Courier New" w:cs="Courier New"/>
        </w:rPr>
        <w:t>position</w:t>
      </w:r>
      <w:r w:rsidRPr="00F63CD6">
        <w:t xml:space="preserve"> inside the matching mechanism.</w:t>
      </w:r>
    </w:p>
    <w:p w14:paraId="4A65908C" w14:textId="77777777" w:rsidR="0038302E" w:rsidRPr="00F63CD6" w:rsidRDefault="0038302E" w:rsidP="0038302E">
      <w:pPr>
        <w:widowControl w:val="0"/>
        <w:ind w:left="3402" w:hanging="3402"/>
      </w:pPr>
      <w:r w:rsidRPr="00F63CD6">
        <w:rPr>
          <w:rFonts w:ascii="Courier New" w:hAnsi="Courier New" w:cs="Courier New"/>
          <w:sz w:val="16"/>
          <w:szCs w:val="16"/>
        </w:rPr>
        <w:t>void add(Value item)</w:t>
      </w:r>
      <w:r w:rsidRPr="00F63CD6">
        <w:rPr>
          <w:rFonts w:ascii="Courier New" w:hAnsi="Courier New" w:cs="Courier New"/>
        </w:rPr>
        <w:tab/>
      </w:r>
      <w:r w:rsidRPr="00F63CD6">
        <w:t xml:space="preserve">Adds a new </w:t>
      </w:r>
      <w:r w:rsidRPr="00F63CD6">
        <w:rPr>
          <w:rFonts w:ascii="Courier New" w:hAnsi="Courier New" w:cs="Courier New"/>
        </w:rPr>
        <w:t>item</w:t>
      </w:r>
      <w:r w:rsidRPr="00F63CD6">
        <w:t xml:space="preserve"> to the end of the matching list, increasing its size.</w:t>
      </w:r>
    </w:p>
    <w:p w14:paraId="35671FC1" w14:textId="77777777" w:rsidR="0038302E" w:rsidRPr="00F63CD6" w:rsidRDefault="0038302E" w:rsidP="0038302E">
      <w:pPr>
        <w:widowControl w:val="0"/>
        <w:ind w:left="3402" w:hanging="3402"/>
      </w:pPr>
      <w:r w:rsidRPr="00F63CD6">
        <w:rPr>
          <w:rFonts w:ascii="Courier New" w:hAnsi="Courier New" w:cs="Courier New"/>
          <w:sz w:val="16"/>
          <w:szCs w:val="16"/>
        </w:rPr>
        <w:t>void remove(TInteger position)</w:t>
      </w:r>
      <w:r w:rsidRPr="00F63CD6">
        <w:rPr>
          <w:rFonts w:ascii="Courier New" w:hAnsi="Courier New" w:cs="Courier New"/>
        </w:rPr>
        <w:tab/>
      </w:r>
      <w:r w:rsidRPr="00F63CD6">
        <w:t xml:space="preserve">Removes the value or template at the specified </w:t>
      </w:r>
      <w:r w:rsidRPr="00F63CD6">
        <w:rPr>
          <w:rFonts w:ascii="Courier New" w:hAnsi="Courier New" w:cs="Courier New"/>
        </w:rPr>
        <w:t>position</w:t>
      </w:r>
      <w:r w:rsidRPr="00F63CD6">
        <w:t xml:space="preserve"> inside the matching mechanism.</w:t>
      </w:r>
    </w:p>
    <w:p w14:paraId="503A013C" w14:textId="77777777" w:rsidR="0038302E" w:rsidRPr="00F63CD6" w:rsidRDefault="0038302E" w:rsidP="0038302E">
      <w:pPr>
        <w:widowControl w:val="0"/>
        <w:ind w:left="3402" w:hanging="3402"/>
      </w:pPr>
      <w:r w:rsidRPr="00F63CD6">
        <w:rPr>
          <w:rFonts w:ascii="Courier New" w:hAnsi="Courier New" w:cs="Courier New"/>
          <w:sz w:val="16"/>
          <w:szCs w:val="16"/>
        </w:rPr>
        <w:t>void clear()</w:t>
      </w:r>
      <w:r w:rsidRPr="00F63CD6">
        <w:rPr>
          <w:rFonts w:ascii="Courier New" w:hAnsi="Courier New" w:cs="Courier New"/>
        </w:rPr>
        <w:tab/>
      </w:r>
      <w:r w:rsidRPr="00F63CD6">
        <w:t>Removes all values and templates from the matching mechanism.</w:t>
      </w:r>
    </w:p>
    <w:p w14:paraId="5C4E37A2" w14:textId="77777777" w:rsidR="0038302E" w:rsidRPr="00F63CD6" w:rsidRDefault="0038302E" w:rsidP="001E1E31">
      <w:pPr>
        <w:pStyle w:val="berschrift5"/>
      </w:pPr>
      <w:bookmarkStart w:id="88" w:name="_Toc457202474"/>
      <w:r w:rsidRPr="00F63CD6">
        <w:lastRenderedPageBreak/>
        <w:t>7.2.2.3.3</w:t>
      </w:r>
      <w:r w:rsidRPr="00F63CD6">
        <w:tab/>
        <w:t xml:space="preserve">The abstract data type </w:t>
      </w:r>
      <w:r w:rsidRPr="00F63CD6">
        <w:rPr>
          <w:rFonts w:ascii="Courier New" w:hAnsi="Courier New" w:cs="Courier New"/>
        </w:rPr>
        <w:t>ValueRange</w:t>
      </w:r>
      <w:bookmarkEnd w:id="88"/>
    </w:p>
    <w:p w14:paraId="3FB91DB7" w14:textId="77777777" w:rsidR="0038302E" w:rsidRPr="00F63CD6" w:rsidRDefault="0038302E" w:rsidP="0038302E">
      <w:pPr>
        <w:widowControl w:val="0"/>
      </w:pPr>
      <w:r w:rsidRPr="00F63CD6">
        <w:t xml:space="preserve">The abstract data type </w:t>
      </w:r>
      <w:r w:rsidRPr="00F63CD6">
        <w:rPr>
          <w:rFonts w:ascii="Courier New" w:hAnsi="Courier New" w:cs="Courier New"/>
        </w:rPr>
        <w:t>ValueRange</w:t>
      </w:r>
      <w:r w:rsidRPr="00F63CD6">
        <w:t xml:space="preserve"> is used to represent the </w:t>
      </w:r>
      <w:r w:rsidR="001635DF" w:rsidRPr="00F63CD6">
        <w:t>value range matching mechanism.</w:t>
      </w:r>
    </w:p>
    <w:p w14:paraId="3BB5C37B" w14:textId="77777777" w:rsidR="0038302E" w:rsidRPr="00F63CD6" w:rsidRDefault="0038302E" w:rsidP="0038302E">
      <w:pPr>
        <w:keepNext/>
        <w:keepLines/>
      </w:pPr>
      <w:r w:rsidRPr="00F63CD6">
        <w:t>When working with instances received from the get methods (</w:t>
      </w:r>
      <w:r w:rsidRPr="00F63CD6">
        <w:rPr>
          <w:rFonts w:ascii="Courier New" w:hAnsi="Courier New" w:cs="Courier New"/>
        </w:rPr>
        <w:t>getLowerBoundary</w:t>
      </w:r>
      <w:r w:rsidRPr="00F63CD6">
        <w:t xml:space="preserve">, </w:t>
      </w:r>
      <w:r w:rsidRPr="00F63CD6">
        <w:rPr>
          <w:rFonts w:ascii="Courier New" w:hAnsi="Courier New" w:cs="Courier New"/>
        </w:rPr>
        <w:t>getUpperBoundary</w:t>
      </w:r>
      <w:r w:rsidRPr="00F63CD6">
        <w:t>) and passed to the set methods (</w:t>
      </w:r>
      <w:r w:rsidRPr="00F63CD6">
        <w:rPr>
          <w:rFonts w:ascii="Courier New" w:hAnsi="Courier New" w:cs="Courier New"/>
        </w:rPr>
        <w:t>setLowerBoundary</w:t>
      </w:r>
      <w:r w:rsidRPr="00F63CD6">
        <w:t xml:space="preserve">, </w:t>
      </w:r>
      <w:r w:rsidRPr="00F63CD6">
        <w:rPr>
          <w:rFonts w:ascii="Courier New" w:hAnsi="Courier New" w:cs="Courier New"/>
        </w:rPr>
        <w:t>setUpperBoundary</w:t>
      </w:r>
      <w:r w:rsidRPr="00F63CD6">
        <w:t xml:space="preserve">),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F63CD6">
        <w:rPr>
          <w:rFonts w:ascii="Courier New" w:hAnsi="Courier New" w:cs="Courier New"/>
        </w:rPr>
        <w:t>ValueRange</w:t>
      </w:r>
      <w:r w:rsidRPr="00F63CD6">
        <w:t xml:space="preserve"> instance.</w:t>
      </w:r>
    </w:p>
    <w:p w14:paraId="471922E5" w14:textId="77777777" w:rsidR="0038302E" w:rsidRPr="00F63CD6" w:rsidRDefault="0038302E" w:rsidP="0038302E">
      <w:pPr>
        <w:widowControl w:val="0"/>
      </w:pPr>
      <w:r w:rsidRPr="00F63CD6">
        <w:t xml:space="preserve">The following operations are defined on the base abstract data type </w:t>
      </w:r>
      <w:r w:rsidRPr="00F63CD6">
        <w:rPr>
          <w:rFonts w:ascii="Courier New" w:hAnsi="Courier New" w:cs="Courier New"/>
        </w:rPr>
        <w:t>ValueRange</w:t>
      </w:r>
      <w:r w:rsidRPr="00F63CD6">
        <w:t>:</w:t>
      </w:r>
    </w:p>
    <w:p w14:paraId="2A5C8389" w14:textId="77777777" w:rsidR="0038302E" w:rsidRPr="00F63CD6" w:rsidRDefault="0038302E" w:rsidP="0038302E">
      <w:pPr>
        <w:widowControl w:val="0"/>
        <w:ind w:left="3402" w:hanging="3402"/>
      </w:pPr>
      <w:r w:rsidRPr="00F63CD6">
        <w:rPr>
          <w:rFonts w:ascii="Courier New" w:hAnsi="Courier New" w:cs="Courier New"/>
          <w:sz w:val="16"/>
          <w:szCs w:val="16"/>
        </w:rPr>
        <w:t>RangeBoundary getLowerBoundary()</w:t>
      </w:r>
      <w:r w:rsidRPr="00F63CD6">
        <w:rPr>
          <w:rFonts w:ascii="Courier New" w:hAnsi="Courier New" w:cs="Courier New"/>
        </w:rPr>
        <w:tab/>
      </w:r>
      <w:r w:rsidRPr="00F63CD6">
        <w:t>Returns the lower boundary of the range.</w:t>
      </w:r>
    </w:p>
    <w:p w14:paraId="3A2ED82A" w14:textId="77777777" w:rsidR="0038302E" w:rsidRPr="00F63CD6" w:rsidRDefault="0038302E" w:rsidP="0038302E">
      <w:pPr>
        <w:widowControl w:val="0"/>
        <w:ind w:left="3402" w:hanging="3402"/>
      </w:pPr>
      <w:r w:rsidRPr="00F63CD6">
        <w:rPr>
          <w:rFonts w:ascii="Courier New" w:hAnsi="Courier New" w:cs="Courier New"/>
          <w:sz w:val="16"/>
          <w:szCs w:val="16"/>
        </w:rPr>
        <w:t>RangeBoundary getUpperBoundary()</w:t>
      </w:r>
      <w:r w:rsidRPr="00F63CD6">
        <w:rPr>
          <w:rFonts w:ascii="Courier New" w:hAnsi="Courier New" w:cs="Courier New"/>
        </w:rPr>
        <w:tab/>
      </w:r>
      <w:r w:rsidRPr="00F63CD6">
        <w:t>Returns the upper boundary of the range.</w:t>
      </w:r>
    </w:p>
    <w:p w14:paraId="3227A258" w14:textId="77777777" w:rsidR="0038302E" w:rsidRPr="00F63CD6" w:rsidRDefault="0038302E" w:rsidP="0038302E">
      <w:pPr>
        <w:widowControl w:val="0"/>
        <w:ind w:left="3402" w:hanging="3402"/>
      </w:pPr>
      <w:r w:rsidRPr="00F63CD6">
        <w:rPr>
          <w:rFonts w:ascii="Courier New" w:hAnsi="Courier New" w:cs="Courier New"/>
          <w:sz w:val="16"/>
          <w:szCs w:val="16"/>
        </w:rPr>
        <w:t>void setLowerBoundary(RangeBoundary lowerBoundary)</w:t>
      </w:r>
      <w:r w:rsidRPr="00F63CD6">
        <w:rPr>
          <w:rFonts w:ascii="Courier New" w:hAnsi="Courier New" w:cs="Courier New"/>
          <w:sz w:val="16"/>
          <w:szCs w:val="16"/>
        </w:rPr>
        <w:br/>
      </w:r>
      <w:r w:rsidRPr="00F63CD6">
        <w:t>Sets the lower boundary of the range.</w:t>
      </w:r>
    </w:p>
    <w:p w14:paraId="358BD0B4" w14:textId="77777777" w:rsidR="0038302E" w:rsidRPr="00F63CD6" w:rsidRDefault="0038302E" w:rsidP="0038302E">
      <w:pPr>
        <w:widowControl w:val="0"/>
        <w:ind w:left="3402" w:hanging="3402"/>
      </w:pPr>
      <w:r w:rsidRPr="00F63CD6">
        <w:rPr>
          <w:rFonts w:ascii="Courier New" w:hAnsi="Courier New" w:cs="Courier New"/>
          <w:sz w:val="16"/>
          <w:szCs w:val="16"/>
        </w:rPr>
        <w:t>void setUpperBoundary(RangeBoundary upperBoundary)</w:t>
      </w:r>
      <w:r w:rsidRPr="00F63CD6">
        <w:rPr>
          <w:rFonts w:ascii="Courier New" w:hAnsi="Courier New" w:cs="Courier New"/>
          <w:sz w:val="16"/>
          <w:szCs w:val="16"/>
        </w:rPr>
        <w:br/>
      </w:r>
      <w:r w:rsidRPr="00F63CD6">
        <w:t>Sets the upper boundary of the range.</w:t>
      </w:r>
    </w:p>
    <w:p w14:paraId="4FD24ED9" w14:textId="77777777" w:rsidR="0038302E" w:rsidRPr="00F63CD6" w:rsidRDefault="0038302E" w:rsidP="001E1E31">
      <w:pPr>
        <w:pStyle w:val="berschrift5"/>
      </w:pPr>
      <w:bookmarkStart w:id="89" w:name="_Toc457202475"/>
      <w:r w:rsidRPr="00F63CD6">
        <w:t>7.2.2.3.4</w:t>
      </w:r>
      <w:r w:rsidRPr="00F63CD6">
        <w:tab/>
        <w:t xml:space="preserve">The abstract data type </w:t>
      </w:r>
      <w:r w:rsidRPr="00F63CD6">
        <w:rPr>
          <w:rFonts w:ascii="Courier New" w:hAnsi="Courier New" w:cs="Courier New"/>
        </w:rPr>
        <w:t>CharacterPattern</w:t>
      </w:r>
      <w:bookmarkEnd w:id="89"/>
    </w:p>
    <w:p w14:paraId="5227C348" w14:textId="77777777" w:rsidR="0038302E" w:rsidRPr="00F63CD6" w:rsidRDefault="0038302E" w:rsidP="0038302E">
      <w:pPr>
        <w:widowControl w:val="0"/>
      </w:pPr>
      <w:r w:rsidRPr="00F63CD6">
        <w:t xml:space="preserve">The abstract data type </w:t>
      </w:r>
      <w:r w:rsidRPr="00F63CD6">
        <w:rPr>
          <w:rFonts w:ascii="Courier New" w:hAnsi="Courier New" w:cs="Courier New"/>
        </w:rPr>
        <w:t>CharacterPattern</w:t>
      </w:r>
      <w:r w:rsidRPr="00F63CD6">
        <w:t xml:space="preserve"> is used to represent the character pattern matching mechanism.</w:t>
      </w:r>
    </w:p>
    <w:p w14:paraId="5A7B82F0" w14:textId="77777777" w:rsidR="0038302E" w:rsidRPr="00F63CD6" w:rsidRDefault="0038302E" w:rsidP="005A7EB7">
      <w:pPr>
        <w:keepLines/>
      </w:pPr>
      <w:r w:rsidRPr="00F63CD6">
        <w:t xml:space="preserve">When working with instances received from the </w:t>
      </w:r>
      <w:r w:rsidRPr="00F63CD6">
        <w:rPr>
          <w:rFonts w:ascii="Courier New" w:hAnsi="Courier New" w:cs="Courier New"/>
        </w:rPr>
        <w:t>getPatternString</w:t>
      </w:r>
      <w:r w:rsidRPr="00F63CD6">
        <w:t xml:space="preserve"> method and passed to the </w:t>
      </w:r>
      <w:r w:rsidRPr="00F63CD6">
        <w:rPr>
          <w:rFonts w:ascii="Courier New" w:hAnsi="Courier New" w:cs="Courier New"/>
        </w:rPr>
        <w:t>setPatternString</w:t>
      </w:r>
      <w:r w:rsidRPr="00F63CD6">
        <w:t xml:space="preserve"> method,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F63CD6">
        <w:rPr>
          <w:rFonts w:ascii="Courier New" w:hAnsi="Courier New" w:cs="Courier New"/>
        </w:rPr>
        <w:t>CharacterPattern</w:t>
      </w:r>
      <w:r w:rsidRPr="00F63CD6">
        <w:t xml:space="preserve"> instance.</w:t>
      </w:r>
    </w:p>
    <w:p w14:paraId="4F5B0C99" w14:textId="77777777" w:rsidR="0038302E" w:rsidRPr="00F63CD6" w:rsidRDefault="0038302E" w:rsidP="005A7EB7">
      <w:pPr>
        <w:keepNext/>
        <w:keepLines/>
        <w:widowControl w:val="0"/>
      </w:pPr>
      <w:r w:rsidRPr="00F63CD6">
        <w:t xml:space="preserve">The following operations are defined on the base abstract data type </w:t>
      </w:r>
      <w:r w:rsidRPr="00F63CD6">
        <w:rPr>
          <w:rFonts w:ascii="Courier New" w:hAnsi="Courier New" w:cs="Courier New"/>
        </w:rPr>
        <w:t>CharacterPattern</w:t>
      </w:r>
      <w:r w:rsidRPr="00F63CD6">
        <w:t>:</w:t>
      </w:r>
    </w:p>
    <w:p w14:paraId="72FF3A7F" w14:textId="77777777" w:rsidR="0038302E" w:rsidRPr="00F63CD6" w:rsidRDefault="0038302E" w:rsidP="0038302E">
      <w:pPr>
        <w:widowControl w:val="0"/>
        <w:ind w:left="3402" w:hanging="3402"/>
      </w:pPr>
      <w:r w:rsidRPr="00F63CD6">
        <w:rPr>
          <w:rFonts w:ascii="Courier New" w:hAnsi="Courier New" w:cs="Courier New"/>
          <w:sz w:val="16"/>
          <w:szCs w:val="16"/>
        </w:rPr>
        <w:t>Value getPatternString ()</w:t>
      </w:r>
      <w:r w:rsidRPr="00F63CD6">
        <w:rPr>
          <w:rFonts w:ascii="Courier New" w:hAnsi="Courier New" w:cs="Courier New"/>
        </w:rPr>
        <w:tab/>
      </w:r>
      <w:r w:rsidRPr="00F63CD6">
        <w:t xml:space="preserve">Returns the character pattern definition of this pattern (either a </w:t>
      </w:r>
      <w:r w:rsidRPr="00F63CD6">
        <w:rPr>
          <w:rFonts w:ascii="Courier New" w:hAnsi="Courier New" w:cs="Courier New"/>
        </w:rPr>
        <w:t>CharstringValue</w:t>
      </w:r>
      <w:r w:rsidRPr="00F63CD6">
        <w:t xml:space="preserve"> or </w:t>
      </w:r>
      <w:r w:rsidRPr="00F63CD6">
        <w:rPr>
          <w:rFonts w:ascii="Courier New" w:hAnsi="Courier New" w:cs="Courier New"/>
        </w:rPr>
        <w:t>UniversalCharstringValue</w:t>
      </w:r>
      <w:r w:rsidRPr="00F63CD6">
        <w:t>).</w:t>
      </w:r>
    </w:p>
    <w:p w14:paraId="44741013" w14:textId="77777777" w:rsidR="0038302E" w:rsidRPr="00F63CD6" w:rsidRDefault="0038302E" w:rsidP="0038302E">
      <w:pPr>
        <w:widowControl w:val="0"/>
        <w:ind w:left="3402" w:hanging="3402"/>
      </w:pPr>
      <w:r w:rsidRPr="00F63CD6">
        <w:rPr>
          <w:rFonts w:ascii="Courier New" w:hAnsi="Courier New" w:cs="Courier New"/>
          <w:sz w:val="16"/>
          <w:szCs w:val="16"/>
        </w:rPr>
        <w:t>void setPatternString(Value characterPattern)</w:t>
      </w:r>
      <w:r w:rsidRPr="00F63CD6">
        <w:rPr>
          <w:rFonts w:ascii="Courier New" w:hAnsi="Courier New" w:cs="Courier New"/>
          <w:sz w:val="16"/>
          <w:szCs w:val="16"/>
        </w:rPr>
        <w:br/>
      </w:r>
      <w:r w:rsidRPr="00F63CD6">
        <w:t xml:space="preserve">Sets the character pattern definition of this pattern. The characterPattern parameter shall contain either a </w:t>
      </w:r>
      <w:r w:rsidRPr="00F63CD6">
        <w:rPr>
          <w:rFonts w:ascii="Courier New" w:hAnsi="Courier New" w:cs="Courier New"/>
        </w:rPr>
        <w:t>CharstringValue</w:t>
      </w:r>
      <w:r w:rsidRPr="00F63CD6">
        <w:t xml:space="preserve"> or </w:t>
      </w:r>
      <w:r w:rsidRPr="00F63CD6">
        <w:rPr>
          <w:rFonts w:ascii="Courier New" w:hAnsi="Courier New" w:cs="Courier New"/>
        </w:rPr>
        <w:t>UniversalCharstringValue</w:t>
      </w:r>
      <w:r w:rsidRPr="00F63CD6">
        <w:t>.</w:t>
      </w:r>
    </w:p>
    <w:p w14:paraId="33997F25" w14:textId="77777777" w:rsidR="0038302E" w:rsidRPr="00F63CD6" w:rsidRDefault="0038302E" w:rsidP="001E1E31">
      <w:pPr>
        <w:pStyle w:val="berschrift5"/>
      </w:pPr>
      <w:bookmarkStart w:id="90" w:name="_Toc457202476"/>
      <w:r w:rsidRPr="00F63CD6">
        <w:t>7.2.2.3.5</w:t>
      </w:r>
      <w:r w:rsidRPr="00F63CD6">
        <w:tab/>
        <w:t xml:space="preserve">The abstract data type </w:t>
      </w:r>
      <w:r w:rsidRPr="00F63CD6">
        <w:rPr>
          <w:rFonts w:ascii="Courier New" w:hAnsi="Courier New" w:cs="Courier New"/>
        </w:rPr>
        <w:t>MatchDecodedContent</w:t>
      </w:r>
      <w:bookmarkEnd w:id="90"/>
    </w:p>
    <w:p w14:paraId="22AF8AE8" w14:textId="77777777" w:rsidR="0038302E" w:rsidRPr="00F63CD6" w:rsidRDefault="0038302E" w:rsidP="0038302E">
      <w:pPr>
        <w:widowControl w:val="0"/>
      </w:pPr>
      <w:r w:rsidRPr="00F63CD6">
        <w:t xml:space="preserve">The abstract data type </w:t>
      </w:r>
      <w:r w:rsidRPr="00F63CD6">
        <w:rPr>
          <w:rFonts w:ascii="Courier New" w:hAnsi="Courier New" w:cs="Courier New"/>
        </w:rPr>
        <w:t>MatchDecodedContent</w:t>
      </w:r>
      <w:r w:rsidRPr="00F63CD6">
        <w:t xml:space="preserve"> is used to represent the </w:t>
      </w:r>
      <w:r w:rsidRPr="00F63CD6">
        <w:rPr>
          <w:rFonts w:ascii="Courier New" w:hAnsi="Courier New" w:cs="Courier New"/>
        </w:rPr>
        <w:t>decmatch</w:t>
      </w:r>
      <w:r w:rsidRPr="00F63CD6">
        <w:t xml:space="preserve"> matching mechanism.</w:t>
      </w:r>
    </w:p>
    <w:p w14:paraId="43709F4D" w14:textId="77777777" w:rsidR="0038302E" w:rsidRPr="00F63CD6" w:rsidRDefault="0038302E" w:rsidP="007E4C98">
      <w:pPr>
        <w:keepLines/>
      </w:pPr>
      <w:r w:rsidRPr="00F63CD6">
        <w:t xml:space="preserve">When working with instances received from the </w:t>
      </w:r>
      <w:r w:rsidRPr="00F63CD6">
        <w:rPr>
          <w:rFonts w:ascii="Courier New" w:hAnsi="Courier New" w:cs="Courier New"/>
        </w:rPr>
        <w:t>getContent</w:t>
      </w:r>
      <w:r w:rsidRPr="00F63CD6">
        <w:t xml:space="preserve"> method and passed to the </w:t>
      </w:r>
      <w:r w:rsidRPr="00F63CD6">
        <w:rPr>
          <w:rFonts w:ascii="Courier New" w:hAnsi="Courier New" w:cs="Courier New"/>
        </w:rPr>
        <w:t>setContent</w:t>
      </w:r>
      <w:r w:rsidRPr="00F63CD6">
        <w:t xml:space="preserve"> method, no assumption shall be made on how the data are stored in a matching mechanism. An internal implementation might choose to use a reference to the data or to copy the data. It is safe to assume that the data are copied. Therefore, it should be assumed that subsequent modifications of the data will not be considered in the </w:t>
      </w:r>
      <w:r w:rsidRPr="00F63CD6">
        <w:rPr>
          <w:rFonts w:ascii="Courier New" w:hAnsi="Courier New" w:cs="Courier New"/>
        </w:rPr>
        <w:t>DecodedMatch</w:t>
      </w:r>
      <w:r w:rsidRPr="00F63CD6">
        <w:t xml:space="preserve"> instance.</w:t>
      </w:r>
    </w:p>
    <w:p w14:paraId="529C2F94" w14:textId="77777777" w:rsidR="0038302E" w:rsidRPr="00F63CD6" w:rsidRDefault="0038302E" w:rsidP="0038302E">
      <w:pPr>
        <w:widowControl w:val="0"/>
      </w:pPr>
      <w:r w:rsidRPr="00F63CD6">
        <w:t xml:space="preserve">The following operations are defined on the base abstract data type </w:t>
      </w:r>
      <w:r w:rsidRPr="00F63CD6">
        <w:rPr>
          <w:rFonts w:ascii="Courier New" w:hAnsi="Courier New" w:cs="Courier New"/>
        </w:rPr>
        <w:t>DecodedMatch</w:t>
      </w:r>
      <w:r w:rsidRPr="00F63CD6">
        <w:t>:</w:t>
      </w:r>
    </w:p>
    <w:p w14:paraId="4CDA1C1A" w14:textId="77777777" w:rsidR="0038302E" w:rsidRPr="00F63CD6" w:rsidRDefault="0038302E" w:rsidP="0038302E">
      <w:pPr>
        <w:widowControl w:val="0"/>
        <w:ind w:left="3402" w:hanging="3402"/>
      </w:pPr>
      <w:r w:rsidRPr="00F63CD6">
        <w:rPr>
          <w:rFonts w:ascii="Courier New" w:hAnsi="Courier New" w:cs="Courier New"/>
          <w:sz w:val="16"/>
          <w:szCs w:val="16"/>
        </w:rPr>
        <w:t>Value getContent()</w:t>
      </w:r>
      <w:r w:rsidRPr="00F63CD6">
        <w:rPr>
          <w:rFonts w:ascii="Courier New" w:hAnsi="Courier New" w:cs="Courier New"/>
        </w:rPr>
        <w:tab/>
      </w:r>
      <w:r w:rsidRPr="00F63CD6">
        <w:t xml:space="preserve">Returns the value or matching mechanism used as an argument of the </w:t>
      </w:r>
      <w:r w:rsidRPr="00F63CD6">
        <w:rPr>
          <w:rFonts w:ascii="Courier New" w:hAnsi="Courier New" w:cs="Courier New"/>
        </w:rPr>
        <w:t>decmatch</w:t>
      </w:r>
      <w:r w:rsidRPr="00F63CD6">
        <w:t xml:space="preserve"> matching mechanism.</w:t>
      </w:r>
    </w:p>
    <w:p w14:paraId="6674FB64" w14:textId="77777777" w:rsidR="0038302E" w:rsidRPr="00F63CD6" w:rsidRDefault="0038302E" w:rsidP="0038302E">
      <w:pPr>
        <w:widowControl w:val="0"/>
        <w:ind w:left="3402" w:hanging="3402"/>
      </w:pPr>
      <w:r w:rsidRPr="00F63CD6">
        <w:rPr>
          <w:rFonts w:ascii="Courier New" w:hAnsi="Courier New" w:cs="Courier New"/>
          <w:sz w:val="16"/>
          <w:szCs w:val="16"/>
        </w:rPr>
        <w:t>void setContent(Value content)</w:t>
      </w:r>
      <w:r w:rsidRPr="00F63CD6">
        <w:rPr>
          <w:rFonts w:ascii="Courier New" w:hAnsi="Courier New" w:cs="Courier New"/>
          <w:sz w:val="16"/>
          <w:szCs w:val="16"/>
        </w:rPr>
        <w:tab/>
      </w:r>
      <w:r w:rsidRPr="00F63CD6">
        <w:t xml:space="preserve">Sets the value or matching mechanism that is used as an argument of the </w:t>
      </w:r>
      <w:r w:rsidRPr="00F63CD6">
        <w:rPr>
          <w:rFonts w:ascii="Courier New" w:hAnsi="Courier New" w:cs="Courier New"/>
        </w:rPr>
        <w:t>decmatch</w:t>
      </w:r>
      <w:r w:rsidRPr="00F63CD6">
        <w:t xml:space="preserve"> matching mechanism.</w:t>
      </w:r>
    </w:p>
    <w:p w14:paraId="30DD2563" w14:textId="77777777" w:rsidR="0038302E" w:rsidRPr="00F63CD6" w:rsidRDefault="0038302E" w:rsidP="001E1E31">
      <w:pPr>
        <w:pStyle w:val="berschrift4"/>
      </w:pPr>
      <w:bookmarkStart w:id="91" w:name="_Toc457202477"/>
      <w:r w:rsidRPr="00F63CD6">
        <w:lastRenderedPageBreak/>
        <w:t>7.2.2.4</w:t>
      </w:r>
      <w:r w:rsidRPr="00F63CD6">
        <w:tab/>
        <w:t>Data types for complex TTCN</w:t>
      </w:r>
      <w:r w:rsidRPr="00F63CD6">
        <w:noBreakHyphen/>
        <w:t>3 properties</w:t>
      </w:r>
      <w:bookmarkEnd w:id="91"/>
    </w:p>
    <w:p w14:paraId="71571A35" w14:textId="77777777" w:rsidR="00E73B6B" w:rsidRPr="00F63CD6" w:rsidRDefault="00E73B6B" w:rsidP="00E73B6B">
      <w:pPr>
        <w:pStyle w:val="berschrift5"/>
      </w:pPr>
      <w:bookmarkStart w:id="92" w:name="_Toc457202478"/>
      <w:r w:rsidRPr="00F63CD6">
        <w:t>7.2.2.4.0</w:t>
      </w:r>
      <w:r w:rsidRPr="00F63CD6">
        <w:tab/>
        <w:t>Scope of use of TTCN-3 properties</w:t>
      </w:r>
      <w:bookmarkEnd w:id="92"/>
    </w:p>
    <w:p w14:paraId="2EF01CAF" w14:textId="5E403089" w:rsidR="0038302E" w:rsidRPr="00F63CD6" w:rsidRDefault="0038302E" w:rsidP="0038302E">
      <w:pPr>
        <w:keepNext/>
        <w:keepLines/>
        <w:widowControl w:val="0"/>
      </w:pPr>
      <w:r w:rsidRPr="00F63CD6">
        <w:t xml:space="preserve">The abstract data types described in </w:t>
      </w:r>
      <w:r w:rsidR="00E73B6B" w:rsidRPr="00F63CD6">
        <w:t>the clause 7.2.2.4</w:t>
      </w:r>
      <w:r w:rsidRPr="00F63CD6">
        <w:t xml:space="preserve"> are use</w:t>
      </w:r>
      <w:r w:rsidR="00E73B6B" w:rsidRPr="00F63CD6">
        <w:t>d</w:t>
      </w:r>
      <w:r w:rsidRPr="00F63CD6">
        <w:t xml:space="preserve"> to describe complex properties of TTCN-3 values and matching mechanisms.</w:t>
      </w:r>
    </w:p>
    <w:p w14:paraId="4C89379F" w14:textId="77777777" w:rsidR="0038302E" w:rsidRPr="00F63CD6" w:rsidRDefault="0038302E" w:rsidP="001E1E31">
      <w:pPr>
        <w:pStyle w:val="berschrift5"/>
      </w:pPr>
      <w:bookmarkStart w:id="93" w:name="_Toc457202479"/>
      <w:r w:rsidRPr="00F63CD6">
        <w:t>7.2.2.4.1</w:t>
      </w:r>
      <w:r w:rsidRPr="00F63CD6">
        <w:tab/>
        <w:t xml:space="preserve">The abstract data type </w:t>
      </w:r>
      <w:r w:rsidRPr="00F63CD6">
        <w:rPr>
          <w:rFonts w:ascii="Courier New" w:hAnsi="Courier New" w:cs="Courier New"/>
        </w:rPr>
        <w:t>LengthRestriction</w:t>
      </w:r>
      <w:bookmarkEnd w:id="93"/>
    </w:p>
    <w:p w14:paraId="4727A4A1" w14:textId="77777777" w:rsidR="0038302E" w:rsidRPr="00F63CD6" w:rsidRDefault="0038302E" w:rsidP="0038302E">
      <w:pPr>
        <w:widowControl w:val="0"/>
      </w:pPr>
      <w:r w:rsidRPr="00F63CD6">
        <w:t xml:space="preserve">The abstract data type </w:t>
      </w:r>
      <w:r w:rsidRPr="00F63CD6">
        <w:rPr>
          <w:rFonts w:ascii="Courier New" w:hAnsi="Courier New" w:cs="Courier New"/>
        </w:rPr>
        <w:t>LengthRestiction</w:t>
      </w:r>
      <w:r w:rsidRPr="00F63CD6">
        <w:t xml:space="preserve"> is used to represent the length restriction matching attribute.</w:t>
      </w:r>
    </w:p>
    <w:p w14:paraId="56E39478" w14:textId="77777777" w:rsidR="0038302E" w:rsidRPr="00F63CD6" w:rsidRDefault="0038302E" w:rsidP="0038302E">
      <w:pPr>
        <w:widowControl w:val="0"/>
      </w:pPr>
      <w:r w:rsidRPr="00F63CD6">
        <w:t xml:space="preserve">The following operations are defined on the base abstract data type </w:t>
      </w:r>
      <w:r w:rsidRPr="00F63CD6">
        <w:rPr>
          <w:rFonts w:ascii="Courier New" w:hAnsi="Courier New" w:cs="Courier New"/>
        </w:rPr>
        <w:t>LengthRestriction</w:t>
      </w:r>
      <w:r w:rsidRPr="00F63CD6">
        <w:t>:</w:t>
      </w:r>
    </w:p>
    <w:p w14:paraId="73C3B394" w14:textId="77777777" w:rsidR="0038302E" w:rsidRPr="00F63CD6" w:rsidRDefault="0038302E" w:rsidP="0038302E">
      <w:pPr>
        <w:widowControl w:val="0"/>
        <w:ind w:left="3402" w:hanging="3402"/>
      </w:pPr>
      <w:r w:rsidRPr="00F63CD6">
        <w:rPr>
          <w:rFonts w:ascii="Courier New" w:hAnsi="Courier New" w:cs="Courier New"/>
          <w:sz w:val="16"/>
          <w:szCs w:val="16"/>
        </w:rPr>
        <w:t>TInteger getLowerBoundary()</w:t>
      </w:r>
      <w:r w:rsidRPr="00F63CD6">
        <w:rPr>
          <w:rFonts w:ascii="Courier New" w:hAnsi="Courier New" w:cs="Courier New"/>
        </w:rPr>
        <w:tab/>
      </w:r>
      <w:r w:rsidRPr="00F63CD6">
        <w:t>Returns the lower boundary of the length restriction.</w:t>
      </w:r>
    </w:p>
    <w:p w14:paraId="35CD3BDD" w14:textId="77777777" w:rsidR="0038302E" w:rsidRPr="00F63CD6" w:rsidRDefault="0038302E" w:rsidP="0038302E">
      <w:pPr>
        <w:widowControl w:val="0"/>
        <w:ind w:left="3402" w:hanging="3402"/>
      </w:pPr>
      <w:r w:rsidRPr="00F63CD6">
        <w:rPr>
          <w:rFonts w:ascii="Courier New" w:hAnsi="Courier New" w:cs="Courier New"/>
          <w:sz w:val="16"/>
          <w:szCs w:val="16"/>
        </w:rPr>
        <w:t>TInteger getUpperBoundary()</w:t>
      </w:r>
      <w:r w:rsidRPr="00F63CD6">
        <w:rPr>
          <w:rFonts w:ascii="Courier New" w:hAnsi="Courier New" w:cs="Courier New"/>
        </w:rPr>
        <w:tab/>
      </w:r>
      <w:r w:rsidRPr="00F63CD6">
        <w:t>Returns the upper boundary of the length restriction.</w:t>
      </w:r>
    </w:p>
    <w:p w14:paraId="1D7E53F2" w14:textId="77777777" w:rsidR="0038302E" w:rsidRPr="00F63CD6" w:rsidRDefault="0038302E" w:rsidP="0038302E">
      <w:pPr>
        <w:widowControl w:val="0"/>
        <w:ind w:left="3402" w:hanging="3402"/>
      </w:pPr>
      <w:r w:rsidRPr="00F63CD6">
        <w:rPr>
          <w:rFonts w:ascii="Courier New" w:hAnsi="Courier New" w:cs="Courier New"/>
          <w:sz w:val="16"/>
          <w:szCs w:val="16"/>
        </w:rPr>
        <w:t>void setLowerBoundary(TInteger boundary)</w:t>
      </w:r>
      <w:r w:rsidR="00144DE8" w:rsidRPr="00F63CD6">
        <w:rPr>
          <w:rFonts w:ascii="Courier New" w:hAnsi="Courier New" w:cs="Courier New"/>
          <w:sz w:val="16"/>
          <w:szCs w:val="16"/>
        </w:rPr>
        <w:br/>
      </w:r>
      <w:r w:rsidRPr="00F63CD6">
        <w:t xml:space="preserve">Sets the lower boundary value. </w:t>
      </w:r>
    </w:p>
    <w:p w14:paraId="12672968" w14:textId="77777777" w:rsidR="0038302E" w:rsidRPr="00F63CD6" w:rsidRDefault="0038302E" w:rsidP="0038302E">
      <w:pPr>
        <w:widowControl w:val="0"/>
        <w:ind w:left="3402" w:hanging="3402"/>
      </w:pPr>
      <w:r w:rsidRPr="00F63CD6">
        <w:rPr>
          <w:rFonts w:ascii="Courier New" w:hAnsi="Courier New" w:cs="Courier New"/>
          <w:sz w:val="16"/>
          <w:szCs w:val="16"/>
        </w:rPr>
        <w:t>void setUpperBoundary(TInteger boundary)</w:t>
      </w:r>
      <w:r w:rsidR="00144DE8" w:rsidRPr="00F63CD6">
        <w:rPr>
          <w:rFonts w:ascii="Courier New" w:hAnsi="Courier New" w:cs="Courier New"/>
          <w:sz w:val="16"/>
          <w:szCs w:val="16"/>
        </w:rPr>
        <w:br/>
      </w:r>
      <w:r w:rsidRPr="00F63CD6">
        <w:t>Sets the upper boundary value.</w:t>
      </w:r>
    </w:p>
    <w:p w14:paraId="1AAC40FE" w14:textId="77777777" w:rsidR="0038302E" w:rsidRPr="00F63CD6" w:rsidRDefault="0038302E" w:rsidP="0038302E">
      <w:pPr>
        <w:widowControl w:val="0"/>
        <w:ind w:left="3402" w:hanging="3402"/>
      </w:pPr>
      <w:r w:rsidRPr="00F63CD6">
        <w:rPr>
          <w:rFonts w:ascii="Courier New" w:hAnsi="Courier New" w:cs="Courier New"/>
          <w:sz w:val="16"/>
          <w:szCs w:val="16"/>
        </w:rPr>
        <w:t>TBoolean isUpperBoundaryInfinity()</w:t>
      </w:r>
      <w:r w:rsidR="00144DE8" w:rsidRPr="00F63CD6">
        <w:rPr>
          <w:rFonts w:ascii="Courier New" w:hAnsi="Courier New" w:cs="Courier New"/>
          <w:sz w:val="16"/>
          <w:szCs w:val="16"/>
        </w:rPr>
        <w:br/>
      </w:r>
      <w:r w:rsidRPr="00F63CD6">
        <w:t xml:space="preserve">Returns </w:t>
      </w:r>
      <w:r w:rsidRPr="00F63CD6">
        <w:rPr>
          <w:rFonts w:ascii="Courier New" w:hAnsi="Courier New" w:cs="Courier New"/>
        </w:rPr>
        <w:t>true</w:t>
      </w:r>
      <w:r w:rsidRPr="00F63CD6">
        <w:t xml:space="preserve"> if the upper boundary contains infinity and </w:t>
      </w:r>
      <w:r w:rsidRPr="00F63CD6">
        <w:rPr>
          <w:rFonts w:ascii="Courier New" w:hAnsi="Courier New" w:cs="Courier New"/>
        </w:rPr>
        <w:t>false</w:t>
      </w:r>
      <w:r w:rsidRPr="00F63CD6">
        <w:t xml:space="preserve"> otherwise.</w:t>
      </w:r>
    </w:p>
    <w:p w14:paraId="5D460B51" w14:textId="77777777" w:rsidR="0038302E" w:rsidRPr="00F63CD6" w:rsidRDefault="0038302E" w:rsidP="0038302E">
      <w:pPr>
        <w:widowControl w:val="0"/>
        <w:ind w:left="3402" w:hanging="3402"/>
      </w:pPr>
      <w:r w:rsidRPr="00F63CD6">
        <w:rPr>
          <w:rFonts w:ascii="Courier New" w:hAnsi="Courier New" w:cs="Courier New"/>
          <w:sz w:val="16"/>
          <w:szCs w:val="16"/>
        </w:rPr>
        <w:t>void setInfiniteUpperBoundary()</w:t>
      </w:r>
      <w:r w:rsidRPr="00F63CD6">
        <w:rPr>
          <w:rFonts w:ascii="Courier New" w:hAnsi="Courier New" w:cs="Courier New"/>
        </w:rPr>
        <w:tab/>
      </w:r>
      <w:r w:rsidRPr="00F63CD6">
        <w:t>Sets the upper boundary to infinity.</w:t>
      </w:r>
    </w:p>
    <w:p w14:paraId="632D015C" w14:textId="77777777" w:rsidR="0038302E" w:rsidRPr="00F63CD6" w:rsidRDefault="0038302E" w:rsidP="001E1E31">
      <w:pPr>
        <w:pStyle w:val="berschrift5"/>
      </w:pPr>
      <w:bookmarkStart w:id="94" w:name="_Toc457202480"/>
      <w:r w:rsidRPr="00F63CD6">
        <w:t>7.2.2.4.2</w:t>
      </w:r>
      <w:r w:rsidRPr="00F63CD6">
        <w:tab/>
        <w:t xml:space="preserve">The abstract data type </w:t>
      </w:r>
      <w:r w:rsidRPr="00F63CD6">
        <w:rPr>
          <w:rFonts w:ascii="Courier New" w:hAnsi="Courier New" w:cs="Courier New"/>
        </w:rPr>
        <w:t>Permutation</w:t>
      </w:r>
      <w:bookmarkEnd w:id="94"/>
    </w:p>
    <w:p w14:paraId="509A0595" w14:textId="77777777" w:rsidR="0038302E" w:rsidRPr="00F63CD6" w:rsidRDefault="0038302E" w:rsidP="0038302E">
      <w:pPr>
        <w:widowControl w:val="0"/>
      </w:pPr>
      <w:r w:rsidRPr="00F63CD6">
        <w:t xml:space="preserve">The abstract data type </w:t>
      </w:r>
      <w:r w:rsidRPr="00F63CD6">
        <w:rPr>
          <w:rFonts w:ascii="Courier New" w:hAnsi="Courier New" w:cs="Courier New"/>
        </w:rPr>
        <w:t>Permutation</w:t>
      </w:r>
      <w:r w:rsidRPr="00F63CD6">
        <w:t xml:space="preserve"> is used to describe properties of a permutation matching mechanism embedded in a </w:t>
      </w:r>
      <w:r w:rsidRPr="00F63CD6">
        <w:rPr>
          <w:rFonts w:ascii="Courier New" w:hAnsi="Courier New" w:cs="Courier New"/>
        </w:rPr>
        <w:t>RecordOfValue</w:t>
      </w:r>
      <w:r w:rsidRPr="00F63CD6">
        <w:t xml:space="preserve"> instance.</w:t>
      </w:r>
    </w:p>
    <w:p w14:paraId="3FD4F2D4" w14:textId="77777777" w:rsidR="0038302E" w:rsidRPr="00F63CD6" w:rsidRDefault="0038302E" w:rsidP="0038302E">
      <w:pPr>
        <w:widowControl w:val="0"/>
      </w:pPr>
      <w:r w:rsidRPr="00F63CD6">
        <w:t xml:space="preserve">The following operations are defined on the base abstract data type </w:t>
      </w:r>
      <w:r w:rsidRPr="00F63CD6">
        <w:rPr>
          <w:rFonts w:ascii="Courier New" w:hAnsi="Courier New" w:cs="Courier New"/>
        </w:rPr>
        <w:t>Permutation</w:t>
      </w:r>
      <w:r w:rsidRPr="00F63CD6">
        <w:t>:</w:t>
      </w:r>
    </w:p>
    <w:p w14:paraId="677496B7" w14:textId="77777777" w:rsidR="0038302E" w:rsidRPr="00F63CD6" w:rsidRDefault="0038302E" w:rsidP="0038302E">
      <w:pPr>
        <w:widowControl w:val="0"/>
        <w:ind w:left="3402" w:hanging="3402"/>
      </w:pPr>
      <w:r w:rsidRPr="00F63CD6">
        <w:rPr>
          <w:rFonts w:ascii="Courier New" w:hAnsi="Courier New" w:cs="Courier New"/>
          <w:sz w:val="16"/>
          <w:szCs w:val="16"/>
        </w:rPr>
        <w:t>TInteger getStartPosition()</w:t>
      </w:r>
      <w:r w:rsidRPr="00F63CD6">
        <w:rPr>
          <w:rFonts w:ascii="Courier New" w:hAnsi="Courier New" w:cs="Courier New"/>
        </w:rPr>
        <w:tab/>
      </w:r>
      <w:r w:rsidRPr="00F63CD6">
        <w:t xml:space="preserve">Returns the position of the first item of the permutation in the </w:t>
      </w:r>
      <w:r w:rsidRPr="00F63CD6">
        <w:rPr>
          <w:rFonts w:ascii="Courier New" w:hAnsi="Courier New" w:cs="Courier New"/>
        </w:rPr>
        <w:t>RecordOfValue</w:t>
      </w:r>
      <w:r w:rsidRPr="00F63CD6">
        <w:t>.</w:t>
      </w:r>
    </w:p>
    <w:p w14:paraId="7EC6D34D" w14:textId="77777777" w:rsidR="0038302E" w:rsidRPr="00F63CD6" w:rsidRDefault="0038302E" w:rsidP="0038302E">
      <w:pPr>
        <w:widowControl w:val="0"/>
        <w:ind w:left="3402" w:hanging="3402"/>
      </w:pPr>
      <w:r w:rsidRPr="00F63CD6">
        <w:rPr>
          <w:rFonts w:ascii="Courier New" w:hAnsi="Courier New" w:cs="Courier New"/>
          <w:sz w:val="16"/>
          <w:szCs w:val="16"/>
        </w:rPr>
        <w:t>setStartPosition(TInteger position)</w:t>
      </w:r>
      <w:r w:rsidR="00144DE8" w:rsidRPr="00F63CD6">
        <w:rPr>
          <w:rFonts w:ascii="Courier New" w:hAnsi="Courier New" w:cs="Courier New"/>
          <w:sz w:val="16"/>
          <w:szCs w:val="16"/>
        </w:rPr>
        <w:br/>
      </w:r>
      <w:r w:rsidRPr="00F63CD6">
        <w:t xml:space="preserve">Sets the </w:t>
      </w:r>
      <w:r w:rsidRPr="00F63CD6">
        <w:rPr>
          <w:rFonts w:ascii="Courier New" w:hAnsi="Courier New" w:cs="Courier New"/>
        </w:rPr>
        <w:t>position</w:t>
      </w:r>
      <w:r w:rsidRPr="00F63CD6">
        <w:t xml:space="preserve"> of the first item of the permutation in the </w:t>
      </w:r>
      <w:r w:rsidRPr="00F63CD6">
        <w:rPr>
          <w:rFonts w:ascii="Courier New" w:hAnsi="Courier New" w:cs="Courier New"/>
        </w:rPr>
        <w:t>RecordOfValue</w:t>
      </w:r>
      <w:r w:rsidRPr="00F63CD6">
        <w:t>.</w:t>
      </w:r>
    </w:p>
    <w:p w14:paraId="2CA53599" w14:textId="77777777" w:rsidR="0038302E" w:rsidRPr="00F63CD6" w:rsidRDefault="0038302E" w:rsidP="0038302E">
      <w:pPr>
        <w:widowControl w:val="0"/>
        <w:ind w:left="3402" w:hanging="3402"/>
      </w:pPr>
      <w:r w:rsidRPr="00F63CD6">
        <w:rPr>
          <w:rFonts w:ascii="Courier New" w:hAnsi="Courier New" w:cs="Courier New"/>
          <w:sz w:val="16"/>
          <w:szCs w:val="16"/>
        </w:rPr>
        <w:t>TInteger getLength()</w:t>
      </w:r>
      <w:r w:rsidRPr="00F63CD6">
        <w:rPr>
          <w:rFonts w:ascii="Courier New" w:hAnsi="Courier New" w:cs="Courier New"/>
        </w:rPr>
        <w:tab/>
      </w:r>
      <w:r w:rsidRPr="00F63CD6">
        <w:t xml:space="preserve">Returns the number of elements or matching mechanisms of the </w:t>
      </w:r>
      <w:r w:rsidRPr="00F63CD6">
        <w:rPr>
          <w:rFonts w:ascii="Courier New" w:hAnsi="Courier New" w:cs="Courier New"/>
        </w:rPr>
        <w:t>RecordOfValue</w:t>
      </w:r>
      <w:r w:rsidRPr="00F63CD6">
        <w:t xml:space="preserve"> that are included in the permutation.</w:t>
      </w:r>
    </w:p>
    <w:p w14:paraId="5905F58A" w14:textId="77777777" w:rsidR="0038302E" w:rsidRPr="00F63CD6" w:rsidRDefault="0038302E" w:rsidP="0038302E">
      <w:pPr>
        <w:widowControl w:val="0"/>
        <w:ind w:left="3402" w:hanging="3402"/>
      </w:pPr>
      <w:r w:rsidRPr="00F63CD6">
        <w:rPr>
          <w:rFonts w:ascii="Courier New" w:hAnsi="Courier New" w:cs="Courier New"/>
          <w:sz w:val="16"/>
          <w:szCs w:val="16"/>
        </w:rPr>
        <w:t>void setLength(TInteger length)</w:t>
      </w:r>
      <w:r w:rsidRPr="00F63CD6">
        <w:rPr>
          <w:rFonts w:ascii="Courier New" w:hAnsi="Courier New" w:cs="Courier New"/>
        </w:rPr>
        <w:tab/>
      </w:r>
      <w:r w:rsidRPr="00F63CD6">
        <w:t xml:space="preserve">Sets the number of elements or matching mechanisms of the </w:t>
      </w:r>
      <w:r w:rsidRPr="00F63CD6">
        <w:rPr>
          <w:rFonts w:ascii="Courier New" w:hAnsi="Courier New" w:cs="Courier New"/>
        </w:rPr>
        <w:t>RecordOfValue</w:t>
      </w:r>
      <w:r w:rsidRPr="00F63CD6">
        <w:t xml:space="preserve"> that are included in the permutation.</w:t>
      </w:r>
    </w:p>
    <w:p w14:paraId="54A9897F" w14:textId="77777777" w:rsidR="0038302E" w:rsidRPr="00F63CD6" w:rsidRDefault="0038302E" w:rsidP="001E1E31">
      <w:pPr>
        <w:pStyle w:val="berschrift5"/>
      </w:pPr>
      <w:bookmarkStart w:id="95" w:name="_Toc457202481"/>
      <w:r w:rsidRPr="00F63CD6">
        <w:t>7.2.2.4.3</w:t>
      </w:r>
      <w:r w:rsidRPr="00F63CD6">
        <w:tab/>
        <w:t xml:space="preserve">The abstract data type </w:t>
      </w:r>
      <w:r w:rsidRPr="00F63CD6">
        <w:rPr>
          <w:rFonts w:ascii="Courier New" w:hAnsi="Courier New" w:cs="Courier New"/>
        </w:rPr>
        <w:t>RangeBoundary</w:t>
      </w:r>
      <w:bookmarkEnd w:id="95"/>
    </w:p>
    <w:p w14:paraId="070CA93A" w14:textId="77777777" w:rsidR="0038302E" w:rsidRPr="00F63CD6" w:rsidRDefault="0038302E" w:rsidP="0038302E">
      <w:pPr>
        <w:widowControl w:val="0"/>
      </w:pPr>
      <w:r w:rsidRPr="00F63CD6">
        <w:t xml:space="preserve">The abstract data type </w:t>
      </w:r>
      <w:r w:rsidRPr="00F63CD6">
        <w:rPr>
          <w:rFonts w:ascii="Courier New" w:hAnsi="Courier New" w:cs="Courier New"/>
        </w:rPr>
        <w:t>RangeBoundary</w:t>
      </w:r>
      <w:r w:rsidRPr="00F63CD6">
        <w:t xml:space="preserve"> is used to describe properties of lower and upper bound of </w:t>
      </w:r>
      <w:r w:rsidRPr="00F63CD6">
        <w:rPr>
          <w:rFonts w:ascii="Courier New" w:hAnsi="Courier New" w:cs="Courier New"/>
        </w:rPr>
        <w:t>ValueRange</w:t>
      </w:r>
      <w:r w:rsidRPr="00F63CD6">
        <w:t xml:space="preserve"> instances.</w:t>
      </w:r>
    </w:p>
    <w:p w14:paraId="0BC4D29E" w14:textId="77777777" w:rsidR="0038302E" w:rsidRPr="00F63CD6" w:rsidRDefault="0038302E" w:rsidP="007E4C98">
      <w:pPr>
        <w:keepNext/>
        <w:keepLines/>
        <w:widowControl w:val="0"/>
      </w:pPr>
      <w:r w:rsidRPr="00F63CD6">
        <w:t xml:space="preserve">The following operations are defined on the base abstract data type </w:t>
      </w:r>
      <w:r w:rsidRPr="00F63CD6">
        <w:rPr>
          <w:rFonts w:ascii="Courier New" w:hAnsi="Courier New" w:cs="Courier New"/>
        </w:rPr>
        <w:t>RangeBoundary</w:t>
      </w:r>
      <w:r w:rsidRPr="00F63CD6">
        <w:t>:</w:t>
      </w:r>
    </w:p>
    <w:p w14:paraId="18D0A1E3" w14:textId="77777777" w:rsidR="0038302E" w:rsidRPr="00F63CD6" w:rsidRDefault="0038302E" w:rsidP="007E4C98">
      <w:pPr>
        <w:keepNext/>
        <w:keepLines/>
        <w:widowControl w:val="0"/>
        <w:ind w:left="3402" w:hanging="3402"/>
      </w:pPr>
      <w:r w:rsidRPr="00F63CD6">
        <w:rPr>
          <w:rFonts w:ascii="Courier New" w:hAnsi="Courier New" w:cs="Courier New"/>
          <w:sz w:val="16"/>
          <w:szCs w:val="16"/>
        </w:rPr>
        <w:t>Value getBoundary()</w:t>
      </w:r>
      <w:r w:rsidRPr="00F63CD6">
        <w:rPr>
          <w:rFonts w:ascii="Courier New" w:hAnsi="Courier New" w:cs="Courier New"/>
        </w:rPr>
        <w:tab/>
      </w:r>
      <w:r w:rsidRPr="00F63CD6">
        <w:t xml:space="preserve">Returns the boundary value. Dependent on the type of the value range, the return value can be either an </w:t>
      </w:r>
      <w:r w:rsidRPr="00F63CD6">
        <w:rPr>
          <w:rFonts w:ascii="Courier New" w:hAnsi="Courier New" w:cs="Courier New"/>
        </w:rPr>
        <w:t>IntegerValue</w:t>
      </w:r>
      <w:r w:rsidRPr="00F63CD6">
        <w:t xml:space="preserve">, </w:t>
      </w:r>
      <w:r w:rsidRPr="00F63CD6">
        <w:rPr>
          <w:rFonts w:ascii="Courier New" w:hAnsi="Courier New" w:cs="Courier New"/>
        </w:rPr>
        <w:t>FloatValue</w:t>
      </w:r>
      <w:r w:rsidRPr="00F63CD6">
        <w:t xml:space="preserve">, </w:t>
      </w:r>
      <w:r w:rsidRPr="00F63CD6">
        <w:rPr>
          <w:rFonts w:ascii="Courier New" w:hAnsi="Courier New" w:cs="Courier New"/>
        </w:rPr>
        <w:t>CharstringValue</w:t>
      </w:r>
      <w:r w:rsidRPr="00F63CD6">
        <w:t xml:space="preserve"> or </w:t>
      </w:r>
      <w:r w:rsidRPr="00F63CD6">
        <w:rPr>
          <w:rFonts w:ascii="Courier New" w:hAnsi="Courier New" w:cs="Courier New"/>
        </w:rPr>
        <w:t>UniversalCharstringValue</w:t>
      </w:r>
      <w:r w:rsidRPr="00F63CD6">
        <w:t xml:space="preserve">. If the boundary is undefined or it cannot be represented by a </w:t>
      </w:r>
      <w:r w:rsidRPr="00F63CD6">
        <w:rPr>
          <w:rFonts w:ascii="Courier New" w:hAnsi="Courier New" w:cs="Courier New"/>
        </w:rPr>
        <w:t>Value</w:t>
      </w:r>
      <w:r w:rsidRPr="00F63CD6">
        <w:t xml:space="preserve"> instance (infinity in case of integer values), the distinct value </w:t>
      </w:r>
      <w:r w:rsidRPr="00F63CD6">
        <w:rPr>
          <w:rFonts w:ascii="Courier New" w:hAnsi="Courier New" w:cs="Courier New"/>
        </w:rPr>
        <w:t>null</w:t>
      </w:r>
      <w:r w:rsidRPr="00F63CD6">
        <w:t xml:space="preserve"> is returned.</w:t>
      </w:r>
    </w:p>
    <w:p w14:paraId="16DF3492" w14:textId="77777777" w:rsidR="0038302E" w:rsidRPr="00F63CD6" w:rsidRDefault="0038302E" w:rsidP="0038302E">
      <w:pPr>
        <w:widowControl w:val="0"/>
        <w:ind w:left="3402" w:hanging="3402"/>
      </w:pPr>
      <w:r w:rsidRPr="00F63CD6">
        <w:rPr>
          <w:rFonts w:ascii="Courier New" w:hAnsi="Courier New" w:cs="Courier New"/>
          <w:sz w:val="16"/>
          <w:szCs w:val="16"/>
        </w:rPr>
        <w:t>TBoolean isInclusive()</w:t>
      </w:r>
      <w:r w:rsidRPr="00F63CD6">
        <w:rPr>
          <w:rFonts w:ascii="Courier New" w:hAnsi="Courier New" w:cs="Courier New"/>
        </w:rPr>
        <w:tab/>
      </w:r>
      <w:r w:rsidRPr="00F63CD6">
        <w:t xml:space="preserve">Returns </w:t>
      </w:r>
      <w:r w:rsidRPr="00F63CD6">
        <w:rPr>
          <w:rFonts w:ascii="Courier New" w:hAnsi="Courier New" w:cs="Courier New"/>
        </w:rPr>
        <w:t>true</w:t>
      </w:r>
      <w:r w:rsidRPr="00F63CD6">
        <w:t xml:space="preserve"> if the boundary value is a part of the allowed range and </w:t>
      </w:r>
      <w:r w:rsidRPr="00F63CD6">
        <w:rPr>
          <w:rFonts w:ascii="Courier New" w:hAnsi="Courier New" w:cs="Courier New"/>
        </w:rPr>
        <w:t>false</w:t>
      </w:r>
      <w:r w:rsidRPr="00F63CD6">
        <w:t xml:space="preserve"> otherwise.</w:t>
      </w:r>
    </w:p>
    <w:p w14:paraId="0BF073DF" w14:textId="77777777" w:rsidR="0038302E" w:rsidRPr="00F63CD6" w:rsidRDefault="0038302E" w:rsidP="0038302E">
      <w:pPr>
        <w:widowControl w:val="0"/>
        <w:ind w:left="3402" w:hanging="3402"/>
      </w:pPr>
      <w:r w:rsidRPr="00F63CD6">
        <w:rPr>
          <w:rFonts w:ascii="Courier New" w:hAnsi="Courier New" w:cs="Courier New"/>
          <w:sz w:val="16"/>
          <w:szCs w:val="16"/>
        </w:rPr>
        <w:lastRenderedPageBreak/>
        <w:t>void setBoundary(Value boundary, TBoolean inclusive)</w:t>
      </w:r>
      <w:r w:rsidRPr="00F63CD6">
        <w:rPr>
          <w:rFonts w:ascii="Courier New" w:hAnsi="Courier New" w:cs="Courier New"/>
          <w:sz w:val="16"/>
          <w:szCs w:val="16"/>
        </w:rPr>
        <w:br/>
      </w:r>
      <w:r w:rsidRPr="00F63CD6">
        <w:t xml:space="preserve">Sets the boundary value. Dependent on the type of the value range, the </w:t>
      </w:r>
      <w:r w:rsidRPr="00F63CD6">
        <w:rPr>
          <w:rFonts w:ascii="Courier New" w:hAnsi="Courier New" w:cs="Courier New"/>
        </w:rPr>
        <w:t>boundary</w:t>
      </w:r>
      <w:r w:rsidRPr="00F63CD6">
        <w:t xml:space="preserve"> parameter can contain either an </w:t>
      </w:r>
      <w:r w:rsidRPr="00F63CD6">
        <w:rPr>
          <w:rFonts w:ascii="Courier New" w:hAnsi="Courier New" w:cs="Courier New"/>
        </w:rPr>
        <w:t>IntegerValue</w:t>
      </w:r>
      <w:r w:rsidRPr="00F63CD6">
        <w:t xml:space="preserve">, </w:t>
      </w:r>
      <w:r w:rsidRPr="00F63CD6">
        <w:rPr>
          <w:rFonts w:ascii="Courier New" w:hAnsi="Courier New" w:cs="Courier New"/>
        </w:rPr>
        <w:t>FloatValue</w:t>
      </w:r>
      <w:r w:rsidRPr="00F63CD6">
        <w:t xml:space="preserve">, </w:t>
      </w:r>
      <w:r w:rsidRPr="00F63CD6">
        <w:rPr>
          <w:rFonts w:ascii="Courier New" w:hAnsi="Courier New" w:cs="Courier New"/>
        </w:rPr>
        <w:t>UniversalCharstringValue</w:t>
      </w:r>
      <w:r w:rsidRPr="00F63CD6">
        <w:t xml:space="preserve"> or </w:t>
      </w:r>
      <w:r w:rsidRPr="00F63CD6">
        <w:rPr>
          <w:rFonts w:ascii="Courier New" w:hAnsi="Courier New" w:cs="Courier New"/>
        </w:rPr>
        <w:t>CharstringValue</w:t>
      </w:r>
      <w:r w:rsidRPr="00F63CD6">
        <w:t>. The inclusive parameter determines whether the boundary value is a part of the range (</w:t>
      </w:r>
      <w:r w:rsidRPr="00F63CD6">
        <w:rPr>
          <w:rFonts w:ascii="Courier New" w:hAnsi="Courier New" w:cs="Courier New"/>
        </w:rPr>
        <w:t>true</w:t>
      </w:r>
      <w:r w:rsidRPr="00F63CD6">
        <w:t>) or not (</w:t>
      </w:r>
      <w:r w:rsidRPr="00F63CD6">
        <w:rPr>
          <w:rFonts w:ascii="Courier New" w:hAnsi="Courier New" w:cs="Courier New"/>
        </w:rPr>
        <w:t>false</w:t>
      </w:r>
      <w:r w:rsidRPr="00F63CD6">
        <w:t>).</w:t>
      </w:r>
    </w:p>
    <w:p w14:paraId="2299F9A5" w14:textId="77777777" w:rsidR="0038302E" w:rsidRPr="00F63CD6" w:rsidRDefault="0038302E" w:rsidP="0038302E">
      <w:pPr>
        <w:widowControl w:val="0"/>
        <w:ind w:left="3402" w:hanging="3402"/>
      </w:pPr>
      <w:r w:rsidRPr="00F63CD6">
        <w:rPr>
          <w:rFonts w:ascii="Courier New" w:hAnsi="Courier New" w:cs="Courier New"/>
          <w:sz w:val="16"/>
          <w:szCs w:val="16"/>
        </w:rPr>
        <w:t>TBoolean isInfinity()</w:t>
      </w:r>
      <w:r w:rsidRPr="00F63CD6">
        <w:rPr>
          <w:rFonts w:ascii="Courier New" w:hAnsi="Courier New" w:cs="Courier New"/>
        </w:rPr>
        <w:tab/>
      </w:r>
      <w:r w:rsidRPr="00F63CD6">
        <w:t xml:space="preserve">Returns </w:t>
      </w:r>
      <w:r w:rsidRPr="00F63CD6">
        <w:rPr>
          <w:rFonts w:ascii="Courier New" w:hAnsi="Courier New" w:cs="Courier New"/>
        </w:rPr>
        <w:t>true</w:t>
      </w:r>
      <w:r w:rsidRPr="00F63CD6">
        <w:t xml:space="preserve"> if the boundary is equal to infinity or -infinity and </w:t>
      </w:r>
      <w:r w:rsidRPr="00F63CD6">
        <w:rPr>
          <w:rFonts w:ascii="Courier New" w:hAnsi="Courier New" w:cs="Courier New"/>
        </w:rPr>
        <w:t>false</w:t>
      </w:r>
      <w:r w:rsidRPr="00F63CD6">
        <w:t xml:space="preserve"> otherwise. The infinity setting is context-dependent. If the RangeBoundary instance is used as a lower boundary, it will be interpreted as –infinity and if it is used as an upper boundary, it will be interpreted as infinity.</w:t>
      </w:r>
    </w:p>
    <w:p w14:paraId="080AFB4C" w14:textId="77777777" w:rsidR="0038302E" w:rsidRPr="00F63CD6" w:rsidRDefault="0038302E" w:rsidP="0038302E">
      <w:pPr>
        <w:widowControl w:val="0"/>
        <w:ind w:left="3402" w:hanging="3402"/>
      </w:pPr>
      <w:r w:rsidRPr="00F63CD6">
        <w:rPr>
          <w:rFonts w:ascii="Courier New" w:hAnsi="Courier New" w:cs="Courier New"/>
          <w:sz w:val="16"/>
          <w:szCs w:val="16"/>
        </w:rPr>
        <w:t>void setToInfinity()</w:t>
      </w:r>
      <w:r w:rsidRPr="00F63CD6">
        <w:rPr>
          <w:rFonts w:ascii="Courier New" w:hAnsi="Courier New" w:cs="Courier New"/>
        </w:rPr>
        <w:tab/>
      </w:r>
      <w:r w:rsidRPr="00F63CD6">
        <w:t>Sets the boundary to infinity.</w:t>
      </w:r>
    </w:p>
    <w:p w14:paraId="2857499C" w14:textId="77777777" w:rsidR="00377D25" w:rsidRPr="00F63CD6" w:rsidRDefault="00377D25" w:rsidP="00144DE8">
      <w:pPr>
        <w:pStyle w:val="berschrift3"/>
      </w:pPr>
      <w:bookmarkStart w:id="96" w:name="_Toc457202482"/>
      <w:r w:rsidRPr="00F63CD6">
        <w:t>7.2.3</w:t>
      </w:r>
      <w:r w:rsidRPr="00F63CD6">
        <w:tab/>
        <w:t>Abstract logging types</w:t>
      </w:r>
      <w:bookmarkEnd w:id="96"/>
    </w:p>
    <w:p w14:paraId="37AFA596" w14:textId="77777777" w:rsidR="00377D25" w:rsidRPr="00F63CD6" w:rsidRDefault="00377D25" w:rsidP="00144DE8">
      <w:pPr>
        <w:pStyle w:val="berschrift4"/>
      </w:pPr>
      <w:bookmarkStart w:id="97" w:name="_Toc457202483"/>
      <w:r w:rsidRPr="00F63CD6">
        <w:t>7.2.3.1</w:t>
      </w:r>
      <w:r w:rsidRPr="00F63CD6">
        <w:tab/>
        <w:t>The abstract data type TciValueTemplate</w:t>
      </w:r>
      <w:bookmarkEnd w:id="97"/>
    </w:p>
    <w:p w14:paraId="68704302" w14:textId="77777777" w:rsidR="00377D25" w:rsidRPr="00F63CD6" w:rsidRDefault="00377D25" w:rsidP="00144DE8">
      <w:pPr>
        <w:keepNext/>
        <w:keepLines/>
        <w:widowControl w:val="0"/>
      </w:pPr>
      <w:r w:rsidRPr="00F63CD6">
        <w:t xml:space="preserve">The following operations are defined on the abstract data type </w:t>
      </w:r>
      <w:r w:rsidRPr="00F63CD6">
        <w:rPr>
          <w:rFonts w:ascii="Courier New" w:hAnsi="Courier New" w:cs="Courier New"/>
        </w:rPr>
        <w:t>TciValueTemplate</w:t>
      </w:r>
      <w:r w:rsidRPr="00F63CD6">
        <w:t>. The concrete representations of these operations are defined in the respective language mapping sections:</w:t>
      </w:r>
    </w:p>
    <w:p w14:paraId="35C78390" w14:textId="77777777" w:rsidR="00377D25" w:rsidRPr="00F63CD6" w:rsidRDefault="00080337" w:rsidP="00144DE8">
      <w:pPr>
        <w:keepNext/>
        <w:keepLines/>
        <w:widowControl w:val="0"/>
        <w:ind w:left="3544" w:hanging="3544"/>
      </w:pPr>
      <w:r w:rsidRPr="00F63CD6">
        <w:rPr>
          <w:rFonts w:ascii="Courier New" w:hAnsi="Courier New" w:cs="Courier New"/>
          <w:sz w:val="16"/>
          <w:szCs w:val="16"/>
        </w:rPr>
        <w:t xml:space="preserve">TBoolean </w:t>
      </w:r>
      <w:r w:rsidR="00377D25" w:rsidRPr="00F63CD6">
        <w:rPr>
          <w:rFonts w:ascii="Courier New" w:hAnsi="Courier New" w:cs="Courier New"/>
          <w:sz w:val="16"/>
          <w:szCs w:val="16"/>
          <w:lang w:eastAsia="de-DE"/>
        </w:rPr>
        <w:t>isOmit()</w:t>
      </w:r>
      <w:r w:rsidR="00377D25" w:rsidRPr="00F63CD6">
        <w:rPr>
          <w:rFonts w:ascii="Courier New" w:hAnsi="Courier New" w:cs="Courier New"/>
        </w:rPr>
        <w:tab/>
      </w:r>
      <w:r w:rsidR="00377D25" w:rsidRPr="00F63CD6">
        <w:t xml:space="preserve">Returns </w:t>
      </w:r>
      <w:r w:rsidR="00377D25" w:rsidRPr="00F63CD6">
        <w:rPr>
          <w:rFonts w:ascii="Courier New" w:hAnsi="Courier New" w:cs="Courier New"/>
        </w:rPr>
        <w:t>true</w:t>
      </w:r>
      <w:r w:rsidR="00377D25" w:rsidRPr="00F63CD6">
        <w:t xml:space="preserve"> if the template is an omit template</w:t>
      </w:r>
      <w:r w:rsidR="00870163" w:rsidRPr="00F63CD6">
        <w:t>.</w:t>
      </w:r>
    </w:p>
    <w:p w14:paraId="420EEB00" w14:textId="77777777" w:rsidR="00377D25" w:rsidRPr="00F63CD6" w:rsidRDefault="00080337" w:rsidP="007B0C47">
      <w:pPr>
        <w:widowControl w:val="0"/>
        <w:ind w:left="3544" w:hanging="3544"/>
      </w:pPr>
      <w:r w:rsidRPr="00F63CD6">
        <w:rPr>
          <w:rFonts w:ascii="Courier New" w:hAnsi="Courier New" w:cs="Courier New"/>
          <w:sz w:val="16"/>
          <w:szCs w:val="16"/>
        </w:rPr>
        <w:t xml:space="preserve">TBoolean </w:t>
      </w:r>
      <w:r w:rsidR="00377D25" w:rsidRPr="00F63CD6">
        <w:rPr>
          <w:rFonts w:ascii="Courier New" w:hAnsi="Courier New" w:cs="Courier New"/>
          <w:sz w:val="16"/>
          <w:szCs w:val="16"/>
          <w:lang w:eastAsia="de-DE"/>
        </w:rPr>
        <w:t>isAny()</w:t>
      </w:r>
      <w:r w:rsidR="00377D25" w:rsidRPr="00F63CD6">
        <w:rPr>
          <w:rFonts w:ascii="Courier New" w:hAnsi="Courier New" w:cs="Courier New"/>
        </w:rPr>
        <w:tab/>
      </w:r>
      <w:r w:rsidR="00377D25" w:rsidRPr="00F63CD6">
        <w:t xml:space="preserve">Returns </w:t>
      </w:r>
      <w:r w:rsidR="00377D25" w:rsidRPr="00F63CD6">
        <w:rPr>
          <w:rFonts w:ascii="Courier New" w:hAnsi="Courier New" w:cs="Courier New"/>
        </w:rPr>
        <w:t>true</w:t>
      </w:r>
      <w:r w:rsidR="00377D25" w:rsidRPr="00F63CD6">
        <w:t xml:space="preserve"> if the template is an any template</w:t>
      </w:r>
      <w:r w:rsidR="00870163" w:rsidRPr="00F63CD6">
        <w:t>.</w:t>
      </w:r>
    </w:p>
    <w:p w14:paraId="515A47F9" w14:textId="77777777" w:rsidR="00377D25" w:rsidRPr="00F63CD6" w:rsidRDefault="00080337" w:rsidP="007B0C47">
      <w:pPr>
        <w:widowControl w:val="0"/>
        <w:ind w:left="3544" w:hanging="3544"/>
      </w:pPr>
      <w:r w:rsidRPr="00F63CD6">
        <w:rPr>
          <w:rFonts w:ascii="Courier New" w:hAnsi="Courier New" w:cs="Courier New"/>
          <w:sz w:val="16"/>
          <w:szCs w:val="16"/>
        </w:rPr>
        <w:t xml:space="preserve">TBoolean </w:t>
      </w:r>
      <w:r w:rsidR="00377D25" w:rsidRPr="00F63CD6">
        <w:rPr>
          <w:rFonts w:ascii="Courier New" w:hAnsi="Courier New" w:cs="Courier New"/>
          <w:sz w:val="16"/>
          <w:szCs w:val="16"/>
          <w:lang w:eastAsia="de-DE"/>
        </w:rPr>
        <w:t>isAnyOrOmit()</w:t>
      </w:r>
      <w:r w:rsidR="00377D25" w:rsidRPr="00F63CD6">
        <w:rPr>
          <w:rFonts w:ascii="Courier New" w:hAnsi="Courier New" w:cs="Courier New"/>
        </w:rPr>
        <w:tab/>
      </w:r>
      <w:r w:rsidR="00377D25" w:rsidRPr="00F63CD6">
        <w:t xml:space="preserve">Returns </w:t>
      </w:r>
      <w:r w:rsidR="00377D25" w:rsidRPr="00F63CD6">
        <w:rPr>
          <w:rFonts w:ascii="Courier New" w:hAnsi="Courier New" w:cs="Courier New"/>
        </w:rPr>
        <w:t>true</w:t>
      </w:r>
      <w:r w:rsidR="00377D25" w:rsidRPr="00F63CD6">
        <w:t xml:space="preserve"> if the template is an any or omit template</w:t>
      </w:r>
      <w:r w:rsidR="00870163" w:rsidRPr="00F63CD6">
        <w:t>.</w:t>
      </w:r>
    </w:p>
    <w:p w14:paraId="0F8807A8" w14:textId="77777777" w:rsidR="00377D25" w:rsidRPr="00F63CD6" w:rsidRDefault="00377D25" w:rsidP="007B0C47">
      <w:pPr>
        <w:widowControl w:val="0"/>
        <w:ind w:left="3544" w:hanging="3544"/>
      </w:pPr>
      <w:r w:rsidRPr="00F63CD6">
        <w:rPr>
          <w:rFonts w:ascii="Courier New" w:hAnsi="Courier New" w:cs="Courier New"/>
          <w:sz w:val="16"/>
          <w:szCs w:val="16"/>
          <w:lang w:eastAsia="de-DE"/>
        </w:rPr>
        <w:t>TString getTemplateDef()</w:t>
      </w:r>
      <w:r w:rsidRPr="00F63CD6">
        <w:rPr>
          <w:rFonts w:ascii="Courier New" w:hAnsi="Courier New" w:cs="Courier New"/>
        </w:rPr>
        <w:tab/>
      </w:r>
      <w:r w:rsidRPr="00F63CD6">
        <w:t>Returns the definition of that template</w:t>
      </w:r>
      <w:r w:rsidR="00870163" w:rsidRPr="00F63CD6">
        <w:t>.</w:t>
      </w:r>
    </w:p>
    <w:p w14:paraId="709A7698" w14:textId="77777777" w:rsidR="00377D25" w:rsidRPr="00F63CD6" w:rsidRDefault="00377D25" w:rsidP="001E1E31">
      <w:pPr>
        <w:pStyle w:val="berschrift4"/>
      </w:pPr>
      <w:bookmarkStart w:id="98" w:name="_Toc457202484"/>
      <w:r w:rsidRPr="00F63CD6">
        <w:t>7.2.3.2</w:t>
      </w:r>
      <w:r w:rsidRPr="00F63CD6">
        <w:tab/>
        <w:t>The abstract data type TciNonValueTemplate</w:t>
      </w:r>
      <w:bookmarkEnd w:id="98"/>
    </w:p>
    <w:p w14:paraId="70C498C1" w14:textId="77777777" w:rsidR="00377D25" w:rsidRPr="00F63CD6" w:rsidRDefault="00377D25" w:rsidP="00474895">
      <w:pPr>
        <w:widowControl w:val="0"/>
      </w:pPr>
      <w:r w:rsidRPr="00F63CD6">
        <w:t xml:space="preserve">The following operations are defined on the abstract data type </w:t>
      </w:r>
      <w:r w:rsidRPr="00F63CD6">
        <w:rPr>
          <w:rFonts w:ascii="Courier New" w:hAnsi="Courier New" w:cs="Courier New"/>
        </w:rPr>
        <w:t>TciNonValueTemplate</w:t>
      </w:r>
      <w:r w:rsidRPr="00F63CD6">
        <w:t>. The concrete representations of these operations are defined in the respective language mapping sections:</w:t>
      </w:r>
    </w:p>
    <w:p w14:paraId="412527EA" w14:textId="77777777" w:rsidR="00377D25" w:rsidRPr="00F63CD6" w:rsidRDefault="00080337" w:rsidP="007B0C47">
      <w:pPr>
        <w:widowControl w:val="0"/>
        <w:ind w:left="3544" w:hanging="3544"/>
      </w:pPr>
      <w:r w:rsidRPr="00F63CD6">
        <w:rPr>
          <w:rFonts w:ascii="Courier New" w:hAnsi="Courier New" w:cs="Courier New"/>
          <w:sz w:val="16"/>
          <w:szCs w:val="16"/>
        </w:rPr>
        <w:t xml:space="preserve">TBoolean </w:t>
      </w:r>
      <w:r w:rsidR="00377D25" w:rsidRPr="00F63CD6">
        <w:rPr>
          <w:rFonts w:ascii="Courier New" w:hAnsi="Courier New" w:cs="Courier New"/>
          <w:sz w:val="16"/>
          <w:szCs w:val="16"/>
          <w:lang w:eastAsia="de-DE"/>
        </w:rPr>
        <w:t>isAny()</w:t>
      </w:r>
      <w:r w:rsidR="00377D25" w:rsidRPr="00F63CD6">
        <w:rPr>
          <w:rFonts w:ascii="Courier New" w:hAnsi="Courier New" w:cs="Courier New"/>
        </w:rPr>
        <w:tab/>
      </w:r>
      <w:r w:rsidR="00377D25" w:rsidRPr="00F63CD6">
        <w:t xml:space="preserve">Returns </w:t>
      </w:r>
      <w:r w:rsidR="00377D25" w:rsidRPr="00F63CD6">
        <w:rPr>
          <w:rFonts w:ascii="Courier New" w:hAnsi="Courier New" w:cs="Courier New"/>
        </w:rPr>
        <w:t>true</w:t>
      </w:r>
      <w:r w:rsidR="00377D25" w:rsidRPr="00F63CD6">
        <w:t xml:space="preserve"> if the template is an any template</w:t>
      </w:r>
      <w:r w:rsidR="00870163" w:rsidRPr="00F63CD6">
        <w:t>.</w:t>
      </w:r>
    </w:p>
    <w:p w14:paraId="497902F7" w14:textId="77777777" w:rsidR="00377D25" w:rsidRPr="00F63CD6" w:rsidRDefault="00080337" w:rsidP="007B0C47">
      <w:pPr>
        <w:widowControl w:val="0"/>
        <w:ind w:left="3544" w:hanging="3544"/>
      </w:pPr>
      <w:r w:rsidRPr="00F63CD6">
        <w:rPr>
          <w:rFonts w:ascii="Courier New" w:hAnsi="Courier New" w:cs="Courier New"/>
          <w:sz w:val="16"/>
          <w:szCs w:val="16"/>
        </w:rPr>
        <w:t xml:space="preserve">TBoolean </w:t>
      </w:r>
      <w:r w:rsidR="00377D25" w:rsidRPr="00F63CD6">
        <w:rPr>
          <w:rFonts w:ascii="Courier New" w:hAnsi="Courier New" w:cs="Courier New"/>
          <w:sz w:val="16"/>
          <w:szCs w:val="16"/>
          <w:lang w:eastAsia="de-DE"/>
        </w:rPr>
        <w:t>isAll()</w:t>
      </w:r>
      <w:r w:rsidR="00377D25" w:rsidRPr="00F63CD6">
        <w:rPr>
          <w:rFonts w:ascii="Courier New" w:hAnsi="Courier New" w:cs="Courier New"/>
        </w:rPr>
        <w:tab/>
      </w:r>
      <w:r w:rsidR="00377D25" w:rsidRPr="00F63CD6">
        <w:t xml:space="preserve">Returns </w:t>
      </w:r>
      <w:r w:rsidR="00377D25" w:rsidRPr="00F63CD6">
        <w:rPr>
          <w:rFonts w:ascii="Courier New" w:hAnsi="Courier New" w:cs="Courier New"/>
        </w:rPr>
        <w:t>true</w:t>
      </w:r>
      <w:r w:rsidR="00377D25" w:rsidRPr="00F63CD6">
        <w:t xml:space="preserve"> if the template is an all template</w:t>
      </w:r>
      <w:r w:rsidR="00870163" w:rsidRPr="00F63CD6">
        <w:t>.</w:t>
      </w:r>
    </w:p>
    <w:p w14:paraId="42739818" w14:textId="77777777" w:rsidR="00377D25" w:rsidRPr="00F63CD6" w:rsidRDefault="00377D25" w:rsidP="007B0C47">
      <w:pPr>
        <w:widowControl w:val="0"/>
        <w:ind w:left="3544" w:hanging="3544"/>
      </w:pPr>
      <w:r w:rsidRPr="00F63CD6">
        <w:rPr>
          <w:rFonts w:ascii="Courier New" w:hAnsi="Courier New" w:cs="Courier New"/>
          <w:sz w:val="16"/>
          <w:szCs w:val="16"/>
          <w:lang w:eastAsia="de-DE"/>
        </w:rPr>
        <w:t>TString getTemplateDef()</w:t>
      </w:r>
      <w:r w:rsidRPr="00F63CD6">
        <w:rPr>
          <w:rFonts w:ascii="Courier New" w:hAnsi="Courier New" w:cs="Courier New"/>
        </w:rPr>
        <w:tab/>
      </w:r>
      <w:r w:rsidRPr="00F63CD6">
        <w:t>Returns the definition of that template</w:t>
      </w:r>
      <w:r w:rsidR="00870163" w:rsidRPr="00F63CD6">
        <w:t>.</w:t>
      </w:r>
    </w:p>
    <w:p w14:paraId="679EACCE" w14:textId="77777777" w:rsidR="00377D25" w:rsidRPr="00F63CD6" w:rsidRDefault="00377D25" w:rsidP="001E1E31">
      <w:pPr>
        <w:pStyle w:val="berschrift4"/>
      </w:pPr>
      <w:bookmarkStart w:id="99" w:name="_Toc457202485"/>
      <w:r w:rsidRPr="00F63CD6">
        <w:t>7.2.3.3</w:t>
      </w:r>
      <w:r w:rsidRPr="00F63CD6">
        <w:tab/>
        <w:t>The Value List and Mismatch Types</w:t>
      </w:r>
      <w:bookmarkEnd w:id="99"/>
    </w:p>
    <w:p w14:paraId="4D583DBE" w14:textId="77777777" w:rsidR="00377D25" w:rsidRPr="00F63CD6" w:rsidRDefault="00377D25" w:rsidP="001B388B">
      <w:pPr>
        <w:keepNext/>
        <w:keepLines/>
        <w:widowControl w:val="0"/>
      </w:pPr>
      <w:r w:rsidRPr="00F63CD6">
        <w:t>The following abstract data types are defined and used for the logging of differences between values and templates:</w:t>
      </w:r>
    </w:p>
    <w:p w14:paraId="4D4572DF" w14:textId="77777777" w:rsidR="00377D25" w:rsidRPr="00F63CD6" w:rsidRDefault="00377D25" w:rsidP="00144DE8">
      <w:pPr>
        <w:keepNext/>
        <w:keepLines/>
        <w:widowControl w:val="0"/>
        <w:ind w:left="3544" w:hanging="3544"/>
      </w:pPr>
      <w:r w:rsidRPr="00F63CD6">
        <w:rPr>
          <w:rFonts w:ascii="Courier New" w:hAnsi="Courier New" w:cs="Courier New"/>
          <w:sz w:val="16"/>
          <w:szCs w:val="16"/>
          <w:lang w:eastAsia="de-DE"/>
        </w:rPr>
        <w:t>TciValueList</w:t>
      </w:r>
      <w:r w:rsidRPr="00F63CD6">
        <w:rPr>
          <w:rFonts w:ascii="Courier New" w:hAnsi="Courier New" w:cs="Courier New"/>
        </w:rPr>
        <w:tab/>
      </w:r>
      <w:r w:rsidRPr="00F63CD6">
        <w:t xml:space="preserve">A value of </w:t>
      </w:r>
      <w:r w:rsidRPr="00F63CD6">
        <w:rPr>
          <w:rFonts w:ascii="Courier New" w:hAnsi="Courier New" w:cs="Courier New"/>
        </w:rPr>
        <w:t>TciValueList</w:t>
      </w:r>
      <w:r w:rsidRPr="00F63CD6">
        <w:t xml:space="preserve"> is a list of values.</w:t>
      </w:r>
    </w:p>
    <w:p w14:paraId="7C54AE79" w14:textId="77777777" w:rsidR="00377D25" w:rsidRPr="00F63CD6" w:rsidRDefault="00377D25" w:rsidP="00144DE8">
      <w:pPr>
        <w:keepNext/>
        <w:keepLines/>
        <w:widowControl w:val="0"/>
        <w:ind w:left="3544" w:hanging="3544"/>
      </w:pPr>
      <w:r w:rsidRPr="00F63CD6">
        <w:rPr>
          <w:rFonts w:ascii="Courier New" w:hAnsi="Courier New" w:cs="Courier New"/>
          <w:sz w:val="16"/>
          <w:szCs w:val="16"/>
          <w:lang w:eastAsia="de-DE"/>
        </w:rPr>
        <w:t>TciValueDifference</w:t>
      </w:r>
      <w:r w:rsidRPr="00F63CD6">
        <w:rPr>
          <w:rFonts w:ascii="Courier New" w:hAnsi="Courier New" w:cs="Courier New"/>
        </w:rPr>
        <w:tab/>
      </w:r>
      <w:r w:rsidRPr="00F63CD6">
        <w:t xml:space="preserve">A value of </w:t>
      </w:r>
      <w:r w:rsidRPr="00F63CD6">
        <w:rPr>
          <w:rFonts w:ascii="Courier New" w:hAnsi="Courier New" w:cs="Courier New"/>
        </w:rPr>
        <w:t>TciValueDifference</w:t>
      </w:r>
      <w:r w:rsidRPr="00F63CD6">
        <w:t xml:space="preserve"> is a structure containing a value, a template, and a description for the reason of this difference.</w:t>
      </w:r>
    </w:p>
    <w:p w14:paraId="57B65383" w14:textId="77777777" w:rsidR="00377D25" w:rsidRPr="00F63CD6" w:rsidRDefault="00377D25" w:rsidP="00144DE8">
      <w:pPr>
        <w:widowControl w:val="0"/>
        <w:ind w:left="3544" w:hanging="3544"/>
      </w:pPr>
      <w:r w:rsidRPr="00F63CD6">
        <w:rPr>
          <w:rFonts w:ascii="Courier New" w:hAnsi="Courier New" w:cs="Courier New"/>
          <w:sz w:val="16"/>
          <w:szCs w:val="16"/>
          <w:lang w:eastAsia="de-DE"/>
        </w:rPr>
        <w:t>TciValueDifferenceList</w:t>
      </w:r>
      <w:r w:rsidRPr="00F63CD6">
        <w:rPr>
          <w:rFonts w:ascii="Courier New" w:hAnsi="Courier New" w:cs="Courier New"/>
        </w:rPr>
        <w:tab/>
      </w:r>
      <w:r w:rsidRPr="00F63CD6">
        <w:t xml:space="preserve">A value of </w:t>
      </w:r>
      <w:r w:rsidRPr="00F63CD6">
        <w:rPr>
          <w:rFonts w:ascii="Courier New" w:hAnsi="Courier New" w:cs="Courier New"/>
          <w:lang w:eastAsia="de-DE"/>
        </w:rPr>
        <w:t>TciValueDifferenceList</w:t>
      </w:r>
      <w:r w:rsidRPr="00F63CD6">
        <w:t xml:space="preserve"> is a sequence o</w:t>
      </w:r>
      <w:r w:rsidR="008C77B3" w:rsidRPr="00F63CD6">
        <w:t>f value differences.</w:t>
      </w:r>
    </w:p>
    <w:p w14:paraId="08AEB6AA" w14:textId="77777777" w:rsidR="00AE1870" w:rsidRPr="00F63CD6" w:rsidRDefault="00AE1870" w:rsidP="00AE1870">
      <w:pPr>
        <w:keepNext/>
        <w:keepLines/>
        <w:widowControl w:val="0"/>
      </w:pPr>
      <w:r w:rsidRPr="00F63CD6">
        <w:t xml:space="preserve">The following operations are defined on the abstract data type </w:t>
      </w:r>
      <w:r w:rsidRPr="00F63CD6">
        <w:rPr>
          <w:rFonts w:ascii="Courier New" w:hAnsi="Courier New" w:cs="Courier New"/>
        </w:rPr>
        <w:t>TciValueList</w:t>
      </w:r>
      <w:r w:rsidRPr="00F63CD6">
        <w:t>. The concrete representations of these operations are defined in the respective language mapping sections:</w:t>
      </w:r>
    </w:p>
    <w:p w14:paraId="31A244B7" w14:textId="77777777" w:rsidR="00AE1870" w:rsidRPr="00F63CD6" w:rsidRDefault="007B0432" w:rsidP="00144DE8">
      <w:pPr>
        <w:widowControl w:val="0"/>
        <w:ind w:left="3544" w:hanging="3544"/>
      </w:pPr>
      <w:r w:rsidRPr="00F63CD6">
        <w:rPr>
          <w:rFonts w:ascii="Courier New" w:hAnsi="Courier New" w:cs="Courier New"/>
          <w:sz w:val="16"/>
          <w:szCs w:val="16"/>
          <w:lang w:eastAsia="de-DE"/>
        </w:rPr>
        <w:t>TInteger</w:t>
      </w:r>
      <w:r w:rsidR="00AE1870" w:rsidRPr="00F63CD6">
        <w:rPr>
          <w:rFonts w:ascii="Courier New" w:hAnsi="Courier New" w:cs="Courier New"/>
          <w:sz w:val="16"/>
          <w:szCs w:val="16"/>
          <w:lang w:eastAsia="de-DE"/>
        </w:rPr>
        <w:t xml:space="preserve"> </w:t>
      </w:r>
      <w:r w:rsidRPr="00F63CD6">
        <w:rPr>
          <w:rFonts w:ascii="Courier New" w:hAnsi="Courier New" w:cs="Courier New"/>
          <w:sz w:val="16"/>
          <w:szCs w:val="16"/>
          <w:lang w:eastAsia="de-DE"/>
        </w:rPr>
        <w:t>size</w:t>
      </w:r>
      <w:r w:rsidR="00AE1870" w:rsidRPr="00F63CD6">
        <w:rPr>
          <w:rFonts w:ascii="Courier New" w:hAnsi="Courier New" w:cs="Courier New"/>
          <w:sz w:val="16"/>
          <w:szCs w:val="16"/>
          <w:lang w:eastAsia="de-DE"/>
        </w:rPr>
        <w:t>()</w:t>
      </w:r>
      <w:r w:rsidR="00AE1870" w:rsidRPr="00F63CD6">
        <w:rPr>
          <w:rFonts w:ascii="Courier New" w:hAnsi="Courier New" w:cs="Courier New"/>
        </w:rPr>
        <w:tab/>
      </w:r>
      <w:r w:rsidRPr="00F63CD6">
        <w:t>Returns the number of values in this list.</w:t>
      </w:r>
    </w:p>
    <w:p w14:paraId="3932F9B9" w14:textId="77777777" w:rsidR="007B0432" w:rsidRPr="00F63CD6" w:rsidRDefault="00080337" w:rsidP="00144DE8">
      <w:pPr>
        <w:widowControl w:val="0"/>
        <w:ind w:left="3544" w:hanging="3544"/>
        <w:rPr>
          <w:szCs w:val="16"/>
        </w:rPr>
      </w:pPr>
      <w:r w:rsidRPr="00F63CD6">
        <w:rPr>
          <w:rFonts w:ascii="Courier New" w:hAnsi="Courier New" w:cs="Courier New"/>
          <w:sz w:val="16"/>
          <w:szCs w:val="16"/>
        </w:rPr>
        <w:t xml:space="preserve">TBoolean </w:t>
      </w:r>
      <w:r w:rsidR="00AE1870" w:rsidRPr="00F63CD6">
        <w:rPr>
          <w:rFonts w:ascii="Courier New" w:hAnsi="Courier New" w:cs="Courier New"/>
          <w:sz w:val="16"/>
          <w:szCs w:val="16"/>
          <w:lang w:eastAsia="de-DE"/>
        </w:rPr>
        <w:t>is</w:t>
      </w:r>
      <w:r w:rsidR="007B0432" w:rsidRPr="00F63CD6">
        <w:rPr>
          <w:rFonts w:ascii="Courier New" w:hAnsi="Courier New" w:cs="Courier New"/>
          <w:sz w:val="16"/>
          <w:szCs w:val="16"/>
          <w:lang w:eastAsia="de-DE"/>
        </w:rPr>
        <w:t>Empty</w:t>
      </w:r>
      <w:r w:rsidR="00AE1870" w:rsidRPr="00F63CD6">
        <w:rPr>
          <w:rFonts w:ascii="Courier New" w:hAnsi="Courier New" w:cs="Courier New"/>
          <w:sz w:val="16"/>
          <w:szCs w:val="16"/>
          <w:lang w:eastAsia="de-DE"/>
        </w:rPr>
        <w:t>()</w:t>
      </w:r>
      <w:r w:rsidR="00AE1870" w:rsidRPr="00F63CD6">
        <w:rPr>
          <w:rFonts w:ascii="Courier New" w:hAnsi="Courier New" w:cs="Courier New"/>
        </w:rPr>
        <w:tab/>
      </w:r>
      <w:r w:rsidR="00AE1870" w:rsidRPr="00F63CD6">
        <w:t xml:space="preserve">Returns </w:t>
      </w:r>
      <w:r w:rsidR="00AE1870" w:rsidRPr="00F63CD6">
        <w:rPr>
          <w:rFonts w:ascii="Courier New" w:hAnsi="Courier New" w:cs="Courier New"/>
        </w:rPr>
        <w:t>true</w:t>
      </w:r>
      <w:r w:rsidR="00AE1870" w:rsidRPr="00F63CD6">
        <w:t xml:space="preserve"> </w:t>
      </w:r>
      <w:r w:rsidR="007B0432" w:rsidRPr="00F63CD6">
        <w:t>if this list contains no values</w:t>
      </w:r>
      <w:r w:rsidR="007B0432" w:rsidRPr="00F63CD6">
        <w:rPr>
          <w:szCs w:val="16"/>
        </w:rPr>
        <w:t>.</w:t>
      </w:r>
    </w:p>
    <w:p w14:paraId="73A2EE7E" w14:textId="77777777" w:rsidR="00AE1870" w:rsidRPr="00F63CD6" w:rsidRDefault="007B0432" w:rsidP="00144DE8">
      <w:pPr>
        <w:widowControl w:val="0"/>
        <w:ind w:left="3544" w:hanging="3544"/>
      </w:pPr>
      <w:r w:rsidRPr="00F63CD6">
        <w:rPr>
          <w:rFonts w:ascii="Courier New" w:hAnsi="Courier New" w:cs="Courier New"/>
          <w:sz w:val="16"/>
          <w:szCs w:val="16"/>
          <w:lang w:eastAsia="de-DE"/>
        </w:rPr>
        <w:t>Value get(</w:t>
      </w:r>
      <w:r w:rsidR="00234C75" w:rsidRPr="00F63CD6">
        <w:rPr>
          <w:rFonts w:ascii="Courier New" w:hAnsi="Courier New" w:cs="Courier New"/>
          <w:sz w:val="16"/>
          <w:szCs w:val="16"/>
          <w:lang w:eastAsia="de-DE"/>
        </w:rPr>
        <w:t xml:space="preserve">in </w:t>
      </w:r>
      <w:r w:rsidRPr="00F63CD6">
        <w:rPr>
          <w:rFonts w:ascii="Courier New" w:hAnsi="Courier New" w:cs="Courier New"/>
          <w:sz w:val="16"/>
          <w:szCs w:val="16"/>
          <w:lang w:eastAsia="de-DE"/>
        </w:rPr>
        <w:t>TInteger index)</w:t>
      </w:r>
      <w:r w:rsidR="00AE1870" w:rsidRPr="00F63CD6">
        <w:rPr>
          <w:rFonts w:ascii="Courier New" w:hAnsi="Courier New" w:cs="Courier New"/>
        </w:rPr>
        <w:tab/>
      </w:r>
      <w:r w:rsidRPr="00F63CD6">
        <w:t>Returns the value at the specified position.</w:t>
      </w:r>
    </w:p>
    <w:p w14:paraId="4CA45222" w14:textId="77777777" w:rsidR="007B0432" w:rsidRPr="00F63CD6" w:rsidRDefault="007B0432" w:rsidP="007B0432">
      <w:pPr>
        <w:keepNext/>
        <w:keepLines/>
        <w:widowControl w:val="0"/>
      </w:pPr>
      <w:r w:rsidRPr="00F63CD6">
        <w:lastRenderedPageBreak/>
        <w:t xml:space="preserve">The following operations are defined on the abstract data type </w:t>
      </w:r>
      <w:r w:rsidRPr="00F63CD6">
        <w:rPr>
          <w:rFonts w:ascii="Courier New" w:hAnsi="Courier New" w:cs="Courier New"/>
        </w:rPr>
        <w:t>TciValueDifference</w:t>
      </w:r>
      <w:r w:rsidRPr="00F63CD6">
        <w:t>. The concrete representations of these operations are defined in the respective language mapping sections:</w:t>
      </w:r>
    </w:p>
    <w:p w14:paraId="56EFADA7" w14:textId="77777777" w:rsidR="007B0432" w:rsidRPr="00F63CD6" w:rsidRDefault="007B0432" w:rsidP="00144DE8">
      <w:pPr>
        <w:widowControl w:val="0"/>
        <w:ind w:left="3544" w:hanging="3544"/>
      </w:pPr>
      <w:r w:rsidRPr="00F63CD6">
        <w:rPr>
          <w:rFonts w:ascii="Courier New" w:hAnsi="Courier New" w:cs="Courier New"/>
          <w:sz w:val="16"/>
          <w:szCs w:val="16"/>
          <w:lang w:eastAsia="de-DE"/>
        </w:rPr>
        <w:t>Value getValue()</w:t>
      </w:r>
      <w:r w:rsidRPr="00F63CD6">
        <w:rPr>
          <w:rFonts w:ascii="Courier New" w:hAnsi="Courier New" w:cs="Courier New"/>
        </w:rPr>
        <w:tab/>
      </w:r>
      <w:r w:rsidRPr="00F63CD6">
        <w:t>Returns the value of the TciValueDifference.</w:t>
      </w:r>
    </w:p>
    <w:p w14:paraId="43E5CE90" w14:textId="77777777" w:rsidR="00926228" w:rsidRPr="00F63CD6" w:rsidRDefault="007B0432" w:rsidP="00144DE8">
      <w:pPr>
        <w:widowControl w:val="0"/>
        <w:ind w:left="3544" w:hanging="3544"/>
      </w:pPr>
      <w:r w:rsidRPr="00F63CD6">
        <w:rPr>
          <w:rFonts w:ascii="Courier New" w:hAnsi="Courier New" w:cs="Courier New"/>
          <w:sz w:val="16"/>
          <w:szCs w:val="16"/>
          <w:lang w:eastAsia="de-DE"/>
        </w:rPr>
        <w:t>TciValueTemplate getTciValueTemplate()</w:t>
      </w:r>
      <w:r w:rsidR="00144DE8" w:rsidRPr="00F63CD6">
        <w:rPr>
          <w:rFonts w:ascii="Courier New" w:hAnsi="Courier New" w:cs="Courier New"/>
          <w:sz w:val="16"/>
          <w:szCs w:val="16"/>
          <w:lang w:eastAsia="de-DE"/>
        </w:rPr>
        <w:br/>
      </w:r>
      <w:r w:rsidRPr="00F63CD6">
        <w:t>Returns the template of the TciValueDifference.</w:t>
      </w:r>
    </w:p>
    <w:p w14:paraId="62323D8E" w14:textId="77777777" w:rsidR="00926228" w:rsidRPr="00F63CD6" w:rsidRDefault="00926228" w:rsidP="00144DE8">
      <w:pPr>
        <w:widowControl w:val="0"/>
        <w:ind w:left="3544" w:hanging="3544"/>
      </w:pPr>
      <w:r w:rsidRPr="00F63CD6">
        <w:rPr>
          <w:rFonts w:ascii="Courier New" w:hAnsi="Courier New" w:cs="Courier New"/>
          <w:sz w:val="16"/>
          <w:szCs w:val="16"/>
          <w:lang w:eastAsia="de-DE"/>
        </w:rPr>
        <w:t>String getDescription()</w:t>
      </w:r>
      <w:r w:rsidR="007B0432" w:rsidRPr="00F63CD6">
        <w:rPr>
          <w:rFonts w:cs="Courier New"/>
        </w:rPr>
        <w:tab/>
      </w:r>
      <w:r w:rsidRPr="00F63CD6">
        <w:t>Returns the description of the mismatch.</w:t>
      </w:r>
    </w:p>
    <w:p w14:paraId="3C706939" w14:textId="77777777" w:rsidR="0012029D" w:rsidRPr="00F63CD6" w:rsidRDefault="0012029D" w:rsidP="0012029D">
      <w:pPr>
        <w:keepNext/>
        <w:keepLines/>
        <w:widowControl w:val="0"/>
      </w:pPr>
      <w:r w:rsidRPr="00F63CD6">
        <w:t xml:space="preserve">The following operations are defined on the abstract data type </w:t>
      </w:r>
      <w:r w:rsidRPr="00F63CD6">
        <w:rPr>
          <w:rFonts w:ascii="Courier New" w:hAnsi="Courier New" w:cs="Courier New"/>
        </w:rPr>
        <w:t>TciValueDifferenceList</w:t>
      </w:r>
      <w:r w:rsidRPr="00F63CD6">
        <w:t>. The concrete representations of these operations are defined in the respective language mapping sections:</w:t>
      </w:r>
    </w:p>
    <w:p w14:paraId="3F81741E" w14:textId="77777777" w:rsidR="0012029D" w:rsidRPr="00F63CD6" w:rsidRDefault="0012029D" w:rsidP="00144DE8">
      <w:pPr>
        <w:keepNext/>
        <w:keepLines/>
        <w:widowControl w:val="0"/>
        <w:ind w:left="3544" w:hanging="3544"/>
      </w:pPr>
      <w:r w:rsidRPr="00F63CD6">
        <w:rPr>
          <w:rFonts w:ascii="Courier New" w:hAnsi="Courier New" w:cs="Courier New"/>
          <w:sz w:val="16"/>
          <w:szCs w:val="16"/>
          <w:lang w:eastAsia="de-DE"/>
        </w:rPr>
        <w:t>TInteger size()</w:t>
      </w:r>
      <w:r w:rsidRPr="00F63CD6">
        <w:rPr>
          <w:rFonts w:ascii="Courier New" w:hAnsi="Courier New" w:cs="Courier New"/>
        </w:rPr>
        <w:tab/>
      </w:r>
      <w:r w:rsidRPr="00F63CD6">
        <w:t>Returns the number of values in the list.</w:t>
      </w:r>
    </w:p>
    <w:p w14:paraId="64507684" w14:textId="77777777" w:rsidR="0012029D" w:rsidRPr="00F63CD6" w:rsidRDefault="00080337" w:rsidP="00144DE8">
      <w:pPr>
        <w:widowControl w:val="0"/>
        <w:ind w:left="3544" w:hanging="3544"/>
        <w:rPr>
          <w:szCs w:val="16"/>
        </w:rPr>
      </w:pPr>
      <w:r w:rsidRPr="00F63CD6">
        <w:rPr>
          <w:rFonts w:ascii="Courier New" w:hAnsi="Courier New" w:cs="Courier New"/>
          <w:sz w:val="16"/>
          <w:szCs w:val="16"/>
        </w:rPr>
        <w:t xml:space="preserve">TBoolean </w:t>
      </w:r>
      <w:r w:rsidR="0012029D" w:rsidRPr="00F63CD6">
        <w:rPr>
          <w:rFonts w:ascii="Courier New" w:hAnsi="Courier New" w:cs="Courier New"/>
          <w:sz w:val="16"/>
          <w:szCs w:val="16"/>
          <w:lang w:eastAsia="de-DE"/>
        </w:rPr>
        <w:t>isEmpty()</w:t>
      </w:r>
      <w:r w:rsidR="0012029D" w:rsidRPr="00F63CD6">
        <w:rPr>
          <w:rFonts w:ascii="Courier New" w:hAnsi="Courier New" w:cs="Courier New"/>
        </w:rPr>
        <w:tab/>
      </w:r>
      <w:r w:rsidR="0012029D" w:rsidRPr="00F63CD6">
        <w:t xml:space="preserve">Returns </w:t>
      </w:r>
      <w:r w:rsidR="0012029D" w:rsidRPr="00F63CD6">
        <w:rPr>
          <w:rFonts w:ascii="Courier New" w:hAnsi="Courier New" w:cs="Courier New"/>
        </w:rPr>
        <w:t>true</w:t>
      </w:r>
      <w:r w:rsidR="0012029D" w:rsidRPr="00F63CD6">
        <w:t xml:space="preserve"> if the list contains no values</w:t>
      </w:r>
      <w:r w:rsidR="0012029D" w:rsidRPr="00F63CD6">
        <w:rPr>
          <w:szCs w:val="16"/>
        </w:rPr>
        <w:t>.</w:t>
      </w:r>
    </w:p>
    <w:p w14:paraId="7DDF9B10" w14:textId="77777777" w:rsidR="0012029D" w:rsidRPr="00F63CD6" w:rsidRDefault="0012029D" w:rsidP="00144DE8">
      <w:pPr>
        <w:widowControl w:val="0"/>
        <w:ind w:left="3544" w:hanging="3544"/>
      </w:pPr>
      <w:r w:rsidRPr="00F63CD6">
        <w:rPr>
          <w:rFonts w:ascii="Courier New" w:hAnsi="Courier New" w:cs="Courier New"/>
          <w:sz w:val="16"/>
          <w:szCs w:val="16"/>
          <w:lang w:eastAsia="de-DE"/>
        </w:rPr>
        <w:t>TciValueDifference get(</w:t>
      </w:r>
      <w:r w:rsidR="00234C75" w:rsidRPr="00F63CD6">
        <w:rPr>
          <w:rFonts w:ascii="Courier New" w:hAnsi="Courier New" w:cs="Courier New"/>
          <w:sz w:val="16"/>
          <w:szCs w:val="16"/>
          <w:lang w:eastAsia="de-DE"/>
        </w:rPr>
        <w:t xml:space="preserve">in </w:t>
      </w:r>
      <w:r w:rsidRPr="00F63CD6">
        <w:rPr>
          <w:rFonts w:ascii="Courier New" w:hAnsi="Courier New" w:cs="Courier New"/>
          <w:sz w:val="16"/>
          <w:szCs w:val="16"/>
          <w:lang w:eastAsia="de-DE"/>
        </w:rPr>
        <w:t>TInteger index)</w:t>
      </w:r>
      <w:r w:rsidR="00144DE8" w:rsidRPr="00F63CD6">
        <w:rPr>
          <w:rFonts w:ascii="Courier New" w:hAnsi="Courier New" w:cs="Courier New"/>
          <w:sz w:val="16"/>
          <w:szCs w:val="16"/>
          <w:lang w:eastAsia="de-DE"/>
        </w:rPr>
        <w:br/>
      </w:r>
      <w:r w:rsidRPr="00F63CD6">
        <w:t>Returns the TciValueDifference at the specified position.</w:t>
      </w:r>
    </w:p>
    <w:p w14:paraId="064CB159" w14:textId="77777777" w:rsidR="008E7016" w:rsidRPr="00F63CD6" w:rsidRDefault="008E7016" w:rsidP="001E1E31">
      <w:pPr>
        <w:pStyle w:val="berschrift4"/>
      </w:pPr>
      <w:bookmarkStart w:id="100" w:name="_Toc457202486"/>
      <w:r w:rsidRPr="00F63CD6">
        <w:t>7.2.3.4</w:t>
      </w:r>
      <w:r w:rsidRPr="00F63CD6">
        <w:tab/>
        <w:t>The Status Types</w:t>
      </w:r>
      <w:bookmarkEnd w:id="100"/>
    </w:p>
    <w:p w14:paraId="473C529D" w14:textId="77777777" w:rsidR="008E7016" w:rsidRPr="00F63CD6" w:rsidRDefault="008E7016" w:rsidP="00474895">
      <w:pPr>
        <w:widowControl w:val="0"/>
      </w:pPr>
      <w:r w:rsidRPr="00F63CD6">
        <w:t>The following abstract data types are defined and used for the logging of component and timer status:</w:t>
      </w:r>
    </w:p>
    <w:p w14:paraId="703A1C1C" w14:textId="77777777" w:rsidR="008E7016" w:rsidRPr="00F63CD6" w:rsidRDefault="008E7016" w:rsidP="00474895">
      <w:pPr>
        <w:widowControl w:val="0"/>
        <w:ind w:left="3402" w:hanging="3402"/>
      </w:pPr>
      <w:r w:rsidRPr="00F63CD6">
        <w:rPr>
          <w:rFonts w:ascii="Courier New" w:hAnsi="Courier New" w:cs="Courier New"/>
          <w:sz w:val="16"/>
          <w:szCs w:val="16"/>
          <w:lang w:eastAsia="de-DE"/>
        </w:rPr>
        <w:t>ComponentStatusType</w:t>
      </w:r>
      <w:r w:rsidRPr="00F63CD6">
        <w:rPr>
          <w:rFonts w:ascii="Courier New" w:hAnsi="Courier New" w:cs="Courier New"/>
        </w:rPr>
        <w:tab/>
      </w:r>
      <w:r w:rsidRPr="00F63CD6">
        <w:t xml:space="preserve">A value of </w:t>
      </w:r>
      <w:r w:rsidRPr="00F63CD6">
        <w:rPr>
          <w:rFonts w:ascii="Courier New" w:hAnsi="Courier New" w:cs="Courier New"/>
        </w:rPr>
        <w:t xml:space="preserve">ComponentStatusType </w:t>
      </w:r>
      <w:r w:rsidRPr="00F63CD6">
        <w:t>is either "inactive</w:t>
      </w:r>
      <w:r w:rsidR="008C3807" w:rsidRPr="00F63CD6">
        <w:t>C</w:t>
      </w:r>
      <w:r w:rsidRPr="00F63CD6">
        <w:t>", "running</w:t>
      </w:r>
      <w:r w:rsidR="008C3807" w:rsidRPr="00F63CD6">
        <w:t>C</w:t>
      </w:r>
      <w:r w:rsidRPr="00F63CD6">
        <w:t>", "stopped</w:t>
      </w:r>
      <w:r w:rsidR="008C3807" w:rsidRPr="00F63CD6">
        <w:t>C</w:t>
      </w:r>
      <w:r w:rsidRPr="00F63CD6">
        <w:t>", "killed</w:t>
      </w:r>
      <w:r w:rsidR="008C3807" w:rsidRPr="00F63CD6">
        <w:t>C</w:t>
      </w:r>
      <w:r w:rsidR="00717422" w:rsidRPr="00F63CD6">
        <w:t>"</w:t>
      </w:r>
      <w:r w:rsidR="005C52F5" w:rsidRPr="00F63CD6">
        <w:t>, or "nullC"</w:t>
      </w:r>
      <w:r w:rsidRPr="00F63CD6">
        <w:t>.</w:t>
      </w:r>
    </w:p>
    <w:p w14:paraId="00555E87" w14:textId="77777777" w:rsidR="008E7016" w:rsidRPr="00F63CD6" w:rsidRDefault="008E7016" w:rsidP="00474895">
      <w:pPr>
        <w:widowControl w:val="0"/>
        <w:ind w:left="3402" w:hanging="3402"/>
      </w:pPr>
      <w:r w:rsidRPr="00F63CD6">
        <w:rPr>
          <w:rFonts w:ascii="Courier New" w:hAnsi="Courier New" w:cs="Courier New"/>
          <w:sz w:val="16"/>
          <w:szCs w:val="16"/>
          <w:lang w:eastAsia="de-DE"/>
        </w:rPr>
        <w:t>TimerStatusType</w:t>
      </w:r>
      <w:r w:rsidRPr="00F63CD6">
        <w:rPr>
          <w:rFonts w:ascii="Courier New" w:hAnsi="Courier New" w:cs="Courier New"/>
        </w:rPr>
        <w:tab/>
      </w:r>
      <w:r w:rsidRPr="00F63CD6">
        <w:t xml:space="preserve">A value of </w:t>
      </w:r>
      <w:r w:rsidRPr="00F63CD6">
        <w:rPr>
          <w:rFonts w:ascii="Courier New" w:hAnsi="Courier New" w:cs="Courier New"/>
        </w:rPr>
        <w:t xml:space="preserve">TimerStatusType </w:t>
      </w:r>
      <w:r w:rsidRPr="00F63CD6">
        <w:t>is either "running</w:t>
      </w:r>
      <w:r w:rsidR="008C3807" w:rsidRPr="00F63CD6">
        <w:t>T", "inactiveT</w:t>
      </w:r>
      <w:r w:rsidRPr="00F63CD6">
        <w:t>", "expired</w:t>
      </w:r>
      <w:r w:rsidR="008C3807" w:rsidRPr="00F63CD6">
        <w:t>T</w:t>
      </w:r>
      <w:r w:rsidR="00717422" w:rsidRPr="00F63CD6">
        <w:t>"</w:t>
      </w:r>
      <w:r w:rsidR="005C52F5" w:rsidRPr="00F63CD6">
        <w:t>, or "nullC"</w:t>
      </w:r>
      <w:r w:rsidRPr="00F63CD6">
        <w:t>.</w:t>
      </w:r>
    </w:p>
    <w:p w14:paraId="66181A5C" w14:textId="77777777" w:rsidR="00717422" w:rsidRPr="00F63CD6" w:rsidRDefault="00717422" w:rsidP="00474895">
      <w:pPr>
        <w:widowControl w:val="0"/>
        <w:ind w:left="3402" w:hanging="3402"/>
      </w:pPr>
      <w:r w:rsidRPr="00F63CD6">
        <w:rPr>
          <w:rFonts w:ascii="Courier New" w:hAnsi="Courier New" w:cs="Courier New"/>
          <w:sz w:val="16"/>
          <w:szCs w:val="16"/>
          <w:lang w:eastAsia="de-DE"/>
        </w:rPr>
        <w:t>PortStatusType</w:t>
      </w:r>
      <w:r w:rsidRPr="00F63CD6">
        <w:rPr>
          <w:rFonts w:ascii="Courier New" w:hAnsi="Courier New" w:cs="Courier New"/>
        </w:rPr>
        <w:tab/>
      </w:r>
      <w:r w:rsidRPr="00F63CD6">
        <w:t xml:space="preserve">A value of </w:t>
      </w:r>
      <w:r w:rsidRPr="00F63CD6">
        <w:rPr>
          <w:rFonts w:ascii="Courier New" w:hAnsi="Courier New" w:cs="Courier New"/>
        </w:rPr>
        <w:t>PortStatusType</w:t>
      </w:r>
      <w:r w:rsidRPr="00F63CD6">
        <w:t xml:space="preserve"> is either "started</w:t>
      </w:r>
      <w:r w:rsidR="0091388B" w:rsidRPr="00F63CD6">
        <w:t>P</w:t>
      </w:r>
      <w:r w:rsidRPr="00F63CD6">
        <w:t>", "halted</w:t>
      </w:r>
      <w:r w:rsidR="0091388B" w:rsidRPr="00F63CD6">
        <w:t>P</w:t>
      </w:r>
      <w:r w:rsidRPr="00F63CD6">
        <w:t xml:space="preserve">", or </w:t>
      </w:r>
      <w:r w:rsidR="00997CB4" w:rsidRPr="00F63CD6">
        <w:br/>
      </w:r>
      <w:r w:rsidRPr="00F63CD6">
        <w:t>"stopped</w:t>
      </w:r>
      <w:r w:rsidR="0091388B" w:rsidRPr="00F63CD6">
        <w:t>P</w:t>
      </w:r>
      <w:r w:rsidRPr="00F63CD6">
        <w:t>".</w:t>
      </w:r>
    </w:p>
    <w:p w14:paraId="45B839E7" w14:textId="77777777" w:rsidR="00377D25" w:rsidRPr="00F63CD6" w:rsidRDefault="00377D25" w:rsidP="001E1E31">
      <w:pPr>
        <w:pStyle w:val="berschrift2"/>
      </w:pPr>
      <w:bookmarkStart w:id="101" w:name="Sec_TCIOperations"/>
      <w:bookmarkStart w:id="102" w:name="_Toc457202487"/>
      <w:r w:rsidRPr="00F63CD6">
        <w:t>7.3</w:t>
      </w:r>
      <w:bookmarkEnd w:id="101"/>
      <w:r w:rsidRPr="00F63CD6">
        <w:tab/>
        <w:t>TCI operations</w:t>
      </w:r>
      <w:bookmarkEnd w:id="102"/>
    </w:p>
    <w:p w14:paraId="1FD07037" w14:textId="77777777" w:rsidR="00E73B6B" w:rsidRPr="00F63CD6" w:rsidRDefault="00E73B6B" w:rsidP="00E73B6B">
      <w:pPr>
        <w:pStyle w:val="berschrift3"/>
      </w:pPr>
      <w:bookmarkStart w:id="103" w:name="_Toc457202488"/>
      <w:r w:rsidRPr="00F63CD6">
        <w:t>7.3.0</w:t>
      </w:r>
      <w:r w:rsidRPr="00F63CD6">
        <w:tab/>
        <w:t>The TCI interfaces</w:t>
      </w:r>
      <w:bookmarkEnd w:id="103"/>
    </w:p>
    <w:p w14:paraId="47922C28" w14:textId="54FB267B" w:rsidR="00377D25" w:rsidRPr="00F63CD6" w:rsidRDefault="00377D25" w:rsidP="00474895">
      <w:pPr>
        <w:widowControl w:val="0"/>
      </w:pPr>
      <w:r w:rsidRPr="00F63CD6">
        <w:t>Th</w:t>
      </w:r>
      <w:r w:rsidR="00E73B6B" w:rsidRPr="00F63CD6">
        <w:t>e</w:t>
      </w:r>
      <w:r w:rsidRPr="00F63CD6">
        <w:t xml:space="preserve"> clause</w:t>
      </w:r>
      <w:r w:rsidR="00E73B6B" w:rsidRPr="00F63CD6">
        <w:t xml:space="preserve"> 7.3</w:t>
      </w:r>
      <w:r w:rsidRPr="00F63CD6">
        <w:t xml:space="preserve"> specifies the operations that a TTCN</w:t>
      </w:r>
      <w:r w:rsidR="0072693B" w:rsidRPr="00F63CD6">
        <w:noBreakHyphen/>
      </w:r>
      <w:r w:rsidRPr="00F63CD6">
        <w:t>3 Executable shall provide to a test system (</w:t>
      </w:r>
      <w:r w:rsidRPr="00F63CD6">
        <w:rPr>
          <w:i/>
        </w:rPr>
        <w:t>required operations</w:t>
      </w:r>
      <w:r w:rsidRPr="00F63CD6">
        <w:t>) and which functionality shall be provided by the test system to the TTCN</w:t>
      </w:r>
      <w:r w:rsidR="0072693B" w:rsidRPr="00F63CD6">
        <w:noBreakHyphen/>
      </w:r>
      <w:r w:rsidRPr="00F63CD6">
        <w:t>3 Executable (</w:t>
      </w:r>
      <w:r w:rsidRPr="00F63CD6">
        <w:rPr>
          <w:i/>
        </w:rPr>
        <w:t>provided operations</w:t>
      </w:r>
      <w:r w:rsidRPr="00F63CD6">
        <w:t>).</w:t>
      </w:r>
    </w:p>
    <w:p w14:paraId="4DB4E12F" w14:textId="77777777" w:rsidR="00377D25" w:rsidRPr="00F63CD6" w:rsidRDefault="00377D25" w:rsidP="00474895">
      <w:pPr>
        <w:widowControl w:val="0"/>
      </w:pPr>
      <w:r w:rsidRPr="00F63CD6">
        <w:t>The terms "required" and "provided" reflect the fact that the present document defines the requirements on a TTCN</w:t>
      </w:r>
      <w:r w:rsidR="0072693B" w:rsidRPr="00F63CD6">
        <w:noBreakHyphen/>
      </w:r>
      <w:r w:rsidRPr="00F63CD6">
        <w:t>3 Executable from a user</w:t>
      </w:r>
      <w:r w:rsidR="00FB1D4D" w:rsidRPr="00F63CD6">
        <w:t>'</w:t>
      </w:r>
      <w:r w:rsidRPr="00F63CD6">
        <w:t>s point of view. The user "requires" from a TTCN</w:t>
      </w:r>
      <w:r w:rsidR="0072693B" w:rsidRPr="00F63CD6">
        <w:noBreakHyphen/>
      </w:r>
      <w:r w:rsidRPr="00F63CD6">
        <w:t>3 Executable certain functionality to build a complete TTCN</w:t>
      </w:r>
      <w:r w:rsidR="0072693B" w:rsidRPr="00F63CD6">
        <w:noBreakHyphen/>
      </w:r>
      <w:r w:rsidRPr="00F63CD6">
        <w:t>3</w:t>
      </w:r>
      <w:r w:rsidR="0072693B" w:rsidRPr="00F63CD6">
        <w:noBreakHyphen/>
      </w:r>
      <w:r w:rsidRPr="00F63CD6">
        <w:t>based test system. To fulfil its task the TTCN</w:t>
      </w:r>
      <w:r w:rsidR="0072693B" w:rsidRPr="00F63CD6">
        <w:noBreakHyphen/>
      </w:r>
      <w:r w:rsidRPr="00F63CD6">
        <w:t>3 Executable has to inform the user on certain events where the user has to "provide" this possibility to the TTCN</w:t>
      </w:r>
      <w:r w:rsidR="0072693B" w:rsidRPr="00F63CD6">
        <w:noBreakHyphen/>
      </w:r>
      <w:r w:rsidRPr="00F63CD6">
        <w:t>3 Executable.</w:t>
      </w:r>
    </w:p>
    <w:p w14:paraId="2F2F9C12" w14:textId="77777777" w:rsidR="00377D25" w:rsidRPr="00F63CD6" w:rsidRDefault="00377D25" w:rsidP="0089522E">
      <w:r w:rsidRPr="00F63CD6">
        <w:t>All operation definitions in this clause are defined using the Interface Definition Language (IDL). Concrete language mappings are defined in clause</w:t>
      </w:r>
      <w:r w:rsidR="00A73BED" w:rsidRPr="00F63CD6">
        <w:t>s</w:t>
      </w:r>
      <w:r w:rsidRPr="00F63CD6">
        <w:t xml:space="preserve"> </w:t>
      </w:r>
      <w:r w:rsidR="00112C19" w:rsidRPr="00F63CD6">
        <w:fldChar w:fldCharType="begin"/>
      </w:r>
      <w:r w:rsidR="00112C19" w:rsidRPr="00F63CD6">
        <w:instrText xml:space="preserve"> REF Sec_JavaMapping \h  \* MERGEFORMAT </w:instrText>
      </w:r>
      <w:r w:rsidR="00112C19" w:rsidRPr="00F63CD6">
        <w:fldChar w:fldCharType="separate"/>
      </w:r>
      <w:r w:rsidR="004B658E" w:rsidRPr="00F63CD6">
        <w:t>8</w:t>
      </w:r>
      <w:r w:rsidR="00112C19" w:rsidRPr="00F63CD6">
        <w:fldChar w:fldCharType="end"/>
      </w:r>
      <w:r w:rsidR="00FC0E9D" w:rsidRPr="00F63CD6">
        <w:t xml:space="preserve">, </w:t>
      </w:r>
      <w:r w:rsidR="00112C19" w:rsidRPr="00F63CD6">
        <w:fldChar w:fldCharType="begin"/>
      </w:r>
      <w:r w:rsidR="00112C19" w:rsidRPr="00F63CD6">
        <w:instrText xml:space="preserve"> REF Sec_CMapping \h  \* MERGEFORMAT </w:instrText>
      </w:r>
      <w:r w:rsidR="00112C19" w:rsidRPr="00F63CD6">
        <w:fldChar w:fldCharType="separate"/>
      </w:r>
      <w:r w:rsidR="004B658E" w:rsidRPr="00F63CD6">
        <w:t>9</w:t>
      </w:r>
      <w:r w:rsidR="00112C19" w:rsidRPr="00F63CD6">
        <w:fldChar w:fldCharType="end"/>
      </w:r>
      <w:r w:rsidR="0017184A" w:rsidRPr="00F63CD6">
        <w:t>, 10, 11</w:t>
      </w:r>
      <w:r w:rsidR="00FC0E9D" w:rsidRPr="00F63CD6">
        <w:t xml:space="preserve"> and</w:t>
      </w:r>
      <w:r w:rsidR="0089522E" w:rsidRPr="00F63CD6">
        <w:t xml:space="preserve"> </w:t>
      </w:r>
      <w:r w:rsidR="0017184A" w:rsidRPr="00F63CD6">
        <w:t>12</w:t>
      </w:r>
      <w:r w:rsidRPr="00F63CD6">
        <w:t>. Annex B provides for the logging interface an alternative mapping to XML.</w:t>
      </w:r>
    </w:p>
    <w:p w14:paraId="508329C4" w14:textId="77777777" w:rsidR="00377D25" w:rsidRPr="00F63CD6" w:rsidRDefault="00377D25" w:rsidP="00474895">
      <w:pPr>
        <w:widowControl w:val="0"/>
      </w:pPr>
      <w:r w:rsidRPr="00F63CD6">
        <w:t xml:space="preserve">For every TCI operation call all </w:t>
      </w:r>
      <w:r w:rsidRPr="00F63CD6">
        <w:rPr>
          <w:i/>
          <w:iCs/>
        </w:rPr>
        <w:t>in</w:t>
      </w:r>
      <w:r w:rsidRPr="00F63CD6">
        <w:t xml:space="preserve">, </w:t>
      </w:r>
      <w:r w:rsidRPr="00F63CD6">
        <w:rPr>
          <w:i/>
          <w:iCs/>
        </w:rPr>
        <w:t>inout</w:t>
      </w:r>
      <w:r w:rsidRPr="00F63CD6">
        <w:t xml:space="preserve">, and </w:t>
      </w:r>
      <w:r w:rsidRPr="00F63CD6">
        <w:rPr>
          <w:i/>
          <w:iCs/>
        </w:rPr>
        <w:t>out</w:t>
      </w:r>
      <w:r w:rsidRPr="00F63CD6">
        <w:t xml:space="preserve"> parameters listed in the particular operation definition are mandatory. The value of an </w:t>
      </w:r>
      <w:r w:rsidRPr="00F63CD6">
        <w:rPr>
          <w:i/>
          <w:iCs/>
        </w:rPr>
        <w:t>in</w:t>
      </w:r>
      <w:r w:rsidRPr="00F63CD6">
        <w:t xml:space="preserve"> parameter is specified by the calling entity. Calling entity refers to the direction of the call. For operations on a </w:t>
      </w:r>
      <w:r w:rsidRPr="00F63CD6">
        <w:rPr>
          <w:i/>
        </w:rPr>
        <w:t xml:space="preserve">required </w:t>
      </w:r>
      <w:r w:rsidRPr="00F63CD6">
        <w:t>interface the calling entity is the test system while the called entity is the TTCN</w:t>
      </w:r>
      <w:r w:rsidR="0072693B" w:rsidRPr="00F63CD6">
        <w:noBreakHyphen/>
      </w:r>
      <w:r w:rsidRPr="00F63CD6">
        <w:t xml:space="preserve">3 Executable. For operations on a </w:t>
      </w:r>
      <w:r w:rsidRPr="00F63CD6">
        <w:rPr>
          <w:i/>
        </w:rPr>
        <w:t>provided</w:t>
      </w:r>
      <w:r w:rsidRPr="00F63CD6">
        <w:t xml:space="preserve"> interface the calling entity is the TTCN</w:t>
      </w:r>
      <w:r w:rsidR="0072693B" w:rsidRPr="00F63CD6">
        <w:noBreakHyphen/>
      </w:r>
      <w:r w:rsidRPr="00F63CD6">
        <w:t>3 Executable while the test system is the called entity.</w:t>
      </w:r>
    </w:p>
    <w:p w14:paraId="52E62C21" w14:textId="77777777" w:rsidR="00377D25" w:rsidRPr="00F63CD6" w:rsidRDefault="00377D25" w:rsidP="007C4294">
      <w:pPr>
        <w:keepLines/>
        <w:widowControl w:val="0"/>
      </w:pPr>
      <w:r w:rsidRPr="00F63CD6">
        <w:t xml:space="preserve">Similarly, the value of an </w:t>
      </w:r>
      <w:r w:rsidRPr="00F63CD6">
        <w:rPr>
          <w:i/>
          <w:iCs/>
        </w:rPr>
        <w:t>out</w:t>
      </w:r>
      <w:r w:rsidRPr="00F63CD6">
        <w:t xml:space="preserve"> parameter is specified by the called entity. In the case of an </w:t>
      </w:r>
      <w:r w:rsidRPr="00F63CD6">
        <w:rPr>
          <w:i/>
          <w:iCs/>
        </w:rPr>
        <w:t>inout</w:t>
      </w:r>
      <w:r w:rsidRPr="00F63CD6">
        <w:t xml:space="preserve"> parameter, a value is first specified by the calling entity but may be replaced with a new value by the called entity. Note that although TTCN</w:t>
      </w:r>
      <w:r w:rsidR="0072693B" w:rsidRPr="00F63CD6">
        <w:noBreakHyphen/>
      </w:r>
      <w:r w:rsidRPr="00F63CD6">
        <w:t xml:space="preserve">3 also uses </w:t>
      </w:r>
      <w:r w:rsidRPr="00F63CD6">
        <w:rPr>
          <w:i/>
          <w:iCs/>
        </w:rPr>
        <w:t>in</w:t>
      </w:r>
      <w:r w:rsidRPr="00F63CD6">
        <w:t xml:space="preserve">, </w:t>
      </w:r>
      <w:r w:rsidRPr="00F63CD6">
        <w:rPr>
          <w:i/>
          <w:iCs/>
        </w:rPr>
        <w:t>inout</w:t>
      </w:r>
      <w:r w:rsidRPr="00F63CD6">
        <w:t>,</w:t>
      </w:r>
      <w:r w:rsidRPr="00F63CD6">
        <w:rPr>
          <w:i/>
          <w:iCs/>
        </w:rPr>
        <w:t xml:space="preserve"> </w:t>
      </w:r>
      <w:r w:rsidRPr="00F63CD6">
        <w:t xml:space="preserve">and </w:t>
      </w:r>
      <w:r w:rsidRPr="00F63CD6">
        <w:rPr>
          <w:i/>
          <w:iCs/>
        </w:rPr>
        <w:t xml:space="preserve">out </w:t>
      </w:r>
      <w:r w:rsidRPr="00F63CD6">
        <w:t>for signature definitions the denotations used in TCI IDL specification are not related to those in a TTCN</w:t>
      </w:r>
      <w:r w:rsidR="0072693B" w:rsidRPr="00F63CD6">
        <w:noBreakHyphen/>
      </w:r>
      <w:r w:rsidRPr="00F63CD6">
        <w:t>3 specification.</w:t>
      </w:r>
    </w:p>
    <w:p w14:paraId="6337C55A" w14:textId="77777777" w:rsidR="00377D25" w:rsidRPr="00F63CD6" w:rsidRDefault="00377D25" w:rsidP="00474895">
      <w:pPr>
        <w:widowControl w:val="0"/>
      </w:pPr>
      <w:r w:rsidRPr="00F63CD6">
        <w:t xml:space="preserve">Operation calls should use a reserved value to indicate the absence of parameters. The reserved values for these types are defined in each language mapping and will be subsequently referred to as the </w:t>
      </w:r>
      <w:r w:rsidRPr="00F63CD6">
        <w:rPr>
          <w:rFonts w:ascii="Courier New" w:hAnsi="Courier New" w:cs="Courier New"/>
          <w:sz w:val="18"/>
          <w:szCs w:val="18"/>
        </w:rPr>
        <w:t>null</w:t>
      </w:r>
      <w:r w:rsidRPr="00F63CD6">
        <w:t xml:space="preserve"> value.</w:t>
      </w:r>
    </w:p>
    <w:p w14:paraId="6D9B05F4" w14:textId="77777777" w:rsidR="00377D25" w:rsidRPr="00F63CD6" w:rsidRDefault="00377D25" w:rsidP="00474895">
      <w:pPr>
        <w:widowControl w:val="0"/>
      </w:pPr>
      <w:r w:rsidRPr="00F63CD6">
        <w:lastRenderedPageBreak/>
        <w:t xml:space="preserve">In addition, the </w:t>
      </w:r>
      <w:r w:rsidRPr="00F63CD6">
        <w:rPr>
          <w:rFonts w:ascii="Courier New" w:hAnsi="Courier New" w:cs="Courier New"/>
          <w:sz w:val="18"/>
          <w:szCs w:val="18"/>
        </w:rPr>
        <w:t>null</w:t>
      </w:r>
      <w:r w:rsidRPr="00F63CD6">
        <w:rPr>
          <w:rFonts w:ascii="Courier New" w:hAnsi="Courier New" w:cs="Courier New"/>
        </w:rPr>
        <w:t xml:space="preserve"> </w:t>
      </w:r>
      <w:r w:rsidRPr="00F63CD6">
        <w:t>value will also be used to indicate the inability to perform a certain task.</w:t>
      </w:r>
    </w:p>
    <w:p w14:paraId="6F404FEF" w14:textId="77777777" w:rsidR="00377D25" w:rsidRPr="00F63CD6" w:rsidRDefault="00377D25" w:rsidP="00474895">
      <w:pPr>
        <w:widowControl w:val="0"/>
      </w:pPr>
      <w:r w:rsidRPr="00F63CD6">
        <w:t>As this clause specifies interfaces only and does not suggest concrete implementations on how to perform the specified functionality the term entity will be used to identify the part of the test system implementation that implements this interface and performs the requested functionality. For example, the calling entity in the tciSendConnected operation is the TE, i.e. the part of test system implementation that</w:t>
      </w:r>
      <w:r w:rsidR="008C77B3" w:rsidRPr="00F63CD6">
        <w:t xml:space="preserve"> provides the TE functionality.</w:t>
      </w:r>
    </w:p>
    <w:p w14:paraId="11476C0D" w14:textId="77777777" w:rsidR="00377D25" w:rsidRPr="00F63CD6" w:rsidRDefault="00377D25" w:rsidP="00474895">
      <w:pPr>
        <w:widowControl w:val="0"/>
      </w:pPr>
      <w:r w:rsidRPr="00F63CD6">
        <w:t>All functions in the interface are described using the following template. Descriptions that are not applicable for</w:t>
      </w:r>
      <w:r w:rsidR="008C77B3" w:rsidRPr="00F63CD6">
        <w:t xml:space="preserve"> certain operations are removed.</w:t>
      </w:r>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005F70E5"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C08FBAC"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7FABE43A" w14:textId="77777777" w:rsidR="00377D25" w:rsidRPr="00F63CD6" w:rsidRDefault="00377D25" w:rsidP="00474895">
            <w:pPr>
              <w:pStyle w:val="PL"/>
              <w:widowControl w:val="0"/>
              <w:rPr>
                <w:noProof w:val="0"/>
                <w:lang w:eastAsia="de-DE"/>
              </w:rPr>
            </w:pPr>
            <w:r w:rsidRPr="00F63CD6">
              <w:rPr>
                <w:noProof w:val="0"/>
                <w:lang w:eastAsia="de-DE"/>
              </w:rPr>
              <w:t>IDL Signature</w:t>
            </w:r>
          </w:p>
        </w:tc>
      </w:tr>
      <w:tr w:rsidR="00377D25" w:rsidRPr="00F63CD6" w14:paraId="060CC718"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87AC35A" w14:textId="77777777" w:rsidR="00377D25" w:rsidRPr="00F63CD6" w:rsidRDefault="00377D25" w:rsidP="00474895">
            <w:pPr>
              <w:pStyle w:val="TAH"/>
              <w:keepNext w:val="0"/>
              <w:keepLines w:val="0"/>
              <w:widowControl w:val="0"/>
              <w:rPr>
                <w:szCs w:val="18"/>
              </w:rPr>
            </w:pPr>
            <w:r w:rsidRPr="00F63CD6">
              <w:rPr>
                <w:szCs w:val="18"/>
              </w:rPr>
              <w:t>In Parameters</w:t>
            </w:r>
          </w:p>
        </w:tc>
        <w:tc>
          <w:tcPr>
            <w:tcW w:w="7654" w:type="dxa"/>
            <w:tcBorders>
              <w:top w:val="single" w:sz="6" w:space="0" w:color="000000"/>
              <w:left w:val="single" w:sz="6" w:space="0" w:color="000000"/>
              <w:bottom w:val="single" w:sz="6" w:space="0" w:color="000000"/>
              <w:right w:val="single" w:sz="6" w:space="0" w:color="000000"/>
            </w:tcBorders>
          </w:tcPr>
          <w:p w14:paraId="48A53C72" w14:textId="77777777" w:rsidR="00377D25" w:rsidRPr="00F63CD6" w:rsidRDefault="00377D25" w:rsidP="00474895">
            <w:pPr>
              <w:pStyle w:val="TAL"/>
              <w:keepNext w:val="0"/>
              <w:keepLines w:val="0"/>
              <w:widowControl w:val="0"/>
              <w:rPr>
                <w:szCs w:val="18"/>
              </w:rPr>
            </w:pPr>
            <w:r w:rsidRPr="00F63CD6">
              <w:rPr>
                <w:szCs w:val="18"/>
              </w:rPr>
              <w:t>Description of data passed as parameters to the operation from the calling entity to the called entity.</w:t>
            </w:r>
          </w:p>
        </w:tc>
      </w:tr>
      <w:tr w:rsidR="00377D25" w:rsidRPr="00F63CD6" w14:paraId="52642BE8"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33EA9DA" w14:textId="77777777" w:rsidR="00377D25" w:rsidRPr="00F63CD6" w:rsidRDefault="00377D25" w:rsidP="00474895">
            <w:pPr>
              <w:pStyle w:val="TAH"/>
              <w:keepNext w:val="0"/>
              <w:keepLines w:val="0"/>
              <w:widowControl w:val="0"/>
              <w:rPr>
                <w:szCs w:val="18"/>
              </w:rPr>
            </w:pPr>
            <w:r w:rsidRPr="00F63CD6">
              <w:rPr>
                <w:szCs w:val="18"/>
              </w:rPr>
              <w:t>Out Parameters</w:t>
            </w:r>
          </w:p>
        </w:tc>
        <w:tc>
          <w:tcPr>
            <w:tcW w:w="7654" w:type="dxa"/>
            <w:tcBorders>
              <w:top w:val="single" w:sz="6" w:space="0" w:color="000000"/>
              <w:left w:val="single" w:sz="6" w:space="0" w:color="000000"/>
              <w:bottom w:val="single" w:sz="6" w:space="0" w:color="000000"/>
              <w:right w:val="single" w:sz="6" w:space="0" w:color="000000"/>
            </w:tcBorders>
          </w:tcPr>
          <w:p w14:paraId="0606EAA3" w14:textId="77777777" w:rsidR="00377D25" w:rsidRPr="00F63CD6" w:rsidRDefault="00377D25" w:rsidP="00474895">
            <w:pPr>
              <w:pStyle w:val="TAL"/>
              <w:keepNext w:val="0"/>
              <w:keepLines w:val="0"/>
              <w:widowControl w:val="0"/>
              <w:rPr>
                <w:szCs w:val="18"/>
              </w:rPr>
            </w:pPr>
            <w:r w:rsidRPr="00F63CD6">
              <w:rPr>
                <w:szCs w:val="18"/>
              </w:rPr>
              <w:t>Description of data passed as parameters to the operation from the called entity to the calling entity.</w:t>
            </w:r>
          </w:p>
        </w:tc>
      </w:tr>
      <w:tr w:rsidR="00377D25" w:rsidRPr="00F63CD6" w14:paraId="26C9BA00"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7F54210" w14:textId="77777777" w:rsidR="00377D25" w:rsidRPr="00F63CD6" w:rsidRDefault="00377D25" w:rsidP="00474895">
            <w:pPr>
              <w:pStyle w:val="TAH"/>
              <w:keepNext w:val="0"/>
              <w:keepLines w:val="0"/>
              <w:widowControl w:val="0"/>
              <w:rPr>
                <w:szCs w:val="18"/>
              </w:rPr>
            </w:pPr>
            <w:r w:rsidRPr="00F63CD6">
              <w:rPr>
                <w:szCs w:val="18"/>
              </w:rPr>
              <w:t>InOut Parameters</w:t>
            </w:r>
          </w:p>
        </w:tc>
        <w:tc>
          <w:tcPr>
            <w:tcW w:w="7654" w:type="dxa"/>
            <w:tcBorders>
              <w:top w:val="single" w:sz="6" w:space="0" w:color="000000"/>
              <w:left w:val="single" w:sz="6" w:space="0" w:color="000000"/>
              <w:bottom w:val="single" w:sz="6" w:space="0" w:color="000000"/>
              <w:right w:val="single" w:sz="6" w:space="0" w:color="000000"/>
            </w:tcBorders>
          </w:tcPr>
          <w:p w14:paraId="46F45766" w14:textId="77777777" w:rsidR="00377D25" w:rsidRPr="00F63CD6" w:rsidRDefault="00377D25" w:rsidP="00474895">
            <w:pPr>
              <w:pStyle w:val="TAL"/>
              <w:keepNext w:val="0"/>
              <w:keepLines w:val="0"/>
              <w:widowControl w:val="0"/>
              <w:rPr>
                <w:szCs w:val="18"/>
              </w:rPr>
            </w:pPr>
            <w:r w:rsidRPr="00F63CD6">
              <w:rPr>
                <w:szCs w:val="18"/>
              </w:rPr>
              <w:t>Description of data passed as parameters to the operation from the calling entity to the called entity and from the called entity back to the calling entity.</w:t>
            </w:r>
          </w:p>
        </w:tc>
      </w:tr>
      <w:tr w:rsidR="00377D25" w:rsidRPr="00F63CD6" w14:paraId="48B78E87"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F15297"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7BFA345B" w14:textId="77777777" w:rsidR="00377D25" w:rsidRPr="00F63CD6" w:rsidRDefault="00377D25" w:rsidP="00474895">
            <w:pPr>
              <w:pStyle w:val="TAL"/>
              <w:keepNext w:val="0"/>
              <w:keepLines w:val="0"/>
              <w:widowControl w:val="0"/>
              <w:rPr>
                <w:szCs w:val="18"/>
              </w:rPr>
            </w:pPr>
            <w:r w:rsidRPr="00F63CD6">
              <w:rPr>
                <w:szCs w:val="18"/>
              </w:rPr>
              <w:t>Description of data returned from the operation to the calling entity.</w:t>
            </w:r>
          </w:p>
        </w:tc>
      </w:tr>
      <w:tr w:rsidR="00377D25" w:rsidRPr="00F63CD6" w14:paraId="03929B95"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4E3BA78"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6F7556DF" w14:textId="77777777" w:rsidR="00377D25" w:rsidRPr="00F63CD6" w:rsidRDefault="00377D25" w:rsidP="00474895">
            <w:pPr>
              <w:pStyle w:val="TAL"/>
              <w:keepNext w:val="0"/>
              <w:keepLines w:val="0"/>
              <w:widowControl w:val="0"/>
              <w:rPr>
                <w:szCs w:val="18"/>
              </w:rPr>
            </w:pPr>
            <w:r w:rsidRPr="00F63CD6">
              <w:rPr>
                <w:szCs w:val="18"/>
              </w:rPr>
              <w:t>Description of any constraints when the operation can be called.</w:t>
            </w:r>
          </w:p>
        </w:tc>
      </w:tr>
      <w:tr w:rsidR="00377D25" w:rsidRPr="00F63CD6" w14:paraId="1E97E6AA"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A674C44"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7E59BD4" w14:textId="77777777" w:rsidR="00377D25" w:rsidRPr="00F63CD6" w:rsidRDefault="00377D25" w:rsidP="00474895">
            <w:pPr>
              <w:pStyle w:val="TAL"/>
              <w:keepNext w:val="0"/>
              <w:keepLines w:val="0"/>
              <w:widowControl w:val="0"/>
              <w:rPr>
                <w:szCs w:val="18"/>
              </w:rPr>
            </w:pPr>
            <w:r w:rsidRPr="00F63CD6">
              <w:rPr>
                <w:szCs w:val="18"/>
              </w:rPr>
              <w:t>Behaviour required of the called entity before the operation may return.</w:t>
            </w:r>
          </w:p>
        </w:tc>
      </w:tr>
    </w:tbl>
    <w:p w14:paraId="4478C8A5" w14:textId="77777777" w:rsidR="001635DF" w:rsidRPr="00F63CD6" w:rsidRDefault="001635DF" w:rsidP="001635DF"/>
    <w:p w14:paraId="68B64751" w14:textId="77777777" w:rsidR="00377D25" w:rsidRPr="00F63CD6" w:rsidRDefault="00377D25" w:rsidP="001E1E31">
      <w:pPr>
        <w:pStyle w:val="berschrift3"/>
      </w:pPr>
      <w:bookmarkStart w:id="104" w:name="_Toc457202489"/>
      <w:r w:rsidRPr="00F63CD6">
        <w:t>7.3.1</w:t>
      </w:r>
      <w:r w:rsidRPr="00F63CD6">
        <w:tab/>
        <w:t>The TCI</w:t>
      </w:r>
      <w:r w:rsidR="0072693B" w:rsidRPr="00F63CD6">
        <w:noBreakHyphen/>
      </w:r>
      <w:r w:rsidRPr="00F63CD6">
        <w:t>TM interface</w:t>
      </w:r>
      <w:bookmarkEnd w:id="104"/>
    </w:p>
    <w:p w14:paraId="17D48B35" w14:textId="77777777" w:rsidR="00E73B6B" w:rsidRPr="00F63CD6" w:rsidRDefault="00E73B6B" w:rsidP="00E73B6B">
      <w:pPr>
        <w:pStyle w:val="berschrift4"/>
      </w:pPr>
      <w:bookmarkStart w:id="105" w:name="_Toc457202490"/>
      <w:r w:rsidRPr="00F63CD6">
        <w:t>7.3.1.0</w:t>
      </w:r>
      <w:r w:rsidRPr="00F63CD6">
        <w:tab/>
        <w:t>Scope of use</w:t>
      </w:r>
      <w:bookmarkEnd w:id="105"/>
    </w:p>
    <w:p w14:paraId="33DAE56A" w14:textId="77777777" w:rsidR="00377D25" w:rsidRPr="00F63CD6" w:rsidRDefault="00377D25" w:rsidP="00474895">
      <w:pPr>
        <w:keepNext/>
        <w:keepLines/>
        <w:widowControl w:val="0"/>
      </w:pPr>
      <w:r w:rsidRPr="00F63CD6">
        <w:t>The TCI Test Management Interface (TCI</w:t>
      </w:r>
      <w:r w:rsidR="0072693B" w:rsidRPr="00F63CD6">
        <w:noBreakHyphen/>
      </w:r>
      <w:r w:rsidRPr="00F63CD6">
        <w:t>TM) describes the operations a TTCN</w:t>
      </w:r>
      <w:r w:rsidR="0072693B" w:rsidRPr="00F63CD6">
        <w:noBreakHyphen/>
      </w:r>
      <w:r w:rsidRPr="00F63CD6">
        <w:t>3 Executable is required to implement and the operations a test management implementation shall provide to the TE (</w:t>
      </w:r>
      <w:r w:rsidR="008C77B3" w:rsidRPr="00F63CD6">
        <w:t xml:space="preserve">figure </w:t>
      </w:r>
      <w:r w:rsidR="00112C19" w:rsidRPr="00F63CD6">
        <w:fldChar w:fldCharType="begin"/>
      </w:r>
      <w:r w:rsidR="00112C19" w:rsidRPr="00F63CD6">
        <w:instrText xml:space="preserve"> REF Fig_TM \h \* lower  \* MERGEFORMAT </w:instrText>
      </w:r>
      <w:r w:rsidR="00112C19" w:rsidRPr="00F63CD6">
        <w:fldChar w:fldCharType="separate"/>
      </w:r>
      <w:r w:rsidR="004B658E" w:rsidRPr="00F63CD6">
        <w:t>5</w:t>
      </w:r>
      <w:r w:rsidR="00112C19" w:rsidRPr="00F63CD6">
        <w:fldChar w:fldCharType="end"/>
      </w:r>
      <w:r w:rsidRPr="00F63CD6">
        <w:t>).</w:t>
      </w:r>
    </w:p>
    <w:p w14:paraId="6F9FD811" w14:textId="77777777" w:rsidR="00377D25" w:rsidRPr="00F63CD6" w:rsidRDefault="001F1F2F" w:rsidP="00474895">
      <w:pPr>
        <w:pStyle w:val="FL"/>
        <w:keepNext w:val="0"/>
        <w:keepLines w:val="0"/>
        <w:widowControl w:val="0"/>
      </w:pPr>
      <w:r w:rsidRPr="00F63CD6">
        <w:object w:dxaOrig="12613" w:dyaOrig="7516" w14:anchorId="17327D7C">
          <v:shape id="_x0000_i1028" type="#_x0000_t75" style="width:438.65pt;height:266pt" o:ole="">
            <v:imagedata r:id="rId30" o:title=""/>
          </v:shape>
          <o:OLEObject Type="Embed" ProgID="PBrush" ShapeID="_x0000_i1028" DrawAspect="Content" ObjectID="_1540822965" r:id="rId31"/>
        </w:object>
      </w:r>
    </w:p>
    <w:p w14:paraId="6230E5BB" w14:textId="77777777" w:rsidR="00377D25" w:rsidRPr="00F63CD6" w:rsidRDefault="00377D25" w:rsidP="00474895">
      <w:pPr>
        <w:pStyle w:val="TF"/>
        <w:keepLines w:val="0"/>
        <w:widowControl w:val="0"/>
      </w:pPr>
      <w:r w:rsidRPr="00F63CD6">
        <w:t xml:space="preserve">Figure </w:t>
      </w:r>
      <w:bookmarkStart w:id="106" w:name="Fig_TM"/>
      <w:r w:rsidR="001816DB" w:rsidRPr="00F63CD6">
        <w:fldChar w:fldCharType="begin"/>
      </w:r>
      <w:r w:rsidRPr="00F63CD6">
        <w:instrText xml:space="preserve"> SEQ Figure \* ARABIC </w:instrText>
      </w:r>
      <w:r w:rsidR="001816DB" w:rsidRPr="00F63CD6">
        <w:fldChar w:fldCharType="separate"/>
      </w:r>
      <w:r w:rsidR="004B658E" w:rsidRPr="00F63CD6">
        <w:t>5</w:t>
      </w:r>
      <w:r w:rsidR="001816DB" w:rsidRPr="00F63CD6">
        <w:fldChar w:fldCharType="end"/>
      </w:r>
      <w:bookmarkEnd w:id="106"/>
      <w:r w:rsidRPr="00F63CD6">
        <w:t>: The TCI</w:t>
      </w:r>
      <w:r w:rsidR="0072693B" w:rsidRPr="00F63CD6">
        <w:noBreakHyphen/>
      </w:r>
      <w:r w:rsidRPr="00F63CD6">
        <w:t>TM interface</w:t>
      </w:r>
    </w:p>
    <w:p w14:paraId="08EA23F5" w14:textId="77777777" w:rsidR="00377D25" w:rsidRPr="00F63CD6" w:rsidRDefault="00377D25" w:rsidP="007C4294">
      <w:pPr>
        <w:keepLines/>
        <w:widowControl w:val="0"/>
      </w:pPr>
      <w:r w:rsidRPr="00F63CD6">
        <w:t>A test management implementation provides overall test management to the test system user. It requires from the TE the presence of operations to start and stop test execution of a TTCN</w:t>
      </w:r>
      <w:r w:rsidR="0072693B" w:rsidRPr="00F63CD6">
        <w:noBreakHyphen/>
      </w:r>
      <w:r w:rsidRPr="00F63CD6">
        <w:t>3 module or of certain test cases in a TTCN</w:t>
      </w:r>
      <w:r w:rsidR="0072693B" w:rsidRPr="00F63CD6">
        <w:noBreakHyphen/>
      </w:r>
      <w:r w:rsidRPr="00F63CD6">
        <w:t>3 module. In turn it provides operations to the TE for resolving module parameter at runtime and the indication of execution termination.</w:t>
      </w:r>
    </w:p>
    <w:p w14:paraId="19722C7F" w14:textId="77777777" w:rsidR="00377D25" w:rsidRPr="00F63CD6" w:rsidRDefault="00112C19" w:rsidP="00474895">
      <w:pPr>
        <w:widowControl w:val="0"/>
      </w:pPr>
      <w:r w:rsidRPr="00F63CD6">
        <w:fldChar w:fldCharType="begin"/>
      </w:r>
      <w:r w:rsidRPr="00F63CD6">
        <w:instrText xml:space="preserve"> REF Sec_UseScenarios \h  \* MERGEFORMAT </w:instrText>
      </w:r>
      <w:r w:rsidRPr="00F63CD6">
        <w:fldChar w:fldCharType="separate"/>
      </w:r>
      <w:r w:rsidR="004B658E" w:rsidRPr="00F63CD6">
        <w:t>Annex C</w:t>
      </w:r>
      <w:r w:rsidRPr="00F63CD6">
        <w:fldChar w:fldCharType="end"/>
      </w:r>
      <w:r w:rsidR="00377D25" w:rsidRPr="00F63CD6">
        <w:t xml:space="preserve"> illustrates the usage and sequential ordering of operation calls by either the TE or the test management.</w:t>
      </w:r>
    </w:p>
    <w:p w14:paraId="4C21CA58" w14:textId="77777777" w:rsidR="00377D25" w:rsidRPr="00F63CD6" w:rsidRDefault="00377D25" w:rsidP="001E1E31">
      <w:pPr>
        <w:pStyle w:val="berschrift4"/>
      </w:pPr>
      <w:bookmarkStart w:id="107" w:name="_Toc457202491"/>
      <w:r w:rsidRPr="00F63CD6">
        <w:lastRenderedPageBreak/>
        <w:t>7.3.1.1</w:t>
      </w:r>
      <w:r w:rsidRPr="00F63CD6">
        <w:tab/>
        <w:t>TCI</w:t>
      </w:r>
      <w:r w:rsidR="0072693B" w:rsidRPr="00F63CD6">
        <w:noBreakHyphen/>
      </w:r>
      <w:r w:rsidRPr="00F63CD6">
        <w:t>TM required</w:t>
      </w:r>
      <w:bookmarkEnd w:id="107"/>
    </w:p>
    <w:p w14:paraId="79A69378" w14:textId="77777777" w:rsidR="00E73B6B" w:rsidRPr="00F63CD6" w:rsidRDefault="00E73B6B" w:rsidP="00E73B6B">
      <w:pPr>
        <w:pStyle w:val="berschrift5"/>
      </w:pPr>
      <w:bookmarkStart w:id="108" w:name="_Toc457202492"/>
      <w:r w:rsidRPr="00F63CD6">
        <w:t>7.3.1.1.0</w:t>
      </w:r>
      <w:r w:rsidRPr="00F63CD6">
        <w:tab/>
        <w:t>Scope of use</w:t>
      </w:r>
      <w:bookmarkEnd w:id="108"/>
    </w:p>
    <w:p w14:paraId="475C7360" w14:textId="399B64AF" w:rsidR="00377D25" w:rsidRPr="00F63CD6" w:rsidRDefault="00377D25" w:rsidP="00474895">
      <w:pPr>
        <w:widowControl w:val="0"/>
      </w:pPr>
      <w:r w:rsidRPr="00F63CD6">
        <w:t>Th</w:t>
      </w:r>
      <w:r w:rsidR="00E73B6B" w:rsidRPr="00F63CD6">
        <w:t>e</w:t>
      </w:r>
      <w:r w:rsidRPr="00F63CD6">
        <w:t xml:space="preserve"> clause</w:t>
      </w:r>
      <w:r w:rsidR="00E73B6B" w:rsidRPr="00F63CD6">
        <w:t xml:space="preserve"> 7.3.1.1</w:t>
      </w:r>
      <w:r w:rsidRPr="00F63CD6">
        <w:t xml:space="preserve"> specifies the operations the TM requires from the TE. In addition to the operations specified in this clause, a test management requires the operations as re</w:t>
      </w:r>
      <w:r w:rsidR="008C77B3" w:rsidRPr="00F63CD6">
        <w:t>quired at the TCI</w:t>
      </w:r>
      <w:r w:rsidR="0072693B" w:rsidRPr="00F63CD6">
        <w:noBreakHyphen/>
      </w:r>
      <w:r w:rsidR="008C77B3" w:rsidRPr="00F63CD6">
        <w:t>CD interface.</w:t>
      </w:r>
    </w:p>
    <w:p w14:paraId="40C308CF" w14:textId="77777777" w:rsidR="00377D25" w:rsidRPr="00F63CD6" w:rsidRDefault="00377D25" w:rsidP="001E1E31">
      <w:pPr>
        <w:pStyle w:val="berschrift5"/>
      </w:pPr>
      <w:bookmarkStart w:id="109" w:name="_Toc457202493"/>
      <w:r w:rsidRPr="00F63CD6">
        <w:t>7.3.1.1.1</w:t>
      </w:r>
      <w:r w:rsidRPr="00F63CD6">
        <w:tab/>
        <w:t>tciRootModule</w:t>
      </w:r>
      <w:bookmarkEnd w:id="10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F63CD6" w14:paraId="78FD93F6"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1535CC5C"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4BEDB31F" w14:textId="77777777" w:rsidR="00377D25" w:rsidRPr="00F63CD6" w:rsidRDefault="00377D25" w:rsidP="00474895">
            <w:pPr>
              <w:pStyle w:val="PL"/>
              <w:widowControl w:val="0"/>
              <w:rPr>
                <w:noProof w:val="0"/>
                <w:lang w:eastAsia="de-DE"/>
              </w:rPr>
            </w:pPr>
            <w:r w:rsidRPr="00F63CD6">
              <w:rPr>
                <w:noProof w:val="0"/>
                <w:lang w:eastAsia="de-DE"/>
              </w:rPr>
              <w:t>void tciRootModule (in TciModuleIdType moduleName)</w:t>
            </w:r>
          </w:p>
        </w:tc>
      </w:tr>
      <w:tr w:rsidR="00377D25" w:rsidRPr="00F63CD6" w14:paraId="61054D14"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3222D31"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412C8F2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moduleName</w:t>
            </w:r>
          </w:p>
        </w:tc>
        <w:tc>
          <w:tcPr>
            <w:tcW w:w="6193" w:type="dxa"/>
            <w:tcBorders>
              <w:top w:val="single" w:sz="6" w:space="0" w:color="000000"/>
              <w:left w:val="single" w:sz="6" w:space="0" w:color="000000"/>
              <w:bottom w:val="single" w:sz="6" w:space="0" w:color="000000"/>
              <w:right w:val="single" w:sz="6" w:space="0" w:color="000000"/>
            </w:tcBorders>
          </w:tcPr>
          <w:p w14:paraId="657BFF7D" w14:textId="77777777" w:rsidR="00377D25" w:rsidRPr="00F63CD6" w:rsidRDefault="00377D25" w:rsidP="00474895">
            <w:pPr>
              <w:pStyle w:val="TAL"/>
              <w:keepNext w:val="0"/>
              <w:keepLines w:val="0"/>
              <w:widowControl w:val="0"/>
              <w:rPr>
                <w:szCs w:val="18"/>
              </w:rPr>
            </w:pPr>
            <w:r w:rsidRPr="00F63CD6">
              <w:rPr>
                <w:szCs w:val="18"/>
              </w:rPr>
              <w:t xml:space="preserve">The </w:t>
            </w:r>
            <w:r w:rsidRPr="00F63CD6">
              <w:rPr>
                <w:rFonts w:ascii="Courier New" w:hAnsi="Courier New" w:cs="Courier New"/>
                <w:szCs w:val="18"/>
              </w:rPr>
              <w:t>moduleName</w:t>
            </w:r>
            <w:r w:rsidRPr="00F63CD6">
              <w:rPr>
                <w:szCs w:val="18"/>
              </w:rPr>
              <w:t xml:space="preserve"> denotes the module identifiers </w:t>
            </w:r>
            <w:r w:rsidR="00563EAD" w:rsidRPr="00F63CD6">
              <w:rPr>
                <w:szCs w:val="18"/>
              </w:rPr>
              <w:t>as defined in the TTCN-3 module</w:t>
            </w:r>
            <w:r w:rsidRPr="00F63CD6">
              <w:rPr>
                <w:szCs w:val="18"/>
              </w:rPr>
              <w:t>.</w:t>
            </w:r>
          </w:p>
        </w:tc>
      </w:tr>
      <w:tr w:rsidR="00377D25" w:rsidRPr="00F63CD6" w14:paraId="40D86D38"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6ADCF9"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5ABF4BA"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44D2316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E2DB87"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F0CB03F" w14:textId="77777777" w:rsidR="00377D25" w:rsidRPr="00F63CD6" w:rsidRDefault="00377D25" w:rsidP="00474895">
            <w:pPr>
              <w:pStyle w:val="TAL"/>
              <w:keepNext w:val="0"/>
              <w:keepLines w:val="0"/>
              <w:widowControl w:val="0"/>
              <w:rPr>
                <w:szCs w:val="18"/>
              </w:rPr>
            </w:pPr>
            <w:r w:rsidRPr="00F63CD6">
              <w:rPr>
                <w:szCs w:val="18"/>
              </w:rPr>
              <w:t>Shall be used only if neither the control part nor a test case is currently being executed.</w:t>
            </w:r>
          </w:p>
        </w:tc>
      </w:tr>
      <w:tr w:rsidR="00377D25" w:rsidRPr="00F63CD6" w14:paraId="7280D816"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EBF5347"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CEAB079"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rPr>
              <w:t>tciRootModule</w:t>
            </w:r>
            <w:r w:rsidRPr="00F63CD6">
              <w:rPr>
                <w:szCs w:val="18"/>
              </w:rPr>
              <w:t xml:space="preserve"> selects the indicated module for execution through a subsequent call using </w:t>
            </w:r>
            <w:r w:rsidRPr="00F63CD6">
              <w:rPr>
                <w:rFonts w:ascii="Courier New" w:hAnsi="Courier New" w:cs="Courier New"/>
                <w:szCs w:val="18"/>
              </w:rPr>
              <w:t>tciStartTestCase</w:t>
            </w:r>
            <w:r w:rsidRPr="00F63CD6">
              <w:rPr>
                <w:szCs w:val="18"/>
              </w:rPr>
              <w:t xml:space="preserve"> or </w:t>
            </w:r>
            <w:r w:rsidRPr="00F63CD6">
              <w:rPr>
                <w:rFonts w:ascii="Courier New" w:hAnsi="Courier New" w:cs="Courier New"/>
                <w:szCs w:val="18"/>
              </w:rPr>
              <w:t>tciStartControl</w:t>
            </w:r>
            <w:r w:rsidRPr="00F63CD6">
              <w:rPr>
                <w:szCs w:val="18"/>
              </w:rPr>
              <w:t xml:space="preserve">. A </w:t>
            </w:r>
            <w:r w:rsidRPr="00F63CD6">
              <w:rPr>
                <w:rFonts w:ascii="Courier New" w:hAnsi="Courier New" w:cs="Courier New"/>
                <w:szCs w:val="18"/>
              </w:rPr>
              <w:t>tciError</w:t>
            </w:r>
            <w:r w:rsidRPr="00F63CD6">
              <w:rPr>
                <w:szCs w:val="18"/>
              </w:rPr>
              <w:t xml:space="preserve"> will be issued by the TE if no such module exists.</w:t>
            </w:r>
          </w:p>
        </w:tc>
      </w:tr>
    </w:tbl>
    <w:p w14:paraId="53EEC4CB" w14:textId="77777777" w:rsidR="00377D25" w:rsidRPr="00F63CD6" w:rsidRDefault="00377D25" w:rsidP="00474895">
      <w:pPr>
        <w:widowControl w:val="0"/>
      </w:pPr>
    </w:p>
    <w:p w14:paraId="0A0082E1" w14:textId="77777777" w:rsidR="00377D25" w:rsidRPr="00F63CD6" w:rsidRDefault="00377D25" w:rsidP="001E1E31">
      <w:pPr>
        <w:pStyle w:val="berschrift5"/>
      </w:pPr>
      <w:bookmarkStart w:id="110" w:name="_Toc457202494"/>
      <w:r w:rsidRPr="00F63CD6">
        <w:t>7.3.1.1.2</w:t>
      </w:r>
      <w:r w:rsidRPr="00F63CD6">
        <w:tab/>
      </w:r>
      <w:r w:rsidR="003A3CE4" w:rsidRPr="00F63CD6">
        <w:t>tciGetImportedModules</w:t>
      </w:r>
      <w:bookmarkEnd w:id="11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3EC5A4AC"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0A9B120" w14:textId="77777777" w:rsidR="00377D25" w:rsidRPr="00F63CD6" w:rsidRDefault="00377D25" w:rsidP="00474895">
            <w:pPr>
              <w:pStyle w:val="TAH"/>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8FD0C18"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TciModuleIdListType </w:t>
            </w:r>
            <w:r w:rsidR="003A3CE4" w:rsidRPr="00F63CD6">
              <w:rPr>
                <w:noProof w:val="0"/>
                <w:lang w:eastAsia="de-DE"/>
              </w:rPr>
              <w:t>tciGetImportedModules</w:t>
            </w:r>
            <w:r w:rsidRPr="00F63CD6">
              <w:rPr>
                <w:noProof w:val="0"/>
                <w:lang w:eastAsia="de-DE"/>
              </w:rPr>
              <w:t>()</w:t>
            </w:r>
          </w:p>
        </w:tc>
      </w:tr>
      <w:tr w:rsidR="00377D25" w:rsidRPr="00F63CD6" w14:paraId="59A3DB0C"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F4B3DEA" w14:textId="77777777" w:rsidR="00377D25" w:rsidRPr="00F63CD6" w:rsidRDefault="00377D25" w:rsidP="00474895">
            <w:pPr>
              <w:pStyle w:val="TAH"/>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44931545" w14:textId="77777777" w:rsidR="00377D25" w:rsidRPr="00F63CD6" w:rsidRDefault="00377D25" w:rsidP="00474895">
            <w:pPr>
              <w:pStyle w:val="TAL"/>
              <w:widowControl w:val="0"/>
              <w:rPr>
                <w:szCs w:val="18"/>
              </w:rPr>
            </w:pPr>
            <w:r w:rsidRPr="00F63CD6">
              <w:rPr>
                <w:szCs w:val="18"/>
              </w:rPr>
              <w:t>A list of all imported modules of the root module. The modules are ordered as they appear in the TTCN</w:t>
            </w:r>
            <w:r w:rsidR="0072693B" w:rsidRPr="00F63CD6">
              <w:rPr>
                <w:szCs w:val="18"/>
              </w:rPr>
              <w:noBreakHyphen/>
            </w:r>
            <w:r w:rsidRPr="00F63CD6">
              <w:rPr>
                <w:szCs w:val="18"/>
              </w:rPr>
              <w:t>3 module. If no imported modules exist, an empty module list is returned.</w:t>
            </w:r>
          </w:p>
        </w:tc>
      </w:tr>
      <w:tr w:rsidR="00377D25" w:rsidRPr="00F63CD6" w14:paraId="06F3CDF3"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E17332C" w14:textId="77777777" w:rsidR="00377D25" w:rsidRPr="00F63CD6" w:rsidRDefault="00377D25" w:rsidP="00474895">
            <w:pPr>
              <w:pStyle w:val="TAH"/>
              <w:widowControl w:val="0"/>
              <w:rPr>
                <w:szCs w:val="18"/>
              </w:rPr>
            </w:pPr>
            <w:r w:rsidRPr="00F63CD6">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5B131AB1" w14:textId="77777777" w:rsidR="00377D25" w:rsidRPr="00F63CD6" w:rsidRDefault="00377D25" w:rsidP="00474895">
            <w:pPr>
              <w:pStyle w:val="TAL"/>
              <w:widowControl w:val="0"/>
              <w:rPr>
                <w:szCs w:val="18"/>
              </w:rPr>
            </w:pPr>
            <w:r w:rsidRPr="00F63CD6">
              <w:rPr>
                <w:szCs w:val="18"/>
              </w:rPr>
              <w:t>Shall be used only if a root module has been set before.</w:t>
            </w:r>
          </w:p>
        </w:tc>
      </w:tr>
      <w:tr w:rsidR="00377D25" w:rsidRPr="00F63CD6" w14:paraId="2016EAF3"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23087FE" w14:textId="77777777" w:rsidR="00377D25" w:rsidRPr="00F63CD6" w:rsidRDefault="00377D25" w:rsidP="00474895">
            <w:pPr>
              <w:pStyle w:val="TAH"/>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2ADDF544" w14:textId="77777777" w:rsidR="00377D25" w:rsidRPr="00F63CD6" w:rsidRDefault="00377D25" w:rsidP="00474895">
            <w:pPr>
              <w:pStyle w:val="TAL"/>
              <w:widowControl w:val="0"/>
              <w:rPr>
                <w:szCs w:val="18"/>
              </w:rPr>
            </w:pPr>
            <w:r w:rsidRPr="00F63CD6">
              <w:rPr>
                <w:szCs w:val="18"/>
              </w:rPr>
              <w:t>The TE provides to the management a list of imported modules of the root module. If no imported module exist</w:t>
            </w:r>
            <w:r w:rsidR="00272876" w:rsidRPr="00F63CD6">
              <w:rPr>
                <w:szCs w:val="18"/>
              </w:rPr>
              <w:t>s</w:t>
            </w:r>
            <w:r w:rsidRPr="00F63CD6">
              <w:rPr>
                <w:szCs w:val="18"/>
              </w:rPr>
              <w:t xml:space="preserve">, an empty module list is returned. If the TE cannot provide a list, the distinct </w:t>
            </w:r>
            <w:r w:rsidRPr="00F63CD6">
              <w:rPr>
                <w:rFonts w:ascii="Courier New" w:hAnsi="Courier New" w:cs="Courier New"/>
                <w:szCs w:val="18"/>
              </w:rPr>
              <w:t>null</w:t>
            </w:r>
            <w:r w:rsidR="008C77B3" w:rsidRPr="00F63CD6">
              <w:rPr>
                <w:szCs w:val="18"/>
              </w:rPr>
              <w:t xml:space="preserve"> value shall be returned.</w:t>
            </w:r>
          </w:p>
        </w:tc>
      </w:tr>
    </w:tbl>
    <w:p w14:paraId="2A403D6D" w14:textId="77777777" w:rsidR="00377D25" w:rsidRPr="00F63CD6" w:rsidRDefault="00377D25" w:rsidP="00474895">
      <w:pPr>
        <w:widowControl w:val="0"/>
      </w:pPr>
    </w:p>
    <w:p w14:paraId="7D814D92" w14:textId="77777777" w:rsidR="00377D25" w:rsidRPr="00F63CD6" w:rsidRDefault="00377D25" w:rsidP="001E1E31">
      <w:pPr>
        <w:pStyle w:val="berschrift5"/>
      </w:pPr>
      <w:bookmarkStart w:id="111" w:name="_Toc457202495"/>
      <w:r w:rsidRPr="00F63CD6">
        <w:t>7.3.1.1.3</w:t>
      </w:r>
      <w:r w:rsidRPr="00F63CD6">
        <w:tab/>
        <w:t>tciGetModuleParameters</w:t>
      </w:r>
      <w:bookmarkEnd w:id="11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1CE4E842"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489C51C"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5BB2BE" w14:textId="77777777" w:rsidR="00377D25" w:rsidRPr="00F63CD6" w:rsidRDefault="00377D25" w:rsidP="00474895">
            <w:pPr>
              <w:pStyle w:val="PL"/>
              <w:widowControl w:val="0"/>
              <w:rPr>
                <w:noProof w:val="0"/>
                <w:lang w:eastAsia="de-DE"/>
              </w:rPr>
            </w:pPr>
            <w:r w:rsidRPr="00F63CD6">
              <w:rPr>
                <w:noProof w:val="0"/>
                <w:lang w:eastAsia="de-DE"/>
              </w:rPr>
              <w:t>TciModuleParameterLi</w:t>
            </w:r>
            <w:r w:rsidR="008C77B3" w:rsidRPr="00F63CD6">
              <w:rPr>
                <w:noProof w:val="0"/>
                <w:lang w:eastAsia="de-DE"/>
              </w:rPr>
              <w:t>stType tciGetModuleParameters (</w:t>
            </w:r>
            <w:r w:rsidRPr="00F63CD6">
              <w:rPr>
                <w:noProof w:val="0"/>
                <w:lang w:eastAsia="de-DE"/>
              </w:rPr>
              <w:t>in TciModuleIdType moduleName)</w:t>
            </w:r>
          </w:p>
        </w:tc>
      </w:tr>
      <w:tr w:rsidR="00377D25" w:rsidRPr="00F63CD6" w14:paraId="7C5C4FA5"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AEFF86" w14:textId="77777777" w:rsidR="00377D25" w:rsidRPr="00F63CD6" w:rsidRDefault="00377D25" w:rsidP="00474895">
            <w:pPr>
              <w:pStyle w:val="TAH"/>
              <w:keepNext w:val="0"/>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88D7F7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moduleName</w:t>
            </w:r>
          </w:p>
        </w:tc>
        <w:tc>
          <w:tcPr>
            <w:tcW w:w="6618" w:type="dxa"/>
            <w:tcBorders>
              <w:top w:val="single" w:sz="6" w:space="0" w:color="000000"/>
              <w:left w:val="single" w:sz="6" w:space="0" w:color="000000"/>
              <w:bottom w:val="single" w:sz="6" w:space="0" w:color="000000"/>
              <w:right w:val="single" w:sz="6" w:space="0" w:color="000000"/>
            </w:tcBorders>
          </w:tcPr>
          <w:p w14:paraId="075FAC29" w14:textId="77777777" w:rsidR="00377D25" w:rsidRPr="00F63CD6" w:rsidRDefault="00377D25" w:rsidP="00474895">
            <w:pPr>
              <w:pStyle w:val="TAL"/>
              <w:keepNext w:val="0"/>
              <w:keepLines w:val="0"/>
              <w:widowControl w:val="0"/>
              <w:rPr>
                <w:szCs w:val="18"/>
              </w:rPr>
            </w:pPr>
            <w:r w:rsidRPr="00F63CD6">
              <w:rPr>
                <w:szCs w:val="18"/>
              </w:rPr>
              <w:t xml:space="preserve">The </w:t>
            </w:r>
            <w:r w:rsidRPr="00F63CD6">
              <w:rPr>
                <w:rFonts w:ascii="Courier New" w:hAnsi="Courier New" w:cs="Courier New"/>
                <w:szCs w:val="18"/>
              </w:rPr>
              <w:t>moduleName</w:t>
            </w:r>
            <w:r w:rsidRPr="00F63CD6">
              <w:rPr>
                <w:szCs w:val="18"/>
              </w:rPr>
              <w:t xml:space="preserve"> denotes the module identifiers for which the module parameters should be retrieved.</w:t>
            </w:r>
          </w:p>
        </w:tc>
      </w:tr>
      <w:tr w:rsidR="00377D25" w:rsidRPr="00F63CD6" w14:paraId="146D3CA1"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C687A54"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F29DF6D" w14:textId="77777777" w:rsidR="00377D25" w:rsidRPr="00F63CD6" w:rsidRDefault="00377D25" w:rsidP="00474895">
            <w:pPr>
              <w:pStyle w:val="TAL"/>
              <w:keepNext w:val="0"/>
              <w:keepLines w:val="0"/>
              <w:widowControl w:val="0"/>
              <w:rPr>
                <w:szCs w:val="18"/>
              </w:rPr>
            </w:pPr>
            <w:r w:rsidRPr="00F63CD6">
              <w:rPr>
                <w:szCs w:val="18"/>
              </w:rPr>
              <w:t>A list of all module parameters of the identified module. The parameters are ordered as they appear in the TTCN</w:t>
            </w:r>
            <w:r w:rsidR="0072693B" w:rsidRPr="00F63CD6">
              <w:rPr>
                <w:szCs w:val="18"/>
              </w:rPr>
              <w:noBreakHyphen/>
            </w:r>
            <w:r w:rsidRPr="00F63CD6">
              <w:rPr>
                <w:szCs w:val="18"/>
              </w:rPr>
              <w:t>3 module. If no parameters exist, an empty module parameter list is returned.</w:t>
            </w:r>
          </w:p>
        </w:tc>
      </w:tr>
      <w:tr w:rsidR="00377D25" w:rsidRPr="00F63CD6" w14:paraId="1E91535E"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BBB2C6"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4C617F1" w14:textId="77777777" w:rsidR="00377D25" w:rsidRPr="00F63CD6" w:rsidRDefault="00377D25" w:rsidP="00474895">
            <w:pPr>
              <w:pStyle w:val="TAL"/>
              <w:keepNext w:val="0"/>
              <w:keepLines w:val="0"/>
              <w:widowControl w:val="0"/>
              <w:rPr>
                <w:szCs w:val="18"/>
              </w:rPr>
            </w:pPr>
            <w:r w:rsidRPr="00F63CD6">
              <w:rPr>
                <w:szCs w:val="18"/>
              </w:rPr>
              <w:t>Shall be used only if a root module has been set before.</w:t>
            </w:r>
          </w:p>
        </w:tc>
      </w:tr>
      <w:tr w:rsidR="00377D25" w:rsidRPr="00F63CD6" w14:paraId="3AAE0A3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4837F652"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F171F8" w14:textId="77777777" w:rsidR="00377D25" w:rsidRPr="00F63CD6" w:rsidRDefault="00377D25" w:rsidP="00474895">
            <w:pPr>
              <w:pStyle w:val="TAL"/>
              <w:keepNext w:val="0"/>
              <w:keepLines w:val="0"/>
              <w:widowControl w:val="0"/>
              <w:rPr>
                <w:szCs w:val="18"/>
              </w:rPr>
            </w:pPr>
            <w:r w:rsidRPr="00F63CD6">
              <w:rPr>
                <w:szCs w:val="18"/>
              </w:rPr>
              <w:t xml:space="preserve">The TE provides to the management a list of module parameters of the identified module. If no module parameters exist, an empty module parameter list is returned. If the TE cannot provide a list, the distinct </w:t>
            </w:r>
            <w:r w:rsidRPr="00F63CD6">
              <w:rPr>
                <w:rFonts w:ascii="Courier New" w:hAnsi="Courier New" w:cs="Courier New"/>
                <w:szCs w:val="18"/>
              </w:rPr>
              <w:t>null</w:t>
            </w:r>
            <w:r w:rsidR="00144DE8" w:rsidRPr="00F63CD6">
              <w:rPr>
                <w:szCs w:val="18"/>
              </w:rPr>
              <w:t xml:space="preserve"> value shall be returned.</w:t>
            </w:r>
          </w:p>
        </w:tc>
      </w:tr>
    </w:tbl>
    <w:p w14:paraId="41C9BE23" w14:textId="77777777" w:rsidR="00377D25" w:rsidRPr="00F63CD6" w:rsidRDefault="00377D25" w:rsidP="00474895">
      <w:pPr>
        <w:widowControl w:val="0"/>
      </w:pPr>
    </w:p>
    <w:p w14:paraId="7390115D" w14:textId="77777777" w:rsidR="00377D25" w:rsidRPr="00F63CD6" w:rsidRDefault="00377D25" w:rsidP="001E1E31">
      <w:pPr>
        <w:pStyle w:val="berschrift5"/>
      </w:pPr>
      <w:bookmarkStart w:id="112" w:name="_Toc457202496"/>
      <w:r w:rsidRPr="00F63CD6">
        <w:t>7.3.1.1.4</w:t>
      </w:r>
      <w:r w:rsidRPr="00F63CD6">
        <w:tab/>
        <w:t>tciGetTestCases</w:t>
      </w:r>
      <w:bookmarkEnd w:id="11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4275608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8F71604"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3A1493C3" w14:textId="77777777" w:rsidR="00377D25" w:rsidRPr="00F63CD6" w:rsidRDefault="00377D25" w:rsidP="00474895">
            <w:pPr>
              <w:pStyle w:val="PL"/>
              <w:widowControl w:val="0"/>
              <w:rPr>
                <w:noProof w:val="0"/>
                <w:lang w:eastAsia="de-DE"/>
              </w:rPr>
            </w:pPr>
            <w:r w:rsidRPr="00F63CD6">
              <w:rPr>
                <w:noProof w:val="0"/>
                <w:lang w:eastAsia="de-DE"/>
              </w:rPr>
              <w:t>TciTestCaseIdListType tciGetTestCases ()</w:t>
            </w:r>
          </w:p>
        </w:tc>
      </w:tr>
      <w:tr w:rsidR="00377D25" w:rsidRPr="00F63CD6" w14:paraId="07C947D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C040556"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14D913B" w14:textId="77777777" w:rsidR="00377D25" w:rsidRPr="00F63CD6" w:rsidRDefault="00377D25" w:rsidP="00474895">
            <w:pPr>
              <w:pStyle w:val="TAL"/>
              <w:keepNext w:val="0"/>
              <w:keepLines w:val="0"/>
              <w:widowControl w:val="0"/>
              <w:rPr>
                <w:szCs w:val="18"/>
              </w:rPr>
            </w:pPr>
            <w:r w:rsidRPr="00F63CD6">
              <w:rPr>
                <w:szCs w:val="18"/>
              </w:rPr>
              <w:t>A list of all test cases that are either defined in or imported into the root module.</w:t>
            </w:r>
          </w:p>
        </w:tc>
      </w:tr>
      <w:tr w:rsidR="00377D25" w:rsidRPr="00F63CD6" w14:paraId="70531656"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FD6FBC5"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05859288" w14:textId="77777777" w:rsidR="00377D25" w:rsidRPr="00F63CD6" w:rsidRDefault="00377D25" w:rsidP="00474895">
            <w:pPr>
              <w:pStyle w:val="TAL"/>
              <w:keepNext w:val="0"/>
              <w:keepLines w:val="0"/>
              <w:widowControl w:val="0"/>
              <w:rPr>
                <w:szCs w:val="18"/>
              </w:rPr>
            </w:pPr>
            <w:r w:rsidRPr="00F63CD6">
              <w:rPr>
                <w:szCs w:val="18"/>
              </w:rPr>
              <w:t>Shall be used only if a root module has been set before.</w:t>
            </w:r>
          </w:p>
        </w:tc>
      </w:tr>
      <w:tr w:rsidR="00377D25" w:rsidRPr="00F63CD6" w14:paraId="0C37AEE7"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E8CE484"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E277EC9" w14:textId="77777777" w:rsidR="00377D25" w:rsidRPr="00F63CD6" w:rsidRDefault="00377D25" w:rsidP="00474895">
            <w:pPr>
              <w:pStyle w:val="TAL"/>
              <w:keepNext w:val="0"/>
              <w:keepLines w:val="0"/>
              <w:widowControl w:val="0"/>
              <w:rPr>
                <w:szCs w:val="18"/>
              </w:rPr>
            </w:pPr>
            <w:r w:rsidRPr="00F63CD6">
              <w:rPr>
                <w:szCs w:val="18"/>
              </w:rPr>
              <w:t xml:space="preserve">The TE provides to the management a list of test cases. If no test cases exist, an empty test case list is returned. If the TE cannot provide a list, the distinct </w:t>
            </w:r>
            <w:r w:rsidRPr="00F63CD6">
              <w:rPr>
                <w:rFonts w:ascii="Courier New" w:hAnsi="Courier New" w:cs="Courier New"/>
                <w:szCs w:val="18"/>
              </w:rPr>
              <w:t>null</w:t>
            </w:r>
            <w:r w:rsidRPr="00F63CD6">
              <w:rPr>
                <w:szCs w:val="18"/>
              </w:rPr>
              <w:t xml:space="preserve"> value shall be returned.</w:t>
            </w:r>
          </w:p>
        </w:tc>
      </w:tr>
    </w:tbl>
    <w:p w14:paraId="4F3D8B24" w14:textId="77777777" w:rsidR="00377D25" w:rsidRPr="00F63CD6" w:rsidRDefault="00377D25" w:rsidP="00474895">
      <w:pPr>
        <w:widowControl w:val="0"/>
      </w:pPr>
    </w:p>
    <w:p w14:paraId="070FB8E7" w14:textId="77777777" w:rsidR="00377D25" w:rsidRPr="00F63CD6" w:rsidRDefault="00377D25" w:rsidP="007E4C98">
      <w:pPr>
        <w:pStyle w:val="berschrift5"/>
      </w:pPr>
      <w:bookmarkStart w:id="113" w:name="_Toc457202497"/>
      <w:r w:rsidRPr="00F63CD6">
        <w:lastRenderedPageBreak/>
        <w:t>7.3.1.1.5</w:t>
      </w:r>
      <w:r w:rsidRPr="00F63CD6">
        <w:tab/>
        <w:t>tciGetTestCaseParameters</w:t>
      </w:r>
      <w:bookmarkEnd w:id="11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701"/>
        <w:gridCol w:w="6476"/>
      </w:tblGrid>
      <w:tr w:rsidR="00377D25" w:rsidRPr="00F63CD6" w14:paraId="75938B9A"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1351AB6" w14:textId="77777777" w:rsidR="00377D25" w:rsidRPr="00F63CD6" w:rsidRDefault="00377D25" w:rsidP="007E4C98">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D4E72B5" w14:textId="77777777" w:rsidR="00377D25" w:rsidRPr="00F63CD6" w:rsidRDefault="00377D25" w:rsidP="007E4C98">
            <w:pPr>
              <w:pStyle w:val="PL"/>
              <w:keepNext/>
              <w:keepLines/>
              <w:widowControl w:val="0"/>
              <w:rPr>
                <w:noProof w:val="0"/>
                <w:lang w:eastAsia="de-DE"/>
              </w:rPr>
            </w:pPr>
            <w:r w:rsidRPr="00F63CD6">
              <w:rPr>
                <w:noProof w:val="0"/>
                <w:lang w:eastAsia="de-DE"/>
              </w:rPr>
              <w:t>TciParameterTypeListType tciGetTestCaseParameters (in TciTestCaseIdType testCaseId)</w:t>
            </w:r>
          </w:p>
        </w:tc>
      </w:tr>
      <w:tr w:rsidR="00377D25" w:rsidRPr="00F63CD6" w14:paraId="2AB6FE2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5F9672" w14:textId="77777777" w:rsidR="00377D25" w:rsidRPr="00F63CD6" w:rsidRDefault="00377D25" w:rsidP="007E4C98">
            <w:pPr>
              <w:pStyle w:val="TAH"/>
              <w:widowControl w:val="0"/>
              <w:rPr>
                <w:szCs w:val="18"/>
              </w:rPr>
            </w:pPr>
            <w:r w:rsidRPr="00F63CD6">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461B64DC" w14:textId="77777777" w:rsidR="00377D25" w:rsidRPr="00F63CD6" w:rsidRDefault="00377D25" w:rsidP="007E4C98">
            <w:pPr>
              <w:pStyle w:val="PL"/>
              <w:keepNext/>
              <w:keepLines/>
              <w:widowControl w:val="0"/>
              <w:rPr>
                <w:noProof w:val="0"/>
                <w:sz w:val="18"/>
                <w:szCs w:val="18"/>
                <w:lang w:eastAsia="de-DE"/>
              </w:rPr>
            </w:pPr>
            <w:r w:rsidRPr="00F63CD6">
              <w:rPr>
                <w:noProof w:val="0"/>
                <w:lang w:eastAsia="de-DE"/>
              </w:rPr>
              <w:t>testCaseId</w:t>
            </w:r>
          </w:p>
        </w:tc>
        <w:tc>
          <w:tcPr>
            <w:tcW w:w="6476" w:type="dxa"/>
            <w:tcBorders>
              <w:top w:val="single" w:sz="6" w:space="0" w:color="000000"/>
              <w:left w:val="single" w:sz="6" w:space="0" w:color="000000"/>
              <w:bottom w:val="single" w:sz="6" w:space="0" w:color="000000"/>
              <w:right w:val="single" w:sz="6" w:space="0" w:color="000000"/>
            </w:tcBorders>
          </w:tcPr>
          <w:p w14:paraId="23F936C6" w14:textId="77777777" w:rsidR="00377D25" w:rsidRPr="00F63CD6" w:rsidRDefault="00377D25" w:rsidP="007E4C98">
            <w:pPr>
              <w:pStyle w:val="TAL"/>
              <w:widowControl w:val="0"/>
              <w:rPr>
                <w:szCs w:val="18"/>
              </w:rPr>
            </w:pPr>
            <w:r w:rsidRPr="00F63CD6">
              <w:rPr>
                <w:szCs w:val="18"/>
              </w:rPr>
              <w:t>A test case identifier as defined in the TTCN</w:t>
            </w:r>
            <w:r w:rsidR="0072693B" w:rsidRPr="00F63CD6">
              <w:rPr>
                <w:szCs w:val="18"/>
              </w:rPr>
              <w:noBreakHyphen/>
            </w:r>
            <w:r w:rsidRPr="00F63CD6">
              <w:rPr>
                <w:szCs w:val="18"/>
              </w:rPr>
              <w:t>3 module.</w:t>
            </w:r>
          </w:p>
        </w:tc>
      </w:tr>
      <w:tr w:rsidR="00377D25" w:rsidRPr="00F63CD6" w14:paraId="7F6C90A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9410F29" w14:textId="77777777" w:rsidR="00377D25" w:rsidRPr="00F63CD6" w:rsidRDefault="00377D25" w:rsidP="007E4C98">
            <w:pPr>
              <w:pStyle w:val="TAH"/>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FEF6E6F" w14:textId="77777777" w:rsidR="00377D25" w:rsidRPr="00F63CD6" w:rsidRDefault="00377D25" w:rsidP="007E4C98">
            <w:pPr>
              <w:pStyle w:val="TAL"/>
              <w:widowControl w:val="0"/>
              <w:rPr>
                <w:szCs w:val="18"/>
              </w:rPr>
            </w:pPr>
            <w:r w:rsidRPr="00F63CD6">
              <w:rPr>
                <w:szCs w:val="18"/>
              </w:rPr>
              <w:t>A list of all parameter types of the given test case. The parameter types are ordered as they appear in the TTCN</w:t>
            </w:r>
            <w:r w:rsidR="0072693B" w:rsidRPr="00F63CD6">
              <w:rPr>
                <w:szCs w:val="18"/>
              </w:rPr>
              <w:noBreakHyphen/>
            </w:r>
            <w:r w:rsidRPr="00F63CD6">
              <w:rPr>
                <w:szCs w:val="18"/>
              </w:rPr>
              <w:t>3 signature of the test case. If no parameters exist, an empty parameter type list is returned.</w:t>
            </w:r>
          </w:p>
        </w:tc>
      </w:tr>
      <w:tr w:rsidR="00377D25" w:rsidRPr="00F63CD6" w14:paraId="5B70A8D1"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2F6724C" w14:textId="77777777" w:rsidR="00377D25" w:rsidRPr="00F63CD6" w:rsidRDefault="00377D25" w:rsidP="007E4C98">
            <w:pPr>
              <w:pStyle w:val="TAH"/>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38B8B6D" w14:textId="77777777" w:rsidR="00377D25" w:rsidRPr="00F63CD6" w:rsidRDefault="00377D25" w:rsidP="007E4C98">
            <w:pPr>
              <w:pStyle w:val="TAL"/>
              <w:widowControl w:val="0"/>
              <w:rPr>
                <w:szCs w:val="18"/>
              </w:rPr>
            </w:pPr>
            <w:r w:rsidRPr="00F63CD6">
              <w:rPr>
                <w:szCs w:val="18"/>
              </w:rPr>
              <w:t>Shall be used only if a root module has been set before.</w:t>
            </w:r>
          </w:p>
        </w:tc>
      </w:tr>
      <w:tr w:rsidR="00377D25" w:rsidRPr="00F63CD6" w14:paraId="750DA103"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C095111" w14:textId="77777777" w:rsidR="00377D25" w:rsidRPr="00F63CD6" w:rsidRDefault="00377D25" w:rsidP="000454EE">
            <w:pPr>
              <w:pStyle w:val="TAH"/>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C77A54F" w14:textId="77777777" w:rsidR="00377D25" w:rsidRPr="00F63CD6" w:rsidRDefault="00377D25" w:rsidP="000454EE">
            <w:pPr>
              <w:pStyle w:val="TAL"/>
              <w:keepLines w:val="0"/>
              <w:widowControl w:val="0"/>
              <w:rPr>
                <w:szCs w:val="18"/>
              </w:rPr>
            </w:pPr>
            <w:r w:rsidRPr="00F63CD6">
              <w:rPr>
                <w:szCs w:val="18"/>
              </w:rPr>
              <w:t xml:space="preserve">The TE provides to the management a list of parameter types of the given test case. If no test case parameters exist, an empty parameter type list is returned. If the TE cannot provide a list, the distinct </w:t>
            </w:r>
            <w:r w:rsidRPr="00F63CD6">
              <w:rPr>
                <w:rFonts w:ascii="Courier New" w:hAnsi="Courier New" w:cs="Courier New"/>
                <w:szCs w:val="18"/>
              </w:rPr>
              <w:t>null</w:t>
            </w:r>
            <w:r w:rsidRPr="00F63CD6">
              <w:rPr>
                <w:szCs w:val="18"/>
              </w:rPr>
              <w:t xml:space="preserve"> value shall be returned.</w:t>
            </w:r>
          </w:p>
        </w:tc>
      </w:tr>
    </w:tbl>
    <w:p w14:paraId="26E6DDB6" w14:textId="77777777" w:rsidR="00377D25" w:rsidRPr="00F63CD6" w:rsidRDefault="00377D25" w:rsidP="00474895">
      <w:pPr>
        <w:widowControl w:val="0"/>
      </w:pPr>
    </w:p>
    <w:p w14:paraId="01D45F12" w14:textId="77777777" w:rsidR="00377D25" w:rsidRPr="00F63CD6" w:rsidRDefault="00377D25" w:rsidP="001E1E31">
      <w:pPr>
        <w:pStyle w:val="berschrift5"/>
      </w:pPr>
      <w:bookmarkStart w:id="114" w:name="_Toc457202498"/>
      <w:r w:rsidRPr="00F63CD6">
        <w:t>7.3.1.1.6</w:t>
      </w:r>
      <w:r w:rsidRPr="00F63CD6">
        <w:tab/>
        <w:t>tciGetTestCaseTSI</w:t>
      </w:r>
      <w:bookmarkEnd w:id="114"/>
    </w:p>
    <w:tbl>
      <w:tblPr>
        <w:tblW w:w="952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6"/>
        <w:gridCol w:w="2126"/>
        <w:gridCol w:w="6024"/>
      </w:tblGrid>
      <w:tr w:rsidR="00377D25" w:rsidRPr="00F63CD6" w14:paraId="1BE86CA0" w14:textId="77777777">
        <w:trPr>
          <w:jc w:val="center"/>
        </w:trPr>
        <w:tc>
          <w:tcPr>
            <w:tcW w:w="1376" w:type="dxa"/>
            <w:tcBorders>
              <w:top w:val="single" w:sz="6" w:space="0" w:color="000000"/>
              <w:left w:val="single" w:sz="6" w:space="0" w:color="000000"/>
              <w:bottom w:val="single" w:sz="6" w:space="0" w:color="000000"/>
              <w:right w:val="single" w:sz="6" w:space="0" w:color="000000"/>
            </w:tcBorders>
          </w:tcPr>
          <w:p w14:paraId="4B4FE1BF" w14:textId="77777777" w:rsidR="00377D25" w:rsidRPr="00F63CD6" w:rsidRDefault="00377D25" w:rsidP="00474895">
            <w:pPr>
              <w:pStyle w:val="TAH"/>
              <w:keepNext w:val="0"/>
              <w:keepLines w:val="0"/>
              <w:widowControl w:val="0"/>
              <w:rPr>
                <w:szCs w:val="18"/>
              </w:rPr>
            </w:pPr>
            <w:r w:rsidRPr="00F63CD6">
              <w:rPr>
                <w:szCs w:val="18"/>
              </w:rPr>
              <w:t>Signature</w:t>
            </w:r>
          </w:p>
        </w:tc>
        <w:tc>
          <w:tcPr>
            <w:tcW w:w="8150" w:type="dxa"/>
            <w:gridSpan w:val="2"/>
            <w:tcBorders>
              <w:top w:val="single" w:sz="6" w:space="0" w:color="000000"/>
              <w:left w:val="single" w:sz="6" w:space="0" w:color="000000"/>
              <w:bottom w:val="single" w:sz="6" w:space="0" w:color="000000"/>
              <w:right w:val="single" w:sz="6" w:space="0" w:color="000000"/>
            </w:tcBorders>
          </w:tcPr>
          <w:p w14:paraId="52943CAC" w14:textId="77777777" w:rsidR="00377D25" w:rsidRPr="00F63CD6" w:rsidRDefault="00377D25" w:rsidP="00474895">
            <w:pPr>
              <w:pStyle w:val="PL"/>
              <w:widowControl w:val="0"/>
              <w:rPr>
                <w:noProof w:val="0"/>
                <w:lang w:eastAsia="de-DE"/>
              </w:rPr>
            </w:pPr>
            <w:r w:rsidRPr="00F63CD6">
              <w:rPr>
                <w:noProof w:val="0"/>
                <w:lang w:eastAsia="de-DE"/>
              </w:rPr>
              <w:t>TriPortIdListType tciGetTestCaseTSI (in TciTestCaseIdType testCaseId)</w:t>
            </w:r>
          </w:p>
        </w:tc>
      </w:tr>
      <w:tr w:rsidR="00377D25" w:rsidRPr="00F63CD6" w14:paraId="030D80F1" w14:textId="77777777">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3E9BFD4F" w14:textId="77777777" w:rsidR="00377D25" w:rsidRPr="00F63CD6" w:rsidRDefault="00377D2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151889C" w14:textId="77777777" w:rsidR="00377D25" w:rsidRPr="00F63CD6" w:rsidRDefault="00377D25" w:rsidP="00474895">
            <w:pPr>
              <w:pStyle w:val="PL"/>
              <w:widowControl w:val="0"/>
              <w:rPr>
                <w:noProof w:val="0"/>
                <w:sz w:val="18"/>
                <w:szCs w:val="18"/>
                <w:lang w:eastAsia="de-DE"/>
              </w:rPr>
            </w:pPr>
            <w:r w:rsidRPr="00F63CD6">
              <w:rPr>
                <w:noProof w:val="0"/>
                <w:lang w:eastAsia="de-DE"/>
              </w:rPr>
              <w:t>testCaseId</w:t>
            </w:r>
          </w:p>
        </w:tc>
        <w:tc>
          <w:tcPr>
            <w:tcW w:w="6024" w:type="dxa"/>
            <w:tcBorders>
              <w:top w:val="single" w:sz="6" w:space="0" w:color="000000"/>
              <w:left w:val="single" w:sz="6" w:space="0" w:color="000000"/>
              <w:bottom w:val="single" w:sz="6" w:space="0" w:color="000000"/>
              <w:right w:val="single" w:sz="6" w:space="0" w:color="000000"/>
            </w:tcBorders>
          </w:tcPr>
          <w:p w14:paraId="2FF27209" w14:textId="77777777" w:rsidR="00377D25" w:rsidRPr="00F63CD6" w:rsidRDefault="00377D25" w:rsidP="00474895">
            <w:pPr>
              <w:pStyle w:val="TAL"/>
              <w:keepNext w:val="0"/>
              <w:keepLines w:val="0"/>
              <w:widowControl w:val="0"/>
              <w:rPr>
                <w:szCs w:val="18"/>
              </w:rPr>
            </w:pPr>
            <w:r w:rsidRPr="00F63CD6">
              <w:rPr>
                <w:szCs w:val="18"/>
              </w:rPr>
              <w:t>A test case identifier as defined in the TTCN</w:t>
            </w:r>
            <w:r w:rsidR="0072693B" w:rsidRPr="00F63CD6">
              <w:rPr>
                <w:szCs w:val="18"/>
              </w:rPr>
              <w:noBreakHyphen/>
            </w:r>
            <w:r w:rsidRPr="00F63CD6">
              <w:rPr>
                <w:szCs w:val="18"/>
              </w:rPr>
              <w:t>3 module.</w:t>
            </w:r>
          </w:p>
        </w:tc>
      </w:tr>
      <w:tr w:rsidR="00377D25" w:rsidRPr="00F63CD6" w14:paraId="1D65F617" w14:textId="77777777">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381848F9" w14:textId="77777777" w:rsidR="00377D25" w:rsidRPr="00F63CD6" w:rsidRDefault="00377D25" w:rsidP="00474895">
            <w:pPr>
              <w:pStyle w:val="TAH"/>
              <w:keepNext w:val="0"/>
              <w:keepLines w:val="0"/>
              <w:widowControl w:val="0"/>
              <w:rPr>
                <w:szCs w:val="18"/>
              </w:rPr>
            </w:pPr>
            <w:r w:rsidRPr="00F63CD6">
              <w:rPr>
                <w:szCs w:val="18"/>
              </w:rPr>
              <w:t>Return Value</w:t>
            </w:r>
          </w:p>
        </w:tc>
        <w:tc>
          <w:tcPr>
            <w:tcW w:w="8150" w:type="dxa"/>
            <w:gridSpan w:val="2"/>
            <w:tcBorders>
              <w:top w:val="single" w:sz="6" w:space="0" w:color="000000"/>
              <w:left w:val="single" w:sz="6" w:space="0" w:color="000000"/>
              <w:bottom w:val="single" w:sz="6" w:space="0" w:color="000000"/>
              <w:right w:val="single" w:sz="6" w:space="0" w:color="000000"/>
            </w:tcBorders>
          </w:tcPr>
          <w:p w14:paraId="16B4491F" w14:textId="77777777" w:rsidR="00377D25" w:rsidRPr="00F63CD6" w:rsidRDefault="00377D25" w:rsidP="00474895">
            <w:pPr>
              <w:pStyle w:val="TAL"/>
              <w:keepNext w:val="0"/>
              <w:keepLines w:val="0"/>
              <w:widowControl w:val="0"/>
              <w:rPr>
                <w:szCs w:val="18"/>
              </w:rPr>
            </w:pPr>
            <w:r w:rsidRPr="00F63CD6">
              <w:rPr>
                <w:szCs w:val="18"/>
              </w:rPr>
              <w:t xml:space="preserve">A list of all system ports of the given test case </w:t>
            </w:r>
            <w:r w:rsidRPr="00F63CD6">
              <w:rPr>
                <w:rFonts w:cs="Arial"/>
                <w:szCs w:val="18"/>
                <w:lang w:eastAsia="de-DE"/>
              </w:rPr>
              <w:t>that have been declared in the definition of the system component for the test case, i.e. the TSI ports. If a system component has not been explicitly defined for the test case, then the list contains all communication ports of the MTC test component. The ports are ordered as they appear in the respective TTCN</w:t>
            </w:r>
            <w:r w:rsidR="0072693B" w:rsidRPr="00F63CD6">
              <w:rPr>
                <w:rFonts w:cs="Arial"/>
                <w:szCs w:val="18"/>
                <w:lang w:eastAsia="de-DE"/>
              </w:rPr>
              <w:noBreakHyphen/>
            </w:r>
            <w:r w:rsidRPr="00F63CD6">
              <w:rPr>
                <w:rFonts w:cs="Arial"/>
                <w:szCs w:val="18"/>
                <w:lang w:eastAsia="de-DE"/>
              </w:rPr>
              <w:t>3 component type declaration.</w:t>
            </w:r>
            <w:r w:rsidR="00272876" w:rsidRPr="00F63CD6">
              <w:rPr>
                <w:szCs w:val="18"/>
              </w:rPr>
              <w:t xml:space="preserve"> If no system ports exist, an empty list,</w:t>
            </w:r>
            <w:r w:rsidRPr="00F63CD6">
              <w:rPr>
                <w:szCs w:val="18"/>
              </w:rPr>
              <w:t xml:space="preserve"> i.e. a list of length zero is returned.</w:t>
            </w:r>
          </w:p>
        </w:tc>
      </w:tr>
      <w:tr w:rsidR="00377D25" w:rsidRPr="00F63CD6" w14:paraId="4D0F0A57" w14:textId="77777777">
        <w:trPr>
          <w:cantSplit/>
          <w:jc w:val="center"/>
        </w:trPr>
        <w:tc>
          <w:tcPr>
            <w:tcW w:w="1376" w:type="dxa"/>
            <w:tcBorders>
              <w:top w:val="single" w:sz="6" w:space="0" w:color="000000"/>
              <w:left w:val="single" w:sz="6" w:space="0" w:color="000000"/>
              <w:bottom w:val="single" w:sz="6" w:space="0" w:color="000000"/>
              <w:right w:val="single" w:sz="6" w:space="0" w:color="000000"/>
            </w:tcBorders>
          </w:tcPr>
          <w:p w14:paraId="6B9EA34C" w14:textId="77777777" w:rsidR="00377D25" w:rsidRPr="00F63CD6" w:rsidRDefault="00377D25" w:rsidP="00474895">
            <w:pPr>
              <w:pStyle w:val="TAH"/>
              <w:keepNext w:val="0"/>
              <w:keepLines w:val="0"/>
              <w:widowControl w:val="0"/>
              <w:rPr>
                <w:szCs w:val="18"/>
              </w:rPr>
            </w:pPr>
            <w:r w:rsidRPr="00F63CD6">
              <w:rPr>
                <w:szCs w:val="18"/>
              </w:rPr>
              <w:t>Constraint</w:t>
            </w:r>
          </w:p>
        </w:tc>
        <w:tc>
          <w:tcPr>
            <w:tcW w:w="8150" w:type="dxa"/>
            <w:gridSpan w:val="2"/>
            <w:tcBorders>
              <w:top w:val="single" w:sz="6" w:space="0" w:color="000000"/>
              <w:left w:val="single" w:sz="6" w:space="0" w:color="000000"/>
              <w:bottom w:val="single" w:sz="6" w:space="0" w:color="000000"/>
              <w:right w:val="single" w:sz="6" w:space="0" w:color="000000"/>
            </w:tcBorders>
          </w:tcPr>
          <w:p w14:paraId="3FEB9DBC" w14:textId="77777777" w:rsidR="00377D25" w:rsidRPr="00F63CD6" w:rsidRDefault="00377D25" w:rsidP="00474895">
            <w:pPr>
              <w:pStyle w:val="TAL"/>
              <w:keepNext w:val="0"/>
              <w:keepLines w:val="0"/>
              <w:widowControl w:val="0"/>
              <w:rPr>
                <w:szCs w:val="18"/>
              </w:rPr>
            </w:pPr>
            <w:r w:rsidRPr="00F63CD6">
              <w:rPr>
                <w:szCs w:val="18"/>
              </w:rPr>
              <w:t>Shall be used only if a root module has been set before.</w:t>
            </w:r>
          </w:p>
        </w:tc>
      </w:tr>
      <w:tr w:rsidR="00377D25" w:rsidRPr="00F63CD6" w14:paraId="6610D24E" w14:textId="77777777">
        <w:trPr>
          <w:jc w:val="center"/>
        </w:trPr>
        <w:tc>
          <w:tcPr>
            <w:tcW w:w="1376" w:type="dxa"/>
            <w:tcBorders>
              <w:top w:val="single" w:sz="6" w:space="0" w:color="000000"/>
              <w:left w:val="single" w:sz="6" w:space="0" w:color="000000"/>
              <w:bottom w:val="single" w:sz="6" w:space="0" w:color="000000"/>
              <w:right w:val="single" w:sz="6" w:space="0" w:color="000000"/>
            </w:tcBorders>
          </w:tcPr>
          <w:p w14:paraId="550C8BAA" w14:textId="77777777" w:rsidR="00377D25" w:rsidRPr="00F63CD6" w:rsidRDefault="00377D25" w:rsidP="00474895">
            <w:pPr>
              <w:pStyle w:val="TAH"/>
              <w:keepNext w:val="0"/>
              <w:keepLines w:val="0"/>
              <w:widowControl w:val="0"/>
              <w:rPr>
                <w:szCs w:val="18"/>
              </w:rPr>
            </w:pPr>
            <w:r w:rsidRPr="00F63CD6">
              <w:rPr>
                <w:szCs w:val="18"/>
              </w:rPr>
              <w:t>Effect</w:t>
            </w:r>
          </w:p>
        </w:tc>
        <w:tc>
          <w:tcPr>
            <w:tcW w:w="8150" w:type="dxa"/>
            <w:gridSpan w:val="2"/>
            <w:tcBorders>
              <w:top w:val="single" w:sz="6" w:space="0" w:color="000000"/>
              <w:left w:val="single" w:sz="6" w:space="0" w:color="000000"/>
              <w:bottom w:val="single" w:sz="6" w:space="0" w:color="000000"/>
              <w:right w:val="single" w:sz="6" w:space="0" w:color="000000"/>
            </w:tcBorders>
          </w:tcPr>
          <w:p w14:paraId="5D56CD5A" w14:textId="77777777" w:rsidR="00377D25" w:rsidRPr="00F63CD6" w:rsidRDefault="00377D25" w:rsidP="00474895">
            <w:pPr>
              <w:pStyle w:val="TAL"/>
              <w:keepNext w:val="0"/>
              <w:keepLines w:val="0"/>
              <w:widowControl w:val="0"/>
              <w:rPr>
                <w:szCs w:val="18"/>
              </w:rPr>
            </w:pPr>
            <w:r w:rsidRPr="00F63CD6">
              <w:rPr>
                <w:szCs w:val="18"/>
              </w:rPr>
              <w:t xml:space="preserve">The TE provides to the management a list of system ports of the given test case. If no system ports exist, an empty port list is returned. If the TE cannot provide a list, the distinct </w:t>
            </w:r>
            <w:r w:rsidRPr="00F63CD6">
              <w:rPr>
                <w:rFonts w:ascii="Courier New" w:hAnsi="Courier New" w:cs="Courier New"/>
                <w:szCs w:val="18"/>
              </w:rPr>
              <w:t>null</w:t>
            </w:r>
            <w:r w:rsidRPr="00F63CD6">
              <w:rPr>
                <w:szCs w:val="18"/>
              </w:rPr>
              <w:t xml:space="preserve"> value shall be returned.</w:t>
            </w:r>
          </w:p>
        </w:tc>
      </w:tr>
    </w:tbl>
    <w:p w14:paraId="2E60E7A8" w14:textId="77777777" w:rsidR="00377D25" w:rsidRPr="00F63CD6" w:rsidRDefault="00377D25" w:rsidP="00474895">
      <w:pPr>
        <w:widowControl w:val="0"/>
      </w:pPr>
    </w:p>
    <w:p w14:paraId="56A3F265" w14:textId="77777777" w:rsidR="00377D25" w:rsidRPr="00F63CD6" w:rsidRDefault="00377D25" w:rsidP="008F6810">
      <w:pPr>
        <w:pStyle w:val="berschrift5"/>
      </w:pPr>
      <w:bookmarkStart w:id="115" w:name="_Toc457202499"/>
      <w:r w:rsidRPr="00F63CD6">
        <w:t>7.3.1.1.7</w:t>
      </w:r>
      <w:r w:rsidRPr="00F63CD6">
        <w:tab/>
        <w:t>tciStartTestCase</w:t>
      </w:r>
      <w:bookmarkEnd w:id="11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559"/>
        <w:gridCol w:w="6476"/>
      </w:tblGrid>
      <w:tr w:rsidR="00377D25" w:rsidRPr="00F63CD6" w14:paraId="1443625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A96E8C7" w14:textId="77777777" w:rsidR="00377D25" w:rsidRPr="00F63CD6" w:rsidRDefault="00377D25" w:rsidP="008F6810">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6CFD33" w14:textId="77777777" w:rsidR="00377D25" w:rsidRPr="00F63CD6" w:rsidRDefault="00377D25" w:rsidP="008F6810">
            <w:pPr>
              <w:pStyle w:val="PL"/>
              <w:keepNext/>
              <w:keepLines/>
              <w:widowControl w:val="0"/>
              <w:rPr>
                <w:noProof w:val="0"/>
                <w:lang w:eastAsia="de-DE"/>
              </w:rPr>
            </w:pPr>
            <w:r w:rsidRPr="00F63CD6">
              <w:rPr>
                <w:noProof w:val="0"/>
                <w:lang w:eastAsia="de-DE"/>
              </w:rPr>
              <w:t>void tciStartTestCase(i</w:t>
            </w:r>
            <w:r w:rsidR="008C77B3" w:rsidRPr="00F63CD6">
              <w:rPr>
                <w:noProof w:val="0"/>
                <w:lang w:eastAsia="de-DE"/>
              </w:rPr>
              <w:t>n TciTestCaseIdType testCaseId,</w:t>
            </w:r>
          </w:p>
          <w:p w14:paraId="023A5E61" w14:textId="77777777" w:rsidR="00377D25" w:rsidRPr="00F63CD6" w:rsidRDefault="008C77B3" w:rsidP="008F6810">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in TciParameterListType parameterList)</w:t>
            </w:r>
          </w:p>
        </w:tc>
      </w:tr>
      <w:tr w:rsidR="00377D25" w:rsidRPr="00F63CD6" w14:paraId="3FBF2E8F"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82078CC" w14:textId="77777777" w:rsidR="00377D25" w:rsidRPr="00F63CD6" w:rsidRDefault="00377D25" w:rsidP="008F6810">
            <w:pPr>
              <w:pStyle w:val="TAH"/>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0C72F1C" w14:textId="77777777" w:rsidR="00377D25" w:rsidRPr="00F63CD6" w:rsidRDefault="00377D25" w:rsidP="008F6810">
            <w:pPr>
              <w:pStyle w:val="PL"/>
              <w:keepNext/>
              <w:keepLines/>
              <w:widowControl w:val="0"/>
              <w:rPr>
                <w:noProof w:val="0"/>
                <w:sz w:val="18"/>
                <w:szCs w:val="18"/>
                <w:lang w:eastAsia="de-DE"/>
              </w:rPr>
            </w:pPr>
            <w:r w:rsidRPr="00F63CD6">
              <w:rPr>
                <w:noProof w:val="0"/>
                <w:sz w:val="18"/>
                <w:szCs w:val="18"/>
                <w:lang w:eastAsia="de-DE"/>
              </w:rPr>
              <w:t>testCaseId</w:t>
            </w:r>
          </w:p>
        </w:tc>
        <w:tc>
          <w:tcPr>
            <w:tcW w:w="6476" w:type="dxa"/>
            <w:tcBorders>
              <w:top w:val="single" w:sz="6" w:space="0" w:color="000000"/>
              <w:left w:val="single" w:sz="6" w:space="0" w:color="000000"/>
              <w:bottom w:val="single" w:sz="6" w:space="0" w:color="000000"/>
              <w:right w:val="single" w:sz="6" w:space="0" w:color="000000"/>
            </w:tcBorders>
          </w:tcPr>
          <w:p w14:paraId="44670888" w14:textId="77777777" w:rsidR="00377D25" w:rsidRPr="00F63CD6" w:rsidRDefault="00377D25" w:rsidP="008F6810">
            <w:pPr>
              <w:pStyle w:val="TAL"/>
              <w:widowControl w:val="0"/>
              <w:rPr>
                <w:szCs w:val="18"/>
              </w:rPr>
            </w:pPr>
            <w:r w:rsidRPr="00F63CD6">
              <w:rPr>
                <w:szCs w:val="18"/>
              </w:rPr>
              <w:t>A test case identifier as defined in the TTCN</w:t>
            </w:r>
            <w:r w:rsidR="0072693B" w:rsidRPr="00F63CD6">
              <w:rPr>
                <w:szCs w:val="18"/>
              </w:rPr>
              <w:noBreakHyphen/>
            </w:r>
            <w:r w:rsidRPr="00F63CD6">
              <w:rPr>
                <w:szCs w:val="18"/>
              </w:rPr>
              <w:t>3 module.</w:t>
            </w:r>
          </w:p>
        </w:tc>
      </w:tr>
      <w:tr w:rsidR="00377D25" w:rsidRPr="00F63CD6" w14:paraId="6ACD76D9"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46A0608"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27631D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parameterList</w:t>
            </w:r>
          </w:p>
        </w:tc>
        <w:tc>
          <w:tcPr>
            <w:tcW w:w="6476" w:type="dxa"/>
            <w:tcBorders>
              <w:top w:val="single" w:sz="6" w:space="0" w:color="000000"/>
              <w:left w:val="single" w:sz="6" w:space="0" w:color="000000"/>
              <w:bottom w:val="single" w:sz="6" w:space="0" w:color="000000"/>
              <w:right w:val="single" w:sz="6" w:space="0" w:color="000000"/>
            </w:tcBorders>
          </w:tcPr>
          <w:p w14:paraId="5B627272" w14:textId="77777777" w:rsidR="00377D25" w:rsidRPr="00F63CD6" w:rsidRDefault="00377D25" w:rsidP="00474895">
            <w:pPr>
              <w:pStyle w:val="TAL"/>
              <w:keepNext w:val="0"/>
              <w:keepLines w:val="0"/>
              <w:widowControl w:val="0"/>
              <w:rPr>
                <w:szCs w:val="18"/>
              </w:rPr>
            </w:pPr>
            <w:r w:rsidRPr="00F63CD6">
              <w:rPr>
                <w:szCs w:val="18"/>
              </w:rPr>
              <w:t xml:space="preserve">A list of </w:t>
            </w:r>
            <w:r w:rsidRPr="00F63CD6">
              <w:rPr>
                <w:rFonts w:ascii="Courier New" w:hAnsi="Courier New" w:cs="Courier New"/>
                <w:szCs w:val="18"/>
              </w:rPr>
              <w:t>Values</w:t>
            </w:r>
            <w:r w:rsidRPr="00F63CD6">
              <w:rPr>
                <w:szCs w:val="18"/>
              </w:rPr>
              <w:t xml:space="preserve"> where each value defines a parameter from the parameter list as defined in the TTCN</w:t>
            </w:r>
            <w:r w:rsidR="0072693B" w:rsidRPr="00F63CD6">
              <w:rPr>
                <w:szCs w:val="18"/>
              </w:rPr>
              <w:noBreakHyphen/>
            </w:r>
            <w:r w:rsidRPr="00F63CD6">
              <w:rPr>
                <w:szCs w:val="18"/>
              </w:rPr>
              <w:t xml:space="preserve">3 test case definition. The parameters in </w:t>
            </w:r>
            <w:r w:rsidRPr="00F63CD6">
              <w:rPr>
                <w:rFonts w:ascii="Courier New" w:hAnsi="Courier New" w:cs="Courier New"/>
                <w:szCs w:val="18"/>
              </w:rPr>
              <w:t>parameterList</w:t>
            </w:r>
            <w:r w:rsidRPr="00F63CD6">
              <w:rPr>
                <w:szCs w:val="18"/>
              </w:rPr>
              <w:t xml:space="preserve"> are ordered as they appear in the TTCN</w:t>
            </w:r>
            <w:r w:rsidR="0072693B" w:rsidRPr="00F63CD6">
              <w:rPr>
                <w:szCs w:val="18"/>
              </w:rPr>
              <w:noBreakHyphen/>
            </w:r>
            <w:r w:rsidRPr="00F63CD6">
              <w:rPr>
                <w:szCs w:val="18"/>
              </w:rPr>
              <w:t xml:space="preserve">3 signature of the test case. If no parameters have to be passed either the </w:t>
            </w:r>
            <w:r w:rsidRPr="00F63CD6">
              <w:rPr>
                <w:rFonts w:ascii="Courier New" w:hAnsi="Courier New"/>
                <w:szCs w:val="18"/>
              </w:rPr>
              <w:t>null</w:t>
            </w:r>
            <w:r w:rsidRPr="00F63CD6">
              <w:rPr>
                <w:szCs w:val="18"/>
              </w:rPr>
              <w:t xml:space="preserve"> value or an empty </w:t>
            </w:r>
            <w:r w:rsidRPr="00F63CD6">
              <w:rPr>
                <w:rFonts w:ascii="Courier New" w:hAnsi="Courier New" w:cs="Courier New"/>
                <w:szCs w:val="18"/>
              </w:rPr>
              <w:t>parameterList</w:t>
            </w:r>
            <w:r w:rsidRPr="00F63CD6">
              <w:rPr>
                <w:szCs w:val="18"/>
              </w:rPr>
              <w:t>, i.e. a list of length zero shall be passed.</w:t>
            </w:r>
          </w:p>
        </w:tc>
      </w:tr>
      <w:tr w:rsidR="00377D25" w:rsidRPr="00F63CD6" w14:paraId="0D4061D6"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7555133"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F1900CC"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0CCFE42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9F60C68"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F46DE6D" w14:textId="77777777" w:rsidR="00377D25" w:rsidRPr="00F63CD6" w:rsidRDefault="00377D25" w:rsidP="004B6B10">
            <w:pPr>
              <w:pStyle w:val="TAL"/>
              <w:keepNext w:val="0"/>
              <w:keepLines w:val="0"/>
              <w:widowControl w:val="0"/>
              <w:rPr>
                <w:szCs w:val="18"/>
              </w:rPr>
            </w:pPr>
            <w:r w:rsidRPr="00F63CD6">
              <w:rPr>
                <w:szCs w:val="18"/>
              </w:rPr>
              <w:t xml:space="preserve">Shall be called only if a module has been selected before. Only </w:t>
            </w:r>
            <w:r w:rsidRPr="00F63CD6">
              <w:rPr>
                <w:rFonts w:ascii="Courier New" w:hAnsi="Courier New" w:cs="Courier New"/>
                <w:szCs w:val="18"/>
              </w:rPr>
              <w:t>testCaseIds</w:t>
            </w:r>
            <w:r w:rsidRPr="00F63CD6">
              <w:rPr>
                <w:szCs w:val="18"/>
              </w:rPr>
              <w:t xml:space="preserve"> for test cases that are declared in the currently selected TTCN</w:t>
            </w:r>
            <w:r w:rsidR="0072693B" w:rsidRPr="00F63CD6">
              <w:rPr>
                <w:szCs w:val="18"/>
              </w:rPr>
              <w:noBreakHyphen/>
            </w:r>
            <w:r w:rsidRPr="00F63CD6">
              <w:rPr>
                <w:szCs w:val="18"/>
              </w:rPr>
              <w:t xml:space="preserve">3 module shall be passed. Test cases that are imported in a referenced module </w:t>
            </w:r>
            <w:r w:rsidR="00272876" w:rsidRPr="00F63CD6">
              <w:rPr>
                <w:szCs w:val="18"/>
              </w:rPr>
              <w:t>cannot</w:t>
            </w:r>
            <w:r w:rsidRPr="00F63CD6">
              <w:rPr>
                <w:szCs w:val="18"/>
              </w:rPr>
              <w:t xml:space="preserve"> be started. To start imported test cases the referenced (imported) module </w:t>
            </w:r>
            <w:r w:rsidR="004B6B10" w:rsidRPr="00F63CD6">
              <w:rPr>
                <w:szCs w:val="18"/>
              </w:rPr>
              <w:t>shall</w:t>
            </w:r>
            <w:r w:rsidRPr="00F63CD6">
              <w:rPr>
                <w:szCs w:val="18"/>
              </w:rPr>
              <w:t xml:space="preserve"> be selected first using the </w:t>
            </w:r>
            <w:r w:rsidRPr="00F63CD6">
              <w:rPr>
                <w:rFonts w:ascii="Courier New" w:hAnsi="Courier New" w:cs="Courier New"/>
                <w:szCs w:val="18"/>
              </w:rPr>
              <w:t>tciRootModule</w:t>
            </w:r>
            <w:r w:rsidRPr="00F63CD6">
              <w:rPr>
                <w:szCs w:val="18"/>
              </w:rPr>
              <w:t xml:space="preserve"> operation.</w:t>
            </w:r>
          </w:p>
        </w:tc>
      </w:tr>
      <w:tr w:rsidR="00377D25" w:rsidRPr="00F63CD6" w14:paraId="3152D3A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E6F6217"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212C441"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rPr>
              <w:t xml:space="preserve">tciStartTestCase </w:t>
            </w:r>
            <w:r w:rsidRPr="00F63CD6">
              <w:rPr>
                <w:szCs w:val="18"/>
              </w:rPr>
              <w:t xml:space="preserve">starts a testcase in the currently selected module with the given parameters. A </w:t>
            </w:r>
            <w:r w:rsidRPr="00F63CD6">
              <w:rPr>
                <w:rFonts w:ascii="Courier New" w:hAnsi="Courier New" w:cs="Courier New"/>
                <w:szCs w:val="18"/>
              </w:rPr>
              <w:t>tciError</w:t>
            </w:r>
            <w:r w:rsidRPr="00F63CD6">
              <w:rPr>
                <w:szCs w:val="18"/>
              </w:rPr>
              <w:t xml:space="preserve"> will be issued by the TE if no such test case exists.</w:t>
            </w:r>
          </w:p>
          <w:p w14:paraId="14FFB86C" w14:textId="77777777" w:rsidR="00377D25" w:rsidRPr="00F63CD6" w:rsidRDefault="00377D25" w:rsidP="00474895">
            <w:pPr>
              <w:pStyle w:val="TAL"/>
              <w:keepNext w:val="0"/>
              <w:keepLines w:val="0"/>
              <w:widowControl w:val="0"/>
              <w:rPr>
                <w:szCs w:val="18"/>
              </w:rPr>
            </w:pPr>
            <w:r w:rsidRPr="00F63CD6">
              <w:rPr>
                <w:szCs w:val="18"/>
              </w:rPr>
              <w:t xml:space="preserve">All </w:t>
            </w:r>
            <w:r w:rsidRPr="00F63CD6">
              <w:rPr>
                <w:i/>
                <w:szCs w:val="18"/>
              </w:rPr>
              <w:t xml:space="preserve">in </w:t>
            </w:r>
            <w:r w:rsidRPr="00F63CD6">
              <w:rPr>
                <w:szCs w:val="18"/>
              </w:rPr>
              <w:t xml:space="preserve">and </w:t>
            </w:r>
            <w:r w:rsidRPr="00F63CD6">
              <w:rPr>
                <w:i/>
                <w:szCs w:val="18"/>
              </w:rPr>
              <w:t xml:space="preserve">inout </w:t>
            </w:r>
            <w:r w:rsidRPr="00F63CD6">
              <w:rPr>
                <w:szCs w:val="18"/>
              </w:rPr>
              <w:t xml:space="preserve">test case parameters in </w:t>
            </w:r>
            <w:r w:rsidRPr="00F63CD6">
              <w:rPr>
                <w:rFonts w:ascii="Courier New" w:hAnsi="Courier New" w:cs="Courier New"/>
                <w:szCs w:val="18"/>
              </w:rPr>
              <w:t xml:space="preserve">parameterList </w:t>
            </w:r>
            <w:r w:rsidRPr="00F63CD6">
              <w:rPr>
                <w:szCs w:val="18"/>
              </w:rPr>
              <w:t xml:space="preserve">contain </w:t>
            </w:r>
            <w:r w:rsidRPr="00F63CD6">
              <w:rPr>
                <w:rFonts w:ascii="Courier New" w:hAnsi="Courier New" w:cs="Courier New"/>
                <w:szCs w:val="18"/>
              </w:rPr>
              <w:t>Value</w:t>
            </w:r>
            <w:r w:rsidRPr="00F63CD6">
              <w:rPr>
                <w:szCs w:val="18"/>
              </w:rPr>
              <w:t xml:space="preserve">. All </w:t>
            </w:r>
            <w:r w:rsidRPr="00F63CD6">
              <w:rPr>
                <w:i/>
                <w:szCs w:val="18"/>
              </w:rPr>
              <w:t xml:space="preserve">out </w:t>
            </w:r>
            <w:r w:rsidRPr="00F63CD6">
              <w:rPr>
                <w:szCs w:val="18"/>
              </w:rPr>
              <w:t xml:space="preserve">test case parameters in </w:t>
            </w:r>
            <w:r w:rsidRPr="00F63CD6">
              <w:rPr>
                <w:rFonts w:ascii="Courier New" w:hAnsi="Courier New" w:cs="Courier New"/>
                <w:szCs w:val="18"/>
              </w:rPr>
              <w:t xml:space="preserve">parameterList </w:t>
            </w:r>
            <w:r w:rsidRPr="00F63CD6">
              <w:rPr>
                <w:szCs w:val="18"/>
              </w:rPr>
              <w:t xml:space="preserve">shall contain the distinct value of </w:t>
            </w:r>
            <w:r w:rsidRPr="00F63CD6">
              <w:rPr>
                <w:rFonts w:ascii="Courier New" w:hAnsi="Courier New" w:cs="Courier New"/>
                <w:szCs w:val="18"/>
              </w:rPr>
              <w:t xml:space="preserve">null </w:t>
            </w:r>
            <w:r w:rsidRPr="00F63CD6">
              <w:rPr>
                <w:szCs w:val="18"/>
              </w:rPr>
              <w:t>since they are only of relevance when the test case terminates.</w:t>
            </w:r>
          </w:p>
        </w:tc>
      </w:tr>
    </w:tbl>
    <w:p w14:paraId="518EDEB9" w14:textId="77777777" w:rsidR="00377D25" w:rsidRPr="00F63CD6" w:rsidRDefault="00377D25" w:rsidP="00474895">
      <w:pPr>
        <w:widowControl w:val="0"/>
      </w:pPr>
    </w:p>
    <w:p w14:paraId="7103415C" w14:textId="77777777" w:rsidR="00377D25" w:rsidRPr="00F63CD6" w:rsidRDefault="00377D25" w:rsidP="001E1E31">
      <w:pPr>
        <w:pStyle w:val="berschrift5"/>
      </w:pPr>
      <w:bookmarkStart w:id="116" w:name="_Toc457202500"/>
      <w:r w:rsidRPr="00F63CD6">
        <w:t>7.3.1.1.8</w:t>
      </w:r>
      <w:r w:rsidRPr="00F63CD6">
        <w:tab/>
        <w:t>tciStopTestCase</w:t>
      </w:r>
      <w:bookmarkEnd w:id="11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F63CD6" w14:paraId="12CC5F3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4EF64AE"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0EF61D3D" w14:textId="77777777" w:rsidR="00377D25" w:rsidRPr="00F63CD6" w:rsidRDefault="00377D25" w:rsidP="00474895">
            <w:pPr>
              <w:pStyle w:val="PL"/>
              <w:widowControl w:val="0"/>
              <w:rPr>
                <w:noProof w:val="0"/>
                <w:lang w:eastAsia="de-DE"/>
              </w:rPr>
            </w:pPr>
            <w:r w:rsidRPr="00F63CD6">
              <w:rPr>
                <w:noProof w:val="0"/>
                <w:lang w:eastAsia="de-DE"/>
              </w:rPr>
              <w:t>void tciStopTestCase()</w:t>
            </w:r>
          </w:p>
        </w:tc>
      </w:tr>
      <w:tr w:rsidR="00377D25" w:rsidRPr="00F63CD6" w14:paraId="6B5982EE"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6D8158"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1507E7EF"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0671A53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400CCC2"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0DBC28B0" w14:textId="77777777" w:rsidR="00377D25" w:rsidRPr="00F63CD6" w:rsidRDefault="00377D25" w:rsidP="00474895">
            <w:pPr>
              <w:pStyle w:val="TAL"/>
              <w:keepNext w:val="0"/>
              <w:keepLines w:val="0"/>
              <w:widowControl w:val="0"/>
              <w:rPr>
                <w:szCs w:val="18"/>
              </w:rPr>
            </w:pPr>
            <w:r w:rsidRPr="00F63CD6">
              <w:rPr>
                <w:szCs w:val="18"/>
              </w:rPr>
              <w:t>Shall be called only if a module has been selected before.</w:t>
            </w:r>
          </w:p>
        </w:tc>
      </w:tr>
      <w:tr w:rsidR="00377D25" w:rsidRPr="00F63CD6" w14:paraId="783B1F3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0DC923D"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38E304C7" w14:textId="77777777" w:rsidR="00377D25" w:rsidRPr="00F63CD6" w:rsidRDefault="00377D25" w:rsidP="00474895">
            <w:pPr>
              <w:pStyle w:val="TAL"/>
              <w:keepNext w:val="0"/>
              <w:keepLines w:val="0"/>
              <w:widowControl w:val="0"/>
              <w:rPr>
                <w:szCs w:val="18"/>
              </w:rPr>
            </w:pPr>
            <w:r w:rsidRPr="00F63CD6">
              <w:rPr>
                <w:szCs w:val="18"/>
              </w:rPr>
              <w:t xml:space="preserve">tciStopTestCase stops the testcase currently being executed. If the TE is not executing a test case, the operation will be ignored. If the control part is being executed, </w:t>
            </w:r>
            <w:r w:rsidRPr="00F63CD6">
              <w:rPr>
                <w:rFonts w:ascii="Courier New" w:hAnsi="Courier New" w:cs="Courier New"/>
                <w:szCs w:val="18"/>
              </w:rPr>
              <w:t xml:space="preserve">tciStopTestCase </w:t>
            </w:r>
            <w:r w:rsidRPr="00F63CD6">
              <w:rPr>
                <w:szCs w:val="18"/>
              </w:rPr>
              <w:t xml:space="preserve">will stop execution of the currently executed test case, i.e. the execution of the test case that has recently been indicated using the </w:t>
            </w:r>
            <w:r w:rsidRPr="00F63CD6">
              <w:rPr>
                <w:i/>
                <w:szCs w:val="18"/>
              </w:rPr>
              <w:t>provided</w:t>
            </w:r>
            <w:r w:rsidRPr="00F63CD6">
              <w:rPr>
                <w:szCs w:val="18"/>
              </w:rPr>
              <w:t xml:space="preserve"> operation </w:t>
            </w:r>
            <w:r w:rsidRPr="00F63CD6">
              <w:rPr>
                <w:rFonts w:ascii="Courier New" w:hAnsi="Courier New" w:cs="Courier New"/>
                <w:szCs w:val="18"/>
              </w:rPr>
              <w:t>tciTestCaseStarted</w:t>
            </w:r>
            <w:r w:rsidRPr="00F63CD6">
              <w:rPr>
                <w:szCs w:val="18"/>
              </w:rPr>
              <w:t xml:space="preserve">. A possible executing control part will continue execution as if the test case has stopped normally and returned with verdict </w:t>
            </w:r>
            <w:r w:rsidRPr="00F63CD6">
              <w:rPr>
                <w:rFonts w:ascii="Courier New" w:hAnsi="Courier New" w:cs="Courier New"/>
                <w:szCs w:val="18"/>
              </w:rPr>
              <w:t>ERROR</w:t>
            </w:r>
            <w:r w:rsidRPr="00F63CD6">
              <w:rPr>
                <w:szCs w:val="18"/>
              </w:rPr>
              <w:t>.</w:t>
            </w:r>
          </w:p>
        </w:tc>
      </w:tr>
    </w:tbl>
    <w:p w14:paraId="0F2A0B94" w14:textId="77777777" w:rsidR="00377D25" w:rsidRPr="00F63CD6" w:rsidRDefault="00377D25" w:rsidP="00474895">
      <w:pPr>
        <w:widowControl w:val="0"/>
      </w:pPr>
    </w:p>
    <w:p w14:paraId="5B0AEB08" w14:textId="77777777" w:rsidR="00377D25" w:rsidRPr="00F63CD6" w:rsidRDefault="00377D25" w:rsidP="001E1E31">
      <w:pPr>
        <w:pStyle w:val="berschrift5"/>
      </w:pPr>
      <w:bookmarkStart w:id="117" w:name="_Toc457202501"/>
      <w:r w:rsidRPr="00F63CD6">
        <w:lastRenderedPageBreak/>
        <w:t>7.3.1.1.9</w:t>
      </w:r>
      <w:r w:rsidRPr="00F63CD6">
        <w:tab/>
        <w:t>tciStartControl</w:t>
      </w:r>
      <w:bookmarkEnd w:id="11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F63CD6" w14:paraId="329B2A0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CE76992"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64C9F3CF" w14:textId="77777777" w:rsidR="00377D25" w:rsidRPr="00F63CD6" w:rsidRDefault="00377D25" w:rsidP="00474895">
            <w:pPr>
              <w:pStyle w:val="PL"/>
              <w:widowControl w:val="0"/>
              <w:rPr>
                <w:noProof w:val="0"/>
                <w:lang w:eastAsia="de-DE"/>
              </w:rPr>
            </w:pPr>
            <w:r w:rsidRPr="00F63CD6">
              <w:rPr>
                <w:noProof w:val="0"/>
                <w:lang w:eastAsia="de-DE"/>
              </w:rPr>
              <w:t>TriComponentId tciStartControl()</w:t>
            </w:r>
          </w:p>
        </w:tc>
      </w:tr>
      <w:tr w:rsidR="00377D25" w:rsidRPr="00F63CD6" w14:paraId="09F7648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A77874"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04C4B8EF" w14:textId="77777777" w:rsidR="00377D25" w:rsidRPr="00F63CD6" w:rsidRDefault="00377D25" w:rsidP="00474895">
            <w:pPr>
              <w:pStyle w:val="TAL"/>
              <w:keepNext w:val="0"/>
              <w:keepLines w:val="0"/>
              <w:widowControl w:val="0"/>
              <w:rPr>
                <w:szCs w:val="18"/>
              </w:rPr>
            </w:pPr>
            <w:r w:rsidRPr="00F63CD6">
              <w:rPr>
                <w:szCs w:val="18"/>
              </w:rPr>
              <w:t xml:space="preserve">A </w:t>
            </w:r>
            <w:r w:rsidRPr="00F63CD6">
              <w:rPr>
                <w:rFonts w:ascii="Courier New" w:hAnsi="Courier New" w:cs="Courier New"/>
                <w:szCs w:val="18"/>
              </w:rPr>
              <w:t xml:space="preserve">TriComponentId </w:t>
            </w:r>
            <w:r w:rsidRPr="00F63CD6">
              <w:rPr>
                <w:szCs w:val="18"/>
              </w:rPr>
              <w:t xml:space="preserve">that represents the test component the module control part is executed on. If the TE cannot start control part of the selected module the distinct value </w:t>
            </w:r>
            <w:r w:rsidRPr="00F63CD6">
              <w:rPr>
                <w:rFonts w:ascii="Courier New" w:hAnsi="Courier New" w:cs="Courier New"/>
                <w:szCs w:val="18"/>
              </w:rPr>
              <w:t>null</w:t>
            </w:r>
            <w:r w:rsidRPr="00F63CD6">
              <w:rPr>
                <w:szCs w:val="18"/>
              </w:rPr>
              <w:t xml:space="preserve"> will be returned.</w:t>
            </w:r>
          </w:p>
        </w:tc>
      </w:tr>
      <w:tr w:rsidR="00377D25" w:rsidRPr="00F63CD6" w14:paraId="625FA77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2D8F96A"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08E55E4F" w14:textId="77777777" w:rsidR="00377D25" w:rsidRPr="00F63CD6" w:rsidRDefault="00377D25" w:rsidP="00474895">
            <w:pPr>
              <w:pStyle w:val="TAL"/>
              <w:keepNext w:val="0"/>
              <w:keepLines w:val="0"/>
              <w:widowControl w:val="0"/>
              <w:rPr>
                <w:szCs w:val="18"/>
              </w:rPr>
            </w:pPr>
            <w:r w:rsidRPr="00F63CD6">
              <w:rPr>
                <w:szCs w:val="18"/>
              </w:rPr>
              <w:t>Shall be called only if a module has been selected before.</w:t>
            </w:r>
          </w:p>
        </w:tc>
      </w:tr>
      <w:tr w:rsidR="00377D25" w:rsidRPr="00F63CD6" w14:paraId="56317CF5"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AA90F06"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12B21DE4" w14:textId="77777777" w:rsidR="00377D25" w:rsidRPr="00F63CD6" w:rsidRDefault="00377D25" w:rsidP="00474895">
            <w:pPr>
              <w:pStyle w:val="TAL"/>
              <w:keepNext w:val="0"/>
              <w:keepLines w:val="0"/>
              <w:widowControl w:val="0"/>
              <w:rPr>
                <w:szCs w:val="18"/>
              </w:rPr>
            </w:pPr>
            <w:r w:rsidRPr="00F63CD6">
              <w:rPr>
                <w:szCs w:val="18"/>
              </w:rPr>
              <w:t>Starts the control part of the selected module. The control part will start TTCN</w:t>
            </w:r>
            <w:r w:rsidR="0072693B" w:rsidRPr="00F63CD6">
              <w:rPr>
                <w:szCs w:val="18"/>
              </w:rPr>
              <w:noBreakHyphen/>
            </w:r>
            <w:r w:rsidRPr="00F63CD6">
              <w:rPr>
                <w:szCs w:val="18"/>
              </w:rPr>
              <w:t>3 test cases as described in TTCN</w:t>
            </w:r>
            <w:r w:rsidR="0072693B" w:rsidRPr="00F63CD6">
              <w:rPr>
                <w:szCs w:val="18"/>
              </w:rPr>
              <w:noBreakHyphen/>
            </w:r>
            <w:r w:rsidRPr="00F63CD6">
              <w:rPr>
                <w:szCs w:val="18"/>
              </w:rPr>
              <w:t xml:space="preserve">3. While executing the control part the TE will call the </w:t>
            </w:r>
            <w:r w:rsidRPr="00F63CD6">
              <w:rPr>
                <w:i/>
                <w:szCs w:val="18"/>
              </w:rPr>
              <w:t xml:space="preserve">provided </w:t>
            </w:r>
            <w:r w:rsidRPr="00F63CD6">
              <w:rPr>
                <w:szCs w:val="18"/>
              </w:rPr>
              <w:t xml:space="preserve">operation </w:t>
            </w:r>
            <w:r w:rsidRPr="00F63CD6">
              <w:rPr>
                <w:rFonts w:ascii="Courier New" w:hAnsi="Courier New" w:cs="Courier New"/>
                <w:szCs w:val="18"/>
              </w:rPr>
              <w:t xml:space="preserve">tciTestCaseStarted </w:t>
            </w:r>
            <w:r w:rsidRPr="00F63CD6">
              <w:rPr>
                <w:szCs w:val="18"/>
              </w:rPr>
              <w:t xml:space="preserve">and </w:t>
            </w:r>
            <w:r w:rsidRPr="00F63CD6">
              <w:rPr>
                <w:rFonts w:ascii="Courier New" w:hAnsi="Courier New" w:cs="Courier New"/>
                <w:szCs w:val="18"/>
              </w:rPr>
              <w:t xml:space="preserve">tciTestCaseTerminated </w:t>
            </w:r>
            <w:r w:rsidRPr="00F63CD6">
              <w:rPr>
                <w:szCs w:val="18"/>
              </w:rPr>
              <w:t xml:space="preserve">for every test case that has been started and that has terminated. After termination of the control part the TE will call the </w:t>
            </w:r>
            <w:r w:rsidRPr="00F63CD6">
              <w:rPr>
                <w:i/>
                <w:szCs w:val="18"/>
              </w:rPr>
              <w:t xml:space="preserve">provided </w:t>
            </w:r>
            <w:r w:rsidRPr="00F63CD6">
              <w:rPr>
                <w:szCs w:val="18"/>
              </w:rPr>
              <w:t xml:space="preserve">operation </w:t>
            </w:r>
            <w:r w:rsidRPr="00F63CD6">
              <w:rPr>
                <w:rFonts w:ascii="Courier New" w:hAnsi="Courier New" w:cs="Courier New"/>
                <w:szCs w:val="18"/>
              </w:rPr>
              <w:t>tciControlPartTerminated</w:t>
            </w:r>
            <w:r w:rsidRPr="00F63CD6">
              <w:rPr>
                <w:szCs w:val="18"/>
              </w:rPr>
              <w:t xml:space="preserve">. </w:t>
            </w:r>
          </w:p>
        </w:tc>
      </w:tr>
    </w:tbl>
    <w:p w14:paraId="4393A7A2" w14:textId="77777777" w:rsidR="00377D25" w:rsidRPr="00F63CD6" w:rsidRDefault="00377D25" w:rsidP="00474895">
      <w:pPr>
        <w:widowControl w:val="0"/>
      </w:pPr>
    </w:p>
    <w:p w14:paraId="1292C985" w14:textId="77777777" w:rsidR="00377D25" w:rsidRPr="00F63CD6" w:rsidRDefault="00377D25" w:rsidP="001E1E31">
      <w:pPr>
        <w:pStyle w:val="berschrift5"/>
      </w:pPr>
      <w:bookmarkStart w:id="118" w:name="_Toc457202502"/>
      <w:r w:rsidRPr="00F63CD6">
        <w:t>7.3.1.1.10</w:t>
      </w:r>
      <w:r w:rsidRPr="00F63CD6">
        <w:tab/>
        <w:t>tciStopControl</w:t>
      </w:r>
      <w:bookmarkEnd w:id="11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F63CD6" w14:paraId="316B682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449BABA"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3B8D2905" w14:textId="77777777" w:rsidR="00377D25" w:rsidRPr="00F63CD6" w:rsidRDefault="00377D25" w:rsidP="00474895">
            <w:pPr>
              <w:pStyle w:val="PL"/>
              <w:widowControl w:val="0"/>
              <w:rPr>
                <w:noProof w:val="0"/>
                <w:lang w:eastAsia="de-DE"/>
              </w:rPr>
            </w:pPr>
            <w:r w:rsidRPr="00F63CD6">
              <w:rPr>
                <w:noProof w:val="0"/>
                <w:lang w:eastAsia="de-DE"/>
              </w:rPr>
              <w:t>void tciStopControl()</w:t>
            </w:r>
          </w:p>
        </w:tc>
      </w:tr>
      <w:tr w:rsidR="00377D25" w:rsidRPr="00F63CD6" w14:paraId="2F43F80E"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0886B81"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0C90EF96"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666A367E"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8FF6A8"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76F66AC0" w14:textId="77777777" w:rsidR="00377D25" w:rsidRPr="00F63CD6" w:rsidRDefault="00377D25" w:rsidP="00474895">
            <w:pPr>
              <w:pStyle w:val="TAL"/>
              <w:keepNext w:val="0"/>
              <w:keepLines w:val="0"/>
              <w:widowControl w:val="0"/>
              <w:rPr>
                <w:szCs w:val="18"/>
              </w:rPr>
            </w:pPr>
            <w:r w:rsidRPr="00F63CD6">
              <w:rPr>
                <w:szCs w:val="18"/>
              </w:rPr>
              <w:t>Shall only be called if a module has been selected before.</w:t>
            </w:r>
          </w:p>
        </w:tc>
      </w:tr>
      <w:tr w:rsidR="00377D25" w:rsidRPr="00F63CD6" w14:paraId="78AB17E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3B96B99"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4B618EAB"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rPr>
              <w:t xml:space="preserve">tciStopControl </w:t>
            </w:r>
            <w:r w:rsidRPr="00F63CD6">
              <w:rPr>
                <w:szCs w:val="18"/>
              </w:rPr>
              <w:t xml:space="preserve">stops execution of the control part. If no control part is currently being executed the operation will be ignored. If a test case has been started directly this will stop execution of the current test case as if </w:t>
            </w:r>
            <w:r w:rsidRPr="00F63CD6">
              <w:rPr>
                <w:rFonts w:ascii="Courier New" w:hAnsi="Courier New" w:cs="Courier New"/>
                <w:szCs w:val="18"/>
              </w:rPr>
              <w:t xml:space="preserve">tciStopTestCase </w:t>
            </w:r>
            <w:r w:rsidRPr="00F63CD6">
              <w:rPr>
                <w:szCs w:val="18"/>
              </w:rPr>
              <w:t>has been called.</w:t>
            </w:r>
          </w:p>
        </w:tc>
      </w:tr>
    </w:tbl>
    <w:p w14:paraId="56C0D454" w14:textId="77777777" w:rsidR="00377D25" w:rsidRPr="00F63CD6" w:rsidRDefault="00377D25" w:rsidP="00474895">
      <w:pPr>
        <w:widowControl w:val="0"/>
      </w:pPr>
    </w:p>
    <w:p w14:paraId="3E9E8B6F" w14:textId="77777777" w:rsidR="00377D25" w:rsidRPr="00F63CD6" w:rsidRDefault="00377D25" w:rsidP="008F6810">
      <w:pPr>
        <w:pStyle w:val="berschrift4"/>
      </w:pPr>
      <w:bookmarkStart w:id="119" w:name="_Toc457202503"/>
      <w:r w:rsidRPr="00F63CD6">
        <w:t>7.3.1.2</w:t>
      </w:r>
      <w:r w:rsidRPr="00F63CD6">
        <w:tab/>
        <w:t>TCI</w:t>
      </w:r>
      <w:r w:rsidR="0072693B" w:rsidRPr="00F63CD6">
        <w:noBreakHyphen/>
      </w:r>
      <w:r w:rsidRPr="00F63CD6">
        <w:t>TM provided</w:t>
      </w:r>
      <w:bookmarkEnd w:id="119"/>
    </w:p>
    <w:p w14:paraId="5582F8D7" w14:textId="77777777" w:rsidR="00E73B6B" w:rsidRPr="00F63CD6" w:rsidRDefault="00E73B6B" w:rsidP="008F6810">
      <w:pPr>
        <w:pStyle w:val="berschrift5"/>
      </w:pPr>
      <w:bookmarkStart w:id="120" w:name="_Toc457202504"/>
      <w:r w:rsidRPr="00F63CD6">
        <w:t>7.3.1.2.0</w:t>
      </w:r>
      <w:r w:rsidRPr="00F63CD6">
        <w:tab/>
        <w:t>Scope of use</w:t>
      </w:r>
      <w:bookmarkEnd w:id="120"/>
    </w:p>
    <w:p w14:paraId="6357F0E5" w14:textId="455F9B51" w:rsidR="00377D25" w:rsidRPr="00F63CD6" w:rsidRDefault="00E73B6B" w:rsidP="008F6810">
      <w:pPr>
        <w:keepNext/>
        <w:keepLines/>
        <w:widowControl w:val="0"/>
      </w:pPr>
      <w:r w:rsidRPr="00F63CD6">
        <w:t>The</w:t>
      </w:r>
      <w:r w:rsidR="00377D25" w:rsidRPr="00F63CD6">
        <w:t xml:space="preserve"> clause</w:t>
      </w:r>
      <w:r w:rsidRPr="00F63CD6">
        <w:t xml:space="preserve"> 7.3.1.2</w:t>
      </w:r>
      <w:r w:rsidR="00377D25" w:rsidRPr="00F63CD6">
        <w:t xml:space="preserve"> specifies the operations the TM has to provide to the TE.</w:t>
      </w:r>
    </w:p>
    <w:p w14:paraId="3FC17DA6" w14:textId="77777777" w:rsidR="00377D25" w:rsidRPr="00F63CD6" w:rsidRDefault="00377D25" w:rsidP="001E1E31">
      <w:pPr>
        <w:pStyle w:val="berschrift5"/>
      </w:pPr>
      <w:bookmarkStart w:id="121" w:name="_Toc457202505"/>
      <w:r w:rsidRPr="00F63CD6">
        <w:t>7.3.1.2.1</w:t>
      </w:r>
      <w:r w:rsidRPr="00F63CD6">
        <w:tab/>
        <w:t>tciTestCaseStarted</w:t>
      </w:r>
      <w:bookmarkEnd w:id="12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F63CD6" w14:paraId="607A443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CFE17D3"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E507A4" w14:textId="77777777" w:rsidR="00377D25" w:rsidRPr="00F63CD6" w:rsidRDefault="00377D25" w:rsidP="00474895">
            <w:pPr>
              <w:pStyle w:val="PL"/>
              <w:widowControl w:val="0"/>
              <w:rPr>
                <w:noProof w:val="0"/>
                <w:lang w:eastAsia="de-DE"/>
              </w:rPr>
            </w:pPr>
            <w:r w:rsidRPr="00F63CD6">
              <w:rPr>
                <w:noProof w:val="0"/>
                <w:lang w:eastAsia="de-DE"/>
              </w:rPr>
              <w:t xml:space="preserve">void tciTestCaseStarted(in TciTestCaseIdType testCaseId, </w:t>
            </w:r>
          </w:p>
          <w:p w14:paraId="7F630081" w14:textId="77777777" w:rsidR="00377D25" w:rsidRPr="00F63CD6" w:rsidRDefault="008C77B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TciParameterListType parameterList, </w:t>
            </w:r>
          </w:p>
          <w:p w14:paraId="14176494" w14:textId="77777777" w:rsidR="00377D25" w:rsidRPr="00F63CD6" w:rsidRDefault="008C77B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in TFloat timer)</w:t>
            </w:r>
          </w:p>
        </w:tc>
      </w:tr>
      <w:tr w:rsidR="00377D25" w:rsidRPr="00F63CD6" w14:paraId="53EDFA1D" w14:textId="77777777">
        <w:trPr>
          <w:cantSplit/>
          <w:jc w:val="center"/>
        </w:trPr>
        <w:tc>
          <w:tcPr>
            <w:tcW w:w="1517" w:type="dxa"/>
            <w:vMerge w:val="restart"/>
            <w:tcBorders>
              <w:top w:val="single" w:sz="6" w:space="0" w:color="000000"/>
              <w:left w:val="single" w:sz="6" w:space="0" w:color="000000"/>
              <w:right w:val="single" w:sz="6" w:space="0" w:color="000000"/>
            </w:tcBorders>
          </w:tcPr>
          <w:p w14:paraId="4D984354" w14:textId="77777777" w:rsidR="00377D25" w:rsidRPr="00F63CD6" w:rsidRDefault="00377D25" w:rsidP="00474895">
            <w:pPr>
              <w:pStyle w:val="TAH"/>
              <w:keepNext w:val="0"/>
              <w:keepLines w:val="0"/>
              <w:widowControl w:val="0"/>
              <w:rPr>
                <w:szCs w:val="18"/>
              </w:rPr>
            </w:pPr>
            <w:r w:rsidRPr="00F63CD6">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655BDAA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testCaseId</w:t>
            </w:r>
          </w:p>
        </w:tc>
        <w:tc>
          <w:tcPr>
            <w:tcW w:w="6334" w:type="dxa"/>
            <w:tcBorders>
              <w:top w:val="single" w:sz="6" w:space="0" w:color="000000"/>
              <w:left w:val="single" w:sz="6" w:space="0" w:color="000000"/>
              <w:bottom w:val="single" w:sz="6" w:space="0" w:color="000000"/>
              <w:right w:val="single" w:sz="6" w:space="0" w:color="000000"/>
            </w:tcBorders>
          </w:tcPr>
          <w:p w14:paraId="0FE15E5E" w14:textId="77777777" w:rsidR="00377D25" w:rsidRPr="00F63CD6" w:rsidRDefault="00377D25" w:rsidP="00474895">
            <w:pPr>
              <w:pStyle w:val="TAL"/>
              <w:keepNext w:val="0"/>
              <w:keepLines w:val="0"/>
              <w:widowControl w:val="0"/>
              <w:rPr>
                <w:szCs w:val="18"/>
              </w:rPr>
            </w:pPr>
            <w:r w:rsidRPr="00F63CD6">
              <w:rPr>
                <w:szCs w:val="18"/>
              </w:rPr>
              <w:t>A test case identifier as defined in the TTCN</w:t>
            </w:r>
            <w:r w:rsidR="0072693B" w:rsidRPr="00F63CD6">
              <w:rPr>
                <w:szCs w:val="18"/>
              </w:rPr>
              <w:noBreakHyphen/>
            </w:r>
            <w:r w:rsidRPr="00F63CD6">
              <w:rPr>
                <w:szCs w:val="18"/>
              </w:rPr>
              <w:t>3 module.</w:t>
            </w:r>
          </w:p>
        </w:tc>
      </w:tr>
      <w:tr w:rsidR="00377D25" w:rsidRPr="00F63CD6" w14:paraId="44F6F7DA" w14:textId="77777777">
        <w:trPr>
          <w:cantSplit/>
          <w:jc w:val="center"/>
        </w:trPr>
        <w:tc>
          <w:tcPr>
            <w:tcW w:w="1517" w:type="dxa"/>
            <w:vMerge/>
            <w:tcBorders>
              <w:left w:val="single" w:sz="6" w:space="0" w:color="000000"/>
              <w:right w:val="single" w:sz="6" w:space="0" w:color="000000"/>
            </w:tcBorders>
          </w:tcPr>
          <w:p w14:paraId="6BA10CB0"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1C70BA3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2BA3C630" w14:textId="77777777" w:rsidR="00377D25" w:rsidRPr="00F63CD6" w:rsidRDefault="00377D25" w:rsidP="00474895">
            <w:pPr>
              <w:pStyle w:val="TAL"/>
              <w:keepNext w:val="0"/>
              <w:keepLines w:val="0"/>
              <w:widowControl w:val="0"/>
              <w:rPr>
                <w:szCs w:val="18"/>
              </w:rPr>
            </w:pPr>
            <w:r w:rsidRPr="00F63CD6">
              <w:rPr>
                <w:szCs w:val="18"/>
              </w:rPr>
              <w:t xml:space="preserve">A list of values that are part of the test case signature. The parameters in </w:t>
            </w:r>
            <w:r w:rsidRPr="00F63CD6">
              <w:rPr>
                <w:rFonts w:ascii="Courier New" w:hAnsi="Courier New" w:cs="Courier New"/>
                <w:szCs w:val="18"/>
              </w:rPr>
              <w:t>parameterList</w:t>
            </w:r>
            <w:r w:rsidRPr="00F63CD6">
              <w:rPr>
                <w:szCs w:val="18"/>
              </w:rPr>
              <w:t xml:space="preserve"> are ordered as they appear in the TTCN</w:t>
            </w:r>
            <w:r w:rsidR="0072693B" w:rsidRPr="00F63CD6">
              <w:rPr>
                <w:szCs w:val="18"/>
              </w:rPr>
              <w:noBreakHyphen/>
            </w:r>
            <w:r w:rsidRPr="00F63CD6">
              <w:rPr>
                <w:szCs w:val="18"/>
              </w:rPr>
              <w:t>3 test case declaration.</w:t>
            </w:r>
          </w:p>
        </w:tc>
      </w:tr>
      <w:tr w:rsidR="00377D25" w:rsidRPr="00F63CD6" w14:paraId="42B166A7" w14:textId="77777777">
        <w:trPr>
          <w:cantSplit/>
          <w:jc w:val="center"/>
        </w:trPr>
        <w:tc>
          <w:tcPr>
            <w:tcW w:w="1517" w:type="dxa"/>
            <w:vMerge/>
            <w:tcBorders>
              <w:left w:val="single" w:sz="6" w:space="0" w:color="000000"/>
              <w:bottom w:val="single" w:sz="6" w:space="0" w:color="000000"/>
              <w:right w:val="single" w:sz="6" w:space="0" w:color="000000"/>
            </w:tcBorders>
          </w:tcPr>
          <w:p w14:paraId="518F4CEC"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0186D4B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timer</w:t>
            </w:r>
          </w:p>
        </w:tc>
        <w:tc>
          <w:tcPr>
            <w:tcW w:w="6334" w:type="dxa"/>
            <w:tcBorders>
              <w:top w:val="single" w:sz="6" w:space="0" w:color="000000"/>
              <w:left w:val="single" w:sz="6" w:space="0" w:color="000000"/>
              <w:bottom w:val="single" w:sz="6" w:space="0" w:color="000000"/>
              <w:right w:val="single" w:sz="6" w:space="0" w:color="000000"/>
            </w:tcBorders>
          </w:tcPr>
          <w:p w14:paraId="2C9A9E23" w14:textId="77777777" w:rsidR="00377D25" w:rsidRPr="00F63CD6" w:rsidRDefault="00377D25" w:rsidP="00474895">
            <w:pPr>
              <w:pStyle w:val="TAL"/>
              <w:keepNext w:val="0"/>
              <w:keepLines w:val="0"/>
              <w:widowControl w:val="0"/>
              <w:rPr>
                <w:szCs w:val="18"/>
              </w:rPr>
            </w:pPr>
            <w:r w:rsidRPr="00F63CD6">
              <w:rPr>
                <w:szCs w:val="18"/>
              </w:rPr>
              <w:t>A float value representing the duration of the test case timer.</w:t>
            </w:r>
          </w:p>
        </w:tc>
      </w:tr>
      <w:tr w:rsidR="00377D25" w:rsidRPr="00F63CD6" w14:paraId="48AFA1D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ABBF404"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78D096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5B87DCAA"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4E0AFFE"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ACC528F" w14:textId="77777777" w:rsidR="00377D25" w:rsidRPr="00F63CD6" w:rsidRDefault="00377D25" w:rsidP="00474895">
            <w:pPr>
              <w:pStyle w:val="TAL"/>
              <w:keepNext w:val="0"/>
              <w:keepLines w:val="0"/>
              <w:widowControl w:val="0"/>
              <w:rPr>
                <w:szCs w:val="18"/>
              </w:rPr>
            </w:pPr>
            <w:r w:rsidRPr="00F63CD6">
              <w:rPr>
                <w:szCs w:val="18"/>
              </w:rPr>
              <w:t xml:space="preserve">Shall only be called after either the control part of the module or a test case has been started using the </w:t>
            </w:r>
            <w:r w:rsidRPr="00F63CD6">
              <w:rPr>
                <w:i/>
                <w:szCs w:val="18"/>
              </w:rPr>
              <w:t>required</w:t>
            </w:r>
            <w:r w:rsidRPr="00F63CD6">
              <w:rPr>
                <w:szCs w:val="18"/>
              </w:rPr>
              <w:t xml:space="preserve"> operations </w:t>
            </w:r>
            <w:r w:rsidRPr="00F63CD6">
              <w:rPr>
                <w:rFonts w:ascii="Courier New" w:hAnsi="Courier New" w:cs="Courier New"/>
                <w:szCs w:val="18"/>
              </w:rPr>
              <w:t xml:space="preserve">tciStartControl </w:t>
            </w:r>
            <w:r w:rsidRPr="00F63CD6">
              <w:rPr>
                <w:szCs w:val="18"/>
              </w:rPr>
              <w:t xml:space="preserve">or </w:t>
            </w:r>
            <w:r w:rsidRPr="00F63CD6">
              <w:rPr>
                <w:rFonts w:ascii="Courier New" w:hAnsi="Courier New" w:cs="Courier New"/>
                <w:szCs w:val="18"/>
              </w:rPr>
              <w:t>tciStartTestCase</w:t>
            </w:r>
            <w:r w:rsidRPr="00F63CD6">
              <w:rPr>
                <w:szCs w:val="18"/>
              </w:rPr>
              <w:t>.</w:t>
            </w:r>
          </w:p>
        </w:tc>
      </w:tr>
      <w:tr w:rsidR="00377D25" w:rsidRPr="00F63CD6" w14:paraId="6CDF44C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6293FC0"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7F61FE"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rPr>
              <w:t xml:space="preserve">tciTestCaseStarted </w:t>
            </w:r>
            <w:r w:rsidRPr="00F63CD6">
              <w:rPr>
                <w:szCs w:val="18"/>
              </w:rPr>
              <w:t xml:space="preserve">indicates to the TM that a test case with </w:t>
            </w:r>
            <w:r w:rsidRPr="00F63CD6">
              <w:rPr>
                <w:rFonts w:ascii="Courier New" w:hAnsi="Courier New" w:cs="Courier New"/>
                <w:szCs w:val="18"/>
              </w:rPr>
              <w:t xml:space="preserve">testCaseId </w:t>
            </w:r>
            <w:r w:rsidRPr="00F63CD6">
              <w:rPr>
                <w:szCs w:val="18"/>
              </w:rPr>
              <w:t xml:space="preserve">has been started. It will not be distinguished whether the test case has been started explicitly using the </w:t>
            </w:r>
            <w:r w:rsidRPr="00F63CD6">
              <w:rPr>
                <w:i/>
                <w:szCs w:val="18"/>
              </w:rPr>
              <w:t xml:space="preserve">required </w:t>
            </w:r>
            <w:r w:rsidRPr="00F63CD6">
              <w:rPr>
                <w:szCs w:val="18"/>
              </w:rPr>
              <w:t xml:space="preserve">operation </w:t>
            </w:r>
            <w:r w:rsidRPr="00F63CD6">
              <w:rPr>
                <w:rFonts w:ascii="Courier New" w:hAnsi="Courier New" w:cs="Courier New"/>
                <w:szCs w:val="18"/>
              </w:rPr>
              <w:t xml:space="preserve">tciStartTestCase </w:t>
            </w:r>
            <w:r w:rsidRPr="00F63CD6">
              <w:rPr>
                <w:szCs w:val="18"/>
              </w:rPr>
              <w:t>or implicitly while executing the control part.</w:t>
            </w:r>
          </w:p>
        </w:tc>
      </w:tr>
    </w:tbl>
    <w:p w14:paraId="4C5EA212" w14:textId="77777777" w:rsidR="00377D25" w:rsidRPr="00F63CD6" w:rsidRDefault="00377D25" w:rsidP="00474895">
      <w:pPr>
        <w:widowControl w:val="0"/>
      </w:pPr>
    </w:p>
    <w:p w14:paraId="657C584A" w14:textId="77777777" w:rsidR="00377D25" w:rsidRPr="00F63CD6" w:rsidRDefault="00377D25" w:rsidP="001E1E31">
      <w:pPr>
        <w:pStyle w:val="berschrift5"/>
      </w:pPr>
      <w:bookmarkStart w:id="122" w:name="_Toc457202506"/>
      <w:r w:rsidRPr="00F63CD6">
        <w:t>7.3.1.2.2</w:t>
      </w:r>
      <w:r w:rsidRPr="00F63CD6">
        <w:tab/>
        <w:t>tciTestCaseTerminated</w:t>
      </w:r>
      <w:bookmarkEnd w:id="1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F63CD6" w14:paraId="3E99A16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E540139"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7BFC897" w14:textId="77777777" w:rsidR="00377D25" w:rsidRPr="00F63CD6" w:rsidRDefault="008C77B3" w:rsidP="00474895">
            <w:pPr>
              <w:pStyle w:val="PL"/>
              <w:widowControl w:val="0"/>
              <w:rPr>
                <w:noProof w:val="0"/>
                <w:sz w:val="18"/>
                <w:szCs w:val="18"/>
                <w:lang w:eastAsia="de-DE"/>
              </w:rPr>
            </w:pPr>
            <w:r w:rsidRPr="00F63CD6">
              <w:rPr>
                <w:noProof w:val="0"/>
                <w:sz w:val="18"/>
                <w:szCs w:val="18"/>
                <w:lang w:eastAsia="de-DE"/>
              </w:rPr>
              <w:t>void tciTestCaseTerminated</w:t>
            </w:r>
            <w:r w:rsidR="00377D25" w:rsidRPr="00F63CD6">
              <w:rPr>
                <w:noProof w:val="0"/>
                <w:sz w:val="18"/>
                <w:szCs w:val="18"/>
                <w:lang w:eastAsia="de-DE"/>
              </w:rPr>
              <w:t xml:space="preserve">(in VerdictValue verdict, </w:t>
            </w:r>
          </w:p>
          <w:p w14:paraId="037F1D74" w14:textId="77777777" w:rsidR="00377D25" w:rsidRPr="00F63CD6" w:rsidRDefault="008C77B3" w:rsidP="00474895">
            <w:pPr>
              <w:pStyle w:val="PL"/>
              <w:widowControl w:val="0"/>
              <w:rPr>
                <w:noProof w:val="0"/>
                <w:sz w:val="18"/>
                <w:szCs w:val="18"/>
                <w:lang w:eastAsia="de-DE"/>
              </w:rPr>
            </w:pPr>
            <w:r w:rsidRPr="00F63CD6">
              <w:rPr>
                <w:noProof w:val="0"/>
                <w:sz w:val="18"/>
                <w:szCs w:val="18"/>
                <w:lang w:eastAsia="de-DE"/>
              </w:rPr>
              <w:t xml:space="preserve">                           </w:t>
            </w:r>
            <w:r w:rsidR="00377D25" w:rsidRPr="00F63CD6">
              <w:rPr>
                <w:noProof w:val="0"/>
                <w:sz w:val="18"/>
                <w:szCs w:val="18"/>
                <w:lang w:eastAsia="de-DE"/>
              </w:rPr>
              <w:t>in TciParameterListType parameterList)</w:t>
            </w:r>
          </w:p>
        </w:tc>
      </w:tr>
      <w:tr w:rsidR="00377D25" w:rsidRPr="00F63CD6" w14:paraId="728F8057"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26D14049" w14:textId="77777777" w:rsidR="00377D25" w:rsidRPr="00F63CD6" w:rsidRDefault="00377D25" w:rsidP="00474895">
            <w:pPr>
              <w:pStyle w:val="TAH"/>
              <w:keepNext w:val="0"/>
              <w:keepLines w:val="0"/>
              <w:widowControl w:val="0"/>
              <w:rPr>
                <w:szCs w:val="18"/>
              </w:rPr>
            </w:pPr>
            <w:r w:rsidRPr="00F63CD6">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449C0AE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verdict</w:t>
            </w:r>
          </w:p>
        </w:tc>
        <w:tc>
          <w:tcPr>
            <w:tcW w:w="6334" w:type="dxa"/>
            <w:tcBorders>
              <w:top w:val="single" w:sz="6" w:space="0" w:color="000000"/>
              <w:left w:val="single" w:sz="6" w:space="0" w:color="000000"/>
              <w:bottom w:val="single" w:sz="6" w:space="0" w:color="000000"/>
              <w:right w:val="single" w:sz="6" w:space="0" w:color="000000"/>
            </w:tcBorders>
          </w:tcPr>
          <w:p w14:paraId="315A5C31" w14:textId="77777777" w:rsidR="00377D25" w:rsidRPr="00F63CD6" w:rsidRDefault="00377D25" w:rsidP="00474895">
            <w:pPr>
              <w:pStyle w:val="TAL"/>
              <w:keepNext w:val="0"/>
              <w:keepLines w:val="0"/>
              <w:widowControl w:val="0"/>
              <w:rPr>
                <w:szCs w:val="18"/>
              </w:rPr>
            </w:pPr>
            <w:r w:rsidRPr="00F63CD6">
              <w:rPr>
                <w:szCs w:val="18"/>
              </w:rPr>
              <w:t>The final verdict of the test case.</w:t>
            </w:r>
          </w:p>
        </w:tc>
      </w:tr>
      <w:tr w:rsidR="00377D25" w:rsidRPr="00F63CD6" w14:paraId="251E7634"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63B80D2"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33C9AB77" w14:textId="77777777" w:rsidR="00377D25" w:rsidRPr="00F63CD6" w:rsidRDefault="00377D25" w:rsidP="00BE4CED">
            <w:pPr>
              <w:pStyle w:val="PL"/>
              <w:widowControl w:val="0"/>
              <w:rPr>
                <w:noProof w:val="0"/>
                <w:sz w:val="18"/>
                <w:szCs w:val="18"/>
              </w:rPr>
            </w:pPr>
            <w:r w:rsidRPr="00F63CD6">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5AC3D064" w14:textId="77777777" w:rsidR="00377D25" w:rsidRPr="00F63CD6" w:rsidRDefault="00377D25" w:rsidP="00474895">
            <w:pPr>
              <w:pStyle w:val="TAL"/>
              <w:keepNext w:val="0"/>
              <w:keepLines w:val="0"/>
              <w:widowControl w:val="0"/>
              <w:rPr>
                <w:szCs w:val="18"/>
              </w:rPr>
            </w:pPr>
            <w:r w:rsidRPr="00F63CD6">
              <w:rPr>
                <w:szCs w:val="18"/>
              </w:rPr>
              <w:t>A list of values that are part of the test case signature. The parameters in parameterList are ordered as they appear in the TTCN</w:t>
            </w:r>
            <w:r w:rsidR="0072693B" w:rsidRPr="00F63CD6">
              <w:rPr>
                <w:szCs w:val="18"/>
              </w:rPr>
              <w:noBreakHyphen/>
            </w:r>
            <w:r w:rsidRPr="00F63CD6">
              <w:rPr>
                <w:szCs w:val="18"/>
              </w:rPr>
              <w:t>3 test case declaration.</w:t>
            </w:r>
          </w:p>
        </w:tc>
      </w:tr>
      <w:tr w:rsidR="00377D25" w:rsidRPr="00F63CD6" w14:paraId="4AD2DDD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CA9759F"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C12083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3A7D938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6950DC5"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F3E0CCA" w14:textId="77777777" w:rsidR="00377D25" w:rsidRPr="00F63CD6" w:rsidRDefault="00377D25" w:rsidP="00474895">
            <w:pPr>
              <w:pStyle w:val="TAL"/>
              <w:keepNext w:val="0"/>
              <w:keepLines w:val="0"/>
              <w:widowControl w:val="0"/>
              <w:rPr>
                <w:szCs w:val="18"/>
              </w:rPr>
            </w:pPr>
            <w:r w:rsidRPr="00F63CD6">
              <w:rPr>
                <w:szCs w:val="18"/>
              </w:rPr>
              <w:t xml:space="preserve">Shall only be called after either the control part of the module or a test </w:t>
            </w:r>
            <w:r w:rsidR="00272876" w:rsidRPr="00F63CD6">
              <w:rPr>
                <w:szCs w:val="18"/>
              </w:rPr>
              <w:t>case</w:t>
            </w:r>
            <w:r w:rsidRPr="00F63CD6">
              <w:rPr>
                <w:szCs w:val="18"/>
              </w:rPr>
              <w:t xml:space="preserve"> has been started using the </w:t>
            </w:r>
            <w:r w:rsidRPr="00F63CD6">
              <w:rPr>
                <w:i/>
                <w:szCs w:val="18"/>
              </w:rPr>
              <w:t>required</w:t>
            </w:r>
            <w:r w:rsidRPr="00F63CD6">
              <w:rPr>
                <w:szCs w:val="18"/>
              </w:rPr>
              <w:t xml:space="preserve"> operations</w:t>
            </w:r>
            <w:r w:rsidRPr="00F63CD6">
              <w:rPr>
                <w:rFonts w:ascii="Courier New" w:hAnsi="Courier New" w:cs="Courier New"/>
                <w:szCs w:val="18"/>
              </w:rPr>
              <w:t xml:space="preserve"> tciStartControl </w:t>
            </w:r>
            <w:r w:rsidRPr="00F63CD6">
              <w:rPr>
                <w:szCs w:val="18"/>
              </w:rPr>
              <w:t xml:space="preserve">or </w:t>
            </w:r>
            <w:r w:rsidRPr="00F63CD6">
              <w:rPr>
                <w:rFonts w:ascii="Courier New" w:hAnsi="Courier New" w:cs="Courier New"/>
                <w:szCs w:val="18"/>
              </w:rPr>
              <w:t>tciStartTestCase</w:t>
            </w:r>
            <w:r w:rsidRPr="00F63CD6">
              <w:rPr>
                <w:szCs w:val="18"/>
              </w:rPr>
              <w:t>.</w:t>
            </w:r>
          </w:p>
        </w:tc>
      </w:tr>
      <w:tr w:rsidR="00377D25" w:rsidRPr="00F63CD6" w14:paraId="59BC177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E90618C"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3FB4614" w14:textId="77777777" w:rsidR="00377D25" w:rsidRPr="00F63CD6" w:rsidRDefault="00377D25" w:rsidP="00474895">
            <w:pPr>
              <w:pStyle w:val="TAL"/>
              <w:keepNext w:val="0"/>
              <w:keepLines w:val="0"/>
              <w:widowControl w:val="0"/>
              <w:rPr>
                <w:szCs w:val="18"/>
              </w:rPr>
            </w:pPr>
            <w:r w:rsidRPr="00F63CD6">
              <w:rPr>
                <w:szCs w:val="18"/>
              </w:rPr>
              <w:t xml:space="preserve">This operation will be called by the TE to indicate the test management that the test case that has been currently executed on the MTC has terminated and that the final verdict was </w:t>
            </w:r>
            <w:r w:rsidRPr="00F63CD6">
              <w:rPr>
                <w:rFonts w:ascii="Courier New" w:hAnsi="Courier New" w:cs="Courier New"/>
                <w:szCs w:val="18"/>
              </w:rPr>
              <w:t>verdict</w:t>
            </w:r>
            <w:r w:rsidRPr="00F63CD6">
              <w:rPr>
                <w:szCs w:val="18"/>
              </w:rPr>
              <w:t xml:space="preserve">. On the invocation of a </w:t>
            </w:r>
            <w:r w:rsidRPr="00F63CD6">
              <w:rPr>
                <w:rFonts w:ascii="Courier New" w:hAnsi="Courier New" w:cs="Courier New"/>
                <w:szCs w:val="18"/>
              </w:rPr>
              <w:t>tciTestCaseTerminated</w:t>
            </w:r>
            <w:r w:rsidRPr="00F63CD6">
              <w:rPr>
                <w:szCs w:val="18"/>
              </w:rPr>
              <w:t xml:space="preserve"> operation all </w:t>
            </w:r>
            <w:r w:rsidRPr="00F63CD6">
              <w:rPr>
                <w:i/>
                <w:szCs w:val="18"/>
              </w:rPr>
              <w:t xml:space="preserve">out </w:t>
            </w:r>
            <w:r w:rsidRPr="00F63CD6">
              <w:rPr>
                <w:szCs w:val="18"/>
              </w:rPr>
              <w:t xml:space="preserve">and </w:t>
            </w:r>
            <w:r w:rsidRPr="00F63CD6">
              <w:rPr>
                <w:i/>
                <w:szCs w:val="18"/>
              </w:rPr>
              <w:t xml:space="preserve">inout </w:t>
            </w:r>
            <w:r w:rsidRPr="00F63CD6">
              <w:rPr>
                <w:szCs w:val="18"/>
              </w:rPr>
              <w:t xml:space="preserve">test case parameters contain </w:t>
            </w:r>
            <w:r w:rsidRPr="00F63CD6">
              <w:rPr>
                <w:rFonts w:ascii="Courier New" w:hAnsi="Courier New" w:cs="Courier New"/>
                <w:szCs w:val="18"/>
              </w:rPr>
              <w:t>Values</w:t>
            </w:r>
            <w:r w:rsidRPr="00F63CD6">
              <w:rPr>
                <w:szCs w:val="18"/>
              </w:rPr>
              <w:t xml:space="preserve">. All in test case parameters contain the distinct value of </w:t>
            </w:r>
            <w:r w:rsidRPr="00F63CD6">
              <w:rPr>
                <w:rFonts w:ascii="Courier New" w:hAnsi="Courier New" w:cs="Courier New"/>
                <w:szCs w:val="18"/>
              </w:rPr>
              <w:t>null</w:t>
            </w:r>
            <w:r w:rsidRPr="00F63CD6">
              <w:rPr>
                <w:rFonts w:cs="Arial"/>
                <w:szCs w:val="18"/>
              </w:rPr>
              <w:t xml:space="preserve"> </w:t>
            </w:r>
            <w:r w:rsidRPr="00F63CD6">
              <w:rPr>
                <w:szCs w:val="18"/>
              </w:rPr>
              <w:t>because they are only of relevance to the test case start but not in the reply to the call.</w:t>
            </w:r>
          </w:p>
        </w:tc>
      </w:tr>
    </w:tbl>
    <w:p w14:paraId="685D3D9C" w14:textId="77777777" w:rsidR="00377D25" w:rsidRPr="00F63CD6" w:rsidRDefault="00377D25" w:rsidP="001E1E31">
      <w:pPr>
        <w:pStyle w:val="berschrift5"/>
      </w:pPr>
      <w:bookmarkStart w:id="123" w:name="_Toc457202507"/>
      <w:r w:rsidRPr="00F63CD6">
        <w:lastRenderedPageBreak/>
        <w:t>7.3.1.2.3</w:t>
      </w:r>
      <w:r w:rsidRPr="00F63CD6">
        <w:tab/>
        <w:t>tciControlTerminated</w:t>
      </w:r>
      <w:bookmarkEnd w:id="12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062D6482"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C11762B"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24EF2A10" w14:textId="77777777" w:rsidR="00377D25" w:rsidRPr="00F63CD6" w:rsidRDefault="00377D25" w:rsidP="00474895">
            <w:pPr>
              <w:pStyle w:val="PL"/>
              <w:widowControl w:val="0"/>
              <w:rPr>
                <w:noProof w:val="0"/>
                <w:lang w:eastAsia="de-DE"/>
              </w:rPr>
            </w:pPr>
            <w:r w:rsidRPr="00F63CD6">
              <w:rPr>
                <w:noProof w:val="0"/>
                <w:lang w:eastAsia="de-DE"/>
              </w:rPr>
              <w:t>void tciControlTerminated ()</w:t>
            </w:r>
          </w:p>
        </w:tc>
      </w:tr>
      <w:tr w:rsidR="00377D25" w:rsidRPr="00F63CD6" w14:paraId="300A5CF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67587A7"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5E1BC8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28D7657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89E1680"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03D1F602" w14:textId="77777777" w:rsidR="00377D25" w:rsidRPr="00F63CD6" w:rsidRDefault="00377D25" w:rsidP="00474895">
            <w:pPr>
              <w:pStyle w:val="TAL"/>
              <w:keepNext w:val="0"/>
              <w:keepLines w:val="0"/>
              <w:widowControl w:val="0"/>
              <w:rPr>
                <w:szCs w:val="18"/>
              </w:rPr>
            </w:pPr>
            <w:r w:rsidRPr="00F63CD6">
              <w:rPr>
                <w:szCs w:val="18"/>
              </w:rPr>
              <w:t xml:space="preserve">Shall only be called when the module execution has been started using the </w:t>
            </w:r>
            <w:r w:rsidRPr="00F63CD6">
              <w:rPr>
                <w:rFonts w:ascii="Courier New" w:hAnsi="Courier New" w:cs="Courier New"/>
                <w:szCs w:val="18"/>
              </w:rPr>
              <w:t>tciStartControl</w:t>
            </w:r>
            <w:r w:rsidRPr="00F63CD6">
              <w:rPr>
                <w:szCs w:val="18"/>
              </w:rPr>
              <w:t xml:space="preserve"> operation.</w:t>
            </w:r>
          </w:p>
        </w:tc>
      </w:tr>
      <w:tr w:rsidR="00377D25" w:rsidRPr="00F63CD6" w14:paraId="38C11649"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6A5C9604"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7CF40718" w14:textId="77777777" w:rsidR="00377D25" w:rsidRPr="00F63CD6" w:rsidRDefault="00377D25" w:rsidP="00474895">
            <w:pPr>
              <w:pStyle w:val="TAL"/>
              <w:keepNext w:val="0"/>
              <w:keepLines w:val="0"/>
              <w:widowControl w:val="0"/>
              <w:rPr>
                <w:szCs w:val="18"/>
              </w:rPr>
            </w:pPr>
            <w:r w:rsidRPr="00F63CD6">
              <w:rPr>
                <w:szCs w:val="18"/>
              </w:rPr>
              <w:t>This operation will be called by the TE to indicate the test management that the control part of the selected module has just terminated execution.</w:t>
            </w:r>
          </w:p>
        </w:tc>
      </w:tr>
    </w:tbl>
    <w:p w14:paraId="6280BE04" w14:textId="77777777" w:rsidR="00377D25" w:rsidRPr="00F63CD6" w:rsidRDefault="00377D25" w:rsidP="00474895">
      <w:pPr>
        <w:widowControl w:val="0"/>
      </w:pPr>
    </w:p>
    <w:p w14:paraId="000694F2" w14:textId="77777777" w:rsidR="00377D25" w:rsidRPr="00F63CD6" w:rsidRDefault="00377D25" w:rsidP="000D6F4A">
      <w:pPr>
        <w:pStyle w:val="berschrift5"/>
        <w:keepNext w:val="0"/>
      </w:pPr>
      <w:bookmarkStart w:id="124" w:name="_Toc457202508"/>
      <w:r w:rsidRPr="00F63CD6">
        <w:t>7.3.1.2.4</w:t>
      </w:r>
      <w:r w:rsidRPr="00F63CD6">
        <w:tab/>
        <w:t>tciGetModulePar</w:t>
      </w:r>
      <w:bookmarkEnd w:id="12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745"/>
        <w:gridCol w:w="5909"/>
      </w:tblGrid>
      <w:tr w:rsidR="00377D25" w:rsidRPr="00F63CD6" w14:paraId="22E0DA8B"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178CB433" w14:textId="77777777" w:rsidR="00377D25" w:rsidRPr="00F63CD6" w:rsidRDefault="00377D25" w:rsidP="000D6F4A">
            <w:pPr>
              <w:pStyle w:val="TAH"/>
              <w:keepNext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BE9C96C" w14:textId="77777777" w:rsidR="00377D25" w:rsidRPr="00F63CD6" w:rsidRDefault="00377D25" w:rsidP="000D6F4A">
            <w:pPr>
              <w:pStyle w:val="PL"/>
              <w:keepLines/>
              <w:widowControl w:val="0"/>
              <w:rPr>
                <w:noProof w:val="0"/>
                <w:lang w:eastAsia="de-DE"/>
              </w:rPr>
            </w:pPr>
            <w:r w:rsidRPr="00F63CD6">
              <w:rPr>
                <w:noProof w:val="0"/>
                <w:lang w:eastAsia="de-DE"/>
              </w:rPr>
              <w:t>Value tciGetModulePar (in TciModuleParameterIdType parameterId)</w:t>
            </w:r>
          </w:p>
        </w:tc>
      </w:tr>
      <w:tr w:rsidR="00377D25" w:rsidRPr="00F63CD6" w14:paraId="106E3ED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72CD185" w14:textId="77777777" w:rsidR="00377D25" w:rsidRPr="00F63CD6" w:rsidRDefault="00377D25" w:rsidP="000D6F4A">
            <w:pPr>
              <w:pStyle w:val="TAH"/>
              <w:keepNext w:val="0"/>
              <w:widowControl w:val="0"/>
              <w:rPr>
                <w:szCs w:val="18"/>
              </w:rPr>
            </w:pPr>
            <w:r w:rsidRPr="00F63CD6">
              <w:rPr>
                <w:szCs w:val="18"/>
              </w:rPr>
              <w:t>In Parameters</w:t>
            </w:r>
          </w:p>
        </w:tc>
        <w:tc>
          <w:tcPr>
            <w:tcW w:w="1745" w:type="dxa"/>
            <w:tcBorders>
              <w:top w:val="single" w:sz="6" w:space="0" w:color="000000"/>
              <w:left w:val="single" w:sz="6" w:space="0" w:color="000000"/>
              <w:bottom w:val="single" w:sz="6" w:space="0" w:color="000000"/>
              <w:right w:val="single" w:sz="6" w:space="0" w:color="000000"/>
            </w:tcBorders>
          </w:tcPr>
          <w:p w14:paraId="7D6EA677" w14:textId="77777777" w:rsidR="00377D25" w:rsidRPr="00F63CD6" w:rsidRDefault="00377D25" w:rsidP="000D6F4A">
            <w:pPr>
              <w:pStyle w:val="PL"/>
              <w:keepLines/>
              <w:widowControl w:val="0"/>
              <w:rPr>
                <w:noProof w:val="0"/>
                <w:sz w:val="18"/>
                <w:szCs w:val="18"/>
                <w:lang w:eastAsia="de-DE"/>
              </w:rPr>
            </w:pPr>
            <w:r w:rsidRPr="00F63CD6">
              <w:rPr>
                <w:noProof w:val="0"/>
                <w:sz w:val="18"/>
                <w:szCs w:val="18"/>
                <w:lang w:eastAsia="de-DE"/>
              </w:rPr>
              <w:t>parameterId</w:t>
            </w:r>
          </w:p>
        </w:tc>
        <w:tc>
          <w:tcPr>
            <w:tcW w:w="5909" w:type="dxa"/>
            <w:tcBorders>
              <w:top w:val="single" w:sz="6" w:space="0" w:color="000000"/>
              <w:left w:val="single" w:sz="6" w:space="0" w:color="000000"/>
              <w:bottom w:val="single" w:sz="6" w:space="0" w:color="000000"/>
              <w:right w:val="single" w:sz="6" w:space="0" w:color="000000"/>
            </w:tcBorders>
          </w:tcPr>
          <w:p w14:paraId="18F52A8E" w14:textId="77777777" w:rsidR="00377D25" w:rsidRPr="00F63CD6" w:rsidRDefault="00377D25" w:rsidP="000D6F4A">
            <w:pPr>
              <w:pStyle w:val="TAL"/>
              <w:keepNext w:val="0"/>
              <w:widowControl w:val="0"/>
              <w:rPr>
                <w:szCs w:val="18"/>
              </w:rPr>
            </w:pPr>
            <w:r w:rsidRPr="00F63CD6">
              <w:rPr>
                <w:szCs w:val="18"/>
              </w:rPr>
              <w:t xml:space="preserve">The identifier of the module parameter </w:t>
            </w:r>
            <w:r w:rsidR="00563EAD" w:rsidRPr="00F63CD6">
              <w:rPr>
                <w:szCs w:val="18"/>
              </w:rPr>
              <w:t>as defined in the TTCN-3 module</w:t>
            </w:r>
            <w:r w:rsidRPr="00F63CD6">
              <w:rPr>
                <w:szCs w:val="18"/>
              </w:rPr>
              <w:t>.</w:t>
            </w:r>
          </w:p>
        </w:tc>
      </w:tr>
      <w:tr w:rsidR="00377D25" w:rsidRPr="00F63CD6" w14:paraId="2B6071DB"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06E5D61" w14:textId="77777777" w:rsidR="00377D25" w:rsidRPr="00F63CD6" w:rsidRDefault="00377D25" w:rsidP="000D6F4A">
            <w:pPr>
              <w:pStyle w:val="TAH"/>
              <w:keepNext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5013BD0" w14:textId="77777777" w:rsidR="00377D25" w:rsidRPr="00F63CD6" w:rsidRDefault="00377D25" w:rsidP="000D6F4A">
            <w:pPr>
              <w:pStyle w:val="TAL"/>
              <w:keepNext w:val="0"/>
              <w:widowControl w:val="0"/>
              <w:rPr>
                <w:szCs w:val="18"/>
              </w:rPr>
            </w:pPr>
            <w:r w:rsidRPr="00F63CD6">
              <w:rPr>
                <w:szCs w:val="18"/>
              </w:rPr>
              <w:t>A value.</w:t>
            </w:r>
          </w:p>
        </w:tc>
      </w:tr>
      <w:tr w:rsidR="00377D25" w:rsidRPr="00F63CD6" w14:paraId="5EC252B7"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FCA97D" w14:textId="77777777" w:rsidR="00377D25" w:rsidRPr="00F63CD6" w:rsidRDefault="00377D25" w:rsidP="000D6F4A">
            <w:pPr>
              <w:pStyle w:val="TAH"/>
              <w:keepNext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50FEEC76" w14:textId="77777777" w:rsidR="00377D25" w:rsidRPr="00F63CD6" w:rsidRDefault="00377D25" w:rsidP="000D6F4A">
            <w:pPr>
              <w:pStyle w:val="TAL"/>
              <w:keepNext w:val="0"/>
              <w:widowControl w:val="0"/>
              <w:rPr>
                <w:szCs w:val="18"/>
              </w:rPr>
            </w:pPr>
            <w:r w:rsidRPr="00F63CD6">
              <w:rPr>
                <w:szCs w:val="18"/>
              </w:rPr>
              <w:t xml:space="preserve">This operation shall be called whenever the TE needs to access the value of a module parameter. Every accessed module parameter will be resolved only once between a </w:t>
            </w:r>
            <w:r w:rsidRPr="00F63CD6">
              <w:rPr>
                <w:rFonts w:ascii="Courier New" w:hAnsi="Courier New" w:cs="Courier New"/>
                <w:szCs w:val="18"/>
              </w:rPr>
              <w:t>tciStartTestCase</w:t>
            </w:r>
            <w:r w:rsidRPr="00F63CD6">
              <w:rPr>
                <w:szCs w:val="18"/>
              </w:rPr>
              <w:t xml:space="preserve"> and </w:t>
            </w:r>
            <w:r w:rsidRPr="00F63CD6">
              <w:rPr>
                <w:rFonts w:ascii="Courier New" w:hAnsi="Courier New" w:cs="Courier New"/>
                <w:szCs w:val="18"/>
              </w:rPr>
              <w:t>tciTestCaseTerminated</w:t>
            </w:r>
            <w:r w:rsidRPr="00F63CD6">
              <w:rPr>
                <w:szCs w:val="18"/>
              </w:rPr>
              <w:t xml:space="preserve"> pair if a test case has been started explicitly or between a </w:t>
            </w:r>
            <w:r w:rsidRPr="00F63CD6">
              <w:rPr>
                <w:rFonts w:ascii="Courier New" w:hAnsi="Courier New" w:cs="Courier New"/>
                <w:szCs w:val="18"/>
              </w:rPr>
              <w:t>tciStartControl</w:t>
            </w:r>
            <w:r w:rsidRPr="00F63CD6">
              <w:rPr>
                <w:szCs w:val="18"/>
              </w:rPr>
              <w:t xml:space="preserve"> and </w:t>
            </w:r>
            <w:r w:rsidRPr="00F63CD6">
              <w:rPr>
                <w:rFonts w:ascii="Courier New" w:hAnsi="Courier New" w:cs="Courier New"/>
                <w:szCs w:val="18"/>
              </w:rPr>
              <w:t>tciControlTerminated</w:t>
            </w:r>
            <w:r w:rsidRPr="00F63CD6">
              <w:rPr>
                <w:szCs w:val="18"/>
              </w:rPr>
              <w:t xml:space="preserve"> pair if the control part of a module has been started.</w:t>
            </w:r>
          </w:p>
        </w:tc>
      </w:tr>
      <w:tr w:rsidR="00377D25" w:rsidRPr="00F63CD6" w14:paraId="7B93910D"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FEC2D3D" w14:textId="77777777" w:rsidR="00377D25" w:rsidRPr="00F63CD6" w:rsidRDefault="00377D25" w:rsidP="008F6810">
            <w:pPr>
              <w:pStyle w:val="TAH"/>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290798C" w14:textId="77777777" w:rsidR="00377D25" w:rsidRPr="00F63CD6" w:rsidRDefault="00377D25" w:rsidP="008F6810">
            <w:pPr>
              <w:pStyle w:val="TAL"/>
              <w:widowControl w:val="0"/>
              <w:rPr>
                <w:szCs w:val="18"/>
              </w:rPr>
            </w:pPr>
            <w:r w:rsidRPr="00F63CD6">
              <w:rPr>
                <w:szCs w:val="18"/>
              </w:rPr>
              <w:t xml:space="preserve">The management provides to the TE a </w:t>
            </w:r>
            <w:r w:rsidRPr="00F63CD6">
              <w:rPr>
                <w:rFonts w:ascii="Courier New" w:hAnsi="Courier New" w:cs="Courier New"/>
                <w:szCs w:val="18"/>
              </w:rPr>
              <w:t>Value</w:t>
            </w:r>
            <w:r w:rsidRPr="00F63CD6">
              <w:rPr>
                <w:szCs w:val="18"/>
              </w:rPr>
              <w:t xml:space="preserve"> for the indicated </w:t>
            </w:r>
            <w:r w:rsidRPr="00F63CD6">
              <w:rPr>
                <w:rFonts w:ascii="Courier New" w:hAnsi="Courier New" w:cs="Courier New"/>
                <w:szCs w:val="18"/>
              </w:rPr>
              <w:t>parameterId</w:t>
            </w:r>
            <w:r w:rsidRPr="00F63CD6">
              <w:rPr>
                <w:szCs w:val="18"/>
              </w:rPr>
              <w:t xml:space="preserve">. Every call of </w:t>
            </w:r>
            <w:r w:rsidRPr="00F63CD6">
              <w:rPr>
                <w:rFonts w:ascii="Courier New" w:hAnsi="Courier New" w:cs="Courier New"/>
                <w:szCs w:val="18"/>
              </w:rPr>
              <w:t>tciGetModulePar()</w:t>
            </w:r>
            <w:r w:rsidRPr="00F63CD6">
              <w:rPr>
                <w:szCs w:val="18"/>
              </w:rPr>
              <w:t xml:space="preserve"> will return the same value throughout the execution of an explicitly started test case or throughout the execution of a control part If the management cannot provide a TTCN</w:t>
            </w:r>
            <w:r w:rsidR="0072693B" w:rsidRPr="00F63CD6">
              <w:rPr>
                <w:szCs w:val="18"/>
              </w:rPr>
              <w:noBreakHyphen/>
            </w:r>
            <w:r w:rsidRPr="00F63CD6">
              <w:rPr>
                <w:szCs w:val="18"/>
              </w:rPr>
              <w:t xml:space="preserve">3 value, the distinct </w:t>
            </w:r>
            <w:r w:rsidRPr="00F63CD6">
              <w:rPr>
                <w:rFonts w:ascii="Courier New" w:hAnsi="Courier New" w:cs="Courier New"/>
                <w:szCs w:val="18"/>
              </w:rPr>
              <w:t>null</w:t>
            </w:r>
            <w:r w:rsidRPr="00F63CD6">
              <w:rPr>
                <w:szCs w:val="18"/>
              </w:rPr>
              <w:t xml:space="preserve"> value shall be returned.</w:t>
            </w:r>
          </w:p>
        </w:tc>
      </w:tr>
    </w:tbl>
    <w:p w14:paraId="67308B78" w14:textId="77777777" w:rsidR="00377D25" w:rsidRPr="00F63CD6" w:rsidRDefault="00377D25" w:rsidP="00474895">
      <w:pPr>
        <w:widowControl w:val="0"/>
        <w:rPr>
          <w:sz w:val="18"/>
          <w:szCs w:val="18"/>
        </w:rPr>
      </w:pPr>
    </w:p>
    <w:p w14:paraId="4C637327" w14:textId="77777777" w:rsidR="00EB52D5" w:rsidRPr="00F63CD6" w:rsidRDefault="00EB52D5" w:rsidP="001E1E31">
      <w:pPr>
        <w:pStyle w:val="berschrift5"/>
      </w:pPr>
      <w:bookmarkStart w:id="125" w:name="_Toc457202509"/>
      <w:r w:rsidRPr="00F63CD6">
        <w:t>7.3.1.2.5</w:t>
      </w:r>
      <w:r w:rsidRPr="00F63CD6">
        <w:tab/>
        <w:t>tciLog</w:t>
      </w:r>
      <w:bookmarkEnd w:id="12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EB52D5" w:rsidRPr="00F63CD6" w14:paraId="3F5DD3C2" w14:textId="77777777" w:rsidTr="00ED29B5">
        <w:trPr>
          <w:jc w:val="center"/>
        </w:trPr>
        <w:tc>
          <w:tcPr>
            <w:tcW w:w="1898" w:type="dxa"/>
            <w:tcBorders>
              <w:top w:val="single" w:sz="6" w:space="0" w:color="000000"/>
              <w:left w:val="single" w:sz="6" w:space="0" w:color="000000"/>
              <w:bottom w:val="single" w:sz="6" w:space="0" w:color="000000"/>
              <w:right w:val="single" w:sz="6" w:space="0" w:color="000000"/>
            </w:tcBorders>
          </w:tcPr>
          <w:p w14:paraId="1E4582FA" w14:textId="77777777" w:rsidR="00EB52D5" w:rsidRPr="00F63CD6" w:rsidRDefault="00EB52D5" w:rsidP="00ED29B5">
            <w:pPr>
              <w:pStyle w:val="TAH"/>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BBE6232" w14:textId="77777777" w:rsidR="00EB52D5" w:rsidRPr="00F63CD6" w:rsidRDefault="00EB52D5" w:rsidP="00ED29B5">
            <w:pPr>
              <w:pStyle w:val="PL"/>
              <w:rPr>
                <w:noProof w:val="0"/>
                <w:sz w:val="18"/>
                <w:szCs w:val="18"/>
                <w:lang w:eastAsia="de-DE"/>
              </w:rPr>
            </w:pPr>
            <w:r w:rsidRPr="00F63CD6">
              <w:rPr>
                <w:noProof w:val="0"/>
                <w:sz w:val="18"/>
                <w:szCs w:val="18"/>
                <w:lang w:eastAsia="de-DE"/>
              </w:rPr>
              <w:t>void tciLog (in TriComponentIdType testComponentId,</w:t>
            </w:r>
          </w:p>
          <w:p w14:paraId="01CA0CE8" w14:textId="77777777" w:rsidR="00EB52D5" w:rsidRPr="00F63CD6" w:rsidRDefault="00EB52D5" w:rsidP="00ED29B5">
            <w:pPr>
              <w:pStyle w:val="PL"/>
              <w:rPr>
                <w:noProof w:val="0"/>
                <w:sz w:val="18"/>
                <w:szCs w:val="18"/>
                <w:lang w:eastAsia="de-DE"/>
              </w:rPr>
            </w:pPr>
            <w:r w:rsidRPr="00F63CD6">
              <w:rPr>
                <w:noProof w:val="0"/>
                <w:sz w:val="18"/>
                <w:szCs w:val="18"/>
                <w:lang w:eastAsia="de-DE"/>
              </w:rPr>
              <w:t xml:space="preserve">             in TString message)</w:t>
            </w:r>
          </w:p>
        </w:tc>
      </w:tr>
      <w:tr w:rsidR="00EB52D5" w:rsidRPr="00F63CD6" w14:paraId="63D23A83" w14:textId="77777777" w:rsidTr="00ED29B5">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D918B27" w14:textId="77777777" w:rsidR="00EB52D5" w:rsidRPr="00F63CD6" w:rsidRDefault="00EB52D5" w:rsidP="00ED29B5">
            <w:pPr>
              <w:pStyle w:val="TAH"/>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3942133" w14:textId="77777777" w:rsidR="00EB52D5" w:rsidRPr="00F63CD6" w:rsidRDefault="00EB52D5" w:rsidP="00ED29B5">
            <w:pPr>
              <w:pStyle w:val="PL"/>
              <w:rPr>
                <w:noProof w:val="0"/>
                <w:sz w:val="18"/>
                <w:szCs w:val="18"/>
                <w:lang w:eastAsia="de-DE"/>
              </w:rPr>
            </w:pPr>
            <w:r w:rsidRPr="00F63CD6">
              <w:rPr>
                <w:noProof w:val="0"/>
                <w:sz w:val="18"/>
                <w:szCs w:val="18"/>
                <w:lang w:eastAsia="de-DE"/>
              </w:rPr>
              <w:t>testComponentId</w:t>
            </w:r>
          </w:p>
        </w:tc>
        <w:tc>
          <w:tcPr>
            <w:tcW w:w="5254" w:type="dxa"/>
            <w:tcBorders>
              <w:top w:val="single" w:sz="6" w:space="0" w:color="000000"/>
              <w:left w:val="single" w:sz="6" w:space="0" w:color="000000"/>
              <w:bottom w:val="single" w:sz="6" w:space="0" w:color="000000"/>
              <w:right w:val="single" w:sz="6" w:space="0" w:color="000000"/>
            </w:tcBorders>
          </w:tcPr>
          <w:p w14:paraId="04CA66B1" w14:textId="77777777" w:rsidR="00EB52D5" w:rsidRPr="00F63CD6" w:rsidRDefault="00EB52D5" w:rsidP="00ED29B5">
            <w:pPr>
              <w:pStyle w:val="TAL"/>
              <w:rPr>
                <w:szCs w:val="18"/>
              </w:rPr>
            </w:pPr>
            <w:r w:rsidRPr="00F63CD6">
              <w:rPr>
                <w:szCs w:val="18"/>
              </w:rPr>
              <w:t>Identifier of the component that logs the message.</w:t>
            </w:r>
          </w:p>
        </w:tc>
      </w:tr>
      <w:tr w:rsidR="00EB52D5" w:rsidRPr="00F63CD6" w14:paraId="290D10DA" w14:textId="77777777" w:rsidTr="00ED29B5">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31BA5DC" w14:textId="77777777" w:rsidR="00EB52D5" w:rsidRPr="00F63CD6" w:rsidRDefault="00EB52D5" w:rsidP="00ED29B5">
            <w:pPr>
              <w:pStyle w:val="TAH"/>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26B69C79" w14:textId="77777777" w:rsidR="00EB52D5" w:rsidRPr="00F63CD6" w:rsidRDefault="00EB52D5" w:rsidP="00ED29B5">
            <w:pPr>
              <w:pStyle w:val="PL"/>
              <w:rPr>
                <w:noProof w:val="0"/>
                <w:sz w:val="18"/>
                <w:szCs w:val="18"/>
                <w:lang w:eastAsia="de-DE"/>
              </w:rPr>
            </w:pPr>
            <w:r w:rsidRPr="00F63CD6">
              <w:rPr>
                <w:noProof w:val="0"/>
                <w:sz w:val="18"/>
                <w:szCs w:val="18"/>
                <w:lang w:eastAsia="de-DE"/>
              </w:rPr>
              <w:t>message</w:t>
            </w:r>
          </w:p>
        </w:tc>
        <w:tc>
          <w:tcPr>
            <w:tcW w:w="5254" w:type="dxa"/>
            <w:tcBorders>
              <w:top w:val="single" w:sz="6" w:space="0" w:color="000000"/>
              <w:left w:val="single" w:sz="6" w:space="0" w:color="000000"/>
              <w:bottom w:val="single" w:sz="6" w:space="0" w:color="000000"/>
              <w:right w:val="single" w:sz="6" w:space="0" w:color="000000"/>
            </w:tcBorders>
          </w:tcPr>
          <w:p w14:paraId="469DA699" w14:textId="77777777" w:rsidR="00EB52D5" w:rsidRPr="00F63CD6" w:rsidRDefault="00EB52D5" w:rsidP="00ED29B5">
            <w:pPr>
              <w:pStyle w:val="TAL"/>
              <w:rPr>
                <w:szCs w:val="18"/>
              </w:rPr>
            </w:pPr>
            <w:r w:rsidRPr="00F63CD6">
              <w:rPr>
                <w:szCs w:val="18"/>
              </w:rPr>
              <w:t>A string value, i.e. the message to be logged.</w:t>
            </w:r>
          </w:p>
        </w:tc>
      </w:tr>
      <w:tr w:rsidR="00EB52D5" w:rsidRPr="00F63CD6" w14:paraId="4AFFEA57" w14:textId="77777777" w:rsidTr="00ED29B5">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54C49CB" w14:textId="77777777" w:rsidR="00EB52D5" w:rsidRPr="00F63CD6" w:rsidRDefault="00EB52D5" w:rsidP="00ED29B5">
            <w:pPr>
              <w:pStyle w:val="TAH"/>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AB7DF58" w14:textId="77777777" w:rsidR="00EB52D5" w:rsidRPr="00F63CD6" w:rsidRDefault="00EB52D5" w:rsidP="00ED29B5">
            <w:pPr>
              <w:pStyle w:val="TAL"/>
              <w:rPr>
                <w:rFonts w:ascii="Courier New" w:hAnsi="Courier New" w:cs="Courier New"/>
                <w:szCs w:val="18"/>
              </w:rPr>
            </w:pPr>
            <w:r w:rsidRPr="00F63CD6">
              <w:rPr>
                <w:rFonts w:ascii="Courier New" w:hAnsi="Courier New" w:cs="Courier New"/>
                <w:szCs w:val="18"/>
              </w:rPr>
              <w:t>void</w:t>
            </w:r>
          </w:p>
        </w:tc>
      </w:tr>
      <w:tr w:rsidR="00EB52D5" w:rsidRPr="00F63CD6" w14:paraId="2CAC165F" w14:textId="77777777" w:rsidTr="00ED29B5">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6CDEE5C" w14:textId="77777777" w:rsidR="00EB52D5" w:rsidRPr="00F63CD6" w:rsidRDefault="00EB52D5" w:rsidP="00ED29B5">
            <w:pPr>
              <w:pStyle w:val="TAH"/>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353E28B2" w14:textId="77777777" w:rsidR="00EB52D5" w:rsidRPr="00F63CD6" w:rsidRDefault="00EB52D5" w:rsidP="00ED29B5">
            <w:pPr>
              <w:pStyle w:val="TAL"/>
              <w:rPr>
                <w:szCs w:val="18"/>
              </w:rPr>
            </w:pPr>
            <w:r w:rsidRPr="00F63CD6">
              <w:rPr>
                <w:szCs w:val="18"/>
              </w:rPr>
              <w:t>Shall be called by the TE when the TTCN-3 statement log will be executed, either in the control part of a module or within the test case.</w:t>
            </w:r>
          </w:p>
        </w:tc>
      </w:tr>
      <w:tr w:rsidR="00EB52D5" w:rsidRPr="00F63CD6" w14:paraId="7B7E3168" w14:textId="77777777" w:rsidTr="00ED29B5">
        <w:trPr>
          <w:jc w:val="center"/>
        </w:trPr>
        <w:tc>
          <w:tcPr>
            <w:tcW w:w="1898" w:type="dxa"/>
            <w:tcBorders>
              <w:top w:val="single" w:sz="6" w:space="0" w:color="000000"/>
              <w:left w:val="single" w:sz="6" w:space="0" w:color="000000"/>
              <w:bottom w:val="single" w:sz="6" w:space="0" w:color="000000"/>
              <w:right w:val="single" w:sz="6" w:space="0" w:color="000000"/>
            </w:tcBorders>
          </w:tcPr>
          <w:p w14:paraId="60E30EF4" w14:textId="77777777" w:rsidR="00EB52D5" w:rsidRPr="00F63CD6" w:rsidRDefault="00EB52D5" w:rsidP="00ED29B5">
            <w:pPr>
              <w:pStyle w:val="TAH"/>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1C19BAF" w14:textId="77777777" w:rsidR="00EB52D5" w:rsidRPr="00F63CD6" w:rsidRDefault="00EB52D5" w:rsidP="00ED29B5">
            <w:pPr>
              <w:pStyle w:val="TAL"/>
              <w:rPr>
                <w:szCs w:val="18"/>
              </w:rPr>
            </w:pPr>
            <w:r w:rsidRPr="00F63CD6">
              <w:rPr>
                <w:szCs w:val="18"/>
              </w:rPr>
              <w:t xml:space="preserve">The TM presents </w:t>
            </w:r>
            <w:r w:rsidRPr="00F63CD6">
              <w:rPr>
                <w:rFonts w:ascii="Courier New" w:hAnsi="Courier New" w:cs="Courier New"/>
                <w:szCs w:val="18"/>
              </w:rPr>
              <w:t>testComponentId</w:t>
            </w:r>
            <w:r w:rsidRPr="00F63CD6">
              <w:rPr>
                <w:szCs w:val="18"/>
              </w:rPr>
              <w:t xml:space="preserve"> and </w:t>
            </w:r>
            <w:r w:rsidRPr="00F63CD6">
              <w:rPr>
                <w:rFonts w:ascii="Courier New" w:hAnsi="Courier New" w:cs="Courier New"/>
                <w:szCs w:val="18"/>
              </w:rPr>
              <w:t>message</w:t>
            </w:r>
            <w:r w:rsidRPr="00F63CD6">
              <w:rPr>
                <w:szCs w:val="18"/>
              </w:rPr>
              <w:t xml:space="preserve"> to the user, how this done is not within the scope of the present document.</w:t>
            </w:r>
          </w:p>
        </w:tc>
      </w:tr>
    </w:tbl>
    <w:p w14:paraId="333A62C3" w14:textId="77777777" w:rsidR="00384BC5" w:rsidRPr="00F63CD6" w:rsidRDefault="00384BC5" w:rsidP="00384BC5">
      <w:pPr>
        <w:widowControl w:val="0"/>
        <w:rPr>
          <w:sz w:val="18"/>
          <w:szCs w:val="18"/>
        </w:rPr>
      </w:pPr>
    </w:p>
    <w:p w14:paraId="61EBA6AF" w14:textId="77777777" w:rsidR="00377D25" w:rsidRPr="00F63CD6" w:rsidRDefault="00377D25" w:rsidP="001E1E31">
      <w:pPr>
        <w:pStyle w:val="berschrift5"/>
      </w:pPr>
      <w:bookmarkStart w:id="126" w:name="Sec_TCIOperations_tciError"/>
      <w:bookmarkStart w:id="127" w:name="_Toc457202510"/>
      <w:r w:rsidRPr="00F63CD6">
        <w:t>7.3.1.2.</w:t>
      </w:r>
      <w:r w:rsidR="005E637A" w:rsidRPr="00F63CD6">
        <w:t>6</w:t>
      </w:r>
      <w:bookmarkEnd w:id="126"/>
      <w:r w:rsidRPr="00F63CD6">
        <w:tab/>
        <w:t>tciError</w:t>
      </w:r>
      <w:bookmarkEnd w:id="12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F63CD6" w14:paraId="52407AC7"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8666B3B"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7C2C803C" w14:textId="77777777" w:rsidR="00377D25" w:rsidRPr="00F63CD6" w:rsidRDefault="00377D25" w:rsidP="00474895">
            <w:pPr>
              <w:pStyle w:val="PL"/>
              <w:widowControl w:val="0"/>
              <w:rPr>
                <w:noProof w:val="0"/>
                <w:lang w:eastAsia="de-DE"/>
              </w:rPr>
            </w:pPr>
            <w:r w:rsidRPr="00F63CD6">
              <w:rPr>
                <w:noProof w:val="0"/>
                <w:lang w:eastAsia="de-DE"/>
              </w:rPr>
              <w:t>void tciError(in TString message)</w:t>
            </w:r>
          </w:p>
        </w:tc>
      </w:tr>
      <w:tr w:rsidR="00377D25" w:rsidRPr="00F63CD6" w14:paraId="5CA8FFD4"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EB2FD3C"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03A9B19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message</w:t>
            </w:r>
          </w:p>
        </w:tc>
        <w:tc>
          <w:tcPr>
            <w:tcW w:w="6193" w:type="dxa"/>
            <w:tcBorders>
              <w:top w:val="single" w:sz="6" w:space="0" w:color="000000"/>
              <w:left w:val="single" w:sz="6" w:space="0" w:color="000000"/>
              <w:bottom w:val="single" w:sz="6" w:space="0" w:color="000000"/>
              <w:right w:val="single" w:sz="6" w:space="0" w:color="000000"/>
            </w:tcBorders>
          </w:tcPr>
          <w:p w14:paraId="200E38E2" w14:textId="77777777" w:rsidR="00377D25" w:rsidRPr="00F63CD6" w:rsidRDefault="00377D25" w:rsidP="00474895">
            <w:pPr>
              <w:pStyle w:val="TAL"/>
              <w:keepNext w:val="0"/>
              <w:keepLines w:val="0"/>
              <w:widowControl w:val="0"/>
              <w:rPr>
                <w:szCs w:val="18"/>
              </w:rPr>
            </w:pPr>
            <w:r w:rsidRPr="00F63CD6">
              <w:rPr>
                <w:szCs w:val="18"/>
              </w:rPr>
              <w:t>A string value, i.e. the error</w:t>
            </w:r>
            <w:r w:rsidR="00A540CC" w:rsidRPr="00F63CD6">
              <w:rPr>
                <w:szCs w:val="18"/>
              </w:rPr>
              <w:t xml:space="preserve"> message.</w:t>
            </w:r>
          </w:p>
        </w:tc>
      </w:tr>
      <w:tr w:rsidR="00377D25" w:rsidRPr="00F63CD6" w14:paraId="647A77B6"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A6B5E07"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64030F9A"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0B110593"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4F691E"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680823D" w14:textId="77777777" w:rsidR="00377D25" w:rsidRPr="00F63CD6" w:rsidRDefault="00377D25" w:rsidP="00474895">
            <w:pPr>
              <w:pStyle w:val="TAL"/>
              <w:keepNext w:val="0"/>
              <w:keepLines w:val="0"/>
              <w:widowControl w:val="0"/>
              <w:rPr>
                <w:szCs w:val="18"/>
              </w:rPr>
            </w:pPr>
            <w:r w:rsidRPr="00F63CD6">
              <w:rPr>
                <w:szCs w:val="18"/>
              </w:rPr>
              <w:t>Can be called at any time by the TE to indicate an unrecoverable error situation. This error situation could either be indicated by the CH or the CD or could occur within the TE.</w:t>
            </w:r>
          </w:p>
        </w:tc>
      </w:tr>
      <w:tr w:rsidR="00377D25" w:rsidRPr="00F63CD6" w14:paraId="7DA47B23"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70FA0B6"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D952476" w14:textId="77777777" w:rsidR="00377D25" w:rsidRPr="00F63CD6" w:rsidRDefault="00377D25" w:rsidP="00474895">
            <w:pPr>
              <w:pStyle w:val="TAL"/>
              <w:keepNext w:val="0"/>
              <w:keepLines w:val="0"/>
              <w:widowControl w:val="0"/>
              <w:rPr>
                <w:szCs w:val="18"/>
              </w:rPr>
            </w:pPr>
            <w:r w:rsidRPr="00F63CD6">
              <w:rPr>
                <w:szCs w:val="18"/>
              </w:rPr>
              <w:t xml:space="preserve">The TE indicates the occurrence of an unrecoverable error situation. </w:t>
            </w:r>
            <w:r w:rsidRPr="00F63CD6">
              <w:rPr>
                <w:rFonts w:ascii="Courier New" w:hAnsi="Courier New" w:cs="Courier New"/>
                <w:szCs w:val="18"/>
              </w:rPr>
              <w:t>message</w:t>
            </w:r>
            <w:r w:rsidRPr="00F63CD6">
              <w:rPr>
                <w:szCs w:val="18"/>
              </w:rPr>
              <w:t xml:space="preserve"> contains a reason phrase that might be communicated to the test system user. It is up to the test management to terminate execution of test cases or control parts if running. The test management has to take explicit measures to terminate test execution immediately.</w:t>
            </w:r>
          </w:p>
        </w:tc>
      </w:tr>
    </w:tbl>
    <w:p w14:paraId="2A14D75E" w14:textId="77777777" w:rsidR="00377D25" w:rsidRPr="00F63CD6" w:rsidRDefault="00377D25" w:rsidP="00474895">
      <w:pPr>
        <w:widowControl w:val="0"/>
      </w:pPr>
    </w:p>
    <w:p w14:paraId="7C96E91E" w14:textId="77777777" w:rsidR="00377D25" w:rsidRPr="00F63CD6" w:rsidRDefault="00377D25" w:rsidP="001E1E31">
      <w:pPr>
        <w:pStyle w:val="berschrift3"/>
      </w:pPr>
      <w:bookmarkStart w:id="128" w:name="_Toc457202511"/>
      <w:r w:rsidRPr="00F63CD6">
        <w:t>7.3.2</w:t>
      </w:r>
      <w:r w:rsidRPr="00F63CD6">
        <w:tab/>
        <w:t>The TCI</w:t>
      </w:r>
      <w:r w:rsidR="0072693B" w:rsidRPr="00F63CD6">
        <w:noBreakHyphen/>
      </w:r>
      <w:r w:rsidRPr="00F63CD6">
        <w:t>CD interface</w:t>
      </w:r>
      <w:bookmarkEnd w:id="128"/>
    </w:p>
    <w:p w14:paraId="5D10092A" w14:textId="77777777" w:rsidR="00E73B6B" w:rsidRPr="00F63CD6" w:rsidRDefault="00E73B6B" w:rsidP="00E73B6B">
      <w:pPr>
        <w:pStyle w:val="berschrift4"/>
      </w:pPr>
      <w:bookmarkStart w:id="129" w:name="_Toc457202512"/>
      <w:r w:rsidRPr="00F63CD6">
        <w:t>7.3.2.0</w:t>
      </w:r>
      <w:r w:rsidRPr="00F63CD6">
        <w:tab/>
        <w:t>Scope of use</w:t>
      </w:r>
      <w:bookmarkEnd w:id="129"/>
    </w:p>
    <w:p w14:paraId="447A180A" w14:textId="77777777" w:rsidR="00377D25" w:rsidRPr="00F63CD6" w:rsidRDefault="00377D25" w:rsidP="00474895">
      <w:pPr>
        <w:widowControl w:val="0"/>
      </w:pPr>
      <w:r w:rsidRPr="00F63CD6">
        <w:t>The TCI Codec Interface (TCI</w:t>
      </w:r>
      <w:r w:rsidR="0072693B" w:rsidRPr="00F63CD6">
        <w:noBreakHyphen/>
      </w:r>
      <w:r w:rsidRPr="00F63CD6">
        <w:t>CD) describes the operations a TTCN</w:t>
      </w:r>
      <w:r w:rsidR="0072693B" w:rsidRPr="00F63CD6">
        <w:noBreakHyphen/>
      </w:r>
      <w:r w:rsidRPr="00F63CD6">
        <w:t>3 Executable is required to implement and the operations a codec implementation for a certain encoding scheme shall provide to the TE (</w:t>
      </w:r>
      <w:r w:rsidR="007C4294" w:rsidRPr="00F63CD6">
        <w:t xml:space="preserve">see </w:t>
      </w:r>
      <w:r w:rsidR="008C77B3" w:rsidRPr="00F63CD6">
        <w:t xml:space="preserve">figure </w:t>
      </w:r>
      <w:r w:rsidR="00112C19" w:rsidRPr="00F63CD6">
        <w:fldChar w:fldCharType="begin"/>
      </w:r>
      <w:r w:rsidR="00112C19" w:rsidRPr="00F63CD6">
        <w:instrText xml:space="preserve"> REF Fig_CD \h \* lower  \* MERGEFORMAT </w:instrText>
      </w:r>
      <w:r w:rsidR="00112C19" w:rsidRPr="00F63CD6">
        <w:fldChar w:fldCharType="separate"/>
      </w:r>
      <w:r w:rsidR="004B658E" w:rsidRPr="00F63CD6">
        <w:t>6</w:t>
      </w:r>
      <w:r w:rsidR="00112C19" w:rsidRPr="00F63CD6">
        <w:fldChar w:fldCharType="end"/>
      </w:r>
      <w:r w:rsidRPr="00F63CD6">
        <w:t>).</w:t>
      </w:r>
    </w:p>
    <w:p w14:paraId="1AF90017" w14:textId="77777777" w:rsidR="00377D25" w:rsidRPr="00F63CD6" w:rsidRDefault="001F1F2F" w:rsidP="00474895">
      <w:pPr>
        <w:pStyle w:val="FL"/>
        <w:keepNext w:val="0"/>
        <w:keepLines w:val="0"/>
        <w:widowControl w:val="0"/>
      </w:pPr>
      <w:r w:rsidRPr="00F63CD6">
        <w:object w:dxaOrig="12613" w:dyaOrig="7516" w14:anchorId="0704B9C5">
          <v:shape id="_x0000_i1029" type="#_x0000_t75" style="width:438.65pt;height:266pt" o:ole="">
            <v:imagedata r:id="rId32" o:title=""/>
          </v:shape>
          <o:OLEObject Type="Embed" ProgID="PBrush" ShapeID="_x0000_i1029" DrawAspect="Content" ObjectID="_1540822966" r:id="rId33"/>
        </w:object>
      </w:r>
    </w:p>
    <w:p w14:paraId="5D853EA2" w14:textId="77777777" w:rsidR="00377D25" w:rsidRPr="00F63CD6" w:rsidRDefault="00377D25" w:rsidP="00474895">
      <w:pPr>
        <w:pStyle w:val="TF"/>
        <w:keepLines w:val="0"/>
        <w:widowControl w:val="0"/>
      </w:pPr>
      <w:r w:rsidRPr="00F63CD6">
        <w:t xml:space="preserve">Figure </w:t>
      </w:r>
      <w:bookmarkStart w:id="130" w:name="Fig_CD"/>
      <w:r w:rsidR="001816DB" w:rsidRPr="00F63CD6">
        <w:fldChar w:fldCharType="begin"/>
      </w:r>
      <w:r w:rsidRPr="00F63CD6">
        <w:instrText xml:space="preserve"> SEQ Figure \* ARABIC </w:instrText>
      </w:r>
      <w:r w:rsidR="001816DB" w:rsidRPr="00F63CD6">
        <w:fldChar w:fldCharType="separate"/>
      </w:r>
      <w:r w:rsidR="004B658E" w:rsidRPr="00F63CD6">
        <w:t>6</w:t>
      </w:r>
      <w:r w:rsidR="001816DB" w:rsidRPr="00F63CD6">
        <w:fldChar w:fldCharType="end"/>
      </w:r>
      <w:bookmarkEnd w:id="130"/>
      <w:r w:rsidRPr="00F63CD6">
        <w:t>: The TCI</w:t>
      </w:r>
      <w:r w:rsidR="0072693B" w:rsidRPr="00F63CD6">
        <w:noBreakHyphen/>
      </w:r>
      <w:r w:rsidRPr="00F63CD6">
        <w:t>CD interface</w:t>
      </w:r>
    </w:p>
    <w:p w14:paraId="5BC0A33E" w14:textId="77777777" w:rsidR="00377D25" w:rsidRPr="00F63CD6" w:rsidRDefault="00377D25" w:rsidP="00474895">
      <w:pPr>
        <w:widowControl w:val="0"/>
      </w:pPr>
      <w:r w:rsidRPr="00F63CD6">
        <w:t>A codec implementation encodes TTCN</w:t>
      </w:r>
      <w:r w:rsidR="0072693B" w:rsidRPr="00F63CD6">
        <w:noBreakHyphen/>
      </w:r>
      <w:r w:rsidRPr="00F63CD6">
        <w:t>3 values according to the encoding attribute into a bitstring and decodes a bitstring according to decoding hypothesis. To be able to decode a bitstring into a TTCN</w:t>
      </w:r>
      <w:r w:rsidR="0072693B" w:rsidRPr="00F63CD6">
        <w:noBreakHyphen/>
      </w:r>
      <w:r w:rsidRPr="00F63CD6">
        <w:t>3 value the CD requires certain functionality from the TE. In turn the CD provides encoding and decoding functionality to the TTCN</w:t>
      </w:r>
      <w:r w:rsidR="0072693B" w:rsidRPr="00F63CD6">
        <w:noBreakHyphen/>
      </w:r>
      <w:r w:rsidRPr="00F63CD6">
        <w:t>3 Executable.</w:t>
      </w:r>
    </w:p>
    <w:p w14:paraId="08436BED" w14:textId="77777777" w:rsidR="00377D25" w:rsidRPr="00F63CD6" w:rsidRDefault="00112C19" w:rsidP="00474895">
      <w:pPr>
        <w:widowControl w:val="0"/>
      </w:pPr>
      <w:r w:rsidRPr="00F63CD6">
        <w:fldChar w:fldCharType="begin"/>
      </w:r>
      <w:r w:rsidRPr="00F63CD6">
        <w:instrText xml:space="preserve"> REF Sec_UseScenarios \h  \* MERGEFORMAT </w:instrText>
      </w:r>
      <w:r w:rsidRPr="00F63CD6">
        <w:fldChar w:fldCharType="separate"/>
      </w:r>
      <w:r w:rsidR="004B658E" w:rsidRPr="00F63CD6">
        <w:t>Annex C</w:t>
      </w:r>
      <w:r w:rsidRPr="00F63CD6">
        <w:fldChar w:fldCharType="end"/>
      </w:r>
      <w:r w:rsidR="00377D25" w:rsidRPr="00F63CD6">
        <w:t xml:space="preserve"> illustrates the usage and sequential ordering of operation calls by either the TE or the CD.</w:t>
      </w:r>
    </w:p>
    <w:p w14:paraId="1D9013E1" w14:textId="77777777" w:rsidR="00377D25" w:rsidRPr="00F63CD6" w:rsidRDefault="00377D25" w:rsidP="001E1E31">
      <w:pPr>
        <w:pStyle w:val="berschrift4"/>
      </w:pPr>
      <w:bookmarkStart w:id="131" w:name="_Toc457202513"/>
      <w:r w:rsidRPr="00F63CD6">
        <w:t>7.3.2.1</w:t>
      </w:r>
      <w:r w:rsidRPr="00F63CD6">
        <w:tab/>
        <w:t>TCI</w:t>
      </w:r>
      <w:r w:rsidR="0072693B" w:rsidRPr="00F63CD6">
        <w:noBreakHyphen/>
      </w:r>
      <w:r w:rsidRPr="00F63CD6">
        <w:t>CD required</w:t>
      </w:r>
      <w:bookmarkEnd w:id="131"/>
    </w:p>
    <w:p w14:paraId="69E6F9EC" w14:textId="77777777" w:rsidR="00E73B6B" w:rsidRPr="00F63CD6" w:rsidRDefault="00E73B6B" w:rsidP="00E73B6B">
      <w:pPr>
        <w:pStyle w:val="berschrift5"/>
      </w:pPr>
      <w:bookmarkStart w:id="132" w:name="_Toc457202514"/>
      <w:r w:rsidRPr="00F63CD6">
        <w:t>7.3.2.1.0</w:t>
      </w:r>
      <w:r w:rsidRPr="00F63CD6">
        <w:tab/>
        <w:t>Scope of use</w:t>
      </w:r>
      <w:bookmarkEnd w:id="132"/>
    </w:p>
    <w:p w14:paraId="3B575BBB" w14:textId="24E4B830" w:rsidR="00377D25" w:rsidRPr="00F63CD6" w:rsidRDefault="00377D25" w:rsidP="00474895">
      <w:pPr>
        <w:widowControl w:val="0"/>
      </w:pPr>
      <w:r w:rsidRPr="00F63CD6">
        <w:t>Th</w:t>
      </w:r>
      <w:r w:rsidR="00E73B6B" w:rsidRPr="00F63CD6">
        <w:t>e</w:t>
      </w:r>
      <w:r w:rsidRPr="00F63CD6">
        <w:t xml:space="preserve"> clause</w:t>
      </w:r>
      <w:r w:rsidR="00E73B6B" w:rsidRPr="00F63CD6">
        <w:t xml:space="preserve"> 7.3.2.1</w:t>
      </w:r>
      <w:r w:rsidRPr="00F63CD6">
        <w:t xml:space="preserve"> specifies the operations the CD requires from the TE. All operations specified in this clause are also required at the TCI</w:t>
      </w:r>
      <w:r w:rsidR="0072693B" w:rsidRPr="00F63CD6">
        <w:noBreakHyphen/>
      </w:r>
      <w:r w:rsidRPr="00F63CD6">
        <w:t>TM and TCI</w:t>
      </w:r>
      <w:r w:rsidR="0072693B" w:rsidRPr="00F63CD6">
        <w:noBreakHyphen/>
      </w:r>
      <w:r w:rsidRPr="00F63CD6">
        <w:t>CH interfaces.</w:t>
      </w:r>
    </w:p>
    <w:p w14:paraId="2166E93B" w14:textId="77777777" w:rsidR="00377D25" w:rsidRPr="00F63CD6" w:rsidRDefault="00377D25" w:rsidP="001E1E31">
      <w:pPr>
        <w:pStyle w:val="berschrift5"/>
      </w:pPr>
      <w:bookmarkStart w:id="133" w:name="_Toc457202515"/>
      <w:r w:rsidRPr="00F63CD6">
        <w:t>7.3.2.1.1</w:t>
      </w:r>
      <w:r w:rsidRPr="00F63CD6">
        <w:tab/>
        <w:t>getTypeForName</w:t>
      </w:r>
      <w:bookmarkEnd w:id="1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417"/>
        <w:gridCol w:w="6618"/>
      </w:tblGrid>
      <w:tr w:rsidR="00377D25" w:rsidRPr="00F63CD6" w14:paraId="08DD667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40E3D2D"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14D986D" w14:textId="77777777" w:rsidR="00377D25" w:rsidRPr="00F63CD6" w:rsidRDefault="00377D25" w:rsidP="00474895">
            <w:pPr>
              <w:pStyle w:val="PL"/>
              <w:keepNext/>
              <w:keepLines/>
              <w:widowControl w:val="0"/>
              <w:rPr>
                <w:noProof w:val="0"/>
                <w:lang w:eastAsia="de-DE"/>
              </w:rPr>
            </w:pPr>
            <w:r w:rsidRPr="00F63CD6">
              <w:rPr>
                <w:noProof w:val="0"/>
                <w:lang w:eastAsia="de-DE"/>
              </w:rPr>
              <w:t>Type getTypeForName(in TString typeName)</w:t>
            </w:r>
          </w:p>
        </w:tc>
      </w:tr>
      <w:tr w:rsidR="00377D25" w:rsidRPr="00F63CD6" w14:paraId="6758DC6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0B0A70B"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0405133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typeName</w:t>
            </w:r>
          </w:p>
        </w:tc>
        <w:tc>
          <w:tcPr>
            <w:tcW w:w="6618" w:type="dxa"/>
            <w:tcBorders>
              <w:top w:val="single" w:sz="6" w:space="0" w:color="000000"/>
              <w:left w:val="single" w:sz="6" w:space="0" w:color="000000"/>
              <w:bottom w:val="single" w:sz="6" w:space="0" w:color="000000"/>
              <w:right w:val="single" w:sz="6" w:space="0" w:color="000000"/>
            </w:tcBorders>
          </w:tcPr>
          <w:p w14:paraId="51BFAE27" w14:textId="77777777" w:rsidR="00377D25" w:rsidRPr="00F63CD6" w:rsidRDefault="00377D25" w:rsidP="00474895">
            <w:pPr>
              <w:pStyle w:val="TAL"/>
              <w:keepNext w:val="0"/>
              <w:keepLines w:val="0"/>
              <w:widowControl w:val="0"/>
              <w:rPr>
                <w:szCs w:val="18"/>
              </w:rPr>
            </w:pPr>
            <w:r w:rsidRPr="00F63CD6">
              <w:rPr>
                <w:szCs w:val="18"/>
              </w:rPr>
              <w:t>The TTCN</w:t>
            </w:r>
            <w:r w:rsidR="0072693B" w:rsidRPr="00F63CD6">
              <w:rPr>
                <w:szCs w:val="18"/>
              </w:rPr>
              <w:noBreakHyphen/>
            </w:r>
            <w:r w:rsidRPr="00F63CD6">
              <w:rPr>
                <w:szCs w:val="18"/>
              </w:rPr>
              <w:t>3 name of the type as defined in the TTCN</w:t>
            </w:r>
            <w:r w:rsidR="0072693B" w:rsidRPr="00F63CD6">
              <w:rPr>
                <w:szCs w:val="18"/>
              </w:rPr>
              <w:noBreakHyphen/>
            </w:r>
            <w:r w:rsidRPr="00F63CD6">
              <w:rPr>
                <w:szCs w:val="18"/>
              </w:rPr>
              <w:t>3 module. The following are reserved type names and will return a predefined type:</w:t>
            </w:r>
          </w:p>
          <w:p w14:paraId="4188E157" w14:textId="77777777" w:rsidR="00377D25" w:rsidRPr="00F63CD6" w:rsidRDefault="00377D25" w:rsidP="00474895">
            <w:pPr>
              <w:pStyle w:val="TAL"/>
              <w:keepNext w:val="0"/>
              <w:keepLines w:val="0"/>
              <w:widowControl w:val="0"/>
              <w:rPr>
                <w:szCs w:val="18"/>
              </w:rPr>
            </w:pPr>
            <w:r w:rsidRPr="00F63CD6">
              <w:rPr>
                <w:szCs w:val="18"/>
              </w:rPr>
              <w:t>"integer"</w:t>
            </w:r>
          </w:p>
          <w:p w14:paraId="3B3991E9" w14:textId="77777777" w:rsidR="00377D25" w:rsidRPr="00F63CD6" w:rsidRDefault="00377D25" w:rsidP="00474895">
            <w:pPr>
              <w:pStyle w:val="TAL"/>
              <w:keepNext w:val="0"/>
              <w:keepLines w:val="0"/>
              <w:widowControl w:val="0"/>
              <w:rPr>
                <w:szCs w:val="18"/>
              </w:rPr>
            </w:pPr>
            <w:r w:rsidRPr="00F63CD6">
              <w:rPr>
                <w:szCs w:val="18"/>
              </w:rPr>
              <w:t xml:space="preserve">"float" </w:t>
            </w:r>
          </w:p>
          <w:p w14:paraId="2A9F602D" w14:textId="77777777" w:rsidR="00377D25" w:rsidRPr="00F63CD6" w:rsidRDefault="00377D25" w:rsidP="00474895">
            <w:pPr>
              <w:pStyle w:val="TAL"/>
              <w:keepNext w:val="0"/>
              <w:keepLines w:val="0"/>
              <w:widowControl w:val="0"/>
              <w:rPr>
                <w:szCs w:val="18"/>
              </w:rPr>
            </w:pPr>
            <w:r w:rsidRPr="00F63CD6">
              <w:rPr>
                <w:szCs w:val="18"/>
              </w:rPr>
              <w:t xml:space="preserve">"bitstring" </w:t>
            </w:r>
          </w:p>
          <w:p w14:paraId="3F397198" w14:textId="77777777" w:rsidR="00377D25" w:rsidRPr="00F63CD6" w:rsidRDefault="00377D25" w:rsidP="00474895">
            <w:pPr>
              <w:pStyle w:val="TAL"/>
              <w:keepNext w:val="0"/>
              <w:keepLines w:val="0"/>
              <w:widowControl w:val="0"/>
              <w:rPr>
                <w:szCs w:val="18"/>
              </w:rPr>
            </w:pPr>
            <w:r w:rsidRPr="00F63CD6">
              <w:rPr>
                <w:szCs w:val="18"/>
              </w:rPr>
              <w:t xml:space="preserve">"hexstring" </w:t>
            </w:r>
          </w:p>
          <w:p w14:paraId="19C7A67E" w14:textId="77777777" w:rsidR="00377D25" w:rsidRPr="00F63CD6" w:rsidRDefault="00377D25" w:rsidP="00474895">
            <w:pPr>
              <w:pStyle w:val="TAL"/>
              <w:keepNext w:val="0"/>
              <w:keepLines w:val="0"/>
              <w:widowControl w:val="0"/>
              <w:rPr>
                <w:szCs w:val="18"/>
              </w:rPr>
            </w:pPr>
            <w:r w:rsidRPr="00F63CD6">
              <w:rPr>
                <w:szCs w:val="18"/>
              </w:rPr>
              <w:t xml:space="preserve">"octetstring" </w:t>
            </w:r>
          </w:p>
          <w:p w14:paraId="1B4AF42F" w14:textId="77777777" w:rsidR="00377D25" w:rsidRPr="00F63CD6" w:rsidRDefault="00377D25" w:rsidP="00474895">
            <w:pPr>
              <w:pStyle w:val="TAL"/>
              <w:keepNext w:val="0"/>
              <w:keepLines w:val="0"/>
              <w:widowControl w:val="0"/>
              <w:rPr>
                <w:szCs w:val="18"/>
              </w:rPr>
            </w:pPr>
            <w:r w:rsidRPr="00F63CD6">
              <w:rPr>
                <w:szCs w:val="18"/>
              </w:rPr>
              <w:t xml:space="preserve">"charstring" </w:t>
            </w:r>
          </w:p>
          <w:p w14:paraId="258682B2" w14:textId="77777777" w:rsidR="00377D25" w:rsidRPr="00F63CD6" w:rsidRDefault="00377D25" w:rsidP="00474895">
            <w:pPr>
              <w:pStyle w:val="TAL"/>
              <w:keepNext w:val="0"/>
              <w:keepLines w:val="0"/>
              <w:widowControl w:val="0"/>
              <w:rPr>
                <w:szCs w:val="18"/>
              </w:rPr>
            </w:pPr>
            <w:r w:rsidRPr="00F63CD6">
              <w:rPr>
                <w:szCs w:val="18"/>
              </w:rPr>
              <w:t xml:space="preserve">"universal charstring" </w:t>
            </w:r>
          </w:p>
          <w:p w14:paraId="3450B56A" w14:textId="77777777" w:rsidR="00377D25" w:rsidRPr="00F63CD6" w:rsidRDefault="00377D25" w:rsidP="00474895">
            <w:pPr>
              <w:pStyle w:val="TAL"/>
              <w:keepNext w:val="0"/>
              <w:keepLines w:val="0"/>
              <w:widowControl w:val="0"/>
              <w:rPr>
                <w:szCs w:val="18"/>
              </w:rPr>
            </w:pPr>
            <w:r w:rsidRPr="00F63CD6">
              <w:rPr>
                <w:szCs w:val="18"/>
              </w:rPr>
              <w:t xml:space="preserve">"boolean" </w:t>
            </w:r>
          </w:p>
          <w:p w14:paraId="174C79AE" w14:textId="77777777" w:rsidR="00377D25" w:rsidRPr="00F63CD6" w:rsidRDefault="00377D25" w:rsidP="00474895">
            <w:pPr>
              <w:pStyle w:val="TAL"/>
              <w:keepNext w:val="0"/>
              <w:keepLines w:val="0"/>
              <w:widowControl w:val="0"/>
              <w:rPr>
                <w:szCs w:val="18"/>
              </w:rPr>
            </w:pPr>
            <w:r w:rsidRPr="00F63CD6">
              <w:rPr>
                <w:szCs w:val="18"/>
              </w:rPr>
              <w:t>"verdicttype"</w:t>
            </w:r>
            <w:r w:rsidR="00D4687F" w:rsidRPr="00F63CD6">
              <w:rPr>
                <w:szCs w:val="18"/>
              </w:rPr>
              <w:t xml:space="preserve"> </w:t>
            </w:r>
          </w:p>
          <w:p w14:paraId="6BE4B757" w14:textId="77777777" w:rsidR="00377D25" w:rsidRPr="00F63CD6" w:rsidRDefault="00377D25" w:rsidP="00474895">
            <w:pPr>
              <w:pStyle w:val="TAL"/>
              <w:keepNext w:val="0"/>
              <w:keepLines w:val="0"/>
              <w:widowControl w:val="0"/>
              <w:rPr>
                <w:szCs w:val="18"/>
              </w:rPr>
            </w:pPr>
          </w:p>
          <w:p w14:paraId="405A681C" w14:textId="77777777" w:rsidR="00377D25" w:rsidRPr="00F63CD6" w:rsidRDefault="00377D25" w:rsidP="00474895">
            <w:pPr>
              <w:pStyle w:val="TAL"/>
              <w:keepNext w:val="0"/>
              <w:keepLines w:val="0"/>
              <w:widowControl w:val="0"/>
              <w:rPr>
                <w:szCs w:val="18"/>
              </w:rPr>
            </w:pPr>
            <w:r w:rsidRPr="00F63CD6">
              <w:rPr>
                <w:szCs w:val="18"/>
              </w:rPr>
              <w:t>typeName has to be the fully qualified type name, i.e. module.typeName</w:t>
            </w:r>
          </w:p>
        </w:tc>
      </w:tr>
      <w:tr w:rsidR="00377D25" w:rsidRPr="00F63CD6" w14:paraId="1467CE5F"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70C3A47"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B248DFD" w14:textId="77777777" w:rsidR="00377D25" w:rsidRPr="00F63CD6" w:rsidRDefault="00377D25" w:rsidP="00474895">
            <w:pPr>
              <w:pStyle w:val="TAL"/>
              <w:keepNext w:val="0"/>
              <w:keepLines w:val="0"/>
              <w:widowControl w:val="0"/>
              <w:rPr>
                <w:szCs w:val="18"/>
              </w:rPr>
            </w:pPr>
            <w:r w:rsidRPr="00F63CD6">
              <w:rPr>
                <w:szCs w:val="18"/>
              </w:rPr>
              <w:t>A type representing the requested TTCN</w:t>
            </w:r>
            <w:r w:rsidR="0072693B" w:rsidRPr="00F63CD6">
              <w:rPr>
                <w:szCs w:val="18"/>
              </w:rPr>
              <w:noBreakHyphen/>
            </w:r>
            <w:r w:rsidRPr="00F63CD6">
              <w:rPr>
                <w:szCs w:val="18"/>
              </w:rPr>
              <w:t>3 type.</w:t>
            </w:r>
          </w:p>
        </w:tc>
      </w:tr>
      <w:tr w:rsidR="00377D25" w:rsidRPr="00F63CD6" w14:paraId="52653DF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D64D379"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011B54D" w14:textId="77777777" w:rsidR="00377D25" w:rsidRPr="00F63CD6" w:rsidRDefault="0072693B" w:rsidP="00474895">
            <w:pPr>
              <w:pStyle w:val="TAL"/>
              <w:keepNext w:val="0"/>
              <w:keepLines w:val="0"/>
              <w:widowControl w:val="0"/>
              <w:rPr>
                <w:szCs w:val="18"/>
              </w:rPr>
            </w:pPr>
            <w:r w:rsidRPr="00F63CD6">
              <w:rPr>
                <w:szCs w:val="18"/>
              </w:rPr>
              <w:noBreakHyphen/>
            </w:r>
            <w:r w:rsidRPr="00F63CD6">
              <w:rPr>
                <w:szCs w:val="18"/>
              </w:rPr>
              <w:noBreakHyphen/>
            </w:r>
            <w:r w:rsidRPr="00F63CD6">
              <w:rPr>
                <w:szCs w:val="18"/>
              </w:rPr>
              <w:noBreakHyphen/>
            </w:r>
          </w:p>
        </w:tc>
      </w:tr>
      <w:tr w:rsidR="00377D25" w:rsidRPr="00F63CD6" w14:paraId="4BD1B87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107E5C9" w14:textId="77777777" w:rsidR="00377D25" w:rsidRPr="00F63CD6" w:rsidRDefault="00377D25" w:rsidP="000454EE">
            <w:pPr>
              <w:pStyle w:val="TAH"/>
              <w:widowControl w:val="0"/>
              <w:rPr>
                <w:szCs w:val="18"/>
              </w:rPr>
            </w:pPr>
            <w:r w:rsidRPr="00F63CD6">
              <w:rPr>
                <w:szCs w:val="18"/>
              </w:rPr>
              <w:lastRenderedPageBreak/>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06FF72" w14:textId="77777777" w:rsidR="00377D25" w:rsidRPr="00F63CD6" w:rsidRDefault="00377D25" w:rsidP="000454EE">
            <w:pPr>
              <w:pStyle w:val="TAL"/>
              <w:widowControl w:val="0"/>
              <w:rPr>
                <w:szCs w:val="18"/>
              </w:rPr>
            </w:pPr>
            <w:r w:rsidRPr="00F63CD6">
              <w:rPr>
                <w:szCs w:val="18"/>
              </w:rPr>
              <w:t>Returns a type representing a TTCN</w:t>
            </w:r>
            <w:r w:rsidR="0072693B" w:rsidRPr="00F63CD6">
              <w:rPr>
                <w:szCs w:val="18"/>
              </w:rPr>
              <w:noBreakHyphen/>
            </w:r>
            <w:r w:rsidRPr="00F63CD6">
              <w:rPr>
                <w:szCs w:val="18"/>
              </w:rPr>
              <w:t>3 type. Predefined TTCN</w:t>
            </w:r>
            <w:r w:rsidR="0072693B" w:rsidRPr="00F63CD6">
              <w:rPr>
                <w:szCs w:val="18"/>
              </w:rPr>
              <w:noBreakHyphen/>
            </w:r>
            <w:r w:rsidRPr="00F63CD6">
              <w:rPr>
                <w:szCs w:val="18"/>
              </w:rPr>
              <w:t>3 types can be retrieved from the TE by using the TTCN</w:t>
            </w:r>
            <w:r w:rsidR="0072693B" w:rsidRPr="00F63CD6">
              <w:rPr>
                <w:szCs w:val="18"/>
              </w:rPr>
              <w:noBreakHyphen/>
            </w:r>
            <w:r w:rsidRPr="00F63CD6">
              <w:rPr>
                <w:szCs w:val="18"/>
              </w:rPr>
              <w:t xml:space="preserve">3 keywords for the predefined types. In this case </w:t>
            </w:r>
            <w:r w:rsidRPr="00F63CD6">
              <w:rPr>
                <w:rFonts w:ascii="Courier New" w:hAnsi="Courier New" w:cs="Courier New"/>
                <w:szCs w:val="18"/>
              </w:rPr>
              <w:t>typeName</w:t>
            </w:r>
            <w:r w:rsidRPr="00F63CD6">
              <w:rPr>
                <w:szCs w:val="18"/>
              </w:rPr>
              <w:t xml:space="preserve"> denotes to the basic TTCN</w:t>
            </w:r>
            <w:r w:rsidR="0072693B" w:rsidRPr="00F63CD6">
              <w:rPr>
                <w:szCs w:val="18"/>
              </w:rPr>
              <w:noBreakHyphen/>
            </w:r>
            <w:r w:rsidRPr="00F63CD6">
              <w:rPr>
                <w:szCs w:val="18"/>
              </w:rPr>
              <w:t>3 type like "charstring", "bitstring"</w:t>
            </w:r>
            <w:r w:rsidR="005B3005" w:rsidRPr="00F63CD6">
              <w:rPr>
                <w:szCs w:val="18"/>
              </w:rPr>
              <w:t>,</w:t>
            </w:r>
            <w:r w:rsidR="00B15AB9" w:rsidRPr="00F63CD6">
              <w:rPr>
                <w:szCs w:val="18"/>
              </w:rPr>
              <w:t xml:space="preserve"> etc.</w:t>
            </w:r>
          </w:p>
          <w:p w14:paraId="6282B7CA" w14:textId="77777777" w:rsidR="00377D25" w:rsidRPr="00F63CD6" w:rsidRDefault="00377D25" w:rsidP="000454EE">
            <w:pPr>
              <w:pStyle w:val="TAL"/>
              <w:widowControl w:val="0"/>
              <w:rPr>
                <w:szCs w:val="18"/>
              </w:rPr>
            </w:pPr>
            <w:r w:rsidRPr="00F63CD6">
              <w:rPr>
                <w:szCs w:val="18"/>
              </w:rPr>
              <w:t xml:space="preserve">Returns the distinct value </w:t>
            </w:r>
            <w:r w:rsidRPr="00F63CD6">
              <w:rPr>
                <w:rFonts w:ascii="Courier New" w:hAnsi="Courier New" w:cs="Courier New"/>
                <w:szCs w:val="18"/>
              </w:rPr>
              <w:t>null</w:t>
            </w:r>
            <w:r w:rsidRPr="00F63CD6">
              <w:rPr>
                <w:szCs w:val="18"/>
              </w:rPr>
              <w:t xml:space="preserve"> if the requested type </w:t>
            </w:r>
            <w:r w:rsidR="00272876" w:rsidRPr="00F63CD6">
              <w:rPr>
                <w:szCs w:val="18"/>
              </w:rPr>
              <w:t>cannot</w:t>
            </w:r>
            <w:r w:rsidRPr="00F63CD6">
              <w:rPr>
                <w:szCs w:val="18"/>
              </w:rPr>
              <w:t xml:space="preserve"> be returned. Note that the </w:t>
            </w:r>
            <w:r w:rsidRPr="00F63CD6">
              <w:rPr>
                <w:rFonts w:ascii="Courier New" w:hAnsi="Courier New" w:cs="Courier New"/>
                <w:szCs w:val="18"/>
              </w:rPr>
              <w:t>anytype</w:t>
            </w:r>
            <w:r w:rsidRPr="00F63CD6">
              <w:rPr>
                <w:szCs w:val="18"/>
              </w:rPr>
              <w:t xml:space="preserve"> and </w:t>
            </w:r>
            <w:r w:rsidRPr="00F63CD6">
              <w:rPr>
                <w:rFonts w:ascii="Courier New" w:hAnsi="Courier New" w:cs="Courier New"/>
                <w:szCs w:val="18"/>
              </w:rPr>
              <w:t>address</w:t>
            </w:r>
            <w:r w:rsidRPr="00F63CD6">
              <w:rPr>
                <w:szCs w:val="18"/>
              </w:rPr>
              <w:t xml:space="preserve"> </w:t>
            </w:r>
            <w:r w:rsidR="00272876" w:rsidRPr="00F63CD6">
              <w:rPr>
                <w:szCs w:val="18"/>
              </w:rPr>
              <w:t>cannot</w:t>
            </w:r>
            <w:r w:rsidRPr="00F63CD6">
              <w:rPr>
                <w:szCs w:val="18"/>
              </w:rPr>
              <w:t xml:space="preserve"> be obtained with module set to </w:t>
            </w:r>
            <w:r w:rsidRPr="00F63CD6">
              <w:rPr>
                <w:rFonts w:ascii="Courier New" w:hAnsi="Courier New" w:cs="Courier New"/>
                <w:szCs w:val="18"/>
              </w:rPr>
              <w:t>null</w:t>
            </w:r>
            <w:r w:rsidRPr="00F63CD6">
              <w:rPr>
                <w:szCs w:val="18"/>
              </w:rPr>
              <w:t xml:space="preserve">. Although they are predefined types they might be distinct between modules. For example, </w:t>
            </w:r>
            <w:r w:rsidRPr="00F63CD6">
              <w:rPr>
                <w:rFonts w:ascii="Courier New" w:hAnsi="Courier New" w:cs="Courier New"/>
                <w:szCs w:val="18"/>
              </w:rPr>
              <w:t>address</w:t>
            </w:r>
            <w:r w:rsidRPr="00F63CD6">
              <w:rPr>
                <w:szCs w:val="18"/>
              </w:rPr>
              <w:t xml:space="preserve"> can either be the unmodified predefined type, or a user</w:t>
            </w:r>
            <w:r w:rsidR="0072693B" w:rsidRPr="00F63CD6">
              <w:rPr>
                <w:szCs w:val="18"/>
              </w:rPr>
              <w:noBreakHyphen/>
            </w:r>
            <w:r w:rsidRPr="00F63CD6">
              <w:rPr>
                <w:szCs w:val="18"/>
              </w:rPr>
              <w:t xml:space="preserve">defined type in a module. Other predefined types </w:t>
            </w:r>
            <w:r w:rsidR="00272876" w:rsidRPr="00F63CD6">
              <w:rPr>
                <w:szCs w:val="18"/>
              </w:rPr>
              <w:t>cannot</w:t>
            </w:r>
            <w:r w:rsidRPr="00F63CD6">
              <w:rPr>
                <w:szCs w:val="18"/>
              </w:rPr>
              <w:t xml:space="preserve"> be redefined.</w:t>
            </w:r>
          </w:p>
        </w:tc>
      </w:tr>
    </w:tbl>
    <w:p w14:paraId="479F9A22" w14:textId="77777777" w:rsidR="001B388B" w:rsidRPr="00F63CD6" w:rsidRDefault="001B388B" w:rsidP="001B388B"/>
    <w:p w14:paraId="50E8D474" w14:textId="77777777" w:rsidR="00377D25" w:rsidRPr="00F63CD6" w:rsidRDefault="00377D25" w:rsidP="001E1E31">
      <w:pPr>
        <w:pStyle w:val="berschrift5"/>
      </w:pPr>
      <w:bookmarkStart w:id="134" w:name="_Toc457202516"/>
      <w:r w:rsidRPr="00F63CD6">
        <w:t>7.3.2.1.2</w:t>
      </w:r>
      <w:r w:rsidRPr="00F63CD6">
        <w:tab/>
        <w:t>getInteger</w:t>
      </w:r>
      <w:bookmarkEnd w:id="13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7894"/>
      </w:tblGrid>
      <w:tr w:rsidR="00377D25" w:rsidRPr="00F63CD6" w14:paraId="08C92DFB"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0F2B58A2" w14:textId="77777777" w:rsidR="00377D25" w:rsidRPr="00F63CD6" w:rsidRDefault="00377D25" w:rsidP="00474895">
            <w:pPr>
              <w:pStyle w:val="TAH"/>
              <w:keepNext w:val="0"/>
              <w:keepLines w:val="0"/>
              <w:widowControl w:val="0"/>
              <w:rPr>
                <w:szCs w:val="18"/>
              </w:rPr>
            </w:pPr>
            <w:r w:rsidRPr="00F63CD6">
              <w:rPr>
                <w:szCs w:val="18"/>
              </w:rPr>
              <w:t>Signature</w:t>
            </w:r>
          </w:p>
        </w:tc>
        <w:tc>
          <w:tcPr>
            <w:tcW w:w="7894" w:type="dxa"/>
            <w:tcBorders>
              <w:top w:val="single" w:sz="6" w:space="0" w:color="000000"/>
              <w:left w:val="single" w:sz="6" w:space="0" w:color="000000"/>
              <w:bottom w:val="single" w:sz="6" w:space="0" w:color="000000"/>
              <w:right w:val="single" w:sz="6" w:space="0" w:color="000000"/>
            </w:tcBorders>
          </w:tcPr>
          <w:p w14:paraId="0CF40750" w14:textId="77777777" w:rsidR="00377D25" w:rsidRPr="00F63CD6" w:rsidRDefault="00377D25" w:rsidP="00474895">
            <w:pPr>
              <w:pStyle w:val="PL"/>
              <w:widowControl w:val="0"/>
              <w:rPr>
                <w:noProof w:val="0"/>
                <w:lang w:eastAsia="de-DE"/>
              </w:rPr>
            </w:pPr>
            <w:r w:rsidRPr="00F63CD6">
              <w:rPr>
                <w:noProof w:val="0"/>
                <w:lang w:eastAsia="de-DE"/>
              </w:rPr>
              <w:t>Type getInteger()</w:t>
            </w:r>
          </w:p>
        </w:tc>
      </w:tr>
      <w:tr w:rsidR="00377D25" w:rsidRPr="00F63CD6" w14:paraId="6E688098"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8F5A637" w14:textId="77777777" w:rsidR="00377D25" w:rsidRPr="00F63CD6" w:rsidRDefault="00377D25" w:rsidP="00474895">
            <w:pPr>
              <w:pStyle w:val="TAH"/>
              <w:keepNext w:val="0"/>
              <w:keepLines w:val="0"/>
              <w:widowControl w:val="0"/>
              <w:rPr>
                <w:szCs w:val="18"/>
              </w:rPr>
            </w:pPr>
            <w:r w:rsidRPr="00F63CD6">
              <w:rPr>
                <w:szCs w:val="18"/>
              </w:rPr>
              <w:t>Return Value</w:t>
            </w:r>
          </w:p>
        </w:tc>
        <w:tc>
          <w:tcPr>
            <w:tcW w:w="7894" w:type="dxa"/>
            <w:tcBorders>
              <w:top w:val="single" w:sz="6" w:space="0" w:color="000000"/>
              <w:left w:val="single" w:sz="6" w:space="0" w:color="000000"/>
              <w:bottom w:val="single" w:sz="6" w:space="0" w:color="000000"/>
              <w:right w:val="single" w:sz="6" w:space="0" w:color="000000"/>
            </w:tcBorders>
          </w:tcPr>
          <w:p w14:paraId="72F65003" w14:textId="77777777" w:rsidR="00377D25" w:rsidRPr="00F63CD6" w:rsidRDefault="00377D25" w:rsidP="00474895">
            <w:pPr>
              <w:pStyle w:val="TAL"/>
              <w:keepNext w:val="0"/>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integer type.</w:t>
            </w:r>
          </w:p>
        </w:tc>
      </w:tr>
      <w:tr w:rsidR="00377D25" w:rsidRPr="00F63CD6" w14:paraId="57296687"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3A1A2AA6" w14:textId="77777777" w:rsidR="00377D25" w:rsidRPr="00F63CD6" w:rsidRDefault="00377D25" w:rsidP="00474895">
            <w:pPr>
              <w:pStyle w:val="TAH"/>
              <w:keepNext w:val="0"/>
              <w:keepLines w:val="0"/>
              <w:widowControl w:val="0"/>
              <w:rPr>
                <w:szCs w:val="18"/>
              </w:rPr>
            </w:pPr>
            <w:r w:rsidRPr="00F63CD6">
              <w:rPr>
                <w:szCs w:val="18"/>
              </w:rPr>
              <w:t>Effect</w:t>
            </w:r>
          </w:p>
        </w:tc>
        <w:tc>
          <w:tcPr>
            <w:tcW w:w="7894" w:type="dxa"/>
            <w:tcBorders>
              <w:top w:val="single" w:sz="6" w:space="0" w:color="000000"/>
              <w:left w:val="single" w:sz="6" w:space="0" w:color="000000"/>
              <w:bottom w:val="single" w:sz="6" w:space="0" w:color="000000"/>
              <w:right w:val="single" w:sz="6" w:space="0" w:color="000000"/>
            </w:tcBorders>
          </w:tcPr>
          <w:p w14:paraId="18E2FDA5" w14:textId="77777777" w:rsidR="00377D25" w:rsidRPr="00F63CD6" w:rsidRDefault="00377D25" w:rsidP="00474895">
            <w:pPr>
              <w:pStyle w:val="TAL"/>
              <w:keepNext w:val="0"/>
              <w:keepLines w:val="0"/>
              <w:widowControl w:val="0"/>
              <w:rPr>
                <w:szCs w:val="18"/>
              </w:rPr>
            </w:pPr>
            <w:r w:rsidRPr="00F63CD6">
              <w:rPr>
                <w:szCs w:val="18"/>
              </w:rPr>
              <w:t>Constructs and returns a basic TTCN</w:t>
            </w:r>
            <w:r w:rsidR="0072693B" w:rsidRPr="00F63CD6">
              <w:rPr>
                <w:szCs w:val="18"/>
              </w:rPr>
              <w:noBreakHyphen/>
            </w:r>
            <w:r w:rsidRPr="00F63CD6">
              <w:rPr>
                <w:szCs w:val="18"/>
              </w:rPr>
              <w:t>3 integer type.</w:t>
            </w:r>
          </w:p>
        </w:tc>
      </w:tr>
    </w:tbl>
    <w:p w14:paraId="6A4F1CBC" w14:textId="77777777" w:rsidR="00377D25" w:rsidRPr="00F63CD6" w:rsidRDefault="00377D25" w:rsidP="00474895">
      <w:pPr>
        <w:widowControl w:val="0"/>
      </w:pPr>
    </w:p>
    <w:p w14:paraId="780E5460" w14:textId="77777777" w:rsidR="00377D25" w:rsidRPr="00F63CD6" w:rsidRDefault="00377D25" w:rsidP="001E1E31">
      <w:pPr>
        <w:pStyle w:val="berschrift5"/>
      </w:pPr>
      <w:bookmarkStart w:id="135" w:name="_Toc457202517"/>
      <w:r w:rsidRPr="00F63CD6">
        <w:t>7.3.2.1.3</w:t>
      </w:r>
      <w:r w:rsidRPr="00F63CD6">
        <w:tab/>
        <w:t>getFloat</w:t>
      </w:r>
      <w:bookmarkEnd w:id="13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7894"/>
      </w:tblGrid>
      <w:tr w:rsidR="00377D25" w:rsidRPr="00F63CD6" w14:paraId="1FB69AD2"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58C7DF49" w14:textId="77777777" w:rsidR="00377D25" w:rsidRPr="00F63CD6" w:rsidRDefault="00377D25" w:rsidP="00474895">
            <w:pPr>
              <w:pStyle w:val="TAH"/>
              <w:keepNext w:val="0"/>
              <w:keepLines w:val="0"/>
              <w:widowControl w:val="0"/>
              <w:rPr>
                <w:szCs w:val="18"/>
              </w:rPr>
            </w:pPr>
            <w:r w:rsidRPr="00F63CD6">
              <w:rPr>
                <w:szCs w:val="18"/>
              </w:rPr>
              <w:t>Signature</w:t>
            </w:r>
          </w:p>
        </w:tc>
        <w:tc>
          <w:tcPr>
            <w:tcW w:w="7894" w:type="dxa"/>
            <w:tcBorders>
              <w:top w:val="single" w:sz="6" w:space="0" w:color="000000"/>
              <w:left w:val="single" w:sz="6" w:space="0" w:color="000000"/>
              <w:bottom w:val="single" w:sz="6" w:space="0" w:color="000000"/>
              <w:right w:val="single" w:sz="6" w:space="0" w:color="000000"/>
            </w:tcBorders>
          </w:tcPr>
          <w:p w14:paraId="06CDC977" w14:textId="77777777" w:rsidR="00377D25" w:rsidRPr="00F63CD6" w:rsidRDefault="00377D25" w:rsidP="00474895">
            <w:pPr>
              <w:pStyle w:val="PL"/>
              <w:widowControl w:val="0"/>
              <w:rPr>
                <w:noProof w:val="0"/>
                <w:lang w:eastAsia="de-DE"/>
              </w:rPr>
            </w:pPr>
            <w:r w:rsidRPr="00F63CD6">
              <w:rPr>
                <w:noProof w:val="0"/>
                <w:lang w:eastAsia="de-DE"/>
              </w:rPr>
              <w:t>Type getFloat()</w:t>
            </w:r>
          </w:p>
        </w:tc>
      </w:tr>
      <w:tr w:rsidR="00377D25" w:rsidRPr="00F63CD6" w14:paraId="1CCD3B9F"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3B5E33CB" w14:textId="77777777" w:rsidR="00377D25" w:rsidRPr="00F63CD6" w:rsidRDefault="00377D25" w:rsidP="00474895">
            <w:pPr>
              <w:pStyle w:val="TAH"/>
              <w:keepNext w:val="0"/>
              <w:keepLines w:val="0"/>
              <w:widowControl w:val="0"/>
              <w:rPr>
                <w:szCs w:val="18"/>
              </w:rPr>
            </w:pPr>
            <w:r w:rsidRPr="00F63CD6">
              <w:rPr>
                <w:szCs w:val="18"/>
              </w:rPr>
              <w:t>Return Value</w:t>
            </w:r>
          </w:p>
        </w:tc>
        <w:tc>
          <w:tcPr>
            <w:tcW w:w="7894" w:type="dxa"/>
            <w:tcBorders>
              <w:top w:val="single" w:sz="6" w:space="0" w:color="000000"/>
              <w:left w:val="single" w:sz="6" w:space="0" w:color="000000"/>
              <w:bottom w:val="single" w:sz="6" w:space="0" w:color="000000"/>
              <w:right w:val="single" w:sz="6" w:space="0" w:color="000000"/>
            </w:tcBorders>
          </w:tcPr>
          <w:p w14:paraId="27F5D3DB" w14:textId="77777777" w:rsidR="00377D25" w:rsidRPr="00F63CD6" w:rsidRDefault="00377D25" w:rsidP="00474895">
            <w:pPr>
              <w:pStyle w:val="TAL"/>
              <w:keepNext w:val="0"/>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float type.</w:t>
            </w:r>
          </w:p>
        </w:tc>
      </w:tr>
      <w:tr w:rsidR="00377D25" w:rsidRPr="00F63CD6" w14:paraId="160249F4"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08750C0C" w14:textId="77777777" w:rsidR="00377D25" w:rsidRPr="00F63CD6" w:rsidRDefault="00377D25" w:rsidP="00474895">
            <w:pPr>
              <w:pStyle w:val="TAH"/>
              <w:keepNext w:val="0"/>
              <w:keepLines w:val="0"/>
              <w:widowControl w:val="0"/>
              <w:rPr>
                <w:szCs w:val="18"/>
              </w:rPr>
            </w:pPr>
            <w:r w:rsidRPr="00F63CD6">
              <w:rPr>
                <w:szCs w:val="18"/>
              </w:rPr>
              <w:t>Effect</w:t>
            </w:r>
          </w:p>
        </w:tc>
        <w:tc>
          <w:tcPr>
            <w:tcW w:w="7894" w:type="dxa"/>
            <w:tcBorders>
              <w:top w:val="single" w:sz="6" w:space="0" w:color="000000"/>
              <w:left w:val="single" w:sz="6" w:space="0" w:color="000000"/>
              <w:bottom w:val="single" w:sz="6" w:space="0" w:color="000000"/>
              <w:right w:val="single" w:sz="6" w:space="0" w:color="000000"/>
            </w:tcBorders>
          </w:tcPr>
          <w:p w14:paraId="0D5BCE34" w14:textId="77777777" w:rsidR="00377D25" w:rsidRPr="00F63CD6" w:rsidRDefault="00377D25" w:rsidP="00474895">
            <w:pPr>
              <w:pStyle w:val="TAL"/>
              <w:keepNext w:val="0"/>
              <w:keepLines w:val="0"/>
              <w:widowControl w:val="0"/>
              <w:rPr>
                <w:szCs w:val="18"/>
              </w:rPr>
            </w:pPr>
            <w:r w:rsidRPr="00F63CD6">
              <w:rPr>
                <w:szCs w:val="18"/>
              </w:rPr>
              <w:t>Constructs and returns a basic TTCN</w:t>
            </w:r>
            <w:r w:rsidR="0072693B" w:rsidRPr="00F63CD6">
              <w:rPr>
                <w:szCs w:val="18"/>
              </w:rPr>
              <w:noBreakHyphen/>
            </w:r>
            <w:r w:rsidRPr="00F63CD6">
              <w:rPr>
                <w:szCs w:val="18"/>
              </w:rPr>
              <w:t>3 float type.</w:t>
            </w:r>
          </w:p>
        </w:tc>
      </w:tr>
    </w:tbl>
    <w:p w14:paraId="70DBDDCB" w14:textId="77777777" w:rsidR="00377D25" w:rsidRPr="00F63CD6" w:rsidRDefault="00377D25" w:rsidP="00474895">
      <w:pPr>
        <w:widowControl w:val="0"/>
      </w:pPr>
    </w:p>
    <w:p w14:paraId="3DD8B1E0" w14:textId="77777777" w:rsidR="00377D25" w:rsidRPr="00F63CD6" w:rsidRDefault="00377D25" w:rsidP="001E1E31">
      <w:pPr>
        <w:pStyle w:val="berschrift5"/>
      </w:pPr>
      <w:bookmarkStart w:id="136" w:name="_Toc457202518"/>
      <w:r w:rsidRPr="00F63CD6">
        <w:t>7.3.2.1.4</w:t>
      </w:r>
      <w:r w:rsidRPr="00F63CD6">
        <w:tab/>
        <w:t>getBoolean</w:t>
      </w:r>
      <w:bookmarkEnd w:id="13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366397D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D2CC567"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799DD0E3" w14:textId="77777777" w:rsidR="00377D25" w:rsidRPr="00F63CD6" w:rsidRDefault="00377D25" w:rsidP="00474895">
            <w:pPr>
              <w:pStyle w:val="PL"/>
              <w:widowControl w:val="0"/>
              <w:rPr>
                <w:noProof w:val="0"/>
                <w:lang w:eastAsia="de-DE"/>
              </w:rPr>
            </w:pPr>
            <w:r w:rsidRPr="00F63CD6">
              <w:rPr>
                <w:noProof w:val="0"/>
                <w:lang w:eastAsia="de-DE"/>
              </w:rPr>
              <w:t>Type getBoolean()</w:t>
            </w:r>
          </w:p>
        </w:tc>
      </w:tr>
      <w:tr w:rsidR="00377D25" w:rsidRPr="00F63CD6" w14:paraId="38014D5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5C3F070"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68EBC569" w14:textId="77777777" w:rsidR="00377D25" w:rsidRPr="00F63CD6" w:rsidRDefault="00377D25" w:rsidP="00474895">
            <w:pPr>
              <w:pStyle w:val="TAL"/>
              <w:keepNext w:val="0"/>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boolean type.</w:t>
            </w:r>
          </w:p>
        </w:tc>
      </w:tr>
      <w:tr w:rsidR="00377D25" w:rsidRPr="00F63CD6" w14:paraId="5EFC4656"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5012101"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75BFCC1" w14:textId="77777777" w:rsidR="00377D25" w:rsidRPr="00F63CD6" w:rsidRDefault="00377D25" w:rsidP="00474895">
            <w:pPr>
              <w:pStyle w:val="TAL"/>
              <w:keepNext w:val="0"/>
              <w:keepLines w:val="0"/>
              <w:widowControl w:val="0"/>
              <w:rPr>
                <w:szCs w:val="18"/>
              </w:rPr>
            </w:pPr>
            <w:r w:rsidRPr="00F63CD6">
              <w:rPr>
                <w:szCs w:val="18"/>
              </w:rPr>
              <w:t>Constructs and returns a basic TTCN</w:t>
            </w:r>
            <w:r w:rsidR="0072693B" w:rsidRPr="00F63CD6">
              <w:rPr>
                <w:szCs w:val="18"/>
              </w:rPr>
              <w:noBreakHyphen/>
            </w:r>
            <w:r w:rsidRPr="00F63CD6">
              <w:rPr>
                <w:szCs w:val="18"/>
              </w:rPr>
              <w:t>3 boolean type.</w:t>
            </w:r>
          </w:p>
        </w:tc>
      </w:tr>
    </w:tbl>
    <w:p w14:paraId="0F23435C" w14:textId="77777777" w:rsidR="00377D25" w:rsidRPr="00F63CD6" w:rsidRDefault="00377D25" w:rsidP="00474895">
      <w:pPr>
        <w:widowControl w:val="0"/>
      </w:pPr>
    </w:p>
    <w:p w14:paraId="56DBEC66" w14:textId="77777777" w:rsidR="00F10E2C" w:rsidRPr="00F63CD6" w:rsidRDefault="00F10E2C" w:rsidP="001E1E31">
      <w:pPr>
        <w:pStyle w:val="berschrift5"/>
      </w:pPr>
      <w:bookmarkStart w:id="137" w:name="_Toc457202519"/>
      <w:r w:rsidRPr="00F63CD6">
        <w:t>7.3.2.1.5</w:t>
      </w:r>
      <w:r w:rsidRPr="00F63CD6">
        <w:tab/>
        <w:t>Void</w:t>
      </w:r>
      <w:bookmarkEnd w:id="137"/>
    </w:p>
    <w:p w14:paraId="4E08E5F0" w14:textId="77777777" w:rsidR="00377D25" w:rsidRPr="00F63CD6" w:rsidRDefault="00377D25" w:rsidP="001E1E31">
      <w:pPr>
        <w:pStyle w:val="berschrift5"/>
      </w:pPr>
      <w:bookmarkStart w:id="138" w:name="_Toc457202520"/>
      <w:r w:rsidRPr="00F63CD6">
        <w:t>7.3.2.1.6</w:t>
      </w:r>
      <w:r w:rsidRPr="00F63CD6">
        <w:tab/>
        <w:t>getCharstring</w:t>
      </w:r>
      <w:bookmarkEnd w:id="13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7340F12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669FCB5"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6B108165" w14:textId="77777777" w:rsidR="00377D25" w:rsidRPr="00F63CD6" w:rsidRDefault="00377D25" w:rsidP="00474895">
            <w:pPr>
              <w:pStyle w:val="PL"/>
              <w:widowControl w:val="0"/>
              <w:rPr>
                <w:noProof w:val="0"/>
                <w:lang w:eastAsia="de-DE"/>
              </w:rPr>
            </w:pPr>
            <w:r w:rsidRPr="00F63CD6">
              <w:rPr>
                <w:noProof w:val="0"/>
                <w:lang w:eastAsia="de-DE"/>
              </w:rPr>
              <w:t>Type getCharstring ()</w:t>
            </w:r>
          </w:p>
        </w:tc>
      </w:tr>
      <w:tr w:rsidR="00377D25" w:rsidRPr="00F63CD6" w14:paraId="56F21EC7"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D6F7F7E"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597ACC07" w14:textId="77777777" w:rsidR="00377D25" w:rsidRPr="00F63CD6" w:rsidRDefault="00377D25" w:rsidP="00474895">
            <w:pPr>
              <w:pStyle w:val="TAL"/>
              <w:keepNext w:val="0"/>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charstring type.</w:t>
            </w:r>
          </w:p>
        </w:tc>
      </w:tr>
      <w:tr w:rsidR="00377D25" w:rsidRPr="00F63CD6" w14:paraId="0B84945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193AA43"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8F78A62" w14:textId="77777777" w:rsidR="00377D25" w:rsidRPr="00F63CD6" w:rsidRDefault="00377D25" w:rsidP="00474895">
            <w:pPr>
              <w:pStyle w:val="TAL"/>
              <w:keepNext w:val="0"/>
              <w:keepLines w:val="0"/>
              <w:widowControl w:val="0"/>
              <w:rPr>
                <w:szCs w:val="18"/>
              </w:rPr>
            </w:pPr>
            <w:r w:rsidRPr="00F63CD6">
              <w:rPr>
                <w:szCs w:val="18"/>
              </w:rPr>
              <w:t>Constructs and returns a basic TTCN</w:t>
            </w:r>
            <w:r w:rsidR="0072693B" w:rsidRPr="00F63CD6">
              <w:rPr>
                <w:szCs w:val="18"/>
              </w:rPr>
              <w:noBreakHyphen/>
            </w:r>
            <w:r w:rsidRPr="00F63CD6">
              <w:rPr>
                <w:szCs w:val="18"/>
              </w:rPr>
              <w:t>3 charstringtype.</w:t>
            </w:r>
          </w:p>
        </w:tc>
      </w:tr>
    </w:tbl>
    <w:p w14:paraId="783C878D" w14:textId="77777777" w:rsidR="00377D25" w:rsidRPr="00F63CD6" w:rsidRDefault="00377D25" w:rsidP="001E1E31">
      <w:pPr>
        <w:pStyle w:val="berschrift5"/>
      </w:pPr>
      <w:bookmarkStart w:id="139" w:name="_Toc457202521"/>
      <w:r w:rsidRPr="00F63CD6">
        <w:t>7.3.2.1.7</w:t>
      </w:r>
      <w:r w:rsidRPr="00F63CD6">
        <w:tab/>
        <w:t>getUniversalCharstring</w:t>
      </w:r>
      <w:bookmarkEnd w:id="13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2DBE7F2C"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5292F46"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58075E6E" w14:textId="77777777" w:rsidR="00377D25" w:rsidRPr="00F63CD6" w:rsidRDefault="00377D25" w:rsidP="00474895">
            <w:pPr>
              <w:pStyle w:val="PL"/>
              <w:widowControl w:val="0"/>
              <w:rPr>
                <w:noProof w:val="0"/>
                <w:lang w:eastAsia="de-DE"/>
              </w:rPr>
            </w:pPr>
            <w:r w:rsidRPr="00F63CD6">
              <w:rPr>
                <w:noProof w:val="0"/>
                <w:lang w:eastAsia="de-DE"/>
              </w:rPr>
              <w:t>Type getUniversalCharstring ()</w:t>
            </w:r>
          </w:p>
        </w:tc>
      </w:tr>
      <w:tr w:rsidR="00377D25" w:rsidRPr="00F63CD6" w14:paraId="45FEE7BB"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0219354"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231DB6EA" w14:textId="77777777" w:rsidR="00377D25" w:rsidRPr="00F63CD6" w:rsidRDefault="00377D25" w:rsidP="00474895">
            <w:pPr>
              <w:pStyle w:val="TAL"/>
              <w:keepNext w:val="0"/>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universal charstring type.</w:t>
            </w:r>
          </w:p>
        </w:tc>
      </w:tr>
      <w:tr w:rsidR="00377D25" w:rsidRPr="00F63CD6" w14:paraId="6CF9E138"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F0CC60D"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0816C7C1" w14:textId="77777777" w:rsidR="00377D25" w:rsidRPr="00F63CD6" w:rsidRDefault="00377D25" w:rsidP="00474895">
            <w:pPr>
              <w:pStyle w:val="TAL"/>
              <w:keepNext w:val="0"/>
              <w:keepLines w:val="0"/>
              <w:widowControl w:val="0"/>
              <w:rPr>
                <w:szCs w:val="18"/>
              </w:rPr>
            </w:pPr>
            <w:r w:rsidRPr="00F63CD6">
              <w:rPr>
                <w:szCs w:val="18"/>
              </w:rPr>
              <w:t>Constructs and returns a basic TTCN</w:t>
            </w:r>
            <w:r w:rsidR="0072693B" w:rsidRPr="00F63CD6">
              <w:rPr>
                <w:szCs w:val="18"/>
              </w:rPr>
              <w:noBreakHyphen/>
            </w:r>
            <w:r w:rsidRPr="00F63CD6">
              <w:rPr>
                <w:szCs w:val="18"/>
              </w:rPr>
              <w:t>3 universal charstring type.</w:t>
            </w:r>
          </w:p>
        </w:tc>
      </w:tr>
    </w:tbl>
    <w:p w14:paraId="494224B1" w14:textId="77777777" w:rsidR="00377D25" w:rsidRPr="00F63CD6" w:rsidRDefault="00377D25" w:rsidP="00474895">
      <w:pPr>
        <w:widowControl w:val="0"/>
      </w:pPr>
    </w:p>
    <w:p w14:paraId="0986842E" w14:textId="77777777" w:rsidR="00377D25" w:rsidRPr="00F63CD6" w:rsidRDefault="00377D25" w:rsidP="001E1E31">
      <w:pPr>
        <w:pStyle w:val="berschrift5"/>
      </w:pPr>
      <w:bookmarkStart w:id="140" w:name="_Toc457202522"/>
      <w:r w:rsidRPr="00F63CD6">
        <w:t>7.3.2.1.8</w:t>
      </w:r>
      <w:r w:rsidRPr="00F63CD6">
        <w:tab/>
        <w:t>getHexstring</w:t>
      </w:r>
      <w:bookmarkEnd w:id="14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3C00ABB2"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08897F14"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DDCD5BE" w14:textId="77777777" w:rsidR="00377D25" w:rsidRPr="00F63CD6" w:rsidRDefault="00377D25" w:rsidP="00474895">
            <w:pPr>
              <w:pStyle w:val="PL"/>
              <w:widowControl w:val="0"/>
              <w:rPr>
                <w:noProof w:val="0"/>
                <w:lang w:eastAsia="de-DE"/>
              </w:rPr>
            </w:pPr>
            <w:r w:rsidRPr="00F63CD6">
              <w:rPr>
                <w:noProof w:val="0"/>
                <w:lang w:eastAsia="de-DE"/>
              </w:rPr>
              <w:t>Type getHexstring ()</w:t>
            </w:r>
          </w:p>
        </w:tc>
      </w:tr>
      <w:tr w:rsidR="00377D25" w:rsidRPr="00F63CD6" w14:paraId="425E40D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0C7A50F"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0613D851" w14:textId="77777777" w:rsidR="00377D25" w:rsidRPr="00F63CD6" w:rsidRDefault="00377D25" w:rsidP="00474895">
            <w:pPr>
              <w:pStyle w:val="TAL"/>
              <w:keepNext w:val="0"/>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hexstring type.</w:t>
            </w:r>
          </w:p>
        </w:tc>
      </w:tr>
      <w:tr w:rsidR="00377D25" w:rsidRPr="00F63CD6" w14:paraId="5858558D"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4E96967"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797D55FA" w14:textId="77777777" w:rsidR="00377D25" w:rsidRPr="00F63CD6" w:rsidRDefault="00377D25" w:rsidP="00474895">
            <w:pPr>
              <w:pStyle w:val="TAL"/>
              <w:keepNext w:val="0"/>
              <w:keepLines w:val="0"/>
              <w:widowControl w:val="0"/>
              <w:rPr>
                <w:szCs w:val="18"/>
              </w:rPr>
            </w:pPr>
            <w:r w:rsidRPr="00F63CD6">
              <w:rPr>
                <w:szCs w:val="18"/>
              </w:rPr>
              <w:t>Constructs and returns a basic TTCN</w:t>
            </w:r>
            <w:r w:rsidR="0072693B" w:rsidRPr="00F63CD6">
              <w:rPr>
                <w:szCs w:val="18"/>
              </w:rPr>
              <w:noBreakHyphen/>
            </w:r>
            <w:r w:rsidRPr="00F63CD6">
              <w:rPr>
                <w:szCs w:val="18"/>
              </w:rPr>
              <w:t>3 hexstring type.</w:t>
            </w:r>
          </w:p>
        </w:tc>
      </w:tr>
    </w:tbl>
    <w:p w14:paraId="4FD6D445" w14:textId="77777777" w:rsidR="00377D25" w:rsidRPr="00F63CD6" w:rsidRDefault="00377D25" w:rsidP="00474895">
      <w:pPr>
        <w:widowControl w:val="0"/>
      </w:pPr>
    </w:p>
    <w:p w14:paraId="7F9A30EE" w14:textId="77777777" w:rsidR="00377D25" w:rsidRPr="00F63CD6" w:rsidRDefault="00377D25" w:rsidP="001E1E31">
      <w:pPr>
        <w:pStyle w:val="berschrift5"/>
      </w:pPr>
      <w:bookmarkStart w:id="141" w:name="_Toc457202523"/>
      <w:r w:rsidRPr="00F63CD6">
        <w:t>7.3.2.1.9</w:t>
      </w:r>
      <w:r w:rsidRPr="00F63CD6">
        <w:tab/>
        <w:t>getBitstring</w:t>
      </w:r>
      <w:bookmarkEnd w:id="14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19F3C942"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95420CE"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0B7B72E7" w14:textId="77777777" w:rsidR="00377D25" w:rsidRPr="00F63CD6" w:rsidRDefault="00377D25" w:rsidP="00474895">
            <w:pPr>
              <w:pStyle w:val="PL"/>
              <w:widowControl w:val="0"/>
              <w:rPr>
                <w:noProof w:val="0"/>
                <w:lang w:eastAsia="de-DE"/>
              </w:rPr>
            </w:pPr>
            <w:r w:rsidRPr="00F63CD6">
              <w:rPr>
                <w:noProof w:val="0"/>
                <w:lang w:eastAsia="de-DE"/>
              </w:rPr>
              <w:t>Type getBitstring()</w:t>
            </w:r>
          </w:p>
        </w:tc>
      </w:tr>
      <w:tr w:rsidR="00377D25" w:rsidRPr="00F63CD6" w14:paraId="54BBC215"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87CAB70"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21C9C5F3" w14:textId="77777777" w:rsidR="00377D25" w:rsidRPr="00F63CD6" w:rsidRDefault="00377D25" w:rsidP="00474895">
            <w:pPr>
              <w:pStyle w:val="TAL"/>
              <w:keepNext w:val="0"/>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bitstring type.</w:t>
            </w:r>
          </w:p>
        </w:tc>
      </w:tr>
      <w:tr w:rsidR="00377D25" w:rsidRPr="00F63CD6" w14:paraId="065A41B0"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211926B"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372AF733" w14:textId="77777777" w:rsidR="00377D25" w:rsidRPr="00F63CD6" w:rsidRDefault="00377D25" w:rsidP="00474895">
            <w:pPr>
              <w:pStyle w:val="TAL"/>
              <w:keepNext w:val="0"/>
              <w:keepLines w:val="0"/>
              <w:widowControl w:val="0"/>
              <w:rPr>
                <w:szCs w:val="18"/>
              </w:rPr>
            </w:pPr>
            <w:r w:rsidRPr="00F63CD6">
              <w:rPr>
                <w:szCs w:val="18"/>
              </w:rPr>
              <w:t>Constructs and returns a basic TTCN</w:t>
            </w:r>
            <w:r w:rsidR="0072693B" w:rsidRPr="00F63CD6">
              <w:rPr>
                <w:szCs w:val="18"/>
              </w:rPr>
              <w:noBreakHyphen/>
            </w:r>
            <w:r w:rsidRPr="00F63CD6">
              <w:rPr>
                <w:szCs w:val="18"/>
              </w:rPr>
              <w:t>3 bitstring type.</w:t>
            </w:r>
          </w:p>
        </w:tc>
      </w:tr>
    </w:tbl>
    <w:p w14:paraId="4F96AE77" w14:textId="77777777" w:rsidR="00377D25" w:rsidRPr="00F63CD6" w:rsidRDefault="00377D25" w:rsidP="00474895">
      <w:pPr>
        <w:widowControl w:val="0"/>
      </w:pPr>
    </w:p>
    <w:p w14:paraId="62AFE78A" w14:textId="77777777" w:rsidR="00377D25" w:rsidRPr="00F63CD6" w:rsidRDefault="00377D25" w:rsidP="001E1E31">
      <w:pPr>
        <w:pStyle w:val="berschrift5"/>
      </w:pPr>
      <w:bookmarkStart w:id="142" w:name="_Toc457202524"/>
      <w:r w:rsidRPr="00F63CD6">
        <w:lastRenderedPageBreak/>
        <w:t>7.3.2.1.10</w:t>
      </w:r>
      <w:r w:rsidRPr="00F63CD6">
        <w:tab/>
        <w:t>getOctetstring</w:t>
      </w:r>
      <w:bookmarkEnd w:id="14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413F1BA5"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115290F2"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278F5866" w14:textId="77777777" w:rsidR="00377D25" w:rsidRPr="00F63CD6" w:rsidRDefault="00377D25" w:rsidP="00474895">
            <w:pPr>
              <w:pStyle w:val="PL"/>
              <w:widowControl w:val="0"/>
              <w:rPr>
                <w:noProof w:val="0"/>
                <w:lang w:eastAsia="de-DE"/>
              </w:rPr>
            </w:pPr>
            <w:r w:rsidRPr="00F63CD6">
              <w:rPr>
                <w:noProof w:val="0"/>
                <w:lang w:eastAsia="de-DE"/>
              </w:rPr>
              <w:t>Type getOctetstring ()</w:t>
            </w:r>
          </w:p>
        </w:tc>
      </w:tr>
      <w:tr w:rsidR="00377D25" w:rsidRPr="00F63CD6" w14:paraId="7125CC1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145392"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7FD6DE94" w14:textId="77777777" w:rsidR="00377D25" w:rsidRPr="00F63CD6" w:rsidRDefault="00377D25" w:rsidP="00474895">
            <w:pPr>
              <w:pStyle w:val="TAL"/>
              <w:keepNext w:val="0"/>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octetstring type.</w:t>
            </w:r>
          </w:p>
        </w:tc>
      </w:tr>
      <w:tr w:rsidR="00377D25" w:rsidRPr="00F63CD6" w14:paraId="712EEDC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213D07E"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D3263E3" w14:textId="77777777" w:rsidR="00377D25" w:rsidRPr="00F63CD6" w:rsidRDefault="00377D25" w:rsidP="00474895">
            <w:pPr>
              <w:pStyle w:val="TAL"/>
              <w:keepNext w:val="0"/>
              <w:keepLines w:val="0"/>
              <w:widowControl w:val="0"/>
              <w:rPr>
                <w:szCs w:val="18"/>
              </w:rPr>
            </w:pPr>
            <w:r w:rsidRPr="00F63CD6">
              <w:rPr>
                <w:szCs w:val="18"/>
              </w:rPr>
              <w:t>Constructs and returns a basic TTCN</w:t>
            </w:r>
            <w:r w:rsidR="0072693B" w:rsidRPr="00F63CD6">
              <w:rPr>
                <w:szCs w:val="18"/>
              </w:rPr>
              <w:noBreakHyphen/>
            </w:r>
            <w:r w:rsidRPr="00F63CD6">
              <w:rPr>
                <w:szCs w:val="18"/>
              </w:rPr>
              <w:t>3 octetstring type.</w:t>
            </w:r>
          </w:p>
        </w:tc>
      </w:tr>
    </w:tbl>
    <w:p w14:paraId="3065D8B8" w14:textId="77777777" w:rsidR="00377D25" w:rsidRPr="00F63CD6" w:rsidRDefault="00377D25" w:rsidP="00474895">
      <w:pPr>
        <w:widowControl w:val="0"/>
      </w:pPr>
    </w:p>
    <w:p w14:paraId="4E37DF70" w14:textId="77777777" w:rsidR="00377D25" w:rsidRPr="00F63CD6" w:rsidRDefault="00377D25" w:rsidP="001E1E31">
      <w:pPr>
        <w:pStyle w:val="berschrift5"/>
      </w:pPr>
      <w:bookmarkStart w:id="143" w:name="_Toc457202525"/>
      <w:r w:rsidRPr="00F63CD6">
        <w:t>7.3.2.1.11</w:t>
      </w:r>
      <w:r w:rsidRPr="00F63CD6">
        <w:tab/>
        <w:t>getVerdict</w:t>
      </w:r>
      <w:bookmarkEnd w:id="14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514C7CD3"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083A84C" w14:textId="77777777" w:rsidR="00377D25" w:rsidRPr="00F63CD6" w:rsidRDefault="00377D25" w:rsidP="00911A10">
            <w:pPr>
              <w:pStyle w:val="TAH"/>
              <w:keepLines w:val="0"/>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65DC58EE" w14:textId="77777777" w:rsidR="00377D25" w:rsidRPr="00F63CD6" w:rsidRDefault="00377D25" w:rsidP="00911A10">
            <w:pPr>
              <w:pStyle w:val="PL"/>
              <w:keepNext/>
              <w:widowControl w:val="0"/>
              <w:rPr>
                <w:noProof w:val="0"/>
                <w:lang w:eastAsia="de-DE"/>
              </w:rPr>
            </w:pPr>
            <w:r w:rsidRPr="00F63CD6">
              <w:rPr>
                <w:noProof w:val="0"/>
                <w:lang w:eastAsia="de-DE"/>
              </w:rPr>
              <w:t>Type getVerdict()</w:t>
            </w:r>
          </w:p>
        </w:tc>
      </w:tr>
      <w:tr w:rsidR="00377D25" w:rsidRPr="00F63CD6" w14:paraId="54550286"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E5D86BC" w14:textId="77777777" w:rsidR="00377D25" w:rsidRPr="00F63CD6" w:rsidRDefault="00377D25" w:rsidP="00911A10">
            <w:pPr>
              <w:pStyle w:val="TAH"/>
              <w:keepLines w:val="0"/>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6506E390" w14:textId="77777777" w:rsidR="00377D25" w:rsidRPr="00F63CD6" w:rsidRDefault="00377D25" w:rsidP="00911A10">
            <w:pPr>
              <w:pStyle w:val="TAL"/>
              <w:keepLines w:val="0"/>
              <w:widowControl w:val="0"/>
              <w:rPr>
                <w:szCs w:val="18"/>
              </w:rPr>
            </w:pPr>
            <w:r w:rsidRPr="00F63CD6">
              <w:rPr>
                <w:szCs w:val="18"/>
              </w:rPr>
              <w:t xml:space="preserve">An instance of </w:t>
            </w:r>
            <w:r w:rsidRPr="00F63CD6">
              <w:rPr>
                <w:rFonts w:ascii="Courier New" w:hAnsi="Courier New" w:cs="Courier New"/>
                <w:szCs w:val="18"/>
              </w:rPr>
              <w:t>Type</w:t>
            </w:r>
            <w:r w:rsidRPr="00F63CD6">
              <w:rPr>
                <w:szCs w:val="18"/>
              </w:rPr>
              <w:t xml:space="preserve"> representing a TTCN</w:t>
            </w:r>
            <w:r w:rsidR="0072693B" w:rsidRPr="00F63CD6">
              <w:rPr>
                <w:szCs w:val="18"/>
              </w:rPr>
              <w:noBreakHyphen/>
            </w:r>
            <w:r w:rsidRPr="00F63CD6">
              <w:rPr>
                <w:szCs w:val="18"/>
              </w:rPr>
              <w:t>3 verdict type.</w:t>
            </w:r>
          </w:p>
        </w:tc>
      </w:tr>
      <w:tr w:rsidR="00377D25" w:rsidRPr="00F63CD6" w14:paraId="0EDBFCDA"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C4EA825" w14:textId="77777777" w:rsidR="00377D25" w:rsidRPr="00F63CD6" w:rsidRDefault="00377D25" w:rsidP="00911A10">
            <w:pPr>
              <w:pStyle w:val="TAH"/>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509568A2" w14:textId="77777777" w:rsidR="00377D25" w:rsidRPr="00F63CD6" w:rsidRDefault="00377D25" w:rsidP="00911A10">
            <w:pPr>
              <w:pStyle w:val="TAL"/>
              <w:keepLines w:val="0"/>
              <w:widowControl w:val="0"/>
              <w:rPr>
                <w:szCs w:val="18"/>
              </w:rPr>
            </w:pPr>
            <w:r w:rsidRPr="00F63CD6">
              <w:rPr>
                <w:szCs w:val="18"/>
              </w:rPr>
              <w:t>Constructs and returns a basic TTCN</w:t>
            </w:r>
            <w:r w:rsidR="0072693B" w:rsidRPr="00F63CD6">
              <w:rPr>
                <w:szCs w:val="18"/>
              </w:rPr>
              <w:noBreakHyphen/>
            </w:r>
            <w:r w:rsidRPr="00F63CD6">
              <w:rPr>
                <w:szCs w:val="18"/>
              </w:rPr>
              <w:t>3 verdict type.</w:t>
            </w:r>
          </w:p>
        </w:tc>
      </w:tr>
    </w:tbl>
    <w:p w14:paraId="287FDD30" w14:textId="77777777" w:rsidR="00377D25" w:rsidRPr="00F63CD6" w:rsidRDefault="00377D25" w:rsidP="00474895">
      <w:pPr>
        <w:widowControl w:val="0"/>
      </w:pPr>
    </w:p>
    <w:p w14:paraId="4C55316F" w14:textId="77777777" w:rsidR="00377D25" w:rsidRPr="00F63CD6" w:rsidRDefault="00377D25" w:rsidP="001E1E31">
      <w:pPr>
        <w:pStyle w:val="berschrift5"/>
      </w:pPr>
      <w:bookmarkStart w:id="144" w:name="Sec_TCIOperations_tciErrorReq"/>
      <w:bookmarkStart w:id="145" w:name="_Toc457202526"/>
      <w:r w:rsidRPr="00F63CD6">
        <w:t>7.3.2.1.12</w:t>
      </w:r>
      <w:bookmarkEnd w:id="144"/>
      <w:r w:rsidRPr="00F63CD6">
        <w:tab/>
        <w:t>tciErrorReq</w:t>
      </w:r>
      <w:bookmarkEnd w:id="14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F63CD6" w14:paraId="4A96AAB3"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B565599"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3A1ECC76" w14:textId="77777777" w:rsidR="00377D25" w:rsidRPr="00F63CD6" w:rsidRDefault="00377D25" w:rsidP="00474895">
            <w:pPr>
              <w:pStyle w:val="PL"/>
              <w:widowControl w:val="0"/>
              <w:rPr>
                <w:noProof w:val="0"/>
                <w:lang w:eastAsia="de-DE"/>
              </w:rPr>
            </w:pPr>
            <w:r w:rsidRPr="00F63CD6">
              <w:rPr>
                <w:noProof w:val="0"/>
                <w:lang w:eastAsia="de-DE"/>
              </w:rPr>
              <w:t>void tciErrorReq(in TString message)</w:t>
            </w:r>
          </w:p>
        </w:tc>
      </w:tr>
      <w:tr w:rsidR="00377D25" w:rsidRPr="00F63CD6" w14:paraId="1CF8E6F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11F7B15"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7FC1973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Message</w:t>
            </w:r>
          </w:p>
        </w:tc>
        <w:tc>
          <w:tcPr>
            <w:tcW w:w="6193" w:type="dxa"/>
            <w:tcBorders>
              <w:top w:val="single" w:sz="6" w:space="0" w:color="000000"/>
              <w:left w:val="single" w:sz="6" w:space="0" w:color="000000"/>
              <w:bottom w:val="single" w:sz="6" w:space="0" w:color="000000"/>
              <w:right w:val="single" w:sz="6" w:space="0" w:color="000000"/>
            </w:tcBorders>
          </w:tcPr>
          <w:p w14:paraId="40D3EB5B" w14:textId="77777777" w:rsidR="00377D25" w:rsidRPr="00F63CD6" w:rsidRDefault="00377D25" w:rsidP="00474895">
            <w:pPr>
              <w:pStyle w:val="TAL"/>
              <w:keepNext w:val="0"/>
              <w:keepLines w:val="0"/>
              <w:widowControl w:val="0"/>
              <w:rPr>
                <w:szCs w:val="18"/>
              </w:rPr>
            </w:pPr>
            <w:r w:rsidRPr="00F63CD6">
              <w:rPr>
                <w:szCs w:val="18"/>
              </w:rPr>
              <w:t>A string value, i.e. the error phrase describing the problem.</w:t>
            </w:r>
          </w:p>
        </w:tc>
      </w:tr>
      <w:tr w:rsidR="00377D25" w:rsidRPr="00F63CD6" w14:paraId="4185951A"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3C24517"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EE13A48"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61487890"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CB5E215"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8AF1F17" w14:textId="77777777" w:rsidR="00377D25" w:rsidRPr="00F63CD6" w:rsidRDefault="00377D25" w:rsidP="00474895">
            <w:pPr>
              <w:pStyle w:val="TAL"/>
              <w:keepNext w:val="0"/>
              <w:keepLines w:val="0"/>
              <w:widowControl w:val="0"/>
              <w:rPr>
                <w:szCs w:val="18"/>
              </w:rPr>
            </w:pPr>
            <w:r w:rsidRPr="00F63CD6">
              <w:rPr>
                <w:szCs w:val="18"/>
              </w:rPr>
              <w:t>Shall be called whenever an error situation has occurred.</w:t>
            </w:r>
          </w:p>
        </w:tc>
      </w:tr>
      <w:tr w:rsidR="00377D25" w:rsidRPr="00F63CD6" w14:paraId="66A67A57"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44629E5"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2C1FA28" w14:textId="77777777" w:rsidR="00377D25" w:rsidRPr="00F63CD6" w:rsidRDefault="00377D25" w:rsidP="00474895">
            <w:pPr>
              <w:pStyle w:val="TAL"/>
              <w:keepNext w:val="0"/>
              <w:keepLines w:val="0"/>
              <w:widowControl w:val="0"/>
              <w:rPr>
                <w:szCs w:val="18"/>
              </w:rPr>
            </w:pPr>
            <w:r w:rsidRPr="00F63CD6">
              <w:rPr>
                <w:szCs w:val="18"/>
              </w:rPr>
              <w:t>The TE will be notified about an unrecoverable error situation within the CD and forward the error ind</w:t>
            </w:r>
            <w:r w:rsidR="00B15AB9" w:rsidRPr="00F63CD6">
              <w:rPr>
                <w:szCs w:val="18"/>
              </w:rPr>
              <w:t>ication to the test management.</w:t>
            </w:r>
          </w:p>
        </w:tc>
      </w:tr>
    </w:tbl>
    <w:p w14:paraId="1BB04316" w14:textId="77777777" w:rsidR="00377D25" w:rsidRPr="00F63CD6" w:rsidRDefault="00377D25" w:rsidP="00474895">
      <w:pPr>
        <w:widowControl w:val="0"/>
      </w:pPr>
    </w:p>
    <w:p w14:paraId="540A678D" w14:textId="77777777" w:rsidR="00377D25" w:rsidRPr="00F63CD6" w:rsidRDefault="00377D25" w:rsidP="001E1E31">
      <w:pPr>
        <w:pStyle w:val="berschrift4"/>
      </w:pPr>
      <w:bookmarkStart w:id="146" w:name="_Toc457202527"/>
      <w:r w:rsidRPr="00F63CD6">
        <w:t>7.3.2.2</w:t>
      </w:r>
      <w:r w:rsidRPr="00F63CD6">
        <w:tab/>
        <w:t>TCI</w:t>
      </w:r>
      <w:r w:rsidR="0072693B" w:rsidRPr="00F63CD6">
        <w:noBreakHyphen/>
      </w:r>
      <w:r w:rsidRPr="00F63CD6">
        <w:t>CD provided</w:t>
      </w:r>
      <w:bookmarkEnd w:id="146"/>
    </w:p>
    <w:p w14:paraId="03EA0970" w14:textId="77777777" w:rsidR="00E73B6B" w:rsidRPr="00F63CD6" w:rsidRDefault="00E73B6B" w:rsidP="00E73B6B">
      <w:pPr>
        <w:pStyle w:val="berschrift5"/>
      </w:pPr>
      <w:bookmarkStart w:id="147" w:name="_Toc457202528"/>
      <w:r w:rsidRPr="00F63CD6">
        <w:t>7.3.2.2.0</w:t>
      </w:r>
      <w:r w:rsidRPr="00F63CD6">
        <w:tab/>
        <w:t>Scope of use</w:t>
      </w:r>
      <w:bookmarkEnd w:id="147"/>
    </w:p>
    <w:p w14:paraId="2E336DC8" w14:textId="0D68971A" w:rsidR="00377D25" w:rsidRPr="00F63CD6" w:rsidRDefault="00377D25" w:rsidP="00474895">
      <w:pPr>
        <w:widowControl w:val="0"/>
      </w:pPr>
      <w:r w:rsidRPr="00F63CD6">
        <w:t>Th</w:t>
      </w:r>
      <w:r w:rsidR="00E73B6B" w:rsidRPr="00F63CD6">
        <w:t>e</w:t>
      </w:r>
      <w:r w:rsidRPr="00F63CD6">
        <w:t xml:space="preserve"> clause</w:t>
      </w:r>
      <w:r w:rsidR="00E73B6B" w:rsidRPr="00F63CD6">
        <w:t xml:space="preserve"> 7.3.2.2</w:t>
      </w:r>
      <w:r w:rsidRPr="00F63CD6">
        <w:t xml:space="preserve"> specifies the operations the TM shall provide to the TE.</w:t>
      </w:r>
    </w:p>
    <w:p w14:paraId="0607582B" w14:textId="77777777" w:rsidR="00377D25" w:rsidRPr="00F63CD6" w:rsidRDefault="00377D25" w:rsidP="001E1E31">
      <w:pPr>
        <w:pStyle w:val="berschrift5"/>
      </w:pPr>
      <w:bookmarkStart w:id="148" w:name="_Toc457202529"/>
      <w:r w:rsidRPr="00F63CD6">
        <w:t>7.3.2.2.1</w:t>
      </w:r>
      <w:r w:rsidRPr="00F63CD6">
        <w:tab/>
        <w:t>decode</w:t>
      </w:r>
      <w:bookmarkEnd w:id="14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1EA1D2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2CE1A2C"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CEFECD" w14:textId="77777777" w:rsidR="00377D25" w:rsidRPr="00F63CD6" w:rsidRDefault="00377D25" w:rsidP="00474895">
            <w:pPr>
              <w:pStyle w:val="PL"/>
              <w:keepNext/>
              <w:keepLines/>
              <w:widowControl w:val="0"/>
              <w:rPr>
                <w:noProof w:val="0"/>
                <w:lang w:eastAsia="de-DE"/>
              </w:rPr>
            </w:pPr>
            <w:r w:rsidRPr="00F63CD6">
              <w:rPr>
                <w:noProof w:val="0"/>
                <w:lang w:eastAsia="de-DE"/>
              </w:rPr>
              <w:t>Value decode(in TriMessageType message,</w:t>
            </w:r>
          </w:p>
          <w:p w14:paraId="7B11B8C3"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in Type decodingHypothesis)</w:t>
            </w:r>
          </w:p>
        </w:tc>
      </w:tr>
      <w:tr w:rsidR="00377D25" w:rsidRPr="00F63CD6" w14:paraId="1F82A98D"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3D6E4FCB" w14:textId="77777777" w:rsidR="00377D25" w:rsidRPr="00F63CD6" w:rsidRDefault="00377D25"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BF7EFBE"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message</w:t>
            </w:r>
          </w:p>
        </w:tc>
        <w:tc>
          <w:tcPr>
            <w:tcW w:w="5909" w:type="dxa"/>
            <w:tcBorders>
              <w:top w:val="single" w:sz="6" w:space="0" w:color="000000"/>
              <w:left w:val="single" w:sz="6" w:space="0" w:color="000000"/>
              <w:bottom w:val="single" w:sz="6" w:space="0" w:color="000000"/>
              <w:right w:val="single" w:sz="6" w:space="0" w:color="000000"/>
            </w:tcBorders>
          </w:tcPr>
          <w:p w14:paraId="01B5336E" w14:textId="77777777" w:rsidR="00377D25" w:rsidRPr="00F63CD6" w:rsidRDefault="00377D25" w:rsidP="00474895">
            <w:pPr>
              <w:pStyle w:val="TAL"/>
              <w:widowControl w:val="0"/>
              <w:rPr>
                <w:szCs w:val="18"/>
              </w:rPr>
            </w:pPr>
            <w:r w:rsidRPr="00F63CD6">
              <w:rPr>
                <w:szCs w:val="18"/>
              </w:rPr>
              <w:t>The encoded message to be decoded.</w:t>
            </w:r>
          </w:p>
        </w:tc>
      </w:tr>
      <w:tr w:rsidR="00377D25" w:rsidRPr="00F63CD6" w14:paraId="41D2991A"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2AF4E9A" w14:textId="77777777" w:rsidR="00377D25" w:rsidRPr="00F63CD6" w:rsidRDefault="00377D2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676C9F"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decodingHypothesis</w:t>
            </w:r>
          </w:p>
        </w:tc>
        <w:tc>
          <w:tcPr>
            <w:tcW w:w="5909" w:type="dxa"/>
            <w:tcBorders>
              <w:top w:val="single" w:sz="6" w:space="0" w:color="000000"/>
              <w:left w:val="single" w:sz="6" w:space="0" w:color="000000"/>
              <w:bottom w:val="single" w:sz="6" w:space="0" w:color="000000"/>
              <w:right w:val="single" w:sz="6" w:space="0" w:color="000000"/>
            </w:tcBorders>
          </w:tcPr>
          <w:p w14:paraId="7CBEE135" w14:textId="77777777" w:rsidR="00377D25" w:rsidRPr="00F63CD6" w:rsidRDefault="00377D25" w:rsidP="00474895">
            <w:pPr>
              <w:pStyle w:val="TAL"/>
              <w:widowControl w:val="0"/>
              <w:rPr>
                <w:szCs w:val="18"/>
              </w:rPr>
            </w:pPr>
            <w:r w:rsidRPr="00F63CD6">
              <w:rPr>
                <w:szCs w:val="18"/>
              </w:rPr>
              <w:t>The hypothesis the decoding can be based on.</w:t>
            </w:r>
          </w:p>
        </w:tc>
      </w:tr>
      <w:tr w:rsidR="00377D25" w:rsidRPr="00F63CD6" w14:paraId="2E9C95E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748552F" w14:textId="77777777" w:rsidR="00377D25" w:rsidRPr="00F63CD6" w:rsidRDefault="00377D25" w:rsidP="00474895">
            <w:pPr>
              <w:pStyle w:val="TAH"/>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CF8C4A4" w14:textId="77777777" w:rsidR="00377D25" w:rsidRPr="00F63CD6" w:rsidRDefault="00377D25" w:rsidP="00474895">
            <w:pPr>
              <w:pStyle w:val="TAL"/>
              <w:widowControl w:val="0"/>
              <w:rPr>
                <w:szCs w:val="18"/>
              </w:rPr>
            </w:pPr>
            <w:r w:rsidRPr="00F63CD6">
              <w:rPr>
                <w:szCs w:val="18"/>
              </w:rPr>
              <w:t xml:space="preserve">Returns the decoded value, if the value is of a compatible type as the </w:t>
            </w:r>
            <w:r w:rsidRPr="00F63CD6">
              <w:rPr>
                <w:rFonts w:ascii="Courier New" w:hAnsi="Courier New" w:cs="Courier New"/>
                <w:szCs w:val="18"/>
              </w:rPr>
              <w:t>decodingHypothesis</w:t>
            </w:r>
            <w:r w:rsidRPr="00F63CD6">
              <w:rPr>
                <w:szCs w:val="18"/>
              </w:rPr>
              <w:t xml:space="preserve">, else the distinct value </w:t>
            </w:r>
            <w:r w:rsidRPr="00F63CD6">
              <w:rPr>
                <w:rFonts w:ascii="Courier New" w:hAnsi="Courier New" w:cs="Courier New"/>
                <w:szCs w:val="18"/>
              </w:rPr>
              <w:t>null</w:t>
            </w:r>
            <w:r w:rsidRPr="00F63CD6">
              <w:rPr>
                <w:szCs w:val="18"/>
              </w:rPr>
              <w:t>.</w:t>
            </w:r>
          </w:p>
        </w:tc>
      </w:tr>
      <w:tr w:rsidR="00377D25" w:rsidRPr="00F63CD6" w14:paraId="30A0BB7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2EAB75" w14:textId="77777777" w:rsidR="00377D25" w:rsidRPr="00F63CD6" w:rsidRDefault="00377D25" w:rsidP="00474895">
            <w:pPr>
              <w:pStyle w:val="TAH"/>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17495B9" w14:textId="77777777" w:rsidR="00377D25" w:rsidRPr="00F63CD6" w:rsidRDefault="00377D25" w:rsidP="00B15AB9">
            <w:pPr>
              <w:pStyle w:val="TAL"/>
              <w:widowControl w:val="0"/>
              <w:rPr>
                <w:szCs w:val="18"/>
              </w:rPr>
            </w:pPr>
            <w:r w:rsidRPr="00F63CD6">
              <w:rPr>
                <w:szCs w:val="18"/>
              </w:rPr>
              <w:t xml:space="preserve">This operation shall be called whenever the TE has to </w:t>
            </w:r>
            <w:r w:rsidR="00AB770C" w:rsidRPr="00F63CD6">
              <w:rPr>
                <w:szCs w:val="18"/>
              </w:rPr>
              <w:t xml:space="preserve">implicitly </w:t>
            </w:r>
            <w:r w:rsidRPr="00F63CD6">
              <w:rPr>
                <w:szCs w:val="18"/>
              </w:rPr>
              <w:t>decode an encoded value</w:t>
            </w:r>
            <w:r w:rsidR="00B15AB9" w:rsidRPr="00F63CD6">
              <w:rPr>
                <w:szCs w:val="18"/>
              </w:rPr>
              <w:t xml:space="preserve"> </w:t>
            </w:r>
            <w:r w:rsidR="00AB770C" w:rsidRPr="00F63CD6">
              <w:rPr>
                <w:szCs w:val="18"/>
              </w:rPr>
              <w:t>(e.g. when performing a port operation such as receive, trigger, getcall, getreply, catch, check or calling an external function)</w:t>
            </w:r>
            <w:r w:rsidRPr="00F63CD6">
              <w:rPr>
                <w:szCs w:val="18"/>
              </w:rPr>
              <w:t xml:space="preserve">. The TE might decode immediately after reception of </w:t>
            </w:r>
            <w:r w:rsidR="00272876" w:rsidRPr="00F63CD6">
              <w:rPr>
                <w:szCs w:val="18"/>
              </w:rPr>
              <w:t>an</w:t>
            </w:r>
            <w:r w:rsidRPr="00F63CD6">
              <w:rPr>
                <w:szCs w:val="18"/>
              </w:rPr>
              <w:t xml:space="preserve"> encoded value, or might for performance considerations postpone the decoding until the actual access of the encoded value.</w:t>
            </w:r>
          </w:p>
        </w:tc>
      </w:tr>
      <w:tr w:rsidR="00377D25" w:rsidRPr="00F63CD6" w14:paraId="126123E9"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144953B" w14:textId="77777777" w:rsidR="00377D25" w:rsidRPr="00F63CD6" w:rsidRDefault="00377D25" w:rsidP="00474895">
            <w:pPr>
              <w:pStyle w:val="TAH"/>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F1DB978" w14:textId="77777777" w:rsidR="00377D25" w:rsidRPr="00F63CD6" w:rsidRDefault="00377D25" w:rsidP="00474895">
            <w:pPr>
              <w:pStyle w:val="TAL"/>
              <w:widowControl w:val="0"/>
              <w:rPr>
                <w:szCs w:val="18"/>
              </w:rPr>
            </w:pPr>
            <w:r w:rsidRPr="00F63CD6">
              <w:rPr>
                <w:szCs w:val="18"/>
              </w:rPr>
              <w:t xml:space="preserve">This </w:t>
            </w:r>
            <w:r w:rsidR="00272876" w:rsidRPr="00F63CD6">
              <w:rPr>
                <w:szCs w:val="18"/>
              </w:rPr>
              <w:t>operation</w:t>
            </w:r>
            <w:r w:rsidRPr="00F63CD6">
              <w:rPr>
                <w:szCs w:val="18"/>
              </w:rPr>
              <w:t xml:space="preserve"> decodes </w:t>
            </w:r>
            <w:r w:rsidRPr="00F63CD6">
              <w:rPr>
                <w:rFonts w:ascii="Courier New" w:hAnsi="Courier New" w:cs="Courier New"/>
                <w:szCs w:val="18"/>
              </w:rPr>
              <w:t>message</w:t>
            </w:r>
            <w:r w:rsidRPr="00F63CD6">
              <w:rPr>
                <w:szCs w:val="18"/>
              </w:rPr>
              <w:t xml:space="preserve"> according to the encoding rules and returns a TTCN</w:t>
            </w:r>
            <w:r w:rsidR="0072693B" w:rsidRPr="00F63CD6">
              <w:rPr>
                <w:szCs w:val="18"/>
              </w:rPr>
              <w:noBreakHyphen/>
            </w:r>
            <w:r w:rsidRPr="00F63CD6">
              <w:rPr>
                <w:szCs w:val="18"/>
              </w:rPr>
              <w:t xml:space="preserve">3 value. The </w:t>
            </w:r>
            <w:r w:rsidRPr="00F63CD6">
              <w:rPr>
                <w:rFonts w:ascii="Courier New" w:hAnsi="Courier New" w:cs="Courier New"/>
                <w:szCs w:val="18"/>
              </w:rPr>
              <w:t>decodingHypothesis</w:t>
            </w:r>
            <w:r w:rsidRPr="00F63CD6">
              <w:rPr>
                <w:szCs w:val="18"/>
              </w:rPr>
              <w:t xml:space="preserve"> shall be used to determine whether the encoded value can be decoded. If an encoding rule is not self</w:t>
            </w:r>
            <w:r w:rsidR="0072693B" w:rsidRPr="00F63CD6">
              <w:rPr>
                <w:szCs w:val="18"/>
              </w:rPr>
              <w:noBreakHyphen/>
            </w:r>
            <w:r w:rsidRPr="00F63CD6">
              <w:rPr>
                <w:szCs w:val="18"/>
              </w:rPr>
              <w:t xml:space="preserve">sufficient, i.e. if the encoded message does not inherently contain its type </w:t>
            </w:r>
            <w:r w:rsidRPr="00F63CD6">
              <w:rPr>
                <w:rFonts w:ascii="Courier New" w:hAnsi="Courier New" w:cs="Courier New"/>
                <w:szCs w:val="18"/>
              </w:rPr>
              <w:t>decodingHypothesis</w:t>
            </w:r>
            <w:r w:rsidRPr="00F63CD6">
              <w:rPr>
                <w:szCs w:val="18"/>
              </w:rPr>
              <w:t xml:space="preserve"> shall be used. If the encoded value can be decoded without the decoding hypothesis, the distinct </w:t>
            </w:r>
            <w:r w:rsidRPr="00F63CD6">
              <w:rPr>
                <w:rFonts w:ascii="Courier New" w:hAnsi="Courier New"/>
                <w:szCs w:val="18"/>
              </w:rPr>
              <w:t>null</w:t>
            </w:r>
            <w:r w:rsidRPr="00F63CD6">
              <w:rPr>
                <w:szCs w:val="18"/>
              </w:rPr>
              <w:t xml:space="preserve"> value shall be returned if the type determined from the encoded message is not compatible with the decoding hypothesis.</w:t>
            </w:r>
          </w:p>
        </w:tc>
      </w:tr>
    </w:tbl>
    <w:p w14:paraId="33AB6A07" w14:textId="77777777" w:rsidR="00377D25" w:rsidRPr="00F63CD6" w:rsidRDefault="00377D25" w:rsidP="00474895">
      <w:pPr>
        <w:widowControl w:val="0"/>
        <w:rPr>
          <w:sz w:val="18"/>
          <w:szCs w:val="18"/>
        </w:rPr>
      </w:pPr>
    </w:p>
    <w:p w14:paraId="520F53DA" w14:textId="77777777" w:rsidR="00377D25" w:rsidRPr="00F63CD6" w:rsidRDefault="00377D25" w:rsidP="001E1E31">
      <w:pPr>
        <w:pStyle w:val="berschrift5"/>
      </w:pPr>
      <w:bookmarkStart w:id="149" w:name="_Toc457202530"/>
      <w:r w:rsidRPr="00F63CD6">
        <w:t>7.3.2.2.2</w:t>
      </w:r>
      <w:r w:rsidRPr="00F63CD6">
        <w:tab/>
        <w:t>encode</w:t>
      </w:r>
      <w:bookmarkEnd w:id="14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320"/>
        <w:gridCol w:w="6334"/>
      </w:tblGrid>
      <w:tr w:rsidR="00377D25" w:rsidRPr="00F63CD6" w14:paraId="131EFDF6"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110ACB6"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7BE85C6" w14:textId="77777777" w:rsidR="00377D25" w:rsidRPr="00F63CD6" w:rsidRDefault="00377D25" w:rsidP="00474895">
            <w:pPr>
              <w:pStyle w:val="PL"/>
              <w:widowControl w:val="0"/>
              <w:rPr>
                <w:noProof w:val="0"/>
                <w:lang w:eastAsia="de-DE"/>
              </w:rPr>
            </w:pPr>
            <w:r w:rsidRPr="00F63CD6">
              <w:rPr>
                <w:noProof w:val="0"/>
                <w:lang w:eastAsia="de-DE"/>
              </w:rPr>
              <w:t>TriMessageType encode(in Value value)</w:t>
            </w:r>
          </w:p>
        </w:tc>
      </w:tr>
      <w:tr w:rsidR="00377D25" w:rsidRPr="00F63CD6" w14:paraId="62A2E696"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701719A" w14:textId="77777777" w:rsidR="00377D25" w:rsidRPr="00F63CD6" w:rsidRDefault="00377D25" w:rsidP="00474895">
            <w:pPr>
              <w:pStyle w:val="TAH"/>
              <w:keepNext w:val="0"/>
              <w:keepLines w:val="0"/>
              <w:widowControl w:val="0"/>
              <w:rPr>
                <w:szCs w:val="18"/>
              </w:rPr>
            </w:pPr>
            <w:r w:rsidRPr="00F63CD6">
              <w:rPr>
                <w:szCs w:val="18"/>
              </w:rPr>
              <w:t>In Parameters</w:t>
            </w:r>
          </w:p>
        </w:tc>
        <w:tc>
          <w:tcPr>
            <w:tcW w:w="1320" w:type="dxa"/>
            <w:tcBorders>
              <w:top w:val="single" w:sz="6" w:space="0" w:color="000000"/>
              <w:left w:val="single" w:sz="6" w:space="0" w:color="000000"/>
              <w:bottom w:val="single" w:sz="6" w:space="0" w:color="000000"/>
              <w:right w:val="single" w:sz="6" w:space="0" w:color="000000"/>
            </w:tcBorders>
          </w:tcPr>
          <w:p w14:paraId="7D6FF35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value</w:t>
            </w:r>
          </w:p>
        </w:tc>
        <w:tc>
          <w:tcPr>
            <w:tcW w:w="6334" w:type="dxa"/>
            <w:tcBorders>
              <w:top w:val="single" w:sz="6" w:space="0" w:color="000000"/>
              <w:left w:val="single" w:sz="6" w:space="0" w:color="000000"/>
              <w:bottom w:val="single" w:sz="6" w:space="0" w:color="000000"/>
              <w:right w:val="single" w:sz="6" w:space="0" w:color="000000"/>
            </w:tcBorders>
          </w:tcPr>
          <w:p w14:paraId="4AD82F7F" w14:textId="77777777" w:rsidR="00377D25" w:rsidRPr="00F63CD6" w:rsidRDefault="00377D25" w:rsidP="00474895">
            <w:pPr>
              <w:pStyle w:val="TAL"/>
              <w:keepNext w:val="0"/>
              <w:keepLines w:val="0"/>
              <w:widowControl w:val="0"/>
              <w:rPr>
                <w:szCs w:val="18"/>
              </w:rPr>
            </w:pPr>
            <w:r w:rsidRPr="00F63CD6">
              <w:rPr>
                <w:szCs w:val="18"/>
              </w:rPr>
              <w:t>The value to be encoded.</w:t>
            </w:r>
          </w:p>
        </w:tc>
      </w:tr>
      <w:tr w:rsidR="00377D25" w:rsidRPr="00F63CD6" w14:paraId="3B912D8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E750553"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A5A0C29" w14:textId="77777777" w:rsidR="00377D25" w:rsidRPr="00F63CD6" w:rsidRDefault="00377D25" w:rsidP="00474895">
            <w:pPr>
              <w:pStyle w:val="TAL"/>
              <w:keepNext w:val="0"/>
              <w:keepLines w:val="0"/>
              <w:widowControl w:val="0"/>
              <w:rPr>
                <w:szCs w:val="18"/>
              </w:rPr>
            </w:pPr>
            <w:r w:rsidRPr="00F63CD6">
              <w:rPr>
                <w:szCs w:val="18"/>
              </w:rPr>
              <w:t xml:space="preserve">Returns an encoded </w:t>
            </w:r>
            <w:r w:rsidRPr="00F63CD6">
              <w:rPr>
                <w:rFonts w:ascii="Courier New" w:hAnsi="Courier New" w:cs="Courier New"/>
                <w:szCs w:val="18"/>
              </w:rPr>
              <w:t>TriMessage</w:t>
            </w:r>
            <w:r w:rsidRPr="00F63CD6">
              <w:rPr>
                <w:szCs w:val="18"/>
              </w:rPr>
              <w:t xml:space="preserve"> for the specified encoding rule.</w:t>
            </w:r>
          </w:p>
        </w:tc>
      </w:tr>
      <w:tr w:rsidR="00377D25" w:rsidRPr="00F63CD6" w14:paraId="6319F70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B8D5DF4"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95A2A6B" w14:textId="77777777" w:rsidR="00377D25" w:rsidRPr="00F63CD6" w:rsidRDefault="00377D25" w:rsidP="00AB770C">
            <w:pPr>
              <w:pStyle w:val="TAL"/>
              <w:keepNext w:val="0"/>
              <w:keepLines w:val="0"/>
              <w:widowControl w:val="0"/>
              <w:rPr>
                <w:szCs w:val="18"/>
              </w:rPr>
            </w:pPr>
            <w:r w:rsidRPr="00F63CD6">
              <w:rPr>
                <w:szCs w:val="18"/>
              </w:rPr>
              <w:t xml:space="preserve">This operation shall be called whenever the TE has to </w:t>
            </w:r>
            <w:r w:rsidR="00AB770C" w:rsidRPr="00F63CD6">
              <w:rPr>
                <w:szCs w:val="18"/>
              </w:rPr>
              <w:t xml:space="preserve">implicitly </w:t>
            </w:r>
            <w:r w:rsidRPr="00F63CD6">
              <w:rPr>
                <w:szCs w:val="18"/>
              </w:rPr>
              <w:t xml:space="preserve">encode a </w:t>
            </w:r>
            <w:r w:rsidR="00AB770C" w:rsidRPr="00F63CD6">
              <w:rPr>
                <w:szCs w:val="18"/>
              </w:rPr>
              <w:t>value (e.g. when perfo</w:t>
            </w:r>
            <w:r w:rsidR="00374907" w:rsidRPr="00F63CD6">
              <w:rPr>
                <w:szCs w:val="18"/>
              </w:rPr>
              <w:t>r</w:t>
            </w:r>
            <w:r w:rsidR="00AB770C" w:rsidRPr="00F63CD6">
              <w:rPr>
                <w:szCs w:val="18"/>
              </w:rPr>
              <w:t>ming a port operation such as send, call, reply and raise or calling an external function)</w:t>
            </w:r>
            <w:r w:rsidRPr="00F63CD6">
              <w:rPr>
                <w:szCs w:val="18"/>
              </w:rPr>
              <w:t>.</w:t>
            </w:r>
          </w:p>
        </w:tc>
      </w:tr>
      <w:tr w:rsidR="00377D25" w:rsidRPr="00F63CD6" w14:paraId="2089078B"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625BAAD"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0776C78" w14:textId="77777777" w:rsidR="00377D25" w:rsidRPr="00F63CD6" w:rsidRDefault="00377D25" w:rsidP="00474895">
            <w:pPr>
              <w:pStyle w:val="TAL"/>
              <w:keepNext w:val="0"/>
              <w:keepLines w:val="0"/>
              <w:widowControl w:val="0"/>
              <w:rPr>
                <w:szCs w:val="18"/>
              </w:rPr>
            </w:pPr>
            <w:r w:rsidRPr="00F63CD6">
              <w:rPr>
                <w:szCs w:val="18"/>
              </w:rPr>
              <w:t xml:space="preserve">Returns an encoded </w:t>
            </w:r>
            <w:r w:rsidRPr="00F63CD6">
              <w:rPr>
                <w:rFonts w:ascii="Courier New" w:hAnsi="Courier New" w:cs="Courier New"/>
                <w:szCs w:val="18"/>
              </w:rPr>
              <w:t xml:space="preserve">TriMessage </w:t>
            </w:r>
            <w:r w:rsidRPr="00F63CD6">
              <w:rPr>
                <w:szCs w:val="18"/>
              </w:rPr>
              <w:t>according to the encoding rules.</w:t>
            </w:r>
          </w:p>
        </w:tc>
      </w:tr>
    </w:tbl>
    <w:p w14:paraId="43F33211" w14:textId="77777777" w:rsidR="00AB770C" w:rsidRPr="00F63CD6" w:rsidRDefault="00AB770C" w:rsidP="00AB770C">
      <w:pPr>
        <w:widowControl w:val="0"/>
        <w:rPr>
          <w:sz w:val="18"/>
          <w:szCs w:val="18"/>
        </w:rPr>
      </w:pPr>
    </w:p>
    <w:p w14:paraId="63D49675" w14:textId="77777777" w:rsidR="00AB770C" w:rsidRPr="00F63CD6" w:rsidRDefault="00AB770C" w:rsidP="001E1E31">
      <w:pPr>
        <w:pStyle w:val="berschrift5"/>
      </w:pPr>
      <w:bookmarkStart w:id="150" w:name="_Toc457202531"/>
      <w:r w:rsidRPr="00F63CD6">
        <w:lastRenderedPageBreak/>
        <w:t>7.3.2.2.3</w:t>
      </w:r>
      <w:r w:rsidRPr="00F63CD6">
        <w:tab/>
        <w:t>decodeValue</w:t>
      </w:r>
      <w:bookmarkEnd w:id="15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AB770C" w:rsidRPr="00F63CD6" w14:paraId="7EF1361E" w14:textId="77777777" w:rsidTr="00C435FF">
        <w:trPr>
          <w:jc w:val="center"/>
        </w:trPr>
        <w:tc>
          <w:tcPr>
            <w:tcW w:w="1517" w:type="dxa"/>
            <w:tcBorders>
              <w:top w:val="single" w:sz="6" w:space="0" w:color="000000"/>
              <w:left w:val="single" w:sz="6" w:space="0" w:color="000000"/>
              <w:bottom w:val="single" w:sz="6" w:space="0" w:color="000000"/>
              <w:right w:val="single" w:sz="6" w:space="0" w:color="000000"/>
            </w:tcBorders>
          </w:tcPr>
          <w:p w14:paraId="6D9CF000" w14:textId="77777777" w:rsidR="00AB770C" w:rsidRPr="00F63CD6" w:rsidRDefault="00AB770C" w:rsidP="00C435FF">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8B0269D" w14:textId="77777777" w:rsidR="00AB770C" w:rsidRPr="00F63CD6" w:rsidRDefault="00AB770C" w:rsidP="00C435FF">
            <w:pPr>
              <w:pStyle w:val="PL"/>
              <w:keepNext/>
              <w:keepLines/>
              <w:widowControl w:val="0"/>
              <w:rPr>
                <w:noProof w:val="0"/>
                <w:lang w:eastAsia="de-DE"/>
              </w:rPr>
            </w:pPr>
            <w:r w:rsidRPr="00F63CD6">
              <w:rPr>
                <w:noProof w:val="0"/>
                <w:lang w:eastAsia="de-DE"/>
              </w:rPr>
              <w:t>TInteger decodeValue(inout TriMessageType encodedValue,</w:t>
            </w:r>
          </w:p>
          <w:p w14:paraId="58C61D31" w14:textId="77777777" w:rsidR="00AB770C" w:rsidRPr="00F63CD6" w:rsidRDefault="00AB770C" w:rsidP="00C435FF">
            <w:pPr>
              <w:pStyle w:val="PL"/>
              <w:keepNext/>
              <w:keepLines/>
              <w:widowControl w:val="0"/>
              <w:rPr>
                <w:noProof w:val="0"/>
                <w:lang w:eastAsia="de-DE"/>
              </w:rPr>
            </w:pPr>
            <w:r w:rsidRPr="00F63CD6">
              <w:rPr>
                <w:noProof w:val="0"/>
                <w:lang w:eastAsia="de-DE"/>
              </w:rPr>
              <w:t xml:space="preserve">             in Type decodingHypothesis,</w:t>
            </w:r>
          </w:p>
          <w:p w14:paraId="435AB791" w14:textId="77777777" w:rsidR="00AB770C" w:rsidRPr="00F63CD6" w:rsidRDefault="00AB770C" w:rsidP="00C435FF">
            <w:pPr>
              <w:pStyle w:val="PL"/>
              <w:keepNext/>
              <w:keepLines/>
              <w:widowControl w:val="0"/>
              <w:rPr>
                <w:noProof w:val="0"/>
                <w:lang w:eastAsia="de-DE"/>
              </w:rPr>
            </w:pPr>
            <w:r w:rsidRPr="00F63CD6">
              <w:rPr>
                <w:noProof w:val="0"/>
                <w:lang w:eastAsia="de-DE"/>
              </w:rPr>
              <w:t xml:space="preserve">             in TString encodingInfo,</w:t>
            </w:r>
          </w:p>
          <w:p w14:paraId="0A411C8E" w14:textId="77777777" w:rsidR="00AB770C" w:rsidRPr="00F63CD6" w:rsidRDefault="00AB770C" w:rsidP="00C435FF">
            <w:pPr>
              <w:pStyle w:val="PL"/>
              <w:keepNext/>
              <w:keepLines/>
              <w:widowControl w:val="0"/>
              <w:rPr>
                <w:noProof w:val="0"/>
                <w:lang w:eastAsia="de-DE"/>
              </w:rPr>
            </w:pPr>
            <w:r w:rsidRPr="00F63CD6">
              <w:rPr>
                <w:noProof w:val="0"/>
                <w:lang w:eastAsia="de-DE"/>
              </w:rPr>
              <w:t xml:space="preserve">             out Value decodedValue)</w:t>
            </w:r>
          </w:p>
        </w:tc>
      </w:tr>
      <w:tr w:rsidR="00AB770C" w:rsidRPr="00F63CD6" w14:paraId="567C25D1" w14:textId="77777777" w:rsidTr="00C435FF">
        <w:trPr>
          <w:cantSplit/>
          <w:jc w:val="center"/>
        </w:trPr>
        <w:tc>
          <w:tcPr>
            <w:tcW w:w="1517" w:type="dxa"/>
            <w:vMerge w:val="restart"/>
            <w:tcBorders>
              <w:top w:val="single" w:sz="6" w:space="0" w:color="000000"/>
              <w:left w:val="single" w:sz="6" w:space="0" w:color="000000"/>
              <w:right w:val="single" w:sz="6" w:space="0" w:color="000000"/>
            </w:tcBorders>
          </w:tcPr>
          <w:p w14:paraId="06B6287E" w14:textId="77777777" w:rsidR="00AB770C" w:rsidRPr="00F63CD6" w:rsidRDefault="00AB770C" w:rsidP="00C435FF">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3C2C8A" w14:textId="77777777" w:rsidR="00AB770C" w:rsidRPr="00F63CD6" w:rsidRDefault="00AB770C" w:rsidP="00C435FF">
            <w:pPr>
              <w:pStyle w:val="PL"/>
              <w:keepNext/>
              <w:keepLines/>
              <w:widowControl w:val="0"/>
              <w:rPr>
                <w:noProof w:val="0"/>
                <w:sz w:val="18"/>
                <w:szCs w:val="18"/>
                <w:lang w:eastAsia="de-DE"/>
              </w:rPr>
            </w:pPr>
            <w:r w:rsidRPr="00F63CD6">
              <w:rPr>
                <w:noProof w:val="0"/>
                <w:sz w:val="18"/>
                <w:szCs w:val="18"/>
                <w:lang w:eastAsia="de-DE"/>
              </w:rPr>
              <w:t>message</w:t>
            </w:r>
          </w:p>
        </w:tc>
        <w:tc>
          <w:tcPr>
            <w:tcW w:w="5909" w:type="dxa"/>
            <w:tcBorders>
              <w:top w:val="single" w:sz="6" w:space="0" w:color="000000"/>
              <w:left w:val="single" w:sz="6" w:space="0" w:color="000000"/>
              <w:bottom w:val="single" w:sz="6" w:space="0" w:color="000000"/>
              <w:right w:val="single" w:sz="6" w:space="0" w:color="000000"/>
            </w:tcBorders>
          </w:tcPr>
          <w:p w14:paraId="4085578A" w14:textId="77777777" w:rsidR="00AB770C" w:rsidRPr="00F63CD6" w:rsidRDefault="00AB770C" w:rsidP="00C435FF">
            <w:pPr>
              <w:pStyle w:val="TAL"/>
              <w:widowControl w:val="0"/>
              <w:rPr>
                <w:szCs w:val="18"/>
              </w:rPr>
            </w:pPr>
            <w:r w:rsidRPr="00F63CD6">
              <w:rPr>
                <w:szCs w:val="18"/>
              </w:rPr>
              <w:t>The encoded message to be decoded.</w:t>
            </w:r>
          </w:p>
        </w:tc>
      </w:tr>
      <w:tr w:rsidR="00AB770C" w:rsidRPr="00F63CD6" w14:paraId="5D41E2E0" w14:textId="77777777" w:rsidTr="00C435FF">
        <w:trPr>
          <w:cantSplit/>
          <w:jc w:val="center"/>
        </w:trPr>
        <w:tc>
          <w:tcPr>
            <w:tcW w:w="1517" w:type="dxa"/>
            <w:vMerge/>
            <w:tcBorders>
              <w:left w:val="single" w:sz="6" w:space="0" w:color="000000"/>
              <w:right w:val="single" w:sz="6" w:space="0" w:color="000000"/>
            </w:tcBorders>
          </w:tcPr>
          <w:p w14:paraId="73C3B736" w14:textId="77777777" w:rsidR="00AB770C" w:rsidRPr="00F63CD6" w:rsidRDefault="00AB770C" w:rsidP="00C435FF">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588F39" w14:textId="77777777" w:rsidR="00AB770C" w:rsidRPr="00F63CD6" w:rsidRDefault="00AB770C" w:rsidP="00C435FF">
            <w:pPr>
              <w:pStyle w:val="PL"/>
              <w:keepNext/>
              <w:keepLines/>
              <w:widowControl w:val="0"/>
              <w:rPr>
                <w:noProof w:val="0"/>
                <w:sz w:val="18"/>
                <w:szCs w:val="18"/>
                <w:lang w:eastAsia="de-DE"/>
              </w:rPr>
            </w:pPr>
            <w:r w:rsidRPr="00F63CD6">
              <w:rPr>
                <w:noProof w:val="0"/>
                <w:sz w:val="18"/>
                <w:szCs w:val="18"/>
                <w:lang w:eastAsia="de-DE"/>
              </w:rPr>
              <w:t>decodingHypothesis</w:t>
            </w:r>
          </w:p>
        </w:tc>
        <w:tc>
          <w:tcPr>
            <w:tcW w:w="5909" w:type="dxa"/>
            <w:tcBorders>
              <w:top w:val="single" w:sz="6" w:space="0" w:color="000000"/>
              <w:left w:val="single" w:sz="6" w:space="0" w:color="000000"/>
              <w:bottom w:val="single" w:sz="6" w:space="0" w:color="000000"/>
              <w:right w:val="single" w:sz="6" w:space="0" w:color="000000"/>
            </w:tcBorders>
          </w:tcPr>
          <w:p w14:paraId="7E7B5A3D" w14:textId="77777777" w:rsidR="00AB770C" w:rsidRPr="00F63CD6" w:rsidRDefault="00AB770C" w:rsidP="00C435FF">
            <w:pPr>
              <w:pStyle w:val="TAL"/>
              <w:widowControl w:val="0"/>
              <w:rPr>
                <w:szCs w:val="18"/>
              </w:rPr>
            </w:pPr>
            <w:r w:rsidRPr="00F63CD6">
              <w:rPr>
                <w:szCs w:val="18"/>
              </w:rPr>
              <w:t>The hypothesis the decoding can be based on.</w:t>
            </w:r>
          </w:p>
        </w:tc>
      </w:tr>
      <w:tr w:rsidR="00AB770C" w:rsidRPr="00F63CD6" w14:paraId="4BF8DAA7" w14:textId="77777777" w:rsidTr="00C435FF">
        <w:trPr>
          <w:cantSplit/>
          <w:jc w:val="center"/>
        </w:trPr>
        <w:tc>
          <w:tcPr>
            <w:tcW w:w="1517" w:type="dxa"/>
            <w:vMerge/>
            <w:tcBorders>
              <w:left w:val="single" w:sz="6" w:space="0" w:color="000000"/>
              <w:bottom w:val="single" w:sz="6" w:space="0" w:color="000000"/>
              <w:right w:val="single" w:sz="6" w:space="0" w:color="000000"/>
            </w:tcBorders>
          </w:tcPr>
          <w:p w14:paraId="43A98A02" w14:textId="77777777" w:rsidR="00AB770C" w:rsidRPr="00F63CD6" w:rsidRDefault="00AB770C" w:rsidP="00C435FF">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05860" w14:textId="77777777" w:rsidR="00AB770C" w:rsidRPr="00F63CD6" w:rsidRDefault="00AB770C" w:rsidP="00C435FF">
            <w:pPr>
              <w:pStyle w:val="PL"/>
              <w:keepNext/>
              <w:keepLines/>
              <w:widowControl w:val="0"/>
              <w:rPr>
                <w:noProof w:val="0"/>
                <w:sz w:val="18"/>
                <w:szCs w:val="18"/>
                <w:lang w:eastAsia="de-DE"/>
              </w:rPr>
            </w:pPr>
            <w:r w:rsidRPr="00F63CD6">
              <w:rPr>
                <w:noProof w:val="0"/>
                <w:sz w:val="18"/>
                <w:szCs w:val="18"/>
                <w:lang w:eastAsia="de-DE"/>
              </w:rPr>
              <w:t>decodingInfo</w:t>
            </w:r>
          </w:p>
        </w:tc>
        <w:tc>
          <w:tcPr>
            <w:tcW w:w="5909" w:type="dxa"/>
            <w:tcBorders>
              <w:top w:val="single" w:sz="6" w:space="0" w:color="000000"/>
              <w:left w:val="single" w:sz="6" w:space="0" w:color="000000"/>
              <w:bottom w:val="single" w:sz="6" w:space="0" w:color="000000"/>
              <w:right w:val="single" w:sz="6" w:space="0" w:color="000000"/>
            </w:tcBorders>
          </w:tcPr>
          <w:p w14:paraId="25EB3910" w14:textId="77777777" w:rsidR="00AB770C" w:rsidRPr="00F63CD6" w:rsidRDefault="00AB770C" w:rsidP="00C435FF">
            <w:pPr>
              <w:pStyle w:val="TAL"/>
              <w:widowControl w:val="0"/>
              <w:rPr>
                <w:szCs w:val="18"/>
              </w:rPr>
            </w:pPr>
            <w:r w:rsidRPr="00F63CD6">
              <w:rPr>
                <w:szCs w:val="18"/>
              </w:rPr>
              <w:t>Dynamic decoding parameters</w:t>
            </w:r>
            <w:r w:rsidR="00275692" w:rsidRPr="00F63CD6">
              <w:rPr>
                <w:szCs w:val="18"/>
              </w:rPr>
              <w:t>.</w:t>
            </w:r>
          </w:p>
        </w:tc>
      </w:tr>
      <w:tr w:rsidR="00AB770C" w:rsidRPr="00F63CD6" w14:paraId="655F4EFF" w14:textId="77777777" w:rsidTr="00C435F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4E90938" w14:textId="77777777" w:rsidR="00AB770C" w:rsidRPr="00F63CD6" w:rsidRDefault="00AB770C" w:rsidP="00C435FF">
            <w:pPr>
              <w:pStyle w:val="TAH"/>
              <w:widowControl w:val="0"/>
              <w:rPr>
                <w:szCs w:val="18"/>
              </w:rPr>
            </w:pPr>
            <w:r w:rsidRPr="00F63CD6">
              <w:rPr>
                <w:szCs w:val="18"/>
              </w:rPr>
              <w:t>Out Parameters</w:t>
            </w:r>
          </w:p>
        </w:tc>
        <w:tc>
          <w:tcPr>
            <w:tcW w:w="2126" w:type="dxa"/>
            <w:tcBorders>
              <w:top w:val="single" w:sz="6" w:space="0" w:color="000000"/>
              <w:left w:val="single" w:sz="6" w:space="0" w:color="000000"/>
              <w:bottom w:val="single" w:sz="6" w:space="0" w:color="000000"/>
              <w:right w:val="single" w:sz="6" w:space="0" w:color="000000"/>
            </w:tcBorders>
          </w:tcPr>
          <w:p w14:paraId="1B1366F0" w14:textId="77777777" w:rsidR="00AB770C" w:rsidRPr="00F63CD6" w:rsidRDefault="00AB770C" w:rsidP="00C435FF">
            <w:pPr>
              <w:pStyle w:val="PL"/>
              <w:keepNext/>
              <w:keepLines/>
              <w:widowControl w:val="0"/>
              <w:rPr>
                <w:noProof w:val="0"/>
                <w:sz w:val="18"/>
                <w:szCs w:val="18"/>
                <w:lang w:eastAsia="de-DE"/>
              </w:rPr>
            </w:pPr>
            <w:r w:rsidRPr="00F63CD6">
              <w:rPr>
                <w:noProof w:val="0"/>
                <w:sz w:val="18"/>
                <w:szCs w:val="18"/>
                <w:lang w:eastAsia="de-DE"/>
              </w:rPr>
              <w:t>decodedValue</w:t>
            </w:r>
          </w:p>
        </w:tc>
        <w:tc>
          <w:tcPr>
            <w:tcW w:w="5909" w:type="dxa"/>
            <w:tcBorders>
              <w:top w:val="single" w:sz="6" w:space="0" w:color="000000"/>
              <w:left w:val="single" w:sz="6" w:space="0" w:color="000000"/>
              <w:bottom w:val="single" w:sz="6" w:space="0" w:color="000000"/>
              <w:right w:val="single" w:sz="6" w:space="0" w:color="000000"/>
            </w:tcBorders>
          </w:tcPr>
          <w:p w14:paraId="5260C480" w14:textId="77777777" w:rsidR="00AB770C" w:rsidRPr="00F63CD6" w:rsidRDefault="00AB770C" w:rsidP="00C435FF">
            <w:pPr>
              <w:pStyle w:val="TAL"/>
              <w:widowControl w:val="0"/>
              <w:rPr>
                <w:szCs w:val="18"/>
              </w:rPr>
            </w:pPr>
            <w:r w:rsidRPr="00F63CD6">
              <w:rPr>
                <w:szCs w:val="18"/>
              </w:rPr>
              <w:t xml:space="preserve">The decoded value, if the value is of a compatible type as the </w:t>
            </w:r>
            <w:r w:rsidRPr="00F63CD6">
              <w:rPr>
                <w:rFonts w:ascii="Courier New" w:hAnsi="Courier New" w:cs="Courier New"/>
                <w:szCs w:val="18"/>
              </w:rPr>
              <w:t>decodingHypothesis</w:t>
            </w:r>
            <w:r w:rsidRPr="00F63CD6">
              <w:rPr>
                <w:szCs w:val="18"/>
              </w:rPr>
              <w:t xml:space="preserve">, else the distinct value </w:t>
            </w:r>
            <w:r w:rsidRPr="00F63CD6">
              <w:rPr>
                <w:rFonts w:ascii="Courier New" w:hAnsi="Courier New" w:cs="Courier New"/>
                <w:szCs w:val="18"/>
              </w:rPr>
              <w:t>null</w:t>
            </w:r>
            <w:r w:rsidRPr="00F63CD6">
              <w:rPr>
                <w:szCs w:val="18"/>
              </w:rPr>
              <w:t>.</w:t>
            </w:r>
          </w:p>
        </w:tc>
      </w:tr>
      <w:tr w:rsidR="00AB770C" w:rsidRPr="00F63CD6" w14:paraId="3D1C63CA" w14:textId="77777777" w:rsidTr="00C435F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4666714" w14:textId="77777777" w:rsidR="00AB770C" w:rsidRPr="00F63CD6" w:rsidRDefault="00AB770C" w:rsidP="00C435FF">
            <w:pPr>
              <w:pStyle w:val="TAH"/>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78D26F5" w14:textId="77777777" w:rsidR="00AB770C" w:rsidRPr="00F63CD6" w:rsidRDefault="00AB770C" w:rsidP="00C435FF">
            <w:pPr>
              <w:pStyle w:val="TAL"/>
              <w:widowControl w:val="0"/>
              <w:rPr>
                <w:szCs w:val="18"/>
              </w:rPr>
            </w:pPr>
            <w:r w:rsidRPr="00F63CD6">
              <w:rPr>
                <w:szCs w:val="18"/>
              </w:rPr>
              <w:t xml:space="preserve">An integer value indicating success of the operation: 0 in case of success, 1 in case of an uspecified decoding error and 2 if decoding could not be completed because </w:t>
            </w:r>
            <w:r w:rsidRPr="00F63CD6">
              <w:rPr>
                <w:rFonts w:ascii="Courier New" w:hAnsi="Courier New" w:cs="Courier New"/>
                <w:szCs w:val="18"/>
              </w:rPr>
              <w:t>encodedValue</w:t>
            </w:r>
            <w:r w:rsidRPr="00F63CD6">
              <w:rPr>
                <w:szCs w:val="18"/>
              </w:rPr>
              <w:t xml:space="preserve"> didn</w:t>
            </w:r>
            <w:r w:rsidR="00174FC3" w:rsidRPr="00F63CD6">
              <w:rPr>
                <w:szCs w:val="18"/>
              </w:rPr>
              <w:t>'</w:t>
            </w:r>
            <w:r w:rsidRPr="00F63CD6">
              <w:rPr>
                <w:szCs w:val="18"/>
              </w:rPr>
              <w:t>t contain enough bits.</w:t>
            </w:r>
          </w:p>
        </w:tc>
      </w:tr>
      <w:tr w:rsidR="00AB770C" w:rsidRPr="00F63CD6" w14:paraId="57888333" w14:textId="77777777" w:rsidTr="00C435FF">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2D0D9C" w14:textId="77777777" w:rsidR="00AB770C" w:rsidRPr="00F63CD6" w:rsidRDefault="00AB770C" w:rsidP="00C435FF">
            <w:pPr>
              <w:pStyle w:val="TAH"/>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C6FC941" w14:textId="77777777" w:rsidR="00AB770C" w:rsidRPr="00F63CD6" w:rsidRDefault="00AB770C" w:rsidP="00C435FF">
            <w:pPr>
              <w:pStyle w:val="TAL"/>
              <w:widowControl w:val="0"/>
              <w:rPr>
                <w:szCs w:val="18"/>
              </w:rPr>
            </w:pPr>
            <w:r w:rsidRPr="00F63CD6">
              <w:rPr>
                <w:szCs w:val="18"/>
              </w:rPr>
              <w:t xml:space="preserve">This operation shall be called whenever the TE invokes the predefined functions </w:t>
            </w:r>
            <w:r w:rsidRPr="00F63CD6">
              <w:rPr>
                <w:rFonts w:ascii="Courier New" w:hAnsi="Courier New" w:cs="Courier New"/>
                <w:szCs w:val="18"/>
              </w:rPr>
              <w:t>decvalue</w:t>
            </w:r>
            <w:r w:rsidRPr="00F63CD6">
              <w:rPr>
                <w:szCs w:val="18"/>
              </w:rPr>
              <w:t xml:space="preserve"> or </w:t>
            </w:r>
            <w:r w:rsidRPr="00F63CD6">
              <w:rPr>
                <w:rFonts w:ascii="Courier New" w:hAnsi="Courier New" w:cs="Courier New"/>
                <w:szCs w:val="18"/>
              </w:rPr>
              <w:t>decvalue_unichar</w:t>
            </w:r>
            <w:r w:rsidRPr="00F63CD6">
              <w:rPr>
                <w:szCs w:val="18"/>
              </w:rPr>
              <w:t>.</w:t>
            </w:r>
          </w:p>
        </w:tc>
      </w:tr>
      <w:tr w:rsidR="00AB770C" w:rsidRPr="00F63CD6" w14:paraId="52395588" w14:textId="77777777" w:rsidTr="00C435FF">
        <w:trPr>
          <w:jc w:val="center"/>
        </w:trPr>
        <w:tc>
          <w:tcPr>
            <w:tcW w:w="1517" w:type="dxa"/>
            <w:tcBorders>
              <w:top w:val="single" w:sz="6" w:space="0" w:color="000000"/>
              <w:left w:val="single" w:sz="6" w:space="0" w:color="000000"/>
              <w:bottom w:val="single" w:sz="6" w:space="0" w:color="000000"/>
              <w:right w:val="single" w:sz="6" w:space="0" w:color="000000"/>
            </w:tcBorders>
          </w:tcPr>
          <w:p w14:paraId="2B1E2B66" w14:textId="77777777" w:rsidR="00AB770C" w:rsidRPr="00F63CD6" w:rsidRDefault="00AB770C" w:rsidP="00C435FF">
            <w:pPr>
              <w:pStyle w:val="TAH"/>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F73A2CD" w14:textId="7C5AA18A" w:rsidR="00AB770C" w:rsidRPr="00F63CD6" w:rsidRDefault="00AB770C" w:rsidP="00F52509">
            <w:pPr>
              <w:pStyle w:val="TAL"/>
              <w:widowControl w:val="0"/>
              <w:rPr>
                <w:szCs w:val="18"/>
              </w:rPr>
            </w:pPr>
            <w:r w:rsidRPr="00F63CD6">
              <w:rPr>
                <w:szCs w:val="18"/>
              </w:rPr>
              <w:t xml:space="preserve">This operation decodes </w:t>
            </w:r>
            <w:r w:rsidRPr="00F63CD6">
              <w:rPr>
                <w:rFonts w:ascii="Courier New" w:hAnsi="Courier New" w:cs="Courier New"/>
                <w:szCs w:val="18"/>
              </w:rPr>
              <w:t>message</w:t>
            </w:r>
            <w:r w:rsidRPr="00F63CD6">
              <w:rPr>
                <w:szCs w:val="18"/>
              </w:rPr>
              <w:t xml:space="preserve"> according to the encoding rules and returns the result of the decoding operation. The </w:t>
            </w:r>
            <w:r w:rsidRPr="00F63CD6">
              <w:rPr>
                <w:rFonts w:ascii="Courier New" w:hAnsi="Courier New" w:cs="Courier New"/>
                <w:szCs w:val="18"/>
              </w:rPr>
              <w:t>decodingHypothesis</w:t>
            </w:r>
            <w:r w:rsidRPr="00F63CD6">
              <w:rPr>
                <w:szCs w:val="18"/>
              </w:rPr>
              <w:t xml:space="preserve"> shall be used to determine whether the encoded value can be decoded. If an encoding rule is not self</w:t>
            </w:r>
            <w:r w:rsidRPr="00F63CD6">
              <w:rPr>
                <w:szCs w:val="18"/>
              </w:rPr>
              <w:noBreakHyphen/>
              <w:t xml:space="preserve">sufficient, i.e. if the encoded message does not inherently contain its type </w:t>
            </w:r>
            <w:r w:rsidRPr="00F63CD6">
              <w:rPr>
                <w:rFonts w:ascii="Courier New" w:hAnsi="Courier New" w:cs="Courier New"/>
                <w:szCs w:val="18"/>
              </w:rPr>
              <w:t>decodingHypothesis</w:t>
            </w:r>
            <w:r w:rsidRPr="00F63CD6">
              <w:rPr>
                <w:szCs w:val="18"/>
              </w:rPr>
              <w:t xml:space="preserve"> shall be used. In case of success, the used bits are removed from the </w:t>
            </w:r>
            <w:r w:rsidRPr="00F63CD6">
              <w:rPr>
                <w:rFonts w:ascii="Courier New" w:hAnsi="Courier New" w:cs="Courier New"/>
                <w:szCs w:val="18"/>
              </w:rPr>
              <w:t>encodedValue</w:t>
            </w:r>
            <w:r w:rsidRPr="00F63CD6">
              <w:rPr>
                <w:szCs w:val="18"/>
              </w:rPr>
              <w:t xml:space="preserve"> parameter  and the decoded TTCN</w:t>
            </w:r>
            <w:r w:rsidRPr="00F63CD6">
              <w:rPr>
                <w:szCs w:val="18"/>
              </w:rPr>
              <w:noBreakHyphen/>
              <w:t xml:space="preserve">3 value is passed to the caller in the </w:t>
            </w:r>
            <w:r w:rsidRPr="00F63CD6">
              <w:rPr>
                <w:rFonts w:ascii="Courier New" w:hAnsi="Courier New" w:cs="Courier New"/>
                <w:szCs w:val="18"/>
              </w:rPr>
              <w:t>decodedValue</w:t>
            </w:r>
            <w:r w:rsidRPr="00F63CD6">
              <w:rPr>
                <w:szCs w:val="18"/>
              </w:rPr>
              <w:t xml:space="preserve"> parameter. In case of a failure, the TE shall ignore the content of the </w:t>
            </w:r>
            <w:r w:rsidRPr="00F63CD6">
              <w:rPr>
                <w:rFonts w:ascii="Courier New" w:hAnsi="Courier New" w:cs="Courier New"/>
                <w:szCs w:val="18"/>
              </w:rPr>
              <w:t>encodedValue</w:t>
            </w:r>
            <w:r w:rsidRPr="00F63CD6">
              <w:rPr>
                <w:szCs w:val="18"/>
              </w:rPr>
              <w:t xml:space="preserve"> and </w:t>
            </w:r>
            <w:r w:rsidRPr="00F63CD6">
              <w:rPr>
                <w:rFonts w:ascii="Courier New" w:hAnsi="Courier New" w:cs="Courier New"/>
                <w:szCs w:val="18"/>
              </w:rPr>
              <w:t>decodedValue</w:t>
            </w:r>
            <w:r w:rsidRPr="00F63CD6">
              <w:rPr>
                <w:szCs w:val="18"/>
              </w:rPr>
              <w:t xml:space="preserve"> parameter and shall act as if the former one were unchanged and the latter one contained the distinct value </w:t>
            </w:r>
            <w:r w:rsidRPr="00F63CD6">
              <w:rPr>
                <w:rFonts w:ascii="Courier New" w:hAnsi="Courier New" w:cs="Courier New"/>
                <w:szCs w:val="18"/>
              </w:rPr>
              <w:t>null</w:t>
            </w:r>
            <w:r w:rsidRPr="00F63CD6">
              <w:rPr>
                <w:szCs w:val="18"/>
              </w:rPr>
              <w:t>.</w:t>
            </w:r>
          </w:p>
        </w:tc>
      </w:tr>
    </w:tbl>
    <w:p w14:paraId="7C93320C" w14:textId="77777777" w:rsidR="00AB770C" w:rsidRPr="00F63CD6" w:rsidRDefault="00AB770C" w:rsidP="00AB770C">
      <w:pPr>
        <w:widowControl w:val="0"/>
        <w:rPr>
          <w:sz w:val="18"/>
          <w:szCs w:val="18"/>
        </w:rPr>
      </w:pPr>
    </w:p>
    <w:p w14:paraId="35F3E8ED" w14:textId="77777777" w:rsidR="00AB770C" w:rsidRPr="00F63CD6" w:rsidRDefault="00AB770C" w:rsidP="008F6810">
      <w:pPr>
        <w:pStyle w:val="berschrift5"/>
      </w:pPr>
      <w:bookmarkStart w:id="151" w:name="_Toc457202532"/>
      <w:r w:rsidRPr="00F63CD6">
        <w:t>7.3.2.2.4</w:t>
      </w:r>
      <w:r w:rsidRPr="00F63CD6">
        <w:tab/>
        <w:t>encodeValue</w:t>
      </w:r>
      <w:bookmarkEnd w:id="15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888"/>
        <w:gridCol w:w="1395"/>
        <w:gridCol w:w="6269"/>
      </w:tblGrid>
      <w:tr w:rsidR="00AB770C" w:rsidRPr="00F63CD6" w14:paraId="0B46F167" w14:textId="77777777" w:rsidTr="00C435FF">
        <w:trPr>
          <w:jc w:val="center"/>
        </w:trPr>
        <w:tc>
          <w:tcPr>
            <w:tcW w:w="1888" w:type="dxa"/>
            <w:tcBorders>
              <w:top w:val="single" w:sz="6" w:space="0" w:color="000000"/>
              <w:left w:val="single" w:sz="6" w:space="0" w:color="000000"/>
              <w:bottom w:val="single" w:sz="6" w:space="0" w:color="000000"/>
              <w:right w:val="single" w:sz="6" w:space="0" w:color="000000"/>
            </w:tcBorders>
            <w:hideMark/>
          </w:tcPr>
          <w:p w14:paraId="693B9B98" w14:textId="77777777" w:rsidR="00AB770C" w:rsidRPr="00F63CD6" w:rsidRDefault="00AB770C" w:rsidP="008F6810">
            <w:pPr>
              <w:pStyle w:val="TAH"/>
              <w:widowControl w:val="0"/>
              <w:rPr>
                <w:szCs w:val="18"/>
              </w:rPr>
            </w:pPr>
            <w:r w:rsidRPr="00F63CD6">
              <w:rPr>
                <w:szCs w:val="18"/>
              </w:rPr>
              <w:t>Signature</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2ECD0BB5" w14:textId="77777777" w:rsidR="00AB770C" w:rsidRPr="00F63CD6" w:rsidRDefault="00AB770C" w:rsidP="008F6810">
            <w:pPr>
              <w:pStyle w:val="PL"/>
              <w:keepNext/>
              <w:keepLines/>
              <w:widowControl w:val="0"/>
              <w:rPr>
                <w:noProof w:val="0"/>
                <w:lang w:eastAsia="de-DE"/>
              </w:rPr>
            </w:pPr>
            <w:r w:rsidRPr="00F63CD6">
              <w:rPr>
                <w:noProof w:val="0"/>
                <w:lang w:eastAsia="de-DE"/>
              </w:rPr>
              <w:t>TriMessageType encode(in Value value, in TString encodingInfo)</w:t>
            </w:r>
          </w:p>
        </w:tc>
      </w:tr>
      <w:tr w:rsidR="00AB770C" w:rsidRPr="00F63CD6" w14:paraId="05F9A75F" w14:textId="77777777" w:rsidTr="00C435FF">
        <w:trPr>
          <w:cantSplit/>
          <w:jc w:val="center"/>
        </w:trPr>
        <w:tc>
          <w:tcPr>
            <w:tcW w:w="1888" w:type="dxa"/>
            <w:vMerge w:val="restart"/>
            <w:tcBorders>
              <w:top w:val="single" w:sz="6" w:space="0" w:color="000000"/>
              <w:left w:val="single" w:sz="6" w:space="0" w:color="000000"/>
              <w:bottom w:val="single" w:sz="6" w:space="0" w:color="000000"/>
              <w:right w:val="single" w:sz="6" w:space="0" w:color="000000"/>
            </w:tcBorders>
            <w:hideMark/>
          </w:tcPr>
          <w:p w14:paraId="3BA7BD4E" w14:textId="77777777" w:rsidR="00AB770C" w:rsidRPr="00F63CD6" w:rsidRDefault="00AB770C" w:rsidP="008F6810">
            <w:pPr>
              <w:pStyle w:val="TAH"/>
              <w:widowControl w:val="0"/>
              <w:rPr>
                <w:szCs w:val="18"/>
              </w:rPr>
            </w:pPr>
            <w:r w:rsidRPr="00F63CD6">
              <w:rPr>
                <w:szCs w:val="18"/>
              </w:rPr>
              <w:t>In Parameters</w:t>
            </w:r>
          </w:p>
        </w:tc>
        <w:tc>
          <w:tcPr>
            <w:tcW w:w="1395" w:type="dxa"/>
            <w:tcBorders>
              <w:top w:val="single" w:sz="6" w:space="0" w:color="000000"/>
              <w:left w:val="single" w:sz="6" w:space="0" w:color="000000"/>
              <w:bottom w:val="single" w:sz="6" w:space="0" w:color="000000"/>
              <w:right w:val="single" w:sz="6" w:space="0" w:color="000000"/>
            </w:tcBorders>
            <w:hideMark/>
          </w:tcPr>
          <w:p w14:paraId="2D163EB7" w14:textId="77777777" w:rsidR="00AB770C" w:rsidRPr="00F63CD6" w:rsidRDefault="00AB770C" w:rsidP="008F6810">
            <w:pPr>
              <w:pStyle w:val="PL"/>
              <w:keepNext/>
              <w:keepLines/>
              <w:widowControl w:val="0"/>
              <w:rPr>
                <w:noProof w:val="0"/>
                <w:sz w:val="18"/>
                <w:szCs w:val="18"/>
                <w:lang w:eastAsia="de-DE"/>
              </w:rPr>
            </w:pPr>
            <w:r w:rsidRPr="00F63CD6">
              <w:rPr>
                <w:noProof w:val="0"/>
                <w:sz w:val="18"/>
                <w:szCs w:val="18"/>
                <w:lang w:eastAsia="de-DE"/>
              </w:rPr>
              <w:t>value</w:t>
            </w:r>
          </w:p>
        </w:tc>
        <w:tc>
          <w:tcPr>
            <w:tcW w:w="6269" w:type="dxa"/>
            <w:tcBorders>
              <w:top w:val="single" w:sz="6" w:space="0" w:color="000000"/>
              <w:left w:val="single" w:sz="6" w:space="0" w:color="000000"/>
              <w:bottom w:val="single" w:sz="6" w:space="0" w:color="000000"/>
              <w:right w:val="single" w:sz="6" w:space="0" w:color="000000"/>
            </w:tcBorders>
            <w:hideMark/>
          </w:tcPr>
          <w:p w14:paraId="4970C31A" w14:textId="77777777" w:rsidR="00AB770C" w:rsidRPr="00F63CD6" w:rsidRDefault="00AB770C" w:rsidP="008F6810">
            <w:pPr>
              <w:pStyle w:val="TAL"/>
              <w:widowControl w:val="0"/>
              <w:rPr>
                <w:szCs w:val="18"/>
              </w:rPr>
            </w:pPr>
            <w:r w:rsidRPr="00F63CD6">
              <w:rPr>
                <w:szCs w:val="18"/>
              </w:rPr>
              <w:t>The value to be encoded.</w:t>
            </w:r>
          </w:p>
        </w:tc>
      </w:tr>
      <w:tr w:rsidR="00AB770C" w:rsidRPr="00F63CD6" w14:paraId="196F2F6E" w14:textId="77777777" w:rsidTr="00C435FF">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96A2B4" w14:textId="77777777" w:rsidR="00AB770C" w:rsidRPr="00F63CD6" w:rsidRDefault="00AB770C" w:rsidP="008F6810">
            <w:pPr>
              <w:keepNext/>
              <w:keepLines/>
              <w:overflowPunct/>
              <w:autoSpaceDE/>
              <w:autoSpaceDN/>
              <w:adjustRightInd/>
              <w:spacing w:after="0"/>
              <w:rPr>
                <w:rFonts w:ascii="Arial" w:hAnsi="Arial"/>
                <w:b/>
                <w:sz w:val="18"/>
                <w:szCs w:val="18"/>
              </w:rPr>
            </w:pPr>
          </w:p>
        </w:tc>
        <w:tc>
          <w:tcPr>
            <w:tcW w:w="1395" w:type="dxa"/>
            <w:tcBorders>
              <w:top w:val="single" w:sz="6" w:space="0" w:color="000000"/>
              <w:left w:val="single" w:sz="6" w:space="0" w:color="000000"/>
              <w:bottom w:val="single" w:sz="6" w:space="0" w:color="000000"/>
              <w:right w:val="single" w:sz="6" w:space="0" w:color="000000"/>
            </w:tcBorders>
            <w:hideMark/>
          </w:tcPr>
          <w:p w14:paraId="0EECC044" w14:textId="77777777" w:rsidR="00AB770C" w:rsidRPr="00F63CD6" w:rsidRDefault="00AB770C" w:rsidP="008F6810">
            <w:pPr>
              <w:pStyle w:val="PL"/>
              <w:keepNext/>
              <w:keepLines/>
              <w:widowControl w:val="0"/>
              <w:rPr>
                <w:noProof w:val="0"/>
                <w:sz w:val="18"/>
                <w:szCs w:val="18"/>
                <w:lang w:eastAsia="de-DE"/>
              </w:rPr>
            </w:pPr>
            <w:r w:rsidRPr="00F63CD6">
              <w:rPr>
                <w:noProof w:val="0"/>
                <w:sz w:val="18"/>
                <w:szCs w:val="18"/>
                <w:lang w:eastAsia="de-DE"/>
              </w:rPr>
              <w:t>encodingInfo</w:t>
            </w:r>
          </w:p>
        </w:tc>
        <w:tc>
          <w:tcPr>
            <w:tcW w:w="6269" w:type="dxa"/>
            <w:tcBorders>
              <w:top w:val="single" w:sz="6" w:space="0" w:color="000000"/>
              <w:left w:val="single" w:sz="6" w:space="0" w:color="000000"/>
              <w:bottom w:val="single" w:sz="6" w:space="0" w:color="000000"/>
              <w:right w:val="single" w:sz="6" w:space="0" w:color="000000"/>
            </w:tcBorders>
            <w:hideMark/>
          </w:tcPr>
          <w:p w14:paraId="2B98A142" w14:textId="77777777" w:rsidR="00AB770C" w:rsidRPr="00F63CD6" w:rsidRDefault="00AB770C" w:rsidP="008F6810">
            <w:pPr>
              <w:pStyle w:val="TAL"/>
              <w:widowControl w:val="0"/>
              <w:rPr>
                <w:szCs w:val="18"/>
              </w:rPr>
            </w:pPr>
            <w:r w:rsidRPr="00F63CD6">
              <w:rPr>
                <w:szCs w:val="18"/>
              </w:rPr>
              <w:t>Dynamic encoding parameters</w:t>
            </w:r>
            <w:r w:rsidR="00275692" w:rsidRPr="00F63CD6">
              <w:rPr>
                <w:szCs w:val="18"/>
              </w:rPr>
              <w:t>.</w:t>
            </w:r>
          </w:p>
        </w:tc>
      </w:tr>
      <w:tr w:rsidR="00AB770C" w:rsidRPr="00F63CD6" w14:paraId="0C400ADD" w14:textId="77777777" w:rsidTr="00C435FF">
        <w:trPr>
          <w:cantSplit/>
          <w:jc w:val="center"/>
        </w:trPr>
        <w:tc>
          <w:tcPr>
            <w:tcW w:w="1888" w:type="dxa"/>
            <w:tcBorders>
              <w:top w:val="single" w:sz="6" w:space="0" w:color="000000"/>
              <w:left w:val="single" w:sz="6" w:space="0" w:color="000000"/>
              <w:bottom w:val="single" w:sz="6" w:space="0" w:color="000000"/>
              <w:right w:val="single" w:sz="6" w:space="0" w:color="000000"/>
            </w:tcBorders>
            <w:hideMark/>
          </w:tcPr>
          <w:p w14:paraId="597B4941" w14:textId="77777777" w:rsidR="00AB770C" w:rsidRPr="00F63CD6" w:rsidRDefault="00AB770C" w:rsidP="008F6810">
            <w:pPr>
              <w:pStyle w:val="TAH"/>
              <w:widowControl w:val="0"/>
              <w:rPr>
                <w:szCs w:val="18"/>
              </w:rPr>
            </w:pPr>
            <w:r w:rsidRPr="00F63CD6">
              <w:rPr>
                <w:szCs w:val="18"/>
              </w:rPr>
              <w:t>Return Value</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69B62897" w14:textId="77777777" w:rsidR="00AB770C" w:rsidRPr="00F63CD6" w:rsidRDefault="00AB770C" w:rsidP="008F6810">
            <w:pPr>
              <w:pStyle w:val="TAL"/>
              <w:widowControl w:val="0"/>
              <w:rPr>
                <w:szCs w:val="18"/>
              </w:rPr>
            </w:pPr>
            <w:r w:rsidRPr="00F63CD6">
              <w:rPr>
                <w:szCs w:val="18"/>
              </w:rPr>
              <w:t xml:space="preserve">Returns an encoded </w:t>
            </w:r>
            <w:r w:rsidRPr="00F63CD6">
              <w:rPr>
                <w:rFonts w:ascii="Courier New" w:hAnsi="Courier New" w:cs="Courier New"/>
                <w:szCs w:val="18"/>
              </w:rPr>
              <w:t>TriMessage</w:t>
            </w:r>
            <w:r w:rsidRPr="00F63CD6">
              <w:rPr>
                <w:szCs w:val="18"/>
              </w:rPr>
              <w:t xml:space="preserve"> for the specified encoding rule.</w:t>
            </w:r>
          </w:p>
        </w:tc>
      </w:tr>
      <w:tr w:rsidR="00AB770C" w:rsidRPr="00F63CD6" w14:paraId="0DBC7F2E" w14:textId="77777777" w:rsidTr="00C435FF">
        <w:trPr>
          <w:cantSplit/>
          <w:jc w:val="center"/>
        </w:trPr>
        <w:tc>
          <w:tcPr>
            <w:tcW w:w="1888" w:type="dxa"/>
            <w:tcBorders>
              <w:top w:val="single" w:sz="6" w:space="0" w:color="000000"/>
              <w:left w:val="single" w:sz="6" w:space="0" w:color="000000"/>
              <w:bottom w:val="single" w:sz="6" w:space="0" w:color="000000"/>
              <w:right w:val="single" w:sz="6" w:space="0" w:color="000000"/>
            </w:tcBorders>
            <w:hideMark/>
          </w:tcPr>
          <w:p w14:paraId="0FED8A3E" w14:textId="77777777" w:rsidR="00AB770C" w:rsidRPr="00F63CD6" w:rsidRDefault="00AB770C" w:rsidP="008F6810">
            <w:pPr>
              <w:pStyle w:val="TAH"/>
              <w:widowControl w:val="0"/>
              <w:rPr>
                <w:szCs w:val="18"/>
              </w:rPr>
            </w:pPr>
            <w:r w:rsidRPr="00F63CD6">
              <w:rPr>
                <w:szCs w:val="18"/>
              </w:rPr>
              <w:t>Constraint</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26DD2AB7" w14:textId="77777777" w:rsidR="00AB770C" w:rsidRPr="00F63CD6" w:rsidRDefault="00AB770C" w:rsidP="008F6810">
            <w:pPr>
              <w:pStyle w:val="TAL"/>
              <w:widowControl w:val="0"/>
              <w:rPr>
                <w:szCs w:val="18"/>
              </w:rPr>
            </w:pPr>
            <w:r w:rsidRPr="00F63CD6">
              <w:rPr>
                <w:szCs w:val="18"/>
              </w:rPr>
              <w:t xml:space="preserve">This operation shall be called whenever the TE invokes the predefined functions </w:t>
            </w:r>
            <w:r w:rsidRPr="00F63CD6">
              <w:rPr>
                <w:rFonts w:ascii="Courier New" w:hAnsi="Courier New" w:cs="Courier New"/>
                <w:szCs w:val="18"/>
              </w:rPr>
              <w:t>encvalue</w:t>
            </w:r>
            <w:r w:rsidRPr="00F63CD6">
              <w:rPr>
                <w:szCs w:val="18"/>
              </w:rPr>
              <w:t xml:space="preserve"> or </w:t>
            </w:r>
            <w:r w:rsidRPr="00F63CD6">
              <w:rPr>
                <w:rFonts w:ascii="Courier New" w:hAnsi="Courier New" w:cs="Courier New"/>
                <w:szCs w:val="18"/>
              </w:rPr>
              <w:t>encvalue_unichar</w:t>
            </w:r>
            <w:r w:rsidRPr="00F63CD6">
              <w:rPr>
                <w:szCs w:val="18"/>
              </w:rPr>
              <w:t>.</w:t>
            </w:r>
          </w:p>
        </w:tc>
      </w:tr>
      <w:tr w:rsidR="00AB770C" w:rsidRPr="00F63CD6" w14:paraId="0693BC78" w14:textId="77777777" w:rsidTr="00C435FF">
        <w:trPr>
          <w:jc w:val="center"/>
        </w:trPr>
        <w:tc>
          <w:tcPr>
            <w:tcW w:w="1888" w:type="dxa"/>
            <w:tcBorders>
              <w:top w:val="single" w:sz="6" w:space="0" w:color="000000"/>
              <w:left w:val="single" w:sz="6" w:space="0" w:color="000000"/>
              <w:bottom w:val="single" w:sz="6" w:space="0" w:color="000000"/>
              <w:right w:val="single" w:sz="6" w:space="0" w:color="000000"/>
            </w:tcBorders>
            <w:hideMark/>
          </w:tcPr>
          <w:p w14:paraId="1367D33E" w14:textId="77777777" w:rsidR="00AB770C" w:rsidRPr="00F63CD6" w:rsidRDefault="00AB770C" w:rsidP="00C435FF">
            <w:pPr>
              <w:pStyle w:val="TAH"/>
              <w:keepNext w:val="0"/>
              <w:keepLines w:val="0"/>
              <w:widowControl w:val="0"/>
              <w:rPr>
                <w:szCs w:val="18"/>
              </w:rPr>
            </w:pPr>
            <w:r w:rsidRPr="00F63CD6">
              <w:rPr>
                <w:szCs w:val="18"/>
              </w:rPr>
              <w:t>Effect</w:t>
            </w:r>
          </w:p>
        </w:tc>
        <w:tc>
          <w:tcPr>
            <w:tcW w:w="7664" w:type="dxa"/>
            <w:gridSpan w:val="2"/>
            <w:tcBorders>
              <w:top w:val="single" w:sz="6" w:space="0" w:color="000000"/>
              <w:left w:val="single" w:sz="6" w:space="0" w:color="000000"/>
              <w:bottom w:val="single" w:sz="6" w:space="0" w:color="000000"/>
              <w:right w:val="single" w:sz="6" w:space="0" w:color="000000"/>
            </w:tcBorders>
            <w:hideMark/>
          </w:tcPr>
          <w:p w14:paraId="111FA899" w14:textId="77777777" w:rsidR="00AB770C" w:rsidRPr="00F63CD6" w:rsidRDefault="00AB770C" w:rsidP="00C435FF">
            <w:pPr>
              <w:pStyle w:val="TAL"/>
              <w:keepNext w:val="0"/>
              <w:keepLines w:val="0"/>
              <w:widowControl w:val="0"/>
              <w:rPr>
                <w:szCs w:val="18"/>
              </w:rPr>
            </w:pPr>
            <w:r w:rsidRPr="00F63CD6">
              <w:rPr>
                <w:szCs w:val="18"/>
              </w:rPr>
              <w:t xml:space="preserve">Returns an encoded </w:t>
            </w:r>
            <w:r w:rsidRPr="00F63CD6">
              <w:rPr>
                <w:rFonts w:ascii="Courier New" w:hAnsi="Courier New" w:cs="Courier New"/>
                <w:szCs w:val="18"/>
              </w:rPr>
              <w:t xml:space="preserve">TriMessage </w:t>
            </w:r>
            <w:r w:rsidRPr="00F63CD6">
              <w:rPr>
                <w:szCs w:val="18"/>
              </w:rPr>
              <w:t>according to the encoding rules.</w:t>
            </w:r>
          </w:p>
        </w:tc>
      </w:tr>
    </w:tbl>
    <w:p w14:paraId="6CB1F4A0" w14:textId="77777777" w:rsidR="00377D25" w:rsidRPr="00F63CD6" w:rsidRDefault="00377D25" w:rsidP="00474895">
      <w:pPr>
        <w:widowControl w:val="0"/>
      </w:pPr>
    </w:p>
    <w:p w14:paraId="02027E56" w14:textId="77777777" w:rsidR="00377D25" w:rsidRPr="00F63CD6" w:rsidRDefault="00377D25" w:rsidP="001E1E31">
      <w:pPr>
        <w:pStyle w:val="berschrift3"/>
      </w:pPr>
      <w:bookmarkStart w:id="152" w:name="_Toc457202533"/>
      <w:r w:rsidRPr="00F63CD6">
        <w:t>7.3.3</w:t>
      </w:r>
      <w:r w:rsidRPr="00F63CD6">
        <w:tab/>
        <w:t>The TCI</w:t>
      </w:r>
      <w:r w:rsidR="0072693B" w:rsidRPr="00F63CD6">
        <w:noBreakHyphen/>
      </w:r>
      <w:r w:rsidRPr="00F63CD6">
        <w:t>CH interface</w:t>
      </w:r>
      <w:bookmarkEnd w:id="152"/>
    </w:p>
    <w:p w14:paraId="4EBCF244" w14:textId="77777777" w:rsidR="00E73B6B" w:rsidRPr="00F63CD6" w:rsidRDefault="00E73B6B" w:rsidP="00E73B6B">
      <w:pPr>
        <w:pStyle w:val="berschrift4"/>
      </w:pPr>
      <w:bookmarkStart w:id="153" w:name="_Toc457202534"/>
      <w:r w:rsidRPr="00F63CD6">
        <w:t>7.3.3.0</w:t>
      </w:r>
      <w:r w:rsidRPr="00F63CD6">
        <w:tab/>
        <w:t>Scope of use</w:t>
      </w:r>
      <w:bookmarkEnd w:id="153"/>
    </w:p>
    <w:p w14:paraId="34B56569" w14:textId="77777777" w:rsidR="00377D25" w:rsidRPr="00F63CD6" w:rsidRDefault="00377D25" w:rsidP="00474895">
      <w:pPr>
        <w:widowControl w:val="0"/>
      </w:pPr>
      <w:r w:rsidRPr="00F63CD6">
        <w:t>The TCI Component Handling Interface (TCI</w:t>
      </w:r>
      <w:r w:rsidR="0072693B" w:rsidRPr="00F63CD6">
        <w:noBreakHyphen/>
      </w:r>
      <w:r w:rsidRPr="00F63CD6">
        <w:t>CH) describes the operations a TTCN</w:t>
      </w:r>
      <w:r w:rsidR="0072693B" w:rsidRPr="00F63CD6">
        <w:noBreakHyphen/>
      </w:r>
      <w:r w:rsidRPr="00F63CD6">
        <w:t>3 Executable is required to implement and the operations a component handling implementation shall provide to the TE (</w:t>
      </w:r>
      <w:r w:rsidR="008C77B3" w:rsidRPr="00F63CD6">
        <w:t xml:space="preserve">figure </w:t>
      </w:r>
      <w:r w:rsidR="00112C19" w:rsidRPr="00F63CD6">
        <w:fldChar w:fldCharType="begin"/>
      </w:r>
      <w:r w:rsidR="00112C19" w:rsidRPr="00F63CD6">
        <w:instrText xml:space="preserve"> REF Fig_CH \h \* lower  \* MERGEFORMAT </w:instrText>
      </w:r>
      <w:r w:rsidR="00112C19" w:rsidRPr="00F63CD6">
        <w:fldChar w:fldCharType="separate"/>
      </w:r>
      <w:r w:rsidR="004B658E" w:rsidRPr="00F63CD6">
        <w:t>7</w:t>
      </w:r>
      <w:r w:rsidR="00112C19" w:rsidRPr="00F63CD6">
        <w:fldChar w:fldCharType="end"/>
      </w:r>
      <w:r w:rsidRPr="00F63CD6">
        <w:t>).</w:t>
      </w:r>
    </w:p>
    <w:p w14:paraId="2E004184" w14:textId="77777777" w:rsidR="00377D25" w:rsidRPr="00F63CD6" w:rsidRDefault="001F1F2F" w:rsidP="00474895">
      <w:pPr>
        <w:pStyle w:val="FL"/>
        <w:keepNext w:val="0"/>
        <w:keepLines w:val="0"/>
        <w:widowControl w:val="0"/>
      </w:pPr>
      <w:r w:rsidRPr="00F63CD6">
        <w:object w:dxaOrig="12613" w:dyaOrig="7516" w14:anchorId="5B576520">
          <v:shape id="_x0000_i1030" type="#_x0000_t75" style="width:438.65pt;height:266pt" o:ole="">
            <v:imagedata r:id="rId34" o:title=""/>
          </v:shape>
          <o:OLEObject Type="Embed" ProgID="PBrush" ShapeID="_x0000_i1030" DrawAspect="Content" ObjectID="_1540822967" r:id="rId35"/>
        </w:object>
      </w:r>
    </w:p>
    <w:p w14:paraId="5ADE43A9" w14:textId="77777777" w:rsidR="00377D25" w:rsidRPr="00F63CD6" w:rsidRDefault="00377D25" w:rsidP="00474895">
      <w:pPr>
        <w:pStyle w:val="TF"/>
        <w:keepLines w:val="0"/>
        <w:widowControl w:val="0"/>
      </w:pPr>
      <w:r w:rsidRPr="00F63CD6">
        <w:t xml:space="preserve">Figure </w:t>
      </w:r>
      <w:bookmarkStart w:id="154" w:name="Fig_CH"/>
      <w:r w:rsidR="001816DB" w:rsidRPr="00F63CD6">
        <w:fldChar w:fldCharType="begin"/>
      </w:r>
      <w:r w:rsidRPr="00F63CD6">
        <w:instrText xml:space="preserve"> SEQ Figure \* ARABIC </w:instrText>
      </w:r>
      <w:r w:rsidR="001816DB" w:rsidRPr="00F63CD6">
        <w:fldChar w:fldCharType="separate"/>
      </w:r>
      <w:r w:rsidR="004B658E" w:rsidRPr="00F63CD6">
        <w:t>7</w:t>
      </w:r>
      <w:r w:rsidR="001816DB" w:rsidRPr="00F63CD6">
        <w:fldChar w:fldCharType="end"/>
      </w:r>
      <w:bookmarkEnd w:id="154"/>
      <w:r w:rsidRPr="00F63CD6">
        <w:t>: The TCI</w:t>
      </w:r>
      <w:r w:rsidR="0072693B" w:rsidRPr="00F63CD6">
        <w:noBreakHyphen/>
      </w:r>
      <w:r w:rsidRPr="00F63CD6">
        <w:t>CH interface</w:t>
      </w:r>
    </w:p>
    <w:p w14:paraId="1BD69B04" w14:textId="77777777" w:rsidR="00377D25" w:rsidRPr="00F63CD6" w:rsidRDefault="00377D25" w:rsidP="00474895">
      <w:pPr>
        <w:widowControl w:val="0"/>
      </w:pPr>
      <w:r w:rsidRPr="00F63CD6">
        <w:t>A component handling implementation distributes TTCN</w:t>
      </w:r>
      <w:r w:rsidR="0072693B" w:rsidRPr="00F63CD6">
        <w:noBreakHyphen/>
      </w:r>
      <w:r w:rsidRPr="00F63CD6">
        <w:t>3 configuration operations like create, connect and start and intercomponent communication like send on a connected port among one or more TTCN</w:t>
      </w:r>
      <w:r w:rsidR="0072693B" w:rsidRPr="00F63CD6">
        <w:noBreakHyphen/>
      </w:r>
      <w:r w:rsidRPr="00F63CD6">
        <w:t>3 Executables participating in a test session. Note that although multiple instances of a TE might participate in a test session this is not mandatory.</w:t>
      </w:r>
    </w:p>
    <w:p w14:paraId="13059C28" w14:textId="77777777" w:rsidR="00377D25" w:rsidRPr="00F63CD6" w:rsidRDefault="00377D25" w:rsidP="00474895">
      <w:pPr>
        <w:widowControl w:val="0"/>
      </w:pPr>
      <w:r w:rsidRPr="00F63CD6">
        <w:t>The basic principle is that TCI</w:t>
      </w:r>
      <w:r w:rsidR="0072693B" w:rsidRPr="00F63CD6">
        <w:noBreakHyphen/>
      </w:r>
      <w:r w:rsidRPr="00F63CD6">
        <w:t xml:space="preserve">CH is not </w:t>
      </w:r>
      <w:r w:rsidRPr="00F63CD6">
        <w:rPr>
          <w:i/>
        </w:rPr>
        <w:t>implementing</w:t>
      </w:r>
      <w:r w:rsidRPr="00F63CD6">
        <w:t xml:space="preserve"> any kind of TTCN</w:t>
      </w:r>
      <w:r w:rsidR="0072693B" w:rsidRPr="00F63CD6">
        <w:noBreakHyphen/>
      </w:r>
      <w:r w:rsidRPr="00F63CD6">
        <w:t>3 functionality. Instead it will be informed by the TE that for example a test component shall be created. Based on Component Handling (CH) internal knowledge the request for creation of a test component will be transmitted to another (remote) participating TE. This second (remote) participating TE will create the TTCN</w:t>
      </w:r>
      <w:r w:rsidR="0072693B" w:rsidRPr="00F63CD6">
        <w:noBreakHyphen/>
      </w:r>
      <w:r w:rsidRPr="00F63CD6">
        <w:t>3 component and will provide a handle back to the requesting (local) TE. The requesting (local) TE can now operate on the created test component via this component handle.</w:t>
      </w:r>
    </w:p>
    <w:p w14:paraId="59446ABE" w14:textId="77777777" w:rsidR="00377D25" w:rsidRPr="00F63CD6" w:rsidRDefault="00377D25" w:rsidP="008F6810">
      <w:pPr>
        <w:keepNext/>
        <w:keepLines/>
        <w:widowControl w:val="0"/>
      </w:pPr>
      <w:r w:rsidRPr="00F63CD6">
        <w:t xml:space="preserve">Within the operation definitions the terms local TE and remote TE is used to highlight the fact that a test system implementation might be distributed over several test devices, each of them hosting a complete TE. The terms "local" and "remote" always refer to the interfaces currently being described. For convenience, the term "local" refers always to the TE being either the callee of an operation (for </w:t>
      </w:r>
      <w:r w:rsidRPr="00F63CD6">
        <w:rPr>
          <w:i/>
        </w:rPr>
        <w:t xml:space="preserve">required </w:t>
      </w:r>
      <w:r w:rsidRPr="00F63CD6">
        <w:t xml:space="preserve">operations) or the caller of an operation (for </w:t>
      </w:r>
      <w:r w:rsidRPr="00F63CD6">
        <w:rPr>
          <w:i/>
        </w:rPr>
        <w:t xml:space="preserve">provided </w:t>
      </w:r>
      <w:r w:rsidRPr="00F63CD6">
        <w:t>operations). While the TE is conceptually considered as being distributed, the CH is considered to be non</w:t>
      </w:r>
      <w:r w:rsidR="0072693B" w:rsidRPr="00F63CD6">
        <w:noBreakHyphen/>
      </w:r>
      <w:r w:rsidRPr="00F63CD6">
        <w:t>distributed. This can either be achieved using a centralized architecture or by using a middleware</w:t>
      </w:r>
      <w:r w:rsidR="0072693B" w:rsidRPr="00F63CD6">
        <w:noBreakHyphen/>
      </w:r>
      <w:r w:rsidRPr="00F63CD6">
        <w:t>platform that abstracts from distribution aspects. Although the TE might be distributed over different physical devices, there might be configurations where only one, non</w:t>
      </w:r>
      <w:r w:rsidR="0072693B" w:rsidRPr="00F63CD6">
        <w:noBreakHyphen/>
      </w:r>
      <w:r w:rsidRPr="00F63CD6">
        <w:t>distributed TE will participate in a test session. In this case the term "local" and "remote" refer to the same TE instance.</w:t>
      </w:r>
    </w:p>
    <w:p w14:paraId="30BFEE6A" w14:textId="77777777" w:rsidR="00377D25" w:rsidRPr="00F63CD6" w:rsidRDefault="00112C19" w:rsidP="00474895">
      <w:pPr>
        <w:widowControl w:val="0"/>
      </w:pPr>
      <w:r w:rsidRPr="00F63CD6">
        <w:fldChar w:fldCharType="begin"/>
      </w:r>
      <w:r w:rsidRPr="00F63CD6">
        <w:instrText xml:space="preserve"> REF Sec_UseScenarios \h  \* MERGEFORMAT </w:instrText>
      </w:r>
      <w:r w:rsidRPr="00F63CD6">
        <w:fldChar w:fldCharType="separate"/>
      </w:r>
      <w:r w:rsidR="004B658E" w:rsidRPr="00F63CD6">
        <w:t>Annex C</w:t>
      </w:r>
      <w:r w:rsidRPr="00F63CD6">
        <w:fldChar w:fldCharType="end"/>
      </w:r>
      <w:r w:rsidR="00377D25" w:rsidRPr="00F63CD6">
        <w:t xml:space="preserve"> illustrates the usage and sequential ordering of operation calls by either the TE or the CH.</w:t>
      </w:r>
    </w:p>
    <w:p w14:paraId="4E2A27DB" w14:textId="77777777" w:rsidR="00377D25" w:rsidRPr="00F63CD6" w:rsidRDefault="00377D25" w:rsidP="00474895">
      <w:pPr>
        <w:widowControl w:val="0"/>
      </w:pPr>
      <w:r w:rsidRPr="00F63CD6">
        <w:t>Although all TTCN</w:t>
      </w:r>
      <w:r w:rsidR="0072693B" w:rsidRPr="00F63CD6">
        <w:noBreakHyphen/>
      </w:r>
      <w:r w:rsidRPr="00F63CD6">
        <w:t xml:space="preserve">3 Executables participating in a test session are equal, there is a distinct TE*. This TE* is the TE where the explicit </w:t>
      </w:r>
      <w:r w:rsidRPr="00F63CD6">
        <w:rPr>
          <w:rFonts w:ascii="Courier New" w:hAnsi="Courier New" w:cs="Courier New"/>
        </w:rPr>
        <w:t>tciStartTestCase</w:t>
      </w:r>
      <w:r w:rsidRPr="00F63CD6">
        <w:t xml:space="preserve">() or </w:t>
      </w:r>
      <w:r w:rsidRPr="00F63CD6">
        <w:rPr>
          <w:rFonts w:ascii="Courier New" w:hAnsi="Courier New" w:cs="Courier New"/>
        </w:rPr>
        <w:t>tciStartControl</w:t>
      </w:r>
      <w:r w:rsidRPr="00F63CD6">
        <w:t xml:space="preserve"> () has been processed. The reason for this distinction is, that TE* shall calculate the global verdict. TE* will notify the test management upon termination of test execution and shall provide then the global verdict of the test case.</w:t>
      </w:r>
    </w:p>
    <w:p w14:paraId="4247E41C" w14:textId="77777777" w:rsidR="00377D25" w:rsidRPr="00F63CD6" w:rsidRDefault="00377D25" w:rsidP="000454EE">
      <w:pPr>
        <w:pStyle w:val="berschrift4"/>
        <w:keepNext w:val="0"/>
      </w:pPr>
      <w:bookmarkStart w:id="155" w:name="_Toc457202535"/>
      <w:r w:rsidRPr="00F63CD6">
        <w:t>7.3.3.1</w:t>
      </w:r>
      <w:r w:rsidRPr="00F63CD6">
        <w:tab/>
        <w:t>TCI</w:t>
      </w:r>
      <w:r w:rsidR="0072693B" w:rsidRPr="00F63CD6">
        <w:noBreakHyphen/>
      </w:r>
      <w:r w:rsidRPr="00F63CD6">
        <w:t>CH required</w:t>
      </w:r>
      <w:bookmarkEnd w:id="155"/>
    </w:p>
    <w:p w14:paraId="402AF12A" w14:textId="77777777" w:rsidR="00E73B6B" w:rsidRPr="00F63CD6" w:rsidRDefault="00E73B6B" w:rsidP="000454EE">
      <w:pPr>
        <w:pStyle w:val="berschrift5"/>
        <w:keepNext w:val="0"/>
      </w:pPr>
      <w:bookmarkStart w:id="156" w:name="_Toc457202536"/>
      <w:r w:rsidRPr="00F63CD6">
        <w:t>7.3.3.1.0</w:t>
      </w:r>
      <w:r w:rsidRPr="00F63CD6">
        <w:tab/>
        <w:t>Scope of use</w:t>
      </w:r>
      <w:bookmarkEnd w:id="156"/>
    </w:p>
    <w:p w14:paraId="5B06E10F" w14:textId="78C2D8C2" w:rsidR="00377D25" w:rsidRPr="00F63CD6" w:rsidRDefault="00377D25" w:rsidP="000454EE">
      <w:pPr>
        <w:keepLines/>
        <w:widowControl w:val="0"/>
      </w:pPr>
      <w:r w:rsidRPr="00F63CD6">
        <w:t>Th</w:t>
      </w:r>
      <w:r w:rsidR="00E73B6B" w:rsidRPr="00F63CD6">
        <w:t>e</w:t>
      </w:r>
      <w:r w:rsidRPr="00F63CD6">
        <w:t xml:space="preserve"> clause</w:t>
      </w:r>
      <w:r w:rsidR="00E73B6B" w:rsidRPr="00F63CD6">
        <w:t xml:space="preserve"> 7.3.3.1</w:t>
      </w:r>
      <w:r w:rsidRPr="00F63CD6">
        <w:t xml:space="preserve"> specifies the operations the CH requires from the TE. </w:t>
      </w:r>
      <w:r w:rsidR="006D1462" w:rsidRPr="00F63CD6">
        <w:t xml:space="preserve">In addition to the operations specified in this clause, all </w:t>
      </w:r>
      <w:r w:rsidR="006D1462" w:rsidRPr="00F63CD6">
        <w:rPr>
          <w:i/>
        </w:rPr>
        <w:t xml:space="preserve">required </w:t>
      </w:r>
      <w:r w:rsidR="006D1462" w:rsidRPr="00F63CD6">
        <w:t>operations of the TCI</w:t>
      </w:r>
      <w:r w:rsidR="006D1462" w:rsidRPr="00F63CD6">
        <w:noBreakHyphen/>
        <w:t>CD interface are also required.</w:t>
      </w:r>
    </w:p>
    <w:p w14:paraId="31F4E2F4" w14:textId="77777777" w:rsidR="00377D25" w:rsidRPr="00F63CD6" w:rsidRDefault="00377D25" w:rsidP="001E1E31">
      <w:pPr>
        <w:pStyle w:val="berschrift5"/>
      </w:pPr>
      <w:bookmarkStart w:id="157" w:name="_Toc457202537"/>
      <w:r w:rsidRPr="00F63CD6">
        <w:lastRenderedPageBreak/>
        <w:t>7.3.3.1.1</w:t>
      </w:r>
      <w:r w:rsidRPr="00F63CD6">
        <w:tab/>
        <w:t>tciEnqueueMsgConnected</w:t>
      </w:r>
      <w:bookmarkEnd w:id="15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984"/>
        <w:gridCol w:w="6051"/>
      </w:tblGrid>
      <w:tr w:rsidR="00377D25" w:rsidRPr="00F63CD6" w14:paraId="2635BA9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AB370B4" w14:textId="77777777" w:rsidR="00377D25" w:rsidRPr="00F63CD6" w:rsidRDefault="00377D25" w:rsidP="00911A10">
            <w:pPr>
              <w:pStyle w:val="TAH"/>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0F7567F" w14:textId="77777777" w:rsidR="00377D25" w:rsidRPr="00F63CD6" w:rsidRDefault="00377D25" w:rsidP="00911A10">
            <w:pPr>
              <w:pStyle w:val="PL"/>
              <w:keepNext/>
              <w:widowControl w:val="0"/>
              <w:rPr>
                <w:noProof w:val="0"/>
                <w:sz w:val="18"/>
                <w:lang w:eastAsia="de-DE"/>
              </w:rPr>
            </w:pPr>
            <w:r w:rsidRPr="00F63CD6">
              <w:rPr>
                <w:noProof w:val="0"/>
                <w:sz w:val="18"/>
                <w:lang w:eastAsia="de-DE"/>
              </w:rPr>
              <w:t>void tciEnqueueMsgConnected (in TriPortIdType sender,</w:t>
            </w:r>
          </w:p>
          <w:p w14:paraId="5BBE2D50" w14:textId="77777777" w:rsidR="00377D25" w:rsidRPr="00F63CD6" w:rsidRDefault="00377D25" w:rsidP="00911A10">
            <w:pPr>
              <w:pStyle w:val="PL"/>
              <w:keepNext/>
              <w:widowControl w:val="0"/>
              <w:rPr>
                <w:noProof w:val="0"/>
                <w:sz w:val="18"/>
                <w:lang w:eastAsia="de-DE"/>
              </w:rPr>
            </w:pPr>
            <w:r w:rsidRPr="00F63CD6">
              <w:rPr>
                <w:noProof w:val="0"/>
                <w:sz w:val="18"/>
                <w:lang w:eastAsia="de-DE"/>
              </w:rPr>
              <w:t xml:space="preserve">                             in TriComponentIdType receiver,</w:t>
            </w:r>
          </w:p>
          <w:p w14:paraId="29DD348C" w14:textId="77777777" w:rsidR="00377D25" w:rsidRPr="00F63CD6" w:rsidRDefault="00377D25" w:rsidP="00911A10">
            <w:pPr>
              <w:pStyle w:val="PL"/>
              <w:keepNext/>
              <w:widowControl w:val="0"/>
              <w:rPr>
                <w:noProof w:val="0"/>
                <w:lang w:eastAsia="de-DE"/>
              </w:rPr>
            </w:pPr>
            <w:r w:rsidRPr="00F63CD6">
              <w:rPr>
                <w:noProof w:val="0"/>
                <w:sz w:val="18"/>
                <w:lang w:eastAsia="de-DE"/>
              </w:rPr>
              <w:t xml:space="preserve">                             in Value rcvdMessage)</w:t>
            </w:r>
          </w:p>
        </w:tc>
      </w:tr>
      <w:tr w:rsidR="00377D25" w:rsidRPr="00F63CD6" w14:paraId="4D1AE5CD"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6435977" w14:textId="77777777" w:rsidR="00377D25" w:rsidRPr="00F63CD6" w:rsidRDefault="00377D25" w:rsidP="00911A10">
            <w:pPr>
              <w:pStyle w:val="TAH"/>
              <w:keepLines w:val="0"/>
              <w:widowControl w:val="0"/>
              <w:rPr>
                <w:szCs w:val="18"/>
              </w:rPr>
            </w:pPr>
            <w:r w:rsidRPr="00F63CD6">
              <w:rPr>
                <w:szCs w:val="18"/>
              </w:rPr>
              <w:t>In Parameters</w:t>
            </w:r>
          </w:p>
        </w:tc>
        <w:tc>
          <w:tcPr>
            <w:tcW w:w="1984" w:type="dxa"/>
            <w:tcBorders>
              <w:top w:val="single" w:sz="6" w:space="0" w:color="000000"/>
              <w:left w:val="single" w:sz="6" w:space="0" w:color="000000"/>
              <w:bottom w:val="single" w:sz="6" w:space="0" w:color="000000"/>
              <w:right w:val="single" w:sz="6" w:space="0" w:color="000000"/>
            </w:tcBorders>
          </w:tcPr>
          <w:p w14:paraId="10CC0FB0"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sender</w:t>
            </w:r>
          </w:p>
        </w:tc>
        <w:tc>
          <w:tcPr>
            <w:tcW w:w="6051" w:type="dxa"/>
            <w:tcBorders>
              <w:top w:val="single" w:sz="6" w:space="0" w:color="000000"/>
              <w:left w:val="single" w:sz="6" w:space="0" w:color="000000"/>
              <w:bottom w:val="single" w:sz="6" w:space="0" w:color="000000"/>
              <w:right w:val="single" w:sz="6" w:space="0" w:color="000000"/>
            </w:tcBorders>
          </w:tcPr>
          <w:p w14:paraId="7F828450" w14:textId="77777777" w:rsidR="00377D25" w:rsidRPr="00F63CD6" w:rsidRDefault="00377D25" w:rsidP="00911A10">
            <w:pPr>
              <w:pStyle w:val="TAL"/>
              <w:keepLines w:val="0"/>
              <w:widowControl w:val="0"/>
              <w:rPr>
                <w:szCs w:val="18"/>
              </w:rPr>
            </w:pPr>
            <w:r w:rsidRPr="00F63CD6">
              <w:rPr>
                <w:szCs w:val="18"/>
              </w:rPr>
              <w:t>Port identifier at the sending component via which the message is sent.</w:t>
            </w:r>
          </w:p>
        </w:tc>
      </w:tr>
      <w:tr w:rsidR="00377D25" w:rsidRPr="00F63CD6" w14:paraId="255D8C2A"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1BEEC350" w14:textId="77777777" w:rsidR="00377D25" w:rsidRPr="00F63CD6" w:rsidRDefault="00377D25"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1C7A5BC"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receiver</w:t>
            </w:r>
          </w:p>
        </w:tc>
        <w:tc>
          <w:tcPr>
            <w:tcW w:w="6051" w:type="dxa"/>
            <w:tcBorders>
              <w:top w:val="single" w:sz="6" w:space="0" w:color="000000"/>
              <w:left w:val="single" w:sz="6" w:space="0" w:color="000000"/>
              <w:bottom w:val="single" w:sz="6" w:space="0" w:color="000000"/>
              <w:right w:val="single" w:sz="6" w:space="0" w:color="000000"/>
            </w:tcBorders>
          </w:tcPr>
          <w:p w14:paraId="532DF6AF" w14:textId="77777777" w:rsidR="00377D25" w:rsidRPr="00F63CD6" w:rsidRDefault="00377D25" w:rsidP="00474895">
            <w:pPr>
              <w:pStyle w:val="TAL"/>
              <w:keepNext w:val="0"/>
              <w:keepLines w:val="0"/>
              <w:widowControl w:val="0"/>
              <w:rPr>
                <w:szCs w:val="18"/>
              </w:rPr>
            </w:pPr>
            <w:r w:rsidRPr="00F63CD6">
              <w:rPr>
                <w:szCs w:val="18"/>
              </w:rPr>
              <w:t>Identifier of the receiving component.</w:t>
            </w:r>
          </w:p>
        </w:tc>
      </w:tr>
      <w:tr w:rsidR="00377D25" w:rsidRPr="00F63CD6" w14:paraId="4ACBE2F8"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10D6F303" w14:textId="77777777" w:rsidR="00377D25" w:rsidRPr="00F63CD6" w:rsidRDefault="00377D25"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135861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rcvdMessage</w:t>
            </w:r>
          </w:p>
        </w:tc>
        <w:tc>
          <w:tcPr>
            <w:tcW w:w="6051" w:type="dxa"/>
            <w:tcBorders>
              <w:top w:val="single" w:sz="6" w:space="0" w:color="000000"/>
              <w:left w:val="single" w:sz="6" w:space="0" w:color="000000"/>
              <w:bottom w:val="single" w:sz="6" w:space="0" w:color="000000"/>
              <w:right w:val="single" w:sz="6" w:space="0" w:color="000000"/>
            </w:tcBorders>
          </w:tcPr>
          <w:p w14:paraId="1D651B0F" w14:textId="77777777" w:rsidR="00377D25" w:rsidRPr="00F63CD6" w:rsidRDefault="00377D25" w:rsidP="00474895">
            <w:pPr>
              <w:pStyle w:val="TAL"/>
              <w:keepNext w:val="0"/>
              <w:keepLines w:val="0"/>
              <w:widowControl w:val="0"/>
              <w:rPr>
                <w:szCs w:val="18"/>
              </w:rPr>
            </w:pPr>
            <w:r w:rsidRPr="00F63CD6">
              <w:rPr>
                <w:szCs w:val="18"/>
              </w:rPr>
              <w:t>The value to be enqueued.</w:t>
            </w:r>
          </w:p>
        </w:tc>
      </w:tr>
      <w:tr w:rsidR="00377D25" w:rsidRPr="00F63CD6" w14:paraId="1C7656A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CF19BE"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1B32BD"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A298C82"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2E6FDEB"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2A7CB27"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remote TE a </w:t>
            </w:r>
            <w:r w:rsidRPr="00F63CD6">
              <w:rPr>
                <w:i/>
                <w:szCs w:val="18"/>
              </w:rPr>
              <w:t xml:space="preserve">provided </w:t>
            </w:r>
            <w:r w:rsidRPr="00F63CD6">
              <w:rPr>
                <w:rFonts w:ascii="Courier New" w:hAnsi="Courier New" w:cs="Courier New"/>
                <w:szCs w:val="18"/>
              </w:rPr>
              <w:t>tciSendConnected</w:t>
            </w:r>
            <w:r w:rsidRPr="00F63CD6">
              <w:rPr>
                <w:szCs w:val="18"/>
              </w:rPr>
              <w:t xml:space="preserve"> has been called. </w:t>
            </w:r>
          </w:p>
        </w:tc>
      </w:tr>
      <w:tr w:rsidR="00377D25" w:rsidRPr="00F63CD6" w14:paraId="2D0A6161"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7003304"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DB1E77B" w14:textId="77777777" w:rsidR="00377D25" w:rsidRPr="00F63CD6" w:rsidRDefault="00377D25" w:rsidP="00474895">
            <w:pPr>
              <w:pStyle w:val="TAL"/>
              <w:keepNext w:val="0"/>
              <w:keepLines w:val="0"/>
              <w:widowControl w:val="0"/>
              <w:rPr>
                <w:szCs w:val="18"/>
              </w:rPr>
            </w:pPr>
            <w:r w:rsidRPr="00F63CD6">
              <w:rPr>
                <w:szCs w:val="18"/>
              </w:rPr>
              <w:t>The TE enqueues the received value into the local port queue of the indicated receiver component.</w:t>
            </w:r>
          </w:p>
        </w:tc>
      </w:tr>
    </w:tbl>
    <w:p w14:paraId="02469E48" w14:textId="77777777" w:rsidR="00377D25" w:rsidRPr="00F63CD6" w:rsidRDefault="00377D25" w:rsidP="00474895">
      <w:pPr>
        <w:widowControl w:val="0"/>
      </w:pPr>
    </w:p>
    <w:p w14:paraId="6A32F40A" w14:textId="77777777" w:rsidR="00377D25" w:rsidRPr="00F63CD6" w:rsidRDefault="00377D25" w:rsidP="001E1E31">
      <w:pPr>
        <w:pStyle w:val="berschrift5"/>
      </w:pPr>
      <w:bookmarkStart w:id="158" w:name="_Toc457202538"/>
      <w:r w:rsidRPr="00F63CD6">
        <w:t>7.3.3.1.2</w:t>
      </w:r>
      <w:r w:rsidRPr="00F63CD6">
        <w:tab/>
        <w:t>tciEnqueueCallConnected</w:t>
      </w:r>
      <w:bookmarkEnd w:id="15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F63CD6" w14:paraId="7C8B8B2C"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FC91334"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FF28E21" w14:textId="77777777" w:rsidR="00377D25" w:rsidRPr="00F63CD6" w:rsidRDefault="00377D25" w:rsidP="00EA263D">
            <w:pPr>
              <w:pStyle w:val="PL"/>
              <w:keepNext/>
              <w:widowControl w:val="0"/>
              <w:rPr>
                <w:noProof w:val="0"/>
                <w:sz w:val="18"/>
                <w:lang w:eastAsia="de-DE"/>
              </w:rPr>
            </w:pPr>
            <w:r w:rsidRPr="00F63CD6">
              <w:rPr>
                <w:noProof w:val="0"/>
                <w:sz w:val="18"/>
                <w:lang w:eastAsia="de-DE"/>
              </w:rPr>
              <w:t>void tciEnqueueCallConnected (in TriPortIdType sender,</w:t>
            </w:r>
          </w:p>
          <w:p w14:paraId="37435278"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                              in TriComponentIdType receiver, </w:t>
            </w:r>
          </w:p>
          <w:p w14:paraId="2CBF8E33"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                              in TriSignatureIdType signature,</w:t>
            </w:r>
          </w:p>
          <w:p w14:paraId="4BBF14BE" w14:textId="77777777" w:rsidR="00377D25" w:rsidRPr="00F63CD6" w:rsidRDefault="00377D25" w:rsidP="00EA263D">
            <w:pPr>
              <w:pStyle w:val="PL"/>
              <w:keepNext/>
              <w:widowControl w:val="0"/>
              <w:rPr>
                <w:noProof w:val="0"/>
                <w:lang w:eastAsia="de-DE"/>
              </w:rPr>
            </w:pPr>
            <w:r w:rsidRPr="00F63CD6">
              <w:rPr>
                <w:noProof w:val="0"/>
                <w:sz w:val="18"/>
                <w:lang w:eastAsia="de-DE"/>
              </w:rPr>
              <w:t xml:space="preserve">                              in TciParameterListType parameterList)</w:t>
            </w:r>
          </w:p>
        </w:tc>
      </w:tr>
      <w:tr w:rsidR="00377D25" w:rsidRPr="00F63CD6" w14:paraId="4CA6FA57"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10670223" w14:textId="77777777" w:rsidR="00377D25" w:rsidRPr="00F63CD6" w:rsidRDefault="00377D25" w:rsidP="00474895">
            <w:pPr>
              <w:pStyle w:val="TAH"/>
              <w:keepNext w:val="0"/>
              <w:keepLines w:val="0"/>
              <w:widowControl w:val="0"/>
              <w:rPr>
                <w:szCs w:val="18"/>
              </w:rPr>
            </w:pPr>
            <w:r w:rsidRPr="00F63CD6">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AC9A29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sender</w:t>
            </w:r>
          </w:p>
        </w:tc>
        <w:tc>
          <w:tcPr>
            <w:tcW w:w="6334" w:type="dxa"/>
            <w:tcBorders>
              <w:top w:val="single" w:sz="6" w:space="0" w:color="000000"/>
              <w:left w:val="single" w:sz="6" w:space="0" w:color="000000"/>
              <w:bottom w:val="single" w:sz="6" w:space="0" w:color="000000"/>
              <w:right w:val="single" w:sz="6" w:space="0" w:color="000000"/>
            </w:tcBorders>
          </w:tcPr>
          <w:p w14:paraId="046FB608" w14:textId="77777777" w:rsidR="00377D25" w:rsidRPr="00F63CD6" w:rsidRDefault="00377D25" w:rsidP="00474895">
            <w:pPr>
              <w:pStyle w:val="TAL"/>
              <w:keepNext w:val="0"/>
              <w:keepLines w:val="0"/>
              <w:widowControl w:val="0"/>
              <w:rPr>
                <w:szCs w:val="18"/>
              </w:rPr>
            </w:pPr>
            <w:r w:rsidRPr="00F63CD6">
              <w:rPr>
                <w:szCs w:val="18"/>
              </w:rPr>
              <w:t>Port identifier at the sending component via which the message is sent.</w:t>
            </w:r>
          </w:p>
        </w:tc>
      </w:tr>
      <w:tr w:rsidR="00377D25" w:rsidRPr="00F63CD6" w14:paraId="5C819542"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CDEC69B"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4975EA78"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receiver</w:t>
            </w:r>
          </w:p>
        </w:tc>
        <w:tc>
          <w:tcPr>
            <w:tcW w:w="6334" w:type="dxa"/>
            <w:tcBorders>
              <w:top w:val="single" w:sz="6" w:space="0" w:color="000000"/>
              <w:left w:val="single" w:sz="6" w:space="0" w:color="000000"/>
              <w:bottom w:val="single" w:sz="6" w:space="0" w:color="000000"/>
              <w:right w:val="single" w:sz="6" w:space="0" w:color="000000"/>
            </w:tcBorders>
          </w:tcPr>
          <w:p w14:paraId="4BB0E658" w14:textId="77777777" w:rsidR="00377D25" w:rsidRPr="00F63CD6" w:rsidRDefault="00377D25" w:rsidP="00474895">
            <w:pPr>
              <w:pStyle w:val="TAL"/>
              <w:keepNext w:val="0"/>
              <w:keepLines w:val="0"/>
              <w:widowControl w:val="0"/>
              <w:rPr>
                <w:szCs w:val="18"/>
              </w:rPr>
            </w:pPr>
            <w:r w:rsidRPr="00F63CD6">
              <w:rPr>
                <w:szCs w:val="18"/>
              </w:rPr>
              <w:t>Identifier of the receiving component.</w:t>
            </w:r>
          </w:p>
        </w:tc>
      </w:tr>
      <w:tr w:rsidR="00377D25" w:rsidRPr="00F63CD6" w14:paraId="323BCD05"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247F644"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4DBF811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signature</w:t>
            </w:r>
          </w:p>
        </w:tc>
        <w:tc>
          <w:tcPr>
            <w:tcW w:w="6334" w:type="dxa"/>
            <w:tcBorders>
              <w:top w:val="single" w:sz="6" w:space="0" w:color="000000"/>
              <w:left w:val="single" w:sz="6" w:space="0" w:color="000000"/>
              <w:bottom w:val="single" w:sz="6" w:space="0" w:color="000000"/>
              <w:right w:val="single" w:sz="6" w:space="0" w:color="000000"/>
            </w:tcBorders>
          </w:tcPr>
          <w:p w14:paraId="46C943D3" w14:textId="77777777" w:rsidR="00377D25" w:rsidRPr="00F63CD6" w:rsidRDefault="00377D25" w:rsidP="00474895">
            <w:pPr>
              <w:pStyle w:val="TAL"/>
              <w:keepNext w:val="0"/>
              <w:keepLines w:val="0"/>
              <w:widowControl w:val="0"/>
              <w:rPr>
                <w:szCs w:val="18"/>
              </w:rPr>
            </w:pPr>
            <w:r w:rsidRPr="00F63CD6">
              <w:rPr>
                <w:szCs w:val="18"/>
              </w:rPr>
              <w:t>Identifier of the signature of the procedure call.</w:t>
            </w:r>
          </w:p>
        </w:tc>
      </w:tr>
      <w:tr w:rsidR="00377D25" w:rsidRPr="00F63CD6" w14:paraId="57A8A376"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B350AB7"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7CE8D66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0B766260" w14:textId="77777777" w:rsidR="00377D25" w:rsidRPr="00F63CD6" w:rsidRDefault="00377D25" w:rsidP="00474895">
            <w:pPr>
              <w:pStyle w:val="TAL"/>
              <w:keepNext w:val="0"/>
              <w:keepLines w:val="0"/>
              <w:widowControl w:val="0"/>
              <w:rPr>
                <w:szCs w:val="18"/>
              </w:rPr>
            </w:pPr>
            <w:r w:rsidRPr="00F63CD6">
              <w:rPr>
                <w:szCs w:val="18"/>
              </w:rPr>
              <w:t xml:space="preserve">A list of value parameters which are part of the indicated signature. The parameters in </w:t>
            </w:r>
            <w:r w:rsidRPr="00F63CD6">
              <w:rPr>
                <w:rFonts w:ascii="Courier New" w:hAnsi="Courier New" w:cs="Courier New"/>
                <w:szCs w:val="18"/>
              </w:rPr>
              <w:t>parameterList</w:t>
            </w:r>
            <w:r w:rsidRPr="00F63CD6">
              <w:rPr>
                <w:szCs w:val="18"/>
              </w:rPr>
              <w:t xml:space="preserve"> are ordered as they appear in the TTCN</w:t>
            </w:r>
            <w:r w:rsidR="0072693B" w:rsidRPr="00F63CD6">
              <w:rPr>
                <w:szCs w:val="18"/>
              </w:rPr>
              <w:noBreakHyphen/>
            </w:r>
            <w:r w:rsidRPr="00F63CD6">
              <w:rPr>
                <w:szCs w:val="18"/>
              </w:rPr>
              <w:t>3 signature declaration.</w:t>
            </w:r>
          </w:p>
        </w:tc>
      </w:tr>
      <w:tr w:rsidR="00377D25" w:rsidRPr="00F63CD6" w14:paraId="31271A8F"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93D49C"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50505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60F9008F"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32AAA7"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6C9A62D"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 xml:space="preserve">provided </w:t>
            </w:r>
            <w:r w:rsidRPr="00F63CD6">
              <w:rPr>
                <w:rFonts w:ascii="Courier New" w:hAnsi="Courier New" w:cs="Courier New"/>
                <w:szCs w:val="18"/>
              </w:rPr>
              <w:t>tciCallConnected</w:t>
            </w:r>
            <w:r w:rsidRPr="00F63CD6">
              <w:rPr>
                <w:szCs w:val="18"/>
              </w:rPr>
              <w:t xml:space="preserve"> has been called. All </w:t>
            </w:r>
            <w:r w:rsidRPr="00F63CD6">
              <w:rPr>
                <w:i/>
                <w:szCs w:val="18"/>
              </w:rPr>
              <w:t>in</w:t>
            </w:r>
            <w:r w:rsidRPr="00F63CD6">
              <w:rPr>
                <w:szCs w:val="18"/>
              </w:rPr>
              <w:t xml:space="preserve"> and </w:t>
            </w:r>
            <w:r w:rsidRPr="00F63CD6">
              <w:rPr>
                <w:i/>
                <w:szCs w:val="18"/>
              </w:rPr>
              <w:t xml:space="preserve">inout </w:t>
            </w:r>
            <w:r w:rsidRPr="00F63CD6">
              <w:rPr>
                <w:szCs w:val="18"/>
              </w:rPr>
              <w:t xml:space="preserve">procedure parameters contain values. All </w:t>
            </w:r>
            <w:r w:rsidRPr="00F63CD6">
              <w:rPr>
                <w:i/>
                <w:iCs/>
                <w:szCs w:val="18"/>
              </w:rPr>
              <w:t>out</w:t>
            </w:r>
            <w:r w:rsidRPr="00F63CD6">
              <w:rPr>
                <w:szCs w:val="18"/>
              </w:rPr>
              <w:t xml:space="preserve"> procedure parameters shall contain the distinct value of </w:t>
            </w:r>
            <w:r w:rsidRPr="00F63CD6">
              <w:rPr>
                <w:rFonts w:ascii="Courier New" w:hAnsi="Courier New" w:cs="Courier New"/>
                <w:szCs w:val="18"/>
              </w:rPr>
              <w:t xml:space="preserve">null </w:t>
            </w:r>
            <w:r w:rsidRPr="00F63CD6">
              <w:rPr>
                <w:szCs w:val="18"/>
              </w:rPr>
              <w:t>because they are only of relevance in a reply to the procedure call but not in the procedure call itself. The procedure parameters are the parameters specified in the TTCN</w:t>
            </w:r>
            <w:r w:rsidR="0072693B" w:rsidRPr="00F63CD6">
              <w:rPr>
                <w:szCs w:val="18"/>
              </w:rPr>
              <w:noBreakHyphen/>
            </w:r>
            <w:r w:rsidRPr="00F63CD6">
              <w:rPr>
                <w:szCs w:val="18"/>
              </w:rPr>
              <w:t>3</w:t>
            </w:r>
            <w:r w:rsidR="00D5472F" w:rsidRPr="00F63CD6">
              <w:rPr>
                <w:szCs w:val="18"/>
              </w:rPr>
              <w:t xml:space="preserve"> signature template.</w:t>
            </w:r>
          </w:p>
        </w:tc>
      </w:tr>
      <w:tr w:rsidR="00377D25" w:rsidRPr="00F63CD6" w14:paraId="315D81E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B976396"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9D45214" w14:textId="77777777" w:rsidR="00377D25" w:rsidRPr="00F63CD6" w:rsidRDefault="00377D25" w:rsidP="00474895">
            <w:pPr>
              <w:pStyle w:val="TAL"/>
              <w:keepNext w:val="0"/>
              <w:keepLines w:val="0"/>
              <w:widowControl w:val="0"/>
              <w:rPr>
                <w:szCs w:val="18"/>
              </w:rPr>
            </w:pPr>
            <w:r w:rsidRPr="00F63CD6">
              <w:rPr>
                <w:szCs w:val="18"/>
              </w:rPr>
              <w:t>The TE enqueues the calls at the local port queue of the indicated receiver component.</w:t>
            </w:r>
          </w:p>
        </w:tc>
      </w:tr>
    </w:tbl>
    <w:p w14:paraId="6B4DADC5" w14:textId="77777777" w:rsidR="00377D25" w:rsidRPr="00F63CD6" w:rsidRDefault="00377D25" w:rsidP="00474895">
      <w:pPr>
        <w:widowControl w:val="0"/>
      </w:pPr>
    </w:p>
    <w:p w14:paraId="1E104E83" w14:textId="77777777" w:rsidR="00377D25" w:rsidRPr="00F63CD6" w:rsidRDefault="00377D25" w:rsidP="001E1E31">
      <w:pPr>
        <w:pStyle w:val="berschrift5"/>
      </w:pPr>
      <w:bookmarkStart w:id="159" w:name="_Toc457202539"/>
      <w:r w:rsidRPr="00F63CD6">
        <w:t>7.3.3.1.3</w:t>
      </w:r>
      <w:r w:rsidRPr="00F63CD6">
        <w:tab/>
        <w:t>tciEnqueueReplyConnected</w:t>
      </w:r>
      <w:bookmarkEnd w:id="15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377D25" w:rsidRPr="00F63CD6" w14:paraId="3128594D"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2A0B973"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AF76405" w14:textId="77777777" w:rsidR="00377D25" w:rsidRPr="00F63CD6" w:rsidRDefault="00377D25" w:rsidP="00EA263D">
            <w:pPr>
              <w:pStyle w:val="PL"/>
              <w:keepNext/>
              <w:widowControl w:val="0"/>
              <w:rPr>
                <w:noProof w:val="0"/>
                <w:sz w:val="18"/>
                <w:lang w:eastAsia="de-DE"/>
              </w:rPr>
            </w:pPr>
            <w:r w:rsidRPr="00F63CD6">
              <w:rPr>
                <w:noProof w:val="0"/>
                <w:sz w:val="18"/>
                <w:lang w:eastAsia="de-DE"/>
              </w:rPr>
              <w:t>void tciEnqueueReplyConnected (in TriPortIdType sender,</w:t>
            </w:r>
          </w:p>
          <w:p w14:paraId="1FC4D562"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                               in TriComponentIdType receiver, </w:t>
            </w:r>
          </w:p>
          <w:p w14:paraId="5D3AC19A"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                               in TriSignatureIdType signature,</w:t>
            </w:r>
          </w:p>
          <w:p w14:paraId="32222935"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                               in TciParameterListType parameterList,</w:t>
            </w:r>
          </w:p>
          <w:p w14:paraId="63939E2F" w14:textId="77777777" w:rsidR="00377D25" w:rsidRPr="00F63CD6" w:rsidRDefault="00377D25" w:rsidP="00EA263D">
            <w:pPr>
              <w:pStyle w:val="PL"/>
              <w:keepNext/>
              <w:widowControl w:val="0"/>
              <w:rPr>
                <w:noProof w:val="0"/>
                <w:lang w:eastAsia="de-DE"/>
              </w:rPr>
            </w:pPr>
            <w:r w:rsidRPr="00F63CD6">
              <w:rPr>
                <w:noProof w:val="0"/>
                <w:sz w:val="18"/>
                <w:lang w:eastAsia="de-DE"/>
              </w:rPr>
              <w:t xml:space="preserve">                               in Value returnValue)</w:t>
            </w:r>
          </w:p>
        </w:tc>
      </w:tr>
      <w:tr w:rsidR="00377D25" w:rsidRPr="00F63CD6" w14:paraId="33420475"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73F6ABD9" w14:textId="77777777" w:rsidR="00377D25" w:rsidRPr="00F63CD6" w:rsidRDefault="00377D25" w:rsidP="00474895">
            <w:pPr>
              <w:pStyle w:val="TAH"/>
              <w:keepNext w:val="0"/>
              <w:keepLines w:val="0"/>
              <w:widowControl w:val="0"/>
              <w:rPr>
                <w:szCs w:val="18"/>
              </w:rPr>
            </w:pPr>
            <w:r w:rsidRPr="00F63CD6">
              <w:rPr>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92B8B9B"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sender</w:t>
            </w:r>
          </w:p>
        </w:tc>
        <w:tc>
          <w:tcPr>
            <w:tcW w:w="6334" w:type="dxa"/>
            <w:tcBorders>
              <w:top w:val="single" w:sz="6" w:space="0" w:color="000000"/>
              <w:left w:val="single" w:sz="6" w:space="0" w:color="000000"/>
              <w:bottom w:val="single" w:sz="6" w:space="0" w:color="000000"/>
              <w:right w:val="single" w:sz="6" w:space="0" w:color="000000"/>
            </w:tcBorders>
          </w:tcPr>
          <w:p w14:paraId="7697A92C" w14:textId="77777777" w:rsidR="00377D25" w:rsidRPr="00F63CD6" w:rsidRDefault="00377D25" w:rsidP="00474895">
            <w:pPr>
              <w:pStyle w:val="TAL"/>
              <w:keepNext w:val="0"/>
              <w:keepLines w:val="0"/>
              <w:widowControl w:val="0"/>
              <w:rPr>
                <w:szCs w:val="18"/>
              </w:rPr>
            </w:pPr>
            <w:r w:rsidRPr="00F63CD6">
              <w:rPr>
                <w:szCs w:val="18"/>
              </w:rPr>
              <w:t>Identifier of the port sending the reply.</w:t>
            </w:r>
          </w:p>
        </w:tc>
      </w:tr>
      <w:tr w:rsidR="00377D25" w:rsidRPr="00F63CD6" w14:paraId="4703EDC1"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6B1BF92"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6C0EE6F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receiver</w:t>
            </w:r>
          </w:p>
        </w:tc>
        <w:tc>
          <w:tcPr>
            <w:tcW w:w="6334" w:type="dxa"/>
            <w:tcBorders>
              <w:top w:val="single" w:sz="6" w:space="0" w:color="000000"/>
              <w:left w:val="single" w:sz="6" w:space="0" w:color="000000"/>
              <w:bottom w:val="single" w:sz="6" w:space="0" w:color="000000"/>
              <w:right w:val="single" w:sz="6" w:space="0" w:color="000000"/>
            </w:tcBorders>
          </w:tcPr>
          <w:p w14:paraId="12BF1136" w14:textId="77777777" w:rsidR="00377D25" w:rsidRPr="00F63CD6" w:rsidRDefault="00377D25" w:rsidP="00474895">
            <w:pPr>
              <w:pStyle w:val="TAL"/>
              <w:keepNext w:val="0"/>
              <w:keepLines w:val="0"/>
              <w:widowControl w:val="0"/>
              <w:rPr>
                <w:szCs w:val="18"/>
              </w:rPr>
            </w:pPr>
            <w:r w:rsidRPr="00F63CD6">
              <w:rPr>
                <w:szCs w:val="18"/>
              </w:rPr>
              <w:t>Identifier of the component receiving the reply.</w:t>
            </w:r>
          </w:p>
        </w:tc>
      </w:tr>
      <w:tr w:rsidR="00377D25" w:rsidRPr="00F63CD6" w14:paraId="6FB2493D"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CC4D43C"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260EFAC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signature</w:t>
            </w:r>
          </w:p>
        </w:tc>
        <w:tc>
          <w:tcPr>
            <w:tcW w:w="6334" w:type="dxa"/>
            <w:tcBorders>
              <w:top w:val="single" w:sz="6" w:space="0" w:color="000000"/>
              <w:left w:val="single" w:sz="6" w:space="0" w:color="000000"/>
              <w:bottom w:val="single" w:sz="6" w:space="0" w:color="000000"/>
              <w:right w:val="single" w:sz="6" w:space="0" w:color="000000"/>
            </w:tcBorders>
          </w:tcPr>
          <w:p w14:paraId="27B8982A" w14:textId="77777777" w:rsidR="00377D25" w:rsidRPr="00F63CD6" w:rsidRDefault="00377D25" w:rsidP="00474895">
            <w:pPr>
              <w:pStyle w:val="TAL"/>
              <w:keepNext w:val="0"/>
              <w:keepLines w:val="0"/>
              <w:widowControl w:val="0"/>
              <w:rPr>
                <w:szCs w:val="18"/>
              </w:rPr>
            </w:pPr>
            <w:r w:rsidRPr="00F63CD6">
              <w:rPr>
                <w:szCs w:val="18"/>
              </w:rPr>
              <w:t>Identifier of the signature of the procedure call.</w:t>
            </w:r>
          </w:p>
        </w:tc>
      </w:tr>
      <w:tr w:rsidR="00377D25" w:rsidRPr="00F63CD6" w14:paraId="2DCED837"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5B09C07"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035E7D8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parameterList</w:t>
            </w:r>
          </w:p>
        </w:tc>
        <w:tc>
          <w:tcPr>
            <w:tcW w:w="6334" w:type="dxa"/>
            <w:tcBorders>
              <w:top w:val="single" w:sz="6" w:space="0" w:color="000000"/>
              <w:left w:val="single" w:sz="6" w:space="0" w:color="000000"/>
              <w:bottom w:val="single" w:sz="6" w:space="0" w:color="000000"/>
              <w:right w:val="single" w:sz="6" w:space="0" w:color="000000"/>
            </w:tcBorders>
          </w:tcPr>
          <w:p w14:paraId="5B036F3A" w14:textId="77777777" w:rsidR="00377D25" w:rsidRPr="00F63CD6" w:rsidRDefault="00377D25" w:rsidP="00474895">
            <w:pPr>
              <w:pStyle w:val="TAL"/>
              <w:keepNext w:val="0"/>
              <w:keepLines w:val="0"/>
              <w:widowControl w:val="0"/>
              <w:rPr>
                <w:szCs w:val="18"/>
              </w:rPr>
            </w:pPr>
            <w:r w:rsidRPr="00F63CD6">
              <w:rPr>
                <w:szCs w:val="18"/>
              </w:rPr>
              <w:t xml:space="preserve">A list of value parameters which are part of the indicated signature. The parameters in </w:t>
            </w:r>
            <w:r w:rsidRPr="00F63CD6">
              <w:rPr>
                <w:rFonts w:ascii="Courier New" w:hAnsi="Courier New" w:cs="Courier New"/>
                <w:szCs w:val="18"/>
              </w:rPr>
              <w:t>parameterList</w:t>
            </w:r>
            <w:r w:rsidRPr="00F63CD6">
              <w:rPr>
                <w:szCs w:val="18"/>
              </w:rPr>
              <w:t xml:space="preserve"> are ordered as they appear in the TTCN</w:t>
            </w:r>
            <w:r w:rsidR="0072693B" w:rsidRPr="00F63CD6">
              <w:rPr>
                <w:szCs w:val="18"/>
              </w:rPr>
              <w:noBreakHyphen/>
            </w:r>
            <w:r w:rsidRPr="00F63CD6">
              <w:rPr>
                <w:szCs w:val="18"/>
              </w:rPr>
              <w:t>3 signature declaration.</w:t>
            </w:r>
          </w:p>
        </w:tc>
      </w:tr>
      <w:tr w:rsidR="00377D25" w:rsidRPr="00F63CD6" w14:paraId="536328BF"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73498F24" w14:textId="77777777" w:rsidR="00377D25" w:rsidRPr="00F63CD6" w:rsidRDefault="00377D25" w:rsidP="00474895">
            <w:pPr>
              <w:pStyle w:val="TAH"/>
              <w:keepNext w:val="0"/>
              <w:keepLines w:val="0"/>
              <w:widowControl w:val="0"/>
              <w:rPr>
                <w:szCs w:val="18"/>
              </w:rPr>
            </w:pPr>
          </w:p>
        </w:tc>
        <w:tc>
          <w:tcPr>
            <w:tcW w:w="1701" w:type="dxa"/>
            <w:tcBorders>
              <w:top w:val="single" w:sz="6" w:space="0" w:color="000000"/>
              <w:left w:val="single" w:sz="6" w:space="0" w:color="000000"/>
              <w:bottom w:val="single" w:sz="6" w:space="0" w:color="000000"/>
              <w:right w:val="single" w:sz="6" w:space="0" w:color="000000"/>
            </w:tcBorders>
          </w:tcPr>
          <w:p w14:paraId="68055E1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returnValue</w:t>
            </w:r>
          </w:p>
        </w:tc>
        <w:tc>
          <w:tcPr>
            <w:tcW w:w="6334" w:type="dxa"/>
            <w:tcBorders>
              <w:top w:val="single" w:sz="6" w:space="0" w:color="000000"/>
              <w:left w:val="single" w:sz="6" w:space="0" w:color="000000"/>
              <w:bottom w:val="single" w:sz="6" w:space="0" w:color="000000"/>
              <w:right w:val="single" w:sz="6" w:space="0" w:color="000000"/>
            </w:tcBorders>
          </w:tcPr>
          <w:p w14:paraId="30F8C9D1" w14:textId="77777777" w:rsidR="00377D25" w:rsidRPr="00F63CD6" w:rsidRDefault="00377D25" w:rsidP="00474895">
            <w:pPr>
              <w:pStyle w:val="TAL"/>
              <w:keepNext w:val="0"/>
              <w:keepLines w:val="0"/>
              <w:widowControl w:val="0"/>
              <w:rPr>
                <w:szCs w:val="18"/>
              </w:rPr>
            </w:pPr>
            <w:r w:rsidRPr="00F63CD6">
              <w:rPr>
                <w:szCs w:val="18"/>
              </w:rPr>
              <w:t>(Optional) return value of the procedure call.</w:t>
            </w:r>
          </w:p>
        </w:tc>
      </w:tr>
      <w:tr w:rsidR="00377D25" w:rsidRPr="00F63CD6" w14:paraId="75DCC9B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E1F0EB7"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884487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7C49BAD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233F63B"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E7A1379"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 xml:space="preserve">provided </w:t>
            </w:r>
            <w:r w:rsidRPr="00F63CD6">
              <w:rPr>
                <w:rFonts w:ascii="Courier New" w:hAnsi="Courier New" w:cs="Courier New"/>
                <w:szCs w:val="18"/>
              </w:rPr>
              <w:t>tciReplyConnected</w:t>
            </w:r>
            <w:r w:rsidRPr="00F63CD6">
              <w:rPr>
                <w:szCs w:val="18"/>
              </w:rPr>
              <w:t xml:space="preserve"> has been called. All </w:t>
            </w:r>
            <w:r w:rsidRPr="00F63CD6">
              <w:rPr>
                <w:i/>
                <w:szCs w:val="18"/>
              </w:rPr>
              <w:t>out</w:t>
            </w:r>
            <w:r w:rsidRPr="00F63CD6">
              <w:rPr>
                <w:szCs w:val="18"/>
              </w:rPr>
              <w:t xml:space="preserve"> and </w:t>
            </w:r>
            <w:r w:rsidRPr="00F63CD6">
              <w:rPr>
                <w:i/>
                <w:szCs w:val="18"/>
              </w:rPr>
              <w:t xml:space="preserve">inout </w:t>
            </w:r>
            <w:r w:rsidRPr="00F63CD6">
              <w:rPr>
                <w:szCs w:val="18"/>
              </w:rPr>
              <w:t xml:space="preserve">procedure parameters and the return value contain values. All </w:t>
            </w:r>
            <w:r w:rsidRPr="00F63CD6">
              <w:rPr>
                <w:i/>
                <w:szCs w:val="18"/>
              </w:rPr>
              <w:t xml:space="preserve">in </w:t>
            </w:r>
            <w:r w:rsidRPr="00F63CD6">
              <w:rPr>
                <w:szCs w:val="18"/>
              </w:rPr>
              <w:t xml:space="preserve">procedure parameters shall contain the distinct value of </w:t>
            </w:r>
            <w:r w:rsidRPr="00F63CD6">
              <w:rPr>
                <w:rFonts w:ascii="Courier New" w:hAnsi="Courier New" w:cs="Courier New"/>
                <w:iCs/>
                <w:szCs w:val="18"/>
              </w:rPr>
              <w:t>null</w:t>
            </w:r>
            <w:r w:rsidRPr="00F63CD6">
              <w:rPr>
                <w:i/>
                <w:szCs w:val="18"/>
              </w:rPr>
              <w:t xml:space="preserve"> </w:t>
            </w:r>
            <w:r w:rsidRPr="00F63CD6">
              <w:rPr>
                <w:szCs w:val="18"/>
              </w:rPr>
              <w:t xml:space="preserve">since they are only of relevance to the procedure call but not in the reply to the call. The </w:t>
            </w:r>
            <w:r w:rsidRPr="00F63CD6">
              <w:rPr>
                <w:rFonts w:ascii="Courier New" w:hAnsi="Courier New" w:cs="Courier New"/>
                <w:szCs w:val="18"/>
              </w:rPr>
              <w:t>parameterList</w:t>
            </w:r>
            <w:r w:rsidRPr="00F63CD6">
              <w:rPr>
                <w:i/>
                <w:szCs w:val="18"/>
              </w:rPr>
              <w:t xml:space="preserve"> </w:t>
            </w:r>
            <w:r w:rsidRPr="00F63CD6">
              <w:rPr>
                <w:szCs w:val="18"/>
              </w:rPr>
              <w:t>contains procedure call parameters. These parameters are the parameters specified in the TTCN</w:t>
            </w:r>
            <w:r w:rsidR="0072693B" w:rsidRPr="00F63CD6">
              <w:rPr>
                <w:szCs w:val="18"/>
              </w:rPr>
              <w:noBreakHyphen/>
            </w:r>
            <w:r w:rsidRPr="00F63CD6">
              <w:rPr>
                <w:szCs w:val="18"/>
              </w:rPr>
              <w:t>3 signature template. If no return type has been defined for the procedure signature in the TTCN</w:t>
            </w:r>
            <w:r w:rsidR="0072693B" w:rsidRPr="00F63CD6">
              <w:rPr>
                <w:szCs w:val="18"/>
              </w:rPr>
              <w:noBreakHyphen/>
            </w:r>
            <w:r w:rsidRPr="00F63CD6">
              <w:rPr>
                <w:szCs w:val="18"/>
              </w:rPr>
              <w:t xml:space="preserve">3 ATS, the distinct value </w:t>
            </w:r>
            <w:r w:rsidRPr="00F63CD6">
              <w:rPr>
                <w:rFonts w:ascii="Courier New" w:hAnsi="Courier New" w:cs="Courier New"/>
                <w:iCs/>
                <w:szCs w:val="18"/>
              </w:rPr>
              <w:t>null</w:t>
            </w:r>
            <w:r w:rsidRPr="00F63CD6">
              <w:rPr>
                <w:i/>
                <w:szCs w:val="18"/>
              </w:rPr>
              <w:t xml:space="preserve"> </w:t>
            </w:r>
            <w:r w:rsidRPr="00F63CD6">
              <w:rPr>
                <w:szCs w:val="18"/>
              </w:rPr>
              <w:t xml:space="preserve">shall be passed for the </w:t>
            </w:r>
            <w:r w:rsidRPr="00F63CD6">
              <w:rPr>
                <w:rFonts w:ascii="Courier New" w:hAnsi="Courier New" w:cs="Courier New"/>
                <w:szCs w:val="18"/>
              </w:rPr>
              <w:t>returnValue</w:t>
            </w:r>
            <w:r w:rsidRPr="00F63CD6">
              <w:rPr>
                <w:szCs w:val="18"/>
              </w:rPr>
              <w:t>.</w:t>
            </w:r>
          </w:p>
        </w:tc>
      </w:tr>
      <w:tr w:rsidR="00377D25" w:rsidRPr="00F63CD6" w14:paraId="1D11ED6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39262B7"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1E1C366" w14:textId="77777777" w:rsidR="00377D25" w:rsidRPr="00F63CD6" w:rsidRDefault="00377D25" w:rsidP="00474895">
            <w:pPr>
              <w:pStyle w:val="TAL"/>
              <w:keepNext w:val="0"/>
              <w:keepLines w:val="0"/>
              <w:widowControl w:val="0"/>
              <w:rPr>
                <w:szCs w:val="18"/>
              </w:rPr>
            </w:pPr>
            <w:r w:rsidRPr="00F63CD6">
              <w:rPr>
                <w:szCs w:val="18"/>
              </w:rPr>
              <w:t>The TE enqueues the reply at the local port queue of the indicated receiver component.</w:t>
            </w:r>
          </w:p>
        </w:tc>
      </w:tr>
    </w:tbl>
    <w:p w14:paraId="53CC8D76" w14:textId="77777777" w:rsidR="00377D25" w:rsidRPr="00F63CD6" w:rsidRDefault="00377D25" w:rsidP="00474895">
      <w:pPr>
        <w:widowControl w:val="0"/>
      </w:pPr>
    </w:p>
    <w:p w14:paraId="695BBEEF" w14:textId="77777777" w:rsidR="00377D25" w:rsidRPr="00F63CD6" w:rsidRDefault="00377D25" w:rsidP="001E1E31">
      <w:pPr>
        <w:pStyle w:val="berschrift5"/>
      </w:pPr>
      <w:bookmarkStart w:id="160" w:name="_Toc457202540"/>
      <w:r w:rsidRPr="00F63CD6">
        <w:lastRenderedPageBreak/>
        <w:t>7.3.3.1.4</w:t>
      </w:r>
      <w:r w:rsidRPr="00F63CD6">
        <w:tab/>
        <w:t>tciEnqueueRaiseConnected</w:t>
      </w:r>
      <w:bookmarkEnd w:id="16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417"/>
        <w:gridCol w:w="6618"/>
      </w:tblGrid>
      <w:tr w:rsidR="00377D25" w:rsidRPr="00F63CD6" w14:paraId="067BA71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FB8B335" w14:textId="77777777" w:rsidR="00377D25" w:rsidRPr="00F63CD6" w:rsidRDefault="00377D25" w:rsidP="00911A10">
            <w:pPr>
              <w:pStyle w:val="TAH"/>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BBFF708" w14:textId="77777777" w:rsidR="00377D25" w:rsidRPr="00F63CD6" w:rsidRDefault="00377D25" w:rsidP="00911A10">
            <w:pPr>
              <w:pStyle w:val="PL"/>
              <w:keepNext/>
              <w:widowControl w:val="0"/>
              <w:rPr>
                <w:noProof w:val="0"/>
                <w:sz w:val="18"/>
                <w:lang w:eastAsia="de-DE"/>
              </w:rPr>
            </w:pPr>
            <w:r w:rsidRPr="00F63CD6">
              <w:rPr>
                <w:noProof w:val="0"/>
                <w:sz w:val="18"/>
                <w:lang w:eastAsia="de-DE"/>
              </w:rPr>
              <w:t>void tciEnqueueRaiseConnected (in TriPortIdType sender,</w:t>
            </w:r>
          </w:p>
          <w:p w14:paraId="3E74D4A2" w14:textId="77777777" w:rsidR="00377D25" w:rsidRPr="00F63CD6" w:rsidRDefault="00377D25" w:rsidP="00911A10">
            <w:pPr>
              <w:pStyle w:val="PL"/>
              <w:keepNext/>
              <w:widowControl w:val="0"/>
              <w:rPr>
                <w:noProof w:val="0"/>
                <w:sz w:val="18"/>
                <w:lang w:eastAsia="de-DE"/>
              </w:rPr>
            </w:pPr>
            <w:r w:rsidRPr="00F63CD6">
              <w:rPr>
                <w:noProof w:val="0"/>
                <w:sz w:val="18"/>
                <w:lang w:eastAsia="de-DE"/>
              </w:rPr>
              <w:t xml:space="preserve">                               in TriComponentIdType receiver, </w:t>
            </w:r>
          </w:p>
          <w:p w14:paraId="230E25E4" w14:textId="77777777" w:rsidR="00377D25" w:rsidRPr="00F63CD6" w:rsidRDefault="00377D25" w:rsidP="00911A10">
            <w:pPr>
              <w:pStyle w:val="PL"/>
              <w:keepNext/>
              <w:widowControl w:val="0"/>
              <w:rPr>
                <w:noProof w:val="0"/>
                <w:sz w:val="18"/>
                <w:lang w:eastAsia="de-DE"/>
              </w:rPr>
            </w:pPr>
            <w:r w:rsidRPr="00F63CD6">
              <w:rPr>
                <w:noProof w:val="0"/>
                <w:sz w:val="18"/>
                <w:lang w:eastAsia="de-DE"/>
              </w:rPr>
              <w:t xml:space="preserve">                               in TriSignatureIdType signature,</w:t>
            </w:r>
          </w:p>
          <w:p w14:paraId="70D069E7" w14:textId="77777777" w:rsidR="00377D25" w:rsidRPr="00F63CD6" w:rsidRDefault="00377D25" w:rsidP="00911A10">
            <w:pPr>
              <w:pStyle w:val="PL"/>
              <w:keepNext/>
              <w:widowControl w:val="0"/>
              <w:rPr>
                <w:noProof w:val="0"/>
                <w:lang w:eastAsia="de-DE"/>
              </w:rPr>
            </w:pPr>
            <w:r w:rsidRPr="00F63CD6">
              <w:rPr>
                <w:noProof w:val="0"/>
                <w:sz w:val="18"/>
                <w:lang w:eastAsia="de-DE"/>
              </w:rPr>
              <w:t xml:space="preserve">                               in Value exception)</w:t>
            </w:r>
          </w:p>
        </w:tc>
      </w:tr>
      <w:tr w:rsidR="00377D25" w:rsidRPr="00F63CD6" w14:paraId="6691C034" w14:textId="7777777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tcPr>
          <w:p w14:paraId="50C63E60" w14:textId="77777777" w:rsidR="00377D25" w:rsidRPr="00F63CD6" w:rsidRDefault="00377D25" w:rsidP="00911A10">
            <w:pPr>
              <w:pStyle w:val="TAH"/>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053CFFA"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A5E8144" w14:textId="77777777" w:rsidR="00377D25" w:rsidRPr="00F63CD6" w:rsidRDefault="00377D25" w:rsidP="00911A10">
            <w:pPr>
              <w:pStyle w:val="TAL"/>
              <w:keepLines w:val="0"/>
              <w:widowControl w:val="0"/>
              <w:rPr>
                <w:szCs w:val="18"/>
              </w:rPr>
            </w:pPr>
            <w:r w:rsidRPr="00F63CD6">
              <w:rPr>
                <w:szCs w:val="18"/>
              </w:rPr>
              <w:t>Identifier of the port sending the reply.</w:t>
            </w:r>
          </w:p>
        </w:tc>
      </w:tr>
      <w:tr w:rsidR="00377D25" w:rsidRPr="00F63CD6" w14:paraId="38A1A2EC"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00877511"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67A2CF6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6BFBDEDD" w14:textId="77777777" w:rsidR="00377D25" w:rsidRPr="00F63CD6" w:rsidRDefault="00377D25" w:rsidP="00474895">
            <w:pPr>
              <w:pStyle w:val="TAL"/>
              <w:keepNext w:val="0"/>
              <w:keepLines w:val="0"/>
              <w:widowControl w:val="0"/>
              <w:rPr>
                <w:szCs w:val="18"/>
              </w:rPr>
            </w:pPr>
            <w:r w:rsidRPr="00F63CD6">
              <w:rPr>
                <w:szCs w:val="18"/>
              </w:rPr>
              <w:t>Identifier of the component receiving the reply.</w:t>
            </w:r>
          </w:p>
        </w:tc>
      </w:tr>
      <w:tr w:rsidR="00377D25" w:rsidRPr="00F63CD6" w14:paraId="62676EA4"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2BF3FB19"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9F4ACD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4A98C918" w14:textId="77777777" w:rsidR="00377D25" w:rsidRPr="00F63CD6" w:rsidRDefault="00377D25" w:rsidP="00474895">
            <w:pPr>
              <w:pStyle w:val="TAL"/>
              <w:keepNext w:val="0"/>
              <w:keepLines w:val="0"/>
              <w:widowControl w:val="0"/>
              <w:rPr>
                <w:szCs w:val="18"/>
              </w:rPr>
            </w:pPr>
            <w:r w:rsidRPr="00F63CD6">
              <w:rPr>
                <w:szCs w:val="18"/>
              </w:rPr>
              <w:t>Identifier of the signature of the procedure call.</w:t>
            </w:r>
          </w:p>
        </w:tc>
      </w:tr>
      <w:tr w:rsidR="00377D25" w:rsidRPr="00F63CD6" w14:paraId="24835689" w14:textId="77777777">
        <w:trPr>
          <w:cantSplit/>
          <w:jc w:val="center"/>
        </w:trPr>
        <w:tc>
          <w:tcPr>
            <w:tcW w:w="1517" w:type="dxa"/>
            <w:vMerge/>
            <w:tcBorders>
              <w:top w:val="single" w:sz="6" w:space="0" w:color="000000"/>
              <w:left w:val="single" w:sz="6" w:space="0" w:color="000000"/>
              <w:bottom w:val="single" w:sz="6" w:space="0" w:color="000000"/>
              <w:right w:val="single" w:sz="6" w:space="0" w:color="000000"/>
            </w:tcBorders>
          </w:tcPr>
          <w:p w14:paraId="350C6A03"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84BC62A"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exception</w:t>
            </w:r>
          </w:p>
        </w:tc>
        <w:tc>
          <w:tcPr>
            <w:tcW w:w="6618" w:type="dxa"/>
            <w:tcBorders>
              <w:top w:val="single" w:sz="6" w:space="0" w:color="000000"/>
              <w:left w:val="single" w:sz="6" w:space="0" w:color="000000"/>
              <w:bottom w:val="single" w:sz="6" w:space="0" w:color="000000"/>
              <w:right w:val="single" w:sz="6" w:space="0" w:color="000000"/>
            </w:tcBorders>
          </w:tcPr>
          <w:p w14:paraId="4DFE0143" w14:textId="77777777" w:rsidR="00377D25" w:rsidRPr="00F63CD6" w:rsidRDefault="00377D25" w:rsidP="00474895">
            <w:pPr>
              <w:pStyle w:val="TAL"/>
              <w:keepNext w:val="0"/>
              <w:keepLines w:val="0"/>
              <w:widowControl w:val="0"/>
              <w:rPr>
                <w:szCs w:val="18"/>
              </w:rPr>
            </w:pPr>
            <w:r w:rsidRPr="00F63CD6">
              <w:rPr>
                <w:szCs w:val="18"/>
              </w:rPr>
              <w:t>The exception.</w:t>
            </w:r>
          </w:p>
        </w:tc>
      </w:tr>
      <w:tr w:rsidR="00377D25" w:rsidRPr="00F63CD6" w14:paraId="2488BB4A"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9B8E86"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3B792D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6C99B1C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85CB6B"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D990EE"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 xml:space="preserve">provided </w:t>
            </w:r>
            <w:r w:rsidRPr="00F63CD6">
              <w:rPr>
                <w:rFonts w:ascii="Courier New" w:hAnsi="Courier New" w:cs="Courier New"/>
                <w:szCs w:val="18"/>
              </w:rPr>
              <w:t>tciRaiseConnected</w:t>
            </w:r>
            <w:r w:rsidRPr="00F63CD6">
              <w:rPr>
                <w:szCs w:val="18"/>
              </w:rPr>
              <w:t xml:space="preserve"> has been called.</w:t>
            </w:r>
          </w:p>
        </w:tc>
      </w:tr>
      <w:tr w:rsidR="00377D25" w:rsidRPr="00F63CD6" w14:paraId="4A17FB80"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F453B43"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DFF66CE" w14:textId="77777777" w:rsidR="00377D25" w:rsidRPr="00F63CD6" w:rsidRDefault="00377D25" w:rsidP="00474895">
            <w:pPr>
              <w:pStyle w:val="TAL"/>
              <w:keepNext w:val="0"/>
              <w:keepLines w:val="0"/>
              <w:widowControl w:val="0"/>
              <w:rPr>
                <w:szCs w:val="18"/>
              </w:rPr>
            </w:pPr>
            <w:r w:rsidRPr="00F63CD6">
              <w:rPr>
                <w:szCs w:val="18"/>
              </w:rPr>
              <w:t>The TE enqueues the exception at the local port queue of the indicated receiver component.</w:t>
            </w:r>
          </w:p>
        </w:tc>
      </w:tr>
    </w:tbl>
    <w:p w14:paraId="15183159" w14:textId="77777777" w:rsidR="00377D25" w:rsidRPr="00F63CD6" w:rsidRDefault="00377D25" w:rsidP="00474895">
      <w:pPr>
        <w:widowControl w:val="0"/>
      </w:pPr>
    </w:p>
    <w:p w14:paraId="5C29E09F" w14:textId="77777777" w:rsidR="00377D25" w:rsidRPr="00F63CD6" w:rsidRDefault="00377D25" w:rsidP="001E1E31">
      <w:pPr>
        <w:pStyle w:val="berschrift5"/>
      </w:pPr>
      <w:bookmarkStart w:id="161" w:name="_Toc457202541"/>
      <w:r w:rsidRPr="00F63CD6">
        <w:t>7.3.3.1.5</w:t>
      </w:r>
      <w:r w:rsidRPr="00F63CD6">
        <w:tab/>
        <w:t>tciCreateTestComponent</w:t>
      </w:r>
      <w:bookmarkEnd w:id="16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377D25" w:rsidRPr="00F63CD6" w14:paraId="339A86B2"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4D9B23EE" w14:textId="77777777" w:rsidR="00377D25" w:rsidRPr="00F63CD6" w:rsidRDefault="00377D25" w:rsidP="00474895">
            <w:pPr>
              <w:pStyle w:val="TAH"/>
              <w:keepNext w:val="0"/>
              <w:keepLines w:val="0"/>
              <w:widowControl w:val="0"/>
              <w:rPr>
                <w:szCs w:val="18"/>
              </w:rPr>
            </w:pPr>
            <w:r w:rsidRPr="00F63CD6">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53BE3814" w14:textId="77777777" w:rsidR="00EA263D" w:rsidRPr="00F63CD6" w:rsidRDefault="00377D25" w:rsidP="00EA263D">
            <w:pPr>
              <w:pStyle w:val="PL"/>
              <w:keepNext/>
              <w:widowControl w:val="0"/>
              <w:rPr>
                <w:noProof w:val="0"/>
                <w:sz w:val="18"/>
                <w:lang w:eastAsia="de-DE"/>
              </w:rPr>
            </w:pPr>
            <w:r w:rsidRPr="00F63CD6">
              <w:rPr>
                <w:noProof w:val="0"/>
                <w:sz w:val="18"/>
                <w:lang w:eastAsia="de-DE"/>
              </w:rPr>
              <w:t xml:space="preserve">TriComponentIdType tciCreateTestComponent </w:t>
            </w:r>
          </w:p>
          <w:p w14:paraId="437A3035" w14:textId="77777777" w:rsidR="00377D25" w:rsidRPr="00F63CD6" w:rsidRDefault="00EA263D" w:rsidP="00EA263D">
            <w:pPr>
              <w:pStyle w:val="PL"/>
              <w:keepNext/>
              <w:widowControl w:val="0"/>
              <w:rPr>
                <w:noProof w:val="0"/>
                <w:sz w:val="18"/>
                <w:lang w:eastAsia="de-DE"/>
              </w:rPr>
            </w:pPr>
            <w:r w:rsidRPr="00F63CD6">
              <w:rPr>
                <w:noProof w:val="0"/>
                <w:sz w:val="18"/>
                <w:lang w:eastAsia="de-DE"/>
              </w:rPr>
              <w:t xml:space="preserve">                              </w:t>
            </w:r>
            <w:r w:rsidR="00377D25" w:rsidRPr="00F63CD6">
              <w:rPr>
                <w:noProof w:val="0"/>
                <w:sz w:val="18"/>
                <w:lang w:eastAsia="de-DE"/>
              </w:rPr>
              <w:t>(in TciTestComponentKindType kind,</w:t>
            </w:r>
          </w:p>
          <w:p w14:paraId="41982C08"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                              </w:t>
            </w:r>
            <w:r w:rsidR="00EA263D" w:rsidRPr="00F63CD6">
              <w:rPr>
                <w:noProof w:val="0"/>
                <w:sz w:val="18"/>
                <w:lang w:eastAsia="de-DE"/>
              </w:rPr>
              <w:t xml:space="preserve"> </w:t>
            </w:r>
            <w:r w:rsidRPr="00F63CD6">
              <w:rPr>
                <w:noProof w:val="0"/>
                <w:sz w:val="18"/>
                <w:lang w:eastAsia="de-DE"/>
              </w:rPr>
              <w:t>in Type componentType)</w:t>
            </w:r>
            <w:r w:rsidR="004C168F" w:rsidRPr="00F63CD6">
              <w:rPr>
                <w:noProof w:val="0"/>
                <w:sz w:val="18"/>
                <w:lang w:eastAsia="de-DE"/>
              </w:rPr>
              <w:t>,</w:t>
            </w:r>
          </w:p>
          <w:p w14:paraId="05DE1364" w14:textId="77777777" w:rsidR="004C168F" w:rsidRPr="00F63CD6" w:rsidRDefault="004C168F" w:rsidP="00EA263D">
            <w:pPr>
              <w:pStyle w:val="PL"/>
              <w:keepNext/>
              <w:widowControl w:val="0"/>
              <w:rPr>
                <w:noProof w:val="0"/>
                <w:lang w:eastAsia="de-DE"/>
              </w:rPr>
            </w:pPr>
            <w:r w:rsidRPr="00F63CD6">
              <w:rPr>
                <w:noProof w:val="0"/>
                <w:sz w:val="18"/>
                <w:lang w:eastAsia="de-DE"/>
              </w:rPr>
              <w:t xml:space="preserve">                               in TString name)</w:t>
            </w:r>
          </w:p>
        </w:tc>
      </w:tr>
      <w:tr w:rsidR="00286BA5" w:rsidRPr="00F63CD6" w14:paraId="73E16E8A" w14:textId="77777777">
        <w:trPr>
          <w:cantSplit/>
          <w:jc w:val="center"/>
        </w:trPr>
        <w:tc>
          <w:tcPr>
            <w:tcW w:w="1658" w:type="dxa"/>
            <w:vMerge w:val="restart"/>
            <w:tcBorders>
              <w:top w:val="single" w:sz="6" w:space="0" w:color="000000"/>
              <w:left w:val="single" w:sz="6" w:space="0" w:color="000000"/>
              <w:right w:val="single" w:sz="6" w:space="0" w:color="000000"/>
            </w:tcBorders>
          </w:tcPr>
          <w:p w14:paraId="4A2E2A50" w14:textId="77777777" w:rsidR="00286BA5" w:rsidRPr="00F63CD6" w:rsidRDefault="00286BA5" w:rsidP="00474895">
            <w:pPr>
              <w:pStyle w:val="TAH"/>
              <w:keepNext w:val="0"/>
              <w:keepLines w:val="0"/>
              <w:widowControl w:val="0"/>
              <w:rPr>
                <w:szCs w:val="18"/>
              </w:rPr>
            </w:pPr>
            <w:r w:rsidRPr="00F63CD6">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681A1C1F" w14:textId="77777777" w:rsidR="00286BA5" w:rsidRPr="00F63CD6" w:rsidRDefault="00286BA5" w:rsidP="00474895">
            <w:pPr>
              <w:pStyle w:val="PL"/>
              <w:widowControl w:val="0"/>
              <w:rPr>
                <w:noProof w:val="0"/>
                <w:sz w:val="18"/>
                <w:szCs w:val="18"/>
                <w:lang w:eastAsia="de-DE"/>
              </w:rPr>
            </w:pPr>
            <w:r w:rsidRPr="00F63CD6">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4CB5C207" w14:textId="77777777" w:rsidR="00286BA5" w:rsidRPr="00F63CD6" w:rsidRDefault="00286BA5" w:rsidP="00474895">
            <w:pPr>
              <w:pStyle w:val="TAL"/>
              <w:keepNext w:val="0"/>
              <w:keepLines w:val="0"/>
              <w:widowControl w:val="0"/>
              <w:rPr>
                <w:szCs w:val="18"/>
              </w:rPr>
            </w:pPr>
            <w:r w:rsidRPr="00F63CD6">
              <w:rPr>
                <w:szCs w:val="18"/>
              </w:rPr>
              <w:t xml:space="preserve">The kind of component that shall be created (any kind except of </w:t>
            </w:r>
            <w:r w:rsidRPr="00F63CD6">
              <w:rPr>
                <w:rFonts w:ascii="Courier New" w:hAnsi="Courier New" w:cs="Courier New"/>
                <w:szCs w:val="18"/>
              </w:rPr>
              <w:t>SYSTEM</w:t>
            </w:r>
            <w:r w:rsidRPr="00F63CD6">
              <w:rPr>
                <w:szCs w:val="18"/>
              </w:rPr>
              <w:t>).</w:t>
            </w:r>
          </w:p>
        </w:tc>
      </w:tr>
      <w:tr w:rsidR="00286BA5" w:rsidRPr="00F63CD6" w14:paraId="2960D77D" w14:textId="77777777">
        <w:trPr>
          <w:cantSplit/>
          <w:jc w:val="center"/>
        </w:trPr>
        <w:tc>
          <w:tcPr>
            <w:tcW w:w="1658" w:type="dxa"/>
            <w:vMerge/>
            <w:tcBorders>
              <w:left w:val="single" w:sz="6" w:space="0" w:color="000000"/>
              <w:right w:val="single" w:sz="6" w:space="0" w:color="000000"/>
            </w:tcBorders>
          </w:tcPr>
          <w:p w14:paraId="2A5AA8D5" w14:textId="77777777" w:rsidR="00286BA5" w:rsidRPr="00F63CD6" w:rsidRDefault="00286BA5"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0BC13A" w14:textId="77777777" w:rsidR="00286BA5" w:rsidRPr="00F63CD6" w:rsidRDefault="00286BA5" w:rsidP="00474895">
            <w:pPr>
              <w:pStyle w:val="PL"/>
              <w:widowControl w:val="0"/>
              <w:rPr>
                <w:noProof w:val="0"/>
                <w:sz w:val="18"/>
                <w:szCs w:val="18"/>
                <w:lang w:eastAsia="de-DE"/>
              </w:rPr>
            </w:pPr>
            <w:r w:rsidRPr="00F63CD6">
              <w:rPr>
                <w:noProof w:val="0"/>
                <w:sz w:val="18"/>
                <w:szCs w:val="18"/>
                <w:lang w:eastAsia="de-DE"/>
              </w:rPr>
              <w:t>componentType</w:t>
            </w:r>
          </w:p>
        </w:tc>
        <w:tc>
          <w:tcPr>
            <w:tcW w:w="5909" w:type="dxa"/>
            <w:tcBorders>
              <w:top w:val="single" w:sz="6" w:space="0" w:color="000000"/>
              <w:left w:val="single" w:sz="6" w:space="0" w:color="000000"/>
              <w:bottom w:val="single" w:sz="6" w:space="0" w:color="000000"/>
              <w:right w:val="single" w:sz="6" w:space="0" w:color="000000"/>
            </w:tcBorders>
          </w:tcPr>
          <w:p w14:paraId="2500C3B6" w14:textId="77777777" w:rsidR="00286BA5" w:rsidRPr="00F63CD6" w:rsidRDefault="00286BA5" w:rsidP="00474895">
            <w:pPr>
              <w:pStyle w:val="TAL"/>
              <w:keepNext w:val="0"/>
              <w:keepLines w:val="0"/>
              <w:widowControl w:val="0"/>
              <w:rPr>
                <w:szCs w:val="18"/>
              </w:rPr>
            </w:pPr>
            <w:r w:rsidRPr="00F63CD6">
              <w:rPr>
                <w:szCs w:val="18"/>
              </w:rPr>
              <w:t>Identifier of the TTCN</w:t>
            </w:r>
            <w:r w:rsidRPr="00F63CD6">
              <w:rPr>
                <w:szCs w:val="18"/>
              </w:rPr>
              <w:noBreakHyphen/>
              <w:t>3 component type that shall be created.</w:t>
            </w:r>
          </w:p>
        </w:tc>
      </w:tr>
      <w:tr w:rsidR="00286BA5" w:rsidRPr="00F63CD6" w14:paraId="5D193FBB" w14:textId="77777777" w:rsidTr="004C3FD2">
        <w:trPr>
          <w:cantSplit/>
          <w:jc w:val="center"/>
        </w:trPr>
        <w:tc>
          <w:tcPr>
            <w:tcW w:w="1658" w:type="dxa"/>
            <w:vMerge/>
            <w:tcBorders>
              <w:left w:val="single" w:sz="6" w:space="0" w:color="000000"/>
              <w:right w:val="single" w:sz="6" w:space="0" w:color="000000"/>
            </w:tcBorders>
          </w:tcPr>
          <w:p w14:paraId="03379CFF" w14:textId="77777777" w:rsidR="00286BA5" w:rsidRPr="00F63CD6" w:rsidRDefault="00286BA5"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078E9A2A" w14:textId="77777777" w:rsidR="00286BA5" w:rsidRPr="00F63CD6" w:rsidRDefault="00286BA5" w:rsidP="00474895">
            <w:pPr>
              <w:pStyle w:val="PL"/>
              <w:widowControl w:val="0"/>
              <w:rPr>
                <w:noProof w:val="0"/>
                <w:sz w:val="18"/>
                <w:szCs w:val="18"/>
                <w:lang w:eastAsia="de-DE"/>
              </w:rPr>
            </w:pPr>
            <w:r w:rsidRPr="00F63CD6">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4BCE13B" w14:textId="77777777" w:rsidR="00286BA5" w:rsidRPr="00F63CD6" w:rsidRDefault="00286BA5" w:rsidP="00474895">
            <w:pPr>
              <w:pStyle w:val="TAL"/>
              <w:keepNext w:val="0"/>
              <w:keepLines w:val="0"/>
              <w:widowControl w:val="0"/>
              <w:rPr>
                <w:szCs w:val="18"/>
              </w:rPr>
            </w:pPr>
            <w:r w:rsidRPr="00F63CD6">
              <w:rPr>
                <w:szCs w:val="18"/>
              </w:rPr>
              <w:t>Name of the component that shall be created.</w:t>
            </w:r>
          </w:p>
        </w:tc>
      </w:tr>
      <w:tr w:rsidR="009932AD" w:rsidRPr="00F63CD6" w14:paraId="60FD5702"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CAED96E" w14:textId="77777777" w:rsidR="009932AD" w:rsidRPr="00F63CD6" w:rsidRDefault="009932AD" w:rsidP="00474895">
            <w:pPr>
              <w:pStyle w:val="TAH"/>
              <w:keepNext w:val="0"/>
              <w:keepLines w:val="0"/>
              <w:widowControl w:val="0"/>
              <w:rPr>
                <w:szCs w:val="18"/>
              </w:rPr>
            </w:pPr>
            <w:r w:rsidRPr="00F63CD6">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4AD82481" w14:textId="77777777" w:rsidR="009932AD" w:rsidRPr="00F63CD6" w:rsidRDefault="009932AD" w:rsidP="00474895">
            <w:pPr>
              <w:pStyle w:val="TAL"/>
              <w:keepNext w:val="0"/>
              <w:keepLines w:val="0"/>
              <w:widowControl w:val="0"/>
              <w:rPr>
                <w:szCs w:val="18"/>
              </w:rPr>
            </w:pPr>
            <w:r w:rsidRPr="00F63CD6">
              <w:rPr>
                <w:szCs w:val="18"/>
              </w:rPr>
              <w:t xml:space="preserve">A </w:t>
            </w:r>
            <w:r w:rsidRPr="00F63CD6">
              <w:rPr>
                <w:rFonts w:ascii="Courier New" w:hAnsi="Courier New" w:cs="Courier New"/>
                <w:szCs w:val="18"/>
              </w:rPr>
              <w:t>TriComponentIdType</w:t>
            </w:r>
            <w:r w:rsidRPr="00F63CD6">
              <w:rPr>
                <w:szCs w:val="18"/>
              </w:rPr>
              <w:t xml:space="preserve"> value for the created component.</w:t>
            </w:r>
          </w:p>
        </w:tc>
      </w:tr>
      <w:tr w:rsidR="009932AD" w:rsidRPr="00F63CD6" w14:paraId="7F611010"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1FFC203" w14:textId="77777777" w:rsidR="009932AD" w:rsidRPr="00F63CD6" w:rsidRDefault="009932AD" w:rsidP="00474895">
            <w:pPr>
              <w:pStyle w:val="TAH"/>
              <w:keepNext w:val="0"/>
              <w:keepLines w:val="0"/>
              <w:widowControl w:val="0"/>
              <w:rPr>
                <w:szCs w:val="18"/>
              </w:rPr>
            </w:pPr>
            <w:r w:rsidRPr="00F63CD6">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BC2E891" w14:textId="77777777" w:rsidR="009932AD" w:rsidRPr="00F63CD6" w:rsidRDefault="009932AD"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i/>
                <w:szCs w:val="18"/>
              </w:rPr>
              <w:t xml:space="preserve">tciCreateTestComponentReq </w:t>
            </w:r>
            <w:r w:rsidRPr="00F63CD6">
              <w:rPr>
                <w:szCs w:val="18"/>
              </w:rPr>
              <w:t xml:space="preserve">has been called. </w:t>
            </w:r>
            <w:r w:rsidRPr="00F63CD6">
              <w:rPr>
                <w:rFonts w:ascii="Courier New" w:hAnsi="Courier New" w:cs="Courier New"/>
                <w:szCs w:val="18"/>
              </w:rPr>
              <w:t>componentType</w:t>
            </w:r>
            <w:r w:rsidRPr="00F63CD6">
              <w:rPr>
                <w:rFonts w:ascii="Times New Roman" w:hAnsi="Times New Roman"/>
                <w:szCs w:val="18"/>
              </w:rPr>
              <w:t xml:space="preserve"> </w:t>
            </w:r>
            <w:r w:rsidRPr="00F63CD6">
              <w:rPr>
                <w:szCs w:val="18"/>
              </w:rPr>
              <w:t xml:space="preserve">shall be set to the distinct value </w:t>
            </w:r>
            <w:r w:rsidRPr="00F63CD6">
              <w:rPr>
                <w:rFonts w:ascii="Courier New" w:hAnsi="Courier New" w:cs="Courier New"/>
                <w:szCs w:val="18"/>
              </w:rPr>
              <w:t xml:space="preserve">null </w:t>
            </w:r>
            <w:r w:rsidRPr="00F63CD6">
              <w:rPr>
                <w:szCs w:val="18"/>
              </w:rPr>
              <w:t xml:space="preserve">if a test component of kind </w:t>
            </w:r>
            <w:r w:rsidRPr="00F63CD6">
              <w:rPr>
                <w:rFonts w:ascii="Courier New" w:hAnsi="Courier New" w:cs="Courier New"/>
                <w:szCs w:val="18"/>
              </w:rPr>
              <w:t xml:space="preserve">control </w:t>
            </w:r>
            <w:r w:rsidRPr="00F63CD6">
              <w:rPr>
                <w:szCs w:val="18"/>
              </w:rPr>
              <w:t xml:space="preserve">shall be created. </w:t>
            </w:r>
            <w:r w:rsidRPr="00F63CD6">
              <w:rPr>
                <w:rFonts w:ascii="Courier New" w:hAnsi="Courier New" w:cs="Courier New"/>
                <w:szCs w:val="18"/>
              </w:rPr>
              <w:t>name</w:t>
            </w:r>
            <w:r w:rsidRPr="00F63CD6">
              <w:rPr>
                <w:szCs w:val="18"/>
              </w:rPr>
              <w:t xml:space="preserve"> shall be set to the distinct value </w:t>
            </w:r>
            <w:r w:rsidRPr="00F63CD6">
              <w:rPr>
                <w:rFonts w:ascii="Courier New" w:hAnsi="Courier New" w:cs="Courier New"/>
                <w:szCs w:val="18"/>
              </w:rPr>
              <w:t>null</w:t>
            </w:r>
            <w:r w:rsidRPr="00F63CD6">
              <w:rPr>
                <w:szCs w:val="18"/>
              </w:rPr>
              <w:t xml:space="preserve"> if no name is given in the TTCN</w:t>
            </w:r>
            <w:r w:rsidRPr="00F63CD6">
              <w:rPr>
                <w:szCs w:val="18"/>
              </w:rPr>
              <w:noBreakHyphen/>
              <w:t>3 create statement.</w:t>
            </w:r>
            <w:r w:rsidR="00830EB6" w:rsidRPr="00F63CD6">
              <w:rPr>
                <w:szCs w:val="18"/>
              </w:rPr>
              <w:t xml:space="preserve"> If a non-null hostId is given, this hostId should be used to identify the remote TE in which to call </w:t>
            </w:r>
            <w:r w:rsidR="00830EB6" w:rsidRPr="00F63CD6">
              <w:rPr>
                <w:rFonts w:ascii="Courier New" w:hAnsi="Courier New"/>
                <w:szCs w:val="18"/>
              </w:rPr>
              <w:t>tciCreateTestComponent</w:t>
            </w:r>
            <w:r w:rsidR="00830EB6" w:rsidRPr="00F63CD6">
              <w:rPr>
                <w:szCs w:val="18"/>
              </w:rPr>
              <w:t>.</w:t>
            </w:r>
          </w:p>
        </w:tc>
      </w:tr>
      <w:tr w:rsidR="009932AD" w:rsidRPr="00F63CD6" w14:paraId="3B857F72"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49B22CB9" w14:textId="77777777" w:rsidR="009932AD" w:rsidRPr="00F63CD6" w:rsidRDefault="009932AD" w:rsidP="00474895">
            <w:pPr>
              <w:pStyle w:val="TAH"/>
              <w:keepNext w:val="0"/>
              <w:keepLines w:val="0"/>
              <w:widowControl w:val="0"/>
              <w:rPr>
                <w:szCs w:val="18"/>
              </w:rPr>
            </w:pPr>
            <w:r w:rsidRPr="00F63CD6">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536A993C" w14:textId="77777777" w:rsidR="009932AD" w:rsidRPr="00F63CD6" w:rsidRDefault="009932AD" w:rsidP="00474895">
            <w:pPr>
              <w:pStyle w:val="TAL"/>
              <w:keepNext w:val="0"/>
              <w:keepLines w:val="0"/>
              <w:widowControl w:val="0"/>
              <w:rPr>
                <w:szCs w:val="18"/>
              </w:rPr>
            </w:pPr>
            <w:r w:rsidRPr="00F63CD6">
              <w:rPr>
                <w:szCs w:val="18"/>
              </w:rPr>
              <w:t>The TE creates a TTCN</w:t>
            </w:r>
            <w:r w:rsidRPr="00F63CD6">
              <w:rPr>
                <w:szCs w:val="18"/>
              </w:rPr>
              <w:noBreakHyphen/>
              <w:t xml:space="preserve">3 test component of the </w:t>
            </w:r>
            <w:r w:rsidRPr="00F63CD6">
              <w:rPr>
                <w:rFonts w:ascii="Courier New" w:hAnsi="Courier New" w:cs="Courier New"/>
                <w:szCs w:val="18"/>
              </w:rPr>
              <w:t xml:space="preserve">componentType </w:t>
            </w:r>
            <w:r w:rsidRPr="00F63CD6">
              <w:rPr>
                <w:szCs w:val="18"/>
              </w:rPr>
              <w:t xml:space="preserve">and passes a </w:t>
            </w:r>
            <w:r w:rsidRPr="00F63CD6">
              <w:rPr>
                <w:rFonts w:ascii="Courier New" w:hAnsi="Courier New" w:cs="Courier New"/>
                <w:szCs w:val="18"/>
              </w:rPr>
              <w:t xml:space="preserve">TriComponentIdType </w:t>
            </w:r>
            <w:r w:rsidRPr="00F63CD6">
              <w:rPr>
                <w:szCs w:val="18"/>
              </w:rPr>
              <w:t>reference back to the CH. The CH communicates the reference back to the remote TE.</w:t>
            </w:r>
          </w:p>
        </w:tc>
      </w:tr>
    </w:tbl>
    <w:p w14:paraId="0B76FA6E" w14:textId="77777777" w:rsidR="00377D25" w:rsidRPr="00F63CD6" w:rsidRDefault="00377D25" w:rsidP="00474895">
      <w:pPr>
        <w:widowControl w:val="0"/>
      </w:pPr>
    </w:p>
    <w:p w14:paraId="6E720269" w14:textId="77777777" w:rsidR="00377D25" w:rsidRPr="00F63CD6" w:rsidRDefault="00377D25" w:rsidP="001E1E31">
      <w:pPr>
        <w:pStyle w:val="berschrift5"/>
      </w:pPr>
      <w:bookmarkStart w:id="162" w:name="_Toc457202542"/>
      <w:r w:rsidRPr="00F63CD6">
        <w:t>7.3.3.1.6</w:t>
      </w:r>
      <w:r w:rsidRPr="00F63CD6">
        <w:tab/>
        <w:t>tciStartTestComponent</w:t>
      </w:r>
      <w:bookmarkEnd w:id="16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F63CD6" w14:paraId="70933FAD"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6D355AE" w14:textId="77777777" w:rsidR="00377D25" w:rsidRPr="00F63CD6" w:rsidRDefault="00377D25" w:rsidP="00474895">
            <w:pPr>
              <w:pStyle w:val="TAH"/>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48ABE78" w14:textId="77777777" w:rsidR="00377D25" w:rsidRPr="00F63CD6" w:rsidRDefault="00377D25" w:rsidP="00EA263D">
            <w:pPr>
              <w:pStyle w:val="PL"/>
              <w:keepNext/>
              <w:widowControl w:val="0"/>
              <w:rPr>
                <w:noProof w:val="0"/>
                <w:sz w:val="18"/>
                <w:lang w:eastAsia="de-DE"/>
              </w:rPr>
            </w:pPr>
            <w:r w:rsidRPr="00F63CD6">
              <w:rPr>
                <w:noProof w:val="0"/>
                <w:sz w:val="18"/>
                <w:lang w:eastAsia="de-DE"/>
              </w:rPr>
              <w:t>void tciStartTestComponent(in TriComponentIdType component,</w:t>
            </w:r>
          </w:p>
          <w:p w14:paraId="29B9B54C"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                           in TciBehaviourIdType behaviour,</w:t>
            </w:r>
          </w:p>
          <w:p w14:paraId="546CE4D2"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                           in Tci</w:t>
            </w:r>
            <w:r w:rsidR="007B72AA" w:rsidRPr="00F63CD6">
              <w:rPr>
                <w:noProof w:val="0"/>
                <w:sz w:val="18"/>
                <w:lang w:eastAsia="de-DE"/>
              </w:rPr>
              <w:t>Parameter</w:t>
            </w:r>
            <w:r w:rsidRPr="00F63CD6">
              <w:rPr>
                <w:noProof w:val="0"/>
                <w:sz w:val="18"/>
                <w:lang w:eastAsia="de-DE"/>
              </w:rPr>
              <w:t>ListType parameterList)</w:t>
            </w:r>
          </w:p>
        </w:tc>
      </w:tr>
      <w:tr w:rsidR="00377D25" w:rsidRPr="00F63CD6" w14:paraId="6BF3015B"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5BFEC58F" w14:textId="77777777" w:rsidR="00377D25" w:rsidRPr="00F63CD6" w:rsidRDefault="00377D25" w:rsidP="00474895">
            <w:pPr>
              <w:pStyle w:val="TAH"/>
              <w:keepNext w:val="0"/>
              <w:keepLines w:val="0"/>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57EDE69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5CB37742" w14:textId="77777777" w:rsidR="00377D25" w:rsidRPr="00F63CD6" w:rsidRDefault="00377D25" w:rsidP="00474895">
            <w:pPr>
              <w:pStyle w:val="TAL"/>
              <w:keepNext w:val="0"/>
              <w:keepLines w:val="0"/>
              <w:widowControl w:val="0"/>
              <w:rPr>
                <w:szCs w:val="18"/>
              </w:rPr>
            </w:pPr>
            <w:r w:rsidRPr="00F63CD6">
              <w:rPr>
                <w:szCs w:val="18"/>
              </w:rPr>
              <w:t xml:space="preserve">Identifier of the component to be started. Refers to an identifier previously created by a call of </w:t>
            </w:r>
            <w:r w:rsidRPr="00F63CD6">
              <w:rPr>
                <w:rFonts w:ascii="Courier New" w:hAnsi="Courier New" w:cs="Courier New"/>
                <w:szCs w:val="18"/>
              </w:rPr>
              <w:t>tciCreateTestComponent</w:t>
            </w:r>
            <w:r w:rsidR="00106B5D" w:rsidRPr="00F63CD6">
              <w:rPr>
                <w:rFonts w:ascii="Courier New" w:hAnsi="Courier New" w:cs="Courier New"/>
                <w:szCs w:val="18"/>
              </w:rPr>
              <w:t>.</w:t>
            </w:r>
          </w:p>
        </w:tc>
      </w:tr>
      <w:tr w:rsidR="00377D25" w:rsidRPr="00F63CD6" w14:paraId="120D7065"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6487ECDA" w14:textId="77777777" w:rsidR="00377D25" w:rsidRPr="00F63CD6"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D965D8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behaviour</w:t>
            </w:r>
          </w:p>
        </w:tc>
        <w:tc>
          <w:tcPr>
            <w:tcW w:w="5254" w:type="dxa"/>
            <w:tcBorders>
              <w:top w:val="single" w:sz="6" w:space="0" w:color="000000"/>
              <w:left w:val="single" w:sz="6" w:space="0" w:color="000000"/>
              <w:bottom w:val="single" w:sz="6" w:space="0" w:color="000000"/>
              <w:right w:val="single" w:sz="6" w:space="0" w:color="000000"/>
            </w:tcBorders>
          </w:tcPr>
          <w:p w14:paraId="1C8E16CD" w14:textId="77777777" w:rsidR="00377D25" w:rsidRPr="00F63CD6" w:rsidRDefault="00377D25" w:rsidP="00474895">
            <w:pPr>
              <w:pStyle w:val="TAL"/>
              <w:keepNext w:val="0"/>
              <w:keepLines w:val="0"/>
              <w:widowControl w:val="0"/>
              <w:rPr>
                <w:szCs w:val="18"/>
              </w:rPr>
            </w:pPr>
            <w:r w:rsidRPr="00F63CD6">
              <w:rPr>
                <w:szCs w:val="18"/>
              </w:rPr>
              <w:t>Identifier of the behaviour to be started on the component.</w:t>
            </w:r>
          </w:p>
        </w:tc>
      </w:tr>
      <w:tr w:rsidR="00377D25" w:rsidRPr="00F63CD6" w14:paraId="7CD0ECD1"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289D95D4" w14:textId="77777777" w:rsidR="00377D25" w:rsidRPr="00F63CD6"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089B64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parameterList</w:t>
            </w:r>
          </w:p>
        </w:tc>
        <w:tc>
          <w:tcPr>
            <w:tcW w:w="5254" w:type="dxa"/>
            <w:tcBorders>
              <w:top w:val="single" w:sz="6" w:space="0" w:color="000000"/>
              <w:left w:val="single" w:sz="6" w:space="0" w:color="000000"/>
              <w:bottom w:val="single" w:sz="6" w:space="0" w:color="000000"/>
              <w:right w:val="single" w:sz="6" w:space="0" w:color="000000"/>
            </w:tcBorders>
          </w:tcPr>
          <w:p w14:paraId="7E2216C8" w14:textId="77777777" w:rsidR="00377D25" w:rsidRPr="00F63CD6" w:rsidRDefault="00377D25" w:rsidP="00474895">
            <w:pPr>
              <w:pStyle w:val="TAL"/>
              <w:keepNext w:val="0"/>
              <w:keepLines w:val="0"/>
              <w:widowControl w:val="0"/>
              <w:rPr>
                <w:szCs w:val="18"/>
              </w:rPr>
            </w:pPr>
            <w:r w:rsidRPr="00F63CD6">
              <w:rPr>
                <w:szCs w:val="18"/>
              </w:rPr>
              <w:t>A list of Values where each value defines a parameter from the parameter list as defined in the TTCN</w:t>
            </w:r>
            <w:r w:rsidR="0072693B" w:rsidRPr="00F63CD6">
              <w:rPr>
                <w:szCs w:val="18"/>
              </w:rPr>
              <w:noBreakHyphen/>
            </w:r>
            <w:r w:rsidRPr="00F63CD6">
              <w:rPr>
                <w:szCs w:val="18"/>
              </w:rPr>
              <w:t xml:space="preserve">3 function declaration of the function being started. The parameters in </w:t>
            </w:r>
            <w:r w:rsidRPr="00F63CD6">
              <w:rPr>
                <w:rFonts w:ascii="Courier New" w:hAnsi="Courier New" w:cs="Courier New"/>
                <w:szCs w:val="18"/>
              </w:rPr>
              <w:t xml:space="preserve">parameterList </w:t>
            </w:r>
            <w:r w:rsidRPr="00F63CD6">
              <w:rPr>
                <w:szCs w:val="18"/>
              </w:rPr>
              <w:t>are ordered as they appear in the TTCN</w:t>
            </w:r>
            <w:r w:rsidR="0072693B" w:rsidRPr="00F63CD6">
              <w:rPr>
                <w:szCs w:val="18"/>
              </w:rPr>
              <w:noBreakHyphen/>
            </w:r>
            <w:r w:rsidRPr="00F63CD6">
              <w:rPr>
                <w:szCs w:val="18"/>
              </w:rPr>
              <w:t xml:space="preserve">3 signature of the test case. If no parameters have to be passed either the </w:t>
            </w:r>
            <w:r w:rsidRPr="00F63CD6">
              <w:rPr>
                <w:rFonts w:ascii="Courier New" w:hAnsi="Courier New" w:cs="Courier New"/>
                <w:szCs w:val="18"/>
              </w:rPr>
              <w:t xml:space="preserve">null </w:t>
            </w:r>
            <w:r w:rsidRPr="00F63CD6">
              <w:rPr>
                <w:szCs w:val="18"/>
              </w:rPr>
              <w:t xml:space="preserve">value or an empty </w:t>
            </w:r>
            <w:r w:rsidRPr="00F63CD6">
              <w:rPr>
                <w:rFonts w:ascii="Courier New" w:hAnsi="Courier New" w:cs="Courier New"/>
                <w:szCs w:val="18"/>
              </w:rPr>
              <w:t>parameterList</w:t>
            </w:r>
            <w:r w:rsidRPr="00F63CD6">
              <w:rPr>
                <w:szCs w:val="18"/>
              </w:rPr>
              <w:t>, i.e. a list of length zero shall be passed.</w:t>
            </w:r>
          </w:p>
        </w:tc>
      </w:tr>
      <w:tr w:rsidR="00377D25" w:rsidRPr="00F63CD6" w14:paraId="02C93C9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619F8FF"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5D723E3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1A90D084"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D253AD3"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84E9AAE"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tciStartTestComponentReq </w:t>
            </w:r>
            <w:r w:rsidR="00D5472F" w:rsidRPr="00F63CD6">
              <w:rPr>
                <w:szCs w:val="18"/>
              </w:rPr>
              <w:t>has been called.</w:t>
            </w:r>
          </w:p>
        </w:tc>
      </w:tr>
      <w:tr w:rsidR="00377D25" w:rsidRPr="00F63CD6" w14:paraId="7D25F784"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09C207C"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4097084B" w14:textId="77777777" w:rsidR="00377D25" w:rsidRPr="00F63CD6" w:rsidRDefault="00377D25" w:rsidP="00474895">
            <w:pPr>
              <w:pStyle w:val="TAL"/>
              <w:keepNext w:val="0"/>
              <w:keepLines w:val="0"/>
              <w:widowControl w:val="0"/>
              <w:rPr>
                <w:szCs w:val="18"/>
              </w:rPr>
            </w:pPr>
            <w:r w:rsidRPr="00F63CD6">
              <w:rPr>
                <w:szCs w:val="18"/>
              </w:rPr>
              <w:t>The TE shall start the indicated behaviour on the indicated component.</w:t>
            </w:r>
          </w:p>
        </w:tc>
      </w:tr>
    </w:tbl>
    <w:p w14:paraId="34956DBA" w14:textId="77777777" w:rsidR="00377D25" w:rsidRPr="00F63CD6" w:rsidRDefault="00377D25" w:rsidP="00474895">
      <w:pPr>
        <w:widowControl w:val="0"/>
      </w:pPr>
    </w:p>
    <w:p w14:paraId="639F4C43" w14:textId="77777777" w:rsidR="00377D25" w:rsidRPr="00F63CD6" w:rsidRDefault="00377D25" w:rsidP="007E4C98">
      <w:pPr>
        <w:pStyle w:val="berschrift5"/>
      </w:pPr>
      <w:bookmarkStart w:id="163" w:name="_Toc457202543"/>
      <w:r w:rsidRPr="00F63CD6">
        <w:lastRenderedPageBreak/>
        <w:t>7.3.3.1.7</w:t>
      </w:r>
      <w:r w:rsidRPr="00F63CD6">
        <w:tab/>
        <w:t>tciStopTestComponent</w:t>
      </w:r>
      <w:bookmarkEnd w:id="16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F63CD6" w14:paraId="0AC52F1A"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13DA26B" w14:textId="77777777" w:rsidR="00377D25" w:rsidRPr="00F63CD6" w:rsidRDefault="00377D25" w:rsidP="007E4C98">
            <w:pPr>
              <w:pStyle w:val="TAH"/>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48CDB47" w14:textId="77777777" w:rsidR="00377D25" w:rsidRPr="00F63CD6" w:rsidRDefault="00377D25" w:rsidP="007E4C98">
            <w:pPr>
              <w:pStyle w:val="PL"/>
              <w:keepNext/>
              <w:keepLines/>
              <w:widowControl w:val="0"/>
              <w:rPr>
                <w:noProof w:val="0"/>
                <w:lang w:eastAsia="de-DE"/>
              </w:rPr>
            </w:pPr>
            <w:r w:rsidRPr="00F63CD6">
              <w:rPr>
                <w:noProof w:val="0"/>
                <w:sz w:val="18"/>
                <w:lang w:eastAsia="de-DE"/>
              </w:rPr>
              <w:t>void tciStopTestComponent(in TriComponentIdType component)</w:t>
            </w:r>
          </w:p>
        </w:tc>
      </w:tr>
      <w:tr w:rsidR="00377D25" w:rsidRPr="00F63CD6" w14:paraId="318BCAB2"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9ACB909" w14:textId="77777777" w:rsidR="00377D25" w:rsidRPr="00F63CD6" w:rsidRDefault="00377D25" w:rsidP="007E4C98">
            <w:pPr>
              <w:pStyle w:val="TAH"/>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024357C7" w14:textId="77777777" w:rsidR="00377D25" w:rsidRPr="00F63CD6" w:rsidRDefault="00377D25" w:rsidP="007E4C98">
            <w:pPr>
              <w:pStyle w:val="PL"/>
              <w:keepNext/>
              <w:keepLines/>
              <w:widowControl w:val="0"/>
              <w:rPr>
                <w:noProof w:val="0"/>
                <w:sz w:val="18"/>
                <w:szCs w:val="18"/>
                <w:lang w:eastAsia="de-DE"/>
              </w:rPr>
            </w:pPr>
            <w:r w:rsidRPr="00F63CD6">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6C8B2809" w14:textId="77777777" w:rsidR="00377D25" w:rsidRPr="00F63CD6" w:rsidRDefault="00377D25" w:rsidP="007E4C98">
            <w:pPr>
              <w:pStyle w:val="TAL"/>
              <w:widowControl w:val="0"/>
              <w:rPr>
                <w:szCs w:val="18"/>
              </w:rPr>
            </w:pPr>
            <w:r w:rsidRPr="00F63CD6">
              <w:rPr>
                <w:szCs w:val="18"/>
              </w:rPr>
              <w:t>Identifier of the component to be stopped.</w:t>
            </w:r>
          </w:p>
        </w:tc>
      </w:tr>
      <w:tr w:rsidR="00377D25" w:rsidRPr="00F63CD6" w14:paraId="6C9BE9C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AEBEEF2" w14:textId="77777777" w:rsidR="00377D25" w:rsidRPr="00F63CD6" w:rsidRDefault="00377D25" w:rsidP="007E4C98">
            <w:pPr>
              <w:pStyle w:val="TAH"/>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283AA36A" w14:textId="77777777" w:rsidR="00377D25" w:rsidRPr="00F63CD6" w:rsidRDefault="00377D25" w:rsidP="007E4C98">
            <w:pPr>
              <w:pStyle w:val="PL"/>
              <w:keepNext/>
              <w:keepLines/>
              <w:widowControl w:val="0"/>
              <w:rPr>
                <w:noProof w:val="0"/>
                <w:sz w:val="18"/>
                <w:szCs w:val="18"/>
                <w:lang w:eastAsia="de-DE"/>
              </w:rPr>
            </w:pPr>
            <w:r w:rsidRPr="00F63CD6">
              <w:rPr>
                <w:noProof w:val="0"/>
                <w:sz w:val="18"/>
                <w:szCs w:val="18"/>
                <w:lang w:eastAsia="de-DE"/>
              </w:rPr>
              <w:t>void</w:t>
            </w:r>
          </w:p>
        </w:tc>
      </w:tr>
      <w:tr w:rsidR="00377D25" w:rsidRPr="00F63CD6" w14:paraId="638F2A20" w14:textId="77777777" w:rsidTr="007E4C98">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4637F8F" w14:textId="77777777" w:rsidR="00377D25" w:rsidRPr="00F63CD6" w:rsidRDefault="00377D25" w:rsidP="007E4C98">
            <w:pPr>
              <w:pStyle w:val="TAH"/>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82160E5" w14:textId="77777777" w:rsidR="00377D25" w:rsidRPr="00F63CD6" w:rsidRDefault="00377D25" w:rsidP="007E4C98">
            <w:pPr>
              <w:pStyle w:val="TAL"/>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tciStopTestComponentReq </w:t>
            </w:r>
            <w:r w:rsidR="00D5472F" w:rsidRPr="00F63CD6">
              <w:rPr>
                <w:szCs w:val="18"/>
              </w:rPr>
              <w:t>has been called.</w:t>
            </w:r>
          </w:p>
        </w:tc>
      </w:tr>
      <w:tr w:rsidR="00377D25" w:rsidRPr="00F63CD6" w14:paraId="58E4B6E7" w14:textId="77777777" w:rsidTr="007E4C98">
        <w:trPr>
          <w:jc w:val="center"/>
        </w:trPr>
        <w:tc>
          <w:tcPr>
            <w:tcW w:w="1898" w:type="dxa"/>
            <w:tcBorders>
              <w:top w:val="single" w:sz="6" w:space="0" w:color="000000"/>
              <w:left w:val="single" w:sz="6" w:space="0" w:color="000000"/>
              <w:bottom w:val="single" w:sz="4" w:space="0" w:color="auto"/>
              <w:right w:val="single" w:sz="6" w:space="0" w:color="000000"/>
            </w:tcBorders>
          </w:tcPr>
          <w:p w14:paraId="064FEDE9"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4" w:space="0" w:color="auto"/>
              <w:right w:val="single" w:sz="6" w:space="0" w:color="000000"/>
            </w:tcBorders>
          </w:tcPr>
          <w:p w14:paraId="4366C6C8" w14:textId="77777777" w:rsidR="00377D25" w:rsidRPr="00F63CD6" w:rsidRDefault="00377D25" w:rsidP="00474895">
            <w:pPr>
              <w:pStyle w:val="TAL"/>
              <w:keepNext w:val="0"/>
              <w:keepLines w:val="0"/>
              <w:widowControl w:val="0"/>
              <w:rPr>
                <w:szCs w:val="18"/>
              </w:rPr>
            </w:pPr>
            <w:r w:rsidRPr="00F63CD6">
              <w:rPr>
                <w:szCs w:val="18"/>
              </w:rPr>
              <w:t>The TE shall stop the indicated behaviour on the indicated component.</w:t>
            </w:r>
          </w:p>
        </w:tc>
      </w:tr>
    </w:tbl>
    <w:p w14:paraId="5949AA5C" w14:textId="77777777" w:rsidR="00B9758F" w:rsidRPr="00F63CD6" w:rsidRDefault="00B9758F" w:rsidP="00B9758F">
      <w:pPr>
        <w:widowControl w:val="0"/>
      </w:pPr>
    </w:p>
    <w:p w14:paraId="7A198195" w14:textId="77777777" w:rsidR="00377D25" w:rsidRPr="00F63CD6" w:rsidRDefault="00377D25" w:rsidP="001E1E31">
      <w:pPr>
        <w:pStyle w:val="berschrift5"/>
      </w:pPr>
      <w:bookmarkStart w:id="164" w:name="_Toc457202544"/>
      <w:r w:rsidRPr="00F63CD6">
        <w:t>7.3.3.1.8</w:t>
      </w:r>
      <w:r w:rsidRPr="00F63CD6">
        <w:tab/>
        <w:t>tciConnect</w:t>
      </w:r>
      <w:bookmarkEnd w:id="16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F63CD6" w14:paraId="622BF0E0"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F8D1C20"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237CE027" w14:textId="77777777" w:rsidR="00377D25" w:rsidRPr="00F63CD6" w:rsidRDefault="00377D25" w:rsidP="00EA263D">
            <w:pPr>
              <w:pStyle w:val="PL"/>
              <w:keepNext/>
              <w:widowControl w:val="0"/>
              <w:rPr>
                <w:noProof w:val="0"/>
                <w:sz w:val="18"/>
                <w:lang w:eastAsia="de-DE"/>
              </w:rPr>
            </w:pPr>
            <w:r w:rsidRPr="00F63CD6">
              <w:rPr>
                <w:noProof w:val="0"/>
                <w:sz w:val="18"/>
                <w:lang w:eastAsia="de-DE"/>
              </w:rPr>
              <w:t>void tciConnect (in TriPortIdType fromPort,</w:t>
            </w:r>
          </w:p>
          <w:p w14:paraId="08AFFA8F" w14:textId="77777777" w:rsidR="00377D25" w:rsidRPr="00F63CD6" w:rsidRDefault="00377D25" w:rsidP="00EA263D">
            <w:pPr>
              <w:pStyle w:val="PL"/>
              <w:keepNext/>
              <w:widowControl w:val="0"/>
              <w:rPr>
                <w:noProof w:val="0"/>
                <w:lang w:eastAsia="de-DE"/>
              </w:rPr>
            </w:pPr>
            <w:r w:rsidRPr="00F63CD6">
              <w:rPr>
                <w:noProof w:val="0"/>
                <w:sz w:val="18"/>
                <w:lang w:eastAsia="de-DE"/>
              </w:rPr>
              <w:t xml:space="preserve">                 in TriPortIdType toPort)</w:t>
            </w:r>
          </w:p>
        </w:tc>
      </w:tr>
      <w:tr w:rsidR="00377D25" w:rsidRPr="00F63CD6" w14:paraId="6FEA4B4A"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4AC4B2AB" w14:textId="77777777" w:rsidR="00377D25" w:rsidRPr="00F63CD6" w:rsidRDefault="00377D25" w:rsidP="00474895">
            <w:pPr>
              <w:pStyle w:val="TAH"/>
              <w:keepNext w:val="0"/>
              <w:keepLines w:val="0"/>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7707162C"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65EA7DD5" w14:textId="77777777" w:rsidR="00377D25" w:rsidRPr="00F63CD6" w:rsidRDefault="00377D25" w:rsidP="00474895">
            <w:pPr>
              <w:pStyle w:val="TAL"/>
              <w:keepNext w:val="0"/>
              <w:keepLines w:val="0"/>
              <w:widowControl w:val="0"/>
              <w:rPr>
                <w:szCs w:val="18"/>
              </w:rPr>
            </w:pPr>
            <w:r w:rsidRPr="00F63CD6">
              <w:rPr>
                <w:szCs w:val="18"/>
              </w:rPr>
              <w:t>Identifier of the test component port to be connected from.</w:t>
            </w:r>
          </w:p>
        </w:tc>
      </w:tr>
      <w:tr w:rsidR="00377D25" w:rsidRPr="00F63CD6" w14:paraId="426FD15E"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A5739D7" w14:textId="77777777" w:rsidR="00377D25" w:rsidRPr="00F63CD6"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F52AC9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31B3311C" w14:textId="77777777" w:rsidR="00377D25" w:rsidRPr="00F63CD6" w:rsidRDefault="00377D25" w:rsidP="00474895">
            <w:pPr>
              <w:pStyle w:val="TAL"/>
              <w:keepNext w:val="0"/>
              <w:keepLines w:val="0"/>
              <w:widowControl w:val="0"/>
              <w:rPr>
                <w:szCs w:val="18"/>
              </w:rPr>
            </w:pPr>
            <w:r w:rsidRPr="00F63CD6">
              <w:rPr>
                <w:szCs w:val="18"/>
              </w:rPr>
              <w:t>Identifier of the test component port to be connected to.</w:t>
            </w:r>
          </w:p>
        </w:tc>
      </w:tr>
      <w:tr w:rsidR="00377D25" w:rsidRPr="00F63CD6" w14:paraId="34F7DBFA"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6BFE6F4"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B0BF66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215C19C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3BEDF83"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C916853"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tciConnect</w:t>
            </w:r>
            <w:r w:rsidR="00B9758F" w:rsidRPr="00F63CD6">
              <w:rPr>
                <w:rFonts w:ascii="Courier New" w:hAnsi="Courier New" w:cs="Courier New"/>
                <w:szCs w:val="18"/>
              </w:rPr>
              <w:t>Req</w:t>
            </w:r>
            <w:r w:rsidRPr="00F63CD6">
              <w:rPr>
                <w:rFonts w:ascii="Courier New" w:hAnsi="Courier New" w:cs="Courier New"/>
                <w:szCs w:val="18"/>
              </w:rPr>
              <w:t xml:space="preserve"> </w:t>
            </w:r>
            <w:r w:rsidRPr="00F63CD6">
              <w:rPr>
                <w:szCs w:val="18"/>
              </w:rPr>
              <w:t>has been called.</w:t>
            </w:r>
          </w:p>
        </w:tc>
      </w:tr>
      <w:tr w:rsidR="00377D25" w:rsidRPr="00F63CD6" w14:paraId="6CA90489"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65560192"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F8717CE" w14:textId="77777777" w:rsidR="00377D25" w:rsidRPr="00F63CD6" w:rsidRDefault="00377D25" w:rsidP="00474895">
            <w:pPr>
              <w:pStyle w:val="TAL"/>
              <w:keepNext w:val="0"/>
              <w:keepLines w:val="0"/>
              <w:widowControl w:val="0"/>
              <w:rPr>
                <w:szCs w:val="18"/>
              </w:rPr>
            </w:pPr>
            <w:r w:rsidRPr="00F63CD6">
              <w:rPr>
                <w:szCs w:val="18"/>
              </w:rPr>
              <w:t>The TE shall connect the indicated ports to one another.</w:t>
            </w:r>
          </w:p>
        </w:tc>
      </w:tr>
    </w:tbl>
    <w:p w14:paraId="2B1FFFA5" w14:textId="77777777" w:rsidR="00377D25" w:rsidRPr="00F63CD6" w:rsidRDefault="00377D25" w:rsidP="00474895">
      <w:pPr>
        <w:widowControl w:val="0"/>
      </w:pPr>
    </w:p>
    <w:p w14:paraId="059F2ACC" w14:textId="77777777" w:rsidR="00377D25" w:rsidRPr="00F63CD6" w:rsidRDefault="00377D25" w:rsidP="001E1E31">
      <w:pPr>
        <w:pStyle w:val="berschrift5"/>
      </w:pPr>
      <w:bookmarkStart w:id="165" w:name="_Toc457202545"/>
      <w:r w:rsidRPr="00F63CD6">
        <w:t>7.3.3.1.9</w:t>
      </w:r>
      <w:r w:rsidRPr="00F63CD6">
        <w:tab/>
        <w:t>tciDisconnect</w:t>
      </w:r>
      <w:bookmarkEnd w:id="16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F63CD6" w14:paraId="1ED3E4F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6397D05"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267E0967" w14:textId="77777777" w:rsidR="00377D25" w:rsidRPr="00F63CD6" w:rsidRDefault="00377D25" w:rsidP="00EA263D">
            <w:pPr>
              <w:pStyle w:val="PL"/>
              <w:keepNext/>
              <w:widowControl w:val="0"/>
              <w:rPr>
                <w:noProof w:val="0"/>
                <w:sz w:val="18"/>
                <w:lang w:eastAsia="de-DE"/>
              </w:rPr>
            </w:pPr>
            <w:r w:rsidRPr="00F63CD6">
              <w:rPr>
                <w:noProof w:val="0"/>
                <w:sz w:val="18"/>
                <w:lang w:eastAsia="de-DE"/>
              </w:rPr>
              <w:t>void tciDisconnect (in TriPortIdType fromPort,</w:t>
            </w:r>
          </w:p>
          <w:p w14:paraId="4C3B6D10" w14:textId="77777777" w:rsidR="00377D25" w:rsidRPr="00F63CD6" w:rsidRDefault="00377D25" w:rsidP="00EA263D">
            <w:pPr>
              <w:pStyle w:val="PL"/>
              <w:keepNext/>
              <w:widowControl w:val="0"/>
              <w:rPr>
                <w:noProof w:val="0"/>
                <w:lang w:eastAsia="de-DE"/>
              </w:rPr>
            </w:pPr>
            <w:r w:rsidRPr="00F63CD6">
              <w:rPr>
                <w:noProof w:val="0"/>
                <w:sz w:val="18"/>
                <w:lang w:eastAsia="de-DE"/>
              </w:rPr>
              <w:t xml:space="preserve">                    in TriPortIdType toPort)</w:t>
            </w:r>
          </w:p>
        </w:tc>
      </w:tr>
      <w:tr w:rsidR="00377D25" w:rsidRPr="00F63CD6" w14:paraId="56DD588D"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4202BB21" w14:textId="77777777" w:rsidR="00377D25" w:rsidRPr="00F63CD6" w:rsidRDefault="00377D25" w:rsidP="00474895">
            <w:pPr>
              <w:pStyle w:val="TAH"/>
              <w:keepNext w:val="0"/>
              <w:keepLines w:val="0"/>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7DD1C90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741B501D" w14:textId="77777777" w:rsidR="00377D25" w:rsidRPr="00F63CD6" w:rsidRDefault="00377D25" w:rsidP="00474895">
            <w:pPr>
              <w:pStyle w:val="TAL"/>
              <w:keepNext w:val="0"/>
              <w:keepLines w:val="0"/>
              <w:widowControl w:val="0"/>
              <w:rPr>
                <w:szCs w:val="18"/>
              </w:rPr>
            </w:pPr>
            <w:r w:rsidRPr="00F63CD6">
              <w:rPr>
                <w:szCs w:val="18"/>
              </w:rPr>
              <w:t>Identifier of the test component port to be disconnected.</w:t>
            </w:r>
          </w:p>
        </w:tc>
      </w:tr>
      <w:tr w:rsidR="00377D25" w:rsidRPr="00F63CD6" w14:paraId="39F17480"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49B0858" w14:textId="77777777" w:rsidR="00377D25" w:rsidRPr="00F63CD6"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A9BD9C1"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57FDAD62" w14:textId="77777777" w:rsidR="00377D25" w:rsidRPr="00F63CD6" w:rsidRDefault="00377D25" w:rsidP="00474895">
            <w:pPr>
              <w:pStyle w:val="TAL"/>
              <w:keepNext w:val="0"/>
              <w:keepLines w:val="0"/>
              <w:widowControl w:val="0"/>
              <w:rPr>
                <w:szCs w:val="18"/>
              </w:rPr>
            </w:pPr>
            <w:r w:rsidRPr="00F63CD6">
              <w:rPr>
                <w:szCs w:val="18"/>
              </w:rPr>
              <w:t>Identifier of the test component port to be disconnected.</w:t>
            </w:r>
          </w:p>
        </w:tc>
      </w:tr>
      <w:tr w:rsidR="00377D25" w:rsidRPr="00F63CD6" w14:paraId="16C6F0D4"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F0F1B8D"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01A0F440"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0BF1371A"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911A39F"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64BEEF5A"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tciDisconnect</w:t>
            </w:r>
            <w:r w:rsidR="00B9758F" w:rsidRPr="00F63CD6">
              <w:rPr>
                <w:rFonts w:ascii="Courier New" w:hAnsi="Courier New" w:cs="Courier New"/>
                <w:szCs w:val="18"/>
              </w:rPr>
              <w:t>Req</w:t>
            </w:r>
            <w:r w:rsidRPr="00F63CD6">
              <w:rPr>
                <w:rFonts w:ascii="Courier New" w:hAnsi="Courier New" w:cs="Courier New"/>
                <w:szCs w:val="18"/>
              </w:rPr>
              <w:t xml:space="preserve"> </w:t>
            </w:r>
            <w:r w:rsidR="00D5472F" w:rsidRPr="00F63CD6">
              <w:rPr>
                <w:szCs w:val="18"/>
              </w:rPr>
              <w:t>has been called.</w:t>
            </w:r>
          </w:p>
        </w:tc>
      </w:tr>
      <w:tr w:rsidR="00377D25" w:rsidRPr="00F63CD6" w14:paraId="7735C7F9"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3FDB8709"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63D82CA6" w14:textId="77777777" w:rsidR="00377D25" w:rsidRPr="00F63CD6" w:rsidRDefault="00377D25" w:rsidP="00474895">
            <w:pPr>
              <w:pStyle w:val="TAL"/>
              <w:keepNext w:val="0"/>
              <w:keepLines w:val="0"/>
              <w:widowControl w:val="0"/>
              <w:rPr>
                <w:szCs w:val="18"/>
              </w:rPr>
            </w:pPr>
            <w:r w:rsidRPr="00F63CD6">
              <w:rPr>
                <w:szCs w:val="18"/>
              </w:rPr>
              <w:t>The TE shall disconnect the indicated ports.</w:t>
            </w:r>
          </w:p>
        </w:tc>
      </w:tr>
    </w:tbl>
    <w:p w14:paraId="65459C55" w14:textId="77777777" w:rsidR="00377D25" w:rsidRPr="00F63CD6" w:rsidRDefault="00377D25" w:rsidP="00474895">
      <w:pPr>
        <w:widowControl w:val="0"/>
      </w:pPr>
    </w:p>
    <w:p w14:paraId="3A8B52E7" w14:textId="77777777" w:rsidR="00377D25" w:rsidRPr="00F63CD6" w:rsidRDefault="00377D25" w:rsidP="001E1E31">
      <w:pPr>
        <w:pStyle w:val="berschrift5"/>
      </w:pPr>
      <w:bookmarkStart w:id="166" w:name="_Toc457202546"/>
      <w:r w:rsidRPr="00F63CD6">
        <w:t>7.3.3.1.10</w:t>
      </w:r>
      <w:r w:rsidRPr="00F63CD6">
        <w:tab/>
        <w:t>tciMap</w:t>
      </w:r>
      <w:bookmarkEnd w:id="16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F63CD6" w14:paraId="7E93869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0DF84296" w14:textId="77777777" w:rsidR="00377D25" w:rsidRPr="00F63CD6" w:rsidRDefault="00377D25" w:rsidP="001B388B">
            <w:pPr>
              <w:pStyle w:val="TAH"/>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81F1FBB"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void tciMap (in TriPortIdType fromPort, </w:t>
            </w:r>
          </w:p>
          <w:p w14:paraId="2D10F4FE" w14:textId="77777777" w:rsidR="00377D25" w:rsidRPr="00F63CD6" w:rsidRDefault="00377D25" w:rsidP="00EA263D">
            <w:pPr>
              <w:pStyle w:val="PL"/>
              <w:keepNext/>
              <w:widowControl w:val="0"/>
              <w:rPr>
                <w:noProof w:val="0"/>
                <w:lang w:eastAsia="de-DE"/>
              </w:rPr>
            </w:pPr>
            <w:r w:rsidRPr="00F63CD6">
              <w:rPr>
                <w:noProof w:val="0"/>
                <w:sz w:val="18"/>
                <w:lang w:eastAsia="de-DE"/>
              </w:rPr>
              <w:t xml:space="preserve">             in TriPortIdType toPort)</w:t>
            </w:r>
          </w:p>
        </w:tc>
      </w:tr>
      <w:tr w:rsidR="00377D25" w:rsidRPr="00F63CD6" w14:paraId="24D49221"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7CA04D23" w14:textId="77777777" w:rsidR="00377D25" w:rsidRPr="00F63CD6" w:rsidRDefault="00377D25" w:rsidP="001B388B">
            <w:pPr>
              <w:pStyle w:val="TAH"/>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CBC2DBA" w14:textId="77777777" w:rsidR="00377D25" w:rsidRPr="00F63CD6" w:rsidRDefault="00377D25" w:rsidP="001B388B">
            <w:pPr>
              <w:pStyle w:val="PL"/>
              <w:keepNext/>
              <w:keepLines/>
              <w:widowControl w:val="0"/>
              <w:rPr>
                <w:noProof w:val="0"/>
                <w:sz w:val="18"/>
                <w:szCs w:val="18"/>
                <w:lang w:eastAsia="de-DE"/>
              </w:rPr>
            </w:pPr>
            <w:r w:rsidRPr="00F63CD6">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4A3315B5" w14:textId="77777777" w:rsidR="00377D25" w:rsidRPr="00F63CD6" w:rsidRDefault="00377D25" w:rsidP="001B388B">
            <w:pPr>
              <w:pStyle w:val="TAL"/>
              <w:widowControl w:val="0"/>
              <w:rPr>
                <w:szCs w:val="18"/>
              </w:rPr>
            </w:pPr>
            <w:r w:rsidRPr="00F63CD6">
              <w:rPr>
                <w:szCs w:val="18"/>
              </w:rPr>
              <w:t>Identifier of the test component port to be mapped from.</w:t>
            </w:r>
          </w:p>
        </w:tc>
      </w:tr>
      <w:tr w:rsidR="00377D25" w:rsidRPr="00F63CD6" w14:paraId="2E1A9C19"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09F6B982" w14:textId="77777777" w:rsidR="00377D25" w:rsidRPr="00F63CD6" w:rsidRDefault="00377D25" w:rsidP="001B388B">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59376892" w14:textId="77777777" w:rsidR="00377D25" w:rsidRPr="00F63CD6" w:rsidRDefault="00377D25" w:rsidP="001B388B">
            <w:pPr>
              <w:pStyle w:val="PL"/>
              <w:keepNext/>
              <w:keepLines/>
              <w:widowControl w:val="0"/>
              <w:rPr>
                <w:noProof w:val="0"/>
                <w:sz w:val="18"/>
                <w:szCs w:val="18"/>
                <w:lang w:eastAsia="de-DE"/>
              </w:rPr>
            </w:pPr>
            <w:r w:rsidRPr="00F63CD6">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3DB399A8" w14:textId="77777777" w:rsidR="00377D25" w:rsidRPr="00F63CD6" w:rsidRDefault="00377D25" w:rsidP="001B388B">
            <w:pPr>
              <w:pStyle w:val="TAL"/>
              <w:widowControl w:val="0"/>
              <w:rPr>
                <w:szCs w:val="18"/>
              </w:rPr>
            </w:pPr>
            <w:r w:rsidRPr="00F63CD6">
              <w:rPr>
                <w:szCs w:val="18"/>
              </w:rPr>
              <w:t>Identifier of the test component port to be mapped to.</w:t>
            </w:r>
          </w:p>
        </w:tc>
      </w:tr>
      <w:tr w:rsidR="00377D25" w:rsidRPr="00F63CD6" w14:paraId="7D2A6F8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4DE32B4C" w14:textId="77777777" w:rsidR="00377D25" w:rsidRPr="00F63CD6" w:rsidRDefault="00377D25" w:rsidP="001B388B">
            <w:pPr>
              <w:pStyle w:val="TAH"/>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1F00CFA3" w14:textId="77777777" w:rsidR="00377D25" w:rsidRPr="00F63CD6" w:rsidRDefault="00377D25" w:rsidP="001B388B">
            <w:pPr>
              <w:pStyle w:val="PL"/>
              <w:keepNext/>
              <w:keepLines/>
              <w:widowControl w:val="0"/>
              <w:rPr>
                <w:noProof w:val="0"/>
                <w:sz w:val="18"/>
                <w:szCs w:val="18"/>
                <w:lang w:eastAsia="de-DE"/>
              </w:rPr>
            </w:pPr>
            <w:r w:rsidRPr="00F63CD6">
              <w:rPr>
                <w:noProof w:val="0"/>
                <w:sz w:val="18"/>
                <w:szCs w:val="18"/>
                <w:lang w:eastAsia="de-DE"/>
              </w:rPr>
              <w:t>void</w:t>
            </w:r>
          </w:p>
        </w:tc>
      </w:tr>
      <w:tr w:rsidR="00377D25" w:rsidRPr="00F63CD6" w14:paraId="6B30713A"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006CEDD" w14:textId="77777777" w:rsidR="00377D25" w:rsidRPr="00F63CD6" w:rsidRDefault="00377D25" w:rsidP="001B388B">
            <w:pPr>
              <w:pStyle w:val="TAH"/>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03ACF54" w14:textId="77777777" w:rsidR="00377D25" w:rsidRPr="00F63CD6" w:rsidRDefault="00377D25" w:rsidP="001B388B">
            <w:pPr>
              <w:pStyle w:val="TAL"/>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tciMapReq </w:t>
            </w:r>
            <w:r w:rsidRPr="00F63CD6">
              <w:rPr>
                <w:szCs w:val="18"/>
              </w:rPr>
              <w:t>has been called.</w:t>
            </w:r>
          </w:p>
        </w:tc>
      </w:tr>
      <w:tr w:rsidR="00377D25" w:rsidRPr="00F63CD6" w14:paraId="397DB3C5"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3C74A240"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618153EE" w14:textId="77777777" w:rsidR="00377D25" w:rsidRPr="00F63CD6" w:rsidRDefault="00377D25" w:rsidP="00474895">
            <w:pPr>
              <w:pStyle w:val="TAL"/>
              <w:keepNext w:val="0"/>
              <w:keepLines w:val="0"/>
              <w:widowControl w:val="0"/>
              <w:rPr>
                <w:szCs w:val="18"/>
              </w:rPr>
            </w:pPr>
            <w:r w:rsidRPr="00F63CD6">
              <w:rPr>
                <w:szCs w:val="18"/>
              </w:rPr>
              <w:t>The TE shall map the indicated ports to one another.</w:t>
            </w:r>
          </w:p>
        </w:tc>
      </w:tr>
    </w:tbl>
    <w:p w14:paraId="4E9D68AB" w14:textId="77777777" w:rsidR="00F31E4E" w:rsidRDefault="00F31E4E" w:rsidP="00F31E4E"/>
    <w:p w14:paraId="3D7FA2FA" w14:textId="77777777" w:rsidR="00CD636E" w:rsidRPr="00F63CD6" w:rsidRDefault="00CD636E" w:rsidP="001E1E31">
      <w:pPr>
        <w:pStyle w:val="berschrift5"/>
      </w:pPr>
      <w:bookmarkStart w:id="167" w:name="_Toc457202547"/>
      <w:r w:rsidRPr="00F63CD6">
        <w:t>7.3.3.1.11</w:t>
      </w:r>
      <w:r w:rsidRPr="00F63CD6">
        <w:tab/>
        <w:t>tciMap</w:t>
      </w:r>
      <w:r w:rsidR="007A4D0D" w:rsidRPr="00F63CD6">
        <w:t>Param</w:t>
      </w:r>
      <w:bookmarkEnd w:id="16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CD636E" w:rsidRPr="00F63CD6" w14:paraId="76875208" w14:textId="77777777" w:rsidTr="00434B74">
        <w:trPr>
          <w:jc w:val="center"/>
        </w:trPr>
        <w:tc>
          <w:tcPr>
            <w:tcW w:w="1898" w:type="dxa"/>
            <w:tcBorders>
              <w:top w:val="single" w:sz="6" w:space="0" w:color="000000"/>
              <w:left w:val="single" w:sz="6" w:space="0" w:color="000000"/>
              <w:bottom w:val="single" w:sz="6" w:space="0" w:color="000000"/>
              <w:right w:val="single" w:sz="6" w:space="0" w:color="000000"/>
            </w:tcBorders>
          </w:tcPr>
          <w:p w14:paraId="649C2304" w14:textId="77777777" w:rsidR="00CD636E" w:rsidRPr="00F63CD6" w:rsidRDefault="00CD636E" w:rsidP="00434B74">
            <w:pPr>
              <w:pStyle w:val="TAH"/>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54F83442" w14:textId="77777777" w:rsidR="00CD636E" w:rsidRPr="00F63CD6" w:rsidRDefault="00CD636E" w:rsidP="00EA263D">
            <w:pPr>
              <w:pStyle w:val="PL"/>
              <w:keepNext/>
              <w:widowControl w:val="0"/>
              <w:rPr>
                <w:noProof w:val="0"/>
                <w:sz w:val="18"/>
                <w:lang w:eastAsia="de-DE"/>
              </w:rPr>
            </w:pPr>
            <w:r w:rsidRPr="00F63CD6">
              <w:rPr>
                <w:noProof w:val="0"/>
                <w:sz w:val="18"/>
                <w:lang w:eastAsia="de-DE"/>
              </w:rPr>
              <w:t>void tciMap</w:t>
            </w:r>
            <w:r w:rsidR="007A4D0D" w:rsidRPr="00F63CD6">
              <w:rPr>
                <w:noProof w:val="0"/>
                <w:sz w:val="18"/>
                <w:lang w:eastAsia="de-DE"/>
              </w:rPr>
              <w:t>Param</w:t>
            </w:r>
            <w:r w:rsidRPr="00F63CD6">
              <w:rPr>
                <w:noProof w:val="0"/>
                <w:sz w:val="18"/>
                <w:lang w:eastAsia="de-DE"/>
              </w:rPr>
              <w:t xml:space="preserve"> (in TriPortIdType fromPort, </w:t>
            </w:r>
          </w:p>
          <w:p w14:paraId="50F99FB8" w14:textId="77777777" w:rsidR="00CD636E" w:rsidRPr="00F63CD6" w:rsidRDefault="00CD636E" w:rsidP="00EA263D">
            <w:pPr>
              <w:pStyle w:val="PL"/>
              <w:keepNext/>
              <w:widowControl w:val="0"/>
              <w:rPr>
                <w:noProof w:val="0"/>
                <w:sz w:val="18"/>
                <w:lang w:eastAsia="de-DE"/>
              </w:rPr>
            </w:pPr>
            <w:r w:rsidRPr="00F63CD6">
              <w:rPr>
                <w:noProof w:val="0"/>
                <w:sz w:val="18"/>
                <w:lang w:eastAsia="de-DE"/>
              </w:rPr>
              <w:t xml:space="preserve">             in TriPortIdType toPort</w:t>
            </w:r>
          </w:p>
          <w:p w14:paraId="13712439" w14:textId="77777777" w:rsidR="00CD636E" w:rsidRPr="00F63CD6" w:rsidRDefault="00CD636E" w:rsidP="00EA263D">
            <w:pPr>
              <w:pStyle w:val="PL"/>
              <w:keepNext/>
              <w:widowControl w:val="0"/>
              <w:rPr>
                <w:noProof w:val="0"/>
                <w:lang w:eastAsia="de-DE"/>
              </w:rPr>
            </w:pPr>
            <w:r w:rsidRPr="00F63CD6">
              <w:rPr>
                <w:noProof w:val="0"/>
                <w:sz w:val="18"/>
                <w:lang w:eastAsia="de-DE"/>
              </w:rPr>
              <w:t xml:space="preserve">             in TriParamterListType paramList)</w:t>
            </w:r>
          </w:p>
        </w:tc>
      </w:tr>
      <w:tr w:rsidR="00CD636E" w:rsidRPr="00F63CD6" w14:paraId="0EFDA156" w14:textId="77777777" w:rsidTr="00434B74">
        <w:trPr>
          <w:cantSplit/>
          <w:jc w:val="center"/>
        </w:trPr>
        <w:tc>
          <w:tcPr>
            <w:tcW w:w="1898" w:type="dxa"/>
            <w:vMerge w:val="restart"/>
            <w:tcBorders>
              <w:top w:val="single" w:sz="6" w:space="0" w:color="000000"/>
              <w:left w:val="single" w:sz="6" w:space="0" w:color="000000"/>
              <w:right w:val="single" w:sz="6" w:space="0" w:color="000000"/>
            </w:tcBorders>
          </w:tcPr>
          <w:p w14:paraId="4062E701" w14:textId="77777777" w:rsidR="00CD636E" w:rsidRPr="00F63CD6" w:rsidRDefault="00CD636E" w:rsidP="00434B74">
            <w:pPr>
              <w:pStyle w:val="TAH"/>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2D44F2FF" w14:textId="77777777" w:rsidR="00CD636E" w:rsidRPr="00F63CD6" w:rsidRDefault="00CD636E" w:rsidP="00434B74">
            <w:pPr>
              <w:pStyle w:val="PL"/>
              <w:keepNext/>
              <w:keepLines/>
              <w:widowControl w:val="0"/>
              <w:rPr>
                <w:noProof w:val="0"/>
                <w:sz w:val="18"/>
                <w:szCs w:val="18"/>
                <w:lang w:eastAsia="de-DE"/>
              </w:rPr>
            </w:pPr>
            <w:r w:rsidRPr="00F63CD6">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492AEE1D" w14:textId="77777777" w:rsidR="00CD636E" w:rsidRPr="00F63CD6" w:rsidRDefault="00CD636E" w:rsidP="00434B74">
            <w:pPr>
              <w:pStyle w:val="TAL"/>
              <w:widowControl w:val="0"/>
              <w:rPr>
                <w:szCs w:val="18"/>
              </w:rPr>
            </w:pPr>
            <w:r w:rsidRPr="00F63CD6">
              <w:rPr>
                <w:szCs w:val="18"/>
              </w:rPr>
              <w:t>Identifier of the test component port to be mapped from.</w:t>
            </w:r>
          </w:p>
        </w:tc>
      </w:tr>
      <w:tr w:rsidR="00CD636E" w:rsidRPr="00F63CD6" w14:paraId="391A5063" w14:textId="77777777" w:rsidTr="00434B74">
        <w:trPr>
          <w:cantSplit/>
          <w:jc w:val="center"/>
        </w:trPr>
        <w:tc>
          <w:tcPr>
            <w:tcW w:w="1898" w:type="dxa"/>
            <w:vMerge/>
            <w:tcBorders>
              <w:left w:val="single" w:sz="6" w:space="0" w:color="000000"/>
              <w:right w:val="single" w:sz="6" w:space="0" w:color="000000"/>
            </w:tcBorders>
          </w:tcPr>
          <w:p w14:paraId="332308B4" w14:textId="77777777" w:rsidR="00CD636E" w:rsidRPr="00F63CD6" w:rsidRDefault="00CD636E" w:rsidP="00434B74">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6211BE86" w14:textId="77777777" w:rsidR="00CD636E" w:rsidRPr="00F63CD6" w:rsidRDefault="00CD636E" w:rsidP="00434B74">
            <w:pPr>
              <w:pStyle w:val="PL"/>
              <w:keepNext/>
              <w:keepLines/>
              <w:widowControl w:val="0"/>
              <w:rPr>
                <w:noProof w:val="0"/>
                <w:sz w:val="18"/>
                <w:szCs w:val="18"/>
                <w:lang w:eastAsia="de-DE"/>
              </w:rPr>
            </w:pPr>
            <w:r w:rsidRPr="00F63CD6">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5DC7126A" w14:textId="77777777" w:rsidR="00CD636E" w:rsidRPr="00F63CD6" w:rsidRDefault="00CD636E" w:rsidP="00434B74">
            <w:pPr>
              <w:pStyle w:val="TAL"/>
              <w:widowControl w:val="0"/>
              <w:rPr>
                <w:szCs w:val="18"/>
              </w:rPr>
            </w:pPr>
            <w:r w:rsidRPr="00F63CD6">
              <w:rPr>
                <w:szCs w:val="18"/>
              </w:rPr>
              <w:t>Identifier of the test component port to be mapped to.</w:t>
            </w:r>
          </w:p>
        </w:tc>
      </w:tr>
      <w:tr w:rsidR="00CD636E" w:rsidRPr="00F63CD6" w14:paraId="18E647CE" w14:textId="77777777" w:rsidTr="00434B74">
        <w:trPr>
          <w:cantSplit/>
          <w:jc w:val="center"/>
        </w:trPr>
        <w:tc>
          <w:tcPr>
            <w:tcW w:w="1898" w:type="dxa"/>
            <w:vMerge/>
            <w:tcBorders>
              <w:left w:val="single" w:sz="6" w:space="0" w:color="000000"/>
              <w:bottom w:val="single" w:sz="6" w:space="0" w:color="000000"/>
              <w:right w:val="single" w:sz="6" w:space="0" w:color="000000"/>
            </w:tcBorders>
          </w:tcPr>
          <w:p w14:paraId="418AC4AD" w14:textId="77777777" w:rsidR="00CD636E" w:rsidRPr="00F63CD6" w:rsidRDefault="00CD636E" w:rsidP="00434B74">
            <w:pPr>
              <w:pStyle w:val="TAH"/>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03A7EB1B" w14:textId="77777777" w:rsidR="00CD636E" w:rsidRPr="00F63CD6" w:rsidRDefault="00CD636E" w:rsidP="00434B74">
            <w:pPr>
              <w:pStyle w:val="PL"/>
              <w:keepNext/>
              <w:keepLines/>
              <w:widowControl w:val="0"/>
              <w:rPr>
                <w:noProof w:val="0"/>
                <w:sz w:val="18"/>
                <w:szCs w:val="18"/>
                <w:lang w:eastAsia="de-DE"/>
              </w:rPr>
            </w:pPr>
            <w:r w:rsidRPr="00F63CD6">
              <w:rPr>
                <w:noProof w:val="0"/>
                <w:sz w:val="18"/>
                <w:szCs w:val="18"/>
                <w:lang w:eastAsia="de-DE"/>
              </w:rPr>
              <w:t>paramList</w:t>
            </w:r>
          </w:p>
        </w:tc>
        <w:tc>
          <w:tcPr>
            <w:tcW w:w="5254" w:type="dxa"/>
            <w:tcBorders>
              <w:top w:val="single" w:sz="6" w:space="0" w:color="000000"/>
              <w:left w:val="single" w:sz="6" w:space="0" w:color="000000"/>
              <w:bottom w:val="single" w:sz="6" w:space="0" w:color="000000"/>
              <w:right w:val="single" w:sz="6" w:space="0" w:color="000000"/>
            </w:tcBorders>
          </w:tcPr>
          <w:p w14:paraId="5BF31E82" w14:textId="77777777" w:rsidR="00CD636E" w:rsidRPr="00F63CD6" w:rsidRDefault="00CD636E" w:rsidP="00434B74">
            <w:pPr>
              <w:pStyle w:val="TAL"/>
              <w:widowControl w:val="0"/>
              <w:rPr>
                <w:szCs w:val="18"/>
              </w:rPr>
            </w:pPr>
            <w:r w:rsidRPr="00F63CD6">
              <w:rPr>
                <w:szCs w:val="18"/>
              </w:rPr>
              <w:t>Configuration parameter list.</w:t>
            </w:r>
          </w:p>
        </w:tc>
      </w:tr>
      <w:tr w:rsidR="00CD636E" w:rsidRPr="00F63CD6" w14:paraId="5C81ED67" w14:textId="77777777" w:rsidTr="00434B74">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55D76DC" w14:textId="77777777" w:rsidR="00CD636E" w:rsidRPr="00F63CD6" w:rsidRDefault="00CD636E" w:rsidP="00434B74">
            <w:pPr>
              <w:pStyle w:val="TAH"/>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7DA5CBA1" w14:textId="77777777" w:rsidR="00CD636E" w:rsidRPr="00F63CD6" w:rsidRDefault="00CD636E" w:rsidP="00434B74">
            <w:pPr>
              <w:pStyle w:val="PL"/>
              <w:keepNext/>
              <w:keepLines/>
              <w:widowControl w:val="0"/>
              <w:rPr>
                <w:noProof w:val="0"/>
                <w:sz w:val="18"/>
                <w:szCs w:val="18"/>
                <w:lang w:eastAsia="de-DE"/>
              </w:rPr>
            </w:pPr>
            <w:r w:rsidRPr="00F63CD6">
              <w:rPr>
                <w:noProof w:val="0"/>
                <w:sz w:val="18"/>
                <w:szCs w:val="18"/>
                <w:lang w:eastAsia="de-DE"/>
              </w:rPr>
              <w:t>void</w:t>
            </w:r>
          </w:p>
        </w:tc>
      </w:tr>
      <w:tr w:rsidR="00CD636E" w:rsidRPr="00F63CD6" w14:paraId="7E760B17" w14:textId="77777777" w:rsidTr="00434B74">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F7D6374" w14:textId="77777777" w:rsidR="00CD636E" w:rsidRPr="00F63CD6" w:rsidRDefault="00CD636E" w:rsidP="00434B74">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085D4D95" w14:textId="77777777" w:rsidR="00CD636E" w:rsidRPr="00F63CD6" w:rsidRDefault="00CD636E" w:rsidP="00434B74">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tciMap</w:t>
            </w:r>
            <w:r w:rsidR="007A4D0D" w:rsidRPr="00F63CD6">
              <w:rPr>
                <w:rFonts w:ascii="Courier New" w:hAnsi="Courier New" w:cs="Courier New"/>
                <w:szCs w:val="18"/>
              </w:rPr>
              <w:t>Param</w:t>
            </w:r>
            <w:r w:rsidRPr="00F63CD6">
              <w:rPr>
                <w:rFonts w:ascii="Courier New" w:hAnsi="Courier New" w:cs="Courier New"/>
                <w:szCs w:val="18"/>
              </w:rPr>
              <w:t xml:space="preserve">Req </w:t>
            </w:r>
            <w:r w:rsidRPr="00F63CD6">
              <w:rPr>
                <w:szCs w:val="18"/>
              </w:rPr>
              <w:t>has been called.</w:t>
            </w:r>
          </w:p>
        </w:tc>
      </w:tr>
      <w:tr w:rsidR="00CD636E" w:rsidRPr="00F63CD6" w14:paraId="1076F2C2" w14:textId="77777777" w:rsidTr="00434B74">
        <w:trPr>
          <w:jc w:val="center"/>
        </w:trPr>
        <w:tc>
          <w:tcPr>
            <w:tcW w:w="1898" w:type="dxa"/>
            <w:tcBorders>
              <w:top w:val="single" w:sz="6" w:space="0" w:color="000000"/>
              <w:left w:val="single" w:sz="6" w:space="0" w:color="000000"/>
              <w:bottom w:val="single" w:sz="4" w:space="0" w:color="auto"/>
              <w:right w:val="single" w:sz="6" w:space="0" w:color="000000"/>
            </w:tcBorders>
          </w:tcPr>
          <w:p w14:paraId="119479E1" w14:textId="77777777" w:rsidR="00CD636E" w:rsidRPr="00F63CD6" w:rsidRDefault="00CD636E" w:rsidP="00434B74">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8145E6B" w14:textId="77777777" w:rsidR="00CD636E" w:rsidRPr="00F63CD6" w:rsidRDefault="00CD636E" w:rsidP="00434B74">
            <w:pPr>
              <w:pStyle w:val="TAL"/>
              <w:keepNext w:val="0"/>
              <w:keepLines w:val="0"/>
              <w:widowControl w:val="0"/>
              <w:rPr>
                <w:szCs w:val="18"/>
              </w:rPr>
            </w:pPr>
            <w:r w:rsidRPr="00F63CD6">
              <w:rPr>
                <w:szCs w:val="18"/>
              </w:rPr>
              <w:t>The TE shall map the indicated ports to one another.</w:t>
            </w:r>
          </w:p>
        </w:tc>
      </w:tr>
    </w:tbl>
    <w:p w14:paraId="3E4BC5AF" w14:textId="77777777" w:rsidR="00CD636E" w:rsidRPr="00F63CD6" w:rsidRDefault="00CD636E" w:rsidP="00CD636E">
      <w:pPr>
        <w:widowControl w:val="0"/>
      </w:pPr>
    </w:p>
    <w:p w14:paraId="7BEB8FCE" w14:textId="77777777" w:rsidR="00377D25" w:rsidRPr="00F63CD6" w:rsidRDefault="00377D25" w:rsidP="007E4C98">
      <w:pPr>
        <w:pStyle w:val="berschrift5"/>
      </w:pPr>
      <w:bookmarkStart w:id="168" w:name="_Toc457202548"/>
      <w:r w:rsidRPr="00F63CD6">
        <w:lastRenderedPageBreak/>
        <w:t>7.3.3.1.</w:t>
      </w:r>
      <w:r w:rsidR="00CD636E" w:rsidRPr="00F63CD6">
        <w:t>12</w:t>
      </w:r>
      <w:r w:rsidRPr="00F63CD6">
        <w:tab/>
        <w:t>tciUnmap</w:t>
      </w:r>
      <w:bookmarkEnd w:id="16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F63CD6" w14:paraId="1C9B3EA8"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16F8CBBF" w14:textId="77777777" w:rsidR="00377D25" w:rsidRPr="00F63CD6" w:rsidRDefault="00377D25" w:rsidP="007E4C98">
            <w:pPr>
              <w:pStyle w:val="TAH"/>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61AD263E" w14:textId="77777777" w:rsidR="00377D25" w:rsidRPr="00F63CD6" w:rsidRDefault="00377D25" w:rsidP="007E4C98">
            <w:pPr>
              <w:pStyle w:val="PL"/>
              <w:keepNext/>
              <w:keepLines/>
              <w:widowControl w:val="0"/>
              <w:rPr>
                <w:noProof w:val="0"/>
                <w:sz w:val="18"/>
                <w:lang w:eastAsia="de-DE"/>
              </w:rPr>
            </w:pPr>
            <w:r w:rsidRPr="00F63CD6">
              <w:rPr>
                <w:noProof w:val="0"/>
                <w:sz w:val="18"/>
                <w:lang w:eastAsia="de-DE"/>
              </w:rPr>
              <w:t>void tciUnmap (in TriPortIdType fromPort,</w:t>
            </w:r>
          </w:p>
          <w:p w14:paraId="4AA0F9C8" w14:textId="77777777" w:rsidR="00377D25" w:rsidRPr="00F63CD6" w:rsidRDefault="00377D25" w:rsidP="007E4C98">
            <w:pPr>
              <w:pStyle w:val="PL"/>
              <w:keepNext/>
              <w:keepLines/>
              <w:widowControl w:val="0"/>
              <w:rPr>
                <w:noProof w:val="0"/>
                <w:lang w:eastAsia="de-DE"/>
              </w:rPr>
            </w:pPr>
            <w:r w:rsidRPr="00F63CD6">
              <w:rPr>
                <w:noProof w:val="0"/>
                <w:sz w:val="18"/>
                <w:lang w:eastAsia="de-DE"/>
              </w:rPr>
              <w:t xml:space="preserve">               in TriPortIdType toPort)</w:t>
            </w:r>
          </w:p>
        </w:tc>
      </w:tr>
      <w:tr w:rsidR="00377D25" w:rsidRPr="00F63CD6" w14:paraId="7E1A80FC"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0ABF7413" w14:textId="77777777" w:rsidR="00377D25" w:rsidRPr="00F63CD6" w:rsidRDefault="00377D25" w:rsidP="007E4C98">
            <w:pPr>
              <w:pStyle w:val="TAH"/>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6DD4A37D" w14:textId="77777777" w:rsidR="00377D25" w:rsidRPr="00F63CD6" w:rsidRDefault="00377D25" w:rsidP="007E4C98">
            <w:pPr>
              <w:pStyle w:val="PL"/>
              <w:keepNext/>
              <w:keepLines/>
              <w:widowControl w:val="0"/>
              <w:rPr>
                <w:noProof w:val="0"/>
                <w:sz w:val="18"/>
                <w:szCs w:val="18"/>
                <w:lang w:eastAsia="de-DE"/>
              </w:rPr>
            </w:pPr>
            <w:r w:rsidRPr="00F63CD6">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1190E128" w14:textId="77777777" w:rsidR="00377D25" w:rsidRPr="00F63CD6" w:rsidRDefault="00377D25" w:rsidP="007E4C98">
            <w:pPr>
              <w:pStyle w:val="TAL"/>
              <w:widowControl w:val="0"/>
              <w:rPr>
                <w:szCs w:val="18"/>
              </w:rPr>
            </w:pPr>
            <w:r w:rsidRPr="00F63CD6">
              <w:rPr>
                <w:szCs w:val="18"/>
              </w:rPr>
              <w:t>Identifier of the test component port to be unmapped.</w:t>
            </w:r>
          </w:p>
        </w:tc>
      </w:tr>
      <w:tr w:rsidR="00377D25" w:rsidRPr="00F63CD6" w14:paraId="5B2979AB"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59D3525C" w14:textId="77777777" w:rsidR="00377D25" w:rsidRPr="00F63CD6" w:rsidRDefault="00377D25" w:rsidP="00474895">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1B0B755B"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21A1E70C" w14:textId="77777777" w:rsidR="00377D25" w:rsidRPr="00F63CD6" w:rsidRDefault="00377D25" w:rsidP="00474895">
            <w:pPr>
              <w:pStyle w:val="TAL"/>
              <w:keepNext w:val="0"/>
              <w:keepLines w:val="0"/>
              <w:widowControl w:val="0"/>
              <w:rPr>
                <w:szCs w:val="18"/>
              </w:rPr>
            </w:pPr>
            <w:r w:rsidRPr="00F63CD6">
              <w:rPr>
                <w:szCs w:val="18"/>
              </w:rPr>
              <w:t>Identifier of the test component port to be unmapped.</w:t>
            </w:r>
          </w:p>
        </w:tc>
      </w:tr>
      <w:tr w:rsidR="00377D25" w:rsidRPr="00F63CD6" w14:paraId="1CDB89EE"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12D8BCE"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2B595340"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74E6F5B9"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D473479"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FB4C499"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tciUnmapReq </w:t>
            </w:r>
            <w:r w:rsidR="00D5472F" w:rsidRPr="00F63CD6">
              <w:rPr>
                <w:szCs w:val="18"/>
              </w:rPr>
              <w:t>has been called.</w:t>
            </w:r>
          </w:p>
        </w:tc>
      </w:tr>
      <w:tr w:rsidR="00377D25" w:rsidRPr="00F63CD6" w14:paraId="627E750A"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5B6DB9BC"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1B7B4122" w14:textId="77777777" w:rsidR="00377D25" w:rsidRPr="00F63CD6" w:rsidRDefault="00377D25" w:rsidP="00474895">
            <w:pPr>
              <w:pStyle w:val="TAL"/>
              <w:keepNext w:val="0"/>
              <w:keepLines w:val="0"/>
              <w:widowControl w:val="0"/>
              <w:rPr>
                <w:szCs w:val="18"/>
              </w:rPr>
            </w:pPr>
            <w:r w:rsidRPr="00F63CD6">
              <w:rPr>
                <w:szCs w:val="18"/>
              </w:rPr>
              <w:t>The TE shall unmap the indicated ports.</w:t>
            </w:r>
          </w:p>
        </w:tc>
      </w:tr>
    </w:tbl>
    <w:p w14:paraId="285CE99C" w14:textId="77777777" w:rsidR="00377D25" w:rsidRPr="00F63CD6" w:rsidRDefault="00377D25" w:rsidP="00474895">
      <w:pPr>
        <w:widowControl w:val="0"/>
      </w:pPr>
    </w:p>
    <w:p w14:paraId="0F7ACB82" w14:textId="77777777" w:rsidR="00CD636E" w:rsidRPr="00F63CD6" w:rsidRDefault="00CD636E" w:rsidP="001E1E31">
      <w:pPr>
        <w:pStyle w:val="berschrift5"/>
      </w:pPr>
      <w:bookmarkStart w:id="169" w:name="_Toc457202549"/>
      <w:r w:rsidRPr="00F63CD6">
        <w:t>7.3.3.1.13</w:t>
      </w:r>
      <w:r w:rsidRPr="00F63CD6">
        <w:tab/>
        <w:t>tciUnmap</w:t>
      </w:r>
      <w:r w:rsidR="007A4D0D" w:rsidRPr="00F63CD6">
        <w:t>Param</w:t>
      </w:r>
      <w:bookmarkEnd w:id="16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CD636E" w:rsidRPr="00F63CD6" w14:paraId="7630380B" w14:textId="77777777" w:rsidTr="00434B74">
        <w:trPr>
          <w:jc w:val="center"/>
        </w:trPr>
        <w:tc>
          <w:tcPr>
            <w:tcW w:w="1898" w:type="dxa"/>
            <w:tcBorders>
              <w:top w:val="single" w:sz="6" w:space="0" w:color="000000"/>
              <w:left w:val="single" w:sz="6" w:space="0" w:color="000000"/>
              <w:bottom w:val="single" w:sz="6" w:space="0" w:color="000000"/>
              <w:right w:val="single" w:sz="6" w:space="0" w:color="000000"/>
            </w:tcBorders>
          </w:tcPr>
          <w:p w14:paraId="74DDF8CA" w14:textId="77777777" w:rsidR="00CD636E" w:rsidRPr="00F63CD6" w:rsidRDefault="00CD636E" w:rsidP="00434B74">
            <w:pPr>
              <w:pStyle w:val="TAH"/>
              <w:keepNext w:val="0"/>
              <w:keepLines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029E50ED" w14:textId="77777777" w:rsidR="00CD636E" w:rsidRPr="00F63CD6" w:rsidRDefault="00CD636E" w:rsidP="00EA263D">
            <w:pPr>
              <w:pStyle w:val="PL"/>
              <w:keepNext/>
              <w:widowControl w:val="0"/>
              <w:rPr>
                <w:noProof w:val="0"/>
                <w:sz w:val="18"/>
                <w:lang w:eastAsia="de-DE"/>
              </w:rPr>
            </w:pPr>
            <w:r w:rsidRPr="00F63CD6">
              <w:rPr>
                <w:noProof w:val="0"/>
                <w:sz w:val="18"/>
                <w:lang w:eastAsia="de-DE"/>
              </w:rPr>
              <w:t>void tciUnmap</w:t>
            </w:r>
            <w:r w:rsidR="007A4D0D" w:rsidRPr="00F63CD6">
              <w:rPr>
                <w:noProof w:val="0"/>
                <w:sz w:val="18"/>
                <w:lang w:eastAsia="de-DE"/>
              </w:rPr>
              <w:t>Param</w:t>
            </w:r>
            <w:r w:rsidRPr="00F63CD6">
              <w:rPr>
                <w:noProof w:val="0"/>
                <w:sz w:val="18"/>
                <w:lang w:eastAsia="de-DE"/>
              </w:rPr>
              <w:t xml:space="preserve"> (in TriPortIdType fromPort,</w:t>
            </w:r>
          </w:p>
          <w:p w14:paraId="0E934B2C" w14:textId="77777777" w:rsidR="00CD636E" w:rsidRPr="00F63CD6" w:rsidRDefault="00CD636E" w:rsidP="00EA263D">
            <w:pPr>
              <w:pStyle w:val="PL"/>
              <w:keepNext/>
              <w:widowControl w:val="0"/>
              <w:rPr>
                <w:noProof w:val="0"/>
                <w:sz w:val="18"/>
                <w:lang w:eastAsia="de-DE"/>
              </w:rPr>
            </w:pPr>
            <w:r w:rsidRPr="00F63CD6">
              <w:rPr>
                <w:noProof w:val="0"/>
                <w:sz w:val="18"/>
                <w:lang w:eastAsia="de-DE"/>
              </w:rPr>
              <w:t xml:space="preserve">               in TriPortIdType toPort</w:t>
            </w:r>
          </w:p>
          <w:p w14:paraId="43B79DDE" w14:textId="77777777" w:rsidR="00CD636E" w:rsidRPr="00F63CD6" w:rsidRDefault="00CD636E" w:rsidP="00EA263D">
            <w:pPr>
              <w:pStyle w:val="PL"/>
              <w:keepNext/>
              <w:widowControl w:val="0"/>
              <w:rPr>
                <w:noProof w:val="0"/>
                <w:lang w:eastAsia="de-DE"/>
              </w:rPr>
            </w:pPr>
            <w:r w:rsidRPr="00F63CD6">
              <w:rPr>
                <w:noProof w:val="0"/>
                <w:sz w:val="18"/>
                <w:lang w:eastAsia="de-DE"/>
              </w:rPr>
              <w:t xml:space="preserve">               in TriParameterListType paramList)</w:t>
            </w:r>
          </w:p>
        </w:tc>
      </w:tr>
      <w:tr w:rsidR="00CD636E" w:rsidRPr="00F63CD6" w14:paraId="0AC82D31" w14:textId="77777777" w:rsidTr="00434B74">
        <w:trPr>
          <w:cantSplit/>
          <w:jc w:val="center"/>
        </w:trPr>
        <w:tc>
          <w:tcPr>
            <w:tcW w:w="1898" w:type="dxa"/>
            <w:vMerge w:val="restart"/>
            <w:tcBorders>
              <w:top w:val="single" w:sz="6" w:space="0" w:color="000000"/>
              <w:left w:val="single" w:sz="6" w:space="0" w:color="000000"/>
              <w:right w:val="single" w:sz="6" w:space="0" w:color="000000"/>
            </w:tcBorders>
          </w:tcPr>
          <w:p w14:paraId="32E2FB81" w14:textId="77777777" w:rsidR="00CD636E" w:rsidRPr="00F63CD6" w:rsidRDefault="00CD636E" w:rsidP="00434B74">
            <w:pPr>
              <w:pStyle w:val="TAH"/>
              <w:keepNext w:val="0"/>
              <w:keepLines w:val="0"/>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48D740EE" w14:textId="77777777" w:rsidR="00CD636E" w:rsidRPr="00F63CD6" w:rsidRDefault="00CD636E" w:rsidP="00434B74">
            <w:pPr>
              <w:pStyle w:val="PL"/>
              <w:widowControl w:val="0"/>
              <w:rPr>
                <w:noProof w:val="0"/>
                <w:sz w:val="18"/>
                <w:szCs w:val="18"/>
                <w:lang w:eastAsia="de-DE"/>
              </w:rPr>
            </w:pPr>
            <w:r w:rsidRPr="00F63CD6">
              <w:rPr>
                <w:noProof w:val="0"/>
                <w:sz w:val="18"/>
                <w:szCs w:val="18"/>
                <w:lang w:eastAsia="de-DE"/>
              </w:rPr>
              <w:t>fromPort</w:t>
            </w:r>
          </w:p>
        </w:tc>
        <w:tc>
          <w:tcPr>
            <w:tcW w:w="5254" w:type="dxa"/>
            <w:tcBorders>
              <w:top w:val="single" w:sz="6" w:space="0" w:color="000000"/>
              <w:left w:val="single" w:sz="6" w:space="0" w:color="000000"/>
              <w:bottom w:val="single" w:sz="6" w:space="0" w:color="000000"/>
              <w:right w:val="single" w:sz="6" w:space="0" w:color="000000"/>
            </w:tcBorders>
          </w:tcPr>
          <w:p w14:paraId="04E2C5BA" w14:textId="77777777" w:rsidR="00CD636E" w:rsidRPr="00F63CD6" w:rsidRDefault="00CD636E" w:rsidP="00434B74">
            <w:pPr>
              <w:pStyle w:val="TAL"/>
              <w:keepNext w:val="0"/>
              <w:keepLines w:val="0"/>
              <w:widowControl w:val="0"/>
              <w:rPr>
                <w:szCs w:val="18"/>
              </w:rPr>
            </w:pPr>
            <w:r w:rsidRPr="00F63CD6">
              <w:rPr>
                <w:szCs w:val="18"/>
              </w:rPr>
              <w:t>Identifier of the test component port to be unmapped.</w:t>
            </w:r>
          </w:p>
        </w:tc>
      </w:tr>
      <w:tr w:rsidR="00CD636E" w:rsidRPr="00F63CD6" w14:paraId="44613383" w14:textId="77777777" w:rsidTr="00434B74">
        <w:trPr>
          <w:cantSplit/>
          <w:jc w:val="center"/>
        </w:trPr>
        <w:tc>
          <w:tcPr>
            <w:tcW w:w="1898" w:type="dxa"/>
            <w:vMerge/>
            <w:tcBorders>
              <w:left w:val="single" w:sz="6" w:space="0" w:color="000000"/>
              <w:right w:val="single" w:sz="6" w:space="0" w:color="000000"/>
            </w:tcBorders>
          </w:tcPr>
          <w:p w14:paraId="3C7A6241" w14:textId="77777777" w:rsidR="00CD636E" w:rsidRPr="00F63CD6" w:rsidRDefault="00CD636E" w:rsidP="00434B74">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3E182CF5" w14:textId="77777777" w:rsidR="00CD636E" w:rsidRPr="00F63CD6" w:rsidRDefault="00CD636E" w:rsidP="00434B74">
            <w:pPr>
              <w:pStyle w:val="PL"/>
              <w:widowControl w:val="0"/>
              <w:rPr>
                <w:noProof w:val="0"/>
                <w:sz w:val="18"/>
                <w:szCs w:val="18"/>
                <w:lang w:eastAsia="de-DE"/>
              </w:rPr>
            </w:pPr>
            <w:r w:rsidRPr="00F63CD6">
              <w:rPr>
                <w:noProof w:val="0"/>
                <w:sz w:val="18"/>
                <w:szCs w:val="18"/>
                <w:lang w:eastAsia="de-DE"/>
              </w:rPr>
              <w:t>toPort</w:t>
            </w:r>
          </w:p>
        </w:tc>
        <w:tc>
          <w:tcPr>
            <w:tcW w:w="5254" w:type="dxa"/>
            <w:tcBorders>
              <w:top w:val="single" w:sz="6" w:space="0" w:color="000000"/>
              <w:left w:val="single" w:sz="6" w:space="0" w:color="000000"/>
              <w:bottom w:val="single" w:sz="6" w:space="0" w:color="000000"/>
              <w:right w:val="single" w:sz="6" w:space="0" w:color="000000"/>
            </w:tcBorders>
          </w:tcPr>
          <w:p w14:paraId="40818893" w14:textId="77777777" w:rsidR="00CD636E" w:rsidRPr="00F63CD6" w:rsidRDefault="00CD636E" w:rsidP="00434B74">
            <w:pPr>
              <w:pStyle w:val="TAL"/>
              <w:keepNext w:val="0"/>
              <w:keepLines w:val="0"/>
              <w:widowControl w:val="0"/>
              <w:rPr>
                <w:szCs w:val="18"/>
              </w:rPr>
            </w:pPr>
            <w:r w:rsidRPr="00F63CD6">
              <w:rPr>
                <w:szCs w:val="18"/>
              </w:rPr>
              <w:t>Identifier of the test component port to be unmapped.</w:t>
            </w:r>
          </w:p>
        </w:tc>
      </w:tr>
      <w:tr w:rsidR="00CD636E" w:rsidRPr="00F63CD6" w14:paraId="2CC5134F" w14:textId="77777777" w:rsidTr="00434B74">
        <w:trPr>
          <w:cantSplit/>
          <w:jc w:val="center"/>
        </w:trPr>
        <w:tc>
          <w:tcPr>
            <w:tcW w:w="1898" w:type="dxa"/>
            <w:vMerge/>
            <w:tcBorders>
              <w:left w:val="single" w:sz="6" w:space="0" w:color="000000"/>
              <w:bottom w:val="single" w:sz="6" w:space="0" w:color="000000"/>
              <w:right w:val="single" w:sz="6" w:space="0" w:color="000000"/>
            </w:tcBorders>
          </w:tcPr>
          <w:p w14:paraId="600206B3" w14:textId="77777777" w:rsidR="00CD636E" w:rsidRPr="00F63CD6" w:rsidRDefault="00CD636E" w:rsidP="00434B74">
            <w:pPr>
              <w:pStyle w:val="TAH"/>
              <w:keepNext w:val="0"/>
              <w:keepLines w:val="0"/>
              <w:widowControl w:val="0"/>
              <w:rPr>
                <w:szCs w:val="18"/>
              </w:rPr>
            </w:pPr>
          </w:p>
        </w:tc>
        <w:tc>
          <w:tcPr>
            <w:tcW w:w="2400" w:type="dxa"/>
            <w:tcBorders>
              <w:top w:val="single" w:sz="6" w:space="0" w:color="000000"/>
              <w:left w:val="single" w:sz="6" w:space="0" w:color="000000"/>
              <w:bottom w:val="single" w:sz="6" w:space="0" w:color="000000"/>
              <w:right w:val="single" w:sz="6" w:space="0" w:color="000000"/>
            </w:tcBorders>
          </w:tcPr>
          <w:p w14:paraId="48C7E043" w14:textId="77777777" w:rsidR="00CD636E" w:rsidRPr="00F63CD6" w:rsidRDefault="00CD636E" w:rsidP="00434B74">
            <w:pPr>
              <w:pStyle w:val="PL"/>
              <w:widowControl w:val="0"/>
              <w:rPr>
                <w:noProof w:val="0"/>
                <w:sz w:val="18"/>
                <w:szCs w:val="18"/>
                <w:lang w:eastAsia="de-DE"/>
              </w:rPr>
            </w:pPr>
            <w:r w:rsidRPr="00F63CD6">
              <w:rPr>
                <w:noProof w:val="0"/>
                <w:sz w:val="18"/>
                <w:szCs w:val="18"/>
                <w:lang w:eastAsia="de-DE"/>
              </w:rPr>
              <w:t>paramList</w:t>
            </w:r>
          </w:p>
        </w:tc>
        <w:tc>
          <w:tcPr>
            <w:tcW w:w="5254" w:type="dxa"/>
            <w:tcBorders>
              <w:top w:val="single" w:sz="6" w:space="0" w:color="000000"/>
              <w:left w:val="single" w:sz="6" w:space="0" w:color="000000"/>
              <w:bottom w:val="single" w:sz="6" w:space="0" w:color="000000"/>
              <w:right w:val="single" w:sz="6" w:space="0" w:color="000000"/>
            </w:tcBorders>
          </w:tcPr>
          <w:p w14:paraId="36F33F02" w14:textId="77777777" w:rsidR="00CD636E" w:rsidRPr="00F63CD6" w:rsidRDefault="00CD636E" w:rsidP="00434B74">
            <w:pPr>
              <w:pStyle w:val="TAL"/>
              <w:keepNext w:val="0"/>
              <w:keepLines w:val="0"/>
              <w:widowControl w:val="0"/>
              <w:rPr>
                <w:szCs w:val="18"/>
              </w:rPr>
            </w:pPr>
            <w:r w:rsidRPr="00F63CD6">
              <w:rPr>
                <w:szCs w:val="18"/>
              </w:rPr>
              <w:t>Configuration parameter.</w:t>
            </w:r>
          </w:p>
        </w:tc>
      </w:tr>
      <w:tr w:rsidR="00CD636E" w:rsidRPr="00F63CD6" w14:paraId="00C36DCC" w14:textId="77777777" w:rsidTr="00434B74">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1F82808A" w14:textId="77777777" w:rsidR="00CD636E" w:rsidRPr="00F63CD6" w:rsidRDefault="00CD636E" w:rsidP="00434B74">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6C89E281" w14:textId="77777777" w:rsidR="00CD636E" w:rsidRPr="00F63CD6" w:rsidRDefault="00CD636E" w:rsidP="00434B74">
            <w:pPr>
              <w:pStyle w:val="PL"/>
              <w:widowControl w:val="0"/>
              <w:rPr>
                <w:noProof w:val="0"/>
                <w:sz w:val="18"/>
                <w:szCs w:val="18"/>
                <w:lang w:eastAsia="de-DE"/>
              </w:rPr>
            </w:pPr>
            <w:r w:rsidRPr="00F63CD6">
              <w:rPr>
                <w:noProof w:val="0"/>
                <w:sz w:val="18"/>
                <w:szCs w:val="18"/>
                <w:lang w:eastAsia="de-DE"/>
              </w:rPr>
              <w:t>void</w:t>
            </w:r>
          </w:p>
        </w:tc>
      </w:tr>
      <w:tr w:rsidR="00CD636E" w:rsidRPr="00F63CD6" w14:paraId="04423ABC" w14:textId="77777777" w:rsidTr="00434B74">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457D332" w14:textId="77777777" w:rsidR="00CD636E" w:rsidRPr="00F63CD6" w:rsidRDefault="00CD636E" w:rsidP="00434B74">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184E05D3" w14:textId="77777777" w:rsidR="00CD636E" w:rsidRPr="00F63CD6" w:rsidRDefault="00CD636E" w:rsidP="00434B74">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tciUnmap</w:t>
            </w:r>
            <w:r w:rsidR="007A4D0D" w:rsidRPr="00F63CD6">
              <w:rPr>
                <w:rFonts w:ascii="Courier New" w:hAnsi="Courier New" w:cs="Courier New"/>
                <w:szCs w:val="18"/>
              </w:rPr>
              <w:t>Param</w:t>
            </w:r>
            <w:r w:rsidRPr="00F63CD6">
              <w:rPr>
                <w:rFonts w:ascii="Courier New" w:hAnsi="Courier New" w:cs="Courier New"/>
                <w:szCs w:val="18"/>
              </w:rPr>
              <w:t xml:space="preserve">Req </w:t>
            </w:r>
            <w:r w:rsidRPr="00F63CD6">
              <w:rPr>
                <w:szCs w:val="18"/>
              </w:rPr>
              <w:t>h</w:t>
            </w:r>
            <w:r w:rsidR="00D5472F" w:rsidRPr="00F63CD6">
              <w:rPr>
                <w:szCs w:val="18"/>
              </w:rPr>
              <w:t>as been called.</w:t>
            </w:r>
          </w:p>
        </w:tc>
      </w:tr>
      <w:tr w:rsidR="00CD636E" w:rsidRPr="00F63CD6" w14:paraId="2603631E" w14:textId="77777777" w:rsidTr="00434B74">
        <w:trPr>
          <w:jc w:val="center"/>
        </w:trPr>
        <w:tc>
          <w:tcPr>
            <w:tcW w:w="1898" w:type="dxa"/>
            <w:tcBorders>
              <w:top w:val="single" w:sz="6" w:space="0" w:color="000000"/>
              <w:left w:val="single" w:sz="6" w:space="0" w:color="000000"/>
              <w:bottom w:val="single" w:sz="4" w:space="0" w:color="auto"/>
              <w:right w:val="single" w:sz="6" w:space="0" w:color="000000"/>
            </w:tcBorders>
          </w:tcPr>
          <w:p w14:paraId="7BD3F1EB" w14:textId="77777777" w:rsidR="00CD636E" w:rsidRPr="00F63CD6" w:rsidRDefault="00CD636E" w:rsidP="00434B74">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CF4CA59" w14:textId="77777777" w:rsidR="00CD636E" w:rsidRPr="00F63CD6" w:rsidRDefault="00CD636E" w:rsidP="00434B74">
            <w:pPr>
              <w:pStyle w:val="TAL"/>
              <w:keepNext w:val="0"/>
              <w:keepLines w:val="0"/>
              <w:widowControl w:val="0"/>
              <w:rPr>
                <w:szCs w:val="18"/>
              </w:rPr>
            </w:pPr>
            <w:r w:rsidRPr="00F63CD6">
              <w:rPr>
                <w:szCs w:val="18"/>
              </w:rPr>
              <w:t>The TE shall unmap the indicated ports.</w:t>
            </w:r>
          </w:p>
        </w:tc>
      </w:tr>
    </w:tbl>
    <w:p w14:paraId="6AFE44DF" w14:textId="77777777" w:rsidR="00CD636E" w:rsidRPr="00F63CD6" w:rsidRDefault="00CD636E" w:rsidP="00CD636E">
      <w:pPr>
        <w:widowControl w:val="0"/>
      </w:pPr>
    </w:p>
    <w:p w14:paraId="37A50A16" w14:textId="77777777" w:rsidR="00377D25" w:rsidRPr="00F63CD6" w:rsidRDefault="00377D25" w:rsidP="001E1E31">
      <w:pPr>
        <w:pStyle w:val="berschrift5"/>
      </w:pPr>
      <w:bookmarkStart w:id="170" w:name="_Toc457202550"/>
      <w:r w:rsidRPr="00F63CD6">
        <w:t>7.3.3.1.1</w:t>
      </w:r>
      <w:r w:rsidR="00CD636E" w:rsidRPr="00F63CD6">
        <w:t>4</w:t>
      </w:r>
      <w:r w:rsidRPr="00F63CD6">
        <w:tab/>
        <w:t>tciTestComponentTerminated</w:t>
      </w:r>
      <w:bookmarkEnd w:id="17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2400"/>
        <w:gridCol w:w="5254"/>
      </w:tblGrid>
      <w:tr w:rsidR="00377D25" w:rsidRPr="00F63CD6" w14:paraId="5E30FDBF"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5180B732" w14:textId="77777777" w:rsidR="00377D25" w:rsidRPr="00F63CD6" w:rsidRDefault="00377D25" w:rsidP="005B3005">
            <w:pPr>
              <w:pStyle w:val="TAH"/>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5200E4C3" w14:textId="77777777" w:rsidR="00377D25" w:rsidRPr="00F63CD6" w:rsidRDefault="00377D25" w:rsidP="00EA263D">
            <w:pPr>
              <w:pStyle w:val="PL"/>
              <w:keepNext/>
              <w:widowControl w:val="0"/>
              <w:rPr>
                <w:noProof w:val="0"/>
                <w:sz w:val="18"/>
                <w:lang w:eastAsia="de-DE"/>
              </w:rPr>
            </w:pPr>
            <w:r w:rsidRPr="00F63CD6">
              <w:rPr>
                <w:noProof w:val="0"/>
                <w:sz w:val="18"/>
                <w:lang w:eastAsia="de-DE"/>
              </w:rPr>
              <w:t>void tciTestComponentTerminated (in TriComponentIdType component,</w:t>
            </w:r>
          </w:p>
          <w:p w14:paraId="0754E064" w14:textId="77777777" w:rsidR="00377D25" w:rsidRPr="00F63CD6" w:rsidRDefault="00377D25" w:rsidP="00EA263D">
            <w:pPr>
              <w:pStyle w:val="PL"/>
              <w:keepNext/>
              <w:widowControl w:val="0"/>
              <w:rPr>
                <w:noProof w:val="0"/>
                <w:lang w:eastAsia="de-DE"/>
              </w:rPr>
            </w:pPr>
            <w:r w:rsidRPr="00F63CD6">
              <w:rPr>
                <w:noProof w:val="0"/>
                <w:sz w:val="18"/>
                <w:lang w:eastAsia="de-DE"/>
              </w:rPr>
              <w:t xml:space="preserve">                                 in VerdictValue verdict)</w:t>
            </w:r>
          </w:p>
        </w:tc>
      </w:tr>
      <w:tr w:rsidR="00377D25" w:rsidRPr="00F63CD6" w14:paraId="371357F3" w14:textId="77777777">
        <w:trPr>
          <w:cantSplit/>
          <w:jc w:val="center"/>
        </w:trPr>
        <w:tc>
          <w:tcPr>
            <w:tcW w:w="1898" w:type="dxa"/>
            <w:vMerge w:val="restart"/>
            <w:tcBorders>
              <w:top w:val="single" w:sz="6" w:space="0" w:color="000000"/>
              <w:left w:val="single" w:sz="6" w:space="0" w:color="000000"/>
              <w:bottom w:val="single" w:sz="6" w:space="0" w:color="000000"/>
              <w:right w:val="single" w:sz="6" w:space="0" w:color="000000"/>
            </w:tcBorders>
          </w:tcPr>
          <w:p w14:paraId="188362AE" w14:textId="77777777" w:rsidR="00377D25" w:rsidRPr="00F63CD6" w:rsidRDefault="00377D25" w:rsidP="005B3005">
            <w:pPr>
              <w:pStyle w:val="TAH"/>
              <w:widowControl w:val="0"/>
              <w:rPr>
                <w:szCs w:val="18"/>
              </w:rPr>
            </w:pPr>
            <w:r w:rsidRPr="00F63CD6">
              <w:rPr>
                <w:szCs w:val="18"/>
              </w:rPr>
              <w:t>In Parameters</w:t>
            </w:r>
          </w:p>
        </w:tc>
        <w:tc>
          <w:tcPr>
            <w:tcW w:w="2400" w:type="dxa"/>
            <w:tcBorders>
              <w:top w:val="single" w:sz="6" w:space="0" w:color="000000"/>
              <w:left w:val="single" w:sz="6" w:space="0" w:color="000000"/>
              <w:bottom w:val="single" w:sz="6" w:space="0" w:color="000000"/>
              <w:right w:val="single" w:sz="6" w:space="0" w:color="000000"/>
            </w:tcBorders>
          </w:tcPr>
          <w:p w14:paraId="036D5BF8" w14:textId="77777777" w:rsidR="00377D25" w:rsidRPr="00F63CD6" w:rsidRDefault="00377D25" w:rsidP="005B3005">
            <w:pPr>
              <w:pStyle w:val="PL"/>
              <w:keepNext/>
              <w:keepLines/>
              <w:widowControl w:val="0"/>
              <w:rPr>
                <w:noProof w:val="0"/>
                <w:sz w:val="18"/>
                <w:szCs w:val="18"/>
                <w:lang w:eastAsia="de-DE"/>
              </w:rPr>
            </w:pPr>
            <w:r w:rsidRPr="00F63CD6">
              <w:rPr>
                <w:noProof w:val="0"/>
                <w:sz w:val="18"/>
                <w:szCs w:val="18"/>
                <w:lang w:eastAsia="de-DE"/>
              </w:rPr>
              <w:t>component</w:t>
            </w:r>
          </w:p>
        </w:tc>
        <w:tc>
          <w:tcPr>
            <w:tcW w:w="5254" w:type="dxa"/>
            <w:tcBorders>
              <w:top w:val="single" w:sz="6" w:space="0" w:color="000000"/>
              <w:left w:val="single" w:sz="6" w:space="0" w:color="000000"/>
              <w:bottom w:val="single" w:sz="6" w:space="0" w:color="000000"/>
              <w:right w:val="single" w:sz="6" w:space="0" w:color="000000"/>
            </w:tcBorders>
          </w:tcPr>
          <w:p w14:paraId="156DF9C3" w14:textId="77777777" w:rsidR="00377D25" w:rsidRPr="00F63CD6" w:rsidRDefault="00377D25" w:rsidP="005B3005">
            <w:pPr>
              <w:pStyle w:val="TAL"/>
              <w:widowControl w:val="0"/>
              <w:rPr>
                <w:szCs w:val="18"/>
              </w:rPr>
            </w:pPr>
            <w:r w:rsidRPr="00F63CD6">
              <w:rPr>
                <w:szCs w:val="18"/>
              </w:rPr>
              <w:t>Identifier of the component that has terminated.</w:t>
            </w:r>
          </w:p>
        </w:tc>
      </w:tr>
      <w:tr w:rsidR="00377D25" w:rsidRPr="00F63CD6" w14:paraId="11652FB5" w14:textId="77777777">
        <w:trPr>
          <w:cantSplit/>
          <w:jc w:val="center"/>
        </w:trPr>
        <w:tc>
          <w:tcPr>
            <w:tcW w:w="1898" w:type="dxa"/>
            <w:vMerge/>
            <w:tcBorders>
              <w:top w:val="single" w:sz="6" w:space="0" w:color="000000"/>
              <w:left w:val="single" w:sz="6" w:space="0" w:color="000000"/>
              <w:bottom w:val="single" w:sz="6" w:space="0" w:color="000000"/>
              <w:right w:val="single" w:sz="6" w:space="0" w:color="000000"/>
            </w:tcBorders>
          </w:tcPr>
          <w:p w14:paraId="7C21E243" w14:textId="77777777" w:rsidR="00377D25" w:rsidRPr="00F63CD6" w:rsidRDefault="00377D25" w:rsidP="005B3005">
            <w:pPr>
              <w:pStyle w:val="TAH"/>
              <w:widowControl w:val="0"/>
            </w:pPr>
          </w:p>
        </w:tc>
        <w:tc>
          <w:tcPr>
            <w:tcW w:w="2400" w:type="dxa"/>
            <w:tcBorders>
              <w:top w:val="single" w:sz="6" w:space="0" w:color="000000"/>
              <w:left w:val="single" w:sz="6" w:space="0" w:color="000000"/>
              <w:bottom w:val="single" w:sz="6" w:space="0" w:color="000000"/>
              <w:right w:val="single" w:sz="6" w:space="0" w:color="000000"/>
            </w:tcBorders>
          </w:tcPr>
          <w:p w14:paraId="3AF20E24" w14:textId="77777777" w:rsidR="00377D25" w:rsidRPr="00F63CD6" w:rsidRDefault="00377D25" w:rsidP="005B3005">
            <w:pPr>
              <w:pStyle w:val="PL"/>
              <w:keepNext/>
              <w:keepLines/>
              <w:widowControl w:val="0"/>
              <w:rPr>
                <w:noProof w:val="0"/>
                <w:sz w:val="18"/>
                <w:szCs w:val="18"/>
                <w:lang w:eastAsia="de-DE"/>
              </w:rPr>
            </w:pPr>
            <w:r w:rsidRPr="00F63CD6">
              <w:rPr>
                <w:noProof w:val="0"/>
                <w:sz w:val="18"/>
                <w:szCs w:val="18"/>
                <w:lang w:eastAsia="de-DE"/>
              </w:rPr>
              <w:t>verdict</w:t>
            </w:r>
          </w:p>
        </w:tc>
        <w:tc>
          <w:tcPr>
            <w:tcW w:w="5254" w:type="dxa"/>
            <w:tcBorders>
              <w:top w:val="single" w:sz="6" w:space="0" w:color="000000"/>
              <w:left w:val="single" w:sz="6" w:space="0" w:color="000000"/>
              <w:bottom w:val="single" w:sz="6" w:space="0" w:color="000000"/>
              <w:right w:val="single" w:sz="6" w:space="0" w:color="000000"/>
            </w:tcBorders>
          </w:tcPr>
          <w:p w14:paraId="731540D5" w14:textId="77777777" w:rsidR="00377D25" w:rsidRPr="00F63CD6" w:rsidRDefault="00377D25" w:rsidP="005B3005">
            <w:pPr>
              <w:pStyle w:val="TAL"/>
              <w:widowControl w:val="0"/>
              <w:rPr>
                <w:szCs w:val="18"/>
              </w:rPr>
            </w:pPr>
            <w:r w:rsidRPr="00F63CD6">
              <w:rPr>
                <w:szCs w:val="18"/>
              </w:rPr>
              <w:t>Verdict after termination of the component.</w:t>
            </w:r>
          </w:p>
        </w:tc>
      </w:tr>
      <w:tr w:rsidR="00377D25" w:rsidRPr="00F63CD6" w14:paraId="30F48C98"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71E3DDD6" w14:textId="77777777" w:rsidR="00377D25" w:rsidRPr="00F63CD6" w:rsidRDefault="00377D25" w:rsidP="005B3005">
            <w:pPr>
              <w:pStyle w:val="TAH"/>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4DC24597" w14:textId="77777777" w:rsidR="00377D25" w:rsidRPr="00F63CD6" w:rsidRDefault="00377D25" w:rsidP="005B3005">
            <w:pPr>
              <w:pStyle w:val="PL"/>
              <w:keepNext/>
              <w:keepLines/>
              <w:widowControl w:val="0"/>
              <w:rPr>
                <w:noProof w:val="0"/>
                <w:sz w:val="18"/>
                <w:szCs w:val="18"/>
                <w:lang w:eastAsia="de-DE"/>
              </w:rPr>
            </w:pPr>
            <w:r w:rsidRPr="00F63CD6">
              <w:rPr>
                <w:noProof w:val="0"/>
                <w:sz w:val="18"/>
                <w:szCs w:val="18"/>
                <w:lang w:eastAsia="de-DE"/>
              </w:rPr>
              <w:t>void</w:t>
            </w:r>
          </w:p>
        </w:tc>
      </w:tr>
      <w:tr w:rsidR="00377D25" w:rsidRPr="00F63CD6" w14:paraId="7B60C882"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0C27BC9" w14:textId="77777777" w:rsidR="00377D25" w:rsidRPr="00F63CD6" w:rsidRDefault="00377D25" w:rsidP="005B3005">
            <w:pPr>
              <w:pStyle w:val="TAH"/>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30139C52" w14:textId="77777777" w:rsidR="00377D25" w:rsidRPr="00F63CD6" w:rsidRDefault="00377D25" w:rsidP="005B3005">
            <w:pPr>
              <w:pStyle w:val="TAL"/>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tciTestComponentTerminatedReq </w:t>
            </w:r>
            <w:r w:rsidR="00D5472F" w:rsidRPr="00F63CD6">
              <w:rPr>
                <w:szCs w:val="18"/>
              </w:rPr>
              <w:t>has been called.</w:t>
            </w:r>
          </w:p>
        </w:tc>
      </w:tr>
      <w:tr w:rsidR="00377D25" w:rsidRPr="00F63CD6" w14:paraId="55AB2E5A" w14:textId="77777777">
        <w:trPr>
          <w:jc w:val="center"/>
        </w:trPr>
        <w:tc>
          <w:tcPr>
            <w:tcW w:w="1898" w:type="dxa"/>
            <w:tcBorders>
              <w:top w:val="single" w:sz="6" w:space="0" w:color="000000"/>
              <w:left w:val="single" w:sz="6" w:space="0" w:color="000000"/>
              <w:bottom w:val="single" w:sz="4" w:space="0" w:color="auto"/>
              <w:right w:val="single" w:sz="6" w:space="0" w:color="000000"/>
            </w:tcBorders>
          </w:tcPr>
          <w:p w14:paraId="4AF91172" w14:textId="77777777" w:rsidR="00377D25" w:rsidRPr="00F63CD6" w:rsidRDefault="00377D25" w:rsidP="005B3005">
            <w:pPr>
              <w:pStyle w:val="TAH"/>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501F23BF" w14:textId="77777777" w:rsidR="00377D25" w:rsidRPr="00F63CD6" w:rsidRDefault="00377D25" w:rsidP="005B3005">
            <w:pPr>
              <w:pStyle w:val="TAL"/>
              <w:widowControl w:val="0"/>
              <w:rPr>
                <w:szCs w:val="18"/>
              </w:rPr>
            </w:pPr>
            <w:r w:rsidRPr="00F63CD6">
              <w:rPr>
                <w:szCs w:val="18"/>
              </w:rPr>
              <w:t xml:space="preserve">The local TE is notified of the termination of the indicated test component on a remote TE. </w:t>
            </w:r>
            <w:r w:rsidR="005E61CB" w:rsidRPr="00F63CD6">
              <w:rPr>
                <w:szCs w:val="18"/>
              </w:rPr>
              <w:t xml:space="preserve">Because the out </w:t>
            </w:r>
            <w:r w:rsidR="008B2D25" w:rsidRPr="00F63CD6">
              <w:rPr>
                <w:szCs w:val="18"/>
              </w:rPr>
              <w:t>values</w:t>
            </w:r>
            <w:r w:rsidR="005E61CB" w:rsidRPr="00F63CD6">
              <w:rPr>
                <w:szCs w:val="18"/>
              </w:rPr>
              <w:t xml:space="preserve"> of </w:t>
            </w:r>
            <w:r w:rsidR="005E61CB" w:rsidRPr="00F63CD6">
              <w:rPr>
                <w:i/>
                <w:szCs w:val="18"/>
              </w:rPr>
              <w:t>inout</w:t>
            </w:r>
            <w:r w:rsidR="005E61CB" w:rsidRPr="00F63CD6">
              <w:rPr>
                <w:szCs w:val="18"/>
              </w:rPr>
              <w:t xml:space="preserve"> and </w:t>
            </w:r>
            <w:r w:rsidR="005E61CB" w:rsidRPr="00F63CD6">
              <w:rPr>
                <w:i/>
                <w:szCs w:val="18"/>
              </w:rPr>
              <w:t>out</w:t>
            </w:r>
            <w:r w:rsidR="005E61CB" w:rsidRPr="00F63CD6">
              <w:rPr>
                <w:szCs w:val="18"/>
              </w:rPr>
              <w:t xml:space="preserve"> parameters of a function being executed on a test component </w:t>
            </w:r>
            <w:r w:rsidR="00A540CC" w:rsidRPr="00F63CD6">
              <w:rPr>
                <w:szCs w:val="18"/>
              </w:rPr>
              <w:t xml:space="preserve">have no effect on </w:t>
            </w:r>
            <w:r w:rsidR="00B439D5" w:rsidRPr="00F63CD6">
              <w:rPr>
                <w:szCs w:val="18"/>
              </w:rPr>
              <w:t>that test component</w:t>
            </w:r>
            <w:r w:rsidR="00A540CC" w:rsidRPr="00F63CD6">
              <w:rPr>
                <w:szCs w:val="18"/>
              </w:rPr>
              <w:t xml:space="preserve"> </w:t>
            </w:r>
            <w:r w:rsidR="008C77B3" w:rsidRPr="00F63CD6">
              <w:rPr>
                <w:szCs w:val="18"/>
              </w:rPr>
              <w:t>(</w:t>
            </w:r>
            <w:r w:rsidR="009C05D2" w:rsidRPr="00F63CD6">
              <w:rPr>
                <w:szCs w:val="18"/>
              </w:rPr>
              <w:t>ETSI ES 201 873</w:t>
            </w:r>
            <w:r w:rsidR="009C05D2" w:rsidRPr="00F63CD6">
              <w:rPr>
                <w:szCs w:val="18"/>
              </w:rPr>
              <w:noBreakHyphen/>
              <w:t>1</w:t>
            </w:r>
            <w:r w:rsidR="008C77B3" w:rsidRPr="00F63CD6">
              <w:rPr>
                <w:szCs w:val="18"/>
              </w:rPr>
              <w:t> </w:t>
            </w:r>
            <w:r w:rsidR="009D241D" w:rsidRPr="00F63CD6">
              <w:rPr>
                <w:szCs w:val="18"/>
              </w:rPr>
              <w:t>[</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009D241D" w:rsidRPr="00F63CD6">
              <w:rPr>
                <w:szCs w:val="18"/>
              </w:rPr>
              <w:t>]</w:t>
            </w:r>
            <w:r w:rsidR="008C77B3" w:rsidRPr="00F63CD6">
              <w:rPr>
                <w:szCs w:val="18"/>
              </w:rPr>
              <w:t>)</w:t>
            </w:r>
            <w:r w:rsidRPr="00F63CD6">
              <w:rPr>
                <w:szCs w:val="18"/>
              </w:rPr>
              <w:t xml:space="preserve">, the </w:t>
            </w:r>
            <w:r w:rsidRPr="00F63CD6">
              <w:rPr>
                <w:rFonts w:ascii="Courier New" w:hAnsi="Courier New" w:cs="Courier New"/>
                <w:szCs w:val="18"/>
              </w:rPr>
              <w:t xml:space="preserve">tciTestComponentTerminated </w:t>
            </w:r>
            <w:r w:rsidRPr="00F63CD6">
              <w:rPr>
                <w:szCs w:val="18"/>
              </w:rPr>
              <w:t xml:space="preserve">operation does not have a </w:t>
            </w:r>
            <w:r w:rsidRPr="00F63CD6">
              <w:rPr>
                <w:rFonts w:ascii="Courier New" w:hAnsi="Courier New" w:cs="Courier New"/>
                <w:szCs w:val="18"/>
              </w:rPr>
              <w:t xml:space="preserve">parameterList </w:t>
            </w:r>
            <w:r w:rsidRPr="00F63CD6">
              <w:rPr>
                <w:szCs w:val="18"/>
              </w:rPr>
              <w:t>parameter.</w:t>
            </w:r>
          </w:p>
        </w:tc>
      </w:tr>
    </w:tbl>
    <w:p w14:paraId="231E15FA" w14:textId="77777777" w:rsidR="00377D25" w:rsidRPr="00F63CD6" w:rsidRDefault="00377D25" w:rsidP="00474895">
      <w:pPr>
        <w:widowControl w:val="0"/>
      </w:pPr>
    </w:p>
    <w:p w14:paraId="543DE525" w14:textId="77777777" w:rsidR="00377D25" w:rsidRPr="00F63CD6" w:rsidRDefault="00377D25" w:rsidP="001E1E31">
      <w:pPr>
        <w:pStyle w:val="berschrift5"/>
      </w:pPr>
      <w:bookmarkStart w:id="171" w:name="_Toc457202551"/>
      <w:r w:rsidRPr="00F63CD6">
        <w:t>7.3.3.1.1</w:t>
      </w:r>
      <w:r w:rsidR="00CD636E" w:rsidRPr="00F63CD6">
        <w:t>5</w:t>
      </w:r>
      <w:r w:rsidRPr="00F63CD6">
        <w:tab/>
        <w:t>tciTestComponentRunning</w:t>
      </w:r>
      <w:bookmarkEnd w:id="17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843"/>
        <w:gridCol w:w="6051"/>
      </w:tblGrid>
      <w:tr w:rsidR="00377D25" w:rsidRPr="00F63CD6" w14:paraId="53B1AA0A"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658CA7A9" w14:textId="77777777" w:rsidR="00377D25" w:rsidRPr="00F63CD6" w:rsidRDefault="00377D25" w:rsidP="00474895">
            <w:pPr>
              <w:pStyle w:val="TAH"/>
              <w:keepNext w:val="0"/>
              <w:keepLines w:val="0"/>
              <w:widowControl w:val="0"/>
              <w:rPr>
                <w:szCs w:val="18"/>
              </w:rPr>
            </w:pPr>
            <w:r w:rsidRPr="00F63CD6">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6008FBD3" w14:textId="77777777" w:rsidR="00377D25" w:rsidRPr="00F63CD6" w:rsidRDefault="00377D25" w:rsidP="00EA263D">
            <w:pPr>
              <w:pStyle w:val="PL"/>
              <w:keepNext/>
              <w:widowControl w:val="0"/>
              <w:rPr>
                <w:noProof w:val="0"/>
                <w:lang w:eastAsia="de-DE"/>
              </w:rPr>
            </w:pPr>
            <w:r w:rsidRPr="00F63CD6">
              <w:rPr>
                <w:noProof w:val="0"/>
                <w:sz w:val="18"/>
                <w:lang w:eastAsia="de-DE"/>
              </w:rPr>
              <w:t>TBoolean tciTestComponentRunning (in TriComponentIdType component)</w:t>
            </w:r>
          </w:p>
        </w:tc>
      </w:tr>
      <w:tr w:rsidR="00377D25" w:rsidRPr="00F63CD6" w14:paraId="4EDE591C"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61D51A0C" w14:textId="77777777" w:rsidR="00377D25" w:rsidRPr="00F63CD6" w:rsidRDefault="00377D25" w:rsidP="00474895">
            <w:pPr>
              <w:pStyle w:val="TAH"/>
              <w:keepNext w:val="0"/>
              <w:keepLines w:val="0"/>
              <w:widowControl w:val="0"/>
              <w:rPr>
                <w:szCs w:val="18"/>
              </w:rPr>
            </w:pPr>
            <w:r w:rsidRPr="00F63CD6">
              <w:rPr>
                <w:szCs w:val="18"/>
              </w:rPr>
              <w:t>In Parameters</w:t>
            </w:r>
          </w:p>
        </w:tc>
        <w:tc>
          <w:tcPr>
            <w:tcW w:w="1843" w:type="dxa"/>
            <w:tcBorders>
              <w:top w:val="single" w:sz="6" w:space="0" w:color="000000"/>
              <w:left w:val="single" w:sz="6" w:space="0" w:color="000000"/>
              <w:bottom w:val="single" w:sz="6" w:space="0" w:color="000000"/>
              <w:right w:val="single" w:sz="6" w:space="0" w:color="000000"/>
            </w:tcBorders>
          </w:tcPr>
          <w:p w14:paraId="47552516"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component</w:t>
            </w:r>
          </w:p>
        </w:tc>
        <w:tc>
          <w:tcPr>
            <w:tcW w:w="6051" w:type="dxa"/>
            <w:tcBorders>
              <w:top w:val="single" w:sz="6" w:space="0" w:color="000000"/>
              <w:left w:val="single" w:sz="6" w:space="0" w:color="000000"/>
              <w:bottom w:val="single" w:sz="6" w:space="0" w:color="000000"/>
              <w:right w:val="single" w:sz="6" w:space="0" w:color="000000"/>
            </w:tcBorders>
          </w:tcPr>
          <w:p w14:paraId="287C97F5" w14:textId="77777777" w:rsidR="00377D25" w:rsidRPr="00F63CD6" w:rsidRDefault="00377D25" w:rsidP="00474895">
            <w:pPr>
              <w:pStyle w:val="TAL"/>
              <w:keepNext w:val="0"/>
              <w:keepLines w:val="0"/>
              <w:widowControl w:val="0"/>
              <w:rPr>
                <w:szCs w:val="18"/>
              </w:rPr>
            </w:pPr>
            <w:r w:rsidRPr="00F63CD6">
              <w:rPr>
                <w:szCs w:val="18"/>
              </w:rPr>
              <w:t>Identifier of the component to be checked for running.</w:t>
            </w:r>
          </w:p>
        </w:tc>
      </w:tr>
      <w:tr w:rsidR="00377D25" w:rsidRPr="00F63CD6" w14:paraId="6F47C420"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430D6F79" w14:textId="77777777" w:rsidR="00377D25" w:rsidRPr="00F63CD6" w:rsidRDefault="00377D25" w:rsidP="00474895">
            <w:pPr>
              <w:pStyle w:val="TAH"/>
              <w:keepNext w:val="0"/>
              <w:keepLines w:val="0"/>
              <w:widowControl w:val="0"/>
              <w:rPr>
                <w:szCs w:val="18"/>
              </w:rPr>
            </w:pPr>
            <w:r w:rsidRPr="00F63CD6">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757A48CD"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rPr>
              <w:t xml:space="preserve">true </w:t>
            </w:r>
            <w:r w:rsidRPr="00F63CD6">
              <w:rPr>
                <w:szCs w:val="18"/>
              </w:rPr>
              <w:t xml:space="preserve">if the indicated component is still executing a behaviour, </w:t>
            </w:r>
            <w:r w:rsidRPr="00F63CD6">
              <w:rPr>
                <w:rFonts w:ascii="Courier New" w:hAnsi="Courier New" w:cs="Courier New"/>
                <w:szCs w:val="18"/>
              </w:rPr>
              <w:t xml:space="preserve">false </w:t>
            </w:r>
            <w:r w:rsidRPr="00F63CD6">
              <w:rPr>
                <w:szCs w:val="18"/>
              </w:rPr>
              <w:t>otherwise.</w:t>
            </w:r>
          </w:p>
        </w:tc>
      </w:tr>
      <w:tr w:rsidR="00377D25" w:rsidRPr="00F63CD6" w14:paraId="68AF1D60"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F3BEFF2" w14:textId="77777777" w:rsidR="00377D25" w:rsidRPr="00F63CD6" w:rsidRDefault="00377D25" w:rsidP="00474895">
            <w:pPr>
              <w:pStyle w:val="TAH"/>
              <w:keepNext w:val="0"/>
              <w:keepLines w:val="0"/>
              <w:widowControl w:val="0"/>
              <w:rPr>
                <w:szCs w:val="18"/>
              </w:rPr>
            </w:pPr>
            <w:r w:rsidRPr="00F63CD6">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2970D52E"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tciTestComponentRunningReq </w:t>
            </w:r>
            <w:r w:rsidR="00D5472F" w:rsidRPr="00F63CD6">
              <w:rPr>
                <w:szCs w:val="18"/>
              </w:rPr>
              <w:t>has been called.</w:t>
            </w:r>
          </w:p>
        </w:tc>
      </w:tr>
      <w:tr w:rsidR="00377D25" w:rsidRPr="00F63CD6" w14:paraId="6FD0EB79" w14:textId="77777777">
        <w:trPr>
          <w:jc w:val="center"/>
        </w:trPr>
        <w:tc>
          <w:tcPr>
            <w:tcW w:w="1658" w:type="dxa"/>
            <w:tcBorders>
              <w:top w:val="single" w:sz="6" w:space="0" w:color="000000"/>
              <w:left w:val="single" w:sz="6" w:space="0" w:color="000000"/>
              <w:bottom w:val="single" w:sz="4" w:space="0" w:color="auto"/>
              <w:right w:val="single" w:sz="6" w:space="0" w:color="000000"/>
            </w:tcBorders>
          </w:tcPr>
          <w:p w14:paraId="2106D9A6" w14:textId="77777777" w:rsidR="00377D25" w:rsidRPr="00F63CD6" w:rsidRDefault="00377D25" w:rsidP="008F6810">
            <w:pPr>
              <w:pStyle w:val="TAH"/>
              <w:keepLines w:val="0"/>
              <w:widowControl w:val="0"/>
              <w:rPr>
                <w:szCs w:val="18"/>
              </w:rPr>
            </w:pPr>
            <w:r w:rsidRPr="00F63CD6">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1ED86CC1" w14:textId="77777777" w:rsidR="00377D25" w:rsidRPr="00F63CD6" w:rsidRDefault="00377D25" w:rsidP="008F6810">
            <w:pPr>
              <w:pStyle w:val="TAL"/>
              <w:keepLines w:val="0"/>
              <w:widowControl w:val="0"/>
              <w:rPr>
                <w:szCs w:val="18"/>
              </w:rPr>
            </w:pPr>
            <w:r w:rsidRPr="00F63CD6">
              <w:rPr>
                <w:szCs w:val="18"/>
              </w:rPr>
              <w:t xml:space="preserve">The local TE determines whether the indicated component is executing a test behaviour. If the component is executing a behaviour </w:t>
            </w:r>
            <w:r w:rsidRPr="00F63CD6">
              <w:rPr>
                <w:rFonts w:ascii="Courier New" w:hAnsi="Courier New" w:cs="Courier New"/>
                <w:szCs w:val="18"/>
              </w:rPr>
              <w:t>true</w:t>
            </w:r>
            <w:r w:rsidRPr="00F63CD6">
              <w:rPr>
                <w:szCs w:val="18"/>
              </w:rPr>
              <w:t xml:space="preserve"> will be returned. In any other case, e.g. test component has finished execution, or test component has not been started, etc. </w:t>
            </w:r>
            <w:r w:rsidRPr="00F63CD6">
              <w:rPr>
                <w:rFonts w:ascii="Courier New" w:hAnsi="Courier New" w:cs="Courier New"/>
                <w:szCs w:val="18"/>
              </w:rPr>
              <w:t>false</w:t>
            </w:r>
            <w:r w:rsidRPr="00F63CD6">
              <w:rPr>
                <w:szCs w:val="18"/>
              </w:rPr>
              <w:t xml:space="preserve"> will be returned. After the operation returns, the CH will communicate the value back to the remote TE</w:t>
            </w:r>
            <w:r w:rsidR="00D5472F" w:rsidRPr="00F63CD6">
              <w:rPr>
                <w:szCs w:val="18"/>
              </w:rPr>
              <w:t>.</w:t>
            </w:r>
          </w:p>
        </w:tc>
      </w:tr>
    </w:tbl>
    <w:p w14:paraId="3CE6661C" w14:textId="77777777" w:rsidR="00377D25" w:rsidRPr="00F63CD6" w:rsidRDefault="00377D25" w:rsidP="00474895">
      <w:pPr>
        <w:widowControl w:val="0"/>
      </w:pPr>
    </w:p>
    <w:p w14:paraId="6DE82266" w14:textId="77777777" w:rsidR="00377D25" w:rsidRPr="00F63CD6" w:rsidRDefault="00377D25" w:rsidP="00611C1A">
      <w:pPr>
        <w:pStyle w:val="berschrift5"/>
      </w:pPr>
      <w:bookmarkStart w:id="172" w:name="_Toc457202552"/>
      <w:r w:rsidRPr="00F63CD6">
        <w:t>7.3.3.1.1</w:t>
      </w:r>
      <w:r w:rsidR="00CD636E" w:rsidRPr="00F63CD6">
        <w:t>6</w:t>
      </w:r>
      <w:r w:rsidRPr="00F63CD6">
        <w:tab/>
        <w:t>tciTestComponentDone</w:t>
      </w:r>
      <w:bookmarkEnd w:id="17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377D25" w:rsidRPr="00F63CD6" w14:paraId="55E9EC2F"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D7CA846" w14:textId="77777777" w:rsidR="00377D25" w:rsidRPr="00F63CD6" w:rsidRDefault="00377D25" w:rsidP="00611C1A">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2508422" w14:textId="77777777" w:rsidR="00377D25" w:rsidRPr="00F63CD6" w:rsidRDefault="00377D25" w:rsidP="00611C1A">
            <w:pPr>
              <w:pStyle w:val="PL"/>
              <w:keepNext/>
              <w:keepLines/>
              <w:widowControl w:val="0"/>
              <w:rPr>
                <w:noProof w:val="0"/>
                <w:lang w:eastAsia="de-DE"/>
              </w:rPr>
            </w:pPr>
            <w:r w:rsidRPr="00F63CD6">
              <w:rPr>
                <w:noProof w:val="0"/>
                <w:sz w:val="18"/>
                <w:lang w:eastAsia="de-DE"/>
              </w:rPr>
              <w:t>TBoolean tciTestComponentDone (in TriComponentIdType comp</w:t>
            </w:r>
            <w:r w:rsidR="00505A45" w:rsidRPr="00F63CD6">
              <w:rPr>
                <w:noProof w:val="0"/>
                <w:sz w:val="18"/>
                <w:lang w:eastAsia="de-DE"/>
              </w:rPr>
              <w:t>, out TInteger verdict</w:t>
            </w:r>
            <w:r w:rsidRPr="00F63CD6">
              <w:rPr>
                <w:noProof w:val="0"/>
                <w:sz w:val="18"/>
                <w:lang w:eastAsia="de-DE"/>
              </w:rPr>
              <w:t>)</w:t>
            </w:r>
          </w:p>
        </w:tc>
      </w:tr>
      <w:tr w:rsidR="00377D25" w:rsidRPr="00F63CD6" w14:paraId="68CA413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16AD21" w14:textId="77777777" w:rsidR="00377D25" w:rsidRPr="00F63CD6" w:rsidRDefault="00377D25" w:rsidP="00611C1A">
            <w:pPr>
              <w:pStyle w:val="TAH"/>
              <w:widowControl w:val="0"/>
              <w:rPr>
                <w:szCs w:val="18"/>
              </w:rPr>
            </w:pPr>
            <w:r w:rsidRPr="00F63CD6">
              <w:rPr>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22FC8D9A" w14:textId="77777777" w:rsidR="00377D25" w:rsidRPr="00F63CD6" w:rsidRDefault="00377D25" w:rsidP="00611C1A">
            <w:pPr>
              <w:pStyle w:val="PL"/>
              <w:keepNext/>
              <w:keepLines/>
              <w:widowControl w:val="0"/>
              <w:rPr>
                <w:noProof w:val="0"/>
                <w:sz w:val="18"/>
                <w:szCs w:val="18"/>
                <w:lang w:eastAsia="de-DE"/>
              </w:rPr>
            </w:pPr>
            <w:r w:rsidRPr="00F63CD6">
              <w:rPr>
                <w:noProof w:val="0"/>
                <w:sz w:val="18"/>
                <w:szCs w:val="18"/>
                <w:lang w:eastAsia="de-DE"/>
              </w:rPr>
              <w:t>comp</w:t>
            </w:r>
          </w:p>
        </w:tc>
        <w:tc>
          <w:tcPr>
            <w:tcW w:w="6193" w:type="dxa"/>
            <w:tcBorders>
              <w:top w:val="single" w:sz="6" w:space="0" w:color="000000"/>
              <w:left w:val="single" w:sz="6" w:space="0" w:color="000000"/>
              <w:bottom w:val="single" w:sz="6" w:space="0" w:color="000000"/>
              <w:right w:val="single" w:sz="6" w:space="0" w:color="000000"/>
            </w:tcBorders>
          </w:tcPr>
          <w:p w14:paraId="4DD112C7" w14:textId="77777777" w:rsidR="00377D25" w:rsidRPr="00F63CD6" w:rsidRDefault="00377D25" w:rsidP="00611C1A">
            <w:pPr>
              <w:pStyle w:val="TAL"/>
              <w:widowControl w:val="0"/>
              <w:rPr>
                <w:szCs w:val="18"/>
              </w:rPr>
            </w:pPr>
            <w:r w:rsidRPr="00F63CD6">
              <w:rPr>
                <w:szCs w:val="18"/>
              </w:rPr>
              <w:t>Identifier of the component to be checked for done.</w:t>
            </w:r>
          </w:p>
        </w:tc>
      </w:tr>
      <w:tr w:rsidR="00505A45" w:rsidRPr="00F63CD6" w14:paraId="636EB11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234F4E2" w14:textId="77777777" w:rsidR="00505A45" w:rsidRPr="00F63CD6" w:rsidRDefault="00505A45" w:rsidP="00474895">
            <w:pPr>
              <w:pStyle w:val="TAH"/>
              <w:keepNext w:val="0"/>
              <w:keepLines w:val="0"/>
              <w:widowControl w:val="0"/>
              <w:rPr>
                <w:szCs w:val="18"/>
              </w:rPr>
            </w:pPr>
            <w:r w:rsidRPr="00F63CD6">
              <w:rPr>
                <w:szCs w:val="18"/>
              </w:rPr>
              <w:t>Out Parameters</w:t>
            </w:r>
          </w:p>
        </w:tc>
        <w:tc>
          <w:tcPr>
            <w:tcW w:w="1842" w:type="dxa"/>
            <w:tcBorders>
              <w:top w:val="single" w:sz="6" w:space="0" w:color="000000"/>
              <w:left w:val="single" w:sz="6" w:space="0" w:color="000000"/>
              <w:bottom w:val="single" w:sz="6" w:space="0" w:color="000000"/>
              <w:right w:val="single" w:sz="6" w:space="0" w:color="000000"/>
            </w:tcBorders>
          </w:tcPr>
          <w:p w14:paraId="34A35F63"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verdict</w:t>
            </w:r>
          </w:p>
        </w:tc>
        <w:tc>
          <w:tcPr>
            <w:tcW w:w="6193" w:type="dxa"/>
            <w:tcBorders>
              <w:top w:val="single" w:sz="6" w:space="0" w:color="000000"/>
              <w:left w:val="single" w:sz="6" w:space="0" w:color="000000"/>
              <w:bottom w:val="single" w:sz="6" w:space="0" w:color="000000"/>
              <w:right w:val="single" w:sz="6" w:space="0" w:color="000000"/>
            </w:tcBorders>
          </w:tcPr>
          <w:p w14:paraId="7A8F3845" w14:textId="77777777" w:rsidR="00505A45" w:rsidRPr="00F63CD6" w:rsidRDefault="00505A45" w:rsidP="00474895">
            <w:pPr>
              <w:pStyle w:val="TAL"/>
              <w:keepNext w:val="0"/>
              <w:keepLines w:val="0"/>
              <w:widowControl w:val="0"/>
              <w:rPr>
                <w:szCs w:val="18"/>
              </w:rPr>
            </w:pPr>
            <w:r w:rsidRPr="00F63CD6">
              <w:rPr>
                <w:szCs w:val="18"/>
              </w:rPr>
              <w:t xml:space="preserve">If the component has completed executing its behaviour, the parameter will contain numeric representation of the final component verdict (one of the following constants: </w:t>
            </w:r>
            <w:r w:rsidRPr="00F63CD6">
              <w:rPr>
                <w:rFonts w:ascii="Courier New" w:hAnsi="Courier New" w:cs="Courier New"/>
              </w:rPr>
              <w:t>ERROR, FAIL, INCONC, NONE, PASS, USER_ERROR</w:t>
            </w:r>
            <w:r w:rsidRPr="00F63CD6">
              <w:t xml:space="preserve">). Otherwise, the parameter will contain the </w:t>
            </w:r>
            <w:r w:rsidRPr="00F63CD6">
              <w:rPr>
                <w:rFonts w:ascii="Courier New" w:hAnsi="Courier New" w:cs="Courier New"/>
              </w:rPr>
              <w:t>ERROR</w:t>
            </w:r>
            <w:r w:rsidRPr="00F63CD6">
              <w:t xml:space="preserve"> constant.</w:t>
            </w:r>
          </w:p>
        </w:tc>
      </w:tr>
      <w:tr w:rsidR="00377D25" w:rsidRPr="00F63CD6" w14:paraId="2F917EB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8BB8B6" w14:textId="77777777" w:rsidR="00377D25" w:rsidRPr="00F63CD6" w:rsidRDefault="00377D25" w:rsidP="00474895">
            <w:pPr>
              <w:pStyle w:val="TAH"/>
              <w:keepNext w:val="0"/>
              <w:keepLines w:val="0"/>
              <w:widowControl w:val="0"/>
              <w:rPr>
                <w:szCs w:val="18"/>
              </w:rPr>
            </w:pPr>
            <w:r w:rsidRPr="00F63CD6">
              <w:rPr>
                <w:szCs w:val="18"/>
              </w:rPr>
              <w:lastRenderedPageBreak/>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339E84D"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rPr>
              <w:t xml:space="preserve">true </w:t>
            </w:r>
            <w:r w:rsidRPr="00F63CD6">
              <w:rPr>
                <w:szCs w:val="18"/>
              </w:rPr>
              <w:t xml:space="preserve">if the indicated component has completed executing its behaviour, </w:t>
            </w:r>
            <w:r w:rsidRPr="00F63CD6">
              <w:rPr>
                <w:rFonts w:ascii="Courier New" w:hAnsi="Courier New" w:cs="Courier New"/>
                <w:szCs w:val="18"/>
              </w:rPr>
              <w:t xml:space="preserve">false </w:t>
            </w:r>
            <w:r w:rsidRPr="00F63CD6">
              <w:rPr>
                <w:szCs w:val="18"/>
              </w:rPr>
              <w:t>otherwise</w:t>
            </w:r>
            <w:r w:rsidR="0072693B" w:rsidRPr="00F63CD6">
              <w:rPr>
                <w:szCs w:val="18"/>
              </w:rPr>
              <w:t>.</w:t>
            </w:r>
          </w:p>
        </w:tc>
      </w:tr>
      <w:tr w:rsidR="00377D25" w:rsidRPr="00F63CD6" w14:paraId="2D3B7CA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B6AA16"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9A80102"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tciTestComponentDoneReq </w:t>
            </w:r>
            <w:r w:rsidR="00D5472F" w:rsidRPr="00F63CD6">
              <w:rPr>
                <w:szCs w:val="18"/>
              </w:rPr>
              <w:t>has been called.</w:t>
            </w:r>
          </w:p>
        </w:tc>
      </w:tr>
      <w:tr w:rsidR="00377D25" w:rsidRPr="00F63CD6" w14:paraId="443642C7" w14:textId="77777777">
        <w:trPr>
          <w:jc w:val="center"/>
        </w:trPr>
        <w:tc>
          <w:tcPr>
            <w:tcW w:w="1517" w:type="dxa"/>
            <w:tcBorders>
              <w:top w:val="single" w:sz="6" w:space="0" w:color="000000"/>
              <w:left w:val="single" w:sz="6" w:space="0" w:color="000000"/>
              <w:bottom w:val="single" w:sz="4" w:space="0" w:color="auto"/>
              <w:right w:val="single" w:sz="6" w:space="0" w:color="000000"/>
            </w:tcBorders>
          </w:tcPr>
          <w:p w14:paraId="5E2AAF3E"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691D8C8" w14:textId="77777777" w:rsidR="00377D25" w:rsidRPr="00F63CD6" w:rsidRDefault="00377D25" w:rsidP="00474895">
            <w:pPr>
              <w:pStyle w:val="TAL"/>
              <w:keepNext w:val="0"/>
              <w:keepLines w:val="0"/>
              <w:widowControl w:val="0"/>
              <w:rPr>
                <w:szCs w:val="18"/>
              </w:rPr>
            </w:pPr>
            <w:r w:rsidRPr="00F63CD6">
              <w:rPr>
                <w:szCs w:val="18"/>
              </w:rPr>
              <w:t xml:space="preserve">The local TE determines whether the indicated component has completed executing its test behaviour. If the component has completed its behaviour </w:t>
            </w:r>
            <w:r w:rsidRPr="00F63CD6">
              <w:rPr>
                <w:rFonts w:ascii="Courier New" w:hAnsi="Courier New" w:cs="Courier New"/>
                <w:szCs w:val="18"/>
              </w:rPr>
              <w:t>true</w:t>
            </w:r>
            <w:r w:rsidRPr="00F63CD6">
              <w:rPr>
                <w:szCs w:val="18"/>
              </w:rPr>
              <w:t xml:space="preserve"> will be returned. In any other case, e.g. test component has not been started, or test component is still executing, </w:t>
            </w:r>
            <w:r w:rsidRPr="00F63CD6">
              <w:rPr>
                <w:rFonts w:ascii="Courier New" w:hAnsi="Courier New" w:cs="Courier New"/>
                <w:szCs w:val="18"/>
              </w:rPr>
              <w:t>false</w:t>
            </w:r>
            <w:r w:rsidRPr="00F63CD6">
              <w:rPr>
                <w:szCs w:val="18"/>
              </w:rPr>
              <w:t xml:space="preserve"> will be returned. After the operation returns, the CH will communicate the value back to the remote TE.</w:t>
            </w:r>
          </w:p>
        </w:tc>
      </w:tr>
    </w:tbl>
    <w:p w14:paraId="70ACA920" w14:textId="77777777" w:rsidR="00CD636E" w:rsidRPr="00F63CD6" w:rsidRDefault="00CD636E" w:rsidP="00CD636E">
      <w:pPr>
        <w:widowControl w:val="0"/>
      </w:pPr>
    </w:p>
    <w:p w14:paraId="2AE132DA" w14:textId="77777777" w:rsidR="00377D25" w:rsidRPr="00F63CD6" w:rsidRDefault="00377D25" w:rsidP="001E1E31">
      <w:pPr>
        <w:pStyle w:val="berschrift5"/>
      </w:pPr>
      <w:bookmarkStart w:id="173" w:name="_Toc457202553"/>
      <w:r w:rsidRPr="00F63CD6">
        <w:t>7.3.3.1.1</w:t>
      </w:r>
      <w:r w:rsidR="00CD636E" w:rsidRPr="00F63CD6">
        <w:t>7</w:t>
      </w:r>
      <w:r w:rsidRPr="00F63CD6">
        <w:tab/>
        <w:t>tciGetMTC</w:t>
      </w:r>
      <w:bookmarkEnd w:id="17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8035"/>
      </w:tblGrid>
      <w:tr w:rsidR="00377D25" w:rsidRPr="00F63CD6" w14:paraId="7F0E18F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C68A359"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tcBorders>
              <w:top w:val="single" w:sz="6" w:space="0" w:color="000000"/>
              <w:left w:val="single" w:sz="6" w:space="0" w:color="000000"/>
              <w:bottom w:val="single" w:sz="6" w:space="0" w:color="000000"/>
              <w:right w:val="single" w:sz="6" w:space="0" w:color="000000"/>
            </w:tcBorders>
          </w:tcPr>
          <w:p w14:paraId="754F521D" w14:textId="77777777" w:rsidR="00377D25" w:rsidRPr="00F63CD6" w:rsidRDefault="00377D25" w:rsidP="00EA263D">
            <w:pPr>
              <w:pStyle w:val="PL"/>
              <w:keepNext/>
              <w:widowControl w:val="0"/>
              <w:rPr>
                <w:noProof w:val="0"/>
                <w:lang w:eastAsia="de-DE"/>
              </w:rPr>
            </w:pPr>
            <w:r w:rsidRPr="00F63CD6">
              <w:rPr>
                <w:noProof w:val="0"/>
                <w:sz w:val="18"/>
                <w:lang w:eastAsia="de-DE"/>
              </w:rPr>
              <w:t>TriComponentIdType tciGetMTC()</w:t>
            </w:r>
          </w:p>
        </w:tc>
      </w:tr>
      <w:tr w:rsidR="00377D25" w:rsidRPr="00F63CD6" w14:paraId="1BE720B2"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AE1CF38"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tcBorders>
              <w:top w:val="single" w:sz="6" w:space="0" w:color="000000"/>
              <w:left w:val="single" w:sz="6" w:space="0" w:color="000000"/>
              <w:bottom w:val="single" w:sz="6" w:space="0" w:color="000000"/>
              <w:right w:val="single" w:sz="6" w:space="0" w:color="000000"/>
            </w:tcBorders>
          </w:tcPr>
          <w:p w14:paraId="23D7766E" w14:textId="77777777" w:rsidR="00377D25" w:rsidRPr="00F63CD6" w:rsidRDefault="00377D25" w:rsidP="00474895">
            <w:pPr>
              <w:pStyle w:val="TAL"/>
              <w:keepNext w:val="0"/>
              <w:keepLines w:val="0"/>
              <w:widowControl w:val="0"/>
              <w:rPr>
                <w:rFonts w:cs="Arial"/>
                <w:szCs w:val="18"/>
              </w:rPr>
            </w:pPr>
            <w:r w:rsidRPr="00F63CD6">
              <w:rPr>
                <w:rFonts w:cs="Arial"/>
                <w:szCs w:val="18"/>
              </w:rPr>
              <w:t xml:space="preserve">A </w:t>
            </w:r>
            <w:r w:rsidRPr="00F63CD6">
              <w:rPr>
                <w:rFonts w:ascii="Courier New" w:hAnsi="Courier New" w:cs="Courier New"/>
                <w:szCs w:val="18"/>
              </w:rPr>
              <w:t>TriComponentIdType</w:t>
            </w:r>
            <w:r w:rsidRPr="00F63CD6">
              <w:rPr>
                <w:rFonts w:cs="Arial"/>
                <w:szCs w:val="18"/>
              </w:rPr>
              <w:t xml:space="preserve"> value of the MTC if the MTC executes on the local TE, the distinct value </w:t>
            </w:r>
            <w:r w:rsidRPr="00F63CD6">
              <w:rPr>
                <w:rFonts w:ascii="Courier New" w:hAnsi="Courier New" w:cs="Courier New"/>
                <w:szCs w:val="18"/>
              </w:rPr>
              <w:t>null</w:t>
            </w:r>
            <w:r w:rsidRPr="00F63CD6">
              <w:rPr>
                <w:rFonts w:cs="Arial"/>
                <w:szCs w:val="18"/>
              </w:rPr>
              <w:t xml:space="preserve"> otherwise.</w:t>
            </w:r>
          </w:p>
        </w:tc>
      </w:tr>
      <w:tr w:rsidR="00377D25" w:rsidRPr="00F63CD6" w14:paraId="071C82E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CDE1220"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tcBorders>
              <w:top w:val="single" w:sz="6" w:space="0" w:color="000000"/>
              <w:left w:val="single" w:sz="6" w:space="0" w:color="000000"/>
              <w:bottom w:val="single" w:sz="6" w:space="0" w:color="000000"/>
              <w:right w:val="single" w:sz="6" w:space="0" w:color="000000"/>
            </w:tcBorders>
          </w:tcPr>
          <w:p w14:paraId="3E6A17B6" w14:textId="77777777" w:rsidR="00377D25" w:rsidRPr="00F63CD6" w:rsidRDefault="00377D25" w:rsidP="00474895">
            <w:pPr>
              <w:pStyle w:val="TAL"/>
              <w:keepNext w:val="0"/>
              <w:keepLines w:val="0"/>
              <w:widowControl w:val="0"/>
              <w:rPr>
                <w:szCs w:val="18"/>
              </w:rPr>
            </w:pPr>
            <w:r w:rsidRPr="00F63CD6">
              <w:rPr>
                <w:szCs w:val="18"/>
              </w:rPr>
              <w:t xml:space="preserve">This operation can be called by the CH at the appropriate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tciGetMTCReq </w:t>
            </w:r>
            <w:r w:rsidR="00D5472F" w:rsidRPr="00F63CD6">
              <w:rPr>
                <w:szCs w:val="18"/>
              </w:rPr>
              <w:t>has been called.</w:t>
            </w:r>
          </w:p>
        </w:tc>
      </w:tr>
      <w:tr w:rsidR="00377D25" w:rsidRPr="00F63CD6" w14:paraId="6B533FF3" w14:textId="77777777">
        <w:trPr>
          <w:jc w:val="center"/>
        </w:trPr>
        <w:tc>
          <w:tcPr>
            <w:tcW w:w="1517" w:type="dxa"/>
            <w:tcBorders>
              <w:top w:val="single" w:sz="6" w:space="0" w:color="000000"/>
              <w:left w:val="single" w:sz="6" w:space="0" w:color="000000"/>
              <w:bottom w:val="single" w:sz="4" w:space="0" w:color="auto"/>
              <w:right w:val="single" w:sz="6" w:space="0" w:color="000000"/>
            </w:tcBorders>
          </w:tcPr>
          <w:p w14:paraId="6BD68CF7"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tcBorders>
              <w:top w:val="single" w:sz="6" w:space="0" w:color="000000"/>
              <w:left w:val="single" w:sz="6" w:space="0" w:color="000000"/>
              <w:bottom w:val="single" w:sz="6" w:space="0" w:color="000000"/>
              <w:right w:val="single" w:sz="6" w:space="0" w:color="000000"/>
            </w:tcBorders>
          </w:tcPr>
          <w:p w14:paraId="20EAD0A6" w14:textId="77777777" w:rsidR="00377D25" w:rsidRPr="00F63CD6" w:rsidRDefault="00377D25" w:rsidP="00474895">
            <w:pPr>
              <w:pStyle w:val="TAL"/>
              <w:keepNext w:val="0"/>
              <w:keepLines w:val="0"/>
              <w:widowControl w:val="0"/>
              <w:rPr>
                <w:szCs w:val="18"/>
              </w:rPr>
            </w:pPr>
            <w:r w:rsidRPr="00F63CD6">
              <w:rPr>
                <w:szCs w:val="18"/>
              </w:rPr>
              <w:t xml:space="preserve">The local TE determines whether the MTC is executing on the local TE. If the </w:t>
            </w:r>
            <w:r w:rsidRPr="00F63CD6">
              <w:rPr>
                <w:rFonts w:cs="Arial"/>
                <w:szCs w:val="18"/>
              </w:rPr>
              <w:t>MTC</w:t>
            </w:r>
            <w:r w:rsidRPr="00F63CD6">
              <w:rPr>
                <w:rFonts w:ascii="Courier New" w:hAnsi="Courier New" w:cs="Courier New"/>
                <w:szCs w:val="18"/>
              </w:rPr>
              <w:t xml:space="preserve"> </w:t>
            </w:r>
            <w:r w:rsidRPr="00F63CD6">
              <w:rPr>
                <w:szCs w:val="18"/>
              </w:rPr>
              <w:t xml:space="preserve">executes on the local TE the component id of the </w:t>
            </w:r>
            <w:r w:rsidRPr="00F63CD6">
              <w:rPr>
                <w:rFonts w:cs="Arial"/>
                <w:szCs w:val="18"/>
              </w:rPr>
              <w:t>MTC</w:t>
            </w:r>
            <w:r w:rsidRPr="00F63CD6">
              <w:rPr>
                <w:rFonts w:ascii="Courier New" w:hAnsi="Courier New" w:cs="Courier New"/>
                <w:szCs w:val="18"/>
              </w:rPr>
              <w:t xml:space="preserve"> </w:t>
            </w:r>
            <w:r w:rsidRPr="00F63CD6">
              <w:rPr>
                <w:szCs w:val="18"/>
              </w:rPr>
              <w:t xml:space="preserve">is being returned. If the MTC is not executed on the local TE the distinct value </w:t>
            </w:r>
            <w:r w:rsidRPr="00F63CD6">
              <w:rPr>
                <w:rFonts w:ascii="Courier New" w:hAnsi="Courier New" w:cs="Courier New"/>
                <w:szCs w:val="18"/>
              </w:rPr>
              <w:t xml:space="preserve">null </w:t>
            </w:r>
            <w:r w:rsidRPr="00F63CD6">
              <w:rPr>
                <w:szCs w:val="18"/>
              </w:rPr>
              <w:t>will be returned. The operation will have no effect on the execution of the MTC. After the operation returns, the CH will communicate the value back to the remote TE</w:t>
            </w:r>
            <w:r w:rsidR="00D5472F" w:rsidRPr="00F63CD6">
              <w:rPr>
                <w:szCs w:val="18"/>
              </w:rPr>
              <w:t>.</w:t>
            </w:r>
          </w:p>
        </w:tc>
      </w:tr>
    </w:tbl>
    <w:p w14:paraId="73C950B3" w14:textId="77777777" w:rsidR="00377D25" w:rsidRPr="00F63CD6" w:rsidRDefault="00377D25" w:rsidP="00474895">
      <w:pPr>
        <w:widowControl w:val="0"/>
      </w:pPr>
    </w:p>
    <w:p w14:paraId="0D29D3F3" w14:textId="77777777" w:rsidR="00377D25" w:rsidRPr="00F63CD6" w:rsidRDefault="00377D25" w:rsidP="001E1E31">
      <w:pPr>
        <w:pStyle w:val="berschrift5"/>
      </w:pPr>
      <w:bookmarkStart w:id="174" w:name="_Toc457202554"/>
      <w:r w:rsidRPr="00F63CD6">
        <w:t>7.3.3.1.1</w:t>
      </w:r>
      <w:r w:rsidR="00CD636E" w:rsidRPr="00F63CD6">
        <w:t>8</w:t>
      </w:r>
      <w:r w:rsidRPr="00F63CD6">
        <w:tab/>
        <w:t>tciExecuteTestCase</w:t>
      </w:r>
      <w:bookmarkEnd w:id="17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01F43FCC"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8B4BA91" w14:textId="77777777" w:rsidR="00377D25" w:rsidRPr="00F63CD6" w:rsidRDefault="00377D25" w:rsidP="00917356">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866035F" w14:textId="77777777" w:rsidR="00377D25" w:rsidRPr="00F63CD6" w:rsidRDefault="00377D25" w:rsidP="00EA263D">
            <w:pPr>
              <w:pStyle w:val="PL"/>
              <w:keepNext/>
              <w:widowControl w:val="0"/>
              <w:rPr>
                <w:noProof w:val="0"/>
                <w:sz w:val="18"/>
                <w:lang w:eastAsia="de-DE"/>
              </w:rPr>
            </w:pPr>
            <w:r w:rsidRPr="00F63CD6">
              <w:rPr>
                <w:noProof w:val="0"/>
                <w:sz w:val="18"/>
                <w:lang w:eastAsia="de-DE"/>
              </w:rPr>
              <w:t xml:space="preserve">void tciExecuteTestCase (in TciTestCaseIdType testCaseId, </w:t>
            </w:r>
          </w:p>
          <w:p w14:paraId="2C9C4448" w14:textId="77777777" w:rsidR="00377D25" w:rsidRPr="00F63CD6" w:rsidRDefault="00377D25" w:rsidP="00EA263D">
            <w:pPr>
              <w:pStyle w:val="PL"/>
              <w:keepNext/>
              <w:widowControl w:val="0"/>
              <w:rPr>
                <w:noProof w:val="0"/>
                <w:lang w:eastAsia="de-DE"/>
              </w:rPr>
            </w:pPr>
            <w:r w:rsidRPr="00F63CD6">
              <w:rPr>
                <w:noProof w:val="0"/>
                <w:sz w:val="18"/>
                <w:lang w:eastAsia="de-DE"/>
              </w:rPr>
              <w:t xml:space="preserve">                         in TriPortIdListType tsiPortList)</w:t>
            </w:r>
          </w:p>
        </w:tc>
      </w:tr>
      <w:tr w:rsidR="00377D25" w:rsidRPr="00F63CD6" w14:paraId="161A7AFF" w14:textId="77777777">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2402D15" w14:textId="77777777" w:rsidR="00377D25" w:rsidRPr="00F63CD6" w:rsidRDefault="00377D25" w:rsidP="00917356">
            <w:pPr>
              <w:pStyle w:val="TAH"/>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30E4C68"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testCaseId</w:t>
            </w:r>
          </w:p>
        </w:tc>
        <w:tc>
          <w:tcPr>
            <w:tcW w:w="6760" w:type="dxa"/>
            <w:tcBorders>
              <w:top w:val="single" w:sz="6" w:space="0" w:color="000000"/>
              <w:left w:val="single" w:sz="6" w:space="0" w:color="000000"/>
              <w:bottom w:val="single" w:sz="6" w:space="0" w:color="000000"/>
              <w:right w:val="single" w:sz="6" w:space="0" w:color="000000"/>
            </w:tcBorders>
          </w:tcPr>
          <w:p w14:paraId="16961118" w14:textId="77777777" w:rsidR="00377D25" w:rsidRPr="00F63CD6" w:rsidRDefault="00377D25" w:rsidP="00917356">
            <w:pPr>
              <w:pStyle w:val="TAL"/>
              <w:widowControl w:val="0"/>
              <w:rPr>
                <w:szCs w:val="18"/>
              </w:rPr>
            </w:pPr>
            <w:r w:rsidRPr="00F63CD6">
              <w:rPr>
                <w:szCs w:val="18"/>
              </w:rPr>
              <w:t>A test case identifier as defined in the TTCN</w:t>
            </w:r>
            <w:r w:rsidR="0072693B" w:rsidRPr="00F63CD6">
              <w:rPr>
                <w:szCs w:val="18"/>
              </w:rPr>
              <w:noBreakHyphen/>
            </w:r>
            <w:r w:rsidRPr="00F63CD6">
              <w:rPr>
                <w:szCs w:val="18"/>
              </w:rPr>
              <w:t>3 module.</w:t>
            </w:r>
          </w:p>
        </w:tc>
      </w:tr>
      <w:tr w:rsidR="00377D25" w:rsidRPr="00F63CD6" w14:paraId="61088F5F" w14:textId="77777777">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0ED41BC" w14:textId="77777777" w:rsidR="00377D25" w:rsidRPr="00F63CD6" w:rsidRDefault="00377D25"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8FF8C81" w14:textId="77777777" w:rsidR="00377D25" w:rsidRPr="00F63CD6" w:rsidRDefault="00377D25" w:rsidP="00917356">
            <w:pPr>
              <w:pStyle w:val="PL"/>
              <w:keepNext/>
              <w:keepLines/>
              <w:widowControl w:val="0"/>
              <w:rPr>
                <w:noProof w:val="0"/>
                <w:sz w:val="18"/>
                <w:szCs w:val="18"/>
                <w:lang w:eastAsia="de-DE"/>
              </w:rPr>
            </w:pPr>
            <w:r w:rsidRPr="00F63CD6">
              <w:rPr>
                <w:noProof w:val="0"/>
                <w:lang w:eastAsia="de-DE"/>
              </w:rPr>
              <w:t>tsiPortList</w:t>
            </w:r>
          </w:p>
        </w:tc>
        <w:tc>
          <w:tcPr>
            <w:tcW w:w="6760" w:type="dxa"/>
            <w:tcBorders>
              <w:top w:val="single" w:sz="6" w:space="0" w:color="000000"/>
              <w:left w:val="single" w:sz="6" w:space="0" w:color="000000"/>
              <w:bottom w:val="single" w:sz="6" w:space="0" w:color="000000"/>
              <w:right w:val="single" w:sz="6" w:space="0" w:color="000000"/>
            </w:tcBorders>
          </w:tcPr>
          <w:p w14:paraId="7EBE2E71" w14:textId="77777777" w:rsidR="00377D25" w:rsidRPr="00F63CD6" w:rsidRDefault="00377D25" w:rsidP="00917356">
            <w:pPr>
              <w:pStyle w:val="TAL"/>
              <w:widowControl w:val="0"/>
              <w:rPr>
                <w:rFonts w:cs="Arial"/>
                <w:lang w:eastAsia="de-DE"/>
              </w:rPr>
            </w:pPr>
            <w:r w:rsidRPr="00F63CD6">
              <w:rPr>
                <w:szCs w:val="18"/>
                <w:lang w:eastAsia="de-DE"/>
              </w:rPr>
              <w:t>Contains all ports that have been declared in the definition of the system component for the test case, i.e. the TSI ports.</w:t>
            </w:r>
            <w:r w:rsidRPr="00F63CD6">
              <w:rPr>
                <w:rFonts w:ascii="Courier New" w:hAnsi="Courier New" w:cs="Courier New"/>
                <w:lang w:eastAsia="de-DE"/>
              </w:rPr>
              <w:t xml:space="preserve"> </w:t>
            </w:r>
            <w:r w:rsidRPr="00F63CD6">
              <w:rPr>
                <w:lang w:eastAsia="de-DE"/>
              </w:rPr>
              <w:t xml:space="preserve">If a system component has not been explicitly defined for the test case, then the </w:t>
            </w:r>
            <w:r w:rsidRPr="00F63CD6">
              <w:rPr>
                <w:rFonts w:ascii="Courier New" w:hAnsi="Courier New" w:cs="Courier New"/>
                <w:sz w:val="16"/>
                <w:szCs w:val="16"/>
                <w:lang w:eastAsia="de-DE"/>
              </w:rPr>
              <w:t xml:space="preserve">tsiPortList </w:t>
            </w:r>
            <w:r w:rsidRPr="00F63CD6">
              <w:rPr>
                <w:szCs w:val="18"/>
                <w:lang w:eastAsia="de-DE"/>
              </w:rPr>
              <w:t>contains all communication ports of the MTC. The ports in</w:t>
            </w:r>
            <w:r w:rsidRPr="00F63CD6">
              <w:rPr>
                <w:rFonts w:ascii="Courier New" w:hAnsi="Courier New" w:cs="Courier New"/>
                <w:szCs w:val="18"/>
                <w:lang w:eastAsia="de-DE"/>
              </w:rPr>
              <w:t xml:space="preserve"> </w:t>
            </w:r>
            <w:r w:rsidRPr="00F63CD6">
              <w:rPr>
                <w:rFonts w:ascii="Courier New" w:hAnsi="Courier New" w:cs="Courier New"/>
                <w:sz w:val="16"/>
                <w:szCs w:val="16"/>
                <w:lang w:eastAsia="de-DE"/>
              </w:rPr>
              <w:t xml:space="preserve">tsiPortList </w:t>
            </w:r>
            <w:r w:rsidRPr="00F63CD6">
              <w:rPr>
                <w:szCs w:val="18"/>
                <w:lang w:eastAsia="de-DE"/>
              </w:rPr>
              <w:t>are ordered as they appear in the respective TTCN</w:t>
            </w:r>
            <w:r w:rsidR="0072693B" w:rsidRPr="00F63CD6">
              <w:rPr>
                <w:szCs w:val="18"/>
                <w:lang w:eastAsia="de-DE"/>
              </w:rPr>
              <w:noBreakHyphen/>
            </w:r>
            <w:r w:rsidRPr="00F63CD6">
              <w:rPr>
                <w:szCs w:val="18"/>
                <w:lang w:eastAsia="de-DE"/>
              </w:rPr>
              <w:t xml:space="preserve">3 component type declaration. </w:t>
            </w:r>
            <w:r w:rsidRPr="00F63CD6">
              <w:rPr>
                <w:szCs w:val="18"/>
              </w:rPr>
              <w:t xml:space="preserve">If no ports have to be passed either the </w:t>
            </w:r>
            <w:r w:rsidRPr="00F63CD6">
              <w:rPr>
                <w:rFonts w:ascii="Courier New" w:hAnsi="Courier New"/>
              </w:rPr>
              <w:t>null</w:t>
            </w:r>
            <w:r w:rsidRPr="00F63CD6">
              <w:t xml:space="preserve"> value or an empty </w:t>
            </w:r>
            <w:r w:rsidRPr="00F63CD6">
              <w:rPr>
                <w:rFonts w:ascii="Courier New" w:hAnsi="Courier New" w:cs="Courier New"/>
              </w:rPr>
              <w:t>tsiPortList</w:t>
            </w:r>
            <w:r w:rsidRPr="00F63CD6">
              <w:t>, i.e. a list of length zero shall be passed.</w:t>
            </w:r>
          </w:p>
        </w:tc>
      </w:tr>
      <w:tr w:rsidR="00377D25" w:rsidRPr="00F63CD6" w14:paraId="68412C8D"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0712620"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D061B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37701166"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7570839"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E334DE" w14:textId="77777777" w:rsidR="00377D25" w:rsidRPr="00F63CD6" w:rsidRDefault="00377D25" w:rsidP="00474895">
            <w:pPr>
              <w:pStyle w:val="TAL"/>
              <w:keepNext w:val="0"/>
              <w:keepLines w:val="0"/>
              <w:widowControl w:val="0"/>
              <w:rPr>
                <w:szCs w:val="18"/>
              </w:rPr>
            </w:pPr>
            <w:r w:rsidRPr="00F63CD6">
              <w:rPr>
                <w:szCs w:val="18"/>
              </w:rPr>
              <w:t xml:space="preserve">This operation shall be called by the CH at the appropriate local TE when at a remote TE a </w:t>
            </w:r>
            <w:r w:rsidRPr="00F63CD6">
              <w:rPr>
                <w:i/>
                <w:szCs w:val="18"/>
              </w:rPr>
              <w:t>provided</w:t>
            </w:r>
            <w:r w:rsidRPr="00F63CD6">
              <w:rPr>
                <w:szCs w:val="18"/>
              </w:rPr>
              <w:t xml:space="preserve"> </w:t>
            </w:r>
            <w:r w:rsidRPr="00F63CD6">
              <w:rPr>
                <w:rFonts w:ascii="Courier New" w:hAnsi="Courier New" w:cs="Courier New"/>
                <w:szCs w:val="18"/>
              </w:rPr>
              <w:t xml:space="preserve">tciExecuteTestCaseReq </w:t>
            </w:r>
            <w:r w:rsidR="00D5472F" w:rsidRPr="00F63CD6">
              <w:rPr>
                <w:szCs w:val="18"/>
              </w:rPr>
              <w:t>has been called.</w:t>
            </w:r>
          </w:p>
        </w:tc>
      </w:tr>
      <w:tr w:rsidR="00377D25" w:rsidRPr="00F63CD6" w14:paraId="66A84864"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1584D58"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39C1A43" w14:textId="77777777" w:rsidR="00377D25" w:rsidRPr="00F63CD6" w:rsidRDefault="00377D25" w:rsidP="00474895">
            <w:pPr>
              <w:pStyle w:val="TAL"/>
              <w:keepNext w:val="0"/>
              <w:keepLines w:val="0"/>
              <w:widowControl w:val="0"/>
              <w:rPr>
                <w:lang w:eastAsia="de-DE"/>
              </w:rPr>
            </w:pPr>
            <w:r w:rsidRPr="00F63CD6">
              <w:t>The local TE determines whether s</w:t>
            </w:r>
            <w:r w:rsidRPr="00F63CD6">
              <w:rPr>
                <w:lang w:eastAsia="de-DE"/>
              </w:rPr>
              <w:t>tatic connections to the SUT and the initialization of communication means for TSI ports should be done.</w:t>
            </w:r>
          </w:p>
        </w:tc>
      </w:tr>
    </w:tbl>
    <w:p w14:paraId="60EE0C2D" w14:textId="77777777" w:rsidR="00377D25" w:rsidRPr="00F63CD6" w:rsidRDefault="00377D25" w:rsidP="00474895">
      <w:pPr>
        <w:widowControl w:val="0"/>
      </w:pPr>
    </w:p>
    <w:p w14:paraId="2756111C" w14:textId="77777777" w:rsidR="00377D25" w:rsidRPr="00F63CD6" w:rsidRDefault="00377D25" w:rsidP="001E1E31">
      <w:pPr>
        <w:pStyle w:val="berschrift5"/>
      </w:pPr>
      <w:bookmarkStart w:id="175" w:name="_Toc457202555"/>
      <w:r w:rsidRPr="00F63CD6">
        <w:t>7.3.3.1.1</w:t>
      </w:r>
      <w:r w:rsidR="00CD636E" w:rsidRPr="00F63CD6">
        <w:t>9</w:t>
      </w:r>
      <w:r w:rsidRPr="00F63CD6">
        <w:tab/>
        <w:t>tciReset</w:t>
      </w:r>
      <w:bookmarkEnd w:id="17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7654"/>
      </w:tblGrid>
      <w:tr w:rsidR="00377D25" w:rsidRPr="00F63CD6" w14:paraId="3E416EC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BDB3531" w14:textId="77777777" w:rsidR="00377D25" w:rsidRPr="00F63CD6" w:rsidRDefault="00377D25" w:rsidP="009B7DDA">
            <w:pPr>
              <w:pStyle w:val="TAH"/>
              <w:widowControl w:val="0"/>
              <w:rPr>
                <w:szCs w:val="18"/>
              </w:rPr>
            </w:pPr>
            <w:r w:rsidRPr="00F63CD6">
              <w:rPr>
                <w:szCs w:val="18"/>
              </w:rPr>
              <w:t>Signature</w:t>
            </w:r>
          </w:p>
        </w:tc>
        <w:tc>
          <w:tcPr>
            <w:tcW w:w="7654" w:type="dxa"/>
            <w:tcBorders>
              <w:top w:val="single" w:sz="6" w:space="0" w:color="000000"/>
              <w:left w:val="single" w:sz="6" w:space="0" w:color="000000"/>
              <w:bottom w:val="single" w:sz="6" w:space="0" w:color="000000"/>
              <w:right w:val="single" w:sz="6" w:space="0" w:color="000000"/>
            </w:tcBorders>
          </w:tcPr>
          <w:p w14:paraId="1394605C" w14:textId="77777777" w:rsidR="00377D25" w:rsidRPr="00F63CD6" w:rsidRDefault="00377D25" w:rsidP="00EA263D">
            <w:pPr>
              <w:pStyle w:val="PL"/>
              <w:keepNext/>
              <w:widowControl w:val="0"/>
              <w:rPr>
                <w:noProof w:val="0"/>
                <w:lang w:eastAsia="de-DE"/>
              </w:rPr>
            </w:pPr>
            <w:r w:rsidRPr="00F63CD6">
              <w:rPr>
                <w:noProof w:val="0"/>
                <w:sz w:val="18"/>
                <w:lang w:eastAsia="de-DE"/>
              </w:rPr>
              <w:t>void tciReset ()</w:t>
            </w:r>
          </w:p>
        </w:tc>
      </w:tr>
      <w:tr w:rsidR="00377D25" w:rsidRPr="00F63CD6" w14:paraId="0BD89C8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F44B651" w14:textId="77777777" w:rsidR="00377D25" w:rsidRPr="00F63CD6" w:rsidRDefault="00377D25" w:rsidP="009B7DDA">
            <w:pPr>
              <w:pStyle w:val="TAH"/>
              <w:widowControl w:val="0"/>
              <w:rPr>
                <w:szCs w:val="18"/>
              </w:rPr>
            </w:pPr>
            <w:r w:rsidRPr="00F63CD6">
              <w:rPr>
                <w:szCs w:val="18"/>
              </w:rPr>
              <w:t>Return Value</w:t>
            </w:r>
          </w:p>
        </w:tc>
        <w:tc>
          <w:tcPr>
            <w:tcW w:w="7654" w:type="dxa"/>
            <w:tcBorders>
              <w:top w:val="single" w:sz="6" w:space="0" w:color="000000"/>
              <w:left w:val="single" w:sz="6" w:space="0" w:color="000000"/>
              <w:bottom w:val="single" w:sz="6" w:space="0" w:color="000000"/>
              <w:right w:val="single" w:sz="6" w:space="0" w:color="000000"/>
            </w:tcBorders>
          </w:tcPr>
          <w:p w14:paraId="3A132754" w14:textId="77777777" w:rsidR="00377D25" w:rsidRPr="00F63CD6" w:rsidRDefault="00377D25" w:rsidP="009B7DDA">
            <w:pPr>
              <w:pStyle w:val="PL"/>
              <w:keepNext/>
              <w:keepLines/>
              <w:widowControl w:val="0"/>
              <w:rPr>
                <w:noProof w:val="0"/>
                <w:sz w:val="18"/>
                <w:szCs w:val="18"/>
                <w:lang w:eastAsia="de-DE"/>
              </w:rPr>
            </w:pPr>
            <w:r w:rsidRPr="00F63CD6">
              <w:rPr>
                <w:noProof w:val="0"/>
                <w:sz w:val="18"/>
                <w:szCs w:val="18"/>
                <w:lang w:eastAsia="de-DE"/>
              </w:rPr>
              <w:t>void</w:t>
            </w:r>
          </w:p>
        </w:tc>
      </w:tr>
      <w:tr w:rsidR="00377D25" w:rsidRPr="00F63CD6" w14:paraId="4F8D5F9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FFAC1AA"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tcBorders>
              <w:top w:val="single" w:sz="6" w:space="0" w:color="000000"/>
              <w:left w:val="single" w:sz="6" w:space="0" w:color="000000"/>
              <w:bottom w:val="single" w:sz="6" w:space="0" w:color="000000"/>
              <w:right w:val="single" w:sz="6" w:space="0" w:color="000000"/>
            </w:tcBorders>
          </w:tcPr>
          <w:p w14:paraId="21E45493" w14:textId="77777777" w:rsidR="00377D25" w:rsidRPr="00F63CD6" w:rsidRDefault="00377D25" w:rsidP="00474895">
            <w:pPr>
              <w:widowControl w:val="0"/>
              <w:overflowPunct/>
              <w:spacing w:after="0"/>
              <w:textAlignment w:val="auto"/>
              <w:rPr>
                <w:rFonts w:ascii="Arial" w:hAnsi="Arial" w:cs="Arial"/>
                <w:sz w:val="18"/>
                <w:szCs w:val="18"/>
                <w:lang w:eastAsia="de-DE"/>
              </w:rPr>
            </w:pPr>
            <w:r w:rsidRPr="00F63CD6">
              <w:rPr>
                <w:rFonts w:ascii="Arial" w:hAnsi="Arial" w:cs="Arial"/>
                <w:sz w:val="18"/>
                <w:szCs w:val="18"/>
              </w:rPr>
              <w:t xml:space="preserve">This operation </w:t>
            </w:r>
            <w:r w:rsidRPr="00F63CD6">
              <w:rPr>
                <w:szCs w:val="18"/>
              </w:rPr>
              <w:t>shall be</w:t>
            </w:r>
            <w:r w:rsidRPr="00F63CD6">
              <w:rPr>
                <w:rFonts w:ascii="Arial" w:hAnsi="Arial" w:cs="Arial"/>
                <w:sz w:val="18"/>
                <w:szCs w:val="18"/>
              </w:rPr>
              <w:t xml:space="preserve"> called by the CH at appropriate local TEs when at a remote</w:t>
            </w:r>
            <w:r w:rsidRPr="00F63CD6">
              <w:rPr>
                <w:sz w:val="18"/>
                <w:szCs w:val="18"/>
              </w:rPr>
              <w:t xml:space="preserve"> </w:t>
            </w:r>
            <w:r w:rsidRPr="00F63CD6">
              <w:rPr>
                <w:rFonts w:ascii="Arial" w:hAnsi="Arial" w:cs="Arial"/>
                <w:sz w:val="18"/>
                <w:szCs w:val="18"/>
              </w:rPr>
              <w:t>TE a</w:t>
            </w:r>
            <w:r w:rsidRPr="00F63CD6">
              <w:rPr>
                <w:sz w:val="18"/>
                <w:szCs w:val="18"/>
              </w:rPr>
              <w:t xml:space="preserve"> </w:t>
            </w:r>
            <w:r w:rsidRPr="00F63CD6">
              <w:rPr>
                <w:rFonts w:ascii="Arial" w:hAnsi="Arial" w:cs="Arial"/>
                <w:i/>
                <w:sz w:val="18"/>
                <w:szCs w:val="18"/>
              </w:rPr>
              <w:t>provided</w:t>
            </w:r>
            <w:r w:rsidRPr="00F63CD6">
              <w:rPr>
                <w:sz w:val="18"/>
                <w:szCs w:val="18"/>
              </w:rPr>
              <w:t xml:space="preserve"> </w:t>
            </w:r>
            <w:r w:rsidRPr="00F63CD6">
              <w:rPr>
                <w:rFonts w:ascii="Courier New" w:hAnsi="Courier New" w:cs="Courier New"/>
                <w:sz w:val="18"/>
                <w:szCs w:val="18"/>
              </w:rPr>
              <w:t xml:space="preserve">tciResetReq </w:t>
            </w:r>
            <w:r w:rsidRPr="00F63CD6">
              <w:rPr>
                <w:rFonts w:ascii="Arial" w:hAnsi="Arial" w:cs="Arial"/>
                <w:sz w:val="18"/>
                <w:szCs w:val="18"/>
              </w:rPr>
              <w:t>has been called</w:t>
            </w:r>
            <w:r w:rsidRPr="00F63CD6">
              <w:rPr>
                <w:sz w:val="18"/>
                <w:szCs w:val="18"/>
              </w:rPr>
              <w:t>.</w:t>
            </w:r>
          </w:p>
        </w:tc>
      </w:tr>
      <w:tr w:rsidR="00377D25" w:rsidRPr="00F63CD6" w14:paraId="3DC726C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7D9A36E4"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tcBorders>
              <w:top w:val="single" w:sz="6" w:space="0" w:color="000000"/>
              <w:left w:val="single" w:sz="6" w:space="0" w:color="000000"/>
              <w:bottom w:val="single" w:sz="6" w:space="0" w:color="000000"/>
              <w:right w:val="single" w:sz="6" w:space="0" w:color="000000"/>
            </w:tcBorders>
          </w:tcPr>
          <w:p w14:paraId="2038CAC2" w14:textId="77777777" w:rsidR="00377D25" w:rsidRPr="00F63CD6" w:rsidRDefault="00377D25" w:rsidP="00474895">
            <w:pPr>
              <w:widowControl w:val="0"/>
              <w:overflowPunct/>
              <w:spacing w:after="0"/>
              <w:textAlignment w:val="auto"/>
              <w:rPr>
                <w:rFonts w:ascii="Arial" w:hAnsi="Arial" w:cs="Arial"/>
                <w:lang w:eastAsia="de-DE"/>
              </w:rPr>
            </w:pPr>
            <w:r w:rsidRPr="00F63CD6">
              <w:rPr>
                <w:rFonts w:ascii="Arial" w:hAnsi="Arial" w:cs="Arial"/>
                <w:sz w:val="18"/>
                <w:szCs w:val="18"/>
                <w:lang w:eastAsia="de-DE"/>
              </w:rPr>
              <w:t>The TE can decide to take any means to</w:t>
            </w:r>
            <w:r w:rsidR="00D5472F" w:rsidRPr="00F63CD6">
              <w:rPr>
                <w:rFonts w:ascii="Arial" w:hAnsi="Arial" w:cs="Arial"/>
                <w:sz w:val="18"/>
                <w:szCs w:val="18"/>
                <w:lang w:eastAsia="de-DE"/>
              </w:rPr>
              <w:t xml:space="preserve"> reset the test system locally.</w:t>
            </w:r>
          </w:p>
        </w:tc>
      </w:tr>
    </w:tbl>
    <w:p w14:paraId="1C268F62" w14:textId="77777777" w:rsidR="009B7DDA" w:rsidRPr="00F63CD6" w:rsidRDefault="009B7DDA" w:rsidP="009B7DDA"/>
    <w:p w14:paraId="0E577134" w14:textId="77777777" w:rsidR="00377D25" w:rsidRPr="00F63CD6" w:rsidRDefault="00377D25" w:rsidP="00611C1A">
      <w:pPr>
        <w:pStyle w:val="berschrift5"/>
      </w:pPr>
      <w:bookmarkStart w:id="176" w:name="_Toc457202556"/>
      <w:r w:rsidRPr="00F63CD6">
        <w:t>7.3.3.1.</w:t>
      </w:r>
      <w:r w:rsidR="00CD636E" w:rsidRPr="00F63CD6">
        <w:t>20</w:t>
      </w:r>
      <w:r w:rsidRPr="00F63CD6">
        <w:tab/>
        <w:t>tciKillTestComponent</w:t>
      </w:r>
      <w:bookmarkEnd w:id="17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320"/>
        <w:gridCol w:w="6334"/>
      </w:tblGrid>
      <w:tr w:rsidR="00377D25" w:rsidRPr="00F63CD6" w14:paraId="6586F364"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B9EA01F" w14:textId="77777777" w:rsidR="00377D25" w:rsidRPr="00F63CD6" w:rsidRDefault="00377D25" w:rsidP="00611C1A">
            <w:pPr>
              <w:pStyle w:val="TAH"/>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F71A300" w14:textId="77777777" w:rsidR="00377D25" w:rsidRPr="00F63CD6" w:rsidRDefault="00377D25" w:rsidP="00611C1A">
            <w:pPr>
              <w:pStyle w:val="PL"/>
              <w:keepNext/>
              <w:keepLines/>
              <w:widowControl w:val="0"/>
              <w:rPr>
                <w:noProof w:val="0"/>
                <w:lang w:eastAsia="de-DE"/>
              </w:rPr>
            </w:pPr>
            <w:r w:rsidRPr="00F63CD6">
              <w:rPr>
                <w:noProof w:val="0"/>
                <w:sz w:val="18"/>
                <w:lang w:eastAsia="de-DE"/>
              </w:rPr>
              <w:t>void tciKillTestComponent(in TriComponentIdType comp)</w:t>
            </w:r>
          </w:p>
        </w:tc>
      </w:tr>
      <w:tr w:rsidR="00377D25" w:rsidRPr="00F63CD6" w14:paraId="5CD4EF35"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05342C9B" w14:textId="77777777" w:rsidR="00377D25" w:rsidRPr="00F63CD6" w:rsidRDefault="00377D25" w:rsidP="00611C1A">
            <w:pPr>
              <w:pStyle w:val="TAH"/>
              <w:widowControl w:val="0"/>
              <w:rPr>
                <w:szCs w:val="18"/>
              </w:rPr>
            </w:pPr>
            <w:r w:rsidRPr="00F63CD6">
              <w:rPr>
                <w:szCs w:val="18"/>
              </w:rPr>
              <w:t>In Parameters</w:t>
            </w:r>
          </w:p>
        </w:tc>
        <w:tc>
          <w:tcPr>
            <w:tcW w:w="1320" w:type="dxa"/>
            <w:tcBorders>
              <w:top w:val="single" w:sz="6" w:space="0" w:color="000000"/>
              <w:left w:val="single" w:sz="6" w:space="0" w:color="000000"/>
              <w:bottom w:val="single" w:sz="6" w:space="0" w:color="000000"/>
              <w:right w:val="single" w:sz="6" w:space="0" w:color="000000"/>
            </w:tcBorders>
          </w:tcPr>
          <w:p w14:paraId="3D9FF1A7" w14:textId="77777777" w:rsidR="00377D25" w:rsidRPr="00F63CD6" w:rsidRDefault="00377D25" w:rsidP="00611C1A">
            <w:pPr>
              <w:pStyle w:val="PL"/>
              <w:keepNext/>
              <w:keepLines/>
              <w:widowControl w:val="0"/>
              <w:rPr>
                <w:noProof w:val="0"/>
                <w:sz w:val="18"/>
                <w:szCs w:val="18"/>
                <w:lang w:eastAsia="de-DE"/>
              </w:rPr>
            </w:pPr>
            <w:r w:rsidRPr="00F63CD6">
              <w:rPr>
                <w:noProof w:val="0"/>
                <w:sz w:val="18"/>
                <w:szCs w:val="18"/>
                <w:lang w:eastAsia="de-DE"/>
              </w:rPr>
              <w:t>comp</w:t>
            </w:r>
          </w:p>
        </w:tc>
        <w:tc>
          <w:tcPr>
            <w:tcW w:w="6334" w:type="dxa"/>
            <w:tcBorders>
              <w:top w:val="single" w:sz="6" w:space="0" w:color="000000"/>
              <w:left w:val="single" w:sz="6" w:space="0" w:color="000000"/>
              <w:bottom w:val="single" w:sz="6" w:space="0" w:color="000000"/>
              <w:right w:val="single" w:sz="6" w:space="0" w:color="000000"/>
            </w:tcBorders>
          </w:tcPr>
          <w:p w14:paraId="3C06681D" w14:textId="77777777" w:rsidR="00377D25" w:rsidRPr="00F63CD6" w:rsidRDefault="00377D25" w:rsidP="00611C1A">
            <w:pPr>
              <w:pStyle w:val="TAL"/>
              <w:widowControl w:val="0"/>
              <w:rPr>
                <w:szCs w:val="18"/>
              </w:rPr>
            </w:pPr>
            <w:r w:rsidRPr="00F63CD6">
              <w:rPr>
                <w:szCs w:val="18"/>
              </w:rPr>
              <w:t>Identifier of the component to be killed.</w:t>
            </w:r>
          </w:p>
        </w:tc>
      </w:tr>
      <w:tr w:rsidR="00377D25" w:rsidRPr="00F63CD6" w14:paraId="7BA67142"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6FE9B9D0"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748A608A"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2722EE5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B53FD2B"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0242EC5" w14:textId="77777777" w:rsidR="00377D25" w:rsidRPr="00F63CD6" w:rsidRDefault="00377D25" w:rsidP="00474895">
            <w:pPr>
              <w:widowControl w:val="0"/>
              <w:overflowPunct/>
              <w:spacing w:after="0"/>
              <w:textAlignment w:val="auto"/>
              <w:rPr>
                <w:rFonts w:ascii="Arial" w:hAnsi="Arial" w:cs="Arial"/>
                <w:sz w:val="18"/>
                <w:szCs w:val="18"/>
                <w:lang w:eastAsia="de-DE"/>
              </w:rPr>
            </w:pPr>
            <w:r w:rsidRPr="00F63CD6">
              <w:rPr>
                <w:rFonts w:ascii="Arial" w:hAnsi="Arial" w:cs="Arial"/>
                <w:sz w:val="18"/>
                <w:szCs w:val="18"/>
                <w:lang w:eastAsia="de-DE"/>
              </w:rPr>
              <w:t xml:space="preserve">This operation shall be called by the CH at the local TE when at a remote TE a </w:t>
            </w:r>
            <w:r w:rsidRPr="00F63CD6">
              <w:rPr>
                <w:rFonts w:ascii="Arial" w:hAnsi="Arial" w:cs="Arial"/>
                <w:i/>
                <w:iCs/>
                <w:sz w:val="18"/>
                <w:szCs w:val="18"/>
                <w:lang w:eastAsia="de-DE"/>
              </w:rPr>
              <w:t>provided</w:t>
            </w:r>
            <w:r w:rsidRPr="00F63CD6">
              <w:rPr>
                <w:rFonts w:ascii="Arial" w:hAnsi="Arial" w:cs="Arial"/>
                <w:iCs/>
                <w:sz w:val="18"/>
                <w:szCs w:val="18"/>
                <w:lang w:eastAsia="de-DE"/>
              </w:rPr>
              <w:t xml:space="preserve"> </w:t>
            </w:r>
            <w:r w:rsidRPr="00F63CD6">
              <w:rPr>
                <w:rFonts w:ascii="Courier New" w:hAnsi="Courier New" w:cs="Courier New"/>
                <w:sz w:val="18"/>
                <w:szCs w:val="18"/>
                <w:lang w:eastAsia="de-DE"/>
              </w:rPr>
              <w:t>tciKillTestComponentReq</w:t>
            </w:r>
            <w:r w:rsidRPr="00F63CD6">
              <w:rPr>
                <w:rFonts w:ascii="Arial" w:hAnsi="Arial" w:cs="Arial"/>
                <w:iCs/>
                <w:sz w:val="18"/>
                <w:szCs w:val="18"/>
                <w:lang w:eastAsia="de-DE"/>
              </w:rPr>
              <w:t xml:space="preserve"> has been called.</w:t>
            </w:r>
          </w:p>
        </w:tc>
      </w:tr>
      <w:tr w:rsidR="00377D25" w:rsidRPr="00F63CD6" w14:paraId="50FEACF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021F6BD6"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0A78A280" w14:textId="77777777" w:rsidR="00377D25" w:rsidRPr="00F63CD6" w:rsidRDefault="00377D25" w:rsidP="00474895">
            <w:pPr>
              <w:widowControl w:val="0"/>
              <w:overflowPunct/>
              <w:spacing w:after="0"/>
              <w:textAlignment w:val="auto"/>
              <w:rPr>
                <w:rFonts w:ascii="Arial" w:hAnsi="Arial" w:cs="Arial"/>
                <w:lang w:eastAsia="de-DE"/>
              </w:rPr>
            </w:pPr>
            <w:r w:rsidRPr="00F63CD6">
              <w:rPr>
                <w:rFonts w:ascii="Arial" w:hAnsi="Arial" w:cs="Arial"/>
                <w:sz w:val="18"/>
                <w:szCs w:val="18"/>
                <w:lang w:eastAsia="de-DE"/>
              </w:rPr>
              <w:t>The TE stops the behaviour on the indicated component if necessary and transfers it into the killed state.</w:t>
            </w:r>
          </w:p>
        </w:tc>
      </w:tr>
    </w:tbl>
    <w:p w14:paraId="553F685A" w14:textId="77777777" w:rsidR="00377D25" w:rsidRPr="00F63CD6" w:rsidRDefault="00377D25" w:rsidP="00474895">
      <w:pPr>
        <w:widowControl w:val="0"/>
      </w:pPr>
    </w:p>
    <w:p w14:paraId="7C931850" w14:textId="77777777" w:rsidR="00377D25" w:rsidRPr="00F63CD6" w:rsidRDefault="00377D25" w:rsidP="00F00108">
      <w:pPr>
        <w:pStyle w:val="berschrift5"/>
      </w:pPr>
      <w:bookmarkStart w:id="177" w:name="_Toc457202557"/>
      <w:r w:rsidRPr="00F63CD6">
        <w:lastRenderedPageBreak/>
        <w:t>7.3.3.1.</w:t>
      </w:r>
      <w:r w:rsidR="00CD636E" w:rsidRPr="00F63CD6">
        <w:t>21</w:t>
      </w:r>
      <w:r w:rsidRPr="00F63CD6">
        <w:tab/>
        <w:t>tciTestComponentAlive</w:t>
      </w:r>
      <w:bookmarkEnd w:id="17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178"/>
        <w:gridCol w:w="6476"/>
      </w:tblGrid>
      <w:tr w:rsidR="00377D25" w:rsidRPr="00F63CD6" w14:paraId="3A17BB51"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3218AA2D" w14:textId="77777777" w:rsidR="00377D25" w:rsidRPr="00F63CD6" w:rsidRDefault="00377D25" w:rsidP="00F00108">
            <w:pPr>
              <w:pStyle w:val="TAH"/>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77455696" w14:textId="77777777" w:rsidR="00377D25" w:rsidRPr="00F63CD6" w:rsidRDefault="00377D25" w:rsidP="00F00108">
            <w:pPr>
              <w:pStyle w:val="PL"/>
              <w:keepNext/>
              <w:keepLines/>
              <w:widowControl w:val="0"/>
              <w:rPr>
                <w:noProof w:val="0"/>
                <w:lang w:eastAsia="de-DE"/>
              </w:rPr>
            </w:pPr>
            <w:r w:rsidRPr="00F63CD6">
              <w:rPr>
                <w:noProof w:val="0"/>
                <w:sz w:val="18"/>
                <w:lang w:eastAsia="de-DE"/>
              </w:rPr>
              <w:t>TBoolean tciTestComponentAlive (in TriComponentIdType comp)</w:t>
            </w:r>
          </w:p>
        </w:tc>
      </w:tr>
      <w:tr w:rsidR="00377D25" w:rsidRPr="00F63CD6" w14:paraId="26D7C857"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B79F1F6" w14:textId="77777777" w:rsidR="00377D25" w:rsidRPr="00F63CD6" w:rsidRDefault="00377D25" w:rsidP="00F00108">
            <w:pPr>
              <w:pStyle w:val="TAH"/>
              <w:widowControl w:val="0"/>
              <w:rPr>
                <w:szCs w:val="18"/>
              </w:rPr>
            </w:pPr>
            <w:r w:rsidRPr="00F63CD6">
              <w:rPr>
                <w:szCs w:val="18"/>
              </w:rPr>
              <w:t>In Parameters</w:t>
            </w:r>
          </w:p>
        </w:tc>
        <w:tc>
          <w:tcPr>
            <w:tcW w:w="1178" w:type="dxa"/>
            <w:tcBorders>
              <w:top w:val="single" w:sz="6" w:space="0" w:color="000000"/>
              <w:left w:val="single" w:sz="6" w:space="0" w:color="000000"/>
              <w:bottom w:val="single" w:sz="6" w:space="0" w:color="000000"/>
              <w:right w:val="single" w:sz="6" w:space="0" w:color="000000"/>
            </w:tcBorders>
          </w:tcPr>
          <w:p w14:paraId="5044348C" w14:textId="77777777" w:rsidR="00377D25" w:rsidRPr="00F63CD6" w:rsidRDefault="00377D25" w:rsidP="00F00108">
            <w:pPr>
              <w:pStyle w:val="PL"/>
              <w:keepNext/>
              <w:keepLines/>
              <w:widowControl w:val="0"/>
              <w:rPr>
                <w:noProof w:val="0"/>
                <w:sz w:val="18"/>
                <w:szCs w:val="18"/>
                <w:lang w:eastAsia="de-DE"/>
              </w:rPr>
            </w:pPr>
            <w:r w:rsidRPr="00F63CD6">
              <w:rPr>
                <w:noProof w:val="0"/>
                <w:sz w:val="18"/>
                <w:szCs w:val="18"/>
                <w:lang w:eastAsia="de-DE"/>
              </w:rPr>
              <w:t>comp</w:t>
            </w:r>
          </w:p>
        </w:tc>
        <w:tc>
          <w:tcPr>
            <w:tcW w:w="6476" w:type="dxa"/>
            <w:tcBorders>
              <w:top w:val="single" w:sz="6" w:space="0" w:color="000000"/>
              <w:left w:val="single" w:sz="6" w:space="0" w:color="000000"/>
              <w:bottom w:val="single" w:sz="6" w:space="0" w:color="000000"/>
              <w:right w:val="single" w:sz="6" w:space="0" w:color="000000"/>
            </w:tcBorders>
          </w:tcPr>
          <w:p w14:paraId="63A0B1F4" w14:textId="77777777" w:rsidR="00377D25" w:rsidRPr="00F63CD6" w:rsidRDefault="00377D25" w:rsidP="00F00108">
            <w:pPr>
              <w:pStyle w:val="TAL"/>
              <w:widowControl w:val="0"/>
              <w:rPr>
                <w:szCs w:val="18"/>
              </w:rPr>
            </w:pPr>
            <w:r w:rsidRPr="00F63CD6">
              <w:rPr>
                <w:szCs w:val="18"/>
              </w:rPr>
              <w:t xml:space="preserve">Identifier of the component </w:t>
            </w:r>
            <w:r w:rsidRPr="00F63CD6">
              <w:rPr>
                <w:rFonts w:cs="Arial"/>
                <w:szCs w:val="18"/>
                <w:lang w:eastAsia="de-DE"/>
              </w:rPr>
              <w:t>to be checked for being alive</w:t>
            </w:r>
            <w:r w:rsidRPr="00F63CD6">
              <w:rPr>
                <w:szCs w:val="18"/>
              </w:rPr>
              <w:t>.</w:t>
            </w:r>
          </w:p>
        </w:tc>
      </w:tr>
      <w:tr w:rsidR="00377D25" w:rsidRPr="00F63CD6" w14:paraId="042F66A1"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F2D7E42" w14:textId="77777777" w:rsidR="00377D25" w:rsidRPr="00F63CD6" w:rsidRDefault="00377D25" w:rsidP="00F00108">
            <w:pPr>
              <w:pStyle w:val="TAH"/>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4F517CD9" w14:textId="77777777" w:rsidR="00377D25" w:rsidRPr="00F63CD6" w:rsidRDefault="00377D25" w:rsidP="00F00108">
            <w:pPr>
              <w:pStyle w:val="PL"/>
              <w:keepNext/>
              <w:keepLines/>
              <w:widowControl w:val="0"/>
              <w:rPr>
                <w:noProof w:val="0"/>
                <w:sz w:val="18"/>
                <w:szCs w:val="18"/>
                <w:lang w:eastAsia="de-DE"/>
              </w:rPr>
            </w:pPr>
            <w:r w:rsidRPr="00F63CD6">
              <w:rPr>
                <w:rFonts w:cs="Courier New"/>
                <w:noProof w:val="0"/>
                <w:sz w:val="18"/>
                <w:szCs w:val="18"/>
                <w:lang w:eastAsia="de-DE"/>
              </w:rPr>
              <w:t xml:space="preserve">true </w:t>
            </w:r>
            <w:r w:rsidRPr="00F63CD6">
              <w:rPr>
                <w:rFonts w:ascii="Arial" w:hAnsi="Arial" w:cs="Arial"/>
                <w:noProof w:val="0"/>
                <w:sz w:val="18"/>
                <w:szCs w:val="18"/>
                <w:lang w:eastAsia="de-DE"/>
              </w:rPr>
              <w:t xml:space="preserve">if the indicated component is alive, </w:t>
            </w:r>
            <w:r w:rsidRPr="00F63CD6">
              <w:rPr>
                <w:rFonts w:cs="Courier New"/>
                <w:noProof w:val="0"/>
                <w:sz w:val="18"/>
                <w:szCs w:val="18"/>
                <w:lang w:eastAsia="de-DE"/>
              </w:rPr>
              <w:t xml:space="preserve">false </w:t>
            </w:r>
            <w:r w:rsidRPr="00F63CD6">
              <w:rPr>
                <w:rFonts w:ascii="Arial" w:hAnsi="Arial" w:cs="Arial"/>
                <w:noProof w:val="0"/>
                <w:sz w:val="18"/>
                <w:szCs w:val="18"/>
                <w:lang w:eastAsia="de-DE"/>
              </w:rPr>
              <w:t>otherwise.</w:t>
            </w:r>
          </w:p>
        </w:tc>
      </w:tr>
      <w:tr w:rsidR="00377D25" w:rsidRPr="00F63CD6" w14:paraId="401BC603"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2980E124"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5049F3D3" w14:textId="77777777" w:rsidR="00377D25" w:rsidRPr="00F63CD6" w:rsidRDefault="00377D25" w:rsidP="00474895">
            <w:pPr>
              <w:widowControl w:val="0"/>
              <w:overflowPunct/>
              <w:spacing w:after="0"/>
              <w:textAlignment w:val="auto"/>
              <w:rPr>
                <w:rFonts w:ascii="Arial" w:hAnsi="Arial" w:cs="Arial"/>
                <w:sz w:val="18"/>
                <w:szCs w:val="18"/>
                <w:lang w:eastAsia="de-DE"/>
              </w:rPr>
            </w:pPr>
            <w:r w:rsidRPr="00F63CD6">
              <w:rPr>
                <w:rFonts w:ascii="Arial" w:hAnsi="Arial" w:cs="Arial"/>
                <w:sz w:val="18"/>
                <w:szCs w:val="18"/>
                <w:lang w:eastAsia="de-DE"/>
              </w:rPr>
              <w:t xml:space="preserve">This operation shall be called by the CH at the local TE when at a remote TE a </w:t>
            </w:r>
            <w:r w:rsidRPr="00F63CD6">
              <w:rPr>
                <w:rFonts w:ascii="Arial" w:hAnsi="Arial" w:cs="Arial"/>
                <w:i/>
                <w:iCs/>
                <w:sz w:val="18"/>
                <w:szCs w:val="18"/>
                <w:lang w:eastAsia="de-DE"/>
              </w:rPr>
              <w:t>provided</w:t>
            </w:r>
            <w:r w:rsidRPr="00F63CD6">
              <w:rPr>
                <w:rFonts w:ascii="Arial" w:hAnsi="Arial" w:cs="Arial"/>
                <w:iCs/>
                <w:sz w:val="18"/>
                <w:szCs w:val="18"/>
                <w:lang w:eastAsia="de-DE"/>
              </w:rPr>
              <w:t xml:space="preserve"> </w:t>
            </w:r>
            <w:r w:rsidRPr="00F63CD6">
              <w:rPr>
                <w:rFonts w:ascii="Courier New" w:hAnsi="Courier New" w:cs="Courier New"/>
                <w:sz w:val="18"/>
                <w:szCs w:val="18"/>
                <w:lang w:eastAsia="de-DE"/>
              </w:rPr>
              <w:t>tciTestComponentAliveReq</w:t>
            </w:r>
            <w:r w:rsidRPr="00F63CD6">
              <w:rPr>
                <w:rFonts w:ascii="Arial" w:hAnsi="Arial" w:cs="Arial"/>
                <w:iCs/>
                <w:sz w:val="18"/>
                <w:szCs w:val="18"/>
                <w:lang w:eastAsia="de-DE"/>
              </w:rPr>
              <w:t xml:space="preserve"> has been called.</w:t>
            </w:r>
          </w:p>
        </w:tc>
      </w:tr>
      <w:tr w:rsidR="00377D25" w:rsidRPr="00F63CD6" w14:paraId="201BAAB4"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04882B33"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76EDE94A" w14:textId="77777777" w:rsidR="00377D25" w:rsidRPr="00F63CD6" w:rsidRDefault="00377D25" w:rsidP="00474895">
            <w:pPr>
              <w:widowControl w:val="0"/>
              <w:overflowPunct/>
              <w:spacing w:after="0"/>
              <w:textAlignment w:val="auto"/>
              <w:rPr>
                <w:rFonts w:ascii="Arial" w:hAnsi="Arial" w:cs="Arial"/>
                <w:lang w:eastAsia="de-DE"/>
              </w:rPr>
            </w:pPr>
            <w:r w:rsidRPr="00F63CD6">
              <w:rPr>
                <w:rFonts w:ascii="Arial" w:hAnsi="Arial" w:cs="Arial"/>
                <w:sz w:val="18"/>
                <w:szCs w:val="18"/>
                <w:lang w:eastAsia="de-DE"/>
              </w:rPr>
              <w:t>The local TE determines whether the indicated component is alive. After the operation returns, the CH will communicate the value back to the remote TE.</w:t>
            </w:r>
          </w:p>
        </w:tc>
      </w:tr>
    </w:tbl>
    <w:p w14:paraId="607087BE" w14:textId="77777777" w:rsidR="00377D25" w:rsidRPr="00F63CD6" w:rsidRDefault="00377D25" w:rsidP="00474895">
      <w:pPr>
        <w:widowControl w:val="0"/>
      </w:pPr>
    </w:p>
    <w:p w14:paraId="58146162" w14:textId="77777777" w:rsidR="00377D25" w:rsidRPr="00F63CD6" w:rsidRDefault="00377D25" w:rsidP="001E1E31">
      <w:pPr>
        <w:pStyle w:val="berschrift5"/>
      </w:pPr>
      <w:bookmarkStart w:id="178" w:name="_Toc457202558"/>
      <w:r w:rsidRPr="00F63CD6">
        <w:t>7.3.3.1.</w:t>
      </w:r>
      <w:r w:rsidR="006C2575" w:rsidRPr="00F63CD6">
        <w:t>2</w:t>
      </w:r>
      <w:r w:rsidR="00CD636E" w:rsidRPr="00F63CD6">
        <w:t>2</w:t>
      </w:r>
      <w:r w:rsidRPr="00F63CD6">
        <w:tab/>
        <w:t>tciTestComponentKilled</w:t>
      </w:r>
      <w:bookmarkEnd w:id="17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898"/>
        <w:gridCol w:w="1461"/>
        <w:gridCol w:w="6193"/>
      </w:tblGrid>
      <w:tr w:rsidR="00377D25" w:rsidRPr="00F63CD6" w14:paraId="4C117272"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20E8D2E2" w14:textId="77777777" w:rsidR="00377D25" w:rsidRPr="00F63CD6" w:rsidRDefault="00377D25" w:rsidP="00474895">
            <w:pPr>
              <w:pStyle w:val="TAH"/>
              <w:keepNext w:val="0"/>
              <w:keepLines w:val="0"/>
              <w:widowControl w:val="0"/>
              <w:rPr>
                <w:szCs w:val="18"/>
              </w:rPr>
            </w:pPr>
            <w:r w:rsidRPr="00F63CD6">
              <w:rPr>
                <w:szCs w:val="18"/>
              </w:rPr>
              <w:t>Signature</w:t>
            </w:r>
          </w:p>
        </w:tc>
        <w:tc>
          <w:tcPr>
            <w:tcW w:w="7654" w:type="dxa"/>
            <w:gridSpan w:val="2"/>
            <w:tcBorders>
              <w:top w:val="single" w:sz="6" w:space="0" w:color="000000"/>
              <w:left w:val="single" w:sz="6" w:space="0" w:color="000000"/>
              <w:bottom w:val="single" w:sz="6" w:space="0" w:color="000000"/>
              <w:right w:val="single" w:sz="6" w:space="0" w:color="000000"/>
            </w:tcBorders>
          </w:tcPr>
          <w:p w14:paraId="1EEED942" w14:textId="77777777" w:rsidR="00377D25" w:rsidRPr="00F63CD6" w:rsidRDefault="00377D25" w:rsidP="00EA263D">
            <w:pPr>
              <w:pStyle w:val="PL"/>
              <w:keepNext/>
              <w:widowControl w:val="0"/>
              <w:rPr>
                <w:noProof w:val="0"/>
                <w:lang w:eastAsia="de-DE"/>
              </w:rPr>
            </w:pPr>
            <w:r w:rsidRPr="00F63CD6">
              <w:rPr>
                <w:noProof w:val="0"/>
                <w:sz w:val="18"/>
                <w:lang w:eastAsia="de-DE"/>
              </w:rPr>
              <w:t>TBoolean tciTestComponentKilled (in TriComponentIdType comp</w:t>
            </w:r>
            <w:r w:rsidR="009A4B5D" w:rsidRPr="00F63CD6">
              <w:rPr>
                <w:noProof w:val="0"/>
                <w:sz w:val="18"/>
                <w:lang w:eastAsia="de-DE"/>
              </w:rPr>
              <w:t>, out TInteger verdict</w:t>
            </w:r>
            <w:r w:rsidRPr="00F63CD6">
              <w:rPr>
                <w:noProof w:val="0"/>
                <w:sz w:val="18"/>
                <w:lang w:eastAsia="de-DE"/>
              </w:rPr>
              <w:t>)</w:t>
            </w:r>
          </w:p>
        </w:tc>
      </w:tr>
      <w:tr w:rsidR="00377D25" w:rsidRPr="00F63CD6" w14:paraId="77F3D2EB"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4606577"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61" w:type="dxa"/>
            <w:tcBorders>
              <w:top w:val="single" w:sz="6" w:space="0" w:color="000000"/>
              <w:left w:val="single" w:sz="6" w:space="0" w:color="000000"/>
              <w:bottom w:val="single" w:sz="6" w:space="0" w:color="000000"/>
              <w:right w:val="single" w:sz="6" w:space="0" w:color="000000"/>
            </w:tcBorders>
          </w:tcPr>
          <w:p w14:paraId="11216F3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comp</w:t>
            </w:r>
          </w:p>
        </w:tc>
        <w:tc>
          <w:tcPr>
            <w:tcW w:w="6193" w:type="dxa"/>
            <w:tcBorders>
              <w:top w:val="single" w:sz="6" w:space="0" w:color="000000"/>
              <w:left w:val="single" w:sz="6" w:space="0" w:color="000000"/>
              <w:bottom w:val="single" w:sz="6" w:space="0" w:color="000000"/>
              <w:right w:val="single" w:sz="6" w:space="0" w:color="000000"/>
            </w:tcBorders>
          </w:tcPr>
          <w:p w14:paraId="4AB40A16" w14:textId="77777777" w:rsidR="00377D25" w:rsidRPr="00F63CD6" w:rsidRDefault="00377D25" w:rsidP="00474895">
            <w:pPr>
              <w:pStyle w:val="TAL"/>
              <w:keepNext w:val="0"/>
              <w:keepLines w:val="0"/>
              <w:widowControl w:val="0"/>
              <w:rPr>
                <w:szCs w:val="18"/>
              </w:rPr>
            </w:pPr>
            <w:r w:rsidRPr="00F63CD6">
              <w:rPr>
                <w:szCs w:val="18"/>
              </w:rPr>
              <w:t xml:space="preserve">Identifier of the component </w:t>
            </w:r>
            <w:r w:rsidRPr="00F63CD6">
              <w:rPr>
                <w:rFonts w:cs="Arial"/>
                <w:szCs w:val="18"/>
                <w:lang w:eastAsia="de-DE"/>
              </w:rPr>
              <w:t>to be checked for being killed</w:t>
            </w:r>
            <w:r w:rsidRPr="00F63CD6">
              <w:rPr>
                <w:szCs w:val="18"/>
              </w:rPr>
              <w:t>.</w:t>
            </w:r>
          </w:p>
        </w:tc>
      </w:tr>
      <w:tr w:rsidR="00505A45" w:rsidRPr="00F63CD6" w14:paraId="326A7CFD"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FEF74E9" w14:textId="77777777" w:rsidR="00505A45" w:rsidRPr="00F63CD6" w:rsidRDefault="00505A45" w:rsidP="00474895">
            <w:pPr>
              <w:pStyle w:val="TAH"/>
              <w:keepNext w:val="0"/>
              <w:keepLines w:val="0"/>
              <w:widowControl w:val="0"/>
              <w:rPr>
                <w:szCs w:val="18"/>
              </w:rPr>
            </w:pPr>
            <w:r w:rsidRPr="00F63CD6">
              <w:rPr>
                <w:szCs w:val="18"/>
              </w:rPr>
              <w:t>Out Parameters</w:t>
            </w:r>
          </w:p>
        </w:tc>
        <w:tc>
          <w:tcPr>
            <w:tcW w:w="1461" w:type="dxa"/>
            <w:tcBorders>
              <w:top w:val="single" w:sz="6" w:space="0" w:color="000000"/>
              <w:left w:val="single" w:sz="6" w:space="0" w:color="000000"/>
              <w:bottom w:val="single" w:sz="6" w:space="0" w:color="000000"/>
              <w:right w:val="single" w:sz="6" w:space="0" w:color="000000"/>
            </w:tcBorders>
          </w:tcPr>
          <w:p w14:paraId="0064EC16"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verdict</w:t>
            </w:r>
          </w:p>
        </w:tc>
        <w:tc>
          <w:tcPr>
            <w:tcW w:w="6193" w:type="dxa"/>
            <w:tcBorders>
              <w:top w:val="single" w:sz="6" w:space="0" w:color="000000"/>
              <w:left w:val="single" w:sz="6" w:space="0" w:color="000000"/>
              <w:bottom w:val="single" w:sz="6" w:space="0" w:color="000000"/>
              <w:right w:val="single" w:sz="6" w:space="0" w:color="000000"/>
            </w:tcBorders>
          </w:tcPr>
          <w:p w14:paraId="3AC1A883" w14:textId="77777777" w:rsidR="00505A45" w:rsidRPr="00F63CD6" w:rsidRDefault="00505A45" w:rsidP="00474895">
            <w:pPr>
              <w:pStyle w:val="TAL"/>
              <w:keepNext w:val="0"/>
              <w:keepLines w:val="0"/>
              <w:widowControl w:val="0"/>
              <w:rPr>
                <w:szCs w:val="18"/>
              </w:rPr>
            </w:pPr>
            <w:r w:rsidRPr="00F63CD6">
              <w:rPr>
                <w:szCs w:val="18"/>
              </w:rPr>
              <w:t xml:space="preserve">If the component has been killed, the parameter will contain numeric representation of the final component verdict (one of the following constants: </w:t>
            </w:r>
            <w:r w:rsidRPr="00F63CD6">
              <w:rPr>
                <w:rFonts w:ascii="Courier New" w:hAnsi="Courier New" w:cs="Courier New"/>
              </w:rPr>
              <w:t>ERROR, FAIL, INCONC, NONE, PASS, USER_ERROR</w:t>
            </w:r>
            <w:r w:rsidRPr="00F63CD6">
              <w:t xml:space="preserve">). Otherwise, the parameter will contain the </w:t>
            </w:r>
            <w:r w:rsidRPr="00F63CD6">
              <w:rPr>
                <w:rFonts w:ascii="Courier New" w:hAnsi="Courier New" w:cs="Courier New"/>
              </w:rPr>
              <w:t>ERROR</w:t>
            </w:r>
            <w:r w:rsidRPr="00F63CD6">
              <w:t xml:space="preserve"> constant.</w:t>
            </w:r>
          </w:p>
        </w:tc>
      </w:tr>
      <w:tr w:rsidR="00377D25" w:rsidRPr="00F63CD6" w14:paraId="1DC63652"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3A49BE24" w14:textId="77777777" w:rsidR="00377D25" w:rsidRPr="00F63CD6" w:rsidRDefault="00377D25" w:rsidP="00474895">
            <w:pPr>
              <w:pStyle w:val="TAH"/>
              <w:keepNext w:val="0"/>
              <w:keepLines w:val="0"/>
              <w:widowControl w:val="0"/>
              <w:rPr>
                <w:szCs w:val="18"/>
              </w:rPr>
            </w:pPr>
            <w:r w:rsidRPr="00F63CD6">
              <w:rPr>
                <w:szCs w:val="18"/>
              </w:rPr>
              <w:t>Return Value</w:t>
            </w:r>
          </w:p>
        </w:tc>
        <w:tc>
          <w:tcPr>
            <w:tcW w:w="7654" w:type="dxa"/>
            <w:gridSpan w:val="2"/>
            <w:tcBorders>
              <w:top w:val="single" w:sz="6" w:space="0" w:color="000000"/>
              <w:left w:val="single" w:sz="6" w:space="0" w:color="000000"/>
              <w:bottom w:val="single" w:sz="6" w:space="0" w:color="000000"/>
              <w:right w:val="single" w:sz="6" w:space="0" w:color="000000"/>
            </w:tcBorders>
          </w:tcPr>
          <w:p w14:paraId="3A1048D0" w14:textId="77777777" w:rsidR="00377D25" w:rsidRPr="00F63CD6" w:rsidRDefault="00377D25" w:rsidP="00474895">
            <w:pPr>
              <w:pStyle w:val="PL"/>
              <w:widowControl w:val="0"/>
              <w:rPr>
                <w:noProof w:val="0"/>
                <w:sz w:val="18"/>
                <w:szCs w:val="18"/>
                <w:lang w:eastAsia="de-DE"/>
              </w:rPr>
            </w:pPr>
            <w:r w:rsidRPr="00F63CD6">
              <w:rPr>
                <w:rFonts w:cs="Courier New"/>
                <w:noProof w:val="0"/>
                <w:sz w:val="18"/>
                <w:szCs w:val="18"/>
                <w:lang w:eastAsia="de-DE"/>
              </w:rPr>
              <w:t xml:space="preserve">true </w:t>
            </w:r>
            <w:r w:rsidRPr="00F63CD6">
              <w:rPr>
                <w:rFonts w:ascii="Arial" w:hAnsi="Arial" w:cs="Arial"/>
                <w:noProof w:val="0"/>
                <w:sz w:val="18"/>
                <w:szCs w:val="18"/>
                <w:lang w:eastAsia="de-DE"/>
              </w:rPr>
              <w:t xml:space="preserve">if the indicated component has been killed, </w:t>
            </w:r>
            <w:r w:rsidRPr="00F63CD6">
              <w:rPr>
                <w:rFonts w:cs="Courier New"/>
                <w:noProof w:val="0"/>
                <w:sz w:val="18"/>
                <w:szCs w:val="18"/>
                <w:lang w:eastAsia="de-DE"/>
              </w:rPr>
              <w:t xml:space="preserve">false </w:t>
            </w:r>
            <w:r w:rsidRPr="00F63CD6">
              <w:rPr>
                <w:rFonts w:ascii="Arial" w:hAnsi="Arial" w:cs="Arial"/>
                <w:noProof w:val="0"/>
                <w:sz w:val="18"/>
                <w:szCs w:val="18"/>
                <w:lang w:eastAsia="de-DE"/>
              </w:rPr>
              <w:t>otherwise.</w:t>
            </w:r>
          </w:p>
        </w:tc>
      </w:tr>
      <w:tr w:rsidR="00377D25" w:rsidRPr="00F63CD6" w14:paraId="06E2DEBF" w14:textId="77777777">
        <w:trPr>
          <w:cantSplit/>
          <w:jc w:val="center"/>
        </w:trPr>
        <w:tc>
          <w:tcPr>
            <w:tcW w:w="1898" w:type="dxa"/>
            <w:tcBorders>
              <w:top w:val="single" w:sz="6" w:space="0" w:color="000000"/>
              <w:left w:val="single" w:sz="6" w:space="0" w:color="000000"/>
              <w:bottom w:val="single" w:sz="6" w:space="0" w:color="000000"/>
              <w:right w:val="single" w:sz="6" w:space="0" w:color="000000"/>
            </w:tcBorders>
          </w:tcPr>
          <w:p w14:paraId="581EAAB3" w14:textId="77777777" w:rsidR="00377D25" w:rsidRPr="00F63CD6" w:rsidRDefault="00377D25" w:rsidP="00474895">
            <w:pPr>
              <w:pStyle w:val="TAH"/>
              <w:keepNext w:val="0"/>
              <w:keepLines w:val="0"/>
              <w:widowControl w:val="0"/>
              <w:rPr>
                <w:szCs w:val="18"/>
              </w:rPr>
            </w:pPr>
            <w:r w:rsidRPr="00F63CD6">
              <w:rPr>
                <w:szCs w:val="18"/>
              </w:rPr>
              <w:t>Constraint</w:t>
            </w:r>
          </w:p>
        </w:tc>
        <w:tc>
          <w:tcPr>
            <w:tcW w:w="7654" w:type="dxa"/>
            <w:gridSpan w:val="2"/>
            <w:tcBorders>
              <w:top w:val="single" w:sz="6" w:space="0" w:color="000000"/>
              <w:left w:val="single" w:sz="6" w:space="0" w:color="000000"/>
              <w:bottom w:val="single" w:sz="6" w:space="0" w:color="000000"/>
              <w:right w:val="single" w:sz="6" w:space="0" w:color="000000"/>
            </w:tcBorders>
          </w:tcPr>
          <w:p w14:paraId="2B8776BC" w14:textId="77777777" w:rsidR="00377D25" w:rsidRPr="00F63CD6" w:rsidRDefault="00377D25" w:rsidP="00474895">
            <w:pPr>
              <w:widowControl w:val="0"/>
              <w:overflowPunct/>
              <w:spacing w:after="0"/>
              <w:textAlignment w:val="auto"/>
              <w:rPr>
                <w:rFonts w:ascii="Arial" w:hAnsi="Arial" w:cs="Arial"/>
                <w:sz w:val="18"/>
                <w:szCs w:val="18"/>
                <w:lang w:eastAsia="de-DE"/>
              </w:rPr>
            </w:pPr>
            <w:r w:rsidRPr="00F63CD6">
              <w:rPr>
                <w:rFonts w:ascii="Arial" w:hAnsi="Arial" w:cs="Arial"/>
                <w:sz w:val="18"/>
                <w:szCs w:val="18"/>
                <w:lang w:eastAsia="de-DE"/>
              </w:rPr>
              <w:t xml:space="preserve">This operation shall be called by the CH at the local TE when at a remote TE a </w:t>
            </w:r>
            <w:r w:rsidRPr="00F63CD6">
              <w:rPr>
                <w:rFonts w:ascii="Arial" w:hAnsi="Arial" w:cs="Arial"/>
                <w:i/>
                <w:iCs/>
                <w:sz w:val="18"/>
                <w:szCs w:val="18"/>
                <w:lang w:eastAsia="de-DE"/>
              </w:rPr>
              <w:t>provided</w:t>
            </w:r>
            <w:r w:rsidRPr="00F63CD6">
              <w:rPr>
                <w:rFonts w:ascii="Arial" w:hAnsi="Arial" w:cs="Arial"/>
                <w:iCs/>
                <w:sz w:val="18"/>
                <w:szCs w:val="18"/>
                <w:lang w:eastAsia="de-DE"/>
              </w:rPr>
              <w:t xml:space="preserve"> </w:t>
            </w:r>
            <w:r w:rsidRPr="00F63CD6">
              <w:rPr>
                <w:rFonts w:ascii="Courier New" w:hAnsi="Courier New" w:cs="Courier New"/>
                <w:sz w:val="18"/>
                <w:szCs w:val="18"/>
                <w:lang w:eastAsia="de-DE"/>
              </w:rPr>
              <w:t>tciTestComponentKilledReq</w:t>
            </w:r>
            <w:r w:rsidRPr="00F63CD6">
              <w:rPr>
                <w:rFonts w:ascii="Arial" w:hAnsi="Arial" w:cs="Arial"/>
                <w:iCs/>
                <w:sz w:val="18"/>
                <w:szCs w:val="18"/>
                <w:lang w:eastAsia="de-DE"/>
              </w:rPr>
              <w:t xml:space="preserve"> has been called.</w:t>
            </w:r>
          </w:p>
        </w:tc>
      </w:tr>
      <w:tr w:rsidR="00377D25" w:rsidRPr="00F63CD6" w14:paraId="7A3979AE" w14:textId="77777777">
        <w:trPr>
          <w:jc w:val="center"/>
        </w:trPr>
        <w:tc>
          <w:tcPr>
            <w:tcW w:w="1898" w:type="dxa"/>
            <w:tcBorders>
              <w:top w:val="single" w:sz="6" w:space="0" w:color="000000"/>
              <w:left w:val="single" w:sz="6" w:space="0" w:color="000000"/>
              <w:bottom w:val="single" w:sz="6" w:space="0" w:color="000000"/>
              <w:right w:val="single" w:sz="6" w:space="0" w:color="000000"/>
            </w:tcBorders>
          </w:tcPr>
          <w:p w14:paraId="4887EDB3" w14:textId="77777777" w:rsidR="00377D25" w:rsidRPr="00F63CD6" w:rsidRDefault="00377D25" w:rsidP="00474895">
            <w:pPr>
              <w:pStyle w:val="TAH"/>
              <w:keepNext w:val="0"/>
              <w:keepLines w:val="0"/>
              <w:widowControl w:val="0"/>
              <w:rPr>
                <w:szCs w:val="18"/>
              </w:rPr>
            </w:pPr>
            <w:r w:rsidRPr="00F63CD6">
              <w:rPr>
                <w:szCs w:val="18"/>
              </w:rPr>
              <w:t>Effect</w:t>
            </w:r>
          </w:p>
        </w:tc>
        <w:tc>
          <w:tcPr>
            <w:tcW w:w="7654" w:type="dxa"/>
            <w:gridSpan w:val="2"/>
            <w:tcBorders>
              <w:top w:val="single" w:sz="6" w:space="0" w:color="000000"/>
              <w:left w:val="single" w:sz="6" w:space="0" w:color="000000"/>
              <w:bottom w:val="single" w:sz="6" w:space="0" w:color="000000"/>
              <w:right w:val="single" w:sz="6" w:space="0" w:color="000000"/>
            </w:tcBorders>
          </w:tcPr>
          <w:p w14:paraId="21B6BB3B" w14:textId="77777777" w:rsidR="00377D25" w:rsidRPr="00F63CD6" w:rsidRDefault="00377D25" w:rsidP="00474895">
            <w:pPr>
              <w:widowControl w:val="0"/>
              <w:overflowPunct/>
              <w:spacing w:after="0"/>
              <w:textAlignment w:val="auto"/>
              <w:rPr>
                <w:rFonts w:ascii="Arial" w:hAnsi="Arial" w:cs="Arial"/>
                <w:lang w:eastAsia="de-DE"/>
              </w:rPr>
            </w:pPr>
            <w:r w:rsidRPr="00F63CD6">
              <w:rPr>
                <w:rFonts w:ascii="Arial" w:hAnsi="Arial" w:cs="Arial"/>
                <w:sz w:val="18"/>
                <w:szCs w:val="18"/>
                <w:lang w:eastAsia="de-DE"/>
              </w:rPr>
              <w:t xml:space="preserve">The local TE determines whether the indicated component is in the killed state. If it is, </w:t>
            </w:r>
            <w:r w:rsidRPr="00F63CD6">
              <w:rPr>
                <w:rFonts w:ascii="Courier New" w:hAnsi="Courier New" w:cs="Courier New"/>
                <w:sz w:val="18"/>
                <w:szCs w:val="18"/>
                <w:lang w:eastAsia="de-DE"/>
              </w:rPr>
              <w:t xml:space="preserve">true </w:t>
            </w:r>
            <w:r w:rsidRPr="00F63CD6">
              <w:rPr>
                <w:rFonts w:ascii="Arial" w:hAnsi="Arial" w:cs="Arial"/>
                <w:sz w:val="18"/>
                <w:szCs w:val="18"/>
                <w:lang w:eastAsia="de-DE"/>
              </w:rPr>
              <w:t xml:space="preserve">will be returned. In any other case, </w:t>
            </w:r>
            <w:r w:rsidRPr="00F63CD6">
              <w:rPr>
                <w:rFonts w:ascii="Courier New" w:hAnsi="Courier New" w:cs="Courier New"/>
                <w:sz w:val="18"/>
                <w:szCs w:val="18"/>
                <w:lang w:eastAsia="de-DE"/>
              </w:rPr>
              <w:t xml:space="preserve">false </w:t>
            </w:r>
            <w:r w:rsidRPr="00F63CD6">
              <w:rPr>
                <w:rFonts w:ascii="Arial" w:hAnsi="Arial" w:cs="Arial"/>
                <w:sz w:val="18"/>
                <w:szCs w:val="18"/>
                <w:lang w:eastAsia="de-DE"/>
              </w:rPr>
              <w:t>will be returned. After the operation returns, the CH will communicate the value back to the remote TE.</w:t>
            </w:r>
          </w:p>
        </w:tc>
      </w:tr>
    </w:tbl>
    <w:p w14:paraId="09FE11B5" w14:textId="77777777" w:rsidR="00377D25" w:rsidRPr="00F63CD6" w:rsidRDefault="00377D25" w:rsidP="00474895">
      <w:pPr>
        <w:widowControl w:val="0"/>
      </w:pPr>
    </w:p>
    <w:p w14:paraId="72FA0C37" w14:textId="77777777" w:rsidR="00377D25" w:rsidRPr="00F63CD6" w:rsidRDefault="00377D25" w:rsidP="001E1E31">
      <w:pPr>
        <w:pStyle w:val="berschrift4"/>
      </w:pPr>
      <w:bookmarkStart w:id="179" w:name="_Toc457202559"/>
      <w:r w:rsidRPr="00F63CD6">
        <w:t>7.3.3.2</w:t>
      </w:r>
      <w:r w:rsidRPr="00F63CD6">
        <w:tab/>
        <w:t>TCI</w:t>
      </w:r>
      <w:r w:rsidR="0072693B" w:rsidRPr="00F63CD6">
        <w:noBreakHyphen/>
      </w:r>
      <w:r w:rsidRPr="00F63CD6">
        <w:t>CH provided</w:t>
      </w:r>
      <w:bookmarkEnd w:id="179"/>
    </w:p>
    <w:p w14:paraId="094475C2" w14:textId="77777777" w:rsidR="00E73B6B" w:rsidRPr="00F63CD6" w:rsidRDefault="00E73B6B" w:rsidP="00E73B6B">
      <w:pPr>
        <w:pStyle w:val="berschrift5"/>
      </w:pPr>
      <w:bookmarkStart w:id="180" w:name="_Toc457202560"/>
      <w:r w:rsidRPr="00F63CD6">
        <w:t>7.3.3.2.0</w:t>
      </w:r>
      <w:r w:rsidRPr="00F63CD6">
        <w:tab/>
        <w:t>Scope of use</w:t>
      </w:r>
      <w:bookmarkEnd w:id="180"/>
    </w:p>
    <w:p w14:paraId="7DB39469" w14:textId="15E211DA" w:rsidR="00377D25" w:rsidRPr="00F63CD6" w:rsidRDefault="00377D25" w:rsidP="00474895">
      <w:pPr>
        <w:widowControl w:val="0"/>
      </w:pPr>
      <w:r w:rsidRPr="00F63CD6">
        <w:t>Th</w:t>
      </w:r>
      <w:r w:rsidR="00E73B6B" w:rsidRPr="00F63CD6">
        <w:t>e</w:t>
      </w:r>
      <w:r w:rsidRPr="00F63CD6">
        <w:t xml:space="preserve"> clause</w:t>
      </w:r>
      <w:r w:rsidR="00E73B6B" w:rsidRPr="00F63CD6">
        <w:t xml:space="preserve"> 7.3.3.2</w:t>
      </w:r>
      <w:r w:rsidRPr="00F63CD6">
        <w:t xml:space="preserve"> specifies the operations the CH shall provide to the TE.</w:t>
      </w:r>
    </w:p>
    <w:p w14:paraId="6D5178DA" w14:textId="77777777" w:rsidR="00377D25" w:rsidRPr="00F63CD6" w:rsidRDefault="00377D25" w:rsidP="001E1E31">
      <w:pPr>
        <w:pStyle w:val="berschrift5"/>
      </w:pPr>
      <w:bookmarkStart w:id="181" w:name="_Toc457202561"/>
      <w:r w:rsidRPr="00F63CD6">
        <w:t>7.3.3.2.1</w:t>
      </w:r>
      <w:r w:rsidRPr="00F63CD6">
        <w:tab/>
        <w:t>tciSendConnected</w:t>
      </w:r>
      <w:bookmarkEnd w:id="18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038A285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9963502"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27C8AA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 tciSendConnected (in TriPortIdType sender,</w:t>
            </w:r>
          </w:p>
          <w:p w14:paraId="3EDF3AD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in TriComponentIdType receiver,</w:t>
            </w:r>
          </w:p>
          <w:p w14:paraId="14E07F8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in Value sendMessage)</w:t>
            </w:r>
          </w:p>
        </w:tc>
      </w:tr>
      <w:tr w:rsidR="00377D25" w:rsidRPr="00F63CD6" w14:paraId="6C428B4F"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6639EBC4" w14:textId="77777777" w:rsidR="00377D25" w:rsidRPr="00F63CD6" w:rsidRDefault="00377D25" w:rsidP="00474895">
            <w:pPr>
              <w:pStyle w:val="TAH"/>
              <w:keepNext w:val="0"/>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716A27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1A633DB2" w14:textId="77777777" w:rsidR="00377D25" w:rsidRPr="00F63CD6" w:rsidRDefault="00377D25" w:rsidP="00474895">
            <w:pPr>
              <w:pStyle w:val="TAL"/>
              <w:keepNext w:val="0"/>
              <w:keepLines w:val="0"/>
              <w:widowControl w:val="0"/>
              <w:rPr>
                <w:szCs w:val="18"/>
              </w:rPr>
            </w:pPr>
            <w:r w:rsidRPr="00F63CD6">
              <w:rPr>
                <w:szCs w:val="18"/>
              </w:rPr>
              <w:t>Port identifier at the sending component via which the message is sent.</w:t>
            </w:r>
          </w:p>
        </w:tc>
      </w:tr>
      <w:tr w:rsidR="00377D25" w:rsidRPr="00F63CD6" w14:paraId="0CD290D5"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FE75800"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927CD0A"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06F1FF0F" w14:textId="77777777" w:rsidR="00377D25" w:rsidRPr="00F63CD6" w:rsidRDefault="00377D25" w:rsidP="00474895">
            <w:pPr>
              <w:pStyle w:val="TAL"/>
              <w:keepNext w:val="0"/>
              <w:keepLines w:val="0"/>
              <w:widowControl w:val="0"/>
              <w:rPr>
                <w:szCs w:val="18"/>
              </w:rPr>
            </w:pPr>
            <w:r w:rsidRPr="00F63CD6">
              <w:rPr>
                <w:szCs w:val="18"/>
              </w:rPr>
              <w:t>Identifier of the receiving component.</w:t>
            </w:r>
          </w:p>
        </w:tc>
      </w:tr>
      <w:tr w:rsidR="00377D25" w:rsidRPr="00F63CD6" w14:paraId="7BF9DB17"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50AFF91"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1FB1C6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697D0370" w14:textId="77777777" w:rsidR="00377D25" w:rsidRPr="00F63CD6" w:rsidRDefault="00377D25" w:rsidP="00474895">
            <w:pPr>
              <w:pStyle w:val="TAL"/>
              <w:keepNext w:val="0"/>
              <w:keepLines w:val="0"/>
              <w:widowControl w:val="0"/>
              <w:rPr>
                <w:szCs w:val="18"/>
              </w:rPr>
            </w:pPr>
            <w:r w:rsidRPr="00F63CD6">
              <w:rPr>
                <w:szCs w:val="18"/>
              </w:rPr>
              <w:t xml:space="preserve">The message </w:t>
            </w:r>
            <w:r w:rsidR="00D83024" w:rsidRPr="00F63CD6">
              <w:rPr>
                <w:szCs w:val="18"/>
              </w:rPr>
              <w:t>to be sent</w:t>
            </w:r>
            <w:r w:rsidRPr="00F63CD6">
              <w:rPr>
                <w:szCs w:val="18"/>
              </w:rPr>
              <w:t>.</w:t>
            </w:r>
          </w:p>
        </w:tc>
      </w:tr>
      <w:tr w:rsidR="00377D25" w:rsidRPr="00F63CD6" w14:paraId="5ED66DD1"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B5707C7"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4D2320A"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16A8CA5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33FD001"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21B917A"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unicast send operation on a component port, which has been conne</w:t>
            </w:r>
            <w:r w:rsidR="00D5472F" w:rsidRPr="00F63CD6">
              <w:rPr>
                <w:szCs w:val="18"/>
              </w:rPr>
              <w:t>cted to another component port.</w:t>
            </w:r>
          </w:p>
        </w:tc>
      </w:tr>
      <w:tr w:rsidR="00377D25" w:rsidRPr="00F63CD6" w14:paraId="0108426E"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46831D7"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C4D0011" w14:textId="77777777" w:rsidR="00377D25" w:rsidRPr="00F63CD6" w:rsidRDefault="00377D25" w:rsidP="00474895">
            <w:pPr>
              <w:pStyle w:val="TAL"/>
              <w:keepNext w:val="0"/>
              <w:keepLines w:val="0"/>
              <w:widowControl w:val="0"/>
              <w:rPr>
                <w:szCs w:val="18"/>
              </w:rPr>
            </w:pPr>
            <w:r w:rsidRPr="00F63CD6">
              <w:rPr>
                <w:szCs w:val="18"/>
              </w:rPr>
              <w:t>Sends an asynchronous transmission only to the given receiver component. CH transmits the message to the remote TE on which receiver is being executed and enqueues the data in the remote TE.</w:t>
            </w:r>
          </w:p>
        </w:tc>
      </w:tr>
    </w:tbl>
    <w:p w14:paraId="34E9168E" w14:textId="77777777" w:rsidR="00377D25" w:rsidRPr="00F63CD6" w:rsidRDefault="00377D25" w:rsidP="00474895">
      <w:pPr>
        <w:widowControl w:val="0"/>
      </w:pPr>
    </w:p>
    <w:p w14:paraId="6D131FF3" w14:textId="77777777" w:rsidR="00377D25" w:rsidRPr="00F63CD6" w:rsidRDefault="00377D25" w:rsidP="001E1E31">
      <w:pPr>
        <w:pStyle w:val="berschrift5"/>
      </w:pPr>
      <w:bookmarkStart w:id="182" w:name="_Toc457202562"/>
      <w:r w:rsidRPr="00F63CD6">
        <w:t>7.3.3.2.2</w:t>
      </w:r>
      <w:r w:rsidRPr="00F63CD6">
        <w:tab/>
        <w:t>tciSendConnectedBC</w:t>
      </w:r>
      <w:bookmarkEnd w:id="18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48C76B3B"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1BD94DE" w14:textId="77777777" w:rsidR="00377D25" w:rsidRPr="00F63CD6" w:rsidRDefault="00377D25" w:rsidP="00911A10">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104D3F4"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void tciSendConnectedBC (in TriPortIdType sender,</w:t>
            </w:r>
          </w:p>
          <w:p w14:paraId="2144002C"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w:t>
            </w:r>
            <w:r w:rsidR="0072693B" w:rsidRPr="00F63CD6">
              <w:rPr>
                <w:noProof w:val="0"/>
                <w:sz w:val="18"/>
                <w:szCs w:val="18"/>
                <w:lang w:eastAsia="de-DE"/>
              </w:rPr>
              <w:t xml:space="preserve">  </w:t>
            </w:r>
            <w:r w:rsidRPr="00F63CD6">
              <w:rPr>
                <w:noProof w:val="0"/>
                <w:sz w:val="18"/>
                <w:szCs w:val="18"/>
                <w:lang w:eastAsia="de-DE"/>
              </w:rPr>
              <w:t>in Value sendMessage)</w:t>
            </w:r>
          </w:p>
        </w:tc>
      </w:tr>
      <w:tr w:rsidR="00377D25" w:rsidRPr="00F63CD6" w14:paraId="6E8A187C"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256988B5" w14:textId="77777777" w:rsidR="00377D25" w:rsidRPr="00F63CD6" w:rsidRDefault="00377D25" w:rsidP="00911A10">
            <w:pPr>
              <w:pStyle w:val="TAH"/>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CAE4C29"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25ACBAE1" w14:textId="77777777" w:rsidR="00377D25" w:rsidRPr="00F63CD6" w:rsidRDefault="00377D25" w:rsidP="00911A10">
            <w:pPr>
              <w:pStyle w:val="TAL"/>
              <w:keepLines w:val="0"/>
              <w:widowControl w:val="0"/>
              <w:rPr>
                <w:szCs w:val="18"/>
              </w:rPr>
            </w:pPr>
            <w:r w:rsidRPr="00F63CD6">
              <w:rPr>
                <w:szCs w:val="18"/>
              </w:rPr>
              <w:t>Port identifier at the sending component via which the message is sent.</w:t>
            </w:r>
          </w:p>
        </w:tc>
      </w:tr>
      <w:tr w:rsidR="00377D25" w:rsidRPr="00F63CD6" w14:paraId="177C37B3"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42DA4994" w14:textId="77777777" w:rsidR="00377D25" w:rsidRPr="00F63CD6"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B458869"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458EEF39" w14:textId="77777777" w:rsidR="00377D25" w:rsidRPr="00F63CD6" w:rsidRDefault="00377D25" w:rsidP="00911A10">
            <w:pPr>
              <w:pStyle w:val="TAL"/>
              <w:keepLines w:val="0"/>
              <w:widowControl w:val="0"/>
              <w:rPr>
                <w:szCs w:val="18"/>
              </w:rPr>
            </w:pPr>
            <w:r w:rsidRPr="00F63CD6">
              <w:rPr>
                <w:szCs w:val="18"/>
              </w:rPr>
              <w:t xml:space="preserve">The message </w:t>
            </w:r>
            <w:r w:rsidR="00D83024" w:rsidRPr="00F63CD6">
              <w:rPr>
                <w:szCs w:val="18"/>
              </w:rPr>
              <w:t>to be sent</w:t>
            </w:r>
            <w:r w:rsidRPr="00F63CD6">
              <w:rPr>
                <w:szCs w:val="18"/>
              </w:rPr>
              <w:t>.</w:t>
            </w:r>
          </w:p>
        </w:tc>
      </w:tr>
      <w:tr w:rsidR="00377D25" w:rsidRPr="00F63CD6" w14:paraId="35FC51B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3718747" w14:textId="77777777" w:rsidR="00377D25" w:rsidRPr="00F63CD6" w:rsidRDefault="00377D25" w:rsidP="00911A10">
            <w:pPr>
              <w:pStyle w:val="TAH"/>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55F5995"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void</w:t>
            </w:r>
          </w:p>
        </w:tc>
      </w:tr>
      <w:tr w:rsidR="00377D25" w:rsidRPr="00F63CD6" w14:paraId="45FBB53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BD8AABC" w14:textId="77777777" w:rsidR="00377D25" w:rsidRPr="00F63CD6" w:rsidRDefault="00377D25" w:rsidP="00911A10">
            <w:pPr>
              <w:pStyle w:val="TAH"/>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21AB76E" w14:textId="77777777" w:rsidR="00377D25" w:rsidRPr="00F63CD6" w:rsidRDefault="00377D25" w:rsidP="00911A10">
            <w:pPr>
              <w:pStyle w:val="TAL"/>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broadcast send operation on a component port, which has been connected to other compon</w:t>
            </w:r>
            <w:r w:rsidR="00D5472F" w:rsidRPr="00F63CD6">
              <w:rPr>
                <w:szCs w:val="18"/>
              </w:rPr>
              <w:t>ent ports.</w:t>
            </w:r>
          </w:p>
        </w:tc>
      </w:tr>
      <w:tr w:rsidR="00377D25" w:rsidRPr="00F63CD6" w14:paraId="667C2CFC"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46449BC"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66D9F10" w14:textId="77777777" w:rsidR="00377D25" w:rsidRPr="00F63CD6" w:rsidRDefault="00377D25" w:rsidP="00474895">
            <w:pPr>
              <w:pStyle w:val="TAL"/>
              <w:keepNext w:val="0"/>
              <w:keepLines w:val="0"/>
              <w:widowControl w:val="0"/>
              <w:rPr>
                <w:szCs w:val="18"/>
              </w:rPr>
            </w:pPr>
            <w:r w:rsidRPr="00F63CD6">
              <w:rPr>
                <w:szCs w:val="18"/>
              </w:rPr>
              <w:t>Sends an asynchronous transmission to all components being connected to this port. CH transmits the message to all remote TEs on which receivers are being executed and enqueues the data in the remote TEs.</w:t>
            </w:r>
          </w:p>
        </w:tc>
      </w:tr>
    </w:tbl>
    <w:p w14:paraId="7A28A137" w14:textId="77777777" w:rsidR="00377D25" w:rsidRPr="00F63CD6" w:rsidRDefault="00377D25" w:rsidP="00EC6277">
      <w:pPr>
        <w:pStyle w:val="berschrift5"/>
      </w:pPr>
      <w:bookmarkStart w:id="183" w:name="_Toc457202563"/>
      <w:r w:rsidRPr="00F63CD6">
        <w:lastRenderedPageBreak/>
        <w:t>7.3.3.2.3</w:t>
      </w:r>
      <w:r w:rsidRPr="00F63CD6">
        <w:tab/>
        <w:t>tciSendConnectedMC</w:t>
      </w:r>
      <w:bookmarkEnd w:id="18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4652E3DC"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03BDC36E"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1FEFD99"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void tciSendConnectedMC (in TriPortIdType sender,</w:t>
            </w:r>
          </w:p>
          <w:p w14:paraId="4E53979F"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 xml:space="preserve">                       </w:t>
            </w:r>
            <w:r w:rsidR="0072693B" w:rsidRPr="00F63CD6">
              <w:rPr>
                <w:noProof w:val="0"/>
                <w:sz w:val="18"/>
                <w:szCs w:val="18"/>
                <w:lang w:eastAsia="de-DE"/>
              </w:rPr>
              <w:t xml:space="preserve">  </w:t>
            </w:r>
            <w:r w:rsidRPr="00F63CD6">
              <w:rPr>
                <w:noProof w:val="0"/>
                <w:sz w:val="18"/>
                <w:szCs w:val="18"/>
                <w:lang w:eastAsia="de-DE"/>
              </w:rPr>
              <w:t>in TriComponentIdListType receivers,</w:t>
            </w:r>
          </w:p>
          <w:p w14:paraId="77EC7BB6"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 xml:space="preserve">                       </w:t>
            </w:r>
            <w:r w:rsidR="0072693B" w:rsidRPr="00F63CD6">
              <w:rPr>
                <w:noProof w:val="0"/>
                <w:sz w:val="18"/>
                <w:szCs w:val="18"/>
                <w:lang w:eastAsia="de-DE"/>
              </w:rPr>
              <w:t xml:space="preserve">  </w:t>
            </w:r>
            <w:r w:rsidRPr="00F63CD6">
              <w:rPr>
                <w:noProof w:val="0"/>
                <w:sz w:val="18"/>
                <w:szCs w:val="18"/>
                <w:lang w:eastAsia="de-DE"/>
              </w:rPr>
              <w:t>in Value sendMessage)</w:t>
            </w:r>
          </w:p>
        </w:tc>
      </w:tr>
      <w:tr w:rsidR="00377D25" w:rsidRPr="00F63CD6" w14:paraId="6C3CEFD0"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74FC5ABE" w14:textId="77777777" w:rsidR="00377D25" w:rsidRPr="00F63CD6" w:rsidRDefault="00377D25" w:rsidP="00474895">
            <w:pPr>
              <w:pStyle w:val="TAH"/>
              <w:keepNext w:val="0"/>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032137A"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6C21EAE3" w14:textId="77777777" w:rsidR="00377D25" w:rsidRPr="00F63CD6" w:rsidRDefault="00377D25" w:rsidP="00474895">
            <w:pPr>
              <w:pStyle w:val="TAL"/>
              <w:keepNext w:val="0"/>
              <w:keepLines w:val="0"/>
              <w:widowControl w:val="0"/>
              <w:rPr>
                <w:szCs w:val="18"/>
              </w:rPr>
            </w:pPr>
            <w:r w:rsidRPr="00F63CD6">
              <w:rPr>
                <w:szCs w:val="18"/>
              </w:rPr>
              <w:t>Port identifier at the sending component via which the message is sent.</w:t>
            </w:r>
          </w:p>
        </w:tc>
      </w:tr>
      <w:tr w:rsidR="00377D25" w:rsidRPr="00F63CD6" w14:paraId="4DF6DFED"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8C8E762"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E619F4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receivers</w:t>
            </w:r>
          </w:p>
        </w:tc>
        <w:tc>
          <w:tcPr>
            <w:tcW w:w="6618" w:type="dxa"/>
            <w:tcBorders>
              <w:top w:val="single" w:sz="6" w:space="0" w:color="000000"/>
              <w:left w:val="single" w:sz="6" w:space="0" w:color="000000"/>
              <w:bottom w:val="single" w:sz="6" w:space="0" w:color="000000"/>
              <w:right w:val="single" w:sz="6" w:space="0" w:color="000000"/>
            </w:tcBorders>
          </w:tcPr>
          <w:p w14:paraId="12291AD4" w14:textId="77777777" w:rsidR="00377D25" w:rsidRPr="00F63CD6" w:rsidRDefault="00377D25" w:rsidP="00474895">
            <w:pPr>
              <w:pStyle w:val="TAL"/>
              <w:keepNext w:val="0"/>
              <w:keepLines w:val="0"/>
              <w:widowControl w:val="0"/>
              <w:rPr>
                <w:szCs w:val="18"/>
              </w:rPr>
            </w:pPr>
            <w:r w:rsidRPr="00F63CD6">
              <w:rPr>
                <w:szCs w:val="18"/>
              </w:rPr>
              <w:t>Identifiers of the receiving components.</w:t>
            </w:r>
          </w:p>
        </w:tc>
      </w:tr>
      <w:tr w:rsidR="00377D25" w:rsidRPr="00F63CD6" w14:paraId="576BD289"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2F967AF"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50B5D3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sendMessage</w:t>
            </w:r>
          </w:p>
        </w:tc>
        <w:tc>
          <w:tcPr>
            <w:tcW w:w="6618" w:type="dxa"/>
            <w:tcBorders>
              <w:top w:val="single" w:sz="6" w:space="0" w:color="000000"/>
              <w:left w:val="single" w:sz="6" w:space="0" w:color="000000"/>
              <w:bottom w:val="single" w:sz="6" w:space="0" w:color="000000"/>
              <w:right w:val="single" w:sz="6" w:space="0" w:color="000000"/>
            </w:tcBorders>
          </w:tcPr>
          <w:p w14:paraId="20041379" w14:textId="77777777" w:rsidR="00377D25" w:rsidRPr="00F63CD6" w:rsidRDefault="00377D25" w:rsidP="00474895">
            <w:pPr>
              <w:pStyle w:val="TAL"/>
              <w:keepNext w:val="0"/>
              <w:keepLines w:val="0"/>
              <w:widowControl w:val="0"/>
              <w:rPr>
                <w:szCs w:val="18"/>
              </w:rPr>
            </w:pPr>
            <w:r w:rsidRPr="00F63CD6">
              <w:rPr>
                <w:szCs w:val="18"/>
              </w:rPr>
              <w:t xml:space="preserve">The message </w:t>
            </w:r>
            <w:r w:rsidR="00D83024" w:rsidRPr="00F63CD6">
              <w:rPr>
                <w:szCs w:val="18"/>
              </w:rPr>
              <w:t>to be sent</w:t>
            </w:r>
            <w:r w:rsidRPr="00F63CD6">
              <w:rPr>
                <w:szCs w:val="18"/>
              </w:rPr>
              <w:t>.</w:t>
            </w:r>
          </w:p>
        </w:tc>
      </w:tr>
      <w:tr w:rsidR="00377D25" w:rsidRPr="00F63CD6" w14:paraId="06EC0D97"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E78B9D8"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87E78C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6D070CA6"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8D1FC2D"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AC4052B"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multicast send operation on a component port, which has been conn</w:t>
            </w:r>
            <w:r w:rsidR="00D5472F" w:rsidRPr="00F63CD6">
              <w:rPr>
                <w:szCs w:val="18"/>
              </w:rPr>
              <w:t>ected to other component ports.</w:t>
            </w:r>
          </w:p>
        </w:tc>
      </w:tr>
      <w:tr w:rsidR="00377D25" w:rsidRPr="00F63CD6" w14:paraId="4AEBBEFE"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27D27D4"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66DBCAB" w14:textId="77777777" w:rsidR="00377D25" w:rsidRPr="00F63CD6" w:rsidRDefault="00377D25" w:rsidP="00474895">
            <w:pPr>
              <w:pStyle w:val="TAL"/>
              <w:keepNext w:val="0"/>
              <w:keepLines w:val="0"/>
              <w:widowControl w:val="0"/>
              <w:rPr>
                <w:szCs w:val="18"/>
              </w:rPr>
            </w:pPr>
            <w:r w:rsidRPr="00F63CD6">
              <w:rPr>
                <w:szCs w:val="18"/>
              </w:rPr>
              <w:t>Sends an asynchronous transmission to all given receiver components. CH transmits the message to all remote TEs on which receivers are being executed and enqueues the data in the remote TEs.</w:t>
            </w:r>
          </w:p>
        </w:tc>
      </w:tr>
    </w:tbl>
    <w:p w14:paraId="510AEC11" w14:textId="77777777" w:rsidR="00377D25" w:rsidRPr="00F63CD6" w:rsidRDefault="00377D25" w:rsidP="00474895">
      <w:pPr>
        <w:widowControl w:val="0"/>
      </w:pPr>
    </w:p>
    <w:p w14:paraId="2B0F2131" w14:textId="77777777" w:rsidR="00377D25" w:rsidRPr="00F63CD6" w:rsidRDefault="00377D25" w:rsidP="001E1E31">
      <w:pPr>
        <w:pStyle w:val="berschrift5"/>
      </w:pPr>
      <w:bookmarkStart w:id="184" w:name="_Toc457202564"/>
      <w:r w:rsidRPr="00F63CD6">
        <w:t>7.3.3.2.4</w:t>
      </w:r>
      <w:r w:rsidRPr="00F63CD6">
        <w:tab/>
        <w:t>tciCallConnected</w:t>
      </w:r>
      <w:bookmarkEnd w:id="18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638"/>
        <w:gridCol w:w="6539"/>
      </w:tblGrid>
      <w:tr w:rsidR="00377D25" w:rsidRPr="00F63CD6" w14:paraId="44B8F958"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7E79268B" w14:textId="77777777" w:rsidR="00377D25" w:rsidRPr="00F63CD6" w:rsidRDefault="00377D25" w:rsidP="00917356">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8C8A939"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void tciCallConnected (in TriPortIdType sender,</w:t>
            </w:r>
          </w:p>
          <w:p w14:paraId="1510939A"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 xml:space="preserve">                       in TriComponentIdType receiver, </w:t>
            </w:r>
          </w:p>
          <w:p w14:paraId="37FB2EA6"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 xml:space="preserve">                       in TriSignatureIdType signature,</w:t>
            </w:r>
          </w:p>
          <w:p w14:paraId="3A395685"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 xml:space="preserve">                       in TciParameterListType parameterList)</w:t>
            </w:r>
          </w:p>
        </w:tc>
      </w:tr>
      <w:tr w:rsidR="00377D25" w:rsidRPr="00F63CD6" w14:paraId="586C9141"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7427452" w14:textId="77777777" w:rsidR="00377D25" w:rsidRPr="00F63CD6" w:rsidRDefault="00377D25" w:rsidP="00917356">
            <w:pPr>
              <w:pStyle w:val="TAH"/>
              <w:widowControl w:val="0"/>
              <w:rPr>
                <w:szCs w:val="18"/>
              </w:rPr>
            </w:pPr>
            <w:r w:rsidRPr="00F63CD6">
              <w:rPr>
                <w:szCs w:val="18"/>
              </w:rPr>
              <w:t>In Parameters</w:t>
            </w:r>
          </w:p>
        </w:tc>
        <w:tc>
          <w:tcPr>
            <w:tcW w:w="1638" w:type="dxa"/>
            <w:tcBorders>
              <w:top w:val="single" w:sz="6" w:space="0" w:color="000000"/>
              <w:left w:val="single" w:sz="6" w:space="0" w:color="000000"/>
              <w:bottom w:val="single" w:sz="6" w:space="0" w:color="000000"/>
              <w:right w:val="single" w:sz="6" w:space="0" w:color="000000"/>
            </w:tcBorders>
          </w:tcPr>
          <w:p w14:paraId="1B752EFB"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sender</w:t>
            </w:r>
          </w:p>
        </w:tc>
        <w:tc>
          <w:tcPr>
            <w:tcW w:w="6539" w:type="dxa"/>
            <w:tcBorders>
              <w:top w:val="single" w:sz="6" w:space="0" w:color="000000"/>
              <w:left w:val="single" w:sz="6" w:space="0" w:color="000000"/>
              <w:bottom w:val="single" w:sz="6" w:space="0" w:color="000000"/>
              <w:right w:val="single" w:sz="6" w:space="0" w:color="000000"/>
            </w:tcBorders>
          </w:tcPr>
          <w:p w14:paraId="799807B5" w14:textId="77777777" w:rsidR="00377D25" w:rsidRPr="00F63CD6" w:rsidRDefault="00377D25" w:rsidP="00917356">
            <w:pPr>
              <w:pStyle w:val="TAL"/>
              <w:widowControl w:val="0"/>
              <w:rPr>
                <w:szCs w:val="18"/>
              </w:rPr>
            </w:pPr>
            <w:r w:rsidRPr="00F63CD6">
              <w:rPr>
                <w:szCs w:val="18"/>
              </w:rPr>
              <w:t>Port identifier at the sending component via which the message is sent.</w:t>
            </w:r>
          </w:p>
        </w:tc>
      </w:tr>
      <w:tr w:rsidR="00377D25" w:rsidRPr="00F63CD6" w14:paraId="7973E426"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80D5709" w14:textId="77777777" w:rsidR="00377D25" w:rsidRPr="00F63CD6"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12D0C7BE"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receiver</w:t>
            </w:r>
          </w:p>
        </w:tc>
        <w:tc>
          <w:tcPr>
            <w:tcW w:w="6539" w:type="dxa"/>
            <w:tcBorders>
              <w:top w:val="single" w:sz="6" w:space="0" w:color="000000"/>
              <w:left w:val="single" w:sz="6" w:space="0" w:color="000000"/>
              <w:bottom w:val="single" w:sz="6" w:space="0" w:color="000000"/>
              <w:right w:val="single" w:sz="6" w:space="0" w:color="000000"/>
            </w:tcBorders>
          </w:tcPr>
          <w:p w14:paraId="6E8B84D5" w14:textId="77777777" w:rsidR="00377D25" w:rsidRPr="00F63CD6" w:rsidRDefault="00377D25" w:rsidP="00917356">
            <w:pPr>
              <w:pStyle w:val="TAL"/>
              <w:widowControl w:val="0"/>
              <w:rPr>
                <w:szCs w:val="18"/>
              </w:rPr>
            </w:pPr>
            <w:r w:rsidRPr="00F63CD6">
              <w:rPr>
                <w:szCs w:val="18"/>
              </w:rPr>
              <w:t>Identifier of the receiving component.</w:t>
            </w:r>
          </w:p>
        </w:tc>
      </w:tr>
      <w:tr w:rsidR="00377D25" w:rsidRPr="00F63CD6" w14:paraId="1E9F659D"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E0480E9" w14:textId="77777777" w:rsidR="00377D25" w:rsidRPr="00F63CD6"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3DD25545"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signature</w:t>
            </w:r>
          </w:p>
        </w:tc>
        <w:tc>
          <w:tcPr>
            <w:tcW w:w="6539" w:type="dxa"/>
            <w:tcBorders>
              <w:top w:val="single" w:sz="6" w:space="0" w:color="000000"/>
              <w:left w:val="single" w:sz="6" w:space="0" w:color="000000"/>
              <w:bottom w:val="single" w:sz="6" w:space="0" w:color="000000"/>
              <w:right w:val="single" w:sz="6" w:space="0" w:color="000000"/>
            </w:tcBorders>
          </w:tcPr>
          <w:p w14:paraId="491DFDD3" w14:textId="77777777" w:rsidR="00377D25" w:rsidRPr="00F63CD6" w:rsidRDefault="00377D25" w:rsidP="00917356">
            <w:pPr>
              <w:pStyle w:val="TAL"/>
              <w:widowControl w:val="0"/>
              <w:rPr>
                <w:szCs w:val="18"/>
              </w:rPr>
            </w:pPr>
            <w:r w:rsidRPr="00F63CD6">
              <w:rPr>
                <w:szCs w:val="18"/>
              </w:rPr>
              <w:t>Identifier of the signature of the procedure call.</w:t>
            </w:r>
          </w:p>
        </w:tc>
      </w:tr>
      <w:tr w:rsidR="00377D25" w:rsidRPr="00F63CD6" w14:paraId="6BFADDEF"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40A0955" w14:textId="77777777" w:rsidR="00377D25" w:rsidRPr="00F63CD6" w:rsidRDefault="00377D25" w:rsidP="00917356">
            <w:pPr>
              <w:pStyle w:val="TAH"/>
              <w:widowControl w:val="0"/>
              <w:rPr>
                <w:szCs w:val="18"/>
              </w:rPr>
            </w:pPr>
          </w:p>
        </w:tc>
        <w:tc>
          <w:tcPr>
            <w:tcW w:w="1638" w:type="dxa"/>
            <w:tcBorders>
              <w:top w:val="single" w:sz="6" w:space="0" w:color="000000"/>
              <w:left w:val="single" w:sz="6" w:space="0" w:color="000000"/>
              <w:bottom w:val="single" w:sz="6" w:space="0" w:color="000000"/>
              <w:right w:val="single" w:sz="6" w:space="0" w:color="000000"/>
            </w:tcBorders>
          </w:tcPr>
          <w:p w14:paraId="7014DECA"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parameterList</w:t>
            </w:r>
          </w:p>
        </w:tc>
        <w:tc>
          <w:tcPr>
            <w:tcW w:w="6539" w:type="dxa"/>
            <w:tcBorders>
              <w:top w:val="single" w:sz="6" w:space="0" w:color="000000"/>
              <w:left w:val="single" w:sz="6" w:space="0" w:color="000000"/>
              <w:bottom w:val="single" w:sz="6" w:space="0" w:color="000000"/>
              <w:right w:val="single" w:sz="6" w:space="0" w:color="000000"/>
            </w:tcBorders>
          </w:tcPr>
          <w:p w14:paraId="6BB3CE36" w14:textId="77777777" w:rsidR="00377D25" w:rsidRPr="00F63CD6" w:rsidRDefault="00377D25" w:rsidP="00917356">
            <w:pPr>
              <w:pStyle w:val="TAL"/>
              <w:widowControl w:val="0"/>
              <w:rPr>
                <w:szCs w:val="18"/>
              </w:rPr>
            </w:pPr>
            <w:r w:rsidRPr="00F63CD6">
              <w:rPr>
                <w:szCs w:val="18"/>
              </w:rPr>
              <w:t xml:space="preserve">A list of value parameters which are part of the indicated signature. The parameters in </w:t>
            </w:r>
            <w:r w:rsidRPr="00F63CD6">
              <w:rPr>
                <w:rFonts w:ascii="Courier New" w:hAnsi="Courier New" w:cs="Courier New"/>
                <w:szCs w:val="18"/>
              </w:rPr>
              <w:t xml:space="preserve">parameterList </w:t>
            </w:r>
            <w:r w:rsidRPr="00F63CD6">
              <w:rPr>
                <w:szCs w:val="18"/>
              </w:rPr>
              <w:t>are ordered as they appear in the TTCN</w:t>
            </w:r>
            <w:r w:rsidR="0072693B" w:rsidRPr="00F63CD6">
              <w:rPr>
                <w:szCs w:val="18"/>
              </w:rPr>
              <w:noBreakHyphen/>
            </w:r>
            <w:r w:rsidRPr="00F63CD6">
              <w:rPr>
                <w:szCs w:val="18"/>
              </w:rPr>
              <w:t>3 signature declaration.</w:t>
            </w:r>
          </w:p>
        </w:tc>
      </w:tr>
      <w:tr w:rsidR="00377D25" w:rsidRPr="00F63CD6" w14:paraId="0B0CCF7B"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220FE75" w14:textId="77777777" w:rsidR="00377D25" w:rsidRPr="00F63CD6" w:rsidRDefault="00377D25" w:rsidP="00917356">
            <w:pPr>
              <w:pStyle w:val="TAH"/>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6CE7FE2" w14:textId="77777777" w:rsidR="00377D25" w:rsidRPr="00F63CD6" w:rsidRDefault="00377D25" w:rsidP="00917356">
            <w:pPr>
              <w:pStyle w:val="PL"/>
              <w:keepNext/>
              <w:keepLines/>
              <w:widowControl w:val="0"/>
              <w:rPr>
                <w:noProof w:val="0"/>
                <w:sz w:val="18"/>
                <w:szCs w:val="18"/>
                <w:lang w:eastAsia="de-DE"/>
              </w:rPr>
            </w:pPr>
            <w:r w:rsidRPr="00F63CD6">
              <w:rPr>
                <w:noProof w:val="0"/>
                <w:sz w:val="18"/>
                <w:szCs w:val="18"/>
                <w:lang w:eastAsia="de-DE"/>
              </w:rPr>
              <w:t>void</w:t>
            </w:r>
          </w:p>
        </w:tc>
      </w:tr>
      <w:tr w:rsidR="00377D25" w:rsidRPr="00F63CD6" w14:paraId="6080DB48"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5805503" w14:textId="77777777" w:rsidR="00377D25" w:rsidRPr="00F63CD6" w:rsidRDefault="00377D25" w:rsidP="00917356">
            <w:pPr>
              <w:pStyle w:val="TAH"/>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74A17D4" w14:textId="77777777" w:rsidR="00377D25" w:rsidRPr="00F63CD6" w:rsidRDefault="00377D25" w:rsidP="00917356">
            <w:pPr>
              <w:pStyle w:val="TAL"/>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unicast call operation on a component port, which has been connected to another component port. All </w:t>
            </w:r>
            <w:r w:rsidRPr="00F63CD6">
              <w:rPr>
                <w:i/>
                <w:szCs w:val="18"/>
              </w:rPr>
              <w:t xml:space="preserve">in </w:t>
            </w:r>
            <w:r w:rsidRPr="00F63CD6">
              <w:rPr>
                <w:szCs w:val="18"/>
              </w:rPr>
              <w:t xml:space="preserve">and </w:t>
            </w:r>
            <w:r w:rsidRPr="00F63CD6">
              <w:rPr>
                <w:i/>
                <w:szCs w:val="18"/>
              </w:rPr>
              <w:t xml:space="preserve">inout </w:t>
            </w:r>
            <w:r w:rsidRPr="00F63CD6">
              <w:rPr>
                <w:szCs w:val="18"/>
              </w:rPr>
              <w:t xml:space="preserve">procedure parameters contain values. All </w:t>
            </w:r>
            <w:r w:rsidRPr="00F63CD6">
              <w:rPr>
                <w:i/>
                <w:szCs w:val="18"/>
              </w:rPr>
              <w:t xml:space="preserve">out </w:t>
            </w:r>
            <w:r w:rsidRPr="00F63CD6">
              <w:rPr>
                <w:szCs w:val="18"/>
              </w:rPr>
              <w:t xml:space="preserve">procedure parameters shall contain the distinct value of </w:t>
            </w:r>
            <w:r w:rsidRPr="00F63CD6">
              <w:rPr>
                <w:rFonts w:ascii="Courier New" w:hAnsi="Courier New" w:cs="Courier New"/>
                <w:szCs w:val="18"/>
              </w:rPr>
              <w:t xml:space="preserve">null </w:t>
            </w:r>
            <w:r w:rsidRPr="00F63CD6">
              <w:rPr>
                <w:szCs w:val="18"/>
              </w:rPr>
              <w:t>because they are only of relevance in a reply to the procedure call but not in the procedure call itself. The procedure parameters are the parameters specified in the</w:t>
            </w:r>
            <w:r w:rsidR="00A04D62" w:rsidRPr="00F63CD6">
              <w:rPr>
                <w:szCs w:val="18"/>
              </w:rPr>
              <w:t xml:space="preserve"> </w:t>
            </w:r>
            <w:r w:rsidRPr="00F63CD6">
              <w:rPr>
                <w:szCs w:val="18"/>
              </w:rPr>
              <w:t>TTCN</w:t>
            </w:r>
            <w:r w:rsidR="0072693B" w:rsidRPr="00F63CD6">
              <w:rPr>
                <w:szCs w:val="18"/>
              </w:rPr>
              <w:noBreakHyphen/>
            </w:r>
            <w:r w:rsidRPr="00F63CD6">
              <w:rPr>
                <w:szCs w:val="18"/>
              </w:rPr>
              <w:t>3 signature template.</w:t>
            </w:r>
          </w:p>
        </w:tc>
      </w:tr>
      <w:tr w:rsidR="00377D25" w:rsidRPr="00F63CD6" w14:paraId="6DC6622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A694CFF"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4BBA56F" w14:textId="77777777" w:rsidR="00377D25" w:rsidRPr="00F63CD6" w:rsidRDefault="00377D25" w:rsidP="00474895">
            <w:pPr>
              <w:pStyle w:val="TAL"/>
              <w:keepNext w:val="0"/>
              <w:keepLines w:val="0"/>
              <w:widowControl w:val="0"/>
              <w:rPr>
                <w:szCs w:val="18"/>
              </w:rPr>
            </w:pPr>
            <w:r w:rsidRPr="00F63CD6">
              <w:rPr>
                <w:szCs w:val="18"/>
              </w:rPr>
              <w:t xml:space="preserve">On invocation of this operation the TE can initiate the procedure call corresponding to the signature identifier </w:t>
            </w:r>
            <w:r w:rsidRPr="00F63CD6">
              <w:rPr>
                <w:rFonts w:ascii="Courier New" w:hAnsi="Courier New" w:cs="Courier New"/>
                <w:szCs w:val="18"/>
              </w:rPr>
              <w:t>signature</w:t>
            </w:r>
            <w:r w:rsidRPr="00F63CD6">
              <w:rPr>
                <w:szCs w:val="18"/>
              </w:rPr>
              <w:t xml:space="preserve"> at the called component receiver. The </w:t>
            </w:r>
            <w:r w:rsidRPr="00F63CD6">
              <w:rPr>
                <w:rFonts w:ascii="Courier New" w:hAnsi="Courier New" w:cs="Courier New"/>
                <w:szCs w:val="18"/>
              </w:rPr>
              <w:t>tciCallConnected</w:t>
            </w:r>
            <w:r w:rsidRPr="00F63CD6">
              <w:rPr>
                <w:szCs w:val="18"/>
              </w:rPr>
              <w:t xml:space="preserve"> operation shall return without waiting for the return of the issued procedure call. Note that an optional timeout value, which can be specified in the TTCN</w:t>
            </w:r>
            <w:r w:rsidR="0072693B" w:rsidRPr="00F63CD6">
              <w:rPr>
                <w:szCs w:val="18"/>
              </w:rPr>
              <w:noBreakHyphen/>
            </w:r>
            <w:r w:rsidRPr="00F63CD6">
              <w:rPr>
                <w:szCs w:val="18"/>
              </w:rPr>
              <w:t xml:space="preserve">3 ATS for a call operation, is not included in the </w:t>
            </w:r>
            <w:r w:rsidRPr="00F63CD6">
              <w:rPr>
                <w:rFonts w:ascii="Courier New" w:hAnsi="Courier New" w:cs="Courier New"/>
                <w:szCs w:val="18"/>
              </w:rPr>
              <w:t xml:space="preserve">tciCallConnected </w:t>
            </w:r>
            <w:r w:rsidRPr="00F63CD6">
              <w:rPr>
                <w:szCs w:val="18"/>
              </w:rPr>
              <w:t>operation signature. The TE is responsible to address this issue by starting a timer for the TTCN</w:t>
            </w:r>
            <w:r w:rsidR="0072693B" w:rsidRPr="00F63CD6">
              <w:rPr>
                <w:szCs w:val="18"/>
              </w:rPr>
              <w:noBreakHyphen/>
            </w:r>
            <w:r w:rsidRPr="00F63CD6">
              <w:rPr>
                <w:szCs w:val="18"/>
              </w:rPr>
              <w:t xml:space="preserve">3 call operation in the PA with a separate TRI operation call, i.e. </w:t>
            </w:r>
            <w:r w:rsidRPr="00F63CD6">
              <w:rPr>
                <w:rFonts w:ascii="Courier New" w:hAnsi="Courier New" w:cs="Courier New"/>
                <w:szCs w:val="18"/>
              </w:rPr>
              <w:t xml:space="preserve">triStartTimer. </w:t>
            </w:r>
            <w:r w:rsidRPr="00F63CD6">
              <w:rPr>
                <w:szCs w:val="18"/>
              </w:rPr>
              <w:t xml:space="preserve">CH transmits the call to the remote TE on which </w:t>
            </w:r>
            <w:r w:rsidRPr="00F63CD6">
              <w:rPr>
                <w:rFonts w:ascii="Courier New" w:hAnsi="Courier New" w:cs="Courier New"/>
                <w:szCs w:val="18"/>
              </w:rPr>
              <w:t>receiver</w:t>
            </w:r>
            <w:r w:rsidRPr="00F63CD6">
              <w:rPr>
                <w:szCs w:val="18"/>
              </w:rPr>
              <w:t xml:space="preserve"> is being executed and enqueues the call in the remote TE.</w:t>
            </w:r>
          </w:p>
        </w:tc>
      </w:tr>
    </w:tbl>
    <w:p w14:paraId="6EB028F0" w14:textId="77777777" w:rsidR="00377D25" w:rsidRPr="00F63CD6" w:rsidRDefault="00377D25" w:rsidP="00474895">
      <w:pPr>
        <w:widowControl w:val="0"/>
      </w:pPr>
    </w:p>
    <w:p w14:paraId="771F76FF" w14:textId="77777777" w:rsidR="00377D25" w:rsidRPr="00F63CD6" w:rsidRDefault="00377D25" w:rsidP="001E1E31">
      <w:pPr>
        <w:pStyle w:val="berschrift5"/>
      </w:pPr>
      <w:bookmarkStart w:id="185" w:name="_Toc457202565"/>
      <w:r w:rsidRPr="00F63CD6">
        <w:t>7.3.3.2.5</w:t>
      </w:r>
      <w:r w:rsidRPr="00F63CD6">
        <w:tab/>
        <w:t>tciCallConnectedBC</w:t>
      </w:r>
      <w:bookmarkEnd w:id="18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1E3A36B6"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D24FF90" w14:textId="77777777" w:rsidR="00377D25" w:rsidRPr="00F63CD6" w:rsidRDefault="00377D25" w:rsidP="00911A10">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6CF294"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void tciCallConnectedBC (in TriPortIdType sender,</w:t>
            </w:r>
          </w:p>
          <w:p w14:paraId="71A30B9A"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TriSignatureIdType signature,</w:t>
            </w:r>
          </w:p>
          <w:p w14:paraId="17010C1B" w14:textId="77777777" w:rsidR="00377D25" w:rsidRPr="00F63CD6" w:rsidRDefault="008818D0" w:rsidP="00911A10">
            <w:pPr>
              <w:pStyle w:val="PL"/>
              <w:keepNext/>
              <w:widowControl w:val="0"/>
              <w:rPr>
                <w:noProof w:val="0"/>
                <w:sz w:val="18"/>
                <w:szCs w:val="18"/>
                <w:lang w:eastAsia="de-DE"/>
              </w:rPr>
            </w:pPr>
            <w:r w:rsidRPr="00F63CD6">
              <w:rPr>
                <w:noProof w:val="0"/>
                <w:sz w:val="18"/>
                <w:szCs w:val="18"/>
                <w:lang w:eastAsia="de-DE"/>
              </w:rPr>
              <w:t xml:space="preserve">  </w:t>
            </w:r>
            <w:r w:rsidR="00377D25" w:rsidRPr="00F63CD6">
              <w:rPr>
                <w:noProof w:val="0"/>
                <w:sz w:val="18"/>
                <w:szCs w:val="18"/>
                <w:lang w:eastAsia="de-DE"/>
              </w:rPr>
              <w:t xml:space="preserve">                       in TciParameterListType parameterList)</w:t>
            </w:r>
          </w:p>
        </w:tc>
      </w:tr>
      <w:tr w:rsidR="00377D25" w:rsidRPr="00F63CD6" w14:paraId="0E52DD5A"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3A51A1DC" w14:textId="77777777" w:rsidR="00377D25" w:rsidRPr="00F63CD6" w:rsidRDefault="00377D25" w:rsidP="00911A10">
            <w:pPr>
              <w:pStyle w:val="TAH"/>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8BB422C"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72E6763C" w14:textId="77777777" w:rsidR="00377D25" w:rsidRPr="00F63CD6" w:rsidRDefault="00377D25" w:rsidP="00911A10">
            <w:pPr>
              <w:pStyle w:val="TAL"/>
              <w:keepLines w:val="0"/>
              <w:widowControl w:val="0"/>
              <w:rPr>
                <w:szCs w:val="18"/>
              </w:rPr>
            </w:pPr>
            <w:r w:rsidRPr="00F63CD6">
              <w:rPr>
                <w:szCs w:val="18"/>
              </w:rPr>
              <w:t>Port identifier at the sending component via which the message is sent.</w:t>
            </w:r>
          </w:p>
        </w:tc>
      </w:tr>
      <w:tr w:rsidR="00377D25" w:rsidRPr="00F63CD6" w14:paraId="23195F8B" w14:textId="77777777" w:rsidTr="00EA263D">
        <w:trPr>
          <w:cantSplit/>
          <w:jc w:val="center"/>
        </w:trPr>
        <w:tc>
          <w:tcPr>
            <w:tcW w:w="1375" w:type="dxa"/>
            <w:vMerge/>
            <w:tcBorders>
              <w:left w:val="single" w:sz="6" w:space="0" w:color="000000"/>
              <w:right w:val="single" w:sz="6" w:space="0" w:color="000000"/>
            </w:tcBorders>
          </w:tcPr>
          <w:p w14:paraId="1C027B6C" w14:textId="77777777" w:rsidR="00377D25" w:rsidRPr="00F63CD6"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6459AC7"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574F9524" w14:textId="77777777" w:rsidR="00377D25" w:rsidRPr="00F63CD6" w:rsidRDefault="00377D25" w:rsidP="00911A10">
            <w:pPr>
              <w:pStyle w:val="TAL"/>
              <w:keepLines w:val="0"/>
              <w:widowControl w:val="0"/>
              <w:rPr>
                <w:szCs w:val="18"/>
              </w:rPr>
            </w:pPr>
            <w:r w:rsidRPr="00F63CD6">
              <w:rPr>
                <w:szCs w:val="18"/>
              </w:rPr>
              <w:t>Identifier of the signature of the procedure call.</w:t>
            </w:r>
          </w:p>
        </w:tc>
      </w:tr>
      <w:tr w:rsidR="00377D25" w:rsidRPr="00F63CD6" w14:paraId="575EF5B5"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1F732CB1" w14:textId="77777777" w:rsidR="00377D25" w:rsidRPr="00F63CD6"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08649EF"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5ACF222D" w14:textId="77777777" w:rsidR="00377D25" w:rsidRPr="00F63CD6" w:rsidRDefault="00377D25" w:rsidP="00911A10">
            <w:pPr>
              <w:pStyle w:val="TAL"/>
              <w:keepLines w:val="0"/>
              <w:widowControl w:val="0"/>
              <w:rPr>
                <w:szCs w:val="18"/>
              </w:rPr>
            </w:pPr>
            <w:r w:rsidRPr="00F63CD6">
              <w:rPr>
                <w:szCs w:val="18"/>
              </w:rPr>
              <w:t xml:space="preserve">A list of value parameters which are part of the indicated signature. The parameters in </w:t>
            </w:r>
            <w:r w:rsidRPr="00F63CD6">
              <w:rPr>
                <w:rFonts w:ascii="Courier New" w:hAnsi="Courier New" w:cs="Courier New"/>
                <w:szCs w:val="18"/>
              </w:rPr>
              <w:t xml:space="preserve">parameterList </w:t>
            </w:r>
            <w:r w:rsidRPr="00F63CD6">
              <w:rPr>
                <w:szCs w:val="18"/>
              </w:rPr>
              <w:t>are ordered as they appear in the TTCN</w:t>
            </w:r>
            <w:r w:rsidR="0072693B" w:rsidRPr="00F63CD6">
              <w:rPr>
                <w:szCs w:val="18"/>
              </w:rPr>
              <w:noBreakHyphen/>
            </w:r>
            <w:r w:rsidRPr="00F63CD6">
              <w:rPr>
                <w:szCs w:val="18"/>
              </w:rPr>
              <w:t>3 signature declaration.</w:t>
            </w:r>
          </w:p>
        </w:tc>
      </w:tr>
      <w:tr w:rsidR="00377D25" w:rsidRPr="00F63CD6" w14:paraId="30D0301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1050707"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8EB956C"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049EF63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D0E23B"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183B40C"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broadcast call operation on a component port, which has been connected to other component ports. All </w:t>
            </w:r>
            <w:r w:rsidRPr="00F63CD6">
              <w:rPr>
                <w:i/>
                <w:szCs w:val="18"/>
              </w:rPr>
              <w:t xml:space="preserve">in </w:t>
            </w:r>
            <w:r w:rsidRPr="00F63CD6">
              <w:rPr>
                <w:szCs w:val="18"/>
              </w:rPr>
              <w:t xml:space="preserve">and </w:t>
            </w:r>
            <w:r w:rsidRPr="00F63CD6">
              <w:rPr>
                <w:i/>
                <w:szCs w:val="18"/>
              </w:rPr>
              <w:t xml:space="preserve">inout </w:t>
            </w:r>
            <w:r w:rsidRPr="00F63CD6">
              <w:rPr>
                <w:szCs w:val="18"/>
              </w:rPr>
              <w:t xml:space="preserve">procedure parameters contain values. All </w:t>
            </w:r>
            <w:r w:rsidRPr="00F63CD6">
              <w:rPr>
                <w:i/>
                <w:szCs w:val="18"/>
              </w:rPr>
              <w:t xml:space="preserve">out </w:t>
            </w:r>
            <w:r w:rsidRPr="00F63CD6">
              <w:rPr>
                <w:szCs w:val="18"/>
              </w:rPr>
              <w:t xml:space="preserve">procedure parameters shall contain the distinct value of </w:t>
            </w:r>
            <w:r w:rsidRPr="00F63CD6">
              <w:rPr>
                <w:rFonts w:ascii="Courier New" w:hAnsi="Courier New" w:cs="Courier New"/>
                <w:szCs w:val="18"/>
              </w:rPr>
              <w:t xml:space="preserve">null </w:t>
            </w:r>
            <w:r w:rsidRPr="00F63CD6">
              <w:rPr>
                <w:szCs w:val="18"/>
              </w:rPr>
              <w:t>because they are only of relevance in a reply to the procedure call but not in the procedure call itself. The procedure parameters are the parameters specified in the</w:t>
            </w:r>
            <w:r w:rsidR="00A04D62" w:rsidRPr="00F63CD6">
              <w:rPr>
                <w:szCs w:val="18"/>
              </w:rPr>
              <w:t xml:space="preserve"> </w:t>
            </w:r>
            <w:r w:rsidRPr="00F63CD6">
              <w:rPr>
                <w:szCs w:val="18"/>
              </w:rPr>
              <w:t>TTCN</w:t>
            </w:r>
            <w:r w:rsidR="0072693B" w:rsidRPr="00F63CD6">
              <w:rPr>
                <w:szCs w:val="18"/>
              </w:rPr>
              <w:noBreakHyphen/>
            </w:r>
            <w:r w:rsidRPr="00F63CD6">
              <w:rPr>
                <w:szCs w:val="18"/>
              </w:rPr>
              <w:t>3 signature template.</w:t>
            </w:r>
          </w:p>
        </w:tc>
      </w:tr>
      <w:tr w:rsidR="00377D25" w:rsidRPr="00F63CD6" w14:paraId="08B1A076"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1579ABA" w14:textId="77777777" w:rsidR="00377D25" w:rsidRPr="00F63CD6" w:rsidRDefault="00377D25" w:rsidP="00BF0F8B">
            <w:pPr>
              <w:pStyle w:val="TAH"/>
              <w:keepNext w:val="0"/>
              <w:widowControl w:val="0"/>
              <w:rPr>
                <w:szCs w:val="18"/>
              </w:rPr>
            </w:pPr>
            <w:r w:rsidRPr="00F63CD6">
              <w:rPr>
                <w:szCs w:val="18"/>
              </w:rPr>
              <w:lastRenderedPageBreak/>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8D7C51B" w14:textId="77777777" w:rsidR="00377D25" w:rsidRPr="00F63CD6" w:rsidRDefault="00377D25" w:rsidP="00BF0F8B">
            <w:pPr>
              <w:pStyle w:val="TAL"/>
              <w:keepNext w:val="0"/>
              <w:widowControl w:val="0"/>
              <w:rPr>
                <w:szCs w:val="18"/>
              </w:rPr>
            </w:pPr>
            <w:r w:rsidRPr="00F63CD6">
              <w:rPr>
                <w:szCs w:val="18"/>
              </w:rPr>
              <w:t xml:space="preserve">On invocation of this operation the TE can initiate the procedure call corresponding to the signature identifier </w:t>
            </w:r>
            <w:r w:rsidRPr="00F63CD6">
              <w:rPr>
                <w:rFonts w:ascii="Courier New" w:hAnsi="Courier New" w:cs="Courier New"/>
                <w:szCs w:val="18"/>
              </w:rPr>
              <w:t>signature</w:t>
            </w:r>
            <w:r w:rsidRPr="00F63CD6">
              <w:rPr>
                <w:szCs w:val="18"/>
              </w:rPr>
              <w:t xml:space="preserve"> at the called component receiver. The </w:t>
            </w:r>
            <w:r w:rsidRPr="00F63CD6">
              <w:rPr>
                <w:rFonts w:ascii="Courier New" w:hAnsi="Courier New" w:cs="Courier New"/>
                <w:szCs w:val="18"/>
              </w:rPr>
              <w:t>tciCallConnected</w:t>
            </w:r>
            <w:r w:rsidRPr="00F63CD6">
              <w:rPr>
                <w:szCs w:val="18"/>
              </w:rPr>
              <w:t xml:space="preserve"> operation shall return without waiting for the return of the issued procedure call. Note that an optional timeout value, which can be specified in the TTCN</w:t>
            </w:r>
            <w:r w:rsidR="0072693B" w:rsidRPr="00F63CD6">
              <w:rPr>
                <w:szCs w:val="18"/>
              </w:rPr>
              <w:noBreakHyphen/>
            </w:r>
            <w:r w:rsidRPr="00F63CD6">
              <w:rPr>
                <w:szCs w:val="18"/>
              </w:rPr>
              <w:t xml:space="preserve">3 ATS for a call operation, is not included in the </w:t>
            </w:r>
            <w:r w:rsidRPr="00F63CD6">
              <w:rPr>
                <w:rFonts w:ascii="Courier New" w:hAnsi="Courier New" w:cs="Courier New"/>
                <w:szCs w:val="18"/>
              </w:rPr>
              <w:t xml:space="preserve">tciCallConnected </w:t>
            </w:r>
            <w:r w:rsidRPr="00F63CD6">
              <w:rPr>
                <w:szCs w:val="18"/>
              </w:rPr>
              <w:t>operation signature. The TE is responsible to address this issue by starting a timer for the TTCN</w:t>
            </w:r>
            <w:r w:rsidR="0072693B" w:rsidRPr="00F63CD6">
              <w:rPr>
                <w:szCs w:val="18"/>
              </w:rPr>
              <w:noBreakHyphen/>
            </w:r>
            <w:r w:rsidRPr="00F63CD6">
              <w:rPr>
                <w:szCs w:val="18"/>
              </w:rPr>
              <w:t>3 call operation in the PA with a separate TRI operation call, i.e.</w:t>
            </w:r>
            <w:r w:rsidR="005B3005" w:rsidRPr="00F63CD6">
              <w:rPr>
                <w:szCs w:val="18"/>
              </w:rPr>
              <w:t> </w:t>
            </w:r>
            <w:r w:rsidRPr="00F63CD6">
              <w:rPr>
                <w:rFonts w:ascii="Courier New" w:hAnsi="Courier New" w:cs="Courier New"/>
                <w:szCs w:val="18"/>
              </w:rPr>
              <w:t xml:space="preserve">triStartTimer. </w:t>
            </w:r>
            <w:r w:rsidRPr="00F63CD6">
              <w:rPr>
                <w:szCs w:val="18"/>
              </w:rPr>
              <w:t>CH transmits the call to all remote TEs on which a</w:t>
            </w:r>
            <w:r w:rsidR="006D1462" w:rsidRPr="00F63CD6">
              <w:rPr>
                <w:szCs w:val="18"/>
              </w:rPr>
              <w:t xml:space="preserve"> </w:t>
            </w:r>
            <w:r w:rsidRPr="00F63CD6">
              <w:rPr>
                <w:rFonts w:ascii="Courier New" w:hAnsi="Courier New" w:cs="Courier New"/>
                <w:szCs w:val="18"/>
              </w:rPr>
              <w:t>receiver</w:t>
            </w:r>
            <w:r w:rsidRPr="00F63CD6">
              <w:rPr>
                <w:szCs w:val="18"/>
              </w:rPr>
              <w:t xml:space="preserve"> is being executed and enqueues the call in the remote TEs.</w:t>
            </w:r>
          </w:p>
        </w:tc>
      </w:tr>
    </w:tbl>
    <w:p w14:paraId="216587E4" w14:textId="77777777" w:rsidR="00377D25" w:rsidRPr="00F63CD6" w:rsidRDefault="00377D25" w:rsidP="00474895">
      <w:pPr>
        <w:widowControl w:val="0"/>
      </w:pPr>
    </w:p>
    <w:p w14:paraId="4F1AF212" w14:textId="77777777" w:rsidR="00377D25" w:rsidRPr="00F63CD6" w:rsidRDefault="00377D25" w:rsidP="001E1E31">
      <w:pPr>
        <w:pStyle w:val="berschrift5"/>
      </w:pPr>
      <w:bookmarkStart w:id="186" w:name="_Toc457202566"/>
      <w:r w:rsidRPr="00F63CD6">
        <w:t>7.3.3.2.6</w:t>
      </w:r>
      <w:r w:rsidRPr="00F63CD6">
        <w:tab/>
        <w:t>tciCallConnectedMC</w:t>
      </w:r>
      <w:bookmarkEnd w:id="18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610502EF"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7C577E0"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D94B653"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void tciCallConnectedMC (in TriPortIdType sender,</w:t>
            </w:r>
          </w:p>
          <w:p w14:paraId="5D2361D9"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TriComponentIdListType receivers, </w:t>
            </w:r>
          </w:p>
          <w:p w14:paraId="316D978D"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TriSignatureIdType signature,</w:t>
            </w:r>
          </w:p>
          <w:p w14:paraId="545BCE45"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TciParameterListType parameterList)</w:t>
            </w:r>
          </w:p>
        </w:tc>
      </w:tr>
      <w:tr w:rsidR="00377D25" w:rsidRPr="00F63CD6" w14:paraId="0CE9B38D"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84E6ACF" w14:textId="77777777" w:rsidR="00377D25" w:rsidRPr="00F63CD6" w:rsidRDefault="00377D25" w:rsidP="00474895">
            <w:pPr>
              <w:pStyle w:val="TAH"/>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136454D4"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B170363" w14:textId="77777777" w:rsidR="00377D25" w:rsidRPr="00F63CD6" w:rsidRDefault="00377D25" w:rsidP="00474895">
            <w:pPr>
              <w:pStyle w:val="TAL"/>
              <w:widowControl w:val="0"/>
              <w:rPr>
                <w:szCs w:val="18"/>
              </w:rPr>
            </w:pPr>
            <w:r w:rsidRPr="00F63CD6">
              <w:rPr>
                <w:szCs w:val="18"/>
              </w:rPr>
              <w:t>Port identifier at the sending component via which the message is sent.</w:t>
            </w:r>
          </w:p>
        </w:tc>
      </w:tr>
      <w:tr w:rsidR="00377D25" w:rsidRPr="00F63CD6" w14:paraId="2374490C"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C99DFBE" w14:textId="77777777" w:rsidR="00377D25" w:rsidRPr="00F63CD6"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6296CB7"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receivers</w:t>
            </w:r>
          </w:p>
        </w:tc>
        <w:tc>
          <w:tcPr>
            <w:tcW w:w="6618" w:type="dxa"/>
            <w:tcBorders>
              <w:top w:val="single" w:sz="6" w:space="0" w:color="000000"/>
              <w:left w:val="single" w:sz="6" w:space="0" w:color="000000"/>
              <w:bottom w:val="single" w:sz="6" w:space="0" w:color="000000"/>
              <w:right w:val="single" w:sz="6" w:space="0" w:color="000000"/>
            </w:tcBorders>
          </w:tcPr>
          <w:p w14:paraId="6E3C8983" w14:textId="77777777" w:rsidR="00377D25" w:rsidRPr="00F63CD6" w:rsidRDefault="00377D25" w:rsidP="00474895">
            <w:pPr>
              <w:pStyle w:val="TAL"/>
              <w:widowControl w:val="0"/>
              <w:rPr>
                <w:szCs w:val="18"/>
              </w:rPr>
            </w:pPr>
            <w:r w:rsidRPr="00F63CD6">
              <w:rPr>
                <w:szCs w:val="18"/>
              </w:rPr>
              <w:t>Identifier of the receiving components.</w:t>
            </w:r>
          </w:p>
        </w:tc>
      </w:tr>
      <w:tr w:rsidR="00377D25" w:rsidRPr="00F63CD6" w14:paraId="6DC28A57"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3F231EE9" w14:textId="77777777" w:rsidR="00377D25" w:rsidRPr="00F63CD6"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165AA69"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744748D8" w14:textId="77777777" w:rsidR="00377D25" w:rsidRPr="00F63CD6" w:rsidRDefault="00377D25" w:rsidP="00474895">
            <w:pPr>
              <w:pStyle w:val="TAL"/>
              <w:widowControl w:val="0"/>
              <w:rPr>
                <w:szCs w:val="18"/>
              </w:rPr>
            </w:pPr>
            <w:r w:rsidRPr="00F63CD6">
              <w:rPr>
                <w:szCs w:val="18"/>
              </w:rPr>
              <w:t>Identifier of the signature of the procedure call.</w:t>
            </w:r>
          </w:p>
        </w:tc>
      </w:tr>
      <w:tr w:rsidR="00377D25" w:rsidRPr="00F63CD6" w14:paraId="7EE31816"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B421FD1"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2CB8AA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259276C5" w14:textId="77777777" w:rsidR="00377D25" w:rsidRPr="00F63CD6" w:rsidRDefault="00377D25" w:rsidP="00474895">
            <w:pPr>
              <w:pStyle w:val="TAL"/>
              <w:keepNext w:val="0"/>
              <w:keepLines w:val="0"/>
              <w:widowControl w:val="0"/>
              <w:rPr>
                <w:szCs w:val="18"/>
              </w:rPr>
            </w:pPr>
            <w:r w:rsidRPr="00F63CD6">
              <w:rPr>
                <w:szCs w:val="18"/>
              </w:rPr>
              <w:t xml:space="preserve">A list of value parameters which are part of the indicated signature. The parameters in </w:t>
            </w:r>
            <w:r w:rsidRPr="00F63CD6">
              <w:rPr>
                <w:rFonts w:ascii="Courier New" w:hAnsi="Courier New" w:cs="Courier New"/>
                <w:szCs w:val="18"/>
              </w:rPr>
              <w:t xml:space="preserve">parameterList </w:t>
            </w:r>
            <w:r w:rsidRPr="00F63CD6">
              <w:rPr>
                <w:szCs w:val="18"/>
              </w:rPr>
              <w:t>are ordered as they appear in the TTCN</w:t>
            </w:r>
            <w:r w:rsidR="0072693B" w:rsidRPr="00F63CD6">
              <w:rPr>
                <w:szCs w:val="18"/>
              </w:rPr>
              <w:noBreakHyphen/>
            </w:r>
            <w:r w:rsidRPr="00F63CD6">
              <w:rPr>
                <w:szCs w:val="18"/>
              </w:rPr>
              <w:t>3 signature declaration.</w:t>
            </w:r>
          </w:p>
        </w:tc>
      </w:tr>
      <w:tr w:rsidR="00377D25" w:rsidRPr="00F63CD6" w14:paraId="6ADAA9A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2010DB"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E338DFC"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0A959A5B"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1AB52D8"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49606F5"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multicast call operation on a component port, which has been connected to other component ports. All </w:t>
            </w:r>
            <w:r w:rsidRPr="00F63CD6">
              <w:rPr>
                <w:i/>
                <w:szCs w:val="18"/>
              </w:rPr>
              <w:t xml:space="preserve">in </w:t>
            </w:r>
            <w:r w:rsidRPr="00F63CD6">
              <w:rPr>
                <w:szCs w:val="18"/>
              </w:rPr>
              <w:t xml:space="preserve">and </w:t>
            </w:r>
            <w:r w:rsidRPr="00F63CD6">
              <w:rPr>
                <w:i/>
                <w:szCs w:val="18"/>
              </w:rPr>
              <w:t xml:space="preserve">inout </w:t>
            </w:r>
            <w:r w:rsidRPr="00F63CD6">
              <w:rPr>
                <w:szCs w:val="18"/>
              </w:rPr>
              <w:t xml:space="preserve">procedure parameters contain values. All </w:t>
            </w:r>
            <w:r w:rsidRPr="00F63CD6">
              <w:rPr>
                <w:i/>
                <w:szCs w:val="18"/>
              </w:rPr>
              <w:t xml:space="preserve">out </w:t>
            </w:r>
            <w:r w:rsidRPr="00F63CD6">
              <w:rPr>
                <w:szCs w:val="18"/>
              </w:rPr>
              <w:t xml:space="preserve">procedure parameters shall contain the distinct value of </w:t>
            </w:r>
            <w:r w:rsidRPr="00F63CD6">
              <w:rPr>
                <w:rFonts w:ascii="Courier New" w:hAnsi="Courier New" w:cs="Courier New"/>
                <w:szCs w:val="18"/>
              </w:rPr>
              <w:t xml:space="preserve">null </w:t>
            </w:r>
            <w:r w:rsidRPr="00F63CD6">
              <w:rPr>
                <w:szCs w:val="18"/>
              </w:rPr>
              <w:t>because they are only of relevance in a reply to the procedure call but not in the procedure call itself. The procedure parameters are the parameters specified in the</w:t>
            </w:r>
            <w:r w:rsidR="00A04D62" w:rsidRPr="00F63CD6">
              <w:rPr>
                <w:szCs w:val="18"/>
              </w:rPr>
              <w:t xml:space="preserve"> </w:t>
            </w:r>
            <w:r w:rsidRPr="00F63CD6">
              <w:rPr>
                <w:szCs w:val="18"/>
              </w:rPr>
              <w:t>TTCN</w:t>
            </w:r>
            <w:r w:rsidR="0072693B" w:rsidRPr="00F63CD6">
              <w:rPr>
                <w:szCs w:val="18"/>
              </w:rPr>
              <w:noBreakHyphen/>
            </w:r>
            <w:r w:rsidRPr="00F63CD6">
              <w:rPr>
                <w:szCs w:val="18"/>
              </w:rPr>
              <w:t>3 signature template.</w:t>
            </w:r>
          </w:p>
        </w:tc>
      </w:tr>
      <w:tr w:rsidR="00377D25" w:rsidRPr="00F63CD6" w14:paraId="2E0E2313"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284F5520"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6816BB8" w14:textId="77777777" w:rsidR="00377D25" w:rsidRPr="00F63CD6" w:rsidRDefault="00377D25" w:rsidP="005B3005">
            <w:pPr>
              <w:pStyle w:val="TAL"/>
              <w:keepNext w:val="0"/>
              <w:keepLines w:val="0"/>
              <w:widowControl w:val="0"/>
              <w:rPr>
                <w:szCs w:val="18"/>
              </w:rPr>
            </w:pPr>
            <w:r w:rsidRPr="00F63CD6">
              <w:rPr>
                <w:szCs w:val="18"/>
              </w:rPr>
              <w:t xml:space="preserve">On invocation of this operation the TE can initiate the procedure call corresponding to the signature identifier </w:t>
            </w:r>
            <w:r w:rsidRPr="00F63CD6">
              <w:rPr>
                <w:rFonts w:ascii="Courier New" w:hAnsi="Courier New" w:cs="Courier New"/>
                <w:szCs w:val="18"/>
              </w:rPr>
              <w:t>signature</w:t>
            </w:r>
            <w:r w:rsidRPr="00F63CD6">
              <w:rPr>
                <w:szCs w:val="18"/>
              </w:rPr>
              <w:t xml:space="preserve"> at the called component receiver. The </w:t>
            </w:r>
            <w:r w:rsidRPr="00F63CD6">
              <w:rPr>
                <w:rFonts w:ascii="Courier New" w:hAnsi="Courier New" w:cs="Courier New"/>
                <w:szCs w:val="18"/>
              </w:rPr>
              <w:t>tciCallConnected</w:t>
            </w:r>
            <w:r w:rsidRPr="00F63CD6">
              <w:rPr>
                <w:szCs w:val="18"/>
              </w:rPr>
              <w:t xml:space="preserve"> operation shall return without waiting for the return of the issued procedure call. Note that an optional timeout value, which can be specified in the TTCN</w:t>
            </w:r>
            <w:r w:rsidR="0072693B" w:rsidRPr="00F63CD6">
              <w:rPr>
                <w:szCs w:val="18"/>
              </w:rPr>
              <w:noBreakHyphen/>
            </w:r>
            <w:r w:rsidRPr="00F63CD6">
              <w:rPr>
                <w:szCs w:val="18"/>
              </w:rPr>
              <w:t xml:space="preserve">3 ATS for a call operation, is not included in the </w:t>
            </w:r>
            <w:r w:rsidRPr="00F63CD6">
              <w:rPr>
                <w:rFonts w:ascii="Courier New" w:hAnsi="Courier New" w:cs="Courier New"/>
                <w:szCs w:val="18"/>
              </w:rPr>
              <w:t xml:space="preserve">tciCallConnected </w:t>
            </w:r>
            <w:r w:rsidRPr="00F63CD6">
              <w:rPr>
                <w:szCs w:val="18"/>
              </w:rPr>
              <w:t>operation signature. The TE is responsible to address this issue by starting a timer for the TTCN</w:t>
            </w:r>
            <w:r w:rsidR="0072693B" w:rsidRPr="00F63CD6">
              <w:rPr>
                <w:szCs w:val="18"/>
              </w:rPr>
              <w:noBreakHyphen/>
            </w:r>
            <w:r w:rsidRPr="00F63CD6">
              <w:rPr>
                <w:szCs w:val="18"/>
              </w:rPr>
              <w:t>3 call operation in the PA with a separate TRI operation call, i.e.</w:t>
            </w:r>
            <w:r w:rsidR="005B3005" w:rsidRPr="00F63CD6">
              <w:rPr>
                <w:szCs w:val="18"/>
              </w:rPr>
              <w:t> </w:t>
            </w:r>
            <w:r w:rsidRPr="00F63CD6">
              <w:rPr>
                <w:rFonts w:ascii="Courier New" w:hAnsi="Courier New" w:cs="Courier New"/>
                <w:szCs w:val="18"/>
              </w:rPr>
              <w:t xml:space="preserve">triStartTimer. </w:t>
            </w:r>
            <w:r w:rsidRPr="00F63CD6">
              <w:rPr>
                <w:szCs w:val="18"/>
              </w:rPr>
              <w:t xml:space="preserve">CH transmits the call to all remote TEs on which a </w:t>
            </w:r>
            <w:r w:rsidRPr="00F63CD6">
              <w:rPr>
                <w:rFonts w:ascii="Courier New" w:hAnsi="Courier New" w:cs="Courier New"/>
                <w:szCs w:val="18"/>
              </w:rPr>
              <w:t>receiver</w:t>
            </w:r>
            <w:r w:rsidRPr="00F63CD6">
              <w:rPr>
                <w:szCs w:val="18"/>
              </w:rPr>
              <w:t xml:space="preserve"> is being executed and enqueues the call in the remote TEs.</w:t>
            </w:r>
          </w:p>
        </w:tc>
      </w:tr>
    </w:tbl>
    <w:p w14:paraId="6F645057" w14:textId="77777777" w:rsidR="00377D25" w:rsidRPr="00F63CD6" w:rsidRDefault="00377D25" w:rsidP="00474895">
      <w:pPr>
        <w:widowControl w:val="0"/>
      </w:pPr>
    </w:p>
    <w:p w14:paraId="766AFB89" w14:textId="77777777" w:rsidR="00377D25" w:rsidRPr="00F63CD6" w:rsidRDefault="00377D25" w:rsidP="001E1E31">
      <w:pPr>
        <w:pStyle w:val="berschrift5"/>
      </w:pPr>
      <w:bookmarkStart w:id="187" w:name="_Toc457202567"/>
      <w:r w:rsidRPr="00F63CD6">
        <w:t>7.3.3.2.7</w:t>
      </w:r>
      <w:r w:rsidRPr="00F63CD6">
        <w:tab/>
        <w:t>tciReplyConnected</w:t>
      </w:r>
      <w:bookmarkEnd w:id="18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64"/>
        <w:gridCol w:w="6618"/>
      </w:tblGrid>
      <w:tr w:rsidR="00377D25" w:rsidRPr="00F63CD6" w14:paraId="352EF1B4" w14:textId="77777777" w:rsidTr="00EA263D">
        <w:trPr>
          <w:jc w:val="center"/>
        </w:trPr>
        <w:tc>
          <w:tcPr>
            <w:tcW w:w="1370" w:type="dxa"/>
            <w:tcBorders>
              <w:top w:val="single" w:sz="6" w:space="0" w:color="000000"/>
              <w:left w:val="single" w:sz="6" w:space="0" w:color="000000"/>
              <w:bottom w:val="single" w:sz="6" w:space="0" w:color="000000"/>
              <w:right w:val="single" w:sz="6" w:space="0" w:color="000000"/>
            </w:tcBorders>
          </w:tcPr>
          <w:p w14:paraId="0140A033" w14:textId="77777777" w:rsidR="00377D25" w:rsidRPr="00F63CD6" w:rsidRDefault="00377D25" w:rsidP="00911A10">
            <w:pPr>
              <w:pStyle w:val="TAH"/>
              <w:keepLines w:val="0"/>
              <w:widowControl w:val="0"/>
              <w:rPr>
                <w:szCs w:val="18"/>
              </w:rPr>
            </w:pPr>
            <w:r w:rsidRPr="00F63CD6">
              <w:rPr>
                <w:szCs w:val="18"/>
              </w:rPr>
              <w:t>Signature</w:t>
            </w:r>
          </w:p>
        </w:tc>
        <w:tc>
          <w:tcPr>
            <w:tcW w:w="8182" w:type="dxa"/>
            <w:gridSpan w:val="2"/>
            <w:tcBorders>
              <w:top w:val="single" w:sz="6" w:space="0" w:color="000000"/>
              <w:left w:val="single" w:sz="6" w:space="0" w:color="000000"/>
              <w:bottom w:val="single" w:sz="6" w:space="0" w:color="000000"/>
              <w:right w:val="single" w:sz="6" w:space="0" w:color="000000"/>
            </w:tcBorders>
          </w:tcPr>
          <w:p w14:paraId="274E6785"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void tciReplyConnected (in TriPortIdType sender,</w:t>
            </w:r>
          </w:p>
          <w:p w14:paraId="05E62C7E"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in TriComponentIdType receiver, </w:t>
            </w:r>
          </w:p>
          <w:p w14:paraId="6A458E36"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in TriSignatureIdType signature,</w:t>
            </w:r>
          </w:p>
          <w:p w14:paraId="096DAB2A"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in TciParameterListType parameterList,</w:t>
            </w:r>
          </w:p>
          <w:p w14:paraId="4F4C1784"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in Value returnValue)</w:t>
            </w:r>
          </w:p>
        </w:tc>
      </w:tr>
      <w:tr w:rsidR="00377D25" w:rsidRPr="00F63CD6" w14:paraId="2549DAD2" w14:textId="77777777" w:rsidTr="00EA263D">
        <w:trPr>
          <w:cantSplit/>
          <w:jc w:val="center"/>
        </w:trPr>
        <w:tc>
          <w:tcPr>
            <w:tcW w:w="1370" w:type="dxa"/>
            <w:vMerge w:val="restart"/>
            <w:tcBorders>
              <w:top w:val="single" w:sz="6" w:space="0" w:color="000000"/>
              <w:left w:val="single" w:sz="6" w:space="0" w:color="000000"/>
              <w:bottom w:val="single" w:sz="6" w:space="0" w:color="000000"/>
              <w:right w:val="single" w:sz="6" w:space="0" w:color="000000"/>
            </w:tcBorders>
          </w:tcPr>
          <w:p w14:paraId="64FB5C8E" w14:textId="77777777" w:rsidR="00377D25" w:rsidRPr="00F63CD6" w:rsidRDefault="00377D25" w:rsidP="00911A10">
            <w:pPr>
              <w:pStyle w:val="TAH"/>
              <w:keepLines w:val="0"/>
              <w:widowControl w:val="0"/>
              <w:rPr>
                <w:szCs w:val="18"/>
              </w:rPr>
            </w:pPr>
            <w:r w:rsidRPr="00F63CD6">
              <w:rPr>
                <w:szCs w:val="18"/>
              </w:rPr>
              <w:t>In Parameters</w:t>
            </w:r>
          </w:p>
        </w:tc>
        <w:tc>
          <w:tcPr>
            <w:tcW w:w="1564" w:type="dxa"/>
            <w:tcBorders>
              <w:top w:val="single" w:sz="6" w:space="0" w:color="000000"/>
              <w:left w:val="single" w:sz="6" w:space="0" w:color="000000"/>
              <w:bottom w:val="single" w:sz="6" w:space="0" w:color="000000"/>
              <w:right w:val="single" w:sz="6" w:space="0" w:color="000000"/>
            </w:tcBorders>
          </w:tcPr>
          <w:p w14:paraId="1A1AAF72"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sender</w:t>
            </w:r>
          </w:p>
        </w:tc>
        <w:tc>
          <w:tcPr>
            <w:tcW w:w="6618" w:type="dxa"/>
            <w:tcBorders>
              <w:top w:val="single" w:sz="6" w:space="0" w:color="000000"/>
              <w:left w:val="single" w:sz="6" w:space="0" w:color="000000"/>
              <w:bottom w:val="single" w:sz="6" w:space="0" w:color="000000"/>
              <w:right w:val="single" w:sz="6" w:space="0" w:color="000000"/>
            </w:tcBorders>
          </w:tcPr>
          <w:p w14:paraId="0CC9658F" w14:textId="77777777" w:rsidR="00377D25" w:rsidRPr="00F63CD6" w:rsidRDefault="00377D25" w:rsidP="00911A10">
            <w:pPr>
              <w:pStyle w:val="TAL"/>
              <w:keepLines w:val="0"/>
              <w:widowControl w:val="0"/>
              <w:rPr>
                <w:szCs w:val="18"/>
              </w:rPr>
            </w:pPr>
            <w:r w:rsidRPr="00F63CD6">
              <w:rPr>
                <w:szCs w:val="18"/>
              </w:rPr>
              <w:t>Identifier of the port sending the reply.</w:t>
            </w:r>
          </w:p>
        </w:tc>
      </w:tr>
      <w:tr w:rsidR="00377D25" w:rsidRPr="00F63CD6" w14:paraId="67C12E03" w14:textId="77777777" w:rsidTr="00EA263D">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1D5C62CA" w14:textId="77777777" w:rsidR="00377D25" w:rsidRPr="00F63CD6"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7C469135"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receiver</w:t>
            </w:r>
          </w:p>
        </w:tc>
        <w:tc>
          <w:tcPr>
            <w:tcW w:w="6618" w:type="dxa"/>
            <w:tcBorders>
              <w:top w:val="single" w:sz="6" w:space="0" w:color="000000"/>
              <w:left w:val="single" w:sz="6" w:space="0" w:color="000000"/>
              <w:bottom w:val="single" w:sz="6" w:space="0" w:color="000000"/>
              <w:right w:val="single" w:sz="6" w:space="0" w:color="000000"/>
            </w:tcBorders>
          </w:tcPr>
          <w:p w14:paraId="3A3D9671" w14:textId="77777777" w:rsidR="00377D25" w:rsidRPr="00F63CD6" w:rsidRDefault="00377D25" w:rsidP="00911A10">
            <w:pPr>
              <w:pStyle w:val="TAL"/>
              <w:keepLines w:val="0"/>
              <w:widowControl w:val="0"/>
              <w:rPr>
                <w:szCs w:val="18"/>
              </w:rPr>
            </w:pPr>
            <w:r w:rsidRPr="00F63CD6">
              <w:rPr>
                <w:szCs w:val="18"/>
              </w:rPr>
              <w:t>Identifier of the component receiving the reply.</w:t>
            </w:r>
          </w:p>
        </w:tc>
      </w:tr>
      <w:tr w:rsidR="00377D25" w:rsidRPr="00F63CD6" w14:paraId="2E907C34" w14:textId="77777777" w:rsidTr="00EA263D">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790F156F" w14:textId="77777777" w:rsidR="00377D25" w:rsidRPr="00F63CD6"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52B63630"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signature</w:t>
            </w:r>
          </w:p>
        </w:tc>
        <w:tc>
          <w:tcPr>
            <w:tcW w:w="6618" w:type="dxa"/>
            <w:tcBorders>
              <w:top w:val="single" w:sz="6" w:space="0" w:color="000000"/>
              <w:left w:val="single" w:sz="6" w:space="0" w:color="000000"/>
              <w:bottom w:val="single" w:sz="6" w:space="0" w:color="000000"/>
              <w:right w:val="single" w:sz="6" w:space="0" w:color="000000"/>
            </w:tcBorders>
          </w:tcPr>
          <w:p w14:paraId="3349BAD0" w14:textId="77777777" w:rsidR="00377D25" w:rsidRPr="00F63CD6" w:rsidRDefault="00377D25" w:rsidP="00911A10">
            <w:pPr>
              <w:pStyle w:val="TAL"/>
              <w:keepLines w:val="0"/>
              <w:widowControl w:val="0"/>
              <w:rPr>
                <w:szCs w:val="18"/>
              </w:rPr>
            </w:pPr>
            <w:r w:rsidRPr="00F63CD6">
              <w:rPr>
                <w:szCs w:val="18"/>
              </w:rPr>
              <w:t>Identifier of the signature of the procedure call.</w:t>
            </w:r>
          </w:p>
        </w:tc>
      </w:tr>
      <w:tr w:rsidR="00377D25" w:rsidRPr="00F63CD6" w14:paraId="339EB796" w14:textId="77777777" w:rsidTr="00EA263D">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77F9AB08" w14:textId="77777777" w:rsidR="00377D25" w:rsidRPr="00F63CD6" w:rsidRDefault="00377D25" w:rsidP="00911A10">
            <w:pPr>
              <w:pStyle w:val="TAH"/>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4023516F"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parameterList</w:t>
            </w:r>
          </w:p>
        </w:tc>
        <w:tc>
          <w:tcPr>
            <w:tcW w:w="6618" w:type="dxa"/>
            <w:tcBorders>
              <w:top w:val="single" w:sz="6" w:space="0" w:color="000000"/>
              <w:left w:val="single" w:sz="6" w:space="0" w:color="000000"/>
              <w:bottom w:val="single" w:sz="6" w:space="0" w:color="000000"/>
              <w:right w:val="single" w:sz="6" w:space="0" w:color="000000"/>
            </w:tcBorders>
          </w:tcPr>
          <w:p w14:paraId="25F7EF29" w14:textId="77777777" w:rsidR="00377D25" w:rsidRPr="00F63CD6" w:rsidRDefault="00377D25" w:rsidP="00911A10">
            <w:pPr>
              <w:pStyle w:val="TAL"/>
              <w:keepLines w:val="0"/>
              <w:widowControl w:val="0"/>
              <w:rPr>
                <w:szCs w:val="18"/>
              </w:rPr>
            </w:pPr>
            <w:r w:rsidRPr="00F63CD6">
              <w:rPr>
                <w:szCs w:val="18"/>
              </w:rPr>
              <w:t xml:space="preserve">A list of encoded parameters which are part of the indicated signature. The parameters in </w:t>
            </w:r>
            <w:r w:rsidRPr="00F63CD6">
              <w:rPr>
                <w:rFonts w:ascii="Courier New" w:hAnsi="Courier New" w:cs="Courier New"/>
                <w:szCs w:val="18"/>
              </w:rPr>
              <w:t>parameterList</w:t>
            </w:r>
            <w:r w:rsidRPr="00F63CD6">
              <w:rPr>
                <w:szCs w:val="18"/>
              </w:rPr>
              <w:t xml:space="preserve"> are ordered as they appear in the TTCN</w:t>
            </w:r>
            <w:r w:rsidR="0072693B" w:rsidRPr="00F63CD6">
              <w:rPr>
                <w:szCs w:val="18"/>
              </w:rPr>
              <w:noBreakHyphen/>
            </w:r>
            <w:r w:rsidRPr="00F63CD6">
              <w:rPr>
                <w:szCs w:val="18"/>
              </w:rPr>
              <w:t>3 signature declaration.</w:t>
            </w:r>
          </w:p>
        </w:tc>
      </w:tr>
      <w:tr w:rsidR="00377D25" w:rsidRPr="00F63CD6" w14:paraId="579A917A" w14:textId="77777777" w:rsidTr="00EA263D">
        <w:trPr>
          <w:cantSplit/>
          <w:jc w:val="center"/>
        </w:trPr>
        <w:tc>
          <w:tcPr>
            <w:tcW w:w="1370" w:type="dxa"/>
            <w:vMerge/>
            <w:tcBorders>
              <w:top w:val="single" w:sz="6" w:space="0" w:color="000000"/>
              <w:left w:val="single" w:sz="6" w:space="0" w:color="000000"/>
              <w:bottom w:val="single" w:sz="6" w:space="0" w:color="000000"/>
              <w:right w:val="single" w:sz="6" w:space="0" w:color="000000"/>
            </w:tcBorders>
          </w:tcPr>
          <w:p w14:paraId="6AF5B81A" w14:textId="77777777" w:rsidR="00377D25" w:rsidRPr="00F63CD6" w:rsidRDefault="00377D25" w:rsidP="00474895">
            <w:pPr>
              <w:pStyle w:val="TAH"/>
              <w:keepNext w:val="0"/>
              <w:keepLines w:val="0"/>
              <w:widowControl w:val="0"/>
              <w:rPr>
                <w:szCs w:val="18"/>
              </w:rPr>
            </w:pPr>
          </w:p>
        </w:tc>
        <w:tc>
          <w:tcPr>
            <w:tcW w:w="1564" w:type="dxa"/>
            <w:tcBorders>
              <w:top w:val="single" w:sz="6" w:space="0" w:color="000000"/>
              <w:left w:val="single" w:sz="6" w:space="0" w:color="000000"/>
              <w:bottom w:val="single" w:sz="6" w:space="0" w:color="000000"/>
              <w:right w:val="single" w:sz="6" w:space="0" w:color="000000"/>
            </w:tcBorders>
          </w:tcPr>
          <w:p w14:paraId="6FA4A9A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returnValue</w:t>
            </w:r>
          </w:p>
        </w:tc>
        <w:tc>
          <w:tcPr>
            <w:tcW w:w="6618" w:type="dxa"/>
            <w:tcBorders>
              <w:top w:val="single" w:sz="6" w:space="0" w:color="000000"/>
              <w:left w:val="single" w:sz="6" w:space="0" w:color="000000"/>
              <w:bottom w:val="single" w:sz="6" w:space="0" w:color="000000"/>
              <w:right w:val="single" w:sz="6" w:space="0" w:color="000000"/>
            </w:tcBorders>
          </w:tcPr>
          <w:p w14:paraId="1B0CDD82" w14:textId="77777777" w:rsidR="00377D25" w:rsidRPr="00F63CD6" w:rsidRDefault="00377D25" w:rsidP="00474895">
            <w:pPr>
              <w:pStyle w:val="TAL"/>
              <w:keepNext w:val="0"/>
              <w:keepLines w:val="0"/>
              <w:widowControl w:val="0"/>
              <w:rPr>
                <w:szCs w:val="18"/>
              </w:rPr>
            </w:pPr>
            <w:r w:rsidRPr="00F63CD6">
              <w:rPr>
                <w:szCs w:val="18"/>
              </w:rPr>
              <w:t>(Optional) return value of the procedure call.</w:t>
            </w:r>
          </w:p>
        </w:tc>
      </w:tr>
      <w:tr w:rsidR="00377D25" w:rsidRPr="00F63CD6" w14:paraId="419DF7DE" w14:textId="77777777" w:rsidTr="00EA263D">
        <w:trPr>
          <w:cantSplit/>
          <w:jc w:val="center"/>
        </w:trPr>
        <w:tc>
          <w:tcPr>
            <w:tcW w:w="1370" w:type="dxa"/>
            <w:tcBorders>
              <w:top w:val="single" w:sz="6" w:space="0" w:color="000000"/>
              <w:left w:val="single" w:sz="6" w:space="0" w:color="000000"/>
              <w:bottom w:val="single" w:sz="6" w:space="0" w:color="000000"/>
              <w:right w:val="single" w:sz="6" w:space="0" w:color="000000"/>
            </w:tcBorders>
          </w:tcPr>
          <w:p w14:paraId="5FCBD993" w14:textId="77777777" w:rsidR="00377D25" w:rsidRPr="00F63CD6" w:rsidRDefault="00377D25" w:rsidP="00474895">
            <w:pPr>
              <w:pStyle w:val="TAH"/>
              <w:keepNext w:val="0"/>
              <w:keepLines w:val="0"/>
              <w:widowControl w:val="0"/>
              <w:rPr>
                <w:szCs w:val="18"/>
              </w:rPr>
            </w:pPr>
            <w:r w:rsidRPr="00F63CD6">
              <w:rPr>
                <w:szCs w:val="18"/>
              </w:rPr>
              <w:t>Return Value</w:t>
            </w:r>
          </w:p>
        </w:tc>
        <w:tc>
          <w:tcPr>
            <w:tcW w:w="8182" w:type="dxa"/>
            <w:gridSpan w:val="2"/>
            <w:tcBorders>
              <w:top w:val="single" w:sz="6" w:space="0" w:color="000000"/>
              <w:left w:val="single" w:sz="6" w:space="0" w:color="000000"/>
              <w:bottom w:val="single" w:sz="6" w:space="0" w:color="000000"/>
              <w:right w:val="single" w:sz="6" w:space="0" w:color="000000"/>
            </w:tcBorders>
          </w:tcPr>
          <w:p w14:paraId="2A66B79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3F9CE8B8" w14:textId="77777777" w:rsidTr="00EA263D">
        <w:trPr>
          <w:cantSplit/>
          <w:jc w:val="center"/>
        </w:trPr>
        <w:tc>
          <w:tcPr>
            <w:tcW w:w="1370" w:type="dxa"/>
            <w:tcBorders>
              <w:top w:val="single" w:sz="6" w:space="0" w:color="000000"/>
              <w:left w:val="single" w:sz="6" w:space="0" w:color="000000"/>
              <w:bottom w:val="single" w:sz="6" w:space="0" w:color="000000"/>
              <w:right w:val="single" w:sz="6" w:space="0" w:color="000000"/>
            </w:tcBorders>
          </w:tcPr>
          <w:p w14:paraId="643ADB95" w14:textId="77777777" w:rsidR="00377D25" w:rsidRPr="00F63CD6" w:rsidRDefault="00377D25" w:rsidP="00474895">
            <w:pPr>
              <w:pStyle w:val="TAH"/>
              <w:keepNext w:val="0"/>
              <w:keepLines w:val="0"/>
              <w:widowControl w:val="0"/>
              <w:rPr>
                <w:szCs w:val="18"/>
              </w:rPr>
            </w:pPr>
            <w:r w:rsidRPr="00F63CD6">
              <w:rPr>
                <w:szCs w:val="18"/>
              </w:rPr>
              <w:t>Constraint</w:t>
            </w:r>
          </w:p>
        </w:tc>
        <w:tc>
          <w:tcPr>
            <w:tcW w:w="8182" w:type="dxa"/>
            <w:gridSpan w:val="2"/>
            <w:tcBorders>
              <w:top w:val="single" w:sz="6" w:space="0" w:color="000000"/>
              <w:left w:val="single" w:sz="6" w:space="0" w:color="000000"/>
              <w:bottom w:val="single" w:sz="6" w:space="0" w:color="000000"/>
              <w:right w:val="single" w:sz="6" w:space="0" w:color="000000"/>
            </w:tcBorders>
          </w:tcPr>
          <w:p w14:paraId="4106DE76"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unicast reply operation on a component port which has been conne</w:t>
            </w:r>
            <w:r w:rsidR="00D5472F" w:rsidRPr="00F63CD6">
              <w:rPr>
                <w:szCs w:val="18"/>
              </w:rPr>
              <w:t>cted to another component port.</w:t>
            </w:r>
          </w:p>
          <w:p w14:paraId="3F912DF5" w14:textId="77777777" w:rsidR="00377D25" w:rsidRPr="00F63CD6" w:rsidRDefault="00377D25" w:rsidP="00474895">
            <w:pPr>
              <w:pStyle w:val="TAL"/>
              <w:keepNext w:val="0"/>
              <w:keepLines w:val="0"/>
              <w:widowControl w:val="0"/>
              <w:rPr>
                <w:szCs w:val="18"/>
              </w:rPr>
            </w:pPr>
            <w:r w:rsidRPr="00F63CD6">
              <w:rPr>
                <w:szCs w:val="18"/>
              </w:rPr>
              <w:t xml:space="preserve">All </w:t>
            </w:r>
            <w:r w:rsidRPr="00F63CD6">
              <w:rPr>
                <w:i/>
                <w:szCs w:val="18"/>
              </w:rPr>
              <w:t xml:space="preserve">out </w:t>
            </w:r>
            <w:r w:rsidRPr="00F63CD6">
              <w:rPr>
                <w:szCs w:val="18"/>
              </w:rPr>
              <w:t xml:space="preserve">and </w:t>
            </w:r>
            <w:r w:rsidRPr="00F63CD6">
              <w:rPr>
                <w:i/>
                <w:szCs w:val="18"/>
              </w:rPr>
              <w:t xml:space="preserve">inout </w:t>
            </w:r>
            <w:r w:rsidRPr="00F63CD6">
              <w:rPr>
                <w:szCs w:val="18"/>
              </w:rPr>
              <w:t xml:space="preserve">procedure parameters and the return value contain values. All </w:t>
            </w:r>
            <w:r w:rsidRPr="00F63CD6">
              <w:rPr>
                <w:i/>
                <w:szCs w:val="18"/>
              </w:rPr>
              <w:t xml:space="preserve">in </w:t>
            </w:r>
            <w:r w:rsidRPr="00F63CD6">
              <w:rPr>
                <w:szCs w:val="18"/>
              </w:rPr>
              <w:t xml:space="preserve">procedure parameters shall contain the distinct value of </w:t>
            </w:r>
            <w:r w:rsidRPr="00F63CD6">
              <w:rPr>
                <w:rFonts w:ascii="Courier New" w:hAnsi="Courier New" w:cs="Courier New"/>
                <w:szCs w:val="18"/>
              </w:rPr>
              <w:t xml:space="preserve">null </w:t>
            </w:r>
            <w:r w:rsidRPr="00F63CD6">
              <w:rPr>
                <w:szCs w:val="18"/>
              </w:rPr>
              <w:t xml:space="preserve">since they are only of relevance to the procedure call but not in the reply to the call. The </w:t>
            </w:r>
            <w:r w:rsidRPr="00F63CD6">
              <w:rPr>
                <w:rFonts w:ascii="Courier New" w:hAnsi="Courier New" w:cs="Courier New"/>
                <w:szCs w:val="18"/>
              </w:rPr>
              <w:t xml:space="preserve">parameterList </w:t>
            </w:r>
            <w:r w:rsidRPr="00F63CD6">
              <w:rPr>
                <w:szCs w:val="18"/>
              </w:rPr>
              <w:t>contains procedure call parameters. These parameters are the parameters specified in the TTCN</w:t>
            </w:r>
            <w:r w:rsidR="0072693B" w:rsidRPr="00F63CD6">
              <w:rPr>
                <w:szCs w:val="18"/>
              </w:rPr>
              <w:noBreakHyphen/>
            </w:r>
            <w:r w:rsidRPr="00F63CD6">
              <w:rPr>
                <w:szCs w:val="18"/>
              </w:rPr>
              <w:t>3 signature template. If no return type has been defined for the procedure signature in the TTCN</w:t>
            </w:r>
            <w:r w:rsidR="0072693B" w:rsidRPr="00F63CD6">
              <w:rPr>
                <w:szCs w:val="18"/>
              </w:rPr>
              <w:noBreakHyphen/>
            </w:r>
            <w:r w:rsidRPr="00F63CD6">
              <w:rPr>
                <w:szCs w:val="18"/>
              </w:rPr>
              <w:t xml:space="preserve">3 ATS, the distinct value </w:t>
            </w:r>
            <w:r w:rsidRPr="00F63CD6">
              <w:rPr>
                <w:rFonts w:ascii="Courier New" w:hAnsi="Courier New" w:cs="Courier New"/>
                <w:szCs w:val="18"/>
              </w:rPr>
              <w:t xml:space="preserve">null </w:t>
            </w:r>
            <w:r w:rsidRPr="00F63CD6">
              <w:rPr>
                <w:szCs w:val="18"/>
              </w:rPr>
              <w:t>shall be passed for the return value.</w:t>
            </w:r>
          </w:p>
        </w:tc>
      </w:tr>
      <w:tr w:rsidR="00377D25" w:rsidRPr="00F63CD6" w14:paraId="567DD9C7" w14:textId="77777777" w:rsidTr="00EA263D">
        <w:trPr>
          <w:jc w:val="center"/>
        </w:trPr>
        <w:tc>
          <w:tcPr>
            <w:tcW w:w="1370" w:type="dxa"/>
            <w:tcBorders>
              <w:top w:val="single" w:sz="6" w:space="0" w:color="000000"/>
              <w:left w:val="single" w:sz="6" w:space="0" w:color="000000"/>
              <w:bottom w:val="single" w:sz="6" w:space="0" w:color="000000"/>
              <w:right w:val="single" w:sz="6" w:space="0" w:color="000000"/>
            </w:tcBorders>
          </w:tcPr>
          <w:p w14:paraId="0198B716" w14:textId="77777777" w:rsidR="00377D25" w:rsidRPr="00F63CD6" w:rsidRDefault="00377D25" w:rsidP="00474895">
            <w:pPr>
              <w:pStyle w:val="TAH"/>
              <w:keepNext w:val="0"/>
              <w:keepLines w:val="0"/>
              <w:widowControl w:val="0"/>
              <w:rPr>
                <w:szCs w:val="18"/>
              </w:rPr>
            </w:pPr>
            <w:r w:rsidRPr="00F63CD6">
              <w:rPr>
                <w:szCs w:val="18"/>
              </w:rPr>
              <w:t>Effect</w:t>
            </w:r>
          </w:p>
        </w:tc>
        <w:tc>
          <w:tcPr>
            <w:tcW w:w="8182" w:type="dxa"/>
            <w:gridSpan w:val="2"/>
            <w:tcBorders>
              <w:top w:val="single" w:sz="6" w:space="0" w:color="000000"/>
              <w:left w:val="single" w:sz="6" w:space="0" w:color="000000"/>
              <w:bottom w:val="single" w:sz="6" w:space="0" w:color="000000"/>
              <w:right w:val="single" w:sz="6" w:space="0" w:color="000000"/>
            </w:tcBorders>
          </w:tcPr>
          <w:p w14:paraId="5AB46B1B" w14:textId="77777777" w:rsidR="00377D25" w:rsidRPr="00F63CD6" w:rsidRDefault="00377D25" w:rsidP="00474895">
            <w:pPr>
              <w:pStyle w:val="TAL"/>
              <w:keepNext w:val="0"/>
              <w:keepLines w:val="0"/>
              <w:widowControl w:val="0"/>
              <w:rPr>
                <w:szCs w:val="18"/>
              </w:rPr>
            </w:pPr>
            <w:r w:rsidRPr="00F63CD6">
              <w:rPr>
                <w:szCs w:val="18"/>
              </w:rPr>
              <w:t xml:space="preserve">On invocation of this operation the CH can issue the reply to a procedure call corresponding to the signature identifier </w:t>
            </w:r>
            <w:r w:rsidRPr="00F63CD6">
              <w:rPr>
                <w:rFonts w:ascii="Courier New" w:hAnsi="Courier New" w:cs="Courier New"/>
                <w:szCs w:val="18"/>
              </w:rPr>
              <w:t xml:space="preserve">signature </w:t>
            </w:r>
            <w:r w:rsidRPr="00F63CD6">
              <w:rPr>
                <w:szCs w:val="18"/>
              </w:rPr>
              <w:t xml:space="preserve">and component identifier </w:t>
            </w:r>
            <w:r w:rsidRPr="00F63CD6">
              <w:rPr>
                <w:rFonts w:ascii="Courier New" w:hAnsi="Courier New" w:cs="Courier New"/>
                <w:szCs w:val="18"/>
              </w:rPr>
              <w:t>receiver</w:t>
            </w:r>
            <w:r w:rsidRPr="00F63CD6">
              <w:rPr>
                <w:szCs w:val="18"/>
              </w:rPr>
              <w:t xml:space="preserve">. CH transmits the reply to the remote TE on which </w:t>
            </w:r>
            <w:r w:rsidRPr="00F63CD6">
              <w:rPr>
                <w:rFonts w:ascii="Courier New" w:hAnsi="Courier New" w:cs="Courier New"/>
                <w:szCs w:val="18"/>
              </w:rPr>
              <w:t>receiver</w:t>
            </w:r>
            <w:r w:rsidRPr="00F63CD6">
              <w:rPr>
                <w:szCs w:val="18"/>
              </w:rPr>
              <w:t xml:space="preserve"> is being executed and enqueues the reply in the remote TE.</w:t>
            </w:r>
          </w:p>
        </w:tc>
      </w:tr>
    </w:tbl>
    <w:p w14:paraId="35188CF9" w14:textId="77777777" w:rsidR="00377D25" w:rsidRPr="00F63CD6" w:rsidRDefault="00377D25" w:rsidP="00474895">
      <w:pPr>
        <w:widowControl w:val="0"/>
      </w:pPr>
    </w:p>
    <w:p w14:paraId="09E4F298" w14:textId="77777777" w:rsidR="00377D25" w:rsidRPr="00F63CD6" w:rsidRDefault="00377D25" w:rsidP="001E1E31">
      <w:pPr>
        <w:pStyle w:val="berschrift5"/>
      </w:pPr>
      <w:bookmarkStart w:id="188" w:name="_Toc457202568"/>
      <w:r w:rsidRPr="00F63CD6">
        <w:lastRenderedPageBreak/>
        <w:t>7.3.3.2.8</w:t>
      </w:r>
      <w:r w:rsidRPr="00F63CD6">
        <w:tab/>
        <w:t>tciReplyConnectedBC</w:t>
      </w:r>
      <w:bookmarkEnd w:id="18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67"/>
        <w:gridCol w:w="6610"/>
      </w:tblGrid>
      <w:tr w:rsidR="00377D25" w:rsidRPr="00F63CD6" w14:paraId="1B78FD0C"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2F3B654C"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A9D14E"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void tciReplyConnectedBC (in TriPortIdType sender,</w:t>
            </w:r>
          </w:p>
          <w:p w14:paraId="51CF55C2"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TriSignatureIdType signature,</w:t>
            </w:r>
          </w:p>
          <w:p w14:paraId="1A19C4B4"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TciParameterListType parameterList,</w:t>
            </w:r>
          </w:p>
          <w:p w14:paraId="699BDCF8"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Value returnValue)</w:t>
            </w:r>
          </w:p>
        </w:tc>
      </w:tr>
      <w:tr w:rsidR="00377D25" w:rsidRPr="00F63CD6" w14:paraId="1BEC9365"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0B907EDE" w14:textId="77777777" w:rsidR="00377D25" w:rsidRPr="00F63CD6" w:rsidRDefault="00377D25" w:rsidP="00474895">
            <w:pPr>
              <w:pStyle w:val="TAH"/>
              <w:widowControl w:val="0"/>
              <w:rPr>
                <w:szCs w:val="18"/>
              </w:rPr>
            </w:pPr>
            <w:r w:rsidRPr="00F63CD6">
              <w:rPr>
                <w:szCs w:val="18"/>
              </w:rPr>
              <w:t>In Parameters</w:t>
            </w:r>
          </w:p>
        </w:tc>
        <w:tc>
          <w:tcPr>
            <w:tcW w:w="1567" w:type="dxa"/>
            <w:tcBorders>
              <w:top w:val="single" w:sz="6" w:space="0" w:color="000000"/>
              <w:left w:val="single" w:sz="6" w:space="0" w:color="000000"/>
              <w:bottom w:val="single" w:sz="6" w:space="0" w:color="000000"/>
              <w:right w:val="single" w:sz="6" w:space="0" w:color="000000"/>
            </w:tcBorders>
          </w:tcPr>
          <w:p w14:paraId="415FC564"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sender</w:t>
            </w:r>
          </w:p>
        </w:tc>
        <w:tc>
          <w:tcPr>
            <w:tcW w:w="6610" w:type="dxa"/>
            <w:tcBorders>
              <w:top w:val="single" w:sz="6" w:space="0" w:color="000000"/>
              <w:left w:val="single" w:sz="6" w:space="0" w:color="000000"/>
              <w:bottom w:val="single" w:sz="6" w:space="0" w:color="000000"/>
              <w:right w:val="single" w:sz="6" w:space="0" w:color="000000"/>
            </w:tcBorders>
          </w:tcPr>
          <w:p w14:paraId="122476C1" w14:textId="77777777" w:rsidR="00377D25" w:rsidRPr="00F63CD6" w:rsidRDefault="00377D25" w:rsidP="00474895">
            <w:pPr>
              <w:pStyle w:val="TAL"/>
              <w:widowControl w:val="0"/>
              <w:rPr>
                <w:szCs w:val="18"/>
              </w:rPr>
            </w:pPr>
            <w:r w:rsidRPr="00F63CD6">
              <w:rPr>
                <w:szCs w:val="18"/>
              </w:rPr>
              <w:t>Identifier of the port sending the reply.</w:t>
            </w:r>
          </w:p>
        </w:tc>
      </w:tr>
      <w:tr w:rsidR="00377D25" w:rsidRPr="00F63CD6" w14:paraId="4223685A" w14:textId="77777777" w:rsidTr="00EA263D">
        <w:trPr>
          <w:cantSplit/>
          <w:jc w:val="center"/>
        </w:trPr>
        <w:tc>
          <w:tcPr>
            <w:tcW w:w="1375" w:type="dxa"/>
            <w:vMerge/>
            <w:tcBorders>
              <w:left w:val="single" w:sz="6" w:space="0" w:color="000000"/>
              <w:right w:val="single" w:sz="6" w:space="0" w:color="000000"/>
            </w:tcBorders>
          </w:tcPr>
          <w:p w14:paraId="5DDF55E4" w14:textId="77777777" w:rsidR="00377D25" w:rsidRPr="00F63CD6" w:rsidRDefault="00377D25" w:rsidP="00474895">
            <w:pPr>
              <w:pStyle w:val="TAH"/>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5BEF019D"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signature</w:t>
            </w:r>
          </w:p>
        </w:tc>
        <w:tc>
          <w:tcPr>
            <w:tcW w:w="6610" w:type="dxa"/>
            <w:tcBorders>
              <w:top w:val="single" w:sz="6" w:space="0" w:color="000000"/>
              <w:left w:val="single" w:sz="6" w:space="0" w:color="000000"/>
              <w:bottom w:val="single" w:sz="6" w:space="0" w:color="000000"/>
              <w:right w:val="single" w:sz="6" w:space="0" w:color="000000"/>
            </w:tcBorders>
          </w:tcPr>
          <w:p w14:paraId="7B1DD28D" w14:textId="77777777" w:rsidR="00377D25" w:rsidRPr="00F63CD6" w:rsidRDefault="00377D25" w:rsidP="00474895">
            <w:pPr>
              <w:pStyle w:val="TAL"/>
              <w:widowControl w:val="0"/>
              <w:rPr>
                <w:szCs w:val="18"/>
              </w:rPr>
            </w:pPr>
            <w:r w:rsidRPr="00F63CD6">
              <w:rPr>
                <w:szCs w:val="18"/>
              </w:rPr>
              <w:t>Identifier of the signature of the procedure call.</w:t>
            </w:r>
          </w:p>
        </w:tc>
      </w:tr>
      <w:tr w:rsidR="00377D25" w:rsidRPr="00F63CD6" w14:paraId="326DFFF7" w14:textId="77777777" w:rsidTr="00EA263D">
        <w:trPr>
          <w:cantSplit/>
          <w:jc w:val="center"/>
        </w:trPr>
        <w:tc>
          <w:tcPr>
            <w:tcW w:w="1375" w:type="dxa"/>
            <w:vMerge/>
            <w:tcBorders>
              <w:left w:val="single" w:sz="6" w:space="0" w:color="000000"/>
              <w:right w:val="single" w:sz="6" w:space="0" w:color="000000"/>
            </w:tcBorders>
          </w:tcPr>
          <w:p w14:paraId="63672BB8" w14:textId="77777777" w:rsidR="00377D25" w:rsidRPr="00F63CD6" w:rsidRDefault="00377D25" w:rsidP="00474895">
            <w:pPr>
              <w:pStyle w:val="TAH"/>
              <w:keepNext w:val="0"/>
              <w:keepLines w:val="0"/>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080528A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parameterList</w:t>
            </w:r>
          </w:p>
        </w:tc>
        <w:tc>
          <w:tcPr>
            <w:tcW w:w="6610" w:type="dxa"/>
            <w:tcBorders>
              <w:top w:val="single" w:sz="6" w:space="0" w:color="000000"/>
              <w:left w:val="single" w:sz="6" w:space="0" w:color="000000"/>
              <w:bottom w:val="single" w:sz="6" w:space="0" w:color="000000"/>
              <w:right w:val="single" w:sz="6" w:space="0" w:color="000000"/>
            </w:tcBorders>
          </w:tcPr>
          <w:p w14:paraId="48F67832" w14:textId="77777777" w:rsidR="00377D25" w:rsidRPr="00F63CD6" w:rsidRDefault="00377D25" w:rsidP="00474895">
            <w:pPr>
              <w:pStyle w:val="TAL"/>
              <w:keepNext w:val="0"/>
              <w:keepLines w:val="0"/>
              <w:widowControl w:val="0"/>
              <w:rPr>
                <w:szCs w:val="18"/>
              </w:rPr>
            </w:pPr>
            <w:r w:rsidRPr="00F63CD6">
              <w:rPr>
                <w:szCs w:val="18"/>
              </w:rPr>
              <w:t xml:space="preserve">A list of encoded parameters which are part of the indicated signature. The parameters in </w:t>
            </w:r>
            <w:r w:rsidRPr="00F63CD6">
              <w:rPr>
                <w:rFonts w:ascii="Courier New" w:hAnsi="Courier New" w:cs="Courier New"/>
                <w:szCs w:val="18"/>
              </w:rPr>
              <w:t>parameterList</w:t>
            </w:r>
            <w:r w:rsidRPr="00F63CD6">
              <w:rPr>
                <w:szCs w:val="18"/>
              </w:rPr>
              <w:t xml:space="preserve"> are ordered as they appear in the TTCN</w:t>
            </w:r>
            <w:r w:rsidR="0072693B" w:rsidRPr="00F63CD6">
              <w:rPr>
                <w:szCs w:val="18"/>
              </w:rPr>
              <w:noBreakHyphen/>
            </w:r>
            <w:r w:rsidRPr="00F63CD6">
              <w:rPr>
                <w:szCs w:val="18"/>
              </w:rPr>
              <w:t>3 signature declaration.</w:t>
            </w:r>
          </w:p>
        </w:tc>
      </w:tr>
      <w:tr w:rsidR="00377D25" w:rsidRPr="00F63CD6" w14:paraId="2418D830"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41016C7D" w14:textId="77777777" w:rsidR="00377D25" w:rsidRPr="00F63CD6" w:rsidRDefault="00377D25" w:rsidP="00474895">
            <w:pPr>
              <w:pStyle w:val="TAH"/>
              <w:keepNext w:val="0"/>
              <w:keepLines w:val="0"/>
              <w:widowControl w:val="0"/>
              <w:rPr>
                <w:szCs w:val="18"/>
              </w:rPr>
            </w:pPr>
          </w:p>
        </w:tc>
        <w:tc>
          <w:tcPr>
            <w:tcW w:w="1567" w:type="dxa"/>
            <w:tcBorders>
              <w:top w:val="single" w:sz="6" w:space="0" w:color="000000"/>
              <w:left w:val="single" w:sz="6" w:space="0" w:color="000000"/>
              <w:bottom w:val="single" w:sz="6" w:space="0" w:color="000000"/>
              <w:right w:val="single" w:sz="6" w:space="0" w:color="000000"/>
            </w:tcBorders>
          </w:tcPr>
          <w:p w14:paraId="6EABD55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returnValue</w:t>
            </w:r>
          </w:p>
        </w:tc>
        <w:tc>
          <w:tcPr>
            <w:tcW w:w="6610" w:type="dxa"/>
            <w:tcBorders>
              <w:top w:val="single" w:sz="6" w:space="0" w:color="000000"/>
              <w:left w:val="single" w:sz="6" w:space="0" w:color="000000"/>
              <w:bottom w:val="single" w:sz="6" w:space="0" w:color="000000"/>
              <w:right w:val="single" w:sz="6" w:space="0" w:color="000000"/>
            </w:tcBorders>
          </w:tcPr>
          <w:p w14:paraId="51256ECF" w14:textId="77777777" w:rsidR="00377D25" w:rsidRPr="00F63CD6" w:rsidRDefault="00377D25" w:rsidP="00474895">
            <w:pPr>
              <w:pStyle w:val="TAL"/>
              <w:keepNext w:val="0"/>
              <w:keepLines w:val="0"/>
              <w:widowControl w:val="0"/>
              <w:rPr>
                <w:szCs w:val="18"/>
              </w:rPr>
            </w:pPr>
            <w:r w:rsidRPr="00F63CD6">
              <w:rPr>
                <w:szCs w:val="18"/>
              </w:rPr>
              <w:t>(Optional) return value of the procedure call.</w:t>
            </w:r>
          </w:p>
        </w:tc>
      </w:tr>
      <w:tr w:rsidR="00377D25" w:rsidRPr="00F63CD6" w14:paraId="0ADC5D51"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82A6CDF"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E9F932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694A1BFF"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2F4975C"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C5F8155"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broadcast reply operation on a component port which has been connected to other component ports. </w:t>
            </w:r>
          </w:p>
          <w:p w14:paraId="36F17CB6" w14:textId="77777777" w:rsidR="00377D25" w:rsidRPr="00F63CD6" w:rsidRDefault="00377D25" w:rsidP="00474895">
            <w:pPr>
              <w:pStyle w:val="TAL"/>
              <w:keepNext w:val="0"/>
              <w:keepLines w:val="0"/>
              <w:widowControl w:val="0"/>
              <w:rPr>
                <w:szCs w:val="18"/>
              </w:rPr>
            </w:pPr>
            <w:r w:rsidRPr="00F63CD6">
              <w:rPr>
                <w:szCs w:val="18"/>
              </w:rPr>
              <w:t xml:space="preserve">All </w:t>
            </w:r>
            <w:r w:rsidRPr="00F63CD6">
              <w:rPr>
                <w:i/>
                <w:szCs w:val="18"/>
              </w:rPr>
              <w:t xml:space="preserve">out </w:t>
            </w:r>
            <w:r w:rsidRPr="00F63CD6">
              <w:rPr>
                <w:szCs w:val="18"/>
              </w:rPr>
              <w:t xml:space="preserve">and </w:t>
            </w:r>
            <w:r w:rsidRPr="00F63CD6">
              <w:rPr>
                <w:i/>
                <w:szCs w:val="18"/>
              </w:rPr>
              <w:t xml:space="preserve">inout </w:t>
            </w:r>
            <w:r w:rsidRPr="00F63CD6">
              <w:rPr>
                <w:szCs w:val="18"/>
              </w:rPr>
              <w:t xml:space="preserve">procedure parameters and the return value contain values. All </w:t>
            </w:r>
            <w:r w:rsidRPr="00F63CD6">
              <w:rPr>
                <w:i/>
                <w:szCs w:val="18"/>
              </w:rPr>
              <w:t xml:space="preserve">in </w:t>
            </w:r>
            <w:r w:rsidRPr="00F63CD6">
              <w:rPr>
                <w:szCs w:val="18"/>
              </w:rPr>
              <w:t xml:space="preserve">procedure parameters shall contain the distinct value of </w:t>
            </w:r>
            <w:r w:rsidRPr="00F63CD6">
              <w:rPr>
                <w:rFonts w:ascii="Courier New" w:hAnsi="Courier New" w:cs="Courier New"/>
                <w:szCs w:val="18"/>
              </w:rPr>
              <w:t xml:space="preserve">null </w:t>
            </w:r>
            <w:r w:rsidRPr="00F63CD6">
              <w:rPr>
                <w:szCs w:val="18"/>
              </w:rPr>
              <w:t xml:space="preserve">since they are only of relevance to the procedure call but not in the reply to the call. The </w:t>
            </w:r>
            <w:r w:rsidRPr="00F63CD6">
              <w:rPr>
                <w:rFonts w:ascii="Courier New" w:hAnsi="Courier New" w:cs="Courier New"/>
                <w:szCs w:val="18"/>
              </w:rPr>
              <w:t xml:space="preserve">parameterList </w:t>
            </w:r>
            <w:r w:rsidRPr="00F63CD6">
              <w:rPr>
                <w:szCs w:val="18"/>
              </w:rPr>
              <w:t>contains procedure call parameters. These parameters are the parameters specified in the TTCN</w:t>
            </w:r>
            <w:r w:rsidR="0072693B" w:rsidRPr="00F63CD6">
              <w:rPr>
                <w:szCs w:val="18"/>
              </w:rPr>
              <w:noBreakHyphen/>
            </w:r>
            <w:r w:rsidRPr="00F63CD6">
              <w:rPr>
                <w:szCs w:val="18"/>
              </w:rPr>
              <w:t>3 signature template. If no return type has been defined for the procedure signature in the TTCN</w:t>
            </w:r>
            <w:r w:rsidR="0072693B" w:rsidRPr="00F63CD6">
              <w:rPr>
                <w:szCs w:val="18"/>
              </w:rPr>
              <w:noBreakHyphen/>
            </w:r>
            <w:r w:rsidRPr="00F63CD6">
              <w:rPr>
                <w:szCs w:val="18"/>
              </w:rPr>
              <w:t xml:space="preserve">3 ATS, the distinct value </w:t>
            </w:r>
            <w:r w:rsidRPr="00F63CD6">
              <w:rPr>
                <w:rFonts w:ascii="Courier New" w:hAnsi="Courier New" w:cs="Courier New"/>
                <w:szCs w:val="18"/>
              </w:rPr>
              <w:t xml:space="preserve">null </w:t>
            </w:r>
            <w:r w:rsidRPr="00F63CD6">
              <w:rPr>
                <w:szCs w:val="18"/>
              </w:rPr>
              <w:t>shall be passed for the return value.</w:t>
            </w:r>
          </w:p>
        </w:tc>
      </w:tr>
      <w:tr w:rsidR="00377D25" w:rsidRPr="00F63CD6" w14:paraId="4F67C432"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5B20E339"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7B9D687" w14:textId="77777777" w:rsidR="00377D25" w:rsidRPr="00F63CD6" w:rsidRDefault="00377D25" w:rsidP="00474895">
            <w:pPr>
              <w:pStyle w:val="TAL"/>
              <w:keepNext w:val="0"/>
              <w:keepLines w:val="0"/>
              <w:widowControl w:val="0"/>
              <w:rPr>
                <w:szCs w:val="18"/>
              </w:rPr>
            </w:pPr>
            <w:r w:rsidRPr="00F63CD6">
              <w:rPr>
                <w:szCs w:val="18"/>
              </w:rPr>
              <w:t xml:space="preserve">On invocation of this operation the CH can issue the reply to a procedure call corresponding to the signature identifier </w:t>
            </w:r>
            <w:r w:rsidRPr="00F63CD6">
              <w:rPr>
                <w:rFonts w:ascii="Courier New" w:hAnsi="Courier New" w:cs="Courier New"/>
                <w:szCs w:val="18"/>
              </w:rPr>
              <w:t xml:space="preserve">signature </w:t>
            </w:r>
            <w:r w:rsidRPr="00F63CD6">
              <w:rPr>
                <w:szCs w:val="18"/>
              </w:rPr>
              <w:t xml:space="preserve">and all components connected to </w:t>
            </w:r>
            <w:r w:rsidRPr="00F63CD6">
              <w:rPr>
                <w:rFonts w:ascii="Courier New" w:hAnsi="Courier New" w:cs="Courier New"/>
                <w:szCs w:val="18"/>
              </w:rPr>
              <w:t>sender</w:t>
            </w:r>
            <w:r w:rsidRPr="00F63CD6">
              <w:t xml:space="preserve">. </w:t>
            </w:r>
            <w:r w:rsidRPr="00F63CD6">
              <w:rPr>
                <w:szCs w:val="18"/>
              </w:rPr>
              <w:t>CH transmits the exception to all remote TEs on which receivers are being executed and enqueues the exception in the remote TEs</w:t>
            </w:r>
            <w:r w:rsidR="00A04D62" w:rsidRPr="00F63CD6">
              <w:rPr>
                <w:szCs w:val="18"/>
              </w:rPr>
              <w:t>.</w:t>
            </w:r>
          </w:p>
        </w:tc>
      </w:tr>
    </w:tbl>
    <w:p w14:paraId="5ADE931F" w14:textId="77777777" w:rsidR="00377D25" w:rsidRPr="00F63CD6" w:rsidRDefault="00377D25" w:rsidP="00474895">
      <w:pPr>
        <w:widowControl w:val="0"/>
      </w:pPr>
    </w:p>
    <w:p w14:paraId="27BEE7C0" w14:textId="77777777" w:rsidR="00377D25" w:rsidRPr="00F63CD6" w:rsidRDefault="00377D25" w:rsidP="001E1E31">
      <w:pPr>
        <w:pStyle w:val="berschrift5"/>
      </w:pPr>
      <w:bookmarkStart w:id="189" w:name="_Toc457202569"/>
      <w:r w:rsidRPr="00F63CD6">
        <w:t>7.3.3.2.9</w:t>
      </w:r>
      <w:r w:rsidRPr="00F63CD6">
        <w:tab/>
        <w:t>tciReplyConnectedMC</w:t>
      </w:r>
      <w:bookmarkEnd w:id="18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03"/>
        <w:gridCol w:w="6679"/>
      </w:tblGrid>
      <w:tr w:rsidR="00377D25" w:rsidRPr="00F63CD6" w14:paraId="2FF3EFD9"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1CD8245" w14:textId="77777777" w:rsidR="00377D25" w:rsidRPr="00F63CD6" w:rsidRDefault="00377D25" w:rsidP="00911A10">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40B82E2"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void tciReplyConnectedMC (in TriPortIdType sender,</w:t>
            </w:r>
          </w:p>
          <w:p w14:paraId="68A8EE91"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TriComponentIdListType receivers, </w:t>
            </w:r>
          </w:p>
          <w:p w14:paraId="33D5220B"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TriSignatureIdType signature,</w:t>
            </w:r>
          </w:p>
          <w:p w14:paraId="1287D305"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TciParameterListType parameterList,</w:t>
            </w:r>
          </w:p>
          <w:p w14:paraId="7FB7242E"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Value returnValue)</w:t>
            </w:r>
          </w:p>
        </w:tc>
      </w:tr>
      <w:tr w:rsidR="00377D25" w:rsidRPr="00F63CD6" w14:paraId="567B807E"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3C452A7A" w14:textId="77777777" w:rsidR="00377D25" w:rsidRPr="00F63CD6" w:rsidRDefault="00377D25" w:rsidP="00911A10">
            <w:pPr>
              <w:pStyle w:val="TAH"/>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47B7192"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4EC0D36B" w14:textId="77777777" w:rsidR="00377D25" w:rsidRPr="00F63CD6" w:rsidRDefault="00377D25" w:rsidP="00911A10">
            <w:pPr>
              <w:pStyle w:val="TAL"/>
              <w:keepLines w:val="0"/>
              <w:widowControl w:val="0"/>
              <w:rPr>
                <w:szCs w:val="18"/>
              </w:rPr>
            </w:pPr>
            <w:r w:rsidRPr="00F63CD6">
              <w:rPr>
                <w:szCs w:val="18"/>
              </w:rPr>
              <w:t>Identifier of the port sending the reply.</w:t>
            </w:r>
          </w:p>
        </w:tc>
      </w:tr>
      <w:tr w:rsidR="00377D25" w:rsidRPr="00F63CD6" w14:paraId="62107BE5"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5AFD4CB2" w14:textId="77777777" w:rsidR="00377D25" w:rsidRPr="00F63CD6"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2742A39"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receivers</w:t>
            </w:r>
          </w:p>
        </w:tc>
        <w:tc>
          <w:tcPr>
            <w:tcW w:w="6760" w:type="dxa"/>
            <w:tcBorders>
              <w:top w:val="single" w:sz="6" w:space="0" w:color="000000"/>
              <w:left w:val="single" w:sz="6" w:space="0" w:color="000000"/>
              <w:bottom w:val="single" w:sz="6" w:space="0" w:color="000000"/>
              <w:right w:val="single" w:sz="6" w:space="0" w:color="000000"/>
            </w:tcBorders>
          </w:tcPr>
          <w:p w14:paraId="7D849336" w14:textId="77777777" w:rsidR="00377D25" w:rsidRPr="00F63CD6" w:rsidRDefault="00377D25" w:rsidP="00911A10">
            <w:pPr>
              <w:pStyle w:val="TAL"/>
              <w:keepLines w:val="0"/>
              <w:widowControl w:val="0"/>
              <w:rPr>
                <w:szCs w:val="18"/>
              </w:rPr>
            </w:pPr>
            <w:r w:rsidRPr="00F63CD6">
              <w:rPr>
                <w:szCs w:val="18"/>
              </w:rPr>
              <w:t>Identifier of the components receiving the reply.</w:t>
            </w:r>
          </w:p>
        </w:tc>
      </w:tr>
      <w:tr w:rsidR="00377D25" w:rsidRPr="00F63CD6" w14:paraId="439186D4"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D6DF502" w14:textId="77777777" w:rsidR="00377D25" w:rsidRPr="00F63CD6"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6E5D0805"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02098DCC" w14:textId="77777777" w:rsidR="00377D25" w:rsidRPr="00F63CD6" w:rsidRDefault="00377D25" w:rsidP="00911A10">
            <w:pPr>
              <w:pStyle w:val="TAL"/>
              <w:keepLines w:val="0"/>
              <w:widowControl w:val="0"/>
              <w:rPr>
                <w:szCs w:val="18"/>
              </w:rPr>
            </w:pPr>
            <w:r w:rsidRPr="00F63CD6">
              <w:rPr>
                <w:szCs w:val="18"/>
              </w:rPr>
              <w:t>Identifier of the signature of the procedure call.</w:t>
            </w:r>
          </w:p>
        </w:tc>
      </w:tr>
      <w:tr w:rsidR="00377D25" w:rsidRPr="00F63CD6" w14:paraId="1958882F"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0EE43F1" w14:textId="77777777" w:rsidR="00377D25" w:rsidRPr="00F63CD6"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FB145A0"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parameterList</w:t>
            </w:r>
          </w:p>
        </w:tc>
        <w:tc>
          <w:tcPr>
            <w:tcW w:w="6760" w:type="dxa"/>
            <w:tcBorders>
              <w:top w:val="single" w:sz="6" w:space="0" w:color="000000"/>
              <w:left w:val="single" w:sz="6" w:space="0" w:color="000000"/>
              <w:bottom w:val="single" w:sz="6" w:space="0" w:color="000000"/>
              <w:right w:val="single" w:sz="6" w:space="0" w:color="000000"/>
            </w:tcBorders>
          </w:tcPr>
          <w:p w14:paraId="1EC8D322" w14:textId="77777777" w:rsidR="00377D25" w:rsidRPr="00F63CD6" w:rsidRDefault="00377D25" w:rsidP="00911A10">
            <w:pPr>
              <w:pStyle w:val="TAL"/>
              <w:keepLines w:val="0"/>
              <w:widowControl w:val="0"/>
              <w:rPr>
                <w:szCs w:val="18"/>
              </w:rPr>
            </w:pPr>
            <w:r w:rsidRPr="00F63CD6">
              <w:rPr>
                <w:szCs w:val="18"/>
              </w:rPr>
              <w:t xml:space="preserve">A list of encoded parameters which are part of the indicated signature. The parameters in </w:t>
            </w:r>
            <w:r w:rsidRPr="00F63CD6">
              <w:rPr>
                <w:rFonts w:ascii="Courier New" w:hAnsi="Courier New" w:cs="Courier New"/>
                <w:szCs w:val="18"/>
              </w:rPr>
              <w:t>parameterList</w:t>
            </w:r>
            <w:r w:rsidRPr="00F63CD6">
              <w:rPr>
                <w:szCs w:val="18"/>
              </w:rPr>
              <w:t xml:space="preserve"> are ordered as they appear in the TTCN</w:t>
            </w:r>
            <w:r w:rsidR="0072693B" w:rsidRPr="00F63CD6">
              <w:rPr>
                <w:szCs w:val="18"/>
              </w:rPr>
              <w:noBreakHyphen/>
            </w:r>
            <w:r w:rsidRPr="00F63CD6">
              <w:rPr>
                <w:szCs w:val="18"/>
              </w:rPr>
              <w:t>3 signature declaration.</w:t>
            </w:r>
          </w:p>
        </w:tc>
      </w:tr>
      <w:tr w:rsidR="00377D25" w:rsidRPr="00F63CD6" w14:paraId="6D52DDAE"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746D3BD4"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D9D1C2B"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returnValue</w:t>
            </w:r>
          </w:p>
        </w:tc>
        <w:tc>
          <w:tcPr>
            <w:tcW w:w="6760" w:type="dxa"/>
            <w:tcBorders>
              <w:top w:val="single" w:sz="6" w:space="0" w:color="000000"/>
              <w:left w:val="single" w:sz="6" w:space="0" w:color="000000"/>
              <w:bottom w:val="single" w:sz="6" w:space="0" w:color="000000"/>
              <w:right w:val="single" w:sz="6" w:space="0" w:color="000000"/>
            </w:tcBorders>
          </w:tcPr>
          <w:p w14:paraId="2F4E63AE" w14:textId="77777777" w:rsidR="00377D25" w:rsidRPr="00F63CD6" w:rsidRDefault="00377D25" w:rsidP="00474895">
            <w:pPr>
              <w:pStyle w:val="TAL"/>
              <w:keepNext w:val="0"/>
              <w:keepLines w:val="0"/>
              <w:widowControl w:val="0"/>
              <w:rPr>
                <w:szCs w:val="18"/>
              </w:rPr>
            </w:pPr>
            <w:r w:rsidRPr="00F63CD6">
              <w:rPr>
                <w:szCs w:val="18"/>
              </w:rPr>
              <w:t>(Optional) return value of the procedure call.</w:t>
            </w:r>
          </w:p>
        </w:tc>
      </w:tr>
      <w:tr w:rsidR="00377D25" w:rsidRPr="00F63CD6" w14:paraId="3559167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F0F4364"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7990B7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5DCEBDE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C09FD7"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9C0BA32"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multicast reply operation on a component port which has been connected to other component ports. </w:t>
            </w:r>
          </w:p>
          <w:p w14:paraId="31B3E7C2" w14:textId="77777777" w:rsidR="00377D25" w:rsidRPr="00F63CD6" w:rsidRDefault="00377D25" w:rsidP="00474895">
            <w:pPr>
              <w:pStyle w:val="TAL"/>
              <w:keepNext w:val="0"/>
              <w:keepLines w:val="0"/>
              <w:widowControl w:val="0"/>
              <w:rPr>
                <w:szCs w:val="18"/>
              </w:rPr>
            </w:pPr>
            <w:r w:rsidRPr="00F63CD6">
              <w:rPr>
                <w:szCs w:val="18"/>
              </w:rPr>
              <w:t xml:space="preserve">All </w:t>
            </w:r>
            <w:r w:rsidRPr="00F63CD6">
              <w:rPr>
                <w:i/>
                <w:szCs w:val="18"/>
              </w:rPr>
              <w:t xml:space="preserve">out </w:t>
            </w:r>
            <w:r w:rsidRPr="00F63CD6">
              <w:rPr>
                <w:szCs w:val="18"/>
              </w:rPr>
              <w:t xml:space="preserve">and </w:t>
            </w:r>
            <w:r w:rsidRPr="00F63CD6">
              <w:rPr>
                <w:i/>
                <w:szCs w:val="18"/>
              </w:rPr>
              <w:t xml:space="preserve">inout </w:t>
            </w:r>
            <w:r w:rsidRPr="00F63CD6">
              <w:rPr>
                <w:szCs w:val="18"/>
              </w:rPr>
              <w:t xml:space="preserve">procedure parameters and the return value contain values. All </w:t>
            </w:r>
            <w:r w:rsidRPr="00F63CD6">
              <w:rPr>
                <w:i/>
                <w:szCs w:val="18"/>
              </w:rPr>
              <w:t xml:space="preserve">in </w:t>
            </w:r>
            <w:r w:rsidRPr="00F63CD6">
              <w:rPr>
                <w:szCs w:val="18"/>
              </w:rPr>
              <w:t xml:space="preserve">procedure parameters shall contain the distinct value of </w:t>
            </w:r>
            <w:r w:rsidRPr="00F63CD6">
              <w:rPr>
                <w:rFonts w:ascii="Courier New" w:hAnsi="Courier New" w:cs="Courier New"/>
                <w:szCs w:val="18"/>
              </w:rPr>
              <w:t xml:space="preserve">null </w:t>
            </w:r>
            <w:r w:rsidRPr="00F63CD6">
              <w:rPr>
                <w:szCs w:val="18"/>
              </w:rPr>
              <w:t xml:space="preserve">since they are only of relevance to the procedure call but not in the reply to the call. The </w:t>
            </w:r>
            <w:r w:rsidRPr="00F63CD6">
              <w:rPr>
                <w:rFonts w:ascii="Courier New" w:hAnsi="Courier New" w:cs="Courier New"/>
                <w:szCs w:val="18"/>
              </w:rPr>
              <w:t xml:space="preserve">parameterList </w:t>
            </w:r>
            <w:r w:rsidRPr="00F63CD6">
              <w:rPr>
                <w:szCs w:val="18"/>
              </w:rPr>
              <w:t>contains procedure call parameters. These parameters are the parameters specified in the TTCN</w:t>
            </w:r>
            <w:r w:rsidR="0072693B" w:rsidRPr="00F63CD6">
              <w:rPr>
                <w:szCs w:val="18"/>
              </w:rPr>
              <w:noBreakHyphen/>
            </w:r>
            <w:r w:rsidRPr="00F63CD6">
              <w:rPr>
                <w:szCs w:val="18"/>
              </w:rPr>
              <w:t>3 signature template. If no return type has been defined for the procedure signature in the TTCN</w:t>
            </w:r>
            <w:r w:rsidR="0072693B" w:rsidRPr="00F63CD6">
              <w:rPr>
                <w:szCs w:val="18"/>
              </w:rPr>
              <w:noBreakHyphen/>
            </w:r>
            <w:r w:rsidRPr="00F63CD6">
              <w:rPr>
                <w:szCs w:val="18"/>
              </w:rPr>
              <w:t xml:space="preserve">3 ATS, the distinct value </w:t>
            </w:r>
            <w:r w:rsidRPr="00F63CD6">
              <w:rPr>
                <w:rFonts w:ascii="Courier New" w:hAnsi="Courier New" w:cs="Courier New"/>
                <w:szCs w:val="18"/>
              </w:rPr>
              <w:t xml:space="preserve">null </w:t>
            </w:r>
            <w:r w:rsidRPr="00F63CD6">
              <w:rPr>
                <w:szCs w:val="18"/>
              </w:rPr>
              <w:t>shall be passed for the return value.</w:t>
            </w:r>
          </w:p>
        </w:tc>
      </w:tr>
      <w:tr w:rsidR="00377D25" w:rsidRPr="00F63CD6" w14:paraId="29238372"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5F589BF0"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5632F89" w14:textId="77777777" w:rsidR="00377D25" w:rsidRPr="00F63CD6" w:rsidRDefault="00377D25" w:rsidP="00474895">
            <w:pPr>
              <w:pStyle w:val="TAL"/>
              <w:keepNext w:val="0"/>
              <w:keepLines w:val="0"/>
              <w:widowControl w:val="0"/>
              <w:rPr>
                <w:szCs w:val="18"/>
              </w:rPr>
            </w:pPr>
            <w:r w:rsidRPr="00F63CD6">
              <w:rPr>
                <w:szCs w:val="18"/>
              </w:rPr>
              <w:t xml:space="preserve">On invocation of this operation the CH can issue the reply to a procedure call corresponding to the signature identifier </w:t>
            </w:r>
            <w:r w:rsidRPr="00F63CD6">
              <w:rPr>
                <w:rFonts w:ascii="Courier New" w:hAnsi="Courier New" w:cs="Courier New"/>
                <w:szCs w:val="18"/>
              </w:rPr>
              <w:t xml:space="preserve">signature </w:t>
            </w:r>
            <w:r w:rsidRPr="00F63CD6">
              <w:rPr>
                <w:szCs w:val="18"/>
              </w:rPr>
              <w:t xml:space="preserve">and one of the component identifier in </w:t>
            </w:r>
            <w:r w:rsidRPr="00F63CD6">
              <w:rPr>
                <w:rFonts w:ascii="Courier New" w:hAnsi="Courier New" w:cs="Courier New"/>
                <w:szCs w:val="18"/>
              </w:rPr>
              <w:t>receivers</w:t>
            </w:r>
            <w:r w:rsidRPr="00F63CD6">
              <w:rPr>
                <w:szCs w:val="18"/>
              </w:rPr>
              <w:t xml:space="preserve">. CH transmits the reply to the remote TEs on which </w:t>
            </w:r>
            <w:r w:rsidRPr="00F63CD6">
              <w:rPr>
                <w:rFonts w:ascii="Courier New" w:hAnsi="Courier New" w:cs="Courier New"/>
                <w:szCs w:val="18"/>
              </w:rPr>
              <w:t>receivers</w:t>
            </w:r>
            <w:r w:rsidRPr="00F63CD6">
              <w:rPr>
                <w:szCs w:val="18"/>
              </w:rPr>
              <w:t xml:space="preserve"> are being executed and enqueues the reply in the remote TEs.</w:t>
            </w:r>
          </w:p>
        </w:tc>
      </w:tr>
    </w:tbl>
    <w:p w14:paraId="52767CBD" w14:textId="77777777" w:rsidR="00377D25" w:rsidRPr="00F63CD6" w:rsidRDefault="00377D25" w:rsidP="00474895">
      <w:pPr>
        <w:widowControl w:val="0"/>
      </w:pPr>
    </w:p>
    <w:p w14:paraId="269C2DB6" w14:textId="77777777" w:rsidR="00377D25" w:rsidRPr="00F63CD6" w:rsidRDefault="00377D25" w:rsidP="001E1E31">
      <w:pPr>
        <w:pStyle w:val="berschrift5"/>
      </w:pPr>
      <w:bookmarkStart w:id="190" w:name="_Toc457202570"/>
      <w:r w:rsidRPr="00F63CD6">
        <w:lastRenderedPageBreak/>
        <w:t>7.3.3.2.10</w:t>
      </w:r>
      <w:r w:rsidRPr="00F63CD6">
        <w:tab/>
        <w:t>tciRaiseConnected</w:t>
      </w:r>
      <w:bookmarkEnd w:id="19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7DD07680"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0926ACB"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C17D91F"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void tciRaiseConnected (in TriPortIdType sender,</w:t>
            </w:r>
          </w:p>
          <w:p w14:paraId="59F138E7"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in TriComponentIdType receiver, </w:t>
            </w:r>
          </w:p>
          <w:p w14:paraId="1620CA11"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in TriSignatureIdType signature,</w:t>
            </w:r>
          </w:p>
          <w:p w14:paraId="02F4A0FB"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in Value exception)</w:t>
            </w:r>
          </w:p>
        </w:tc>
      </w:tr>
      <w:tr w:rsidR="00377D25" w:rsidRPr="00F63CD6" w14:paraId="282D4CEE" w14:textId="77777777">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15F0AFB" w14:textId="77777777" w:rsidR="00377D25" w:rsidRPr="00F63CD6" w:rsidRDefault="00377D25" w:rsidP="00474895">
            <w:pPr>
              <w:pStyle w:val="TAH"/>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635211D"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6F443EE2" w14:textId="77777777" w:rsidR="00377D25" w:rsidRPr="00F63CD6" w:rsidRDefault="00377D25" w:rsidP="00474895">
            <w:pPr>
              <w:pStyle w:val="TAL"/>
              <w:widowControl w:val="0"/>
              <w:rPr>
                <w:szCs w:val="18"/>
              </w:rPr>
            </w:pPr>
            <w:r w:rsidRPr="00F63CD6">
              <w:rPr>
                <w:szCs w:val="18"/>
              </w:rPr>
              <w:t>Identifier of the port sending the reply.</w:t>
            </w:r>
          </w:p>
        </w:tc>
      </w:tr>
      <w:tr w:rsidR="00377D25" w:rsidRPr="00F63CD6" w14:paraId="20CA2932" w14:textId="77777777">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CECFE6E" w14:textId="77777777" w:rsidR="00377D25" w:rsidRPr="00F63CD6" w:rsidRDefault="00377D25" w:rsidP="00474895">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AE9B619"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receiver</w:t>
            </w:r>
          </w:p>
        </w:tc>
        <w:tc>
          <w:tcPr>
            <w:tcW w:w="6760" w:type="dxa"/>
            <w:tcBorders>
              <w:top w:val="single" w:sz="6" w:space="0" w:color="000000"/>
              <w:left w:val="single" w:sz="6" w:space="0" w:color="000000"/>
              <w:bottom w:val="single" w:sz="6" w:space="0" w:color="000000"/>
              <w:right w:val="single" w:sz="6" w:space="0" w:color="000000"/>
            </w:tcBorders>
          </w:tcPr>
          <w:p w14:paraId="52FBCBE6" w14:textId="77777777" w:rsidR="00377D25" w:rsidRPr="00F63CD6" w:rsidRDefault="00377D25" w:rsidP="00474895">
            <w:pPr>
              <w:pStyle w:val="TAL"/>
              <w:widowControl w:val="0"/>
              <w:rPr>
                <w:szCs w:val="18"/>
              </w:rPr>
            </w:pPr>
            <w:r w:rsidRPr="00F63CD6">
              <w:rPr>
                <w:szCs w:val="18"/>
              </w:rPr>
              <w:t>Identifier of the component receiving the reply.</w:t>
            </w:r>
          </w:p>
        </w:tc>
      </w:tr>
      <w:tr w:rsidR="00377D25" w:rsidRPr="00F63CD6" w14:paraId="7AFACB4A" w14:textId="77777777">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69B398F" w14:textId="77777777" w:rsidR="00377D25" w:rsidRPr="00F63CD6" w:rsidRDefault="00377D25" w:rsidP="00474895">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BFBE6FD"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59D928B0" w14:textId="77777777" w:rsidR="00377D25" w:rsidRPr="00F63CD6" w:rsidRDefault="00377D25" w:rsidP="00474895">
            <w:pPr>
              <w:pStyle w:val="TAL"/>
              <w:widowControl w:val="0"/>
              <w:rPr>
                <w:szCs w:val="18"/>
              </w:rPr>
            </w:pPr>
            <w:r w:rsidRPr="00F63CD6">
              <w:rPr>
                <w:szCs w:val="18"/>
              </w:rPr>
              <w:t>Identifier of the signature of the procedure call.</w:t>
            </w:r>
          </w:p>
        </w:tc>
      </w:tr>
      <w:tr w:rsidR="00377D25" w:rsidRPr="00F63CD6" w14:paraId="6774EBEB" w14:textId="77777777">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255D08B"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12E254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525A261C" w14:textId="77777777" w:rsidR="00377D25" w:rsidRPr="00F63CD6" w:rsidRDefault="00377D25" w:rsidP="00474895">
            <w:pPr>
              <w:pStyle w:val="TAL"/>
              <w:keepNext w:val="0"/>
              <w:keepLines w:val="0"/>
              <w:widowControl w:val="0"/>
              <w:rPr>
                <w:szCs w:val="18"/>
              </w:rPr>
            </w:pPr>
            <w:r w:rsidRPr="00F63CD6">
              <w:rPr>
                <w:szCs w:val="18"/>
              </w:rPr>
              <w:t>The exception value.</w:t>
            </w:r>
          </w:p>
        </w:tc>
      </w:tr>
      <w:tr w:rsidR="00377D25" w:rsidRPr="00F63CD6" w14:paraId="0E7FB620"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B8B77DB"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081CC1A"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490663A4"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47A9156"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D267FEB"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unicast raise operation on a component port which has been connected to another component port. </w:t>
            </w:r>
          </w:p>
        </w:tc>
      </w:tr>
      <w:tr w:rsidR="00377D25" w:rsidRPr="00F63CD6" w14:paraId="52DB316F"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5295B6E"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EA53E0F" w14:textId="77777777" w:rsidR="00377D25" w:rsidRPr="00F63CD6" w:rsidRDefault="00377D25" w:rsidP="00474895">
            <w:pPr>
              <w:pStyle w:val="TAL"/>
              <w:keepNext w:val="0"/>
              <w:keepLines w:val="0"/>
              <w:widowControl w:val="0"/>
              <w:rPr>
                <w:rFonts w:ascii="Courier New" w:hAnsi="Courier New" w:cs="Courier New"/>
                <w:szCs w:val="18"/>
              </w:rPr>
            </w:pPr>
            <w:r w:rsidRPr="00F63CD6">
              <w:rPr>
                <w:szCs w:val="18"/>
              </w:rPr>
              <w:t xml:space="preserve">On invocation of this operation the CH can raise an exception to a procedure call corresponding to the signature identifier </w:t>
            </w:r>
            <w:r w:rsidRPr="00F63CD6">
              <w:rPr>
                <w:rFonts w:ascii="Courier New" w:hAnsi="Courier New" w:cs="Courier New"/>
                <w:szCs w:val="18"/>
              </w:rPr>
              <w:t xml:space="preserve">signature </w:t>
            </w:r>
            <w:r w:rsidRPr="00F63CD6">
              <w:rPr>
                <w:szCs w:val="18"/>
              </w:rPr>
              <w:t xml:space="preserve">and component identifier </w:t>
            </w:r>
            <w:r w:rsidRPr="00F63CD6">
              <w:rPr>
                <w:rFonts w:ascii="Courier New" w:hAnsi="Courier New" w:cs="Courier New"/>
                <w:szCs w:val="18"/>
              </w:rPr>
              <w:t>receiver.</w:t>
            </w:r>
          </w:p>
          <w:p w14:paraId="544AC101" w14:textId="77777777" w:rsidR="00377D25" w:rsidRPr="00F63CD6" w:rsidRDefault="00377D25" w:rsidP="00474895">
            <w:pPr>
              <w:pStyle w:val="TAL"/>
              <w:keepNext w:val="0"/>
              <w:keepLines w:val="0"/>
              <w:widowControl w:val="0"/>
              <w:rPr>
                <w:szCs w:val="18"/>
              </w:rPr>
            </w:pPr>
            <w:r w:rsidRPr="00F63CD6">
              <w:rPr>
                <w:szCs w:val="18"/>
              </w:rPr>
              <w:t xml:space="preserve">CH transmits the exception to the remote TE on which </w:t>
            </w:r>
            <w:r w:rsidRPr="00F63CD6">
              <w:rPr>
                <w:rFonts w:ascii="Courier New" w:hAnsi="Courier New" w:cs="Courier New"/>
                <w:szCs w:val="18"/>
              </w:rPr>
              <w:t>receiver</w:t>
            </w:r>
            <w:r w:rsidRPr="00F63CD6">
              <w:rPr>
                <w:szCs w:val="18"/>
              </w:rPr>
              <w:t xml:space="preserve"> is being executed and enqueues the exception in the remote TE.</w:t>
            </w:r>
          </w:p>
        </w:tc>
      </w:tr>
    </w:tbl>
    <w:p w14:paraId="3E0442A5" w14:textId="77777777" w:rsidR="00377D25" w:rsidRPr="00F63CD6" w:rsidRDefault="00377D25" w:rsidP="00474895">
      <w:pPr>
        <w:widowControl w:val="0"/>
      </w:pPr>
    </w:p>
    <w:p w14:paraId="447D8D2E" w14:textId="77777777" w:rsidR="00377D25" w:rsidRPr="00F63CD6" w:rsidRDefault="00377D25" w:rsidP="001E1E31">
      <w:pPr>
        <w:pStyle w:val="berschrift5"/>
      </w:pPr>
      <w:bookmarkStart w:id="191" w:name="_Toc457202571"/>
      <w:r w:rsidRPr="00F63CD6">
        <w:t>7.3.3.2.11</w:t>
      </w:r>
      <w:r w:rsidRPr="00F63CD6">
        <w:tab/>
        <w:t>tciRaiseConnectedBC</w:t>
      </w:r>
      <w:bookmarkEnd w:id="19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5C74FFE8"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F9E045D"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C1A37C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 tciRaiseConnectedBC (in TriPortIdType sender,</w:t>
            </w:r>
          </w:p>
          <w:p w14:paraId="64DABEE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TriSignatureIdType signature,</w:t>
            </w:r>
          </w:p>
          <w:p w14:paraId="36D9CC0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Value exception)</w:t>
            </w:r>
          </w:p>
        </w:tc>
      </w:tr>
      <w:tr w:rsidR="00377D25" w:rsidRPr="00F63CD6" w14:paraId="0254EB88"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0F8A5F8B"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A801F6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304280D3" w14:textId="77777777" w:rsidR="00377D25" w:rsidRPr="00F63CD6" w:rsidRDefault="00377D25" w:rsidP="00474895">
            <w:pPr>
              <w:pStyle w:val="TAL"/>
              <w:keepNext w:val="0"/>
              <w:keepLines w:val="0"/>
              <w:widowControl w:val="0"/>
              <w:rPr>
                <w:szCs w:val="18"/>
              </w:rPr>
            </w:pPr>
            <w:r w:rsidRPr="00F63CD6">
              <w:rPr>
                <w:szCs w:val="18"/>
              </w:rPr>
              <w:t>Identifier of the port sending the reply.</w:t>
            </w:r>
          </w:p>
        </w:tc>
      </w:tr>
      <w:tr w:rsidR="00377D25" w:rsidRPr="00F63CD6" w14:paraId="5F2ECD06" w14:textId="77777777" w:rsidTr="00EA263D">
        <w:trPr>
          <w:cantSplit/>
          <w:jc w:val="center"/>
        </w:trPr>
        <w:tc>
          <w:tcPr>
            <w:tcW w:w="1375" w:type="dxa"/>
            <w:vMerge/>
            <w:tcBorders>
              <w:left w:val="single" w:sz="6" w:space="0" w:color="000000"/>
              <w:right w:val="single" w:sz="6" w:space="0" w:color="000000"/>
            </w:tcBorders>
          </w:tcPr>
          <w:p w14:paraId="0EDC81D2"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C6D1EB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414069FC" w14:textId="77777777" w:rsidR="00377D25" w:rsidRPr="00F63CD6" w:rsidRDefault="00377D25" w:rsidP="00474895">
            <w:pPr>
              <w:pStyle w:val="TAL"/>
              <w:keepNext w:val="0"/>
              <w:keepLines w:val="0"/>
              <w:widowControl w:val="0"/>
              <w:rPr>
                <w:szCs w:val="18"/>
              </w:rPr>
            </w:pPr>
            <w:r w:rsidRPr="00F63CD6">
              <w:rPr>
                <w:szCs w:val="18"/>
              </w:rPr>
              <w:t>Identifier of the signature of the procedure call.</w:t>
            </w:r>
          </w:p>
        </w:tc>
      </w:tr>
      <w:tr w:rsidR="00377D25" w:rsidRPr="00F63CD6" w14:paraId="18CE4CEC"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217C4F46"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38FA001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69E1DC53" w14:textId="77777777" w:rsidR="00377D25" w:rsidRPr="00F63CD6" w:rsidRDefault="00377D25" w:rsidP="00474895">
            <w:pPr>
              <w:pStyle w:val="TAL"/>
              <w:keepNext w:val="0"/>
              <w:keepLines w:val="0"/>
              <w:widowControl w:val="0"/>
              <w:rPr>
                <w:szCs w:val="18"/>
              </w:rPr>
            </w:pPr>
            <w:r w:rsidRPr="00F63CD6">
              <w:rPr>
                <w:szCs w:val="18"/>
              </w:rPr>
              <w:t>The exception value.</w:t>
            </w:r>
          </w:p>
        </w:tc>
      </w:tr>
      <w:tr w:rsidR="00377D25" w:rsidRPr="00F63CD6" w14:paraId="45F4979C"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69BB5F"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C4609D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37985D51"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6903FA"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ECA7285"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broadcast raise operation on a component port which has been connected to other component ports. </w:t>
            </w:r>
          </w:p>
        </w:tc>
      </w:tr>
      <w:tr w:rsidR="00377D25" w:rsidRPr="00F63CD6" w14:paraId="45F9FDD7"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B40AFC9"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BA4972D" w14:textId="77777777" w:rsidR="00BF1403" w:rsidRPr="00F63CD6" w:rsidRDefault="00377D25" w:rsidP="00474895">
            <w:pPr>
              <w:pStyle w:val="TAL"/>
              <w:keepNext w:val="0"/>
              <w:keepLines w:val="0"/>
              <w:widowControl w:val="0"/>
              <w:rPr>
                <w:rFonts w:ascii="Courier New" w:hAnsi="Courier New" w:cs="Courier New"/>
                <w:szCs w:val="18"/>
              </w:rPr>
            </w:pPr>
            <w:r w:rsidRPr="00F63CD6">
              <w:rPr>
                <w:szCs w:val="18"/>
              </w:rPr>
              <w:t xml:space="preserve">On invocation of this operation the CH can raise an exception to a procedure call corresponding to the signature identifier </w:t>
            </w:r>
            <w:r w:rsidRPr="00F63CD6">
              <w:rPr>
                <w:rFonts w:ascii="Courier New" w:hAnsi="Courier New" w:cs="Courier New"/>
                <w:szCs w:val="18"/>
              </w:rPr>
              <w:t xml:space="preserve">signature </w:t>
            </w:r>
            <w:r w:rsidRPr="00F63CD6">
              <w:rPr>
                <w:szCs w:val="18"/>
              </w:rPr>
              <w:t xml:space="preserve">and all components connected to </w:t>
            </w:r>
            <w:r w:rsidRPr="00F63CD6">
              <w:rPr>
                <w:rFonts w:ascii="Courier New" w:hAnsi="Courier New" w:cs="Courier New"/>
                <w:szCs w:val="18"/>
              </w:rPr>
              <w:t>send</w:t>
            </w:r>
            <w:r w:rsidR="00BF1403" w:rsidRPr="00F63CD6">
              <w:rPr>
                <w:rFonts w:ascii="Courier New" w:hAnsi="Courier New" w:cs="Courier New"/>
                <w:szCs w:val="18"/>
              </w:rPr>
              <w:t>er.</w:t>
            </w:r>
          </w:p>
          <w:p w14:paraId="64485537" w14:textId="77777777" w:rsidR="00377D25" w:rsidRPr="00F63CD6" w:rsidRDefault="00377D25" w:rsidP="00474895">
            <w:pPr>
              <w:pStyle w:val="TAL"/>
              <w:keepNext w:val="0"/>
              <w:keepLines w:val="0"/>
              <w:widowControl w:val="0"/>
              <w:rPr>
                <w:szCs w:val="18"/>
              </w:rPr>
            </w:pPr>
            <w:r w:rsidRPr="00F63CD6">
              <w:rPr>
                <w:szCs w:val="18"/>
              </w:rPr>
              <w:t>CH transmits the exception to all remote TEs on which receivers are being executed and enqueues the exception in the remote TEs.</w:t>
            </w:r>
          </w:p>
        </w:tc>
      </w:tr>
    </w:tbl>
    <w:p w14:paraId="228BF94C" w14:textId="77777777" w:rsidR="00377D25" w:rsidRPr="00F63CD6" w:rsidRDefault="00377D25" w:rsidP="00474895">
      <w:pPr>
        <w:widowControl w:val="0"/>
      </w:pPr>
    </w:p>
    <w:p w14:paraId="6EE7AA6E" w14:textId="77777777" w:rsidR="00377D25" w:rsidRPr="00F63CD6" w:rsidRDefault="00377D25" w:rsidP="001E1E31">
      <w:pPr>
        <w:pStyle w:val="berschrift5"/>
      </w:pPr>
      <w:bookmarkStart w:id="192" w:name="_Toc457202572"/>
      <w:r w:rsidRPr="00F63CD6">
        <w:t>7.3.3.2.12</w:t>
      </w:r>
      <w:r w:rsidRPr="00F63CD6">
        <w:tab/>
        <w:t>tciRaiseConnectedMC</w:t>
      </w:r>
      <w:bookmarkEnd w:id="19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30246C52"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48822549"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3DD4DF1"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 tciRaiseConnectedMC (in TriPortIdType sender,</w:t>
            </w:r>
          </w:p>
          <w:p w14:paraId="1C03EA06"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TriComponentIdListType receiver, </w:t>
            </w:r>
          </w:p>
          <w:p w14:paraId="5D35A8F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TriSignatureIdType signature,</w:t>
            </w:r>
          </w:p>
          <w:p w14:paraId="6EA0F6A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w:t>
            </w:r>
            <w:r w:rsidR="008818D0" w:rsidRPr="00F63CD6">
              <w:rPr>
                <w:noProof w:val="0"/>
                <w:sz w:val="18"/>
                <w:szCs w:val="18"/>
                <w:lang w:eastAsia="de-DE"/>
              </w:rPr>
              <w:t xml:space="preserve">  </w:t>
            </w:r>
            <w:r w:rsidRPr="00F63CD6">
              <w:rPr>
                <w:noProof w:val="0"/>
                <w:sz w:val="18"/>
                <w:szCs w:val="18"/>
                <w:lang w:eastAsia="de-DE"/>
              </w:rPr>
              <w:t xml:space="preserve">     in Value exception)</w:t>
            </w:r>
          </w:p>
        </w:tc>
      </w:tr>
      <w:tr w:rsidR="00377D25" w:rsidRPr="00F63CD6" w14:paraId="2A89B5D0"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05C4A0E"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F919A6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sender</w:t>
            </w:r>
          </w:p>
        </w:tc>
        <w:tc>
          <w:tcPr>
            <w:tcW w:w="6760" w:type="dxa"/>
            <w:tcBorders>
              <w:top w:val="single" w:sz="6" w:space="0" w:color="000000"/>
              <w:left w:val="single" w:sz="6" w:space="0" w:color="000000"/>
              <w:bottom w:val="single" w:sz="6" w:space="0" w:color="000000"/>
              <w:right w:val="single" w:sz="6" w:space="0" w:color="000000"/>
            </w:tcBorders>
          </w:tcPr>
          <w:p w14:paraId="3FDD5EC6" w14:textId="77777777" w:rsidR="00377D25" w:rsidRPr="00F63CD6" w:rsidRDefault="00377D25" w:rsidP="00474895">
            <w:pPr>
              <w:pStyle w:val="TAL"/>
              <w:keepNext w:val="0"/>
              <w:keepLines w:val="0"/>
              <w:widowControl w:val="0"/>
              <w:rPr>
                <w:szCs w:val="18"/>
              </w:rPr>
            </w:pPr>
            <w:r w:rsidRPr="00F63CD6">
              <w:rPr>
                <w:szCs w:val="18"/>
              </w:rPr>
              <w:t>Identifier of the port sending the reply.</w:t>
            </w:r>
          </w:p>
        </w:tc>
      </w:tr>
      <w:tr w:rsidR="00377D25" w:rsidRPr="00F63CD6" w14:paraId="0A2696A2"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010A4EA"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99348E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receivers</w:t>
            </w:r>
          </w:p>
        </w:tc>
        <w:tc>
          <w:tcPr>
            <w:tcW w:w="6760" w:type="dxa"/>
            <w:tcBorders>
              <w:top w:val="single" w:sz="6" w:space="0" w:color="000000"/>
              <w:left w:val="single" w:sz="6" w:space="0" w:color="000000"/>
              <w:bottom w:val="single" w:sz="6" w:space="0" w:color="000000"/>
              <w:right w:val="single" w:sz="6" w:space="0" w:color="000000"/>
            </w:tcBorders>
          </w:tcPr>
          <w:p w14:paraId="4260799F" w14:textId="77777777" w:rsidR="00377D25" w:rsidRPr="00F63CD6" w:rsidRDefault="00377D25" w:rsidP="00474895">
            <w:pPr>
              <w:pStyle w:val="TAL"/>
              <w:keepNext w:val="0"/>
              <w:keepLines w:val="0"/>
              <w:widowControl w:val="0"/>
              <w:rPr>
                <w:szCs w:val="18"/>
              </w:rPr>
            </w:pPr>
            <w:r w:rsidRPr="00F63CD6">
              <w:rPr>
                <w:szCs w:val="18"/>
              </w:rPr>
              <w:t>Identifiers of the component receiving the reply.</w:t>
            </w:r>
          </w:p>
        </w:tc>
      </w:tr>
      <w:tr w:rsidR="00377D25" w:rsidRPr="00F63CD6" w14:paraId="01D98B2E"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056D8C43"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6AA9DC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signature</w:t>
            </w:r>
          </w:p>
        </w:tc>
        <w:tc>
          <w:tcPr>
            <w:tcW w:w="6760" w:type="dxa"/>
            <w:tcBorders>
              <w:top w:val="single" w:sz="6" w:space="0" w:color="000000"/>
              <w:left w:val="single" w:sz="6" w:space="0" w:color="000000"/>
              <w:bottom w:val="single" w:sz="6" w:space="0" w:color="000000"/>
              <w:right w:val="single" w:sz="6" w:space="0" w:color="000000"/>
            </w:tcBorders>
          </w:tcPr>
          <w:p w14:paraId="6A7411BE" w14:textId="77777777" w:rsidR="00377D25" w:rsidRPr="00F63CD6" w:rsidRDefault="00377D25" w:rsidP="00474895">
            <w:pPr>
              <w:pStyle w:val="TAL"/>
              <w:keepNext w:val="0"/>
              <w:keepLines w:val="0"/>
              <w:widowControl w:val="0"/>
              <w:rPr>
                <w:szCs w:val="18"/>
              </w:rPr>
            </w:pPr>
            <w:r w:rsidRPr="00F63CD6">
              <w:rPr>
                <w:szCs w:val="18"/>
              </w:rPr>
              <w:t>Identifier of the signature of the procedure call.</w:t>
            </w:r>
          </w:p>
        </w:tc>
      </w:tr>
      <w:tr w:rsidR="00377D25" w:rsidRPr="00F63CD6" w14:paraId="33C91E24"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11BD1F6F"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F6B8FE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exception</w:t>
            </w:r>
          </w:p>
        </w:tc>
        <w:tc>
          <w:tcPr>
            <w:tcW w:w="6760" w:type="dxa"/>
            <w:tcBorders>
              <w:top w:val="single" w:sz="6" w:space="0" w:color="000000"/>
              <w:left w:val="single" w:sz="6" w:space="0" w:color="000000"/>
              <w:bottom w:val="single" w:sz="6" w:space="0" w:color="000000"/>
              <w:right w:val="single" w:sz="6" w:space="0" w:color="000000"/>
            </w:tcBorders>
          </w:tcPr>
          <w:p w14:paraId="7C7BC889" w14:textId="77777777" w:rsidR="00377D25" w:rsidRPr="00F63CD6" w:rsidRDefault="00377D25" w:rsidP="00474895">
            <w:pPr>
              <w:pStyle w:val="TAL"/>
              <w:keepNext w:val="0"/>
              <w:keepLines w:val="0"/>
              <w:widowControl w:val="0"/>
              <w:rPr>
                <w:szCs w:val="18"/>
              </w:rPr>
            </w:pPr>
            <w:r w:rsidRPr="00F63CD6">
              <w:rPr>
                <w:szCs w:val="18"/>
              </w:rPr>
              <w:t>The exception value.</w:t>
            </w:r>
          </w:p>
        </w:tc>
      </w:tr>
      <w:tr w:rsidR="00377D25" w:rsidRPr="00F63CD6" w14:paraId="1A248D19"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59613FC"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9897A46"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64EBA5B5"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745BE5E"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9A4DE2A"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multicast raise operation on a component port which has been connected to another component port. </w:t>
            </w:r>
          </w:p>
        </w:tc>
      </w:tr>
      <w:tr w:rsidR="00377D25" w:rsidRPr="00F63CD6" w14:paraId="294E65E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F40F04A"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94F1110" w14:textId="77777777" w:rsidR="00377D25" w:rsidRPr="00F63CD6" w:rsidRDefault="00377D25" w:rsidP="00474895">
            <w:pPr>
              <w:pStyle w:val="TAL"/>
              <w:keepNext w:val="0"/>
              <w:keepLines w:val="0"/>
              <w:widowControl w:val="0"/>
              <w:rPr>
                <w:szCs w:val="18"/>
              </w:rPr>
            </w:pPr>
            <w:r w:rsidRPr="00F63CD6">
              <w:rPr>
                <w:szCs w:val="18"/>
              </w:rPr>
              <w:t xml:space="preserve">On invocation of this operation the CH can raise an exception to a procedure call corresponding to the signature identifier </w:t>
            </w:r>
            <w:r w:rsidRPr="00F63CD6">
              <w:rPr>
                <w:rFonts w:ascii="Courier New" w:hAnsi="Courier New" w:cs="Courier New"/>
                <w:szCs w:val="18"/>
              </w:rPr>
              <w:t xml:space="preserve">signature </w:t>
            </w:r>
            <w:r w:rsidRPr="00F63CD6">
              <w:rPr>
                <w:szCs w:val="18"/>
              </w:rPr>
              <w:t xml:space="preserve">and one of the component identifier </w:t>
            </w:r>
            <w:r w:rsidRPr="00F63CD6">
              <w:rPr>
                <w:rFonts w:ascii="Courier New" w:hAnsi="Courier New" w:cs="Courier New"/>
                <w:szCs w:val="18"/>
              </w:rPr>
              <w:t xml:space="preserve">receivers. </w:t>
            </w:r>
            <w:r w:rsidRPr="00F63CD6">
              <w:rPr>
                <w:szCs w:val="18"/>
              </w:rPr>
              <w:t xml:space="preserve">CH transmits the exception to all remote TEs on which </w:t>
            </w:r>
            <w:r w:rsidRPr="00F63CD6">
              <w:rPr>
                <w:rFonts w:ascii="Courier New" w:hAnsi="Courier New" w:cs="Courier New"/>
                <w:szCs w:val="18"/>
              </w:rPr>
              <w:t>receivers</w:t>
            </w:r>
            <w:r w:rsidRPr="00F63CD6">
              <w:rPr>
                <w:szCs w:val="18"/>
              </w:rPr>
              <w:t xml:space="preserve"> are being executed and enqueues the exception in the remote TEs.</w:t>
            </w:r>
          </w:p>
        </w:tc>
      </w:tr>
    </w:tbl>
    <w:p w14:paraId="3FA85FFB" w14:textId="77777777" w:rsidR="00377D25" w:rsidRPr="00F63CD6" w:rsidRDefault="00377D25" w:rsidP="00474895">
      <w:pPr>
        <w:widowControl w:val="0"/>
      </w:pPr>
    </w:p>
    <w:p w14:paraId="3976ECD6" w14:textId="77777777" w:rsidR="00377D25" w:rsidRPr="00F63CD6" w:rsidRDefault="00377D25" w:rsidP="001E1E31">
      <w:pPr>
        <w:pStyle w:val="berschrift5"/>
      </w:pPr>
      <w:bookmarkStart w:id="193" w:name="_Toc457202573"/>
      <w:r w:rsidRPr="00F63CD6">
        <w:lastRenderedPageBreak/>
        <w:t>7.3.3.2.13</w:t>
      </w:r>
      <w:r w:rsidRPr="00F63CD6">
        <w:tab/>
        <w:t>tciCreateTestComponentReq</w:t>
      </w:r>
      <w:bookmarkEnd w:id="19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1"/>
        <w:gridCol w:w="1503"/>
        <w:gridCol w:w="6678"/>
      </w:tblGrid>
      <w:tr w:rsidR="00377D25" w:rsidRPr="00F63CD6" w14:paraId="145A1153" w14:textId="77777777" w:rsidTr="00286BA5">
        <w:trPr>
          <w:jc w:val="center"/>
        </w:trPr>
        <w:tc>
          <w:tcPr>
            <w:tcW w:w="1371" w:type="dxa"/>
            <w:tcBorders>
              <w:top w:val="single" w:sz="6" w:space="0" w:color="000000"/>
              <w:left w:val="single" w:sz="6" w:space="0" w:color="000000"/>
              <w:bottom w:val="single" w:sz="6" w:space="0" w:color="000000"/>
              <w:right w:val="single" w:sz="6" w:space="0" w:color="000000"/>
            </w:tcBorders>
          </w:tcPr>
          <w:p w14:paraId="2268A09D" w14:textId="77777777" w:rsidR="00377D25" w:rsidRPr="00F63CD6" w:rsidRDefault="00377D25" w:rsidP="00474895">
            <w:pPr>
              <w:pStyle w:val="TAH"/>
              <w:widowControl w:val="0"/>
              <w:rPr>
                <w:szCs w:val="18"/>
              </w:rPr>
            </w:pPr>
            <w:r w:rsidRPr="00F63CD6">
              <w:rPr>
                <w:szCs w:val="18"/>
              </w:rPr>
              <w:t>Signature</w:t>
            </w:r>
          </w:p>
        </w:tc>
        <w:tc>
          <w:tcPr>
            <w:tcW w:w="8181" w:type="dxa"/>
            <w:gridSpan w:val="2"/>
            <w:tcBorders>
              <w:top w:val="single" w:sz="6" w:space="0" w:color="000000"/>
              <w:left w:val="single" w:sz="6" w:space="0" w:color="000000"/>
              <w:bottom w:val="single" w:sz="6" w:space="0" w:color="000000"/>
              <w:right w:val="single" w:sz="6" w:space="0" w:color="000000"/>
            </w:tcBorders>
          </w:tcPr>
          <w:p w14:paraId="22E67CD5"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TriComponentIdType tciCreateTestComponentReq </w:t>
            </w:r>
          </w:p>
          <w:p w14:paraId="7F4FAA07"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(in TciTestComponentKindType kind, </w:t>
            </w:r>
          </w:p>
          <w:p w14:paraId="2E3AC6A8" w14:textId="77777777" w:rsidR="004C168F"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 xml:space="preserve">                                  in Type componentType</w:t>
            </w:r>
            <w:r w:rsidR="004C168F" w:rsidRPr="00F63CD6">
              <w:rPr>
                <w:noProof w:val="0"/>
                <w:sz w:val="18"/>
                <w:szCs w:val="18"/>
                <w:lang w:eastAsia="de-DE"/>
              </w:rPr>
              <w:t>,</w:t>
            </w:r>
          </w:p>
          <w:p w14:paraId="1FE3D51A" w14:textId="77777777" w:rsidR="00EA263D" w:rsidRPr="00F63CD6" w:rsidRDefault="004C168F" w:rsidP="00EA263D">
            <w:pPr>
              <w:pStyle w:val="PL"/>
              <w:widowControl w:val="0"/>
              <w:rPr>
                <w:noProof w:val="0"/>
                <w:lang w:eastAsia="de-DE"/>
              </w:rPr>
            </w:pPr>
            <w:r w:rsidRPr="00F63CD6">
              <w:rPr>
                <w:noProof w:val="0"/>
                <w:sz w:val="18"/>
                <w:szCs w:val="18"/>
                <w:lang w:eastAsia="de-DE"/>
              </w:rPr>
              <w:t xml:space="preserve">                                  in TString name</w:t>
            </w:r>
            <w:r w:rsidR="00EA263D" w:rsidRPr="00F63CD6">
              <w:rPr>
                <w:noProof w:val="0"/>
                <w:lang w:eastAsia="de-DE"/>
              </w:rPr>
              <w:t>,</w:t>
            </w:r>
          </w:p>
          <w:p w14:paraId="02731786" w14:textId="77777777" w:rsidR="00377D25" w:rsidRPr="00F63CD6" w:rsidRDefault="00EA263D" w:rsidP="00EA263D">
            <w:pPr>
              <w:pStyle w:val="PL"/>
              <w:keepNext/>
              <w:keepLines/>
              <w:widowControl w:val="0"/>
              <w:rPr>
                <w:noProof w:val="0"/>
                <w:sz w:val="18"/>
                <w:szCs w:val="18"/>
                <w:lang w:eastAsia="de-DE"/>
              </w:rPr>
            </w:pPr>
            <w:r w:rsidRPr="00F63CD6">
              <w:rPr>
                <w:noProof w:val="0"/>
                <w:lang w:eastAsia="de-DE"/>
              </w:rPr>
              <w:t xml:space="preserve">                                      in Value hostId</w:t>
            </w:r>
            <w:r w:rsidR="004C168F" w:rsidRPr="00F63CD6">
              <w:rPr>
                <w:noProof w:val="0"/>
                <w:sz w:val="18"/>
                <w:szCs w:val="18"/>
                <w:lang w:eastAsia="de-DE"/>
              </w:rPr>
              <w:t>)</w:t>
            </w:r>
          </w:p>
        </w:tc>
      </w:tr>
      <w:tr w:rsidR="00286BA5" w:rsidRPr="00F63CD6" w14:paraId="4FF8DCF7" w14:textId="77777777" w:rsidTr="00286BA5">
        <w:trPr>
          <w:cantSplit/>
          <w:jc w:val="center"/>
        </w:trPr>
        <w:tc>
          <w:tcPr>
            <w:tcW w:w="1371" w:type="dxa"/>
            <w:vMerge w:val="restart"/>
            <w:tcBorders>
              <w:top w:val="single" w:sz="6" w:space="0" w:color="000000"/>
              <w:left w:val="single" w:sz="6" w:space="0" w:color="000000"/>
              <w:right w:val="single" w:sz="6" w:space="0" w:color="000000"/>
            </w:tcBorders>
          </w:tcPr>
          <w:p w14:paraId="5E5765FC" w14:textId="77777777" w:rsidR="00286BA5" w:rsidRPr="00F63CD6" w:rsidRDefault="00286BA5" w:rsidP="00474895">
            <w:pPr>
              <w:pStyle w:val="TAH"/>
              <w:widowControl w:val="0"/>
              <w:rPr>
                <w:szCs w:val="18"/>
              </w:rPr>
            </w:pPr>
            <w:r w:rsidRPr="00F63CD6">
              <w:rPr>
                <w:szCs w:val="18"/>
              </w:rPr>
              <w:t>In Parameters</w:t>
            </w:r>
          </w:p>
        </w:tc>
        <w:tc>
          <w:tcPr>
            <w:tcW w:w="1503" w:type="dxa"/>
            <w:tcBorders>
              <w:top w:val="single" w:sz="6" w:space="0" w:color="000000"/>
              <w:left w:val="single" w:sz="6" w:space="0" w:color="000000"/>
              <w:bottom w:val="single" w:sz="6" w:space="0" w:color="000000"/>
              <w:right w:val="single" w:sz="6" w:space="0" w:color="000000"/>
            </w:tcBorders>
          </w:tcPr>
          <w:p w14:paraId="59F0544E" w14:textId="77777777" w:rsidR="00286BA5" w:rsidRPr="00F63CD6" w:rsidRDefault="00286BA5" w:rsidP="00474895">
            <w:pPr>
              <w:pStyle w:val="PL"/>
              <w:keepNext/>
              <w:keepLines/>
              <w:widowControl w:val="0"/>
              <w:rPr>
                <w:noProof w:val="0"/>
                <w:sz w:val="18"/>
                <w:szCs w:val="18"/>
                <w:lang w:eastAsia="de-DE"/>
              </w:rPr>
            </w:pPr>
            <w:r w:rsidRPr="00F63CD6">
              <w:rPr>
                <w:noProof w:val="0"/>
                <w:sz w:val="18"/>
                <w:szCs w:val="18"/>
                <w:lang w:eastAsia="de-DE"/>
              </w:rPr>
              <w:t>kind</w:t>
            </w:r>
          </w:p>
        </w:tc>
        <w:tc>
          <w:tcPr>
            <w:tcW w:w="6678" w:type="dxa"/>
            <w:tcBorders>
              <w:top w:val="single" w:sz="6" w:space="0" w:color="000000"/>
              <w:left w:val="single" w:sz="6" w:space="0" w:color="000000"/>
              <w:bottom w:val="single" w:sz="6" w:space="0" w:color="000000"/>
              <w:right w:val="single" w:sz="6" w:space="0" w:color="000000"/>
            </w:tcBorders>
          </w:tcPr>
          <w:p w14:paraId="73DF136B" w14:textId="77777777" w:rsidR="00286BA5" w:rsidRPr="00F63CD6" w:rsidRDefault="00286BA5" w:rsidP="00474895">
            <w:pPr>
              <w:pStyle w:val="TAL"/>
              <w:widowControl w:val="0"/>
              <w:rPr>
                <w:szCs w:val="18"/>
              </w:rPr>
            </w:pPr>
            <w:r w:rsidRPr="00F63CD6">
              <w:rPr>
                <w:szCs w:val="18"/>
              </w:rPr>
              <w:t xml:space="preserve">The kind of component that shall be created (any kind except of </w:t>
            </w:r>
            <w:r w:rsidRPr="00F63CD6">
              <w:rPr>
                <w:rFonts w:ascii="Courier New" w:hAnsi="Courier New" w:cs="Courier New"/>
                <w:szCs w:val="18"/>
              </w:rPr>
              <w:t>SYSTEM</w:t>
            </w:r>
            <w:r w:rsidRPr="00F63CD6">
              <w:rPr>
                <w:szCs w:val="18"/>
              </w:rPr>
              <w:t>).</w:t>
            </w:r>
          </w:p>
        </w:tc>
      </w:tr>
      <w:tr w:rsidR="00286BA5" w:rsidRPr="00F63CD6" w14:paraId="4CD16C1D" w14:textId="77777777" w:rsidTr="00286BA5">
        <w:trPr>
          <w:cantSplit/>
          <w:jc w:val="center"/>
        </w:trPr>
        <w:tc>
          <w:tcPr>
            <w:tcW w:w="1371" w:type="dxa"/>
            <w:vMerge/>
            <w:tcBorders>
              <w:left w:val="single" w:sz="6" w:space="0" w:color="000000"/>
              <w:right w:val="single" w:sz="6" w:space="0" w:color="000000"/>
            </w:tcBorders>
          </w:tcPr>
          <w:p w14:paraId="1941DB8E" w14:textId="77777777" w:rsidR="00286BA5" w:rsidRPr="00F63CD6" w:rsidRDefault="00286BA5" w:rsidP="00474895">
            <w:pPr>
              <w:pStyle w:val="TAH"/>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0E9098AD" w14:textId="77777777" w:rsidR="00286BA5" w:rsidRPr="00F63CD6" w:rsidRDefault="00286BA5" w:rsidP="00474895">
            <w:pPr>
              <w:pStyle w:val="PL"/>
              <w:keepNext/>
              <w:keepLines/>
              <w:widowControl w:val="0"/>
              <w:rPr>
                <w:noProof w:val="0"/>
                <w:sz w:val="18"/>
                <w:szCs w:val="18"/>
                <w:lang w:eastAsia="de-DE"/>
              </w:rPr>
            </w:pPr>
            <w:r w:rsidRPr="00F63CD6">
              <w:rPr>
                <w:noProof w:val="0"/>
                <w:sz w:val="18"/>
                <w:szCs w:val="18"/>
                <w:lang w:eastAsia="de-DE"/>
              </w:rPr>
              <w:t>componentType</w:t>
            </w:r>
          </w:p>
        </w:tc>
        <w:tc>
          <w:tcPr>
            <w:tcW w:w="6678" w:type="dxa"/>
            <w:tcBorders>
              <w:top w:val="single" w:sz="6" w:space="0" w:color="000000"/>
              <w:left w:val="single" w:sz="6" w:space="0" w:color="000000"/>
              <w:bottom w:val="single" w:sz="6" w:space="0" w:color="000000"/>
              <w:right w:val="single" w:sz="6" w:space="0" w:color="000000"/>
            </w:tcBorders>
          </w:tcPr>
          <w:p w14:paraId="5C3DE044" w14:textId="77777777" w:rsidR="00286BA5" w:rsidRPr="00F63CD6" w:rsidRDefault="00286BA5" w:rsidP="00474895">
            <w:pPr>
              <w:pStyle w:val="TAL"/>
              <w:widowControl w:val="0"/>
              <w:rPr>
                <w:szCs w:val="18"/>
              </w:rPr>
            </w:pPr>
            <w:r w:rsidRPr="00F63CD6">
              <w:rPr>
                <w:szCs w:val="18"/>
              </w:rPr>
              <w:t>Identifier of the TTCN</w:t>
            </w:r>
            <w:r w:rsidRPr="00F63CD6">
              <w:rPr>
                <w:szCs w:val="18"/>
              </w:rPr>
              <w:noBreakHyphen/>
              <w:t>3 component type that shall be created.</w:t>
            </w:r>
          </w:p>
        </w:tc>
      </w:tr>
      <w:tr w:rsidR="00286BA5" w:rsidRPr="00F63CD6" w14:paraId="433BE1EE" w14:textId="77777777" w:rsidTr="00286BA5">
        <w:trPr>
          <w:cantSplit/>
          <w:jc w:val="center"/>
        </w:trPr>
        <w:tc>
          <w:tcPr>
            <w:tcW w:w="1371" w:type="dxa"/>
            <w:vMerge/>
            <w:tcBorders>
              <w:left w:val="single" w:sz="6" w:space="0" w:color="000000"/>
              <w:bottom w:val="single" w:sz="6" w:space="0" w:color="000000"/>
              <w:right w:val="single" w:sz="6" w:space="0" w:color="000000"/>
            </w:tcBorders>
          </w:tcPr>
          <w:p w14:paraId="192D8574" w14:textId="77777777" w:rsidR="00286BA5" w:rsidRPr="00F63CD6" w:rsidRDefault="00286BA5" w:rsidP="00474895">
            <w:pPr>
              <w:pStyle w:val="TAH"/>
              <w:widowControl w:val="0"/>
              <w:rPr>
                <w:szCs w:val="18"/>
              </w:rPr>
            </w:pPr>
          </w:p>
        </w:tc>
        <w:tc>
          <w:tcPr>
            <w:tcW w:w="1503" w:type="dxa"/>
            <w:tcBorders>
              <w:top w:val="single" w:sz="6" w:space="0" w:color="000000"/>
              <w:left w:val="single" w:sz="6" w:space="0" w:color="000000"/>
              <w:bottom w:val="single" w:sz="6" w:space="0" w:color="000000"/>
              <w:right w:val="single" w:sz="6" w:space="0" w:color="000000"/>
            </w:tcBorders>
          </w:tcPr>
          <w:p w14:paraId="026582B8" w14:textId="77777777" w:rsidR="00286BA5" w:rsidRPr="00F63CD6" w:rsidRDefault="00286BA5" w:rsidP="00474895">
            <w:pPr>
              <w:pStyle w:val="PL"/>
              <w:keepNext/>
              <w:keepLines/>
              <w:widowControl w:val="0"/>
              <w:rPr>
                <w:noProof w:val="0"/>
                <w:sz w:val="18"/>
                <w:szCs w:val="18"/>
                <w:lang w:eastAsia="de-DE"/>
              </w:rPr>
            </w:pPr>
            <w:r w:rsidRPr="00F63CD6">
              <w:rPr>
                <w:noProof w:val="0"/>
                <w:sz w:val="18"/>
                <w:szCs w:val="18"/>
                <w:lang w:eastAsia="de-DE"/>
              </w:rPr>
              <w:t>hostId</w:t>
            </w:r>
          </w:p>
        </w:tc>
        <w:tc>
          <w:tcPr>
            <w:tcW w:w="6678" w:type="dxa"/>
            <w:tcBorders>
              <w:top w:val="single" w:sz="6" w:space="0" w:color="000000"/>
              <w:left w:val="single" w:sz="6" w:space="0" w:color="000000"/>
              <w:bottom w:val="single" w:sz="6" w:space="0" w:color="000000"/>
              <w:right w:val="single" w:sz="6" w:space="0" w:color="000000"/>
            </w:tcBorders>
          </w:tcPr>
          <w:p w14:paraId="0B547C94" w14:textId="77777777" w:rsidR="00286BA5" w:rsidRPr="00F63CD6" w:rsidRDefault="00286BA5" w:rsidP="00474895">
            <w:pPr>
              <w:pStyle w:val="TAL"/>
              <w:widowControl w:val="0"/>
              <w:rPr>
                <w:szCs w:val="18"/>
              </w:rPr>
            </w:pPr>
            <w:r w:rsidRPr="00F63CD6">
              <w:t>Value identifying the remote TE where the component shall be deployed.</w:t>
            </w:r>
          </w:p>
        </w:tc>
      </w:tr>
      <w:tr w:rsidR="00EA263D" w:rsidRPr="00F63CD6" w14:paraId="286F1A84" w14:textId="77777777" w:rsidTr="00286BA5">
        <w:trPr>
          <w:cantSplit/>
          <w:jc w:val="center"/>
        </w:trPr>
        <w:tc>
          <w:tcPr>
            <w:tcW w:w="1371" w:type="dxa"/>
            <w:tcBorders>
              <w:top w:val="single" w:sz="6" w:space="0" w:color="000000"/>
              <w:left w:val="single" w:sz="6" w:space="0" w:color="000000"/>
              <w:bottom w:val="single" w:sz="6" w:space="0" w:color="000000"/>
              <w:right w:val="single" w:sz="6" w:space="0" w:color="000000"/>
            </w:tcBorders>
          </w:tcPr>
          <w:p w14:paraId="6B573FB7" w14:textId="77777777" w:rsidR="00EA263D" w:rsidRPr="00F63CD6" w:rsidRDefault="00EA263D" w:rsidP="00474895">
            <w:pPr>
              <w:pStyle w:val="TAH"/>
              <w:keepNext w:val="0"/>
              <w:keepLines w:val="0"/>
              <w:widowControl w:val="0"/>
              <w:rPr>
                <w:szCs w:val="18"/>
              </w:rPr>
            </w:pPr>
            <w:r w:rsidRPr="00F63CD6">
              <w:rPr>
                <w:szCs w:val="18"/>
              </w:rPr>
              <w:t>Return Value</w:t>
            </w:r>
          </w:p>
        </w:tc>
        <w:tc>
          <w:tcPr>
            <w:tcW w:w="8181" w:type="dxa"/>
            <w:gridSpan w:val="2"/>
            <w:tcBorders>
              <w:top w:val="single" w:sz="6" w:space="0" w:color="000000"/>
              <w:left w:val="single" w:sz="6" w:space="0" w:color="000000"/>
              <w:bottom w:val="single" w:sz="6" w:space="0" w:color="000000"/>
              <w:right w:val="single" w:sz="6" w:space="0" w:color="000000"/>
            </w:tcBorders>
          </w:tcPr>
          <w:p w14:paraId="0D343F5A" w14:textId="77777777" w:rsidR="00EA263D" w:rsidRPr="00F63CD6" w:rsidRDefault="00EA263D" w:rsidP="00474895">
            <w:pPr>
              <w:pStyle w:val="TAL"/>
              <w:keepNext w:val="0"/>
              <w:keepLines w:val="0"/>
              <w:widowControl w:val="0"/>
              <w:rPr>
                <w:szCs w:val="18"/>
              </w:rPr>
            </w:pPr>
            <w:r w:rsidRPr="00F63CD6">
              <w:rPr>
                <w:szCs w:val="18"/>
              </w:rPr>
              <w:t xml:space="preserve">A </w:t>
            </w:r>
            <w:r w:rsidRPr="00F63CD6">
              <w:rPr>
                <w:rFonts w:ascii="Courier New" w:hAnsi="Courier New" w:cs="Courier New"/>
                <w:szCs w:val="18"/>
              </w:rPr>
              <w:t>TriComponentIdType</w:t>
            </w:r>
            <w:r w:rsidRPr="00F63CD6">
              <w:rPr>
                <w:szCs w:val="18"/>
              </w:rPr>
              <w:t xml:space="preserve"> value for the created component.</w:t>
            </w:r>
          </w:p>
        </w:tc>
      </w:tr>
      <w:tr w:rsidR="00EA263D" w:rsidRPr="00F63CD6" w14:paraId="07CDAF56" w14:textId="77777777" w:rsidTr="00286BA5">
        <w:trPr>
          <w:cantSplit/>
          <w:jc w:val="center"/>
        </w:trPr>
        <w:tc>
          <w:tcPr>
            <w:tcW w:w="1371" w:type="dxa"/>
            <w:tcBorders>
              <w:top w:val="single" w:sz="6" w:space="0" w:color="000000"/>
              <w:left w:val="single" w:sz="6" w:space="0" w:color="000000"/>
              <w:bottom w:val="single" w:sz="6" w:space="0" w:color="000000"/>
              <w:right w:val="single" w:sz="6" w:space="0" w:color="000000"/>
            </w:tcBorders>
          </w:tcPr>
          <w:p w14:paraId="495903FB" w14:textId="77777777" w:rsidR="00EA263D" w:rsidRPr="00F63CD6" w:rsidRDefault="00EA263D" w:rsidP="00474895">
            <w:pPr>
              <w:pStyle w:val="TAH"/>
              <w:keepNext w:val="0"/>
              <w:keepLines w:val="0"/>
              <w:widowControl w:val="0"/>
              <w:rPr>
                <w:szCs w:val="18"/>
              </w:rPr>
            </w:pPr>
            <w:r w:rsidRPr="00F63CD6">
              <w:rPr>
                <w:szCs w:val="18"/>
              </w:rPr>
              <w:t>Constraint</w:t>
            </w:r>
          </w:p>
        </w:tc>
        <w:tc>
          <w:tcPr>
            <w:tcW w:w="8181" w:type="dxa"/>
            <w:gridSpan w:val="2"/>
            <w:tcBorders>
              <w:top w:val="single" w:sz="6" w:space="0" w:color="000000"/>
              <w:left w:val="single" w:sz="6" w:space="0" w:color="000000"/>
              <w:bottom w:val="single" w:sz="6" w:space="0" w:color="000000"/>
              <w:right w:val="single" w:sz="6" w:space="0" w:color="000000"/>
            </w:tcBorders>
          </w:tcPr>
          <w:p w14:paraId="76FA9FB4" w14:textId="77777777" w:rsidR="00EA263D" w:rsidRPr="00F63CD6" w:rsidRDefault="00EA263D" w:rsidP="00474895">
            <w:pPr>
              <w:pStyle w:val="TAL"/>
              <w:keepNext w:val="0"/>
              <w:keepLines w:val="0"/>
              <w:widowControl w:val="0"/>
              <w:rPr>
                <w:szCs w:val="18"/>
              </w:rPr>
            </w:pPr>
            <w:r w:rsidRPr="00F63CD6">
              <w:rPr>
                <w:szCs w:val="18"/>
              </w:rPr>
              <w:t>This operation shall be called from the TE when a component has to be created, either explicitly when the TTCN</w:t>
            </w:r>
            <w:r w:rsidRPr="00F63CD6">
              <w:rPr>
                <w:szCs w:val="18"/>
              </w:rPr>
              <w:noBreakHyphen/>
              <w:t xml:space="preserve">3 create operation is called or implicitly when the master test component (MTC) or a control component has to be created. </w:t>
            </w:r>
            <w:r w:rsidRPr="00F63CD6">
              <w:rPr>
                <w:rFonts w:ascii="Courier New" w:hAnsi="Courier New" w:cs="Courier New"/>
                <w:szCs w:val="18"/>
              </w:rPr>
              <w:t>name</w:t>
            </w:r>
            <w:r w:rsidRPr="00F63CD6">
              <w:rPr>
                <w:szCs w:val="18"/>
              </w:rPr>
              <w:t xml:space="preserve"> shall be set to the distinct value </w:t>
            </w:r>
            <w:r w:rsidRPr="00F63CD6">
              <w:rPr>
                <w:rFonts w:ascii="Courier New" w:hAnsi="Courier New" w:cs="Courier New"/>
                <w:szCs w:val="18"/>
              </w:rPr>
              <w:t>null</w:t>
            </w:r>
            <w:r w:rsidRPr="00F63CD6">
              <w:rPr>
                <w:szCs w:val="18"/>
              </w:rPr>
              <w:t xml:space="preserve"> if no name is given in the TTCN</w:t>
            </w:r>
            <w:r w:rsidRPr="00F63CD6">
              <w:rPr>
                <w:szCs w:val="18"/>
              </w:rPr>
              <w:noBreakHyphen/>
              <w:t>3 create statement.</w:t>
            </w:r>
          </w:p>
        </w:tc>
      </w:tr>
      <w:tr w:rsidR="00EA263D" w:rsidRPr="00F63CD6" w14:paraId="5E9A0A9C" w14:textId="77777777" w:rsidTr="00286BA5">
        <w:trPr>
          <w:jc w:val="center"/>
        </w:trPr>
        <w:tc>
          <w:tcPr>
            <w:tcW w:w="1371" w:type="dxa"/>
            <w:tcBorders>
              <w:top w:val="single" w:sz="6" w:space="0" w:color="000000"/>
              <w:left w:val="single" w:sz="6" w:space="0" w:color="000000"/>
              <w:bottom w:val="single" w:sz="6" w:space="0" w:color="000000"/>
              <w:right w:val="single" w:sz="6" w:space="0" w:color="000000"/>
            </w:tcBorders>
          </w:tcPr>
          <w:p w14:paraId="78CC1BEE" w14:textId="77777777" w:rsidR="00EA263D" w:rsidRPr="00F63CD6" w:rsidRDefault="00EA263D" w:rsidP="00474895">
            <w:pPr>
              <w:pStyle w:val="TAH"/>
              <w:keepNext w:val="0"/>
              <w:keepLines w:val="0"/>
              <w:widowControl w:val="0"/>
              <w:rPr>
                <w:szCs w:val="18"/>
              </w:rPr>
            </w:pPr>
            <w:r w:rsidRPr="00F63CD6">
              <w:rPr>
                <w:szCs w:val="18"/>
              </w:rPr>
              <w:t>Effect</w:t>
            </w:r>
          </w:p>
        </w:tc>
        <w:tc>
          <w:tcPr>
            <w:tcW w:w="8181" w:type="dxa"/>
            <w:gridSpan w:val="2"/>
            <w:tcBorders>
              <w:top w:val="single" w:sz="6" w:space="0" w:color="000000"/>
              <w:left w:val="single" w:sz="6" w:space="0" w:color="000000"/>
              <w:bottom w:val="single" w:sz="6" w:space="0" w:color="000000"/>
              <w:right w:val="single" w:sz="6" w:space="0" w:color="000000"/>
            </w:tcBorders>
          </w:tcPr>
          <w:p w14:paraId="49586150" w14:textId="77777777" w:rsidR="00EA263D" w:rsidRPr="00F63CD6" w:rsidRDefault="00EA263D" w:rsidP="00474895">
            <w:pPr>
              <w:pStyle w:val="TAL"/>
              <w:keepNext w:val="0"/>
              <w:keepLines w:val="0"/>
              <w:widowControl w:val="0"/>
              <w:rPr>
                <w:szCs w:val="18"/>
              </w:rPr>
            </w:pPr>
            <w:r w:rsidRPr="00F63CD6">
              <w:rPr>
                <w:szCs w:val="18"/>
              </w:rPr>
              <w:t xml:space="preserve">CH transmits the component creation request to the remote TE and calls there the </w:t>
            </w:r>
            <w:r w:rsidRPr="00F63CD6">
              <w:rPr>
                <w:rFonts w:ascii="Courier New" w:hAnsi="Courier New" w:cs="Courier New"/>
                <w:szCs w:val="18"/>
              </w:rPr>
              <w:t>tciCreateTestComponent</w:t>
            </w:r>
            <w:r w:rsidRPr="00F63CD6">
              <w:rPr>
                <w:szCs w:val="18"/>
              </w:rPr>
              <w:t xml:space="preserve"> operation to obtain a component identifier for this component. </w:t>
            </w:r>
          </w:p>
        </w:tc>
      </w:tr>
    </w:tbl>
    <w:p w14:paraId="5695E6A0" w14:textId="77777777" w:rsidR="00377D25" w:rsidRPr="00F63CD6" w:rsidRDefault="00377D25" w:rsidP="00474895">
      <w:pPr>
        <w:widowControl w:val="0"/>
      </w:pPr>
    </w:p>
    <w:p w14:paraId="4FBD6DCD" w14:textId="77777777" w:rsidR="00377D25" w:rsidRPr="00F63CD6" w:rsidRDefault="00377D25" w:rsidP="001E1E31">
      <w:pPr>
        <w:pStyle w:val="berschrift5"/>
      </w:pPr>
      <w:bookmarkStart w:id="194" w:name="_Toc457202574"/>
      <w:r w:rsidRPr="00F63CD6">
        <w:t>7.3.3.2.14</w:t>
      </w:r>
      <w:r w:rsidRPr="00F63CD6">
        <w:tab/>
        <w:t>tciStartTestComponentReq</w:t>
      </w:r>
      <w:bookmarkEnd w:id="19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0"/>
        <w:gridCol w:w="1503"/>
        <w:gridCol w:w="6679"/>
      </w:tblGrid>
      <w:tr w:rsidR="00377D25" w:rsidRPr="00F63CD6" w14:paraId="3FA055E4"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312A3DF8"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C982D88"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 tciStartTestComponentReq(in TriComponentIdType component,</w:t>
            </w:r>
          </w:p>
          <w:p w14:paraId="35179D76"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in TciBehaviourIdType behaviour,</w:t>
            </w:r>
          </w:p>
          <w:p w14:paraId="660096A6"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in Tci</w:t>
            </w:r>
            <w:r w:rsidR="007B72AA" w:rsidRPr="00F63CD6">
              <w:rPr>
                <w:noProof w:val="0"/>
                <w:sz w:val="18"/>
                <w:szCs w:val="18"/>
                <w:lang w:eastAsia="de-DE"/>
              </w:rPr>
              <w:t>Parameter</w:t>
            </w:r>
            <w:r w:rsidRPr="00F63CD6">
              <w:rPr>
                <w:noProof w:val="0"/>
                <w:sz w:val="18"/>
                <w:szCs w:val="18"/>
                <w:lang w:eastAsia="de-DE"/>
              </w:rPr>
              <w:t>ListType parameterList)</w:t>
            </w:r>
          </w:p>
        </w:tc>
      </w:tr>
      <w:tr w:rsidR="00377D25" w:rsidRPr="00F63CD6" w14:paraId="5F470565"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050BE1C6"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33E1298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60029CD2" w14:textId="77777777" w:rsidR="00377D25" w:rsidRPr="00F63CD6" w:rsidRDefault="00377D25" w:rsidP="00474895">
            <w:pPr>
              <w:pStyle w:val="TAL"/>
              <w:keepNext w:val="0"/>
              <w:keepLines w:val="0"/>
              <w:widowControl w:val="0"/>
              <w:rPr>
                <w:szCs w:val="18"/>
              </w:rPr>
            </w:pPr>
            <w:r w:rsidRPr="00F63CD6">
              <w:rPr>
                <w:szCs w:val="18"/>
              </w:rPr>
              <w:t>Identifier of the component to be started.</w:t>
            </w:r>
          </w:p>
        </w:tc>
      </w:tr>
      <w:tr w:rsidR="00377D25" w:rsidRPr="00F63CD6" w14:paraId="691AA96E"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2A6DD1E"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67D912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behaviour</w:t>
            </w:r>
          </w:p>
        </w:tc>
        <w:tc>
          <w:tcPr>
            <w:tcW w:w="6760" w:type="dxa"/>
            <w:tcBorders>
              <w:top w:val="single" w:sz="6" w:space="0" w:color="000000"/>
              <w:left w:val="single" w:sz="6" w:space="0" w:color="000000"/>
              <w:bottom w:val="single" w:sz="6" w:space="0" w:color="000000"/>
              <w:right w:val="single" w:sz="6" w:space="0" w:color="000000"/>
            </w:tcBorders>
          </w:tcPr>
          <w:p w14:paraId="6A375DE9" w14:textId="77777777" w:rsidR="00377D25" w:rsidRPr="00F63CD6" w:rsidRDefault="00377D25" w:rsidP="00474895">
            <w:pPr>
              <w:pStyle w:val="TAL"/>
              <w:keepNext w:val="0"/>
              <w:keepLines w:val="0"/>
              <w:widowControl w:val="0"/>
              <w:rPr>
                <w:szCs w:val="18"/>
              </w:rPr>
            </w:pPr>
            <w:r w:rsidRPr="00F63CD6">
              <w:rPr>
                <w:szCs w:val="18"/>
              </w:rPr>
              <w:t>Identifier of the behaviour to be started on the component.</w:t>
            </w:r>
          </w:p>
        </w:tc>
      </w:tr>
      <w:tr w:rsidR="00377D25" w:rsidRPr="00F63CD6" w14:paraId="53C88191"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3EE2CF7B"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E3E787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parameterList</w:t>
            </w:r>
          </w:p>
        </w:tc>
        <w:tc>
          <w:tcPr>
            <w:tcW w:w="6760" w:type="dxa"/>
            <w:tcBorders>
              <w:top w:val="single" w:sz="6" w:space="0" w:color="000000"/>
              <w:left w:val="single" w:sz="6" w:space="0" w:color="000000"/>
              <w:bottom w:val="single" w:sz="6" w:space="0" w:color="000000"/>
              <w:right w:val="single" w:sz="6" w:space="0" w:color="000000"/>
            </w:tcBorders>
          </w:tcPr>
          <w:p w14:paraId="5D9FBAA7" w14:textId="77777777" w:rsidR="00377D25" w:rsidRPr="00F63CD6" w:rsidRDefault="00377D25" w:rsidP="00474895">
            <w:pPr>
              <w:pStyle w:val="TAL"/>
              <w:keepNext w:val="0"/>
              <w:keepLines w:val="0"/>
              <w:widowControl w:val="0"/>
              <w:rPr>
                <w:szCs w:val="18"/>
              </w:rPr>
            </w:pPr>
            <w:r w:rsidRPr="00F63CD6">
              <w:rPr>
                <w:szCs w:val="18"/>
              </w:rPr>
              <w:t xml:space="preserve">A list of </w:t>
            </w:r>
            <w:r w:rsidRPr="00F63CD6">
              <w:rPr>
                <w:rFonts w:ascii="Courier New" w:hAnsi="Courier New" w:cs="Courier New"/>
                <w:szCs w:val="18"/>
              </w:rPr>
              <w:t xml:space="preserve">Values </w:t>
            </w:r>
            <w:r w:rsidRPr="00F63CD6">
              <w:rPr>
                <w:szCs w:val="18"/>
              </w:rPr>
              <w:t>where each value defines a parameter from the parameter list as defined in the TTCN</w:t>
            </w:r>
            <w:r w:rsidR="0072693B" w:rsidRPr="00F63CD6">
              <w:rPr>
                <w:szCs w:val="18"/>
              </w:rPr>
              <w:noBreakHyphen/>
            </w:r>
            <w:r w:rsidRPr="00F63CD6">
              <w:rPr>
                <w:szCs w:val="18"/>
              </w:rPr>
              <w:t xml:space="preserve">3 function declaration of the function being started. The parameters in </w:t>
            </w:r>
            <w:r w:rsidRPr="00F63CD6">
              <w:rPr>
                <w:rFonts w:ascii="Courier New" w:hAnsi="Courier New" w:cs="Courier New"/>
                <w:szCs w:val="18"/>
              </w:rPr>
              <w:t xml:space="preserve">parameterList </w:t>
            </w:r>
            <w:r w:rsidRPr="00F63CD6">
              <w:rPr>
                <w:szCs w:val="18"/>
              </w:rPr>
              <w:t>are ordered as they appear in the TTCN</w:t>
            </w:r>
            <w:r w:rsidR="0072693B" w:rsidRPr="00F63CD6">
              <w:rPr>
                <w:szCs w:val="18"/>
              </w:rPr>
              <w:noBreakHyphen/>
            </w:r>
            <w:r w:rsidRPr="00F63CD6">
              <w:rPr>
                <w:szCs w:val="18"/>
              </w:rPr>
              <w:t xml:space="preserve">3 signature of the test case. If no parameters have to be passed either the </w:t>
            </w:r>
            <w:r w:rsidRPr="00F63CD6">
              <w:rPr>
                <w:rFonts w:ascii="Courier New" w:hAnsi="Courier New" w:cs="Courier New"/>
                <w:szCs w:val="18"/>
              </w:rPr>
              <w:t xml:space="preserve">null </w:t>
            </w:r>
            <w:r w:rsidRPr="00F63CD6">
              <w:rPr>
                <w:szCs w:val="18"/>
              </w:rPr>
              <w:t xml:space="preserve">value or an empty </w:t>
            </w:r>
            <w:r w:rsidRPr="00F63CD6">
              <w:rPr>
                <w:rFonts w:ascii="Courier New" w:hAnsi="Courier New" w:cs="Courier New"/>
                <w:szCs w:val="18"/>
              </w:rPr>
              <w:t>parameterList</w:t>
            </w:r>
            <w:r w:rsidRPr="00F63CD6">
              <w:rPr>
                <w:szCs w:val="18"/>
              </w:rPr>
              <w:t>, i.e. a list of length zero shall be passed.</w:t>
            </w:r>
          </w:p>
        </w:tc>
      </w:tr>
      <w:tr w:rsidR="00377D25" w:rsidRPr="00F63CD6" w14:paraId="229E00E6"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E1F7CE7"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90792F8"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7044B5FC"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953200"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ABF78D"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the TTCN</w:t>
            </w:r>
            <w:r w:rsidR="0072693B" w:rsidRPr="00F63CD6">
              <w:rPr>
                <w:szCs w:val="18"/>
              </w:rPr>
              <w:noBreakHyphen/>
            </w:r>
            <w:r w:rsidRPr="00F63CD6">
              <w:rPr>
                <w:szCs w:val="18"/>
              </w:rPr>
              <w:t>3 start operation.</w:t>
            </w:r>
          </w:p>
        </w:tc>
      </w:tr>
      <w:tr w:rsidR="00377D25" w:rsidRPr="00F63CD6" w14:paraId="01A7D996"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706759E"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DDAE59E" w14:textId="77777777" w:rsidR="00377D25" w:rsidRPr="00F63CD6" w:rsidRDefault="00377D25" w:rsidP="00474895">
            <w:pPr>
              <w:pStyle w:val="TAL"/>
              <w:keepNext w:val="0"/>
              <w:keepLines w:val="0"/>
              <w:widowControl w:val="0"/>
              <w:rPr>
                <w:szCs w:val="18"/>
              </w:rPr>
            </w:pPr>
            <w:r w:rsidRPr="00F63CD6">
              <w:rPr>
                <w:szCs w:val="18"/>
              </w:rPr>
              <w:t xml:space="preserve">CH transmits the start component request to the remote TE and calls there the </w:t>
            </w:r>
            <w:r w:rsidRPr="00F63CD6">
              <w:rPr>
                <w:rFonts w:ascii="Courier New" w:hAnsi="Courier New" w:cs="Courier New"/>
                <w:szCs w:val="18"/>
              </w:rPr>
              <w:t>tciStartTestComponent</w:t>
            </w:r>
            <w:r w:rsidRPr="00F63CD6">
              <w:rPr>
                <w:szCs w:val="18"/>
              </w:rPr>
              <w:t xml:space="preserve"> operation.</w:t>
            </w:r>
          </w:p>
        </w:tc>
      </w:tr>
    </w:tbl>
    <w:p w14:paraId="1F52F449" w14:textId="77777777" w:rsidR="00377D25" w:rsidRPr="00F63CD6" w:rsidRDefault="00377D25" w:rsidP="00474895">
      <w:pPr>
        <w:widowControl w:val="0"/>
      </w:pPr>
    </w:p>
    <w:p w14:paraId="4C724F1D" w14:textId="77777777" w:rsidR="00377D25" w:rsidRPr="00F63CD6" w:rsidRDefault="00377D25" w:rsidP="00611C1A">
      <w:pPr>
        <w:pStyle w:val="berschrift5"/>
      </w:pPr>
      <w:bookmarkStart w:id="195" w:name="_Toc457202575"/>
      <w:r w:rsidRPr="00F63CD6">
        <w:t>7.3.3.2.15</w:t>
      </w:r>
      <w:r w:rsidRPr="00F63CD6">
        <w:tab/>
        <w:t>tciStopTestComponentReq</w:t>
      </w:r>
      <w:bookmarkEnd w:id="19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40608CFF"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5851F286" w14:textId="77777777" w:rsidR="00377D25" w:rsidRPr="00F63CD6" w:rsidRDefault="00377D25" w:rsidP="00611C1A">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AD1DEE3" w14:textId="77777777" w:rsidR="00377D25" w:rsidRPr="00F63CD6" w:rsidRDefault="00377D25" w:rsidP="00611C1A">
            <w:pPr>
              <w:pStyle w:val="PL"/>
              <w:keepNext/>
              <w:widowControl w:val="0"/>
              <w:rPr>
                <w:noProof w:val="0"/>
                <w:sz w:val="18"/>
                <w:szCs w:val="18"/>
                <w:lang w:eastAsia="de-DE"/>
              </w:rPr>
            </w:pPr>
            <w:r w:rsidRPr="00F63CD6">
              <w:rPr>
                <w:noProof w:val="0"/>
                <w:sz w:val="18"/>
                <w:szCs w:val="18"/>
                <w:lang w:eastAsia="de-DE"/>
              </w:rPr>
              <w:t>void tciStopTestComponentReq(in TriComponentIdType component)</w:t>
            </w:r>
          </w:p>
        </w:tc>
      </w:tr>
      <w:tr w:rsidR="00377D25" w:rsidRPr="00F63CD6" w14:paraId="05FD4B2F"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0DE701" w14:textId="77777777" w:rsidR="00377D25" w:rsidRPr="00F63CD6" w:rsidRDefault="00377D25" w:rsidP="00611C1A">
            <w:pPr>
              <w:pStyle w:val="TAH"/>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763FF6F" w14:textId="77777777" w:rsidR="00377D25" w:rsidRPr="00F63CD6" w:rsidRDefault="00377D25" w:rsidP="00611C1A">
            <w:pPr>
              <w:pStyle w:val="PL"/>
              <w:keepNext/>
              <w:widowControl w:val="0"/>
              <w:rPr>
                <w:noProof w:val="0"/>
                <w:sz w:val="18"/>
                <w:szCs w:val="18"/>
                <w:lang w:eastAsia="de-DE"/>
              </w:rPr>
            </w:pPr>
            <w:r w:rsidRPr="00F63CD6">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324B18A5" w14:textId="77777777" w:rsidR="00377D25" w:rsidRPr="00F63CD6" w:rsidRDefault="00377D25" w:rsidP="00611C1A">
            <w:pPr>
              <w:pStyle w:val="TAL"/>
              <w:keepLines w:val="0"/>
              <w:widowControl w:val="0"/>
              <w:rPr>
                <w:szCs w:val="18"/>
              </w:rPr>
            </w:pPr>
            <w:r w:rsidRPr="00F63CD6">
              <w:rPr>
                <w:szCs w:val="18"/>
              </w:rPr>
              <w:t>Identifier of the component to be stopped.</w:t>
            </w:r>
          </w:p>
        </w:tc>
      </w:tr>
      <w:tr w:rsidR="00377D25" w:rsidRPr="00F63CD6" w14:paraId="12C974E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13A0A5C" w14:textId="77777777" w:rsidR="00377D25" w:rsidRPr="00F63CD6" w:rsidRDefault="00377D25" w:rsidP="00611C1A">
            <w:pPr>
              <w:pStyle w:val="TAH"/>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AAC65C9" w14:textId="77777777" w:rsidR="00377D25" w:rsidRPr="00F63CD6" w:rsidRDefault="00377D25" w:rsidP="00611C1A">
            <w:pPr>
              <w:pStyle w:val="PL"/>
              <w:keepNext/>
              <w:widowControl w:val="0"/>
              <w:rPr>
                <w:noProof w:val="0"/>
                <w:sz w:val="18"/>
                <w:szCs w:val="18"/>
                <w:lang w:eastAsia="de-DE"/>
              </w:rPr>
            </w:pPr>
            <w:r w:rsidRPr="00F63CD6">
              <w:rPr>
                <w:noProof w:val="0"/>
                <w:sz w:val="18"/>
                <w:szCs w:val="18"/>
                <w:lang w:eastAsia="de-DE"/>
              </w:rPr>
              <w:t>void</w:t>
            </w:r>
          </w:p>
        </w:tc>
      </w:tr>
      <w:tr w:rsidR="00377D25" w:rsidRPr="00F63CD6" w14:paraId="7563ED8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595EA07" w14:textId="77777777" w:rsidR="00377D25" w:rsidRPr="00F63CD6" w:rsidRDefault="00377D25" w:rsidP="00611C1A">
            <w:pPr>
              <w:pStyle w:val="TAH"/>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33FE5E8" w14:textId="77777777" w:rsidR="00377D25" w:rsidRPr="00F63CD6" w:rsidRDefault="00377D25" w:rsidP="00611C1A">
            <w:pPr>
              <w:pStyle w:val="TAL"/>
              <w:keepLines w:val="0"/>
              <w:widowControl w:val="0"/>
              <w:rPr>
                <w:szCs w:val="18"/>
              </w:rPr>
            </w:pPr>
            <w:r w:rsidRPr="00F63CD6">
              <w:rPr>
                <w:szCs w:val="18"/>
              </w:rPr>
              <w:t>This operation shall be called by the TE when it executes the TTCN</w:t>
            </w:r>
            <w:r w:rsidR="0072693B" w:rsidRPr="00F63CD6">
              <w:rPr>
                <w:szCs w:val="18"/>
              </w:rPr>
              <w:noBreakHyphen/>
            </w:r>
            <w:r w:rsidRPr="00F63CD6">
              <w:rPr>
                <w:szCs w:val="18"/>
              </w:rPr>
              <w:t xml:space="preserve">3 stop operation. </w:t>
            </w:r>
          </w:p>
        </w:tc>
      </w:tr>
      <w:tr w:rsidR="00377D25" w:rsidRPr="00F63CD6" w14:paraId="6ECDFB4A"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59CB581" w14:textId="77777777" w:rsidR="00377D25" w:rsidRPr="00F63CD6" w:rsidRDefault="00377D25" w:rsidP="00611C1A">
            <w:pPr>
              <w:pStyle w:val="TAH"/>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7EBDEC5" w14:textId="77777777" w:rsidR="00377D25" w:rsidRPr="00F63CD6" w:rsidRDefault="00377D25" w:rsidP="00611C1A">
            <w:pPr>
              <w:pStyle w:val="TAL"/>
              <w:keepLines w:val="0"/>
              <w:widowControl w:val="0"/>
              <w:rPr>
                <w:szCs w:val="18"/>
              </w:rPr>
            </w:pPr>
            <w:r w:rsidRPr="00F63CD6">
              <w:rPr>
                <w:szCs w:val="18"/>
              </w:rPr>
              <w:t xml:space="preserve">CH transmits the stop component request to the remote TE and calls there the </w:t>
            </w:r>
            <w:r w:rsidRPr="00F63CD6">
              <w:rPr>
                <w:rFonts w:ascii="Courier New" w:hAnsi="Courier New" w:cs="Courier New"/>
                <w:szCs w:val="18"/>
              </w:rPr>
              <w:t>tciStopTestComponent</w:t>
            </w:r>
            <w:r w:rsidRPr="00F63CD6">
              <w:rPr>
                <w:szCs w:val="18"/>
              </w:rPr>
              <w:t xml:space="preserve"> operation.</w:t>
            </w:r>
          </w:p>
        </w:tc>
      </w:tr>
    </w:tbl>
    <w:p w14:paraId="6F2E29E9" w14:textId="77777777" w:rsidR="00B9758F" w:rsidRPr="00F63CD6" w:rsidRDefault="00B9758F" w:rsidP="00B9758F">
      <w:pPr>
        <w:widowControl w:val="0"/>
      </w:pPr>
    </w:p>
    <w:p w14:paraId="590ABC5D" w14:textId="77777777" w:rsidR="00377D25" w:rsidRPr="00F63CD6" w:rsidRDefault="00377D25" w:rsidP="001E1E31">
      <w:pPr>
        <w:pStyle w:val="berschrift5"/>
      </w:pPr>
      <w:bookmarkStart w:id="196" w:name="_Toc457202576"/>
      <w:r w:rsidRPr="00F63CD6">
        <w:t>7.3.3.2.16</w:t>
      </w:r>
      <w:r w:rsidRPr="00F63CD6">
        <w:tab/>
        <w:t>tciConnectReq</w:t>
      </w:r>
      <w:bookmarkEnd w:id="19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3359E21F"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0BE92B35"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B2B478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 tciConnectReq (in TriPortIdType fromPort,</w:t>
            </w:r>
          </w:p>
          <w:p w14:paraId="1664C80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in TriPortIdType toPort)</w:t>
            </w:r>
          </w:p>
        </w:tc>
      </w:tr>
      <w:tr w:rsidR="00377D25" w:rsidRPr="00F63CD6" w14:paraId="235DDD63"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1A44A099"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5D1BF2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6AA0515A" w14:textId="77777777" w:rsidR="00377D25" w:rsidRPr="00F63CD6" w:rsidRDefault="00377D25" w:rsidP="00474895">
            <w:pPr>
              <w:pStyle w:val="TAL"/>
              <w:keepNext w:val="0"/>
              <w:keepLines w:val="0"/>
              <w:widowControl w:val="0"/>
              <w:rPr>
                <w:szCs w:val="18"/>
              </w:rPr>
            </w:pPr>
            <w:r w:rsidRPr="00F63CD6">
              <w:rPr>
                <w:szCs w:val="18"/>
              </w:rPr>
              <w:t>Identifier of the test component port to be connected from.</w:t>
            </w:r>
          </w:p>
        </w:tc>
      </w:tr>
      <w:tr w:rsidR="00377D25" w:rsidRPr="00F63CD6" w14:paraId="35EF4EDA"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6302E3D2"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0EAECB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4F882B3B" w14:textId="77777777" w:rsidR="00377D25" w:rsidRPr="00F63CD6" w:rsidRDefault="00377D25" w:rsidP="00474895">
            <w:pPr>
              <w:pStyle w:val="TAL"/>
              <w:keepNext w:val="0"/>
              <w:keepLines w:val="0"/>
              <w:widowControl w:val="0"/>
              <w:rPr>
                <w:szCs w:val="18"/>
              </w:rPr>
            </w:pPr>
            <w:r w:rsidRPr="00F63CD6">
              <w:rPr>
                <w:szCs w:val="18"/>
              </w:rPr>
              <w:t>Identifier of the test component port to be connected to.</w:t>
            </w:r>
          </w:p>
        </w:tc>
      </w:tr>
      <w:tr w:rsidR="00377D25" w:rsidRPr="00F63CD6" w14:paraId="75ADD262"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B0CD06"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1B6321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5CEC2C7C"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86CF503"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7002DDB"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connect operation.</w:t>
            </w:r>
          </w:p>
        </w:tc>
      </w:tr>
      <w:tr w:rsidR="00377D25" w:rsidRPr="00F63CD6" w14:paraId="33537201"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B7369AF"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5AA5A35" w14:textId="77777777" w:rsidR="00377D25" w:rsidRPr="00F63CD6" w:rsidRDefault="00377D25" w:rsidP="00474895">
            <w:pPr>
              <w:pStyle w:val="TAL"/>
              <w:keepNext w:val="0"/>
              <w:keepLines w:val="0"/>
              <w:widowControl w:val="0"/>
              <w:rPr>
                <w:szCs w:val="18"/>
              </w:rPr>
            </w:pPr>
            <w:r w:rsidRPr="00F63CD6">
              <w:rPr>
                <w:szCs w:val="18"/>
              </w:rPr>
              <w:t xml:space="preserve">CH transmits the connection request to the remote TE where it calls the </w:t>
            </w:r>
            <w:r w:rsidRPr="00F63CD6">
              <w:rPr>
                <w:rFonts w:ascii="Courier New" w:hAnsi="Courier New" w:cs="Courier New"/>
                <w:szCs w:val="18"/>
              </w:rPr>
              <w:t>tciConnect</w:t>
            </w:r>
            <w:r w:rsidRPr="00F63CD6">
              <w:rPr>
                <w:szCs w:val="18"/>
              </w:rPr>
              <w:t xml:space="preserve"> operation to establish a logical connection between the two indicated ports. Note that both ports can be on remote TEs. In this case, the operation returns only after calling the </w:t>
            </w:r>
            <w:r w:rsidRPr="00F63CD6">
              <w:rPr>
                <w:rFonts w:ascii="Courier New" w:hAnsi="Courier New" w:cs="Courier New"/>
                <w:szCs w:val="18"/>
              </w:rPr>
              <w:t>tciConnect</w:t>
            </w:r>
            <w:r w:rsidRPr="00F63CD6">
              <w:rPr>
                <w:szCs w:val="18"/>
              </w:rPr>
              <w:t xml:space="preserve"> operation on both remote TEs.</w:t>
            </w:r>
          </w:p>
        </w:tc>
      </w:tr>
    </w:tbl>
    <w:p w14:paraId="23496688" w14:textId="77777777" w:rsidR="00377D25" w:rsidRPr="00F63CD6" w:rsidRDefault="00377D25" w:rsidP="00474895">
      <w:pPr>
        <w:widowControl w:val="0"/>
      </w:pPr>
    </w:p>
    <w:p w14:paraId="51EF44E6" w14:textId="77777777" w:rsidR="00377D25" w:rsidRPr="00F63CD6" w:rsidRDefault="00377D25" w:rsidP="001E1E31">
      <w:pPr>
        <w:pStyle w:val="berschrift5"/>
      </w:pPr>
      <w:bookmarkStart w:id="197" w:name="_Toc457202577"/>
      <w:r w:rsidRPr="00F63CD6">
        <w:lastRenderedPageBreak/>
        <w:t>7.3.3.2.17</w:t>
      </w:r>
      <w:r w:rsidRPr="00F63CD6">
        <w:tab/>
        <w:t>tciDisconnectReq</w:t>
      </w:r>
      <w:bookmarkEnd w:id="19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7A16A8BA"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3330F0F"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D594A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 tciDisconnectReq (in TriPortIdType fromPort,</w:t>
            </w:r>
          </w:p>
          <w:p w14:paraId="74B5B611"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in TriPortIdType toPort)</w:t>
            </w:r>
          </w:p>
        </w:tc>
      </w:tr>
      <w:tr w:rsidR="00377D25" w:rsidRPr="00F63CD6" w14:paraId="5FC2A6DD"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5253DFD4"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6BEB66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0D67BCCC" w14:textId="77777777" w:rsidR="00377D25" w:rsidRPr="00F63CD6" w:rsidRDefault="00377D25" w:rsidP="00474895">
            <w:pPr>
              <w:pStyle w:val="TAL"/>
              <w:keepNext w:val="0"/>
              <w:keepLines w:val="0"/>
              <w:widowControl w:val="0"/>
              <w:rPr>
                <w:szCs w:val="18"/>
              </w:rPr>
            </w:pPr>
            <w:r w:rsidRPr="00F63CD6">
              <w:rPr>
                <w:szCs w:val="18"/>
              </w:rPr>
              <w:t>Identifier of the test component port to be disconnected.</w:t>
            </w:r>
          </w:p>
        </w:tc>
      </w:tr>
      <w:tr w:rsidR="00377D25" w:rsidRPr="00F63CD6" w14:paraId="7EEF70F3"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988546F"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0E1C129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66023D1D" w14:textId="77777777" w:rsidR="00377D25" w:rsidRPr="00F63CD6" w:rsidRDefault="00377D25" w:rsidP="00474895">
            <w:pPr>
              <w:pStyle w:val="TAL"/>
              <w:keepNext w:val="0"/>
              <w:keepLines w:val="0"/>
              <w:widowControl w:val="0"/>
              <w:rPr>
                <w:szCs w:val="18"/>
              </w:rPr>
            </w:pPr>
            <w:r w:rsidRPr="00F63CD6">
              <w:rPr>
                <w:szCs w:val="18"/>
              </w:rPr>
              <w:t>Identifier of the test component port to be disconnected.</w:t>
            </w:r>
          </w:p>
        </w:tc>
      </w:tr>
      <w:tr w:rsidR="00377D25" w:rsidRPr="00F63CD6" w14:paraId="563CFE9D"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2CD1E4D"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104BE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08EACFD9"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00A61F"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CF1F258"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disconnect operation.</w:t>
            </w:r>
          </w:p>
        </w:tc>
      </w:tr>
      <w:tr w:rsidR="00377D25" w:rsidRPr="00F63CD6" w14:paraId="09C45552"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33345BF3"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841E1" w14:textId="77777777" w:rsidR="00377D25" w:rsidRPr="00F63CD6" w:rsidRDefault="00377D25" w:rsidP="00474895">
            <w:pPr>
              <w:pStyle w:val="TAL"/>
              <w:keepNext w:val="0"/>
              <w:keepLines w:val="0"/>
              <w:widowControl w:val="0"/>
              <w:rPr>
                <w:szCs w:val="18"/>
              </w:rPr>
            </w:pPr>
            <w:r w:rsidRPr="00F63CD6">
              <w:rPr>
                <w:szCs w:val="18"/>
              </w:rPr>
              <w:t xml:space="preserve">CH transmits the disconnect request to the remote TE where it calls the </w:t>
            </w:r>
            <w:r w:rsidRPr="00F63CD6">
              <w:rPr>
                <w:rFonts w:ascii="Courier New" w:hAnsi="Courier New" w:cs="Courier New"/>
                <w:szCs w:val="18"/>
              </w:rPr>
              <w:t>tciDisconnect</w:t>
            </w:r>
            <w:r w:rsidRPr="00F63CD6">
              <w:rPr>
                <w:szCs w:val="18"/>
              </w:rPr>
              <w:t xml:space="preserve"> operation to tear down the logical connection between the two indicated ports. Note that both ports can be on remote TEs. In this case, the operation returns only after calling the </w:t>
            </w:r>
            <w:r w:rsidRPr="00F63CD6">
              <w:rPr>
                <w:rFonts w:ascii="Courier New" w:hAnsi="Courier New" w:cs="Courier New"/>
                <w:szCs w:val="18"/>
              </w:rPr>
              <w:t>tciDisconnect</w:t>
            </w:r>
            <w:r w:rsidRPr="00F63CD6">
              <w:rPr>
                <w:szCs w:val="18"/>
              </w:rPr>
              <w:t xml:space="preserve"> operation on both remote TEs.</w:t>
            </w:r>
          </w:p>
        </w:tc>
      </w:tr>
    </w:tbl>
    <w:p w14:paraId="4C09D293" w14:textId="77777777" w:rsidR="00377D25" w:rsidRPr="00F63CD6" w:rsidRDefault="00377D25" w:rsidP="00474895">
      <w:pPr>
        <w:widowControl w:val="0"/>
      </w:pPr>
    </w:p>
    <w:p w14:paraId="2FE03C8D" w14:textId="77777777" w:rsidR="00377D25" w:rsidRPr="00F63CD6" w:rsidRDefault="00377D25" w:rsidP="00EC6277">
      <w:pPr>
        <w:pStyle w:val="berschrift5"/>
      </w:pPr>
      <w:bookmarkStart w:id="198" w:name="_Toc457202578"/>
      <w:r w:rsidRPr="00F63CD6">
        <w:t>7.3.3.2.18</w:t>
      </w:r>
      <w:r w:rsidRPr="00F63CD6">
        <w:tab/>
        <w:t>tciMapReq</w:t>
      </w:r>
      <w:bookmarkEnd w:id="19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399FE48E"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87FBD52"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78ED34B"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void tciMapReq (in TriPortIdType fromPort,</w:t>
            </w:r>
          </w:p>
          <w:p w14:paraId="6D4CE2A6"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 xml:space="preserve">                in TriPortIdType toPort)</w:t>
            </w:r>
          </w:p>
        </w:tc>
      </w:tr>
      <w:tr w:rsidR="00377D25" w:rsidRPr="00F63CD6" w14:paraId="3B7C4232"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60FE4F1" w14:textId="77777777" w:rsidR="00377D25" w:rsidRPr="00F63CD6" w:rsidRDefault="00377D25" w:rsidP="00EC6277">
            <w:pPr>
              <w:pStyle w:val="TAH"/>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ACEC4B8"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95DB883" w14:textId="77777777" w:rsidR="00377D25" w:rsidRPr="00F63CD6" w:rsidRDefault="00377D25" w:rsidP="00EC6277">
            <w:pPr>
              <w:pStyle w:val="TAL"/>
              <w:widowControl w:val="0"/>
              <w:rPr>
                <w:szCs w:val="18"/>
              </w:rPr>
            </w:pPr>
            <w:r w:rsidRPr="00F63CD6">
              <w:rPr>
                <w:szCs w:val="18"/>
              </w:rPr>
              <w:t>Identifier of the test component port to be mapped from.</w:t>
            </w:r>
          </w:p>
        </w:tc>
      </w:tr>
      <w:tr w:rsidR="00377D25" w:rsidRPr="00F63CD6" w14:paraId="36A42EA2"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9045261" w14:textId="77777777" w:rsidR="00377D25" w:rsidRPr="00F63CD6" w:rsidRDefault="00377D25" w:rsidP="00EC6277">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25D92164"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15E2BE1D" w14:textId="77777777" w:rsidR="00377D25" w:rsidRPr="00F63CD6" w:rsidRDefault="00377D25" w:rsidP="00EC6277">
            <w:pPr>
              <w:pStyle w:val="TAL"/>
              <w:widowControl w:val="0"/>
              <w:rPr>
                <w:szCs w:val="18"/>
              </w:rPr>
            </w:pPr>
            <w:r w:rsidRPr="00F63CD6">
              <w:rPr>
                <w:szCs w:val="18"/>
              </w:rPr>
              <w:t>Identifier of the test component port to be mapped to.</w:t>
            </w:r>
          </w:p>
        </w:tc>
      </w:tr>
      <w:tr w:rsidR="00377D25" w:rsidRPr="00F63CD6" w14:paraId="7DCC9B1D"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39DDD5C" w14:textId="77777777" w:rsidR="00377D25" w:rsidRPr="00F63CD6" w:rsidRDefault="00377D25" w:rsidP="00EC6277">
            <w:pPr>
              <w:pStyle w:val="TAH"/>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A41EA76"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void</w:t>
            </w:r>
          </w:p>
        </w:tc>
      </w:tr>
      <w:tr w:rsidR="00377D25" w:rsidRPr="00F63CD6" w14:paraId="3903D56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67971B" w14:textId="77777777" w:rsidR="00377D25" w:rsidRPr="00F63CD6" w:rsidRDefault="00377D25" w:rsidP="00EC6277">
            <w:pPr>
              <w:pStyle w:val="TAH"/>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A1CAC1D" w14:textId="77777777" w:rsidR="00377D25" w:rsidRPr="00F63CD6" w:rsidRDefault="00377D25" w:rsidP="00EC6277">
            <w:pPr>
              <w:pStyle w:val="TAL"/>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map operation.</w:t>
            </w:r>
          </w:p>
        </w:tc>
      </w:tr>
      <w:tr w:rsidR="00377D25" w:rsidRPr="00F63CD6" w14:paraId="42E9DD1E"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31F072B" w14:textId="77777777" w:rsidR="00377D25" w:rsidRPr="00F63CD6" w:rsidRDefault="00377D25" w:rsidP="00EC6277">
            <w:pPr>
              <w:pStyle w:val="TAH"/>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862D749" w14:textId="77777777" w:rsidR="00377D25" w:rsidRPr="00F63CD6" w:rsidRDefault="00377D25" w:rsidP="00EC6277">
            <w:pPr>
              <w:pStyle w:val="TAL"/>
              <w:widowControl w:val="0"/>
              <w:rPr>
                <w:szCs w:val="18"/>
              </w:rPr>
            </w:pPr>
            <w:r w:rsidRPr="00F63CD6">
              <w:rPr>
                <w:szCs w:val="18"/>
              </w:rPr>
              <w:t xml:space="preserve">CH transmits the map request to the remote TE where it calls the </w:t>
            </w:r>
            <w:r w:rsidRPr="00F63CD6">
              <w:rPr>
                <w:rFonts w:ascii="Courier New" w:hAnsi="Courier New" w:cs="Courier New"/>
                <w:szCs w:val="18"/>
              </w:rPr>
              <w:t>tciMap</w:t>
            </w:r>
            <w:r w:rsidRPr="00F63CD6">
              <w:rPr>
                <w:szCs w:val="18"/>
              </w:rPr>
              <w:t xml:space="preserve"> operation to establish a logical connection between the two indicated ports.</w:t>
            </w:r>
          </w:p>
        </w:tc>
      </w:tr>
    </w:tbl>
    <w:p w14:paraId="20D49A52" w14:textId="77777777" w:rsidR="00377D25" w:rsidRPr="00F63CD6" w:rsidRDefault="00377D25" w:rsidP="00474895">
      <w:pPr>
        <w:widowControl w:val="0"/>
      </w:pPr>
    </w:p>
    <w:p w14:paraId="17310E23" w14:textId="77777777" w:rsidR="00676A90" w:rsidRPr="00F63CD6" w:rsidRDefault="00676A90" w:rsidP="001E1E31">
      <w:pPr>
        <w:pStyle w:val="berschrift5"/>
      </w:pPr>
      <w:bookmarkStart w:id="199" w:name="_Toc457202579"/>
      <w:r w:rsidRPr="00F63CD6">
        <w:t>7.3.3.2.19</w:t>
      </w:r>
      <w:r w:rsidRPr="00F63CD6">
        <w:tab/>
        <w:t>tciMap</w:t>
      </w:r>
      <w:r w:rsidR="007A4D0D" w:rsidRPr="00F63CD6">
        <w:t>Param</w:t>
      </w:r>
      <w:r w:rsidRPr="00F63CD6">
        <w:t>Req</w:t>
      </w:r>
      <w:bookmarkEnd w:id="19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676A90" w:rsidRPr="00F63CD6" w14:paraId="2E2B146A"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FF82018" w14:textId="77777777" w:rsidR="00676A90" w:rsidRPr="00F63CD6" w:rsidRDefault="00676A90" w:rsidP="00434B74">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CF40837" w14:textId="77777777" w:rsidR="00676A90" w:rsidRPr="00F63CD6" w:rsidRDefault="00676A90" w:rsidP="00434B74">
            <w:pPr>
              <w:pStyle w:val="PL"/>
              <w:widowControl w:val="0"/>
              <w:rPr>
                <w:noProof w:val="0"/>
                <w:sz w:val="18"/>
                <w:szCs w:val="18"/>
                <w:lang w:eastAsia="de-DE"/>
              </w:rPr>
            </w:pPr>
            <w:r w:rsidRPr="00F63CD6">
              <w:rPr>
                <w:noProof w:val="0"/>
                <w:sz w:val="18"/>
                <w:szCs w:val="18"/>
                <w:lang w:eastAsia="de-DE"/>
              </w:rPr>
              <w:t>void tciMap</w:t>
            </w:r>
            <w:r w:rsidR="007A4D0D" w:rsidRPr="00F63CD6">
              <w:rPr>
                <w:noProof w:val="0"/>
                <w:sz w:val="18"/>
                <w:szCs w:val="18"/>
                <w:lang w:eastAsia="de-DE"/>
              </w:rPr>
              <w:t>Param</w:t>
            </w:r>
            <w:r w:rsidRPr="00F63CD6">
              <w:rPr>
                <w:noProof w:val="0"/>
                <w:sz w:val="18"/>
                <w:szCs w:val="18"/>
                <w:lang w:eastAsia="de-DE"/>
              </w:rPr>
              <w:t>Req (in TriPortIdType fromPort,</w:t>
            </w:r>
          </w:p>
          <w:p w14:paraId="38EC1B78" w14:textId="77777777" w:rsidR="00676A90" w:rsidRPr="00F63CD6" w:rsidRDefault="00676A90" w:rsidP="00434B74">
            <w:pPr>
              <w:pStyle w:val="PL"/>
              <w:widowControl w:val="0"/>
              <w:rPr>
                <w:noProof w:val="0"/>
                <w:sz w:val="18"/>
                <w:szCs w:val="18"/>
                <w:lang w:eastAsia="de-DE"/>
              </w:rPr>
            </w:pPr>
            <w:r w:rsidRPr="00F63CD6">
              <w:rPr>
                <w:noProof w:val="0"/>
                <w:sz w:val="18"/>
                <w:szCs w:val="18"/>
                <w:lang w:eastAsia="de-DE"/>
              </w:rPr>
              <w:t xml:space="preserve">                in TriPortIdType toPort,</w:t>
            </w:r>
          </w:p>
          <w:p w14:paraId="54E69D3D" w14:textId="77777777" w:rsidR="00676A90" w:rsidRPr="00F63CD6" w:rsidRDefault="00676A90" w:rsidP="00434B74">
            <w:pPr>
              <w:pStyle w:val="PL"/>
              <w:widowControl w:val="0"/>
              <w:rPr>
                <w:noProof w:val="0"/>
                <w:sz w:val="18"/>
                <w:szCs w:val="18"/>
                <w:lang w:eastAsia="de-DE"/>
              </w:rPr>
            </w:pPr>
            <w:r w:rsidRPr="00F63CD6">
              <w:rPr>
                <w:noProof w:val="0"/>
                <w:sz w:val="18"/>
                <w:szCs w:val="18"/>
                <w:lang w:eastAsia="de-DE"/>
              </w:rPr>
              <w:t xml:space="preserve">                in TriParameterListType paramList)</w:t>
            </w:r>
          </w:p>
        </w:tc>
      </w:tr>
      <w:tr w:rsidR="00676A90" w:rsidRPr="00F63CD6" w14:paraId="23BC9CC0"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45BAE586" w14:textId="77777777" w:rsidR="00676A90" w:rsidRPr="00F63CD6" w:rsidRDefault="00676A90" w:rsidP="00434B74">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E04164E" w14:textId="77777777" w:rsidR="00676A90" w:rsidRPr="00F63CD6" w:rsidRDefault="00676A90" w:rsidP="00434B74">
            <w:pPr>
              <w:pStyle w:val="PL"/>
              <w:widowControl w:val="0"/>
              <w:rPr>
                <w:noProof w:val="0"/>
                <w:sz w:val="18"/>
                <w:szCs w:val="18"/>
                <w:lang w:eastAsia="de-DE"/>
              </w:rPr>
            </w:pPr>
            <w:r w:rsidRPr="00F63CD6">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6DD872E5" w14:textId="77777777" w:rsidR="00676A90" w:rsidRPr="00F63CD6" w:rsidRDefault="00676A90" w:rsidP="00434B74">
            <w:pPr>
              <w:pStyle w:val="TAL"/>
              <w:keepNext w:val="0"/>
              <w:keepLines w:val="0"/>
              <w:widowControl w:val="0"/>
              <w:rPr>
                <w:szCs w:val="18"/>
              </w:rPr>
            </w:pPr>
            <w:r w:rsidRPr="00F63CD6">
              <w:rPr>
                <w:szCs w:val="18"/>
              </w:rPr>
              <w:t>Identifier of the test component port to be mapped from.</w:t>
            </w:r>
          </w:p>
        </w:tc>
      </w:tr>
      <w:tr w:rsidR="00676A90" w:rsidRPr="00F63CD6" w14:paraId="438F79A4" w14:textId="77777777" w:rsidTr="00EA263D">
        <w:trPr>
          <w:cantSplit/>
          <w:jc w:val="center"/>
        </w:trPr>
        <w:tc>
          <w:tcPr>
            <w:tcW w:w="1375" w:type="dxa"/>
            <w:vMerge/>
            <w:tcBorders>
              <w:left w:val="single" w:sz="6" w:space="0" w:color="000000"/>
              <w:right w:val="single" w:sz="6" w:space="0" w:color="000000"/>
            </w:tcBorders>
          </w:tcPr>
          <w:p w14:paraId="15D63869" w14:textId="77777777" w:rsidR="00676A90" w:rsidRPr="00F63CD6" w:rsidRDefault="00676A90" w:rsidP="00434B74">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63ED2A2" w14:textId="77777777" w:rsidR="00676A90" w:rsidRPr="00F63CD6" w:rsidRDefault="00676A90" w:rsidP="00434B74">
            <w:pPr>
              <w:pStyle w:val="PL"/>
              <w:widowControl w:val="0"/>
              <w:rPr>
                <w:noProof w:val="0"/>
                <w:sz w:val="18"/>
                <w:szCs w:val="18"/>
                <w:lang w:eastAsia="de-DE"/>
              </w:rPr>
            </w:pPr>
            <w:r w:rsidRPr="00F63CD6">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43237D6C" w14:textId="77777777" w:rsidR="00676A90" w:rsidRPr="00F63CD6" w:rsidRDefault="00676A90" w:rsidP="00434B74">
            <w:pPr>
              <w:pStyle w:val="TAL"/>
              <w:keepNext w:val="0"/>
              <w:keepLines w:val="0"/>
              <w:widowControl w:val="0"/>
              <w:rPr>
                <w:szCs w:val="18"/>
              </w:rPr>
            </w:pPr>
            <w:r w:rsidRPr="00F63CD6">
              <w:rPr>
                <w:szCs w:val="18"/>
              </w:rPr>
              <w:t>Identifier of the test component port to be mapped to.</w:t>
            </w:r>
          </w:p>
        </w:tc>
      </w:tr>
      <w:tr w:rsidR="00676A90" w:rsidRPr="00F63CD6" w14:paraId="30B0CD39"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723A6782" w14:textId="77777777" w:rsidR="00676A90" w:rsidRPr="00F63CD6" w:rsidRDefault="00676A90" w:rsidP="00434B74">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45A1EBC0" w14:textId="77777777" w:rsidR="00676A90" w:rsidRPr="00F63CD6" w:rsidRDefault="00676A90" w:rsidP="00434B74">
            <w:pPr>
              <w:pStyle w:val="PL"/>
              <w:widowControl w:val="0"/>
              <w:rPr>
                <w:noProof w:val="0"/>
                <w:sz w:val="18"/>
                <w:szCs w:val="18"/>
                <w:lang w:eastAsia="de-DE"/>
              </w:rPr>
            </w:pPr>
            <w:r w:rsidRPr="00F63CD6">
              <w:rPr>
                <w:noProof w:val="0"/>
                <w:sz w:val="18"/>
                <w:szCs w:val="18"/>
                <w:lang w:eastAsia="de-DE"/>
              </w:rPr>
              <w:t>paramList</w:t>
            </w:r>
          </w:p>
        </w:tc>
        <w:tc>
          <w:tcPr>
            <w:tcW w:w="6760" w:type="dxa"/>
            <w:tcBorders>
              <w:top w:val="single" w:sz="6" w:space="0" w:color="000000"/>
              <w:left w:val="single" w:sz="6" w:space="0" w:color="000000"/>
              <w:bottom w:val="single" w:sz="6" w:space="0" w:color="000000"/>
              <w:right w:val="single" w:sz="6" w:space="0" w:color="000000"/>
            </w:tcBorders>
          </w:tcPr>
          <w:p w14:paraId="6FDDF299" w14:textId="77777777" w:rsidR="00676A90" w:rsidRPr="00F63CD6" w:rsidRDefault="00676A90" w:rsidP="00434B74">
            <w:pPr>
              <w:pStyle w:val="TAL"/>
              <w:keepNext w:val="0"/>
              <w:keepLines w:val="0"/>
              <w:widowControl w:val="0"/>
              <w:rPr>
                <w:szCs w:val="18"/>
              </w:rPr>
            </w:pPr>
            <w:r w:rsidRPr="00F63CD6">
              <w:rPr>
                <w:szCs w:val="18"/>
              </w:rPr>
              <w:t>Configuration parameter list.</w:t>
            </w:r>
          </w:p>
        </w:tc>
      </w:tr>
      <w:tr w:rsidR="00676A90" w:rsidRPr="00F63CD6" w14:paraId="446621B8"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9BDBE14" w14:textId="77777777" w:rsidR="00676A90" w:rsidRPr="00F63CD6" w:rsidRDefault="00676A90" w:rsidP="00434B74">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F31CBD9" w14:textId="77777777" w:rsidR="00676A90" w:rsidRPr="00F63CD6" w:rsidRDefault="00676A90" w:rsidP="00434B74">
            <w:pPr>
              <w:pStyle w:val="PL"/>
              <w:widowControl w:val="0"/>
              <w:rPr>
                <w:noProof w:val="0"/>
                <w:sz w:val="18"/>
                <w:szCs w:val="18"/>
                <w:lang w:eastAsia="de-DE"/>
              </w:rPr>
            </w:pPr>
            <w:r w:rsidRPr="00F63CD6">
              <w:rPr>
                <w:noProof w:val="0"/>
                <w:sz w:val="18"/>
                <w:szCs w:val="18"/>
                <w:lang w:eastAsia="de-DE"/>
              </w:rPr>
              <w:t>void</w:t>
            </w:r>
          </w:p>
        </w:tc>
      </w:tr>
      <w:tr w:rsidR="00676A90" w:rsidRPr="00F63CD6" w14:paraId="2A371AE9"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D285A2D" w14:textId="77777777" w:rsidR="00676A90" w:rsidRPr="00F63CD6" w:rsidRDefault="00676A90" w:rsidP="00434B74">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0182B05" w14:textId="77777777" w:rsidR="00676A90" w:rsidRPr="00F63CD6" w:rsidRDefault="00676A90" w:rsidP="00434B74">
            <w:pPr>
              <w:pStyle w:val="TAL"/>
              <w:keepNext w:val="0"/>
              <w:keepLines w:val="0"/>
              <w:widowControl w:val="0"/>
              <w:rPr>
                <w:szCs w:val="18"/>
              </w:rPr>
            </w:pPr>
            <w:r w:rsidRPr="00F63CD6">
              <w:rPr>
                <w:szCs w:val="18"/>
              </w:rPr>
              <w:t>This operation shall be called by the TE when it executes a TTCN</w:t>
            </w:r>
            <w:r w:rsidRPr="00F63CD6">
              <w:rPr>
                <w:szCs w:val="18"/>
              </w:rPr>
              <w:noBreakHyphen/>
              <w:t>3 map operation including parameters.</w:t>
            </w:r>
          </w:p>
        </w:tc>
      </w:tr>
      <w:tr w:rsidR="00676A90" w:rsidRPr="00F63CD6" w14:paraId="42A43662"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1F102A0C" w14:textId="77777777" w:rsidR="00676A90" w:rsidRPr="00F63CD6" w:rsidRDefault="00676A90" w:rsidP="00434B74">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29DA30" w14:textId="77777777" w:rsidR="00676A90" w:rsidRPr="00F63CD6" w:rsidRDefault="00676A90" w:rsidP="00434B74">
            <w:pPr>
              <w:pStyle w:val="TAL"/>
              <w:keepNext w:val="0"/>
              <w:keepLines w:val="0"/>
              <w:widowControl w:val="0"/>
              <w:rPr>
                <w:szCs w:val="18"/>
              </w:rPr>
            </w:pPr>
            <w:r w:rsidRPr="00F63CD6">
              <w:rPr>
                <w:szCs w:val="18"/>
              </w:rPr>
              <w:t xml:space="preserve">CH transmits the map request to the remote TE where it calls the </w:t>
            </w:r>
            <w:r w:rsidRPr="00F63CD6">
              <w:rPr>
                <w:rFonts w:ascii="Courier New" w:hAnsi="Courier New" w:cs="Courier New"/>
                <w:szCs w:val="18"/>
              </w:rPr>
              <w:t>tciMap</w:t>
            </w:r>
            <w:r w:rsidR="007A4D0D" w:rsidRPr="00F63CD6">
              <w:rPr>
                <w:rFonts w:ascii="Courier New" w:hAnsi="Courier New" w:cs="Courier New"/>
                <w:szCs w:val="18"/>
              </w:rPr>
              <w:t>Param</w:t>
            </w:r>
            <w:r w:rsidRPr="00F63CD6">
              <w:rPr>
                <w:szCs w:val="18"/>
              </w:rPr>
              <w:t xml:space="preserve"> operation to establish a logical connection between the two indicated ports.</w:t>
            </w:r>
          </w:p>
        </w:tc>
      </w:tr>
    </w:tbl>
    <w:p w14:paraId="5D405A50" w14:textId="77777777" w:rsidR="000D6F4A" w:rsidRPr="00F63CD6" w:rsidRDefault="000D6F4A" w:rsidP="000D6F4A">
      <w:pPr>
        <w:widowControl w:val="0"/>
      </w:pPr>
    </w:p>
    <w:p w14:paraId="30C72A5D" w14:textId="77777777" w:rsidR="00377D25" w:rsidRPr="00F63CD6" w:rsidRDefault="00377D25" w:rsidP="001E1E31">
      <w:pPr>
        <w:pStyle w:val="berschrift5"/>
      </w:pPr>
      <w:bookmarkStart w:id="200" w:name="_Toc457202580"/>
      <w:r w:rsidRPr="00F63CD6">
        <w:t>7.3.3.2.</w:t>
      </w:r>
      <w:r w:rsidR="00676A90" w:rsidRPr="00F63CD6">
        <w:t>20</w:t>
      </w:r>
      <w:r w:rsidRPr="00F63CD6">
        <w:tab/>
        <w:t>tciUnmapReq</w:t>
      </w:r>
      <w:bookmarkEnd w:id="20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54EAC857"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3B106AD"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95A1356"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 tciUnmapReq (in TriPortIdType fromPort,</w:t>
            </w:r>
          </w:p>
          <w:p w14:paraId="2FA480B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 xml:space="preserve">                  in TriPortIdType toPort)</w:t>
            </w:r>
          </w:p>
        </w:tc>
      </w:tr>
      <w:tr w:rsidR="00377D25" w:rsidRPr="00F63CD6" w14:paraId="4001EC9B"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4E14A5F8"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092FF84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055A0AE" w14:textId="77777777" w:rsidR="00377D25" w:rsidRPr="00F63CD6" w:rsidRDefault="00377D25" w:rsidP="00474895">
            <w:pPr>
              <w:pStyle w:val="TAL"/>
              <w:keepNext w:val="0"/>
              <w:keepLines w:val="0"/>
              <w:widowControl w:val="0"/>
              <w:rPr>
                <w:szCs w:val="18"/>
              </w:rPr>
            </w:pPr>
            <w:r w:rsidRPr="00F63CD6">
              <w:rPr>
                <w:szCs w:val="18"/>
              </w:rPr>
              <w:t>Identifier of the test component port to be unmapped.</w:t>
            </w:r>
          </w:p>
        </w:tc>
      </w:tr>
      <w:tr w:rsidR="00377D25" w:rsidRPr="00F63CD6" w14:paraId="5F54EA89"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24DED565" w14:textId="77777777" w:rsidR="00377D25" w:rsidRPr="00F63CD6" w:rsidRDefault="00377D25" w:rsidP="00474895">
            <w:pPr>
              <w:pStyle w:val="TAH"/>
              <w:keepNext w:val="0"/>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13AD4A6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7A0CFD0E" w14:textId="77777777" w:rsidR="00377D25" w:rsidRPr="00F63CD6" w:rsidRDefault="00377D25" w:rsidP="00474895">
            <w:pPr>
              <w:pStyle w:val="TAL"/>
              <w:keepNext w:val="0"/>
              <w:keepLines w:val="0"/>
              <w:widowControl w:val="0"/>
              <w:rPr>
                <w:szCs w:val="18"/>
              </w:rPr>
            </w:pPr>
            <w:r w:rsidRPr="00F63CD6">
              <w:rPr>
                <w:szCs w:val="18"/>
              </w:rPr>
              <w:t>Identifier of the test component port to be unmapped.</w:t>
            </w:r>
          </w:p>
        </w:tc>
      </w:tr>
      <w:tr w:rsidR="00377D25" w:rsidRPr="00F63CD6" w14:paraId="3EAB9A8D"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7B66BB3"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C4E9B61"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5D88F652"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54E38B"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AA40E9"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unmap operation.</w:t>
            </w:r>
          </w:p>
        </w:tc>
      </w:tr>
      <w:tr w:rsidR="00377D25" w:rsidRPr="00F63CD6" w14:paraId="4837FBB3"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A5E9329"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94070E6" w14:textId="77777777" w:rsidR="00377D25" w:rsidRPr="00F63CD6" w:rsidRDefault="00377D25" w:rsidP="00474895">
            <w:pPr>
              <w:pStyle w:val="TAL"/>
              <w:keepNext w:val="0"/>
              <w:keepLines w:val="0"/>
              <w:widowControl w:val="0"/>
              <w:rPr>
                <w:szCs w:val="18"/>
              </w:rPr>
            </w:pPr>
            <w:r w:rsidRPr="00F63CD6">
              <w:rPr>
                <w:szCs w:val="18"/>
              </w:rPr>
              <w:t xml:space="preserve">CH transmits the unmap request to the remote TE where it calls the </w:t>
            </w:r>
            <w:r w:rsidRPr="00F63CD6">
              <w:rPr>
                <w:rFonts w:ascii="Courier New" w:hAnsi="Courier New" w:cs="Courier New"/>
                <w:szCs w:val="18"/>
              </w:rPr>
              <w:t>tciUnmap</w:t>
            </w:r>
            <w:r w:rsidRPr="00F63CD6">
              <w:rPr>
                <w:szCs w:val="18"/>
              </w:rPr>
              <w:t xml:space="preserve"> operation to tear down the logical connection between the two indicated ports.</w:t>
            </w:r>
          </w:p>
        </w:tc>
      </w:tr>
    </w:tbl>
    <w:p w14:paraId="1E4287A0" w14:textId="77777777" w:rsidR="00BF0F8B" w:rsidRDefault="00BF0F8B" w:rsidP="00BF0F8B"/>
    <w:p w14:paraId="2948C67C" w14:textId="77777777" w:rsidR="00676A90" w:rsidRPr="00F63CD6" w:rsidRDefault="00676A90" w:rsidP="001E1E31">
      <w:pPr>
        <w:pStyle w:val="berschrift5"/>
      </w:pPr>
      <w:bookmarkStart w:id="201" w:name="_Toc457202581"/>
      <w:r w:rsidRPr="00F63CD6">
        <w:lastRenderedPageBreak/>
        <w:t>7.3.3.2.21</w:t>
      </w:r>
      <w:r w:rsidRPr="00F63CD6">
        <w:tab/>
        <w:t>tciUnmap</w:t>
      </w:r>
      <w:r w:rsidR="007A4D0D" w:rsidRPr="00F63CD6">
        <w:t>Param</w:t>
      </w:r>
      <w:r w:rsidRPr="00F63CD6">
        <w:t>Req</w:t>
      </w:r>
      <w:bookmarkEnd w:id="20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676A90" w:rsidRPr="00F63CD6" w14:paraId="25D4DF5A"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67F35B29" w14:textId="77777777" w:rsidR="00676A90" w:rsidRPr="00F63CD6" w:rsidRDefault="00676A90" w:rsidP="00917356">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DFD251C" w14:textId="77777777" w:rsidR="00676A90" w:rsidRPr="00F63CD6" w:rsidRDefault="00676A90" w:rsidP="00917356">
            <w:pPr>
              <w:pStyle w:val="PL"/>
              <w:keepNext/>
              <w:keepLines/>
              <w:widowControl w:val="0"/>
              <w:rPr>
                <w:noProof w:val="0"/>
                <w:sz w:val="18"/>
                <w:szCs w:val="18"/>
                <w:lang w:eastAsia="de-DE"/>
              </w:rPr>
            </w:pPr>
            <w:r w:rsidRPr="00F63CD6">
              <w:rPr>
                <w:noProof w:val="0"/>
                <w:sz w:val="18"/>
                <w:szCs w:val="18"/>
                <w:lang w:eastAsia="de-DE"/>
              </w:rPr>
              <w:t>void tciUnmap</w:t>
            </w:r>
            <w:r w:rsidR="007A4D0D" w:rsidRPr="00F63CD6">
              <w:rPr>
                <w:noProof w:val="0"/>
                <w:sz w:val="18"/>
                <w:szCs w:val="18"/>
                <w:lang w:eastAsia="de-DE"/>
              </w:rPr>
              <w:t>Param</w:t>
            </w:r>
            <w:r w:rsidRPr="00F63CD6">
              <w:rPr>
                <w:noProof w:val="0"/>
                <w:sz w:val="18"/>
                <w:szCs w:val="18"/>
                <w:lang w:eastAsia="de-DE"/>
              </w:rPr>
              <w:t>Req (in TriPortIdType fromPort,</w:t>
            </w:r>
          </w:p>
          <w:p w14:paraId="73858E9E" w14:textId="77777777" w:rsidR="00676A90" w:rsidRPr="00F63CD6" w:rsidRDefault="00676A90" w:rsidP="00917356">
            <w:pPr>
              <w:pStyle w:val="PL"/>
              <w:keepNext/>
              <w:keepLines/>
              <w:widowControl w:val="0"/>
              <w:rPr>
                <w:noProof w:val="0"/>
                <w:sz w:val="18"/>
                <w:szCs w:val="18"/>
                <w:lang w:eastAsia="de-DE"/>
              </w:rPr>
            </w:pPr>
            <w:r w:rsidRPr="00F63CD6">
              <w:rPr>
                <w:noProof w:val="0"/>
                <w:sz w:val="18"/>
                <w:szCs w:val="18"/>
                <w:lang w:eastAsia="de-DE"/>
              </w:rPr>
              <w:t xml:space="preserve">                  in TriPortIdType toPort,</w:t>
            </w:r>
          </w:p>
          <w:p w14:paraId="65BD2F85" w14:textId="77777777" w:rsidR="00676A90" w:rsidRPr="00F63CD6" w:rsidRDefault="00676A90" w:rsidP="00917356">
            <w:pPr>
              <w:pStyle w:val="PL"/>
              <w:keepNext/>
              <w:keepLines/>
              <w:widowControl w:val="0"/>
              <w:rPr>
                <w:noProof w:val="0"/>
                <w:sz w:val="18"/>
                <w:szCs w:val="18"/>
                <w:lang w:eastAsia="de-DE"/>
              </w:rPr>
            </w:pPr>
            <w:r w:rsidRPr="00F63CD6">
              <w:rPr>
                <w:noProof w:val="0"/>
                <w:sz w:val="18"/>
                <w:szCs w:val="18"/>
                <w:lang w:eastAsia="de-DE"/>
              </w:rPr>
              <w:t xml:space="preserve">                  in TriParameterListType paramList)</w:t>
            </w:r>
          </w:p>
        </w:tc>
      </w:tr>
      <w:tr w:rsidR="00676A90" w:rsidRPr="00F63CD6" w14:paraId="537A4EE3"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728957F5" w14:textId="77777777" w:rsidR="00676A90" w:rsidRPr="00F63CD6" w:rsidRDefault="00676A90" w:rsidP="00917356">
            <w:pPr>
              <w:pStyle w:val="TAH"/>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1A005129" w14:textId="77777777" w:rsidR="00676A90" w:rsidRPr="00F63CD6" w:rsidRDefault="00676A90" w:rsidP="00917356">
            <w:pPr>
              <w:pStyle w:val="PL"/>
              <w:keepNext/>
              <w:keepLines/>
              <w:widowControl w:val="0"/>
              <w:rPr>
                <w:noProof w:val="0"/>
                <w:sz w:val="18"/>
                <w:szCs w:val="18"/>
                <w:lang w:eastAsia="de-DE"/>
              </w:rPr>
            </w:pPr>
            <w:r w:rsidRPr="00F63CD6">
              <w:rPr>
                <w:noProof w:val="0"/>
                <w:sz w:val="18"/>
                <w:szCs w:val="18"/>
                <w:lang w:eastAsia="de-DE"/>
              </w:rPr>
              <w:t>fromPort</w:t>
            </w:r>
          </w:p>
        </w:tc>
        <w:tc>
          <w:tcPr>
            <w:tcW w:w="6760" w:type="dxa"/>
            <w:tcBorders>
              <w:top w:val="single" w:sz="6" w:space="0" w:color="000000"/>
              <w:left w:val="single" w:sz="6" w:space="0" w:color="000000"/>
              <w:bottom w:val="single" w:sz="6" w:space="0" w:color="000000"/>
              <w:right w:val="single" w:sz="6" w:space="0" w:color="000000"/>
            </w:tcBorders>
          </w:tcPr>
          <w:p w14:paraId="19364ED0" w14:textId="77777777" w:rsidR="00676A90" w:rsidRPr="00F63CD6" w:rsidRDefault="00676A90" w:rsidP="00917356">
            <w:pPr>
              <w:pStyle w:val="TAL"/>
              <w:widowControl w:val="0"/>
              <w:rPr>
                <w:szCs w:val="18"/>
              </w:rPr>
            </w:pPr>
            <w:r w:rsidRPr="00F63CD6">
              <w:rPr>
                <w:szCs w:val="18"/>
              </w:rPr>
              <w:t>Identifier of the test component port to be unmapped.</w:t>
            </w:r>
          </w:p>
        </w:tc>
      </w:tr>
      <w:tr w:rsidR="00676A90" w:rsidRPr="00F63CD6" w14:paraId="7772E03D" w14:textId="77777777" w:rsidTr="00EA263D">
        <w:trPr>
          <w:cantSplit/>
          <w:jc w:val="center"/>
        </w:trPr>
        <w:tc>
          <w:tcPr>
            <w:tcW w:w="1375" w:type="dxa"/>
            <w:vMerge/>
            <w:tcBorders>
              <w:left w:val="single" w:sz="6" w:space="0" w:color="000000"/>
              <w:right w:val="single" w:sz="6" w:space="0" w:color="000000"/>
            </w:tcBorders>
          </w:tcPr>
          <w:p w14:paraId="163145B1" w14:textId="77777777" w:rsidR="00676A90" w:rsidRPr="00F63CD6" w:rsidRDefault="00676A90"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B4B4800" w14:textId="77777777" w:rsidR="00676A90" w:rsidRPr="00F63CD6" w:rsidRDefault="00676A90" w:rsidP="00917356">
            <w:pPr>
              <w:pStyle w:val="PL"/>
              <w:keepNext/>
              <w:keepLines/>
              <w:widowControl w:val="0"/>
              <w:rPr>
                <w:noProof w:val="0"/>
                <w:sz w:val="18"/>
                <w:szCs w:val="18"/>
                <w:lang w:eastAsia="de-DE"/>
              </w:rPr>
            </w:pPr>
            <w:r w:rsidRPr="00F63CD6">
              <w:rPr>
                <w:noProof w:val="0"/>
                <w:sz w:val="18"/>
                <w:szCs w:val="18"/>
                <w:lang w:eastAsia="de-DE"/>
              </w:rPr>
              <w:t>toPort</w:t>
            </w:r>
          </w:p>
        </w:tc>
        <w:tc>
          <w:tcPr>
            <w:tcW w:w="6760" w:type="dxa"/>
            <w:tcBorders>
              <w:top w:val="single" w:sz="6" w:space="0" w:color="000000"/>
              <w:left w:val="single" w:sz="6" w:space="0" w:color="000000"/>
              <w:bottom w:val="single" w:sz="6" w:space="0" w:color="000000"/>
              <w:right w:val="single" w:sz="6" w:space="0" w:color="000000"/>
            </w:tcBorders>
          </w:tcPr>
          <w:p w14:paraId="12162AC1" w14:textId="77777777" w:rsidR="00676A90" w:rsidRPr="00F63CD6" w:rsidRDefault="00676A90" w:rsidP="00917356">
            <w:pPr>
              <w:pStyle w:val="TAL"/>
              <w:widowControl w:val="0"/>
              <w:rPr>
                <w:szCs w:val="18"/>
              </w:rPr>
            </w:pPr>
            <w:r w:rsidRPr="00F63CD6">
              <w:rPr>
                <w:szCs w:val="18"/>
              </w:rPr>
              <w:t>Identifier of the test component port to be unmapped.</w:t>
            </w:r>
          </w:p>
        </w:tc>
      </w:tr>
      <w:tr w:rsidR="00676A90" w:rsidRPr="00F63CD6" w14:paraId="0CF3177D"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0D1171DC" w14:textId="77777777" w:rsidR="00676A90" w:rsidRPr="00F63CD6" w:rsidRDefault="00676A90" w:rsidP="00917356">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149B566" w14:textId="77777777" w:rsidR="00676A90" w:rsidRPr="00F63CD6" w:rsidRDefault="00676A90" w:rsidP="00917356">
            <w:pPr>
              <w:pStyle w:val="PL"/>
              <w:keepNext/>
              <w:keepLines/>
              <w:widowControl w:val="0"/>
              <w:rPr>
                <w:noProof w:val="0"/>
                <w:sz w:val="18"/>
                <w:szCs w:val="18"/>
                <w:lang w:eastAsia="de-DE"/>
              </w:rPr>
            </w:pPr>
            <w:r w:rsidRPr="00F63CD6">
              <w:rPr>
                <w:noProof w:val="0"/>
                <w:sz w:val="18"/>
                <w:szCs w:val="18"/>
                <w:lang w:eastAsia="de-DE"/>
              </w:rPr>
              <w:t>paramList</w:t>
            </w:r>
          </w:p>
        </w:tc>
        <w:tc>
          <w:tcPr>
            <w:tcW w:w="6760" w:type="dxa"/>
            <w:tcBorders>
              <w:top w:val="single" w:sz="6" w:space="0" w:color="000000"/>
              <w:left w:val="single" w:sz="6" w:space="0" w:color="000000"/>
              <w:bottom w:val="single" w:sz="6" w:space="0" w:color="000000"/>
              <w:right w:val="single" w:sz="6" w:space="0" w:color="000000"/>
            </w:tcBorders>
          </w:tcPr>
          <w:p w14:paraId="33C0F7E7" w14:textId="77777777" w:rsidR="00676A90" w:rsidRPr="00F63CD6" w:rsidRDefault="00676A90" w:rsidP="00917356">
            <w:pPr>
              <w:pStyle w:val="TAL"/>
              <w:widowControl w:val="0"/>
              <w:rPr>
                <w:szCs w:val="18"/>
              </w:rPr>
            </w:pPr>
            <w:r w:rsidRPr="00F63CD6">
              <w:rPr>
                <w:szCs w:val="18"/>
              </w:rPr>
              <w:t>Configuration parameter list.</w:t>
            </w:r>
          </w:p>
        </w:tc>
      </w:tr>
      <w:tr w:rsidR="00676A90" w:rsidRPr="00F63CD6" w14:paraId="53F8BF95"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D8BD39" w14:textId="77777777" w:rsidR="00676A90" w:rsidRPr="00F63CD6" w:rsidRDefault="00676A90" w:rsidP="00917356">
            <w:pPr>
              <w:pStyle w:val="TAH"/>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9E010FE" w14:textId="77777777" w:rsidR="00676A90" w:rsidRPr="00F63CD6" w:rsidRDefault="00676A90" w:rsidP="00917356">
            <w:pPr>
              <w:pStyle w:val="PL"/>
              <w:keepNext/>
              <w:keepLines/>
              <w:widowControl w:val="0"/>
              <w:rPr>
                <w:noProof w:val="0"/>
                <w:sz w:val="18"/>
                <w:szCs w:val="18"/>
                <w:lang w:eastAsia="de-DE"/>
              </w:rPr>
            </w:pPr>
            <w:r w:rsidRPr="00F63CD6">
              <w:rPr>
                <w:noProof w:val="0"/>
                <w:sz w:val="18"/>
                <w:szCs w:val="18"/>
                <w:lang w:eastAsia="de-DE"/>
              </w:rPr>
              <w:t>void</w:t>
            </w:r>
          </w:p>
        </w:tc>
      </w:tr>
      <w:tr w:rsidR="00676A90" w:rsidRPr="00F63CD6" w14:paraId="7E1964F7"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DA92C5" w14:textId="77777777" w:rsidR="00676A90" w:rsidRPr="00F63CD6" w:rsidRDefault="00676A90" w:rsidP="00917356">
            <w:pPr>
              <w:pStyle w:val="TAH"/>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43D48A9" w14:textId="77777777" w:rsidR="00676A90" w:rsidRPr="00F63CD6" w:rsidRDefault="00676A90" w:rsidP="00917356">
            <w:pPr>
              <w:pStyle w:val="TAL"/>
              <w:widowControl w:val="0"/>
              <w:rPr>
                <w:szCs w:val="18"/>
              </w:rPr>
            </w:pPr>
            <w:r w:rsidRPr="00F63CD6">
              <w:rPr>
                <w:szCs w:val="18"/>
              </w:rPr>
              <w:t>This operation shall be called by the TE when it executes a TTCN</w:t>
            </w:r>
            <w:r w:rsidRPr="00F63CD6">
              <w:rPr>
                <w:szCs w:val="18"/>
              </w:rPr>
              <w:noBreakHyphen/>
              <w:t>3 unmap operation including parameters.</w:t>
            </w:r>
          </w:p>
        </w:tc>
      </w:tr>
      <w:tr w:rsidR="00676A90" w:rsidRPr="00F63CD6" w14:paraId="5C50905A"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2F435550" w14:textId="77777777" w:rsidR="00676A90" w:rsidRPr="00F63CD6" w:rsidRDefault="00676A90" w:rsidP="00434B74">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52CA206" w14:textId="77777777" w:rsidR="00676A90" w:rsidRPr="00F63CD6" w:rsidRDefault="00676A90" w:rsidP="00434B74">
            <w:pPr>
              <w:pStyle w:val="TAL"/>
              <w:keepNext w:val="0"/>
              <w:keepLines w:val="0"/>
              <w:widowControl w:val="0"/>
              <w:rPr>
                <w:szCs w:val="18"/>
              </w:rPr>
            </w:pPr>
            <w:r w:rsidRPr="00F63CD6">
              <w:rPr>
                <w:szCs w:val="18"/>
              </w:rPr>
              <w:t xml:space="preserve">CH transmits the unmap request to the remote TE where it calls the </w:t>
            </w:r>
            <w:r w:rsidRPr="00F63CD6">
              <w:rPr>
                <w:rFonts w:ascii="Courier New" w:hAnsi="Courier New" w:cs="Courier New"/>
                <w:szCs w:val="18"/>
              </w:rPr>
              <w:t>tciUnmap</w:t>
            </w:r>
            <w:r w:rsidR="007A4D0D" w:rsidRPr="00F63CD6">
              <w:rPr>
                <w:rFonts w:ascii="Courier New" w:hAnsi="Courier New" w:cs="Courier New"/>
                <w:szCs w:val="18"/>
              </w:rPr>
              <w:t>Param</w:t>
            </w:r>
            <w:r w:rsidRPr="00F63CD6">
              <w:rPr>
                <w:szCs w:val="18"/>
              </w:rPr>
              <w:t xml:space="preserve"> operation to teardown the connection between the two indicated ports.</w:t>
            </w:r>
          </w:p>
        </w:tc>
      </w:tr>
    </w:tbl>
    <w:p w14:paraId="19BEB42D" w14:textId="77777777" w:rsidR="00676A90" w:rsidRPr="00F63CD6" w:rsidRDefault="00676A90" w:rsidP="00676A90">
      <w:pPr>
        <w:widowControl w:val="0"/>
      </w:pPr>
    </w:p>
    <w:p w14:paraId="4412CFE7" w14:textId="77777777" w:rsidR="00377D25" w:rsidRPr="00F63CD6" w:rsidRDefault="00377D25" w:rsidP="001E1E31">
      <w:pPr>
        <w:pStyle w:val="berschrift5"/>
      </w:pPr>
      <w:bookmarkStart w:id="202" w:name="_Toc457202582"/>
      <w:r w:rsidRPr="00F63CD6">
        <w:t>7.3.3.2.2</w:t>
      </w:r>
      <w:r w:rsidR="00676A90" w:rsidRPr="00F63CD6">
        <w:t>2</w:t>
      </w:r>
      <w:r w:rsidRPr="00F63CD6">
        <w:tab/>
        <w:t>tciTestComponentTerminatedReq</w:t>
      </w:r>
      <w:bookmarkEnd w:id="202"/>
    </w:p>
    <w:tbl>
      <w:tblPr>
        <w:tblW w:w="93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277"/>
        <w:gridCol w:w="1417"/>
        <w:gridCol w:w="6663"/>
      </w:tblGrid>
      <w:tr w:rsidR="00377D25" w:rsidRPr="00F63CD6" w14:paraId="27FA4ED0" w14:textId="77777777" w:rsidTr="00EA263D">
        <w:trPr>
          <w:jc w:val="center"/>
        </w:trPr>
        <w:tc>
          <w:tcPr>
            <w:tcW w:w="1277" w:type="dxa"/>
            <w:tcBorders>
              <w:top w:val="single" w:sz="6" w:space="0" w:color="000000"/>
              <w:left w:val="single" w:sz="6" w:space="0" w:color="000000"/>
              <w:bottom w:val="single" w:sz="6" w:space="0" w:color="000000"/>
              <w:right w:val="single" w:sz="6" w:space="0" w:color="000000"/>
            </w:tcBorders>
          </w:tcPr>
          <w:p w14:paraId="20BEBB8B" w14:textId="77777777" w:rsidR="00377D25" w:rsidRPr="00F63CD6" w:rsidRDefault="00377D25" w:rsidP="00911A10">
            <w:pPr>
              <w:pStyle w:val="TAH"/>
              <w:keepLines w:val="0"/>
              <w:widowControl w:val="0"/>
              <w:rPr>
                <w:szCs w:val="18"/>
              </w:rPr>
            </w:pPr>
            <w:r w:rsidRPr="00F63CD6">
              <w:rPr>
                <w:szCs w:val="18"/>
              </w:rPr>
              <w:t>Signature</w:t>
            </w:r>
          </w:p>
        </w:tc>
        <w:tc>
          <w:tcPr>
            <w:tcW w:w="8080" w:type="dxa"/>
            <w:gridSpan w:val="2"/>
            <w:tcBorders>
              <w:top w:val="single" w:sz="6" w:space="0" w:color="000000"/>
              <w:left w:val="single" w:sz="6" w:space="0" w:color="000000"/>
              <w:bottom w:val="single" w:sz="6" w:space="0" w:color="000000"/>
              <w:right w:val="single" w:sz="6" w:space="0" w:color="000000"/>
            </w:tcBorders>
          </w:tcPr>
          <w:p w14:paraId="502D892E"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void tciTestComponentTerminatedReq (in TriComponentIdType component,</w:t>
            </w:r>
          </w:p>
          <w:p w14:paraId="7DF480B3"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 xml:space="preserve">                                    in VerdictValue verdict)</w:t>
            </w:r>
          </w:p>
        </w:tc>
      </w:tr>
      <w:tr w:rsidR="00377D25" w:rsidRPr="00F63CD6" w14:paraId="00FD5C19" w14:textId="77777777" w:rsidTr="00EA263D">
        <w:trPr>
          <w:cantSplit/>
          <w:jc w:val="center"/>
        </w:trPr>
        <w:tc>
          <w:tcPr>
            <w:tcW w:w="1277" w:type="dxa"/>
            <w:vMerge w:val="restart"/>
            <w:tcBorders>
              <w:top w:val="single" w:sz="6" w:space="0" w:color="000000"/>
              <w:left w:val="single" w:sz="6" w:space="0" w:color="000000"/>
              <w:bottom w:val="single" w:sz="6" w:space="0" w:color="000000"/>
              <w:right w:val="single" w:sz="6" w:space="0" w:color="000000"/>
            </w:tcBorders>
          </w:tcPr>
          <w:p w14:paraId="48AE37BC" w14:textId="77777777" w:rsidR="00377D25" w:rsidRPr="00F63CD6" w:rsidRDefault="00377D25" w:rsidP="00911A10">
            <w:pPr>
              <w:pStyle w:val="TAH"/>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5E9D0DA6"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component</w:t>
            </w:r>
          </w:p>
        </w:tc>
        <w:tc>
          <w:tcPr>
            <w:tcW w:w="6663" w:type="dxa"/>
            <w:tcBorders>
              <w:top w:val="single" w:sz="6" w:space="0" w:color="000000"/>
              <w:left w:val="single" w:sz="6" w:space="0" w:color="000000"/>
              <w:bottom w:val="single" w:sz="6" w:space="0" w:color="000000"/>
              <w:right w:val="single" w:sz="6" w:space="0" w:color="000000"/>
            </w:tcBorders>
          </w:tcPr>
          <w:p w14:paraId="4A2177CA" w14:textId="77777777" w:rsidR="00377D25" w:rsidRPr="00F63CD6" w:rsidRDefault="00377D25" w:rsidP="00911A10">
            <w:pPr>
              <w:pStyle w:val="TAL"/>
              <w:keepLines w:val="0"/>
              <w:widowControl w:val="0"/>
              <w:rPr>
                <w:szCs w:val="18"/>
              </w:rPr>
            </w:pPr>
            <w:r w:rsidRPr="00F63CD6">
              <w:rPr>
                <w:szCs w:val="18"/>
              </w:rPr>
              <w:t>Identifier of the component that has terminated.</w:t>
            </w:r>
          </w:p>
        </w:tc>
      </w:tr>
      <w:tr w:rsidR="00377D25" w:rsidRPr="00F63CD6" w14:paraId="41862AA5" w14:textId="77777777" w:rsidTr="00EA263D">
        <w:trPr>
          <w:cantSplit/>
          <w:jc w:val="center"/>
        </w:trPr>
        <w:tc>
          <w:tcPr>
            <w:tcW w:w="1277" w:type="dxa"/>
            <w:vMerge/>
            <w:tcBorders>
              <w:top w:val="single" w:sz="6" w:space="0" w:color="000000"/>
              <w:left w:val="single" w:sz="6" w:space="0" w:color="000000"/>
              <w:bottom w:val="single" w:sz="6" w:space="0" w:color="000000"/>
              <w:right w:val="single" w:sz="6" w:space="0" w:color="000000"/>
            </w:tcBorders>
          </w:tcPr>
          <w:p w14:paraId="12C2EB26" w14:textId="77777777" w:rsidR="00377D25" w:rsidRPr="00F63CD6" w:rsidRDefault="00377D25" w:rsidP="00911A10">
            <w:pPr>
              <w:pStyle w:val="TAH"/>
              <w:keepLines w:val="0"/>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5AC3CFE5"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verdict</w:t>
            </w:r>
          </w:p>
        </w:tc>
        <w:tc>
          <w:tcPr>
            <w:tcW w:w="6663" w:type="dxa"/>
            <w:tcBorders>
              <w:top w:val="single" w:sz="6" w:space="0" w:color="000000"/>
              <w:left w:val="single" w:sz="6" w:space="0" w:color="000000"/>
              <w:bottom w:val="single" w:sz="6" w:space="0" w:color="000000"/>
              <w:right w:val="single" w:sz="6" w:space="0" w:color="000000"/>
            </w:tcBorders>
          </w:tcPr>
          <w:p w14:paraId="250B6749" w14:textId="77777777" w:rsidR="00377D25" w:rsidRPr="00F63CD6" w:rsidRDefault="00377D25" w:rsidP="00911A10">
            <w:pPr>
              <w:pStyle w:val="TAL"/>
              <w:keepLines w:val="0"/>
              <w:widowControl w:val="0"/>
              <w:rPr>
                <w:szCs w:val="18"/>
              </w:rPr>
            </w:pPr>
            <w:r w:rsidRPr="00F63CD6">
              <w:rPr>
                <w:szCs w:val="18"/>
              </w:rPr>
              <w:t>Verdict after termination of the component.</w:t>
            </w:r>
          </w:p>
        </w:tc>
      </w:tr>
      <w:tr w:rsidR="00377D25" w:rsidRPr="00F63CD6" w14:paraId="6AAF5966" w14:textId="77777777" w:rsidTr="00EA263D">
        <w:trPr>
          <w:cantSplit/>
          <w:jc w:val="center"/>
        </w:trPr>
        <w:tc>
          <w:tcPr>
            <w:tcW w:w="1277" w:type="dxa"/>
            <w:tcBorders>
              <w:top w:val="single" w:sz="6" w:space="0" w:color="000000"/>
              <w:left w:val="single" w:sz="6" w:space="0" w:color="000000"/>
              <w:bottom w:val="single" w:sz="6" w:space="0" w:color="000000"/>
              <w:right w:val="single" w:sz="6" w:space="0" w:color="000000"/>
            </w:tcBorders>
          </w:tcPr>
          <w:p w14:paraId="531ECE96" w14:textId="77777777" w:rsidR="00377D25" w:rsidRPr="00F63CD6" w:rsidRDefault="00377D25" w:rsidP="00911A10">
            <w:pPr>
              <w:pStyle w:val="TAH"/>
              <w:keepLines w:val="0"/>
              <w:widowControl w:val="0"/>
              <w:rPr>
                <w:szCs w:val="18"/>
              </w:rPr>
            </w:pPr>
            <w:r w:rsidRPr="00F63CD6">
              <w:rPr>
                <w:szCs w:val="18"/>
              </w:rPr>
              <w:t>Return Value</w:t>
            </w:r>
          </w:p>
        </w:tc>
        <w:tc>
          <w:tcPr>
            <w:tcW w:w="8080" w:type="dxa"/>
            <w:gridSpan w:val="2"/>
            <w:tcBorders>
              <w:top w:val="single" w:sz="6" w:space="0" w:color="000000"/>
              <w:left w:val="single" w:sz="6" w:space="0" w:color="000000"/>
              <w:bottom w:val="single" w:sz="6" w:space="0" w:color="000000"/>
              <w:right w:val="single" w:sz="6" w:space="0" w:color="000000"/>
            </w:tcBorders>
          </w:tcPr>
          <w:p w14:paraId="5FE837BE"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void</w:t>
            </w:r>
          </w:p>
        </w:tc>
      </w:tr>
      <w:tr w:rsidR="00377D25" w:rsidRPr="00F63CD6" w14:paraId="657DA824" w14:textId="77777777" w:rsidTr="00EA263D">
        <w:trPr>
          <w:cantSplit/>
          <w:jc w:val="center"/>
        </w:trPr>
        <w:tc>
          <w:tcPr>
            <w:tcW w:w="1277" w:type="dxa"/>
            <w:tcBorders>
              <w:top w:val="single" w:sz="6" w:space="0" w:color="000000"/>
              <w:left w:val="single" w:sz="6" w:space="0" w:color="000000"/>
              <w:bottom w:val="single" w:sz="6" w:space="0" w:color="000000"/>
              <w:right w:val="single" w:sz="6" w:space="0" w:color="000000"/>
            </w:tcBorders>
          </w:tcPr>
          <w:p w14:paraId="6405950A" w14:textId="77777777" w:rsidR="00377D25" w:rsidRPr="00F63CD6" w:rsidRDefault="00377D25" w:rsidP="00911A10">
            <w:pPr>
              <w:pStyle w:val="TAH"/>
              <w:keepLines w:val="0"/>
              <w:widowControl w:val="0"/>
              <w:rPr>
                <w:szCs w:val="18"/>
              </w:rPr>
            </w:pPr>
            <w:r w:rsidRPr="00F63CD6">
              <w:rPr>
                <w:szCs w:val="18"/>
              </w:rPr>
              <w:t>Constraint</w:t>
            </w:r>
          </w:p>
        </w:tc>
        <w:tc>
          <w:tcPr>
            <w:tcW w:w="8080" w:type="dxa"/>
            <w:gridSpan w:val="2"/>
            <w:tcBorders>
              <w:top w:val="single" w:sz="6" w:space="0" w:color="000000"/>
              <w:left w:val="single" w:sz="6" w:space="0" w:color="000000"/>
              <w:bottom w:val="single" w:sz="6" w:space="0" w:color="000000"/>
              <w:right w:val="single" w:sz="6" w:space="0" w:color="000000"/>
            </w:tcBorders>
          </w:tcPr>
          <w:p w14:paraId="45338B8E" w14:textId="77777777" w:rsidR="00377D25" w:rsidRPr="00F63CD6" w:rsidRDefault="00377D25" w:rsidP="00C92195">
            <w:pPr>
              <w:pStyle w:val="TAL"/>
              <w:keepLines w:val="0"/>
              <w:widowControl w:val="0"/>
              <w:rPr>
                <w:szCs w:val="18"/>
              </w:rPr>
            </w:pPr>
            <w:r w:rsidRPr="00F63CD6">
              <w:rPr>
                <w:szCs w:val="18"/>
              </w:rPr>
              <w:t>This operation shall be called by the TE when a test component terminates execution, either explicitly with the TT</w:t>
            </w:r>
            <w:r w:rsidR="00C92195" w:rsidRPr="00F63CD6">
              <w:rPr>
                <w:szCs w:val="18"/>
              </w:rPr>
              <w:t>C</w:t>
            </w:r>
            <w:r w:rsidRPr="00F63CD6">
              <w:rPr>
                <w:szCs w:val="18"/>
              </w:rPr>
              <w:t>N</w:t>
            </w:r>
            <w:r w:rsidR="0072693B" w:rsidRPr="00F63CD6">
              <w:rPr>
                <w:szCs w:val="18"/>
              </w:rPr>
              <w:noBreakHyphen/>
            </w:r>
            <w:r w:rsidRPr="00F63CD6">
              <w:rPr>
                <w:szCs w:val="18"/>
              </w:rPr>
              <w:t>3 stop operation or implicitly, if it has reached the last statement</w:t>
            </w:r>
            <w:r w:rsidR="0072693B" w:rsidRPr="00F63CD6">
              <w:rPr>
                <w:szCs w:val="18"/>
              </w:rPr>
              <w:t>.</w:t>
            </w:r>
          </w:p>
        </w:tc>
      </w:tr>
      <w:tr w:rsidR="00377D25" w:rsidRPr="00F63CD6" w14:paraId="2081CA9E" w14:textId="77777777" w:rsidTr="00EA263D">
        <w:trPr>
          <w:jc w:val="center"/>
        </w:trPr>
        <w:tc>
          <w:tcPr>
            <w:tcW w:w="1277" w:type="dxa"/>
            <w:tcBorders>
              <w:top w:val="single" w:sz="6" w:space="0" w:color="000000"/>
              <w:left w:val="single" w:sz="6" w:space="0" w:color="000000"/>
              <w:bottom w:val="single" w:sz="4" w:space="0" w:color="auto"/>
              <w:right w:val="single" w:sz="6" w:space="0" w:color="000000"/>
            </w:tcBorders>
          </w:tcPr>
          <w:p w14:paraId="20A859F3" w14:textId="77777777" w:rsidR="00377D25" w:rsidRPr="00F63CD6" w:rsidRDefault="00377D25" w:rsidP="00911A10">
            <w:pPr>
              <w:pStyle w:val="TAH"/>
              <w:keepLines w:val="0"/>
              <w:widowControl w:val="0"/>
              <w:rPr>
                <w:szCs w:val="18"/>
              </w:rPr>
            </w:pPr>
            <w:r w:rsidRPr="00F63CD6">
              <w:rPr>
                <w:szCs w:val="18"/>
              </w:rPr>
              <w:t>Effect</w:t>
            </w:r>
          </w:p>
        </w:tc>
        <w:tc>
          <w:tcPr>
            <w:tcW w:w="8080" w:type="dxa"/>
            <w:gridSpan w:val="2"/>
            <w:tcBorders>
              <w:top w:val="single" w:sz="6" w:space="0" w:color="000000"/>
              <w:left w:val="single" w:sz="6" w:space="0" w:color="000000"/>
              <w:bottom w:val="single" w:sz="6" w:space="0" w:color="000000"/>
              <w:right w:val="single" w:sz="6" w:space="0" w:color="000000"/>
            </w:tcBorders>
          </w:tcPr>
          <w:p w14:paraId="758F9631" w14:textId="77777777" w:rsidR="00377D25" w:rsidRPr="00F63CD6" w:rsidRDefault="00377D25" w:rsidP="00911A10">
            <w:pPr>
              <w:pStyle w:val="TAL"/>
              <w:keepLines w:val="0"/>
              <w:widowControl w:val="0"/>
              <w:rPr>
                <w:szCs w:val="18"/>
              </w:rPr>
            </w:pPr>
            <w:r w:rsidRPr="00F63CD6">
              <w:rPr>
                <w:szCs w:val="18"/>
              </w:rPr>
              <w:t xml:space="preserve">The CH is notified of the termination of the indicated test component. </w:t>
            </w:r>
            <w:r w:rsidR="00E36AD2" w:rsidRPr="00F63CD6">
              <w:rPr>
                <w:szCs w:val="18"/>
              </w:rPr>
              <w:t xml:space="preserve">Because the out </w:t>
            </w:r>
            <w:r w:rsidR="008B2D25" w:rsidRPr="00F63CD6">
              <w:rPr>
                <w:szCs w:val="18"/>
              </w:rPr>
              <w:t>values</w:t>
            </w:r>
            <w:r w:rsidR="00E36AD2" w:rsidRPr="00F63CD6">
              <w:rPr>
                <w:szCs w:val="18"/>
              </w:rPr>
              <w:t xml:space="preserve"> of </w:t>
            </w:r>
            <w:r w:rsidR="00E36AD2" w:rsidRPr="00F63CD6">
              <w:rPr>
                <w:i/>
                <w:szCs w:val="18"/>
              </w:rPr>
              <w:t>inout</w:t>
            </w:r>
            <w:r w:rsidR="00E36AD2" w:rsidRPr="00F63CD6">
              <w:rPr>
                <w:szCs w:val="18"/>
              </w:rPr>
              <w:t xml:space="preserve"> and </w:t>
            </w:r>
            <w:r w:rsidR="00E36AD2" w:rsidRPr="00F63CD6">
              <w:rPr>
                <w:i/>
                <w:szCs w:val="18"/>
              </w:rPr>
              <w:t>out</w:t>
            </w:r>
            <w:r w:rsidR="00E36AD2" w:rsidRPr="00F63CD6">
              <w:rPr>
                <w:szCs w:val="18"/>
              </w:rPr>
              <w:t xml:space="preserve"> parameters of a function being executed on a test component </w:t>
            </w:r>
            <w:r w:rsidR="00B439D5" w:rsidRPr="00F63CD6">
              <w:rPr>
                <w:szCs w:val="18"/>
              </w:rPr>
              <w:t>have no effect on that test component</w:t>
            </w:r>
            <w:r w:rsidR="00E36AD2" w:rsidRPr="00F63CD6">
              <w:rPr>
                <w:szCs w:val="18"/>
              </w:rPr>
              <w:t xml:space="preserve"> </w:t>
            </w:r>
            <w:r w:rsidR="00A04D62" w:rsidRPr="00F63CD6">
              <w:rPr>
                <w:szCs w:val="18"/>
              </w:rPr>
              <w:t>(</w:t>
            </w:r>
            <w:r w:rsidR="009C05D2" w:rsidRPr="00F63CD6">
              <w:rPr>
                <w:szCs w:val="18"/>
              </w:rPr>
              <w:t>ETSI ES 201 873</w:t>
            </w:r>
            <w:r w:rsidR="009C05D2" w:rsidRPr="00F63CD6">
              <w:rPr>
                <w:szCs w:val="18"/>
              </w:rPr>
              <w:noBreakHyphen/>
              <w:t>1</w:t>
            </w:r>
            <w:r w:rsidR="00A04D62" w:rsidRPr="00F63CD6">
              <w:rPr>
                <w:szCs w:val="18"/>
              </w:rPr>
              <w:t xml:space="preserve"> </w:t>
            </w:r>
            <w:r w:rsidR="009D241D" w:rsidRPr="00F63CD6">
              <w:rPr>
                <w:szCs w:val="18"/>
              </w:rPr>
              <w:t>[</w:t>
            </w:r>
            <w:r w:rsidR="00112C19" w:rsidRPr="00F63CD6">
              <w:fldChar w:fldCharType="begin"/>
            </w:r>
            <w:r w:rsidR="00112C19" w:rsidRPr="00F63CD6">
              <w:instrText xml:space="preserve">REF REF_ES201873_1 \* MERGEFORMAT  \h </w:instrText>
            </w:r>
            <w:r w:rsidR="00112C19" w:rsidRPr="00F63CD6">
              <w:fldChar w:fldCharType="separate"/>
            </w:r>
            <w:r w:rsidR="004B658E" w:rsidRPr="00F63CD6">
              <w:t>1</w:t>
            </w:r>
            <w:r w:rsidR="00112C19" w:rsidRPr="00F63CD6">
              <w:fldChar w:fldCharType="end"/>
            </w:r>
            <w:r w:rsidR="009D241D" w:rsidRPr="00F63CD6">
              <w:rPr>
                <w:szCs w:val="18"/>
              </w:rPr>
              <w:t>]</w:t>
            </w:r>
            <w:r w:rsidR="00A04D62" w:rsidRPr="00F63CD6">
              <w:rPr>
                <w:szCs w:val="18"/>
              </w:rPr>
              <w:t>)</w:t>
            </w:r>
            <w:r w:rsidRPr="00F63CD6">
              <w:rPr>
                <w:szCs w:val="18"/>
              </w:rPr>
              <w:t xml:space="preserve">, the </w:t>
            </w:r>
            <w:r w:rsidRPr="00F63CD6">
              <w:rPr>
                <w:rFonts w:ascii="Courier New" w:hAnsi="Courier New" w:cs="Courier New"/>
                <w:szCs w:val="18"/>
              </w:rPr>
              <w:t xml:space="preserve">tciTestComponentTerminateReq </w:t>
            </w:r>
            <w:r w:rsidRPr="00F63CD6">
              <w:rPr>
                <w:szCs w:val="18"/>
              </w:rPr>
              <w:t xml:space="preserve">operation does not have a </w:t>
            </w:r>
            <w:r w:rsidRPr="00F63CD6">
              <w:rPr>
                <w:rFonts w:ascii="Courier New" w:hAnsi="Courier New" w:cs="Courier New"/>
                <w:szCs w:val="18"/>
              </w:rPr>
              <w:t xml:space="preserve">parameterList </w:t>
            </w:r>
            <w:r w:rsidRPr="00F63CD6">
              <w:rPr>
                <w:szCs w:val="18"/>
              </w:rPr>
              <w:t>parameter. CH communicates the termination of the indicated component to all participating TEs and to the special TE*, which keeps track of the overall verdict.</w:t>
            </w:r>
          </w:p>
        </w:tc>
      </w:tr>
    </w:tbl>
    <w:p w14:paraId="2E46C9C5" w14:textId="77777777" w:rsidR="00377D25" w:rsidRPr="00F63CD6" w:rsidRDefault="00377D25" w:rsidP="00474895">
      <w:pPr>
        <w:widowControl w:val="0"/>
      </w:pPr>
    </w:p>
    <w:p w14:paraId="6CB75125" w14:textId="77777777" w:rsidR="00377D25" w:rsidRPr="00F63CD6" w:rsidRDefault="00377D25" w:rsidP="001E1E31">
      <w:pPr>
        <w:pStyle w:val="berschrift5"/>
      </w:pPr>
      <w:bookmarkStart w:id="203" w:name="_Toc457202583"/>
      <w:r w:rsidRPr="00F63CD6">
        <w:t>7.3.3.2.2</w:t>
      </w:r>
      <w:r w:rsidR="00676A90" w:rsidRPr="00F63CD6">
        <w:t>3</w:t>
      </w:r>
      <w:r w:rsidRPr="00F63CD6">
        <w:tab/>
        <w:t>tciTestComponentRunningReq</w:t>
      </w:r>
      <w:bookmarkEnd w:id="20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0E51CD6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FB0FCB0" w14:textId="77777777" w:rsidR="00377D25" w:rsidRPr="00F63CD6" w:rsidRDefault="00377D25" w:rsidP="001B388B">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3DADCB4" w14:textId="77777777" w:rsidR="00377D25" w:rsidRPr="00F63CD6" w:rsidRDefault="00377D25" w:rsidP="001B388B">
            <w:pPr>
              <w:pStyle w:val="PL"/>
              <w:keepNext/>
              <w:widowControl w:val="0"/>
              <w:rPr>
                <w:noProof w:val="0"/>
                <w:sz w:val="18"/>
                <w:szCs w:val="18"/>
                <w:lang w:eastAsia="de-DE"/>
              </w:rPr>
            </w:pPr>
            <w:r w:rsidRPr="00F63CD6">
              <w:rPr>
                <w:noProof w:val="0"/>
                <w:sz w:val="18"/>
                <w:szCs w:val="18"/>
                <w:lang w:eastAsia="de-DE"/>
              </w:rPr>
              <w:t>TBoolean tciTestComponentRunningReq (in TriComponentIdType component)</w:t>
            </w:r>
          </w:p>
        </w:tc>
      </w:tr>
      <w:tr w:rsidR="00377D25" w:rsidRPr="00F63CD6" w14:paraId="26A6EB59"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34153A9" w14:textId="77777777" w:rsidR="00377D25" w:rsidRPr="00F63CD6" w:rsidRDefault="00377D25" w:rsidP="001B388B">
            <w:pPr>
              <w:pStyle w:val="TAH"/>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C336E89" w14:textId="77777777" w:rsidR="00377D25" w:rsidRPr="00F63CD6" w:rsidRDefault="00377D25" w:rsidP="001B388B">
            <w:pPr>
              <w:pStyle w:val="PL"/>
              <w:keepNext/>
              <w:widowControl w:val="0"/>
              <w:rPr>
                <w:noProof w:val="0"/>
                <w:sz w:val="18"/>
                <w:szCs w:val="18"/>
                <w:lang w:eastAsia="de-DE"/>
              </w:rPr>
            </w:pPr>
            <w:r w:rsidRPr="00F63CD6">
              <w:rPr>
                <w:noProof w:val="0"/>
                <w:sz w:val="18"/>
                <w:szCs w:val="18"/>
                <w:lang w:eastAsia="de-DE"/>
              </w:rPr>
              <w:t>component</w:t>
            </w:r>
          </w:p>
        </w:tc>
        <w:tc>
          <w:tcPr>
            <w:tcW w:w="6760" w:type="dxa"/>
            <w:tcBorders>
              <w:top w:val="single" w:sz="6" w:space="0" w:color="000000"/>
              <w:left w:val="single" w:sz="6" w:space="0" w:color="000000"/>
              <w:bottom w:val="single" w:sz="6" w:space="0" w:color="000000"/>
              <w:right w:val="single" w:sz="6" w:space="0" w:color="000000"/>
            </w:tcBorders>
          </w:tcPr>
          <w:p w14:paraId="4C24463A" w14:textId="77777777" w:rsidR="00377D25" w:rsidRPr="00F63CD6" w:rsidRDefault="00377D25" w:rsidP="001B388B">
            <w:pPr>
              <w:pStyle w:val="TAL"/>
              <w:keepLines w:val="0"/>
              <w:widowControl w:val="0"/>
              <w:rPr>
                <w:szCs w:val="18"/>
              </w:rPr>
            </w:pPr>
            <w:r w:rsidRPr="00F63CD6">
              <w:rPr>
                <w:szCs w:val="18"/>
              </w:rPr>
              <w:t>Identifier of the component to be checked for running.</w:t>
            </w:r>
          </w:p>
        </w:tc>
      </w:tr>
      <w:tr w:rsidR="00377D25" w:rsidRPr="00F63CD6" w14:paraId="48FC6B7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9F8BB9" w14:textId="77777777" w:rsidR="00377D25" w:rsidRPr="00F63CD6" w:rsidRDefault="00377D25" w:rsidP="001B388B">
            <w:pPr>
              <w:pStyle w:val="TAH"/>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FC0229B" w14:textId="77777777" w:rsidR="00377D25" w:rsidRPr="00F63CD6" w:rsidRDefault="00377D25" w:rsidP="001B388B">
            <w:pPr>
              <w:pStyle w:val="TAL"/>
              <w:keepLines w:val="0"/>
              <w:widowControl w:val="0"/>
              <w:rPr>
                <w:szCs w:val="18"/>
              </w:rPr>
            </w:pPr>
            <w:r w:rsidRPr="00F63CD6">
              <w:rPr>
                <w:rFonts w:ascii="Courier New" w:hAnsi="Courier New" w:cs="Courier New"/>
                <w:szCs w:val="18"/>
              </w:rPr>
              <w:t xml:space="preserve">true </w:t>
            </w:r>
            <w:r w:rsidRPr="00F63CD6">
              <w:rPr>
                <w:szCs w:val="18"/>
              </w:rPr>
              <w:t xml:space="preserve">if the indicated component is still executing a behaviour, </w:t>
            </w:r>
            <w:r w:rsidRPr="00F63CD6">
              <w:rPr>
                <w:rFonts w:ascii="Courier New" w:hAnsi="Courier New" w:cs="Courier New"/>
                <w:szCs w:val="18"/>
              </w:rPr>
              <w:t xml:space="preserve">false </w:t>
            </w:r>
            <w:r w:rsidRPr="00F63CD6">
              <w:rPr>
                <w:szCs w:val="18"/>
              </w:rPr>
              <w:t>otherwise.</w:t>
            </w:r>
          </w:p>
        </w:tc>
      </w:tr>
      <w:tr w:rsidR="00377D25" w:rsidRPr="00F63CD6" w14:paraId="13BFCB0C"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6B2FE23" w14:textId="77777777" w:rsidR="00377D25" w:rsidRPr="00F63CD6" w:rsidRDefault="00377D25" w:rsidP="001B388B">
            <w:pPr>
              <w:pStyle w:val="TAH"/>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BCC32A5" w14:textId="77777777" w:rsidR="00377D25" w:rsidRPr="00F63CD6" w:rsidRDefault="00377D25" w:rsidP="001B388B">
            <w:pPr>
              <w:pStyle w:val="TAL"/>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running operation.</w:t>
            </w:r>
          </w:p>
        </w:tc>
      </w:tr>
      <w:tr w:rsidR="00377D25" w:rsidRPr="00F63CD6" w14:paraId="18CBA466"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3FDD3C70" w14:textId="77777777" w:rsidR="00377D25" w:rsidRPr="00F63CD6" w:rsidRDefault="00377D25" w:rsidP="001B388B">
            <w:pPr>
              <w:pStyle w:val="TAH"/>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646D8E" w14:textId="77777777" w:rsidR="00377D25" w:rsidRPr="00F63CD6" w:rsidRDefault="00377D25" w:rsidP="001B388B">
            <w:pPr>
              <w:pStyle w:val="TAL"/>
              <w:keepLines w:val="0"/>
              <w:widowControl w:val="0"/>
              <w:rPr>
                <w:szCs w:val="18"/>
              </w:rPr>
            </w:pPr>
            <w:r w:rsidRPr="00F63CD6">
              <w:rPr>
                <w:szCs w:val="18"/>
              </w:rPr>
              <w:t xml:space="preserve">CH transmits the running request to the remote TE having the test component to be checked, where it calls the </w:t>
            </w:r>
            <w:r w:rsidRPr="00F63CD6">
              <w:rPr>
                <w:rFonts w:ascii="Courier New" w:hAnsi="Courier New" w:cs="Courier New"/>
                <w:szCs w:val="18"/>
              </w:rPr>
              <w:t>tciTestComponentRunning</w:t>
            </w:r>
            <w:r w:rsidRPr="00F63CD6">
              <w:rPr>
                <w:szCs w:val="18"/>
              </w:rPr>
              <w:t xml:space="preserve"> operation to check the execution status of the indicated test component.</w:t>
            </w:r>
          </w:p>
        </w:tc>
      </w:tr>
    </w:tbl>
    <w:p w14:paraId="576E9F4A" w14:textId="77777777" w:rsidR="00D36E5B" w:rsidRPr="00F63CD6" w:rsidRDefault="00D36E5B" w:rsidP="00D36E5B"/>
    <w:p w14:paraId="49E1C99A" w14:textId="77777777" w:rsidR="00377D25" w:rsidRPr="00F63CD6" w:rsidRDefault="00377D25" w:rsidP="001E1E31">
      <w:pPr>
        <w:pStyle w:val="berschrift5"/>
      </w:pPr>
      <w:bookmarkStart w:id="204" w:name="_Toc457202584"/>
      <w:r w:rsidRPr="00F63CD6">
        <w:t>7.3.3.</w:t>
      </w:r>
      <w:r w:rsidR="00A3363C" w:rsidRPr="00F63CD6">
        <w:t>2</w:t>
      </w:r>
      <w:r w:rsidRPr="00F63CD6">
        <w:t>.2</w:t>
      </w:r>
      <w:r w:rsidR="00676A90" w:rsidRPr="00F63CD6">
        <w:t>4</w:t>
      </w:r>
      <w:r w:rsidRPr="00F63CD6">
        <w:tab/>
        <w:t>tciTestComponentDoneReq</w:t>
      </w:r>
      <w:bookmarkEnd w:id="20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2C84C17F"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75FFEC1D"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612063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TBoolean tciTestComponentDoneReq (in TriComponentIdType comp</w:t>
            </w:r>
            <w:r w:rsidR="009A4B5D" w:rsidRPr="00F63CD6">
              <w:rPr>
                <w:noProof w:val="0"/>
                <w:sz w:val="18"/>
                <w:lang w:eastAsia="de-DE"/>
              </w:rPr>
              <w:t>, out TInteger verdict</w:t>
            </w:r>
            <w:r w:rsidRPr="00F63CD6">
              <w:rPr>
                <w:noProof w:val="0"/>
                <w:sz w:val="18"/>
                <w:szCs w:val="18"/>
                <w:lang w:eastAsia="de-DE"/>
              </w:rPr>
              <w:t>)</w:t>
            </w:r>
          </w:p>
        </w:tc>
      </w:tr>
      <w:tr w:rsidR="00377D25" w:rsidRPr="00F63CD6" w14:paraId="353867B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BFFFF6C"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26F6CDB8"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653ECC81" w14:textId="77777777" w:rsidR="00377D25" w:rsidRPr="00F63CD6" w:rsidRDefault="00377D25" w:rsidP="00474895">
            <w:pPr>
              <w:pStyle w:val="TAL"/>
              <w:keepNext w:val="0"/>
              <w:keepLines w:val="0"/>
              <w:widowControl w:val="0"/>
              <w:rPr>
                <w:szCs w:val="18"/>
              </w:rPr>
            </w:pPr>
            <w:r w:rsidRPr="00F63CD6">
              <w:rPr>
                <w:szCs w:val="18"/>
              </w:rPr>
              <w:t>Identifier of the component to be checked for done.</w:t>
            </w:r>
          </w:p>
        </w:tc>
      </w:tr>
      <w:tr w:rsidR="00505A45" w:rsidRPr="00F63CD6" w14:paraId="4EFD4B74"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EF1B03" w14:textId="77777777" w:rsidR="00505A45" w:rsidRPr="00F63CD6" w:rsidRDefault="00505A45" w:rsidP="00474895">
            <w:pPr>
              <w:pStyle w:val="TAH"/>
              <w:keepNext w:val="0"/>
              <w:keepLines w:val="0"/>
              <w:widowControl w:val="0"/>
              <w:rPr>
                <w:szCs w:val="18"/>
              </w:rPr>
            </w:pPr>
            <w:r w:rsidRPr="00F63CD6">
              <w:rPr>
                <w:szCs w:val="18"/>
              </w:rPr>
              <w:t>Out Parameters</w:t>
            </w:r>
          </w:p>
        </w:tc>
        <w:tc>
          <w:tcPr>
            <w:tcW w:w="1417" w:type="dxa"/>
            <w:tcBorders>
              <w:top w:val="single" w:sz="6" w:space="0" w:color="000000"/>
              <w:left w:val="single" w:sz="6" w:space="0" w:color="000000"/>
              <w:bottom w:val="single" w:sz="6" w:space="0" w:color="000000"/>
              <w:right w:val="single" w:sz="6" w:space="0" w:color="000000"/>
            </w:tcBorders>
          </w:tcPr>
          <w:p w14:paraId="22EC2BE4"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verdict</w:t>
            </w:r>
          </w:p>
        </w:tc>
        <w:tc>
          <w:tcPr>
            <w:tcW w:w="6760" w:type="dxa"/>
            <w:tcBorders>
              <w:top w:val="single" w:sz="6" w:space="0" w:color="000000"/>
              <w:left w:val="single" w:sz="6" w:space="0" w:color="000000"/>
              <w:bottom w:val="single" w:sz="6" w:space="0" w:color="000000"/>
              <w:right w:val="single" w:sz="6" w:space="0" w:color="000000"/>
            </w:tcBorders>
          </w:tcPr>
          <w:p w14:paraId="595C8F96" w14:textId="77777777" w:rsidR="00505A45" w:rsidRPr="00F63CD6" w:rsidRDefault="00505A45" w:rsidP="00474895">
            <w:pPr>
              <w:pStyle w:val="TAL"/>
              <w:keepNext w:val="0"/>
              <w:keepLines w:val="0"/>
              <w:widowControl w:val="0"/>
              <w:rPr>
                <w:szCs w:val="18"/>
              </w:rPr>
            </w:pPr>
            <w:r w:rsidRPr="00F63CD6">
              <w:rPr>
                <w:szCs w:val="18"/>
              </w:rPr>
              <w:t xml:space="preserve">If the component has completed executing its behaviour, the parameter will contain numeric representation of the final component verdict (one of the following constants: </w:t>
            </w:r>
            <w:r w:rsidRPr="00F63CD6">
              <w:rPr>
                <w:rFonts w:ascii="Courier New" w:hAnsi="Courier New" w:cs="Courier New"/>
              </w:rPr>
              <w:t>ERROR, FAIL, INCONC, NONE, PASS, USER_ERROR</w:t>
            </w:r>
            <w:r w:rsidRPr="00F63CD6">
              <w:t xml:space="preserve">). Otherwise, the parameter will contain the </w:t>
            </w:r>
            <w:r w:rsidRPr="00F63CD6">
              <w:rPr>
                <w:rFonts w:ascii="Courier New" w:hAnsi="Courier New" w:cs="Courier New"/>
              </w:rPr>
              <w:t>ERROR</w:t>
            </w:r>
            <w:r w:rsidRPr="00F63CD6">
              <w:t xml:space="preserve"> constant.</w:t>
            </w:r>
          </w:p>
        </w:tc>
      </w:tr>
      <w:tr w:rsidR="00377D25" w:rsidRPr="00F63CD6" w14:paraId="3D4E436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6447270"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AE70F99"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rPr>
              <w:t xml:space="preserve">true </w:t>
            </w:r>
            <w:r w:rsidRPr="00F63CD6">
              <w:rPr>
                <w:szCs w:val="18"/>
              </w:rPr>
              <w:t xml:space="preserve">if the indicated component has completed executing its behaviour, </w:t>
            </w:r>
            <w:r w:rsidRPr="00F63CD6">
              <w:rPr>
                <w:rFonts w:ascii="Courier New" w:hAnsi="Courier New" w:cs="Courier New"/>
                <w:szCs w:val="18"/>
              </w:rPr>
              <w:t xml:space="preserve">false </w:t>
            </w:r>
            <w:r w:rsidRPr="00F63CD6">
              <w:rPr>
                <w:szCs w:val="18"/>
              </w:rPr>
              <w:t>otherwise.</w:t>
            </w:r>
          </w:p>
        </w:tc>
      </w:tr>
      <w:tr w:rsidR="00377D25" w:rsidRPr="00F63CD6" w14:paraId="5768C215"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E7D0375"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CFAAA6C"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 xml:space="preserve">3 </w:t>
            </w:r>
            <w:r w:rsidRPr="00F63CD6">
              <w:rPr>
                <w:rFonts w:ascii="Courier New" w:hAnsi="Courier New" w:cs="Courier New"/>
                <w:szCs w:val="18"/>
              </w:rPr>
              <w:t>done</w:t>
            </w:r>
            <w:r w:rsidRPr="00F63CD6">
              <w:rPr>
                <w:szCs w:val="18"/>
              </w:rPr>
              <w:t xml:space="preserve"> operation.</w:t>
            </w:r>
          </w:p>
        </w:tc>
      </w:tr>
      <w:tr w:rsidR="00377D25" w:rsidRPr="00F63CD6" w14:paraId="22C372A4"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8EA7917"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63462EB" w14:textId="77777777" w:rsidR="00377D25" w:rsidRPr="00F63CD6" w:rsidRDefault="00377D25" w:rsidP="00474895">
            <w:pPr>
              <w:pStyle w:val="TAL"/>
              <w:keepNext w:val="0"/>
              <w:keepLines w:val="0"/>
              <w:widowControl w:val="0"/>
              <w:rPr>
                <w:szCs w:val="18"/>
              </w:rPr>
            </w:pPr>
            <w:r w:rsidRPr="00F63CD6">
              <w:rPr>
                <w:szCs w:val="18"/>
              </w:rPr>
              <w:t xml:space="preserve">CH transmits the done request to the remote TE having the test component to be checked, where it calls the </w:t>
            </w:r>
            <w:r w:rsidRPr="00F63CD6">
              <w:rPr>
                <w:rFonts w:ascii="Courier New" w:hAnsi="Courier New" w:cs="Courier New"/>
                <w:szCs w:val="18"/>
              </w:rPr>
              <w:t>tciTestComponentDone</w:t>
            </w:r>
            <w:r w:rsidRPr="00F63CD6">
              <w:rPr>
                <w:szCs w:val="18"/>
              </w:rPr>
              <w:t xml:space="preserve"> operation to check the status of the indicated test component.</w:t>
            </w:r>
          </w:p>
        </w:tc>
      </w:tr>
    </w:tbl>
    <w:p w14:paraId="3F11C9EE" w14:textId="77777777" w:rsidR="00377D25" w:rsidRPr="00F63CD6" w:rsidRDefault="00377D25" w:rsidP="00474895">
      <w:pPr>
        <w:widowControl w:val="0"/>
      </w:pPr>
    </w:p>
    <w:p w14:paraId="287C8CD3" w14:textId="77777777" w:rsidR="00377D25" w:rsidRPr="00F63CD6" w:rsidRDefault="00377D25" w:rsidP="001E1E31">
      <w:pPr>
        <w:pStyle w:val="berschrift5"/>
      </w:pPr>
      <w:bookmarkStart w:id="205" w:name="_Toc457202585"/>
      <w:r w:rsidRPr="00F63CD6">
        <w:t>7.3.3.2.2</w:t>
      </w:r>
      <w:r w:rsidR="00676A90" w:rsidRPr="00F63CD6">
        <w:t>5</w:t>
      </w:r>
      <w:r w:rsidRPr="00F63CD6">
        <w:tab/>
        <w:t>tciGetMTCReq</w:t>
      </w:r>
      <w:bookmarkEnd w:id="20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8177"/>
      </w:tblGrid>
      <w:tr w:rsidR="00377D25" w:rsidRPr="00F63CD6" w14:paraId="4D59CBA2"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D333A91"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tcBorders>
              <w:top w:val="single" w:sz="6" w:space="0" w:color="000000"/>
              <w:left w:val="single" w:sz="6" w:space="0" w:color="000000"/>
              <w:bottom w:val="single" w:sz="6" w:space="0" w:color="000000"/>
              <w:right w:val="single" w:sz="6" w:space="0" w:color="000000"/>
            </w:tcBorders>
          </w:tcPr>
          <w:p w14:paraId="415AA431"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TriComponentIdType tciGetMTCReq()</w:t>
            </w:r>
          </w:p>
        </w:tc>
      </w:tr>
      <w:tr w:rsidR="00377D25" w:rsidRPr="00F63CD6" w14:paraId="195B4807"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E5EBE8"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tcBorders>
              <w:top w:val="single" w:sz="6" w:space="0" w:color="000000"/>
              <w:left w:val="single" w:sz="6" w:space="0" w:color="000000"/>
              <w:bottom w:val="single" w:sz="6" w:space="0" w:color="000000"/>
              <w:right w:val="single" w:sz="6" w:space="0" w:color="000000"/>
            </w:tcBorders>
          </w:tcPr>
          <w:p w14:paraId="7797E5E4" w14:textId="77777777" w:rsidR="00377D25" w:rsidRPr="00F63CD6" w:rsidRDefault="00377D25" w:rsidP="00474895">
            <w:pPr>
              <w:pStyle w:val="TAL"/>
              <w:keepNext w:val="0"/>
              <w:keepLines w:val="0"/>
              <w:widowControl w:val="0"/>
              <w:rPr>
                <w:szCs w:val="18"/>
              </w:rPr>
            </w:pPr>
            <w:r w:rsidRPr="00F63CD6">
              <w:rPr>
                <w:szCs w:val="18"/>
              </w:rPr>
              <w:t xml:space="preserve">A </w:t>
            </w:r>
            <w:r w:rsidRPr="00F63CD6">
              <w:rPr>
                <w:rFonts w:ascii="Courier New" w:hAnsi="Courier New" w:cs="Courier New"/>
                <w:szCs w:val="18"/>
              </w:rPr>
              <w:t xml:space="preserve">TriComponentIdType </w:t>
            </w:r>
            <w:r w:rsidRPr="00F63CD6">
              <w:rPr>
                <w:szCs w:val="18"/>
              </w:rPr>
              <w:t xml:space="preserve">value of the </w:t>
            </w:r>
            <w:r w:rsidRPr="00F63CD6">
              <w:rPr>
                <w:rFonts w:cs="Arial"/>
                <w:szCs w:val="18"/>
              </w:rPr>
              <w:t>MTC</w:t>
            </w:r>
            <w:r w:rsidRPr="00F63CD6">
              <w:rPr>
                <w:szCs w:val="18"/>
              </w:rPr>
              <w:t>.</w:t>
            </w:r>
          </w:p>
        </w:tc>
      </w:tr>
      <w:tr w:rsidR="00377D25" w:rsidRPr="00F63CD6" w14:paraId="7EDCA19D"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DE6F31B"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tcBorders>
              <w:top w:val="single" w:sz="6" w:space="0" w:color="000000"/>
              <w:left w:val="single" w:sz="6" w:space="0" w:color="000000"/>
              <w:bottom w:val="single" w:sz="6" w:space="0" w:color="000000"/>
              <w:right w:val="single" w:sz="6" w:space="0" w:color="000000"/>
            </w:tcBorders>
          </w:tcPr>
          <w:p w14:paraId="0009465A" w14:textId="77777777" w:rsidR="00377D25" w:rsidRPr="00F63CD6" w:rsidRDefault="00377D25" w:rsidP="00474895">
            <w:pPr>
              <w:pStyle w:val="TAL"/>
              <w:keepNext w:val="0"/>
              <w:keepLines w:val="0"/>
              <w:widowControl w:val="0"/>
              <w:rPr>
                <w:szCs w:val="18"/>
              </w:rPr>
            </w:pPr>
            <w:r w:rsidRPr="00F63CD6">
              <w:rPr>
                <w:szCs w:val="18"/>
              </w:rPr>
              <w:t>This operation shall be called by the TE when it executes a TTCN</w:t>
            </w:r>
            <w:r w:rsidR="0072693B" w:rsidRPr="00F63CD6">
              <w:rPr>
                <w:szCs w:val="18"/>
              </w:rPr>
              <w:noBreakHyphen/>
            </w:r>
            <w:r w:rsidRPr="00F63CD6">
              <w:rPr>
                <w:szCs w:val="18"/>
              </w:rPr>
              <w:t>3 mtc operation.</w:t>
            </w:r>
          </w:p>
        </w:tc>
      </w:tr>
      <w:tr w:rsidR="00377D25" w:rsidRPr="00F63CD6" w14:paraId="341A0411"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713109B5"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tcBorders>
              <w:top w:val="single" w:sz="6" w:space="0" w:color="000000"/>
              <w:left w:val="single" w:sz="6" w:space="0" w:color="000000"/>
              <w:bottom w:val="single" w:sz="6" w:space="0" w:color="000000"/>
              <w:right w:val="single" w:sz="6" w:space="0" w:color="000000"/>
            </w:tcBorders>
          </w:tcPr>
          <w:p w14:paraId="014E4E2F" w14:textId="77777777" w:rsidR="00377D25" w:rsidRPr="00F63CD6" w:rsidRDefault="00377D25" w:rsidP="00474895">
            <w:pPr>
              <w:pStyle w:val="TAL"/>
              <w:keepNext w:val="0"/>
              <w:keepLines w:val="0"/>
              <w:widowControl w:val="0"/>
              <w:rPr>
                <w:szCs w:val="18"/>
              </w:rPr>
            </w:pPr>
            <w:r w:rsidRPr="00F63CD6">
              <w:rPr>
                <w:szCs w:val="18"/>
              </w:rPr>
              <w:t xml:space="preserve">The CH determines the component id of the </w:t>
            </w:r>
            <w:r w:rsidRPr="00F63CD6">
              <w:rPr>
                <w:rFonts w:cs="Arial"/>
                <w:szCs w:val="18"/>
              </w:rPr>
              <w:t>MTC</w:t>
            </w:r>
            <w:r w:rsidRPr="00F63CD6">
              <w:rPr>
                <w:szCs w:val="18"/>
              </w:rPr>
              <w:t xml:space="preserve">. </w:t>
            </w:r>
          </w:p>
        </w:tc>
      </w:tr>
    </w:tbl>
    <w:p w14:paraId="512AD423" w14:textId="77777777" w:rsidR="00377D25" w:rsidRPr="00F63CD6" w:rsidRDefault="00377D25" w:rsidP="00EC6277">
      <w:pPr>
        <w:pStyle w:val="berschrift5"/>
      </w:pPr>
      <w:bookmarkStart w:id="206" w:name="_Toc457202586"/>
      <w:r w:rsidRPr="00F63CD6">
        <w:lastRenderedPageBreak/>
        <w:t>7.3.3.2.2</w:t>
      </w:r>
      <w:r w:rsidR="00676A90" w:rsidRPr="00F63CD6">
        <w:t>6</w:t>
      </w:r>
      <w:r w:rsidRPr="00F63CD6">
        <w:tab/>
        <w:t>tciExecuteTestCaseReq</w:t>
      </w:r>
      <w:bookmarkEnd w:id="20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7197A32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731919EE"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504A9C9"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 xml:space="preserve">void tciExecuteTestCaseReq (in TciTestCaseIdType testCaseId, </w:t>
            </w:r>
          </w:p>
          <w:p w14:paraId="3EF25445"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 xml:space="preserve">                            in TriPortIdListType tsiPortList)</w:t>
            </w:r>
          </w:p>
        </w:tc>
      </w:tr>
      <w:tr w:rsidR="00377D25" w:rsidRPr="00F63CD6" w14:paraId="03575F8C" w14:textId="77777777" w:rsidTr="00EA263D">
        <w:trPr>
          <w:cantSplit/>
          <w:jc w:val="center"/>
        </w:trPr>
        <w:tc>
          <w:tcPr>
            <w:tcW w:w="1375" w:type="dxa"/>
            <w:vMerge w:val="restart"/>
            <w:tcBorders>
              <w:top w:val="single" w:sz="6" w:space="0" w:color="000000"/>
              <w:left w:val="single" w:sz="6" w:space="0" w:color="000000"/>
              <w:bottom w:val="single" w:sz="6" w:space="0" w:color="000000"/>
              <w:right w:val="single" w:sz="6" w:space="0" w:color="000000"/>
            </w:tcBorders>
          </w:tcPr>
          <w:p w14:paraId="615AB89A" w14:textId="77777777" w:rsidR="00377D25" w:rsidRPr="00F63CD6" w:rsidRDefault="00377D25" w:rsidP="00EC6277">
            <w:pPr>
              <w:pStyle w:val="TAH"/>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7068D704"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testCaseId</w:t>
            </w:r>
          </w:p>
        </w:tc>
        <w:tc>
          <w:tcPr>
            <w:tcW w:w="6760" w:type="dxa"/>
            <w:tcBorders>
              <w:top w:val="single" w:sz="6" w:space="0" w:color="000000"/>
              <w:left w:val="single" w:sz="6" w:space="0" w:color="000000"/>
              <w:bottom w:val="single" w:sz="6" w:space="0" w:color="000000"/>
              <w:right w:val="single" w:sz="6" w:space="0" w:color="000000"/>
            </w:tcBorders>
          </w:tcPr>
          <w:p w14:paraId="010DA3F3" w14:textId="77777777" w:rsidR="00377D25" w:rsidRPr="00F63CD6" w:rsidRDefault="00377D25" w:rsidP="00EC6277">
            <w:pPr>
              <w:pStyle w:val="TAL"/>
              <w:widowControl w:val="0"/>
              <w:rPr>
                <w:szCs w:val="18"/>
              </w:rPr>
            </w:pPr>
            <w:r w:rsidRPr="00F63CD6">
              <w:rPr>
                <w:szCs w:val="18"/>
              </w:rPr>
              <w:t>A test case identifier as defined in the TTCN</w:t>
            </w:r>
            <w:r w:rsidR="0072693B" w:rsidRPr="00F63CD6">
              <w:rPr>
                <w:szCs w:val="18"/>
              </w:rPr>
              <w:noBreakHyphen/>
            </w:r>
            <w:r w:rsidRPr="00F63CD6">
              <w:rPr>
                <w:szCs w:val="18"/>
              </w:rPr>
              <w:t>3 module.</w:t>
            </w:r>
          </w:p>
        </w:tc>
      </w:tr>
      <w:tr w:rsidR="00377D25" w:rsidRPr="00F63CD6" w14:paraId="61AFDD26" w14:textId="77777777" w:rsidTr="00EA263D">
        <w:trPr>
          <w:cantSplit/>
          <w:jc w:val="center"/>
        </w:trPr>
        <w:tc>
          <w:tcPr>
            <w:tcW w:w="1375" w:type="dxa"/>
            <w:vMerge/>
            <w:tcBorders>
              <w:top w:val="single" w:sz="6" w:space="0" w:color="000000"/>
              <w:left w:val="single" w:sz="6" w:space="0" w:color="000000"/>
              <w:bottom w:val="single" w:sz="6" w:space="0" w:color="000000"/>
              <w:right w:val="single" w:sz="6" w:space="0" w:color="000000"/>
            </w:tcBorders>
          </w:tcPr>
          <w:p w14:paraId="49F92F2A" w14:textId="77777777" w:rsidR="00377D25" w:rsidRPr="00F63CD6" w:rsidRDefault="00377D25" w:rsidP="00EC6277">
            <w:pPr>
              <w:pStyle w:val="TAH"/>
              <w:widowControl w:val="0"/>
              <w:rPr>
                <w:szCs w:val="18"/>
              </w:rPr>
            </w:pPr>
          </w:p>
        </w:tc>
        <w:tc>
          <w:tcPr>
            <w:tcW w:w="1417" w:type="dxa"/>
            <w:tcBorders>
              <w:top w:val="single" w:sz="6" w:space="0" w:color="000000"/>
              <w:left w:val="single" w:sz="6" w:space="0" w:color="000000"/>
              <w:bottom w:val="single" w:sz="6" w:space="0" w:color="000000"/>
              <w:right w:val="single" w:sz="6" w:space="0" w:color="000000"/>
            </w:tcBorders>
          </w:tcPr>
          <w:p w14:paraId="77933129"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tsiPortList</w:t>
            </w:r>
          </w:p>
        </w:tc>
        <w:tc>
          <w:tcPr>
            <w:tcW w:w="6760" w:type="dxa"/>
            <w:tcBorders>
              <w:top w:val="single" w:sz="6" w:space="0" w:color="000000"/>
              <w:left w:val="single" w:sz="6" w:space="0" w:color="000000"/>
              <w:bottom w:val="single" w:sz="6" w:space="0" w:color="000000"/>
              <w:right w:val="single" w:sz="6" w:space="0" w:color="000000"/>
            </w:tcBorders>
          </w:tcPr>
          <w:p w14:paraId="64D1D6BF" w14:textId="77777777" w:rsidR="00377D25" w:rsidRPr="00F63CD6" w:rsidRDefault="00377D25" w:rsidP="00EC6277">
            <w:pPr>
              <w:pStyle w:val="TAL"/>
              <w:widowControl w:val="0"/>
              <w:rPr>
                <w:szCs w:val="18"/>
                <w:lang w:eastAsia="de-DE"/>
              </w:rPr>
            </w:pPr>
            <w:r w:rsidRPr="00F63CD6">
              <w:rPr>
                <w:rFonts w:ascii="Courier New" w:hAnsi="Courier New" w:cs="Courier New"/>
                <w:szCs w:val="18"/>
                <w:lang w:eastAsia="de-DE"/>
              </w:rPr>
              <w:t xml:space="preserve">tsiPortList </w:t>
            </w:r>
            <w:r w:rsidRPr="00F63CD6">
              <w:rPr>
                <w:szCs w:val="18"/>
                <w:lang w:eastAsia="de-DE"/>
              </w:rPr>
              <w:t>contains all ports that have been declared in the definition of the system component for the test case, i.e. the TSI ports.</w:t>
            </w:r>
            <w:r w:rsidRPr="00F63CD6">
              <w:rPr>
                <w:rFonts w:ascii="Courier New" w:hAnsi="Courier New" w:cs="Courier New"/>
                <w:szCs w:val="18"/>
                <w:lang w:eastAsia="de-DE"/>
              </w:rPr>
              <w:t xml:space="preserve"> </w:t>
            </w:r>
            <w:r w:rsidRPr="00F63CD6">
              <w:rPr>
                <w:szCs w:val="18"/>
                <w:lang w:eastAsia="de-DE"/>
              </w:rPr>
              <w:t xml:space="preserve">If a system component has not been explicitly defined for the test case, then the </w:t>
            </w:r>
            <w:r w:rsidRPr="00F63CD6">
              <w:rPr>
                <w:rFonts w:ascii="Courier New" w:hAnsi="Courier New" w:cs="Courier New"/>
                <w:szCs w:val="18"/>
                <w:lang w:eastAsia="de-DE"/>
              </w:rPr>
              <w:t xml:space="preserve">tsiPortList </w:t>
            </w:r>
            <w:r w:rsidRPr="00F63CD6">
              <w:rPr>
                <w:szCs w:val="18"/>
                <w:lang w:eastAsia="de-DE"/>
              </w:rPr>
              <w:t xml:space="preserve">contains all communication ports of the MTC. The ports in </w:t>
            </w:r>
            <w:r w:rsidRPr="00F63CD6">
              <w:rPr>
                <w:rFonts w:ascii="Courier New" w:hAnsi="Courier New" w:cs="Courier New"/>
                <w:szCs w:val="18"/>
                <w:lang w:eastAsia="de-DE"/>
              </w:rPr>
              <w:t xml:space="preserve">tsiPortList </w:t>
            </w:r>
            <w:r w:rsidRPr="00F63CD6">
              <w:rPr>
                <w:szCs w:val="18"/>
                <w:lang w:eastAsia="de-DE"/>
              </w:rPr>
              <w:t>are ordered as they appear in the respective TTCN</w:t>
            </w:r>
            <w:r w:rsidR="0072693B" w:rsidRPr="00F63CD6">
              <w:rPr>
                <w:szCs w:val="18"/>
                <w:lang w:eastAsia="de-DE"/>
              </w:rPr>
              <w:noBreakHyphen/>
            </w:r>
            <w:r w:rsidRPr="00F63CD6">
              <w:rPr>
                <w:szCs w:val="18"/>
                <w:lang w:eastAsia="de-DE"/>
              </w:rPr>
              <w:t>3 component type declaration.</w:t>
            </w:r>
          </w:p>
          <w:p w14:paraId="61284A1B" w14:textId="77777777" w:rsidR="00377D25" w:rsidRPr="00F63CD6" w:rsidRDefault="00377D25" w:rsidP="00EC6277">
            <w:pPr>
              <w:pStyle w:val="TAL"/>
              <w:widowControl w:val="0"/>
              <w:rPr>
                <w:szCs w:val="18"/>
              </w:rPr>
            </w:pPr>
            <w:r w:rsidRPr="00F63CD6">
              <w:rPr>
                <w:szCs w:val="18"/>
              </w:rPr>
              <w:t xml:space="preserve">If no ports have to be passed either the </w:t>
            </w:r>
            <w:r w:rsidRPr="00F63CD6">
              <w:rPr>
                <w:rFonts w:ascii="Courier New" w:hAnsi="Courier New"/>
                <w:szCs w:val="18"/>
              </w:rPr>
              <w:t>null</w:t>
            </w:r>
            <w:r w:rsidRPr="00F63CD6">
              <w:rPr>
                <w:szCs w:val="18"/>
              </w:rPr>
              <w:t xml:space="preserve"> value or an empty </w:t>
            </w:r>
            <w:r w:rsidRPr="00F63CD6">
              <w:rPr>
                <w:rFonts w:ascii="Courier New" w:hAnsi="Courier New" w:cs="Courier New"/>
                <w:szCs w:val="18"/>
              </w:rPr>
              <w:t>tsiPortList</w:t>
            </w:r>
            <w:r w:rsidRPr="00F63CD6">
              <w:rPr>
                <w:szCs w:val="18"/>
              </w:rPr>
              <w:t>, i.e. a list of length zero shall be passed.</w:t>
            </w:r>
          </w:p>
        </w:tc>
      </w:tr>
      <w:tr w:rsidR="00377D25" w:rsidRPr="00F63CD6" w14:paraId="1AF5BC0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C3F7DC" w14:textId="77777777" w:rsidR="00377D25" w:rsidRPr="00F63CD6" w:rsidRDefault="00377D25" w:rsidP="00EC6277">
            <w:pPr>
              <w:pStyle w:val="TAH"/>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30892D5"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void</w:t>
            </w:r>
          </w:p>
        </w:tc>
      </w:tr>
      <w:tr w:rsidR="00377D25" w:rsidRPr="00F63CD6" w14:paraId="05B5D3CA"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03B8A1F" w14:textId="77777777" w:rsidR="00377D25" w:rsidRPr="00F63CD6" w:rsidRDefault="00377D25" w:rsidP="00EC6277">
            <w:pPr>
              <w:pStyle w:val="TAH"/>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2EB3D5" w14:textId="77777777" w:rsidR="00377D25" w:rsidRPr="00F63CD6" w:rsidRDefault="00377D25" w:rsidP="00EC6277">
            <w:pPr>
              <w:pStyle w:val="TAL"/>
              <w:widowControl w:val="0"/>
              <w:rPr>
                <w:rFonts w:cs="Arial"/>
                <w:szCs w:val="18"/>
                <w:lang w:eastAsia="de-DE"/>
              </w:rPr>
            </w:pPr>
            <w:r w:rsidRPr="00F63CD6">
              <w:rPr>
                <w:szCs w:val="18"/>
              </w:rPr>
              <w:t xml:space="preserve">This operation can be called by the TE </w:t>
            </w:r>
            <w:r w:rsidRPr="00F63CD6">
              <w:rPr>
                <w:rFonts w:cs="Arial"/>
                <w:szCs w:val="18"/>
                <w:lang w:eastAsia="de-DE"/>
              </w:rPr>
              <w:t>immediately before</w:t>
            </w:r>
            <w:r w:rsidRPr="00F63CD6">
              <w:rPr>
                <w:szCs w:val="18"/>
              </w:rPr>
              <w:t xml:space="preserve"> it starts the test case behaviour on the MTC (in course of a TTCN</w:t>
            </w:r>
            <w:r w:rsidR="0072693B" w:rsidRPr="00F63CD6">
              <w:rPr>
                <w:szCs w:val="18"/>
              </w:rPr>
              <w:noBreakHyphen/>
            </w:r>
            <w:r w:rsidRPr="00F63CD6">
              <w:rPr>
                <w:szCs w:val="18"/>
              </w:rPr>
              <w:t>3 execute operation).</w:t>
            </w:r>
          </w:p>
        </w:tc>
      </w:tr>
      <w:tr w:rsidR="00377D25" w:rsidRPr="00F63CD6" w14:paraId="39899D2D"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2B8AA4F5" w14:textId="77777777" w:rsidR="00377D25" w:rsidRPr="00F63CD6" w:rsidRDefault="00377D25" w:rsidP="00EC6277">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0E703CE" w14:textId="77777777" w:rsidR="00377D25" w:rsidRPr="00F63CD6" w:rsidRDefault="00377D25" w:rsidP="00EC6277">
            <w:pPr>
              <w:pStyle w:val="TAL"/>
              <w:keepNext w:val="0"/>
              <w:keepLines w:val="0"/>
              <w:widowControl w:val="0"/>
              <w:rPr>
                <w:szCs w:val="18"/>
                <w:lang w:eastAsia="de-DE"/>
              </w:rPr>
            </w:pPr>
            <w:r w:rsidRPr="00F63CD6">
              <w:rPr>
                <w:szCs w:val="18"/>
              </w:rPr>
              <w:t>CH transmits the execute test case request to the remote TEs having system ports of the indicated test case. S</w:t>
            </w:r>
            <w:r w:rsidRPr="00F63CD6">
              <w:rPr>
                <w:szCs w:val="18"/>
                <w:lang w:eastAsia="de-DE"/>
              </w:rPr>
              <w:t>tatic connections to the SUT and the initialization of communication means for TSI ports can be set up.</w:t>
            </w:r>
          </w:p>
        </w:tc>
      </w:tr>
    </w:tbl>
    <w:p w14:paraId="6F5F88AF" w14:textId="77777777" w:rsidR="00377D25" w:rsidRPr="00F63CD6" w:rsidRDefault="00377D25" w:rsidP="00911A10">
      <w:pPr>
        <w:keepNext/>
        <w:widowControl w:val="0"/>
      </w:pPr>
    </w:p>
    <w:p w14:paraId="3F0B95DD" w14:textId="77777777" w:rsidR="00377D25" w:rsidRPr="00F63CD6" w:rsidRDefault="00377D25" w:rsidP="001E1E31">
      <w:pPr>
        <w:pStyle w:val="berschrift5"/>
      </w:pPr>
      <w:bookmarkStart w:id="207" w:name="_Toc457202587"/>
      <w:r w:rsidRPr="00F63CD6">
        <w:t>7.3.3.2.2</w:t>
      </w:r>
      <w:r w:rsidR="00676A90" w:rsidRPr="00F63CD6">
        <w:t>7</w:t>
      </w:r>
      <w:r w:rsidRPr="00F63CD6">
        <w:tab/>
        <w:t>tciResetReq</w:t>
      </w:r>
      <w:bookmarkEnd w:id="20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8177"/>
      </w:tblGrid>
      <w:tr w:rsidR="00377D25" w:rsidRPr="00F63CD6" w14:paraId="466A0C3F"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3A811587"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tcBorders>
              <w:top w:val="single" w:sz="6" w:space="0" w:color="000000"/>
              <w:left w:val="single" w:sz="6" w:space="0" w:color="000000"/>
              <w:bottom w:val="single" w:sz="6" w:space="0" w:color="000000"/>
              <w:right w:val="single" w:sz="6" w:space="0" w:color="000000"/>
            </w:tcBorders>
          </w:tcPr>
          <w:p w14:paraId="0523B88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 tciResetReq ()</w:t>
            </w:r>
          </w:p>
        </w:tc>
      </w:tr>
      <w:tr w:rsidR="00377D25" w:rsidRPr="00F63CD6" w14:paraId="75E72C31"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D64AF7D"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tcBorders>
              <w:top w:val="single" w:sz="6" w:space="0" w:color="000000"/>
              <w:left w:val="single" w:sz="6" w:space="0" w:color="000000"/>
              <w:bottom w:val="single" w:sz="6" w:space="0" w:color="000000"/>
              <w:right w:val="single" w:sz="6" w:space="0" w:color="000000"/>
            </w:tcBorders>
          </w:tcPr>
          <w:p w14:paraId="4AAD501C"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void</w:t>
            </w:r>
          </w:p>
        </w:tc>
      </w:tr>
      <w:tr w:rsidR="00377D25" w:rsidRPr="00F63CD6" w14:paraId="34758B3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09754D4"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tcBorders>
              <w:top w:val="single" w:sz="6" w:space="0" w:color="000000"/>
              <w:left w:val="single" w:sz="6" w:space="0" w:color="000000"/>
              <w:bottom w:val="single" w:sz="6" w:space="0" w:color="000000"/>
              <w:right w:val="single" w:sz="6" w:space="0" w:color="000000"/>
            </w:tcBorders>
          </w:tcPr>
          <w:p w14:paraId="089E1AC4" w14:textId="77777777" w:rsidR="00377D25" w:rsidRPr="00F63CD6" w:rsidRDefault="00377D25" w:rsidP="00474895">
            <w:pPr>
              <w:widowControl w:val="0"/>
              <w:overflowPunct/>
              <w:spacing w:after="0"/>
              <w:textAlignment w:val="auto"/>
              <w:rPr>
                <w:rFonts w:ascii="Arial" w:hAnsi="Arial" w:cs="Arial"/>
                <w:sz w:val="18"/>
                <w:szCs w:val="18"/>
                <w:lang w:eastAsia="de-DE"/>
              </w:rPr>
            </w:pPr>
            <w:r w:rsidRPr="00F63CD6">
              <w:rPr>
                <w:rFonts w:ascii="Arial" w:hAnsi="Arial" w:cs="Arial"/>
                <w:sz w:val="18"/>
                <w:szCs w:val="18"/>
              </w:rPr>
              <w:t>This operation can be called by the TE</w:t>
            </w:r>
            <w:r w:rsidRPr="00F63CD6">
              <w:rPr>
                <w:sz w:val="18"/>
                <w:szCs w:val="18"/>
              </w:rPr>
              <w:t xml:space="preserve"> </w:t>
            </w:r>
            <w:r w:rsidRPr="00F63CD6">
              <w:rPr>
                <w:rFonts w:ascii="Arial" w:hAnsi="Arial" w:cs="Arial"/>
                <w:sz w:val="18"/>
                <w:szCs w:val="18"/>
                <w:lang w:eastAsia="de-DE"/>
              </w:rPr>
              <w:t>at any time to reset the test system.</w:t>
            </w:r>
          </w:p>
        </w:tc>
      </w:tr>
      <w:tr w:rsidR="00377D25" w:rsidRPr="00F63CD6" w14:paraId="4E7A04A4"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1C69EDA2"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tcBorders>
              <w:top w:val="single" w:sz="6" w:space="0" w:color="000000"/>
              <w:left w:val="single" w:sz="6" w:space="0" w:color="000000"/>
              <w:bottom w:val="single" w:sz="6" w:space="0" w:color="000000"/>
              <w:right w:val="single" w:sz="6" w:space="0" w:color="000000"/>
            </w:tcBorders>
          </w:tcPr>
          <w:p w14:paraId="26CE2BFB" w14:textId="77777777" w:rsidR="00377D25" w:rsidRPr="00F63CD6" w:rsidRDefault="00377D25" w:rsidP="00474895">
            <w:pPr>
              <w:widowControl w:val="0"/>
              <w:overflowPunct/>
              <w:spacing w:after="0"/>
              <w:textAlignment w:val="auto"/>
              <w:rPr>
                <w:rFonts w:ascii="Arial" w:hAnsi="Arial" w:cs="Arial"/>
                <w:sz w:val="18"/>
                <w:szCs w:val="18"/>
                <w:lang w:eastAsia="de-DE"/>
              </w:rPr>
            </w:pPr>
            <w:r w:rsidRPr="00F63CD6">
              <w:rPr>
                <w:rFonts w:ascii="Arial" w:hAnsi="Arial" w:cs="Arial"/>
                <w:sz w:val="18"/>
                <w:szCs w:val="18"/>
              </w:rPr>
              <w:t>CH transmits the reset request to all involved TEs</w:t>
            </w:r>
            <w:r w:rsidRPr="00F63CD6">
              <w:rPr>
                <w:rFonts w:ascii="Arial" w:hAnsi="Arial" w:cs="Arial"/>
                <w:sz w:val="18"/>
                <w:szCs w:val="18"/>
                <w:lang w:eastAsia="de-DE"/>
              </w:rPr>
              <w:t>.</w:t>
            </w:r>
          </w:p>
        </w:tc>
      </w:tr>
    </w:tbl>
    <w:p w14:paraId="3A10D3DB" w14:textId="77777777" w:rsidR="00377D25" w:rsidRPr="00F63CD6" w:rsidRDefault="00377D25" w:rsidP="00474895">
      <w:pPr>
        <w:widowControl w:val="0"/>
      </w:pPr>
    </w:p>
    <w:p w14:paraId="329C4EF4" w14:textId="77777777" w:rsidR="00377D25" w:rsidRPr="00F63CD6" w:rsidRDefault="00377D25" w:rsidP="001E1E31">
      <w:pPr>
        <w:pStyle w:val="berschrift5"/>
      </w:pPr>
      <w:bookmarkStart w:id="208" w:name="_Toc457202588"/>
      <w:r w:rsidRPr="00F63CD6">
        <w:t>7.3.3.</w:t>
      </w:r>
      <w:r w:rsidR="00A3363C" w:rsidRPr="00F63CD6">
        <w:t>2</w:t>
      </w:r>
      <w:r w:rsidRPr="00F63CD6">
        <w:t>.2</w:t>
      </w:r>
      <w:r w:rsidR="00676A90" w:rsidRPr="00F63CD6">
        <w:t>8</w:t>
      </w:r>
      <w:r w:rsidRPr="00F63CD6">
        <w:tab/>
        <w:t>tciKillTestComponentReq</w:t>
      </w:r>
      <w:bookmarkEnd w:id="20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0DF61E4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318DAAAD" w14:textId="77777777" w:rsidR="00377D25" w:rsidRPr="00F63CD6" w:rsidRDefault="00377D25" w:rsidP="001B388B">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2D985FE" w14:textId="77777777" w:rsidR="00377D25" w:rsidRPr="00F63CD6" w:rsidRDefault="00377D25" w:rsidP="001B388B">
            <w:pPr>
              <w:pStyle w:val="PL"/>
              <w:keepNext/>
              <w:widowControl w:val="0"/>
              <w:rPr>
                <w:noProof w:val="0"/>
                <w:sz w:val="18"/>
                <w:szCs w:val="18"/>
                <w:lang w:eastAsia="de-DE"/>
              </w:rPr>
            </w:pPr>
            <w:r w:rsidRPr="00F63CD6">
              <w:rPr>
                <w:rFonts w:cs="Courier New"/>
                <w:noProof w:val="0"/>
                <w:szCs w:val="16"/>
                <w:lang w:eastAsia="de-DE"/>
              </w:rPr>
              <w:t>void tciKillTestComponentReq(in TriComponentIdType comp)</w:t>
            </w:r>
          </w:p>
        </w:tc>
      </w:tr>
      <w:tr w:rsidR="00377D25" w:rsidRPr="00F63CD6" w14:paraId="4A5F574F"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F3EB00"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698B1FBC"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194D6D1B" w14:textId="77777777" w:rsidR="00377D25" w:rsidRPr="00F63CD6" w:rsidRDefault="00377D25" w:rsidP="00474895">
            <w:pPr>
              <w:pStyle w:val="TAL"/>
              <w:keepNext w:val="0"/>
              <w:keepLines w:val="0"/>
              <w:widowControl w:val="0"/>
              <w:rPr>
                <w:szCs w:val="18"/>
              </w:rPr>
            </w:pPr>
            <w:r w:rsidRPr="00F63CD6">
              <w:rPr>
                <w:szCs w:val="18"/>
              </w:rPr>
              <w:t>Identifier of the component to be killed.</w:t>
            </w:r>
          </w:p>
        </w:tc>
      </w:tr>
      <w:tr w:rsidR="00377D25" w:rsidRPr="00F63CD6" w14:paraId="4C4DEA64"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A55BDF"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0C2629C"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rPr>
              <w:t>void</w:t>
            </w:r>
          </w:p>
        </w:tc>
      </w:tr>
      <w:tr w:rsidR="00377D25" w:rsidRPr="00F63CD6" w14:paraId="30BD355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25D17F"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9E2E6CE" w14:textId="77777777" w:rsidR="00377D25" w:rsidRPr="00F63CD6" w:rsidRDefault="00377D25" w:rsidP="00474895">
            <w:pPr>
              <w:pStyle w:val="TAL"/>
              <w:keepNext w:val="0"/>
              <w:keepLines w:val="0"/>
              <w:widowControl w:val="0"/>
              <w:rPr>
                <w:szCs w:val="18"/>
              </w:rPr>
            </w:pPr>
            <w:r w:rsidRPr="00F63CD6">
              <w:rPr>
                <w:rFonts w:cs="Arial"/>
                <w:szCs w:val="18"/>
                <w:lang w:eastAsia="de-DE"/>
              </w:rPr>
              <w:t>This operation shall be called by the TE when it executes the TTCN</w:t>
            </w:r>
            <w:r w:rsidR="0072693B" w:rsidRPr="00F63CD6">
              <w:rPr>
                <w:rFonts w:cs="Arial"/>
                <w:szCs w:val="18"/>
                <w:lang w:eastAsia="de-DE"/>
              </w:rPr>
              <w:noBreakHyphen/>
            </w:r>
            <w:r w:rsidRPr="00F63CD6">
              <w:rPr>
                <w:rFonts w:cs="Arial"/>
                <w:szCs w:val="18"/>
                <w:lang w:eastAsia="de-DE"/>
              </w:rPr>
              <w:t xml:space="preserve">3 </w:t>
            </w:r>
            <w:r w:rsidRPr="00F63CD6">
              <w:rPr>
                <w:rFonts w:ascii="Courier New" w:hAnsi="Courier New" w:cs="Courier New"/>
                <w:szCs w:val="18"/>
                <w:lang w:eastAsia="de-DE"/>
              </w:rPr>
              <w:t>kill</w:t>
            </w:r>
            <w:r w:rsidRPr="00F63CD6">
              <w:rPr>
                <w:rFonts w:cs="Arial"/>
                <w:szCs w:val="18"/>
                <w:lang w:eastAsia="de-DE"/>
              </w:rPr>
              <w:t xml:space="preserve"> operation.</w:t>
            </w:r>
          </w:p>
        </w:tc>
      </w:tr>
      <w:tr w:rsidR="00377D25" w:rsidRPr="00F63CD6" w14:paraId="0BD16625"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5B52A64"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22836F6" w14:textId="77777777" w:rsidR="00377D25" w:rsidRPr="00F63CD6" w:rsidRDefault="00377D25" w:rsidP="00474895">
            <w:pPr>
              <w:pStyle w:val="TAL"/>
              <w:keepNext w:val="0"/>
              <w:keepLines w:val="0"/>
              <w:widowControl w:val="0"/>
              <w:rPr>
                <w:szCs w:val="18"/>
              </w:rPr>
            </w:pPr>
            <w:r w:rsidRPr="00F63CD6">
              <w:rPr>
                <w:rFonts w:cs="Arial"/>
                <w:szCs w:val="18"/>
                <w:lang w:eastAsia="de-DE"/>
              </w:rPr>
              <w:t xml:space="preserve">CH transmits the kill component request to the remote TE and calls there the </w:t>
            </w:r>
            <w:r w:rsidRPr="00F63CD6">
              <w:rPr>
                <w:rFonts w:ascii="Courier New" w:hAnsi="Courier New" w:cs="Courier New"/>
                <w:szCs w:val="18"/>
                <w:lang w:eastAsia="de-DE"/>
              </w:rPr>
              <w:t xml:space="preserve">tciKillTestComponent </w:t>
            </w:r>
            <w:r w:rsidRPr="00F63CD6">
              <w:rPr>
                <w:rFonts w:cs="Arial"/>
                <w:szCs w:val="18"/>
                <w:lang w:eastAsia="de-DE"/>
              </w:rPr>
              <w:t>operation.</w:t>
            </w:r>
          </w:p>
        </w:tc>
      </w:tr>
    </w:tbl>
    <w:p w14:paraId="7B4846C5" w14:textId="77777777" w:rsidR="00377D25" w:rsidRPr="00F63CD6" w:rsidRDefault="00377D25" w:rsidP="00474895">
      <w:pPr>
        <w:widowControl w:val="0"/>
      </w:pPr>
    </w:p>
    <w:p w14:paraId="1ECFEFA6" w14:textId="77777777" w:rsidR="00377D25" w:rsidRPr="00F63CD6" w:rsidRDefault="00377D25" w:rsidP="001E1E31">
      <w:pPr>
        <w:pStyle w:val="berschrift5"/>
      </w:pPr>
      <w:bookmarkStart w:id="209" w:name="_Toc457202589"/>
      <w:r w:rsidRPr="00F63CD6">
        <w:t>7.3.3.</w:t>
      </w:r>
      <w:r w:rsidR="00A3363C" w:rsidRPr="00F63CD6">
        <w:t>2</w:t>
      </w:r>
      <w:r w:rsidRPr="00F63CD6">
        <w:t>.2</w:t>
      </w:r>
      <w:r w:rsidR="00676A90" w:rsidRPr="00F63CD6">
        <w:t>9</w:t>
      </w:r>
      <w:r w:rsidRPr="00F63CD6">
        <w:tab/>
        <w:t>tciTestComponentAliveReq</w:t>
      </w:r>
      <w:bookmarkEnd w:id="20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58A8AB4B"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2A29855A"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5EDA391" w14:textId="77777777" w:rsidR="00377D25" w:rsidRPr="00F63CD6" w:rsidRDefault="00377D25" w:rsidP="00474895">
            <w:pPr>
              <w:pStyle w:val="PL"/>
              <w:keepNext/>
              <w:keepLines/>
              <w:widowControl w:val="0"/>
              <w:rPr>
                <w:noProof w:val="0"/>
                <w:sz w:val="18"/>
                <w:szCs w:val="18"/>
                <w:lang w:eastAsia="de-DE"/>
              </w:rPr>
            </w:pPr>
            <w:r w:rsidRPr="00F63CD6">
              <w:rPr>
                <w:rFonts w:cs="Courier New"/>
                <w:noProof w:val="0"/>
                <w:szCs w:val="16"/>
                <w:lang w:eastAsia="de-DE"/>
              </w:rPr>
              <w:t>TBoolean tciTestComponentAliveReq (in TriComponentIdType comp)</w:t>
            </w:r>
          </w:p>
        </w:tc>
      </w:tr>
      <w:tr w:rsidR="00377D25" w:rsidRPr="00F63CD6" w14:paraId="5C5AD0CB"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C0503C" w14:textId="77777777" w:rsidR="00377D25" w:rsidRPr="00F63CD6" w:rsidRDefault="00377D25" w:rsidP="00474895">
            <w:pPr>
              <w:pStyle w:val="TAH"/>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41D2EE88"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54159DFD" w14:textId="77777777" w:rsidR="00377D25" w:rsidRPr="00F63CD6" w:rsidRDefault="00377D25" w:rsidP="00474895">
            <w:pPr>
              <w:pStyle w:val="TAL"/>
              <w:widowControl w:val="0"/>
              <w:rPr>
                <w:szCs w:val="18"/>
              </w:rPr>
            </w:pPr>
            <w:r w:rsidRPr="00F63CD6">
              <w:rPr>
                <w:rFonts w:cs="Arial"/>
                <w:szCs w:val="18"/>
                <w:lang w:eastAsia="de-DE"/>
              </w:rPr>
              <w:t>Identifier of the component to be checked for being alive.</w:t>
            </w:r>
          </w:p>
        </w:tc>
      </w:tr>
      <w:tr w:rsidR="00377D25" w:rsidRPr="00F63CD6" w14:paraId="0842264E"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308EC71"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86365B9"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lang w:eastAsia="de-DE"/>
              </w:rPr>
              <w:t xml:space="preserve">true </w:t>
            </w:r>
            <w:r w:rsidRPr="00F63CD6">
              <w:rPr>
                <w:rFonts w:cs="Arial"/>
                <w:szCs w:val="18"/>
                <w:lang w:eastAsia="de-DE"/>
              </w:rPr>
              <w:t xml:space="preserve">if the indicated component is alive, </w:t>
            </w:r>
            <w:r w:rsidRPr="00F63CD6">
              <w:rPr>
                <w:rFonts w:ascii="Courier New" w:hAnsi="Courier New" w:cs="Courier New"/>
                <w:szCs w:val="18"/>
                <w:lang w:eastAsia="de-DE"/>
              </w:rPr>
              <w:t xml:space="preserve">false </w:t>
            </w:r>
            <w:r w:rsidRPr="00F63CD6">
              <w:rPr>
                <w:rFonts w:cs="Arial"/>
                <w:szCs w:val="18"/>
                <w:lang w:eastAsia="de-DE"/>
              </w:rPr>
              <w:t>otherwise.</w:t>
            </w:r>
          </w:p>
        </w:tc>
      </w:tr>
      <w:tr w:rsidR="00377D25" w:rsidRPr="00F63CD6" w14:paraId="4D2D8F56"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C4255F"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BDA9FB4" w14:textId="77777777" w:rsidR="00377D25" w:rsidRPr="00F63CD6" w:rsidRDefault="00377D25" w:rsidP="00474895">
            <w:pPr>
              <w:pStyle w:val="TAL"/>
              <w:keepNext w:val="0"/>
              <w:keepLines w:val="0"/>
              <w:widowControl w:val="0"/>
              <w:rPr>
                <w:szCs w:val="18"/>
              </w:rPr>
            </w:pPr>
            <w:r w:rsidRPr="00F63CD6">
              <w:rPr>
                <w:rFonts w:cs="Arial"/>
                <w:szCs w:val="18"/>
                <w:lang w:eastAsia="de-DE"/>
              </w:rPr>
              <w:t>This operation shall be called by the TE when it executes the TTCN</w:t>
            </w:r>
            <w:r w:rsidR="0072693B" w:rsidRPr="00F63CD6">
              <w:rPr>
                <w:rFonts w:cs="Arial"/>
                <w:szCs w:val="18"/>
                <w:lang w:eastAsia="de-DE"/>
              </w:rPr>
              <w:noBreakHyphen/>
            </w:r>
            <w:r w:rsidRPr="00F63CD6">
              <w:rPr>
                <w:rFonts w:cs="Arial"/>
                <w:szCs w:val="18"/>
                <w:lang w:eastAsia="de-DE"/>
              </w:rPr>
              <w:t xml:space="preserve">3 </w:t>
            </w:r>
            <w:r w:rsidRPr="00F63CD6">
              <w:rPr>
                <w:rFonts w:ascii="Courier New" w:hAnsi="Courier New" w:cs="Courier New"/>
                <w:szCs w:val="18"/>
                <w:lang w:eastAsia="de-DE"/>
              </w:rPr>
              <w:t>alive</w:t>
            </w:r>
            <w:r w:rsidRPr="00F63CD6">
              <w:rPr>
                <w:rFonts w:cs="Arial"/>
                <w:szCs w:val="18"/>
                <w:lang w:eastAsia="de-DE"/>
              </w:rPr>
              <w:t xml:space="preserve"> operation.</w:t>
            </w:r>
          </w:p>
        </w:tc>
      </w:tr>
      <w:tr w:rsidR="00377D25" w:rsidRPr="00F63CD6" w14:paraId="5CA37019" w14:textId="77777777" w:rsidTr="00EA263D">
        <w:trPr>
          <w:jc w:val="center"/>
        </w:trPr>
        <w:tc>
          <w:tcPr>
            <w:tcW w:w="1375" w:type="dxa"/>
            <w:tcBorders>
              <w:top w:val="single" w:sz="6" w:space="0" w:color="000000"/>
              <w:left w:val="single" w:sz="6" w:space="0" w:color="000000"/>
              <w:bottom w:val="single" w:sz="4" w:space="0" w:color="auto"/>
              <w:right w:val="single" w:sz="6" w:space="0" w:color="000000"/>
            </w:tcBorders>
          </w:tcPr>
          <w:p w14:paraId="67E0B300"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2400242" w14:textId="77777777" w:rsidR="00377D25" w:rsidRPr="00F63CD6" w:rsidRDefault="00377D25" w:rsidP="00474895">
            <w:pPr>
              <w:pStyle w:val="TAL"/>
              <w:keepNext w:val="0"/>
              <w:keepLines w:val="0"/>
              <w:widowControl w:val="0"/>
              <w:rPr>
                <w:szCs w:val="18"/>
              </w:rPr>
            </w:pPr>
            <w:r w:rsidRPr="00F63CD6">
              <w:rPr>
                <w:rFonts w:cs="Arial"/>
                <w:szCs w:val="18"/>
                <w:lang w:eastAsia="de-DE"/>
              </w:rPr>
              <w:t xml:space="preserve">CH transmits the request to the remote TE that created the test component in question, where it calls the </w:t>
            </w:r>
            <w:r w:rsidRPr="00F63CD6">
              <w:rPr>
                <w:rFonts w:ascii="Courier New" w:hAnsi="Courier New" w:cs="Courier New"/>
                <w:szCs w:val="18"/>
                <w:lang w:eastAsia="de-DE"/>
              </w:rPr>
              <w:t xml:space="preserve">tciTestComponentAlive </w:t>
            </w:r>
            <w:r w:rsidRPr="00F63CD6">
              <w:rPr>
                <w:rFonts w:cs="Arial"/>
                <w:szCs w:val="18"/>
                <w:lang w:eastAsia="de-DE"/>
              </w:rPr>
              <w:t>operation to check the status of the indicated test component.</w:t>
            </w:r>
          </w:p>
        </w:tc>
      </w:tr>
    </w:tbl>
    <w:p w14:paraId="05104BEC" w14:textId="77777777" w:rsidR="00377D25" w:rsidRPr="00F63CD6" w:rsidRDefault="00377D25" w:rsidP="00474895">
      <w:pPr>
        <w:widowControl w:val="0"/>
        <w:rPr>
          <w:lang w:eastAsia="de-DE"/>
        </w:rPr>
      </w:pPr>
    </w:p>
    <w:p w14:paraId="5D3D523B" w14:textId="77777777" w:rsidR="00377D25" w:rsidRPr="00F63CD6" w:rsidRDefault="00377D25" w:rsidP="001E1E31">
      <w:pPr>
        <w:pStyle w:val="berschrift5"/>
      </w:pPr>
      <w:bookmarkStart w:id="210" w:name="_Toc457202590"/>
      <w:r w:rsidRPr="00F63CD6">
        <w:t>7.3.3.</w:t>
      </w:r>
      <w:r w:rsidR="00A3363C" w:rsidRPr="00F63CD6">
        <w:t>2</w:t>
      </w:r>
      <w:r w:rsidRPr="00F63CD6">
        <w:t>.</w:t>
      </w:r>
      <w:r w:rsidR="00676A90" w:rsidRPr="00F63CD6">
        <w:t>30</w:t>
      </w:r>
      <w:r w:rsidRPr="00F63CD6">
        <w:tab/>
        <w:t>tciTestComponentKilledReq</w:t>
      </w:r>
      <w:bookmarkEnd w:id="21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417"/>
        <w:gridCol w:w="6760"/>
      </w:tblGrid>
      <w:tr w:rsidR="00377D25" w:rsidRPr="00F63CD6" w14:paraId="0C987222"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48895CD"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6E79052" w14:textId="77777777" w:rsidR="00377D25" w:rsidRPr="00F63CD6" w:rsidRDefault="00377D25" w:rsidP="00474895">
            <w:pPr>
              <w:pStyle w:val="PL"/>
              <w:widowControl w:val="0"/>
              <w:rPr>
                <w:noProof w:val="0"/>
                <w:sz w:val="18"/>
                <w:szCs w:val="18"/>
                <w:lang w:eastAsia="de-DE"/>
              </w:rPr>
            </w:pPr>
            <w:r w:rsidRPr="00F63CD6">
              <w:rPr>
                <w:rFonts w:cs="Courier New"/>
                <w:noProof w:val="0"/>
                <w:szCs w:val="16"/>
                <w:lang w:eastAsia="de-DE"/>
              </w:rPr>
              <w:t>TBoolean tciTestComponentKilledReq (in TriComponentIdType comp</w:t>
            </w:r>
            <w:r w:rsidR="009A4B5D" w:rsidRPr="00F63CD6">
              <w:rPr>
                <w:noProof w:val="0"/>
                <w:sz w:val="18"/>
                <w:lang w:eastAsia="de-DE"/>
              </w:rPr>
              <w:t>, out TInteger verdict</w:t>
            </w:r>
            <w:r w:rsidRPr="00F63CD6">
              <w:rPr>
                <w:rFonts w:cs="Courier New"/>
                <w:noProof w:val="0"/>
                <w:szCs w:val="16"/>
                <w:lang w:eastAsia="de-DE"/>
              </w:rPr>
              <w:t>)</w:t>
            </w:r>
          </w:p>
        </w:tc>
      </w:tr>
      <w:tr w:rsidR="00377D25" w:rsidRPr="00F63CD6" w14:paraId="175FA8C3"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5F3BBF" w14:textId="77777777" w:rsidR="00377D25" w:rsidRPr="00F63CD6" w:rsidRDefault="00377D25" w:rsidP="00474895">
            <w:pPr>
              <w:pStyle w:val="TAH"/>
              <w:keepNext w:val="0"/>
              <w:keepLines w:val="0"/>
              <w:widowControl w:val="0"/>
              <w:rPr>
                <w:szCs w:val="18"/>
              </w:rPr>
            </w:pPr>
            <w:r w:rsidRPr="00F63CD6">
              <w:rPr>
                <w:szCs w:val="18"/>
              </w:rPr>
              <w:t>In Parameters</w:t>
            </w:r>
          </w:p>
        </w:tc>
        <w:tc>
          <w:tcPr>
            <w:tcW w:w="1417" w:type="dxa"/>
            <w:tcBorders>
              <w:top w:val="single" w:sz="6" w:space="0" w:color="000000"/>
              <w:left w:val="single" w:sz="6" w:space="0" w:color="000000"/>
              <w:bottom w:val="single" w:sz="6" w:space="0" w:color="000000"/>
              <w:right w:val="single" w:sz="6" w:space="0" w:color="000000"/>
            </w:tcBorders>
          </w:tcPr>
          <w:p w14:paraId="1383ED7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comp</w:t>
            </w:r>
          </w:p>
        </w:tc>
        <w:tc>
          <w:tcPr>
            <w:tcW w:w="6760" w:type="dxa"/>
            <w:tcBorders>
              <w:top w:val="single" w:sz="6" w:space="0" w:color="000000"/>
              <w:left w:val="single" w:sz="6" w:space="0" w:color="000000"/>
              <w:bottom w:val="single" w:sz="6" w:space="0" w:color="000000"/>
              <w:right w:val="single" w:sz="6" w:space="0" w:color="000000"/>
            </w:tcBorders>
          </w:tcPr>
          <w:p w14:paraId="473A01B0" w14:textId="77777777" w:rsidR="00377D25" w:rsidRPr="00F63CD6" w:rsidRDefault="00377D25" w:rsidP="00474895">
            <w:pPr>
              <w:pStyle w:val="TAL"/>
              <w:keepNext w:val="0"/>
              <w:keepLines w:val="0"/>
              <w:widowControl w:val="0"/>
              <w:rPr>
                <w:szCs w:val="18"/>
              </w:rPr>
            </w:pPr>
            <w:r w:rsidRPr="00F63CD6">
              <w:rPr>
                <w:rFonts w:cs="Arial"/>
                <w:szCs w:val="18"/>
                <w:lang w:eastAsia="de-DE"/>
              </w:rPr>
              <w:t>Identifier of the component to be checked for being killed.</w:t>
            </w:r>
          </w:p>
        </w:tc>
      </w:tr>
      <w:tr w:rsidR="00505A45" w:rsidRPr="00F63CD6" w14:paraId="463260B9"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BDA02ED" w14:textId="77777777" w:rsidR="00505A45" w:rsidRPr="00F63CD6" w:rsidRDefault="00505A45" w:rsidP="00474895">
            <w:pPr>
              <w:pStyle w:val="TAH"/>
              <w:keepNext w:val="0"/>
              <w:keepLines w:val="0"/>
              <w:widowControl w:val="0"/>
              <w:rPr>
                <w:szCs w:val="18"/>
              </w:rPr>
            </w:pPr>
            <w:r w:rsidRPr="00F63CD6">
              <w:rPr>
                <w:szCs w:val="18"/>
              </w:rPr>
              <w:t>Out Parameters</w:t>
            </w:r>
          </w:p>
        </w:tc>
        <w:tc>
          <w:tcPr>
            <w:tcW w:w="1417" w:type="dxa"/>
            <w:tcBorders>
              <w:top w:val="single" w:sz="6" w:space="0" w:color="000000"/>
              <w:left w:val="single" w:sz="6" w:space="0" w:color="000000"/>
              <w:bottom w:val="single" w:sz="6" w:space="0" w:color="000000"/>
              <w:right w:val="single" w:sz="6" w:space="0" w:color="000000"/>
            </w:tcBorders>
          </w:tcPr>
          <w:p w14:paraId="05AF1FE2"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verdict</w:t>
            </w:r>
          </w:p>
        </w:tc>
        <w:tc>
          <w:tcPr>
            <w:tcW w:w="6760" w:type="dxa"/>
            <w:tcBorders>
              <w:top w:val="single" w:sz="6" w:space="0" w:color="000000"/>
              <w:left w:val="single" w:sz="6" w:space="0" w:color="000000"/>
              <w:bottom w:val="single" w:sz="6" w:space="0" w:color="000000"/>
              <w:right w:val="single" w:sz="6" w:space="0" w:color="000000"/>
            </w:tcBorders>
          </w:tcPr>
          <w:p w14:paraId="2A66D627" w14:textId="77777777" w:rsidR="00505A45" w:rsidRPr="00F63CD6" w:rsidRDefault="00505A45" w:rsidP="00474895">
            <w:pPr>
              <w:pStyle w:val="TAL"/>
              <w:keepNext w:val="0"/>
              <w:keepLines w:val="0"/>
              <w:widowControl w:val="0"/>
              <w:rPr>
                <w:rFonts w:cs="Arial"/>
                <w:szCs w:val="18"/>
                <w:lang w:eastAsia="de-DE"/>
              </w:rPr>
            </w:pPr>
            <w:r w:rsidRPr="00F63CD6">
              <w:rPr>
                <w:szCs w:val="18"/>
              </w:rPr>
              <w:t xml:space="preserve">If the component has been killed, the parameter will contain numeric representation of the final component verdict (one of the following constants: </w:t>
            </w:r>
            <w:r w:rsidRPr="00F63CD6">
              <w:rPr>
                <w:rFonts w:ascii="Courier New" w:hAnsi="Courier New" w:cs="Courier New"/>
              </w:rPr>
              <w:t>ERROR, FAIL, INCONC, NONE, PASS, USER_ERROR</w:t>
            </w:r>
            <w:r w:rsidRPr="00F63CD6">
              <w:t xml:space="preserve">). Otherwise, the parameter will contain the </w:t>
            </w:r>
            <w:r w:rsidRPr="00F63CD6">
              <w:rPr>
                <w:rFonts w:ascii="Courier New" w:hAnsi="Courier New" w:cs="Courier New"/>
              </w:rPr>
              <w:t>ERROR</w:t>
            </w:r>
            <w:r w:rsidRPr="00F63CD6">
              <w:t xml:space="preserve"> constant.</w:t>
            </w:r>
          </w:p>
        </w:tc>
      </w:tr>
      <w:tr w:rsidR="00377D25" w:rsidRPr="00F63CD6" w14:paraId="65811246"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5B568C9"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B8196BF" w14:textId="77777777" w:rsidR="00377D25" w:rsidRPr="00F63CD6" w:rsidRDefault="00377D25" w:rsidP="00474895">
            <w:pPr>
              <w:pStyle w:val="TAL"/>
              <w:keepNext w:val="0"/>
              <w:keepLines w:val="0"/>
              <w:widowControl w:val="0"/>
              <w:rPr>
                <w:szCs w:val="18"/>
              </w:rPr>
            </w:pPr>
            <w:r w:rsidRPr="00F63CD6">
              <w:rPr>
                <w:rFonts w:ascii="Courier New" w:hAnsi="Courier New" w:cs="Courier New"/>
                <w:szCs w:val="18"/>
                <w:lang w:eastAsia="de-DE"/>
              </w:rPr>
              <w:t xml:space="preserve">true </w:t>
            </w:r>
            <w:r w:rsidRPr="00F63CD6">
              <w:rPr>
                <w:rFonts w:cs="Arial"/>
                <w:szCs w:val="18"/>
                <w:lang w:eastAsia="de-DE"/>
              </w:rPr>
              <w:t xml:space="preserve">if the indicated component has been killed, </w:t>
            </w:r>
            <w:r w:rsidRPr="00F63CD6">
              <w:rPr>
                <w:rFonts w:ascii="Courier New" w:hAnsi="Courier New" w:cs="Courier New"/>
                <w:szCs w:val="18"/>
                <w:lang w:eastAsia="de-DE"/>
              </w:rPr>
              <w:t xml:space="preserve">false </w:t>
            </w:r>
            <w:r w:rsidRPr="00F63CD6">
              <w:rPr>
                <w:rFonts w:cs="Arial"/>
                <w:szCs w:val="18"/>
                <w:lang w:eastAsia="de-DE"/>
              </w:rPr>
              <w:t>otherwise.</w:t>
            </w:r>
          </w:p>
        </w:tc>
      </w:tr>
      <w:tr w:rsidR="00377D25" w:rsidRPr="00F63CD6" w14:paraId="364278EF"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3A6EF0F"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62DCDF1" w14:textId="77777777" w:rsidR="00377D25" w:rsidRPr="00F63CD6" w:rsidRDefault="00377D25" w:rsidP="00474895">
            <w:pPr>
              <w:pStyle w:val="TAL"/>
              <w:keepNext w:val="0"/>
              <w:keepLines w:val="0"/>
              <w:widowControl w:val="0"/>
              <w:rPr>
                <w:szCs w:val="18"/>
              </w:rPr>
            </w:pPr>
            <w:r w:rsidRPr="00F63CD6">
              <w:rPr>
                <w:rFonts w:cs="Arial"/>
                <w:szCs w:val="18"/>
                <w:lang w:eastAsia="de-DE"/>
              </w:rPr>
              <w:t>This operation shall be called by the TE when it executes the TTCN</w:t>
            </w:r>
            <w:r w:rsidR="0072693B" w:rsidRPr="00F63CD6">
              <w:rPr>
                <w:rFonts w:cs="Arial"/>
                <w:szCs w:val="18"/>
                <w:lang w:eastAsia="de-DE"/>
              </w:rPr>
              <w:noBreakHyphen/>
            </w:r>
            <w:r w:rsidRPr="00F63CD6">
              <w:rPr>
                <w:rFonts w:cs="Arial"/>
                <w:szCs w:val="18"/>
                <w:lang w:eastAsia="de-DE"/>
              </w:rPr>
              <w:t xml:space="preserve">3 </w:t>
            </w:r>
            <w:r w:rsidRPr="00F63CD6">
              <w:rPr>
                <w:rFonts w:ascii="Courier New" w:hAnsi="Courier New" w:cs="Courier New"/>
                <w:sz w:val="16"/>
                <w:szCs w:val="16"/>
                <w:lang w:eastAsia="de-DE"/>
              </w:rPr>
              <w:t>killed</w:t>
            </w:r>
            <w:r w:rsidRPr="00F63CD6">
              <w:rPr>
                <w:rFonts w:cs="Arial"/>
                <w:szCs w:val="18"/>
                <w:lang w:eastAsia="de-DE"/>
              </w:rPr>
              <w:t xml:space="preserve"> operation.</w:t>
            </w:r>
          </w:p>
        </w:tc>
      </w:tr>
      <w:tr w:rsidR="00377D25" w:rsidRPr="00F63CD6" w14:paraId="17AF44AC" w14:textId="77777777">
        <w:trPr>
          <w:jc w:val="center"/>
        </w:trPr>
        <w:tc>
          <w:tcPr>
            <w:tcW w:w="1375" w:type="dxa"/>
            <w:tcBorders>
              <w:top w:val="single" w:sz="6" w:space="0" w:color="000000"/>
              <w:left w:val="single" w:sz="6" w:space="0" w:color="000000"/>
              <w:bottom w:val="single" w:sz="4" w:space="0" w:color="auto"/>
              <w:right w:val="single" w:sz="6" w:space="0" w:color="000000"/>
            </w:tcBorders>
          </w:tcPr>
          <w:p w14:paraId="2F262F42"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6EFC6EC" w14:textId="77777777" w:rsidR="00377D25" w:rsidRPr="00F63CD6" w:rsidRDefault="00377D25" w:rsidP="00474895">
            <w:pPr>
              <w:pStyle w:val="TAL"/>
              <w:keepNext w:val="0"/>
              <w:keepLines w:val="0"/>
              <w:widowControl w:val="0"/>
              <w:rPr>
                <w:szCs w:val="18"/>
              </w:rPr>
            </w:pPr>
            <w:r w:rsidRPr="00F63CD6">
              <w:rPr>
                <w:rFonts w:cs="Arial"/>
                <w:szCs w:val="18"/>
                <w:lang w:eastAsia="de-DE"/>
              </w:rPr>
              <w:t xml:space="preserve">CH transmits the request to the remote TE that created the test component in question, where it calls the </w:t>
            </w:r>
            <w:r w:rsidRPr="00F63CD6">
              <w:rPr>
                <w:rFonts w:ascii="Courier New" w:hAnsi="Courier New" w:cs="Courier New"/>
                <w:szCs w:val="18"/>
                <w:lang w:eastAsia="de-DE"/>
              </w:rPr>
              <w:t xml:space="preserve">tciTestComponentKilled </w:t>
            </w:r>
            <w:r w:rsidRPr="00F63CD6">
              <w:rPr>
                <w:rFonts w:cs="Arial"/>
                <w:szCs w:val="18"/>
                <w:lang w:eastAsia="de-DE"/>
              </w:rPr>
              <w:t>operation to check the status of the indicated test component.</w:t>
            </w:r>
          </w:p>
        </w:tc>
      </w:tr>
    </w:tbl>
    <w:p w14:paraId="39EA3468" w14:textId="77777777" w:rsidR="00377D25" w:rsidRPr="00F63CD6" w:rsidRDefault="00377D25" w:rsidP="00474895">
      <w:pPr>
        <w:widowControl w:val="0"/>
        <w:rPr>
          <w:lang w:eastAsia="de-DE"/>
        </w:rPr>
      </w:pPr>
    </w:p>
    <w:p w14:paraId="68E93CEA" w14:textId="77777777" w:rsidR="00377D25" w:rsidRPr="00F63CD6" w:rsidRDefault="00377D25" w:rsidP="001E1E31">
      <w:pPr>
        <w:pStyle w:val="berschrift3"/>
      </w:pPr>
      <w:bookmarkStart w:id="211" w:name="clause_TCI_TL"/>
      <w:bookmarkStart w:id="212" w:name="_Toc457202591"/>
      <w:r w:rsidRPr="00F63CD6">
        <w:lastRenderedPageBreak/>
        <w:t>7.3.4</w:t>
      </w:r>
      <w:bookmarkEnd w:id="211"/>
      <w:r w:rsidRPr="00F63CD6">
        <w:tab/>
        <w:t>The TCI</w:t>
      </w:r>
      <w:r w:rsidR="0072693B" w:rsidRPr="00F63CD6">
        <w:noBreakHyphen/>
      </w:r>
      <w:r w:rsidRPr="00F63CD6">
        <w:t>TL interface</w:t>
      </w:r>
      <w:bookmarkEnd w:id="212"/>
    </w:p>
    <w:p w14:paraId="7DE97164" w14:textId="77777777" w:rsidR="00E73B6B" w:rsidRPr="00F63CD6" w:rsidRDefault="00E73B6B" w:rsidP="00E73B6B">
      <w:pPr>
        <w:pStyle w:val="berschrift4"/>
      </w:pPr>
      <w:bookmarkStart w:id="213" w:name="_Toc457202592"/>
      <w:r w:rsidRPr="00F63CD6">
        <w:t>7.3.4.0</w:t>
      </w:r>
      <w:r w:rsidRPr="00F63CD6">
        <w:tab/>
        <w:t>Scope of use</w:t>
      </w:r>
      <w:bookmarkEnd w:id="213"/>
    </w:p>
    <w:p w14:paraId="56D2D39E" w14:textId="77777777" w:rsidR="00377D25" w:rsidRPr="00F63CD6" w:rsidRDefault="00377D25" w:rsidP="000B2B3B">
      <w:pPr>
        <w:keepNext/>
        <w:keepLines/>
        <w:widowControl w:val="0"/>
      </w:pPr>
      <w:r w:rsidRPr="00F63CD6">
        <w:t>The TCI Test Logging Interface (TCI</w:t>
      </w:r>
      <w:r w:rsidR="0072693B" w:rsidRPr="00F63CD6">
        <w:noBreakHyphen/>
      </w:r>
      <w:r w:rsidRPr="00F63CD6">
        <w:t>TL) describes the operations a TTCN</w:t>
      </w:r>
      <w:r w:rsidR="0072693B" w:rsidRPr="00F63CD6">
        <w:noBreakHyphen/>
      </w:r>
      <w:r w:rsidRPr="00F63CD6">
        <w:t>3 Executable is required to implement and the operations a test logging implementation shall provide to the TE (</w:t>
      </w:r>
      <w:r w:rsidR="00A04D62" w:rsidRPr="00F63CD6">
        <w:t xml:space="preserve">figure </w:t>
      </w:r>
      <w:r w:rsidR="00112C19" w:rsidRPr="00F63CD6">
        <w:fldChar w:fldCharType="begin"/>
      </w:r>
      <w:r w:rsidR="00112C19" w:rsidRPr="00F63CD6">
        <w:instrText xml:space="preserve"> REF Fig_Logging \h  \* MERGEFORMAT </w:instrText>
      </w:r>
      <w:r w:rsidR="00112C19" w:rsidRPr="00F63CD6">
        <w:fldChar w:fldCharType="separate"/>
      </w:r>
      <w:r w:rsidR="004B658E" w:rsidRPr="00F63CD6">
        <w:t>8</w:t>
      </w:r>
      <w:r w:rsidR="00112C19" w:rsidRPr="00F63CD6">
        <w:fldChar w:fldCharType="end"/>
      </w:r>
      <w:r w:rsidRPr="00F63CD6">
        <w:t>).</w:t>
      </w:r>
    </w:p>
    <w:p w14:paraId="710D42D7" w14:textId="77777777" w:rsidR="00377D25" w:rsidRPr="00F63CD6" w:rsidRDefault="001F1F2F" w:rsidP="00474895">
      <w:pPr>
        <w:pStyle w:val="FL"/>
        <w:keepNext w:val="0"/>
        <w:keepLines w:val="0"/>
        <w:widowControl w:val="0"/>
        <w:rPr>
          <w:sz w:val="18"/>
          <w:szCs w:val="18"/>
        </w:rPr>
      </w:pPr>
      <w:r w:rsidRPr="00F63CD6">
        <w:rPr>
          <w:sz w:val="18"/>
          <w:szCs w:val="18"/>
        </w:rPr>
        <w:object w:dxaOrig="12613" w:dyaOrig="7516" w14:anchorId="42CF5D0F">
          <v:shape id="_x0000_i1031" type="#_x0000_t75" style="width:438.65pt;height:266pt" o:ole="">
            <v:imagedata r:id="rId36" o:title=""/>
          </v:shape>
          <o:OLEObject Type="Embed" ProgID="PBrush" ShapeID="_x0000_i1031" DrawAspect="Content" ObjectID="_1540822968" r:id="rId37"/>
        </w:object>
      </w:r>
    </w:p>
    <w:p w14:paraId="24CA2845" w14:textId="77777777" w:rsidR="00377D25" w:rsidRPr="00F63CD6" w:rsidRDefault="00377D25" w:rsidP="00474895">
      <w:pPr>
        <w:pStyle w:val="TF"/>
        <w:keepLines w:val="0"/>
        <w:widowControl w:val="0"/>
      </w:pPr>
      <w:r w:rsidRPr="00F63CD6">
        <w:t xml:space="preserve">Figure </w:t>
      </w:r>
      <w:bookmarkStart w:id="214" w:name="Fig_Logging"/>
      <w:r w:rsidR="001816DB" w:rsidRPr="00F63CD6">
        <w:fldChar w:fldCharType="begin"/>
      </w:r>
      <w:r w:rsidRPr="00F63CD6">
        <w:instrText xml:space="preserve"> SEQ Figure \* ARABIC </w:instrText>
      </w:r>
      <w:r w:rsidR="001816DB" w:rsidRPr="00F63CD6">
        <w:fldChar w:fldCharType="separate"/>
      </w:r>
      <w:r w:rsidR="004B658E" w:rsidRPr="00F63CD6">
        <w:t>8</w:t>
      </w:r>
      <w:r w:rsidR="001816DB" w:rsidRPr="00F63CD6">
        <w:fldChar w:fldCharType="end"/>
      </w:r>
      <w:bookmarkEnd w:id="214"/>
      <w:r w:rsidRPr="00F63CD6">
        <w:t>: The TCI</w:t>
      </w:r>
      <w:r w:rsidR="0072693B" w:rsidRPr="00F63CD6">
        <w:noBreakHyphen/>
      </w:r>
      <w:r w:rsidRPr="00F63CD6">
        <w:t>TL interface</w:t>
      </w:r>
    </w:p>
    <w:p w14:paraId="7A77A3C6" w14:textId="77777777" w:rsidR="00377D25" w:rsidRPr="00F63CD6" w:rsidRDefault="00377D25" w:rsidP="00474895">
      <w:pPr>
        <w:widowControl w:val="0"/>
      </w:pPr>
      <w:r w:rsidRPr="00F63CD6">
        <w:t>The logging provides for all TTCN</w:t>
      </w:r>
      <w:r w:rsidR="0072693B" w:rsidRPr="00F63CD6">
        <w:noBreakHyphen/>
      </w:r>
      <w:r w:rsidRPr="00F63CD6">
        <w:t>3 level operations an operation to log the respective event being performed by</w:t>
      </w:r>
      <w:r w:rsidR="008818D0" w:rsidRPr="00F63CD6">
        <w:t xml:space="preserve"> the TE, the SA, the PA, the CH</w:t>
      </w:r>
      <w:r w:rsidRPr="00F63CD6">
        <w:t xml:space="preserve"> or the CD to the user.</w:t>
      </w:r>
    </w:p>
    <w:p w14:paraId="5AD2D26C" w14:textId="77777777" w:rsidR="00377D25" w:rsidRPr="00F63CD6" w:rsidRDefault="00377D25" w:rsidP="001E1E31">
      <w:pPr>
        <w:pStyle w:val="berschrift4"/>
      </w:pPr>
      <w:bookmarkStart w:id="215" w:name="_Toc457202593"/>
      <w:r w:rsidRPr="00F63CD6">
        <w:t>7.3.4.1</w:t>
      </w:r>
      <w:r w:rsidRPr="00F63CD6">
        <w:tab/>
        <w:t>TCI</w:t>
      </w:r>
      <w:r w:rsidR="0072693B" w:rsidRPr="00F63CD6">
        <w:noBreakHyphen/>
      </w:r>
      <w:r w:rsidRPr="00F63CD6">
        <w:t>TL provided</w:t>
      </w:r>
      <w:bookmarkEnd w:id="215"/>
    </w:p>
    <w:p w14:paraId="1D3CD13F" w14:textId="77777777" w:rsidR="00E73B6B" w:rsidRPr="00F63CD6" w:rsidRDefault="00E73B6B" w:rsidP="00E73B6B">
      <w:pPr>
        <w:pStyle w:val="berschrift5"/>
      </w:pPr>
      <w:bookmarkStart w:id="216" w:name="_Toc457202594"/>
      <w:r w:rsidRPr="00F63CD6">
        <w:t>7.3.4.1.0</w:t>
      </w:r>
      <w:r w:rsidRPr="00F63CD6">
        <w:tab/>
        <w:t>Scope of use</w:t>
      </w:r>
      <w:bookmarkEnd w:id="216"/>
    </w:p>
    <w:p w14:paraId="64DF5DDC" w14:textId="09331BA3" w:rsidR="00377D25" w:rsidRPr="00F63CD6" w:rsidRDefault="00377D25" w:rsidP="00474895">
      <w:pPr>
        <w:widowControl w:val="0"/>
      </w:pPr>
      <w:r w:rsidRPr="00F63CD6">
        <w:t>Th</w:t>
      </w:r>
      <w:r w:rsidR="00E73B6B" w:rsidRPr="00F63CD6">
        <w:t>e</w:t>
      </w:r>
      <w:r w:rsidRPr="00F63CD6">
        <w:t xml:space="preserve"> clause</w:t>
      </w:r>
      <w:r w:rsidR="00E73B6B" w:rsidRPr="00F63CD6">
        <w:t xml:space="preserve"> 7.3.4.1.0</w:t>
      </w:r>
      <w:r w:rsidRPr="00F63CD6">
        <w:t xml:space="preserve"> specifies the operations the TL shall provide to the TE.</w:t>
      </w:r>
    </w:p>
    <w:p w14:paraId="6820BEF3" w14:textId="239442AB" w:rsidR="005E56FD" w:rsidRPr="00F63CD6" w:rsidRDefault="000904BC" w:rsidP="005E56FD">
      <w:pPr>
        <w:pStyle w:val="NO"/>
      </w:pPr>
      <w:r w:rsidRPr="00F63CD6">
        <w:t>NOTE:</w:t>
      </w:r>
      <w:r w:rsidR="005E56FD" w:rsidRPr="00F63CD6">
        <w:tab/>
        <w:t>A logging event is timestamped. The timestamps are specific to the language mapping and to the tool used. For example, C# mapping uses System.</w:t>
      </w:r>
      <w:r w:rsidR="009B37AC" w:rsidRPr="00F63CD6">
        <w:t xml:space="preserve"> </w:t>
      </w:r>
      <w:r w:rsidR="005E56FD" w:rsidRPr="00F63CD6">
        <w:t>DataTime objects and C++ mapping uses the timeval structure. Java</w:t>
      </w:r>
      <w:r w:rsidR="00BB5FEE" w:rsidRPr="00F63CD6">
        <w:t>™</w:t>
      </w:r>
      <w:r w:rsidR="005E56FD" w:rsidRPr="00F63CD6">
        <w:t>, C and XML use integer instead, so that a tool has to choose its timestamp handling. For example, for Java</w:t>
      </w:r>
      <w:r w:rsidR="00BB5FEE" w:rsidRPr="00F63CD6">
        <w:t>™</w:t>
      </w:r>
      <w:r w:rsidR="005E56FD" w:rsidRPr="00F63CD6">
        <w:t xml:space="preserve"> System.currentTimeMillis() could be used or for C time() could be used.</w:t>
      </w:r>
    </w:p>
    <w:p w14:paraId="4B4A5E0C" w14:textId="77777777" w:rsidR="00377D25" w:rsidRPr="00F63CD6" w:rsidRDefault="00377D25" w:rsidP="001E1E31">
      <w:pPr>
        <w:pStyle w:val="berschrift5"/>
      </w:pPr>
      <w:bookmarkStart w:id="217" w:name="_Toc457202595"/>
      <w:r w:rsidRPr="00F63CD6">
        <w:t>7.3.4.1.1</w:t>
      </w:r>
      <w:r w:rsidRPr="00F63CD6">
        <w:tab/>
        <w:t>tliTcExecute</w:t>
      </w:r>
      <w:bookmarkEnd w:id="21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32BE9E78"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F06D02B"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36CEB58" w14:textId="77777777" w:rsidR="00377D25" w:rsidRPr="00F63CD6" w:rsidRDefault="00377D25" w:rsidP="00474895">
            <w:pPr>
              <w:pStyle w:val="PL"/>
              <w:widowControl w:val="0"/>
              <w:rPr>
                <w:noProof w:val="0"/>
                <w:lang w:eastAsia="de-DE"/>
              </w:rPr>
            </w:pPr>
            <w:r w:rsidRPr="00F63CD6">
              <w:rPr>
                <w:noProof w:val="0"/>
                <w:lang w:eastAsia="de-DE"/>
              </w:rPr>
              <w:t xml:space="preserve">void tliTcExecute(in TString am, in TInteger ts, </w:t>
            </w:r>
          </w:p>
          <w:p w14:paraId="448D7432"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in TriComponentIdType c, </w:t>
            </w:r>
          </w:p>
          <w:p w14:paraId="01AF8B38"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in TciTestCaseIdType tcId, in </w:t>
            </w:r>
            <w:r w:rsidR="001D6C28" w:rsidRPr="00F63CD6">
              <w:rPr>
                <w:noProof w:val="0"/>
                <w:lang w:eastAsia="de-DE"/>
              </w:rPr>
              <w:t xml:space="preserve">TciParameterListType </w:t>
            </w:r>
            <w:r w:rsidR="004A09C0" w:rsidRPr="00F63CD6">
              <w:rPr>
                <w:noProof w:val="0"/>
                <w:lang w:eastAsia="de-DE"/>
              </w:rPr>
              <w:t>tciPars</w:t>
            </w:r>
            <w:r w:rsidRPr="00F63CD6">
              <w:rPr>
                <w:noProof w:val="0"/>
                <w:lang w:eastAsia="de-DE"/>
              </w:rPr>
              <w:t xml:space="preserve">, </w:t>
            </w:r>
          </w:p>
          <w:p w14:paraId="467C89C8"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TriTimerDurationType dur)</w:t>
            </w:r>
          </w:p>
        </w:tc>
      </w:tr>
      <w:tr w:rsidR="00377D25" w:rsidRPr="00F63CD6" w14:paraId="313481F3"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5D21FC9" w14:textId="77777777" w:rsidR="00377D25" w:rsidRPr="00F63CD6" w:rsidRDefault="00377D25" w:rsidP="00474895">
            <w:pPr>
              <w:pStyle w:val="TAH"/>
              <w:keepNext w:val="0"/>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791A32B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7D18885E" w14:textId="77777777" w:rsidR="00377D25" w:rsidRPr="00F63CD6" w:rsidRDefault="00377D25" w:rsidP="00474895">
            <w:pPr>
              <w:pStyle w:val="TAL"/>
              <w:keepNext w:val="0"/>
              <w:keepLines w:val="0"/>
              <w:widowControl w:val="0"/>
              <w:rPr>
                <w:szCs w:val="18"/>
              </w:rPr>
            </w:pPr>
            <w:r w:rsidRPr="00F63CD6">
              <w:rPr>
                <w:szCs w:val="18"/>
              </w:rPr>
              <w:t>An additional message.</w:t>
            </w:r>
          </w:p>
        </w:tc>
      </w:tr>
      <w:tr w:rsidR="00377D25" w:rsidRPr="00F63CD6" w14:paraId="14BA5E2B" w14:textId="77777777" w:rsidTr="002F122C">
        <w:trPr>
          <w:cantSplit/>
          <w:jc w:val="center"/>
        </w:trPr>
        <w:tc>
          <w:tcPr>
            <w:tcW w:w="1375" w:type="dxa"/>
            <w:vMerge/>
            <w:tcBorders>
              <w:left w:val="single" w:sz="6" w:space="0" w:color="000000"/>
              <w:right w:val="single" w:sz="6" w:space="0" w:color="000000"/>
            </w:tcBorders>
          </w:tcPr>
          <w:p w14:paraId="466A0E3C"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DB0EE28"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7AD76FB" w14:textId="77777777" w:rsidR="00377D25" w:rsidRPr="00F63CD6" w:rsidRDefault="00377D25" w:rsidP="00474895">
            <w:pPr>
              <w:pStyle w:val="TAL"/>
              <w:keepNext w:val="0"/>
              <w:keepLines w:val="0"/>
              <w:widowControl w:val="0"/>
              <w:rPr>
                <w:szCs w:val="18"/>
              </w:rPr>
            </w:pPr>
            <w:r w:rsidRPr="00F63CD6">
              <w:rPr>
                <w:szCs w:val="18"/>
              </w:rPr>
              <w:t>The time when the event is produced.</w:t>
            </w:r>
          </w:p>
        </w:tc>
      </w:tr>
      <w:tr w:rsidR="00377D25" w:rsidRPr="00F63CD6" w14:paraId="610FC59D" w14:textId="77777777" w:rsidTr="002F122C">
        <w:trPr>
          <w:cantSplit/>
          <w:jc w:val="center"/>
        </w:trPr>
        <w:tc>
          <w:tcPr>
            <w:tcW w:w="1375" w:type="dxa"/>
            <w:vMerge/>
            <w:tcBorders>
              <w:left w:val="single" w:sz="6" w:space="0" w:color="000000"/>
              <w:right w:val="single" w:sz="6" w:space="0" w:color="000000"/>
            </w:tcBorders>
          </w:tcPr>
          <w:p w14:paraId="4CBB4913"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7EF333F"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E8DCD75" w14:textId="77777777" w:rsidR="00377D25" w:rsidRPr="00F63CD6" w:rsidRDefault="00377D25" w:rsidP="00474895">
            <w:pPr>
              <w:pStyle w:val="TAL"/>
              <w:keepNext w:val="0"/>
              <w:keepLines w:val="0"/>
              <w:widowControl w:val="0"/>
              <w:rPr>
                <w:szCs w:val="18"/>
              </w:rPr>
            </w:pPr>
            <w:r w:rsidRPr="00F63CD6">
              <w:rPr>
                <w:szCs w:val="18"/>
              </w:rPr>
              <w:t>The source file of the test specification.</w:t>
            </w:r>
          </w:p>
        </w:tc>
      </w:tr>
      <w:tr w:rsidR="00377D25" w:rsidRPr="00F63CD6" w14:paraId="1452D089" w14:textId="77777777" w:rsidTr="002F122C">
        <w:trPr>
          <w:cantSplit/>
          <w:jc w:val="center"/>
        </w:trPr>
        <w:tc>
          <w:tcPr>
            <w:tcW w:w="1375" w:type="dxa"/>
            <w:vMerge/>
            <w:tcBorders>
              <w:left w:val="single" w:sz="6" w:space="0" w:color="000000"/>
              <w:right w:val="single" w:sz="6" w:space="0" w:color="000000"/>
            </w:tcBorders>
          </w:tcPr>
          <w:p w14:paraId="351CF625"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31BC8A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BEE6984" w14:textId="77777777" w:rsidR="00377D25" w:rsidRPr="00F63CD6" w:rsidRDefault="00377D25" w:rsidP="00474895">
            <w:pPr>
              <w:pStyle w:val="TAL"/>
              <w:keepNext w:val="0"/>
              <w:keepLines w:val="0"/>
              <w:widowControl w:val="0"/>
              <w:rPr>
                <w:szCs w:val="18"/>
              </w:rPr>
            </w:pPr>
            <w:r w:rsidRPr="00F63CD6">
              <w:rPr>
                <w:szCs w:val="18"/>
              </w:rPr>
              <w:t>The line number where the request is performed.</w:t>
            </w:r>
          </w:p>
        </w:tc>
      </w:tr>
      <w:tr w:rsidR="00377D25" w:rsidRPr="00F63CD6" w14:paraId="2A71A566" w14:textId="77777777" w:rsidTr="002F122C">
        <w:trPr>
          <w:cantSplit/>
          <w:jc w:val="center"/>
        </w:trPr>
        <w:tc>
          <w:tcPr>
            <w:tcW w:w="1375" w:type="dxa"/>
            <w:vMerge/>
            <w:tcBorders>
              <w:left w:val="single" w:sz="6" w:space="0" w:color="000000"/>
              <w:right w:val="single" w:sz="6" w:space="0" w:color="000000"/>
            </w:tcBorders>
          </w:tcPr>
          <w:p w14:paraId="4816DA9B"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FCD470C"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712B6FEC" w14:textId="77777777" w:rsidR="00377D25" w:rsidRPr="00F63CD6" w:rsidRDefault="00377D25" w:rsidP="00474895">
            <w:pPr>
              <w:pStyle w:val="TAL"/>
              <w:keepNext w:val="0"/>
              <w:keepLines w:val="0"/>
              <w:widowControl w:val="0"/>
              <w:rPr>
                <w:szCs w:val="18"/>
              </w:rPr>
            </w:pPr>
            <w:r w:rsidRPr="00F63CD6">
              <w:rPr>
                <w:szCs w:val="18"/>
              </w:rPr>
              <w:t>The component which produces this event.</w:t>
            </w:r>
          </w:p>
        </w:tc>
      </w:tr>
      <w:tr w:rsidR="00377D25" w:rsidRPr="00F63CD6" w14:paraId="21E11417" w14:textId="77777777" w:rsidTr="002F122C">
        <w:trPr>
          <w:cantSplit/>
          <w:jc w:val="center"/>
        </w:trPr>
        <w:tc>
          <w:tcPr>
            <w:tcW w:w="1375" w:type="dxa"/>
            <w:vMerge/>
            <w:tcBorders>
              <w:left w:val="single" w:sz="6" w:space="0" w:color="000000"/>
              <w:right w:val="single" w:sz="6" w:space="0" w:color="000000"/>
            </w:tcBorders>
          </w:tcPr>
          <w:p w14:paraId="64E30CD9"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570D60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04CF5AF5" w14:textId="77777777" w:rsidR="00377D25" w:rsidRPr="00F63CD6" w:rsidRDefault="00377D25" w:rsidP="00474895">
            <w:pPr>
              <w:pStyle w:val="TAL"/>
              <w:keepNext w:val="0"/>
              <w:keepLines w:val="0"/>
              <w:widowControl w:val="0"/>
              <w:rPr>
                <w:szCs w:val="18"/>
              </w:rPr>
            </w:pPr>
            <w:r w:rsidRPr="00F63CD6">
              <w:rPr>
                <w:szCs w:val="18"/>
              </w:rPr>
              <w:t>The testcase to be executed.</w:t>
            </w:r>
          </w:p>
        </w:tc>
      </w:tr>
      <w:tr w:rsidR="00377D25" w:rsidRPr="00F63CD6" w14:paraId="4A13D2CA" w14:textId="77777777" w:rsidTr="002F122C">
        <w:trPr>
          <w:cantSplit/>
          <w:jc w:val="center"/>
        </w:trPr>
        <w:tc>
          <w:tcPr>
            <w:tcW w:w="1375" w:type="dxa"/>
            <w:vMerge/>
            <w:tcBorders>
              <w:left w:val="single" w:sz="6" w:space="0" w:color="000000"/>
              <w:right w:val="single" w:sz="6" w:space="0" w:color="000000"/>
            </w:tcBorders>
          </w:tcPr>
          <w:p w14:paraId="52CC7AD7"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99164B3" w14:textId="77777777" w:rsidR="00377D25" w:rsidRPr="00F63CD6" w:rsidRDefault="004A09C0" w:rsidP="004A09C0">
            <w:pPr>
              <w:pStyle w:val="PL"/>
              <w:widowControl w:val="0"/>
              <w:rPr>
                <w:noProof w:val="0"/>
                <w:sz w:val="18"/>
                <w:szCs w:val="18"/>
                <w:lang w:eastAsia="de-DE"/>
              </w:rPr>
            </w:pPr>
            <w:r w:rsidRPr="00F63CD6">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29D0CB4B" w14:textId="77777777" w:rsidR="00377D25" w:rsidRPr="00F63CD6" w:rsidRDefault="00377D25" w:rsidP="00474895">
            <w:pPr>
              <w:pStyle w:val="TAL"/>
              <w:keepNext w:val="0"/>
              <w:keepLines w:val="0"/>
              <w:widowControl w:val="0"/>
              <w:rPr>
                <w:szCs w:val="18"/>
              </w:rPr>
            </w:pPr>
            <w:r w:rsidRPr="00F63CD6">
              <w:rPr>
                <w:szCs w:val="18"/>
              </w:rPr>
              <w:t>The list of parameters required by the testcase.</w:t>
            </w:r>
          </w:p>
        </w:tc>
      </w:tr>
      <w:tr w:rsidR="00377D25" w:rsidRPr="00F63CD6" w14:paraId="4FC6CC4B"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758A615A"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8C5AEF5"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32D5D12F" w14:textId="77777777" w:rsidR="00377D25" w:rsidRPr="00F63CD6" w:rsidRDefault="00377D25" w:rsidP="00474895">
            <w:pPr>
              <w:pStyle w:val="TAL"/>
              <w:keepNext w:val="0"/>
              <w:keepLines w:val="0"/>
              <w:widowControl w:val="0"/>
              <w:rPr>
                <w:szCs w:val="18"/>
              </w:rPr>
            </w:pPr>
            <w:r w:rsidRPr="00F63CD6">
              <w:rPr>
                <w:szCs w:val="18"/>
              </w:rPr>
              <w:t>Duration of the execution.</w:t>
            </w:r>
          </w:p>
        </w:tc>
      </w:tr>
      <w:tr w:rsidR="00377D25" w:rsidRPr="00F63CD6" w14:paraId="3D90A5F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8983962" w14:textId="77777777" w:rsidR="00377D25" w:rsidRPr="00F63CD6" w:rsidRDefault="00377D25" w:rsidP="00474895">
            <w:pPr>
              <w:pStyle w:val="TAH"/>
              <w:keepNext w:val="0"/>
              <w:keepLines w:val="0"/>
              <w:widowControl w:val="0"/>
              <w:rPr>
                <w:szCs w:val="18"/>
              </w:rPr>
            </w:pPr>
            <w:r w:rsidRPr="00F63CD6">
              <w:rPr>
                <w:szCs w:val="18"/>
              </w:rPr>
              <w:lastRenderedPageBreak/>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2DE19CE" w14:textId="77777777" w:rsidR="00377D25" w:rsidRPr="00F63CD6" w:rsidRDefault="00377D25" w:rsidP="00474895">
            <w:pPr>
              <w:pStyle w:val="PL"/>
              <w:widowControl w:val="0"/>
              <w:rPr>
                <w:rFonts w:cs="Courier New"/>
                <w:noProof w:val="0"/>
                <w:sz w:val="18"/>
                <w:szCs w:val="18"/>
                <w:lang w:eastAsia="de-DE"/>
              </w:rPr>
            </w:pPr>
            <w:r w:rsidRPr="00F63CD6">
              <w:rPr>
                <w:noProof w:val="0"/>
                <w:sz w:val="18"/>
                <w:szCs w:val="18"/>
                <w:lang w:eastAsia="de-DE"/>
              </w:rPr>
              <w:t>void</w:t>
            </w:r>
          </w:p>
        </w:tc>
      </w:tr>
      <w:tr w:rsidR="00377D25" w:rsidRPr="00F63CD6" w14:paraId="78495C96"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13BBC0F"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BAA88A8" w14:textId="77777777" w:rsidR="00377D25" w:rsidRPr="00F63CD6" w:rsidRDefault="00377D25" w:rsidP="00474895">
            <w:pPr>
              <w:pStyle w:val="TAL"/>
              <w:keepNext w:val="0"/>
              <w:keepLines w:val="0"/>
              <w:widowControl w:val="0"/>
              <w:rPr>
                <w:szCs w:val="18"/>
              </w:rPr>
            </w:pPr>
            <w:r w:rsidRPr="00F63CD6">
              <w:rPr>
                <w:szCs w:val="18"/>
              </w:rPr>
              <w:t>Shall be called by TE to log the execute test case request.</w:t>
            </w:r>
          </w:p>
        </w:tc>
      </w:tr>
      <w:tr w:rsidR="00377D25" w:rsidRPr="00F63CD6" w14:paraId="3F50EC3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171D23E" w14:textId="77777777" w:rsidR="00377D25" w:rsidRPr="00F63CD6" w:rsidRDefault="00377D25" w:rsidP="008F6810">
            <w:pPr>
              <w:pStyle w:val="TAH"/>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69B4FCA" w14:textId="77777777" w:rsidR="00377D25" w:rsidRPr="00F63CD6" w:rsidRDefault="00377D25" w:rsidP="008F6810">
            <w:pPr>
              <w:pStyle w:val="TAL"/>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E8319A8" w14:textId="77777777" w:rsidR="00A04D62" w:rsidRPr="00F63CD6" w:rsidRDefault="00A04D62" w:rsidP="00474895">
      <w:pPr>
        <w:widowControl w:val="0"/>
      </w:pPr>
    </w:p>
    <w:p w14:paraId="267BF86E" w14:textId="77777777" w:rsidR="00377D25" w:rsidRPr="00F63CD6" w:rsidRDefault="00377D25" w:rsidP="001E1E31">
      <w:pPr>
        <w:pStyle w:val="berschrift5"/>
      </w:pPr>
      <w:bookmarkStart w:id="218" w:name="_Toc457202596"/>
      <w:r w:rsidRPr="00F63CD6">
        <w:t>7.3.4.1.2</w:t>
      </w:r>
      <w:r w:rsidRPr="00F63CD6">
        <w:tab/>
        <w:t>tliTcStart</w:t>
      </w:r>
      <w:bookmarkEnd w:id="21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0A1AE7F8"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7CF668DA" w14:textId="77777777" w:rsidR="00377D25" w:rsidRPr="00F63CD6" w:rsidRDefault="00377D25" w:rsidP="00911A10">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4216BAF" w14:textId="77777777" w:rsidR="00377D25" w:rsidRPr="00F63CD6" w:rsidRDefault="00377D25" w:rsidP="00911A10">
            <w:pPr>
              <w:pStyle w:val="PL"/>
              <w:keepNext/>
              <w:widowControl w:val="0"/>
              <w:rPr>
                <w:noProof w:val="0"/>
                <w:lang w:eastAsia="de-DE"/>
              </w:rPr>
            </w:pPr>
            <w:r w:rsidRPr="00F63CD6">
              <w:rPr>
                <w:noProof w:val="0"/>
                <w:lang w:eastAsia="de-DE"/>
              </w:rPr>
              <w:t xml:space="preserve">void tliTcStart(in TString am, in TInteger ts, </w:t>
            </w:r>
          </w:p>
          <w:p w14:paraId="612CCF0C" w14:textId="77777777" w:rsidR="00377D25" w:rsidRPr="00F63CD6" w:rsidRDefault="00377D25" w:rsidP="00911A10">
            <w:pPr>
              <w:pStyle w:val="PL"/>
              <w:keepNext/>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in TriComponentIdType c, </w:t>
            </w:r>
          </w:p>
          <w:p w14:paraId="0F0FDB3A" w14:textId="77777777" w:rsidR="00377D25" w:rsidRPr="00F63CD6" w:rsidRDefault="00377D25" w:rsidP="00911A10">
            <w:pPr>
              <w:pStyle w:val="PL"/>
              <w:keepNext/>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TciTestCaseIdType tcId, in T</w:t>
            </w:r>
            <w:r w:rsidR="00740373" w:rsidRPr="00F63CD6">
              <w:rPr>
                <w:noProof w:val="0"/>
                <w:lang w:eastAsia="de-DE"/>
              </w:rPr>
              <w:t>c</w:t>
            </w:r>
            <w:r w:rsidRPr="00F63CD6">
              <w:rPr>
                <w:noProof w:val="0"/>
                <w:lang w:eastAsia="de-DE"/>
              </w:rPr>
              <w:t xml:space="preserve">iParameterListType </w:t>
            </w:r>
            <w:r w:rsidR="00B412E5" w:rsidRPr="00F63CD6">
              <w:rPr>
                <w:noProof w:val="0"/>
                <w:lang w:eastAsia="de-DE"/>
              </w:rPr>
              <w:t>tciPars</w:t>
            </w:r>
            <w:r w:rsidRPr="00F63CD6">
              <w:rPr>
                <w:noProof w:val="0"/>
                <w:lang w:eastAsia="de-DE"/>
              </w:rPr>
              <w:t xml:space="preserve">, </w:t>
            </w:r>
          </w:p>
          <w:p w14:paraId="6E59E7B4" w14:textId="77777777" w:rsidR="00377D25" w:rsidRPr="00F63CD6" w:rsidRDefault="00377D25" w:rsidP="00911A10">
            <w:pPr>
              <w:pStyle w:val="PL"/>
              <w:keepNext/>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TriTimerDurationType dur)</w:t>
            </w:r>
          </w:p>
        </w:tc>
      </w:tr>
      <w:tr w:rsidR="00377D25" w:rsidRPr="00F63CD6" w14:paraId="7B87F265" w14:textId="77777777" w:rsidTr="00EA263D">
        <w:trPr>
          <w:cantSplit/>
          <w:jc w:val="center"/>
        </w:trPr>
        <w:tc>
          <w:tcPr>
            <w:tcW w:w="1375" w:type="dxa"/>
            <w:vMerge w:val="restart"/>
            <w:tcBorders>
              <w:top w:val="single" w:sz="6" w:space="0" w:color="000000"/>
              <w:left w:val="single" w:sz="6" w:space="0" w:color="000000"/>
              <w:right w:val="single" w:sz="6" w:space="0" w:color="000000"/>
            </w:tcBorders>
          </w:tcPr>
          <w:p w14:paraId="4541C712" w14:textId="77777777" w:rsidR="00377D25" w:rsidRPr="00F63CD6" w:rsidRDefault="00377D25" w:rsidP="00474895">
            <w:pPr>
              <w:pStyle w:val="TAH"/>
              <w:keepNext w:val="0"/>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077EDD4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28FC8BB2" w14:textId="77777777" w:rsidR="00377D25" w:rsidRPr="00F63CD6" w:rsidRDefault="00377D25" w:rsidP="00474895">
            <w:pPr>
              <w:pStyle w:val="TAL"/>
              <w:keepNext w:val="0"/>
              <w:keepLines w:val="0"/>
              <w:widowControl w:val="0"/>
              <w:rPr>
                <w:szCs w:val="18"/>
              </w:rPr>
            </w:pPr>
            <w:r w:rsidRPr="00F63CD6">
              <w:rPr>
                <w:szCs w:val="18"/>
              </w:rPr>
              <w:t>An additional message.</w:t>
            </w:r>
          </w:p>
        </w:tc>
      </w:tr>
      <w:tr w:rsidR="00377D25" w:rsidRPr="00F63CD6" w14:paraId="114796D0" w14:textId="77777777" w:rsidTr="00EA263D">
        <w:trPr>
          <w:cantSplit/>
          <w:jc w:val="center"/>
        </w:trPr>
        <w:tc>
          <w:tcPr>
            <w:tcW w:w="1375" w:type="dxa"/>
            <w:vMerge/>
            <w:tcBorders>
              <w:left w:val="single" w:sz="6" w:space="0" w:color="000000"/>
              <w:right w:val="single" w:sz="6" w:space="0" w:color="000000"/>
            </w:tcBorders>
          </w:tcPr>
          <w:p w14:paraId="296AF884"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7CCA21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50741B49" w14:textId="77777777" w:rsidR="00377D25" w:rsidRPr="00F63CD6" w:rsidRDefault="00377D25" w:rsidP="00474895">
            <w:pPr>
              <w:pStyle w:val="TAL"/>
              <w:keepNext w:val="0"/>
              <w:keepLines w:val="0"/>
              <w:widowControl w:val="0"/>
              <w:rPr>
                <w:szCs w:val="18"/>
              </w:rPr>
            </w:pPr>
            <w:r w:rsidRPr="00F63CD6">
              <w:rPr>
                <w:szCs w:val="18"/>
              </w:rPr>
              <w:t>The time when the event is produced.</w:t>
            </w:r>
          </w:p>
        </w:tc>
      </w:tr>
      <w:tr w:rsidR="00377D25" w:rsidRPr="00F63CD6" w14:paraId="22A00344" w14:textId="77777777" w:rsidTr="00EA263D">
        <w:trPr>
          <w:cantSplit/>
          <w:jc w:val="center"/>
        </w:trPr>
        <w:tc>
          <w:tcPr>
            <w:tcW w:w="1375" w:type="dxa"/>
            <w:vMerge/>
            <w:tcBorders>
              <w:left w:val="single" w:sz="6" w:space="0" w:color="000000"/>
              <w:right w:val="single" w:sz="6" w:space="0" w:color="000000"/>
            </w:tcBorders>
          </w:tcPr>
          <w:p w14:paraId="0271747F"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58ED1D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63147381" w14:textId="77777777" w:rsidR="00377D25" w:rsidRPr="00F63CD6" w:rsidRDefault="00377D25" w:rsidP="00474895">
            <w:pPr>
              <w:pStyle w:val="TAL"/>
              <w:keepNext w:val="0"/>
              <w:keepLines w:val="0"/>
              <w:widowControl w:val="0"/>
              <w:rPr>
                <w:szCs w:val="18"/>
              </w:rPr>
            </w:pPr>
            <w:r w:rsidRPr="00F63CD6">
              <w:rPr>
                <w:szCs w:val="18"/>
              </w:rPr>
              <w:t>The source file of the test specification.</w:t>
            </w:r>
          </w:p>
        </w:tc>
      </w:tr>
      <w:tr w:rsidR="00377D25" w:rsidRPr="00F63CD6" w14:paraId="61055841" w14:textId="77777777" w:rsidTr="00EA263D">
        <w:trPr>
          <w:cantSplit/>
          <w:jc w:val="center"/>
        </w:trPr>
        <w:tc>
          <w:tcPr>
            <w:tcW w:w="1375" w:type="dxa"/>
            <w:vMerge/>
            <w:tcBorders>
              <w:left w:val="single" w:sz="6" w:space="0" w:color="000000"/>
              <w:right w:val="single" w:sz="6" w:space="0" w:color="000000"/>
            </w:tcBorders>
          </w:tcPr>
          <w:p w14:paraId="6FAA14A7"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E73969"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3925CF7" w14:textId="77777777" w:rsidR="00377D25" w:rsidRPr="00F63CD6" w:rsidRDefault="00377D25" w:rsidP="00474895">
            <w:pPr>
              <w:pStyle w:val="TAL"/>
              <w:keepNext w:val="0"/>
              <w:keepLines w:val="0"/>
              <w:widowControl w:val="0"/>
              <w:rPr>
                <w:szCs w:val="18"/>
              </w:rPr>
            </w:pPr>
            <w:r w:rsidRPr="00F63CD6">
              <w:rPr>
                <w:szCs w:val="18"/>
              </w:rPr>
              <w:t>The line number where the request is performed.</w:t>
            </w:r>
          </w:p>
        </w:tc>
      </w:tr>
      <w:tr w:rsidR="00377D25" w:rsidRPr="00F63CD6" w14:paraId="34A40138" w14:textId="77777777" w:rsidTr="00EA263D">
        <w:trPr>
          <w:cantSplit/>
          <w:jc w:val="center"/>
        </w:trPr>
        <w:tc>
          <w:tcPr>
            <w:tcW w:w="1375" w:type="dxa"/>
            <w:vMerge/>
            <w:tcBorders>
              <w:left w:val="single" w:sz="6" w:space="0" w:color="000000"/>
              <w:right w:val="single" w:sz="6" w:space="0" w:color="000000"/>
            </w:tcBorders>
          </w:tcPr>
          <w:p w14:paraId="25179E5D"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6232D14"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5E852331" w14:textId="77777777" w:rsidR="00377D25" w:rsidRPr="00F63CD6" w:rsidRDefault="00377D25" w:rsidP="00474895">
            <w:pPr>
              <w:pStyle w:val="TAL"/>
              <w:keepNext w:val="0"/>
              <w:keepLines w:val="0"/>
              <w:widowControl w:val="0"/>
              <w:rPr>
                <w:szCs w:val="18"/>
              </w:rPr>
            </w:pPr>
            <w:r w:rsidRPr="00F63CD6">
              <w:rPr>
                <w:szCs w:val="18"/>
              </w:rPr>
              <w:t>The component which produces this event.</w:t>
            </w:r>
          </w:p>
        </w:tc>
      </w:tr>
      <w:tr w:rsidR="00377D25" w:rsidRPr="00F63CD6" w14:paraId="5153299E" w14:textId="77777777" w:rsidTr="00EA263D">
        <w:trPr>
          <w:cantSplit/>
          <w:jc w:val="center"/>
        </w:trPr>
        <w:tc>
          <w:tcPr>
            <w:tcW w:w="1375" w:type="dxa"/>
            <w:vMerge/>
            <w:tcBorders>
              <w:left w:val="single" w:sz="6" w:space="0" w:color="000000"/>
              <w:right w:val="single" w:sz="6" w:space="0" w:color="000000"/>
            </w:tcBorders>
          </w:tcPr>
          <w:p w14:paraId="12CF82D6"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DDAF5C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1413A950" w14:textId="77777777" w:rsidR="00377D25" w:rsidRPr="00F63CD6" w:rsidRDefault="00377D25" w:rsidP="00474895">
            <w:pPr>
              <w:pStyle w:val="TAL"/>
              <w:keepNext w:val="0"/>
              <w:keepLines w:val="0"/>
              <w:widowControl w:val="0"/>
              <w:rPr>
                <w:szCs w:val="18"/>
              </w:rPr>
            </w:pPr>
            <w:r w:rsidRPr="00F63CD6">
              <w:rPr>
                <w:szCs w:val="18"/>
              </w:rPr>
              <w:t>The testcase to be executed.</w:t>
            </w:r>
          </w:p>
        </w:tc>
      </w:tr>
      <w:tr w:rsidR="00377D25" w:rsidRPr="00F63CD6" w14:paraId="4977C120" w14:textId="77777777" w:rsidTr="00EA263D">
        <w:trPr>
          <w:cantSplit/>
          <w:jc w:val="center"/>
        </w:trPr>
        <w:tc>
          <w:tcPr>
            <w:tcW w:w="1375" w:type="dxa"/>
            <w:vMerge/>
            <w:tcBorders>
              <w:left w:val="single" w:sz="6" w:space="0" w:color="000000"/>
              <w:right w:val="single" w:sz="6" w:space="0" w:color="000000"/>
            </w:tcBorders>
          </w:tcPr>
          <w:p w14:paraId="7E707E24"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CA432EC" w14:textId="77777777" w:rsidR="00377D25" w:rsidRPr="00F63CD6" w:rsidRDefault="00B412E5" w:rsidP="00474895">
            <w:pPr>
              <w:pStyle w:val="PL"/>
              <w:widowControl w:val="0"/>
              <w:rPr>
                <w:noProof w:val="0"/>
                <w:sz w:val="18"/>
                <w:szCs w:val="18"/>
                <w:lang w:eastAsia="de-DE"/>
              </w:rPr>
            </w:pPr>
            <w:r w:rsidRPr="00F63CD6">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02426DB7" w14:textId="77777777" w:rsidR="00377D25" w:rsidRPr="00F63CD6" w:rsidRDefault="00377D25" w:rsidP="00474895">
            <w:pPr>
              <w:pStyle w:val="TAL"/>
              <w:keepNext w:val="0"/>
              <w:keepLines w:val="0"/>
              <w:widowControl w:val="0"/>
              <w:rPr>
                <w:szCs w:val="18"/>
              </w:rPr>
            </w:pPr>
            <w:r w:rsidRPr="00F63CD6">
              <w:rPr>
                <w:szCs w:val="18"/>
              </w:rPr>
              <w:t>The list of parameters required by the testcase.</w:t>
            </w:r>
          </w:p>
        </w:tc>
      </w:tr>
      <w:tr w:rsidR="00377D25" w:rsidRPr="00F63CD6" w14:paraId="6889915F" w14:textId="77777777" w:rsidTr="00EA263D">
        <w:trPr>
          <w:cantSplit/>
          <w:jc w:val="center"/>
        </w:trPr>
        <w:tc>
          <w:tcPr>
            <w:tcW w:w="1375" w:type="dxa"/>
            <w:vMerge/>
            <w:tcBorders>
              <w:left w:val="single" w:sz="6" w:space="0" w:color="000000"/>
              <w:bottom w:val="single" w:sz="6" w:space="0" w:color="000000"/>
              <w:right w:val="single" w:sz="6" w:space="0" w:color="000000"/>
            </w:tcBorders>
          </w:tcPr>
          <w:p w14:paraId="1238B296"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427D35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26E2DEC9" w14:textId="77777777" w:rsidR="00377D25" w:rsidRPr="00F63CD6" w:rsidRDefault="00377D25" w:rsidP="00474895">
            <w:pPr>
              <w:pStyle w:val="TAL"/>
              <w:keepNext w:val="0"/>
              <w:keepLines w:val="0"/>
              <w:widowControl w:val="0"/>
              <w:rPr>
                <w:szCs w:val="18"/>
              </w:rPr>
            </w:pPr>
            <w:r w:rsidRPr="00F63CD6">
              <w:rPr>
                <w:szCs w:val="18"/>
              </w:rPr>
              <w:t>Duration of the execution.</w:t>
            </w:r>
          </w:p>
        </w:tc>
      </w:tr>
      <w:tr w:rsidR="00377D25" w:rsidRPr="00F63CD6" w14:paraId="52A4D166"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09AC6E0"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CCC3F4A" w14:textId="77777777" w:rsidR="00377D25" w:rsidRPr="00F63CD6" w:rsidRDefault="00377D25" w:rsidP="00474895">
            <w:pPr>
              <w:pStyle w:val="PL"/>
              <w:widowControl w:val="0"/>
              <w:rPr>
                <w:rFonts w:cs="Courier New"/>
                <w:noProof w:val="0"/>
                <w:sz w:val="18"/>
                <w:szCs w:val="18"/>
                <w:lang w:eastAsia="de-DE"/>
              </w:rPr>
            </w:pPr>
            <w:r w:rsidRPr="00F63CD6">
              <w:rPr>
                <w:noProof w:val="0"/>
                <w:sz w:val="18"/>
                <w:szCs w:val="18"/>
                <w:lang w:eastAsia="de-DE"/>
              </w:rPr>
              <w:t>void</w:t>
            </w:r>
          </w:p>
        </w:tc>
      </w:tr>
      <w:tr w:rsidR="00377D25" w:rsidRPr="00F63CD6" w14:paraId="68207932" w14:textId="77777777" w:rsidTr="00EA263D">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802215B"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4C657BB" w14:textId="77777777" w:rsidR="00377D25" w:rsidRPr="00F63CD6" w:rsidRDefault="00377D25" w:rsidP="00474895">
            <w:pPr>
              <w:pStyle w:val="TAL"/>
              <w:keepNext w:val="0"/>
              <w:keepLines w:val="0"/>
              <w:widowControl w:val="0"/>
              <w:rPr>
                <w:szCs w:val="18"/>
              </w:rPr>
            </w:pPr>
            <w:r w:rsidRPr="00F63CD6">
              <w:rPr>
                <w:szCs w:val="18"/>
              </w:rPr>
              <w:t>Shall be called by TE to log the start of a testcase. This event occurs before the testcase is started.</w:t>
            </w:r>
          </w:p>
        </w:tc>
      </w:tr>
      <w:tr w:rsidR="00377D25" w:rsidRPr="00F63CD6" w14:paraId="72A9BD35" w14:textId="77777777" w:rsidTr="00EA263D">
        <w:trPr>
          <w:jc w:val="center"/>
        </w:trPr>
        <w:tc>
          <w:tcPr>
            <w:tcW w:w="1375" w:type="dxa"/>
            <w:tcBorders>
              <w:top w:val="single" w:sz="6" w:space="0" w:color="000000"/>
              <w:left w:val="single" w:sz="6" w:space="0" w:color="000000"/>
              <w:bottom w:val="single" w:sz="6" w:space="0" w:color="000000"/>
              <w:right w:val="single" w:sz="6" w:space="0" w:color="000000"/>
            </w:tcBorders>
          </w:tcPr>
          <w:p w14:paraId="40D67251"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DEC70A1"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4CC89AB" w14:textId="77777777" w:rsidR="00A04D62" w:rsidRPr="00F63CD6" w:rsidRDefault="00A04D62" w:rsidP="00474895">
      <w:pPr>
        <w:widowControl w:val="0"/>
      </w:pPr>
    </w:p>
    <w:p w14:paraId="65CA6938" w14:textId="77777777" w:rsidR="00377D25" w:rsidRPr="00F63CD6" w:rsidRDefault="00377D25" w:rsidP="001E1E31">
      <w:pPr>
        <w:pStyle w:val="berschrift5"/>
      </w:pPr>
      <w:bookmarkStart w:id="219" w:name="_Toc457202597"/>
      <w:r w:rsidRPr="00F63CD6">
        <w:t>7.3.4.1.3</w:t>
      </w:r>
      <w:r w:rsidRPr="00F63CD6">
        <w:tab/>
        <w:t>tliTcStop</w:t>
      </w:r>
      <w:bookmarkEnd w:id="21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68F52559"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1336C2D"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CC9C43A" w14:textId="77777777" w:rsidR="00377D25" w:rsidRPr="00F63CD6" w:rsidRDefault="00377D25" w:rsidP="00474895">
            <w:pPr>
              <w:pStyle w:val="PL"/>
              <w:widowControl w:val="0"/>
              <w:rPr>
                <w:noProof w:val="0"/>
                <w:lang w:eastAsia="de-DE"/>
              </w:rPr>
            </w:pPr>
            <w:r w:rsidRPr="00F63CD6">
              <w:rPr>
                <w:noProof w:val="0"/>
                <w:lang w:eastAsia="de-DE"/>
              </w:rPr>
              <w:t xml:space="preserve">void tliTcStop(in TString am, in TInteger ts, </w:t>
            </w:r>
          </w:p>
          <w:p w14:paraId="7379C2A7" w14:textId="77777777" w:rsidR="00377D25" w:rsidRPr="00F63CD6" w:rsidRDefault="00377D25" w:rsidP="00F5352E">
            <w:pPr>
              <w:pStyle w:val="PL"/>
              <w:widowControl w:val="0"/>
              <w:tabs>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w:t>
            </w:r>
          </w:p>
          <w:p w14:paraId="212D7BDA" w14:textId="77777777" w:rsidR="00377D25" w:rsidRPr="00F63CD6" w:rsidRDefault="00377D25" w:rsidP="002E3A27">
            <w:pPr>
              <w:pStyle w:val="PL"/>
              <w:keepNext/>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TriComponentIdType c</w:t>
            </w:r>
            <w:r w:rsidR="002E3A27" w:rsidRPr="00F63CD6">
              <w:rPr>
                <w:noProof w:val="0"/>
                <w:lang w:eastAsia="de-DE"/>
              </w:rPr>
              <w:t>, in TString reason</w:t>
            </w:r>
            <w:r w:rsidRPr="00F63CD6">
              <w:rPr>
                <w:noProof w:val="0"/>
                <w:lang w:eastAsia="de-DE"/>
              </w:rPr>
              <w:t>)</w:t>
            </w:r>
          </w:p>
        </w:tc>
      </w:tr>
      <w:tr w:rsidR="002E3A27" w:rsidRPr="00F63CD6" w14:paraId="42EE84B9"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FA6A84B" w14:textId="77777777" w:rsidR="002E3A27" w:rsidRPr="00F63CD6" w:rsidRDefault="002E3A27" w:rsidP="00474895">
            <w:pPr>
              <w:pStyle w:val="TAH"/>
              <w:keepNext w:val="0"/>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792FA5F" w14:textId="77777777" w:rsidR="002E3A27" w:rsidRPr="00F63CD6" w:rsidRDefault="002E3A27" w:rsidP="00474895">
            <w:pPr>
              <w:pStyle w:val="PL"/>
              <w:widowControl w:val="0"/>
              <w:rPr>
                <w:noProof w:val="0"/>
                <w:sz w:val="18"/>
                <w:szCs w:val="18"/>
                <w:lang w:eastAsia="de-DE"/>
              </w:rPr>
            </w:pPr>
            <w:r w:rsidRPr="00F63CD6">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3C9BE009" w14:textId="77777777" w:rsidR="002E3A27" w:rsidRPr="00F63CD6" w:rsidRDefault="002E3A27" w:rsidP="00474895">
            <w:pPr>
              <w:pStyle w:val="TAL"/>
              <w:keepNext w:val="0"/>
              <w:keepLines w:val="0"/>
              <w:widowControl w:val="0"/>
              <w:rPr>
                <w:szCs w:val="18"/>
              </w:rPr>
            </w:pPr>
            <w:r w:rsidRPr="00F63CD6">
              <w:rPr>
                <w:szCs w:val="18"/>
              </w:rPr>
              <w:t>An additional message.</w:t>
            </w:r>
          </w:p>
        </w:tc>
      </w:tr>
      <w:tr w:rsidR="002E3A27" w:rsidRPr="00F63CD6" w14:paraId="5B2925B5" w14:textId="77777777" w:rsidTr="002F122C">
        <w:trPr>
          <w:cantSplit/>
          <w:jc w:val="center"/>
        </w:trPr>
        <w:tc>
          <w:tcPr>
            <w:tcW w:w="1375" w:type="dxa"/>
            <w:vMerge/>
            <w:tcBorders>
              <w:left w:val="single" w:sz="6" w:space="0" w:color="000000"/>
              <w:right w:val="single" w:sz="6" w:space="0" w:color="000000"/>
            </w:tcBorders>
          </w:tcPr>
          <w:p w14:paraId="536683AC" w14:textId="77777777" w:rsidR="002E3A27" w:rsidRPr="00F63CD6"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ED64EDA" w14:textId="77777777" w:rsidR="002E3A27" w:rsidRPr="00F63CD6" w:rsidRDefault="002E3A27" w:rsidP="00474895">
            <w:pPr>
              <w:pStyle w:val="PL"/>
              <w:widowControl w:val="0"/>
              <w:rPr>
                <w:noProof w:val="0"/>
                <w:sz w:val="18"/>
                <w:szCs w:val="18"/>
                <w:lang w:eastAsia="de-DE"/>
              </w:rPr>
            </w:pPr>
            <w:r w:rsidRPr="00F63CD6">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1E9BD438" w14:textId="77777777" w:rsidR="002E3A27" w:rsidRPr="00F63CD6" w:rsidRDefault="002E3A27" w:rsidP="00474895">
            <w:pPr>
              <w:pStyle w:val="TAL"/>
              <w:keepNext w:val="0"/>
              <w:keepLines w:val="0"/>
              <w:widowControl w:val="0"/>
              <w:rPr>
                <w:szCs w:val="18"/>
              </w:rPr>
            </w:pPr>
            <w:r w:rsidRPr="00F63CD6">
              <w:rPr>
                <w:szCs w:val="18"/>
              </w:rPr>
              <w:t>The time when the event is produced.</w:t>
            </w:r>
          </w:p>
        </w:tc>
      </w:tr>
      <w:tr w:rsidR="002E3A27" w:rsidRPr="00F63CD6" w14:paraId="15448FDA" w14:textId="77777777" w:rsidTr="002F122C">
        <w:trPr>
          <w:cantSplit/>
          <w:jc w:val="center"/>
        </w:trPr>
        <w:tc>
          <w:tcPr>
            <w:tcW w:w="1375" w:type="dxa"/>
            <w:vMerge/>
            <w:tcBorders>
              <w:left w:val="single" w:sz="6" w:space="0" w:color="000000"/>
              <w:right w:val="single" w:sz="6" w:space="0" w:color="000000"/>
            </w:tcBorders>
          </w:tcPr>
          <w:p w14:paraId="549887E4" w14:textId="77777777" w:rsidR="002E3A27" w:rsidRPr="00F63CD6"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AA20852" w14:textId="77777777" w:rsidR="002E3A27" w:rsidRPr="00F63CD6" w:rsidRDefault="002E3A27" w:rsidP="00474895">
            <w:pPr>
              <w:pStyle w:val="PL"/>
              <w:widowControl w:val="0"/>
              <w:rPr>
                <w:noProof w:val="0"/>
                <w:sz w:val="18"/>
                <w:szCs w:val="18"/>
                <w:lang w:eastAsia="de-DE"/>
              </w:rPr>
            </w:pPr>
            <w:r w:rsidRPr="00F63CD6">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5263178" w14:textId="77777777" w:rsidR="002E3A27" w:rsidRPr="00F63CD6" w:rsidRDefault="002E3A27" w:rsidP="00474895">
            <w:pPr>
              <w:pStyle w:val="TAL"/>
              <w:keepNext w:val="0"/>
              <w:keepLines w:val="0"/>
              <w:widowControl w:val="0"/>
              <w:rPr>
                <w:szCs w:val="18"/>
              </w:rPr>
            </w:pPr>
            <w:r w:rsidRPr="00F63CD6">
              <w:rPr>
                <w:szCs w:val="18"/>
              </w:rPr>
              <w:t>The source file of the test specification.</w:t>
            </w:r>
          </w:p>
        </w:tc>
      </w:tr>
      <w:tr w:rsidR="002E3A27" w:rsidRPr="00F63CD6" w14:paraId="1C4707D0" w14:textId="77777777" w:rsidTr="002F122C">
        <w:trPr>
          <w:cantSplit/>
          <w:jc w:val="center"/>
        </w:trPr>
        <w:tc>
          <w:tcPr>
            <w:tcW w:w="1375" w:type="dxa"/>
            <w:vMerge/>
            <w:tcBorders>
              <w:left w:val="single" w:sz="6" w:space="0" w:color="000000"/>
              <w:right w:val="single" w:sz="6" w:space="0" w:color="000000"/>
            </w:tcBorders>
          </w:tcPr>
          <w:p w14:paraId="024F6E13" w14:textId="77777777" w:rsidR="002E3A27" w:rsidRPr="00F63CD6"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C3E7424" w14:textId="77777777" w:rsidR="002E3A27" w:rsidRPr="00F63CD6" w:rsidRDefault="002E3A27" w:rsidP="00474895">
            <w:pPr>
              <w:pStyle w:val="PL"/>
              <w:widowControl w:val="0"/>
              <w:rPr>
                <w:noProof w:val="0"/>
                <w:sz w:val="18"/>
                <w:szCs w:val="18"/>
                <w:lang w:eastAsia="de-DE"/>
              </w:rPr>
            </w:pPr>
            <w:r w:rsidRPr="00F63CD6">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2FA6D7C" w14:textId="77777777" w:rsidR="002E3A27" w:rsidRPr="00F63CD6" w:rsidRDefault="002E3A27" w:rsidP="00474895">
            <w:pPr>
              <w:pStyle w:val="TAL"/>
              <w:keepNext w:val="0"/>
              <w:keepLines w:val="0"/>
              <w:widowControl w:val="0"/>
              <w:rPr>
                <w:szCs w:val="18"/>
              </w:rPr>
            </w:pPr>
            <w:r w:rsidRPr="00F63CD6">
              <w:rPr>
                <w:szCs w:val="18"/>
              </w:rPr>
              <w:t>The line number where the request is performed.</w:t>
            </w:r>
          </w:p>
        </w:tc>
      </w:tr>
      <w:tr w:rsidR="002E3A27" w:rsidRPr="00F63CD6" w14:paraId="79BD3CA6" w14:textId="77777777" w:rsidTr="002F122C">
        <w:trPr>
          <w:cantSplit/>
          <w:jc w:val="center"/>
        </w:trPr>
        <w:tc>
          <w:tcPr>
            <w:tcW w:w="1375" w:type="dxa"/>
            <w:vMerge/>
            <w:tcBorders>
              <w:left w:val="single" w:sz="6" w:space="0" w:color="000000"/>
              <w:right w:val="single" w:sz="6" w:space="0" w:color="000000"/>
            </w:tcBorders>
          </w:tcPr>
          <w:p w14:paraId="6C038143" w14:textId="77777777" w:rsidR="002E3A27" w:rsidRPr="00F63CD6"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D82EB36" w14:textId="77777777" w:rsidR="002E3A27" w:rsidRPr="00F63CD6" w:rsidRDefault="002E3A27" w:rsidP="00474895">
            <w:pPr>
              <w:pStyle w:val="PL"/>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02866AD6" w14:textId="77777777" w:rsidR="002E3A27" w:rsidRPr="00F63CD6" w:rsidRDefault="002E3A27" w:rsidP="00474895">
            <w:pPr>
              <w:pStyle w:val="TAL"/>
              <w:keepNext w:val="0"/>
              <w:keepLines w:val="0"/>
              <w:widowControl w:val="0"/>
              <w:rPr>
                <w:szCs w:val="18"/>
              </w:rPr>
            </w:pPr>
            <w:r w:rsidRPr="00F63CD6">
              <w:rPr>
                <w:szCs w:val="18"/>
              </w:rPr>
              <w:t>The component which produces this event.</w:t>
            </w:r>
          </w:p>
        </w:tc>
      </w:tr>
      <w:tr w:rsidR="002E3A27" w:rsidRPr="00F63CD6" w14:paraId="066038B2"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BCCB340" w14:textId="77777777" w:rsidR="002E3A27" w:rsidRPr="00F63CD6" w:rsidRDefault="002E3A27"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7059444" w14:textId="77777777" w:rsidR="002E3A27" w:rsidRPr="00F63CD6" w:rsidRDefault="002E3A27" w:rsidP="00474895">
            <w:pPr>
              <w:pStyle w:val="PL"/>
              <w:widowControl w:val="0"/>
              <w:rPr>
                <w:noProof w:val="0"/>
                <w:sz w:val="18"/>
                <w:szCs w:val="18"/>
                <w:lang w:eastAsia="de-DE"/>
              </w:rPr>
            </w:pPr>
            <w:r w:rsidRPr="00F63CD6">
              <w:rPr>
                <w:noProof w:val="0"/>
                <w:sz w:val="18"/>
                <w:szCs w:val="18"/>
                <w:lang w:eastAsia="de-DE"/>
              </w:rPr>
              <w:t>reason</w:t>
            </w:r>
          </w:p>
        </w:tc>
        <w:tc>
          <w:tcPr>
            <w:tcW w:w="6618" w:type="dxa"/>
            <w:tcBorders>
              <w:top w:val="single" w:sz="6" w:space="0" w:color="000000"/>
              <w:left w:val="single" w:sz="6" w:space="0" w:color="000000"/>
              <w:bottom w:val="single" w:sz="6" w:space="0" w:color="000000"/>
              <w:right w:val="single" w:sz="6" w:space="0" w:color="000000"/>
            </w:tcBorders>
          </w:tcPr>
          <w:p w14:paraId="1C15AB7A" w14:textId="77777777" w:rsidR="002E3A27" w:rsidRPr="00F63CD6" w:rsidRDefault="002E3A27" w:rsidP="00474895">
            <w:pPr>
              <w:pStyle w:val="TAL"/>
              <w:keepNext w:val="0"/>
              <w:keepLines w:val="0"/>
              <w:widowControl w:val="0"/>
              <w:rPr>
                <w:szCs w:val="18"/>
              </w:rPr>
            </w:pPr>
            <w:r w:rsidRPr="00F63CD6">
              <w:rPr>
                <w:szCs w:val="18"/>
              </w:rPr>
              <w:t>The optional reason of the setverdict statement</w:t>
            </w:r>
            <w:r w:rsidR="00E12F43" w:rsidRPr="00F63CD6">
              <w:rPr>
                <w:szCs w:val="18"/>
              </w:rPr>
              <w:t>.</w:t>
            </w:r>
          </w:p>
        </w:tc>
      </w:tr>
      <w:tr w:rsidR="002E3A27" w:rsidRPr="00F63CD6" w14:paraId="5512227D"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46BC22E" w14:textId="77777777" w:rsidR="002E3A27" w:rsidRPr="00F63CD6" w:rsidRDefault="002E3A27"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5053D6C" w14:textId="77777777" w:rsidR="002E3A27" w:rsidRPr="00F63CD6" w:rsidRDefault="002E3A27"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2E3A27" w:rsidRPr="00F63CD6" w14:paraId="324EE3CC"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3C1EF7A" w14:textId="77777777" w:rsidR="002E3A27" w:rsidRPr="00F63CD6" w:rsidRDefault="002E3A27"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20CDB89" w14:textId="77777777" w:rsidR="002E3A27" w:rsidRPr="00F63CD6" w:rsidRDefault="002E3A27" w:rsidP="00474895">
            <w:pPr>
              <w:pStyle w:val="TAL"/>
              <w:keepNext w:val="0"/>
              <w:keepLines w:val="0"/>
              <w:widowControl w:val="0"/>
              <w:rPr>
                <w:szCs w:val="18"/>
              </w:rPr>
            </w:pPr>
            <w:r w:rsidRPr="00F63CD6">
              <w:rPr>
                <w:szCs w:val="18"/>
              </w:rPr>
              <w:t>Shall be called by TE to log the stop of a testcase.</w:t>
            </w:r>
          </w:p>
        </w:tc>
      </w:tr>
      <w:tr w:rsidR="002E3A27" w:rsidRPr="00F63CD6" w14:paraId="6A4C3BF9"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785D876" w14:textId="77777777" w:rsidR="002E3A27" w:rsidRPr="00F63CD6" w:rsidRDefault="002E3A27"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4CDE80F" w14:textId="77777777" w:rsidR="002E3A27" w:rsidRPr="00F63CD6" w:rsidRDefault="002E3A27"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9A5A5F6" w14:textId="77777777" w:rsidR="00A04D62" w:rsidRPr="00F63CD6" w:rsidRDefault="00A04D62" w:rsidP="00474895">
      <w:pPr>
        <w:widowControl w:val="0"/>
      </w:pPr>
    </w:p>
    <w:p w14:paraId="32DC946D" w14:textId="77777777" w:rsidR="00377D25" w:rsidRPr="00F63CD6" w:rsidRDefault="00377D25" w:rsidP="001E1E31">
      <w:pPr>
        <w:pStyle w:val="berschrift5"/>
      </w:pPr>
      <w:bookmarkStart w:id="220" w:name="_Toc457202598"/>
      <w:r w:rsidRPr="00F63CD6">
        <w:t>7.3.4.1.4</w:t>
      </w:r>
      <w:r w:rsidRPr="00F63CD6">
        <w:tab/>
        <w:t>tliTcStarted</w:t>
      </w:r>
      <w:bookmarkEnd w:id="22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1E303C85"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336ED11"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D318C59"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tliTcStarted(in TString am, in TInteger ts, </w:t>
            </w:r>
          </w:p>
          <w:p w14:paraId="70E2371A"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w:t>
            </w:r>
          </w:p>
          <w:p w14:paraId="3168DB8E"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TriComponentIdType c, in TciTestCaseIdType tcId, </w:t>
            </w:r>
          </w:p>
          <w:p w14:paraId="1EBB9AD9"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w:t>
            </w:r>
            <w:r w:rsidR="00740373" w:rsidRPr="00F63CD6">
              <w:rPr>
                <w:noProof w:val="0"/>
                <w:lang w:eastAsia="de-DE"/>
              </w:rPr>
              <w:t>c</w:t>
            </w:r>
            <w:r w:rsidRPr="00F63CD6">
              <w:rPr>
                <w:noProof w:val="0"/>
                <w:lang w:eastAsia="de-DE"/>
              </w:rPr>
              <w:t xml:space="preserve">iParameterListType </w:t>
            </w:r>
            <w:r w:rsidR="00B412E5" w:rsidRPr="00F63CD6">
              <w:rPr>
                <w:noProof w:val="0"/>
                <w:lang w:eastAsia="de-DE"/>
              </w:rPr>
              <w:t>tciPars</w:t>
            </w:r>
            <w:r w:rsidRPr="00F63CD6">
              <w:rPr>
                <w:noProof w:val="0"/>
                <w:lang w:eastAsia="de-DE"/>
              </w:rPr>
              <w:t>, in TriTimerDurationType dur)</w:t>
            </w:r>
          </w:p>
        </w:tc>
      </w:tr>
      <w:tr w:rsidR="00377D25" w:rsidRPr="00F63CD6" w14:paraId="4AB910DC"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3B8E6AF2" w14:textId="77777777" w:rsidR="00377D25" w:rsidRPr="00F63CD6" w:rsidRDefault="00377D25" w:rsidP="00474895">
            <w:pPr>
              <w:pStyle w:val="TAH"/>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1A99B55" w14:textId="77777777" w:rsidR="00377D25" w:rsidRPr="00F63CD6" w:rsidRDefault="00B412E5" w:rsidP="00474895">
            <w:pPr>
              <w:pStyle w:val="PL"/>
              <w:keepNext/>
              <w:keepLines/>
              <w:widowControl w:val="0"/>
              <w:rPr>
                <w:noProof w:val="0"/>
                <w:sz w:val="18"/>
                <w:szCs w:val="18"/>
                <w:lang w:eastAsia="de-DE"/>
              </w:rPr>
            </w:pPr>
            <w:r w:rsidRPr="00F63CD6">
              <w:rPr>
                <w:noProof w:val="0"/>
                <w:sz w:val="18"/>
                <w:szCs w:val="18"/>
                <w:lang w:eastAsia="de-DE"/>
              </w:rPr>
              <w:t>a</w:t>
            </w:r>
            <w:r w:rsidR="00377D25" w:rsidRPr="00F63CD6">
              <w:rPr>
                <w:noProof w:val="0"/>
                <w:sz w:val="18"/>
                <w:szCs w:val="18"/>
                <w:lang w:eastAsia="de-DE"/>
              </w:rPr>
              <w:t>m</w:t>
            </w:r>
          </w:p>
        </w:tc>
        <w:tc>
          <w:tcPr>
            <w:tcW w:w="6618" w:type="dxa"/>
            <w:tcBorders>
              <w:top w:val="single" w:sz="6" w:space="0" w:color="000000"/>
              <w:left w:val="single" w:sz="6" w:space="0" w:color="000000"/>
              <w:bottom w:val="single" w:sz="6" w:space="0" w:color="000000"/>
              <w:right w:val="single" w:sz="6" w:space="0" w:color="000000"/>
            </w:tcBorders>
          </w:tcPr>
          <w:p w14:paraId="42B8E86A" w14:textId="77777777" w:rsidR="00377D25" w:rsidRPr="00F63CD6" w:rsidRDefault="00377D25" w:rsidP="00474895">
            <w:pPr>
              <w:pStyle w:val="TAL"/>
              <w:widowControl w:val="0"/>
              <w:rPr>
                <w:szCs w:val="18"/>
              </w:rPr>
            </w:pPr>
            <w:r w:rsidRPr="00F63CD6">
              <w:rPr>
                <w:szCs w:val="18"/>
              </w:rPr>
              <w:t>An additional message.</w:t>
            </w:r>
          </w:p>
        </w:tc>
      </w:tr>
      <w:tr w:rsidR="00377D25" w:rsidRPr="00F63CD6" w14:paraId="74AD28FA" w14:textId="77777777" w:rsidTr="002F122C">
        <w:trPr>
          <w:cantSplit/>
          <w:jc w:val="center"/>
        </w:trPr>
        <w:tc>
          <w:tcPr>
            <w:tcW w:w="1375" w:type="dxa"/>
            <w:vMerge/>
            <w:tcBorders>
              <w:left w:val="single" w:sz="6" w:space="0" w:color="000000"/>
              <w:right w:val="single" w:sz="6" w:space="0" w:color="000000"/>
            </w:tcBorders>
          </w:tcPr>
          <w:p w14:paraId="38C8A668" w14:textId="77777777" w:rsidR="00377D25" w:rsidRPr="00F63CD6"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4A4BF7F" w14:textId="77777777" w:rsidR="00377D25" w:rsidRPr="00F63CD6" w:rsidRDefault="00B412E5" w:rsidP="00474895">
            <w:pPr>
              <w:pStyle w:val="PL"/>
              <w:keepNext/>
              <w:keepLines/>
              <w:widowControl w:val="0"/>
              <w:rPr>
                <w:noProof w:val="0"/>
                <w:sz w:val="18"/>
                <w:szCs w:val="18"/>
                <w:lang w:eastAsia="de-DE"/>
              </w:rPr>
            </w:pPr>
            <w:r w:rsidRPr="00F63CD6">
              <w:rPr>
                <w:noProof w:val="0"/>
                <w:sz w:val="18"/>
                <w:szCs w:val="18"/>
                <w:lang w:eastAsia="de-DE"/>
              </w:rPr>
              <w:t>t</w:t>
            </w:r>
            <w:r w:rsidR="00377D25" w:rsidRPr="00F63CD6">
              <w:rPr>
                <w:noProof w:val="0"/>
                <w:sz w:val="18"/>
                <w:szCs w:val="18"/>
                <w:lang w:eastAsia="de-DE"/>
              </w:rPr>
              <w:t>s</w:t>
            </w:r>
          </w:p>
        </w:tc>
        <w:tc>
          <w:tcPr>
            <w:tcW w:w="6618" w:type="dxa"/>
            <w:tcBorders>
              <w:top w:val="single" w:sz="6" w:space="0" w:color="000000"/>
              <w:left w:val="single" w:sz="6" w:space="0" w:color="000000"/>
              <w:bottom w:val="single" w:sz="6" w:space="0" w:color="000000"/>
              <w:right w:val="single" w:sz="6" w:space="0" w:color="000000"/>
            </w:tcBorders>
          </w:tcPr>
          <w:p w14:paraId="3F532B33" w14:textId="77777777" w:rsidR="00377D25" w:rsidRPr="00F63CD6" w:rsidRDefault="00377D25" w:rsidP="00474895">
            <w:pPr>
              <w:pStyle w:val="TAL"/>
              <w:widowControl w:val="0"/>
              <w:rPr>
                <w:szCs w:val="18"/>
              </w:rPr>
            </w:pPr>
            <w:r w:rsidRPr="00F63CD6">
              <w:rPr>
                <w:szCs w:val="18"/>
              </w:rPr>
              <w:t>The time when the event is produced.</w:t>
            </w:r>
          </w:p>
        </w:tc>
      </w:tr>
      <w:tr w:rsidR="00377D25" w:rsidRPr="00F63CD6" w14:paraId="24E2EA87" w14:textId="77777777" w:rsidTr="002F122C">
        <w:trPr>
          <w:cantSplit/>
          <w:jc w:val="center"/>
        </w:trPr>
        <w:tc>
          <w:tcPr>
            <w:tcW w:w="1375" w:type="dxa"/>
            <w:vMerge/>
            <w:tcBorders>
              <w:left w:val="single" w:sz="6" w:space="0" w:color="000000"/>
              <w:right w:val="single" w:sz="6" w:space="0" w:color="000000"/>
            </w:tcBorders>
          </w:tcPr>
          <w:p w14:paraId="3209FCC7" w14:textId="77777777" w:rsidR="00377D25" w:rsidRPr="00F63CD6"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4331ECE" w14:textId="77777777" w:rsidR="00377D25" w:rsidRPr="00F63CD6" w:rsidRDefault="00B412E5" w:rsidP="00474895">
            <w:pPr>
              <w:pStyle w:val="PL"/>
              <w:keepNext/>
              <w:keepLines/>
              <w:widowControl w:val="0"/>
              <w:rPr>
                <w:noProof w:val="0"/>
                <w:sz w:val="18"/>
                <w:szCs w:val="18"/>
                <w:lang w:eastAsia="de-DE"/>
              </w:rPr>
            </w:pPr>
            <w:r w:rsidRPr="00F63CD6">
              <w:rPr>
                <w:noProof w:val="0"/>
                <w:sz w:val="18"/>
                <w:szCs w:val="18"/>
                <w:lang w:eastAsia="de-DE"/>
              </w:rPr>
              <w:t>s</w:t>
            </w:r>
            <w:r w:rsidR="00377D25" w:rsidRPr="00F63CD6">
              <w:rPr>
                <w:noProof w:val="0"/>
                <w:sz w:val="18"/>
                <w:szCs w:val="18"/>
                <w:lang w:eastAsia="de-DE"/>
              </w:rPr>
              <w:t>rc</w:t>
            </w:r>
          </w:p>
        </w:tc>
        <w:tc>
          <w:tcPr>
            <w:tcW w:w="6618" w:type="dxa"/>
            <w:tcBorders>
              <w:top w:val="single" w:sz="6" w:space="0" w:color="000000"/>
              <w:left w:val="single" w:sz="6" w:space="0" w:color="000000"/>
              <w:bottom w:val="single" w:sz="6" w:space="0" w:color="000000"/>
              <w:right w:val="single" w:sz="6" w:space="0" w:color="000000"/>
            </w:tcBorders>
          </w:tcPr>
          <w:p w14:paraId="7831ADBC" w14:textId="77777777" w:rsidR="00377D25" w:rsidRPr="00F63CD6" w:rsidRDefault="00377D25" w:rsidP="00474895">
            <w:pPr>
              <w:pStyle w:val="TAL"/>
              <w:widowControl w:val="0"/>
              <w:rPr>
                <w:szCs w:val="18"/>
              </w:rPr>
            </w:pPr>
            <w:r w:rsidRPr="00F63CD6">
              <w:rPr>
                <w:szCs w:val="18"/>
              </w:rPr>
              <w:t>The source file of the test specification.</w:t>
            </w:r>
          </w:p>
        </w:tc>
      </w:tr>
      <w:tr w:rsidR="00377D25" w:rsidRPr="00F63CD6" w14:paraId="35FFBFA3" w14:textId="77777777" w:rsidTr="002F122C">
        <w:trPr>
          <w:cantSplit/>
          <w:jc w:val="center"/>
        </w:trPr>
        <w:tc>
          <w:tcPr>
            <w:tcW w:w="1375" w:type="dxa"/>
            <w:vMerge/>
            <w:tcBorders>
              <w:left w:val="single" w:sz="6" w:space="0" w:color="000000"/>
              <w:right w:val="single" w:sz="6" w:space="0" w:color="000000"/>
            </w:tcBorders>
          </w:tcPr>
          <w:p w14:paraId="304BFFCE"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EA1559A" w14:textId="77777777" w:rsidR="00377D25" w:rsidRPr="00F63CD6" w:rsidRDefault="00B412E5" w:rsidP="00474895">
            <w:pPr>
              <w:pStyle w:val="PL"/>
              <w:widowControl w:val="0"/>
              <w:rPr>
                <w:noProof w:val="0"/>
                <w:sz w:val="18"/>
                <w:szCs w:val="18"/>
                <w:lang w:eastAsia="de-DE"/>
              </w:rPr>
            </w:pPr>
            <w:r w:rsidRPr="00F63CD6">
              <w:rPr>
                <w:noProof w:val="0"/>
                <w:sz w:val="18"/>
                <w:szCs w:val="18"/>
                <w:lang w:eastAsia="de-DE"/>
              </w:rPr>
              <w:t>l</w:t>
            </w:r>
            <w:r w:rsidR="00377D25" w:rsidRPr="00F63CD6">
              <w:rPr>
                <w:noProof w:val="0"/>
                <w:sz w:val="18"/>
                <w:szCs w:val="18"/>
                <w:lang w:eastAsia="de-DE"/>
              </w:rPr>
              <w:t>ine</w:t>
            </w:r>
          </w:p>
        </w:tc>
        <w:tc>
          <w:tcPr>
            <w:tcW w:w="6618" w:type="dxa"/>
            <w:tcBorders>
              <w:top w:val="single" w:sz="6" w:space="0" w:color="000000"/>
              <w:left w:val="single" w:sz="6" w:space="0" w:color="000000"/>
              <w:bottom w:val="single" w:sz="6" w:space="0" w:color="000000"/>
              <w:right w:val="single" w:sz="6" w:space="0" w:color="000000"/>
            </w:tcBorders>
          </w:tcPr>
          <w:p w14:paraId="3E5DF7FF" w14:textId="77777777" w:rsidR="00377D25" w:rsidRPr="00F63CD6" w:rsidRDefault="00377D25" w:rsidP="00474895">
            <w:pPr>
              <w:pStyle w:val="TAL"/>
              <w:keepNext w:val="0"/>
              <w:keepLines w:val="0"/>
              <w:widowControl w:val="0"/>
              <w:rPr>
                <w:szCs w:val="18"/>
              </w:rPr>
            </w:pPr>
            <w:r w:rsidRPr="00F63CD6">
              <w:rPr>
                <w:szCs w:val="18"/>
              </w:rPr>
              <w:t>The line number where the request is performed.</w:t>
            </w:r>
          </w:p>
        </w:tc>
      </w:tr>
      <w:tr w:rsidR="00377D25" w:rsidRPr="00F63CD6" w14:paraId="26029700" w14:textId="77777777" w:rsidTr="002F122C">
        <w:trPr>
          <w:cantSplit/>
          <w:jc w:val="center"/>
        </w:trPr>
        <w:tc>
          <w:tcPr>
            <w:tcW w:w="1375" w:type="dxa"/>
            <w:vMerge/>
            <w:tcBorders>
              <w:left w:val="single" w:sz="6" w:space="0" w:color="000000"/>
              <w:right w:val="single" w:sz="6" w:space="0" w:color="000000"/>
            </w:tcBorders>
          </w:tcPr>
          <w:p w14:paraId="2F67AD6D"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77506F0" w14:textId="77777777" w:rsidR="00377D25" w:rsidRPr="00F63CD6" w:rsidRDefault="00B412E5" w:rsidP="00474895">
            <w:pPr>
              <w:pStyle w:val="PL"/>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1F9804F3" w14:textId="77777777" w:rsidR="00377D25" w:rsidRPr="00F63CD6" w:rsidRDefault="00377D25" w:rsidP="00474895">
            <w:pPr>
              <w:pStyle w:val="TAL"/>
              <w:keepNext w:val="0"/>
              <w:keepLines w:val="0"/>
              <w:widowControl w:val="0"/>
              <w:rPr>
                <w:szCs w:val="18"/>
              </w:rPr>
            </w:pPr>
            <w:r w:rsidRPr="00F63CD6">
              <w:rPr>
                <w:szCs w:val="18"/>
              </w:rPr>
              <w:t>The component which produces this event.</w:t>
            </w:r>
          </w:p>
        </w:tc>
      </w:tr>
      <w:tr w:rsidR="00377D25" w:rsidRPr="00F63CD6" w14:paraId="31ACD818" w14:textId="77777777" w:rsidTr="002F122C">
        <w:trPr>
          <w:cantSplit/>
          <w:jc w:val="center"/>
        </w:trPr>
        <w:tc>
          <w:tcPr>
            <w:tcW w:w="1375" w:type="dxa"/>
            <w:vMerge/>
            <w:tcBorders>
              <w:left w:val="single" w:sz="6" w:space="0" w:color="000000"/>
              <w:right w:val="single" w:sz="6" w:space="0" w:color="000000"/>
            </w:tcBorders>
          </w:tcPr>
          <w:p w14:paraId="4C67A1BB"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EB46EC1"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2B09CA91" w14:textId="77777777" w:rsidR="00377D25" w:rsidRPr="00F63CD6" w:rsidRDefault="00377D25" w:rsidP="00474895">
            <w:pPr>
              <w:pStyle w:val="TAL"/>
              <w:keepNext w:val="0"/>
              <w:keepLines w:val="0"/>
              <w:widowControl w:val="0"/>
              <w:rPr>
                <w:szCs w:val="18"/>
              </w:rPr>
            </w:pPr>
            <w:r w:rsidRPr="00F63CD6">
              <w:rPr>
                <w:szCs w:val="18"/>
              </w:rPr>
              <w:t>The testcase to be executed.</w:t>
            </w:r>
          </w:p>
        </w:tc>
      </w:tr>
      <w:tr w:rsidR="00377D25" w:rsidRPr="00F63CD6" w14:paraId="35231CA7" w14:textId="77777777" w:rsidTr="002F122C">
        <w:trPr>
          <w:cantSplit/>
          <w:jc w:val="center"/>
        </w:trPr>
        <w:tc>
          <w:tcPr>
            <w:tcW w:w="1375" w:type="dxa"/>
            <w:vMerge/>
            <w:tcBorders>
              <w:left w:val="single" w:sz="6" w:space="0" w:color="000000"/>
              <w:right w:val="single" w:sz="6" w:space="0" w:color="000000"/>
            </w:tcBorders>
          </w:tcPr>
          <w:p w14:paraId="4EEAEC21"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5719EE8" w14:textId="77777777" w:rsidR="00377D25" w:rsidRPr="00F63CD6" w:rsidRDefault="00B412E5" w:rsidP="00474895">
            <w:pPr>
              <w:pStyle w:val="PL"/>
              <w:widowControl w:val="0"/>
              <w:rPr>
                <w:noProof w:val="0"/>
                <w:sz w:val="18"/>
                <w:szCs w:val="18"/>
                <w:lang w:eastAsia="de-DE"/>
              </w:rPr>
            </w:pPr>
            <w:r w:rsidRPr="00F63CD6">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12E9F9DC" w14:textId="77777777" w:rsidR="00377D25" w:rsidRPr="00F63CD6" w:rsidRDefault="00377D25" w:rsidP="00474895">
            <w:pPr>
              <w:pStyle w:val="TAL"/>
              <w:keepNext w:val="0"/>
              <w:keepLines w:val="0"/>
              <w:widowControl w:val="0"/>
              <w:rPr>
                <w:szCs w:val="18"/>
              </w:rPr>
            </w:pPr>
            <w:r w:rsidRPr="00F63CD6">
              <w:rPr>
                <w:szCs w:val="18"/>
              </w:rPr>
              <w:t>The list of parameters required by the testcase.</w:t>
            </w:r>
          </w:p>
        </w:tc>
      </w:tr>
      <w:tr w:rsidR="00377D25" w:rsidRPr="00F63CD6" w14:paraId="2860BB86"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1F0F0132"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DAD9C6E"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dur</w:t>
            </w:r>
          </w:p>
        </w:tc>
        <w:tc>
          <w:tcPr>
            <w:tcW w:w="6618" w:type="dxa"/>
            <w:tcBorders>
              <w:top w:val="single" w:sz="6" w:space="0" w:color="000000"/>
              <w:left w:val="single" w:sz="6" w:space="0" w:color="000000"/>
              <w:bottom w:val="single" w:sz="6" w:space="0" w:color="000000"/>
              <w:right w:val="single" w:sz="6" w:space="0" w:color="000000"/>
            </w:tcBorders>
          </w:tcPr>
          <w:p w14:paraId="2856E375" w14:textId="77777777" w:rsidR="00377D25" w:rsidRPr="00F63CD6" w:rsidRDefault="00377D25" w:rsidP="00474895">
            <w:pPr>
              <w:pStyle w:val="TAL"/>
              <w:keepNext w:val="0"/>
              <w:keepLines w:val="0"/>
              <w:widowControl w:val="0"/>
              <w:rPr>
                <w:szCs w:val="18"/>
              </w:rPr>
            </w:pPr>
            <w:r w:rsidRPr="00F63CD6">
              <w:rPr>
                <w:szCs w:val="18"/>
              </w:rPr>
              <w:t>Duration of the execution.</w:t>
            </w:r>
          </w:p>
        </w:tc>
      </w:tr>
      <w:tr w:rsidR="00377D25" w:rsidRPr="00F63CD6" w14:paraId="6CC1899E"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06CA1D"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9848A7B"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5AE4B804"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7C952D4"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17B8686" w14:textId="77777777" w:rsidR="00377D25" w:rsidRPr="00F63CD6" w:rsidRDefault="00377D25" w:rsidP="00474895">
            <w:pPr>
              <w:pStyle w:val="TAL"/>
              <w:keepNext w:val="0"/>
              <w:keepLines w:val="0"/>
              <w:widowControl w:val="0"/>
              <w:rPr>
                <w:szCs w:val="18"/>
              </w:rPr>
            </w:pPr>
            <w:r w:rsidRPr="00F63CD6">
              <w:rPr>
                <w:szCs w:val="18"/>
              </w:rPr>
              <w:t xml:space="preserve">Shall be called by TM </w:t>
            </w:r>
            <w:r w:rsidR="008C6E0D" w:rsidRPr="00F63CD6">
              <w:rPr>
                <w:szCs w:val="18"/>
              </w:rPr>
              <w:t xml:space="preserve">or TE </w:t>
            </w:r>
            <w:r w:rsidRPr="00F63CD6">
              <w:rPr>
                <w:szCs w:val="18"/>
              </w:rPr>
              <w:t>to log the start of a testcase. This event occurs after the testcase was started.</w:t>
            </w:r>
          </w:p>
        </w:tc>
      </w:tr>
      <w:tr w:rsidR="00377D25" w:rsidRPr="00F63CD6" w14:paraId="2EF22C9D"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3745C87"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20E702C"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BA65AC7" w14:textId="77777777" w:rsidR="00A04D62" w:rsidRPr="00F63CD6" w:rsidRDefault="00A04D62" w:rsidP="00474895">
      <w:pPr>
        <w:widowControl w:val="0"/>
      </w:pPr>
    </w:p>
    <w:p w14:paraId="57F552AB" w14:textId="77777777" w:rsidR="00377D25" w:rsidRPr="00F63CD6" w:rsidRDefault="00377D25" w:rsidP="001E1E31">
      <w:pPr>
        <w:pStyle w:val="berschrift5"/>
      </w:pPr>
      <w:bookmarkStart w:id="221" w:name="_Toc457202599"/>
      <w:r w:rsidRPr="00F63CD6">
        <w:lastRenderedPageBreak/>
        <w:t>7.3.4.1.5</w:t>
      </w:r>
      <w:r w:rsidRPr="00F63CD6">
        <w:tab/>
        <w:t>tliTcTerminated</w:t>
      </w:r>
      <w:bookmarkEnd w:id="22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4C4BDEBE"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97143CF" w14:textId="77777777" w:rsidR="00377D25" w:rsidRPr="00F63CD6" w:rsidRDefault="00377D25" w:rsidP="00911A10">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943464D" w14:textId="77777777" w:rsidR="00377D25" w:rsidRPr="00F63CD6" w:rsidRDefault="00377D25" w:rsidP="00911A10">
            <w:pPr>
              <w:pStyle w:val="PL"/>
              <w:keepNext/>
              <w:widowControl w:val="0"/>
              <w:rPr>
                <w:noProof w:val="0"/>
                <w:lang w:eastAsia="de-DE"/>
              </w:rPr>
            </w:pPr>
            <w:r w:rsidRPr="00F63CD6">
              <w:rPr>
                <w:noProof w:val="0"/>
                <w:lang w:eastAsia="de-DE"/>
              </w:rPr>
              <w:t xml:space="preserve">void tliTcTerminated(in TString am, in TInteger ts, </w:t>
            </w:r>
          </w:p>
          <w:p w14:paraId="74ECB33D" w14:textId="77777777" w:rsidR="00377D25" w:rsidRPr="00F63CD6" w:rsidRDefault="00377D25" w:rsidP="00911A10">
            <w:pPr>
              <w:pStyle w:val="PL"/>
              <w:keepNext/>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w:t>
            </w:r>
          </w:p>
          <w:p w14:paraId="37A51F00" w14:textId="77777777" w:rsidR="00377D25" w:rsidRPr="00F63CD6" w:rsidRDefault="00377D25" w:rsidP="00911A10">
            <w:pPr>
              <w:pStyle w:val="PL"/>
              <w:keepNext/>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TriComponentIdType c, in TciTestCaseIdType tcId, </w:t>
            </w:r>
          </w:p>
          <w:p w14:paraId="54A315F2" w14:textId="77777777" w:rsidR="00F5352E" w:rsidRPr="00F63CD6" w:rsidRDefault="00377D25" w:rsidP="00F5352E">
            <w:pPr>
              <w:pStyle w:val="PL"/>
              <w:keepNext/>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w:t>
            </w:r>
            <w:r w:rsidR="00740373" w:rsidRPr="00F63CD6">
              <w:rPr>
                <w:noProof w:val="0"/>
                <w:lang w:eastAsia="de-DE"/>
              </w:rPr>
              <w:t>c</w:t>
            </w:r>
            <w:r w:rsidRPr="00F63CD6">
              <w:rPr>
                <w:noProof w:val="0"/>
                <w:lang w:eastAsia="de-DE"/>
              </w:rPr>
              <w:t xml:space="preserve">iParameterListType </w:t>
            </w:r>
            <w:r w:rsidR="00B412E5" w:rsidRPr="00F63CD6">
              <w:rPr>
                <w:noProof w:val="0"/>
                <w:lang w:eastAsia="de-DE"/>
              </w:rPr>
              <w:t>tciPars</w:t>
            </w:r>
            <w:r w:rsidRPr="00F63CD6">
              <w:rPr>
                <w:noProof w:val="0"/>
                <w:lang w:eastAsia="de-DE"/>
              </w:rPr>
              <w:t xml:space="preserve">, in VerdictValue </w:t>
            </w:r>
            <w:r w:rsidR="00667D6F" w:rsidRPr="00F63CD6">
              <w:rPr>
                <w:noProof w:val="0"/>
                <w:lang w:eastAsia="de-DE"/>
              </w:rPr>
              <w:t>verdict</w:t>
            </w:r>
            <w:r w:rsidR="00F5352E" w:rsidRPr="00F63CD6">
              <w:rPr>
                <w:noProof w:val="0"/>
                <w:lang w:eastAsia="de-DE"/>
              </w:rPr>
              <w:t xml:space="preserve">, </w:t>
            </w:r>
          </w:p>
          <w:p w14:paraId="0F8DC1AE" w14:textId="77777777" w:rsidR="00377D25" w:rsidRPr="00F63CD6" w:rsidRDefault="00F5352E" w:rsidP="00F5352E">
            <w:pPr>
              <w:pStyle w:val="PL"/>
              <w:keepNext/>
              <w:widowControl w:val="0"/>
              <w:rPr>
                <w:noProof w:val="0"/>
                <w:lang w:eastAsia="de-DE"/>
              </w:rPr>
            </w:pPr>
            <w:r w:rsidRPr="00F63CD6">
              <w:rPr>
                <w:noProof w:val="0"/>
                <w:lang w:eastAsia="de-DE"/>
              </w:rPr>
              <w:t xml:space="preserve">                     in TString reason</w:t>
            </w:r>
            <w:r w:rsidR="00377D25" w:rsidRPr="00F63CD6">
              <w:rPr>
                <w:noProof w:val="0"/>
                <w:lang w:eastAsia="de-DE"/>
              </w:rPr>
              <w:t>)</w:t>
            </w:r>
          </w:p>
        </w:tc>
      </w:tr>
      <w:tr w:rsidR="00F5352E" w:rsidRPr="00F63CD6" w14:paraId="0B6D7B09"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5ACF126" w14:textId="77777777" w:rsidR="00F5352E" w:rsidRPr="00F63CD6" w:rsidRDefault="00F5352E" w:rsidP="00911A10">
            <w:pPr>
              <w:pStyle w:val="TAH"/>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26ABF548" w14:textId="77777777" w:rsidR="00F5352E" w:rsidRPr="00F63CD6" w:rsidRDefault="00F5352E" w:rsidP="00911A10">
            <w:pPr>
              <w:pStyle w:val="PL"/>
              <w:keepNext/>
              <w:widowControl w:val="0"/>
              <w:rPr>
                <w:noProof w:val="0"/>
                <w:sz w:val="18"/>
                <w:szCs w:val="18"/>
                <w:lang w:eastAsia="de-DE"/>
              </w:rPr>
            </w:pPr>
            <w:r w:rsidRPr="00F63CD6">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2DED80A8" w14:textId="77777777" w:rsidR="00F5352E" w:rsidRPr="00F63CD6" w:rsidRDefault="00F5352E" w:rsidP="00911A10">
            <w:pPr>
              <w:pStyle w:val="TAL"/>
              <w:keepLines w:val="0"/>
              <w:widowControl w:val="0"/>
              <w:rPr>
                <w:szCs w:val="18"/>
              </w:rPr>
            </w:pPr>
            <w:r w:rsidRPr="00F63CD6">
              <w:rPr>
                <w:szCs w:val="18"/>
              </w:rPr>
              <w:t>An additional message.</w:t>
            </w:r>
          </w:p>
        </w:tc>
      </w:tr>
      <w:tr w:rsidR="00F5352E" w:rsidRPr="00F63CD6" w14:paraId="221E4E76" w14:textId="77777777" w:rsidTr="002F122C">
        <w:trPr>
          <w:cantSplit/>
          <w:jc w:val="center"/>
        </w:trPr>
        <w:tc>
          <w:tcPr>
            <w:tcW w:w="1375" w:type="dxa"/>
            <w:vMerge/>
            <w:tcBorders>
              <w:left w:val="single" w:sz="6" w:space="0" w:color="000000"/>
              <w:right w:val="single" w:sz="6" w:space="0" w:color="000000"/>
            </w:tcBorders>
          </w:tcPr>
          <w:p w14:paraId="0215BF1F" w14:textId="77777777" w:rsidR="00F5352E" w:rsidRPr="00F63CD6" w:rsidRDefault="00F5352E"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751BA3E" w14:textId="77777777" w:rsidR="00F5352E" w:rsidRPr="00F63CD6" w:rsidRDefault="00F5352E" w:rsidP="00911A10">
            <w:pPr>
              <w:pStyle w:val="PL"/>
              <w:keepNext/>
              <w:widowControl w:val="0"/>
              <w:rPr>
                <w:noProof w:val="0"/>
                <w:sz w:val="18"/>
                <w:szCs w:val="18"/>
                <w:lang w:eastAsia="de-DE"/>
              </w:rPr>
            </w:pPr>
            <w:r w:rsidRPr="00F63CD6">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56295EC" w14:textId="77777777" w:rsidR="00F5352E" w:rsidRPr="00F63CD6" w:rsidRDefault="00F5352E" w:rsidP="00911A10">
            <w:pPr>
              <w:pStyle w:val="TAL"/>
              <w:keepLines w:val="0"/>
              <w:widowControl w:val="0"/>
              <w:rPr>
                <w:szCs w:val="18"/>
              </w:rPr>
            </w:pPr>
            <w:r w:rsidRPr="00F63CD6">
              <w:rPr>
                <w:szCs w:val="18"/>
              </w:rPr>
              <w:t>The time when the event is produced.</w:t>
            </w:r>
          </w:p>
        </w:tc>
      </w:tr>
      <w:tr w:rsidR="00F5352E" w:rsidRPr="00F63CD6" w14:paraId="55D1F0A3" w14:textId="77777777" w:rsidTr="002F122C">
        <w:trPr>
          <w:cantSplit/>
          <w:jc w:val="center"/>
        </w:trPr>
        <w:tc>
          <w:tcPr>
            <w:tcW w:w="1375" w:type="dxa"/>
            <w:vMerge/>
            <w:tcBorders>
              <w:left w:val="single" w:sz="6" w:space="0" w:color="000000"/>
              <w:right w:val="single" w:sz="6" w:space="0" w:color="000000"/>
            </w:tcBorders>
          </w:tcPr>
          <w:p w14:paraId="7FB4C288" w14:textId="77777777" w:rsidR="00F5352E" w:rsidRPr="00F63CD6" w:rsidRDefault="00F5352E"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497C80D" w14:textId="77777777" w:rsidR="00F5352E" w:rsidRPr="00F63CD6" w:rsidRDefault="00F5352E" w:rsidP="00911A10">
            <w:pPr>
              <w:pStyle w:val="PL"/>
              <w:keepNext/>
              <w:widowControl w:val="0"/>
              <w:rPr>
                <w:noProof w:val="0"/>
                <w:sz w:val="18"/>
                <w:szCs w:val="18"/>
                <w:lang w:eastAsia="de-DE"/>
              </w:rPr>
            </w:pPr>
            <w:r w:rsidRPr="00F63CD6">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5DE2833F" w14:textId="77777777" w:rsidR="00F5352E" w:rsidRPr="00F63CD6" w:rsidRDefault="00F5352E" w:rsidP="00911A10">
            <w:pPr>
              <w:pStyle w:val="TAL"/>
              <w:keepLines w:val="0"/>
              <w:widowControl w:val="0"/>
              <w:rPr>
                <w:szCs w:val="18"/>
              </w:rPr>
            </w:pPr>
            <w:r w:rsidRPr="00F63CD6">
              <w:rPr>
                <w:szCs w:val="18"/>
              </w:rPr>
              <w:t>The source file of the test specification.</w:t>
            </w:r>
          </w:p>
        </w:tc>
      </w:tr>
      <w:tr w:rsidR="00F5352E" w:rsidRPr="00F63CD6" w14:paraId="4DC6D80E" w14:textId="77777777" w:rsidTr="002F122C">
        <w:trPr>
          <w:cantSplit/>
          <w:jc w:val="center"/>
        </w:trPr>
        <w:tc>
          <w:tcPr>
            <w:tcW w:w="1375" w:type="dxa"/>
            <w:vMerge/>
            <w:tcBorders>
              <w:left w:val="single" w:sz="6" w:space="0" w:color="000000"/>
              <w:right w:val="single" w:sz="6" w:space="0" w:color="000000"/>
            </w:tcBorders>
          </w:tcPr>
          <w:p w14:paraId="72097481" w14:textId="77777777" w:rsidR="00F5352E" w:rsidRPr="00F63CD6"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FC76A27" w14:textId="77777777" w:rsidR="00F5352E" w:rsidRPr="00F63CD6" w:rsidRDefault="00F5352E" w:rsidP="00474895">
            <w:pPr>
              <w:pStyle w:val="PL"/>
              <w:widowControl w:val="0"/>
              <w:rPr>
                <w:noProof w:val="0"/>
                <w:sz w:val="18"/>
                <w:szCs w:val="18"/>
                <w:lang w:eastAsia="de-DE"/>
              </w:rPr>
            </w:pPr>
            <w:r w:rsidRPr="00F63CD6">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50404C95" w14:textId="77777777" w:rsidR="00F5352E" w:rsidRPr="00F63CD6" w:rsidRDefault="00F5352E" w:rsidP="00474895">
            <w:pPr>
              <w:pStyle w:val="TAL"/>
              <w:keepNext w:val="0"/>
              <w:keepLines w:val="0"/>
              <w:widowControl w:val="0"/>
              <w:rPr>
                <w:szCs w:val="18"/>
              </w:rPr>
            </w:pPr>
            <w:r w:rsidRPr="00F63CD6">
              <w:rPr>
                <w:szCs w:val="18"/>
              </w:rPr>
              <w:t>The line number where the request is performed.</w:t>
            </w:r>
          </w:p>
        </w:tc>
      </w:tr>
      <w:tr w:rsidR="00F5352E" w:rsidRPr="00F63CD6" w14:paraId="74002389" w14:textId="77777777" w:rsidTr="002F122C">
        <w:trPr>
          <w:cantSplit/>
          <w:jc w:val="center"/>
        </w:trPr>
        <w:tc>
          <w:tcPr>
            <w:tcW w:w="1375" w:type="dxa"/>
            <w:vMerge/>
            <w:tcBorders>
              <w:left w:val="single" w:sz="6" w:space="0" w:color="000000"/>
              <w:right w:val="single" w:sz="6" w:space="0" w:color="000000"/>
            </w:tcBorders>
          </w:tcPr>
          <w:p w14:paraId="605B6873" w14:textId="77777777" w:rsidR="00F5352E" w:rsidRPr="00F63CD6"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DC2FC0A" w14:textId="77777777" w:rsidR="00F5352E" w:rsidRPr="00F63CD6" w:rsidRDefault="00F5352E" w:rsidP="00474895">
            <w:pPr>
              <w:pStyle w:val="PL"/>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2C4BD391" w14:textId="77777777" w:rsidR="00F5352E" w:rsidRPr="00F63CD6" w:rsidRDefault="00F5352E" w:rsidP="00474895">
            <w:pPr>
              <w:pStyle w:val="TAL"/>
              <w:keepNext w:val="0"/>
              <w:keepLines w:val="0"/>
              <w:widowControl w:val="0"/>
              <w:rPr>
                <w:szCs w:val="18"/>
              </w:rPr>
            </w:pPr>
            <w:r w:rsidRPr="00F63CD6">
              <w:rPr>
                <w:szCs w:val="18"/>
              </w:rPr>
              <w:t>The component which produces this event.</w:t>
            </w:r>
          </w:p>
        </w:tc>
      </w:tr>
      <w:tr w:rsidR="00F5352E" w:rsidRPr="00F63CD6" w14:paraId="12769F2B" w14:textId="77777777" w:rsidTr="002F122C">
        <w:trPr>
          <w:cantSplit/>
          <w:jc w:val="center"/>
        </w:trPr>
        <w:tc>
          <w:tcPr>
            <w:tcW w:w="1375" w:type="dxa"/>
            <w:vMerge/>
            <w:tcBorders>
              <w:left w:val="single" w:sz="6" w:space="0" w:color="000000"/>
              <w:right w:val="single" w:sz="6" w:space="0" w:color="000000"/>
            </w:tcBorders>
          </w:tcPr>
          <w:p w14:paraId="44603202" w14:textId="77777777" w:rsidR="00F5352E" w:rsidRPr="00F63CD6"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96B5EA7" w14:textId="77777777" w:rsidR="00F5352E" w:rsidRPr="00F63CD6" w:rsidRDefault="00F5352E" w:rsidP="00474895">
            <w:pPr>
              <w:pStyle w:val="PL"/>
              <w:widowControl w:val="0"/>
              <w:rPr>
                <w:noProof w:val="0"/>
                <w:sz w:val="18"/>
                <w:szCs w:val="18"/>
                <w:lang w:eastAsia="de-DE"/>
              </w:rPr>
            </w:pPr>
            <w:r w:rsidRPr="00F63CD6">
              <w:rPr>
                <w:noProof w:val="0"/>
                <w:sz w:val="18"/>
                <w:szCs w:val="18"/>
                <w:lang w:eastAsia="de-DE"/>
              </w:rPr>
              <w:t>tcId</w:t>
            </w:r>
          </w:p>
        </w:tc>
        <w:tc>
          <w:tcPr>
            <w:tcW w:w="6618" w:type="dxa"/>
            <w:tcBorders>
              <w:top w:val="single" w:sz="6" w:space="0" w:color="000000"/>
              <w:left w:val="single" w:sz="6" w:space="0" w:color="000000"/>
              <w:bottom w:val="single" w:sz="6" w:space="0" w:color="000000"/>
              <w:right w:val="single" w:sz="6" w:space="0" w:color="000000"/>
            </w:tcBorders>
          </w:tcPr>
          <w:p w14:paraId="671B0408" w14:textId="77777777" w:rsidR="00F5352E" w:rsidRPr="00F63CD6" w:rsidRDefault="00F5352E" w:rsidP="00474895">
            <w:pPr>
              <w:pStyle w:val="TAL"/>
              <w:keepNext w:val="0"/>
              <w:keepLines w:val="0"/>
              <w:widowControl w:val="0"/>
              <w:rPr>
                <w:szCs w:val="18"/>
              </w:rPr>
            </w:pPr>
            <w:r w:rsidRPr="00F63CD6">
              <w:rPr>
                <w:szCs w:val="18"/>
              </w:rPr>
              <w:t>The testcase to be executed.</w:t>
            </w:r>
          </w:p>
        </w:tc>
      </w:tr>
      <w:tr w:rsidR="00F5352E" w:rsidRPr="00F63CD6" w14:paraId="4358B364" w14:textId="77777777" w:rsidTr="002F122C">
        <w:trPr>
          <w:cantSplit/>
          <w:jc w:val="center"/>
        </w:trPr>
        <w:tc>
          <w:tcPr>
            <w:tcW w:w="1375" w:type="dxa"/>
            <w:vMerge/>
            <w:tcBorders>
              <w:left w:val="single" w:sz="6" w:space="0" w:color="000000"/>
              <w:right w:val="single" w:sz="6" w:space="0" w:color="000000"/>
            </w:tcBorders>
          </w:tcPr>
          <w:p w14:paraId="6BC4FC8D" w14:textId="77777777" w:rsidR="00F5352E" w:rsidRPr="00F63CD6"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F199572" w14:textId="77777777" w:rsidR="00F5352E" w:rsidRPr="00F63CD6" w:rsidRDefault="00F5352E" w:rsidP="00474895">
            <w:pPr>
              <w:pStyle w:val="PL"/>
              <w:widowControl w:val="0"/>
              <w:rPr>
                <w:noProof w:val="0"/>
                <w:sz w:val="18"/>
                <w:szCs w:val="18"/>
                <w:lang w:eastAsia="de-DE"/>
              </w:rPr>
            </w:pPr>
            <w:r w:rsidRPr="00F63CD6">
              <w:rPr>
                <w:noProof w:val="0"/>
                <w:lang w:eastAsia="de-DE"/>
              </w:rPr>
              <w:t>tciPars</w:t>
            </w:r>
          </w:p>
        </w:tc>
        <w:tc>
          <w:tcPr>
            <w:tcW w:w="6618" w:type="dxa"/>
            <w:tcBorders>
              <w:top w:val="single" w:sz="6" w:space="0" w:color="000000"/>
              <w:left w:val="single" w:sz="6" w:space="0" w:color="000000"/>
              <w:bottom w:val="single" w:sz="6" w:space="0" w:color="000000"/>
              <w:right w:val="single" w:sz="6" w:space="0" w:color="000000"/>
            </w:tcBorders>
          </w:tcPr>
          <w:p w14:paraId="138729BB" w14:textId="77777777" w:rsidR="00F5352E" w:rsidRPr="00F63CD6" w:rsidRDefault="00F5352E" w:rsidP="00474895">
            <w:pPr>
              <w:pStyle w:val="TAL"/>
              <w:keepNext w:val="0"/>
              <w:keepLines w:val="0"/>
              <w:widowControl w:val="0"/>
              <w:rPr>
                <w:szCs w:val="18"/>
              </w:rPr>
            </w:pPr>
            <w:r w:rsidRPr="00F63CD6">
              <w:rPr>
                <w:szCs w:val="18"/>
              </w:rPr>
              <w:t>The list of parameters required by the testcase.</w:t>
            </w:r>
          </w:p>
        </w:tc>
      </w:tr>
      <w:tr w:rsidR="00F5352E" w:rsidRPr="00F63CD6" w14:paraId="5CF570BD" w14:textId="77777777" w:rsidTr="002F122C">
        <w:trPr>
          <w:cantSplit/>
          <w:jc w:val="center"/>
        </w:trPr>
        <w:tc>
          <w:tcPr>
            <w:tcW w:w="1375" w:type="dxa"/>
            <w:vMerge/>
            <w:tcBorders>
              <w:left w:val="single" w:sz="6" w:space="0" w:color="000000"/>
              <w:right w:val="single" w:sz="6" w:space="0" w:color="000000"/>
            </w:tcBorders>
          </w:tcPr>
          <w:p w14:paraId="3CE6CF9B" w14:textId="77777777" w:rsidR="00F5352E" w:rsidRPr="00F63CD6"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DB743B3" w14:textId="77777777" w:rsidR="00F5352E" w:rsidRPr="00F63CD6" w:rsidRDefault="00F5352E" w:rsidP="00474895">
            <w:pPr>
              <w:pStyle w:val="PL"/>
              <w:widowControl w:val="0"/>
              <w:rPr>
                <w:noProof w:val="0"/>
                <w:sz w:val="18"/>
                <w:szCs w:val="18"/>
                <w:lang w:eastAsia="de-DE"/>
              </w:rPr>
            </w:pPr>
            <w:r w:rsidRPr="00F63CD6">
              <w:rPr>
                <w:rFonts w:cs="Courier New"/>
                <w:noProof w:val="0"/>
                <w:sz w:val="18"/>
                <w:szCs w:val="18"/>
                <w:lang w:eastAsia="de-DE"/>
              </w:rPr>
              <w:t>verdict</w:t>
            </w:r>
          </w:p>
        </w:tc>
        <w:tc>
          <w:tcPr>
            <w:tcW w:w="6618" w:type="dxa"/>
            <w:tcBorders>
              <w:top w:val="single" w:sz="6" w:space="0" w:color="000000"/>
              <w:left w:val="single" w:sz="6" w:space="0" w:color="000000"/>
              <w:bottom w:val="single" w:sz="6" w:space="0" w:color="000000"/>
              <w:right w:val="single" w:sz="6" w:space="0" w:color="000000"/>
            </w:tcBorders>
          </w:tcPr>
          <w:p w14:paraId="7AAD146C" w14:textId="77777777" w:rsidR="00F5352E" w:rsidRPr="00F63CD6" w:rsidRDefault="00F5352E" w:rsidP="00474895">
            <w:pPr>
              <w:pStyle w:val="TAL"/>
              <w:keepNext w:val="0"/>
              <w:keepLines w:val="0"/>
              <w:widowControl w:val="0"/>
              <w:rPr>
                <w:szCs w:val="18"/>
              </w:rPr>
            </w:pPr>
            <w:r w:rsidRPr="00F63CD6">
              <w:rPr>
                <w:szCs w:val="18"/>
              </w:rPr>
              <w:t>The verdict of the testcase.</w:t>
            </w:r>
          </w:p>
        </w:tc>
      </w:tr>
      <w:tr w:rsidR="00F5352E" w:rsidRPr="00F63CD6" w14:paraId="00D7A40F"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EF2E617" w14:textId="77777777" w:rsidR="00F5352E" w:rsidRPr="00F63CD6" w:rsidRDefault="00F5352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771DB9E" w14:textId="77777777" w:rsidR="00F5352E" w:rsidRPr="00F63CD6" w:rsidRDefault="00F5352E" w:rsidP="00474895">
            <w:pPr>
              <w:pStyle w:val="PL"/>
              <w:widowControl w:val="0"/>
              <w:rPr>
                <w:rFonts w:cs="Courier New"/>
                <w:noProof w:val="0"/>
                <w:sz w:val="18"/>
                <w:szCs w:val="18"/>
                <w:lang w:eastAsia="de-DE"/>
              </w:rPr>
            </w:pPr>
            <w:r w:rsidRPr="00F63CD6">
              <w:rPr>
                <w:noProof w:val="0"/>
                <w:sz w:val="18"/>
                <w:szCs w:val="18"/>
                <w:lang w:eastAsia="de-DE"/>
              </w:rPr>
              <w:t>reason</w:t>
            </w:r>
          </w:p>
        </w:tc>
        <w:tc>
          <w:tcPr>
            <w:tcW w:w="6618" w:type="dxa"/>
            <w:tcBorders>
              <w:top w:val="single" w:sz="6" w:space="0" w:color="000000"/>
              <w:left w:val="single" w:sz="6" w:space="0" w:color="000000"/>
              <w:bottom w:val="single" w:sz="6" w:space="0" w:color="000000"/>
              <w:right w:val="single" w:sz="6" w:space="0" w:color="000000"/>
            </w:tcBorders>
          </w:tcPr>
          <w:p w14:paraId="46031F61" w14:textId="77777777" w:rsidR="00F5352E" w:rsidRPr="00F63CD6" w:rsidRDefault="00F5352E" w:rsidP="00474895">
            <w:pPr>
              <w:pStyle w:val="TAL"/>
              <w:keepNext w:val="0"/>
              <w:keepLines w:val="0"/>
              <w:widowControl w:val="0"/>
              <w:rPr>
                <w:szCs w:val="18"/>
              </w:rPr>
            </w:pPr>
            <w:r w:rsidRPr="00F63CD6">
              <w:rPr>
                <w:szCs w:val="18"/>
              </w:rPr>
              <w:t>The optional reason of the setverdict statement</w:t>
            </w:r>
            <w:r w:rsidR="00E12F43" w:rsidRPr="00F63CD6">
              <w:rPr>
                <w:szCs w:val="18"/>
              </w:rPr>
              <w:t>.</w:t>
            </w:r>
          </w:p>
        </w:tc>
      </w:tr>
      <w:tr w:rsidR="00F5352E" w:rsidRPr="00F63CD6" w14:paraId="4D92B00E"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BBD826D" w14:textId="77777777" w:rsidR="00F5352E" w:rsidRPr="00F63CD6" w:rsidRDefault="00F5352E"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0418B87" w14:textId="77777777" w:rsidR="00F5352E" w:rsidRPr="00F63CD6" w:rsidRDefault="00F5352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5352E" w:rsidRPr="00F63CD6" w14:paraId="30EE7B41"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F78E626" w14:textId="77777777" w:rsidR="00F5352E" w:rsidRPr="00F63CD6" w:rsidRDefault="00F5352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220A36" w14:textId="77777777" w:rsidR="00F5352E" w:rsidRPr="00F63CD6" w:rsidRDefault="00F5352E" w:rsidP="00474895">
            <w:pPr>
              <w:pStyle w:val="TAL"/>
              <w:keepNext w:val="0"/>
              <w:keepLines w:val="0"/>
              <w:widowControl w:val="0"/>
              <w:rPr>
                <w:szCs w:val="18"/>
              </w:rPr>
            </w:pPr>
            <w:r w:rsidRPr="00F63CD6">
              <w:rPr>
                <w:szCs w:val="18"/>
              </w:rPr>
              <w:t xml:space="preserve">Shall be called by TM or TE to log the termination of a testcase. This event occurs after the testcase terminated. </w:t>
            </w:r>
          </w:p>
        </w:tc>
      </w:tr>
      <w:tr w:rsidR="00F5352E" w:rsidRPr="00F63CD6" w14:paraId="0A2F5365"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7FB4AF3" w14:textId="77777777" w:rsidR="00F5352E" w:rsidRPr="00F63CD6" w:rsidRDefault="00F5352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E771A0E" w14:textId="77777777" w:rsidR="00F5352E" w:rsidRPr="00F63CD6" w:rsidRDefault="00F5352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49F0808" w14:textId="77777777" w:rsidR="00A04D62" w:rsidRPr="00F63CD6" w:rsidRDefault="00A04D62" w:rsidP="00474895">
      <w:pPr>
        <w:widowControl w:val="0"/>
      </w:pPr>
    </w:p>
    <w:p w14:paraId="7403F98A" w14:textId="77777777" w:rsidR="00377D25" w:rsidRPr="00F63CD6" w:rsidRDefault="00377D25" w:rsidP="001E1E31">
      <w:pPr>
        <w:pStyle w:val="berschrift5"/>
      </w:pPr>
      <w:bookmarkStart w:id="222" w:name="_Toc457202600"/>
      <w:r w:rsidRPr="00F63CD6">
        <w:t>7.3.4.1.6</w:t>
      </w:r>
      <w:r w:rsidRPr="00F63CD6">
        <w:tab/>
        <w:t>tliCtrlStart</w:t>
      </w:r>
      <w:bookmarkEnd w:id="2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25BD284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57890CC8"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FBC32FE" w14:textId="77777777" w:rsidR="00377D25" w:rsidRPr="00F63CD6" w:rsidRDefault="00377D25" w:rsidP="00474895">
            <w:pPr>
              <w:pStyle w:val="PL"/>
              <w:widowControl w:val="0"/>
              <w:rPr>
                <w:noProof w:val="0"/>
                <w:lang w:eastAsia="de-DE"/>
              </w:rPr>
            </w:pPr>
            <w:r w:rsidRPr="00F63CD6">
              <w:rPr>
                <w:noProof w:val="0"/>
                <w:lang w:eastAsia="de-DE"/>
              </w:rPr>
              <w:t xml:space="preserve">void tliCtrlStart(in TString am, in TInteger ts, </w:t>
            </w:r>
          </w:p>
          <w:p w14:paraId="31FD080D"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w:t>
            </w:r>
          </w:p>
          <w:p w14:paraId="532AA307" w14:textId="77777777" w:rsidR="00377D25"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c)</w:t>
            </w:r>
          </w:p>
        </w:tc>
      </w:tr>
      <w:tr w:rsidR="00377D25" w:rsidRPr="00F63CD6" w14:paraId="54E5B636"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4BDD785" w14:textId="77777777" w:rsidR="00377D25" w:rsidRPr="00F63CD6" w:rsidRDefault="00377D25" w:rsidP="00474895">
            <w:pPr>
              <w:pStyle w:val="TAH"/>
              <w:keepNext w:val="0"/>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6201F2F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7FD2CBE9" w14:textId="77777777" w:rsidR="00377D25" w:rsidRPr="00F63CD6" w:rsidRDefault="00377D25" w:rsidP="00474895">
            <w:pPr>
              <w:pStyle w:val="TAL"/>
              <w:keepNext w:val="0"/>
              <w:keepLines w:val="0"/>
              <w:widowControl w:val="0"/>
              <w:rPr>
                <w:szCs w:val="18"/>
              </w:rPr>
            </w:pPr>
            <w:r w:rsidRPr="00F63CD6">
              <w:rPr>
                <w:szCs w:val="18"/>
              </w:rPr>
              <w:t>An additional message.</w:t>
            </w:r>
          </w:p>
        </w:tc>
      </w:tr>
      <w:tr w:rsidR="00377D25" w:rsidRPr="00F63CD6" w14:paraId="1C7517BF" w14:textId="77777777" w:rsidTr="002F122C">
        <w:trPr>
          <w:cantSplit/>
          <w:jc w:val="center"/>
        </w:trPr>
        <w:tc>
          <w:tcPr>
            <w:tcW w:w="1375" w:type="dxa"/>
            <w:vMerge/>
            <w:tcBorders>
              <w:left w:val="single" w:sz="6" w:space="0" w:color="000000"/>
              <w:right w:val="single" w:sz="6" w:space="0" w:color="000000"/>
            </w:tcBorders>
          </w:tcPr>
          <w:p w14:paraId="0B8C062B"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5D55D3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3565C64C" w14:textId="77777777" w:rsidR="00377D25" w:rsidRPr="00F63CD6" w:rsidRDefault="00377D25" w:rsidP="00474895">
            <w:pPr>
              <w:pStyle w:val="TAL"/>
              <w:keepNext w:val="0"/>
              <w:keepLines w:val="0"/>
              <w:widowControl w:val="0"/>
              <w:rPr>
                <w:szCs w:val="18"/>
              </w:rPr>
            </w:pPr>
            <w:r w:rsidRPr="00F63CD6">
              <w:rPr>
                <w:szCs w:val="18"/>
              </w:rPr>
              <w:t>The time when the event is produced.</w:t>
            </w:r>
          </w:p>
        </w:tc>
      </w:tr>
      <w:tr w:rsidR="00377D25" w:rsidRPr="00F63CD6" w14:paraId="211ACA8A" w14:textId="77777777" w:rsidTr="002F122C">
        <w:trPr>
          <w:cantSplit/>
          <w:jc w:val="center"/>
        </w:trPr>
        <w:tc>
          <w:tcPr>
            <w:tcW w:w="1375" w:type="dxa"/>
            <w:vMerge/>
            <w:tcBorders>
              <w:left w:val="single" w:sz="6" w:space="0" w:color="000000"/>
              <w:right w:val="single" w:sz="6" w:space="0" w:color="000000"/>
            </w:tcBorders>
          </w:tcPr>
          <w:p w14:paraId="531CAE76"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E5DC7ED"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3ECB8785" w14:textId="77777777" w:rsidR="00377D25" w:rsidRPr="00F63CD6" w:rsidRDefault="00377D25" w:rsidP="00474895">
            <w:pPr>
              <w:pStyle w:val="TAL"/>
              <w:keepNext w:val="0"/>
              <w:keepLines w:val="0"/>
              <w:widowControl w:val="0"/>
              <w:rPr>
                <w:szCs w:val="18"/>
              </w:rPr>
            </w:pPr>
            <w:r w:rsidRPr="00F63CD6">
              <w:rPr>
                <w:szCs w:val="18"/>
              </w:rPr>
              <w:t>The source file of the test specification.</w:t>
            </w:r>
          </w:p>
        </w:tc>
      </w:tr>
      <w:tr w:rsidR="00377D25" w:rsidRPr="00F63CD6" w14:paraId="30EF0AFF" w14:textId="77777777" w:rsidTr="002F122C">
        <w:trPr>
          <w:cantSplit/>
          <w:jc w:val="center"/>
        </w:trPr>
        <w:tc>
          <w:tcPr>
            <w:tcW w:w="1375" w:type="dxa"/>
            <w:vMerge/>
            <w:tcBorders>
              <w:left w:val="single" w:sz="6" w:space="0" w:color="000000"/>
              <w:right w:val="single" w:sz="6" w:space="0" w:color="000000"/>
            </w:tcBorders>
          </w:tcPr>
          <w:p w14:paraId="1BD8E614"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FF4DDA"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5F5A9410" w14:textId="77777777" w:rsidR="00377D25" w:rsidRPr="00F63CD6" w:rsidRDefault="00377D25" w:rsidP="00474895">
            <w:pPr>
              <w:pStyle w:val="TAL"/>
              <w:keepNext w:val="0"/>
              <w:keepLines w:val="0"/>
              <w:widowControl w:val="0"/>
              <w:rPr>
                <w:szCs w:val="18"/>
              </w:rPr>
            </w:pPr>
            <w:r w:rsidRPr="00F63CD6">
              <w:rPr>
                <w:szCs w:val="18"/>
              </w:rPr>
              <w:t>The line number where the request is performed.</w:t>
            </w:r>
          </w:p>
        </w:tc>
      </w:tr>
      <w:tr w:rsidR="00377D25" w:rsidRPr="00F63CD6" w14:paraId="37E0ED33"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5D85A2AA"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ABE3F47"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1F8E79BC" w14:textId="77777777" w:rsidR="00377D25" w:rsidRPr="00F63CD6" w:rsidRDefault="00377D25" w:rsidP="00474895">
            <w:pPr>
              <w:pStyle w:val="TAL"/>
              <w:keepNext w:val="0"/>
              <w:keepLines w:val="0"/>
              <w:widowControl w:val="0"/>
              <w:rPr>
                <w:szCs w:val="18"/>
              </w:rPr>
            </w:pPr>
            <w:r w:rsidRPr="00F63CD6">
              <w:rPr>
                <w:szCs w:val="18"/>
              </w:rPr>
              <w:t>The component which produces this event.</w:t>
            </w:r>
          </w:p>
        </w:tc>
      </w:tr>
      <w:tr w:rsidR="00377D25" w:rsidRPr="00F63CD6" w14:paraId="6E2C3591"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AF89771"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DD6A2B1"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5CF641CE"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10FF0A4"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8F8BE2" w14:textId="77777777" w:rsidR="00377D25" w:rsidRPr="00F63CD6" w:rsidRDefault="00377D25" w:rsidP="00474895">
            <w:pPr>
              <w:pStyle w:val="TAL"/>
              <w:keepNext w:val="0"/>
              <w:keepLines w:val="0"/>
              <w:widowControl w:val="0"/>
              <w:rPr>
                <w:szCs w:val="18"/>
              </w:rPr>
            </w:pPr>
            <w:r w:rsidRPr="00F63CD6">
              <w:rPr>
                <w:szCs w:val="18"/>
              </w:rPr>
              <w:t>Shall be called by TE to log the start of the control part. This event occurs before the control is started. If the control is not represented by a TRI component, c is null.</w:t>
            </w:r>
          </w:p>
        </w:tc>
      </w:tr>
      <w:tr w:rsidR="00377D25" w:rsidRPr="00F63CD6" w14:paraId="74C503D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E475A78"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266973E"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531DCB3" w14:textId="77777777" w:rsidR="00A04D62" w:rsidRPr="00F63CD6" w:rsidRDefault="00A04D62" w:rsidP="00474895">
      <w:pPr>
        <w:widowControl w:val="0"/>
      </w:pPr>
    </w:p>
    <w:p w14:paraId="24EC877C" w14:textId="77777777" w:rsidR="00377D25" w:rsidRPr="00F63CD6" w:rsidRDefault="00377D25" w:rsidP="001E1E31">
      <w:pPr>
        <w:pStyle w:val="berschrift5"/>
      </w:pPr>
      <w:bookmarkStart w:id="223" w:name="_Toc457202601"/>
      <w:r w:rsidRPr="00F63CD6">
        <w:t>7.3.4.1.7</w:t>
      </w:r>
      <w:r w:rsidRPr="00F63CD6">
        <w:tab/>
        <w:t>tliCtrlStop</w:t>
      </w:r>
      <w:bookmarkEnd w:id="22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74DFE03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1166C53"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446828B"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tliCtrlStop(in TString am, in TInteger ts, </w:t>
            </w:r>
          </w:p>
          <w:p w14:paraId="500AF8E5"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w:t>
            </w:r>
          </w:p>
          <w:p w14:paraId="4FFB4055"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TriComponentIdType c)</w:t>
            </w:r>
          </w:p>
        </w:tc>
      </w:tr>
      <w:tr w:rsidR="00377D25" w:rsidRPr="00F63CD6" w14:paraId="4587E4AB"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BAA3217" w14:textId="77777777" w:rsidR="00377D25" w:rsidRPr="00F63CD6" w:rsidRDefault="00377D25" w:rsidP="00474895">
            <w:pPr>
              <w:pStyle w:val="TAH"/>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5B508388"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3AD2D6D1" w14:textId="77777777" w:rsidR="00377D25" w:rsidRPr="00F63CD6" w:rsidRDefault="00377D25" w:rsidP="00474895">
            <w:pPr>
              <w:pStyle w:val="TAL"/>
              <w:widowControl w:val="0"/>
              <w:rPr>
                <w:szCs w:val="18"/>
              </w:rPr>
            </w:pPr>
            <w:r w:rsidRPr="00F63CD6">
              <w:rPr>
                <w:szCs w:val="18"/>
              </w:rPr>
              <w:t>An additional message.</w:t>
            </w:r>
          </w:p>
        </w:tc>
      </w:tr>
      <w:tr w:rsidR="00377D25" w:rsidRPr="00F63CD6" w14:paraId="4B1ECE9F" w14:textId="77777777" w:rsidTr="002F122C">
        <w:trPr>
          <w:cantSplit/>
          <w:jc w:val="center"/>
        </w:trPr>
        <w:tc>
          <w:tcPr>
            <w:tcW w:w="1375" w:type="dxa"/>
            <w:vMerge/>
            <w:tcBorders>
              <w:left w:val="single" w:sz="6" w:space="0" w:color="000000"/>
              <w:right w:val="single" w:sz="6" w:space="0" w:color="000000"/>
            </w:tcBorders>
          </w:tcPr>
          <w:p w14:paraId="095C5EAC" w14:textId="77777777" w:rsidR="00377D25" w:rsidRPr="00F63CD6" w:rsidRDefault="00377D25" w:rsidP="00474895">
            <w:pPr>
              <w:pStyle w:val="TAH"/>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37A8AB33" w14:textId="77777777" w:rsidR="00377D25" w:rsidRPr="00F63CD6" w:rsidRDefault="00377D25" w:rsidP="00474895">
            <w:pPr>
              <w:pStyle w:val="PL"/>
              <w:keepNext/>
              <w:keepLines/>
              <w:widowControl w:val="0"/>
              <w:rPr>
                <w:noProof w:val="0"/>
                <w:sz w:val="18"/>
                <w:szCs w:val="18"/>
                <w:lang w:eastAsia="de-DE"/>
              </w:rPr>
            </w:pPr>
            <w:r w:rsidRPr="00F63CD6">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5CBC9EA4" w14:textId="77777777" w:rsidR="00377D25" w:rsidRPr="00F63CD6" w:rsidRDefault="00377D25" w:rsidP="00474895">
            <w:pPr>
              <w:pStyle w:val="TAL"/>
              <w:widowControl w:val="0"/>
              <w:rPr>
                <w:szCs w:val="18"/>
              </w:rPr>
            </w:pPr>
            <w:r w:rsidRPr="00F63CD6">
              <w:rPr>
                <w:szCs w:val="18"/>
              </w:rPr>
              <w:t>The time when the event is produced.</w:t>
            </w:r>
          </w:p>
        </w:tc>
      </w:tr>
      <w:tr w:rsidR="00377D25" w:rsidRPr="00F63CD6" w14:paraId="5E3BFE4F" w14:textId="77777777" w:rsidTr="002F122C">
        <w:trPr>
          <w:cantSplit/>
          <w:jc w:val="center"/>
        </w:trPr>
        <w:tc>
          <w:tcPr>
            <w:tcW w:w="1375" w:type="dxa"/>
            <w:vMerge/>
            <w:tcBorders>
              <w:left w:val="single" w:sz="6" w:space="0" w:color="000000"/>
              <w:right w:val="single" w:sz="6" w:space="0" w:color="000000"/>
            </w:tcBorders>
          </w:tcPr>
          <w:p w14:paraId="77E989D1"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555911E2"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550FE7C9" w14:textId="77777777" w:rsidR="00377D25" w:rsidRPr="00F63CD6" w:rsidRDefault="00377D25" w:rsidP="00474895">
            <w:pPr>
              <w:pStyle w:val="TAL"/>
              <w:keepNext w:val="0"/>
              <w:keepLines w:val="0"/>
              <w:widowControl w:val="0"/>
              <w:rPr>
                <w:szCs w:val="18"/>
              </w:rPr>
            </w:pPr>
            <w:r w:rsidRPr="00F63CD6">
              <w:rPr>
                <w:szCs w:val="18"/>
              </w:rPr>
              <w:t>The source file of the test specification.</w:t>
            </w:r>
          </w:p>
        </w:tc>
      </w:tr>
      <w:tr w:rsidR="00377D25" w:rsidRPr="00F63CD6" w14:paraId="552FD290" w14:textId="77777777" w:rsidTr="002F122C">
        <w:trPr>
          <w:cantSplit/>
          <w:jc w:val="center"/>
        </w:trPr>
        <w:tc>
          <w:tcPr>
            <w:tcW w:w="1375" w:type="dxa"/>
            <w:vMerge/>
            <w:tcBorders>
              <w:left w:val="single" w:sz="6" w:space="0" w:color="000000"/>
              <w:right w:val="single" w:sz="6" w:space="0" w:color="000000"/>
            </w:tcBorders>
          </w:tcPr>
          <w:p w14:paraId="3E97F2F1"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64FE403"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21EB267A" w14:textId="77777777" w:rsidR="00377D25" w:rsidRPr="00F63CD6" w:rsidRDefault="00377D25" w:rsidP="00474895">
            <w:pPr>
              <w:pStyle w:val="TAL"/>
              <w:keepNext w:val="0"/>
              <w:keepLines w:val="0"/>
              <w:widowControl w:val="0"/>
              <w:rPr>
                <w:szCs w:val="18"/>
              </w:rPr>
            </w:pPr>
            <w:r w:rsidRPr="00F63CD6">
              <w:rPr>
                <w:szCs w:val="18"/>
              </w:rPr>
              <w:t>The line number where the request is performed.</w:t>
            </w:r>
          </w:p>
        </w:tc>
      </w:tr>
      <w:tr w:rsidR="00377D25" w:rsidRPr="00F63CD6" w14:paraId="2D8B907E"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26ADB9A7" w14:textId="77777777" w:rsidR="00377D25" w:rsidRPr="00F63CD6" w:rsidRDefault="00377D25"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1B7FF40" w14:textId="77777777" w:rsidR="00377D25" w:rsidRPr="00F63CD6" w:rsidRDefault="00377D25" w:rsidP="00474895">
            <w:pPr>
              <w:pStyle w:val="PL"/>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3AC8344F" w14:textId="77777777" w:rsidR="00377D25" w:rsidRPr="00F63CD6" w:rsidRDefault="00377D25" w:rsidP="00474895">
            <w:pPr>
              <w:pStyle w:val="TAL"/>
              <w:keepNext w:val="0"/>
              <w:keepLines w:val="0"/>
              <w:widowControl w:val="0"/>
              <w:rPr>
                <w:szCs w:val="18"/>
              </w:rPr>
            </w:pPr>
            <w:r w:rsidRPr="00F63CD6">
              <w:rPr>
                <w:szCs w:val="18"/>
              </w:rPr>
              <w:t>The component which produces this event.</w:t>
            </w:r>
          </w:p>
        </w:tc>
      </w:tr>
      <w:tr w:rsidR="00377D25" w:rsidRPr="00F63CD6" w14:paraId="79980758"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E330AC9"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731B921"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34790141"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5EAB6F"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2E3B3E4" w14:textId="77777777" w:rsidR="00377D25" w:rsidRPr="00F63CD6" w:rsidRDefault="00377D25" w:rsidP="00474895">
            <w:pPr>
              <w:pStyle w:val="TAL"/>
              <w:keepNext w:val="0"/>
              <w:keepLines w:val="0"/>
              <w:widowControl w:val="0"/>
              <w:rPr>
                <w:szCs w:val="18"/>
              </w:rPr>
            </w:pPr>
            <w:r w:rsidRPr="00F63CD6">
              <w:rPr>
                <w:szCs w:val="18"/>
              </w:rPr>
              <w:t>Shall be called by TE to log the stop of the control part. This event occurs before the control is stopped. If the control is not represented by a TRI component, c is null.</w:t>
            </w:r>
          </w:p>
        </w:tc>
      </w:tr>
      <w:tr w:rsidR="00377D25" w:rsidRPr="00F63CD6" w14:paraId="452981C1"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131E2C5"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1D57656"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463B203" w14:textId="77777777" w:rsidR="00A04D62" w:rsidRPr="00F63CD6" w:rsidRDefault="00A04D62" w:rsidP="00474895">
      <w:pPr>
        <w:widowControl w:val="0"/>
      </w:pPr>
    </w:p>
    <w:p w14:paraId="5FB10251" w14:textId="77777777" w:rsidR="00377D25" w:rsidRPr="00F63CD6" w:rsidRDefault="00377D25" w:rsidP="001E1E31">
      <w:pPr>
        <w:pStyle w:val="berschrift5"/>
      </w:pPr>
      <w:bookmarkStart w:id="224" w:name="_Toc457202602"/>
      <w:r w:rsidRPr="00F63CD6">
        <w:lastRenderedPageBreak/>
        <w:t>7.3.4.1.8</w:t>
      </w:r>
      <w:r w:rsidRPr="00F63CD6">
        <w:tab/>
        <w:t>tliCtrlTerminated</w:t>
      </w:r>
      <w:bookmarkEnd w:id="22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1559"/>
        <w:gridCol w:w="6618"/>
      </w:tblGrid>
      <w:tr w:rsidR="00377D25" w:rsidRPr="00F63CD6" w14:paraId="2A03111F"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4B2C67A" w14:textId="77777777" w:rsidR="00377D25" w:rsidRPr="00F63CD6" w:rsidRDefault="00377D25" w:rsidP="00911A10">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975031E" w14:textId="77777777" w:rsidR="00377D25" w:rsidRPr="00F63CD6" w:rsidRDefault="00377D25" w:rsidP="00911A10">
            <w:pPr>
              <w:pStyle w:val="PL"/>
              <w:keepNext/>
              <w:widowControl w:val="0"/>
              <w:rPr>
                <w:noProof w:val="0"/>
                <w:lang w:eastAsia="de-DE"/>
              </w:rPr>
            </w:pPr>
            <w:r w:rsidRPr="00F63CD6">
              <w:rPr>
                <w:noProof w:val="0"/>
                <w:lang w:eastAsia="de-DE"/>
              </w:rPr>
              <w:t xml:space="preserve">void tliCtrlTerminated (in TString am, in TInteger ts, </w:t>
            </w:r>
          </w:p>
          <w:p w14:paraId="19059D12" w14:textId="77777777" w:rsidR="00377D25" w:rsidRPr="00F63CD6" w:rsidRDefault="00377D25" w:rsidP="00911A10">
            <w:pPr>
              <w:pStyle w:val="PL"/>
              <w:keepNext/>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w:t>
            </w:r>
          </w:p>
          <w:p w14:paraId="07678918" w14:textId="77777777" w:rsidR="00377D25" w:rsidRPr="00F63CD6" w:rsidRDefault="00A04D62" w:rsidP="00911A10">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c)</w:t>
            </w:r>
          </w:p>
        </w:tc>
      </w:tr>
      <w:tr w:rsidR="00377D25" w:rsidRPr="00F63CD6" w14:paraId="115F9F3A"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2B49CF7" w14:textId="77777777" w:rsidR="00377D25" w:rsidRPr="00F63CD6" w:rsidRDefault="00377D25" w:rsidP="00911A10">
            <w:pPr>
              <w:pStyle w:val="TAH"/>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75F68D3D"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0E955161" w14:textId="77777777" w:rsidR="00377D25" w:rsidRPr="00F63CD6" w:rsidRDefault="00377D25" w:rsidP="00911A10">
            <w:pPr>
              <w:pStyle w:val="TAL"/>
              <w:keepLines w:val="0"/>
              <w:widowControl w:val="0"/>
              <w:rPr>
                <w:szCs w:val="18"/>
              </w:rPr>
            </w:pPr>
            <w:r w:rsidRPr="00F63CD6">
              <w:rPr>
                <w:szCs w:val="18"/>
              </w:rPr>
              <w:t>An additional message.</w:t>
            </w:r>
          </w:p>
        </w:tc>
      </w:tr>
      <w:tr w:rsidR="00377D25" w:rsidRPr="00F63CD6" w14:paraId="6720B670" w14:textId="77777777" w:rsidTr="002F122C">
        <w:trPr>
          <w:cantSplit/>
          <w:jc w:val="center"/>
        </w:trPr>
        <w:tc>
          <w:tcPr>
            <w:tcW w:w="1375" w:type="dxa"/>
            <w:vMerge/>
            <w:tcBorders>
              <w:left w:val="single" w:sz="6" w:space="0" w:color="000000"/>
              <w:right w:val="single" w:sz="6" w:space="0" w:color="000000"/>
            </w:tcBorders>
          </w:tcPr>
          <w:p w14:paraId="1C6C3543" w14:textId="77777777" w:rsidR="00377D25" w:rsidRPr="00F63CD6"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E43FFDC"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11BBA7CA" w14:textId="77777777" w:rsidR="00377D25" w:rsidRPr="00F63CD6" w:rsidRDefault="00377D25" w:rsidP="00911A10">
            <w:pPr>
              <w:pStyle w:val="TAL"/>
              <w:keepLines w:val="0"/>
              <w:widowControl w:val="0"/>
              <w:rPr>
                <w:szCs w:val="18"/>
              </w:rPr>
            </w:pPr>
            <w:r w:rsidRPr="00F63CD6">
              <w:rPr>
                <w:szCs w:val="18"/>
              </w:rPr>
              <w:t>The time when the event is produced.</w:t>
            </w:r>
          </w:p>
        </w:tc>
      </w:tr>
      <w:tr w:rsidR="00377D25" w:rsidRPr="00F63CD6" w14:paraId="693B1CB0" w14:textId="77777777" w:rsidTr="002F122C">
        <w:trPr>
          <w:cantSplit/>
          <w:jc w:val="center"/>
        </w:trPr>
        <w:tc>
          <w:tcPr>
            <w:tcW w:w="1375" w:type="dxa"/>
            <w:vMerge/>
            <w:tcBorders>
              <w:left w:val="single" w:sz="6" w:space="0" w:color="000000"/>
              <w:right w:val="single" w:sz="6" w:space="0" w:color="000000"/>
            </w:tcBorders>
          </w:tcPr>
          <w:p w14:paraId="6D03E085" w14:textId="77777777" w:rsidR="00377D25" w:rsidRPr="00F63CD6"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8C9357E"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6A160141" w14:textId="77777777" w:rsidR="00377D25" w:rsidRPr="00F63CD6" w:rsidRDefault="00377D25" w:rsidP="00911A10">
            <w:pPr>
              <w:pStyle w:val="TAL"/>
              <w:keepLines w:val="0"/>
              <w:widowControl w:val="0"/>
              <w:rPr>
                <w:szCs w:val="18"/>
              </w:rPr>
            </w:pPr>
            <w:r w:rsidRPr="00F63CD6">
              <w:rPr>
                <w:szCs w:val="18"/>
              </w:rPr>
              <w:t>The source file of the test specification.</w:t>
            </w:r>
          </w:p>
        </w:tc>
      </w:tr>
      <w:tr w:rsidR="00377D25" w:rsidRPr="00F63CD6" w14:paraId="51B452A0" w14:textId="77777777" w:rsidTr="002F122C">
        <w:trPr>
          <w:cantSplit/>
          <w:jc w:val="center"/>
        </w:trPr>
        <w:tc>
          <w:tcPr>
            <w:tcW w:w="1375" w:type="dxa"/>
            <w:vMerge/>
            <w:tcBorders>
              <w:left w:val="single" w:sz="6" w:space="0" w:color="000000"/>
              <w:right w:val="single" w:sz="6" w:space="0" w:color="000000"/>
            </w:tcBorders>
          </w:tcPr>
          <w:p w14:paraId="1BC8725E" w14:textId="77777777" w:rsidR="00377D25" w:rsidRPr="00F63CD6"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3D83F3C"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49FEDEC0" w14:textId="77777777" w:rsidR="00377D25" w:rsidRPr="00F63CD6" w:rsidRDefault="00377D25" w:rsidP="00911A10">
            <w:pPr>
              <w:pStyle w:val="TAL"/>
              <w:keepLines w:val="0"/>
              <w:widowControl w:val="0"/>
              <w:rPr>
                <w:szCs w:val="18"/>
              </w:rPr>
            </w:pPr>
            <w:r w:rsidRPr="00F63CD6">
              <w:rPr>
                <w:szCs w:val="18"/>
              </w:rPr>
              <w:t>The line number where the request is performed.</w:t>
            </w:r>
          </w:p>
        </w:tc>
      </w:tr>
      <w:tr w:rsidR="00377D25" w:rsidRPr="00F63CD6" w14:paraId="0433422F"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0DD2AD07" w14:textId="77777777" w:rsidR="00377D25" w:rsidRPr="00F63CD6" w:rsidRDefault="00377D25" w:rsidP="00911A10">
            <w:pPr>
              <w:pStyle w:val="TAH"/>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644A468" w14:textId="77777777" w:rsidR="00377D25" w:rsidRPr="00F63CD6" w:rsidRDefault="00377D25" w:rsidP="00911A10">
            <w:pPr>
              <w:pStyle w:val="PL"/>
              <w:keepNext/>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726412D4" w14:textId="77777777" w:rsidR="00377D25" w:rsidRPr="00F63CD6" w:rsidRDefault="00377D25" w:rsidP="00911A10">
            <w:pPr>
              <w:pStyle w:val="TAL"/>
              <w:keepLines w:val="0"/>
              <w:widowControl w:val="0"/>
              <w:rPr>
                <w:szCs w:val="18"/>
              </w:rPr>
            </w:pPr>
            <w:r w:rsidRPr="00F63CD6">
              <w:rPr>
                <w:szCs w:val="18"/>
              </w:rPr>
              <w:t>The component which produces this event.</w:t>
            </w:r>
          </w:p>
        </w:tc>
      </w:tr>
      <w:tr w:rsidR="00377D25" w:rsidRPr="00F63CD6" w14:paraId="1CA16E4E"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7EBF98" w14:textId="77777777" w:rsidR="00377D25" w:rsidRPr="00F63CD6" w:rsidRDefault="00377D25" w:rsidP="00911A10">
            <w:pPr>
              <w:pStyle w:val="TAH"/>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288FEBD" w14:textId="77777777" w:rsidR="00377D25" w:rsidRPr="00F63CD6" w:rsidRDefault="00377D25" w:rsidP="00911A10">
            <w:pPr>
              <w:pStyle w:val="TAL"/>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D96ECD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8117169"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038C97F" w14:textId="77777777" w:rsidR="00377D25" w:rsidRPr="00F63CD6" w:rsidRDefault="00377D25" w:rsidP="00474895">
            <w:pPr>
              <w:pStyle w:val="TAL"/>
              <w:keepNext w:val="0"/>
              <w:keepLines w:val="0"/>
              <w:widowControl w:val="0"/>
              <w:rPr>
                <w:szCs w:val="18"/>
              </w:rPr>
            </w:pPr>
            <w:r w:rsidRPr="00F63CD6">
              <w:rPr>
                <w:szCs w:val="18"/>
              </w:rPr>
              <w:t xml:space="preserve">Shall be called by TM </w:t>
            </w:r>
            <w:r w:rsidR="008C6E0D" w:rsidRPr="00F63CD6">
              <w:rPr>
                <w:szCs w:val="18"/>
              </w:rPr>
              <w:t xml:space="preserve">or TE </w:t>
            </w:r>
            <w:r w:rsidRPr="00F63CD6">
              <w:rPr>
                <w:szCs w:val="18"/>
              </w:rPr>
              <w:t>to log the termination of the control part. This event occurs after the control has terminated. If the control is not represented by a TRI component, c is null.</w:t>
            </w:r>
          </w:p>
        </w:tc>
      </w:tr>
      <w:tr w:rsidR="00377D25" w:rsidRPr="00F63CD6" w14:paraId="37E17E4D"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2080C68"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9D0BCA2"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0B71594" w14:textId="77777777" w:rsidR="00A04D62" w:rsidRPr="00F63CD6" w:rsidRDefault="00A04D62" w:rsidP="00474895">
      <w:pPr>
        <w:widowControl w:val="0"/>
      </w:pPr>
    </w:p>
    <w:p w14:paraId="6AC3C526" w14:textId="77777777" w:rsidR="00377D25" w:rsidRPr="00F63CD6" w:rsidRDefault="00377D25" w:rsidP="001E1E31">
      <w:pPr>
        <w:pStyle w:val="berschrift5"/>
      </w:pPr>
      <w:bookmarkStart w:id="225" w:name="_Toc457202603"/>
      <w:r w:rsidRPr="00F63CD6">
        <w:t>7.3.4.1.9</w:t>
      </w:r>
      <w:r w:rsidRPr="00F63CD6">
        <w:tab/>
        <w:t>tliMSend_m</w:t>
      </w:r>
      <w:bookmarkEnd w:id="22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45"/>
        <w:gridCol w:w="2151"/>
        <w:gridCol w:w="6056"/>
      </w:tblGrid>
      <w:tr w:rsidR="00377D25" w:rsidRPr="00F63CD6" w14:paraId="6FC40451"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36F42B4"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E5EF5EB" w14:textId="77777777" w:rsidR="00377D25" w:rsidRPr="00F63CD6" w:rsidRDefault="00377D25" w:rsidP="00474895">
            <w:pPr>
              <w:pStyle w:val="PL"/>
              <w:widowControl w:val="0"/>
              <w:rPr>
                <w:noProof w:val="0"/>
                <w:lang w:eastAsia="de-DE"/>
              </w:rPr>
            </w:pPr>
            <w:r w:rsidRPr="00F63CD6">
              <w:rPr>
                <w:noProof w:val="0"/>
                <w:lang w:eastAsia="de-DE"/>
              </w:rPr>
              <w:t>void tliMSend_m(in TString am, in TInteger ts,</w:t>
            </w:r>
          </w:p>
          <w:p w14:paraId="6C0CFC07"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in TriComponentIdType c, </w:t>
            </w:r>
          </w:p>
          <w:p w14:paraId="492D9992" w14:textId="77777777" w:rsidR="00377D25"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377D25" w:rsidRPr="00F63CD6">
              <w:rPr>
                <w:noProof w:val="0"/>
                <w:lang w:eastAsia="de-DE"/>
              </w:rPr>
              <w:t xml:space="preserve">, </w:t>
            </w:r>
            <w:r w:rsidR="00220DFE" w:rsidRPr="00F63CD6">
              <w:rPr>
                <w:noProof w:val="0"/>
                <w:lang w:eastAsia="de-DE"/>
              </w:rPr>
              <w:t xml:space="preserve">in TriPortIdType to, </w:t>
            </w:r>
            <w:r w:rsidR="00377D25" w:rsidRPr="00F63CD6">
              <w:rPr>
                <w:noProof w:val="0"/>
                <w:lang w:eastAsia="de-DE"/>
              </w:rPr>
              <w:t>in Value msgValue,</w:t>
            </w:r>
          </w:p>
          <w:p w14:paraId="756947C8"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w:t>
            </w:r>
            <w:r w:rsidR="00287A10" w:rsidRPr="00F63CD6">
              <w:rPr>
                <w:noProof w:val="0"/>
                <w:lang w:eastAsia="de-DE"/>
              </w:rPr>
              <w:t>Value addrValue</w:t>
            </w:r>
            <w:r w:rsidRPr="00F63CD6">
              <w:rPr>
                <w:noProof w:val="0"/>
                <w:lang w:eastAsia="de-DE"/>
              </w:rPr>
              <w:t>,</w:t>
            </w:r>
          </w:p>
          <w:p w14:paraId="62F3CA60" w14:textId="77777777" w:rsidR="00377D25"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 xml:space="preserve">iStatusType encoderFailure, </w:t>
            </w:r>
          </w:p>
          <w:p w14:paraId="3DA7B57E" w14:textId="77777777" w:rsidR="00377D25"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TriMessageType msg,</w:t>
            </w:r>
            <w:r w:rsidR="00287A10" w:rsidRPr="00F63CD6">
              <w:rPr>
                <w:noProof w:val="0"/>
                <w:lang w:eastAsia="de-DE"/>
              </w:rPr>
              <w:t xml:space="preserve"> in TriAddressType address,</w:t>
            </w:r>
          </w:p>
          <w:p w14:paraId="65EA7CD6"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TriStatusType transmissionFailure)</w:t>
            </w:r>
          </w:p>
        </w:tc>
      </w:tr>
      <w:tr w:rsidR="00A04D62" w:rsidRPr="00F63CD6" w14:paraId="53DD6712"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DE68AD1" w14:textId="77777777" w:rsidR="00A04D62" w:rsidRPr="00F63CD6" w:rsidRDefault="00A04D62" w:rsidP="00474895">
            <w:pPr>
              <w:pStyle w:val="TAH"/>
              <w:keepNext w:val="0"/>
              <w:keepLines w:val="0"/>
              <w:widowControl w:val="0"/>
              <w:rPr>
                <w:szCs w:val="18"/>
              </w:rPr>
            </w:pPr>
            <w:r w:rsidRPr="00F63CD6">
              <w:rPr>
                <w:szCs w:val="18"/>
              </w:rPr>
              <w:t>In Parameters</w:t>
            </w:r>
          </w:p>
        </w:tc>
        <w:tc>
          <w:tcPr>
            <w:tcW w:w="1559" w:type="dxa"/>
            <w:tcBorders>
              <w:top w:val="single" w:sz="6" w:space="0" w:color="000000"/>
              <w:left w:val="single" w:sz="6" w:space="0" w:color="000000"/>
              <w:bottom w:val="single" w:sz="6" w:space="0" w:color="000000"/>
              <w:right w:val="single" w:sz="6" w:space="0" w:color="000000"/>
            </w:tcBorders>
          </w:tcPr>
          <w:p w14:paraId="20684347" w14:textId="77777777" w:rsidR="00A04D62" w:rsidRPr="00F63CD6" w:rsidRDefault="00A04D62" w:rsidP="00474895">
            <w:pPr>
              <w:pStyle w:val="PL"/>
              <w:widowControl w:val="0"/>
              <w:rPr>
                <w:noProof w:val="0"/>
                <w:sz w:val="18"/>
                <w:szCs w:val="18"/>
                <w:lang w:eastAsia="de-DE"/>
              </w:rPr>
            </w:pPr>
            <w:r w:rsidRPr="00F63CD6">
              <w:rPr>
                <w:noProof w:val="0"/>
                <w:sz w:val="18"/>
                <w:szCs w:val="18"/>
                <w:lang w:eastAsia="de-DE"/>
              </w:rPr>
              <w:t>am</w:t>
            </w:r>
          </w:p>
        </w:tc>
        <w:tc>
          <w:tcPr>
            <w:tcW w:w="6618" w:type="dxa"/>
            <w:tcBorders>
              <w:top w:val="single" w:sz="6" w:space="0" w:color="000000"/>
              <w:left w:val="single" w:sz="6" w:space="0" w:color="000000"/>
              <w:bottom w:val="single" w:sz="6" w:space="0" w:color="000000"/>
              <w:right w:val="single" w:sz="6" w:space="0" w:color="000000"/>
            </w:tcBorders>
          </w:tcPr>
          <w:p w14:paraId="5AE9BBFB" w14:textId="77777777" w:rsidR="00A04D62" w:rsidRPr="00F63CD6" w:rsidRDefault="00A04D62" w:rsidP="00474895">
            <w:pPr>
              <w:pStyle w:val="TAL"/>
              <w:keepNext w:val="0"/>
              <w:keepLines w:val="0"/>
              <w:widowControl w:val="0"/>
              <w:rPr>
                <w:szCs w:val="18"/>
              </w:rPr>
            </w:pPr>
            <w:r w:rsidRPr="00F63CD6">
              <w:rPr>
                <w:szCs w:val="18"/>
              </w:rPr>
              <w:t>An additional message.</w:t>
            </w:r>
          </w:p>
        </w:tc>
      </w:tr>
      <w:tr w:rsidR="00A04D62" w:rsidRPr="00F63CD6" w14:paraId="5CAFAAA2" w14:textId="77777777" w:rsidTr="002F122C">
        <w:trPr>
          <w:cantSplit/>
          <w:jc w:val="center"/>
        </w:trPr>
        <w:tc>
          <w:tcPr>
            <w:tcW w:w="1375" w:type="dxa"/>
            <w:vMerge/>
            <w:tcBorders>
              <w:left w:val="single" w:sz="6" w:space="0" w:color="000000"/>
              <w:right w:val="single" w:sz="6" w:space="0" w:color="000000"/>
            </w:tcBorders>
          </w:tcPr>
          <w:p w14:paraId="6FC8040A"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74FE00D" w14:textId="77777777" w:rsidR="00A04D62" w:rsidRPr="00F63CD6" w:rsidRDefault="00A04D62" w:rsidP="00474895">
            <w:pPr>
              <w:pStyle w:val="PL"/>
              <w:widowControl w:val="0"/>
              <w:rPr>
                <w:noProof w:val="0"/>
                <w:sz w:val="18"/>
                <w:szCs w:val="18"/>
                <w:lang w:eastAsia="de-DE"/>
              </w:rPr>
            </w:pPr>
            <w:r w:rsidRPr="00F63CD6">
              <w:rPr>
                <w:noProof w:val="0"/>
                <w:sz w:val="18"/>
                <w:szCs w:val="18"/>
                <w:lang w:eastAsia="de-DE"/>
              </w:rPr>
              <w:t>ts</w:t>
            </w:r>
          </w:p>
        </w:tc>
        <w:tc>
          <w:tcPr>
            <w:tcW w:w="6618" w:type="dxa"/>
            <w:tcBorders>
              <w:top w:val="single" w:sz="6" w:space="0" w:color="000000"/>
              <w:left w:val="single" w:sz="6" w:space="0" w:color="000000"/>
              <w:bottom w:val="single" w:sz="6" w:space="0" w:color="000000"/>
              <w:right w:val="single" w:sz="6" w:space="0" w:color="000000"/>
            </w:tcBorders>
          </w:tcPr>
          <w:p w14:paraId="7E534CA1" w14:textId="77777777" w:rsidR="00A04D62" w:rsidRPr="00F63CD6" w:rsidRDefault="00A04D62" w:rsidP="00474895">
            <w:pPr>
              <w:pStyle w:val="TAL"/>
              <w:keepNext w:val="0"/>
              <w:keepLines w:val="0"/>
              <w:widowControl w:val="0"/>
              <w:rPr>
                <w:szCs w:val="18"/>
              </w:rPr>
            </w:pPr>
            <w:r w:rsidRPr="00F63CD6">
              <w:rPr>
                <w:szCs w:val="18"/>
              </w:rPr>
              <w:t>The time when the event is produced.</w:t>
            </w:r>
          </w:p>
        </w:tc>
      </w:tr>
      <w:tr w:rsidR="00A04D62" w:rsidRPr="00F63CD6" w14:paraId="508672AE" w14:textId="77777777" w:rsidTr="002F122C">
        <w:trPr>
          <w:cantSplit/>
          <w:jc w:val="center"/>
        </w:trPr>
        <w:tc>
          <w:tcPr>
            <w:tcW w:w="1375" w:type="dxa"/>
            <w:vMerge/>
            <w:tcBorders>
              <w:left w:val="single" w:sz="6" w:space="0" w:color="000000"/>
              <w:right w:val="single" w:sz="6" w:space="0" w:color="000000"/>
            </w:tcBorders>
          </w:tcPr>
          <w:p w14:paraId="5A31E34A"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6E970F0" w14:textId="77777777" w:rsidR="00A04D62" w:rsidRPr="00F63CD6" w:rsidRDefault="00A04D62" w:rsidP="00474895">
            <w:pPr>
              <w:pStyle w:val="PL"/>
              <w:widowControl w:val="0"/>
              <w:rPr>
                <w:noProof w:val="0"/>
                <w:sz w:val="18"/>
                <w:szCs w:val="18"/>
                <w:lang w:eastAsia="de-DE"/>
              </w:rPr>
            </w:pPr>
            <w:r w:rsidRPr="00F63CD6">
              <w:rPr>
                <w:noProof w:val="0"/>
                <w:sz w:val="18"/>
                <w:szCs w:val="18"/>
                <w:lang w:eastAsia="de-DE"/>
              </w:rPr>
              <w:t>src</w:t>
            </w:r>
          </w:p>
        </w:tc>
        <w:tc>
          <w:tcPr>
            <w:tcW w:w="6618" w:type="dxa"/>
            <w:tcBorders>
              <w:top w:val="single" w:sz="6" w:space="0" w:color="000000"/>
              <w:left w:val="single" w:sz="6" w:space="0" w:color="000000"/>
              <w:bottom w:val="single" w:sz="6" w:space="0" w:color="000000"/>
              <w:right w:val="single" w:sz="6" w:space="0" w:color="000000"/>
            </w:tcBorders>
          </w:tcPr>
          <w:p w14:paraId="049E85FA" w14:textId="77777777" w:rsidR="00A04D62" w:rsidRPr="00F63CD6" w:rsidRDefault="00A04D62" w:rsidP="00474895">
            <w:pPr>
              <w:pStyle w:val="TAL"/>
              <w:keepNext w:val="0"/>
              <w:keepLines w:val="0"/>
              <w:widowControl w:val="0"/>
              <w:rPr>
                <w:szCs w:val="18"/>
              </w:rPr>
            </w:pPr>
            <w:r w:rsidRPr="00F63CD6">
              <w:rPr>
                <w:szCs w:val="18"/>
              </w:rPr>
              <w:t>The source file of the test specification.</w:t>
            </w:r>
          </w:p>
        </w:tc>
      </w:tr>
      <w:tr w:rsidR="00A04D62" w:rsidRPr="00F63CD6" w14:paraId="2EF9CC50" w14:textId="77777777" w:rsidTr="002F122C">
        <w:trPr>
          <w:cantSplit/>
          <w:jc w:val="center"/>
        </w:trPr>
        <w:tc>
          <w:tcPr>
            <w:tcW w:w="1375" w:type="dxa"/>
            <w:vMerge/>
            <w:tcBorders>
              <w:left w:val="single" w:sz="6" w:space="0" w:color="000000"/>
              <w:right w:val="single" w:sz="6" w:space="0" w:color="000000"/>
            </w:tcBorders>
          </w:tcPr>
          <w:p w14:paraId="50EA5327"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4884E61F" w14:textId="77777777" w:rsidR="00A04D62" w:rsidRPr="00F63CD6" w:rsidRDefault="00A04D62" w:rsidP="00474895">
            <w:pPr>
              <w:pStyle w:val="PL"/>
              <w:widowControl w:val="0"/>
              <w:rPr>
                <w:noProof w:val="0"/>
                <w:sz w:val="18"/>
                <w:szCs w:val="18"/>
                <w:lang w:eastAsia="de-DE"/>
              </w:rPr>
            </w:pPr>
            <w:r w:rsidRPr="00F63CD6">
              <w:rPr>
                <w:noProof w:val="0"/>
                <w:sz w:val="18"/>
                <w:szCs w:val="18"/>
                <w:lang w:eastAsia="de-DE"/>
              </w:rPr>
              <w:t>line</w:t>
            </w:r>
          </w:p>
        </w:tc>
        <w:tc>
          <w:tcPr>
            <w:tcW w:w="6618" w:type="dxa"/>
            <w:tcBorders>
              <w:top w:val="single" w:sz="6" w:space="0" w:color="000000"/>
              <w:left w:val="single" w:sz="6" w:space="0" w:color="000000"/>
              <w:bottom w:val="single" w:sz="6" w:space="0" w:color="000000"/>
              <w:right w:val="single" w:sz="6" w:space="0" w:color="000000"/>
            </w:tcBorders>
          </w:tcPr>
          <w:p w14:paraId="2D7CFCC5" w14:textId="77777777" w:rsidR="00A04D62" w:rsidRPr="00F63CD6" w:rsidRDefault="00A04D62" w:rsidP="00474895">
            <w:pPr>
              <w:pStyle w:val="TAL"/>
              <w:keepNext w:val="0"/>
              <w:keepLines w:val="0"/>
              <w:widowControl w:val="0"/>
              <w:rPr>
                <w:szCs w:val="18"/>
              </w:rPr>
            </w:pPr>
            <w:r w:rsidRPr="00F63CD6">
              <w:rPr>
                <w:szCs w:val="18"/>
              </w:rPr>
              <w:t>The line number where the request is performed.</w:t>
            </w:r>
          </w:p>
        </w:tc>
      </w:tr>
      <w:tr w:rsidR="00A04D62" w:rsidRPr="00F63CD6" w14:paraId="2A573479" w14:textId="77777777" w:rsidTr="002F122C">
        <w:trPr>
          <w:cantSplit/>
          <w:jc w:val="center"/>
        </w:trPr>
        <w:tc>
          <w:tcPr>
            <w:tcW w:w="1375" w:type="dxa"/>
            <w:vMerge/>
            <w:tcBorders>
              <w:left w:val="single" w:sz="6" w:space="0" w:color="000000"/>
              <w:right w:val="single" w:sz="6" w:space="0" w:color="000000"/>
            </w:tcBorders>
          </w:tcPr>
          <w:p w14:paraId="401FDC20"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214C80E8" w14:textId="77777777" w:rsidR="00A04D62" w:rsidRPr="00F63CD6" w:rsidRDefault="00A04D62" w:rsidP="00474895">
            <w:pPr>
              <w:pStyle w:val="PL"/>
              <w:widowControl w:val="0"/>
              <w:rPr>
                <w:noProof w:val="0"/>
                <w:sz w:val="18"/>
                <w:szCs w:val="18"/>
                <w:lang w:eastAsia="de-DE"/>
              </w:rPr>
            </w:pPr>
            <w:r w:rsidRPr="00F63CD6">
              <w:rPr>
                <w:noProof w:val="0"/>
                <w:sz w:val="18"/>
                <w:szCs w:val="18"/>
                <w:lang w:eastAsia="de-DE"/>
              </w:rPr>
              <w:t>c</w:t>
            </w:r>
          </w:p>
        </w:tc>
        <w:tc>
          <w:tcPr>
            <w:tcW w:w="6618" w:type="dxa"/>
            <w:tcBorders>
              <w:top w:val="single" w:sz="6" w:space="0" w:color="000000"/>
              <w:left w:val="single" w:sz="6" w:space="0" w:color="000000"/>
              <w:bottom w:val="single" w:sz="6" w:space="0" w:color="000000"/>
              <w:right w:val="single" w:sz="6" w:space="0" w:color="000000"/>
            </w:tcBorders>
          </w:tcPr>
          <w:p w14:paraId="0EFA107D" w14:textId="77777777" w:rsidR="00A04D62" w:rsidRPr="00F63CD6" w:rsidRDefault="00A04D62" w:rsidP="00474895">
            <w:pPr>
              <w:pStyle w:val="TAL"/>
              <w:keepNext w:val="0"/>
              <w:keepLines w:val="0"/>
              <w:widowControl w:val="0"/>
              <w:rPr>
                <w:szCs w:val="18"/>
              </w:rPr>
            </w:pPr>
            <w:r w:rsidRPr="00F63CD6">
              <w:rPr>
                <w:szCs w:val="18"/>
              </w:rPr>
              <w:t>The component which produces this event.</w:t>
            </w:r>
          </w:p>
        </w:tc>
      </w:tr>
      <w:tr w:rsidR="00A04D62" w:rsidRPr="00F63CD6" w14:paraId="486CCA8C" w14:textId="77777777" w:rsidTr="002F122C">
        <w:trPr>
          <w:cantSplit/>
          <w:jc w:val="center"/>
        </w:trPr>
        <w:tc>
          <w:tcPr>
            <w:tcW w:w="1375" w:type="dxa"/>
            <w:vMerge/>
            <w:tcBorders>
              <w:left w:val="single" w:sz="6" w:space="0" w:color="000000"/>
              <w:right w:val="single" w:sz="6" w:space="0" w:color="000000"/>
            </w:tcBorders>
          </w:tcPr>
          <w:p w14:paraId="6E84CE1C"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7E4054D" w14:textId="77777777" w:rsidR="00A04D62" w:rsidRPr="00F63CD6" w:rsidRDefault="004D504B" w:rsidP="00474895">
            <w:pPr>
              <w:pStyle w:val="PL"/>
              <w:widowControl w:val="0"/>
              <w:rPr>
                <w:noProof w:val="0"/>
                <w:sz w:val="18"/>
                <w:szCs w:val="18"/>
                <w:lang w:eastAsia="de-DE"/>
              </w:rPr>
            </w:pPr>
            <w:r w:rsidRPr="00F63CD6">
              <w:rPr>
                <w:noProof w:val="0"/>
                <w:sz w:val="18"/>
                <w:szCs w:val="18"/>
                <w:lang w:eastAsia="de-DE"/>
              </w:rPr>
              <w:t>at</w:t>
            </w:r>
          </w:p>
        </w:tc>
        <w:tc>
          <w:tcPr>
            <w:tcW w:w="6618" w:type="dxa"/>
            <w:tcBorders>
              <w:top w:val="single" w:sz="6" w:space="0" w:color="000000"/>
              <w:left w:val="single" w:sz="6" w:space="0" w:color="000000"/>
              <w:bottom w:val="single" w:sz="6" w:space="0" w:color="000000"/>
              <w:right w:val="single" w:sz="6" w:space="0" w:color="000000"/>
            </w:tcBorders>
          </w:tcPr>
          <w:p w14:paraId="01AC4201" w14:textId="77777777" w:rsidR="00A04D62" w:rsidRPr="00F63CD6" w:rsidRDefault="00A04D62" w:rsidP="00474895">
            <w:pPr>
              <w:pStyle w:val="TAL"/>
              <w:keepNext w:val="0"/>
              <w:keepLines w:val="0"/>
              <w:widowControl w:val="0"/>
              <w:rPr>
                <w:szCs w:val="18"/>
              </w:rPr>
            </w:pPr>
            <w:r w:rsidRPr="00F63CD6">
              <w:rPr>
                <w:szCs w:val="18"/>
              </w:rPr>
              <w:t>The port via which the message is sent.</w:t>
            </w:r>
          </w:p>
        </w:tc>
      </w:tr>
      <w:tr w:rsidR="00220DFE" w:rsidRPr="00F63CD6" w14:paraId="21516CE8" w14:textId="77777777" w:rsidTr="002F122C">
        <w:trPr>
          <w:cantSplit/>
          <w:jc w:val="center"/>
        </w:trPr>
        <w:tc>
          <w:tcPr>
            <w:tcW w:w="1375" w:type="dxa"/>
            <w:vMerge/>
            <w:tcBorders>
              <w:left w:val="single" w:sz="6" w:space="0" w:color="000000"/>
              <w:right w:val="single" w:sz="6" w:space="0" w:color="000000"/>
            </w:tcBorders>
          </w:tcPr>
          <w:p w14:paraId="10A340D2" w14:textId="77777777" w:rsidR="00220DFE" w:rsidRPr="00F63CD6" w:rsidRDefault="00220DFE"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1FA683E" w14:textId="77777777" w:rsidR="00220DFE" w:rsidRPr="00F63CD6" w:rsidDel="00220DFE" w:rsidRDefault="00220DFE" w:rsidP="00474895">
            <w:pPr>
              <w:pStyle w:val="PL"/>
              <w:widowControl w:val="0"/>
              <w:rPr>
                <w:noProof w:val="0"/>
                <w:sz w:val="18"/>
                <w:szCs w:val="18"/>
                <w:lang w:eastAsia="de-DE"/>
              </w:rPr>
            </w:pPr>
            <w:r w:rsidRPr="00F63CD6">
              <w:rPr>
                <w:noProof w:val="0"/>
                <w:sz w:val="18"/>
                <w:szCs w:val="18"/>
                <w:lang w:eastAsia="de-DE"/>
              </w:rPr>
              <w:t>to</w:t>
            </w:r>
          </w:p>
        </w:tc>
        <w:tc>
          <w:tcPr>
            <w:tcW w:w="6618" w:type="dxa"/>
            <w:tcBorders>
              <w:top w:val="single" w:sz="6" w:space="0" w:color="000000"/>
              <w:left w:val="single" w:sz="6" w:space="0" w:color="000000"/>
              <w:bottom w:val="single" w:sz="6" w:space="0" w:color="000000"/>
              <w:right w:val="single" w:sz="6" w:space="0" w:color="000000"/>
            </w:tcBorders>
          </w:tcPr>
          <w:p w14:paraId="5E7DF5F4" w14:textId="77777777" w:rsidR="00220DFE" w:rsidRPr="00F63CD6" w:rsidRDefault="00220DFE" w:rsidP="00474895">
            <w:pPr>
              <w:pStyle w:val="TAL"/>
              <w:keepNext w:val="0"/>
              <w:keepLines w:val="0"/>
              <w:widowControl w:val="0"/>
              <w:rPr>
                <w:szCs w:val="18"/>
              </w:rPr>
            </w:pPr>
            <w:r w:rsidRPr="00F63CD6">
              <w:rPr>
                <w:szCs w:val="18"/>
              </w:rPr>
              <w:t>The port to which the message is sent.</w:t>
            </w:r>
          </w:p>
        </w:tc>
      </w:tr>
      <w:tr w:rsidR="00A04D62" w:rsidRPr="00F63CD6" w14:paraId="48DB8720" w14:textId="77777777" w:rsidTr="002F122C">
        <w:trPr>
          <w:cantSplit/>
          <w:jc w:val="center"/>
        </w:trPr>
        <w:tc>
          <w:tcPr>
            <w:tcW w:w="1375" w:type="dxa"/>
            <w:vMerge/>
            <w:tcBorders>
              <w:left w:val="single" w:sz="6" w:space="0" w:color="000000"/>
              <w:right w:val="single" w:sz="6" w:space="0" w:color="000000"/>
            </w:tcBorders>
          </w:tcPr>
          <w:p w14:paraId="4BCBBCE6"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621A9B5E" w14:textId="77777777" w:rsidR="00A04D62" w:rsidRPr="00F63CD6" w:rsidRDefault="00A04D62" w:rsidP="00474895">
            <w:pPr>
              <w:pStyle w:val="PL"/>
              <w:widowControl w:val="0"/>
              <w:rPr>
                <w:noProof w:val="0"/>
                <w:sz w:val="18"/>
                <w:szCs w:val="18"/>
                <w:lang w:eastAsia="de-DE"/>
              </w:rPr>
            </w:pPr>
            <w:r w:rsidRPr="00F63CD6">
              <w:rPr>
                <w:rFonts w:cs="Courier New"/>
                <w:noProof w:val="0"/>
                <w:sz w:val="18"/>
                <w:szCs w:val="18"/>
                <w:lang w:eastAsia="de-DE"/>
              </w:rPr>
              <w:t>msgValue</w:t>
            </w:r>
          </w:p>
        </w:tc>
        <w:tc>
          <w:tcPr>
            <w:tcW w:w="6618" w:type="dxa"/>
            <w:tcBorders>
              <w:top w:val="single" w:sz="6" w:space="0" w:color="000000"/>
              <w:left w:val="single" w:sz="6" w:space="0" w:color="000000"/>
              <w:bottom w:val="single" w:sz="6" w:space="0" w:color="000000"/>
              <w:right w:val="single" w:sz="6" w:space="0" w:color="000000"/>
            </w:tcBorders>
          </w:tcPr>
          <w:p w14:paraId="31C760DB" w14:textId="77777777" w:rsidR="00A04D62" w:rsidRPr="00F63CD6" w:rsidRDefault="00A04D62" w:rsidP="00474895">
            <w:pPr>
              <w:pStyle w:val="TAL"/>
              <w:keepNext w:val="0"/>
              <w:keepLines w:val="0"/>
              <w:widowControl w:val="0"/>
              <w:rPr>
                <w:szCs w:val="18"/>
              </w:rPr>
            </w:pPr>
            <w:r w:rsidRPr="00F63CD6">
              <w:rPr>
                <w:szCs w:val="18"/>
              </w:rPr>
              <w:t>The value to be encoded and sent.</w:t>
            </w:r>
          </w:p>
        </w:tc>
      </w:tr>
      <w:tr w:rsidR="00A04D62" w:rsidRPr="00F63CD6" w14:paraId="269732F1" w14:textId="77777777" w:rsidTr="002F122C">
        <w:trPr>
          <w:cantSplit/>
          <w:jc w:val="center"/>
        </w:trPr>
        <w:tc>
          <w:tcPr>
            <w:tcW w:w="1375" w:type="dxa"/>
            <w:vMerge/>
            <w:tcBorders>
              <w:left w:val="single" w:sz="6" w:space="0" w:color="000000"/>
              <w:right w:val="single" w:sz="6" w:space="0" w:color="000000"/>
            </w:tcBorders>
          </w:tcPr>
          <w:p w14:paraId="28DBC11A"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118BBA32" w14:textId="77777777" w:rsidR="00A04D62" w:rsidRPr="00F63CD6" w:rsidRDefault="00287A10" w:rsidP="00474895">
            <w:pPr>
              <w:pStyle w:val="PL"/>
              <w:widowControl w:val="0"/>
              <w:rPr>
                <w:noProof w:val="0"/>
                <w:sz w:val="18"/>
                <w:szCs w:val="18"/>
                <w:lang w:eastAsia="de-DE"/>
              </w:rPr>
            </w:pPr>
            <w:r w:rsidRPr="00F63CD6">
              <w:rPr>
                <w:noProof w:val="0"/>
                <w:sz w:val="18"/>
                <w:szCs w:val="18"/>
                <w:lang w:eastAsia="de-DE"/>
              </w:rPr>
              <w:t>addrValue</w:t>
            </w:r>
          </w:p>
        </w:tc>
        <w:tc>
          <w:tcPr>
            <w:tcW w:w="6618" w:type="dxa"/>
            <w:tcBorders>
              <w:top w:val="single" w:sz="6" w:space="0" w:color="000000"/>
              <w:left w:val="single" w:sz="6" w:space="0" w:color="000000"/>
              <w:bottom w:val="single" w:sz="6" w:space="0" w:color="000000"/>
              <w:right w:val="single" w:sz="6" w:space="0" w:color="000000"/>
            </w:tcBorders>
          </w:tcPr>
          <w:p w14:paraId="3872C909" w14:textId="77777777" w:rsidR="00A04D62" w:rsidRPr="00F63CD6" w:rsidRDefault="00A04D62" w:rsidP="00474895">
            <w:pPr>
              <w:pStyle w:val="TAL"/>
              <w:keepNext w:val="0"/>
              <w:keepLines w:val="0"/>
              <w:widowControl w:val="0"/>
              <w:rPr>
                <w:szCs w:val="18"/>
              </w:rPr>
            </w:pPr>
            <w:r w:rsidRPr="00F63CD6">
              <w:rPr>
                <w:szCs w:val="18"/>
              </w:rPr>
              <w:t xml:space="preserve">The address </w:t>
            </w:r>
            <w:r w:rsidR="00287A10" w:rsidRPr="00F63CD6">
              <w:rPr>
                <w:szCs w:val="18"/>
              </w:rPr>
              <w:t xml:space="preserve">value </w:t>
            </w:r>
            <w:r w:rsidRPr="00F63CD6">
              <w:rPr>
                <w:szCs w:val="18"/>
              </w:rPr>
              <w:t>of the destination within the SUT.</w:t>
            </w:r>
          </w:p>
        </w:tc>
      </w:tr>
      <w:tr w:rsidR="00A04D62" w:rsidRPr="00F63CD6" w14:paraId="6182552B" w14:textId="77777777" w:rsidTr="002F122C">
        <w:trPr>
          <w:cantSplit/>
          <w:jc w:val="center"/>
        </w:trPr>
        <w:tc>
          <w:tcPr>
            <w:tcW w:w="1375" w:type="dxa"/>
            <w:vMerge/>
            <w:tcBorders>
              <w:left w:val="single" w:sz="6" w:space="0" w:color="000000"/>
              <w:right w:val="single" w:sz="6" w:space="0" w:color="000000"/>
            </w:tcBorders>
          </w:tcPr>
          <w:p w14:paraId="118A04C5"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6E5BC66" w14:textId="77777777" w:rsidR="00A04D62" w:rsidRPr="00F63CD6" w:rsidRDefault="00A04D62"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618" w:type="dxa"/>
            <w:tcBorders>
              <w:top w:val="single" w:sz="6" w:space="0" w:color="000000"/>
              <w:left w:val="single" w:sz="6" w:space="0" w:color="000000"/>
              <w:bottom w:val="single" w:sz="6" w:space="0" w:color="000000"/>
              <w:right w:val="single" w:sz="6" w:space="0" w:color="000000"/>
            </w:tcBorders>
          </w:tcPr>
          <w:p w14:paraId="66799627" w14:textId="77777777" w:rsidR="00A04D62" w:rsidRPr="00F63CD6" w:rsidRDefault="00A04D62" w:rsidP="00474895">
            <w:pPr>
              <w:pStyle w:val="TAL"/>
              <w:keepNext w:val="0"/>
              <w:keepLines w:val="0"/>
              <w:widowControl w:val="0"/>
              <w:rPr>
                <w:szCs w:val="18"/>
              </w:rPr>
            </w:pPr>
            <w:r w:rsidRPr="00F63CD6">
              <w:rPr>
                <w:szCs w:val="18"/>
              </w:rPr>
              <w:t>The failure message which might occur at encoding.</w:t>
            </w:r>
          </w:p>
        </w:tc>
      </w:tr>
      <w:tr w:rsidR="00A04D62" w:rsidRPr="00F63CD6" w14:paraId="25CF955B" w14:textId="77777777" w:rsidTr="002F122C">
        <w:trPr>
          <w:cantSplit/>
          <w:jc w:val="center"/>
        </w:trPr>
        <w:tc>
          <w:tcPr>
            <w:tcW w:w="1375" w:type="dxa"/>
            <w:vMerge/>
            <w:tcBorders>
              <w:left w:val="single" w:sz="6" w:space="0" w:color="000000"/>
              <w:right w:val="single" w:sz="6" w:space="0" w:color="000000"/>
            </w:tcBorders>
          </w:tcPr>
          <w:p w14:paraId="600A4E40"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668E238" w14:textId="77777777" w:rsidR="00A04D62" w:rsidRPr="00F63CD6" w:rsidRDefault="00A04D62" w:rsidP="00474895">
            <w:pPr>
              <w:pStyle w:val="PL"/>
              <w:widowControl w:val="0"/>
              <w:rPr>
                <w:noProof w:val="0"/>
                <w:sz w:val="18"/>
                <w:szCs w:val="18"/>
                <w:lang w:eastAsia="de-DE"/>
              </w:rPr>
            </w:pPr>
            <w:r w:rsidRPr="00F63CD6">
              <w:rPr>
                <w:rFonts w:cs="Courier New"/>
                <w:noProof w:val="0"/>
                <w:sz w:val="18"/>
                <w:szCs w:val="18"/>
                <w:lang w:eastAsia="de-DE"/>
              </w:rPr>
              <w:t>msg</w:t>
            </w:r>
          </w:p>
        </w:tc>
        <w:tc>
          <w:tcPr>
            <w:tcW w:w="6618" w:type="dxa"/>
            <w:tcBorders>
              <w:top w:val="single" w:sz="6" w:space="0" w:color="000000"/>
              <w:left w:val="single" w:sz="6" w:space="0" w:color="000000"/>
              <w:bottom w:val="single" w:sz="6" w:space="0" w:color="000000"/>
              <w:right w:val="single" w:sz="6" w:space="0" w:color="000000"/>
            </w:tcBorders>
          </w:tcPr>
          <w:p w14:paraId="00BB2037" w14:textId="77777777" w:rsidR="00A04D62" w:rsidRPr="00F63CD6" w:rsidRDefault="00A04D62" w:rsidP="00474895">
            <w:pPr>
              <w:pStyle w:val="TAL"/>
              <w:keepNext w:val="0"/>
              <w:keepLines w:val="0"/>
              <w:widowControl w:val="0"/>
              <w:rPr>
                <w:szCs w:val="18"/>
              </w:rPr>
            </w:pPr>
            <w:r w:rsidRPr="00F63CD6">
              <w:rPr>
                <w:szCs w:val="18"/>
              </w:rPr>
              <w:t>The encoded message.</w:t>
            </w:r>
          </w:p>
        </w:tc>
      </w:tr>
      <w:tr w:rsidR="00A04D62" w:rsidRPr="00F63CD6" w14:paraId="5B545FA8" w14:textId="77777777" w:rsidTr="002F122C">
        <w:trPr>
          <w:cantSplit/>
          <w:jc w:val="center"/>
        </w:trPr>
        <w:tc>
          <w:tcPr>
            <w:tcW w:w="1375" w:type="dxa"/>
            <w:vMerge/>
            <w:tcBorders>
              <w:left w:val="single" w:sz="6" w:space="0" w:color="000000"/>
              <w:right w:val="single" w:sz="6" w:space="0" w:color="000000"/>
            </w:tcBorders>
          </w:tcPr>
          <w:p w14:paraId="27A18074" w14:textId="77777777" w:rsidR="00A04D62" w:rsidRPr="00F63CD6" w:rsidRDefault="00A04D62"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79C9B08D" w14:textId="77777777" w:rsidR="00A04D62" w:rsidRPr="00F63CD6" w:rsidRDefault="00287A10" w:rsidP="00474895">
            <w:pPr>
              <w:pStyle w:val="PL"/>
              <w:widowControl w:val="0"/>
              <w:rPr>
                <w:noProof w:val="0"/>
                <w:sz w:val="18"/>
                <w:szCs w:val="18"/>
                <w:lang w:eastAsia="de-DE"/>
              </w:rPr>
            </w:pPr>
            <w:r w:rsidRPr="00F63CD6">
              <w:rPr>
                <w:noProof w:val="0"/>
                <w:sz w:val="18"/>
                <w:szCs w:val="18"/>
                <w:lang w:eastAsia="de-DE"/>
              </w:rPr>
              <w:t>address</w:t>
            </w:r>
          </w:p>
        </w:tc>
        <w:tc>
          <w:tcPr>
            <w:tcW w:w="6618" w:type="dxa"/>
            <w:tcBorders>
              <w:top w:val="single" w:sz="6" w:space="0" w:color="000000"/>
              <w:left w:val="single" w:sz="6" w:space="0" w:color="000000"/>
              <w:bottom w:val="single" w:sz="6" w:space="0" w:color="000000"/>
              <w:right w:val="single" w:sz="6" w:space="0" w:color="000000"/>
            </w:tcBorders>
          </w:tcPr>
          <w:p w14:paraId="49870194" w14:textId="77777777" w:rsidR="00A04D62" w:rsidRPr="00F63CD6" w:rsidRDefault="00287A10" w:rsidP="00474895">
            <w:pPr>
              <w:pStyle w:val="TAL"/>
              <w:keepNext w:val="0"/>
              <w:keepLines w:val="0"/>
              <w:widowControl w:val="0"/>
              <w:rPr>
                <w:szCs w:val="18"/>
              </w:rPr>
            </w:pPr>
            <w:r w:rsidRPr="00F63CD6">
              <w:rPr>
                <w:szCs w:val="18"/>
              </w:rPr>
              <w:t>The address of the destination within the SUT.</w:t>
            </w:r>
          </w:p>
        </w:tc>
      </w:tr>
      <w:tr w:rsidR="00287A10" w:rsidRPr="00F63CD6" w14:paraId="581D47E3"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EE6A884" w14:textId="77777777" w:rsidR="00287A10" w:rsidRPr="00F63CD6" w:rsidRDefault="00287A10" w:rsidP="00474895">
            <w:pPr>
              <w:pStyle w:val="TAH"/>
              <w:keepNext w:val="0"/>
              <w:keepLines w:val="0"/>
              <w:widowControl w:val="0"/>
              <w:rPr>
                <w:szCs w:val="18"/>
              </w:rPr>
            </w:pPr>
          </w:p>
        </w:tc>
        <w:tc>
          <w:tcPr>
            <w:tcW w:w="1559" w:type="dxa"/>
            <w:tcBorders>
              <w:top w:val="single" w:sz="6" w:space="0" w:color="000000"/>
              <w:left w:val="single" w:sz="6" w:space="0" w:color="000000"/>
              <w:bottom w:val="single" w:sz="6" w:space="0" w:color="000000"/>
              <w:right w:val="single" w:sz="6" w:space="0" w:color="000000"/>
            </w:tcBorders>
          </w:tcPr>
          <w:p w14:paraId="01DBACCB" w14:textId="77777777" w:rsidR="00287A10" w:rsidRPr="00F63CD6" w:rsidRDefault="00287A10"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618" w:type="dxa"/>
            <w:tcBorders>
              <w:top w:val="single" w:sz="6" w:space="0" w:color="000000"/>
              <w:left w:val="single" w:sz="6" w:space="0" w:color="000000"/>
              <w:bottom w:val="single" w:sz="6" w:space="0" w:color="000000"/>
              <w:right w:val="single" w:sz="6" w:space="0" w:color="000000"/>
            </w:tcBorders>
          </w:tcPr>
          <w:p w14:paraId="63809D3E" w14:textId="77777777" w:rsidR="00287A10" w:rsidRPr="00F63CD6" w:rsidRDefault="00287A10" w:rsidP="00474895">
            <w:pPr>
              <w:pStyle w:val="TAL"/>
              <w:keepNext w:val="0"/>
              <w:keepLines w:val="0"/>
              <w:widowControl w:val="0"/>
              <w:rPr>
                <w:szCs w:val="18"/>
              </w:rPr>
            </w:pPr>
            <w:r w:rsidRPr="00F63CD6">
              <w:rPr>
                <w:szCs w:val="18"/>
              </w:rPr>
              <w:t>The failure message which might occur at transmission.</w:t>
            </w:r>
          </w:p>
        </w:tc>
      </w:tr>
      <w:tr w:rsidR="00377D25" w:rsidRPr="00F63CD6" w14:paraId="67CEAAC7"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65BC3AD"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96EB97C"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34C599C4"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E7A813C"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CBCDF0C" w14:textId="77777777" w:rsidR="00377D25" w:rsidRPr="00F63CD6" w:rsidRDefault="00377D25"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unicast send operation. This event occ</w:t>
            </w:r>
            <w:r w:rsidR="00A04D62" w:rsidRPr="00F63CD6">
              <w:rPr>
                <w:szCs w:val="18"/>
              </w:rPr>
              <w:t xml:space="preserve">urs after sending. </w:t>
            </w:r>
            <w:r w:rsidRPr="00F63CD6">
              <w:rPr>
                <w:szCs w:val="18"/>
              </w:rPr>
              <w:t>This event is used for logging the communication with the SUT.</w:t>
            </w:r>
          </w:p>
        </w:tc>
      </w:tr>
      <w:tr w:rsidR="00377D25" w:rsidRPr="00F63CD6" w14:paraId="7BD9D7D3"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BA8B5D8"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254D771"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F39A852" w14:textId="77777777" w:rsidR="00A04D62" w:rsidRPr="00F63CD6" w:rsidRDefault="00A04D62" w:rsidP="00474895">
      <w:pPr>
        <w:widowControl w:val="0"/>
      </w:pPr>
    </w:p>
    <w:p w14:paraId="11FB3692" w14:textId="77777777" w:rsidR="00377D25" w:rsidRPr="00F63CD6" w:rsidRDefault="00377D25" w:rsidP="001E1E31">
      <w:pPr>
        <w:pStyle w:val="berschrift5"/>
      </w:pPr>
      <w:bookmarkStart w:id="226" w:name="_Toc457202604"/>
      <w:r w:rsidRPr="00F63CD6">
        <w:lastRenderedPageBreak/>
        <w:t>7.3.4.1.10</w:t>
      </w:r>
      <w:r w:rsidRPr="00F63CD6">
        <w:tab/>
        <w:t>tliMSend_m_BC</w:t>
      </w:r>
      <w:bookmarkEnd w:id="22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5D730067"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D693E5A" w14:textId="77777777" w:rsidR="00377D25" w:rsidRPr="00F63CD6" w:rsidRDefault="00377D25" w:rsidP="00911A10">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7989EF30" w14:textId="77777777" w:rsidR="00377D25" w:rsidRPr="00F63CD6" w:rsidRDefault="00377D25" w:rsidP="00911A10">
            <w:pPr>
              <w:pStyle w:val="PL"/>
              <w:keepNext/>
              <w:keepLines/>
              <w:widowControl w:val="0"/>
              <w:rPr>
                <w:noProof w:val="0"/>
                <w:lang w:eastAsia="de-DE"/>
              </w:rPr>
            </w:pPr>
            <w:r w:rsidRPr="00F63CD6">
              <w:rPr>
                <w:noProof w:val="0"/>
                <w:lang w:eastAsia="de-DE"/>
              </w:rPr>
              <w:t>void tliMSend_m_BC(in TString am, in TInteger ts,</w:t>
            </w:r>
          </w:p>
          <w:p w14:paraId="3BAA053D" w14:textId="77777777" w:rsidR="00377D25" w:rsidRPr="00F63CD6" w:rsidRDefault="00377D25" w:rsidP="00911A10">
            <w:pPr>
              <w:pStyle w:val="PL"/>
              <w:keepNext/>
              <w:keepLines/>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in TriComponentIdType c, </w:t>
            </w:r>
          </w:p>
          <w:p w14:paraId="0497D84B" w14:textId="77777777" w:rsidR="00F7673E" w:rsidRPr="00F63CD6" w:rsidRDefault="00A04D62" w:rsidP="00911A10">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220DFE" w:rsidRPr="00F63CD6">
              <w:rPr>
                <w:noProof w:val="0"/>
                <w:lang w:eastAsia="de-DE"/>
              </w:rPr>
              <w:t>, in TriPortIdType to</w:t>
            </w:r>
            <w:r w:rsidR="00377D25" w:rsidRPr="00F63CD6">
              <w:rPr>
                <w:noProof w:val="0"/>
                <w:lang w:eastAsia="de-DE"/>
              </w:rPr>
              <w:t xml:space="preserve">, </w:t>
            </w:r>
          </w:p>
          <w:p w14:paraId="505174A2" w14:textId="77777777" w:rsidR="00377D25" w:rsidRPr="00F63CD6" w:rsidRDefault="00F7673E" w:rsidP="00911A10">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in Value msgValue,</w:t>
            </w:r>
          </w:p>
          <w:p w14:paraId="5FF45E50" w14:textId="77777777" w:rsidR="00377D25" w:rsidRPr="00F63CD6" w:rsidRDefault="00377D25" w:rsidP="00911A10">
            <w:pPr>
              <w:pStyle w:val="PL"/>
              <w:keepNext/>
              <w:keepLines/>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w:t>
            </w:r>
            <w:r w:rsidR="00E96AFE" w:rsidRPr="00F63CD6">
              <w:rPr>
                <w:noProof w:val="0"/>
                <w:lang w:eastAsia="de-DE"/>
              </w:rPr>
              <w:t>c</w:t>
            </w:r>
            <w:r w:rsidRPr="00F63CD6">
              <w:rPr>
                <w:noProof w:val="0"/>
                <w:lang w:eastAsia="de-DE"/>
              </w:rPr>
              <w:t xml:space="preserve">iStatusType encoderFailure, </w:t>
            </w:r>
          </w:p>
          <w:p w14:paraId="3CD31FBE" w14:textId="77777777" w:rsidR="00377D25" w:rsidRPr="00F63CD6" w:rsidRDefault="00A04D62" w:rsidP="00911A10">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TriMessageType msg,</w:t>
            </w:r>
          </w:p>
          <w:p w14:paraId="0A759F75" w14:textId="77777777" w:rsidR="00377D25" w:rsidRPr="00F63CD6" w:rsidRDefault="00377D25" w:rsidP="00911A10">
            <w:pPr>
              <w:pStyle w:val="PL"/>
              <w:keepNext/>
              <w:keepLines/>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TriStatusType transmissionFailure)</w:t>
            </w:r>
          </w:p>
        </w:tc>
      </w:tr>
      <w:tr w:rsidR="00A04D62" w:rsidRPr="00F63CD6" w14:paraId="129D72B4"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FE35267" w14:textId="77777777" w:rsidR="00A04D62" w:rsidRPr="00F63CD6" w:rsidRDefault="00A04D62" w:rsidP="00911A10">
            <w:pPr>
              <w:pStyle w:val="TAH"/>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EDCEADE" w14:textId="77777777" w:rsidR="00A04D62" w:rsidRPr="00F63CD6" w:rsidRDefault="00A04D62" w:rsidP="00911A10">
            <w:pPr>
              <w:pStyle w:val="PL"/>
              <w:keepNext/>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2C2B425B" w14:textId="77777777" w:rsidR="00A04D62" w:rsidRPr="00F63CD6" w:rsidRDefault="00A04D62" w:rsidP="00911A10">
            <w:pPr>
              <w:pStyle w:val="TAL"/>
              <w:keepLines w:val="0"/>
              <w:widowControl w:val="0"/>
              <w:rPr>
                <w:szCs w:val="18"/>
              </w:rPr>
            </w:pPr>
            <w:r w:rsidRPr="00F63CD6">
              <w:rPr>
                <w:szCs w:val="18"/>
              </w:rPr>
              <w:t>An additional message.</w:t>
            </w:r>
          </w:p>
        </w:tc>
      </w:tr>
      <w:tr w:rsidR="00A04D62" w:rsidRPr="00F63CD6" w14:paraId="1A49CDCF" w14:textId="77777777" w:rsidTr="002F122C">
        <w:trPr>
          <w:cantSplit/>
          <w:jc w:val="center"/>
        </w:trPr>
        <w:tc>
          <w:tcPr>
            <w:tcW w:w="1375" w:type="dxa"/>
            <w:vMerge/>
            <w:tcBorders>
              <w:left w:val="single" w:sz="6" w:space="0" w:color="000000"/>
              <w:right w:val="single" w:sz="6" w:space="0" w:color="000000"/>
            </w:tcBorders>
          </w:tcPr>
          <w:p w14:paraId="3D462E78" w14:textId="77777777" w:rsidR="00A04D62" w:rsidRPr="00F63CD6"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718B95" w14:textId="77777777" w:rsidR="00A04D62" w:rsidRPr="00F63CD6" w:rsidRDefault="00A04D62" w:rsidP="00911A10">
            <w:pPr>
              <w:pStyle w:val="PL"/>
              <w:keepNext/>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04B2BD" w14:textId="77777777" w:rsidR="00A04D62" w:rsidRPr="00F63CD6" w:rsidRDefault="00A04D62" w:rsidP="00911A10">
            <w:pPr>
              <w:pStyle w:val="TAL"/>
              <w:keepLines w:val="0"/>
              <w:widowControl w:val="0"/>
              <w:rPr>
                <w:szCs w:val="18"/>
              </w:rPr>
            </w:pPr>
            <w:r w:rsidRPr="00F63CD6">
              <w:rPr>
                <w:szCs w:val="18"/>
              </w:rPr>
              <w:t>The time when the event is produced.</w:t>
            </w:r>
          </w:p>
        </w:tc>
      </w:tr>
      <w:tr w:rsidR="00A04D62" w:rsidRPr="00F63CD6" w14:paraId="5B085665" w14:textId="77777777" w:rsidTr="002F122C">
        <w:trPr>
          <w:cantSplit/>
          <w:jc w:val="center"/>
        </w:trPr>
        <w:tc>
          <w:tcPr>
            <w:tcW w:w="1375" w:type="dxa"/>
            <w:vMerge/>
            <w:tcBorders>
              <w:left w:val="single" w:sz="6" w:space="0" w:color="000000"/>
              <w:right w:val="single" w:sz="6" w:space="0" w:color="000000"/>
            </w:tcBorders>
          </w:tcPr>
          <w:p w14:paraId="1C694D2D" w14:textId="77777777" w:rsidR="00A04D62" w:rsidRPr="00F63CD6"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C27C0F" w14:textId="77777777" w:rsidR="00A04D62" w:rsidRPr="00F63CD6" w:rsidRDefault="00A04D62" w:rsidP="00911A10">
            <w:pPr>
              <w:pStyle w:val="PL"/>
              <w:keepNext/>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61E1494" w14:textId="77777777" w:rsidR="00A04D62" w:rsidRPr="00F63CD6" w:rsidRDefault="00A04D62" w:rsidP="00911A10">
            <w:pPr>
              <w:pStyle w:val="TAL"/>
              <w:keepLines w:val="0"/>
              <w:widowControl w:val="0"/>
              <w:rPr>
                <w:szCs w:val="18"/>
              </w:rPr>
            </w:pPr>
            <w:r w:rsidRPr="00F63CD6">
              <w:rPr>
                <w:szCs w:val="18"/>
              </w:rPr>
              <w:t>The source file of the test specification.</w:t>
            </w:r>
          </w:p>
        </w:tc>
      </w:tr>
      <w:tr w:rsidR="00A04D62" w:rsidRPr="00F63CD6" w14:paraId="4BDE8A60" w14:textId="77777777" w:rsidTr="002F122C">
        <w:trPr>
          <w:cantSplit/>
          <w:jc w:val="center"/>
        </w:trPr>
        <w:tc>
          <w:tcPr>
            <w:tcW w:w="1375" w:type="dxa"/>
            <w:vMerge/>
            <w:tcBorders>
              <w:left w:val="single" w:sz="6" w:space="0" w:color="000000"/>
              <w:right w:val="single" w:sz="6" w:space="0" w:color="000000"/>
            </w:tcBorders>
          </w:tcPr>
          <w:p w14:paraId="69E7385B" w14:textId="77777777" w:rsidR="00A04D62" w:rsidRPr="00F63CD6"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69E8D4" w14:textId="77777777" w:rsidR="00A04D62" w:rsidRPr="00F63CD6" w:rsidRDefault="00A04D62" w:rsidP="00911A10">
            <w:pPr>
              <w:pStyle w:val="PL"/>
              <w:keepNext/>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15EAD4" w14:textId="77777777" w:rsidR="00A04D62" w:rsidRPr="00F63CD6" w:rsidRDefault="00A04D62" w:rsidP="00911A10">
            <w:pPr>
              <w:pStyle w:val="TAL"/>
              <w:keepLines w:val="0"/>
              <w:widowControl w:val="0"/>
              <w:rPr>
                <w:szCs w:val="18"/>
              </w:rPr>
            </w:pPr>
            <w:r w:rsidRPr="00F63CD6">
              <w:rPr>
                <w:szCs w:val="18"/>
              </w:rPr>
              <w:t>The line number where the request is performed.</w:t>
            </w:r>
          </w:p>
        </w:tc>
      </w:tr>
      <w:tr w:rsidR="00A04D62" w:rsidRPr="00F63CD6" w14:paraId="70315BCA" w14:textId="77777777" w:rsidTr="002F122C">
        <w:trPr>
          <w:cantSplit/>
          <w:jc w:val="center"/>
        </w:trPr>
        <w:tc>
          <w:tcPr>
            <w:tcW w:w="1375" w:type="dxa"/>
            <w:vMerge/>
            <w:tcBorders>
              <w:left w:val="single" w:sz="6" w:space="0" w:color="000000"/>
              <w:right w:val="single" w:sz="6" w:space="0" w:color="000000"/>
            </w:tcBorders>
          </w:tcPr>
          <w:p w14:paraId="336F6A07" w14:textId="77777777" w:rsidR="00A04D62" w:rsidRPr="00F63CD6"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4370A0" w14:textId="77777777" w:rsidR="00A04D62" w:rsidRPr="00F63CD6" w:rsidRDefault="00A04D62" w:rsidP="00911A10">
            <w:pPr>
              <w:pStyle w:val="PL"/>
              <w:keepNext/>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447B0C" w14:textId="77777777" w:rsidR="00A04D62" w:rsidRPr="00F63CD6" w:rsidRDefault="00A04D62" w:rsidP="00911A10">
            <w:pPr>
              <w:pStyle w:val="TAL"/>
              <w:keepLines w:val="0"/>
              <w:widowControl w:val="0"/>
              <w:rPr>
                <w:szCs w:val="18"/>
              </w:rPr>
            </w:pPr>
            <w:r w:rsidRPr="00F63CD6">
              <w:rPr>
                <w:szCs w:val="18"/>
              </w:rPr>
              <w:t>The component which produces this event.</w:t>
            </w:r>
          </w:p>
        </w:tc>
      </w:tr>
      <w:tr w:rsidR="00A04D62" w:rsidRPr="00F63CD6" w14:paraId="3D993E97" w14:textId="77777777" w:rsidTr="002F122C">
        <w:trPr>
          <w:cantSplit/>
          <w:jc w:val="center"/>
        </w:trPr>
        <w:tc>
          <w:tcPr>
            <w:tcW w:w="1375" w:type="dxa"/>
            <w:vMerge/>
            <w:tcBorders>
              <w:left w:val="single" w:sz="6" w:space="0" w:color="000000"/>
              <w:right w:val="single" w:sz="6" w:space="0" w:color="000000"/>
            </w:tcBorders>
          </w:tcPr>
          <w:p w14:paraId="309B4BD2" w14:textId="77777777" w:rsidR="00A04D62" w:rsidRPr="00F63CD6" w:rsidRDefault="00A04D62"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0B87F72" w14:textId="77777777" w:rsidR="00A04D62" w:rsidRPr="00F63CD6" w:rsidRDefault="004D504B" w:rsidP="00911A10">
            <w:pPr>
              <w:pStyle w:val="PL"/>
              <w:keepNext/>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0FE0F2E" w14:textId="77777777" w:rsidR="00A04D62" w:rsidRPr="00F63CD6" w:rsidRDefault="00A04D62" w:rsidP="00911A10">
            <w:pPr>
              <w:pStyle w:val="TAL"/>
              <w:keepLines w:val="0"/>
              <w:widowControl w:val="0"/>
              <w:rPr>
                <w:szCs w:val="18"/>
              </w:rPr>
            </w:pPr>
            <w:r w:rsidRPr="00F63CD6">
              <w:rPr>
                <w:szCs w:val="18"/>
              </w:rPr>
              <w:t>The port via which the message is sent.</w:t>
            </w:r>
          </w:p>
        </w:tc>
      </w:tr>
      <w:tr w:rsidR="00220DFE" w:rsidRPr="00F63CD6" w14:paraId="3EC7E02B" w14:textId="77777777" w:rsidTr="002F122C">
        <w:trPr>
          <w:cantSplit/>
          <w:jc w:val="center"/>
        </w:trPr>
        <w:tc>
          <w:tcPr>
            <w:tcW w:w="1375" w:type="dxa"/>
            <w:vMerge/>
            <w:tcBorders>
              <w:left w:val="single" w:sz="6" w:space="0" w:color="000000"/>
              <w:right w:val="single" w:sz="6" w:space="0" w:color="000000"/>
            </w:tcBorders>
          </w:tcPr>
          <w:p w14:paraId="3B02E964" w14:textId="77777777" w:rsidR="00220DFE" w:rsidRPr="00F63CD6"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C0868E" w14:textId="77777777" w:rsidR="00220DFE" w:rsidRPr="00F63CD6" w:rsidRDefault="00220DFE" w:rsidP="00911A10">
            <w:pPr>
              <w:pStyle w:val="PL"/>
              <w:keepNext/>
              <w:widowControl w:val="0"/>
              <w:rPr>
                <w:noProof w:val="0"/>
                <w:sz w:val="18"/>
                <w:szCs w:val="18"/>
                <w:lang w:eastAsia="de-DE"/>
              </w:rPr>
            </w:pPr>
            <w:r w:rsidRPr="00F63CD6">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69F6DEA2" w14:textId="77777777" w:rsidR="00220DFE" w:rsidRPr="00F63CD6" w:rsidRDefault="00732809" w:rsidP="00911A10">
            <w:pPr>
              <w:pStyle w:val="TAL"/>
              <w:keepLines w:val="0"/>
              <w:widowControl w:val="0"/>
              <w:rPr>
                <w:szCs w:val="18"/>
              </w:rPr>
            </w:pPr>
            <w:r w:rsidRPr="00F63CD6">
              <w:rPr>
                <w:szCs w:val="18"/>
              </w:rPr>
              <w:t>The port</w:t>
            </w:r>
            <w:r w:rsidR="00220DFE" w:rsidRPr="00F63CD6">
              <w:rPr>
                <w:szCs w:val="18"/>
              </w:rPr>
              <w:t xml:space="preserve"> to which the message is sent.</w:t>
            </w:r>
          </w:p>
        </w:tc>
      </w:tr>
      <w:tr w:rsidR="00220DFE" w:rsidRPr="00F63CD6" w14:paraId="569CC5A9" w14:textId="77777777" w:rsidTr="002F122C">
        <w:trPr>
          <w:cantSplit/>
          <w:jc w:val="center"/>
        </w:trPr>
        <w:tc>
          <w:tcPr>
            <w:tcW w:w="1375" w:type="dxa"/>
            <w:vMerge/>
            <w:tcBorders>
              <w:left w:val="single" w:sz="6" w:space="0" w:color="000000"/>
              <w:right w:val="single" w:sz="6" w:space="0" w:color="000000"/>
            </w:tcBorders>
          </w:tcPr>
          <w:p w14:paraId="14EF9A01" w14:textId="77777777" w:rsidR="00220DFE" w:rsidRPr="00F63CD6"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F3DDAC" w14:textId="77777777" w:rsidR="00220DFE" w:rsidRPr="00F63CD6" w:rsidRDefault="00220DFE" w:rsidP="00911A10">
            <w:pPr>
              <w:pStyle w:val="PL"/>
              <w:keepNext/>
              <w:widowControl w:val="0"/>
              <w:rPr>
                <w:noProof w:val="0"/>
                <w:sz w:val="18"/>
                <w:szCs w:val="18"/>
                <w:lang w:eastAsia="de-DE"/>
              </w:rPr>
            </w:pPr>
            <w:r w:rsidRPr="00F63CD6">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48BEA00" w14:textId="77777777" w:rsidR="00220DFE" w:rsidRPr="00F63CD6" w:rsidRDefault="00220DFE" w:rsidP="00911A10">
            <w:pPr>
              <w:pStyle w:val="TAL"/>
              <w:keepLines w:val="0"/>
              <w:widowControl w:val="0"/>
              <w:rPr>
                <w:szCs w:val="18"/>
              </w:rPr>
            </w:pPr>
            <w:r w:rsidRPr="00F63CD6">
              <w:rPr>
                <w:szCs w:val="18"/>
              </w:rPr>
              <w:t>The value to be encoded and sent.</w:t>
            </w:r>
          </w:p>
        </w:tc>
      </w:tr>
      <w:tr w:rsidR="00220DFE" w:rsidRPr="00F63CD6" w14:paraId="573E4500" w14:textId="77777777" w:rsidTr="002F122C">
        <w:trPr>
          <w:cantSplit/>
          <w:jc w:val="center"/>
        </w:trPr>
        <w:tc>
          <w:tcPr>
            <w:tcW w:w="1375" w:type="dxa"/>
            <w:vMerge/>
            <w:tcBorders>
              <w:left w:val="single" w:sz="6" w:space="0" w:color="000000"/>
              <w:right w:val="single" w:sz="6" w:space="0" w:color="000000"/>
            </w:tcBorders>
          </w:tcPr>
          <w:p w14:paraId="5757BF0F" w14:textId="77777777" w:rsidR="00220DFE" w:rsidRPr="00F63CD6"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49740B" w14:textId="77777777" w:rsidR="00220DFE" w:rsidRPr="00F63CD6" w:rsidRDefault="00220DFE" w:rsidP="00911A10">
            <w:pPr>
              <w:pStyle w:val="PL"/>
              <w:keepNext/>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8F5C2C9" w14:textId="77777777" w:rsidR="00220DFE" w:rsidRPr="00F63CD6" w:rsidRDefault="00220DFE" w:rsidP="00911A10">
            <w:pPr>
              <w:pStyle w:val="TAL"/>
              <w:keepLines w:val="0"/>
              <w:widowControl w:val="0"/>
              <w:rPr>
                <w:szCs w:val="18"/>
              </w:rPr>
            </w:pPr>
            <w:r w:rsidRPr="00F63CD6">
              <w:rPr>
                <w:szCs w:val="18"/>
              </w:rPr>
              <w:t>The failure message which might occur at encoding.</w:t>
            </w:r>
          </w:p>
        </w:tc>
      </w:tr>
      <w:tr w:rsidR="00220DFE" w:rsidRPr="00F63CD6" w14:paraId="0B83BA7C" w14:textId="77777777" w:rsidTr="002F122C">
        <w:trPr>
          <w:cantSplit/>
          <w:jc w:val="center"/>
        </w:trPr>
        <w:tc>
          <w:tcPr>
            <w:tcW w:w="1375" w:type="dxa"/>
            <w:vMerge/>
            <w:tcBorders>
              <w:left w:val="single" w:sz="6" w:space="0" w:color="000000"/>
              <w:right w:val="single" w:sz="6" w:space="0" w:color="000000"/>
            </w:tcBorders>
          </w:tcPr>
          <w:p w14:paraId="0AEA02BF" w14:textId="77777777" w:rsidR="00220DFE" w:rsidRPr="00F63CD6"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780286" w14:textId="77777777" w:rsidR="00220DFE" w:rsidRPr="00F63CD6" w:rsidRDefault="00220DFE" w:rsidP="00911A10">
            <w:pPr>
              <w:pStyle w:val="PL"/>
              <w:keepNext/>
              <w:widowControl w:val="0"/>
              <w:rPr>
                <w:noProof w:val="0"/>
                <w:sz w:val="18"/>
                <w:szCs w:val="18"/>
                <w:lang w:eastAsia="de-DE"/>
              </w:rPr>
            </w:pPr>
            <w:r w:rsidRPr="00F63CD6">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6D059DCD" w14:textId="77777777" w:rsidR="00220DFE" w:rsidRPr="00F63CD6" w:rsidRDefault="00220DFE" w:rsidP="00911A10">
            <w:pPr>
              <w:pStyle w:val="TAL"/>
              <w:keepLines w:val="0"/>
              <w:widowControl w:val="0"/>
              <w:rPr>
                <w:szCs w:val="18"/>
              </w:rPr>
            </w:pPr>
            <w:r w:rsidRPr="00F63CD6">
              <w:rPr>
                <w:szCs w:val="18"/>
              </w:rPr>
              <w:t>The encoded message.</w:t>
            </w:r>
          </w:p>
        </w:tc>
      </w:tr>
      <w:tr w:rsidR="00220DFE" w:rsidRPr="00F63CD6" w14:paraId="54ED94B7"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5795E802" w14:textId="77777777" w:rsidR="00220DFE" w:rsidRPr="00F63CD6" w:rsidRDefault="00220DFE" w:rsidP="00911A10">
            <w:pPr>
              <w:pStyle w:val="TAH"/>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F28113" w14:textId="77777777" w:rsidR="00220DFE" w:rsidRPr="00F63CD6" w:rsidRDefault="00220DFE" w:rsidP="00911A10">
            <w:pPr>
              <w:pStyle w:val="PL"/>
              <w:keepNext/>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E4E8267" w14:textId="77777777" w:rsidR="00220DFE" w:rsidRPr="00F63CD6" w:rsidRDefault="00220DFE" w:rsidP="00911A10">
            <w:pPr>
              <w:pStyle w:val="TAL"/>
              <w:keepLines w:val="0"/>
              <w:widowControl w:val="0"/>
              <w:rPr>
                <w:szCs w:val="18"/>
              </w:rPr>
            </w:pPr>
            <w:r w:rsidRPr="00F63CD6">
              <w:rPr>
                <w:szCs w:val="18"/>
              </w:rPr>
              <w:t>The failure message which might occur at transmission.</w:t>
            </w:r>
          </w:p>
        </w:tc>
      </w:tr>
      <w:tr w:rsidR="00220DFE" w:rsidRPr="00F63CD6" w14:paraId="55375B2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96F0E84" w14:textId="77777777" w:rsidR="00220DFE" w:rsidRPr="00F63CD6" w:rsidRDefault="00220DFE" w:rsidP="00911A10">
            <w:pPr>
              <w:pStyle w:val="TAH"/>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48CB637" w14:textId="77777777" w:rsidR="00220DFE" w:rsidRPr="00F63CD6" w:rsidRDefault="00220DFE" w:rsidP="00911A10">
            <w:pPr>
              <w:pStyle w:val="TAL"/>
              <w:keepLines w:val="0"/>
              <w:widowControl w:val="0"/>
              <w:rPr>
                <w:rFonts w:ascii="Courier New" w:hAnsi="Courier New" w:cs="Courier New"/>
                <w:szCs w:val="18"/>
              </w:rPr>
            </w:pPr>
            <w:r w:rsidRPr="00F63CD6">
              <w:rPr>
                <w:rFonts w:ascii="Courier New" w:hAnsi="Courier New" w:cs="Courier New"/>
                <w:szCs w:val="18"/>
              </w:rPr>
              <w:t>void</w:t>
            </w:r>
          </w:p>
        </w:tc>
      </w:tr>
      <w:tr w:rsidR="00220DFE" w:rsidRPr="00F63CD6" w14:paraId="2F1DC79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7B00AA2" w14:textId="77777777" w:rsidR="00220DFE" w:rsidRPr="00F63CD6" w:rsidRDefault="00220DF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794B62D" w14:textId="77777777" w:rsidR="00220DFE" w:rsidRPr="00F63CD6" w:rsidRDefault="00220DFE"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broadcast send operation. This event occurs after sending. This event is used for logging the communication with the SUT.</w:t>
            </w:r>
          </w:p>
        </w:tc>
      </w:tr>
      <w:tr w:rsidR="00220DFE" w:rsidRPr="00F63CD6" w14:paraId="5ECFF994"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47E031C" w14:textId="77777777" w:rsidR="00220DFE" w:rsidRPr="00F63CD6" w:rsidRDefault="00220DF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149FF33" w14:textId="77777777" w:rsidR="00220DFE" w:rsidRPr="00F63CD6" w:rsidRDefault="00220DF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BA6897D" w14:textId="77777777" w:rsidR="00A04D62" w:rsidRPr="00F63CD6" w:rsidRDefault="00A04D62" w:rsidP="00474895">
      <w:pPr>
        <w:widowControl w:val="0"/>
      </w:pPr>
    </w:p>
    <w:p w14:paraId="6EF581BC" w14:textId="77777777" w:rsidR="00377D25" w:rsidRPr="00F63CD6" w:rsidRDefault="00377D25" w:rsidP="001E1E31">
      <w:pPr>
        <w:pStyle w:val="berschrift5"/>
      </w:pPr>
      <w:bookmarkStart w:id="227" w:name="_Toc457202605"/>
      <w:r w:rsidRPr="00F63CD6">
        <w:t>7.3.4.1.11</w:t>
      </w:r>
      <w:r w:rsidRPr="00F63CD6">
        <w:tab/>
        <w:t>tliMSend_m_MC</w:t>
      </w:r>
      <w:bookmarkEnd w:id="22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30051847"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5B7EF6EA"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0D36552" w14:textId="77777777" w:rsidR="00377D25" w:rsidRPr="00F63CD6" w:rsidRDefault="00377D25" w:rsidP="00474895">
            <w:pPr>
              <w:pStyle w:val="PL"/>
              <w:widowControl w:val="0"/>
              <w:rPr>
                <w:noProof w:val="0"/>
                <w:lang w:eastAsia="de-DE"/>
              </w:rPr>
            </w:pPr>
            <w:r w:rsidRPr="00F63CD6">
              <w:rPr>
                <w:noProof w:val="0"/>
                <w:lang w:eastAsia="de-DE"/>
              </w:rPr>
              <w:t>void tliMSend_m_MC(in TString am, in TInteger ts,</w:t>
            </w:r>
          </w:p>
          <w:p w14:paraId="38E2CD5C"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A04D62" w:rsidRPr="00F63CD6">
              <w:rPr>
                <w:noProof w:val="0"/>
                <w:lang w:eastAsia="de-DE"/>
              </w:rPr>
              <w:t xml:space="preserve">        </w:t>
            </w:r>
            <w:r w:rsidRPr="00F63CD6">
              <w:rPr>
                <w:noProof w:val="0"/>
                <w:lang w:eastAsia="de-DE"/>
              </w:rPr>
              <w:t xml:space="preserve">      in TString src, in TInteger line, in TriComponentIdType c, </w:t>
            </w:r>
          </w:p>
          <w:p w14:paraId="6FED22B4" w14:textId="77777777" w:rsidR="00F7673E"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220DFE" w:rsidRPr="00F63CD6">
              <w:rPr>
                <w:noProof w:val="0"/>
                <w:lang w:eastAsia="de-DE"/>
              </w:rPr>
              <w:t>, in TriPortIdType to</w:t>
            </w:r>
            <w:r w:rsidR="00377D25" w:rsidRPr="00F63CD6">
              <w:rPr>
                <w:noProof w:val="0"/>
                <w:lang w:eastAsia="de-DE"/>
              </w:rPr>
              <w:t xml:space="preserve">, </w:t>
            </w:r>
          </w:p>
          <w:p w14:paraId="77593CE3"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in Value msgValue,</w:t>
            </w:r>
          </w:p>
          <w:p w14:paraId="3581C714" w14:textId="77777777" w:rsidR="00377D25"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793CDB" w:rsidRPr="00F63CD6">
              <w:rPr>
                <w:noProof w:val="0"/>
                <w:lang w:eastAsia="de-DE"/>
              </w:rPr>
              <w:t>TciValueList addrValues</w:t>
            </w:r>
            <w:r w:rsidR="00377D25" w:rsidRPr="00F63CD6">
              <w:rPr>
                <w:noProof w:val="0"/>
                <w:lang w:eastAsia="de-DE"/>
              </w:rPr>
              <w:t>,</w:t>
            </w:r>
          </w:p>
          <w:p w14:paraId="4EBF126C" w14:textId="77777777" w:rsidR="00377D25"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 xml:space="preserve">iStatusType encoderFailure, </w:t>
            </w:r>
          </w:p>
          <w:p w14:paraId="13329001" w14:textId="77777777" w:rsidR="00377D25"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TriMessageType msg,</w:t>
            </w:r>
            <w:r w:rsidR="00793CDB" w:rsidRPr="00F63CD6">
              <w:rPr>
                <w:noProof w:val="0"/>
                <w:lang w:eastAsia="de-DE"/>
              </w:rPr>
              <w:t xml:space="preserve"> in TriAddressListType addresses,</w:t>
            </w:r>
          </w:p>
          <w:p w14:paraId="15CB36E1" w14:textId="77777777" w:rsidR="00377D25" w:rsidRPr="00F63CD6" w:rsidRDefault="00A04D6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235D6F" w:rsidRPr="00F63CD6" w14:paraId="79CF0EC4"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E811AA8" w14:textId="77777777" w:rsidR="00235D6F" w:rsidRPr="00F63CD6" w:rsidRDefault="00235D6F"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9E88815" w14:textId="77777777" w:rsidR="00235D6F" w:rsidRPr="00F63CD6" w:rsidRDefault="00235D6F"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8B95A6D" w14:textId="77777777" w:rsidR="00235D6F" w:rsidRPr="00F63CD6" w:rsidRDefault="00235D6F" w:rsidP="00474895">
            <w:pPr>
              <w:pStyle w:val="TAL"/>
              <w:keepNext w:val="0"/>
              <w:keepLines w:val="0"/>
              <w:widowControl w:val="0"/>
              <w:rPr>
                <w:szCs w:val="18"/>
              </w:rPr>
            </w:pPr>
            <w:r w:rsidRPr="00F63CD6">
              <w:rPr>
                <w:szCs w:val="18"/>
              </w:rPr>
              <w:t>An additional message.</w:t>
            </w:r>
          </w:p>
        </w:tc>
      </w:tr>
      <w:tr w:rsidR="00235D6F" w:rsidRPr="00F63CD6" w14:paraId="4D51CF45" w14:textId="77777777" w:rsidTr="002F122C">
        <w:trPr>
          <w:cantSplit/>
          <w:jc w:val="center"/>
        </w:trPr>
        <w:tc>
          <w:tcPr>
            <w:tcW w:w="1375" w:type="dxa"/>
            <w:vMerge/>
            <w:tcBorders>
              <w:left w:val="single" w:sz="6" w:space="0" w:color="000000"/>
              <w:right w:val="single" w:sz="6" w:space="0" w:color="000000"/>
            </w:tcBorders>
          </w:tcPr>
          <w:p w14:paraId="1776691F" w14:textId="77777777" w:rsidR="00235D6F" w:rsidRPr="00F63CD6"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AB7DBD" w14:textId="77777777" w:rsidR="00235D6F" w:rsidRPr="00F63CD6" w:rsidRDefault="00235D6F"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2038D55" w14:textId="77777777" w:rsidR="00235D6F" w:rsidRPr="00F63CD6" w:rsidRDefault="00235D6F" w:rsidP="00474895">
            <w:pPr>
              <w:pStyle w:val="TAL"/>
              <w:keepNext w:val="0"/>
              <w:keepLines w:val="0"/>
              <w:widowControl w:val="0"/>
              <w:rPr>
                <w:szCs w:val="18"/>
              </w:rPr>
            </w:pPr>
            <w:r w:rsidRPr="00F63CD6">
              <w:rPr>
                <w:szCs w:val="18"/>
              </w:rPr>
              <w:t>The time when the event is produced.</w:t>
            </w:r>
          </w:p>
        </w:tc>
      </w:tr>
      <w:tr w:rsidR="00235D6F" w:rsidRPr="00F63CD6" w14:paraId="15ECDFDB" w14:textId="77777777" w:rsidTr="002F122C">
        <w:trPr>
          <w:cantSplit/>
          <w:jc w:val="center"/>
        </w:trPr>
        <w:tc>
          <w:tcPr>
            <w:tcW w:w="1375" w:type="dxa"/>
            <w:vMerge/>
            <w:tcBorders>
              <w:left w:val="single" w:sz="6" w:space="0" w:color="000000"/>
              <w:right w:val="single" w:sz="6" w:space="0" w:color="000000"/>
            </w:tcBorders>
          </w:tcPr>
          <w:p w14:paraId="5689584A" w14:textId="77777777" w:rsidR="00235D6F" w:rsidRPr="00F63CD6"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0D00FF" w14:textId="77777777" w:rsidR="00235D6F" w:rsidRPr="00F63CD6" w:rsidRDefault="00235D6F"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3EC28FB" w14:textId="77777777" w:rsidR="00235D6F" w:rsidRPr="00F63CD6" w:rsidRDefault="00235D6F" w:rsidP="00474895">
            <w:pPr>
              <w:pStyle w:val="TAL"/>
              <w:keepNext w:val="0"/>
              <w:keepLines w:val="0"/>
              <w:widowControl w:val="0"/>
              <w:rPr>
                <w:szCs w:val="18"/>
              </w:rPr>
            </w:pPr>
            <w:r w:rsidRPr="00F63CD6">
              <w:rPr>
                <w:szCs w:val="18"/>
              </w:rPr>
              <w:t>The source file of the test specification.</w:t>
            </w:r>
          </w:p>
        </w:tc>
      </w:tr>
      <w:tr w:rsidR="00235D6F" w:rsidRPr="00F63CD6" w14:paraId="0FCDF319" w14:textId="77777777" w:rsidTr="002F122C">
        <w:trPr>
          <w:cantSplit/>
          <w:jc w:val="center"/>
        </w:trPr>
        <w:tc>
          <w:tcPr>
            <w:tcW w:w="1375" w:type="dxa"/>
            <w:vMerge/>
            <w:tcBorders>
              <w:left w:val="single" w:sz="6" w:space="0" w:color="000000"/>
              <w:right w:val="single" w:sz="6" w:space="0" w:color="000000"/>
            </w:tcBorders>
          </w:tcPr>
          <w:p w14:paraId="3B5490A7" w14:textId="77777777" w:rsidR="00235D6F" w:rsidRPr="00F63CD6"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3E2412" w14:textId="77777777" w:rsidR="00235D6F" w:rsidRPr="00F63CD6" w:rsidRDefault="00235D6F"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FA925F" w14:textId="77777777" w:rsidR="00235D6F" w:rsidRPr="00F63CD6" w:rsidRDefault="00235D6F" w:rsidP="00474895">
            <w:pPr>
              <w:pStyle w:val="TAL"/>
              <w:keepNext w:val="0"/>
              <w:keepLines w:val="0"/>
              <w:widowControl w:val="0"/>
              <w:rPr>
                <w:szCs w:val="18"/>
              </w:rPr>
            </w:pPr>
            <w:r w:rsidRPr="00F63CD6">
              <w:rPr>
                <w:szCs w:val="18"/>
              </w:rPr>
              <w:t>The line number where the request is performed.</w:t>
            </w:r>
          </w:p>
        </w:tc>
      </w:tr>
      <w:tr w:rsidR="00235D6F" w:rsidRPr="00F63CD6" w14:paraId="7B67AB2B" w14:textId="77777777" w:rsidTr="002F122C">
        <w:trPr>
          <w:cantSplit/>
          <w:jc w:val="center"/>
        </w:trPr>
        <w:tc>
          <w:tcPr>
            <w:tcW w:w="1375" w:type="dxa"/>
            <w:vMerge/>
            <w:tcBorders>
              <w:left w:val="single" w:sz="6" w:space="0" w:color="000000"/>
              <w:right w:val="single" w:sz="6" w:space="0" w:color="000000"/>
            </w:tcBorders>
          </w:tcPr>
          <w:p w14:paraId="6AF3BC7A" w14:textId="77777777" w:rsidR="00235D6F" w:rsidRPr="00F63CD6"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928F94" w14:textId="77777777" w:rsidR="00235D6F" w:rsidRPr="00F63CD6" w:rsidRDefault="00235D6F"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89AF2F6" w14:textId="77777777" w:rsidR="00235D6F" w:rsidRPr="00F63CD6" w:rsidRDefault="00235D6F" w:rsidP="00474895">
            <w:pPr>
              <w:pStyle w:val="TAL"/>
              <w:keepNext w:val="0"/>
              <w:keepLines w:val="0"/>
              <w:widowControl w:val="0"/>
              <w:rPr>
                <w:szCs w:val="18"/>
              </w:rPr>
            </w:pPr>
            <w:r w:rsidRPr="00F63CD6">
              <w:rPr>
                <w:szCs w:val="18"/>
              </w:rPr>
              <w:t>The component which produces this event.</w:t>
            </w:r>
          </w:p>
        </w:tc>
      </w:tr>
      <w:tr w:rsidR="00235D6F" w:rsidRPr="00F63CD6" w14:paraId="2AC18BF0" w14:textId="77777777" w:rsidTr="002F122C">
        <w:trPr>
          <w:cantSplit/>
          <w:jc w:val="center"/>
        </w:trPr>
        <w:tc>
          <w:tcPr>
            <w:tcW w:w="1375" w:type="dxa"/>
            <w:vMerge/>
            <w:tcBorders>
              <w:left w:val="single" w:sz="6" w:space="0" w:color="000000"/>
              <w:right w:val="single" w:sz="6" w:space="0" w:color="000000"/>
            </w:tcBorders>
          </w:tcPr>
          <w:p w14:paraId="531E8EB9" w14:textId="77777777" w:rsidR="00235D6F" w:rsidRPr="00F63CD6" w:rsidRDefault="00235D6F"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564405" w14:textId="77777777" w:rsidR="00235D6F" w:rsidRPr="00F63CD6" w:rsidRDefault="004D504B"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67C5479" w14:textId="77777777" w:rsidR="00235D6F" w:rsidRPr="00F63CD6" w:rsidRDefault="00235D6F" w:rsidP="00474895">
            <w:pPr>
              <w:pStyle w:val="TAL"/>
              <w:keepNext w:val="0"/>
              <w:keepLines w:val="0"/>
              <w:widowControl w:val="0"/>
              <w:rPr>
                <w:szCs w:val="18"/>
              </w:rPr>
            </w:pPr>
            <w:r w:rsidRPr="00F63CD6">
              <w:rPr>
                <w:szCs w:val="18"/>
              </w:rPr>
              <w:t>The port via which the message is sent.</w:t>
            </w:r>
          </w:p>
        </w:tc>
      </w:tr>
      <w:tr w:rsidR="00220DFE" w:rsidRPr="00F63CD6" w14:paraId="14010206" w14:textId="77777777" w:rsidTr="002F122C">
        <w:trPr>
          <w:cantSplit/>
          <w:jc w:val="center"/>
        </w:trPr>
        <w:tc>
          <w:tcPr>
            <w:tcW w:w="1375" w:type="dxa"/>
            <w:vMerge/>
            <w:tcBorders>
              <w:left w:val="single" w:sz="6" w:space="0" w:color="000000"/>
              <w:right w:val="single" w:sz="6" w:space="0" w:color="000000"/>
            </w:tcBorders>
          </w:tcPr>
          <w:p w14:paraId="5E2231D4" w14:textId="77777777" w:rsidR="00220DFE" w:rsidRPr="00F63CD6"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DE8255" w14:textId="77777777" w:rsidR="00220DFE" w:rsidRPr="00F63CD6" w:rsidRDefault="00220DFE" w:rsidP="00474895">
            <w:pPr>
              <w:pStyle w:val="PL"/>
              <w:widowControl w:val="0"/>
              <w:rPr>
                <w:noProof w:val="0"/>
                <w:sz w:val="18"/>
                <w:szCs w:val="18"/>
                <w:lang w:eastAsia="de-DE"/>
              </w:rPr>
            </w:pPr>
            <w:r w:rsidRPr="00F63CD6">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533ADB6F" w14:textId="77777777" w:rsidR="00220DFE" w:rsidRPr="00F63CD6" w:rsidRDefault="00220DFE" w:rsidP="00474895">
            <w:pPr>
              <w:pStyle w:val="TAL"/>
              <w:keepNext w:val="0"/>
              <w:keepLines w:val="0"/>
              <w:widowControl w:val="0"/>
              <w:rPr>
                <w:szCs w:val="18"/>
              </w:rPr>
            </w:pPr>
            <w:r w:rsidRPr="00F63CD6">
              <w:rPr>
                <w:szCs w:val="18"/>
              </w:rPr>
              <w:t>The port to which the message is sent.</w:t>
            </w:r>
          </w:p>
        </w:tc>
      </w:tr>
      <w:tr w:rsidR="00220DFE" w:rsidRPr="00F63CD6" w14:paraId="2245AEF9" w14:textId="77777777" w:rsidTr="002F122C">
        <w:trPr>
          <w:cantSplit/>
          <w:jc w:val="center"/>
        </w:trPr>
        <w:tc>
          <w:tcPr>
            <w:tcW w:w="1375" w:type="dxa"/>
            <w:vMerge/>
            <w:tcBorders>
              <w:left w:val="single" w:sz="6" w:space="0" w:color="000000"/>
              <w:right w:val="single" w:sz="6" w:space="0" w:color="000000"/>
            </w:tcBorders>
          </w:tcPr>
          <w:p w14:paraId="05B76BB6" w14:textId="77777777" w:rsidR="00220DFE" w:rsidRPr="00F63CD6"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ABDC30" w14:textId="77777777" w:rsidR="00220DFE" w:rsidRPr="00F63CD6" w:rsidRDefault="00220DFE" w:rsidP="00474895">
            <w:pPr>
              <w:pStyle w:val="PL"/>
              <w:widowControl w:val="0"/>
              <w:rPr>
                <w:noProof w:val="0"/>
                <w:sz w:val="18"/>
                <w:szCs w:val="18"/>
                <w:lang w:eastAsia="de-DE"/>
              </w:rPr>
            </w:pPr>
            <w:r w:rsidRPr="00F63CD6">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242B0AAF" w14:textId="77777777" w:rsidR="00220DFE" w:rsidRPr="00F63CD6" w:rsidRDefault="00220DFE" w:rsidP="00474895">
            <w:pPr>
              <w:pStyle w:val="TAL"/>
              <w:keepNext w:val="0"/>
              <w:keepLines w:val="0"/>
              <w:widowControl w:val="0"/>
              <w:rPr>
                <w:szCs w:val="18"/>
              </w:rPr>
            </w:pPr>
            <w:r w:rsidRPr="00F63CD6">
              <w:rPr>
                <w:szCs w:val="18"/>
              </w:rPr>
              <w:t>The value to be encoded and sent.</w:t>
            </w:r>
          </w:p>
        </w:tc>
      </w:tr>
      <w:tr w:rsidR="00220DFE" w:rsidRPr="00F63CD6" w14:paraId="3F72B681" w14:textId="77777777" w:rsidTr="002F122C">
        <w:trPr>
          <w:cantSplit/>
          <w:jc w:val="center"/>
        </w:trPr>
        <w:tc>
          <w:tcPr>
            <w:tcW w:w="1375" w:type="dxa"/>
            <w:vMerge/>
            <w:tcBorders>
              <w:left w:val="single" w:sz="6" w:space="0" w:color="000000"/>
              <w:right w:val="single" w:sz="6" w:space="0" w:color="000000"/>
            </w:tcBorders>
          </w:tcPr>
          <w:p w14:paraId="6656404D" w14:textId="77777777" w:rsidR="00220DFE" w:rsidRPr="00F63CD6"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EDAC82" w14:textId="77777777" w:rsidR="00220DFE" w:rsidRPr="00F63CD6" w:rsidRDefault="00793CDB" w:rsidP="00474895">
            <w:pPr>
              <w:pStyle w:val="PL"/>
              <w:widowControl w:val="0"/>
              <w:rPr>
                <w:noProof w:val="0"/>
                <w:sz w:val="18"/>
                <w:szCs w:val="18"/>
                <w:lang w:eastAsia="de-DE"/>
              </w:rPr>
            </w:pPr>
            <w:r w:rsidRPr="00F63CD6">
              <w:rPr>
                <w:noProof w:val="0"/>
                <w:sz w:val="18"/>
                <w:szCs w:val="18"/>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59FFA53B" w14:textId="77777777" w:rsidR="00220DFE" w:rsidRPr="00F63CD6" w:rsidRDefault="00220DFE" w:rsidP="00474895">
            <w:pPr>
              <w:pStyle w:val="TAL"/>
              <w:keepNext w:val="0"/>
              <w:keepLines w:val="0"/>
              <w:widowControl w:val="0"/>
              <w:rPr>
                <w:szCs w:val="18"/>
              </w:rPr>
            </w:pPr>
            <w:r w:rsidRPr="00F63CD6">
              <w:rPr>
                <w:szCs w:val="18"/>
              </w:rPr>
              <w:t>The address</w:t>
            </w:r>
            <w:r w:rsidR="00793CDB" w:rsidRPr="00F63CD6">
              <w:rPr>
                <w:szCs w:val="18"/>
              </w:rPr>
              <w:t xml:space="preserve"> </w:t>
            </w:r>
            <w:r w:rsidR="00511206" w:rsidRPr="00F63CD6">
              <w:rPr>
                <w:szCs w:val="18"/>
              </w:rPr>
              <w:t>values</w:t>
            </w:r>
            <w:r w:rsidRPr="00F63CD6">
              <w:rPr>
                <w:szCs w:val="18"/>
              </w:rPr>
              <w:t xml:space="preserve"> of the destinations within the SUT.</w:t>
            </w:r>
          </w:p>
        </w:tc>
      </w:tr>
      <w:tr w:rsidR="00220DFE" w:rsidRPr="00F63CD6" w14:paraId="0598197B" w14:textId="77777777" w:rsidTr="002F122C">
        <w:trPr>
          <w:cantSplit/>
          <w:jc w:val="center"/>
        </w:trPr>
        <w:tc>
          <w:tcPr>
            <w:tcW w:w="1375" w:type="dxa"/>
            <w:vMerge/>
            <w:tcBorders>
              <w:left w:val="single" w:sz="6" w:space="0" w:color="000000"/>
              <w:right w:val="single" w:sz="6" w:space="0" w:color="000000"/>
            </w:tcBorders>
          </w:tcPr>
          <w:p w14:paraId="2ED0462F" w14:textId="77777777" w:rsidR="00220DFE" w:rsidRPr="00F63CD6"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215251" w14:textId="77777777" w:rsidR="00220DFE" w:rsidRPr="00F63CD6" w:rsidRDefault="00220DFE"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245FADB7" w14:textId="77777777" w:rsidR="00220DFE" w:rsidRPr="00F63CD6" w:rsidRDefault="00220DFE" w:rsidP="00474895">
            <w:pPr>
              <w:pStyle w:val="TAL"/>
              <w:keepNext w:val="0"/>
              <w:keepLines w:val="0"/>
              <w:widowControl w:val="0"/>
              <w:rPr>
                <w:szCs w:val="18"/>
              </w:rPr>
            </w:pPr>
            <w:r w:rsidRPr="00F63CD6">
              <w:rPr>
                <w:szCs w:val="18"/>
              </w:rPr>
              <w:t>The failure message which might occur at encoding.</w:t>
            </w:r>
          </w:p>
        </w:tc>
      </w:tr>
      <w:tr w:rsidR="00220DFE" w:rsidRPr="00F63CD6" w14:paraId="245E3FDD" w14:textId="77777777" w:rsidTr="002F122C">
        <w:trPr>
          <w:cantSplit/>
          <w:jc w:val="center"/>
        </w:trPr>
        <w:tc>
          <w:tcPr>
            <w:tcW w:w="1375" w:type="dxa"/>
            <w:vMerge/>
            <w:tcBorders>
              <w:left w:val="single" w:sz="6" w:space="0" w:color="000000"/>
              <w:right w:val="single" w:sz="6" w:space="0" w:color="000000"/>
            </w:tcBorders>
          </w:tcPr>
          <w:p w14:paraId="3716288D" w14:textId="77777777" w:rsidR="00220DFE" w:rsidRPr="00F63CD6"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1E6AC8" w14:textId="77777777" w:rsidR="00220DFE" w:rsidRPr="00F63CD6" w:rsidRDefault="00220DFE" w:rsidP="00474895">
            <w:pPr>
              <w:pStyle w:val="PL"/>
              <w:widowControl w:val="0"/>
              <w:rPr>
                <w:noProof w:val="0"/>
                <w:sz w:val="18"/>
                <w:szCs w:val="18"/>
                <w:lang w:eastAsia="de-DE"/>
              </w:rPr>
            </w:pPr>
            <w:r w:rsidRPr="00F63CD6">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71F37862" w14:textId="77777777" w:rsidR="00220DFE" w:rsidRPr="00F63CD6" w:rsidRDefault="00220DFE" w:rsidP="00474895">
            <w:pPr>
              <w:pStyle w:val="TAL"/>
              <w:keepNext w:val="0"/>
              <w:keepLines w:val="0"/>
              <w:widowControl w:val="0"/>
              <w:rPr>
                <w:szCs w:val="18"/>
              </w:rPr>
            </w:pPr>
            <w:r w:rsidRPr="00F63CD6">
              <w:rPr>
                <w:szCs w:val="18"/>
              </w:rPr>
              <w:t>The encoded message.</w:t>
            </w:r>
          </w:p>
        </w:tc>
      </w:tr>
      <w:tr w:rsidR="00220DFE" w:rsidRPr="00F63CD6" w14:paraId="35A3F30B" w14:textId="77777777" w:rsidTr="002F122C">
        <w:trPr>
          <w:cantSplit/>
          <w:jc w:val="center"/>
        </w:trPr>
        <w:tc>
          <w:tcPr>
            <w:tcW w:w="1375" w:type="dxa"/>
            <w:vMerge/>
            <w:tcBorders>
              <w:left w:val="single" w:sz="6" w:space="0" w:color="000000"/>
              <w:right w:val="single" w:sz="6" w:space="0" w:color="000000"/>
            </w:tcBorders>
          </w:tcPr>
          <w:p w14:paraId="4EC4C94A" w14:textId="77777777" w:rsidR="00220DFE" w:rsidRPr="00F63CD6" w:rsidRDefault="00220DF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6B0B13" w14:textId="77777777" w:rsidR="00220DFE" w:rsidRPr="00F63CD6" w:rsidRDefault="00793CDB" w:rsidP="00474895">
            <w:pPr>
              <w:pStyle w:val="PL"/>
              <w:widowControl w:val="0"/>
              <w:rPr>
                <w:noProof w:val="0"/>
                <w:sz w:val="18"/>
                <w:szCs w:val="18"/>
                <w:lang w:eastAsia="de-DE"/>
              </w:rPr>
            </w:pPr>
            <w:r w:rsidRPr="00F63CD6">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1B94C706" w14:textId="77777777" w:rsidR="00220DFE" w:rsidRPr="00F63CD6" w:rsidRDefault="00793CDB" w:rsidP="00474895">
            <w:pPr>
              <w:pStyle w:val="TAL"/>
              <w:keepNext w:val="0"/>
              <w:keepLines w:val="0"/>
              <w:widowControl w:val="0"/>
              <w:rPr>
                <w:szCs w:val="18"/>
              </w:rPr>
            </w:pPr>
            <w:r w:rsidRPr="00F63CD6">
              <w:rPr>
                <w:szCs w:val="18"/>
              </w:rPr>
              <w:t>The addresses of the destinations within the SUT.</w:t>
            </w:r>
          </w:p>
        </w:tc>
      </w:tr>
      <w:tr w:rsidR="00793CDB" w:rsidRPr="00F63CD6" w14:paraId="7DC5FA92"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DAFB9DF" w14:textId="77777777" w:rsidR="00793CDB" w:rsidRPr="00F63CD6" w:rsidRDefault="00793CD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7A87CB" w14:textId="77777777" w:rsidR="00793CDB" w:rsidRPr="00F63CD6" w:rsidRDefault="00793CD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3CB819E3" w14:textId="77777777" w:rsidR="00793CDB" w:rsidRPr="00F63CD6" w:rsidRDefault="00793CDB" w:rsidP="00474895">
            <w:pPr>
              <w:pStyle w:val="TAL"/>
              <w:keepNext w:val="0"/>
              <w:keepLines w:val="0"/>
              <w:widowControl w:val="0"/>
              <w:rPr>
                <w:szCs w:val="18"/>
              </w:rPr>
            </w:pPr>
            <w:r w:rsidRPr="00F63CD6">
              <w:rPr>
                <w:szCs w:val="18"/>
              </w:rPr>
              <w:t>The failure message which might occur at transmission.</w:t>
            </w:r>
          </w:p>
        </w:tc>
      </w:tr>
      <w:tr w:rsidR="00220DFE" w:rsidRPr="00F63CD6" w14:paraId="62572FA9"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F2A9C77" w14:textId="77777777" w:rsidR="00220DFE" w:rsidRPr="00F63CD6" w:rsidRDefault="00220DFE"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0C14A97" w14:textId="77777777" w:rsidR="00220DFE" w:rsidRPr="00F63CD6" w:rsidRDefault="00220DF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220DFE" w:rsidRPr="00F63CD6" w14:paraId="02DAD138"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5CC5810" w14:textId="77777777" w:rsidR="00220DFE" w:rsidRPr="00F63CD6" w:rsidRDefault="00220DF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B5B2658" w14:textId="77777777" w:rsidR="00220DFE" w:rsidRPr="00F63CD6" w:rsidRDefault="00220DFE"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multicast send operation. This event occurs after sending. This event is used for logging the communication with the SUT.</w:t>
            </w:r>
          </w:p>
        </w:tc>
      </w:tr>
      <w:tr w:rsidR="00220DFE" w:rsidRPr="00F63CD6" w14:paraId="4E6EAFCD"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F98FD41" w14:textId="77777777" w:rsidR="00220DFE" w:rsidRPr="00F63CD6" w:rsidRDefault="00220DF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B386B06" w14:textId="77777777" w:rsidR="00220DFE" w:rsidRPr="00F63CD6" w:rsidRDefault="00220DF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75B3786" w14:textId="77777777" w:rsidR="00235D6F" w:rsidRPr="00F63CD6" w:rsidRDefault="00235D6F" w:rsidP="00474895">
      <w:pPr>
        <w:widowControl w:val="0"/>
      </w:pPr>
    </w:p>
    <w:p w14:paraId="516DC04F" w14:textId="77777777" w:rsidR="00377D25" w:rsidRPr="00F63CD6" w:rsidRDefault="00377D25" w:rsidP="001E1E31">
      <w:pPr>
        <w:pStyle w:val="berschrift5"/>
      </w:pPr>
      <w:bookmarkStart w:id="228" w:name="_Toc457202606"/>
      <w:r w:rsidRPr="00F63CD6">
        <w:lastRenderedPageBreak/>
        <w:t>7.3.4.1.12</w:t>
      </w:r>
      <w:r w:rsidRPr="00F63CD6">
        <w:tab/>
        <w:t>tliMSend_c</w:t>
      </w:r>
      <w:bookmarkEnd w:id="22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501B617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A776C1D"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27B976F"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tliMSend_c(in TString am, in TInteger ts, </w:t>
            </w:r>
          </w:p>
          <w:p w14:paraId="6A6D63C0"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235D6F" w:rsidRPr="00F63CD6">
              <w:rPr>
                <w:noProof w:val="0"/>
                <w:lang w:eastAsia="de-DE"/>
              </w:rPr>
              <w:t xml:space="preserve">     </w:t>
            </w:r>
            <w:r w:rsidRPr="00F63CD6">
              <w:rPr>
                <w:noProof w:val="0"/>
                <w:lang w:eastAsia="de-DE"/>
              </w:rPr>
              <w:t xml:space="preserve"> in TString src, in TInteger line, in TriComponentIdType c, </w:t>
            </w:r>
          </w:p>
          <w:p w14:paraId="0198A235"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235D6F" w:rsidRPr="00F63CD6">
              <w:rPr>
                <w:noProof w:val="0"/>
                <w:lang w:eastAsia="de-DE"/>
              </w:rPr>
              <w:t xml:space="preserve">     </w:t>
            </w:r>
            <w:r w:rsidRPr="00F63CD6">
              <w:rPr>
                <w:noProof w:val="0"/>
                <w:lang w:eastAsia="de-DE"/>
              </w:rPr>
              <w:t xml:space="preserve">   in TriPortIdType </w:t>
            </w:r>
            <w:r w:rsidR="004D504B" w:rsidRPr="00F63CD6">
              <w:rPr>
                <w:noProof w:val="0"/>
                <w:lang w:eastAsia="de-DE"/>
              </w:rPr>
              <w:t>at</w:t>
            </w:r>
            <w:r w:rsidR="00220DFE" w:rsidRPr="00F63CD6">
              <w:rPr>
                <w:noProof w:val="0"/>
                <w:lang w:eastAsia="de-DE"/>
              </w:rPr>
              <w:t>, in TriPortIdType to</w:t>
            </w:r>
            <w:r w:rsidRPr="00F63CD6">
              <w:rPr>
                <w:noProof w:val="0"/>
                <w:lang w:eastAsia="de-DE"/>
              </w:rPr>
              <w:t>, in Value msgValue</w:t>
            </w:r>
            <w:r w:rsidR="00657A6A" w:rsidRPr="00F63CD6">
              <w:rPr>
                <w:noProof w:val="0"/>
                <w:lang w:eastAsia="de-DE"/>
              </w:rPr>
              <w:t>,</w:t>
            </w:r>
          </w:p>
          <w:p w14:paraId="57937C7B" w14:textId="77777777" w:rsidR="00377D25" w:rsidRPr="00F63CD6" w:rsidRDefault="00235D6F"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657A6A" w:rsidRPr="00F63CD6" w14:paraId="5CB3B3F4"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4577BF71" w14:textId="77777777" w:rsidR="00657A6A" w:rsidRPr="00F63CD6" w:rsidRDefault="00657A6A"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F83363" w14:textId="77777777" w:rsidR="00657A6A" w:rsidRPr="00F63CD6" w:rsidRDefault="00657A6A" w:rsidP="00474895">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5D80E91" w14:textId="77777777" w:rsidR="00657A6A" w:rsidRPr="00F63CD6" w:rsidRDefault="00657A6A" w:rsidP="00474895">
            <w:pPr>
              <w:pStyle w:val="TAL"/>
              <w:widowControl w:val="0"/>
              <w:rPr>
                <w:szCs w:val="18"/>
              </w:rPr>
            </w:pPr>
            <w:r w:rsidRPr="00F63CD6">
              <w:rPr>
                <w:szCs w:val="18"/>
              </w:rPr>
              <w:t>An additional message.</w:t>
            </w:r>
          </w:p>
        </w:tc>
      </w:tr>
      <w:tr w:rsidR="00657A6A" w:rsidRPr="00F63CD6" w14:paraId="4E4A80D4" w14:textId="77777777" w:rsidTr="002F122C">
        <w:trPr>
          <w:cantSplit/>
          <w:jc w:val="center"/>
        </w:trPr>
        <w:tc>
          <w:tcPr>
            <w:tcW w:w="1375" w:type="dxa"/>
            <w:vMerge/>
            <w:tcBorders>
              <w:left w:val="single" w:sz="6" w:space="0" w:color="000000"/>
              <w:right w:val="single" w:sz="6" w:space="0" w:color="000000"/>
            </w:tcBorders>
            <w:shd w:val="clear" w:color="auto" w:fill="auto"/>
          </w:tcPr>
          <w:p w14:paraId="750B8B54" w14:textId="77777777" w:rsidR="00657A6A" w:rsidRPr="00F63CD6"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ED00BD" w14:textId="77777777" w:rsidR="00657A6A" w:rsidRPr="00F63CD6" w:rsidRDefault="00657A6A" w:rsidP="00474895">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D4229CD" w14:textId="77777777" w:rsidR="00657A6A" w:rsidRPr="00F63CD6" w:rsidRDefault="00657A6A" w:rsidP="00474895">
            <w:pPr>
              <w:pStyle w:val="TAL"/>
              <w:widowControl w:val="0"/>
              <w:rPr>
                <w:szCs w:val="18"/>
              </w:rPr>
            </w:pPr>
            <w:r w:rsidRPr="00F63CD6">
              <w:rPr>
                <w:szCs w:val="18"/>
              </w:rPr>
              <w:t>The time when the event is produced.</w:t>
            </w:r>
          </w:p>
        </w:tc>
      </w:tr>
      <w:tr w:rsidR="00657A6A" w:rsidRPr="00F63CD6" w14:paraId="5CEBBEDF" w14:textId="77777777" w:rsidTr="002F122C">
        <w:trPr>
          <w:cantSplit/>
          <w:jc w:val="center"/>
        </w:trPr>
        <w:tc>
          <w:tcPr>
            <w:tcW w:w="1375" w:type="dxa"/>
            <w:vMerge/>
            <w:tcBorders>
              <w:left w:val="single" w:sz="6" w:space="0" w:color="000000"/>
              <w:right w:val="single" w:sz="6" w:space="0" w:color="000000"/>
            </w:tcBorders>
            <w:shd w:val="clear" w:color="auto" w:fill="auto"/>
          </w:tcPr>
          <w:p w14:paraId="1B3D1950" w14:textId="77777777" w:rsidR="00657A6A" w:rsidRPr="00F63CD6"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00D2CE" w14:textId="77777777" w:rsidR="00657A6A" w:rsidRPr="00F63CD6" w:rsidRDefault="00657A6A" w:rsidP="00474895">
            <w:pPr>
              <w:pStyle w:val="PL"/>
              <w:keepNext/>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4A3D9EA" w14:textId="77777777" w:rsidR="00657A6A" w:rsidRPr="00F63CD6" w:rsidRDefault="00657A6A" w:rsidP="00474895">
            <w:pPr>
              <w:pStyle w:val="TAL"/>
              <w:widowControl w:val="0"/>
              <w:rPr>
                <w:szCs w:val="18"/>
              </w:rPr>
            </w:pPr>
            <w:r w:rsidRPr="00F63CD6">
              <w:rPr>
                <w:szCs w:val="18"/>
              </w:rPr>
              <w:t>The source file of the test specification.</w:t>
            </w:r>
          </w:p>
        </w:tc>
      </w:tr>
      <w:tr w:rsidR="00657A6A" w:rsidRPr="00F63CD6" w14:paraId="40714E10" w14:textId="77777777" w:rsidTr="002F122C">
        <w:trPr>
          <w:cantSplit/>
          <w:jc w:val="center"/>
        </w:trPr>
        <w:tc>
          <w:tcPr>
            <w:tcW w:w="1375" w:type="dxa"/>
            <w:vMerge/>
            <w:tcBorders>
              <w:left w:val="single" w:sz="6" w:space="0" w:color="000000"/>
              <w:right w:val="single" w:sz="6" w:space="0" w:color="000000"/>
            </w:tcBorders>
            <w:shd w:val="clear" w:color="auto" w:fill="auto"/>
          </w:tcPr>
          <w:p w14:paraId="5B065B2F" w14:textId="77777777" w:rsidR="00657A6A" w:rsidRPr="00F63CD6"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E502AD" w14:textId="77777777" w:rsidR="00657A6A" w:rsidRPr="00F63CD6" w:rsidRDefault="00657A6A" w:rsidP="00474895">
            <w:pPr>
              <w:pStyle w:val="PL"/>
              <w:keepNext/>
              <w:keepLines/>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5A47033" w14:textId="77777777" w:rsidR="00657A6A" w:rsidRPr="00F63CD6" w:rsidRDefault="00657A6A" w:rsidP="00474895">
            <w:pPr>
              <w:pStyle w:val="TAL"/>
              <w:widowControl w:val="0"/>
              <w:rPr>
                <w:szCs w:val="18"/>
              </w:rPr>
            </w:pPr>
            <w:r w:rsidRPr="00F63CD6">
              <w:rPr>
                <w:szCs w:val="18"/>
              </w:rPr>
              <w:t>The line number where the request is performed.</w:t>
            </w:r>
          </w:p>
        </w:tc>
      </w:tr>
      <w:tr w:rsidR="00657A6A" w:rsidRPr="00F63CD6" w14:paraId="0B7F78EF" w14:textId="77777777" w:rsidTr="002F122C">
        <w:trPr>
          <w:cantSplit/>
          <w:jc w:val="center"/>
        </w:trPr>
        <w:tc>
          <w:tcPr>
            <w:tcW w:w="1375" w:type="dxa"/>
            <w:vMerge/>
            <w:tcBorders>
              <w:left w:val="single" w:sz="6" w:space="0" w:color="000000"/>
              <w:right w:val="single" w:sz="6" w:space="0" w:color="000000"/>
            </w:tcBorders>
            <w:shd w:val="clear" w:color="auto" w:fill="auto"/>
          </w:tcPr>
          <w:p w14:paraId="55CC8744" w14:textId="77777777" w:rsidR="00657A6A" w:rsidRPr="00F63CD6" w:rsidRDefault="00657A6A"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6E122C" w14:textId="77777777" w:rsidR="00657A6A" w:rsidRPr="00F63CD6" w:rsidRDefault="00657A6A" w:rsidP="00474895">
            <w:pPr>
              <w:pStyle w:val="PL"/>
              <w:keepNext/>
              <w:keepLines/>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73BBECFC" w14:textId="77777777" w:rsidR="00657A6A" w:rsidRPr="00F63CD6" w:rsidRDefault="00657A6A" w:rsidP="00474895">
            <w:pPr>
              <w:pStyle w:val="TAL"/>
              <w:widowControl w:val="0"/>
              <w:rPr>
                <w:szCs w:val="18"/>
              </w:rPr>
            </w:pPr>
            <w:r w:rsidRPr="00F63CD6">
              <w:rPr>
                <w:szCs w:val="18"/>
              </w:rPr>
              <w:t>The component which produces this event.</w:t>
            </w:r>
          </w:p>
        </w:tc>
      </w:tr>
      <w:tr w:rsidR="00657A6A" w:rsidRPr="00F63CD6" w14:paraId="4CA54BDE" w14:textId="77777777" w:rsidTr="002F122C">
        <w:trPr>
          <w:cantSplit/>
          <w:jc w:val="center"/>
        </w:trPr>
        <w:tc>
          <w:tcPr>
            <w:tcW w:w="1375" w:type="dxa"/>
            <w:vMerge/>
            <w:tcBorders>
              <w:left w:val="single" w:sz="6" w:space="0" w:color="000000"/>
              <w:right w:val="single" w:sz="6" w:space="0" w:color="000000"/>
            </w:tcBorders>
            <w:shd w:val="clear" w:color="auto" w:fill="auto"/>
          </w:tcPr>
          <w:p w14:paraId="344F2631"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8F692"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A9837E6" w14:textId="77777777" w:rsidR="00657A6A" w:rsidRPr="00F63CD6" w:rsidRDefault="00657A6A" w:rsidP="00474895">
            <w:pPr>
              <w:pStyle w:val="TAL"/>
              <w:keepNext w:val="0"/>
              <w:keepLines w:val="0"/>
              <w:widowControl w:val="0"/>
              <w:rPr>
                <w:szCs w:val="18"/>
              </w:rPr>
            </w:pPr>
            <w:r w:rsidRPr="00F63CD6">
              <w:rPr>
                <w:szCs w:val="18"/>
              </w:rPr>
              <w:t>The port via which the message is sent.</w:t>
            </w:r>
          </w:p>
        </w:tc>
      </w:tr>
      <w:tr w:rsidR="00657A6A" w:rsidRPr="00F63CD6" w14:paraId="3DC42C51" w14:textId="77777777" w:rsidTr="002F122C">
        <w:trPr>
          <w:cantSplit/>
          <w:jc w:val="center"/>
        </w:trPr>
        <w:tc>
          <w:tcPr>
            <w:tcW w:w="1375" w:type="dxa"/>
            <w:vMerge/>
            <w:tcBorders>
              <w:left w:val="single" w:sz="6" w:space="0" w:color="000000"/>
              <w:right w:val="single" w:sz="6" w:space="0" w:color="000000"/>
            </w:tcBorders>
            <w:shd w:val="clear" w:color="auto" w:fill="auto"/>
          </w:tcPr>
          <w:p w14:paraId="7C5C7144"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7233F2" w14:textId="77777777" w:rsidR="00657A6A" w:rsidRPr="00F63CD6" w:rsidRDefault="00657A6A" w:rsidP="00474895">
            <w:pPr>
              <w:pStyle w:val="PL"/>
              <w:widowControl w:val="0"/>
              <w:rPr>
                <w:noProof w:val="0"/>
                <w:sz w:val="18"/>
                <w:szCs w:val="18"/>
                <w:lang w:eastAsia="de-DE"/>
              </w:rPr>
            </w:pPr>
            <w:r w:rsidRPr="00F63CD6">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53F704E" w14:textId="77777777" w:rsidR="00657A6A" w:rsidRPr="00F63CD6" w:rsidRDefault="00657A6A" w:rsidP="00474895">
            <w:pPr>
              <w:pStyle w:val="TAL"/>
              <w:keepNext w:val="0"/>
              <w:keepLines w:val="0"/>
              <w:widowControl w:val="0"/>
              <w:rPr>
                <w:szCs w:val="18"/>
              </w:rPr>
            </w:pPr>
            <w:r w:rsidRPr="00F63CD6">
              <w:rPr>
                <w:szCs w:val="18"/>
              </w:rPr>
              <w:t>The value to be encoded and sent.</w:t>
            </w:r>
          </w:p>
        </w:tc>
      </w:tr>
      <w:tr w:rsidR="00657A6A" w:rsidRPr="00F63CD6" w14:paraId="3C39913E" w14:textId="77777777" w:rsidTr="002F122C">
        <w:trPr>
          <w:cantSplit/>
          <w:jc w:val="center"/>
        </w:trPr>
        <w:tc>
          <w:tcPr>
            <w:tcW w:w="1375" w:type="dxa"/>
            <w:vMerge/>
            <w:tcBorders>
              <w:left w:val="single" w:sz="6" w:space="0" w:color="000000"/>
              <w:right w:val="single" w:sz="6" w:space="0" w:color="000000"/>
            </w:tcBorders>
            <w:shd w:val="clear" w:color="auto" w:fill="auto"/>
          </w:tcPr>
          <w:p w14:paraId="29E4E573"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43299E"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4A07F1F" w14:textId="77777777" w:rsidR="00657A6A" w:rsidRPr="00F63CD6" w:rsidRDefault="00657A6A" w:rsidP="00474895">
            <w:pPr>
              <w:pStyle w:val="TAL"/>
              <w:keepNext w:val="0"/>
              <w:keepLines w:val="0"/>
              <w:widowControl w:val="0"/>
              <w:rPr>
                <w:szCs w:val="18"/>
              </w:rPr>
            </w:pPr>
            <w:r w:rsidRPr="00F63CD6">
              <w:rPr>
                <w:szCs w:val="18"/>
              </w:rPr>
              <w:t>The component which will receive the message.</w:t>
            </w:r>
          </w:p>
        </w:tc>
      </w:tr>
      <w:tr w:rsidR="00657A6A" w:rsidRPr="00F63CD6" w14:paraId="687CD1E6"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0785CE38"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44F3E4" w14:textId="77777777" w:rsidR="00657A6A" w:rsidRPr="00F63CD6" w:rsidRDefault="00657A6A"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774D387C" w14:textId="77777777" w:rsidR="00657A6A" w:rsidRPr="00F63CD6" w:rsidRDefault="00657A6A" w:rsidP="00474895">
            <w:pPr>
              <w:pStyle w:val="TAL"/>
              <w:keepNext w:val="0"/>
              <w:keepLines w:val="0"/>
              <w:widowControl w:val="0"/>
              <w:rPr>
                <w:szCs w:val="18"/>
              </w:rPr>
            </w:pPr>
            <w:r w:rsidRPr="00F63CD6">
              <w:rPr>
                <w:szCs w:val="18"/>
              </w:rPr>
              <w:t>The failure message which might occur at transmission.</w:t>
            </w:r>
          </w:p>
        </w:tc>
      </w:tr>
      <w:tr w:rsidR="00BD2276" w:rsidRPr="00F63CD6" w14:paraId="2E7657A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78D5147" w14:textId="77777777" w:rsidR="00BD2276" w:rsidRPr="00F63CD6" w:rsidRDefault="00BD2276"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373D9C6" w14:textId="77777777" w:rsidR="00BD2276" w:rsidRPr="00F63CD6" w:rsidRDefault="00BD2276"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BD2276" w:rsidRPr="00F63CD6" w14:paraId="3740C0EF"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D0C4EAC" w14:textId="77777777" w:rsidR="00BD2276" w:rsidRPr="00F63CD6" w:rsidRDefault="00BD2276"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32E325" w14:textId="77777777" w:rsidR="00BD2276" w:rsidRPr="00F63CD6" w:rsidRDefault="00BD2276"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unicast send operation. This event occurs after sending. This event is used for logging the intercomponent communication.</w:t>
            </w:r>
          </w:p>
        </w:tc>
      </w:tr>
      <w:tr w:rsidR="00BD2276" w:rsidRPr="00F63CD6" w14:paraId="52136EFF"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A365708" w14:textId="77777777" w:rsidR="00BD2276" w:rsidRPr="00F63CD6" w:rsidRDefault="00BD2276"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1B5AF51" w14:textId="77777777" w:rsidR="00BD2276" w:rsidRPr="00F63CD6" w:rsidRDefault="00BD2276"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E960BCC" w14:textId="77777777" w:rsidR="00235D6F" w:rsidRPr="00F63CD6" w:rsidRDefault="00235D6F" w:rsidP="00474895">
      <w:pPr>
        <w:widowControl w:val="0"/>
      </w:pPr>
    </w:p>
    <w:p w14:paraId="6D4F5ECF" w14:textId="77777777" w:rsidR="00377D25" w:rsidRPr="00F63CD6" w:rsidRDefault="00377D25" w:rsidP="001E1E31">
      <w:pPr>
        <w:pStyle w:val="berschrift5"/>
      </w:pPr>
      <w:bookmarkStart w:id="229" w:name="_Toc457202607"/>
      <w:r w:rsidRPr="00F63CD6">
        <w:t>7.3.4.1.13</w:t>
      </w:r>
      <w:r w:rsidRPr="00F63CD6">
        <w:tab/>
        <w:t>tliMSend_c_BC</w:t>
      </w:r>
      <w:bookmarkEnd w:id="22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264FECB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8F512E7"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CE2EA62" w14:textId="77777777" w:rsidR="00377D25" w:rsidRPr="00F63CD6" w:rsidRDefault="00377D25" w:rsidP="00474895">
            <w:pPr>
              <w:pStyle w:val="PL"/>
              <w:widowControl w:val="0"/>
              <w:rPr>
                <w:noProof w:val="0"/>
                <w:lang w:eastAsia="de-DE"/>
              </w:rPr>
            </w:pPr>
            <w:r w:rsidRPr="00F63CD6">
              <w:rPr>
                <w:noProof w:val="0"/>
                <w:lang w:eastAsia="de-DE"/>
              </w:rPr>
              <w:t>void tliMSend_c_BC(in TString am, in TInteger ts,</w:t>
            </w:r>
          </w:p>
          <w:p w14:paraId="7846697F"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235D6F" w:rsidRPr="00F63CD6">
              <w:rPr>
                <w:noProof w:val="0"/>
                <w:lang w:eastAsia="de-DE"/>
              </w:rPr>
              <w:t xml:space="preserve">        </w:t>
            </w:r>
            <w:r w:rsidRPr="00F63CD6">
              <w:rPr>
                <w:noProof w:val="0"/>
                <w:lang w:eastAsia="de-DE"/>
              </w:rPr>
              <w:t xml:space="preserve"> in TString src, in TInteger line, in TriComponentIdType c, </w:t>
            </w:r>
          </w:p>
          <w:p w14:paraId="404A1A4F" w14:textId="77777777" w:rsidR="00F7673E" w:rsidRPr="00F63CD6" w:rsidRDefault="00377D25" w:rsidP="00474895">
            <w:pPr>
              <w:pStyle w:val="PL"/>
              <w:widowControl w:val="0"/>
              <w:rPr>
                <w:noProof w:val="0"/>
                <w:lang w:eastAsia="de-DE"/>
              </w:rPr>
            </w:pPr>
            <w:r w:rsidRPr="00F63CD6">
              <w:rPr>
                <w:noProof w:val="0"/>
                <w:lang w:eastAsia="de-DE"/>
              </w:rPr>
              <w:t xml:space="preserve">      </w:t>
            </w:r>
            <w:r w:rsidR="00235D6F" w:rsidRPr="00F63CD6">
              <w:rPr>
                <w:noProof w:val="0"/>
                <w:lang w:eastAsia="de-DE"/>
              </w:rPr>
              <w:t xml:space="preserve">        </w:t>
            </w:r>
            <w:r w:rsidRPr="00F63CD6">
              <w:rPr>
                <w:noProof w:val="0"/>
                <w:lang w:eastAsia="de-DE"/>
              </w:rPr>
              <w:t xml:space="preserve">     in TriPortIdType </w:t>
            </w:r>
            <w:r w:rsidR="004D504B" w:rsidRPr="00F63CD6">
              <w:rPr>
                <w:noProof w:val="0"/>
                <w:lang w:eastAsia="de-DE"/>
              </w:rPr>
              <w:t>at</w:t>
            </w:r>
            <w:r w:rsidR="00220DFE" w:rsidRPr="00F63CD6">
              <w:rPr>
                <w:noProof w:val="0"/>
                <w:lang w:eastAsia="de-DE"/>
              </w:rPr>
              <w:t>, in TriPortIdListType to</w:t>
            </w:r>
            <w:r w:rsidRPr="00F63CD6">
              <w:rPr>
                <w:noProof w:val="0"/>
                <w:lang w:eastAsia="de-DE"/>
              </w:rPr>
              <w:t xml:space="preserve">, </w:t>
            </w:r>
          </w:p>
          <w:p w14:paraId="75E01533" w14:textId="77777777" w:rsidR="003B1BB0"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in Value msgValue,</w:t>
            </w:r>
          </w:p>
          <w:p w14:paraId="309A30D3" w14:textId="77777777" w:rsidR="00377D25" w:rsidRPr="00F63CD6" w:rsidRDefault="003B1BB0" w:rsidP="00474895">
            <w:pPr>
              <w:pStyle w:val="PL"/>
              <w:widowControl w:val="0"/>
              <w:rPr>
                <w:noProof w:val="0"/>
                <w:lang w:eastAsia="de-DE"/>
              </w:rPr>
            </w:pPr>
            <w:r w:rsidRPr="00F63CD6">
              <w:rPr>
                <w:noProof w:val="0"/>
                <w:lang w:eastAsia="de-DE"/>
              </w:rPr>
              <w:t xml:space="preserve">       </w:t>
            </w:r>
            <w:r w:rsidR="00235D6F" w:rsidRPr="00F63CD6">
              <w:rPr>
                <w:noProof w:val="0"/>
                <w:lang w:eastAsia="de-DE"/>
              </w:rPr>
              <w:t xml:space="preserve">       </w:t>
            </w:r>
            <w:r w:rsidRPr="00F63CD6">
              <w:rPr>
                <w:noProof w:val="0"/>
                <w:lang w:eastAsia="de-DE"/>
              </w:rPr>
              <w:t xml:space="preserve">     </w:t>
            </w:r>
            <w:r w:rsidR="00377D25" w:rsidRPr="00F63CD6">
              <w:rPr>
                <w:noProof w:val="0"/>
                <w:lang w:eastAsia="de-DE"/>
              </w:rPr>
              <w:t>in TriStatusType transmissionFailure)</w:t>
            </w:r>
          </w:p>
        </w:tc>
      </w:tr>
      <w:tr w:rsidR="00657A6A" w:rsidRPr="00F63CD6" w14:paraId="200AEC3B"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37F434" w14:textId="77777777" w:rsidR="00657A6A" w:rsidRPr="00F63CD6" w:rsidRDefault="00657A6A"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4A047AE"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3EAC16B" w14:textId="77777777" w:rsidR="00657A6A" w:rsidRPr="00F63CD6" w:rsidRDefault="00657A6A" w:rsidP="00474895">
            <w:pPr>
              <w:pStyle w:val="TAL"/>
              <w:keepNext w:val="0"/>
              <w:keepLines w:val="0"/>
              <w:widowControl w:val="0"/>
              <w:rPr>
                <w:szCs w:val="18"/>
              </w:rPr>
            </w:pPr>
            <w:r w:rsidRPr="00F63CD6">
              <w:rPr>
                <w:szCs w:val="18"/>
              </w:rPr>
              <w:t>An additional message.</w:t>
            </w:r>
          </w:p>
        </w:tc>
      </w:tr>
      <w:tr w:rsidR="00657A6A" w:rsidRPr="00F63CD6" w14:paraId="5C969058" w14:textId="77777777" w:rsidTr="002F122C">
        <w:trPr>
          <w:cantSplit/>
          <w:jc w:val="center"/>
        </w:trPr>
        <w:tc>
          <w:tcPr>
            <w:tcW w:w="1375" w:type="dxa"/>
            <w:vMerge/>
            <w:tcBorders>
              <w:left w:val="single" w:sz="6" w:space="0" w:color="000000"/>
              <w:right w:val="single" w:sz="6" w:space="0" w:color="000000"/>
            </w:tcBorders>
            <w:shd w:val="clear" w:color="auto" w:fill="auto"/>
          </w:tcPr>
          <w:p w14:paraId="5E155C6A"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872532"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7FAAF56F" w14:textId="77777777" w:rsidR="00657A6A" w:rsidRPr="00F63CD6" w:rsidRDefault="00657A6A" w:rsidP="00474895">
            <w:pPr>
              <w:pStyle w:val="TAL"/>
              <w:keepNext w:val="0"/>
              <w:keepLines w:val="0"/>
              <w:widowControl w:val="0"/>
              <w:rPr>
                <w:szCs w:val="18"/>
              </w:rPr>
            </w:pPr>
            <w:r w:rsidRPr="00F63CD6">
              <w:rPr>
                <w:szCs w:val="18"/>
              </w:rPr>
              <w:t>The time when the event is produced.</w:t>
            </w:r>
          </w:p>
        </w:tc>
      </w:tr>
      <w:tr w:rsidR="00657A6A" w:rsidRPr="00F63CD6" w14:paraId="11F012A8" w14:textId="77777777" w:rsidTr="002F122C">
        <w:trPr>
          <w:cantSplit/>
          <w:jc w:val="center"/>
        </w:trPr>
        <w:tc>
          <w:tcPr>
            <w:tcW w:w="1375" w:type="dxa"/>
            <w:vMerge/>
            <w:tcBorders>
              <w:left w:val="single" w:sz="6" w:space="0" w:color="000000"/>
              <w:right w:val="single" w:sz="6" w:space="0" w:color="000000"/>
            </w:tcBorders>
            <w:shd w:val="clear" w:color="auto" w:fill="auto"/>
          </w:tcPr>
          <w:p w14:paraId="172C64E6"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2798BC"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31B1B39" w14:textId="77777777" w:rsidR="00657A6A" w:rsidRPr="00F63CD6" w:rsidRDefault="00657A6A" w:rsidP="00474895">
            <w:pPr>
              <w:pStyle w:val="TAL"/>
              <w:keepNext w:val="0"/>
              <w:keepLines w:val="0"/>
              <w:widowControl w:val="0"/>
              <w:rPr>
                <w:szCs w:val="18"/>
              </w:rPr>
            </w:pPr>
            <w:r w:rsidRPr="00F63CD6">
              <w:rPr>
                <w:szCs w:val="18"/>
              </w:rPr>
              <w:t>The source file of the test specification.</w:t>
            </w:r>
          </w:p>
        </w:tc>
      </w:tr>
      <w:tr w:rsidR="00657A6A" w:rsidRPr="00F63CD6" w14:paraId="63DA6501" w14:textId="77777777" w:rsidTr="002F122C">
        <w:trPr>
          <w:cantSplit/>
          <w:jc w:val="center"/>
        </w:trPr>
        <w:tc>
          <w:tcPr>
            <w:tcW w:w="1375" w:type="dxa"/>
            <w:vMerge/>
            <w:tcBorders>
              <w:left w:val="single" w:sz="6" w:space="0" w:color="000000"/>
              <w:right w:val="single" w:sz="6" w:space="0" w:color="000000"/>
            </w:tcBorders>
            <w:shd w:val="clear" w:color="auto" w:fill="auto"/>
          </w:tcPr>
          <w:p w14:paraId="42086C4E"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2FCBCB"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CAA1452" w14:textId="77777777" w:rsidR="00657A6A" w:rsidRPr="00F63CD6" w:rsidRDefault="00657A6A" w:rsidP="00474895">
            <w:pPr>
              <w:pStyle w:val="TAL"/>
              <w:keepNext w:val="0"/>
              <w:keepLines w:val="0"/>
              <w:widowControl w:val="0"/>
              <w:rPr>
                <w:szCs w:val="18"/>
              </w:rPr>
            </w:pPr>
            <w:r w:rsidRPr="00F63CD6">
              <w:rPr>
                <w:szCs w:val="18"/>
              </w:rPr>
              <w:t>The line number where the request is performed.</w:t>
            </w:r>
          </w:p>
        </w:tc>
      </w:tr>
      <w:tr w:rsidR="00657A6A" w:rsidRPr="00F63CD6" w14:paraId="79F73E39" w14:textId="77777777" w:rsidTr="002F122C">
        <w:trPr>
          <w:cantSplit/>
          <w:jc w:val="center"/>
        </w:trPr>
        <w:tc>
          <w:tcPr>
            <w:tcW w:w="1375" w:type="dxa"/>
            <w:vMerge/>
            <w:tcBorders>
              <w:left w:val="single" w:sz="6" w:space="0" w:color="000000"/>
              <w:right w:val="single" w:sz="6" w:space="0" w:color="000000"/>
            </w:tcBorders>
            <w:shd w:val="clear" w:color="auto" w:fill="auto"/>
          </w:tcPr>
          <w:p w14:paraId="4C61C1B0"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504D1C"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CAB12A5" w14:textId="77777777" w:rsidR="00657A6A" w:rsidRPr="00F63CD6" w:rsidRDefault="00657A6A" w:rsidP="00474895">
            <w:pPr>
              <w:pStyle w:val="TAL"/>
              <w:keepNext w:val="0"/>
              <w:keepLines w:val="0"/>
              <w:widowControl w:val="0"/>
              <w:rPr>
                <w:szCs w:val="18"/>
              </w:rPr>
            </w:pPr>
            <w:r w:rsidRPr="00F63CD6">
              <w:rPr>
                <w:szCs w:val="18"/>
              </w:rPr>
              <w:t>The component which produces this event.</w:t>
            </w:r>
          </w:p>
        </w:tc>
      </w:tr>
      <w:tr w:rsidR="00657A6A" w:rsidRPr="00F63CD6" w14:paraId="2161C7A6" w14:textId="77777777" w:rsidTr="002F122C">
        <w:trPr>
          <w:cantSplit/>
          <w:jc w:val="center"/>
        </w:trPr>
        <w:tc>
          <w:tcPr>
            <w:tcW w:w="1375" w:type="dxa"/>
            <w:vMerge/>
            <w:tcBorders>
              <w:left w:val="single" w:sz="6" w:space="0" w:color="000000"/>
              <w:right w:val="single" w:sz="6" w:space="0" w:color="000000"/>
            </w:tcBorders>
            <w:shd w:val="clear" w:color="auto" w:fill="auto"/>
          </w:tcPr>
          <w:p w14:paraId="1D1AFB55"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28B1A3"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733982D" w14:textId="77777777" w:rsidR="00657A6A" w:rsidRPr="00F63CD6" w:rsidRDefault="00657A6A" w:rsidP="00474895">
            <w:pPr>
              <w:pStyle w:val="TAL"/>
              <w:keepNext w:val="0"/>
              <w:keepLines w:val="0"/>
              <w:widowControl w:val="0"/>
              <w:rPr>
                <w:szCs w:val="18"/>
              </w:rPr>
            </w:pPr>
            <w:r w:rsidRPr="00F63CD6">
              <w:rPr>
                <w:szCs w:val="18"/>
              </w:rPr>
              <w:t>The port via which the message is sent.</w:t>
            </w:r>
          </w:p>
        </w:tc>
      </w:tr>
      <w:tr w:rsidR="00657A6A" w:rsidRPr="00F63CD6" w14:paraId="6652ADF8" w14:textId="77777777" w:rsidTr="002F122C">
        <w:trPr>
          <w:cantSplit/>
          <w:jc w:val="center"/>
        </w:trPr>
        <w:tc>
          <w:tcPr>
            <w:tcW w:w="1375" w:type="dxa"/>
            <w:vMerge/>
            <w:tcBorders>
              <w:left w:val="single" w:sz="6" w:space="0" w:color="000000"/>
              <w:right w:val="single" w:sz="6" w:space="0" w:color="000000"/>
            </w:tcBorders>
            <w:shd w:val="clear" w:color="auto" w:fill="auto"/>
          </w:tcPr>
          <w:p w14:paraId="3F34E1DA"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C94B06"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4750156C" w14:textId="77777777" w:rsidR="00657A6A" w:rsidRPr="00F63CD6" w:rsidRDefault="00657A6A" w:rsidP="00474895">
            <w:pPr>
              <w:pStyle w:val="TAL"/>
              <w:keepNext w:val="0"/>
              <w:keepLines w:val="0"/>
              <w:widowControl w:val="0"/>
              <w:rPr>
                <w:szCs w:val="18"/>
              </w:rPr>
            </w:pPr>
            <w:r w:rsidRPr="00F63CD6">
              <w:rPr>
                <w:szCs w:val="18"/>
              </w:rPr>
              <w:t>The ports to which the message is sent.</w:t>
            </w:r>
          </w:p>
        </w:tc>
      </w:tr>
      <w:tr w:rsidR="00657A6A" w:rsidRPr="00F63CD6" w14:paraId="58CA8C65" w14:textId="77777777" w:rsidTr="002F122C">
        <w:trPr>
          <w:cantSplit/>
          <w:jc w:val="center"/>
        </w:trPr>
        <w:tc>
          <w:tcPr>
            <w:tcW w:w="1375" w:type="dxa"/>
            <w:vMerge/>
            <w:tcBorders>
              <w:left w:val="single" w:sz="6" w:space="0" w:color="000000"/>
              <w:right w:val="single" w:sz="6" w:space="0" w:color="000000"/>
            </w:tcBorders>
            <w:shd w:val="clear" w:color="auto" w:fill="auto"/>
          </w:tcPr>
          <w:p w14:paraId="0CE8E5DA"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C69F1B" w14:textId="77777777" w:rsidR="00657A6A" w:rsidRPr="00F63CD6" w:rsidRDefault="00657A6A" w:rsidP="00474895">
            <w:pPr>
              <w:pStyle w:val="PL"/>
              <w:widowControl w:val="0"/>
              <w:rPr>
                <w:noProof w:val="0"/>
                <w:sz w:val="18"/>
                <w:szCs w:val="18"/>
                <w:lang w:eastAsia="de-DE"/>
              </w:rPr>
            </w:pPr>
            <w:r w:rsidRPr="00F63CD6">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27D2B084" w14:textId="77777777" w:rsidR="00657A6A" w:rsidRPr="00F63CD6" w:rsidRDefault="00657A6A" w:rsidP="00474895">
            <w:pPr>
              <w:pStyle w:val="TAL"/>
              <w:keepNext w:val="0"/>
              <w:keepLines w:val="0"/>
              <w:widowControl w:val="0"/>
              <w:rPr>
                <w:szCs w:val="18"/>
              </w:rPr>
            </w:pPr>
            <w:r w:rsidRPr="00F63CD6">
              <w:rPr>
                <w:szCs w:val="18"/>
              </w:rPr>
              <w:t>The value to be encoded and sent.</w:t>
            </w:r>
          </w:p>
        </w:tc>
      </w:tr>
      <w:tr w:rsidR="00657A6A" w:rsidRPr="00F63CD6" w14:paraId="68044FBB"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D78F3BA"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2B1C22" w14:textId="77777777" w:rsidR="00657A6A" w:rsidRPr="00F63CD6" w:rsidRDefault="00657A6A"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14E31E0B" w14:textId="77777777" w:rsidR="00657A6A" w:rsidRPr="00F63CD6" w:rsidRDefault="00657A6A" w:rsidP="00474895">
            <w:pPr>
              <w:pStyle w:val="TAL"/>
              <w:keepNext w:val="0"/>
              <w:keepLines w:val="0"/>
              <w:widowControl w:val="0"/>
              <w:rPr>
                <w:szCs w:val="18"/>
              </w:rPr>
            </w:pPr>
            <w:r w:rsidRPr="00F63CD6">
              <w:rPr>
                <w:szCs w:val="18"/>
              </w:rPr>
              <w:t>The failure message which might occur at transmission.</w:t>
            </w:r>
          </w:p>
        </w:tc>
      </w:tr>
      <w:tr w:rsidR="00BD2276" w:rsidRPr="00F63CD6" w14:paraId="7843FCF6"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8739A92" w14:textId="77777777" w:rsidR="00BD2276" w:rsidRPr="00F63CD6" w:rsidRDefault="00BD2276"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5FD7A27" w14:textId="77777777" w:rsidR="00BD2276" w:rsidRPr="00F63CD6" w:rsidRDefault="00BD2276"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BD2276" w:rsidRPr="00F63CD6" w14:paraId="02436C95"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34C5E8E" w14:textId="77777777" w:rsidR="00BD2276" w:rsidRPr="00F63CD6" w:rsidRDefault="00BD2276"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3D44ABA" w14:textId="77777777" w:rsidR="00BD2276" w:rsidRPr="00F63CD6" w:rsidRDefault="00BD2276"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broadcast send operation. This event occurs after sending. This event is used for logging the intercomponent communication.</w:t>
            </w:r>
          </w:p>
        </w:tc>
      </w:tr>
      <w:tr w:rsidR="00BD2276" w:rsidRPr="00F63CD6" w14:paraId="2924950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FA94DA4" w14:textId="77777777" w:rsidR="00BD2276" w:rsidRPr="00F63CD6" w:rsidRDefault="00BD2276"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D1491A7" w14:textId="77777777" w:rsidR="00BD2276" w:rsidRPr="00F63CD6" w:rsidRDefault="00BD2276"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B74F8F6" w14:textId="77777777" w:rsidR="00235D6F" w:rsidRPr="00F63CD6" w:rsidRDefault="00235D6F" w:rsidP="00474895">
      <w:pPr>
        <w:widowControl w:val="0"/>
      </w:pPr>
    </w:p>
    <w:p w14:paraId="517FFF02" w14:textId="77777777" w:rsidR="00377D25" w:rsidRPr="00F63CD6" w:rsidRDefault="00377D25" w:rsidP="001E1E31">
      <w:pPr>
        <w:pStyle w:val="berschrift5"/>
      </w:pPr>
      <w:bookmarkStart w:id="230" w:name="_Toc457202608"/>
      <w:r w:rsidRPr="00F63CD6">
        <w:t>7.3.4.1.14</w:t>
      </w:r>
      <w:r w:rsidRPr="00F63CD6">
        <w:tab/>
        <w:t>tliMSend_c_MC</w:t>
      </w:r>
      <w:bookmarkEnd w:id="23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1E033CDA"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666E37E"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432249A" w14:textId="77777777" w:rsidR="00377D25" w:rsidRPr="00F63CD6" w:rsidRDefault="00377D25" w:rsidP="00474895">
            <w:pPr>
              <w:pStyle w:val="PL"/>
              <w:widowControl w:val="0"/>
              <w:rPr>
                <w:noProof w:val="0"/>
                <w:lang w:eastAsia="de-DE"/>
              </w:rPr>
            </w:pPr>
            <w:r w:rsidRPr="00F63CD6">
              <w:rPr>
                <w:noProof w:val="0"/>
                <w:lang w:eastAsia="de-DE"/>
              </w:rPr>
              <w:t>void tliMSend_c_MC(in TString am, in TInteger ts,</w:t>
            </w:r>
          </w:p>
          <w:p w14:paraId="32B2FAE4"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235D6F" w:rsidRPr="00F63CD6">
              <w:rPr>
                <w:noProof w:val="0"/>
                <w:lang w:eastAsia="de-DE"/>
              </w:rPr>
              <w:t xml:space="preserve">        </w:t>
            </w:r>
            <w:r w:rsidRPr="00F63CD6">
              <w:rPr>
                <w:noProof w:val="0"/>
                <w:lang w:eastAsia="de-DE"/>
              </w:rPr>
              <w:t xml:space="preserve">   in TString src, in TInteger line, in TriComponentIdType c, </w:t>
            </w:r>
          </w:p>
          <w:p w14:paraId="174FD998" w14:textId="77777777" w:rsidR="00F7673E" w:rsidRPr="00F63CD6" w:rsidRDefault="00235D6F"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220DFE" w:rsidRPr="00F63CD6">
              <w:rPr>
                <w:noProof w:val="0"/>
                <w:lang w:eastAsia="de-DE"/>
              </w:rPr>
              <w:t>, in TriPortIdListType to</w:t>
            </w:r>
            <w:r w:rsidR="00377D25" w:rsidRPr="00F63CD6">
              <w:rPr>
                <w:noProof w:val="0"/>
                <w:lang w:eastAsia="de-DE"/>
              </w:rPr>
              <w:t xml:space="preserve">, </w:t>
            </w:r>
          </w:p>
          <w:p w14:paraId="6D5B4ABF"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in Value msgValue,</w:t>
            </w:r>
          </w:p>
          <w:p w14:paraId="624F79DF" w14:textId="77777777" w:rsidR="00377D25" w:rsidRPr="00F63CD6" w:rsidRDefault="00235D6F"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657A6A" w:rsidRPr="00F63CD6" w14:paraId="0EA1C662"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7D422CB1" w14:textId="77777777" w:rsidR="00657A6A" w:rsidRPr="00F63CD6" w:rsidRDefault="00657A6A"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EB976A9"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C0A350B" w14:textId="77777777" w:rsidR="00657A6A" w:rsidRPr="00F63CD6" w:rsidRDefault="00657A6A" w:rsidP="00474895">
            <w:pPr>
              <w:pStyle w:val="TAL"/>
              <w:keepNext w:val="0"/>
              <w:keepLines w:val="0"/>
              <w:widowControl w:val="0"/>
              <w:rPr>
                <w:szCs w:val="18"/>
              </w:rPr>
            </w:pPr>
            <w:r w:rsidRPr="00F63CD6">
              <w:rPr>
                <w:szCs w:val="18"/>
              </w:rPr>
              <w:t>An additional message.</w:t>
            </w:r>
          </w:p>
        </w:tc>
      </w:tr>
      <w:tr w:rsidR="00657A6A" w:rsidRPr="00F63CD6" w14:paraId="2739F896" w14:textId="77777777" w:rsidTr="002F122C">
        <w:trPr>
          <w:cantSplit/>
          <w:jc w:val="center"/>
        </w:trPr>
        <w:tc>
          <w:tcPr>
            <w:tcW w:w="1375" w:type="dxa"/>
            <w:vMerge/>
            <w:tcBorders>
              <w:left w:val="single" w:sz="6" w:space="0" w:color="000000"/>
              <w:right w:val="single" w:sz="6" w:space="0" w:color="000000"/>
            </w:tcBorders>
            <w:shd w:val="clear" w:color="auto" w:fill="auto"/>
          </w:tcPr>
          <w:p w14:paraId="6F4459D7"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378ECF"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A6E5EDB" w14:textId="77777777" w:rsidR="00657A6A" w:rsidRPr="00F63CD6" w:rsidRDefault="00657A6A" w:rsidP="00474895">
            <w:pPr>
              <w:pStyle w:val="TAL"/>
              <w:keepNext w:val="0"/>
              <w:keepLines w:val="0"/>
              <w:widowControl w:val="0"/>
              <w:rPr>
                <w:szCs w:val="18"/>
              </w:rPr>
            </w:pPr>
            <w:r w:rsidRPr="00F63CD6">
              <w:rPr>
                <w:szCs w:val="18"/>
              </w:rPr>
              <w:t>The time when the event is produced.</w:t>
            </w:r>
          </w:p>
        </w:tc>
      </w:tr>
      <w:tr w:rsidR="00657A6A" w:rsidRPr="00F63CD6" w14:paraId="64204AF4" w14:textId="77777777" w:rsidTr="002F122C">
        <w:trPr>
          <w:cantSplit/>
          <w:jc w:val="center"/>
        </w:trPr>
        <w:tc>
          <w:tcPr>
            <w:tcW w:w="1375" w:type="dxa"/>
            <w:vMerge/>
            <w:tcBorders>
              <w:left w:val="single" w:sz="6" w:space="0" w:color="000000"/>
              <w:right w:val="single" w:sz="6" w:space="0" w:color="000000"/>
            </w:tcBorders>
            <w:shd w:val="clear" w:color="auto" w:fill="auto"/>
          </w:tcPr>
          <w:p w14:paraId="76026416"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C698C7"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1DFDCA3" w14:textId="77777777" w:rsidR="00657A6A" w:rsidRPr="00F63CD6" w:rsidRDefault="00657A6A" w:rsidP="00474895">
            <w:pPr>
              <w:pStyle w:val="TAL"/>
              <w:keepNext w:val="0"/>
              <w:keepLines w:val="0"/>
              <w:widowControl w:val="0"/>
              <w:rPr>
                <w:szCs w:val="18"/>
              </w:rPr>
            </w:pPr>
            <w:r w:rsidRPr="00F63CD6">
              <w:rPr>
                <w:szCs w:val="18"/>
              </w:rPr>
              <w:t>The source file of the test specification.</w:t>
            </w:r>
          </w:p>
        </w:tc>
      </w:tr>
      <w:tr w:rsidR="00657A6A" w:rsidRPr="00F63CD6" w14:paraId="4E54FDE9" w14:textId="77777777" w:rsidTr="002F122C">
        <w:trPr>
          <w:cantSplit/>
          <w:jc w:val="center"/>
        </w:trPr>
        <w:tc>
          <w:tcPr>
            <w:tcW w:w="1375" w:type="dxa"/>
            <w:vMerge/>
            <w:tcBorders>
              <w:left w:val="single" w:sz="6" w:space="0" w:color="000000"/>
              <w:right w:val="single" w:sz="6" w:space="0" w:color="000000"/>
            </w:tcBorders>
            <w:shd w:val="clear" w:color="auto" w:fill="auto"/>
          </w:tcPr>
          <w:p w14:paraId="45E86881"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FDEBFC"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B531B8E" w14:textId="77777777" w:rsidR="00657A6A" w:rsidRPr="00F63CD6" w:rsidRDefault="00657A6A" w:rsidP="00474895">
            <w:pPr>
              <w:pStyle w:val="TAL"/>
              <w:keepNext w:val="0"/>
              <w:keepLines w:val="0"/>
              <w:widowControl w:val="0"/>
              <w:rPr>
                <w:szCs w:val="18"/>
              </w:rPr>
            </w:pPr>
            <w:r w:rsidRPr="00F63CD6">
              <w:rPr>
                <w:szCs w:val="18"/>
              </w:rPr>
              <w:t>The line number where the request is performed.</w:t>
            </w:r>
          </w:p>
        </w:tc>
      </w:tr>
      <w:tr w:rsidR="00657A6A" w:rsidRPr="00F63CD6" w14:paraId="659FE11A" w14:textId="77777777" w:rsidTr="002F122C">
        <w:trPr>
          <w:cantSplit/>
          <w:jc w:val="center"/>
        </w:trPr>
        <w:tc>
          <w:tcPr>
            <w:tcW w:w="1375" w:type="dxa"/>
            <w:vMerge/>
            <w:tcBorders>
              <w:left w:val="single" w:sz="6" w:space="0" w:color="000000"/>
              <w:right w:val="single" w:sz="6" w:space="0" w:color="000000"/>
            </w:tcBorders>
            <w:shd w:val="clear" w:color="auto" w:fill="auto"/>
          </w:tcPr>
          <w:p w14:paraId="2D9DBFFE"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DB3FC7"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12A7A3A" w14:textId="77777777" w:rsidR="00657A6A" w:rsidRPr="00F63CD6" w:rsidRDefault="00657A6A" w:rsidP="00474895">
            <w:pPr>
              <w:pStyle w:val="TAL"/>
              <w:keepNext w:val="0"/>
              <w:keepLines w:val="0"/>
              <w:widowControl w:val="0"/>
              <w:rPr>
                <w:szCs w:val="18"/>
              </w:rPr>
            </w:pPr>
            <w:r w:rsidRPr="00F63CD6">
              <w:rPr>
                <w:szCs w:val="18"/>
              </w:rPr>
              <w:t>The component which produces this event.</w:t>
            </w:r>
          </w:p>
        </w:tc>
      </w:tr>
      <w:tr w:rsidR="00657A6A" w:rsidRPr="00F63CD6" w14:paraId="46888496" w14:textId="77777777" w:rsidTr="002F122C">
        <w:trPr>
          <w:cantSplit/>
          <w:jc w:val="center"/>
        </w:trPr>
        <w:tc>
          <w:tcPr>
            <w:tcW w:w="1375" w:type="dxa"/>
            <w:vMerge/>
            <w:tcBorders>
              <w:left w:val="single" w:sz="6" w:space="0" w:color="000000"/>
              <w:right w:val="single" w:sz="6" w:space="0" w:color="000000"/>
            </w:tcBorders>
            <w:shd w:val="clear" w:color="auto" w:fill="auto"/>
          </w:tcPr>
          <w:p w14:paraId="418BA113"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AF2EB2"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F9F1F81" w14:textId="77777777" w:rsidR="00657A6A" w:rsidRPr="00F63CD6" w:rsidRDefault="00657A6A" w:rsidP="00474895">
            <w:pPr>
              <w:pStyle w:val="TAL"/>
              <w:keepNext w:val="0"/>
              <w:keepLines w:val="0"/>
              <w:widowControl w:val="0"/>
              <w:rPr>
                <w:szCs w:val="18"/>
              </w:rPr>
            </w:pPr>
            <w:r w:rsidRPr="00F63CD6">
              <w:rPr>
                <w:szCs w:val="18"/>
              </w:rPr>
              <w:t>The port via which the message is sent.</w:t>
            </w:r>
          </w:p>
        </w:tc>
      </w:tr>
      <w:tr w:rsidR="00657A6A" w:rsidRPr="00F63CD6" w14:paraId="159E9F96" w14:textId="77777777" w:rsidTr="002F122C">
        <w:trPr>
          <w:cantSplit/>
          <w:jc w:val="center"/>
        </w:trPr>
        <w:tc>
          <w:tcPr>
            <w:tcW w:w="1375" w:type="dxa"/>
            <w:vMerge/>
            <w:tcBorders>
              <w:left w:val="single" w:sz="6" w:space="0" w:color="000000"/>
              <w:right w:val="single" w:sz="6" w:space="0" w:color="000000"/>
            </w:tcBorders>
            <w:shd w:val="clear" w:color="auto" w:fill="auto"/>
          </w:tcPr>
          <w:p w14:paraId="7E53378B"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86D385" w14:textId="77777777" w:rsidR="00657A6A" w:rsidRPr="00F63CD6" w:rsidRDefault="00657A6A" w:rsidP="00474895">
            <w:pPr>
              <w:pStyle w:val="PL"/>
              <w:widowControl w:val="0"/>
              <w:rPr>
                <w:noProof w:val="0"/>
                <w:sz w:val="18"/>
                <w:szCs w:val="18"/>
                <w:lang w:eastAsia="de-DE"/>
              </w:rPr>
            </w:pPr>
            <w:r w:rsidRPr="00F63CD6">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46D7141" w14:textId="77777777" w:rsidR="00657A6A" w:rsidRPr="00F63CD6" w:rsidRDefault="00657A6A" w:rsidP="00474895">
            <w:pPr>
              <w:pStyle w:val="TAL"/>
              <w:keepNext w:val="0"/>
              <w:keepLines w:val="0"/>
              <w:widowControl w:val="0"/>
              <w:rPr>
                <w:szCs w:val="18"/>
              </w:rPr>
            </w:pPr>
            <w:r w:rsidRPr="00F63CD6">
              <w:rPr>
                <w:szCs w:val="18"/>
              </w:rPr>
              <w:t>The port to which the message is sent.</w:t>
            </w:r>
          </w:p>
        </w:tc>
      </w:tr>
      <w:tr w:rsidR="00657A6A" w:rsidRPr="00F63CD6" w14:paraId="14AC99E2" w14:textId="77777777" w:rsidTr="002F122C">
        <w:trPr>
          <w:cantSplit/>
          <w:jc w:val="center"/>
        </w:trPr>
        <w:tc>
          <w:tcPr>
            <w:tcW w:w="1375" w:type="dxa"/>
            <w:vMerge/>
            <w:tcBorders>
              <w:left w:val="single" w:sz="6" w:space="0" w:color="000000"/>
              <w:right w:val="single" w:sz="6" w:space="0" w:color="000000"/>
            </w:tcBorders>
            <w:shd w:val="clear" w:color="auto" w:fill="auto"/>
          </w:tcPr>
          <w:p w14:paraId="015CF039"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786D0F" w14:textId="77777777" w:rsidR="00657A6A" w:rsidRPr="00F63CD6" w:rsidRDefault="00657A6A" w:rsidP="00474895">
            <w:pPr>
              <w:pStyle w:val="PL"/>
              <w:widowControl w:val="0"/>
              <w:rPr>
                <w:noProof w:val="0"/>
                <w:sz w:val="18"/>
                <w:szCs w:val="18"/>
                <w:lang w:eastAsia="de-DE"/>
              </w:rPr>
            </w:pPr>
            <w:r w:rsidRPr="00F63CD6">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57FCB4B0" w14:textId="77777777" w:rsidR="00657A6A" w:rsidRPr="00F63CD6" w:rsidRDefault="00657A6A" w:rsidP="00474895">
            <w:pPr>
              <w:pStyle w:val="TAL"/>
              <w:keepNext w:val="0"/>
              <w:keepLines w:val="0"/>
              <w:widowControl w:val="0"/>
              <w:rPr>
                <w:szCs w:val="18"/>
              </w:rPr>
            </w:pPr>
            <w:r w:rsidRPr="00F63CD6">
              <w:rPr>
                <w:szCs w:val="18"/>
              </w:rPr>
              <w:t>The value to be encoded and sent.</w:t>
            </w:r>
          </w:p>
        </w:tc>
      </w:tr>
      <w:tr w:rsidR="00657A6A" w:rsidRPr="00F63CD6" w14:paraId="60706FF9"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3C9833B1" w14:textId="77777777" w:rsidR="00657A6A" w:rsidRPr="00F63CD6" w:rsidRDefault="00657A6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03D6CE" w14:textId="77777777" w:rsidR="00657A6A" w:rsidRPr="00F63CD6" w:rsidRDefault="00657A6A"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4C547DF1" w14:textId="77777777" w:rsidR="00657A6A" w:rsidRPr="00F63CD6" w:rsidRDefault="00657A6A" w:rsidP="00474895">
            <w:pPr>
              <w:pStyle w:val="TAL"/>
              <w:keepNext w:val="0"/>
              <w:keepLines w:val="0"/>
              <w:widowControl w:val="0"/>
              <w:rPr>
                <w:szCs w:val="18"/>
              </w:rPr>
            </w:pPr>
            <w:r w:rsidRPr="00F63CD6">
              <w:rPr>
                <w:szCs w:val="18"/>
              </w:rPr>
              <w:t>The failure message which might occur at transmission.</w:t>
            </w:r>
          </w:p>
        </w:tc>
      </w:tr>
      <w:tr w:rsidR="00BD2276" w:rsidRPr="00F63CD6" w14:paraId="541A67BA"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4849319" w14:textId="77777777" w:rsidR="00BD2276" w:rsidRPr="00F63CD6" w:rsidRDefault="00BD2276"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D0C18A5" w14:textId="77777777" w:rsidR="00BD2276" w:rsidRPr="00F63CD6" w:rsidRDefault="00BD2276"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BD2276" w:rsidRPr="00F63CD6" w14:paraId="29EDD224"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0A3918" w14:textId="77777777" w:rsidR="00BD2276" w:rsidRPr="00F63CD6" w:rsidRDefault="00BD2276"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3CFE1F" w14:textId="77777777" w:rsidR="00BD2276" w:rsidRPr="00F63CD6" w:rsidRDefault="00BD2276"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multicast send operation. This event occurs after sending. This event is used for logging the intercomponent communication.</w:t>
            </w:r>
          </w:p>
        </w:tc>
      </w:tr>
      <w:tr w:rsidR="00BD2276" w:rsidRPr="00F63CD6" w14:paraId="541AE863"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3A3719E" w14:textId="77777777" w:rsidR="00BD2276" w:rsidRPr="00F63CD6" w:rsidRDefault="00BD2276"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04A7943" w14:textId="77777777" w:rsidR="00BD2276" w:rsidRPr="00F63CD6" w:rsidRDefault="00BD2276"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7521122" w14:textId="77777777" w:rsidR="00377D25" w:rsidRPr="00F63CD6" w:rsidRDefault="00377D25" w:rsidP="001E1E31">
      <w:pPr>
        <w:pStyle w:val="berschrift5"/>
      </w:pPr>
      <w:bookmarkStart w:id="231" w:name="_Toc457202609"/>
      <w:r w:rsidRPr="00F63CD6">
        <w:lastRenderedPageBreak/>
        <w:t>7.3.4.1.15</w:t>
      </w:r>
      <w:r w:rsidRPr="00F63CD6">
        <w:tab/>
        <w:t>tliMDetected_m</w:t>
      </w:r>
      <w:bookmarkEnd w:id="23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5ED4635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267FFCC"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ACD02A9" w14:textId="77777777" w:rsidR="00377D25" w:rsidRPr="00F63CD6" w:rsidRDefault="00377D25" w:rsidP="00474895">
            <w:pPr>
              <w:pStyle w:val="PL"/>
              <w:widowControl w:val="0"/>
              <w:rPr>
                <w:noProof w:val="0"/>
                <w:lang w:eastAsia="de-DE"/>
              </w:rPr>
            </w:pPr>
            <w:r w:rsidRPr="00F63CD6">
              <w:rPr>
                <w:noProof w:val="0"/>
                <w:lang w:eastAsia="de-DE"/>
              </w:rPr>
              <w:t xml:space="preserve">void tliMDetected_m(in TString am, in TInteger ts, </w:t>
            </w:r>
          </w:p>
          <w:p w14:paraId="65EBE728"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E8702C" w:rsidRPr="00F63CD6">
              <w:rPr>
                <w:noProof w:val="0"/>
                <w:lang w:eastAsia="de-DE"/>
              </w:rPr>
              <w:t xml:space="preserve">         </w:t>
            </w:r>
            <w:r w:rsidRPr="00F63CD6">
              <w:rPr>
                <w:noProof w:val="0"/>
                <w:lang w:eastAsia="de-DE"/>
              </w:rPr>
              <w:t xml:space="preserve">   in TString src, in TInteger line, in TriComponentIdType c, </w:t>
            </w:r>
          </w:p>
          <w:p w14:paraId="260FDA9A" w14:textId="77777777" w:rsidR="00F7673E" w:rsidRPr="00F63CD6" w:rsidRDefault="00E8702C"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0469BB" w:rsidRPr="00F63CD6">
              <w:rPr>
                <w:noProof w:val="0"/>
                <w:lang w:eastAsia="de-DE"/>
              </w:rPr>
              <w:t>at</w:t>
            </w:r>
            <w:r w:rsidR="00F7673E" w:rsidRPr="00F63CD6">
              <w:rPr>
                <w:noProof w:val="0"/>
                <w:lang w:eastAsia="de-DE"/>
              </w:rPr>
              <w:t>, in TriPortIdType from</w:t>
            </w:r>
            <w:r w:rsidR="00377D25" w:rsidRPr="00F63CD6">
              <w:rPr>
                <w:noProof w:val="0"/>
                <w:lang w:eastAsia="de-DE"/>
              </w:rPr>
              <w:t xml:space="preserve">, </w:t>
            </w:r>
          </w:p>
          <w:p w14:paraId="4941FD18"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TriMessageType msg, </w:t>
            </w:r>
          </w:p>
          <w:p w14:paraId="03974F93" w14:textId="77777777" w:rsidR="00377D25" w:rsidRPr="00F63CD6" w:rsidRDefault="00E8702C"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TriAddressType address)</w:t>
            </w:r>
          </w:p>
        </w:tc>
      </w:tr>
      <w:tr w:rsidR="00E8702C" w:rsidRPr="00F63CD6" w14:paraId="2200EB5D"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4F2D4A6" w14:textId="77777777" w:rsidR="00E8702C" w:rsidRPr="00F63CD6" w:rsidRDefault="00E8702C"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2D49CF3" w14:textId="77777777" w:rsidR="00E8702C" w:rsidRPr="00F63CD6" w:rsidRDefault="00E8702C"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195FC67" w14:textId="77777777" w:rsidR="00E8702C" w:rsidRPr="00F63CD6" w:rsidRDefault="00E8702C" w:rsidP="00474895">
            <w:pPr>
              <w:pStyle w:val="TAL"/>
              <w:keepNext w:val="0"/>
              <w:keepLines w:val="0"/>
              <w:widowControl w:val="0"/>
              <w:rPr>
                <w:szCs w:val="18"/>
              </w:rPr>
            </w:pPr>
            <w:r w:rsidRPr="00F63CD6">
              <w:rPr>
                <w:szCs w:val="18"/>
              </w:rPr>
              <w:t>An additional message.</w:t>
            </w:r>
          </w:p>
        </w:tc>
      </w:tr>
      <w:tr w:rsidR="00E8702C" w:rsidRPr="00F63CD6" w14:paraId="5C00C5D7" w14:textId="77777777" w:rsidTr="002F122C">
        <w:trPr>
          <w:cantSplit/>
          <w:jc w:val="center"/>
        </w:trPr>
        <w:tc>
          <w:tcPr>
            <w:tcW w:w="1375" w:type="dxa"/>
            <w:vMerge/>
            <w:tcBorders>
              <w:left w:val="single" w:sz="6" w:space="0" w:color="000000"/>
              <w:right w:val="single" w:sz="6" w:space="0" w:color="000000"/>
            </w:tcBorders>
          </w:tcPr>
          <w:p w14:paraId="185210A6" w14:textId="77777777" w:rsidR="00E8702C" w:rsidRPr="00F63CD6"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557D2F" w14:textId="77777777" w:rsidR="00E8702C" w:rsidRPr="00F63CD6" w:rsidRDefault="00E8702C"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DB0357D" w14:textId="77777777" w:rsidR="00E8702C" w:rsidRPr="00F63CD6" w:rsidRDefault="00E8702C" w:rsidP="00474895">
            <w:pPr>
              <w:pStyle w:val="TAL"/>
              <w:keepNext w:val="0"/>
              <w:keepLines w:val="0"/>
              <w:widowControl w:val="0"/>
              <w:rPr>
                <w:szCs w:val="18"/>
              </w:rPr>
            </w:pPr>
            <w:r w:rsidRPr="00F63CD6">
              <w:rPr>
                <w:szCs w:val="18"/>
              </w:rPr>
              <w:t>The time when the event is produced.</w:t>
            </w:r>
          </w:p>
        </w:tc>
      </w:tr>
      <w:tr w:rsidR="00E8702C" w:rsidRPr="00F63CD6" w14:paraId="4F9EBB36" w14:textId="77777777" w:rsidTr="002F122C">
        <w:trPr>
          <w:cantSplit/>
          <w:jc w:val="center"/>
        </w:trPr>
        <w:tc>
          <w:tcPr>
            <w:tcW w:w="1375" w:type="dxa"/>
            <w:vMerge/>
            <w:tcBorders>
              <w:left w:val="single" w:sz="6" w:space="0" w:color="000000"/>
              <w:right w:val="single" w:sz="6" w:space="0" w:color="000000"/>
            </w:tcBorders>
          </w:tcPr>
          <w:p w14:paraId="24B2A33F" w14:textId="77777777" w:rsidR="00E8702C" w:rsidRPr="00F63CD6"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2D6F11" w14:textId="77777777" w:rsidR="00E8702C" w:rsidRPr="00F63CD6" w:rsidRDefault="00E8702C"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E0ACE73" w14:textId="77777777" w:rsidR="00E8702C" w:rsidRPr="00F63CD6" w:rsidRDefault="00E8702C" w:rsidP="00474895">
            <w:pPr>
              <w:pStyle w:val="TAL"/>
              <w:keepNext w:val="0"/>
              <w:keepLines w:val="0"/>
              <w:widowControl w:val="0"/>
              <w:rPr>
                <w:szCs w:val="18"/>
              </w:rPr>
            </w:pPr>
            <w:r w:rsidRPr="00F63CD6">
              <w:rPr>
                <w:szCs w:val="18"/>
              </w:rPr>
              <w:t>The source file of the test specification.</w:t>
            </w:r>
          </w:p>
        </w:tc>
      </w:tr>
      <w:tr w:rsidR="00E8702C" w:rsidRPr="00F63CD6" w14:paraId="6ABFC451" w14:textId="77777777" w:rsidTr="002F122C">
        <w:trPr>
          <w:cantSplit/>
          <w:jc w:val="center"/>
        </w:trPr>
        <w:tc>
          <w:tcPr>
            <w:tcW w:w="1375" w:type="dxa"/>
            <w:vMerge/>
            <w:tcBorders>
              <w:left w:val="single" w:sz="6" w:space="0" w:color="000000"/>
              <w:right w:val="single" w:sz="6" w:space="0" w:color="000000"/>
            </w:tcBorders>
          </w:tcPr>
          <w:p w14:paraId="1780F19E" w14:textId="77777777" w:rsidR="00E8702C" w:rsidRPr="00F63CD6"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1FC8F" w14:textId="77777777" w:rsidR="00E8702C" w:rsidRPr="00F63CD6" w:rsidRDefault="00E8702C"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502E2B3" w14:textId="77777777" w:rsidR="00E8702C" w:rsidRPr="00F63CD6" w:rsidRDefault="00E8702C" w:rsidP="00474895">
            <w:pPr>
              <w:pStyle w:val="TAL"/>
              <w:keepNext w:val="0"/>
              <w:keepLines w:val="0"/>
              <w:widowControl w:val="0"/>
              <w:rPr>
                <w:szCs w:val="18"/>
              </w:rPr>
            </w:pPr>
            <w:r w:rsidRPr="00F63CD6">
              <w:rPr>
                <w:szCs w:val="18"/>
              </w:rPr>
              <w:t>The line number where the request is performed.</w:t>
            </w:r>
          </w:p>
        </w:tc>
      </w:tr>
      <w:tr w:rsidR="00E8702C" w:rsidRPr="00F63CD6" w14:paraId="294C6165" w14:textId="77777777" w:rsidTr="002F122C">
        <w:trPr>
          <w:cantSplit/>
          <w:jc w:val="center"/>
        </w:trPr>
        <w:tc>
          <w:tcPr>
            <w:tcW w:w="1375" w:type="dxa"/>
            <w:vMerge/>
            <w:tcBorders>
              <w:left w:val="single" w:sz="6" w:space="0" w:color="000000"/>
              <w:right w:val="single" w:sz="6" w:space="0" w:color="000000"/>
            </w:tcBorders>
          </w:tcPr>
          <w:p w14:paraId="59DB48B7" w14:textId="77777777" w:rsidR="00E8702C" w:rsidRPr="00F63CD6"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8186E5" w14:textId="77777777" w:rsidR="00E8702C" w:rsidRPr="00F63CD6" w:rsidRDefault="00E8702C"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2020E70B" w14:textId="77777777" w:rsidR="00E8702C" w:rsidRPr="00F63CD6" w:rsidRDefault="00E8702C" w:rsidP="00474895">
            <w:pPr>
              <w:pStyle w:val="TAL"/>
              <w:keepNext w:val="0"/>
              <w:keepLines w:val="0"/>
              <w:widowControl w:val="0"/>
              <w:rPr>
                <w:szCs w:val="18"/>
              </w:rPr>
            </w:pPr>
            <w:r w:rsidRPr="00F63CD6">
              <w:rPr>
                <w:szCs w:val="18"/>
              </w:rPr>
              <w:t>The component which produces this event.</w:t>
            </w:r>
          </w:p>
        </w:tc>
      </w:tr>
      <w:tr w:rsidR="00E8702C" w:rsidRPr="00F63CD6" w14:paraId="294C80CA" w14:textId="77777777" w:rsidTr="002F122C">
        <w:trPr>
          <w:cantSplit/>
          <w:jc w:val="center"/>
        </w:trPr>
        <w:tc>
          <w:tcPr>
            <w:tcW w:w="1375" w:type="dxa"/>
            <w:vMerge/>
            <w:tcBorders>
              <w:left w:val="single" w:sz="6" w:space="0" w:color="000000"/>
              <w:right w:val="single" w:sz="6" w:space="0" w:color="000000"/>
            </w:tcBorders>
          </w:tcPr>
          <w:p w14:paraId="724135B5" w14:textId="77777777" w:rsidR="00E8702C" w:rsidRPr="00F63CD6" w:rsidRDefault="00E870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B64EAC" w14:textId="77777777" w:rsidR="00E8702C" w:rsidRPr="00F63CD6" w:rsidRDefault="000469BB"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EF5084E" w14:textId="77777777" w:rsidR="00E8702C" w:rsidRPr="00F63CD6" w:rsidRDefault="00E8702C" w:rsidP="00474895">
            <w:pPr>
              <w:pStyle w:val="TAL"/>
              <w:keepNext w:val="0"/>
              <w:keepLines w:val="0"/>
              <w:widowControl w:val="0"/>
              <w:rPr>
                <w:szCs w:val="18"/>
              </w:rPr>
            </w:pPr>
            <w:r w:rsidRPr="00F63CD6">
              <w:rPr>
                <w:szCs w:val="18"/>
              </w:rPr>
              <w:t>The port via which the message is received.</w:t>
            </w:r>
          </w:p>
        </w:tc>
      </w:tr>
      <w:tr w:rsidR="00F7673E" w:rsidRPr="00F63CD6" w14:paraId="3A51AD64" w14:textId="77777777" w:rsidTr="002F122C">
        <w:trPr>
          <w:cantSplit/>
          <w:jc w:val="center"/>
        </w:trPr>
        <w:tc>
          <w:tcPr>
            <w:tcW w:w="1375" w:type="dxa"/>
            <w:vMerge/>
            <w:tcBorders>
              <w:left w:val="single" w:sz="6" w:space="0" w:color="000000"/>
              <w:right w:val="single" w:sz="6" w:space="0" w:color="000000"/>
            </w:tcBorders>
          </w:tcPr>
          <w:p w14:paraId="76F580CC" w14:textId="77777777" w:rsidR="00F7673E" w:rsidRPr="00F63CD6"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5B13E3" w14:textId="77777777" w:rsidR="00F7673E" w:rsidRPr="00F63CD6" w:rsidDel="00F7673E" w:rsidRDefault="00F7673E"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1816B605" w14:textId="77777777" w:rsidR="00F7673E" w:rsidRPr="00F63CD6" w:rsidRDefault="00F7673E" w:rsidP="00474895">
            <w:pPr>
              <w:pStyle w:val="TAL"/>
              <w:keepNext w:val="0"/>
              <w:keepLines w:val="0"/>
              <w:widowControl w:val="0"/>
              <w:rPr>
                <w:szCs w:val="18"/>
              </w:rPr>
            </w:pPr>
            <w:r w:rsidRPr="00F63CD6">
              <w:rPr>
                <w:szCs w:val="18"/>
              </w:rPr>
              <w:t>The port from which the message has been sent.</w:t>
            </w:r>
          </w:p>
        </w:tc>
      </w:tr>
      <w:tr w:rsidR="00F7673E" w:rsidRPr="00F63CD6" w14:paraId="1ADC954E" w14:textId="77777777" w:rsidTr="002F122C">
        <w:trPr>
          <w:cantSplit/>
          <w:jc w:val="center"/>
        </w:trPr>
        <w:tc>
          <w:tcPr>
            <w:tcW w:w="1375" w:type="dxa"/>
            <w:vMerge/>
            <w:tcBorders>
              <w:left w:val="single" w:sz="6" w:space="0" w:color="000000"/>
              <w:right w:val="single" w:sz="6" w:space="0" w:color="000000"/>
            </w:tcBorders>
          </w:tcPr>
          <w:p w14:paraId="6A75AB6B" w14:textId="77777777" w:rsidR="00F7673E" w:rsidRPr="00F63CD6"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3E1CC2" w14:textId="77777777" w:rsidR="00F7673E" w:rsidRPr="00F63CD6" w:rsidRDefault="00F7673E" w:rsidP="00474895">
            <w:pPr>
              <w:pStyle w:val="PL"/>
              <w:widowControl w:val="0"/>
              <w:rPr>
                <w:noProof w:val="0"/>
                <w:sz w:val="18"/>
                <w:szCs w:val="18"/>
                <w:lang w:eastAsia="de-DE"/>
              </w:rPr>
            </w:pPr>
            <w:r w:rsidRPr="00F63CD6">
              <w:rPr>
                <w:rFonts w:cs="Courier New"/>
                <w:noProof w:val="0"/>
                <w:sz w:val="18"/>
                <w:szCs w:val="18"/>
                <w:lang w:eastAsia="de-DE"/>
              </w:rPr>
              <w:t>msg</w:t>
            </w:r>
          </w:p>
        </w:tc>
        <w:tc>
          <w:tcPr>
            <w:tcW w:w="6051" w:type="dxa"/>
            <w:tcBorders>
              <w:top w:val="single" w:sz="6" w:space="0" w:color="000000"/>
              <w:left w:val="single" w:sz="6" w:space="0" w:color="000000"/>
              <w:bottom w:val="single" w:sz="6" w:space="0" w:color="000000"/>
              <w:right w:val="single" w:sz="6" w:space="0" w:color="000000"/>
            </w:tcBorders>
          </w:tcPr>
          <w:p w14:paraId="4CE2261A" w14:textId="77777777" w:rsidR="00F7673E" w:rsidRPr="00F63CD6" w:rsidRDefault="00F7673E" w:rsidP="00474895">
            <w:pPr>
              <w:pStyle w:val="TAL"/>
              <w:keepNext w:val="0"/>
              <w:keepLines w:val="0"/>
              <w:widowControl w:val="0"/>
              <w:rPr>
                <w:szCs w:val="18"/>
              </w:rPr>
            </w:pPr>
            <w:r w:rsidRPr="00F63CD6">
              <w:rPr>
                <w:szCs w:val="18"/>
              </w:rPr>
              <w:t>The received encoded message.</w:t>
            </w:r>
          </w:p>
        </w:tc>
      </w:tr>
      <w:tr w:rsidR="00F7673E" w:rsidRPr="00F63CD6" w14:paraId="36160AC7"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1B588D5B" w14:textId="77777777" w:rsidR="00F7673E" w:rsidRPr="00F63CD6"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33A27E" w14:textId="77777777" w:rsidR="00F7673E" w:rsidRPr="00F63CD6" w:rsidRDefault="00F7673E" w:rsidP="00474895">
            <w:pPr>
              <w:pStyle w:val="PL"/>
              <w:widowControl w:val="0"/>
              <w:rPr>
                <w:noProof w:val="0"/>
                <w:sz w:val="18"/>
                <w:szCs w:val="18"/>
                <w:lang w:eastAsia="de-DE"/>
              </w:rPr>
            </w:pPr>
            <w:r w:rsidRPr="00F63CD6">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6AED8BB8" w14:textId="77777777" w:rsidR="00F7673E" w:rsidRPr="00F63CD6" w:rsidRDefault="00F7673E" w:rsidP="00474895">
            <w:pPr>
              <w:pStyle w:val="TAL"/>
              <w:keepNext w:val="0"/>
              <w:keepLines w:val="0"/>
              <w:widowControl w:val="0"/>
              <w:rPr>
                <w:szCs w:val="18"/>
              </w:rPr>
            </w:pPr>
            <w:r w:rsidRPr="00F63CD6">
              <w:rPr>
                <w:szCs w:val="18"/>
              </w:rPr>
              <w:t>The address of the source within the SUT.</w:t>
            </w:r>
          </w:p>
        </w:tc>
      </w:tr>
      <w:tr w:rsidR="00F7673E" w:rsidRPr="00F63CD6" w14:paraId="2F3B65F3"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6A854BB" w14:textId="77777777" w:rsidR="00F7673E" w:rsidRPr="00F63CD6" w:rsidRDefault="00F7673E"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2C734A6" w14:textId="77777777" w:rsidR="00F7673E" w:rsidRPr="00F63CD6" w:rsidRDefault="00F7673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7673E" w:rsidRPr="00F63CD6" w14:paraId="4442BA8C"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C2E41D" w14:textId="77777777" w:rsidR="00F7673E" w:rsidRPr="00F63CD6" w:rsidRDefault="00F7673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3B5E5EF" w14:textId="77777777" w:rsidR="00F7673E" w:rsidRPr="00F63CD6" w:rsidRDefault="00F7673E"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the enqueuing of a message. This event occurs after the message is enqueued. This event is used for logging the communication with the SUT.</w:t>
            </w:r>
          </w:p>
        </w:tc>
      </w:tr>
      <w:tr w:rsidR="00F7673E" w:rsidRPr="00F63CD6" w14:paraId="3A73DC4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EFB5397" w14:textId="77777777" w:rsidR="00F7673E" w:rsidRPr="00F63CD6" w:rsidRDefault="00F7673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AC2B3AE" w14:textId="77777777" w:rsidR="00F7673E" w:rsidRPr="00F63CD6" w:rsidRDefault="00F7673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9D73165" w14:textId="77777777" w:rsidR="00E63AE6" w:rsidRPr="00F63CD6" w:rsidRDefault="00E63AE6" w:rsidP="00474895">
      <w:pPr>
        <w:widowControl w:val="0"/>
      </w:pPr>
    </w:p>
    <w:p w14:paraId="1F8EA4BE" w14:textId="77777777" w:rsidR="00377D25" w:rsidRPr="00F63CD6" w:rsidRDefault="00377D25" w:rsidP="001E1E31">
      <w:pPr>
        <w:pStyle w:val="berschrift5"/>
      </w:pPr>
      <w:bookmarkStart w:id="232" w:name="_Toc457202610"/>
      <w:r w:rsidRPr="00F63CD6">
        <w:t>7.3.4.1.16</w:t>
      </w:r>
      <w:r w:rsidRPr="00F63CD6">
        <w:tab/>
        <w:t>tliMDetected_c</w:t>
      </w:r>
      <w:bookmarkEnd w:id="23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16DA14DA"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E52D794"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B251858" w14:textId="77777777" w:rsidR="00377D25" w:rsidRPr="00F63CD6" w:rsidRDefault="00377D25" w:rsidP="00474895">
            <w:pPr>
              <w:pStyle w:val="PL"/>
              <w:widowControl w:val="0"/>
              <w:rPr>
                <w:noProof w:val="0"/>
                <w:lang w:eastAsia="de-DE"/>
              </w:rPr>
            </w:pPr>
            <w:r w:rsidRPr="00F63CD6">
              <w:rPr>
                <w:noProof w:val="0"/>
                <w:lang w:eastAsia="de-DE"/>
              </w:rPr>
              <w:t xml:space="preserve">void tliMDetected_c(in TString am, in TInteger ts, </w:t>
            </w:r>
          </w:p>
          <w:p w14:paraId="292397B3"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C7B75" w:rsidRPr="00F63CD6">
              <w:rPr>
                <w:noProof w:val="0"/>
                <w:lang w:eastAsia="de-DE"/>
              </w:rPr>
              <w:t xml:space="preserve">         </w:t>
            </w:r>
            <w:r w:rsidRPr="00F63CD6">
              <w:rPr>
                <w:noProof w:val="0"/>
                <w:lang w:eastAsia="de-DE"/>
              </w:rPr>
              <w:t xml:space="preserve">    in TString src, in TInteger line, in TriComponentIdType c, </w:t>
            </w:r>
          </w:p>
          <w:p w14:paraId="557F7C8D"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C7B75" w:rsidRPr="00F63CD6">
              <w:rPr>
                <w:noProof w:val="0"/>
                <w:lang w:eastAsia="de-DE"/>
              </w:rPr>
              <w:t xml:space="preserve">         </w:t>
            </w:r>
            <w:r w:rsidRPr="00F63CD6">
              <w:rPr>
                <w:noProof w:val="0"/>
                <w:lang w:eastAsia="de-DE"/>
              </w:rPr>
              <w:t xml:space="preserve">   in TriPortIdType </w:t>
            </w:r>
            <w:r w:rsidR="000469BB" w:rsidRPr="00F63CD6">
              <w:rPr>
                <w:noProof w:val="0"/>
                <w:lang w:eastAsia="de-DE"/>
              </w:rPr>
              <w:t>at</w:t>
            </w:r>
            <w:r w:rsidR="00F7673E" w:rsidRPr="00F63CD6">
              <w:rPr>
                <w:noProof w:val="0"/>
                <w:lang w:eastAsia="de-DE"/>
              </w:rPr>
              <w:t>, in TriPortIdType from</w:t>
            </w:r>
            <w:r w:rsidRPr="00F63CD6">
              <w:rPr>
                <w:noProof w:val="0"/>
                <w:lang w:eastAsia="de-DE"/>
              </w:rPr>
              <w:t>, in Value msgValue)</w:t>
            </w:r>
          </w:p>
        </w:tc>
      </w:tr>
      <w:tr w:rsidR="00B20C85" w:rsidRPr="00F63CD6" w14:paraId="2EC64EA8"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475EAAB0" w14:textId="77777777" w:rsidR="00B20C85" w:rsidRPr="00F63CD6" w:rsidRDefault="00B20C8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C70452"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EFD843A" w14:textId="77777777" w:rsidR="00B20C85" w:rsidRPr="00F63CD6" w:rsidRDefault="00B20C85" w:rsidP="00474895">
            <w:pPr>
              <w:pStyle w:val="TAL"/>
              <w:keepNext w:val="0"/>
              <w:keepLines w:val="0"/>
              <w:widowControl w:val="0"/>
              <w:rPr>
                <w:szCs w:val="18"/>
              </w:rPr>
            </w:pPr>
            <w:r w:rsidRPr="00F63CD6">
              <w:rPr>
                <w:szCs w:val="18"/>
              </w:rPr>
              <w:t>An additional message.</w:t>
            </w:r>
          </w:p>
        </w:tc>
      </w:tr>
      <w:tr w:rsidR="00B20C85" w:rsidRPr="00F63CD6" w14:paraId="2A73E04A" w14:textId="77777777" w:rsidTr="002F122C">
        <w:trPr>
          <w:cantSplit/>
          <w:jc w:val="center"/>
        </w:trPr>
        <w:tc>
          <w:tcPr>
            <w:tcW w:w="1375" w:type="dxa"/>
            <w:vMerge/>
            <w:tcBorders>
              <w:left w:val="single" w:sz="6" w:space="0" w:color="000000"/>
              <w:right w:val="single" w:sz="6" w:space="0" w:color="000000"/>
            </w:tcBorders>
            <w:shd w:val="clear" w:color="auto" w:fill="auto"/>
          </w:tcPr>
          <w:p w14:paraId="08C4559B"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14D53A"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D44FB93" w14:textId="77777777" w:rsidR="00B20C85" w:rsidRPr="00F63CD6" w:rsidRDefault="00B20C85" w:rsidP="00474895">
            <w:pPr>
              <w:pStyle w:val="TAL"/>
              <w:keepNext w:val="0"/>
              <w:keepLines w:val="0"/>
              <w:widowControl w:val="0"/>
              <w:rPr>
                <w:szCs w:val="18"/>
              </w:rPr>
            </w:pPr>
            <w:r w:rsidRPr="00F63CD6">
              <w:rPr>
                <w:szCs w:val="18"/>
              </w:rPr>
              <w:t>The time when the event is produced.</w:t>
            </w:r>
          </w:p>
        </w:tc>
      </w:tr>
      <w:tr w:rsidR="00B20C85" w:rsidRPr="00F63CD6" w14:paraId="60441728" w14:textId="77777777" w:rsidTr="002F122C">
        <w:trPr>
          <w:cantSplit/>
          <w:jc w:val="center"/>
        </w:trPr>
        <w:tc>
          <w:tcPr>
            <w:tcW w:w="1375" w:type="dxa"/>
            <w:vMerge/>
            <w:tcBorders>
              <w:left w:val="single" w:sz="6" w:space="0" w:color="000000"/>
              <w:right w:val="single" w:sz="6" w:space="0" w:color="000000"/>
            </w:tcBorders>
            <w:shd w:val="clear" w:color="auto" w:fill="auto"/>
          </w:tcPr>
          <w:p w14:paraId="3A703EF7"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2C5987"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3737B0A" w14:textId="77777777" w:rsidR="00B20C85" w:rsidRPr="00F63CD6" w:rsidRDefault="00B20C85" w:rsidP="00474895">
            <w:pPr>
              <w:pStyle w:val="TAL"/>
              <w:keepNext w:val="0"/>
              <w:keepLines w:val="0"/>
              <w:widowControl w:val="0"/>
              <w:rPr>
                <w:szCs w:val="18"/>
              </w:rPr>
            </w:pPr>
            <w:r w:rsidRPr="00F63CD6">
              <w:rPr>
                <w:szCs w:val="18"/>
              </w:rPr>
              <w:t>The source file of the test specification.</w:t>
            </w:r>
          </w:p>
        </w:tc>
      </w:tr>
      <w:tr w:rsidR="00B20C85" w:rsidRPr="00F63CD6" w14:paraId="4E0CCCCE" w14:textId="77777777" w:rsidTr="002F122C">
        <w:trPr>
          <w:cantSplit/>
          <w:jc w:val="center"/>
        </w:trPr>
        <w:tc>
          <w:tcPr>
            <w:tcW w:w="1375" w:type="dxa"/>
            <w:vMerge/>
            <w:tcBorders>
              <w:left w:val="single" w:sz="6" w:space="0" w:color="000000"/>
              <w:right w:val="single" w:sz="6" w:space="0" w:color="000000"/>
            </w:tcBorders>
            <w:shd w:val="clear" w:color="auto" w:fill="auto"/>
          </w:tcPr>
          <w:p w14:paraId="2F394248"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B09B73"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C4855B6" w14:textId="77777777" w:rsidR="00B20C85" w:rsidRPr="00F63CD6" w:rsidRDefault="00B20C85" w:rsidP="00474895">
            <w:pPr>
              <w:pStyle w:val="TAL"/>
              <w:keepNext w:val="0"/>
              <w:keepLines w:val="0"/>
              <w:widowControl w:val="0"/>
              <w:rPr>
                <w:szCs w:val="18"/>
              </w:rPr>
            </w:pPr>
            <w:r w:rsidRPr="00F63CD6">
              <w:rPr>
                <w:szCs w:val="18"/>
              </w:rPr>
              <w:t>The line number where the request is performed.</w:t>
            </w:r>
          </w:p>
        </w:tc>
      </w:tr>
      <w:tr w:rsidR="00B20C85" w:rsidRPr="00F63CD6" w14:paraId="202B20E6" w14:textId="77777777" w:rsidTr="002F122C">
        <w:trPr>
          <w:cantSplit/>
          <w:jc w:val="center"/>
        </w:trPr>
        <w:tc>
          <w:tcPr>
            <w:tcW w:w="1375" w:type="dxa"/>
            <w:vMerge/>
            <w:tcBorders>
              <w:left w:val="single" w:sz="6" w:space="0" w:color="000000"/>
              <w:right w:val="single" w:sz="6" w:space="0" w:color="000000"/>
            </w:tcBorders>
            <w:shd w:val="clear" w:color="auto" w:fill="auto"/>
          </w:tcPr>
          <w:p w14:paraId="5C19E2AF"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1A4A55"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3A29B42" w14:textId="77777777" w:rsidR="00B20C85" w:rsidRPr="00F63CD6" w:rsidRDefault="00B20C85" w:rsidP="00474895">
            <w:pPr>
              <w:pStyle w:val="TAL"/>
              <w:keepNext w:val="0"/>
              <w:keepLines w:val="0"/>
              <w:widowControl w:val="0"/>
              <w:rPr>
                <w:szCs w:val="18"/>
              </w:rPr>
            </w:pPr>
            <w:r w:rsidRPr="00F63CD6">
              <w:rPr>
                <w:szCs w:val="18"/>
              </w:rPr>
              <w:t>The component which produces this event.</w:t>
            </w:r>
          </w:p>
        </w:tc>
      </w:tr>
      <w:tr w:rsidR="00B20C85" w:rsidRPr="00F63CD6" w14:paraId="40A35338" w14:textId="77777777" w:rsidTr="002F122C">
        <w:trPr>
          <w:cantSplit/>
          <w:jc w:val="center"/>
        </w:trPr>
        <w:tc>
          <w:tcPr>
            <w:tcW w:w="1375" w:type="dxa"/>
            <w:vMerge/>
            <w:tcBorders>
              <w:left w:val="single" w:sz="6" w:space="0" w:color="000000"/>
              <w:right w:val="single" w:sz="6" w:space="0" w:color="000000"/>
            </w:tcBorders>
            <w:shd w:val="clear" w:color="auto" w:fill="auto"/>
          </w:tcPr>
          <w:p w14:paraId="3199DCF1"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BDC4AB"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92EBA05" w14:textId="77777777" w:rsidR="00B20C85" w:rsidRPr="00F63CD6" w:rsidRDefault="00B20C85" w:rsidP="00474895">
            <w:pPr>
              <w:pStyle w:val="TAL"/>
              <w:keepNext w:val="0"/>
              <w:keepLines w:val="0"/>
              <w:widowControl w:val="0"/>
              <w:rPr>
                <w:szCs w:val="18"/>
              </w:rPr>
            </w:pPr>
            <w:r w:rsidRPr="00F63CD6">
              <w:rPr>
                <w:szCs w:val="18"/>
              </w:rPr>
              <w:t>The port via which the message is received.</w:t>
            </w:r>
          </w:p>
        </w:tc>
      </w:tr>
      <w:tr w:rsidR="00B20C85" w:rsidRPr="00F63CD6" w14:paraId="40D7BDAF" w14:textId="77777777" w:rsidTr="002F122C">
        <w:trPr>
          <w:cantSplit/>
          <w:jc w:val="center"/>
        </w:trPr>
        <w:tc>
          <w:tcPr>
            <w:tcW w:w="1375" w:type="dxa"/>
            <w:vMerge/>
            <w:tcBorders>
              <w:left w:val="single" w:sz="6" w:space="0" w:color="000000"/>
              <w:right w:val="single" w:sz="6" w:space="0" w:color="000000"/>
            </w:tcBorders>
            <w:shd w:val="clear" w:color="auto" w:fill="auto"/>
          </w:tcPr>
          <w:p w14:paraId="54BC596B"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BF420D"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C55C0F1" w14:textId="77777777" w:rsidR="00B20C85" w:rsidRPr="00F63CD6" w:rsidRDefault="00B20C85" w:rsidP="00474895">
            <w:pPr>
              <w:pStyle w:val="TAL"/>
              <w:keepNext w:val="0"/>
              <w:keepLines w:val="0"/>
              <w:widowControl w:val="0"/>
              <w:rPr>
                <w:szCs w:val="18"/>
              </w:rPr>
            </w:pPr>
            <w:r w:rsidRPr="00F63CD6">
              <w:rPr>
                <w:szCs w:val="18"/>
              </w:rPr>
              <w:t>The port from which the message has been sent.</w:t>
            </w:r>
          </w:p>
        </w:tc>
      </w:tr>
      <w:tr w:rsidR="00B20C85" w:rsidRPr="00F63CD6" w14:paraId="0680EE57" w14:textId="77777777" w:rsidTr="002F122C">
        <w:trPr>
          <w:cantSplit/>
          <w:jc w:val="center"/>
        </w:trPr>
        <w:tc>
          <w:tcPr>
            <w:tcW w:w="1375" w:type="dxa"/>
            <w:vMerge/>
            <w:tcBorders>
              <w:left w:val="single" w:sz="6" w:space="0" w:color="000000"/>
              <w:right w:val="single" w:sz="6" w:space="0" w:color="000000"/>
            </w:tcBorders>
            <w:shd w:val="clear" w:color="auto" w:fill="auto"/>
          </w:tcPr>
          <w:p w14:paraId="2F94BE23"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4F1D34" w14:textId="77777777" w:rsidR="00B20C85" w:rsidRPr="00F63CD6" w:rsidRDefault="00B20C85" w:rsidP="00474895">
            <w:pPr>
              <w:pStyle w:val="PL"/>
              <w:widowControl w:val="0"/>
              <w:rPr>
                <w:noProof w:val="0"/>
                <w:sz w:val="18"/>
                <w:szCs w:val="18"/>
                <w:lang w:eastAsia="de-DE"/>
              </w:rPr>
            </w:pPr>
            <w:r w:rsidRPr="00F63CD6">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0E204197" w14:textId="77777777" w:rsidR="00B20C85" w:rsidRPr="00F63CD6" w:rsidRDefault="00B20C85" w:rsidP="00474895">
            <w:pPr>
              <w:pStyle w:val="TAL"/>
              <w:keepNext w:val="0"/>
              <w:keepLines w:val="0"/>
              <w:widowControl w:val="0"/>
              <w:rPr>
                <w:szCs w:val="18"/>
              </w:rPr>
            </w:pPr>
            <w:r w:rsidRPr="00F63CD6">
              <w:rPr>
                <w:szCs w:val="18"/>
              </w:rPr>
              <w:t>The received message.</w:t>
            </w:r>
          </w:p>
        </w:tc>
      </w:tr>
      <w:tr w:rsidR="00F7673E" w:rsidRPr="00F63CD6" w14:paraId="145ED227"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B4420BA" w14:textId="77777777" w:rsidR="00F7673E" w:rsidRPr="00F63CD6" w:rsidRDefault="00F7673E"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FA83DFD" w14:textId="77777777" w:rsidR="00F7673E" w:rsidRPr="00F63CD6" w:rsidRDefault="00F7673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7673E" w:rsidRPr="00F63CD6" w14:paraId="746AA35D"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B0E156" w14:textId="77777777" w:rsidR="00F7673E" w:rsidRPr="00F63CD6" w:rsidRDefault="00F7673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0C15870" w14:textId="77777777" w:rsidR="00F7673E" w:rsidRPr="00F63CD6" w:rsidRDefault="00F7673E"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the enqueuing of a message. This event occurs after the message is enqueued. This event is used for logging the intercomponent communication.</w:t>
            </w:r>
          </w:p>
        </w:tc>
      </w:tr>
      <w:tr w:rsidR="00F7673E" w:rsidRPr="00F63CD6" w14:paraId="1B6DB02A"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A0A2F74" w14:textId="77777777" w:rsidR="00F7673E" w:rsidRPr="00F63CD6" w:rsidRDefault="00F7673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CB5AF8" w14:textId="77777777" w:rsidR="00F7673E" w:rsidRPr="00F63CD6" w:rsidRDefault="00F7673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A0C0D74" w14:textId="77777777" w:rsidR="00DC7B75" w:rsidRPr="00F63CD6" w:rsidRDefault="00DC7B75" w:rsidP="00474895">
      <w:pPr>
        <w:widowControl w:val="0"/>
      </w:pPr>
    </w:p>
    <w:p w14:paraId="1B6CFEF3" w14:textId="77777777" w:rsidR="00377D25" w:rsidRPr="00F63CD6" w:rsidRDefault="00377D25" w:rsidP="00C16C4E">
      <w:pPr>
        <w:pStyle w:val="berschrift5"/>
        <w:keepNext w:val="0"/>
      </w:pPr>
      <w:bookmarkStart w:id="233" w:name="_Toc457202611"/>
      <w:r w:rsidRPr="00F63CD6">
        <w:t>7.3.4.1.17</w:t>
      </w:r>
      <w:r w:rsidRPr="00F63CD6">
        <w:tab/>
        <w:t>tliMMismatch_m</w:t>
      </w:r>
      <w:bookmarkEnd w:id="2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0E4D86A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F7D61A8" w14:textId="77777777" w:rsidR="00377D25" w:rsidRPr="00F63CD6" w:rsidRDefault="00377D25" w:rsidP="00C16C4E">
            <w:pPr>
              <w:pStyle w:val="TAH"/>
              <w:keepNext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8183868" w14:textId="77777777" w:rsidR="00377D25" w:rsidRPr="00F63CD6" w:rsidRDefault="00377D25" w:rsidP="00C16C4E">
            <w:pPr>
              <w:pStyle w:val="PL"/>
              <w:keepLines/>
              <w:widowControl w:val="0"/>
              <w:rPr>
                <w:noProof w:val="0"/>
                <w:lang w:eastAsia="de-DE"/>
              </w:rPr>
            </w:pPr>
            <w:r w:rsidRPr="00F63CD6">
              <w:rPr>
                <w:noProof w:val="0"/>
                <w:lang w:eastAsia="de-DE"/>
              </w:rPr>
              <w:t xml:space="preserve">void tliMMismatch_m(in TString am, in TInteger ts, </w:t>
            </w:r>
          </w:p>
          <w:p w14:paraId="6438C778" w14:textId="77777777" w:rsidR="00377D25" w:rsidRPr="00F63CD6" w:rsidRDefault="00377D25" w:rsidP="00C16C4E">
            <w:pPr>
              <w:pStyle w:val="PL"/>
              <w:keepLines/>
              <w:widowControl w:val="0"/>
              <w:rPr>
                <w:noProof w:val="0"/>
                <w:lang w:eastAsia="de-DE"/>
              </w:rPr>
            </w:pPr>
            <w:r w:rsidRPr="00F63CD6">
              <w:rPr>
                <w:noProof w:val="0"/>
                <w:lang w:eastAsia="de-DE"/>
              </w:rPr>
              <w:t xml:space="preserve">       </w:t>
            </w:r>
            <w:r w:rsidR="00DC7B75" w:rsidRPr="00F63CD6">
              <w:rPr>
                <w:noProof w:val="0"/>
                <w:lang w:eastAsia="de-DE"/>
              </w:rPr>
              <w:t xml:space="preserve">         </w:t>
            </w:r>
            <w:r w:rsidRPr="00F63CD6">
              <w:rPr>
                <w:noProof w:val="0"/>
                <w:lang w:eastAsia="de-DE"/>
              </w:rPr>
              <w:t xml:space="preserve">    in TString src, in TInteger line, in TriComponentIdType c, </w:t>
            </w:r>
          </w:p>
          <w:p w14:paraId="714930B1" w14:textId="77777777" w:rsidR="00377D25" w:rsidRPr="00F63CD6" w:rsidRDefault="00377D25" w:rsidP="00C16C4E">
            <w:pPr>
              <w:pStyle w:val="PL"/>
              <w:keepLines/>
              <w:widowControl w:val="0"/>
              <w:rPr>
                <w:noProof w:val="0"/>
                <w:lang w:eastAsia="de-DE"/>
              </w:rPr>
            </w:pPr>
            <w:r w:rsidRPr="00F63CD6">
              <w:rPr>
                <w:noProof w:val="0"/>
                <w:lang w:eastAsia="de-DE"/>
              </w:rPr>
              <w:t xml:space="preserve">        </w:t>
            </w:r>
            <w:r w:rsidR="00DC7B75" w:rsidRPr="00F63CD6">
              <w:rPr>
                <w:noProof w:val="0"/>
                <w:lang w:eastAsia="de-DE"/>
              </w:rPr>
              <w:t xml:space="preserve">         </w:t>
            </w:r>
            <w:r w:rsidRPr="00F63CD6">
              <w:rPr>
                <w:noProof w:val="0"/>
                <w:lang w:eastAsia="de-DE"/>
              </w:rPr>
              <w:t xml:space="preserve">   in TriPortIdType </w:t>
            </w:r>
            <w:r w:rsidR="00F74E18" w:rsidRPr="00F63CD6">
              <w:rPr>
                <w:noProof w:val="0"/>
                <w:lang w:eastAsia="de-DE"/>
              </w:rPr>
              <w:t>at</w:t>
            </w:r>
            <w:r w:rsidRPr="00F63CD6">
              <w:rPr>
                <w:noProof w:val="0"/>
                <w:lang w:eastAsia="de-DE"/>
              </w:rPr>
              <w:t xml:space="preserve">, in Value msgValue, </w:t>
            </w:r>
          </w:p>
          <w:p w14:paraId="1FDDD7EF" w14:textId="77777777" w:rsidR="00377D25" w:rsidRPr="00F63CD6" w:rsidRDefault="00DC7B75" w:rsidP="00C16C4E">
            <w:pPr>
              <w:pStyle w:val="PL"/>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msgTmpl,</w:t>
            </w:r>
          </w:p>
          <w:p w14:paraId="1CB1B961" w14:textId="77777777" w:rsidR="00377D25" w:rsidRPr="00F63CD6" w:rsidRDefault="00DC7B75" w:rsidP="00C16C4E">
            <w:pPr>
              <w:pStyle w:val="PL"/>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TciValueDifferenceList diffs, </w:t>
            </w:r>
          </w:p>
          <w:p w14:paraId="692171A3" w14:textId="77777777" w:rsidR="00377D25" w:rsidRPr="00F63CD6" w:rsidRDefault="00DC7B75" w:rsidP="00C16C4E">
            <w:pPr>
              <w:pStyle w:val="PL"/>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C2336" w:rsidRPr="00F63CD6">
              <w:rPr>
                <w:noProof w:val="0"/>
                <w:lang w:eastAsia="de-DE"/>
              </w:rPr>
              <w:t>Value addrValue</w:t>
            </w:r>
            <w:r w:rsidR="00377D25" w:rsidRPr="00F63CD6">
              <w:rPr>
                <w:noProof w:val="0"/>
                <w:lang w:eastAsia="de-DE"/>
              </w:rPr>
              <w:t>,</w:t>
            </w:r>
          </w:p>
          <w:p w14:paraId="43116B48" w14:textId="77777777" w:rsidR="00377D25" w:rsidRPr="00F63CD6" w:rsidRDefault="00DC7B75" w:rsidP="00C16C4E">
            <w:pPr>
              <w:pStyle w:val="PL"/>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addressTmpl)</w:t>
            </w:r>
          </w:p>
        </w:tc>
      </w:tr>
      <w:tr w:rsidR="00DC7B75" w:rsidRPr="00F63CD6" w14:paraId="097A12F7"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F341BF9" w14:textId="77777777" w:rsidR="00DC7B75" w:rsidRPr="00F63CD6" w:rsidRDefault="00DC7B75" w:rsidP="00C16C4E">
            <w:pPr>
              <w:pStyle w:val="TAH"/>
              <w:keepNext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21EEBC"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9D05C84" w14:textId="77777777" w:rsidR="00DC7B75" w:rsidRPr="00F63CD6" w:rsidRDefault="00DC7B75" w:rsidP="00C16C4E">
            <w:pPr>
              <w:pStyle w:val="TAL"/>
              <w:keepNext w:val="0"/>
              <w:widowControl w:val="0"/>
              <w:rPr>
                <w:szCs w:val="18"/>
              </w:rPr>
            </w:pPr>
            <w:r w:rsidRPr="00F63CD6">
              <w:rPr>
                <w:szCs w:val="18"/>
              </w:rPr>
              <w:t>An additional message.</w:t>
            </w:r>
          </w:p>
        </w:tc>
      </w:tr>
      <w:tr w:rsidR="00DC7B75" w:rsidRPr="00F63CD6" w14:paraId="68C04AE3" w14:textId="77777777" w:rsidTr="002F122C">
        <w:trPr>
          <w:cantSplit/>
          <w:jc w:val="center"/>
        </w:trPr>
        <w:tc>
          <w:tcPr>
            <w:tcW w:w="1375" w:type="dxa"/>
            <w:vMerge/>
            <w:tcBorders>
              <w:left w:val="single" w:sz="6" w:space="0" w:color="000000"/>
              <w:right w:val="single" w:sz="6" w:space="0" w:color="000000"/>
            </w:tcBorders>
          </w:tcPr>
          <w:p w14:paraId="2B364D7F"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47CAB7"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638B68F" w14:textId="77777777" w:rsidR="00DC7B75" w:rsidRPr="00F63CD6" w:rsidRDefault="00DC7B75" w:rsidP="00C16C4E">
            <w:pPr>
              <w:pStyle w:val="TAL"/>
              <w:keepNext w:val="0"/>
              <w:widowControl w:val="0"/>
              <w:rPr>
                <w:szCs w:val="18"/>
              </w:rPr>
            </w:pPr>
            <w:r w:rsidRPr="00F63CD6">
              <w:rPr>
                <w:szCs w:val="18"/>
              </w:rPr>
              <w:t>The time when the event is produced.</w:t>
            </w:r>
          </w:p>
        </w:tc>
      </w:tr>
      <w:tr w:rsidR="00DC7B75" w:rsidRPr="00F63CD6" w14:paraId="510DA924" w14:textId="77777777" w:rsidTr="002F122C">
        <w:trPr>
          <w:cantSplit/>
          <w:jc w:val="center"/>
        </w:trPr>
        <w:tc>
          <w:tcPr>
            <w:tcW w:w="1375" w:type="dxa"/>
            <w:vMerge/>
            <w:tcBorders>
              <w:left w:val="single" w:sz="6" w:space="0" w:color="000000"/>
              <w:right w:val="single" w:sz="6" w:space="0" w:color="000000"/>
            </w:tcBorders>
          </w:tcPr>
          <w:p w14:paraId="3405D67C"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021BBA"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EEE8FC0" w14:textId="77777777" w:rsidR="00DC7B75" w:rsidRPr="00F63CD6" w:rsidRDefault="00DC7B75" w:rsidP="00C16C4E">
            <w:pPr>
              <w:pStyle w:val="TAL"/>
              <w:keepNext w:val="0"/>
              <w:widowControl w:val="0"/>
              <w:rPr>
                <w:szCs w:val="18"/>
              </w:rPr>
            </w:pPr>
            <w:r w:rsidRPr="00F63CD6">
              <w:rPr>
                <w:szCs w:val="18"/>
              </w:rPr>
              <w:t>The source file of the test specification.</w:t>
            </w:r>
          </w:p>
        </w:tc>
      </w:tr>
      <w:tr w:rsidR="00DC7B75" w:rsidRPr="00F63CD6" w14:paraId="53E0F71E" w14:textId="77777777" w:rsidTr="002F122C">
        <w:trPr>
          <w:cantSplit/>
          <w:jc w:val="center"/>
        </w:trPr>
        <w:tc>
          <w:tcPr>
            <w:tcW w:w="1375" w:type="dxa"/>
            <w:vMerge/>
            <w:tcBorders>
              <w:left w:val="single" w:sz="6" w:space="0" w:color="000000"/>
              <w:right w:val="single" w:sz="6" w:space="0" w:color="000000"/>
            </w:tcBorders>
          </w:tcPr>
          <w:p w14:paraId="141EB59A"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29A185"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D265D95" w14:textId="77777777" w:rsidR="00DC7B75" w:rsidRPr="00F63CD6" w:rsidRDefault="00DC7B75" w:rsidP="00C16C4E">
            <w:pPr>
              <w:pStyle w:val="TAL"/>
              <w:keepNext w:val="0"/>
              <w:widowControl w:val="0"/>
              <w:rPr>
                <w:szCs w:val="18"/>
              </w:rPr>
            </w:pPr>
            <w:r w:rsidRPr="00F63CD6">
              <w:rPr>
                <w:szCs w:val="18"/>
              </w:rPr>
              <w:t>The line number where the request is performed.</w:t>
            </w:r>
          </w:p>
        </w:tc>
      </w:tr>
      <w:tr w:rsidR="00DC7B75" w:rsidRPr="00F63CD6" w14:paraId="46A045C6" w14:textId="77777777" w:rsidTr="002F122C">
        <w:trPr>
          <w:cantSplit/>
          <w:jc w:val="center"/>
        </w:trPr>
        <w:tc>
          <w:tcPr>
            <w:tcW w:w="1375" w:type="dxa"/>
            <w:vMerge/>
            <w:tcBorders>
              <w:left w:val="single" w:sz="6" w:space="0" w:color="000000"/>
              <w:right w:val="single" w:sz="6" w:space="0" w:color="000000"/>
            </w:tcBorders>
          </w:tcPr>
          <w:p w14:paraId="78751981"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606160"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F846EEC" w14:textId="77777777" w:rsidR="00DC7B75" w:rsidRPr="00F63CD6" w:rsidRDefault="00DC7B75" w:rsidP="00C16C4E">
            <w:pPr>
              <w:pStyle w:val="TAL"/>
              <w:keepNext w:val="0"/>
              <w:widowControl w:val="0"/>
              <w:rPr>
                <w:szCs w:val="18"/>
              </w:rPr>
            </w:pPr>
            <w:r w:rsidRPr="00F63CD6">
              <w:rPr>
                <w:szCs w:val="18"/>
              </w:rPr>
              <w:t>The component which produces this event.</w:t>
            </w:r>
          </w:p>
        </w:tc>
      </w:tr>
      <w:tr w:rsidR="00DC7B75" w:rsidRPr="00F63CD6" w14:paraId="62D8054D" w14:textId="77777777" w:rsidTr="002F122C">
        <w:trPr>
          <w:cantSplit/>
          <w:jc w:val="center"/>
        </w:trPr>
        <w:tc>
          <w:tcPr>
            <w:tcW w:w="1375" w:type="dxa"/>
            <w:vMerge/>
            <w:tcBorders>
              <w:left w:val="single" w:sz="6" w:space="0" w:color="000000"/>
              <w:right w:val="single" w:sz="6" w:space="0" w:color="000000"/>
            </w:tcBorders>
          </w:tcPr>
          <w:p w14:paraId="0DA1A875"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C836B9" w14:textId="77777777" w:rsidR="00DC7B75" w:rsidRPr="00F63CD6" w:rsidRDefault="00F74E18" w:rsidP="00C16C4E">
            <w:pPr>
              <w:pStyle w:val="PL"/>
              <w:keepLines/>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4E7FCBF" w14:textId="77777777" w:rsidR="00DC7B75" w:rsidRPr="00F63CD6" w:rsidRDefault="00DC7B75" w:rsidP="00C16C4E">
            <w:pPr>
              <w:pStyle w:val="TAL"/>
              <w:keepNext w:val="0"/>
              <w:widowControl w:val="0"/>
              <w:rPr>
                <w:szCs w:val="18"/>
              </w:rPr>
            </w:pPr>
            <w:r w:rsidRPr="00F63CD6">
              <w:rPr>
                <w:szCs w:val="18"/>
              </w:rPr>
              <w:t>The port via which the message is received.</w:t>
            </w:r>
          </w:p>
        </w:tc>
      </w:tr>
      <w:tr w:rsidR="00DC7B75" w:rsidRPr="00F63CD6" w14:paraId="77ABC06A" w14:textId="77777777" w:rsidTr="002F122C">
        <w:trPr>
          <w:cantSplit/>
          <w:jc w:val="center"/>
        </w:trPr>
        <w:tc>
          <w:tcPr>
            <w:tcW w:w="1375" w:type="dxa"/>
            <w:vMerge/>
            <w:tcBorders>
              <w:left w:val="single" w:sz="6" w:space="0" w:color="000000"/>
              <w:right w:val="single" w:sz="6" w:space="0" w:color="000000"/>
            </w:tcBorders>
          </w:tcPr>
          <w:p w14:paraId="1450339E"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D8E34D"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294F5F0" w14:textId="77777777" w:rsidR="00DC7B75" w:rsidRPr="00F63CD6" w:rsidRDefault="00DC7B75" w:rsidP="00C16C4E">
            <w:pPr>
              <w:pStyle w:val="TAL"/>
              <w:keepNext w:val="0"/>
              <w:widowControl w:val="0"/>
              <w:rPr>
                <w:szCs w:val="18"/>
              </w:rPr>
            </w:pPr>
            <w:r w:rsidRPr="00F63CD6">
              <w:rPr>
                <w:szCs w:val="18"/>
              </w:rPr>
              <w:t>The message which is checked against the template.</w:t>
            </w:r>
          </w:p>
        </w:tc>
      </w:tr>
      <w:tr w:rsidR="00DC7B75" w:rsidRPr="00F63CD6" w14:paraId="3A1C4D97" w14:textId="77777777" w:rsidTr="002F122C">
        <w:trPr>
          <w:cantSplit/>
          <w:jc w:val="center"/>
        </w:trPr>
        <w:tc>
          <w:tcPr>
            <w:tcW w:w="1375" w:type="dxa"/>
            <w:vMerge/>
            <w:tcBorders>
              <w:left w:val="single" w:sz="6" w:space="0" w:color="000000"/>
              <w:right w:val="single" w:sz="6" w:space="0" w:color="000000"/>
            </w:tcBorders>
          </w:tcPr>
          <w:p w14:paraId="1301A69C"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616B24"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51580DF5" w14:textId="77777777" w:rsidR="00DC7B75" w:rsidRPr="00F63CD6" w:rsidRDefault="00DC7B75" w:rsidP="00C16C4E">
            <w:pPr>
              <w:pStyle w:val="TAL"/>
              <w:keepNext w:val="0"/>
              <w:widowControl w:val="0"/>
              <w:rPr>
                <w:szCs w:val="18"/>
              </w:rPr>
            </w:pPr>
            <w:r w:rsidRPr="00F63CD6">
              <w:rPr>
                <w:szCs w:val="18"/>
              </w:rPr>
              <w:t>The template used to check the message match.</w:t>
            </w:r>
          </w:p>
        </w:tc>
      </w:tr>
      <w:tr w:rsidR="00DC7B75" w:rsidRPr="00F63CD6" w14:paraId="258F705D" w14:textId="77777777" w:rsidTr="002F122C">
        <w:trPr>
          <w:cantSplit/>
          <w:jc w:val="center"/>
        </w:trPr>
        <w:tc>
          <w:tcPr>
            <w:tcW w:w="1375" w:type="dxa"/>
            <w:vMerge/>
            <w:tcBorders>
              <w:left w:val="single" w:sz="6" w:space="0" w:color="000000"/>
              <w:right w:val="single" w:sz="6" w:space="0" w:color="000000"/>
            </w:tcBorders>
          </w:tcPr>
          <w:p w14:paraId="6AD96EAC"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77AE00"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345B1708" w14:textId="77777777" w:rsidR="00DC7B75" w:rsidRPr="00F63CD6" w:rsidRDefault="00DC7B75" w:rsidP="00C16C4E">
            <w:pPr>
              <w:pStyle w:val="TAL"/>
              <w:keepNext w:val="0"/>
              <w:widowControl w:val="0"/>
              <w:rPr>
                <w:szCs w:val="18"/>
              </w:rPr>
            </w:pPr>
            <w:r w:rsidRPr="00F63CD6">
              <w:rPr>
                <w:szCs w:val="18"/>
              </w:rPr>
              <w:t>The difference/the mismatch between message and template</w:t>
            </w:r>
            <w:r w:rsidR="00E12F43" w:rsidRPr="00F63CD6">
              <w:rPr>
                <w:szCs w:val="18"/>
              </w:rPr>
              <w:t>.</w:t>
            </w:r>
          </w:p>
        </w:tc>
      </w:tr>
      <w:tr w:rsidR="00DC7B75" w:rsidRPr="00F63CD6" w14:paraId="36C69A11" w14:textId="77777777" w:rsidTr="002F122C">
        <w:trPr>
          <w:cantSplit/>
          <w:jc w:val="center"/>
        </w:trPr>
        <w:tc>
          <w:tcPr>
            <w:tcW w:w="1375" w:type="dxa"/>
            <w:vMerge/>
            <w:tcBorders>
              <w:left w:val="single" w:sz="6" w:space="0" w:color="000000"/>
              <w:right w:val="single" w:sz="6" w:space="0" w:color="000000"/>
            </w:tcBorders>
          </w:tcPr>
          <w:p w14:paraId="0AD66D31"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279643" w14:textId="77777777" w:rsidR="00DC7B75" w:rsidRPr="00F63CD6" w:rsidRDefault="004C2336" w:rsidP="00C16C4E">
            <w:pPr>
              <w:pStyle w:val="PL"/>
              <w:keepLines/>
              <w:widowControl w:val="0"/>
              <w:rPr>
                <w:noProof w:val="0"/>
                <w:sz w:val="18"/>
                <w:szCs w:val="18"/>
                <w:lang w:eastAsia="de-DE"/>
              </w:rPr>
            </w:pPr>
            <w:r w:rsidRPr="00F63CD6">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0CBC81A7" w14:textId="77777777" w:rsidR="00DC7B75" w:rsidRPr="00F63CD6" w:rsidRDefault="00DC7B75" w:rsidP="00C16C4E">
            <w:pPr>
              <w:pStyle w:val="TAL"/>
              <w:keepNext w:val="0"/>
              <w:widowControl w:val="0"/>
              <w:rPr>
                <w:szCs w:val="18"/>
              </w:rPr>
            </w:pPr>
            <w:r w:rsidRPr="00F63CD6">
              <w:rPr>
                <w:szCs w:val="18"/>
              </w:rPr>
              <w:t xml:space="preserve">The address </w:t>
            </w:r>
            <w:r w:rsidR="000D13FD" w:rsidRPr="00F63CD6">
              <w:rPr>
                <w:szCs w:val="18"/>
              </w:rPr>
              <w:t xml:space="preserve">value </w:t>
            </w:r>
            <w:r w:rsidRPr="00F63CD6">
              <w:rPr>
                <w:szCs w:val="18"/>
              </w:rPr>
              <w:t>of the source within the SUT.</w:t>
            </w:r>
          </w:p>
        </w:tc>
      </w:tr>
      <w:tr w:rsidR="00DC7B75" w:rsidRPr="00F63CD6" w14:paraId="30E6664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7C115311" w14:textId="77777777" w:rsidR="00DC7B75" w:rsidRPr="00F63CD6" w:rsidRDefault="00DC7B75" w:rsidP="00C16C4E">
            <w:pPr>
              <w:pStyle w:val="TAH"/>
              <w:keepNext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ACABA9" w14:textId="77777777" w:rsidR="00DC7B75" w:rsidRPr="00F63CD6" w:rsidRDefault="00DC7B75" w:rsidP="00C16C4E">
            <w:pPr>
              <w:pStyle w:val="PL"/>
              <w:keepLines/>
              <w:widowControl w:val="0"/>
              <w:rPr>
                <w:noProof w:val="0"/>
                <w:sz w:val="18"/>
                <w:szCs w:val="18"/>
                <w:lang w:eastAsia="de-DE"/>
              </w:rPr>
            </w:pPr>
            <w:r w:rsidRPr="00F63CD6">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E424F3B" w14:textId="77777777" w:rsidR="00DC7B75" w:rsidRPr="00F63CD6" w:rsidRDefault="00DC7B75" w:rsidP="00C16C4E">
            <w:pPr>
              <w:pStyle w:val="TAL"/>
              <w:keepNext w:val="0"/>
              <w:widowControl w:val="0"/>
              <w:rPr>
                <w:szCs w:val="18"/>
              </w:rPr>
            </w:pPr>
            <w:r w:rsidRPr="00F63CD6">
              <w:rPr>
                <w:szCs w:val="18"/>
              </w:rPr>
              <w:t>The expected address of the source within the SUT.</w:t>
            </w:r>
          </w:p>
        </w:tc>
      </w:tr>
      <w:tr w:rsidR="00377D25" w:rsidRPr="00F63CD6" w14:paraId="0FC2567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1EF3F9D" w14:textId="77777777" w:rsidR="00377D25" w:rsidRPr="00F63CD6" w:rsidRDefault="00377D25" w:rsidP="00C16C4E">
            <w:pPr>
              <w:pStyle w:val="TAH"/>
              <w:keepNext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26820E3" w14:textId="77777777" w:rsidR="00377D25" w:rsidRPr="00F63CD6" w:rsidRDefault="00377D25" w:rsidP="00C16C4E">
            <w:pPr>
              <w:pStyle w:val="TAL"/>
              <w:keepNext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7F59F74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7B0CD0" w14:textId="77777777" w:rsidR="00377D25" w:rsidRPr="00F63CD6" w:rsidRDefault="00377D25" w:rsidP="00EC6277">
            <w:pPr>
              <w:pStyle w:val="TAH"/>
              <w:widowControl w:val="0"/>
              <w:rPr>
                <w:szCs w:val="18"/>
              </w:rPr>
            </w:pPr>
            <w:r w:rsidRPr="00F63CD6">
              <w:rPr>
                <w:szCs w:val="18"/>
              </w:rPr>
              <w:lastRenderedPageBreak/>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4A74048" w14:textId="77777777" w:rsidR="00377D25" w:rsidRPr="00F63CD6" w:rsidRDefault="00377D25" w:rsidP="00EC6277">
            <w:pPr>
              <w:pStyle w:val="TAL"/>
              <w:widowControl w:val="0"/>
              <w:rPr>
                <w:szCs w:val="18"/>
              </w:rPr>
            </w:pPr>
            <w:r w:rsidRPr="00F63CD6">
              <w:rPr>
                <w:szCs w:val="18"/>
              </w:rPr>
              <w:t>Shall be called by TE to log the mismatch of a template. This event occurs after checking a template match. This event is used for logging the communication with the SUT.</w:t>
            </w:r>
          </w:p>
        </w:tc>
      </w:tr>
      <w:tr w:rsidR="00377D25" w:rsidRPr="00F63CD6" w14:paraId="3BDA4B9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96F3E13" w14:textId="77777777" w:rsidR="00377D25" w:rsidRPr="00F63CD6" w:rsidRDefault="00377D25" w:rsidP="00EC6277">
            <w:pPr>
              <w:pStyle w:val="TAH"/>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BAD2110" w14:textId="77777777" w:rsidR="00377D25" w:rsidRPr="00F63CD6" w:rsidRDefault="00377D25" w:rsidP="00EC6277">
            <w:pPr>
              <w:pStyle w:val="TAL"/>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091AAC1" w14:textId="77777777" w:rsidR="00DC7B75" w:rsidRPr="00F63CD6" w:rsidRDefault="00DC7B75" w:rsidP="00474895">
      <w:pPr>
        <w:widowControl w:val="0"/>
      </w:pPr>
    </w:p>
    <w:p w14:paraId="2F5086FB" w14:textId="77777777" w:rsidR="00377D25" w:rsidRPr="00F63CD6" w:rsidRDefault="00377D25" w:rsidP="001E1E31">
      <w:pPr>
        <w:pStyle w:val="berschrift5"/>
      </w:pPr>
      <w:bookmarkStart w:id="234" w:name="_Toc457202612"/>
      <w:r w:rsidRPr="00F63CD6">
        <w:t>7.3.4.1.18</w:t>
      </w:r>
      <w:r w:rsidRPr="00F63CD6">
        <w:tab/>
        <w:t>tliMMismatch_c</w:t>
      </w:r>
      <w:bookmarkEnd w:id="23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62B85B91"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F570EFE"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9E70EE1" w14:textId="77777777" w:rsidR="00377D25" w:rsidRPr="00F63CD6" w:rsidRDefault="00377D25" w:rsidP="00474895">
            <w:pPr>
              <w:pStyle w:val="PL"/>
              <w:widowControl w:val="0"/>
              <w:rPr>
                <w:noProof w:val="0"/>
                <w:lang w:eastAsia="de-DE"/>
              </w:rPr>
            </w:pPr>
            <w:r w:rsidRPr="00F63CD6">
              <w:rPr>
                <w:noProof w:val="0"/>
                <w:lang w:eastAsia="de-DE"/>
              </w:rPr>
              <w:t xml:space="preserve">void tliMMismatch_c(in TString am, in TInteger ts, </w:t>
            </w:r>
          </w:p>
          <w:p w14:paraId="003270BC"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C7B75" w:rsidRPr="00F63CD6">
              <w:rPr>
                <w:noProof w:val="0"/>
                <w:lang w:eastAsia="de-DE"/>
              </w:rPr>
              <w:t xml:space="preserve">         </w:t>
            </w:r>
            <w:r w:rsidRPr="00F63CD6">
              <w:rPr>
                <w:noProof w:val="0"/>
                <w:lang w:eastAsia="de-DE"/>
              </w:rPr>
              <w:t xml:space="preserve">      in TString src, in TInteger line, in TriComponentIdType c, </w:t>
            </w:r>
          </w:p>
          <w:p w14:paraId="2A1B891B"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Value msgValue, </w:t>
            </w:r>
          </w:p>
          <w:p w14:paraId="7D679C1C"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msgTmpl,</w:t>
            </w:r>
          </w:p>
          <w:p w14:paraId="0ADCDB75"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TciValueDifferenceList diffs, </w:t>
            </w:r>
          </w:p>
          <w:p w14:paraId="55DBBF97"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from,</w:t>
            </w:r>
          </w:p>
          <w:p w14:paraId="6A51E483"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fromTmpl)</w:t>
            </w:r>
          </w:p>
        </w:tc>
      </w:tr>
      <w:tr w:rsidR="00DC7B75" w:rsidRPr="00F63CD6" w14:paraId="074AB349"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59DABAE" w14:textId="77777777" w:rsidR="00DC7B75" w:rsidRPr="00F63CD6" w:rsidRDefault="00DC7B7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CD02288"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7C97998" w14:textId="77777777" w:rsidR="00DC7B75" w:rsidRPr="00F63CD6" w:rsidRDefault="00DC7B75" w:rsidP="00474895">
            <w:pPr>
              <w:pStyle w:val="TAL"/>
              <w:keepNext w:val="0"/>
              <w:keepLines w:val="0"/>
              <w:widowControl w:val="0"/>
              <w:rPr>
                <w:szCs w:val="18"/>
              </w:rPr>
            </w:pPr>
            <w:r w:rsidRPr="00F63CD6">
              <w:rPr>
                <w:szCs w:val="18"/>
              </w:rPr>
              <w:t>An additional message.</w:t>
            </w:r>
          </w:p>
        </w:tc>
      </w:tr>
      <w:tr w:rsidR="00DC7B75" w:rsidRPr="00F63CD6" w14:paraId="644D440E" w14:textId="77777777" w:rsidTr="002F122C">
        <w:trPr>
          <w:cantSplit/>
          <w:jc w:val="center"/>
        </w:trPr>
        <w:tc>
          <w:tcPr>
            <w:tcW w:w="1375" w:type="dxa"/>
            <w:vMerge/>
            <w:tcBorders>
              <w:left w:val="single" w:sz="6" w:space="0" w:color="000000"/>
              <w:right w:val="single" w:sz="6" w:space="0" w:color="000000"/>
            </w:tcBorders>
          </w:tcPr>
          <w:p w14:paraId="57CC9CC2"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6A2E1"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6C37ADE" w14:textId="77777777" w:rsidR="00DC7B75" w:rsidRPr="00F63CD6" w:rsidRDefault="00DC7B75" w:rsidP="00474895">
            <w:pPr>
              <w:pStyle w:val="TAL"/>
              <w:keepNext w:val="0"/>
              <w:keepLines w:val="0"/>
              <w:widowControl w:val="0"/>
              <w:rPr>
                <w:szCs w:val="18"/>
              </w:rPr>
            </w:pPr>
            <w:r w:rsidRPr="00F63CD6">
              <w:rPr>
                <w:szCs w:val="18"/>
              </w:rPr>
              <w:t>The time when the event is produced.</w:t>
            </w:r>
          </w:p>
        </w:tc>
      </w:tr>
      <w:tr w:rsidR="00DC7B75" w:rsidRPr="00F63CD6" w14:paraId="575CA4F0" w14:textId="77777777" w:rsidTr="002F122C">
        <w:trPr>
          <w:cantSplit/>
          <w:jc w:val="center"/>
        </w:trPr>
        <w:tc>
          <w:tcPr>
            <w:tcW w:w="1375" w:type="dxa"/>
            <w:vMerge/>
            <w:tcBorders>
              <w:left w:val="single" w:sz="6" w:space="0" w:color="000000"/>
              <w:right w:val="single" w:sz="6" w:space="0" w:color="000000"/>
            </w:tcBorders>
          </w:tcPr>
          <w:p w14:paraId="0338A9C7"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D5DEDB"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3AD34DCE" w14:textId="77777777" w:rsidR="00DC7B75" w:rsidRPr="00F63CD6" w:rsidRDefault="00DC7B75" w:rsidP="00474895">
            <w:pPr>
              <w:pStyle w:val="TAL"/>
              <w:keepNext w:val="0"/>
              <w:keepLines w:val="0"/>
              <w:widowControl w:val="0"/>
              <w:rPr>
                <w:szCs w:val="18"/>
              </w:rPr>
            </w:pPr>
            <w:r w:rsidRPr="00F63CD6">
              <w:rPr>
                <w:szCs w:val="18"/>
              </w:rPr>
              <w:t>The source file of the test specification.</w:t>
            </w:r>
          </w:p>
        </w:tc>
      </w:tr>
      <w:tr w:rsidR="00DC7B75" w:rsidRPr="00F63CD6" w14:paraId="1BCEF336" w14:textId="77777777" w:rsidTr="002F122C">
        <w:trPr>
          <w:cantSplit/>
          <w:jc w:val="center"/>
        </w:trPr>
        <w:tc>
          <w:tcPr>
            <w:tcW w:w="1375" w:type="dxa"/>
            <w:vMerge/>
            <w:tcBorders>
              <w:left w:val="single" w:sz="6" w:space="0" w:color="000000"/>
              <w:right w:val="single" w:sz="6" w:space="0" w:color="000000"/>
            </w:tcBorders>
          </w:tcPr>
          <w:p w14:paraId="18306182"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19754C"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2B59982" w14:textId="77777777" w:rsidR="00DC7B75" w:rsidRPr="00F63CD6" w:rsidRDefault="00DC7B75" w:rsidP="00474895">
            <w:pPr>
              <w:pStyle w:val="TAL"/>
              <w:keepNext w:val="0"/>
              <w:keepLines w:val="0"/>
              <w:widowControl w:val="0"/>
              <w:rPr>
                <w:szCs w:val="18"/>
              </w:rPr>
            </w:pPr>
            <w:r w:rsidRPr="00F63CD6">
              <w:rPr>
                <w:szCs w:val="18"/>
              </w:rPr>
              <w:t>The line number where the request is performed.</w:t>
            </w:r>
          </w:p>
        </w:tc>
      </w:tr>
      <w:tr w:rsidR="00DC7B75" w:rsidRPr="00F63CD6" w14:paraId="1FB7C08B" w14:textId="77777777" w:rsidTr="002F122C">
        <w:trPr>
          <w:cantSplit/>
          <w:jc w:val="center"/>
        </w:trPr>
        <w:tc>
          <w:tcPr>
            <w:tcW w:w="1375" w:type="dxa"/>
            <w:vMerge/>
            <w:tcBorders>
              <w:left w:val="single" w:sz="6" w:space="0" w:color="000000"/>
              <w:right w:val="single" w:sz="6" w:space="0" w:color="000000"/>
            </w:tcBorders>
          </w:tcPr>
          <w:p w14:paraId="6D551011"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5657E1"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2764EBE" w14:textId="77777777" w:rsidR="00DC7B75" w:rsidRPr="00F63CD6" w:rsidRDefault="00DC7B75" w:rsidP="00474895">
            <w:pPr>
              <w:pStyle w:val="TAL"/>
              <w:keepNext w:val="0"/>
              <w:keepLines w:val="0"/>
              <w:widowControl w:val="0"/>
              <w:rPr>
                <w:szCs w:val="18"/>
              </w:rPr>
            </w:pPr>
            <w:r w:rsidRPr="00F63CD6">
              <w:rPr>
                <w:szCs w:val="18"/>
              </w:rPr>
              <w:t>The component which produces this event.</w:t>
            </w:r>
          </w:p>
        </w:tc>
      </w:tr>
      <w:tr w:rsidR="00DC7B75" w:rsidRPr="00F63CD6" w14:paraId="5ADFEEBA" w14:textId="77777777" w:rsidTr="002F122C">
        <w:trPr>
          <w:cantSplit/>
          <w:jc w:val="center"/>
        </w:trPr>
        <w:tc>
          <w:tcPr>
            <w:tcW w:w="1375" w:type="dxa"/>
            <w:vMerge/>
            <w:tcBorders>
              <w:left w:val="single" w:sz="6" w:space="0" w:color="000000"/>
              <w:right w:val="single" w:sz="6" w:space="0" w:color="000000"/>
            </w:tcBorders>
          </w:tcPr>
          <w:p w14:paraId="67624F17"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8100D8" w14:textId="77777777" w:rsidR="00DC7B75"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D0A2FFF" w14:textId="77777777" w:rsidR="00DC7B75" w:rsidRPr="00F63CD6" w:rsidRDefault="00DC7B75" w:rsidP="00474895">
            <w:pPr>
              <w:pStyle w:val="TAL"/>
              <w:keepNext w:val="0"/>
              <w:keepLines w:val="0"/>
              <w:widowControl w:val="0"/>
              <w:rPr>
                <w:szCs w:val="18"/>
              </w:rPr>
            </w:pPr>
            <w:r w:rsidRPr="00F63CD6">
              <w:rPr>
                <w:szCs w:val="18"/>
              </w:rPr>
              <w:t>The port via which the message is received.</w:t>
            </w:r>
          </w:p>
        </w:tc>
      </w:tr>
      <w:tr w:rsidR="00DC7B75" w:rsidRPr="00F63CD6" w14:paraId="61871786" w14:textId="77777777" w:rsidTr="002F122C">
        <w:trPr>
          <w:cantSplit/>
          <w:jc w:val="center"/>
        </w:trPr>
        <w:tc>
          <w:tcPr>
            <w:tcW w:w="1375" w:type="dxa"/>
            <w:vMerge/>
            <w:tcBorders>
              <w:left w:val="single" w:sz="6" w:space="0" w:color="000000"/>
              <w:right w:val="single" w:sz="6" w:space="0" w:color="000000"/>
            </w:tcBorders>
          </w:tcPr>
          <w:p w14:paraId="5BD62C09"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6446A3" w14:textId="77777777" w:rsidR="00DC7B75" w:rsidRPr="00F63CD6" w:rsidRDefault="00DC7B75" w:rsidP="00474895">
            <w:pPr>
              <w:pStyle w:val="PL"/>
              <w:widowControl w:val="0"/>
              <w:rPr>
                <w:noProof w:val="0"/>
                <w:sz w:val="18"/>
                <w:szCs w:val="18"/>
                <w:lang w:eastAsia="de-DE"/>
              </w:rPr>
            </w:pPr>
            <w:r w:rsidRPr="00F63CD6">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1BF6AE3D" w14:textId="77777777" w:rsidR="00DC7B75" w:rsidRPr="00F63CD6" w:rsidRDefault="00DC7B75" w:rsidP="00474895">
            <w:pPr>
              <w:pStyle w:val="TAL"/>
              <w:keepNext w:val="0"/>
              <w:keepLines w:val="0"/>
              <w:widowControl w:val="0"/>
              <w:rPr>
                <w:szCs w:val="18"/>
              </w:rPr>
            </w:pPr>
            <w:r w:rsidRPr="00F63CD6">
              <w:rPr>
                <w:szCs w:val="18"/>
              </w:rPr>
              <w:t>The message which is checked against the template.</w:t>
            </w:r>
          </w:p>
        </w:tc>
      </w:tr>
      <w:tr w:rsidR="00DC7B75" w:rsidRPr="00F63CD6" w14:paraId="4EE2127B" w14:textId="77777777" w:rsidTr="002F122C">
        <w:trPr>
          <w:cantSplit/>
          <w:jc w:val="center"/>
        </w:trPr>
        <w:tc>
          <w:tcPr>
            <w:tcW w:w="1375" w:type="dxa"/>
            <w:vMerge/>
            <w:tcBorders>
              <w:left w:val="single" w:sz="6" w:space="0" w:color="000000"/>
              <w:right w:val="single" w:sz="6" w:space="0" w:color="000000"/>
            </w:tcBorders>
          </w:tcPr>
          <w:p w14:paraId="169E66D2"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DB326C"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552A328C" w14:textId="77777777" w:rsidR="00DC7B75" w:rsidRPr="00F63CD6" w:rsidRDefault="00DC7B75" w:rsidP="00474895">
            <w:pPr>
              <w:pStyle w:val="TAL"/>
              <w:keepNext w:val="0"/>
              <w:keepLines w:val="0"/>
              <w:widowControl w:val="0"/>
              <w:rPr>
                <w:szCs w:val="18"/>
              </w:rPr>
            </w:pPr>
            <w:r w:rsidRPr="00F63CD6">
              <w:rPr>
                <w:szCs w:val="18"/>
              </w:rPr>
              <w:t>The template used to check the message match.</w:t>
            </w:r>
          </w:p>
        </w:tc>
      </w:tr>
      <w:tr w:rsidR="00DC7B75" w:rsidRPr="00F63CD6" w14:paraId="420D5D40" w14:textId="77777777" w:rsidTr="002F122C">
        <w:trPr>
          <w:cantSplit/>
          <w:jc w:val="center"/>
        </w:trPr>
        <w:tc>
          <w:tcPr>
            <w:tcW w:w="1375" w:type="dxa"/>
            <w:vMerge/>
            <w:tcBorders>
              <w:left w:val="single" w:sz="6" w:space="0" w:color="000000"/>
              <w:right w:val="single" w:sz="6" w:space="0" w:color="000000"/>
            </w:tcBorders>
          </w:tcPr>
          <w:p w14:paraId="51EBC88E"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9E18D" w14:textId="77777777" w:rsidR="00DC7B75" w:rsidRPr="00F63CD6" w:rsidRDefault="00DC7B75" w:rsidP="00474895">
            <w:pPr>
              <w:pStyle w:val="PL"/>
              <w:widowControl w:val="0"/>
              <w:rPr>
                <w:noProof w:val="0"/>
                <w:sz w:val="18"/>
                <w:szCs w:val="18"/>
                <w:lang w:eastAsia="de-DE"/>
              </w:rPr>
            </w:pPr>
            <w:r w:rsidRPr="00F63CD6">
              <w:rPr>
                <w:rFonts w:cs="Courier New"/>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27CEC2A1" w14:textId="77777777" w:rsidR="00DC7B75" w:rsidRPr="00F63CD6" w:rsidRDefault="00DC7B75" w:rsidP="00474895">
            <w:pPr>
              <w:pStyle w:val="TAL"/>
              <w:keepNext w:val="0"/>
              <w:keepLines w:val="0"/>
              <w:widowControl w:val="0"/>
              <w:rPr>
                <w:szCs w:val="18"/>
              </w:rPr>
            </w:pPr>
            <w:r w:rsidRPr="00F63CD6">
              <w:rPr>
                <w:szCs w:val="18"/>
              </w:rPr>
              <w:t>The difference/the mismatch between message and template</w:t>
            </w:r>
            <w:r w:rsidR="00E12F43" w:rsidRPr="00F63CD6">
              <w:rPr>
                <w:szCs w:val="18"/>
              </w:rPr>
              <w:t>.</w:t>
            </w:r>
          </w:p>
        </w:tc>
      </w:tr>
      <w:tr w:rsidR="00DC7B75" w:rsidRPr="00F63CD6" w14:paraId="121AF5A1" w14:textId="77777777" w:rsidTr="002F122C">
        <w:trPr>
          <w:cantSplit/>
          <w:jc w:val="center"/>
        </w:trPr>
        <w:tc>
          <w:tcPr>
            <w:tcW w:w="1375" w:type="dxa"/>
            <w:vMerge/>
            <w:tcBorders>
              <w:left w:val="single" w:sz="6" w:space="0" w:color="000000"/>
              <w:right w:val="single" w:sz="6" w:space="0" w:color="000000"/>
            </w:tcBorders>
          </w:tcPr>
          <w:p w14:paraId="15BF3406"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3B8080"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7CBDA2C9" w14:textId="77777777" w:rsidR="00DC7B75" w:rsidRPr="00F63CD6" w:rsidRDefault="00DC7B75" w:rsidP="00474895">
            <w:pPr>
              <w:pStyle w:val="TAL"/>
              <w:keepNext w:val="0"/>
              <w:keepLines w:val="0"/>
              <w:widowControl w:val="0"/>
              <w:rPr>
                <w:szCs w:val="18"/>
              </w:rPr>
            </w:pPr>
            <w:r w:rsidRPr="00F63CD6">
              <w:rPr>
                <w:szCs w:val="18"/>
              </w:rPr>
              <w:t>The component which sent the message.</w:t>
            </w:r>
          </w:p>
        </w:tc>
      </w:tr>
      <w:tr w:rsidR="00DC7B75" w:rsidRPr="00F63CD6" w14:paraId="2363A3BA"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2F4DD7AA"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5754BF" w14:textId="77777777" w:rsidR="00DC7B75" w:rsidRPr="00F63CD6" w:rsidRDefault="00DC7B75" w:rsidP="00474895">
            <w:pPr>
              <w:pStyle w:val="PL"/>
              <w:widowControl w:val="0"/>
              <w:rPr>
                <w:noProof w:val="0"/>
                <w:sz w:val="18"/>
                <w:szCs w:val="18"/>
                <w:lang w:eastAsia="de-DE"/>
              </w:rPr>
            </w:pPr>
            <w:r w:rsidRPr="00F63CD6">
              <w:rPr>
                <w:rFonts w:cs="Courier New"/>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295B01DF" w14:textId="77777777" w:rsidR="00DC7B75" w:rsidRPr="00F63CD6" w:rsidRDefault="00DC7B75" w:rsidP="00474895">
            <w:pPr>
              <w:pStyle w:val="TAL"/>
              <w:keepNext w:val="0"/>
              <w:keepLines w:val="0"/>
              <w:widowControl w:val="0"/>
              <w:rPr>
                <w:szCs w:val="18"/>
              </w:rPr>
            </w:pPr>
            <w:r w:rsidRPr="00F63CD6">
              <w:rPr>
                <w:szCs w:val="18"/>
              </w:rPr>
              <w:t>The expected sender component.</w:t>
            </w:r>
          </w:p>
        </w:tc>
      </w:tr>
      <w:tr w:rsidR="00377D25" w:rsidRPr="00F63CD6" w14:paraId="4EB389ED"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08CD6A2"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612EA4D"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559E2449"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BF2FF9"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9A04C5B" w14:textId="77777777" w:rsidR="00377D25" w:rsidRPr="00F63CD6" w:rsidRDefault="00377D25" w:rsidP="00474895">
            <w:pPr>
              <w:pStyle w:val="TAL"/>
              <w:keepNext w:val="0"/>
              <w:keepLines w:val="0"/>
              <w:widowControl w:val="0"/>
              <w:rPr>
                <w:szCs w:val="18"/>
              </w:rPr>
            </w:pPr>
            <w:r w:rsidRPr="00F63CD6">
              <w:rPr>
                <w:szCs w:val="18"/>
              </w:rPr>
              <w:t>Shall be called by TE to log the mismatch of a template. This event occurs after checking a template match. This event is used for logging the intercomponent communication.</w:t>
            </w:r>
          </w:p>
        </w:tc>
      </w:tr>
      <w:tr w:rsidR="00377D25" w:rsidRPr="00F63CD6" w14:paraId="489906EA"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2EE2ED92"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2C0C6D7"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1AB0C8F" w14:textId="77777777" w:rsidR="00DC7B75" w:rsidRPr="00F63CD6" w:rsidRDefault="00DC7B75" w:rsidP="00474895">
      <w:pPr>
        <w:widowControl w:val="0"/>
      </w:pPr>
    </w:p>
    <w:p w14:paraId="0A0DA3B8" w14:textId="77777777" w:rsidR="00377D25" w:rsidRPr="00F63CD6" w:rsidRDefault="00377D25" w:rsidP="00EC6277">
      <w:pPr>
        <w:pStyle w:val="berschrift5"/>
      </w:pPr>
      <w:bookmarkStart w:id="235" w:name="_Toc457202613"/>
      <w:r w:rsidRPr="00F63CD6">
        <w:t>7.3.4.1.19</w:t>
      </w:r>
      <w:r w:rsidRPr="00F63CD6">
        <w:tab/>
        <w:t>tliMReceive_m</w:t>
      </w:r>
      <w:bookmarkEnd w:id="23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11AE50A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84E6E2F"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3E5DE97" w14:textId="77777777" w:rsidR="00377D25" w:rsidRPr="00F63CD6" w:rsidRDefault="00377D25" w:rsidP="00EC6277">
            <w:pPr>
              <w:pStyle w:val="PL"/>
              <w:keepNext/>
              <w:keepLines/>
              <w:widowControl w:val="0"/>
              <w:rPr>
                <w:noProof w:val="0"/>
                <w:lang w:eastAsia="de-DE"/>
              </w:rPr>
            </w:pPr>
            <w:r w:rsidRPr="00F63CD6">
              <w:rPr>
                <w:noProof w:val="0"/>
                <w:lang w:eastAsia="de-DE"/>
              </w:rPr>
              <w:t xml:space="preserve">void tliMReceive_m(in TString am, in TInteger ts, in TString src, </w:t>
            </w:r>
          </w:p>
          <w:p w14:paraId="2498EE58" w14:textId="77777777" w:rsidR="00377D25" w:rsidRPr="00F63CD6" w:rsidRDefault="00377D25" w:rsidP="00EC6277">
            <w:pPr>
              <w:pStyle w:val="PL"/>
              <w:keepNext/>
              <w:keepLines/>
              <w:widowControl w:val="0"/>
              <w:rPr>
                <w:noProof w:val="0"/>
                <w:lang w:eastAsia="de-DE"/>
              </w:rPr>
            </w:pPr>
            <w:r w:rsidRPr="00F63CD6">
              <w:rPr>
                <w:noProof w:val="0"/>
                <w:lang w:eastAsia="de-DE"/>
              </w:rPr>
              <w:t xml:space="preserve">     </w:t>
            </w:r>
            <w:r w:rsidR="00DC7B75" w:rsidRPr="00F63CD6">
              <w:rPr>
                <w:noProof w:val="0"/>
                <w:lang w:eastAsia="de-DE"/>
              </w:rPr>
              <w:t xml:space="preserve">        </w:t>
            </w:r>
            <w:r w:rsidRPr="00F63CD6">
              <w:rPr>
                <w:noProof w:val="0"/>
                <w:lang w:eastAsia="de-DE"/>
              </w:rPr>
              <w:t xml:space="preserve">      in TInteger line, in TriComponentIdType c, </w:t>
            </w:r>
          </w:p>
          <w:p w14:paraId="19FC753F"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w:t>
            </w:r>
          </w:p>
          <w:p w14:paraId="052AAC1C"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Value msgValue, in TciValueTemplate msgTmpl, </w:t>
            </w:r>
          </w:p>
          <w:p w14:paraId="511966D1"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C2336" w:rsidRPr="00F63CD6">
              <w:rPr>
                <w:noProof w:val="0"/>
                <w:lang w:eastAsia="de-DE"/>
              </w:rPr>
              <w:t xml:space="preserve">Value </w:t>
            </w:r>
            <w:r w:rsidR="00377D25" w:rsidRPr="00F63CD6">
              <w:rPr>
                <w:noProof w:val="0"/>
                <w:lang w:eastAsia="de-DE"/>
              </w:rPr>
              <w:t>addr</w:t>
            </w:r>
            <w:r w:rsidR="004C2336" w:rsidRPr="00F63CD6">
              <w:rPr>
                <w:noProof w:val="0"/>
                <w:lang w:eastAsia="de-DE"/>
              </w:rPr>
              <w:t>Value</w:t>
            </w:r>
            <w:r w:rsidR="00377D25" w:rsidRPr="00F63CD6">
              <w:rPr>
                <w:noProof w:val="0"/>
                <w:lang w:eastAsia="de-DE"/>
              </w:rPr>
              <w:t>,</w:t>
            </w:r>
          </w:p>
          <w:p w14:paraId="568A460D"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addressTmpl)</w:t>
            </w:r>
          </w:p>
        </w:tc>
      </w:tr>
      <w:tr w:rsidR="00DC7B75" w:rsidRPr="00F63CD6" w14:paraId="667A3C30"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75971D5" w14:textId="77777777" w:rsidR="00DC7B75" w:rsidRPr="00F63CD6" w:rsidRDefault="00DC7B75"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D70DDAE"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1DF54C3B" w14:textId="77777777" w:rsidR="00DC7B75" w:rsidRPr="00F63CD6" w:rsidRDefault="00DC7B75" w:rsidP="00EC6277">
            <w:pPr>
              <w:pStyle w:val="TAL"/>
              <w:widowControl w:val="0"/>
              <w:rPr>
                <w:szCs w:val="18"/>
              </w:rPr>
            </w:pPr>
            <w:r w:rsidRPr="00F63CD6">
              <w:rPr>
                <w:szCs w:val="18"/>
              </w:rPr>
              <w:t>An additional message.</w:t>
            </w:r>
          </w:p>
        </w:tc>
      </w:tr>
      <w:tr w:rsidR="00DC7B75" w:rsidRPr="00F63CD6" w14:paraId="73C79E95" w14:textId="77777777" w:rsidTr="002F122C">
        <w:trPr>
          <w:cantSplit/>
          <w:jc w:val="center"/>
        </w:trPr>
        <w:tc>
          <w:tcPr>
            <w:tcW w:w="1375" w:type="dxa"/>
            <w:vMerge/>
            <w:tcBorders>
              <w:left w:val="single" w:sz="6" w:space="0" w:color="000000"/>
              <w:right w:val="single" w:sz="6" w:space="0" w:color="000000"/>
            </w:tcBorders>
          </w:tcPr>
          <w:p w14:paraId="7A63E596"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6B97C3"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BA9FFCF" w14:textId="77777777" w:rsidR="00DC7B75" w:rsidRPr="00F63CD6" w:rsidRDefault="00DC7B75" w:rsidP="00EC6277">
            <w:pPr>
              <w:pStyle w:val="TAL"/>
              <w:widowControl w:val="0"/>
              <w:rPr>
                <w:szCs w:val="18"/>
              </w:rPr>
            </w:pPr>
            <w:r w:rsidRPr="00F63CD6">
              <w:rPr>
                <w:szCs w:val="18"/>
              </w:rPr>
              <w:t>The time when the event is produced.</w:t>
            </w:r>
          </w:p>
        </w:tc>
      </w:tr>
      <w:tr w:rsidR="00DC7B75" w:rsidRPr="00F63CD6" w14:paraId="6D6E7056" w14:textId="77777777" w:rsidTr="002F122C">
        <w:trPr>
          <w:cantSplit/>
          <w:jc w:val="center"/>
        </w:trPr>
        <w:tc>
          <w:tcPr>
            <w:tcW w:w="1375" w:type="dxa"/>
            <w:vMerge/>
            <w:tcBorders>
              <w:left w:val="single" w:sz="6" w:space="0" w:color="000000"/>
              <w:right w:val="single" w:sz="6" w:space="0" w:color="000000"/>
            </w:tcBorders>
          </w:tcPr>
          <w:p w14:paraId="4C1BBA08"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CA124"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57ED2ED" w14:textId="77777777" w:rsidR="00DC7B75" w:rsidRPr="00F63CD6" w:rsidRDefault="00DC7B75" w:rsidP="00EC6277">
            <w:pPr>
              <w:pStyle w:val="TAL"/>
              <w:widowControl w:val="0"/>
              <w:rPr>
                <w:szCs w:val="18"/>
              </w:rPr>
            </w:pPr>
            <w:r w:rsidRPr="00F63CD6">
              <w:rPr>
                <w:szCs w:val="18"/>
              </w:rPr>
              <w:t>The source file of the test specification.</w:t>
            </w:r>
          </w:p>
        </w:tc>
      </w:tr>
      <w:tr w:rsidR="00DC7B75" w:rsidRPr="00F63CD6" w14:paraId="3D0CBDD7" w14:textId="77777777" w:rsidTr="002F122C">
        <w:trPr>
          <w:cantSplit/>
          <w:jc w:val="center"/>
        </w:trPr>
        <w:tc>
          <w:tcPr>
            <w:tcW w:w="1375" w:type="dxa"/>
            <w:vMerge/>
            <w:tcBorders>
              <w:left w:val="single" w:sz="6" w:space="0" w:color="000000"/>
              <w:right w:val="single" w:sz="6" w:space="0" w:color="000000"/>
            </w:tcBorders>
          </w:tcPr>
          <w:p w14:paraId="40D893D2"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BAD70"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8298CD7" w14:textId="77777777" w:rsidR="00DC7B75" w:rsidRPr="00F63CD6" w:rsidRDefault="00DC7B75" w:rsidP="00EC6277">
            <w:pPr>
              <w:pStyle w:val="TAL"/>
              <w:widowControl w:val="0"/>
              <w:rPr>
                <w:szCs w:val="18"/>
              </w:rPr>
            </w:pPr>
            <w:r w:rsidRPr="00F63CD6">
              <w:rPr>
                <w:szCs w:val="18"/>
              </w:rPr>
              <w:t>The line number where the request is performed.</w:t>
            </w:r>
          </w:p>
        </w:tc>
      </w:tr>
      <w:tr w:rsidR="00DC7B75" w:rsidRPr="00F63CD6" w14:paraId="7382D45F" w14:textId="77777777" w:rsidTr="002F122C">
        <w:trPr>
          <w:cantSplit/>
          <w:jc w:val="center"/>
        </w:trPr>
        <w:tc>
          <w:tcPr>
            <w:tcW w:w="1375" w:type="dxa"/>
            <w:vMerge/>
            <w:tcBorders>
              <w:left w:val="single" w:sz="6" w:space="0" w:color="000000"/>
              <w:right w:val="single" w:sz="6" w:space="0" w:color="000000"/>
            </w:tcBorders>
          </w:tcPr>
          <w:p w14:paraId="2CDBC19D"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9F7C14"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267CF26" w14:textId="77777777" w:rsidR="00DC7B75" w:rsidRPr="00F63CD6" w:rsidRDefault="00DC7B75" w:rsidP="00EC6277">
            <w:pPr>
              <w:pStyle w:val="TAL"/>
              <w:widowControl w:val="0"/>
              <w:rPr>
                <w:szCs w:val="18"/>
              </w:rPr>
            </w:pPr>
            <w:r w:rsidRPr="00F63CD6">
              <w:rPr>
                <w:szCs w:val="18"/>
              </w:rPr>
              <w:t>The component which produces this event.</w:t>
            </w:r>
          </w:p>
        </w:tc>
      </w:tr>
      <w:tr w:rsidR="00DC7B75" w:rsidRPr="00F63CD6" w14:paraId="2A1D2F5C" w14:textId="77777777" w:rsidTr="002F122C">
        <w:trPr>
          <w:cantSplit/>
          <w:jc w:val="center"/>
        </w:trPr>
        <w:tc>
          <w:tcPr>
            <w:tcW w:w="1375" w:type="dxa"/>
            <w:vMerge/>
            <w:tcBorders>
              <w:left w:val="single" w:sz="6" w:space="0" w:color="000000"/>
              <w:right w:val="single" w:sz="6" w:space="0" w:color="000000"/>
            </w:tcBorders>
          </w:tcPr>
          <w:p w14:paraId="7D1A2C1B"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1B01B7" w14:textId="77777777" w:rsidR="00DC7B75" w:rsidRPr="00F63CD6" w:rsidRDefault="00F74E18" w:rsidP="00EC6277">
            <w:pPr>
              <w:pStyle w:val="PL"/>
              <w:keepNext/>
              <w:keepLines/>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71DB7B3" w14:textId="77777777" w:rsidR="00DC7B75" w:rsidRPr="00F63CD6" w:rsidRDefault="00DC7B75" w:rsidP="00EC6277">
            <w:pPr>
              <w:pStyle w:val="TAL"/>
              <w:widowControl w:val="0"/>
              <w:rPr>
                <w:szCs w:val="18"/>
              </w:rPr>
            </w:pPr>
            <w:r w:rsidRPr="00F63CD6">
              <w:rPr>
                <w:szCs w:val="18"/>
              </w:rPr>
              <w:t>The port via which the message is received.</w:t>
            </w:r>
          </w:p>
        </w:tc>
      </w:tr>
      <w:tr w:rsidR="00DC7B75" w:rsidRPr="00F63CD6" w14:paraId="0EC04DD8" w14:textId="77777777" w:rsidTr="002F122C">
        <w:trPr>
          <w:cantSplit/>
          <w:jc w:val="center"/>
        </w:trPr>
        <w:tc>
          <w:tcPr>
            <w:tcW w:w="1375" w:type="dxa"/>
            <w:vMerge/>
            <w:tcBorders>
              <w:left w:val="single" w:sz="6" w:space="0" w:color="000000"/>
              <w:right w:val="single" w:sz="6" w:space="0" w:color="000000"/>
            </w:tcBorders>
          </w:tcPr>
          <w:p w14:paraId="3CAEB463"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B1D3F" w14:textId="77777777" w:rsidR="00DC7B75" w:rsidRPr="00F63CD6" w:rsidRDefault="00DC7B75" w:rsidP="00474895">
            <w:pPr>
              <w:pStyle w:val="PL"/>
              <w:widowControl w:val="0"/>
              <w:rPr>
                <w:noProof w:val="0"/>
                <w:sz w:val="18"/>
                <w:szCs w:val="18"/>
                <w:lang w:eastAsia="de-DE"/>
              </w:rPr>
            </w:pPr>
            <w:r w:rsidRPr="00F63CD6">
              <w:rPr>
                <w:rFonts w:cs="Courier New"/>
                <w:noProof w:val="0"/>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7DADC736" w14:textId="77777777" w:rsidR="00DC7B75" w:rsidRPr="00F63CD6" w:rsidRDefault="00DC7B75" w:rsidP="00474895">
            <w:pPr>
              <w:pStyle w:val="TAL"/>
              <w:keepNext w:val="0"/>
              <w:keepLines w:val="0"/>
              <w:widowControl w:val="0"/>
              <w:rPr>
                <w:szCs w:val="18"/>
              </w:rPr>
            </w:pPr>
            <w:r w:rsidRPr="00F63CD6">
              <w:rPr>
                <w:szCs w:val="18"/>
              </w:rPr>
              <w:t>The message which is checked against the template.</w:t>
            </w:r>
          </w:p>
        </w:tc>
      </w:tr>
      <w:tr w:rsidR="00DC7B75" w:rsidRPr="00F63CD6" w14:paraId="49C85208" w14:textId="77777777" w:rsidTr="002F122C">
        <w:trPr>
          <w:cantSplit/>
          <w:jc w:val="center"/>
        </w:trPr>
        <w:tc>
          <w:tcPr>
            <w:tcW w:w="1375" w:type="dxa"/>
            <w:vMerge/>
            <w:tcBorders>
              <w:left w:val="single" w:sz="6" w:space="0" w:color="000000"/>
              <w:right w:val="single" w:sz="6" w:space="0" w:color="000000"/>
            </w:tcBorders>
          </w:tcPr>
          <w:p w14:paraId="02770840"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843C3E"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0B07EAD3" w14:textId="77777777" w:rsidR="00DC7B75" w:rsidRPr="00F63CD6" w:rsidRDefault="00DC7B75" w:rsidP="00474895">
            <w:pPr>
              <w:pStyle w:val="TAL"/>
              <w:keepNext w:val="0"/>
              <w:keepLines w:val="0"/>
              <w:widowControl w:val="0"/>
              <w:rPr>
                <w:szCs w:val="18"/>
              </w:rPr>
            </w:pPr>
            <w:r w:rsidRPr="00F63CD6">
              <w:rPr>
                <w:szCs w:val="18"/>
              </w:rPr>
              <w:t>The template used to check the message match.</w:t>
            </w:r>
          </w:p>
        </w:tc>
      </w:tr>
      <w:tr w:rsidR="00DC7B75" w:rsidRPr="00F63CD6" w14:paraId="69C2B64E" w14:textId="77777777" w:rsidTr="002F122C">
        <w:trPr>
          <w:cantSplit/>
          <w:jc w:val="center"/>
        </w:trPr>
        <w:tc>
          <w:tcPr>
            <w:tcW w:w="1375" w:type="dxa"/>
            <w:vMerge/>
            <w:tcBorders>
              <w:left w:val="single" w:sz="6" w:space="0" w:color="000000"/>
              <w:right w:val="single" w:sz="6" w:space="0" w:color="000000"/>
            </w:tcBorders>
          </w:tcPr>
          <w:p w14:paraId="24FFCB49"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2662D9" w14:textId="77777777" w:rsidR="00DC7B75" w:rsidRPr="00F63CD6" w:rsidRDefault="004C2336" w:rsidP="00474895">
            <w:pPr>
              <w:pStyle w:val="PL"/>
              <w:widowControl w:val="0"/>
              <w:rPr>
                <w:noProof w:val="0"/>
                <w:sz w:val="18"/>
                <w:szCs w:val="18"/>
                <w:lang w:eastAsia="de-DE"/>
              </w:rPr>
            </w:pPr>
            <w:r w:rsidRPr="00F63CD6">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FAAE291" w14:textId="77777777" w:rsidR="00DC7B75" w:rsidRPr="00F63CD6" w:rsidRDefault="00DC7B75" w:rsidP="00474895">
            <w:pPr>
              <w:pStyle w:val="TAL"/>
              <w:keepNext w:val="0"/>
              <w:keepLines w:val="0"/>
              <w:widowControl w:val="0"/>
              <w:rPr>
                <w:szCs w:val="18"/>
              </w:rPr>
            </w:pPr>
            <w:r w:rsidRPr="00F63CD6">
              <w:rPr>
                <w:szCs w:val="18"/>
              </w:rPr>
              <w:t xml:space="preserve">The address </w:t>
            </w:r>
            <w:r w:rsidR="000D13FD" w:rsidRPr="00F63CD6">
              <w:rPr>
                <w:szCs w:val="18"/>
              </w:rPr>
              <w:t xml:space="preserve">value </w:t>
            </w:r>
            <w:r w:rsidRPr="00F63CD6">
              <w:rPr>
                <w:szCs w:val="18"/>
              </w:rPr>
              <w:t>of the source within the SUT.</w:t>
            </w:r>
          </w:p>
        </w:tc>
      </w:tr>
      <w:tr w:rsidR="00DC7B75" w:rsidRPr="00F63CD6" w14:paraId="705642B5"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DD8C22C"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E0B25" w14:textId="77777777" w:rsidR="00DC7B75" w:rsidRPr="00F63CD6" w:rsidRDefault="00DC7B75" w:rsidP="00474895">
            <w:pPr>
              <w:pStyle w:val="PL"/>
              <w:widowControl w:val="0"/>
              <w:rPr>
                <w:noProof w:val="0"/>
                <w:sz w:val="18"/>
                <w:szCs w:val="18"/>
                <w:lang w:eastAsia="de-DE"/>
              </w:rPr>
            </w:pPr>
            <w:r w:rsidRPr="00F63CD6">
              <w:rPr>
                <w:rFonts w:cs="Courier New"/>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D1E5957" w14:textId="77777777" w:rsidR="00DC7B75" w:rsidRPr="00F63CD6" w:rsidRDefault="00DC7B75" w:rsidP="00474895">
            <w:pPr>
              <w:pStyle w:val="TAL"/>
              <w:keepNext w:val="0"/>
              <w:keepLines w:val="0"/>
              <w:widowControl w:val="0"/>
              <w:rPr>
                <w:szCs w:val="18"/>
              </w:rPr>
            </w:pPr>
            <w:r w:rsidRPr="00F63CD6">
              <w:rPr>
                <w:szCs w:val="18"/>
              </w:rPr>
              <w:t>The expected address of the source within the SUT.</w:t>
            </w:r>
          </w:p>
        </w:tc>
      </w:tr>
      <w:tr w:rsidR="00377D25" w:rsidRPr="00F63CD6" w14:paraId="05C5317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84A0D5E"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BEFB37B"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4210D7E8"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907ED35"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0240CEE" w14:textId="77777777" w:rsidR="00377D25" w:rsidRPr="00F63CD6" w:rsidRDefault="006C1A5C" w:rsidP="00474895">
            <w:pPr>
              <w:pStyle w:val="TAL"/>
              <w:keepNext w:val="0"/>
              <w:keepLines w:val="0"/>
              <w:widowControl w:val="0"/>
              <w:rPr>
                <w:szCs w:val="18"/>
              </w:rPr>
            </w:pPr>
            <w:r w:rsidRPr="00F63CD6">
              <w:t>Shall be called by TE to log the receiving of a message</w:t>
            </w:r>
            <w:r w:rsidR="00377D25" w:rsidRPr="00F63CD6">
              <w:rPr>
                <w:szCs w:val="18"/>
              </w:rPr>
              <w:t xml:space="preserve">. This event occurs after checking a template match. This event is used for logging the communication with SUT. </w:t>
            </w:r>
          </w:p>
        </w:tc>
      </w:tr>
      <w:tr w:rsidR="00377D25" w:rsidRPr="00F63CD6" w14:paraId="59D1AE65"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B37CA22"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6522E94"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C1C2F3B" w14:textId="77777777" w:rsidR="00DC7B75" w:rsidRPr="00F63CD6" w:rsidRDefault="00DC7B75" w:rsidP="00474895">
      <w:pPr>
        <w:widowControl w:val="0"/>
      </w:pPr>
    </w:p>
    <w:p w14:paraId="404CE2C5" w14:textId="77777777" w:rsidR="00377D25" w:rsidRPr="00F63CD6" w:rsidRDefault="00377D25" w:rsidP="003B59E5">
      <w:pPr>
        <w:pStyle w:val="berschrift5"/>
      </w:pPr>
      <w:bookmarkStart w:id="236" w:name="_Toc457202614"/>
      <w:r w:rsidRPr="00F63CD6">
        <w:lastRenderedPageBreak/>
        <w:t>7.3.4.1.20</w:t>
      </w:r>
      <w:r w:rsidRPr="00F63CD6">
        <w:tab/>
        <w:t>tliMReceive_c</w:t>
      </w:r>
      <w:bookmarkEnd w:id="23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15F49C2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0A46E77" w14:textId="77777777" w:rsidR="00377D25" w:rsidRPr="00F63CD6" w:rsidRDefault="00377D25" w:rsidP="003B59E5">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F2EAF56" w14:textId="77777777" w:rsidR="00377D25" w:rsidRPr="00F63CD6" w:rsidRDefault="00377D25" w:rsidP="003B59E5">
            <w:pPr>
              <w:pStyle w:val="PL"/>
              <w:keepNext/>
              <w:widowControl w:val="0"/>
              <w:rPr>
                <w:noProof w:val="0"/>
                <w:lang w:eastAsia="de-DE"/>
              </w:rPr>
            </w:pPr>
            <w:r w:rsidRPr="00F63CD6">
              <w:rPr>
                <w:noProof w:val="0"/>
                <w:lang w:eastAsia="de-DE"/>
              </w:rPr>
              <w:t xml:space="preserve">void tliMReceive_c(in TString am, in TInteger ts, in TString src, </w:t>
            </w:r>
          </w:p>
          <w:p w14:paraId="5D09437E" w14:textId="77777777" w:rsidR="00377D25" w:rsidRPr="00F63CD6" w:rsidRDefault="00377D25" w:rsidP="003B59E5">
            <w:pPr>
              <w:pStyle w:val="PL"/>
              <w:keepNext/>
              <w:widowControl w:val="0"/>
              <w:rPr>
                <w:noProof w:val="0"/>
                <w:lang w:eastAsia="de-DE"/>
              </w:rPr>
            </w:pPr>
            <w:r w:rsidRPr="00F63CD6">
              <w:rPr>
                <w:noProof w:val="0"/>
                <w:lang w:eastAsia="de-DE"/>
              </w:rPr>
              <w:t xml:space="preserve">         </w:t>
            </w:r>
            <w:r w:rsidR="00DC7B75" w:rsidRPr="00F63CD6">
              <w:rPr>
                <w:noProof w:val="0"/>
                <w:lang w:eastAsia="de-DE"/>
              </w:rPr>
              <w:t xml:space="preserve">        </w:t>
            </w:r>
            <w:r w:rsidRPr="00F63CD6">
              <w:rPr>
                <w:noProof w:val="0"/>
                <w:lang w:eastAsia="de-DE"/>
              </w:rPr>
              <w:t xml:space="preserve">  in TInteger line, in TriComponentIdType c, </w:t>
            </w:r>
          </w:p>
          <w:p w14:paraId="476F1D07"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w:t>
            </w:r>
          </w:p>
          <w:p w14:paraId="0CB970BC"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Value msgValue, in TciValueTemplate msgTmpl, </w:t>
            </w:r>
          </w:p>
          <w:p w14:paraId="412691F2"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from,</w:t>
            </w:r>
          </w:p>
          <w:p w14:paraId="7FB9CCD9"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fromTmpl)</w:t>
            </w:r>
          </w:p>
        </w:tc>
      </w:tr>
      <w:tr w:rsidR="00DC7B75" w:rsidRPr="00F63CD6" w14:paraId="4F385778"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417D07F" w14:textId="77777777" w:rsidR="00DC7B75" w:rsidRPr="00F63CD6" w:rsidRDefault="00DC7B7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0A67ECB"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E5ADF61" w14:textId="77777777" w:rsidR="00DC7B75" w:rsidRPr="00F63CD6" w:rsidRDefault="00DC7B75" w:rsidP="00474895">
            <w:pPr>
              <w:pStyle w:val="TAL"/>
              <w:keepNext w:val="0"/>
              <w:keepLines w:val="0"/>
              <w:widowControl w:val="0"/>
              <w:rPr>
                <w:szCs w:val="18"/>
              </w:rPr>
            </w:pPr>
            <w:r w:rsidRPr="00F63CD6">
              <w:rPr>
                <w:szCs w:val="18"/>
              </w:rPr>
              <w:t>An additional message.</w:t>
            </w:r>
          </w:p>
        </w:tc>
      </w:tr>
      <w:tr w:rsidR="00DC7B75" w:rsidRPr="00F63CD6" w14:paraId="0FD2F025" w14:textId="77777777" w:rsidTr="002F122C">
        <w:trPr>
          <w:cantSplit/>
          <w:jc w:val="center"/>
        </w:trPr>
        <w:tc>
          <w:tcPr>
            <w:tcW w:w="1375" w:type="dxa"/>
            <w:vMerge/>
            <w:tcBorders>
              <w:left w:val="single" w:sz="6" w:space="0" w:color="000000"/>
              <w:right w:val="single" w:sz="6" w:space="0" w:color="000000"/>
            </w:tcBorders>
          </w:tcPr>
          <w:p w14:paraId="3F8063A8"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7C0A16"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09BB09B" w14:textId="77777777" w:rsidR="00DC7B75" w:rsidRPr="00F63CD6" w:rsidRDefault="00DC7B75" w:rsidP="00474895">
            <w:pPr>
              <w:pStyle w:val="TAL"/>
              <w:keepNext w:val="0"/>
              <w:keepLines w:val="0"/>
              <w:widowControl w:val="0"/>
              <w:rPr>
                <w:szCs w:val="18"/>
              </w:rPr>
            </w:pPr>
            <w:r w:rsidRPr="00F63CD6">
              <w:rPr>
                <w:szCs w:val="18"/>
              </w:rPr>
              <w:t>The time when the event is produced.</w:t>
            </w:r>
          </w:p>
        </w:tc>
      </w:tr>
      <w:tr w:rsidR="00DC7B75" w:rsidRPr="00F63CD6" w14:paraId="30455C33" w14:textId="77777777" w:rsidTr="002F122C">
        <w:trPr>
          <w:cantSplit/>
          <w:jc w:val="center"/>
        </w:trPr>
        <w:tc>
          <w:tcPr>
            <w:tcW w:w="1375" w:type="dxa"/>
            <w:vMerge/>
            <w:tcBorders>
              <w:left w:val="single" w:sz="6" w:space="0" w:color="000000"/>
              <w:right w:val="single" w:sz="6" w:space="0" w:color="000000"/>
            </w:tcBorders>
          </w:tcPr>
          <w:p w14:paraId="2A537A02"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7C6BE7"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3445A34" w14:textId="77777777" w:rsidR="00DC7B75" w:rsidRPr="00F63CD6" w:rsidRDefault="00DC7B75" w:rsidP="00474895">
            <w:pPr>
              <w:pStyle w:val="TAL"/>
              <w:keepNext w:val="0"/>
              <w:keepLines w:val="0"/>
              <w:widowControl w:val="0"/>
              <w:rPr>
                <w:szCs w:val="18"/>
              </w:rPr>
            </w:pPr>
            <w:r w:rsidRPr="00F63CD6">
              <w:rPr>
                <w:szCs w:val="18"/>
              </w:rPr>
              <w:t>The source file of the test specification.</w:t>
            </w:r>
          </w:p>
        </w:tc>
      </w:tr>
      <w:tr w:rsidR="00DC7B75" w:rsidRPr="00F63CD6" w14:paraId="0F98840C" w14:textId="77777777" w:rsidTr="002F122C">
        <w:trPr>
          <w:cantSplit/>
          <w:jc w:val="center"/>
        </w:trPr>
        <w:tc>
          <w:tcPr>
            <w:tcW w:w="1375" w:type="dxa"/>
            <w:vMerge/>
            <w:tcBorders>
              <w:left w:val="single" w:sz="6" w:space="0" w:color="000000"/>
              <w:right w:val="single" w:sz="6" w:space="0" w:color="000000"/>
            </w:tcBorders>
          </w:tcPr>
          <w:p w14:paraId="6FEEEC29"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E6E6B8"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42DE435" w14:textId="77777777" w:rsidR="00DC7B75" w:rsidRPr="00F63CD6" w:rsidRDefault="00DC7B75" w:rsidP="00474895">
            <w:pPr>
              <w:pStyle w:val="TAL"/>
              <w:keepNext w:val="0"/>
              <w:keepLines w:val="0"/>
              <w:widowControl w:val="0"/>
              <w:rPr>
                <w:szCs w:val="18"/>
              </w:rPr>
            </w:pPr>
            <w:r w:rsidRPr="00F63CD6">
              <w:rPr>
                <w:szCs w:val="18"/>
              </w:rPr>
              <w:t>The line number where the request is performed.</w:t>
            </w:r>
          </w:p>
        </w:tc>
      </w:tr>
      <w:tr w:rsidR="00DC7B75" w:rsidRPr="00F63CD6" w14:paraId="1A212529" w14:textId="77777777" w:rsidTr="002F122C">
        <w:trPr>
          <w:cantSplit/>
          <w:jc w:val="center"/>
        </w:trPr>
        <w:tc>
          <w:tcPr>
            <w:tcW w:w="1375" w:type="dxa"/>
            <w:vMerge/>
            <w:tcBorders>
              <w:left w:val="single" w:sz="6" w:space="0" w:color="000000"/>
              <w:right w:val="single" w:sz="6" w:space="0" w:color="000000"/>
            </w:tcBorders>
          </w:tcPr>
          <w:p w14:paraId="690E7C13"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BADC30"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7A9DFDDE" w14:textId="77777777" w:rsidR="00DC7B75" w:rsidRPr="00F63CD6" w:rsidRDefault="00DC7B75" w:rsidP="00474895">
            <w:pPr>
              <w:pStyle w:val="TAL"/>
              <w:keepNext w:val="0"/>
              <w:keepLines w:val="0"/>
              <w:widowControl w:val="0"/>
              <w:rPr>
                <w:szCs w:val="18"/>
              </w:rPr>
            </w:pPr>
            <w:r w:rsidRPr="00F63CD6">
              <w:rPr>
                <w:szCs w:val="18"/>
              </w:rPr>
              <w:t>The component which produces this event.</w:t>
            </w:r>
          </w:p>
        </w:tc>
      </w:tr>
      <w:tr w:rsidR="00DC7B75" w:rsidRPr="00F63CD6" w14:paraId="69882D12" w14:textId="77777777" w:rsidTr="002F122C">
        <w:trPr>
          <w:cantSplit/>
          <w:jc w:val="center"/>
        </w:trPr>
        <w:tc>
          <w:tcPr>
            <w:tcW w:w="1375" w:type="dxa"/>
            <w:vMerge/>
            <w:tcBorders>
              <w:left w:val="single" w:sz="6" w:space="0" w:color="000000"/>
              <w:right w:val="single" w:sz="6" w:space="0" w:color="000000"/>
            </w:tcBorders>
          </w:tcPr>
          <w:p w14:paraId="049B64F3"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7C6397" w14:textId="77777777" w:rsidR="00DC7B75"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705833B" w14:textId="77777777" w:rsidR="00DC7B75" w:rsidRPr="00F63CD6" w:rsidRDefault="00DC7B75" w:rsidP="00474895">
            <w:pPr>
              <w:pStyle w:val="TAL"/>
              <w:keepNext w:val="0"/>
              <w:keepLines w:val="0"/>
              <w:widowControl w:val="0"/>
              <w:rPr>
                <w:szCs w:val="18"/>
              </w:rPr>
            </w:pPr>
            <w:r w:rsidRPr="00F63CD6">
              <w:rPr>
                <w:szCs w:val="18"/>
              </w:rPr>
              <w:t>The port via which the message is received.</w:t>
            </w:r>
          </w:p>
        </w:tc>
      </w:tr>
      <w:tr w:rsidR="00DC7B75" w:rsidRPr="00F63CD6" w14:paraId="735A16E6" w14:textId="77777777" w:rsidTr="002F122C">
        <w:trPr>
          <w:cantSplit/>
          <w:jc w:val="center"/>
        </w:trPr>
        <w:tc>
          <w:tcPr>
            <w:tcW w:w="1375" w:type="dxa"/>
            <w:vMerge/>
            <w:tcBorders>
              <w:left w:val="single" w:sz="6" w:space="0" w:color="000000"/>
              <w:right w:val="single" w:sz="6" w:space="0" w:color="000000"/>
            </w:tcBorders>
          </w:tcPr>
          <w:p w14:paraId="2836060C"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92D386" w14:textId="77777777" w:rsidR="00DC7B75" w:rsidRPr="00F63CD6" w:rsidRDefault="002E113B" w:rsidP="00474895">
            <w:pPr>
              <w:pStyle w:val="PL"/>
              <w:widowControl w:val="0"/>
              <w:rPr>
                <w:noProof w:val="0"/>
                <w:sz w:val="18"/>
                <w:szCs w:val="18"/>
                <w:lang w:eastAsia="de-DE"/>
              </w:rPr>
            </w:pPr>
            <w:r w:rsidRPr="00F63CD6">
              <w:rPr>
                <w:rFonts w:cs="Courier New"/>
                <w:noProof w:val="0"/>
                <w:sz w:val="18"/>
                <w:szCs w:val="18"/>
                <w:lang w:eastAsia="de-DE"/>
              </w:rPr>
              <w:t>msg</w:t>
            </w:r>
            <w:r w:rsidR="00236BA0" w:rsidRPr="00F63CD6">
              <w:rPr>
                <w:rFonts w:cs="Courier New"/>
                <w:noProof w:val="0"/>
                <w:sz w:val="18"/>
                <w:szCs w:val="18"/>
                <w:lang w:eastAsia="de-DE"/>
              </w:rPr>
              <w:t>Value</w:t>
            </w:r>
          </w:p>
        </w:tc>
        <w:tc>
          <w:tcPr>
            <w:tcW w:w="6051" w:type="dxa"/>
            <w:tcBorders>
              <w:top w:val="single" w:sz="6" w:space="0" w:color="000000"/>
              <w:left w:val="single" w:sz="6" w:space="0" w:color="000000"/>
              <w:bottom w:val="single" w:sz="6" w:space="0" w:color="000000"/>
              <w:right w:val="single" w:sz="6" w:space="0" w:color="000000"/>
            </w:tcBorders>
          </w:tcPr>
          <w:p w14:paraId="0AC99B5E" w14:textId="77777777" w:rsidR="00DC7B75" w:rsidRPr="00F63CD6" w:rsidRDefault="00DC7B75" w:rsidP="00474895">
            <w:pPr>
              <w:pStyle w:val="TAL"/>
              <w:keepNext w:val="0"/>
              <w:keepLines w:val="0"/>
              <w:widowControl w:val="0"/>
              <w:rPr>
                <w:szCs w:val="18"/>
              </w:rPr>
            </w:pPr>
            <w:r w:rsidRPr="00F63CD6">
              <w:rPr>
                <w:szCs w:val="18"/>
              </w:rPr>
              <w:t>The message which is checked against the template.</w:t>
            </w:r>
          </w:p>
        </w:tc>
      </w:tr>
      <w:tr w:rsidR="00DC7B75" w:rsidRPr="00F63CD6" w14:paraId="469DD9BB" w14:textId="77777777" w:rsidTr="002F122C">
        <w:trPr>
          <w:cantSplit/>
          <w:jc w:val="center"/>
        </w:trPr>
        <w:tc>
          <w:tcPr>
            <w:tcW w:w="1375" w:type="dxa"/>
            <w:vMerge/>
            <w:tcBorders>
              <w:left w:val="single" w:sz="6" w:space="0" w:color="000000"/>
              <w:right w:val="single" w:sz="6" w:space="0" w:color="000000"/>
            </w:tcBorders>
          </w:tcPr>
          <w:p w14:paraId="622D66C5"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CC7F18"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msgTmpl</w:t>
            </w:r>
          </w:p>
        </w:tc>
        <w:tc>
          <w:tcPr>
            <w:tcW w:w="6051" w:type="dxa"/>
            <w:tcBorders>
              <w:top w:val="single" w:sz="6" w:space="0" w:color="000000"/>
              <w:left w:val="single" w:sz="6" w:space="0" w:color="000000"/>
              <w:bottom w:val="single" w:sz="6" w:space="0" w:color="000000"/>
              <w:right w:val="single" w:sz="6" w:space="0" w:color="000000"/>
            </w:tcBorders>
          </w:tcPr>
          <w:p w14:paraId="7A3461EE" w14:textId="77777777" w:rsidR="00DC7B75" w:rsidRPr="00F63CD6" w:rsidRDefault="00DC7B75" w:rsidP="00474895">
            <w:pPr>
              <w:pStyle w:val="TAL"/>
              <w:keepNext w:val="0"/>
              <w:keepLines w:val="0"/>
              <w:widowControl w:val="0"/>
              <w:rPr>
                <w:szCs w:val="18"/>
              </w:rPr>
            </w:pPr>
            <w:r w:rsidRPr="00F63CD6">
              <w:rPr>
                <w:szCs w:val="18"/>
              </w:rPr>
              <w:t>The template used to check the message match.</w:t>
            </w:r>
          </w:p>
        </w:tc>
      </w:tr>
      <w:tr w:rsidR="00DC7B75" w:rsidRPr="00F63CD6" w14:paraId="2D5B8A1B" w14:textId="77777777" w:rsidTr="002F122C">
        <w:trPr>
          <w:cantSplit/>
          <w:jc w:val="center"/>
        </w:trPr>
        <w:tc>
          <w:tcPr>
            <w:tcW w:w="1375" w:type="dxa"/>
            <w:vMerge/>
            <w:tcBorders>
              <w:left w:val="single" w:sz="6" w:space="0" w:color="000000"/>
              <w:right w:val="single" w:sz="6" w:space="0" w:color="000000"/>
            </w:tcBorders>
          </w:tcPr>
          <w:p w14:paraId="30B6A57D"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F77BFB" w14:textId="77777777" w:rsidR="00DC7B75" w:rsidRPr="00F63CD6" w:rsidRDefault="00BA2844" w:rsidP="00474895">
            <w:pPr>
              <w:pStyle w:val="PL"/>
              <w:widowControl w:val="0"/>
              <w:rPr>
                <w:noProof w:val="0"/>
                <w:sz w:val="18"/>
                <w:szCs w:val="18"/>
                <w:lang w:eastAsia="de-DE"/>
              </w:rPr>
            </w:pPr>
            <w:r w:rsidRPr="00F63CD6">
              <w:rPr>
                <w:noProof w:val="0"/>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565C48A3" w14:textId="77777777" w:rsidR="00DC7B75" w:rsidRPr="00F63CD6" w:rsidRDefault="00DC7B75" w:rsidP="00474895">
            <w:pPr>
              <w:pStyle w:val="TAL"/>
              <w:keepNext w:val="0"/>
              <w:keepLines w:val="0"/>
              <w:widowControl w:val="0"/>
              <w:rPr>
                <w:szCs w:val="18"/>
              </w:rPr>
            </w:pPr>
            <w:r w:rsidRPr="00F63CD6">
              <w:rPr>
                <w:szCs w:val="18"/>
              </w:rPr>
              <w:t>The component which sent the message.</w:t>
            </w:r>
          </w:p>
        </w:tc>
      </w:tr>
      <w:tr w:rsidR="00DC7B75" w:rsidRPr="00F63CD6" w14:paraId="03384F57"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2BCDEF13"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596766" w14:textId="77777777" w:rsidR="00DC7B75" w:rsidRPr="00F63CD6" w:rsidRDefault="00DC7B75" w:rsidP="00474895">
            <w:pPr>
              <w:pStyle w:val="PL"/>
              <w:widowControl w:val="0"/>
              <w:rPr>
                <w:noProof w:val="0"/>
                <w:sz w:val="18"/>
                <w:szCs w:val="18"/>
                <w:lang w:eastAsia="de-DE"/>
              </w:rPr>
            </w:pPr>
            <w:r w:rsidRPr="00F63CD6">
              <w:rPr>
                <w:rFonts w:cs="Courier New"/>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7EE07012" w14:textId="77777777" w:rsidR="00DC7B75" w:rsidRPr="00F63CD6" w:rsidRDefault="00DC7B75" w:rsidP="00474895">
            <w:pPr>
              <w:pStyle w:val="TAL"/>
              <w:keepNext w:val="0"/>
              <w:keepLines w:val="0"/>
              <w:widowControl w:val="0"/>
              <w:rPr>
                <w:szCs w:val="18"/>
              </w:rPr>
            </w:pPr>
            <w:r w:rsidRPr="00F63CD6">
              <w:rPr>
                <w:szCs w:val="18"/>
              </w:rPr>
              <w:t>The expected sender component.</w:t>
            </w:r>
          </w:p>
        </w:tc>
      </w:tr>
      <w:tr w:rsidR="00377D25" w:rsidRPr="00F63CD6" w14:paraId="67D08BCC"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2486631"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E853860"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6FCAD30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8FF18B"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B323292" w14:textId="77777777" w:rsidR="00377D25" w:rsidRPr="00F63CD6" w:rsidRDefault="00377D25" w:rsidP="00004C8E">
            <w:pPr>
              <w:pStyle w:val="TAL"/>
              <w:keepNext w:val="0"/>
              <w:keepLines w:val="0"/>
              <w:widowControl w:val="0"/>
              <w:rPr>
                <w:szCs w:val="18"/>
              </w:rPr>
            </w:pPr>
            <w:r w:rsidRPr="00F63CD6">
              <w:rPr>
                <w:szCs w:val="18"/>
              </w:rPr>
              <w:t>Shall be called by TE to log the receiv</w:t>
            </w:r>
            <w:r w:rsidR="00004C8E" w:rsidRPr="00F63CD6">
              <w:rPr>
                <w:szCs w:val="18"/>
              </w:rPr>
              <w:t>ing</w:t>
            </w:r>
            <w:r w:rsidRPr="00F63CD6">
              <w:rPr>
                <w:szCs w:val="18"/>
              </w:rPr>
              <w:t xml:space="preserve"> of a message. This event occurs after checking a template match. This event is used for logging the intercomponent communication. </w:t>
            </w:r>
          </w:p>
        </w:tc>
      </w:tr>
      <w:tr w:rsidR="00377D25" w:rsidRPr="00F63CD6" w14:paraId="2873EBBD"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530F3C30"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A84EC8F"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2277793" w14:textId="77777777" w:rsidR="00DC7B75" w:rsidRPr="00F63CD6" w:rsidRDefault="00DC7B75" w:rsidP="00474895">
      <w:pPr>
        <w:widowControl w:val="0"/>
      </w:pPr>
    </w:p>
    <w:p w14:paraId="3F22E193" w14:textId="77777777" w:rsidR="00377D25" w:rsidRPr="00F63CD6" w:rsidRDefault="00377D25" w:rsidP="00EC6277">
      <w:pPr>
        <w:pStyle w:val="berschrift5"/>
      </w:pPr>
      <w:bookmarkStart w:id="237" w:name="_Toc457202615"/>
      <w:r w:rsidRPr="00F63CD6">
        <w:t>7.3.4.1.21</w:t>
      </w:r>
      <w:r w:rsidRPr="00F63CD6">
        <w:tab/>
        <w:t>tliPrCall_m</w:t>
      </w:r>
      <w:bookmarkEnd w:id="23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56E560D7"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8348D76"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323B62B" w14:textId="77777777" w:rsidR="00377D25" w:rsidRPr="00F63CD6" w:rsidRDefault="00377D25" w:rsidP="00EC6277">
            <w:pPr>
              <w:pStyle w:val="PL"/>
              <w:keepNext/>
              <w:keepLines/>
              <w:widowControl w:val="0"/>
              <w:rPr>
                <w:noProof w:val="0"/>
                <w:lang w:eastAsia="de-DE"/>
              </w:rPr>
            </w:pPr>
            <w:r w:rsidRPr="00F63CD6">
              <w:rPr>
                <w:noProof w:val="0"/>
                <w:lang w:eastAsia="de-DE"/>
              </w:rPr>
              <w:t xml:space="preserve">void tliPrCall_m(in TString am, in TInteger ts, in TString src, </w:t>
            </w:r>
          </w:p>
          <w:p w14:paraId="1C106258" w14:textId="77777777" w:rsidR="00377D25" w:rsidRPr="00F63CD6" w:rsidRDefault="00377D25" w:rsidP="00EC6277">
            <w:pPr>
              <w:pStyle w:val="PL"/>
              <w:keepNext/>
              <w:keepLines/>
              <w:widowControl w:val="0"/>
              <w:rPr>
                <w:noProof w:val="0"/>
                <w:lang w:eastAsia="de-DE"/>
              </w:rPr>
            </w:pPr>
            <w:r w:rsidRPr="00F63CD6">
              <w:rPr>
                <w:noProof w:val="0"/>
                <w:lang w:eastAsia="de-DE"/>
              </w:rPr>
              <w:t xml:space="preserve">       </w:t>
            </w:r>
            <w:r w:rsidR="00DC7B75" w:rsidRPr="00F63CD6">
              <w:rPr>
                <w:noProof w:val="0"/>
                <w:lang w:eastAsia="de-DE"/>
              </w:rPr>
              <w:t xml:space="preserve">      </w:t>
            </w:r>
            <w:r w:rsidRPr="00F63CD6">
              <w:rPr>
                <w:noProof w:val="0"/>
                <w:lang w:eastAsia="de-DE"/>
              </w:rPr>
              <w:t xml:space="preserve">    in TInteger line, in TriComponentIdType c, </w:t>
            </w:r>
          </w:p>
          <w:p w14:paraId="3B9991D3"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0D7C2CEA"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TriSignatureIdType signature, </w:t>
            </w:r>
          </w:p>
          <w:p w14:paraId="6FD3B7A4"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B412E5" w:rsidRPr="00F63CD6">
              <w:rPr>
                <w:noProof w:val="0"/>
                <w:lang w:eastAsia="de-DE"/>
              </w:rPr>
              <w:t>tciPars</w:t>
            </w:r>
            <w:r w:rsidR="00377D25" w:rsidRPr="00F63CD6">
              <w:rPr>
                <w:noProof w:val="0"/>
                <w:lang w:eastAsia="de-DE"/>
              </w:rPr>
              <w:t xml:space="preserve">, </w:t>
            </w:r>
          </w:p>
          <w:p w14:paraId="2838F5FB"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793CDB" w:rsidRPr="00F63CD6">
              <w:rPr>
                <w:noProof w:val="0"/>
                <w:lang w:eastAsia="de-DE"/>
              </w:rPr>
              <w:t>Value addrValue</w:t>
            </w:r>
            <w:r w:rsidR="00377D25" w:rsidRPr="00F63CD6">
              <w:rPr>
                <w:noProof w:val="0"/>
                <w:lang w:eastAsia="de-DE"/>
              </w:rPr>
              <w:t>,</w:t>
            </w:r>
          </w:p>
          <w:p w14:paraId="2C416B23"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 xml:space="preserve">iStatusType encoderFailure, </w:t>
            </w:r>
          </w:p>
          <w:p w14:paraId="64B7E618"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TriParameterListType </w:t>
            </w:r>
            <w:r w:rsidR="006B118B" w:rsidRPr="00F63CD6">
              <w:rPr>
                <w:noProof w:val="0"/>
                <w:lang w:eastAsia="de-DE"/>
              </w:rPr>
              <w:t>triPars</w:t>
            </w:r>
            <w:r w:rsidR="00377D25" w:rsidRPr="00F63CD6">
              <w:rPr>
                <w:noProof w:val="0"/>
                <w:lang w:eastAsia="de-DE"/>
              </w:rPr>
              <w:t xml:space="preserve">, </w:t>
            </w:r>
            <w:r w:rsidR="00793CDB" w:rsidRPr="00F63CD6">
              <w:rPr>
                <w:noProof w:val="0"/>
                <w:lang w:eastAsia="de-DE"/>
              </w:rPr>
              <w:t>in TriAddressType address,</w:t>
            </w:r>
          </w:p>
          <w:p w14:paraId="7E031263"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DC7B75" w:rsidRPr="00F63CD6" w14:paraId="39D0B120"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38C10221" w14:textId="77777777" w:rsidR="00DC7B75" w:rsidRPr="00F63CD6" w:rsidRDefault="00DC7B75"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F7B86A6"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20E98644" w14:textId="77777777" w:rsidR="00DC7B75" w:rsidRPr="00F63CD6" w:rsidRDefault="00DC7B75" w:rsidP="00EC6277">
            <w:pPr>
              <w:pStyle w:val="TAL"/>
              <w:widowControl w:val="0"/>
              <w:rPr>
                <w:szCs w:val="18"/>
              </w:rPr>
            </w:pPr>
            <w:r w:rsidRPr="00F63CD6">
              <w:rPr>
                <w:szCs w:val="18"/>
              </w:rPr>
              <w:t>An additional message.</w:t>
            </w:r>
          </w:p>
        </w:tc>
      </w:tr>
      <w:tr w:rsidR="00DC7B75" w:rsidRPr="00F63CD6" w14:paraId="1CA79BA6" w14:textId="77777777" w:rsidTr="002F122C">
        <w:trPr>
          <w:cantSplit/>
          <w:jc w:val="center"/>
        </w:trPr>
        <w:tc>
          <w:tcPr>
            <w:tcW w:w="1375" w:type="dxa"/>
            <w:vMerge/>
            <w:tcBorders>
              <w:left w:val="single" w:sz="6" w:space="0" w:color="000000"/>
              <w:right w:val="single" w:sz="6" w:space="0" w:color="000000"/>
            </w:tcBorders>
          </w:tcPr>
          <w:p w14:paraId="1627EAF9"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6E1DD6"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F7B6A3D" w14:textId="77777777" w:rsidR="00DC7B75" w:rsidRPr="00F63CD6" w:rsidRDefault="00DC7B75" w:rsidP="00EC6277">
            <w:pPr>
              <w:pStyle w:val="TAL"/>
              <w:widowControl w:val="0"/>
              <w:rPr>
                <w:szCs w:val="18"/>
              </w:rPr>
            </w:pPr>
            <w:r w:rsidRPr="00F63CD6">
              <w:rPr>
                <w:szCs w:val="18"/>
              </w:rPr>
              <w:t>The time when the event is produced.</w:t>
            </w:r>
          </w:p>
        </w:tc>
      </w:tr>
      <w:tr w:rsidR="00DC7B75" w:rsidRPr="00F63CD6" w14:paraId="776A3DEE" w14:textId="77777777" w:rsidTr="002F122C">
        <w:trPr>
          <w:cantSplit/>
          <w:jc w:val="center"/>
        </w:trPr>
        <w:tc>
          <w:tcPr>
            <w:tcW w:w="1375" w:type="dxa"/>
            <w:vMerge/>
            <w:tcBorders>
              <w:left w:val="single" w:sz="6" w:space="0" w:color="000000"/>
              <w:right w:val="single" w:sz="6" w:space="0" w:color="000000"/>
            </w:tcBorders>
          </w:tcPr>
          <w:p w14:paraId="650B01F3"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56AE87"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72566D" w14:textId="77777777" w:rsidR="00DC7B75" w:rsidRPr="00F63CD6" w:rsidRDefault="00DC7B75" w:rsidP="00EC6277">
            <w:pPr>
              <w:pStyle w:val="TAL"/>
              <w:widowControl w:val="0"/>
              <w:rPr>
                <w:szCs w:val="18"/>
              </w:rPr>
            </w:pPr>
            <w:r w:rsidRPr="00F63CD6">
              <w:rPr>
                <w:szCs w:val="18"/>
              </w:rPr>
              <w:t>The source file of the test specification.</w:t>
            </w:r>
          </w:p>
        </w:tc>
      </w:tr>
      <w:tr w:rsidR="00DC7B75" w:rsidRPr="00F63CD6" w14:paraId="18A1BD85" w14:textId="77777777" w:rsidTr="002F122C">
        <w:trPr>
          <w:cantSplit/>
          <w:jc w:val="center"/>
        </w:trPr>
        <w:tc>
          <w:tcPr>
            <w:tcW w:w="1375" w:type="dxa"/>
            <w:vMerge/>
            <w:tcBorders>
              <w:left w:val="single" w:sz="6" w:space="0" w:color="000000"/>
              <w:right w:val="single" w:sz="6" w:space="0" w:color="000000"/>
            </w:tcBorders>
          </w:tcPr>
          <w:p w14:paraId="41D6C55B"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5E0235"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C879667" w14:textId="77777777" w:rsidR="00DC7B75" w:rsidRPr="00F63CD6" w:rsidRDefault="00DC7B75" w:rsidP="00EC6277">
            <w:pPr>
              <w:pStyle w:val="TAL"/>
              <w:widowControl w:val="0"/>
              <w:rPr>
                <w:szCs w:val="18"/>
              </w:rPr>
            </w:pPr>
            <w:r w:rsidRPr="00F63CD6">
              <w:rPr>
                <w:szCs w:val="18"/>
              </w:rPr>
              <w:t>The line number where the request is performed.</w:t>
            </w:r>
          </w:p>
        </w:tc>
      </w:tr>
      <w:tr w:rsidR="00DC7B75" w:rsidRPr="00F63CD6" w14:paraId="2F262B9D" w14:textId="77777777" w:rsidTr="002F122C">
        <w:trPr>
          <w:cantSplit/>
          <w:jc w:val="center"/>
        </w:trPr>
        <w:tc>
          <w:tcPr>
            <w:tcW w:w="1375" w:type="dxa"/>
            <w:vMerge/>
            <w:tcBorders>
              <w:left w:val="single" w:sz="6" w:space="0" w:color="000000"/>
              <w:right w:val="single" w:sz="6" w:space="0" w:color="000000"/>
            </w:tcBorders>
          </w:tcPr>
          <w:p w14:paraId="0FF05177"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71F3E9"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BA6F587" w14:textId="77777777" w:rsidR="00DC7B75" w:rsidRPr="00F63CD6" w:rsidRDefault="00DC7B75" w:rsidP="00EC6277">
            <w:pPr>
              <w:pStyle w:val="TAL"/>
              <w:widowControl w:val="0"/>
              <w:rPr>
                <w:szCs w:val="18"/>
              </w:rPr>
            </w:pPr>
            <w:r w:rsidRPr="00F63CD6">
              <w:rPr>
                <w:szCs w:val="18"/>
              </w:rPr>
              <w:t>The component which produces this event.</w:t>
            </w:r>
          </w:p>
        </w:tc>
      </w:tr>
      <w:tr w:rsidR="00DC7B75" w:rsidRPr="00F63CD6" w14:paraId="50AE1337" w14:textId="77777777" w:rsidTr="002F122C">
        <w:trPr>
          <w:cantSplit/>
          <w:jc w:val="center"/>
        </w:trPr>
        <w:tc>
          <w:tcPr>
            <w:tcW w:w="1375" w:type="dxa"/>
            <w:vMerge/>
            <w:tcBorders>
              <w:left w:val="single" w:sz="6" w:space="0" w:color="000000"/>
              <w:right w:val="single" w:sz="6" w:space="0" w:color="000000"/>
            </w:tcBorders>
          </w:tcPr>
          <w:p w14:paraId="6663EB44"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45899D" w14:textId="77777777" w:rsidR="00DC7B75" w:rsidRPr="00F63CD6" w:rsidRDefault="004D504B" w:rsidP="00EC6277">
            <w:pPr>
              <w:pStyle w:val="PL"/>
              <w:keepNext/>
              <w:keepLines/>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0BD13D1" w14:textId="77777777" w:rsidR="00DC7B75" w:rsidRPr="00F63CD6" w:rsidRDefault="00DC7B75" w:rsidP="00EC6277">
            <w:pPr>
              <w:pStyle w:val="TAL"/>
              <w:widowControl w:val="0"/>
              <w:rPr>
                <w:szCs w:val="18"/>
              </w:rPr>
            </w:pPr>
            <w:r w:rsidRPr="00F63CD6">
              <w:rPr>
                <w:szCs w:val="18"/>
              </w:rPr>
              <w:t>The port via which the call is invoked.</w:t>
            </w:r>
          </w:p>
        </w:tc>
      </w:tr>
      <w:tr w:rsidR="00EA68DA" w:rsidRPr="00F63CD6" w14:paraId="4A4388ED" w14:textId="77777777" w:rsidTr="002F122C">
        <w:trPr>
          <w:cantSplit/>
          <w:jc w:val="center"/>
        </w:trPr>
        <w:tc>
          <w:tcPr>
            <w:tcW w:w="1375" w:type="dxa"/>
            <w:vMerge/>
            <w:tcBorders>
              <w:left w:val="single" w:sz="6" w:space="0" w:color="000000"/>
              <w:right w:val="single" w:sz="6" w:space="0" w:color="000000"/>
            </w:tcBorders>
          </w:tcPr>
          <w:p w14:paraId="4123FA19" w14:textId="77777777" w:rsidR="00EA68DA" w:rsidRPr="00F63CD6" w:rsidRDefault="00EA68DA"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3E781C" w14:textId="77777777" w:rsidR="00EA68DA" w:rsidRPr="00F63CD6" w:rsidRDefault="00EA68DA" w:rsidP="00EC6277">
            <w:pPr>
              <w:pStyle w:val="PL"/>
              <w:keepNext/>
              <w:keepLines/>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3929AA6" w14:textId="77777777" w:rsidR="00EA68DA" w:rsidRPr="00F63CD6" w:rsidRDefault="00EA68DA" w:rsidP="00EC6277">
            <w:pPr>
              <w:pStyle w:val="TAL"/>
              <w:widowControl w:val="0"/>
              <w:rPr>
                <w:szCs w:val="18"/>
              </w:rPr>
            </w:pPr>
            <w:r w:rsidRPr="00F63CD6">
              <w:rPr>
                <w:szCs w:val="18"/>
              </w:rPr>
              <w:t>The port to which the call is sent.</w:t>
            </w:r>
          </w:p>
        </w:tc>
      </w:tr>
      <w:tr w:rsidR="00DC7B75" w:rsidRPr="00F63CD6" w14:paraId="5FAB547A" w14:textId="77777777" w:rsidTr="002F122C">
        <w:trPr>
          <w:cantSplit/>
          <w:jc w:val="center"/>
        </w:trPr>
        <w:tc>
          <w:tcPr>
            <w:tcW w:w="1375" w:type="dxa"/>
            <w:vMerge/>
            <w:tcBorders>
              <w:left w:val="single" w:sz="6" w:space="0" w:color="000000"/>
              <w:right w:val="single" w:sz="6" w:space="0" w:color="000000"/>
            </w:tcBorders>
          </w:tcPr>
          <w:p w14:paraId="1BE8D5E6"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629E50"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38604106" w14:textId="77777777" w:rsidR="00DC7B75" w:rsidRPr="00F63CD6" w:rsidRDefault="00DC7B75" w:rsidP="00474895">
            <w:pPr>
              <w:pStyle w:val="TAL"/>
              <w:keepNext w:val="0"/>
              <w:keepLines w:val="0"/>
              <w:widowControl w:val="0"/>
              <w:rPr>
                <w:szCs w:val="18"/>
              </w:rPr>
            </w:pPr>
            <w:r w:rsidRPr="00F63CD6">
              <w:rPr>
                <w:szCs w:val="18"/>
              </w:rPr>
              <w:t>The signature of the called operation.</w:t>
            </w:r>
          </w:p>
        </w:tc>
      </w:tr>
      <w:tr w:rsidR="00DC7B75" w:rsidRPr="00F63CD6" w14:paraId="55285AB7" w14:textId="77777777" w:rsidTr="002F122C">
        <w:trPr>
          <w:cantSplit/>
          <w:jc w:val="center"/>
        </w:trPr>
        <w:tc>
          <w:tcPr>
            <w:tcW w:w="1375" w:type="dxa"/>
            <w:vMerge/>
            <w:tcBorders>
              <w:left w:val="single" w:sz="6" w:space="0" w:color="000000"/>
              <w:right w:val="single" w:sz="6" w:space="0" w:color="000000"/>
            </w:tcBorders>
          </w:tcPr>
          <w:p w14:paraId="4AD4A93B"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6D1F43" w14:textId="77777777" w:rsidR="00DC7B75" w:rsidRPr="00F63CD6" w:rsidRDefault="00B412E5"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4553D96" w14:textId="77777777" w:rsidR="00DC7B75" w:rsidRPr="00F63CD6" w:rsidRDefault="00DC7B75" w:rsidP="00474895">
            <w:pPr>
              <w:pStyle w:val="TAL"/>
              <w:keepNext w:val="0"/>
              <w:keepLines w:val="0"/>
              <w:widowControl w:val="0"/>
              <w:rPr>
                <w:szCs w:val="18"/>
              </w:rPr>
            </w:pPr>
            <w:r w:rsidRPr="00F63CD6">
              <w:rPr>
                <w:szCs w:val="18"/>
              </w:rPr>
              <w:t>The parameters of the called operation.</w:t>
            </w:r>
          </w:p>
        </w:tc>
      </w:tr>
      <w:tr w:rsidR="00DC7B75" w:rsidRPr="00F63CD6" w14:paraId="47AB279E" w14:textId="77777777" w:rsidTr="002F122C">
        <w:trPr>
          <w:cantSplit/>
          <w:jc w:val="center"/>
        </w:trPr>
        <w:tc>
          <w:tcPr>
            <w:tcW w:w="1375" w:type="dxa"/>
            <w:vMerge/>
            <w:tcBorders>
              <w:left w:val="single" w:sz="6" w:space="0" w:color="000000"/>
              <w:right w:val="single" w:sz="6" w:space="0" w:color="000000"/>
            </w:tcBorders>
          </w:tcPr>
          <w:p w14:paraId="082CF34E"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7E9C20" w14:textId="77777777" w:rsidR="00DC7B75" w:rsidRPr="00F63CD6" w:rsidRDefault="00793CDB" w:rsidP="00474895">
            <w:pPr>
              <w:pStyle w:val="PL"/>
              <w:widowControl w:val="0"/>
              <w:rPr>
                <w:noProof w:val="0"/>
                <w:sz w:val="18"/>
                <w:szCs w:val="18"/>
                <w:lang w:eastAsia="de-DE"/>
              </w:rPr>
            </w:pPr>
            <w:r w:rsidRPr="00F63CD6">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77385894" w14:textId="77777777" w:rsidR="00DC7B75" w:rsidRPr="00F63CD6" w:rsidRDefault="00DC7B75" w:rsidP="00474895">
            <w:pPr>
              <w:pStyle w:val="TAL"/>
              <w:keepNext w:val="0"/>
              <w:keepLines w:val="0"/>
              <w:widowControl w:val="0"/>
              <w:rPr>
                <w:szCs w:val="18"/>
              </w:rPr>
            </w:pPr>
            <w:r w:rsidRPr="00F63CD6">
              <w:rPr>
                <w:szCs w:val="18"/>
              </w:rPr>
              <w:t xml:space="preserve">The address </w:t>
            </w:r>
            <w:r w:rsidR="00793CDB" w:rsidRPr="00F63CD6">
              <w:rPr>
                <w:szCs w:val="18"/>
              </w:rPr>
              <w:t xml:space="preserve">value </w:t>
            </w:r>
            <w:r w:rsidRPr="00F63CD6">
              <w:rPr>
                <w:szCs w:val="18"/>
              </w:rPr>
              <w:t>of the destination within the SUT.</w:t>
            </w:r>
          </w:p>
        </w:tc>
      </w:tr>
      <w:tr w:rsidR="00DC7B75" w:rsidRPr="00F63CD6" w14:paraId="0F73E87E" w14:textId="77777777" w:rsidTr="002F122C">
        <w:trPr>
          <w:cantSplit/>
          <w:jc w:val="center"/>
        </w:trPr>
        <w:tc>
          <w:tcPr>
            <w:tcW w:w="1375" w:type="dxa"/>
            <w:vMerge/>
            <w:tcBorders>
              <w:left w:val="single" w:sz="6" w:space="0" w:color="000000"/>
              <w:right w:val="single" w:sz="6" w:space="0" w:color="000000"/>
            </w:tcBorders>
          </w:tcPr>
          <w:p w14:paraId="0C1BAA00"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556E0F" w14:textId="77777777" w:rsidR="00DC7B75" w:rsidRPr="00F63CD6" w:rsidRDefault="00DC7B75"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146C07CC" w14:textId="77777777" w:rsidR="00DC7B75" w:rsidRPr="00F63CD6" w:rsidRDefault="00DC7B75" w:rsidP="00474895">
            <w:pPr>
              <w:pStyle w:val="TAL"/>
              <w:keepNext w:val="0"/>
              <w:keepLines w:val="0"/>
              <w:widowControl w:val="0"/>
              <w:rPr>
                <w:szCs w:val="18"/>
              </w:rPr>
            </w:pPr>
            <w:r w:rsidRPr="00F63CD6">
              <w:rPr>
                <w:szCs w:val="18"/>
              </w:rPr>
              <w:t>The failure message which might occur at encoding.</w:t>
            </w:r>
          </w:p>
        </w:tc>
      </w:tr>
      <w:tr w:rsidR="00DC7B75" w:rsidRPr="00F63CD6" w14:paraId="06FA51F2" w14:textId="77777777" w:rsidTr="002F122C">
        <w:trPr>
          <w:cantSplit/>
          <w:jc w:val="center"/>
        </w:trPr>
        <w:tc>
          <w:tcPr>
            <w:tcW w:w="1375" w:type="dxa"/>
            <w:vMerge/>
            <w:tcBorders>
              <w:left w:val="single" w:sz="6" w:space="0" w:color="000000"/>
              <w:right w:val="single" w:sz="6" w:space="0" w:color="000000"/>
            </w:tcBorders>
          </w:tcPr>
          <w:p w14:paraId="6CAAD2E8"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6A03C4" w14:textId="77777777" w:rsidR="00DC7B75" w:rsidRPr="00F63CD6" w:rsidRDefault="006B118B" w:rsidP="00474895">
            <w:pPr>
              <w:pStyle w:val="PL"/>
              <w:widowControl w:val="0"/>
              <w:rPr>
                <w:noProof w:val="0"/>
                <w:sz w:val="18"/>
                <w:szCs w:val="18"/>
                <w:lang w:eastAsia="de-DE"/>
              </w:rPr>
            </w:pPr>
            <w:r w:rsidRPr="00F63CD6">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2E1F6F37" w14:textId="77777777" w:rsidR="00DC7B75" w:rsidRPr="00F63CD6" w:rsidRDefault="00DC7B75" w:rsidP="00474895">
            <w:pPr>
              <w:pStyle w:val="TAL"/>
              <w:keepNext w:val="0"/>
              <w:keepLines w:val="0"/>
              <w:widowControl w:val="0"/>
              <w:rPr>
                <w:szCs w:val="18"/>
              </w:rPr>
            </w:pPr>
            <w:r w:rsidRPr="00F63CD6">
              <w:rPr>
                <w:szCs w:val="18"/>
              </w:rPr>
              <w:t>The encoded parameters.</w:t>
            </w:r>
          </w:p>
        </w:tc>
      </w:tr>
      <w:tr w:rsidR="00DC7B75" w:rsidRPr="00F63CD6" w14:paraId="6E68B3A2" w14:textId="77777777" w:rsidTr="002F122C">
        <w:trPr>
          <w:cantSplit/>
          <w:jc w:val="center"/>
        </w:trPr>
        <w:tc>
          <w:tcPr>
            <w:tcW w:w="1375" w:type="dxa"/>
            <w:vMerge/>
            <w:tcBorders>
              <w:left w:val="single" w:sz="6" w:space="0" w:color="000000"/>
              <w:right w:val="single" w:sz="6" w:space="0" w:color="000000"/>
            </w:tcBorders>
          </w:tcPr>
          <w:p w14:paraId="4C2676E6"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AC220E" w14:textId="77777777" w:rsidR="00DC7B75" w:rsidRPr="00F63CD6" w:rsidRDefault="00793CDB" w:rsidP="00474895">
            <w:pPr>
              <w:pStyle w:val="PL"/>
              <w:widowControl w:val="0"/>
              <w:rPr>
                <w:noProof w:val="0"/>
                <w:sz w:val="18"/>
                <w:szCs w:val="18"/>
                <w:lang w:eastAsia="de-DE"/>
              </w:rPr>
            </w:pPr>
            <w:r w:rsidRPr="00F63CD6">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38A35E62" w14:textId="77777777" w:rsidR="00DC7B75" w:rsidRPr="00F63CD6" w:rsidRDefault="00793CDB" w:rsidP="00474895">
            <w:pPr>
              <w:pStyle w:val="TAL"/>
              <w:keepNext w:val="0"/>
              <w:keepLines w:val="0"/>
              <w:widowControl w:val="0"/>
              <w:rPr>
                <w:szCs w:val="18"/>
              </w:rPr>
            </w:pPr>
            <w:r w:rsidRPr="00F63CD6">
              <w:rPr>
                <w:szCs w:val="18"/>
              </w:rPr>
              <w:t>The address of the destination within the SUT.</w:t>
            </w:r>
          </w:p>
        </w:tc>
      </w:tr>
      <w:tr w:rsidR="00793CDB" w:rsidRPr="00F63CD6" w14:paraId="70BDF165"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1C04C7B" w14:textId="77777777" w:rsidR="00793CDB" w:rsidRPr="00F63CD6" w:rsidRDefault="00793CD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42E3A1" w14:textId="77777777" w:rsidR="00793CDB" w:rsidRPr="00F63CD6" w:rsidRDefault="00793CD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6233BE7" w14:textId="77777777" w:rsidR="00793CDB" w:rsidRPr="00F63CD6" w:rsidRDefault="00793CDB" w:rsidP="00474895">
            <w:pPr>
              <w:pStyle w:val="TAL"/>
              <w:keepNext w:val="0"/>
              <w:keepLines w:val="0"/>
              <w:widowControl w:val="0"/>
              <w:rPr>
                <w:szCs w:val="18"/>
              </w:rPr>
            </w:pPr>
            <w:r w:rsidRPr="00F63CD6">
              <w:rPr>
                <w:szCs w:val="18"/>
              </w:rPr>
              <w:t>The failure message which might occur at transmission.</w:t>
            </w:r>
          </w:p>
        </w:tc>
      </w:tr>
      <w:tr w:rsidR="00377D25" w:rsidRPr="00F63CD6" w14:paraId="0464CA3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1E29FC9"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E18B1AB"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3A28C72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AD377B"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5362B51" w14:textId="77777777" w:rsidR="00377D25" w:rsidRPr="00F63CD6" w:rsidRDefault="00377D25"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unicast call operation. This event occurs after call execution. This event is used for logging the communication with the SUT.</w:t>
            </w:r>
          </w:p>
        </w:tc>
      </w:tr>
      <w:tr w:rsidR="00377D25" w:rsidRPr="00F63CD6" w14:paraId="7BE306C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96BE47A"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B28EB98"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F88C57B" w14:textId="77777777" w:rsidR="00DC7B75" w:rsidRPr="00F63CD6" w:rsidRDefault="00DC7B75" w:rsidP="00474895">
      <w:pPr>
        <w:widowControl w:val="0"/>
      </w:pPr>
    </w:p>
    <w:p w14:paraId="4D0CE5CF" w14:textId="77777777" w:rsidR="00377D25" w:rsidRPr="00F63CD6" w:rsidRDefault="00377D25" w:rsidP="003B59E5">
      <w:pPr>
        <w:pStyle w:val="berschrift5"/>
      </w:pPr>
      <w:bookmarkStart w:id="238" w:name="_Toc457202616"/>
      <w:r w:rsidRPr="00F63CD6">
        <w:lastRenderedPageBreak/>
        <w:t>7.3.4.1.22</w:t>
      </w:r>
      <w:r w:rsidRPr="00F63CD6">
        <w:tab/>
        <w:t>tliPrCall_m_BC</w:t>
      </w:r>
      <w:bookmarkEnd w:id="23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585B0097"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2D92625" w14:textId="77777777" w:rsidR="00377D25" w:rsidRPr="00F63CD6" w:rsidRDefault="00377D25" w:rsidP="003B59E5">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991B27" w14:textId="77777777" w:rsidR="00377D25" w:rsidRPr="00F63CD6" w:rsidRDefault="00377D25" w:rsidP="003B59E5">
            <w:pPr>
              <w:pStyle w:val="PL"/>
              <w:keepNext/>
              <w:widowControl w:val="0"/>
              <w:rPr>
                <w:noProof w:val="0"/>
                <w:lang w:eastAsia="de-DE"/>
              </w:rPr>
            </w:pPr>
            <w:r w:rsidRPr="00F63CD6">
              <w:rPr>
                <w:noProof w:val="0"/>
                <w:lang w:eastAsia="de-DE"/>
              </w:rPr>
              <w:t xml:space="preserve">void tliPrCall_m_BC(in TString am, in TInteger ts, in TString src, </w:t>
            </w:r>
          </w:p>
          <w:p w14:paraId="0FB38C7A"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620DE9D"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66091303"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TriSignatureIdType signature, </w:t>
            </w:r>
          </w:p>
          <w:p w14:paraId="052B3C2D"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B412E5" w:rsidRPr="00F63CD6">
              <w:rPr>
                <w:noProof w:val="0"/>
                <w:lang w:eastAsia="de-DE"/>
              </w:rPr>
              <w:t>tciPars</w:t>
            </w:r>
            <w:r w:rsidR="00377D25" w:rsidRPr="00F63CD6">
              <w:rPr>
                <w:noProof w:val="0"/>
                <w:lang w:eastAsia="de-DE"/>
              </w:rPr>
              <w:t xml:space="preserve">, </w:t>
            </w:r>
          </w:p>
          <w:p w14:paraId="66B034E8"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 xml:space="preserve">iStatusType encoderFailure, </w:t>
            </w:r>
          </w:p>
          <w:p w14:paraId="10EA88B8"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TriParameterListType </w:t>
            </w:r>
            <w:r w:rsidR="006B118B" w:rsidRPr="00F63CD6">
              <w:rPr>
                <w:noProof w:val="0"/>
                <w:lang w:eastAsia="de-DE"/>
              </w:rPr>
              <w:t>triPars</w:t>
            </w:r>
            <w:r w:rsidR="00377D25" w:rsidRPr="00F63CD6">
              <w:rPr>
                <w:noProof w:val="0"/>
                <w:lang w:eastAsia="de-DE"/>
              </w:rPr>
              <w:t xml:space="preserve">, </w:t>
            </w:r>
          </w:p>
          <w:p w14:paraId="108BA58E"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DC7B75" w:rsidRPr="00F63CD6" w14:paraId="79AFFADD"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3632900D" w14:textId="77777777" w:rsidR="00DC7B75" w:rsidRPr="00F63CD6" w:rsidRDefault="00DC7B7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CCD0B7A"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13E2F78" w14:textId="77777777" w:rsidR="00DC7B75" w:rsidRPr="00F63CD6" w:rsidRDefault="00DC7B75" w:rsidP="00474895">
            <w:pPr>
              <w:pStyle w:val="TAL"/>
              <w:keepNext w:val="0"/>
              <w:keepLines w:val="0"/>
              <w:widowControl w:val="0"/>
              <w:rPr>
                <w:szCs w:val="18"/>
              </w:rPr>
            </w:pPr>
            <w:r w:rsidRPr="00F63CD6">
              <w:rPr>
                <w:szCs w:val="18"/>
              </w:rPr>
              <w:t>An additional message.</w:t>
            </w:r>
          </w:p>
        </w:tc>
      </w:tr>
      <w:tr w:rsidR="00DC7B75" w:rsidRPr="00F63CD6" w14:paraId="3CFA490E" w14:textId="77777777" w:rsidTr="002F122C">
        <w:trPr>
          <w:cantSplit/>
          <w:jc w:val="center"/>
        </w:trPr>
        <w:tc>
          <w:tcPr>
            <w:tcW w:w="1375" w:type="dxa"/>
            <w:vMerge/>
            <w:tcBorders>
              <w:left w:val="single" w:sz="6" w:space="0" w:color="000000"/>
              <w:right w:val="single" w:sz="6" w:space="0" w:color="000000"/>
            </w:tcBorders>
          </w:tcPr>
          <w:p w14:paraId="6F37DC41"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09A013"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54ED97D" w14:textId="77777777" w:rsidR="00DC7B75" w:rsidRPr="00F63CD6" w:rsidRDefault="00DC7B75" w:rsidP="00474895">
            <w:pPr>
              <w:pStyle w:val="TAL"/>
              <w:keepNext w:val="0"/>
              <w:keepLines w:val="0"/>
              <w:widowControl w:val="0"/>
              <w:rPr>
                <w:szCs w:val="18"/>
              </w:rPr>
            </w:pPr>
            <w:r w:rsidRPr="00F63CD6">
              <w:rPr>
                <w:szCs w:val="18"/>
              </w:rPr>
              <w:t>The time when the event is produced.</w:t>
            </w:r>
          </w:p>
        </w:tc>
      </w:tr>
      <w:tr w:rsidR="00DC7B75" w:rsidRPr="00F63CD6" w14:paraId="19301C7C" w14:textId="77777777" w:rsidTr="002F122C">
        <w:trPr>
          <w:cantSplit/>
          <w:jc w:val="center"/>
        </w:trPr>
        <w:tc>
          <w:tcPr>
            <w:tcW w:w="1375" w:type="dxa"/>
            <w:vMerge/>
            <w:tcBorders>
              <w:left w:val="single" w:sz="6" w:space="0" w:color="000000"/>
              <w:right w:val="single" w:sz="6" w:space="0" w:color="000000"/>
            </w:tcBorders>
          </w:tcPr>
          <w:p w14:paraId="68D18436"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9FB8F"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7C48507" w14:textId="77777777" w:rsidR="00DC7B75" w:rsidRPr="00F63CD6" w:rsidRDefault="00DC7B75" w:rsidP="00474895">
            <w:pPr>
              <w:pStyle w:val="TAL"/>
              <w:keepNext w:val="0"/>
              <w:keepLines w:val="0"/>
              <w:widowControl w:val="0"/>
              <w:rPr>
                <w:szCs w:val="18"/>
              </w:rPr>
            </w:pPr>
            <w:r w:rsidRPr="00F63CD6">
              <w:rPr>
                <w:szCs w:val="18"/>
              </w:rPr>
              <w:t>The source file of the test specification.</w:t>
            </w:r>
          </w:p>
        </w:tc>
      </w:tr>
      <w:tr w:rsidR="00DC7B75" w:rsidRPr="00F63CD6" w14:paraId="18ABEE3D" w14:textId="77777777" w:rsidTr="002F122C">
        <w:trPr>
          <w:cantSplit/>
          <w:jc w:val="center"/>
        </w:trPr>
        <w:tc>
          <w:tcPr>
            <w:tcW w:w="1375" w:type="dxa"/>
            <w:vMerge/>
            <w:tcBorders>
              <w:left w:val="single" w:sz="6" w:space="0" w:color="000000"/>
              <w:right w:val="single" w:sz="6" w:space="0" w:color="000000"/>
            </w:tcBorders>
          </w:tcPr>
          <w:p w14:paraId="65C18AB3"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F2E412"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D2467B9" w14:textId="77777777" w:rsidR="00DC7B75" w:rsidRPr="00F63CD6" w:rsidRDefault="00DC7B75" w:rsidP="00474895">
            <w:pPr>
              <w:pStyle w:val="TAL"/>
              <w:keepNext w:val="0"/>
              <w:keepLines w:val="0"/>
              <w:widowControl w:val="0"/>
              <w:rPr>
                <w:szCs w:val="18"/>
              </w:rPr>
            </w:pPr>
            <w:r w:rsidRPr="00F63CD6">
              <w:rPr>
                <w:szCs w:val="18"/>
              </w:rPr>
              <w:t>The line number where the request is performed.</w:t>
            </w:r>
          </w:p>
        </w:tc>
      </w:tr>
      <w:tr w:rsidR="00DC7B75" w:rsidRPr="00F63CD6" w14:paraId="68E407A2" w14:textId="77777777" w:rsidTr="002F122C">
        <w:trPr>
          <w:cantSplit/>
          <w:jc w:val="center"/>
        </w:trPr>
        <w:tc>
          <w:tcPr>
            <w:tcW w:w="1375" w:type="dxa"/>
            <w:vMerge/>
            <w:tcBorders>
              <w:left w:val="single" w:sz="6" w:space="0" w:color="000000"/>
              <w:right w:val="single" w:sz="6" w:space="0" w:color="000000"/>
            </w:tcBorders>
          </w:tcPr>
          <w:p w14:paraId="16DF5F52"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58995E"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C00770C" w14:textId="77777777" w:rsidR="00DC7B75" w:rsidRPr="00F63CD6" w:rsidRDefault="00DC7B75" w:rsidP="00474895">
            <w:pPr>
              <w:pStyle w:val="TAL"/>
              <w:keepNext w:val="0"/>
              <w:keepLines w:val="0"/>
              <w:widowControl w:val="0"/>
              <w:rPr>
                <w:szCs w:val="18"/>
              </w:rPr>
            </w:pPr>
            <w:r w:rsidRPr="00F63CD6">
              <w:rPr>
                <w:szCs w:val="18"/>
              </w:rPr>
              <w:t>The component which produces this event.</w:t>
            </w:r>
          </w:p>
        </w:tc>
      </w:tr>
      <w:tr w:rsidR="00DC7B75" w:rsidRPr="00F63CD6" w14:paraId="422A42B4" w14:textId="77777777" w:rsidTr="002F122C">
        <w:trPr>
          <w:cantSplit/>
          <w:jc w:val="center"/>
        </w:trPr>
        <w:tc>
          <w:tcPr>
            <w:tcW w:w="1375" w:type="dxa"/>
            <w:vMerge/>
            <w:tcBorders>
              <w:left w:val="single" w:sz="6" w:space="0" w:color="000000"/>
              <w:right w:val="single" w:sz="6" w:space="0" w:color="000000"/>
            </w:tcBorders>
          </w:tcPr>
          <w:p w14:paraId="0F05D0DC"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2A36D3" w14:textId="77777777" w:rsidR="00DC7B75" w:rsidRPr="00F63CD6" w:rsidRDefault="004D504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786319F" w14:textId="77777777" w:rsidR="00DC7B75" w:rsidRPr="00F63CD6" w:rsidRDefault="00DC7B75" w:rsidP="00474895">
            <w:pPr>
              <w:pStyle w:val="TAL"/>
              <w:keepNext w:val="0"/>
              <w:keepLines w:val="0"/>
              <w:widowControl w:val="0"/>
              <w:rPr>
                <w:szCs w:val="18"/>
              </w:rPr>
            </w:pPr>
            <w:r w:rsidRPr="00F63CD6">
              <w:rPr>
                <w:szCs w:val="18"/>
              </w:rPr>
              <w:t>The port via which the call is invoked.</w:t>
            </w:r>
          </w:p>
        </w:tc>
      </w:tr>
      <w:tr w:rsidR="00EA68DA" w:rsidRPr="00F63CD6" w14:paraId="7BE2C326" w14:textId="77777777" w:rsidTr="002F122C">
        <w:trPr>
          <w:cantSplit/>
          <w:jc w:val="center"/>
        </w:trPr>
        <w:tc>
          <w:tcPr>
            <w:tcW w:w="1375" w:type="dxa"/>
            <w:vMerge/>
            <w:tcBorders>
              <w:left w:val="single" w:sz="6" w:space="0" w:color="000000"/>
              <w:right w:val="single" w:sz="6" w:space="0" w:color="000000"/>
            </w:tcBorders>
          </w:tcPr>
          <w:p w14:paraId="6A4DD818"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67EF5A" w14:textId="77777777" w:rsidR="00EA68DA" w:rsidRPr="00F63CD6" w:rsidRDefault="00EA68DA"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79563957" w14:textId="77777777" w:rsidR="00EA68DA" w:rsidRPr="00F63CD6" w:rsidRDefault="00EA68DA" w:rsidP="00474895">
            <w:pPr>
              <w:pStyle w:val="TAL"/>
              <w:keepNext w:val="0"/>
              <w:keepLines w:val="0"/>
              <w:widowControl w:val="0"/>
              <w:rPr>
                <w:szCs w:val="18"/>
              </w:rPr>
            </w:pPr>
            <w:r w:rsidRPr="00F63CD6">
              <w:rPr>
                <w:szCs w:val="18"/>
              </w:rPr>
              <w:t>The port to which the call is sent.</w:t>
            </w:r>
          </w:p>
        </w:tc>
      </w:tr>
      <w:tr w:rsidR="00EA68DA" w:rsidRPr="00F63CD6" w14:paraId="1A9AE431" w14:textId="77777777" w:rsidTr="002F122C">
        <w:trPr>
          <w:cantSplit/>
          <w:jc w:val="center"/>
        </w:trPr>
        <w:tc>
          <w:tcPr>
            <w:tcW w:w="1375" w:type="dxa"/>
            <w:vMerge/>
            <w:tcBorders>
              <w:left w:val="single" w:sz="6" w:space="0" w:color="000000"/>
              <w:right w:val="single" w:sz="6" w:space="0" w:color="000000"/>
            </w:tcBorders>
          </w:tcPr>
          <w:p w14:paraId="45659572"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230E01"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CDD232B" w14:textId="77777777" w:rsidR="00EA68DA" w:rsidRPr="00F63CD6" w:rsidRDefault="00EA68DA" w:rsidP="00474895">
            <w:pPr>
              <w:pStyle w:val="TAL"/>
              <w:keepNext w:val="0"/>
              <w:keepLines w:val="0"/>
              <w:widowControl w:val="0"/>
              <w:rPr>
                <w:szCs w:val="18"/>
              </w:rPr>
            </w:pPr>
            <w:r w:rsidRPr="00F63CD6">
              <w:rPr>
                <w:szCs w:val="18"/>
              </w:rPr>
              <w:t>The signature of the called operation.</w:t>
            </w:r>
          </w:p>
        </w:tc>
      </w:tr>
      <w:tr w:rsidR="00EA68DA" w:rsidRPr="00F63CD6" w14:paraId="5ACAE9F5" w14:textId="77777777" w:rsidTr="002F122C">
        <w:trPr>
          <w:cantSplit/>
          <w:jc w:val="center"/>
        </w:trPr>
        <w:tc>
          <w:tcPr>
            <w:tcW w:w="1375" w:type="dxa"/>
            <w:vMerge/>
            <w:tcBorders>
              <w:left w:val="single" w:sz="6" w:space="0" w:color="000000"/>
              <w:right w:val="single" w:sz="6" w:space="0" w:color="000000"/>
            </w:tcBorders>
          </w:tcPr>
          <w:p w14:paraId="4330EEC9"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457DB2" w14:textId="77777777" w:rsidR="00EA68DA" w:rsidRPr="00F63CD6" w:rsidRDefault="00EA68DA"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4FF3E5FD" w14:textId="77777777" w:rsidR="00EA68DA" w:rsidRPr="00F63CD6" w:rsidRDefault="00EA68DA" w:rsidP="00474895">
            <w:pPr>
              <w:pStyle w:val="TAL"/>
              <w:keepNext w:val="0"/>
              <w:keepLines w:val="0"/>
              <w:widowControl w:val="0"/>
              <w:rPr>
                <w:szCs w:val="18"/>
              </w:rPr>
            </w:pPr>
            <w:r w:rsidRPr="00F63CD6">
              <w:rPr>
                <w:szCs w:val="18"/>
              </w:rPr>
              <w:t>The parameters of the called operation.</w:t>
            </w:r>
          </w:p>
        </w:tc>
      </w:tr>
      <w:tr w:rsidR="00EA68DA" w:rsidRPr="00F63CD6" w14:paraId="26063A50" w14:textId="77777777" w:rsidTr="002F122C">
        <w:trPr>
          <w:cantSplit/>
          <w:jc w:val="center"/>
        </w:trPr>
        <w:tc>
          <w:tcPr>
            <w:tcW w:w="1375" w:type="dxa"/>
            <w:vMerge/>
            <w:tcBorders>
              <w:left w:val="single" w:sz="6" w:space="0" w:color="000000"/>
              <w:right w:val="single" w:sz="6" w:space="0" w:color="000000"/>
            </w:tcBorders>
          </w:tcPr>
          <w:p w14:paraId="357E4E0C"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84E75E"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AACE628" w14:textId="77777777" w:rsidR="00EA68DA" w:rsidRPr="00F63CD6" w:rsidRDefault="00EA68DA" w:rsidP="00474895">
            <w:pPr>
              <w:pStyle w:val="TAL"/>
              <w:keepNext w:val="0"/>
              <w:keepLines w:val="0"/>
              <w:widowControl w:val="0"/>
              <w:rPr>
                <w:szCs w:val="18"/>
              </w:rPr>
            </w:pPr>
            <w:r w:rsidRPr="00F63CD6">
              <w:rPr>
                <w:szCs w:val="18"/>
              </w:rPr>
              <w:t>The failure message which might occur at encoding.</w:t>
            </w:r>
          </w:p>
        </w:tc>
      </w:tr>
      <w:tr w:rsidR="00EA68DA" w:rsidRPr="00F63CD6" w14:paraId="68AF6E49" w14:textId="77777777" w:rsidTr="002F122C">
        <w:trPr>
          <w:cantSplit/>
          <w:jc w:val="center"/>
        </w:trPr>
        <w:tc>
          <w:tcPr>
            <w:tcW w:w="1375" w:type="dxa"/>
            <w:vMerge/>
            <w:tcBorders>
              <w:left w:val="single" w:sz="6" w:space="0" w:color="000000"/>
              <w:right w:val="single" w:sz="6" w:space="0" w:color="000000"/>
            </w:tcBorders>
          </w:tcPr>
          <w:p w14:paraId="57F7E83A"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94D8C1" w14:textId="77777777" w:rsidR="00EA68DA" w:rsidRPr="00F63CD6" w:rsidRDefault="00EA68DA" w:rsidP="00474895">
            <w:pPr>
              <w:pStyle w:val="PL"/>
              <w:widowControl w:val="0"/>
              <w:rPr>
                <w:noProof w:val="0"/>
                <w:sz w:val="18"/>
                <w:szCs w:val="18"/>
                <w:lang w:eastAsia="de-DE"/>
              </w:rPr>
            </w:pPr>
            <w:r w:rsidRPr="00F63CD6">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554C3C3A" w14:textId="77777777" w:rsidR="00EA68DA" w:rsidRPr="00F63CD6" w:rsidRDefault="00EA68DA" w:rsidP="00474895">
            <w:pPr>
              <w:pStyle w:val="TAL"/>
              <w:keepNext w:val="0"/>
              <w:keepLines w:val="0"/>
              <w:widowControl w:val="0"/>
              <w:rPr>
                <w:szCs w:val="18"/>
              </w:rPr>
            </w:pPr>
            <w:r w:rsidRPr="00F63CD6">
              <w:rPr>
                <w:szCs w:val="18"/>
              </w:rPr>
              <w:t>The encoded parameters.</w:t>
            </w:r>
          </w:p>
        </w:tc>
      </w:tr>
      <w:tr w:rsidR="00EA68DA" w:rsidRPr="00F63CD6" w14:paraId="61187D0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2D26D1F8"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1DCB4"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708CB569" w14:textId="77777777" w:rsidR="00EA68DA" w:rsidRPr="00F63CD6" w:rsidRDefault="00EA68DA" w:rsidP="00474895">
            <w:pPr>
              <w:pStyle w:val="TAL"/>
              <w:keepNext w:val="0"/>
              <w:keepLines w:val="0"/>
              <w:widowControl w:val="0"/>
              <w:rPr>
                <w:szCs w:val="18"/>
              </w:rPr>
            </w:pPr>
            <w:r w:rsidRPr="00F63CD6">
              <w:rPr>
                <w:szCs w:val="18"/>
              </w:rPr>
              <w:t>The failure message which might occur at transmission.</w:t>
            </w:r>
          </w:p>
        </w:tc>
      </w:tr>
      <w:tr w:rsidR="00EA68DA" w:rsidRPr="00F63CD6" w14:paraId="3B055F6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382119A"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E9E510"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745FD839"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82A6615"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D9B2824" w14:textId="77777777" w:rsidR="00EA68DA" w:rsidRPr="00F63CD6" w:rsidRDefault="00EA68DA"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broadcast call operation. This event occurs after call execution. This event is used for logging the communication with the SUT.</w:t>
            </w:r>
          </w:p>
        </w:tc>
      </w:tr>
      <w:tr w:rsidR="00EA68DA" w:rsidRPr="00F63CD6" w14:paraId="3D90C8AE"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1BF6F952"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CC786F1"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66FA23C" w14:textId="77777777" w:rsidR="00DC7B75" w:rsidRPr="00F63CD6" w:rsidRDefault="00DC7B75" w:rsidP="00474895">
      <w:pPr>
        <w:widowControl w:val="0"/>
      </w:pPr>
    </w:p>
    <w:p w14:paraId="33AFCEA2" w14:textId="77777777" w:rsidR="00377D25" w:rsidRPr="00F63CD6" w:rsidRDefault="00377D25" w:rsidP="001E1E31">
      <w:pPr>
        <w:pStyle w:val="berschrift5"/>
      </w:pPr>
      <w:bookmarkStart w:id="239" w:name="_Toc457202617"/>
      <w:r w:rsidRPr="00F63CD6">
        <w:t>7.3.4.1.23</w:t>
      </w:r>
      <w:r w:rsidRPr="00F63CD6">
        <w:tab/>
        <w:t>tliPrCall_m_MC</w:t>
      </w:r>
      <w:bookmarkEnd w:id="23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5675F879"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A96F9FC"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D013049"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tliPrCall_m_MC(in TString am, in TInteger ts, in TString src, </w:t>
            </w:r>
          </w:p>
          <w:p w14:paraId="01A61E31"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5CE0DDB8"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39A6C439"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TriSignatureIdType signature, </w:t>
            </w:r>
          </w:p>
          <w:p w14:paraId="4DC27E9F"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B412E5" w:rsidRPr="00F63CD6">
              <w:rPr>
                <w:noProof w:val="0"/>
                <w:lang w:eastAsia="de-DE"/>
              </w:rPr>
              <w:t>tciPars</w:t>
            </w:r>
            <w:r w:rsidR="00377D25" w:rsidRPr="00F63CD6">
              <w:rPr>
                <w:noProof w:val="0"/>
                <w:lang w:eastAsia="de-DE"/>
              </w:rPr>
              <w:t xml:space="preserve">, </w:t>
            </w:r>
          </w:p>
          <w:p w14:paraId="39807147"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9039BE" w:rsidRPr="00F63CD6">
              <w:rPr>
                <w:noProof w:val="0"/>
                <w:lang w:eastAsia="de-DE"/>
              </w:rPr>
              <w:t>TciValueList</w:t>
            </w:r>
            <w:r w:rsidR="00377D25" w:rsidRPr="00F63CD6">
              <w:rPr>
                <w:noProof w:val="0"/>
                <w:lang w:eastAsia="de-DE"/>
              </w:rPr>
              <w:t xml:space="preserve"> </w:t>
            </w:r>
            <w:r w:rsidR="009039BE" w:rsidRPr="00F63CD6">
              <w:rPr>
                <w:noProof w:val="0"/>
                <w:lang w:eastAsia="de-DE"/>
              </w:rPr>
              <w:t>addrValues</w:t>
            </w:r>
            <w:r w:rsidR="00377D25" w:rsidRPr="00F63CD6">
              <w:rPr>
                <w:noProof w:val="0"/>
                <w:lang w:eastAsia="de-DE"/>
              </w:rPr>
              <w:t>,</w:t>
            </w:r>
          </w:p>
          <w:p w14:paraId="0F8690A1"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 xml:space="preserve">iStatusType encoderFailure, </w:t>
            </w:r>
          </w:p>
          <w:p w14:paraId="3867302E"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TriParameterListType </w:t>
            </w:r>
            <w:r w:rsidR="006B118B" w:rsidRPr="00F63CD6">
              <w:rPr>
                <w:noProof w:val="0"/>
                <w:lang w:eastAsia="de-DE"/>
              </w:rPr>
              <w:t>triPars</w:t>
            </w:r>
            <w:r w:rsidR="00377D25" w:rsidRPr="00F63CD6">
              <w:rPr>
                <w:noProof w:val="0"/>
                <w:lang w:eastAsia="de-DE"/>
              </w:rPr>
              <w:t xml:space="preserve">, </w:t>
            </w:r>
          </w:p>
          <w:p w14:paraId="69B01752" w14:textId="77777777" w:rsidR="009039BE" w:rsidRPr="00F63CD6" w:rsidRDefault="009039BE" w:rsidP="009039BE">
            <w:pPr>
              <w:pStyle w:val="PL"/>
              <w:keepNext/>
              <w:keepLines/>
              <w:widowControl w:val="0"/>
              <w:rPr>
                <w:noProof w:val="0"/>
                <w:lang w:eastAsia="de-DE"/>
              </w:rPr>
            </w:pPr>
            <w:r w:rsidRPr="00F63CD6">
              <w:rPr>
                <w:noProof w:val="0"/>
                <w:lang w:eastAsia="de-DE"/>
              </w:rPr>
              <w:t xml:space="preserve">                    in TriAddressListType addresses,</w:t>
            </w:r>
          </w:p>
          <w:p w14:paraId="237B90FD"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DC7B75" w:rsidRPr="00F63CD6" w14:paraId="23FA7423"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06CA2D80" w14:textId="77777777" w:rsidR="00DC7B75" w:rsidRPr="00F63CD6" w:rsidRDefault="00DC7B7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5403E6D"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CA7948B" w14:textId="77777777" w:rsidR="00DC7B75" w:rsidRPr="00F63CD6" w:rsidRDefault="00DC7B75" w:rsidP="00474895">
            <w:pPr>
              <w:pStyle w:val="TAL"/>
              <w:keepNext w:val="0"/>
              <w:keepLines w:val="0"/>
              <w:widowControl w:val="0"/>
              <w:rPr>
                <w:szCs w:val="18"/>
              </w:rPr>
            </w:pPr>
            <w:r w:rsidRPr="00F63CD6">
              <w:rPr>
                <w:szCs w:val="18"/>
              </w:rPr>
              <w:t>An additional message.</w:t>
            </w:r>
          </w:p>
        </w:tc>
      </w:tr>
      <w:tr w:rsidR="00DC7B75" w:rsidRPr="00F63CD6" w14:paraId="68A071C3" w14:textId="77777777" w:rsidTr="002F122C">
        <w:trPr>
          <w:cantSplit/>
          <w:jc w:val="center"/>
        </w:trPr>
        <w:tc>
          <w:tcPr>
            <w:tcW w:w="1375" w:type="dxa"/>
            <w:vMerge/>
            <w:tcBorders>
              <w:left w:val="single" w:sz="6" w:space="0" w:color="000000"/>
              <w:right w:val="single" w:sz="6" w:space="0" w:color="000000"/>
            </w:tcBorders>
          </w:tcPr>
          <w:p w14:paraId="5A461BCF"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A5BDC6"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6E2C25" w14:textId="77777777" w:rsidR="00DC7B75" w:rsidRPr="00F63CD6" w:rsidRDefault="00DC7B75" w:rsidP="00474895">
            <w:pPr>
              <w:pStyle w:val="TAL"/>
              <w:keepNext w:val="0"/>
              <w:keepLines w:val="0"/>
              <w:widowControl w:val="0"/>
              <w:rPr>
                <w:szCs w:val="18"/>
              </w:rPr>
            </w:pPr>
            <w:r w:rsidRPr="00F63CD6">
              <w:rPr>
                <w:szCs w:val="18"/>
              </w:rPr>
              <w:t>The time when the event is produced.</w:t>
            </w:r>
          </w:p>
        </w:tc>
      </w:tr>
      <w:tr w:rsidR="00DC7B75" w:rsidRPr="00F63CD6" w14:paraId="51A3A787" w14:textId="77777777" w:rsidTr="002F122C">
        <w:trPr>
          <w:cantSplit/>
          <w:jc w:val="center"/>
        </w:trPr>
        <w:tc>
          <w:tcPr>
            <w:tcW w:w="1375" w:type="dxa"/>
            <w:vMerge/>
            <w:tcBorders>
              <w:left w:val="single" w:sz="6" w:space="0" w:color="000000"/>
              <w:right w:val="single" w:sz="6" w:space="0" w:color="000000"/>
            </w:tcBorders>
          </w:tcPr>
          <w:p w14:paraId="6E393C60"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CE165A"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13C4EB1" w14:textId="77777777" w:rsidR="00DC7B75" w:rsidRPr="00F63CD6" w:rsidRDefault="00DC7B75" w:rsidP="00474895">
            <w:pPr>
              <w:pStyle w:val="TAL"/>
              <w:keepNext w:val="0"/>
              <w:keepLines w:val="0"/>
              <w:widowControl w:val="0"/>
              <w:rPr>
                <w:szCs w:val="18"/>
              </w:rPr>
            </w:pPr>
            <w:r w:rsidRPr="00F63CD6">
              <w:rPr>
                <w:szCs w:val="18"/>
              </w:rPr>
              <w:t>The source file of the test specification.</w:t>
            </w:r>
          </w:p>
        </w:tc>
      </w:tr>
      <w:tr w:rsidR="00DC7B75" w:rsidRPr="00F63CD6" w14:paraId="4F407122" w14:textId="77777777" w:rsidTr="002F122C">
        <w:trPr>
          <w:cantSplit/>
          <w:jc w:val="center"/>
        </w:trPr>
        <w:tc>
          <w:tcPr>
            <w:tcW w:w="1375" w:type="dxa"/>
            <w:vMerge/>
            <w:tcBorders>
              <w:left w:val="single" w:sz="6" w:space="0" w:color="000000"/>
              <w:right w:val="single" w:sz="6" w:space="0" w:color="000000"/>
            </w:tcBorders>
          </w:tcPr>
          <w:p w14:paraId="0E5ECDF9"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107A75"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136D2C4" w14:textId="77777777" w:rsidR="00DC7B75" w:rsidRPr="00F63CD6" w:rsidRDefault="00DC7B75" w:rsidP="00474895">
            <w:pPr>
              <w:pStyle w:val="TAL"/>
              <w:keepNext w:val="0"/>
              <w:keepLines w:val="0"/>
              <w:widowControl w:val="0"/>
              <w:rPr>
                <w:szCs w:val="18"/>
              </w:rPr>
            </w:pPr>
            <w:r w:rsidRPr="00F63CD6">
              <w:rPr>
                <w:szCs w:val="18"/>
              </w:rPr>
              <w:t>The line number where the request is performed.</w:t>
            </w:r>
          </w:p>
        </w:tc>
      </w:tr>
      <w:tr w:rsidR="00DC7B75" w:rsidRPr="00F63CD6" w14:paraId="0775663C" w14:textId="77777777" w:rsidTr="002F122C">
        <w:trPr>
          <w:cantSplit/>
          <w:jc w:val="center"/>
        </w:trPr>
        <w:tc>
          <w:tcPr>
            <w:tcW w:w="1375" w:type="dxa"/>
            <w:vMerge/>
            <w:tcBorders>
              <w:left w:val="single" w:sz="6" w:space="0" w:color="000000"/>
              <w:right w:val="single" w:sz="6" w:space="0" w:color="000000"/>
            </w:tcBorders>
          </w:tcPr>
          <w:p w14:paraId="76410D93"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B2B3A5"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A28281" w14:textId="77777777" w:rsidR="00DC7B75" w:rsidRPr="00F63CD6" w:rsidRDefault="00DC7B75" w:rsidP="00474895">
            <w:pPr>
              <w:pStyle w:val="TAL"/>
              <w:keepNext w:val="0"/>
              <w:keepLines w:val="0"/>
              <w:widowControl w:val="0"/>
              <w:rPr>
                <w:szCs w:val="18"/>
              </w:rPr>
            </w:pPr>
            <w:r w:rsidRPr="00F63CD6">
              <w:rPr>
                <w:szCs w:val="18"/>
              </w:rPr>
              <w:t>The component which produces this event.</w:t>
            </w:r>
          </w:p>
        </w:tc>
      </w:tr>
      <w:tr w:rsidR="00DC7B75" w:rsidRPr="00F63CD6" w14:paraId="6A137279" w14:textId="77777777" w:rsidTr="002F122C">
        <w:trPr>
          <w:cantSplit/>
          <w:jc w:val="center"/>
        </w:trPr>
        <w:tc>
          <w:tcPr>
            <w:tcW w:w="1375" w:type="dxa"/>
            <w:vMerge/>
            <w:tcBorders>
              <w:left w:val="single" w:sz="6" w:space="0" w:color="000000"/>
              <w:right w:val="single" w:sz="6" w:space="0" w:color="000000"/>
            </w:tcBorders>
          </w:tcPr>
          <w:p w14:paraId="3DDFB755"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88FFCF" w14:textId="77777777" w:rsidR="00DC7B75" w:rsidRPr="00F63CD6" w:rsidRDefault="004D504B"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4CA906E" w14:textId="77777777" w:rsidR="00DC7B75" w:rsidRPr="00F63CD6" w:rsidRDefault="00DC7B75" w:rsidP="00474895">
            <w:pPr>
              <w:pStyle w:val="TAL"/>
              <w:keepNext w:val="0"/>
              <w:keepLines w:val="0"/>
              <w:widowControl w:val="0"/>
              <w:rPr>
                <w:szCs w:val="18"/>
              </w:rPr>
            </w:pPr>
            <w:r w:rsidRPr="00F63CD6">
              <w:rPr>
                <w:szCs w:val="18"/>
              </w:rPr>
              <w:t>The port via which the call is invoked.</w:t>
            </w:r>
          </w:p>
        </w:tc>
      </w:tr>
      <w:tr w:rsidR="00EA68DA" w:rsidRPr="00F63CD6" w14:paraId="3DD3DE4D" w14:textId="77777777" w:rsidTr="002F122C">
        <w:trPr>
          <w:cantSplit/>
          <w:jc w:val="center"/>
        </w:trPr>
        <w:tc>
          <w:tcPr>
            <w:tcW w:w="1375" w:type="dxa"/>
            <w:vMerge/>
            <w:tcBorders>
              <w:left w:val="single" w:sz="6" w:space="0" w:color="000000"/>
              <w:right w:val="single" w:sz="6" w:space="0" w:color="000000"/>
            </w:tcBorders>
          </w:tcPr>
          <w:p w14:paraId="071B73BD"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33BCBA"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32DC05B6" w14:textId="77777777" w:rsidR="00EA68DA" w:rsidRPr="00F63CD6" w:rsidRDefault="00EA68DA" w:rsidP="00474895">
            <w:pPr>
              <w:pStyle w:val="TAL"/>
              <w:keepNext w:val="0"/>
              <w:keepLines w:val="0"/>
              <w:widowControl w:val="0"/>
              <w:rPr>
                <w:szCs w:val="18"/>
              </w:rPr>
            </w:pPr>
            <w:r w:rsidRPr="00F63CD6">
              <w:rPr>
                <w:szCs w:val="18"/>
              </w:rPr>
              <w:t>The port to which the call is sent.</w:t>
            </w:r>
          </w:p>
        </w:tc>
      </w:tr>
      <w:tr w:rsidR="00EA68DA" w:rsidRPr="00F63CD6" w14:paraId="7EFD1ED5" w14:textId="77777777" w:rsidTr="002F122C">
        <w:trPr>
          <w:cantSplit/>
          <w:jc w:val="center"/>
        </w:trPr>
        <w:tc>
          <w:tcPr>
            <w:tcW w:w="1375" w:type="dxa"/>
            <w:vMerge/>
            <w:tcBorders>
              <w:left w:val="single" w:sz="6" w:space="0" w:color="000000"/>
              <w:right w:val="single" w:sz="6" w:space="0" w:color="000000"/>
            </w:tcBorders>
          </w:tcPr>
          <w:p w14:paraId="0403F8E2"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6F9F77"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4555E7" w14:textId="77777777" w:rsidR="00EA68DA" w:rsidRPr="00F63CD6" w:rsidRDefault="00EA68DA" w:rsidP="00474895">
            <w:pPr>
              <w:pStyle w:val="TAL"/>
              <w:keepNext w:val="0"/>
              <w:keepLines w:val="0"/>
              <w:widowControl w:val="0"/>
              <w:rPr>
                <w:szCs w:val="18"/>
              </w:rPr>
            </w:pPr>
            <w:r w:rsidRPr="00F63CD6">
              <w:rPr>
                <w:szCs w:val="18"/>
              </w:rPr>
              <w:t>The signature of the called operation.</w:t>
            </w:r>
          </w:p>
        </w:tc>
      </w:tr>
      <w:tr w:rsidR="00EA68DA" w:rsidRPr="00F63CD6" w14:paraId="048B57C0" w14:textId="77777777" w:rsidTr="002F122C">
        <w:trPr>
          <w:cantSplit/>
          <w:jc w:val="center"/>
        </w:trPr>
        <w:tc>
          <w:tcPr>
            <w:tcW w:w="1375" w:type="dxa"/>
            <w:vMerge/>
            <w:tcBorders>
              <w:left w:val="single" w:sz="6" w:space="0" w:color="000000"/>
              <w:right w:val="single" w:sz="6" w:space="0" w:color="000000"/>
            </w:tcBorders>
          </w:tcPr>
          <w:p w14:paraId="4F94E01E"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66C82D"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B1A21B2" w14:textId="77777777" w:rsidR="00EA68DA" w:rsidRPr="00F63CD6" w:rsidRDefault="00EA68DA" w:rsidP="00474895">
            <w:pPr>
              <w:pStyle w:val="TAL"/>
              <w:keepNext w:val="0"/>
              <w:keepLines w:val="0"/>
              <w:widowControl w:val="0"/>
              <w:rPr>
                <w:szCs w:val="18"/>
              </w:rPr>
            </w:pPr>
            <w:r w:rsidRPr="00F63CD6">
              <w:rPr>
                <w:szCs w:val="18"/>
              </w:rPr>
              <w:t>The parameters of the called operation.</w:t>
            </w:r>
          </w:p>
        </w:tc>
      </w:tr>
      <w:tr w:rsidR="00EA68DA" w:rsidRPr="00F63CD6" w14:paraId="21DB2278" w14:textId="77777777" w:rsidTr="002F122C">
        <w:trPr>
          <w:cantSplit/>
          <w:jc w:val="center"/>
        </w:trPr>
        <w:tc>
          <w:tcPr>
            <w:tcW w:w="1375" w:type="dxa"/>
            <w:vMerge/>
            <w:tcBorders>
              <w:left w:val="single" w:sz="6" w:space="0" w:color="000000"/>
              <w:right w:val="single" w:sz="6" w:space="0" w:color="000000"/>
            </w:tcBorders>
          </w:tcPr>
          <w:p w14:paraId="70B2090F"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127A02" w14:textId="77777777" w:rsidR="00EA68DA" w:rsidRPr="00F63CD6" w:rsidRDefault="009039BE" w:rsidP="00474895">
            <w:pPr>
              <w:pStyle w:val="PL"/>
              <w:widowControl w:val="0"/>
              <w:rPr>
                <w:noProof w:val="0"/>
                <w:sz w:val="18"/>
                <w:szCs w:val="18"/>
                <w:lang w:eastAsia="de-DE"/>
              </w:rPr>
            </w:pPr>
            <w:r w:rsidRPr="00F63CD6">
              <w:rPr>
                <w:noProof w:val="0"/>
                <w:sz w:val="18"/>
                <w:szCs w:val="18"/>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54DF9EC7" w14:textId="77777777" w:rsidR="00EA68DA" w:rsidRPr="00F63CD6" w:rsidRDefault="00EA68DA" w:rsidP="00474895">
            <w:pPr>
              <w:pStyle w:val="TAL"/>
              <w:keepNext w:val="0"/>
              <w:keepLines w:val="0"/>
              <w:widowControl w:val="0"/>
              <w:rPr>
                <w:szCs w:val="18"/>
              </w:rPr>
            </w:pPr>
            <w:r w:rsidRPr="00F63CD6">
              <w:rPr>
                <w:szCs w:val="18"/>
              </w:rPr>
              <w:t xml:space="preserve">The </w:t>
            </w:r>
            <w:r w:rsidR="009039BE" w:rsidRPr="00F63CD6">
              <w:rPr>
                <w:szCs w:val="18"/>
              </w:rPr>
              <w:t xml:space="preserve">address values </w:t>
            </w:r>
            <w:r w:rsidRPr="00F63CD6">
              <w:rPr>
                <w:szCs w:val="18"/>
              </w:rPr>
              <w:t>of the destinations within the SUT.</w:t>
            </w:r>
          </w:p>
        </w:tc>
      </w:tr>
      <w:tr w:rsidR="00EA68DA" w:rsidRPr="00F63CD6" w14:paraId="12B410C5" w14:textId="77777777" w:rsidTr="002F122C">
        <w:trPr>
          <w:cantSplit/>
          <w:jc w:val="center"/>
        </w:trPr>
        <w:tc>
          <w:tcPr>
            <w:tcW w:w="1375" w:type="dxa"/>
            <w:vMerge/>
            <w:tcBorders>
              <w:left w:val="single" w:sz="6" w:space="0" w:color="000000"/>
              <w:right w:val="single" w:sz="6" w:space="0" w:color="000000"/>
            </w:tcBorders>
          </w:tcPr>
          <w:p w14:paraId="6EC617D4"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8D0FBC"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7EA1728A" w14:textId="77777777" w:rsidR="00EA68DA" w:rsidRPr="00F63CD6" w:rsidRDefault="00EA68DA" w:rsidP="00474895">
            <w:pPr>
              <w:pStyle w:val="TAL"/>
              <w:keepNext w:val="0"/>
              <w:keepLines w:val="0"/>
              <w:widowControl w:val="0"/>
              <w:rPr>
                <w:szCs w:val="18"/>
              </w:rPr>
            </w:pPr>
            <w:r w:rsidRPr="00F63CD6">
              <w:rPr>
                <w:szCs w:val="18"/>
              </w:rPr>
              <w:t>The failure message which might occur at encoding.</w:t>
            </w:r>
          </w:p>
        </w:tc>
      </w:tr>
      <w:tr w:rsidR="00EA68DA" w:rsidRPr="00F63CD6" w14:paraId="0A0A6F0D" w14:textId="77777777" w:rsidTr="002F122C">
        <w:trPr>
          <w:cantSplit/>
          <w:jc w:val="center"/>
        </w:trPr>
        <w:tc>
          <w:tcPr>
            <w:tcW w:w="1375" w:type="dxa"/>
            <w:vMerge/>
            <w:tcBorders>
              <w:left w:val="single" w:sz="6" w:space="0" w:color="000000"/>
              <w:right w:val="single" w:sz="6" w:space="0" w:color="000000"/>
            </w:tcBorders>
          </w:tcPr>
          <w:p w14:paraId="20F41A21"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9B1F2E"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0D081496" w14:textId="77777777" w:rsidR="00EA68DA" w:rsidRPr="00F63CD6" w:rsidRDefault="00EA68DA" w:rsidP="00474895">
            <w:pPr>
              <w:pStyle w:val="TAL"/>
              <w:keepNext w:val="0"/>
              <w:keepLines w:val="0"/>
              <w:widowControl w:val="0"/>
              <w:rPr>
                <w:szCs w:val="18"/>
              </w:rPr>
            </w:pPr>
            <w:r w:rsidRPr="00F63CD6">
              <w:rPr>
                <w:szCs w:val="18"/>
              </w:rPr>
              <w:t>The encoded parameters.</w:t>
            </w:r>
          </w:p>
        </w:tc>
      </w:tr>
      <w:tr w:rsidR="00EA68DA" w:rsidRPr="00F63CD6" w14:paraId="7F3552C6" w14:textId="77777777" w:rsidTr="002F122C">
        <w:trPr>
          <w:cantSplit/>
          <w:jc w:val="center"/>
        </w:trPr>
        <w:tc>
          <w:tcPr>
            <w:tcW w:w="1375" w:type="dxa"/>
            <w:vMerge/>
            <w:tcBorders>
              <w:left w:val="single" w:sz="6" w:space="0" w:color="000000"/>
              <w:right w:val="single" w:sz="6" w:space="0" w:color="000000"/>
            </w:tcBorders>
          </w:tcPr>
          <w:p w14:paraId="4D52EDCF"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79FEDC" w14:textId="77777777" w:rsidR="00EA68DA" w:rsidRPr="00F63CD6" w:rsidRDefault="009039BE" w:rsidP="00474895">
            <w:pPr>
              <w:pStyle w:val="PL"/>
              <w:widowControl w:val="0"/>
              <w:rPr>
                <w:noProof w:val="0"/>
                <w:sz w:val="18"/>
                <w:szCs w:val="18"/>
                <w:lang w:eastAsia="de-DE"/>
              </w:rPr>
            </w:pPr>
            <w:r w:rsidRPr="00F63CD6">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4032FD89" w14:textId="77777777" w:rsidR="00EA68DA" w:rsidRPr="00F63CD6" w:rsidRDefault="009039BE" w:rsidP="00474895">
            <w:pPr>
              <w:pStyle w:val="TAL"/>
              <w:keepNext w:val="0"/>
              <w:keepLines w:val="0"/>
              <w:widowControl w:val="0"/>
              <w:rPr>
                <w:szCs w:val="18"/>
              </w:rPr>
            </w:pPr>
            <w:r w:rsidRPr="00F63CD6">
              <w:rPr>
                <w:szCs w:val="18"/>
              </w:rPr>
              <w:t>The addresses of the destinations within the SUT.</w:t>
            </w:r>
          </w:p>
        </w:tc>
      </w:tr>
      <w:tr w:rsidR="009039BE" w:rsidRPr="00F63CD6" w14:paraId="78729E4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BB571B6" w14:textId="77777777" w:rsidR="009039BE" w:rsidRPr="00F63CD6" w:rsidRDefault="009039B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D82FA7" w14:textId="77777777" w:rsidR="009039BE" w:rsidRPr="00F63CD6" w:rsidRDefault="009039BE"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12A90006" w14:textId="77777777" w:rsidR="009039BE" w:rsidRPr="00F63CD6" w:rsidRDefault="009039BE" w:rsidP="00474895">
            <w:pPr>
              <w:pStyle w:val="TAL"/>
              <w:keepNext w:val="0"/>
              <w:keepLines w:val="0"/>
              <w:widowControl w:val="0"/>
              <w:rPr>
                <w:szCs w:val="18"/>
              </w:rPr>
            </w:pPr>
            <w:r w:rsidRPr="00F63CD6">
              <w:rPr>
                <w:szCs w:val="18"/>
              </w:rPr>
              <w:t>The failure message which might occur at transmission.</w:t>
            </w:r>
          </w:p>
        </w:tc>
      </w:tr>
      <w:tr w:rsidR="00EA68DA" w:rsidRPr="00F63CD6" w14:paraId="0A68E875"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02FCBAF"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4A5DF01"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0F2B133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5AA81BB"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93FC9BD" w14:textId="77777777" w:rsidR="00EA68DA" w:rsidRPr="00F63CD6" w:rsidRDefault="00EA68DA"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multicast call operation. This event occurs after call execution. This event is used for logging the communication with the SUT.</w:t>
            </w:r>
          </w:p>
        </w:tc>
      </w:tr>
      <w:tr w:rsidR="00EA68DA" w:rsidRPr="00F63CD6" w14:paraId="78C2A12F"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28D816C"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9AACE8D"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DAE6E1E" w14:textId="77777777" w:rsidR="00DC7B75" w:rsidRPr="00F63CD6" w:rsidRDefault="00DC7B75" w:rsidP="00474895">
      <w:pPr>
        <w:widowControl w:val="0"/>
      </w:pPr>
    </w:p>
    <w:p w14:paraId="07C34EBE" w14:textId="77777777" w:rsidR="00377D25" w:rsidRPr="00F63CD6" w:rsidRDefault="00377D25" w:rsidP="003B59E5">
      <w:pPr>
        <w:pStyle w:val="berschrift5"/>
      </w:pPr>
      <w:bookmarkStart w:id="240" w:name="_Toc457202618"/>
      <w:r w:rsidRPr="00F63CD6">
        <w:lastRenderedPageBreak/>
        <w:t>7.3.4.1.24</w:t>
      </w:r>
      <w:r w:rsidRPr="00F63CD6">
        <w:tab/>
        <w:t>tliPrCall_c</w:t>
      </w:r>
      <w:bookmarkEnd w:id="24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399374F1"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AB07A54" w14:textId="77777777" w:rsidR="00377D25" w:rsidRPr="00F63CD6" w:rsidRDefault="00377D25" w:rsidP="003B59E5">
            <w:pPr>
              <w:pStyle w:val="TAH"/>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F51E846" w14:textId="77777777" w:rsidR="00377D25" w:rsidRPr="00F63CD6" w:rsidRDefault="00377D25" w:rsidP="003B59E5">
            <w:pPr>
              <w:pStyle w:val="PL"/>
              <w:keepNext/>
              <w:widowControl w:val="0"/>
              <w:rPr>
                <w:noProof w:val="0"/>
                <w:lang w:eastAsia="de-DE"/>
              </w:rPr>
            </w:pPr>
            <w:r w:rsidRPr="00F63CD6">
              <w:rPr>
                <w:noProof w:val="0"/>
                <w:lang w:eastAsia="de-DE"/>
              </w:rPr>
              <w:t xml:space="preserve">void tliPrCall_c(in TString am, in TInteger ts, in TString src, </w:t>
            </w:r>
          </w:p>
          <w:p w14:paraId="54486D4A"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995A1FF"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7C74A5F9"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TriSignatureIdType signature, </w:t>
            </w:r>
          </w:p>
          <w:p w14:paraId="221048DB"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B412E5" w:rsidRPr="00F63CD6">
              <w:rPr>
                <w:noProof w:val="0"/>
                <w:lang w:eastAsia="de-DE"/>
              </w:rPr>
              <w:t>tciPars</w:t>
            </w:r>
            <w:r w:rsidR="00377D25" w:rsidRPr="00F63CD6">
              <w:rPr>
                <w:noProof w:val="0"/>
                <w:lang w:eastAsia="de-DE"/>
              </w:rPr>
              <w:t>,</w:t>
            </w:r>
          </w:p>
          <w:p w14:paraId="65C7B5B9" w14:textId="77777777" w:rsidR="00377D25" w:rsidRPr="00F63CD6" w:rsidRDefault="00DC7B75" w:rsidP="003B59E5">
            <w:pPr>
              <w:pStyle w:val="PL"/>
              <w:keepNext/>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182E6B" w:rsidRPr="00F63CD6" w14:paraId="6DBE137B"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8FA0941" w14:textId="77777777" w:rsidR="00182E6B" w:rsidRPr="00F63CD6" w:rsidRDefault="00182E6B"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B41FC4C"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D78C8DA" w14:textId="77777777" w:rsidR="00182E6B" w:rsidRPr="00F63CD6" w:rsidRDefault="00182E6B" w:rsidP="00474895">
            <w:pPr>
              <w:pStyle w:val="TAL"/>
              <w:keepNext w:val="0"/>
              <w:keepLines w:val="0"/>
              <w:widowControl w:val="0"/>
              <w:rPr>
                <w:szCs w:val="18"/>
              </w:rPr>
            </w:pPr>
            <w:r w:rsidRPr="00F63CD6">
              <w:rPr>
                <w:szCs w:val="18"/>
              </w:rPr>
              <w:t>An additional message.</w:t>
            </w:r>
          </w:p>
        </w:tc>
      </w:tr>
      <w:tr w:rsidR="00182E6B" w:rsidRPr="00F63CD6" w14:paraId="545D3B1C" w14:textId="77777777" w:rsidTr="002F122C">
        <w:trPr>
          <w:cantSplit/>
          <w:jc w:val="center"/>
        </w:trPr>
        <w:tc>
          <w:tcPr>
            <w:tcW w:w="1375" w:type="dxa"/>
            <w:vMerge/>
            <w:tcBorders>
              <w:left w:val="single" w:sz="6" w:space="0" w:color="000000"/>
              <w:right w:val="single" w:sz="6" w:space="0" w:color="000000"/>
            </w:tcBorders>
            <w:shd w:val="clear" w:color="auto" w:fill="auto"/>
          </w:tcPr>
          <w:p w14:paraId="2FFE500B"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51814C"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3DA2F81" w14:textId="77777777" w:rsidR="00182E6B" w:rsidRPr="00F63CD6" w:rsidRDefault="00182E6B" w:rsidP="00474895">
            <w:pPr>
              <w:pStyle w:val="TAL"/>
              <w:keepNext w:val="0"/>
              <w:keepLines w:val="0"/>
              <w:widowControl w:val="0"/>
              <w:rPr>
                <w:szCs w:val="18"/>
              </w:rPr>
            </w:pPr>
            <w:r w:rsidRPr="00F63CD6">
              <w:rPr>
                <w:szCs w:val="18"/>
              </w:rPr>
              <w:t>The time when the event is produced.</w:t>
            </w:r>
          </w:p>
        </w:tc>
      </w:tr>
      <w:tr w:rsidR="00182E6B" w:rsidRPr="00F63CD6" w14:paraId="2F1C562E" w14:textId="77777777" w:rsidTr="002F122C">
        <w:trPr>
          <w:cantSplit/>
          <w:jc w:val="center"/>
        </w:trPr>
        <w:tc>
          <w:tcPr>
            <w:tcW w:w="1375" w:type="dxa"/>
            <w:vMerge/>
            <w:tcBorders>
              <w:left w:val="single" w:sz="6" w:space="0" w:color="000000"/>
              <w:right w:val="single" w:sz="6" w:space="0" w:color="000000"/>
            </w:tcBorders>
            <w:shd w:val="clear" w:color="auto" w:fill="auto"/>
          </w:tcPr>
          <w:p w14:paraId="17B17372"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A6A0D4"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C749246" w14:textId="77777777" w:rsidR="00182E6B" w:rsidRPr="00F63CD6" w:rsidRDefault="00182E6B" w:rsidP="00474895">
            <w:pPr>
              <w:pStyle w:val="TAL"/>
              <w:keepNext w:val="0"/>
              <w:keepLines w:val="0"/>
              <w:widowControl w:val="0"/>
              <w:rPr>
                <w:szCs w:val="18"/>
              </w:rPr>
            </w:pPr>
            <w:r w:rsidRPr="00F63CD6">
              <w:rPr>
                <w:szCs w:val="18"/>
              </w:rPr>
              <w:t>The source file of the test specification.</w:t>
            </w:r>
          </w:p>
        </w:tc>
      </w:tr>
      <w:tr w:rsidR="00182E6B" w:rsidRPr="00F63CD6" w14:paraId="6FC8D85D" w14:textId="77777777" w:rsidTr="002F122C">
        <w:trPr>
          <w:cantSplit/>
          <w:jc w:val="center"/>
        </w:trPr>
        <w:tc>
          <w:tcPr>
            <w:tcW w:w="1375" w:type="dxa"/>
            <w:vMerge/>
            <w:tcBorders>
              <w:left w:val="single" w:sz="6" w:space="0" w:color="000000"/>
              <w:right w:val="single" w:sz="6" w:space="0" w:color="000000"/>
            </w:tcBorders>
            <w:shd w:val="clear" w:color="auto" w:fill="auto"/>
          </w:tcPr>
          <w:p w14:paraId="6D22F8E0"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2A53B"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D79AC03"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57D8231C" w14:textId="77777777" w:rsidTr="002F122C">
        <w:trPr>
          <w:cantSplit/>
          <w:jc w:val="center"/>
        </w:trPr>
        <w:tc>
          <w:tcPr>
            <w:tcW w:w="1375" w:type="dxa"/>
            <w:vMerge/>
            <w:tcBorders>
              <w:left w:val="single" w:sz="6" w:space="0" w:color="000000"/>
              <w:right w:val="single" w:sz="6" w:space="0" w:color="000000"/>
            </w:tcBorders>
            <w:shd w:val="clear" w:color="auto" w:fill="auto"/>
          </w:tcPr>
          <w:p w14:paraId="07214992"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101B2A"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BEEEBC8"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327D4989" w14:textId="77777777" w:rsidTr="002F122C">
        <w:trPr>
          <w:cantSplit/>
          <w:jc w:val="center"/>
        </w:trPr>
        <w:tc>
          <w:tcPr>
            <w:tcW w:w="1375" w:type="dxa"/>
            <w:vMerge/>
            <w:tcBorders>
              <w:left w:val="single" w:sz="6" w:space="0" w:color="000000"/>
              <w:right w:val="single" w:sz="6" w:space="0" w:color="000000"/>
            </w:tcBorders>
            <w:shd w:val="clear" w:color="auto" w:fill="auto"/>
          </w:tcPr>
          <w:p w14:paraId="19C7BFA4"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0FC195"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A824426" w14:textId="77777777" w:rsidR="00182E6B" w:rsidRPr="00F63CD6" w:rsidRDefault="00182E6B" w:rsidP="00474895">
            <w:pPr>
              <w:pStyle w:val="TAL"/>
              <w:keepNext w:val="0"/>
              <w:keepLines w:val="0"/>
              <w:widowControl w:val="0"/>
              <w:rPr>
                <w:szCs w:val="18"/>
              </w:rPr>
            </w:pPr>
            <w:r w:rsidRPr="00F63CD6">
              <w:rPr>
                <w:szCs w:val="18"/>
              </w:rPr>
              <w:t>The port via which the call is invoked.</w:t>
            </w:r>
          </w:p>
        </w:tc>
      </w:tr>
      <w:tr w:rsidR="00182E6B" w:rsidRPr="00F63CD6" w14:paraId="673FB41C" w14:textId="77777777" w:rsidTr="002F122C">
        <w:trPr>
          <w:cantSplit/>
          <w:jc w:val="center"/>
        </w:trPr>
        <w:tc>
          <w:tcPr>
            <w:tcW w:w="1375" w:type="dxa"/>
            <w:vMerge/>
            <w:tcBorders>
              <w:left w:val="single" w:sz="6" w:space="0" w:color="000000"/>
              <w:right w:val="single" w:sz="6" w:space="0" w:color="000000"/>
            </w:tcBorders>
            <w:shd w:val="clear" w:color="auto" w:fill="auto"/>
          </w:tcPr>
          <w:p w14:paraId="0B7ADD8C"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91EFFF" w14:textId="77777777" w:rsidR="00182E6B" w:rsidRPr="00F63CD6" w:rsidRDefault="00182E6B"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0B0BC97" w14:textId="77777777" w:rsidR="00182E6B" w:rsidRPr="00F63CD6" w:rsidRDefault="00182E6B" w:rsidP="00474895">
            <w:pPr>
              <w:pStyle w:val="TAL"/>
              <w:keepNext w:val="0"/>
              <w:keepLines w:val="0"/>
              <w:widowControl w:val="0"/>
              <w:rPr>
                <w:szCs w:val="18"/>
              </w:rPr>
            </w:pPr>
            <w:r w:rsidRPr="00F63CD6">
              <w:rPr>
                <w:szCs w:val="18"/>
              </w:rPr>
              <w:t>The port to which the call is sent.</w:t>
            </w:r>
          </w:p>
        </w:tc>
      </w:tr>
      <w:tr w:rsidR="00182E6B" w:rsidRPr="00F63CD6" w14:paraId="07C68083" w14:textId="77777777" w:rsidTr="002F122C">
        <w:trPr>
          <w:cantSplit/>
          <w:jc w:val="center"/>
        </w:trPr>
        <w:tc>
          <w:tcPr>
            <w:tcW w:w="1375" w:type="dxa"/>
            <w:vMerge/>
            <w:tcBorders>
              <w:left w:val="single" w:sz="6" w:space="0" w:color="000000"/>
              <w:right w:val="single" w:sz="6" w:space="0" w:color="000000"/>
            </w:tcBorders>
            <w:shd w:val="clear" w:color="auto" w:fill="auto"/>
          </w:tcPr>
          <w:p w14:paraId="11ED8C69"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3063BF"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86F7ACB" w14:textId="77777777" w:rsidR="00182E6B" w:rsidRPr="00F63CD6" w:rsidRDefault="00182E6B" w:rsidP="00474895">
            <w:pPr>
              <w:pStyle w:val="TAL"/>
              <w:keepNext w:val="0"/>
              <w:keepLines w:val="0"/>
              <w:widowControl w:val="0"/>
              <w:rPr>
                <w:szCs w:val="18"/>
              </w:rPr>
            </w:pPr>
            <w:r w:rsidRPr="00F63CD6">
              <w:rPr>
                <w:szCs w:val="18"/>
              </w:rPr>
              <w:t>The signature of the called operation.</w:t>
            </w:r>
          </w:p>
        </w:tc>
      </w:tr>
      <w:tr w:rsidR="00182E6B" w:rsidRPr="00F63CD6" w14:paraId="34B04C82" w14:textId="77777777" w:rsidTr="002F122C">
        <w:trPr>
          <w:cantSplit/>
          <w:jc w:val="center"/>
        </w:trPr>
        <w:tc>
          <w:tcPr>
            <w:tcW w:w="1375" w:type="dxa"/>
            <w:vMerge/>
            <w:tcBorders>
              <w:left w:val="single" w:sz="6" w:space="0" w:color="000000"/>
              <w:right w:val="single" w:sz="6" w:space="0" w:color="000000"/>
            </w:tcBorders>
            <w:shd w:val="clear" w:color="auto" w:fill="auto"/>
          </w:tcPr>
          <w:p w14:paraId="653CCEFF"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DDE952" w14:textId="77777777" w:rsidR="00182E6B" w:rsidRPr="00F63CD6" w:rsidRDefault="00182E6B"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44CE314" w14:textId="77777777" w:rsidR="00182E6B" w:rsidRPr="00F63CD6" w:rsidRDefault="00182E6B" w:rsidP="00474895">
            <w:pPr>
              <w:pStyle w:val="TAL"/>
              <w:keepNext w:val="0"/>
              <w:keepLines w:val="0"/>
              <w:widowControl w:val="0"/>
              <w:rPr>
                <w:szCs w:val="18"/>
              </w:rPr>
            </w:pPr>
            <w:r w:rsidRPr="00F63CD6">
              <w:rPr>
                <w:szCs w:val="18"/>
              </w:rPr>
              <w:t>The parameters of the called operation.</w:t>
            </w:r>
          </w:p>
        </w:tc>
      </w:tr>
      <w:tr w:rsidR="00182E6B" w:rsidRPr="00F63CD6" w14:paraId="6F383007"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A73F3B0"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588651"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4825DA65"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62B4680D"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97667E"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043C39F"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65A6C55A"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E08AAE4"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D90C371"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unicast call operation. This event occurs after call execution. This event is used for logging the intercomponent communication.</w:t>
            </w:r>
          </w:p>
        </w:tc>
      </w:tr>
      <w:tr w:rsidR="00EA68DA" w:rsidRPr="00F63CD6" w14:paraId="57978A53"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9EDFEE9"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591C17"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BA28889" w14:textId="77777777" w:rsidR="00DC7B75" w:rsidRPr="00F63CD6" w:rsidRDefault="00DC7B75" w:rsidP="00474895">
      <w:pPr>
        <w:widowControl w:val="0"/>
      </w:pPr>
    </w:p>
    <w:p w14:paraId="555CEFAC" w14:textId="77777777" w:rsidR="00377D25" w:rsidRPr="00F63CD6" w:rsidRDefault="00377D25" w:rsidP="001E1E31">
      <w:pPr>
        <w:pStyle w:val="berschrift5"/>
      </w:pPr>
      <w:bookmarkStart w:id="241" w:name="_Toc457202619"/>
      <w:r w:rsidRPr="00F63CD6">
        <w:t>7.3.4.1.25</w:t>
      </w:r>
      <w:r w:rsidRPr="00F63CD6">
        <w:tab/>
        <w:t>tliPrCall_c_BC</w:t>
      </w:r>
      <w:bookmarkEnd w:id="24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746B47C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96375B8"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27A804B0"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tliPrCall_c_BC(in TString am, in TInteger ts, in TString src, </w:t>
            </w:r>
          </w:p>
          <w:p w14:paraId="73C89C8A"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22A5AB5"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TriPortIdListType to</w:t>
            </w:r>
            <w:r w:rsidR="00377D25" w:rsidRPr="00F63CD6">
              <w:rPr>
                <w:noProof w:val="0"/>
                <w:lang w:eastAsia="de-DE"/>
              </w:rPr>
              <w:t xml:space="preserve">, </w:t>
            </w:r>
          </w:p>
          <w:p w14:paraId="5DE6C644"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TriSignatureIdType signature, </w:t>
            </w:r>
          </w:p>
          <w:p w14:paraId="795109EC" w14:textId="77777777" w:rsidR="003B1BB0"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B412E5" w:rsidRPr="00F63CD6">
              <w:rPr>
                <w:noProof w:val="0"/>
                <w:lang w:eastAsia="de-DE"/>
              </w:rPr>
              <w:t>tciPars</w:t>
            </w:r>
            <w:r w:rsidR="00377D25" w:rsidRPr="00F63CD6">
              <w:rPr>
                <w:noProof w:val="0"/>
                <w:lang w:eastAsia="de-DE"/>
              </w:rPr>
              <w:t>,</w:t>
            </w:r>
          </w:p>
          <w:p w14:paraId="34F6A02A" w14:textId="77777777" w:rsidR="00377D25" w:rsidRPr="00F63CD6" w:rsidRDefault="00DC7B7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182E6B" w:rsidRPr="00F63CD6" w14:paraId="277FE453"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2AE1D19" w14:textId="77777777" w:rsidR="00182E6B" w:rsidRPr="00F63CD6" w:rsidRDefault="00182E6B"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C9F26B7" w14:textId="77777777" w:rsidR="00182E6B" w:rsidRPr="00F63CD6" w:rsidRDefault="00182E6B" w:rsidP="00474895">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09D2422" w14:textId="77777777" w:rsidR="00182E6B" w:rsidRPr="00F63CD6" w:rsidRDefault="00182E6B" w:rsidP="00474895">
            <w:pPr>
              <w:pStyle w:val="TAL"/>
              <w:widowControl w:val="0"/>
              <w:rPr>
                <w:szCs w:val="18"/>
              </w:rPr>
            </w:pPr>
            <w:r w:rsidRPr="00F63CD6">
              <w:rPr>
                <w:szCs w:val="18"/>
              </w:rPr>
              <w:t>An additional message.</w:t>
            </w:r>
          </w:p>
        </w:tc>
      </w:tr>
      <w:tr w:rsidR="00182E6B" w:rsidRPr="00F63CD6" w14:paraId="44379EF0" w14:textId="77777777" w:rsidTr="002F122C">
        <w:trPr>
          <w:cantSplit/>
          <w:jc w:val="center"/>
        </w:trPr>
        <w:tc>
          <w:tcPr>
            <w:tcW w:w="1375" w:type="dxa"/>
            <w:vMerge/>
            <w:tcBorders>
              <w:left w:val="single" w:sz="6" w:space="0" w:color="000000"/>
              <w:right w:val="single" w:sz="6" w:space="0" w:color="000000"/>
            </w:tcBorders>
            <w:shd w:val="clear" w:color="auto" w:fill="auto"/>
          </w:tcPr>
          <w:p w14:paraId="706711ED" w14:textId="77777777" w:rsidR="00182E6B" w:rsidRPr="00F63CD6" w:rsidRDefault="00182E6B"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27AB45" w14:textId="77777777" w:rsidR="00182E6B" w:rsidRPr="00F63CD6" w:rsidRDefault="00182E6B" w:rsidP="00474895">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5E2432B" w14:textId="77777777" w:rsidR="00182E6B" w:rsidRPr="00F63CD6" w:rsidRDefault="00182E6B" w:rsidP="00474895">
            <w:pPr>
              <w:pStyle w:val="TAL"/>
              <w:widowControl w:val="0"/>
              <w:rPr>
                <w:szCs w:val="18"/>
              </w:rPr>
            </w:pPr>
            <w:r w:rsidRPr="00F63CD6">
              <w:rPr>
                <w:szCs w:val="18"/>
              </w:rPr>
              <w:t>The time when the event is produced.</w:t>
            </w:r>
          </w:p>
        </w:tc>
      </w:tr>
      <w:tr w:rsidR="00182E6B" w:rsidRPr="00F63CD6" w14:paraId="1655E0B2" w14:textId="77777777" w:rsidTr="002F122C">
        <w:trPr>
          <w:cantSplit/>
          <w:jc w:val="center"/>
        </w:trPr>
        <w:tc>
          <w:tcPr>
            <w:tcW w:w="1375" w:type="dxa"/>
            <w:vMerge/>
            <w:tcBorders>
              <w:left w:val="single" w:sz="6" w:space="0" w:color="000000"/>
              <w:right w:val="single" w:sz="6" w:space="0" w:color="000000"/>
            </w:tcBorders>
            <w:shd w:val="clear" w:color="auto" w:fill="auto"/>
          </w:tcPr>
          <w:p w14:paraId="24D9409F" w14:textId="77777777" w:rsidR="00182E6B" w:rsidRPr="00F63CD6" w:rsidRDefault="00182E6B"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90C8A9" w14:textId="77777777" w:rsidR="00182E6B" w:rsidRPr="00F63CD6" w:rsidRDefault="00182E6B" w:rsidP="00474895">
            <w:pPr>
              <w:pStyle w:val="PL"/>
              <w:keepNext/>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6EDE5F" w14:textId="77777777" w:rsidR="00182E6B" w:rsidRPr="00F63CD6" w:rsidRDefault="00182E6B" w:rsidP="00474895">
            <w:pPr>
              <w:pStyle w:val="TAL"/>
              <w:widowControl w:val="0"/>
              <w:rPr>
                <w:szCs w:val="18"/>
              </w:rPr>
            </w:pPr>
            <w:r w:rsidRPr="00F63CD6">
              <w:rPr>
                <w:szCs w:val="18"/>
              </w:rPr>
              <w:t>The source file of the test specification.</w:t>
            </w:r>
          </w:p>
        </w:tc>
      </w:tr>
      <w:tr w:rsidR="00182E6B" w:rsidRPr="00F63CD6" w14:paraId="12190FE2" w14:textId="77777777" w:rsidTr="002F122C">
        <w:trPr>
          <w:cantSplit/>
          <w:jc w:val="center"/>
        </w:trPr>
        <w:tc>
          <w:tcPr>
            <w:tcW w:w="1375" w:type="dxa"/>
            <w:vMerge/>
            <w:tcBorders>
              <w:left w:val="single" w:sz="6" w:space="0" w:color="000000"/>
              <w:right w:val="single" w:sz="6" w:space="0" w:color="000000"/>
            </w:tcBorders>
            <w:shd w:val="clear" w:color="auto" w:fill="auto"/>
          </w:tcPr>
          <w:p w14:paraId="7799BBA4"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C07E82"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6C22BD9"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7190AB30" w14:textId="77777777" w:rsidTr="002F122C">
        <w:trPr>
          <w:cantSplit/>
          <w:jc w:val="center"/>
        </w:trPr>
        <w:tc>
          <w:tcPr>
            <w:tcW w:w="1375" w:type="dxa"/>
            <w:vMerge/>
            <w:tcBorders>
              <w:left w:val="single" w:sz="6" w:space="0" w:color="000000"/>
              <w:right w:val="single" w:sz="6" w:space="0" w:color="000000"/>
            </w:tcBorders>
            <w:shd w:val="clear" w:color="auto" w:fill="auto"/>
          </w:tcPr>
          <w:p w14:paraId="668301E1"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EBF818"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9998503"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0F2B525C" w14:textId="77777777" w:rsidTr="002F122C">
        <w:trPr>
          <w:cantSplit/>
          <w:jc w:val="center"/>
        </w:trPr>
        <w:tc>
          <w:tcPr>
            <w:tcW w:w="1375" w:type="dxa"/>
            <w:vMerge/>
            <w:tcBorders>
              <w:left w:val="single" w:sz="6" w:space="0" w:color="000000"/>
              <w:right w:val="single" w:sz="6" w:space="0" w:color="000000"/>
            </w:tcBorders>
            <w:shd w:val="clear" w:color="auto" w:fill="auto"/>
          </w:tcPr>
          <w:p w14:paraId="56044E3E"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3A7976"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4529503" w14:textId="77777777" w:rsidR="00182E6B" w:rsidRPr="00F63CD6" w:rsidRDefault="00182E6B" w:rsidP="00474895">
            <w:pPr>
              <w:pStyle w:val="TAL"/>
              <w:keepNext w:val="0"/>
              <w:keepLines w:val="0"/>
              <w:widowControl w:val="0"/>
              <w:rPr>
                <w:szCs w:val="18"/>
              </w:rPr>
            </w:pPr>
            <w:r w:rsidRPr="00F63CD6">
              <w:rPr>
                <w:szCs w:val="18"/>
              </w:rPr>
              <w:t>The port via which the call is invoked.</w:t>
            </w:r>
          </w:p>
        </w:tc>
      </w:tr>
      <w:tr w:rsidR="00182E6B" w:rsidRPr="00F63CD6" w14:paraId="798E3835" w14:textId="77777777" w:rsidTr="002F122C">
        <w:trPr>
          <w:cantSplit/>
          <w:jc w:val="center"/>
        </w:trPr>
        <w:tc>
          <w:tcPr>
            <w:tcW w:w="1375" w:type="dxa"/>
            <w:vMerge/>
            <w:tcBorders>
              <w:left w:val="single" w:sz="6" w:space="0" w:color="000000"/>
              <w:right w:val="single" w:sz="6" w:space="0" w:color="000000"/>
            </w:tcBorders>
            <w:shd w:val="clear" w:color="auto" w:fill="auto"/>
          </w:tcPr>
          <w:p w14:paraId="0C0344BA"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705AF9" w14:textId="77777777" w:rsidR="00182E6B" w:rsidRPr="00F63CD6" w:rsidRDefault="00182E6B"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55F06A2" w14:textId="77777777" w:rsidR="00182E6B" w:rsidRPr="00F63CD6" w:rsidRDefault="00182E6B" w:rsidP="00474895">
            <w:pPr>
              <w:pStyle w:val="TAL"/>
              <w:keepNext w:val="0"/>
              <w:keepLines w:val="0"/>
              <w:widowControl w:val="0"/>
              <w:rPr>
                <w:szCs w:val="18"/>
              </w:rPr>
            </w:pPr>
            <w:r w:rsidRPr="00F63CD6">
              <w:rPr>
                <w:szCs w:val="18"/>
              </w:rPr>
              <w:t>The port list to which the call is sent.</w:t>
            </w:r>
          </w:p>
        </w:tc>
      </w:tr>
      <w:tr w:rsidR="00182E6B" w:rsidRPr="00F63CD6" w14:paraId="7DDC3548" w14:textId="77777777" w:rsidTr="002F122C">
        <w:trPr>
          <w:cantSplit/>
          <w:jc w:val="center"/>
        </w:trPr>
        <w:tc>
          <w:tcPr>
            <w:tcW w:w="1375" w:type="dxa"/>
            <w:vMerge/>
            <w:tcBorders>
              <w:left w:val="single" w:sz="6" w:space="0" w:color="000000"/>
              <w:right w:val="single" w:sz="6" w:space="0" w:color="000000"/>
            </w:tcBorders>
            <w:shd w:val="clear" w:color="auto" w:fill="auto"/>
          </w:tcPr>
          <w:p w14:paraId="600F54C5"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33EBCC"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2DE9CFF8" w14:textId="77777777" w:rsidR="00182E6B" w:rsidRPr="00F63CD6" w:rsidRDefault="00182E6B" w:rsidP="00474895">
            <w:pPr>
              <w:pStyle w:val="TAL"/>
              <w:keepNext w:val="0"/>
              <w:keepLines w:val="0"/>
              <w:widowControl w:val="0"/>
              <w:rPr>
                <w:szCs w:val="18"/>
              </w:rPr>
            </w:pPr>
            <w:r w:rsidRPr="00F63CD6">
              <w:rPr>
                <w:szCs w:val="18"/>
              </w:rPr>
              <w:t>The signature of the called operation.</w:t>
            </w:r>
          </w:p>
        </w:tc>
      </w:tr>
      <w:tr w:rsidR="00182E6B" w:rsidRPr="00F63CD6" w14:paraId="26C4CEB4" w14:textId="77777777" w:rsidTr="002F122C">
        <w:trPr>
          <w:cantSplit/>
          <w:jc w:val="center"/>
        </w:trPr>
        <w:tc>
          <w:tcPr>
            <w:tcW w:w="1375" w:type="dxa"/>
            <w:vMerge/>
            <w:tcBorders>
              <w:left w:val="single" w:sz="6" w:space="0" w:color="000000"/>
              <w:right w:val="single" w:sz="6" w:space="0" w:color="000000"/>
            </w:tcBorders>
            <w:shd w:val="clear" w:color="auto" w:fill="auto"/>
          </w:tcPr>
          <w:p w14:paraId="03F50358"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8E07EE" w14:textId="77777777" w:rsidR="00182E6B" w:rsidRPr="00F63CD6" w:rsidRDefault="00182E6B"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8D321D0" w14:textId="77777777" w:rsidR="00182E6B" w:rsidRPr="00F63CD6" w:rsidRDefault="00182E6B" w:rsidP="00474895">
            <w:pPr>
              <w:pStyle w:val="TAL"/>
              <w:keepNext w:val="0"/>
              <w:keepLines w:val="0"/>
              <w:widowControl w:val="0"/>
              <w:rPr>
                <w:szCs w:val="18"/>
              </w:rPr>
            </w:pPr>
            <w:r w:rsidRPr="00F63CD6">
              <w:rPr>
                <w:szCs w:val="18"/>
              </w:rPr>
              <w:t>The parameters of the called operation.</w:t>
            </w:r>
          </w:p>
        </w:tc>
      </w:tr>
      <w:tr w:rsidR="00182E6B" w:rsidRPr="00F63CD6" w14:paraId="55FE392E"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673A9453"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591230"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D1B93B3"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245D7DCE"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E47CFE"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C9BE99A"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72E168C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1B01EE7"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C9E604E"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broadcast call operation. This event occurs after call execution. This event is used for logging the intercomponent communication.</w:t>
            </w:r>
          </w:p>
        </w:tc>
      </w:tr>
      <w:tr w:rsidR="00EA68DA" w:rsidRPr="00F63CD6" w14:paraId="0FF7628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C7C747A"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D8D475B"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08A8651" w14:textId="77777777" w:rsidR="00DC7B75" w:rsidRPr="00F63CD6" w:rsidRDefault="00DC7B75" w:rsidP="00474895">
      <w:pPr>
        <w:widowControl w:val="0"/>
      </w:pPr>
    </w:p>
    <w:p w14:paraId="7D4FA5A4" w14:textId="77777777" w:rsidR="00377D25" w:rsidRPr="00F63CD6" w:rsidRDefault="00377D25" w:rsidP="001E1E31">
      <w:pPr>
        <w:pStyle w:val="berschrift5"/>
      </w:pPr>
      <w:bookmarkStart w:id="242" w:name="_Toc457202620"/>
      <w:r w:rsidRPr="00F63CD6">
        <w:t>7.3.4.1.26</w:t>
      </w:r>
      <w:r w:rsidRPr="00F63CD6">
        <w:tab/>
        <w:t>tliPrCall_c_MC</w:t>
      </w:r>
      <w:bookmarkEnd w:id="24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269"/>
        <w:gridCol w:w="5909"/>
      </w:tblGrid>
      <w:tr w:rsidR="00377D25" w:rsidRPr="00F63CD6" w14:paraId="5C8E8A6A" w14:textId="77777777" w:rsidTr="00DE75CD">
        <w:trPr>
          <w:jc w:val="center"/>
        </w:trPr>
        <w:tc>
          <w:tcPr>
            <w:tcW w:w="1374" w:type="dxa"/>
            <w:tcBorders>
              <w:top w:val="single" w:sz="6" w:space="0" w:color="000000"/>
              <w:left w:val="single" w:sz="6" w:space="0" w:color="000000"/>
              <w:bottom w:val="single" w:sz="6" w:space="0" w:color="000000"/>
              <w:right w:val="single" w:sz="6" w:space="0" w:color="000000"/>
            </w:tcBorders>
          </w:tcPr>
          <w:p w14:paraId="73928B12" w14:textId="77777777" w:rsidR="00377D25" w:rsidRPr="00F63CD6" w:rsidRDefault="00377D25" w:rsidP="00474895">
            <w:pPr>
              <w:pStyle w:val="TAH"/>
              <w:keepNext w:val="0"/>
              <w:keepLines w:val="0"/>
              <w:widowControl w:val="0"/>
              <w:rPr>
                <w:szCs w:val="18"/>
              </w:rPr>
            </w:pPr>
            <w:r w:rsidRPr="00F63CD6">
              <w:rPr>
                <w:szCs w:val="18"/>
              </w:rPr>
              <w:t>Signature</w:t>
            </w:r>
          </w:p>
        </w:tc>
        <w:tc>
          <w:tcPr>
            <w:tcW w:w="8178" w:type="dxa"/>
            <w:gridSpan w:val="2"/>
            <w:tcBorders>
              <w:top w:val="single" w:sz="6" w:space="0" w:color="000000"/>
              <w:left w:val="single" w:sz="6" w:space="0" w:color="000000"/>
              <w:bottom w:val="single" w:sz="6" w:space="0" w:color="000000"/>
              <w:right w:val="single" w:sz="6" w:space="0" w:color="000000"/>
            </w:tcBorders>
          </w:tcPr>
          <w:p w14:paraId="57EE338A" w14:textId="77777777" w:rsidR="00377D25" w:rsidRPr="00F63CD6" w:rsidRDefault="00377D25" w:rsidP="00474895">
            <w:pPr>
              <w:pStyle w:val="PL"/>
              <w:widowControl w:val="0"/>
              <w:rPr>
                <w:noProof w:val="0"/>
                <w:lang w:eastAsia="de-DE"/>
              </w:rPr>
            </w:pPr>
            <w:r w:rsidRPr="00F63CD6">
              <w:rPr>
                <w:noProof w:val="0"/>
                <w:lang w:eastAsia="de-DE"/>
              </w:rPr>
              <w:t xml:space="preserve">void tliPrCall_c_MC(in TString am, in TInteger ts, in TString src, </w:t>
            </w:r>
          </w:p>
          <w:p w14:paraId="683C14AA"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63F1AE4C"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TriPortIdListType to</w:t>
            </w:r>
            <w:r w:rsidR="00377D25" w:rsidRPr="00F63CD6">
              <w:rPr>
                <w:noProof w:val="0"/>
                <w:lang w:eastAsia="de-DE"/>
              </w:rPr>
              <w:t xml:space="preserve">, </w:t>
            </w:r>
          </w:p>
          <w:p w14:paraId="49B89311"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TriSignatureIdType signature, </w:t>
            </w:r>
          </w:p>
          <w:p w14:paraId="48EEDDE0"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w:t>
            </w:r>
          </w:p>
          <w:p w14:paraId="0EC2A708"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182E6B" w:rsidRPr="00F63CD6" w14:paraId="32093064" w14:textId="77777777" w:rsidTr="00DE75CD">
        <w:trPr>
          <w:cantSplit/>
          <w:jc w:val="center"/>
        </w:trPr>
        <w:tc>
          <w:tcPr>
            <w:tcW w:w="1374" w:type="dxa"/>
            <w:vMerge w:val="restart"/>
            <w:tcBorders>
              <w:top w:val="single" w:sz="6" w:space="0" w:color="000000"/>
              <w:left w:val="single" w:sz="6" w:space="0" w:color="000000"/>
              <w:right w:val="single" w:sz="6" w:space="0" w:color="000000"/>
            </w:tcBorders>
            <w:shd w:val="clear" w:color="auto" w:fill="auto"/>
          </w:tcPr>
          <w:p w14:paraId="6360DA4D" w14:textId="77777777" w:rsidR="00182E6B" w:rsidRPr="00F63CD6" w:rsidRDefault="00182E6B" w:rsidP="00474895">
            <w:pPr>
              <w:pStyle w:val="TAH"/>
              <w:keepNext w:val="0"/>
              <w:keepLines w:val="0"/>
              <w:widowControl w:val="0"/>
              <w:rPr>
                <w:szCs w:val="18"/>
              </w:rPr>
            </w:pPr>
            <w:r w:rsidRPr="00F63CD6">
              <w:rPr>
                <w:szCs w:val="18"/>
              </w:rPr>
              <w:t>In Parameters</w:t>
            </w:r>
          </w:p>
        </w:tc>
        <w:tc>
          <w:tcPr>
            <w:tcW w:w="2269" w:type="dxa"/>
            <w:tcBorders>
              <w:top w:val="single" w:sz="6" w:space="0" w:color="000000"/>
              <w:left w:val="single" w:sz="6" w:space="0" w:color="000000"/>
              <w:bottom w:val="single" w:sz="6" w:space="0" w:color="000000"/>
              <w:right w:val="single" w:sz="6" w:space="0" w:color="000000"/>
            </w:tcBorders>
          </w:tcPr>
          <w:p w14:paraId="15A394FE"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F977FA8" w14:textId="77777777" w:rsidR="00182E6B" w:rsidRPr="00F63CD6" w:rsidRDefault="00182E6B" w:rsidP="00474895">
            <w:pPr>
              <w:pStyle w:val="TAL"/>
              <w:keepNext w:val="0"/>
              <w:keepLines w:val="0"/>
              <w:widowControl w:val="0"/>
              <w:rPr>
                <w:szCs w:val="18"/>
              </w:rPr>
            </w:pPr>
            <w:r w:rsidRPr="00F63CD6">
              <w:rPr>
                <w:szCs w:val="18"/>
              </w:rPr>
              <w:t>An additional message.</w:t>
            </w:r>
          </w:p>
        </w:tc>
      </w:tr>
      <w:tr w:rsidR="00182E6B" w:rsidRPr="00F63CD6" w14:paraId="7DB167EE" w14:textId="77777777" w:rsidTr="00DE75CD">
        <w:trPr>
          <w:cantSplit/>
          <w:jc w:val="center"/>
        </w:trPr>
        <w:tc>
          <w:tcPr>
            <w:tcW w:w="1374" w:type="dxa"/>
            <w:vMerge/>
            <w:tcBorders>
              <w:left w:val="single" w:sz="6" w:space="0" w:color="000000"/>
              <w:right w:val="single" w:sz="6" w:space="0" w:color="000000"/>
            </w:tcBorders>
            <w:shd w:val="clear" w:color="auto" w:fill="auto"/>
          </w:tcPr>
          <w:p w14:paraId="2592366F"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753F0C73"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ECD869A" w14:textId="77777777" w:rsidR="00182E6B" w:rsidRPr="00F63CD6" w:rsidRDefault="00182E6B" w:rsidP="00474895">
            <w:pPr>
              <w:pStyle w:val="TAL"/>
              <w:keepNext w:val="0"/>
              <w:keepLines w:val="0"/>
              <w:widowControl w:val="0"/>
              <w:rPr>
                <w:szCs w:val="18"/>
              </w:rPr>
            </w:pPr>
            <w:r w:rsidRPr="00F63CD6">
              <w:rPr>
                <w:szCs w:val="18"/>
              </w:rPr>
              <w:t>The time when the event is produced.</w:t>
            </w:r>
          </w:p>
        </w:tc>
      </w:tr>
      <w:tr w:rsidR="00182E6B" w:rsidRPr="00F63CD6" w14:paraId="5B69053B" w14:textId="77777777" w:rsidTr="00DE75CD">
        <w:trPr>
          <w:cantSplit/>
          <w:jc w:val="center"/>
        </w:trPr>
        <w:tc>
          <w:tcPr>
            <w:tcW w:w="1374" w:type="dxa"/>
            <w:vMerge/>
            <w:tcBorders>
              <w:left w:val="single" w:sz="6" w:space="0" w:color="000000"/>
              <w:right w:val="single" w:sz="6" w:space="0" w:color="000000"/>
            </w:tcBorders>
            <w:shd w:val="clear" w:color="auto" w:fill="auto"/>
          </w:tcPr>
          <w:p w14:paraId="19ED1930"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7EC0681"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4C241F3" w14:textId="77777777" w:rsidR="00182E6B" w:rsidRPr="00F63CD6" w:rsidRDefault="00182E6B" w:rsidP="00474895">
            <w:pPr>
              <w:pStyle w:val="TAL"/>
              <w:keepNext w:val="0"/>
              <w:keepLines w:val="0"/>
              <w:widowControl w:val="0"/>
              <w:rPr>
                <w:szCs w:val="18"/>
              </w:rPr>
            </w:pPr>
            <w:r w:rsidRPr="00F63CD6">
              <w:rPr>
                <w:szCs w:val="18"/>
              </w:rPr>
              <w:t>The source file of the test specification.</w:t>
            </w:r>
          </w:p>
        </w:tc>
      </w:tr>
      <w:tr w:rsidR="00182E6B" w:rsidRPr="00F63CD6" w14:paraId="7468FA3F" w14:textId="77777777" w:rsidTr="00DE75CD">
        <w:trPr>
          <w:cantSplit/>
          <w:jc w:val="center"/>
        </w:trPr>
        <w:tc>
          <w:tcPr>
            <w:tcW w:w="1374" w:type="dxa"/>
            <w:vMerge/>
            <w:tcBorders>
              <w:left w:val="single" w:sz="6" w:space="0" w:color="000000"/>
              <w:right w:val="single" w:sz="6" w:space="0" w:color="000000"/>
            </w:tcBorders>
            <w:shd w:val="clear" w:color="auto" w:fill="auto"/>
          </w:tcPr>
          <w:p w14:paraId="66FA8F4F"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558B29A"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6C87CD0"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66A14987" w14:textId="77777777" w:rsidTr="00DE75CD">
        <w:trPr>
          <w:cantSplit/>
          <w:jc w:val="center"/>
        </w:trPr>
        <w:tc>
          <w:tcPr>
            <w:tcW w:w="1374" w:type="dxa"/>
            <w:vMerge/>
            <w:tcBorders>
              <w:left w:val="single" w:sz="6" w:space="0" w:color="000000"/>
              <w:right w:val="single" w:sz="6" w:space="0" w:color="000000"/>
            </w:tcBorders>
            <w:shd w:val="clear" w:color="auto" w:fill="auto"/>
          </w:tcPr>
          <w:p w14:paraId="7A55360C"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3207719B"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29E1BE7"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2BF641BC" w14:textId="77777777" w:rsidTr="00DE75CD">
        <w:trPr>
          <w:cantSplit/>
          <w:jc w:val="center"/>
        </w:trPr>
        <w:tc>
          <w:tcPr>
            <w:tcW w:w="1374" w:type="dxa"/>
            <w:vMerge/>
            <w:tcBorders>
              <w:left w:val="single" w:sz="6" w:space="0" w:color="000000"/>
              <w:right w:val="single" w:sz="6" w:space="0" w:color="000000"/>
            </w:tcBorders>
            <w:shd w:val="clear" w:color="auto" w:fill="auto"/>
          </w:tcPr>
          <w:p w14:paraId="548EAD5D"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009DA327"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3A88C4E4" w14:textId="77777777" w:rsidR="00182E6B" w:rsidRPr="00F63CD6" w:rsidRDefault="00182E6B" w:rsidP="00474895">
            <w:pPr>
              <w:pStyle w:val="TAL"/>
              <w:keepNext w:val="0"/>
              <w:keepLines w:val="0"/>
              <w:widowControl w:val="0"/>
              <w:rPr>
                <w:szCs w:val="18"/>
              </w:rPr>
            </w:pPr>
            <w:r w:rsidRPr="00F63CD6">
              <w:rPr>
                <w:szCs w:val="18"/>
              </w:rPr>
              <w:t>The port via which the call is invoked.</w:t>
            </w:r>
          </w:p>
        </w:tc>
      </w:tr>
      <w:tr w:rsidR="00182E6B" w:rsidRPr="00F63CD6" w14:paraId="22A719FA" w14:textId="77777777" w:rsidTr="00DE75CD">
        <w:trPr>
          <w:cantSplit/>
          <w:jc w:val="center"/>
        </w:trPr>
        <w:tc>
          <w:tcPr>
            <w:tcW w:w="1374" w:type="dxa"/>
            <w:vMerge/>
            <w:tcBorders>
              <w:left w:val="single" w:sz="6" w:space="0" w:color="000000"/>
              <w:right w:val="single" w:sz="6" w:space="0" w:color="000000"/>
            </w:tcBorders>
            <w:shd w:val="clear" w:color="auto" w:fill="auto"/>
          </w:tcPr>
          <w:p w14:paraId="2144A59C"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6192231E" w14:textId="77777777" w:rsidR="00182E6B" w:rsidRPr="00F63CD6" w:rsidRDefault="00182E6B" w:rsidP="00474895">
            <w:pPr>
              <w:pStyle w:val="PL"/>
              <w:widowControl w:val="0"/>
              <w:rPr>
                <w:noProof w:val="0"/>
                <w:lang w:eastAsia="de-DE"/>
              </w:rPr>
            </w:pPr>
            <w:r w:rsidRPr="00F63CD6">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3E5A20BF" w14:textId="77777777" w:rsidR="00182E6B" w:rsidRPr="00F63CD6" w:rsidRDefault="00182E6B" w:rsidP="00474895">
            <w:pPr>
              <w:pStyle w:val="TAL"/>
              <w:keepNext w:val="0"/>
              <w:keepLines w:val="0"/>
              <w:widowControl w:val="0"/>
              <w:rPr>
                <w:szCs w:val="18"/>
              </w:rPr>
            </w:pPr>
            <w:r w:rsidRPr="00F63CD6">
              <w:rPr>
                <w:szCs w:val="18"/>
              </w:rPr>
              <w:t>The port list to which the call is sent.</w:t>
            </w:r>
          </w:p>
        </w:tc>
      </w:tr>
      <w:tr w:rsidR="00182E6B" w:rsidRPr="00F63CD6" w14:paraId="1C71869D" w14:textId="77777777" w:rsidTr="00DE75CD">
        <w:trPr>
          <w:cantSplit/>
          <w:jc w:val="center"/>
        </w:trPr>
        <w:tc>
          <w:tcPr>
            <w:tcW w:w="1374" w:type="dxa"/>
            <w:vMerge/>
            <w:tcBorders>
              <w:left w:val="single" w:sz="6" w:space="0" w:color="000000"/>
              <w:right w:val="single" w:sz="6" w:space="0" w:color="000000"/>
            </w:tcBorders>
            <w:shd w:val="clear" w:color="auto" w:fill="auto"/>
          </w:tcPr>
          <w:p w14:paraId="7F9C5672"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2BAD5052"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32EF2BD6" w14:textId="77777777" w:rsidR="00182E6B" w:rsidRPr="00F63CD6" w:rsidRDefault="00182E6B" w:rsidP="00474895">
            <w:pPr>
              <w:pStyle w:val="TAL"/>
              <w:keepNext w:val="0"/>
              <w:keepLines w:val="0"/>
              <w:widowControl w:val="0"/>
              <w:rPr>
                <w:szCs w:val="18"/>
              </w:rPr>
            </w:pPr>
            <w:r w:rsidRPr="00F63CD6">
              <w:rPr>
                <w:szCs w:val="18"/>
              </w:rPr>
              <w:t>The signature of the called operation.</w:t>
            </w:r>
          </w:p>
        </w:tc>
      </w:tr>
      <w:tr w:rsidR="00182E6B" w:rsidRPr="00F63CD6" w14:paraId="3D9BCEDC" w14:textId="77777777" w:rsidTr="00DE75CD">
        <w:trPr>
          <w:cantSplit/>
          <w:jc w:val="center"/>
        </w:trPr>
        <w:tc>
          <w:tcPr>
            <w:tcW w:w="1374" w:type="dxa"/>
            <w:vMerge/>
            <w:tcBorders>
              <w:left w:val="single" w:sz="6" w:space="0" w:color="000000"/>
              <w:right w:val="single" w:sz="6" w:space="0" w:color="000000"/>
            </w:tcBorders>
            <w:shd w:val="clear" w:color="auto" w:fill="auto"/>
          </w:tcPr>
          <w:p w14:paraId="4A45EEA8"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77E170A7" w14:textId="77777777" w:rsidR="00182E6B" w:rsidRPr="00F63CD6" w:rsidRDefault="00182E6B" w:rsidP="00474895">
            <w:pPr>
              <w:pStyle w:val="PL"/>
              <w:widowControl w:val="0"/>
              <w:rPr>
                <w:noProof w:val="0"/>
                <w:sz w:val="18"/>
                <w:szCs w:val="18"/>
                <w:lang w:eastAsia="de-DE"/>
              </w:rPr>
            </w:pPr>
            <w:r w:rsidRPr="00F63CD6">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1EABBDC4" w14:textId="77777777" w:rsidR="00182E6B" w:rsidRPr="00F63CD6" w:rsidRDefault="00182E6B" w:rsidP="00474895">
            <w:pPr>
              <w:pStyle w:val="TAL"/>
              <w:keepNext w:val="0"/>
              <w:keepLines w:val="0"/>
              <w:widowControl w:val="0"/>
              <w:rPr>
                <w:szCs w:val="18"/>
              </w:rPr>
            </w:pPr>
            <w:r w:rsidRPr="00F63CD6">
              <w:rPr>
                <w:szCs w:val="18"/>
              </w:rPr>
              <w:t>The parameters of the called operation.</w:t>
            </w:r>
          </w:p>
        </w:tc>
      </w:tr>
      <w:tr w:rsidR="00182E6B" w:rsidRPr="00F63CD6" w14:paraId="5292E837" w14:textId="77777777" w:rsidTr="00DE75CD">
        <w:trPr>
          <w:cantSplit/>
          <w:jc w:val="center"/>
        </w:trPr>
        <w:tc>
          <w:tcPr>
            <w:tcW w:w="1374" w:type="dxa"/>
            <w:vMerge/>
            <w:tcBorders>
              <w:left w:val="single" w:sz="6" w:space="0" w:color="000000"/>
              <w:bottom w:val="single" w:sz="6" w:space="0" w:color="000000"/>
              <w:right w:val="single" w:sz="6" w:space="0" w:color="000000"/>
            </w:tcBorders>
            <w:shd w:val="clear" w:color="auto" w:fill="auto"/>
          </w:tcPr>
          <w:p w14:paraId="1D5BB2C7" w14:textId="77777777" w:rsidR="00182E6B" w:rsidRPr="00F63CD6" w:rsidRDefault="00182E6B" w:rsidP="00474895">
            <w:pPr>
              <w:pStyle w:val="TAH"/>
              <w:keepNext w:val="0"/>
              <w:keepLines w:val="0"/>
              <w:widowControl w:val="0"/>
              <w:rPr>
                <w:szCs w:val="18"/>
              </w:rPr>
            </w:pPr>
          </w:p>
        </w:tc>
        <w:tc>
          <w:tcPr>
            <w:tcW w:w="2269" w:type="dxa"/>
            <w:tcBorders>
              <w:top w:val="single" w:sz="6" w:space="0" w:color="000000"/>
              <w:left w:val="single" w:sz="6" w:space="0" w:color="000000"/>
              <w:bottom w:val="single" w:sz="6" w:space="0" w:color="000000"/>
              <w:right w:val="single" w:sz="6" w:space="0" w:color="000000"/>
            </w:tcBorders>
          </w:tcPr>
          <w:p w14:paraId="61E64280"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599209E8"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3B4E30FF" w14:textId="77777777" w:rsidTr="00DE75CD">
        <w:trPr>
          <w:cantSplit/>
          <w:jc w:val="center"/>
        </w:trPr>
        <w:tc>
          <w:tcPr>
            <w:tcW w:w="1374" w:type="dxa"/>
            <w:tcBorders>
              <w:top w:val="single" w:sz="6" w:space="0" w:color="000000"/>
              <w:left w:val="single" w:sz="6" w:space="0" w:color="000000"/>
              <w:bottom w:val="single" w:sz="6" w:space="0" w:color="000000"/>
              <w:right w:val="single" w:sz="6" w:space="0" w:color="000000"/>
            </w:tcBorders>
          </w:tcPr>
          <w:p w14:paraId="68E36523"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8" w:type="dxa"/>
            <w:gridSpan w:val="2"/>
            <w:tcBorders>
              <w:top w:val="single" w:sz="6" w:space="0" w:color="000000"/>
              <w:left w:val="single" w:sz="6" w:space="0" w:color="000000"/>
              <w:bottom w:val="single" w:sz="6" w:space="0" w:color="000000"/>
              <w:right w:val="single" w:sz="6" w:space="0" w:color="000000"/>
            </w:tcBorders>
          </w:tcPr>
          <w:p w14:paraId="76ABE3C7"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795270C6" w14:textId="77777777" w:rsidTr="00DE75CD">
        <w:trPr>
          <w:cantSplit/>
          <w:jc w:val="center"/>
        </w:trPr>
        <w:tc>
          <w:tcPr>
            <w:tcW w:w="1374" w:type="dxa"/>
            <w:tcBorders>
              <w:top w:val="single" w:sz="6" w:space="0" w:color="000000"/>
              <w:left w:val="single" w:sz="6" w:space="0" w:color="000000"/>
              <w:bottom w:val="single" w:sz="6" w:space="0" w:color="000000"/>
              <w:right w:val="single" w:sz="6" w:space="0" w:color="000000"/>
            </w:tcBorders>
          </w:tcPr>
          <w:p w14:paraId="41BA6919" w14:textId="77777777" w:rsidR="00EA68DA" w:rsidRPr="00F63CD6" w:rsidRDefault="00EA68DA" w:rsidP="00474895">
            <w:pPr>
              <w:pStyle w:val="TAH"/>
              <w:keepNext w:val="0"/>
              <w:keepLines w:val="0"/>
              <w:widowControl w:val="0"/>
              <w:rPr>
                <w:szCs w:val="18"/>
              </w:rPr>
            </w:pPr>
            <w:r w:rsidRPr="00F63CD6">
              <w:rPr>
                <w:szCs w:val="18"/>
              </w:rPr>
              <w:t>Constraint</w:t>
            </w:r>
          </w:p>
        </w:tc>
        <w:tc>
          <w:tcPr>
            <w:tcW w:w="8178" w:type="dxa"/>
            <w:gridSpan w:val="2"/>
            <w:tcBorders>
              <w:top w:val="single" w:sz="6" w:space="0" w:color="000000"/>
              <w:left w:val="single" w:sz="6" w:space="0" w:color="000000"/>
              <w:bottom w:val="single" w:sz="6" w:space="0" w:color="000000"/>
              <w:right w:val="single" w:sz="6" w:space="0" w:color="000000"/>
            </w:tcBorders>
          </w:tcPr>
          <w:p w14:paraId="275EC258"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multicast call operation. This event occurs after call execution. This event is used for logging the intercomponent communication.</w:t>
            </w:r>
          </w:p>
        </w:tc>
      </w:tr>
      <w:tr w:rsidR="00EA68DA" w:rsidRPr="00F63CD6" w14:paraId="3DA8F324" w14:textId="77777777" w:rsidTr="00DE75CD">
        <w:trPr>
          <w:jc w:val="center"/>
        </w:trPr>
        <w:tc>
          <w:tcPr>
            <w:tcW w:w="1374" w:type="dxa"/>
            <w:tcBorders>
              <w:top w:val="single" w:sz="6" w:space="0" w:color="000000"/>
              <w:left w:val="single" w:sz="6" w:space="0" w:color="000000"/>
              <w:bottom w:val="single" w:sz="6" w:space="0" w:color="000000"/>
              <w:right w:val="single" w:sz="6" w:space="0" w:color="000000"/>
            </w:tcBorders>
          </w:tcPr>
          <w:p w14:paraId="6ABD4EB8" w14:textId="77777777" w:rsidR="00EA68DA" w:rsidRPr="00F63CD6" w:rsidRDefault="00EA68DA" w:rsidP="00474895">
            <w:pPr>
              <w:pStyle w:val="TAH"/>
              <w:keepNext w:val="0"/>
              <w:keepLines w:val="0"/>
              <w:widowControl w:val="0"/>
              <w:rPr>
                <w:szCs w:val="18"/>
              </w:rPr>
            </w:pPr>
            <w:r w:rsidRPr="00F63CD6">
              <w:rPr>
                <w:szCs w:val="18"/>
              </w:rPr>
              <w:t>Effect</w:t>
            </w:r>
          </w:p>
        </w:tc>
        <w:tc>
          <w:tcPr>
            <w:tcW w:w="8178" w:type="dxa"/>
            <w:gridSpan w:val="2"/>
            <w:tcBorders>
              <w:top w:val="single" w:sz="6" w:space="0" w:color="000000"/>
              <w:left w:val="single" w:sz="6" w:space="0" w:color="000000"/>
              <w:bottom w:val="single" w:sz="6" w:space="0" w:color="000000"/>
              <w:right w:val="single" w:sz="6" w:space="0" w:color="000000"/>
            </w:tcBorders>
          </w:tcPr>
          <w:p w14:paraId="7B81CD2B"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584841F" w14:textId="77777777" w:rsidR="00DC7B75" w:rsidRPr="00F63CD6" w:rsidRDefault="00DC7B75" w:rsidP="00474895">
      <w:pPr>
        <w:widowControl w:val="0"/>
      </w:pPr>
    </w:p>
    <w:p w14:paraId="17CD5D26" w14:textId="77777777" w:rsidR="00377D25" w:rsidRPr="00F63CD6" w:rsidRDefault="00377D25" w:rsidP="00EC6277">
      <w:pPr>
        <w:pStyle w:val="berschrift5"/>
      </w:pPr>
      <w:bookmarkStart w:id="243" w:name="_Toc457202621"/>
      <w:r w:rsidRPr="00F63CD6">
        <w:t>7.3.4.1.27</w:t>
      </w:r>
      <w:r w:rsidRPr="00F63CD6">
        <w:tab/>
        <w:t>tliPrGetCallDetected_m</w:t>
      </w:r>
      <w:bookmarkEnd w:id="24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0D44ED84"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C7B4403"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FECEC52" w14:textId="77777777" w:rsidR="00377D25" w:rsidRPr="00F63CD6" w:rsidRDefault="00377D25" w:rsidP="00EC6277">
            <w:pPr>
              <w:pStyle w:val="PL"/>
              <w:keepNext/>
              <w:keepLines/>
              <w:widowControl w:val="0"/>
              <w:rPr>
                <w:noProof w:val="0"/>
                <w:lang w:eastAsia="de-DE"/>
              </w:rPr>
            </w:pPr>
            <w:r w:rsidRPr="00F63CD6">
              <w:rPr>
                <w:noProof w:val="0"/>
                <w:lang w:eastAsia="de-DE"/>
              </w:rPr>
              <w:t>void tliPrGetCallDetected_m(in TString am, in TInteger ts,</w:t>
            </w:r>
          </w:p>
          <w:p w14:paraId="1F32FFB3"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02883DD0"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3FB8087D" w14:textId="77777777" w:rsidR="00F7673E"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0469BB" w:rsidRPr="00F63CD6">
              <w:rPr>
                <w:noProof w:val="0"/>
                <w:lang w:eastAsia="de-DE"/>
              </w:rPr>
              <w:t>at</w:t>
            </w:r>
            <w:r w:rsidR="00F7673E" w:rsidRPr="00F63CD6">
              <w:rPr>
                <w:noProof w:val="0"/>
                <w:lang w:eastAsia="de-DE"/>
              </w:rPr>
              <w:t>, in TriPortIdType from</w:t>
            </w:r>
            <w:r w:rsidR="00377D25" w:rsidRPr="00F63CD6">
              <w:rPr>
                <w:noProof w:val="0"/>
                <w:lang w:eastAsia="de-DE"/>
              </w:rPr>
              <w:t xml:space="preserve">, </w:t>
            </w:r>
          </w:p>
          <w:p w14:paraId="122A7889" w14:textId="77777777" w:rsidR="00377D25" w:rsidRPr="00F63CD6" w:rsidRDefault="00F7673E"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025ED114" w14:textId="77777777" w:rsidR="006B118B"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TriParameterListType </w:t>
            </w:r>
            <w:r w:rsidR="006B118B" w:rsidRPr="00F63CD6">
              <w:rPr>
                <w:noProof w:val="0"/>
                <w:lang w:eastAsia="de-DE"/>
              </w:rPr>
              <w:t>triPars</w:t>
            </w:r>
            <w:r w:rsidR="00377D25" w:rsidRPr="00F63CD6">
              <w:rPr>
                <w:noProof w:val="0"/>
                <w:lang w:eastAsia="de-DE"/>
              </w:rPr>
              <w:t>,</w:t>
            </w:r>
          </w:p>
          <w:p w14:paraId="0A878D50" w14:textId="77777777" w:rsidR="00377D25" w:rsidRPr="00F63CD6" w:rsidRDefault="006B118B"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TriAddressType address)</w:t>
            </w:r>
          </w:p>
        </w:tc>
      </w:tr>
      <w:tr w:rsidR="00DC7B75" w:rsidRPr="00F63CD6" w14:paraId="19351521"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285894F2" w14:textId="77777777" w:rsidR="00DC7B75" w:rsidRPr="00F63CD6" w:rsidRDefault="00DC7B75"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956D4BE"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32C6540" w14:textId="77777777" w:rsidR="00DC7B75" w:rsidRPr="00F63CD6" w:rsidRDefault="00DC7B75" w:rsidP="00EC6277">
            <w:pPr>
              <w:pStyle w:val="TAL"/>
              <w:widowControl w:val="0"/>
              <w:rPr>
                <w:szCs w:val="18"/>
              </w:rPr>
            </w:pPr>
            <w:r w:rsidRPr="00F63CD6">
              <w:rPr>
                <w:szCs w:val="18"/>
              </w:rPr>
              <w:t>An additional message.</w:t>
            </w:r>
          </w:p>
        </w:tc>
      </w:tr>
      <w:tr w:rsidR="00DC7B75" w:rsidRPr="00F63CD6" w14:paraId="111AD9A4" w14:textId="77777777" w:rsidTr="002F122C">
        <w:trPr>
          <w:cantSplit/>
          <w:jc w:val="center"/>
        </w:trPr>
        <w:tc>
          <w:tcPr>
            <w:tcW w:w="1375" w:type="dxa"/>
            <w:vMerge/>
            <w:tcBorders>
              <w:left w:val="single" w:sz="6" w:space="0" w:color="000000"/>
              <w:right w:val="single" w:sz="6" w:space="0" w:color="000000"/>
            </w:tcBorders>
          </w:tcPr>
          <w:p w14:paraId="24785467"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4ABCD9"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93BAAF8" w14:textId="77777777" w:rsidR="00DC7B75" w:rsidRPr="00F63CD6" w:rsidRDefault="00DC7B75" w:rsidP="00EC6277">
            <w:pPr>
              <w:pStyle w:val="TAL"/>
              <w:widowControl w:val="0"/>
              <w:rPr>
                <w:szCs w:val="18"/>
              </w:rPr>
            </w:pPr>
            <w:r w:rsidRPr="00F63CD6">
              <w:rPr>
                <w:szCs w:val="18"/>
              </w:rPr>
              <w:t>The time when the event is produced.</w:t>
            </w:r>
          </w:p>
        </w:tc>
      </w:tr>
      <w:tr w:rsidR="00DC7B75" w:rsidRPr="00F63CD6" w14:paraId="497051DD" w14:textId="77777777" w:rsidTr="002F122C">
        <w:trPr>
          <w:cantSplit/>
          <w:jc w:val="center"/>
        </w:trPr>
        <w:tc>
          <w:tcPr>
            <w:tcW w:w="1375" w:type="dxa"/>
            <w:vMerge/>
            <w:tcBorders>
              <w:left w:val="single" w:sz="6" w:space="0" w:color="000000"/>
              <w:right w:val="single" w:sz="6" w:space="0" w:color="000000"/>
            </w:tcBorders>
          </w:tcPr>
          <w:p w14:paraId="4E1C317C"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A331C6"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1B93698" w14:textId="77777777" w:rsidR="00DC7B75" w:rsidRPr="00F63CD6" w:rsidRDefault="00DC7B75" w:rsidP="00EC6277">
            <w:pPr>
              <w:pStyle w:val="TAL"/>
              <w:widowControl w:val="0"/>
              <w:rPr>
                <w:szCs w:val="18"/>
              </w:rPr>
            </w:pPr>
            <w:r w:rsidRPr="00F63CD6">
              <w:rPr>
                <w:szCs w:val="18"/>
              </w:rPr>
              <w:t>The source file of the test specification.</w:t>
            </w:r>
          </w:p>
        </w:tc>
      </w:tr>
      <w:tr w:rsidR="00DC7B75" w:rsidRPr="00F63CD6" w14:paraId="0F69FC91" w14:textId="77777777" w:rsidTr="002F122C">
        <w:trPr>
          <w:cantSplit/>
          <w:jc w:val="center"/>
        </w:trPr>
        <w:tc>
          <w:tcPr>
            <w:tcW w:w="1375" w:type="dxa"/>
            <w:vMerge/>
            <w:tcBorders>
              <w:left w:val="single" w:sz="6" w:space="0" w:color="000000"/>
              <w:right w:val="single" w:sz="6" w:space="0" w:color="000000"/>
            </w:tcBorders>
          </w:tcPr>
          <w:p w14:paraId="750173A8"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BEF535"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5FD1D1C9" w14:textId="77777777" w:rsidR="00DC7B75" w:rsidRPr="00F63CD6" w:rsidRDefault="00DC7B75" w:rsidP="00EC6277">
            <w:pPr>
              <w:pStyle w:val="TAL"/>
              <w:widowControl w:val="0"/>
              <w:rPr>
                <w:szCs w:val="18"/>
              </w:rPr>
            </w:pPr>
            <w:r w:rsidRPr="00F63CD6">
              <w:rPr>
                <w:szCs w:val="18"/>
              </w:rPr>
              <w:t>The line number where the request is performed.</w:t>
            </w:r>
          </w:p>
        </w:tc>
      </w:tr>
      <w:tr w:rsidR="00DC7B75" w:rsidRPr="00F63CD6" w14:paraId="7323642F" w14:textId="77777777" w:rsidTr="002F122C">
        <w:trPr>
          <w:cantSplit/>
          <w:jc w:val="center"/>
        </w:trPr>
        <w:tc>
          <w:tcPr>
            <w:tcW w:w="1375" w:type="dxa"/>
            <w:vMerge/>
            <w:tcBorders>
              <w:left w:val="single" w:sz="6" w:space="0" w:color="000000"/>
              <w:right w:val="single" w:sz="6" w:space="0" w:color="000000"/>
            </w:tcBorders>
          </w:tcPr>
          <w:p w14:paraId="700AF368"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28C77A"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A798657" w14:textId="77777777" w:rsidR="00DC7B75" w:rsidRPr="00F63CD6" w:rsidRDefault="00DC7B75" w:rsidP="00EC6277">
            <w:pPr>
              <w:pStyle w:val="TAL"/>
              <w:widowControl w:val="0"/>
              <w:rPr>
                <w:szCs w:val="18"/>
              </w:rPr>
            </w:pPr>
            <w:r w:rsidRPr="00F63CD6">
              <w:rPr>
                <w:szCs w:val="18"/>
              </w:rPr>
              <w:t>The component which produces this event.</w:t>
            </w:r>
          </w:p>
        </w:tc>
      </w:tr>
      <w:tr w:rsidR="00DC7B75" w:rsidRPr="00F63CD6" w14:paraId="40339BAD" w14:textId="77777777" w:rsidTr="002F122C">
        <w:trPr>
          <w:cantSplit/>
          <w:jc w:val="center"/>
        </w:trPr>
        <w:tc>
          <w:tcPr>
            <w:tcW w:w="1375" w:type="dxa"/>
            <w:vMerge/>
            <w:tcBorders>
              <w:left w:val="single" w:sz="6" w:space="0" w:color="000000"/>
              <w:right w:val="single" w:sz="6" w:space="0" w:color="000000"/>
            </w:tcBorders>
          </w:tcPr>
          <w:p w14:paraId="2FC76233"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0F1393" w14:textId="77777777" w:rsidR="00DC7B75" w:rsidRPr="00F63CD6" w:rsidRDefault="000469BB" w:rsidP="00EC6277">
            <w:pPr>
              <w:pStyle w:val="PL"/>
              <w:keepNext/>
              <w:keepLines/>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06EA819" w14:textId="77777777" w:rsidR="00DC7B75" w:rsidRPr="00F63CD6" w:rsidRDefault="00DC7B75" w:rsidP="00EC6277">
            <w:pPr>
              <w:pStyle w:val="TAL"/>
              <w:widowControl w:val="0"/>
              <w:rPr>
                <w:szCs w:val="18"/>
              </w:rPr>
            </w:pPr>
            <w:r w:rsidRPr="00F63CD6">
              <w:rPr>
                <w:szCs w:val="18"/>
              </w:rPr>
              <w:t>The port via which the call is received.</w:t>
            </w:r>
          </w:p>
        </w:tc>
      </w:tr>
      <w:tr w:rsidR="00F7673E" w:rsidRPr="00F63CD6" w14:paraId="33BEBF8B" w14:textId="77777777" w:rsidTr="002F122C">
        <w:trPr>
          <w:cantSplit/>
          <w:jc w:val="center"/>
        </w:trPr>
        <w:tc>
          <w:tcPr>
            <w:tcW w:w="1375" w:type="dxa"/>
            <w:vMerge/>
            <w:tcBorders>
              <w:left w:val="single" w:sz="6" w:space="0" w:color="000000"/>
              <w:right w:val="single" w:sz="6" w:space="0" w:color="000000"/>
            </w:tcBorders>
          </w:tcPr>
          <w:p w14:paraId="16E81876" w14:textId="77777777" w:rsidR="00F7673E" w:rsidRPr="00F63CD6"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FF2DD3" w14:textId="77777777" w:rsidR="00F7673E" w:rsidRPr="00F63CD6" w:rsidRDefault="00F7673E" w:rsidP="00EC6277">
            <w:pPr>
              <w:pStyle w:val="PL"/>
              <w:keepNext/>
              <w:keepLines/>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88DD204" w14:textId="77777777" w:rsidR="00F7673E" w:rsidRPr="00F63CD6" w:rsidRDefault="00F7673E" w:rsidP="00EC6277">
            <w:pPr>
              <w:pStyle w:val="TAL"/>
              <w:widowControl w:val="0"/>
              <w:rPr>
                <w:szCs w:val="18"/>
              </w:rPr>
            </w:pPr>
            <w:r w:rsidRPr="00F63CD6">
              <w:rPr>
                <w:szCs w:val="18"/>
              </w:rPr>
              <w:t>The port from which the call has been sent.</w:t>
            </w:r>
          </w:p>
        </w:tc>
      </w:tr>
      <w:tr w:rsidR="00F7673E" w:rsidRPr="00F63CD6" w14:paraId="3AEF4300" w14:textId="77777777" w:rsidTr="002F122C">
        <w:trPr>
          <w:cantSplit/>
          <w:jc w:val="center"/>
        </w:trPr>
        <w:tc>
          <w:tcPr>
            <w:tcW w:w="1375" w:type="dxa"/>
            <w:vMerge/>
            <w:tcBorders>
              <w:left w:val="single" w:sz="6" w:space="0" w:color="000000"/>
              <w:right w:val="single" w:sz="6" w:space="0" w:color="000000"/>
            </w:tcBorders>
          </w:tcPr>
          <w:p w14:paraId="37C6F40A" w14:textId="77777777" w:rsidR="00F7673E" w:rsidRPr="00F63CD6"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8CF47A" w14:textId="77777777" w:rsidR="00F7673E" w:rsidRPr="00F63CD6" w:rsidRDefault="00F7673E" w:rsidP="00EC6277">
            <w:pPr>
              <w:pStyle w:val="PL"/>
              <w:keepNext/>
              <w:keepLines/>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88BEC26" w14:textId="77777777" w:rsidR="00F7673E" w:rsidRPr="00F63CD6" w:rsidRDefault="00F7673E" w:rsidP="00EC6277">
            <w:pPr>
              <w:pStyle w:val="TAL"/>
              <w:widowControl w:val="0"/>
              <w:rPr>
                <w:szCs w:val="18"/>
              </w:rPr>
            </w:pPr>
            <w:r w:rsidRPr="00F63CD6">
              <w:rPr>
                <w:szCs w:val="18"/>
              </w:rPr>
              <w:t>The signature of the detected call.</w:t>
            </w:r>
          </w:p>
        </w:tc>
      </w:tr>
      <w:tr w:rsidR="00F7673E" w:rsidRPr="00F63CD6" w14:paraId="27AD0687" w14:textId="77777777" w:rsidTr="002F122C">
        <w:trPr>
          <w:cantSplit/>
          <w:jc w:val="center"/>
        </w:trPr>
        <w:tc>
          <w:tcPr>
            <w:tcW w:w="1375" w:type="dxa"/>
            <w:vMerge/>
            <w:tcBorders>
              <w:left w:val="single" w:sz="6" w:space="0" w:color="000000"/>
              <w:right w:val="single" w:sz="6" w:space="0" w:color="000000"/>
            </w:tcBorders>
          </w:tcPr>
          <w:p w14:paraId="07EA1EA3" w14:textId="77777777" w:rsidR="00F7673E" w:rsidRPr="00F63CD6"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A5F934" w14:textId="77777777" w:rsidR="00F7673E" w:rsidRPr="00F63CD6" w:rsidRDefault="00F7673E" w:rsidP="00EC6277">
            <w:pPr>
              <w:pStyle w:val="PL"/>
              <w:keepNext/>
              <w:keepLines/>
              <w:widowControl w:val="0"/>
              <w:rPr>
                <w:noProof w:val="0"/>
                <w:sz w:val="18"/>
                <w:szCs w:val="18"/>
                <w:lang w:eastAsia="de-DE"/>
              </w:rPr>
            </w:pPr>
            <w:r w:rsidRPr="00F63CD6">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69561D40" w14:textId="77777777" w:rsidR="00F7673E" w:rsidRPr="00F63CD6" w:rsidRDefault="00F7673E" w:rsidP="00EC6277">
            <w:pPr>
              <w:pStyle w:val="TAL"/>
              <w:widowControl w:val="0"/>
              <w:rPr>
                <w:szCs w:val="18"/>
              </w:rPr>
            </w:pPr>
            <w:r w:rsidRPr="00F63CD6">
              <w:rPr>
                <w:szCs w:val="18"/>
              </w:rPr>
              <w:t>The encoded parameters of detected call.</w:t>
            </w:r>
          </w:p>
        </w:tc>
      </w:tr>
      <w:tr w:rsidR="00F7673E" w:rsidRPr="00F63CD6" w14:paraId="5FD763BA"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3E0408F" w14:textId="77777777" w:rsidR="00F7673E" w:rsidRPr="00F63CD6"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198DC8" w14:textId="77777777" w:rsidR="00F7673E" w:rsidRPr="00F63CD6" w:rsidRDefault="00F7673E" w:rsidP="00474895">
            <w:pPr>
              <w:pStyle w:val="PL"/>
              <w:widowControl w:val="0"/>
              <w:rPr>
                <w:noProof w:val="0"/>
                <w:sz w:val="18"/>
                <w:szCs w:val="18"/>
                <w:lang w:eastAsia="de-DE"/>
              </w:rPr>
            </w:pPr>
            <w:r w:rsidRPr="00F63CD6">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186117B6" w14:textId="77777777" w:rsidR="00F7673E" w:rsidRPr="00F63CD6" w:rsidRDefault="00F7673E" w:rsidP="00474895">
            <w:pPr>
              <w:pStyle w:val="TAL"/>
              <w:keepNext w:val="0"/>
              <w:keepLines w:val="0"/>
              <w:widowControl w:val="0"/>
              <w:rPr>
                <w:szCs w:val="18"/>
              </w:rPr>
            </w:pPr>
            <w:r w:rsidRPr="00F63CD6">
              <w:rPr>
                <w:szCs w:val="18"/>
              </w:rPr>
              <w:t>The address of the destination within the SUT.</w:t>
            </w:r>
          </w:p>
        </w:tc>
      </w:tr>
      <w:tr w:rsidR="00F7673E" w:rsidRPr="00F63CD6" w14:paraId="62F7EB8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519C2C4" w14:textId="77777777" w:rsidR="00F7673E" w:rsidRPr="00F63CD6" w:rsidRDefault="00F7673E"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851BE22" w14:textId="77777777" w:rsidR="00F7673E" w:rsidRPr="00F63CD6" w:rsidRDefault="00F7673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7673E" w:rsidRPr="00F63CD6" w14:paraId="2DED6A4B"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C137754" w14:textId="77777777" w:rsidR="00F7673E" w:rsidRPr="00F63CD6" w:rsidRDefault="00F7673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71D5B0D2" w14:textId="77777777" w:rsidR="00F7673E" w:rsidRPr="00F63CD6" w:rsidRDefault="00F7673E"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the getcall enqueue operation. This event occurs after call is enqueued. This event is used for logging the communication with the SUT.</w:t>
            </w:r>
          </w:p>
        </w:tc>
      </w:tr>
      <w:tr w:rsidR="00F7673E" w:rsidRPr="00F63CD6" w14:paraId="7ABAA4D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813786C" w14:textId="77777777" w:rsidR="00F7673E" w:rsidRPr="00F63CD6" w:rsidRDefault="00F7673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DFF6B0C" w14:textId="77777777" w:rsidR="00F7673E" w:rsidRPr="00F63CD6" w:rsidRDefault="00F7673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551D0B2" w14:textId="77777777" w:rsidR="00DC7B75" w:rsidRPr="00F63CD6" w:rsidRDefault="00DC7B75" w:rsidP="00474895">
      <w:pPr>
        <w:widowControl w:val="0"/>
      </w:pPr>
    </w:p>
    <w:p w14:paraId="0EC036BA" w14:textId="77777777" w:rsidR="00377D25" w:rsidRPr="00F63CD6" w:rsidRDefault="00377D25" w:rsidP="001E1E31">
      <w:pPr>
        <w:pStyle w:val="berschrift5"/>
      </w:pPr>
      <w:bookmarkStart w:id="244" w:name="_Toc457202622"/>
      <w:r w:rsidRPr="00F63CD6">
        <w:t>7.3.4.1.28</w:t>
      </w:r>
      <w:r w:rsidRPr="00F63CD6">
        <w:tab/>
        <w:t>tliPrGetCallDetected_c</w:t>
      </w:r>
      <w:bookmarkEnd w:id="24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6E1F039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F002CEC"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4C85225" w14:textId="77777777" w:rsidR="00377D25" w:rsidRPr="00F63CD6" w:rsidRDefault="00377D25" w:rsidP="00474895">
            <w:pPr>
              <w:pStyle w:val="PL"/>
              <w:widowControl w:val="0"/>
              <w:rPr>
                <w:noProof w:val="0"/>
                <w:lang w:eastAsia="de-DE"/>
              </w:rPr>
            </w:pPr>
            <w:r w:rsidRPr="00F63CD6">
              <w:rPr>
                <w:noProof w:val="0"/>
                <w:lang w:eastAsia="de-DE"/>
              </w:rPr>
              <w:t>void tliPrGetCallDetected_c(in TString am, in TInteger ts,</w:t>
            </w:r>
          </w:p>
          <w:p w14:paraId="54042B62"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3F01358E"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2C705218" w14:textId="77777777" w:rsidR="00F7673E"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0469BB" w:rsidRPr="00F63CD6">
              <w:rPr>
                <w:noProof w:val="0"/>
                <w:lang w:eastAsia="de-DE"/>
              </w:rPr>
              <w:t>at</w:t>
            </w:r>
            <w:r w:rsidR="00F7673E" w:rsidRPr="00F63CD6">
              <w:rPr>
                <w:noProof w:val="0"/>
                <w:lang w:eastAsia="de-DE"/>
              </w:rPr>
              <w:t>, in TriPortIdType from</w:t>
            </w:r>
            <w:r w:rsidR="00377D25" w:rsidRPr="00F63CD6">
              <w:rPr>
                <w:noProof w:val="0"/>
                <w:lang w:eastAsia="de-DE"/>
              </w:rPr>
              <w:t xml:space="preserve">, </w:t>
            </w:r>
          </w:p>
          <w:p w14:paraId="6C0A1D76"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in TriSignatureIdType</w:t>
            </w:r>
            <w:r w:rsidR="00DC7B75" w:rsidRPr="00F63CD6">
              <w:rPr>
                <w:noProof w:val="0"/>
                <w:lang w:eastAsia="de-DE"/>
              </w:rPr>
              <w:t xml:space="preserve"> signature,</w:t>
            </w:r>
          </w:p>
          <w:p w14:paraId="5B19214A"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w:t>
            </w:r>
          </w:p>
        </w:tc>
      </w:tr>
      <w:tr w:rsidR="00B20C85" w:rsidRPr="00F63CD6" w14:paraId="50DC4D43"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6D9FE1E" w14:textId="77777777" w:rsidR="00B20C85" w:rsidRPr="00F63CD6" w:rsidRDefault="00B20C8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3F69059"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50CA32B" w14:textId="77777777" w:rsidR="00B20C85" w:rsidRPr="00F63CD6" w:rsidRDefault="00B20C85" w:rsidP="00474895">
            <w:pPr>
              <w:pStyle w:val="TAL"/>
              <w:keepNext w:val="0"/>
              <w:keepLines w:val="0"/>
              <w:widowControl w:val="0"/>
              <w:rPr>
                <w:szCs w:val="18"/>
              </w:rPr>
            </w:pPr>
            <w:r w:rsidRPr="00F63CD6">
              <w:rPr>
                <w:szCs w:val="18"/>
              </w:rPr>
              <w:t>An additional message.</w:t>
            </w:r>
          </w:p>
        </w:tc>
      </w:tr>
      <w:tr w:rsidR="00B20C85" w:rsidRPr="00F63CD6" w14:paraId="1482FB33" w14:textId="77777777" w:rsidTr="002F122C">
        <w:trPr>
          <w:cantSplit/>
          <w:jc w:val="center"/>
        </w:trPr>
        <w:tc>
          <w:tcPr>
            <w:tcW w:w="1375" w:type="dxa"/>
            <w:vMerge/>
            <w:tcBorders>
              <w:left w:val="single" w:sz="6" w:space="0" w:color="000000"/>
              <w:right w:val="single" w:sz="6" w:space="0" w:color="000000"/>
            </w:tcBorders>
            <w:shd w:val="clear" w:color="auto" w:fill="auto"/>
          </w:tcPr>
          <w:p w14:paraId="2E8CD65D"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C086B26"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A0387F1" w14:textId="77777777" w:rsidR="00B20C85" w:rsidRPr="00F63CD6" w:rsidRDefault="00B20C85" w:rsidP="00474895">
            <w:pPr>
              <w:pStyle w:val="TAL"/>
              <w:keepNext w:val="0"/>
              <w:keepLines w:val="0"/>
              <w:widowControl w:val="0"/>
              <w:rPr>
                <w:szCs w:val="18"/>
              </w:rPr>
            </w:pPr>
            <w:r w:rsidRPr="00F63CD6">
              <w:rPr>
                <w:szCs w:val="18"/>
              </w:rPr>
              <w:t>The time when the event is produced.</w:t>
            </w:r>
          </w:p>
        </w:tc>
      </w:tr>
      <w:tr w:rsidR="00B20C85" w:rsidRPr="00F63CD6" w14:paraId="77719AC8" w14:textId="77777777" w:rsidTr="002F122C">
        <w:trPr>
          <w:cantSplit/>
          <w:jc w:val="center"/>
        </w:trPr>
        <w:tc>
          <w:tcPr>
            <w:tcW w:w="1375" w:type="dxa"/>
            <w:vMerge/>
            <w:tcBorders>
              <w:left w:val="single" w:sz="6" w:space="0" w:color="000000"/>
              <w:right w:val="single" w:sz="6" w:space="0" w:color="000000"/>
            </w:tcBorders>
            <w:shd w:val="clear" w:color="auto" w:fill="auto"/>
          </w:tcPr>
          <w:p w14:paraId="7FEB9469"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A98BE4"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68542B" w14:textId="77777777" w:rsidR="00B20C85" w:rsidRPr="00F63CD6" w:rsidRDefault="00B20C85" w:rsidP="00474895">
            <w:pPr>
              <w:pStyle w:val="TAL"/>
              <w:keepNext w:val="0"/>
              <w:keepLines w:val="0"/>
              <w:widowControl w:val="0"/>
              <w:rPr>
                <w:szCs w:val="18"/>
              </w:rPr>
            </w:pPr>
            <w:r w:rsidRPr="00F63CD6">
              <w:rPr>
                <w:szCs w:val="18"/>
              </w:rPr>
              <w:t>The source file of the test specification.</w:t>
            </w:r>
          </w:p>
        </w:tc>
      </w:tr>
      <w:tr w:rsidR="00B20C85" w:rsidRPr="00F63CD6" w14:paraId="3338B811" w14:textId="77777777" w:rsidTr="002F122C">
        <w:trPr>
          <w:cantSplit/>
          <w:jc w:val="center"/>
        </w:trPr>
        <w:tc>
          <w:tcPr>
            <w:tcW w:w="1375" w:type="dxa"/>
            <w:vMerge/>
            <w:tcBorders>
              <w:left w:val="single" w:sz="6" w:space="0" w:color="000000"/>
              <w:right w:val="single" w:sz="6" w:space="0" w:color="000000"/>
            </w:tcBorders>
            <w:shd w:val="clear" w:color="auto" w:fill="auto"/>
          </w:tcPr>
          <w:p w14:paraId="5C4BEE75"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07DC63"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109EB2A9" w14:textId="77777777" w:rsidR="00B20C85" w:rsidRPr="00F63CD6" w:rsidRDefault="00B20C85" w:rsidP="00474895">
            <w:pPr>
              <w:pStyle w:val="TAL"/>
              <w:keepNext w:val="0"/>
              <w:keepLines w:val="0"/>
              <w:widowControl w:val="0"/>
              <w:rPr>
                <w:szCs w:val="18"/>
              </w:rPr>
            </w:pPr>
            <w:r w:rsidRPr="00F63CD6">
              <w:rPr>
                <w:szCs w:val="18"/>
              </w:rPr>
              <w:t>The line number where the request is performed.</w:t>
            </w:r>
          </w:p>
        </w:tc>
      </w:tr>
      <w:tr w:rsidR="00B20C85" w:rsidRPr="00F63CD6" w14:paraId="3077312E" w14:textId="77777777" w:rsidTr="002F122C">
        <w:trPr>
          <w:cantSplit/>
          <w:jc w:val="center"/>
        </w:trPr>
        <w:tc>
          <w:tcPr>
            <w:tcW w:w="1375" w:type="dxa"/>
            <w:vMerge/>
            <w:tcBorders>
              <w:left w:val="single" w:sz="6" w:space="0" w:color="000000"/>
              <w:right w:val="single" w:sz="6" w:space="0" w:color="000000"/>
            </w:tcBorders>
            <w:shd w:val="clear" w:color="auto" w:fill="auto"/>
          </w:tcPr>
          <w:p w14:paraId="21FA2045"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B4C478"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8E1FB6D" w14:textId="77777777" w:rsidR="00B20C85" w:rsidRPr="00F63CD6" w:rsidRDefault="00B20C85" w:rsidP="00474895">
            <w:pPr>
              <w:pStyle w:val="TAL"/>
              <w:keepNext w:val="0"/>
              <w:keepLines w:val="0"/>
              <w:widowControl w:val="0"/>
              <w:rPr>
                <w:szCs w:val="18"/>
              </w:rPr>
            </w:pPr>
            <w:r w:rsidRPr="00F63CD6">
              <w:rPr>
                <w:szCs w:val="18"/>
              </w:rPr>
              <w:t>The component which produces this event.</w:t>
            </w:r>
          </w:p>
        </w:tc>
      </w:tr>
      <w:tr w:rsidR="00B20C85" w:rsidRPr="00F63CD6" w14:paraId="1B4B5544" w14:textId="77777777" w:rsidTr="002F122C">
        <w:trPr>
          <w:cantSplit/>
          <w:jc w:val="center"/>
        </w:trPr>
        <w:tc>
          <w:tcPr>
            <w:tcW w:w="1375" w:type="dxa"/>
            <w:vMerge/>
            <w:tcBorders>
              <w:left w:val="single" w:sz="6" w:space="0" w:color="000000"/>
              <w:right w:val="single" w:sz="6" w:space="0" w:color="000000"/>
            </w:tcBorders>
            <w:shd w:val="clear" w:color="auto" w:fill="auto"/>
          </w:tcPr>
          <w:p w14:paraId="67A68E78"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B48CD9"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88C5951" w14:textId="77777777" w:rsidR="00B20C85" w:rsidRPr="00F63CD6" w:rsidRDefault="00B20C85" w:rsidP="00474895">
            <w:pPr>
              <w:pStyle w:val="TAL"/>
              <w:keepNext w:val="0"/>
              <w:keepLines w:val="0"/>
              <w:widowControl w:val="0"/>
              <w:rPr>
                <w:szCs w:val="18"/>
              </w:rPr>
            </w:pPr>
            <w:r w:rsidRPr="00F63CD6">
              <w:rPr>
                <w:szCs w:val="18"/>
              </w:rPr>
              <w:t>The port via which the call is received.</w:t>
            </w:r>
          </w:p>
        </w:tc>
      </w:tr>
      <w:tr w:rsidR="00B20C85" w:rsidRPr="00F63CD6" w14:paraId="0A8D7AFA" w14:textId="77777777" w:rsidTr="002F122C">
        <w:trPr>
          <w:cantSplit/>
          <w:jc w:val="center"/>
        </w:trPr>
        <w:tc>
          <w:tcPr>
            <w:tcW w:w="1375" w:type="dxa"/>
            <w:vMerge/>
            <w:tcBorders>
              <w:left w:val="single" w:sz="6" w:space="0" w:color="000000"/>
              <w:right w:val="single" w:sz="6" w:space="0" w:color="000000"/>
            </w:tcBorders>
            <w:shd w:val="clear" w:color="auto" w:fill="auto"/>
          </w:tcPr>
          <w:p w14:paraId="3412C734"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70E3E4"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8E37F0A" w14:textId="77777777" w:rsidR="00B20C85" w:rsidRPr="00F63CD6" w:rsidRDefault="00B20C85" w:rsidP="00474895">
            <w:pPr>
              <w:pStyle w:val="TAL"/>
              <w:keepNext w:val="0"/>
              <w:keepLines w:val="0"/>
              <w:widowControl w:val="0"/>
              <w:rPr>
                <w:szCs w:val="18"/>
              </w:rPr>
            </w:pPr>
            <w:r w:rsidRPr="00F63CD6">
              <w:rPr>
                <w:szCs w:val="18"/>
              </w:rPr>
              <w:t>The port from which the call has been sent.</w:t>
            </w:r>
          </w:p>
        </w:tc>
      </w:tr>
      <w:tr w:rsidR="00B20C85" w:rsidRPr="00F63CD6" w14:paraId="49FDA8F9" w14:textId="77777777" w:rsidTr="002F122C">
        <w:trPr>
          <w:cantSplit/>
          <w:jc w:val="center"/>
        </w:trPr>
        <w:tc>
          <w:tcPr>
            <w:tcW w:w="1375" w:type="dxa"/>
            <w:vMerge/>
            <w:tcBorders>
              <w:left w:val="single" w:sz="6" w:space="0" w:color="000000"/>
              <w:right w:val="single" w:sz="6" w:space="0" w:color="000000"/>
            </w:tcBorders>
            <w:shd w:val="clear" w:color="auto" w:fill="auto"/>
          </w:tcPr>
          <w:p w14:paraId="70B38236"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975711"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5F3EDFC" w14:textId="77777777" w:rsidR="00B20C85" w:rsidRPr="00F63CD6" w:rsidRDefault="00B20C85" w:rsidP="00474895">
            <w:pPr>
              <w:pStyle w:val="TAL"/>
              <w:keepNext w:val="0"/>
              <w:keepLines w:val="0"/>
              <w:widowControl w:val="0"/>
              <w:rPr>
                <w:szCs w:val="18"/>
              </w:rPr>
            </w:pPr>
            <w:r w:rsidRPr="00F63CD6">
              <w:rPr>
                <w:szCs w:val="18"/>
              </w:rPr>
              <w:t>The signature of the called operation.</w:t>
            </w:r>
          </w:p>
        </w:tc>
      </w:tr>
      <w:tr w:rsidR="00B20C85" w:rsidRPr="00F63CD6" w14:paraId="40417379" w14:textId="77777777" w:rsidTr="002F122C">
        <w:trPr>
          <w:cantSplit/>
          <w:jc w:val="center"/>
        </w:trPr>
        <w:tc>
          <w:tcPr>
            <w:tcW w:w="1375" w:type="dxa"/>
            <w:vMerge/>
            <w:tcBorders>
              <w:left w:val="single" w:sz="6" w:space="0" w:color="000000"/>
              <w:right w:val="single" w:sz="6" w:space="0" w:color="000000"/>
            </w:tcBorders>
            <w:shd w:val="clear" w:color="auto" w:fill="auto"/>
          </w:tcPr>
          <w:p w14:paraId="23483CCA"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50CD2D" w14:textId="77777777" w:rsidR="00B20C85" w:rsidRPr="00F63CD6" w:rsidRDefault="00B20C85"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7DC0F3E" w14:textId="77777777" w:rsidR="00B20C85" w:rsidRPr="00F63CD6" w:rsidRDefault="00B20C85" w:rsidP="00474895">
            <w:pPr>
              <w:pStyle w:val="TAL"/>
              <w:keepNext w:val="0"/>
              <w:keepLines w:val="0"/>
              <w:widowControl w:val="0"/>
              <w:rPr>
                <w:szCs w:val="18"/>
              </w:rPr>
            </w:pPr>
            <w:r w:rsidRPr="00F63CD6">
              <w:rPr>
                <w:szCs w:val="18"/>
              </w:rPr>
              <w:t>The encoded parameters of detected call.</w:t>
            </w:r>
          </w:p>
        </w:tc>
      </w:tr>
      <w:tr w:rsidR="00F7673E" w:rsidRPr="00F63CD6" w14:paraId="4792C74B"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F7BA68" w14:textId="77777777" w:rsidR="00F7673E" w:rsidRPr="00F63CD6" w:rsidRDefault="00F7673E"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FB6EC45" w14:textId="77777777" w:rsidR="00F7673E" w:rsidRPr="00F63CD6" w:rsidRDefault="00F7673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7673E" w:rsidRPr="00F63CD6" w14:paraId="30B3D65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F452DF" w14:textId="77777777" w:rsidR="00F7673E" w:rsidRPr="00F63CD6" w:rsidRDefault="00F7673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C1C31EC" w14:textId="77777777" w:rsidR="00F7673E" w:rsidRPr="00F63CD6" w:rsidRDefault="00F7673E"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the getcall enqueue operation. This event occurs after call is enqueued. This event is used for logging the intercomponent communication.</w:t>
            </w:r>
          </w:p>
        </w:tc>
      </w:tr>
      <w:tr w:rsidR="00F7673E" w:rsidRPr="00F63CD6" w14:paraId="237FDD5E"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E32BCDD" w14:textId="77777777" w:rsidR="00F7673E" w:rsidRPr="00F63CD6" w:rsidRDefault="00F7673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B8474C0" w14:textId="77777777" w:rsidR="00F7673E" w:rsidRPr="00F63CD6" w:rsidRDefault="00F7673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B5C1D1C" w14:textId="77777777" w:rsidR="00DC7B75" w:rsidRPr="00F63CD6" w:rsidRDefault="00DC7B75" w:rsidP="00474895">
      <w:pPr>
        <w:widowControl w:val="0"/>
      </w:pPr>
    </w:p>
    <w:p w14:paraId="17D5C3B2" w14:textId="77777777" w:rsidR="00377D25" w:rsidRPr="00F63CD6" w:rsidRDefault="00377D25" w:rsidP="00EC6277">
      <w:pPr>
        <w:pStyle w:val="berschrift5"/>
      </w:pPr>
      <w:bookmarkStart w:id="245" w:name="_Toc457202623"/>
      <w:r w:rsidRPr="00F63CD6">
        <w:lastRenderedPageBreak/>
        <w:t>7.3.4.1.29</w:t>
      </w:r>
      <w:r w:rsidRPr="00F63CD6">
        <w:tab/>
        <w:t>tliPrGetCallMismatch_m</w:t>
      </w:r>
      <w:bookmarkEnd w:id="24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1B18ABA5"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EC13557"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52834DA" w14:textId="77777777" w:rsidR="00377D25" w:rsidRPr="00F63CD6" w:rsidRDefault="00377D25" w:rsidP="00EC6277">
            <w:pPr>
              <w:pStyle w:val="PL"/>
              <w:keepNext/>
              <w:keepLines/>
              <w:widowControl w:val="0"/>
              <w:rPr>
                <w:noProof w:val="0"/>
                <w:lang w:eastAsia="de-DE"/>
              </w:rPr>
            </w:pPr>
            <w:r w:rsidRPr="00F63CD6">
              <w:rPr>
                <w:noProof w:val="0"/>
                <w:lang w:eastAsia="de-DE"/>
              </w:rPr>
              <w:t>void tliPrGetCallMismatch_m(in TString am, in TInteger ts,</w:t>
            </w:r>
          </w:p>
          <w:p w14:paraId="02807EEB"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1691AA2E"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6D3A7204"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7634E2FC"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w:t>
            </w:r>
          </w:p>
          <w:p w14:paraId="65F4CE2A"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parsTmpl, </w:t>
            </w:r>
          </w:p>
          <w:p w14:paraId="7B95FB65"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TciValueDifferenceList diff</w:t>
            </w:r>
            <w:r w:rsidR="001516AD" w:rsidRPr="00F63CD6">
              <w:rPr>
                <w:noProof w:val="0"/>
                <w:lang w:eastAsia="de-DE"/>
              </w:rPr>
              <w:t>s</w:t>
            </w:r>
            <w:r w:rsidR="00377D25" w:rsidRPr="00F63CD6">
              <w:rPr>
                <w:noProof w:val="0"/>
                <w:lang w:eastAsia="de-DE"/>
              </w:rPr>
              <w:t xml:space="preserve">, </w:t>
            </w:r>
          </w:p>
          <w:p w14:paraId="43DA3F3D"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C2336" w:rsidRPr="00F63CD6">
              <w:rPr>
                <w:noProof w:val="0"/>
                <w:lang w:eastAsia="de-DE"/>
              </w:rPr>
              <w:t>Value addrValue</w:t>
            </w:r>
            <w:r w:rsidR="00377D25" w:rsidRPr="00F63CD6">
              <w:rPr>
                <w:noProof w:val="0"/>
                <w:lang w:eastAsia="de-DE"/>
              </w:rPr>
              <w:t>,</w:t>
            </w:r>
          </w:p>
          <w:p w14:paraId="26B8D038" w14:textId="77777777" w:rsidR="00377D25" w:rsidRPr="00F63CD6" w:rsidRDefault="00DC7B7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addressTmpl)</w:t>
            </w:r>
          </w:p>
        </w:tc>
      </w:tr>
      <w:tr w:rsidR="00377D25" w:rsidRPr="00F63CD6" w14:paraId="1045B6F7"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C7D8E5E" w14:textId="77777777" w:rsidR="00377D25" w:rsidRPr="00F63CD6" w:rsidRDefault="00377D25"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7CB732F" w14:textId="77777777" w:rsidR="00377D25" w:rsidRPr="00F63CD6" w:rsidRDefault="00377D25" w:rsidP="00EC6277">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30E8D0A" w14:textId="77777777" w:rsidR="00377D25" w:rsidRPr="00F63CD6" w:rsidRDefault="00377D25" w:rsidP="00EC6277">
            <w:pPr>
              <w:pStyle w:val="TAL"/>
              <w:widowControl w:val="0"/>
              <w:rPr>
                <w:szCs w:val="18"/>
              </w:rPr>
            </w:pPr>
            <w:r w:rsidRPr="00F63CD6">
              <w:rPr>
                <w:szCs w:val="18"/>
              </w:rPr>
              <w:t>An additional message.</w:t>
            </w:r>
          </w:p>
        </w:tc>
      </w:tr>
      <w:tr w:rsidR="00DC7B75" w:rsidRPr="00F63CD6" w14:paraId="6D41E796"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D88DECC"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D8135F"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A6C067F" w14:textId="77777777" w:rsidR="00DC7B75" w:rsidRPr="00F63CD6" w:rsidRDefault="00DC7B75" w:rsidP="00EC6277">
            <w:pPr>
              <w:pStyle w:val="TAL"/>
              <w:widowControl w:val="0"/>
              <w:rPr>
                <w:szCs w:val="18"/>
              </w:rPr>
            </w:pPr>
            <w:r w:rsidRPr="00F63CD6">
              <w:rPr>
                <w:szCs w:val="18"/>
              </w:rPr>
              <w:t>The time when the event is produced.</w:t>
            </w:r>
          </w:p>
        </w:tc>
      </w:tr>
      <w:tr w:rsidR="00DC7B75" w:rsidRPr="00F63CD6" w14:paraId="4D91E5CD" w14:textId="77777777" w:rsidTr="002F122C">
        <w:trPr>
          <w:cantSplit/>
          <w:jc w:val="center"/>
        </w:trPr>
        <w:tc>
          <w:tcPr>
            <w:tcW w:w="1375" w:type="dxa"/>
            <w:vMerge/>
            <w:tcBorders>
              <w:left w:val="single" w:sz="6" w:space="0" w:color="000000"/>
              <w:right w:val="single" w:sz="6" w:space="0" w:color="000000"/>
            </w:tcBorders>
          </w:tcPr>
          <w:p w14:paraId="145E6134"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C3B72D"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656DE11" w14:textId="77777777" w:rsidR="00DC7B75" w:rsidRPr="00F63CD6" w:rsidRDefault="00DC7B75" w:rsidP="00EC6277">
            <w:pPr>
              <w:pStyle w:val="TAL"/>
              <w:widowControl w:val="0"/>
              <w:rPr>
                <w:szCs w:val="18"/>
              </w:rPr>
            </w:pPr>
            <w:r w:rsidRPr="00F63CD6">
              <w:rPr>
                <w:szCs w:val="18"/>
              </w:rPr>
              <w:t>The source file of the test specification.</w:t>
            </w:r>
          </w:p>
        </w:tc>
      </w:tr>
      <w:tr w:rsidR="00DC7B75" w:rsidRPr="00F63CD6" w14:paraId="657B8BB8" w14:textId="77777777" w:rsidTr="002F122C">
        <w:trPr>
          <w:cantSplit/>
          <w:jc w:val="center"/>
        </w:trPr>
        <w:tc>
          <w:tcPr>
            <w:tcW w:w="1375" w:type="dxa"/>
            <w:vMerge/>
            <w:tcBorders>
              <w:left w:val="single" w:sz="6" w:space="0" w:color="000000"/>
              <w:right w:val="single" w:sz="6" w:space="0" w:color="000000"/>
            </w:tcBorders>
          </w:tcPr>
          <w:p w14:paraId="7129C914"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13FBC6"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8AED057" w14:textId="77777777" w:rsidR="00DC7B75" w:rsidRPr="00F63CD6" w:rsidRDefault="00DC7B75" w:rsidP="00EC6277">
            <w:pPr>
              <w:pStyle w:val="TAL"/>
              <w:widowControl w:val="0"/>
              <w:rPr>
                <w:szCs w:val="18"/>
              </w:rPr>
            </w:pPr>
            <w:r w:rsidRPr="00F63CD6">
              <w:rPr>
                <w:szCs w:val="18"/>
              </w:rPr>
              <w:t>The line number where the request is performed.</w:t>
            </w:r>
          </w:p>
        </w:tc>
      </w:tr>
      <w:tr w:rsidR="00DC7B75" w:rsidRPr="00F63CD6" w14:paraId="63AD5086" w14:textId="77777777" w:rsidTr="002F122C">
        <w:trPr>
          <w:cantSplit/>
          <w:jc w:val="center"/>
        </w:trPr>
        <w:tc>
          <w:tcPr>
            <w:tcW w:w="1375" w:type="dxa"/>
            <w:vMerge/>
            <w:tcBorders>
              <w:left w:val="single" w:sz="6" w:space="0" w:color="000000"/>
              <w:right w:val="single" w:sz="6" w:space="0" w:color="000000"/>
            </w:tcBorders>
          </w:tcPr>
          <w:p w14:paraId="4FAC0442"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2C3FD5"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D99786A" w14:textId="77777777" w:rsidR="00DC7B75" w:rsidRPr="00F63CD6" w:rsidRDefault="00DC7B75" w:rsidP="00EC6277">
            <w:pPr>
              <w:pStyle w:val="TAL"/>
              <w:widowControl w:val="0"/>
              <w:rPr>
                <w:szCs w:val="18"/>
              </w:rPr>
            </w:pPr>
            <w:r w:rsidRPr="00F63CD6">
              <w:rPr>
                <w:szCs w:val="18"/>
              </w:rPr>
              <w:t>The component which produces this event.</w:t>
            </w:r>
          </w:p>
        </w:tc>
      </w:tr>
      <w:tr w:rsidR="00DC7B75" w:rsidRPr="00F63CD6" w14:paraId="7B5B1289" w14:textId="77777777" w:rsidTr="002F122C">
        <w:trPr>
          <w:cantSplit/>
          <w:jc w:val="center"/>
        </w:trPr>
        <w:tc>
          <w:tcPr>
            <w:tcW w:w="1375" w:type="dxa"/>
            <w:vMerge/>
            <w:tcBorders>
              <w:left w:val="single" w:sz="6" w:space="0" w:color="000000"/>
              <w:right w:val="single" w:sz="6" w:space="0" w:color="000000"/>
            </w:tcBorders>
          </w:tcPr>
          <w:p w14:paraId="0AF7129A"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916354" w14:textId="77777777" w:rsidR="00DC7B75" w:rsidRPr="00F63CD6" w:rsidRDefault="00F74E18" w:rsidP="00EC6277">
            <w:pPr>
              <w:pStyle w:val="PL"/>
              <w:keepNext/>
              <w:keepLines/>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B9C6EFF" w14:textId="77777777" w:rsidR="00DC7B75" w:rsidRPr="00F63CD6" w:rsidRDefault="00DC7B75" w:rsidP="00EC6277">
            <w:pPr>
              <w:pStyle w:val="TAL"/>
              <w:widowControl w:val="0"/>
              <w:rPr>
                <w:szCs w:val="18"/>
              </w:rPr>
            </w:pPr>
            <w:r w:rsidRPr="00F63CD6">
              <w:rPr>
                <w:szCs w:val="18"/>
              </w:rPr>
              <w:t>The port via which the call is received.</w:t>
            </w:r>
          </w:p>
        </w:tc>
      </w:tr>
      <w:tr w:rsidR="00DC7B75" w:rsidRPr="00F63CD6" w14:paraId="0AF06A8C" w14:textId="77777777" w:rsidTr="002F122C">
        <w:trPr>
          <w:cantSplit/>
          <w:jc w:val="center"/>
        </w:trPr>
        <w:tc>
          <w:tcPr>
            <w:tcW w:w="1375" w:type="dxa"/>
            <w:vMerge/>
            <w:tcBorders>
              <w:left w:val="single" w:sz="6" w:space="0" w:color="000000"/>
              <w:right w:val="single" w:sz="6" w:space="0" w:color="000000"/>
            </w:tcBorders>
          </w:tcPr>
          <w:p w14:paraId="6FE3132B" w14:textId="77777777" w:rsidR="00DC7B75" w:rsidRPr="00F63CD6" w:rsidRDefault="00DC7B75"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634D22" w14:textId="77777777" w:rsidR="00DC7B75" w:rsidRPr="00F63CD6" w:rsidRDefault="00DC7B75" w:rsidP="00EC6277">
            <w:pPr>
              <w:pStyle w:val="PL"/>
              <w:keepNext/>
              <w:keepLines/>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D92FC92" w14:textId="77777777" w:rsidR="00DC7B75" w:rsidRPr="00F63CD6" w:rsidRDefault="00DC7B75" w:rsidP="00EC6277">
            <w:pPr>
              <w:pStyle w:val="TAL"/>
              <w:widowControl w:val="0"/>
              <w:rPr>
                <w:szCs w:val="18"/>
              </w:rPr>
            </w:pPr>
            <w:r w:rsidRPr="00F63CD6">
              <w:rPr>
                <w:szCs w:val="18"/>
              </w:rPr>
              <w:t>The signature of the detected call.</w:t>
            </w:r>
          </w:p>
        </w:tc>
      </w:tr>
      <w:tr w:rsidR="00DC7B75" w:rsidRPr="00F63CD6" w14:paraId="75FF773B" w14:textId="77777777" w:rsidTr="002F122C">
        <w:trPr>
          <w:cantSplit/>
          <w:jc w:val="center"/>
        </w:trPr>
        <w:tc>
          <w:tcPr>
            <w:tcW w:w="1375" w:type="dxa"/>
            <w:vMerge/>
            <w:tcBorders>
              <w:left w:val="single" w:sz="6" w:space="0" w:color="000000"/>
              <w:right w:val="single" w:sz="6" w:space="0" w:color="000000"/>
            </w:tcBorders>
          </w:tcPr>
          <w:p w14:paraId="443439ED"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9F145D" w14:textId="77777777" w:rsidR="00DC7B75" w:rsidRPr="00F63CD6" w:rsidRDefault="000E2EAC"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4BDCF067" w14:textId="77777777" w:rsidR="00DC7B75" w:rsidRPr="00F63CD6" w:rsidRDefault="00DC7B75" w:rsidP="00474895">
            <w:pPr>
              <w:pStyle w:val="TAL"/>
              <w:keepNext w:val="0"/>
              <w:keepLines w:val="0"/>
              <w:widowControl w:val="0"/>
              <w:rPr>
                <w:szCs w:val="18"/>
              </w:rPr>
            </w:pPr>
            <w:r w:rsidRPr="00F63CD6">
              <w:rPr>
                <w:szCs w:val="18"/>
              </w:rPr>
              <w:t>The parameters of detected call.</w:t>
            </w:r>
          </w:p>
        </w:tc>
      </w:tr>
      <w:tr w:rsidR="00DC7B75" w:rsidRPr="00F63CD6" w14:paraId="743F8E81" w14:textId="77777777" w:rsidTr="002F122C">
        <w:trPr>
          <w:cantSplit/>
          <w:jc w:val="center"/>
        </w:trPr>
        <w:tc>
          <w:tcPr>
            <w:tcW w:w="1375" w:type="dxa"/>
            <w:vMerge/>
            <w:tcBorders>
              <w:left w:val="single" w:sz="6" w:space="0" w:color="000000"/>
              <w:right w:val="single" w:sz="6" w:space="0" w:color="000000"/>
            </w:tcBorders>
          </w:tcPr>
          <w:p w14:paraId="648E0E23"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C150B9"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B429448" w14:textId="77777777" w:rsidR="00DC7B75" w:rsidRPr="00F63CD6" w:rsidRDefault="00DC7B75" w:rsidP="00474895">
            <w:pPr>
              <w:pStyle w:val="TAL"/>
              <w:keepNext w:val="0"/>
              <w:keepLines w:val="0"/>
              <w:widowControl w:val="0"/>
              <w:rPr>
                <w:szCs w:val="18"/>
              </w:rPr>
            </w:pPr>
            <w:r w:rsidRPr="00F63CD6">
              <w:rPr>
                <w:szCs w:val="18"/>
              </w:rPr>
              <w:t>The template used to check the parameter match.</w:t>
            </w:r>
          </w:p>
        </w:tc>
      </w:tr>
      <w:tr w:rsidR="00DC7B75" w:rsidRPr="00F63CD6" w14:paraId="32D2F4A4" w14:textId="77777777" w:rsidTr="002F122C">
        <w:trPr>
          <w:cantSplit/>
          <w:jc w:val="center"/>
        </w:trPr>
        <w:tc>
          <w:tcPr>
            <w:tcW w:w="1375" w:type="dxa"/>
            <w:vMerge/>
            <w:tcBorders>
              <w:left w:val="single" w:sz="6" w:space="0" w:color="000000"/>
              <w:right w:val="single" w:sz="6" w:space="0" w:color="000000"/>
            </w:tcBorders>
          </w:tcPr>
          <w:p w14:paraId="454AF0E9"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08F2D5"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5D58CD90" w14:textId="77777777" w:rsidR="00DC7B75" w:rsidRPr="00F63CD6" w:rsidRDefault="00DC7B75" w:rsidP="00474895">
            <w:pPr>
              <w:pStyle w:val="TAL"/>
              <w:keepNext w:val="0"/>
              <w:keepLines w:val="0"/>
              <w:widowControl w:val="0"/>
              <w:rPr>
                <w:szCs w:val="18"/>
              </w:rPr>
            </w:pPr>
            <w:r w:rsidRPr="00F63CD6">
              <w:rPr>
                <w:szCs w:val="18"/>
              </w:rPr>
              <w:t>The difference/the mismatch between call and template</w:t>
            </w:r>
            <w:r w:rsidR="00E12F43" w:rsidRPr="00F63CD6">
              <w:rPr>
                <w:szCs w:val="18"/>
              </w:rPr>
              <w:t>.</w:t>
            </w:r>
          </w:p>
        </w:tc>
      </w:tr>
      <w:tr w:rsidR="00DC7B75" w:rsidRPr="00F63CD6" w14:paraId="42FB24F5" w14:textId="77777777" w:rsidTr="002F122C">
        <w:trPr>
          <w:cantSplit/>
          <w:jc w:val="center"/>
        </w:trPr>
        <w:tc>
          <w:tcPr>
            <w:tcW w:w="1375" w:type="dxa"/>
            <w:vMerge/>
            <w:tcBorders>
              <w:left w:val="single" w:sz="6" w:space="0" w:color="000000"/>
              <w:right w:val="single" w:sz="6" w:space="0" w:color="000000"/>
            </w:tcBorders>
          </w:tcPr>
          <w:p w14:paraId="61FFFD8F"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AF49D1" w14:textId="77777777" w:rsidR="00DC7B75" w:rsidRPr="00F63CD6" w:rsidRDefault="004C2336" w:rsidP="00474895">
            <w:pPr>
              <w:pStyle w:val="PL"/>
              <w:widowControl w:val="0"/>
              <w:rPr>
                <w:noProof w:val="0"/>
                <w:sz w:val="18"/>
                <w:szCs w:val="18"/>
                <w:lang w:eastAsia="de-DE"/>
              </w:rPr>
            </w:pPr>
            <w:r w:rsidRPr="00F63CD6">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3AF9BDC" w14:textId="77777777" w:rsidR="00DC7B75" w:rsidRPr="00F63CD6" w:rsidRDefault="00DC7B75" w:rsidP="00474895">
            <w:pPr>
              <w:pStyle w:val="TAL"/>
              <w:keepNext w:val="0"/>
              <w:keepLines w:val="0"/>
              <w:widowControl w:val="0"/>
              <w:rPr>
                <w:szCs w:val="18"/>
              </w:rPr>
            </w:pPr>
            <w:r w:rsidRPr="00F63CD6">
              <w:rPr>
                <w:szCs w:val="18"/>
              </w:rPr>
              <w:t xml:space="preserve">The address </w:t>
            </w:r>
            <w:r w:rsidR="000D13FD" w:rsidRPr="00F63CD6">
              <w:rPr>
                <w:szCs w:val="18"/>
              </w:rPr>
              <w:t>value</w:t>
            </w:r>
            <w:r w:rsidRPr="00F63CD6">
              <w:rPr>
                <w:szCs w:val="18"/>
              </w:rPr>
              <w:t xml:space="preserve"> of the source within the SUT.</w:t>
            </w:r>
          </w:p>
        </w:tc>
      </w:tr>
      <w:tr w:rsidR="00DC7B75" w:rsidRPr="00F63CD6" w14:paraId="0E979F90"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7C5A345"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1566DC"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3417C2C4" w14:textId="77777777" w:rsidR="00DC7B75" w:rsidRPr="00F63CD6" w:rsidRDefault="00DC7B75" w:rsidP="00474895">
            <w:pPr>
              <w:pStyle w:val="TAL"/>
              <w:keepNext w:val="0"/>
              <w:keepLines w:val="0"/>
              <w:widowControl w:val="0"/>
              <w:rPr>
                <w:szCs w:val="18"/>
              </w:rPr>
            </w:pPr>
            <w:r w:rsidRPr="00F63CD6">
              <w:rPr>
                <w:szCs w:val="18"/>
              </w:rPr>
              <w:t>The expected address of the source within the SUT.</w:t>
            </w:r>
          </w:p>
        </w:tc>
      </w:tr>
      <w:tr w:rsidR="00377D25" w:rsidRPr="00F63CD6" w14:paraId="5F93DE1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D1204A"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6D0B3F1"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1C04C2A"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6BC2BBD"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BE6D684" w14:textId="77777777" w:rsidR="00377D25" w:rsidRPr="00F63CD6" w:rsidRDefault="00377D25" w:rsidP="00474895">
            <w:pPr>
              <w:pStyle w:val="TAL"/>
              <w:keepNext w:val="0"/>
              <w:keepLines w:val="0"/>
              <w:widowControl w:val="0"/>
              <w:rPr>
                <w:szCs w:val="18"/>
              </w:rPr>
            </w:pPr>
            <w:r w:rsidRPr="00F63CD6">
              <w:rPr>
                <w:szCs w:val="18"/>
              </w:rPr>
              <w:t>Shall be called by TE to log the mismatch of a getcall. This event occurs after getcall is checked against a template. This event is used for logging the communication with the SUT.</w:t>
            </w:r>
          </w:p>
        </w:tc>
      </w:tr>
      <w:tr w:rsidR="00377D25" w:rsidRPr="00F63CD6" w14:paraId="61FC9D70"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936A24D"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FFD42E7"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330C5E7" w14:textId="77777777" w:rsidR="00DC7B75" w:rsidRPr="00F63CD6" w:rsidRDefault="00DC7B75" w:rsidP="00474895">
      <w:pPr>
        <w:widowControl w:val="0"/>
      </w:pPr>
    </w:p>
    <w:p w14:paraId="7124FE30" w14:textId="77777777" w:rsidR="00377D25" w:rsidRPr="00F63CD6" w:rsidRDefault="00377D25" w:rsidP="001E1E31">
      <w:pPr>
        <w:pStyle w:val="berschrift5"/>
      </w:pPr>
      <w:bookmarkStart w:id="246" w:name="_Toc457202624"/>
      <w:r w:rsidRPr="00F63CD6">
        <w:t>7.3.4.1.30</w:t>
      </w:r>
      <w:r w:rsidRPr="00F63CD6">
        <w:tab/>
        <w:t>tliPrGetCallMismatch_c</w:t>
      </w:r>
      <w:bookmarkEnd w:id="24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24BDC028"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3387E62"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95554B0" w14:textId="77777777" w:rsidR="00377D25" w:rsidRPr="00F63CD6" w:rsidRDefault="00377D25" w:rsidP="00474895">
            <w:pPr>
              <w:pStyle w:val="PL"/>
              <w:widowControl w:val="0"/>
              <w:rPr>
                <w:noProof w:val="0"/>
                <w:lang w:eastAsia="de-DE"/>
              </w:rPr>
            </w:pPr>
            <w:r w:rsidRPr="00F63CD6">
              <w:rPr>
                <w:noProof w:val="0"/>
                <w:lang w:eastAsia="de-DE"/>
              </w:rPr>
              <w:t>void tliPrGetCallMismatch_c(in TString am, in TInteger ts,</w:t>
            </w:r>
          </w:p>
          <w:p w14:paraId="799EAAAB"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57064DF1"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27E8FF14"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in TriSignatureIdType</w:t>
            </w:r>
            <w:r w:rsidRPr="00F63CD6">
              <w:rPr>
                <w:noProof w:val="0"/>
                <w:lang w:eastAsia="de-DE"/>
              </w:rPr>
              <w:t xml:space="preserve"> signature,</w:t>
            </w:r>
          </w:p>
          <w:p w14:paraId="308E64A7"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w:t>
            </w:r>
          </w:p>
          <w:p w14:paraId="61B831F5"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parsTmpl, </w:t>
            </w:r>
          </w:p>
          <w:p w14:paraId="7261754B"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TciValueDifferenceList diffs, </w:t>
            </w:r>
          </w:p>
          <w:p w14:paraId="1FDDB0AA"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from,</w:t>
            </w:r>
          </w:p>
          <w:p w14:paraId="16CF2B53" w14:textId="77777777" w:rsidR="00377D25" w:rsidRPr="00F63CD6" w:rsidRDefault="00DC7B7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fromTmpl)</w:t>
            </w:r>
          </w:p>
        </w:tc>
      </w:tr>
      <w:tr w:rsidR="00DC7B75" w:rsidRPr="00F63CD6" w14:paraId="5A733809"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E81906E" w14:textId="77777777" w:rsidR="00DC7B75" w:rsidRPr="00F63CD6" w:rsidRDefault="00DC7B7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B8E93E4"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7CC7A0D" w14:textId="77777777" w:rsidR="00DC7B75" w:rsidRPr="00F63CD6" w:rsidRDefault="00DC7B75" w:rsidP="00474895">
            <w:pPr>
              <w:pStyle w:val="TAL"/>
              <w:keepNext w:val="0"/>
              <w:keepLines w:val="0"/>
              <w:widowControl w:val="0"/>
              <w:rPr>
                <w:szCs w:val="18"/>
              </w:rPr>
            </w:pPr>
            <w:r w:rsidRPr="00F63CD6">
              <w:rPr>
                <w:szCs w:val="18"/>
              </w:rPr>
              <w:t>An additional message.</w:t>
            </w:r>
          </w:p>
        </w:tc>
      </w:tr>
      <w:tr w:rsidR="00DC7B75" w:rsidRPr="00F63CD6" w14:paraId="313A3BB8" w14:textId="77777777" w:rsidTr="002F122C">
        <w:trPr>
          <w:cantSplit/>
          <w:jc w:val="center"/>
        </w:trPr>
        <w:tc>
          <w:tcPr>
            <w:tcW w:w="1375" w:type="dxa"/>
            <w:vMerge/>
            <w:tcBorders>
              <w:left w:val="single" w:sz="6" w:space="0" w:color="000000"/>
              <w:right w:val="single" w:sz="6" w:space="0" w:color="000000"/>
            </w:tcBorders>
          </w:tcPr>
          <w:p w14:paraId="1139A004"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BC7EC2"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C57D95A" w14:textId="77777777" w:rsidR="00DC7B75" w:rsidRPr="00F63CD6" w:rsidRDefault="00DC7B75" w:rsidP="00474895">
            <w:pPr>
              <w:pStyle w:val="TAL"/>
              <w:keepNext w:val="0"/>
              <w:keepLines w:val="0"/>
              <w:widowControl w:val="0"/>
              <w:rPr>
                <w:szCs w:val="18"/>
              </w:rPr>
            </w:pPr>
            <w:r w:rsidRPr="00F63CD6">
              <w:rPr>
                <w:szCs w:val="18"/>
              </w:rPr>
              <w:t>The time when the event is produced.</w:t>
            </w:r>
          </w:p>
        </w:tc>
      </w:tr>
      <w:tr w:rsidR="00DC7B75" w:rsidRPr="00F63CD6" w14:paraId="5DABB03F" w14:textId="77777777" w:rsidTr="002F122C">
        <w:trPr>
          <w:cantSplit/>
          <w:jc w:val="center"/>
        </w:trPr>
        <w:tc>
          <w:tcPr>
            <w:tcW w:w="1375" w:type="dxa"/>
            <w:vMerge/>
            <w:tcBorders>
              <w:left w:val="single" w:sz="6" w:space="0" w:color="000000"/>
              <w:right w:val="single" w:sz="6" w:space="0" w:color="000000"/>
            </w:tcBorders>
          </w:tcPr>
          <w:p w14:paraId="2211DC82"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4538D3"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4A1C913" w14:textId="77777777" w:rsidR="00DC7B75" w:rsidRPr="00F63CD6" w:rsidRDefault="00DC7B75" w:rsidP="00474895">
            <w:pPr>
              <w:pStyle w:val="TAL"/>
              <w:keepNext w:val="0"/>
              <w:keepLines w:val="0"/>
              <w:widowControl w:val="0"/>
              <w:rPr>
                <w:szCs w:val="18"/>
              </w:rPr>
            </w:pPr>
            <w:r w:rsidRPr="00F63CD6">
              <w:rPr>
                <w:szCs w:val="18"/>
              </w:rPr>
              <w:t>The source file of the test specification.</w:t>
            </w:r>
          </w:p>
        </w:tc>
      </w:tr>
      <w:tr w:rsidR="00DC7B75" w:rsidRPr="00F63CD6" w14:paraId="405EA1EA" w14:textId="77777777" w:rsidTr="002F122C">
        <w:trPr>
          <w:cantSplit/>
          <w:jc w:val="center"/>
        </w:trPr>
        <w:tc>
          <w:tcPr>
            <w:tcW w:w="1375" w:type="dxa"/>
            <w:vMerge/>
            <w:tcBorders>
              <w:left w:val="single" w:sz="6" w:space="0" w:color="000000"/>
              <w:right w:val="single" w:sz="6" w:space="0" w:color="000000"/>
            </w:tcBorders>
          </w:tcPr>
          <w:p w14:paraId="1E9552A1"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8FB9FC"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1DEEE08" w14:textId="77777777" w:rsidR="00DC7B75" w:rsidRPr="00F63CD6" w:rsidRDefault="00DC7B75" w:rsidP="00474895">
            <w:pPr>
              <w:pStyle w:val="TAL"/>
              <w:keepNext w:val="0"/>
              <w:keepLines w:val="0"/>
              <w:widowControl w:val="0"/>
              <w:rPr>
                <w:szCs w:val="18"/>
              </w:rPr>
            </w:pPr>
            <w:r w:rsidRPr="00F63CD6">
              <w:rPr>
                <w:szCs w:val="18"/>
              </w:rPr>
              <w:t>The line number where the request is performed.</w:t>
            </w:r>
          </w:p>
        </w:tc>
      </w:tr>
      <w:tr w:rsidR="00DC7B75" w:rsidRPr="00F63CD6" w14:paraId="18D5DF23" w14:textId="77777777" w:rsidTr="002F122C">
        <w:trPr>
          <w:cantSplit/>
          <w:jc w:val="center"/>
        </w:trPr>
        <w:tc>
          <w:tcPr>
            <w:tcW w:w="1375" w:type="dxa"/>
            <w:vMerge/>
            <w:tcBorders>
              <w:left w:val="single" w:sz="6" w:space="0" w:color="000000"/>
              <w:right w:val="single" w:sz="6" w:space="0" w:color="000000"/>
            </w:tcBorders>
          </w:tcPr>
          <w:p w14:paraId="09767543"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7D4A5B"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19A55B0" w14:textId="77777777" w:rsidR="00DC7B75" w:rsidRPr="00F63CD6" w:rsidRDefault="00DC7B75" w:rsidP="00474895">
            <w:pPr>
              <w:pStyle w:val="TAL"/>
              <w:keepNext w:val="0"/>
              <w:keepLines w:val="0"/>
              <w:widowControl w:val="0"/>
              <w:rPr>
                <w:szCs w:val="18"/>
              </w:rPr>
            </w:pPr>
            <w:r w:rsidRPr="00F63CD6">
              <w:rPr>
                <w:szCs w:val="18"/>
              </w:rPr>
              <w:t>The component which produces this event.</w:t>
            </w:r>
          </w:p>
        </w:tc>
      </w:tr>
      <w:tr w:rsidR="00DC7B75" w:rsidRPr="00F63CD6" w14:paraId="73628097" w14:textId="77777777" w:rsidTr="002F122C">
        <w:trPr>
          <w:cantSplit/>
          <w:jc w:val="center"/>
        </w:trPr>
        <w:tc>
          <w:tcPr>
            <w:tcW w:w="1375" w:type="dxa"/>
            <w:vMerge/>
            <w:tcBorders>
              <w:left w:val="single" w:sz="6" w:space="0" w:color="000000"/>
              <w:right w:val="single" w:sz="6" w:space="0" w:color="000000"/>
            </w:tcBorders>
          </w:tcPr>
          <w:p w14:paraId="5FDDFCE8"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23C48A7" w14:textId="77777777" w:rsidR="00DC7B75"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DBC1445" w14:textId="77777777" w:rsidR="00DC7B75" w:rsidRPr="00F63CD6" w:rsidRDefault="00DC7B75" w:rsidP="00474895">
            <w:pPr>
              <w:pStyle w:val="TAL"/>
              <w:keepNext w:val="0"/>
              <w:keepLines w:val="0"/>
              <w:widowControl w:val="0"/>
              <w:rPr>
                <w:szCs w:val="18"/>
              </w:rPr>
            </w:pPr>
            <w:r w:rsidRPr="00F63CD6">
              <w:rPr>
                <w:szCs w:val="18"/>
              </w:rPr>
              <w:t>The port via which the call is received.</w:t>
            </w:r>
          </w:p>
        </w:tc>
      </w:tr>
      <w:tr w:rsidR="00DC7B75" w:rsidRPr="00F63CD6" w14:paraId="284F2973" w14:textId="77777777" w:rsidTr="002F122C">
        <w:trPr>
          <w:cantSplit/>
          <w:jc w:val="center"/>
        </w:trPr>
        <w:tc>
          <w:tcPr>
            <w:tcW w:w="1375" w:type="dxa"/>
            <w:vMerge/>
            <w:tcBorders>
              <w:left w:val="single" w:sz="6" w:space="0" w:color="000000"/>
              <w:right w:val="single" w:sz="6" w:space="0" w:color="000000"/>
            </w:tcBorders>
          </w:tcPr>
          <w:p w14:paraId="24EC25C8"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722620"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02D6381" w14:textId="77777777" w:rsidR="00DC7B75" w:rsidRPr="00F63CD6" w:rsidRDefault="00DC7B75" w:rsidP="00474895">
            <w:pPr>
              <w:pStyle w:val="TAL"/>
              <w:keepNext w:val="0"/>
              <w:keepLines w:val="0"/>
              <w:widowControl w:val="0"/>
              <w:rPr>
                <w:szCs w:val="18"/>
              </w:rPr>
            </w:pPr>
            <w:r w:rsidRPr="00F63CD6">
              <w:rPr>
                <w:szCs w:val="18"/>
              </w:rPr>
              <w:t>The signature of the detected call.</w:t>
            </w:r>
          </w:p>
        </w:tc>
      </w:tr>
      <w:tr w:rsidR="00DC7B75" w:rsidRPr="00F63CD6" w14:paraId="1D0A72F9" w14:textId="77777777" w:rsidTr="002F122C">
        <w:trPr>
          <w:cantSplit/>
          <w:jc w:val="center"/>
        </w:trPr>
        <w:tc>
          <w:tcPr>
            <w:tcW w:w="1375" w:type="dxa"/>
            <w:vMerge/>
            <w:tcBorders>
              <w:left w:val="single" w:sz="6" w:space="0" w:color="000000"/>
              <w:right w:val="single" w:sz="6" w:space="0" w:color="000000"/>
            </w:tcBorders>
          </w:tcPr>
          <w:p w14:paraId="7FF5F598"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DBB9BD" w14:textId="77777777" w:rsidR="00DC7B75" w:rsidRPr="00F63CD6" w:rsidRDefault="000E2EAC"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1D714255" w14:textId="77777777" w:rsidR="00DC7B75" w:rsidRPr="00F63CD6" w:rsidRDefault="00DC7B75" w:rsidP="00474895">
            <w:pPr>
              <w:pStyle w:val="TAL"/>
              <w:keepNext w:val="0"/>
              <w:keepLines w:val="0"/>
              <w:widowControl w:val="0"/>
              <w:rPr>
                <w:szCs w:val="18"/>
              </w:rPr>
            </w:pPr>
            <w:r w:rsidRPr="00F63CD6">
              <w:rPr>
                <w:szCs w:val="18"/>
              </w:rPr>
              <w:t>The parameters of detected call.</w:t>
            </w:r>
          </w:p>
        </w:tc>
      </w:tr>
      <w:tr w:rsidR="00DC7B75" w:rsidRPr="00F63CD6" w14:paraId="01C07F81" w14:textId="77777777" w:rsidTr="002F122C">
        <w:trPr>
          <w:cantSplit/>
          <w:jc w:val="center"/>
        </w:trPr>
        <w:tc>
          <w:tcPr>
            <w:tcW w:w="1375" w:type="dxa"/>
            <w:vMerge/>
            <w:tcBorders>
              <w:left w:val="single" w:sz="6" w:space="0" w:color="000000"/>
              <w:right w:val="single" w:sz="6" w:space="0" w:color="000000"/>
            </w:tcBorders>
          </w:tcPr>
          <w:p w14:paraId="34E987DC"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0DCEBF"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72C16EB1" w14:textId="77777777" w:rsidR="00DC7B75" w:rsidRPr="00F63CD6" w:rsidRDefault="00DC7B75" w:rsidP="00474895">
            <w:pPr>
              <w:pStyle w:val="TAL"/>
              <w:keepNext w:val="0"/>
              <w:keepLines w:val="0"/>
              <w:widowControl w:val="0"/>
              <w:rPr>
                <w:szCs w:val="18"/>
              </w:rPr>
            </w:pPr>
            <w:r w:rsidRPr="00F63CD6">
              <w:rPr>
                <w:szCs w:val="18"/>
              </w:rPr>
              <w:t>The template used to check the parameter match.</w:t>
            </w:r>
          </w:p>
        </w:tc>
      </w:tr>
      <w:tr w:rsidR="00DC7B75" w:rsidRPr="00F63CD6" w14:paraId="79124A45" w14:textId="77777777" w:rsidTr="002F122C">
        <w:trPr>
          <w:cantSplit/>
          <w:jc w:val="center"/>
        </w:trPr>
        <w:tc>
          <w:tcPr>
            <w:tcW w:w="1375" w:type="dxa"/>
            <w:vMerge/>
            <w:tcBorders>
              <w:left w:val="single" w:sz="6" w:space="0" w:color="000000"/>
              <w:right w:val="single" w:sz="6" w:space="0" w:color="000000"/>
            </w:tcBorders>
          </w:tcPr>
          <w:p w14:paraId="50E82D70"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23F6A8"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5CBA7B1F" w14:textId="77777777" w:rsidR="00DC7B75" w:rsidRPr="00F63CD6" w:rsidRDefault="00DC7B75" w:rsidP="00474895">
            <w:pPr>
              <w:pStyle w:val="TAL"/>
              <w:keepNext w:val="0"/>
              <w:keepLines w:val="0"/>
              <w:widowControl w:val="0"/>
              <w:rPr>
                <w:szCs w:val="18"/>
              </w:rPr>
            </w:pPr>
            <w:r w:rsidRPr="00F63CD6">
              <w:rPr>
                <w:szCs w:val="18"/>
              </w:rPr>
              <w:t>The difference/the mismatch between message and template</w:t>
            </w:r>
            <w:r w:rsidR="00E12F43" w:rsidRPr="00F63CD6">
              <w:rPr>
                <w:szCs w:val="18"/>
              </w:rPr>
              <w:t>.</w:t>
            </w:r>
          </w:p>
        </w:tc>
      </w:tr>
      <w:tr w:rsidR="00DC7B75" w:rsidRPr="00F63CD6" w14:paraId="21C18E73" w14:textId="77777777" w:rsidTr="002F122C">
        <w:trPr>
          <w:cantSplit/>
          <w:jc w:val="center"/>
        </w:trPr>
        <w:tc>
          <w:tcPr>
            <w:tcW w:w="1375" w:type="dxa"/>
            <w:vMerge/>
            <w:tcBorders>
              <w:left w:val="single" w:sz="6" w:space="0" w:color="000000"/>
              <w:right w:val="single" w:sz="6" w:space="0" w:color="000000"/>
            </w:tcBorders>
          </w:tcPr>
          <w:p w14:paraId="4DB83C7D"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F57854"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7715FE16" w14:textId="77777777" w:rsidR="00DC7B75" w:rsidRPr="00F63CD6" w:rsidRDefault="00DC7B75" w:rsidP="00474895">
            <w:pPr>
              <w:pStyle w:val="TAL"/>
              <w:keepNext w:val="0"/>
              <w:keepLines w:val="0"/>
              <w:widowControl w:val="0"/>
              <w:rPr>
                <w:szCs w:val="18"/>
              </w:rPr>
            </w:pPr>
            <w:r w:rsidRPr="00F63CD6">
              <w:rPr>
                <w:szCs w:val="18"/>
              </w:rPr>
              <w:t>The component which called the operation.</w:t>
            </w:r>
          </w:p>
        </w:tc>
      </w:tr>
      <w:tr w:rsidR="00DC7B75" w:rsidRPr="00F63CD6" w14:paraId="58510745"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1982A061" w14:textId="77777777" w:rsidR="00DC7B75" w:rsidRPr="00F63CD6" w:rsidRDefault="00DC7B7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F7178" w14:textId="77777777" w:rsidR="00DC7B75" w:rsidRPr="00F63CD6" w:rsidRDefault="00DC7B75" w:rsidP="00474895">
            <w:pPr>
              <w:pStyle w:val="PL"/>
              <w:widowControl w:val="0"/>
              <w:rPr>
                <w:noProof w:val="0"/>
                <w:sz w:val="18"/>
                <w:szCs w:val="18"/>
                <w:lang w:eastAsia="de-DE"/>
              </w:rPr>
            </w:pPr>
            <w:r w:rsidRPr="00F63CD6">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59C0E654" w14:textId="77777777" w:rsidR="00DC7B75" w:rsidRPr="00F63CD6" w:rsidRDefault="00DC7B75" w:rsidP="00474895">
            <w:pPr>
              <w:pStyle w:val="TAL"/>
              <w:keepNext w:val="0"/>
              <w:keepLines w:val="0"/>
              <w:widowControl w:val="0"/>
              <w:rPr>
                <w:szCs w:val="18"/>
              </w:rPr>
            </w:pPr>
            <w:r w:rsidRPr="00F63CD6">
              <w:rPr>
                <w:szCs w:val="18"/>
              </w:rPr>
              <w:t>The expected calling component.</w:t>
            </w:r>
          </w:p>
        </w:tc>
      </w:tr>
      <w:tr w:rsidR="00377D25" w:rsidRPr="00F63CD6" w14:paraId="47F3938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790CB57"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8D5AA50"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7A52218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66EB0E6"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F855D1E" w14:textId="77777777" w:rsidR="00377D25" w:rsidRPr="00F63CD6" w:rsidRDefault="00377D25" w:rsidP="00474895">
            <w:pPr>
              <w:pStyle w:val="TAL"/>
              <w:keepNext w:val="0"/>
              <w:keepLines w:val="0"/>
              <w:widowControl w:val="0"/>
              <w:rPr>
                <w:szCs w:val="18"/>
              </w:rPr>
            </w:pPr>
            <w:r w:rsidRPr="00F63CD6">
              <w:rPr>
                <w:szCs w:val="18"/>
              </w:rPr>
              <w:t>Shall be called by TE to log the mismatch of a getcall. This event occurs after getcall is checked against a template. This event is used for logging the intercomponent communication.</w:t>
            </w:r>
          </w:p>
        </w:tc>
      </w:tr>
      <w:tr w:rsidR="00377D25" w:rsidRPr="00F63CD6" w14:paraId="05087B8F"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BDC81B8"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56955AD"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178C8C9" w14:textId="77777777" w:rsidR="00DC7B75" w:rsidRPr="00F63CD6" w:rsidRDefault="00DC7B75" w:rsidP="00474895">
      <w:pPr>
        <w:widowControl w:val="0"/>
      </w:pPr>
    </w:p>
    <w:p w14:paraId="01BB8477" w14:textId="77777777" w:rsidR="00377D25" w:rsidRPr="00F63CD6" w:rsidRDefault="00377D25" w:rsidP="001E1E31">
      <w:pPr>
        <w:pStyle w:val="berschrift5"/>
      </w:pPr>
      <w:bookmarkStart w:id="247" w:name="_Toc457202625"/>
      <w:r w:rsidRPr="00F63CD6">
        <w:lastRenderedPageBreak/>
        <w:t>7.3.4.1.31</w:t>
      </w:r>
      <w:r w:rsidRPr="00F63CD6">
        <w:tab/>
        <w:t>tliPrGetCall_m</w:t>
      </w:r>
      <w:bookmarkEnd w:id="24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0640870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1D57A9D"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5CD810D"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tliPrGetCall_m(in TString am, in TInteger ts, in TString src, </w:t>
            </w:r>
          </w:p>
          <w:p w14:paraId="77DC9A0C"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650EC5C1"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02C55FA6"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w:t>
            </w:r>
          </w:p>
          <w:p w14:paraId="68F3114F"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parsTmpl, </w:t>
            </w:r>
          </w:p>
          <w:p w14:paraId="4FEBF1C5"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C2336" w:rsidRPr="00F63CD6">
              <w:rPr>
                <w:noProof w:val="0"/>
                <w:lang w:eastAsia="de-DE"/>
              </w:rPr>
              <w:t>Value addrValue</w:t>
            </w:r>
            <w:r w:rsidR="00377D25" w:rsidRPr="00F63CD6">
              <w:rPr>
                <w:noProof w:val="0"/>
                <w:lang w:eastAsia="de-DE"/>
              </w:rPr>
              <w:t>,</w:t>
            </w:r>
          </w:p>
          <w:p w14:paraId="29A6FCE4"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addressTmpl)</w:t>
            </w:r>
          </w:p>
        </w:tc>
      </w:tr>
      <w:tr w:rsidR="00006F2C" w:rsidRPr="00F63CD6" w14:paraId="5112B0B4"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7487F279" w14:textId="77777777" w:rsidR="00006F2C" w:rsidRPr="00F63CD6" w:rsidRDefault="00006F2C"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E6E063E"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7DF23CC8" w14:textId="77777777" w:rsidR="00006F2C" w:rsidRPr="00F63CD6" w:rsidRDefault="00006F2C" w:rsidP="00474895">
            <w:pPr>
              <w:pStyle w:val="TAL"/>
              <w:keepNext w:val="0"/>
              <w:keepLines w:val="0"/>
              <w:widowControl w:val="0"/>
              <w:rPr>
                <w:szCs w:val="18"/>
              </w:rPr>
            </w:pPr>
            <w:r w:rsidRPr="00F63CD6">
              <w:rPr>
                <w:szCs w:val="18"/>
              </w:rPr>
              <w:t>An additional message.</w:t>
            </w:r>
          </w:p>
        </w:tc>
      </w:tr>
      <w:tr w:rsidR="00006F2C" w:rsidRPr="00F63CD6" w14:paraId="16F1DC75" w14:textId="77777777" w:rsidTr="002F122C">
        <w:trPr>
          <w:cantSplit/>
          <w:jc w:val="center"/>
        </w:trPr>
        <w:tc>
          <w:tcPr>
            <w:tcW w:w="1375" w:type="dxa"/>
            <w:vMerge/>
            <w:tcBorders>
              <w:left w:val="single" w:sz="6" w:space="0" w:color="000000"/>
              <w:right w:val="single" w:sz="6" w:space="0" w:color="000000"/>
            </w:tcBorders>
          </w:tcPr>
          <w:p w14:paraId="5511C088"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1404C3"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C078123" w14:textId="77777777" w:rsidR="00006F2C" w:rsidRPr="00F63CD6" w:rsidRDefault="00006F2C" w:rsidP="00474895">
            <w:pPr>
              <w:pStyle w:val="TAL"/>
              <w:keepNext w:val="0"/>
              <w:keepLines w:val="0"/>
              <w:widowControl w:val="0"/>
              <w:rPr>
                <w:szCs w:val="18"/>
              </w:rPr>
            </w:pPr>
            <w:r w:rsidRPr="00F63CD6">
              <w:rPr>
                <w:szCs w:val="18"/>
              </w:rPr>
              <w:t>The time when the event is produced.</w:t>
            </w:r>
          </w:p>
        </w:tc>
      </w:tr>
      <w:tr w:rsidR="00006F2C" w:rsidRPr="00F63CD6" w14:paraId="51F01503" w14:textId="77777777" w:rsidTr="002F122C">
        <w:trPr>
          <w:cantSplit/>
          <w:jc w:val="center"/>
        </w:trPr>
        <w:tc>
          <w:tcPr>
            <w:tcW w:w="1375" w:type="dxa"/>
            <w:vMerge/>
            <w:tcBorders>
              <w:left w:val="single" w:sz="6" w:space="0" w:color="000000"/>
              <w:right w:val="single" w:sz="6" w:space="0" w:color="000000"/>
            </w:tcBorders>
          </w:tcPr>
          <w:p w14:paraId="57A32595"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E59DFF"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BEB0373" w14:textId="77777777" w:rsidR="00006F2C" w:rsidRPr="00F63CD6" w:rsidRDefault="00006F2C" w:rsidP="00474895">
            <w:pPr>
              <w:pStyle w:val="TAL"/>
              <w:keepNext w:val="0"/>
              <w:keepLines w:val="0"/>
              <w:widowControl w:val="0"/>
              <w:rPr>
                <w:szCs w:val="18"/>
              </w:rPr>
            </w:pPr>
            <w:r w:rsidRPr="00F63CD6">
              <w:rPr>
                <w:szCs w:val="18"/>
              </w:rPr>
              <w:t>The source file of the test specification.</w:t>
            </w:r>
          </w:p>
        </w:tc>
      </w:tr>
      <w:tr w:rsidR="00006F2C" w:rsidRPr="00F63CD6" w14:paraId="32336376" w14:textId="77777777" w:rsidTr="002F122C">
        <w:trPr>
          <w:cantSplit/>
          <w:jc w:val="center"/>
        </w:trPr>
        <w:tc>
          <w:tcPr>
            <w:tcW w:w="1375" w:type="dxa"/>
            <w:vMerge/>
            <w:tcBorders>
              <w:left w:val="single" w:sz="6" w:space="0" w:color="000000"/>
              <w:right w:val="single" w:sz="6" w:space="0" w:color="000000"/>
            </w:tcBorders>
          </w:tcPr>
          <w:p w14:paraId="026303D0"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95EF5F"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20CDAD1" w14:textId="77777777" w:rsidR="00006F2C" w:rsidRPr="00F63CD6" w:rsidRDefault="00006F2C" w:rsidP="00474895">
            <w:pPr>
              <w:pStyle w:val="TAL"/>
              <w:keepNext w:val="0"/>
              <w:keepLines w:val="0"/>
              <w:widowControl w:val="0"/>
              <w:rPr>
                <w:szCs w:val="18"/>
              </w:rPr>
            </w:pPr>
            <w:r w:rsidRPr="00F63CD6">
              <w:rPr>
                <w:szCs w:val="18"/>
              </w:rPr>
              <w:t>The line number where the request is performed.</w:t>
            </w:r>
          </w:p>
        </w:tc>
      </w:tr>
      <w:tr w:rsidR="00006F2C" w:rsidRPr="00F63CD6" w14:paraId="394087A1" w14:textId="77777777" w:rsidTr="002F122C">
        <w:trPr>
          <w:cantSplit/>
          <w:jc w:val="center"/>
        </w:trPr>
        <w:tc>
          <w:tcPr>
            <w:tcW w:w="1375" w:type="dxa"/>
            <w:vMerge/>
            <w:tcBorders>
              <w:left w:val="single" w:sz="6" w:space="0" w:color="000000"/>
              <w:right w:val="single" w:sz="6" w:space="0" w:color="000000"/>
            </w:tcBorders>
          </w:tcPr>
          <w:p w14:paraId="787B700B"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864F75"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65A2FFE9" w14:textId="77777777" w:rsidR="00006F2C" w:rsidRPr="00F63CD6" w:rsidRDefault="00006F2C" w:rsidP="00474895">
            <w:pPr>
              <w:pStyle w:val="TAL"/>
              <w:keepNext w:val="0"/>
              <w:keepLines w:val="0"/>
              <w:widowControl w:val="0"/>
              <w:rPr>
                <w:szCs w:val="18"/>
              </w:rPr>
            </w:pPr>
            <w:r w:rsidRPr="00F63CD6">
              <w:rPr>
                <w:szCs w:val="18"/>
              </w:rPr>
              <w:t>The component which produces this event.</w:t>
            </w:r>
          </w:p>
        </w:tc>
      </w:tr>
      <w:tr w:rsidR="00006F2C" w:rsidRPr="00F63CD6" w14:paraId="309A57F9" w14:textId="77777777" w:rsidTr="002F122C">
        <w:trPr>
          <w:cantSplit/>
          <w:jc w:val="center"/>
        </w:trPr>
        <w:tc>
          <w:tcPr>
            <w:tcW w:w="1375" w:type="dxa"/>
            <w:vMerge/>
            <w:tcBorders>
              <w:left w:val="single" w:sz="6" w:space="0" w:color="000000"/>
              <w:right w:val="single" w:sz="6" w:space="0" w:color="000000"/>
            </w:tcBorders>
          </w:tcPr>
          <w:p w14:paraId="7B9FFA3C"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FCC54" w14:textId="77777777" w:rsidR="00006F2C"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75E8828" w14:textId="77777777" w:rsidR="00006F2C" w:rsidRPr="00F63CD6" w:rsidRDefault="00006F2C" w:rsidP="00474895">
            <w:pPr>
              <w:pStyle w:val="TAL"/>
              <w:keepNext w:val="0"/>
              <w:keepLines w:val="0"/>
              <w:widowControl w:val="0"/>
              <w:rPr>
                <w:szCs w:val="18"/>
              </w:rPr>
            </w:pPr>
            <w:r w:rsidRPr="00F63CD6">
              <w:rPr>
                <w:szCs w:val="18"/>
              </w:rPr>
              <w:t>The port via which the call is received.</w:t>
            </w:r>
          </w:p>
        </w:tc>
      </w:tr>
      <w:tr w:rsidR="00006F2C" w:rsidRPr="00F63CD6" w14:paraId="29721691" w14:textId="77777777" w:rsidTr="002F122C">
        <w:trPr>
          <w:cantSplit/>
          <w:jc w:val="center"/>
        </w:trPr>
        <w:tc>
          <w:tcPr>
            <w:tcW w:w="1375" w:type="dxa"/>
            <w:vMerge/>
            <w:tcBorders>
              <w:left w:val="single" w:sz="6" w:space="0" w:color="000000"/>
              <w:right w:val="single" w:sz="6" w:space="0" w:color="000000"/>
            </w:tcBorders>
          </w:tcPr>
          <w:p w14:paraId="2C2DC573"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FC8605"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CAE6553" w14:textId="77777777" w:rsidR="00006F2C" w:rsidRPr="00F63CD6" w:rsidRDefault="00006F2C" w:rsidP="00474895">
            <w:pPr>
              <w:pStyle w:val="TAL"/>
              <w:keepNext w:val="0"/>
              <w:keepLines w:val="0"/>
              <w:widowControl w:val="0"/>
              <w:rPr>
                <w:szCs w:val="18"/>
              </w:rPr>
            </w:pPr>
            <w:r w:rsidRPr="00F63CD6">
              <w:rPr>
                <w:szCs w:val="18"/>
              </w:rPr>
              <w:t>The signature of the detected call.</w:t>
            </w:r>
          </w:p>
        </w:tc>
      </w:tr>
      <w:tr w:rsidR="00006F2C" w:rsidRPr="00F63CD6" w14:paraId="085401DC" w14:textId="77777777" w:rsidTr="002F122C">
        <w:trPr>
          <w:cantSplit/>
          <w:jc w:val="center"/>
        </w:trPr>
        <w:tc>
          <w:tcPr>
            <w:tcW w:w="1375" w:type="dxa"/>
            <w:vMerge/>
            <w:tcBorders>
              <w:left w:val="single" w:sz="6" w:space="0" w:color="000000"/>
              <w:right w:val="single" w:sz="6" w:space="0" w:color="000000"/>
            </w:tcBorders>
          </w:tcPr>
          <w:p w14:paraId="18D8845B"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A5C11" w14:textId="77777777" w:rsidR="00006F2C" w:rsidRPr="00F63CD6" w:rsidRDefault="000E2EAC"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68ADD2E" w14:textId="77777777" w:rsidR="00006F2C" w:rsidRPr="00F63CD6" w:rsidRDefault="00006F2C" w:rsidP="00474895">
            <w:pPr>
              <w:pStyle w:val="TAL"/>
              <w:keepNext w:val="0"/>
              <w:keepLines w:val="0"/>
              <w:widowControl w:val="0"/>
              <w:rPr>
                <w:szCs w:val="18"/>
              </w:rPr>
            </w:pPr>
            <w:r w:rsidRPr="00F63CD6">
              <w:rPr>
                <w:szCs w:val="18"/>
              </w:rPr>
              <w:t>The parameters of detected call.</w:t>
            </w:r>
          </w:p>
        </w:tc>
      </w:tr>
      <w:tr w:rsidR="00006F2C" w:rsidRPr="00F63CD6" w14:paraId="345843C5" w14:textId="77777777" w:rsidTr="002F122C">
        <w:trPr>
          <w:cantSplit/>
          <w:jc w:val="center"/>
        </w:trPr>
        <w:tc>
          <w:tcPr>
            <w:tcW w:w="1375" w:type="dxa"/>
            <w:vMerge/>
            <w:tcBorders>
              <w:left w:val="single" w:sz="6" w:space="0" w:color="000000"/>
              <w:right w:val="single" w:sz="6" w:space="0" w:color="000000"/>
            </w:tcBorders>
          </w:tcPr>
          <w:p w14:paraId="19D807BA"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AD23E5"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0046B9F3" w14:textId="77777777" w:rsidR="00006F2C" w:rsidRPr="00F63CD6" w:rsidRDefault="00006F2C" w:rsidP="00474895">
            <w:pPr>
              <w:pStyle w:val="TAL"/>
              <w:keepNext w:val="0"/>
              <w:keepLines w:val="0"/>
              <w:widowControl w:val="0"/>
              <w:rPr>
                <w:szCs w:val="18"/>
              </w:rPr>
            </w:pPr>
            <w:r w:rsidRPr="00F63CD6">
              <w:rPr>
                <w:szCs w:val="18"/>
              </w:rPr>
              <w:t>The template used to check the parameter match.</w:t>
            </w:r>
          </w:p>
        </w:tc>
      </w:tr>
      <w:tr w:rsidR="00006F2C" w:rsidRPr="00F63CD6" w14:paraId="3D82AE79" w14:textId="77777777" w:rsidTr="002F122C">
        <w:trPr>
          <w:cantSplit/>
          <w:jc w:val="center"/>
        </w:trPr>
        <w:tc>
          <w:tcPr>
            <w:tcW w:w="1375" w:type="dxa"/>
            <w:vMerge/>
            <w:tcBorders>
              <w:left w:val="single" w:sz="6" w:space="0" w:color="000000"/>
              <w:right w:val="single" w:sz="6" w:space="0" w:color="000000"/>
            </w:tcBorders>
          </w:tcPr>
          <w:p w14:paraId="392CA1A7"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4257AB" w14:textId="77777777" w:rsidR="00006F2C" w:rsidRPr="00F63CD6" w:rsidRDefault="004C2336" w:rsidP="00474895">
            <w:pPr>
              <w:pStyle w:val="PL"/>
              <w:widowControl w:val="0"/>
              <w:rPr>
                <w:noProof w:val="0"/>
                <w:sz w:val="18"/>
                <w:szCs w:val="18"/>
                <w:lang w:eastAsia="de-DE"/>
              </w:rPr>
            </w:pPr>
            <w:r w:rsidRPr="00F63CD6">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0C29DFFD" w14:textId="77777777" w:rsidR="00006F2C" w:rsidRPr="00F63CD6" w:rsidRDefault="00006F2C" w:rsidP="00474895">
            <w:pPr>
              <w:pStyle w:val="TAL"/>
              <w:keepNext w:val="0"/>
              <w:keepLines w:val="0"/>
              <w:widowControl w:val="0"/>
              <w:rPr>
                <w:szCs w:val="18"/>
              </w:rPr>
            </w:pPr>
            <w:r w:rsidRPr="00F63CD6">
              <w:rPr>
                <w:szCs w:val="18"/>
              </w:rPr>
              <w:t xml:space="preserve">The address </w:t>
            </w:r>
            <w:r w:rsidR="000D13FD" w:rsidRPr="00F63CD6">
              <w:rPr>
                <w:szCs w:val="18"/>
              </w:rPr>
              <w:t xml:space="preserve">value </w:t>
            </w:r>
            <w:r w:rsidRPr="00F63CD6">
              <w:rPr>
                <w:szCs w:val="18"/>
              </w:rPr>
              <w:t>of the source within the SUT.</w:t>
            </w:r>
          </w:p>
        </w:tc>
      </w:tr>
      <w:tr w:rsidR="00006F2C" w:rsidRPr="00F63CD6" w14:paraId="49F77317"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596C3DB3"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87E035"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7FB12578" w14:textId="77777777" w:rsidR="00006F2C" w:rsidRPr="00F63CD6" w:rsidRDefault="00006F2C" w:rsidP="00474895">
            <w:pPr>
              <w:pStyle w:val="TAL"/>
              <w:keepNext w:val="0"/>
              <w:keepLines w:val="0"/>
              <w:widowControl w:val="0"/>
              <w:rPr>
                <w:szCs w:val="18"/>
              </w:rPr>
            </w:pPr>
            <w:r w:rsidRPr="00F63CD6">
              <w:rPr>
                <w:szCs w:val="18"/>
              </w:rPr>
              <w:t>The expected address of the source within the SUT.</w:t>
            </w:r>
          </w:p>
        </w:tc>
      </w:tr>
      <w:tr w:rsidR="00377D25" w:rsidRPr="00F63CD6" w14:paraId="5476768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50714FE"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6BBD33BB"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1CDA21F1"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FAD3084"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2B293F" w14:textId="77777777" w:rsidR="00377D25" w:rsidRPr="00F63CD6" w:rsidRDefault="00377D25" w:rsidP="00474895">
            <w:pPr>
              <w:pStyle w:val="TAL"/>
              <w:keepNext w:val="0"/>
              <w:keepLines w:val="0"/>
              <w:widowControl w:val="0"/>
              <w:rPr>
                <w:szCs w:val="18"/>
              </w:rPr>
            </w:pPr>
            <w:r w:rsidRPr="00F63CD6">
              <w:rPr>
                <w:szCs w:val="18"/>
              </w:rPr>
              <w:t>Shall be called by TE to log getting a call. This event occurs after getcall has matched against a template. This event is used for logging the communication with the SUT.</w:t>
            </w:r>
          </w:p>
        </w:tc>
      </w:tr>
      <w:tr w:rsidR="00377D25" w:rsidRPr="00F63CD6" w14:paraId="0B2DD50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754DC09"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D8A3C09"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8512F86" w14:textId="77777777" w:rsidR="00006F2C" w:rsidRPr="00F63CD6" w:rsidRDefault="00006F2C" w:rsidP="00474895">
      <w:pPr>
        <w:widowControl w:val="0"/>
      </w:pPr>
    </w:p>
    <w:p w14:paraId="5D990F4E" w14:textId="77777777" w:rsidR="00377D25" w:rsidRPr="00F63CD6" w:rsidRDefault="00377D25" w:rsidP="001E1E31">
      <w:pPr>
        <w:pStyle w:val="berschrift5"/>
      </w:pPr>
      <w:bookmarkStart w:id="248" w:name="_Toc457202626"/>
      <w:r w:rsidRPr="00F63CD6">
        <w:t>7.3.4.1.32</w:t>
      </w:r>
      <w:r w:rsidRPr="00F63CD6">
        <w:tab/>
        <w:t>tliPrGetCall_c</w:t>
      </w:r>
      <w:bookmarkEnd w:id="24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6A89E7E3"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3ED0544"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6EFEB0D" w14:textId="77777777" w:rsidR="00377D25" w:rsidRPr="00F63CD6" w:rsidRDefault="00377D25" w:rsidP="00474895">
            <w:pPr>
              <w:pStyle w:val="PL"/>
              <w:widowControl w:val="0"/>
              <w:rPr>
                <w:noProof w:val="0"/>
                <w:lang w:eastAsia="de-DE"/>
              </w:rPr>
            </w:pPr>
            <w:r w:rsidRPr="00F63CD6">
              <w:rPr>
                <w:noProof w:val="0"/>
                <w:lang w:eastAsia="de-DE"/>
              </w:rPr>
              <w:t xml:space="preserve">void tliPrGetCall_c(in TString am, in TInteger ts, in TString src, </w:t>
            </w:r>
          </w:p>
          <w:p w14:paraId="7D193A65" w14:textId="77777777" w:rsidR="00377D25" w:rsidRPr="00F63CD6" w:rsidRDefault="00006F2C"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BE22B61" w14:textId="77777777" w:rsidR="00377D25" w:rsidRPr="00F63CD6" w:rsidRDefault="00006F2C"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3EA6F74A" w14:textId="77777777" w:rsidR="00377D25" w:rsidRPr="00F63CD6" w:rsidRDefault="00006F2C"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w:t>
            </w:r>
          </w:p>
          <w:p w14:paraId="26699D90" w14:textId="77777777" w:rsidR="00377D25" w:rsidRPr="00F63CD6" w:rsidRDefault="00006F2C"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parsTmpl, </w:t>
            </w:r>
          </w:p>
          <w:p w14:paraId="3CCE6252" w14:textId="77777777" w:rsidR="00377D25" w:rsidRPr="00F63CD6" w:rsidRDefault="00006F2C"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from,</w:t>
            </w:r>
          </w:p>
          <w:p w14:paraId="549EC8CB" w14:textId="77777777" w:rsidR="00377D25" w:rsidRPr="00F63CD6" w:rsidRDefault="00006F2C"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fromTmpl)</w:t>
            </w:r>
          </w:p>
        </w:tc>
      </w:tr>
      <w:tr w:rsidR="00006F2C" w:rsidRPr="00F63CD6" w14:paraId="2F86B01E"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4791EEFE" w14:textId="77777777" w:rsidR="00006F2C" w:rsidRPr="00F63CD6" w:rsidRDefault="00006F2C"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48A65F5"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C764020" w14:textId="77777777" w:rsidR="00006F2C" w:rsidRPr="00F63CD6" w:rsidRDefault="00006F2C" w:rsidP="00474895">
            <w:pPr>
              <w:pStyle w:val="TAL"/>
              <w:keepNext w:val="0"/>
              <w:keepLines w:val="0"/>
              <w:widowControl w:val="0"/>
              <w:rPr>
                <w:szCs w:val="18"/>
              </w:rPr>
            </w:pPr>
            <w:r w:rsidRPr="00F63CD6">
              <w:rPr>
                <w:szCs w:val="18"/>
              </w:rPr>
              <w:t>An additional message.</w:t>
            </w:r>
          </w:p>
        </w:tc>
      </w:tr>
      <w:tr w:rsidR="00006F2C" w:rsidRPr="00F63CD6" w14:paraId="56D18720" w14:textId="77777777" w:rsidTr="002F122C">
        <w:trPr>
          <w:cantSplit/>
          <w:jc w:val="center"/>
        </w:trPr>
        <w:tc>
          <w:tcPr>
            <w:tcW w:w="1375" w:type="dxa"/>
            <w:vMerge/>
            <w:tcBorders>
              <w:left w:val="single" w:sz="6" w:space="0" w:color="000000"/>
              <w:right w:val="single" w:sz="6" w:space="0" w:color="000000"/>
            </w:tcBorders>
          </w:tcPr>
          <w:p w14:paraId="5D1F33FB"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1A1029"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FEA9E8E" w14:textId="77777777" w:rsidR="00006F2C" w:rsidRPr="00F63CD6" w:rsidRDefault="00006F2C" w:rsidP="00474895">
            <w:pPr>
              <w:pStyle w:val="TAL"/>
              <w:keepNext w:val="0"/>
              <w:keepLines w:val="0"/>
              <w:widowControl w:val="0"/>
              <w:rPr>
                <w:szCs w:val="18"/>
              </w:rPr>
            </w:pPr>
            <w:r w:rsidRPr="00F63CD6">
              <w:rPr>
                <w:szCs w:val="18"/>
              </w:rPr>
              <w:t>The time when the event is produced.</w:t>
            </w:r>
          </w:p>
        </w:tc>
      </w:tr>
      <w:tr w:rsidR="00006F2C" w:rsidRPr="00F63CD6" w14:paraId="107D5C37" w14:textId="77777777" w:rsidTr="002F122C">
        <w:trPr>
          <w:cantSplit/>
          <w:jc w:val="center"/>
        </w:trPr>
        <w:tc>
          <w:tcPr>
            <w:tcW w:w="1375" w:type="dxa"/>
            <w:vMerge/>
            <w:tcBorders>
              <w:left w:val="single" w:sz="6" w:space="0" w:color="000000"/>
              <w:right w:val="single" w:sz="6" w:space="0" w:color="000000"/>
            </w:tcBorders>
          </w:tcPr>
          <w:p w14:paraId="3F39B2CA"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8CB2E5"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7B7C7EA" w14:textId="77777777" w:rsidR="00006F2C" w:rsidRPr="00F63CD6" w:rsidRDefault="00006F2C" w:rsidP="00474895">
            <w:pPr>
              <w:pStyle w:val="TAL"/>
              <w:keepNext w:val="0"/>
              <w:keepLines w:val="0"/>
              <w:widowControl w:val="0"/>
              <w:rPr>
                <w:szCs w:val="18"/>
              </w:rPr>
            </w:pPr>
            <w:r w:rsidRPr="00F63CD6">
              <w:rPr>
                <w:szCs w:val="18"/>
              </w:rPr>
              <w:t>The source file of the test specification.</w:t>
            </w:r>
          </w:p>
        </w:tc>
      </w:tr>
      <w:tr w:rsidR="00006F2C" w:rsidRPr="00F63CD6" w14:paraId="388650C9" w14:textId="77777777" w:rsidTr="002F122C">
        <w:trPr>
          <w:cantSplit/>
          <w:jc w:val="center"/>
        </w:trPr>
        <w:tc>
          <w:tcPr>
            <w:tcW w:w="1375" w:type="dxa"/>
            <w:vMerge/>
            <w:tcBorders>
              <w:left w:val="single" w:sz="6" w:space="0" w:color="000000"/>
              <w:right w:val="single" w:sz="6" w:space="0" w:color="000000"/>
            </w:tcBorders>
          </w:tcPr>
          <w:p w14:paraId="3447554A"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FD146"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12C38A8" w14:textId="77777777" w:rsidR="00006F2C" w:rsidRPr="00F63CD6" w:rsidRDefault="00006F2C" w:rsidP="00474895">
            <w:pPr>
              <w:pStyle w:val="TAL"/>
              <w:keepNext w:val="0"/>
              <w:keepLines w:val="0"/>
              <w:widowControl w:val="0"/>
              <w:rPr>
                <w:szCs w:val="18"/>
              </w:rPr>
            </w:pPr>
            <w:r w:rsidRPr="00F63CD6">
              <w:rPr>
                <w:szCs w:val="18"/>
              </w:rPr>
              <w:t>The line number where the request is performed.</w:t>
            </w:r>
          </w:p>
        </w:tc>
      </w:tr>
      <w:tr w:rsidR="00006F2C" w:rsidRPr="00F63CD6" w14:paraId="2B755263" w14:textId="77777777" w:rsidTr="002F122C">
        <w:trPr>
          <w:cantSplit/>
          <w:jc w:val="center"/>
        </w:trPr>
        <w:tc>
          <w:tcPr>
            <w:tcW w:w="1375" w:type="dxa"/>
            <w:vMerge/>
            <w:tcBorders>
              <w:left w:val="single" w:sz="6" w:space="0" w:color="000000"/>
              <w:right w:val="single" w:sz="6" w:space="0" w:color="000000"/>
            </w:tcBorders>
          </w:tcPr>
          <w:p w14:paraId="13D5FB00"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0AE986"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24AD67D6" w14:textId="77777777" w:rsidR="00006F2C" w:rsidRPr="00F63CD6" w:rsidRDefault="00006F2C" w:rsidP="00474895">
            <w:pPr>
              <w:pStyle w:val="TAL"/>
              <w:keepNext w:val="0"/>
              <w:keepLines w:val="0"/>
              <w:widowControl w:val="0"/>
              <w:rPr>
                <w:szCs w:val="18"/>
              </w:rPr>
            </w:pPr>
            <w:r w:rsidRPr="00F63CD6">
              <w:rPr>
                <w:szCs w:val="18"/>
              </w:rPr>
              <w:t>The component which produces this event.</w:t>
            </w:r>
          </w:p>
        </w:tc>
      </w:tr>
      <w:tr w:rsidR="00006F2C" w:rsidRPr="00F63CD6" w14:paraId="72E6D4AD" w14:textId="77777777" w:rsidTr="002F122C">
        <w:trPr>
          <w:cantSplit/>
          <w:jc w:val="center"/>
        </w:trPr>
        <w:tc>
          <w:tcPr>
            <w:tcW w:w="1375" w:type="dxa"/>
            <w:vMerge/>
            <w:tcBorders>
              <w:left w:val="single" w:sz="6" w:space="0" w:color="000000"/>
              <w:right w:val="single" w:sz="6" w:space="0" w:color="000000"/>
            </w:tcBorders>
          </w:tcPr>
          <w:p w14:paraId="4EE66B0B"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A55EFB" w14:textId="77777777" w:rsidR="00006F2C"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B39C927" w14:textId="77777777" w:rsidR="00006F2C" w:rsidRPr="00F63CD6" w:rsidRDefault="00006F2C" w:rsidP="00474895">
            <w:pPr>
              <w:pStyle w:val="TAL"/>
              <w:keepNext w:val="0"/>
              <w:keepLines w:val="0"/>
              <w:widowControl w:val="0"/>
              <w:rPr>
                <w:szCs w:val="18"/>
              </w:rPr>
            </w:pPr>
            <w:r w:rsidRPr="00F63CD6">
              <w:rPr>
                <w:szCs w:val="18"/>
              </w:rPr>
              <w:t>The port via which the call is received.</w:t>
            </w:r>
          </w:p>
        </w:tc>
      </w:tr>
      <w:tr w:rsidR="00006F2C" w:rsidRPr="00F63CD6" w14:paraId="05F1658D" w14:textId="77777777" w:rsidTr="002F122C">
        <w:trPr>
          <w:cantSplit/>
          <w:jc w:val="center"/>
        </w:trPr>
        <w:tc>
          <w:tcPr>
            <w:tcW w:w="1375" w:type="dxa"/>
            <w:vMerge/>
            <w:tcBorders>
              <w:left w:val="single" w:sz="6" w:space="0" w:color="000000"/>
              <w:right w:val="single" w:sz="6" w:space="0" w:color="000000"/>
            </w:tcBorders>
          </w:tcPr>
          <w:p w14:paraId="1C79E643"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836419"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AA3B8B2" w14:textId="77777777" w:rsidR="00006F2C" w:rsidRPr="00F63CD6" w:rsidRDefault="00006F2C" w:rsidP="00474895">
            <w:pPr>
              <w:pStyle w:val="TAL"/>
              <w:keepNext w:val="0"/>
              <w:keepLines w:val="0"/>
              <w:widowControl w:val="0"/>
              <w:rPr>
                <w:szCs w:val="18"/>
              </w:rPr>
            </w:pPr>
            <w:r w:rsidRPr="00F63CD6">
              <w:rPr>
                <w:szCs w:val="18"/>
              </w:rPr>
              <w:t>The signature of the detected call.</w:t>
            </w:r>
          </w:p>
        </w:tc>
      </w:tr>
      <w:tr w:rsidR="00006F2C" w:rsidRPr="00F63CD6" w14:paraId="2F1771B4" w14:textId="77777777" w:rsidTr="002F122C">
        <w:trPr>
          <w:cantSplit/>
          <w:jc w:val="center"/>
        </w:trPr>
        <w:tc>
          <w:tcPr>
            <w:tcW w:w="1375" w:type="dxa"/>
            <w:vMerge/>
            <w:tcBorders>
              <w:left w:val="single" w:sz="6" w:space="0" w:color="000000"/>
              <w:right w:val="single" w:sz="6" w:space="0" w:color="000000"/>
            </w:tcBorders>
          </w:tcPr>
          <w:p w14:paraId="18D18062"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36DEE2" w14:textId="77777777" w:rsidR="00006F2C" w:rsidRPr="00F63CD6" w:rsidRDefault="000E2EAC"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2C114F2E" w14:textId="77777777" w:rsidR="00006F2C" w:rsidRPr="00F63CD6" w:rsidRDefault="00006F2C" w:rsidP="00474895">
            <w:pPr>
              <w:pStyle w:val="TAL"/>
              <w:keepNext w:val="0"/>
              <w:keepLines w:val="0"/>
              <w:widowControl w:val="0"/>
              <w:rPr>
                <w:szCs w:val="18"/>
              </w:rPr>
            </w:pPr>
            <w:r w:rsidRPr="00F63CD6">
              <w:rPr>
                <w:szCs w:val="18"/>
              </w:rPr>
              <w:t>The parameters of detected call.</w:t>
            </w:r>
          </w:p>
        </w:tc>
      </w:tr>
      <w:tr w:rsidR="00006F2C" w:rsidRPr="00F63CD6" w14:paraId="3E896CB3" w14:textId="77777777" w:rsidTr="002F122C">
        <w:trPr>
          <w:cantSplit/>
          <w:jc w:val="center"/>
        </w:trPr>
        <w:tc>
          <w:tcPr>
            <w:tcW w:w="1375" w:type="dxa"/>
            <w:vMerge/>
            <w:tcBorders>
              <w:left w:val="single" w:sz="6" w:space="0" w:color="000000"/>
              <w:right w:val="single" w:sz="6" w:space="0" w:color="000000"/>
            </w:tcBorders>
          </w:tcPr>
          <w:p w14:paraId="3171BFA3"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D1A15C"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4C283BC2" w14:textId="77777777" w:rsidR="00006F2C" w:rsidRPr="00F63CD6" w:rsidRDefault="00006F2C" w:rsidP="00474895">
            <w:pPr>
              <w:pStyle w:val="TAL"/>
              <w:keepNext w:val="0"/>
              <w:keepLines w:val="0"/>
              <w:widowControl w:val="0"/>
              <w:rPr>
                <w:szCs w:val="18"/>
              </w:rPr>
            </w:pPr>
            <w:r w:rsidRPr="00F63CD6">
              <w:rPr>
                <w:szCs w:val="18"/>
              </w:rPr>
              <w:t>The template used to check the parameter match.</w:t>
            </w:r>
          </w:p>
        </w:tc>
      </w:tr>
      <w:tr w:rsidR="00006F2C" w:rsidRPr="00F63CD6" w14:paraId="1E98A070" w14:textId="77777777" w:rsidTr="002F122C">
        <w:trPr>
          <w:cantSplit/>
          <w:jc w:val="center"/>
        </w:trPr>
        <w:tc>
          <w:tcPr>
            <w:tcW w:w="1375" w:type="dxa"/>
            <w:vMerge/>
            <w:tcBorders>
              <w:left w:val="single" w:sz="6" w:space="0" w:color="000000"/>
              <w:right w:val="single" w:sz="6" w:space="0" w:color="000000"/>
            </w:tcBorders>
          </w:tcPr>
          <w:p w14:paraId="391BE618"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57031A"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B1EFB39" w14:textId="77777777" w:rsidR="00006F2C" w:rsidRPr="00F63CD6" w:rsidRDefault="00006F2C" w:rsidP="00474895">
            <w:pPr>
              <w:pStyle w:val="TAL"/>
              <w:keepNext w:val="0"/>
              <w:keepLines w:val="0"/>
              <w:widowControl w:val="0"/>
              <w:rPr>
                <w:szCs w:val="18"/>
              </w:rPr>
            </w:pPr>
            <w:r w:rsidRPr="00F63CD6">
              <w:rPr>
                <w:szCs w:val="18"/>
              </w:rPr>
              <w:t>The component which called the operation.</w:t>
            </w:r>
          </w:p>
        </w:tc>
      </w:tr>
      <w:tr w:rsidR="00006F2C" w:rsidRPr="00F63CD6" w14:paraId="4D1F1BAA"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04F9D5C"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54C6DC"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745DCA19" w14:textId="77777777" w:rsidR="00006F2C" w:rsidRPr="00F63CD6" w:rsidRDefault="00006F2C" w:rsidP="00474895">
            <w:pPr>
              <w:pStyle w:val="TAL"/>
              <w:keepNext w:val="0"/>
              <w:keepLines w:val="0"/>
              <w:widowControl w:val="0"/>
              <w:rPr>
                <w:szCs w:val="18"/>
              </w:rPr>
            </w:pPr>
            <w:r w:rsidRPr="00F63CD6">
              <w:rPr>
                <w:szCs w:val="18"/>
              </w:rPr>
              <w:t>The expected calling component.</w:t>
            </w:r>
          </w:p>
        </w:tc>
      </w:tr>
      <w:tr w:rsidR="00377D25" w:rsidRPr="00F63CD6" w14:paraId="0D996AD2"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D7528E4" w14:textId="77777777" w:rsidR="00377D25" w:rsidRPr="00F63CD6" w:rsidRDefault="00377D2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AE8E64"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66C14CCA"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1A3C19F" w14:textId="77777777" w:rsidR="00377D25" w:rsidRPr="00F63CD6" w:rsidRDefault="00377D2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47C79B" w14:textId="77777777" w:rsidR="00377D25" w:rsidRPr="00F63CD6" w:rsidRDefault="00377D25" w:rsidP="00474895">
            <w:pPr>
              <w:pStyle w:val="TAL"/>
              <w:keepNext w:val="0"/>
              <w:keepLines w:val="0"/>
              <w:widowControl w:val="0"/>
              <w:rPr>
                <w:szCs w:val="18"/>
              </w:rPr>
            </w:pPr>
            <w:r w:rsidRPr="00F63CD6">
              <w:rPr>
                <w:szCs w:val="18"/>
              </w:rPr>
              <w:t>Shall be called by TE to log getting a call. This event occurs after getcall has matched against a template. This event is used for logging the intercomponent communication.</w:t>
            </w:r>
          </w:p>
        </w:tc>
      </w:tr>
      <w:tr w:rsidR="00377D25" w:rsidRPr="00F63CD6" w14:paraId="769305A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20ABC62A" w14:textId="77777777" w:rsidR="00377D25" w:rsidRPr="00F63CD6" w:rsidRDefault="00377D2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8DDF87F"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14D2965" w14:textId="77777777" w:rsidR="00006F2C" w:rsidRPr="00F63CD6" w:rsidRDefault="00006F2C" w:rsidP="00474895">
      <w:pPr>
        <w:widowControl w:val="0"/>
      </w:pPr>
    </w:p>
    <w:p w14:paraId="0839CB0E" w14:textId="77777777" w:rsidR="00377D25" w:rsidRPr="00F63CD6" w:rsidRDefault="00377D25" w:rsidP="001E1E31">
      <w:pPr>
        <w:pStyle w:val="berschrift5"/>
      </w:pPr>
      <w:bookmarkStart w:id="249" w:name="_Toc457202627"/>
      <w:r w:rsidRPr="00F63CD6">
        <w:lastRenderedPageBreak/>
        <w:t>7.3.4.1.33</w:t>
      </w:r>
      <w:r w:rsidRPr="00F63CD6">
        <w:tab/>
        <w:t>tliPrReply_m</w:t>
      </w:r>
      <w:bookmarkEnd w:id="24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7CBE5A2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2C2F96E1"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BBFCF5"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tliPrReply_m(in TString am, in TInteger ts, in TString src, </w:t>
            </w:r>
          </w:p>
          <w:p w14:paraId="1EE42294"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310F4236" w14:textId="77777777" w:rsidR="00F7673E"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316BDF2B" w14:textId="77777777" w:rsidR="00377D25" w:rsidRPr="00F63CD6" w:rsidRDefault="00F7673E"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125D4E63"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38315B" w:rsidRPr="00F63CD6">
              <w:rPr>
                <w:noProof w:val="0"/>
                <w:lang w:eastAsia="de-DE"/>
              </w:rPr>
              <w:t xml:space="preserve">TciParameterListType </w:t>
            </w:r>
            <w:r w:rsidR="001909F2" w:rsidRPr="00F63CD6">
              <w:rPr>
                <w:noProof w:val="0"/>
                <w:lang w:eastAsia="de-DE"/>
              </w:rPr>
              <w:t>tciPars</w:t>
            </w:r>
            <w:r w:rsidR="00377D25" w:rsidRPr="00F63CD6">
              <w:rPr>
                <w:noProof w:val="0"/>
                <w:lang w:eastAsia="de-DE"/>
              </w:rPr>
              <w:t xml:space="preserve">, in Value replValue, </w:t>
            </w:r>
          </w:p>
          <w:p w14:paraId="2094F6AC"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1843C7" w:rsidRPr="00F63CD6">
              <w:rPr>
                <w:noProof w:val="0"/>
                <w:lang w:eastAsia="de-DE"/>
              </w:rPr>
              <w:t>Value</w:t>
            </w:r>
            <w:r w:rsidR="00377D25" w:rsidRPr="00F63CD6">
              <w:rPr>
                <w:noProof w:val="0"/>
                <w:lang w:eastAsia="de-DE"/>
              </w:rPr>
              <w:t xml:space="preserve"> </w:t>
            </w:r>
            <w:r w:rsidR="001843C7" w:rsidRPr="00F63CD6">
              <w:rPr>
                <w:noProof w:val="0"/>
                <w:lang w:eastAsia="de-DE"/>
              </w:rPr>
              <w:t>addrValue</w:t>
            </w:r>
            <w:r w:rsidR="00377D25" w:rsidRPr="00F63CD6">
              <w:rPr>
                <w:noProof w:val="0"/>
                <w:lang w:eastAsia="de-DE"/>
              </w:rPr>
              <w:t>,</w:t>
            </w:r>
          </w:p>
          <w:p w14:paraId="0DC7DBA3" w14:textId="77777777" w:rsidR="0038315B"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iStatusType encoderFailure</w:t>
            </w:r>
            <w:r w:rsidR="0038315B" w:rsidRPr="00F63CD6">
              <w:rPr>
                <w:noProof w:val="0"/>
                <w:lang w:eastAsia="de-DE"/>
              </w:rPr>
              <w:t xml:space="preserve">, </w:t>
            </w:r>
          </w:p>
          <w:p w14:paraId="4741A3B4" w14:textId="77777777" w:rsidR="00377D25" w:rsidRPr="00F63CD6" w:rsidRDefault="0038315B" w:rsidP="00474895">
            <w:pPr>
              <w:pStyle w:val="PL"/>
              <w:keepNext/>
              <w:keepLines/>
              <w:widowControl w:val="0"/>
              <w:rPr>
                <w:noProof w:val="0"/>
                <w:lang w:eastAsia="de-DE"/>
              </w:rPr>
            </w:pPr>
            <w:r w:rsidRPr="00F63CD6">
              <w:rPr>
                <w:noProof w:val="0"/>
                <w:lang w:eastAsia="de-DE"/>
              </w:rPr>
              <w:t xml:space="preserve">                  in TriParameterListType triPars</w:t>
            </w:r>
            <w:r w:rsidR="00377D25" w:rsidRPr="00F63CD6">
              <w:rPr>
                <w:noProof w:val="0"/>
                <w:lang w:eastAsia="de-DE"/>
              </w:rPr>
              <w:t xml:space="preserve">, </w:t>
            </w:r>
          </w:p>
          <w:p w14:paraId="3C31FFAA"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TriParameterType repl,</w:t>
            </w:r>
          </w:p>
          <w:p w14:paraId="6529FD57" w14:textId="77777777" w:rsidR="001843C7" w:rsidRPr="00F63CD6" w:rsidRDefault="001843C7" w:rsidP="001843C7">
            <w:pPr>
              <w:pStyle w:val="PL"/>
              <w:keepNext/>
              <w:keepLines/>
              <w:widowControl w:val="0"/>
              <w:rPr>
                <w:noProof w:val="0"/>
                <w:lang w:eastAsia="de-DE"/>
              </w:rPr>
            </w:pPr>
            <w:r w:rsidRPr="00F63CD6">
              <w:rPr>
                <w:noProof w:val="0"/>
                <w:lang w:eastAsia="de-DE"/>
              </w:rPr>
              <w:t xml:space="preserve">                  in TriAddressType address,</w:t>
            </w:r>
          </w:p>
          <w:p w14:paraId="16E8D19E" w14:textId="77777777" w:rsidR="00377D25" w:rsidRPr="00F63CD6" w:rsidRDefault="00006F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006F2C" w:rsidRPr="00F63CD6" w14:paraId="509DCEDE"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2D95C6D7" w14:textId="77777777" w:rsidR="00006F2C" w:rsidRPr="00F63CD6" w:rsidRDefault="00006F2C"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F9E7F7" w14:textId="77777777" w:rsidR="00006F2C" w:rsidRPr="00F63CD6" w:rsidRDefault="00006F2C" w:rsidP="00474895">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F44E1F8" w14:textId="77777777" w:rsidR="00006F2C" w:rsidRPr="00F63CD6" w:rsidRDefault="00006F2C" w:rsidP="00474895">
            <w:pPr>
              <w:pStyle w:val="TAL"/>
              <w:widowControl w:val="0"/>
              <w:rPr>
                <w:szCs w:val="18"/>
              </w:rPr>
            </w:pPr>
            <w:r w:rsidRPr="00F63CD6">
              <w:rPr>
                <w:szCs w:val="18"/>
              </w:rPr>
              <w:t>An additional message.</w:t>
            </w:r>
          </w:p>
        </w:tc>
      </w:tr>
      <w:tr w:rsidR="00006F2C" w:rsidRPr="00F63CD6" w14:paraId="37FB7574" w14:textId="77777777" w:rsidTr="002F122C">
        <w:trPr>
          <w:cantSplit/>
          <w:jc w:val="center"/>
        </w:trPr>
        <w:tc>
          <w:tcPr>
            <w:tcW w:w="1375" w:type="dxa"/>
            <w:vMerge/>
            <w:tcBorders>
              <w:left w:val="single" w:sz="6" w:space="0" w:color="000000"/>
              <w:right w:val="single" w:sz="6" w:space="0" w:color="000000"/>
            </w:tcBorders>
          </w:tcPr>
          <w:p w14:paraId="51160A71" w14:textId="77777777" w:rsidR="00006F2C" w:rsidRPr="00F63CD6" w:rsidRDefault="00006F2C"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9B6B30" w14:textId="77777777" w:rsidR="00006F2C" w:rsidRPr="00F63CD6" w:rsidRDefault="00006F2C" w:rsidP="00474895">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66BFDFC" w14:textId="77777777" w:rsidR="00006F2C" w:rsidRPr="00F63CD6" w:rsidRDefault="00006F2C" w:rsidP="00474895">
            <w:pPr>
              <w:pStyle w:val="TAL"/>
              <w:widowControl w:val="0"/>
              <w:rPr>
                <w:szCs w:val="18"/>
              </w:rPr>
            </w:pPr>
            <w:r w:rsidRPr="00F63CD6">
              <w:rPr>
                <w:szCs w:val="18"/>
              </w:rPr>
              <w:t>The time when the event is produced.</w:t>
            </w:r>
          </w:p>
        </w:tc>
      </w:tr>
      <w:tr w:rsidR="00006F2C" w:rsidRPr="00F63CD6" w14:paraId="73A0B920" w14:textId="77777777" w:rsidTr="002F122C">
        <w:trPr>
          <w:cantSplit/>
          <w:jc w:val="center"/>
        </w:trPr>
        <w:tc>
          <w:tcPr>
            <w:tcW w:w="1375" w:type="dxa"/>
            <w:vMerge/>
            <w:tcBorders>
              <w:left w:val="single" w:sz="6" w:space="0" w:color="000000"/>
              <w:right w:val="single" w:sz="6" w:space="0" w:color="000000"/>
            </w:tcBorders>
          </w:tcPr>
          <w:p w14:paraId="44D5B2DD"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3BAC50"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D4E65B5" w14:textId="77777777" w:rsidR="00006F2C" w:rsidRPr="00F63CD6" w:rsidRDefault="00006F2C" w:rsidP="00474895">
            <w:pPr>
              <w:pStyle w:val="TAL"/>
              <w:keepNext w:val="0"/>
              <w:keepLines w:val="0"/>
              <w:widowControl w:val="0"/>
              <w:rPr>
                <w:szCs w:val="18"/>
              </w:rPr>
            </w:pPr>
            <w:r w:rsidRPr="00F63CD6">
              <w:rPr>
                <w:szCs w:val="18"/>
              </w:rPr>
              <w:t>The source file of the test specification.</w:t>
            </w:r>
          </w:p>
        </w:tc>
      </w:tr>
      <w:tr w:rsidR="00006F2C" w:rsidRPr="00F63CD6" w14:paraId="019B8C58" w14:textId="77777777" w:rsidTr="002F122C">
        <w:trPr>
          <w:cantSplit/>
          <w:jc w:val="center"/>
        </w:trPr>
        <w:tc>
          <w:tcPr>
            <w:tcW w:w="1375" w:type="dxa"/>
            <w:vMerge/>
            <w:tcBorders>
              <w:left w:val="single" w:sz="6" w:space="0" w:color="000000"/>
              <w:right w:val="single" w:sz="6" w:space="0" w:color="000000"/>
            </w:tcBorders>
          </w:tcPr>
          <w:p w14:paraId="77EB01E0"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B3D4F5"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6FD61BE" w14:textId="77777777" w:rsidR="00006F2C" w:rsidRPr="00F63CD6" w:rsidRDefault="00006F2C" w:rsidP="00474895">
            <w:pPr>
              <w:pStyle w:val="TAL"/>
              <w:keepNext w:val="0"/>
              <w:keepLines w:val="0"/>
              <w:widowControl w:val="0"/>
              <w:rPr>
                <w:szCs w:val="18"/>
              </w:rPr>
            </w:pPr>
            <w:r w:rsidRPr="00F63CD6">
              <w:rPr>
                <w:szCs w:val="18"/>
              </w:rPr>
              <w:t>The line number where the request is performed.</w:t>
            </w:r>
          </w:p>
        </w:tc>
      </w:tr>
      <w:tr w:rsidR="00006F2C" w:rsidRPr="00F63CD6" w14:paraId="7386EEFE" w14:textId="77777777" w:rsidTr="002F122C">
        <w:trPr>
          <w:cantSplit/>
          <w:jc w:val="center"/>
        </w:trPr>
        <w:tc>
          <w:tcPr>
            <w:tcW w:w="1375" w:type="dxa"/>
            <w:vMerge/>
            <w:tcBorders>
              <w:left w:val="single" w:sz="6" w:space="0" w:color="000000"/>
              <w:right w:val="single" w:sz="6" w:space="0" w:color="000000"/>
            </w:tcBorders>
          </w:tcPr>
          <w:p w14:paraId="4763C909"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43988" w14:textId="77777777" w:rsidR="00006F2C" w:rsidRPr="00F63CD6" w:rsidRDefault="00006F2C"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C004DA" w14:textId="77777777" w:rsidR="00006F2C" w:rsidRPr="00F63CD6" w:rsidRDefault="00006F2C" w:rsidP="00474895">
            <w:pPr>
              <w:pStyle w:val="TAL"/>
              <w:keepNext w:val="0"/>
              <w:keepLines w:val="0"/>
              <w:widowControl w:val="0"/>
              <w:rPr>
                <w:szCs w:val="18"/>
              </w:rPr>
            </w:pPr>
            <w:r w:rsidRPr="00F63CD6">
              <w:rPr>
                <w:szCs w:val="18"/>
              </w:rPr>
              <w:t>The component which produces this event.</w:t>
            </w:r>
          </w:p>
        </w:tc>
      </w:tr>
      <w:tr w:rsidR="00006F2C" w:rsidRPr="00F63CD6" w14:paraId="452782C0" w14:textId="77777777" w:rsidTr="002F122C">
        <w:trPr>
          <w:cantSplit/>
          <w:jc w:val="center"/>
        </w:trPr>
        <w:tc>
          <w:tcPr>
            <w:tcW w:w="1375" w:type="dxa"/>
            <w:vMerge/>
            <w:tcBorders>
              <w:left w:val="single" w:sz="6" w:space="0" w:color="000000"/>
              <w:right w:val="single" w:sz="6" w:space="0" w:color="000000"/>
            </w:tcBorders>
          </w:tcPr>
          <w:p w14:paraId="1A8B7146" w14:textId="77777777" w:rsidR="00006F2C" w:rsidRPr="00F63CD6" w:rsidRDefault="00006F2C"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854C97" w14:textId="77777777" w:rsidR="00006F2C" w:rsidRPr="00F63CD6" w:rsidRDefault="004D504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ED8259A" w14:textId="77777777" w:rsidR="00006F2C" w:rsidRPr="00F63CD6" w:rsidRDefault="00006F2C" w:rsidP="00474895">
            <w:pPr>
              <w:pStyle w:val="TAL"/>
              <w:keepNext w:val="0"/>
              <w:keepLines w:val="0"/>
              <w:widowControl w:val="0"/>
              <w:rPr>
                <w:szCs w:val="18"/>
              </w:rPr>
            </w:pPr>
            <w:r w:rsidRPr="00F63CD6">
              <w:rPr>
                <w:szCs w:val="18"/>
              </w:rPr>
              <w:t>The port via which the reply is sent.</w:t>
            </w:r>
          </w:p>
        </w:tc>
      </w:tr>
      <w:tr w:rsidR="00EA68DA" w:rsidRPr="00F63CD6" w14:paraId="731BB11D" w14:textId="77777777" w:rsidTr="002F122C">
        <w:trPr>
          <w:cantSplit/>
          <w:jc w:val="center"/>
        </w:trPr>
        <w:tc>
          <w:tcPr>
            <w:tcW w:w="1375" w:type="dxa"/>
            <w:vMerge/>
            <w:tcBorders>
              <w:left w:val="single" w:sz="6" w:space="0" w:color="000000"/>
              <w:right w:val="single" w:sz="6" w:space="0" w:color="000000"/>
            </w:tcBorders>
          </w:tcPr>
          <w:p w14:paraId="17CFD8B1"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B8C915" w14:textId="77777777" w:rsidR="00EA68DA" w:rsidRPr="00F63CD6" w:rsidRDefault="00EA68DA"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1B06E8BF" w14:textId="77777777" w:rsidR="00EA68DA" w:rsidRPr="00F63CD6" w:rsidRDefault="00EA68DA" w:rsidP="00474895">
            <w:pPr>
              <w:pStyle w:val="TAL"/>
              <w:keepNext w:val="0"/>
              <w:keepLines w:val="0"/>
              <w:widowControl w:val="0"/>
              <w:rPr>
                <w:szCs w:val="18"/>
              </w:rPr>
            </w:pPr>
            <w:r w:rsidRPr="00F63CD6">
              <w:rPr>
                <w:szCs w:val="18"/>
              </w:rPr>
              <w:t>The port to which the reply is sent.</w:t>
            </w:r>
          </w:p>
        </w:tc>
      </w:tr>
      <w:tr w:rsidR="00EA68DA" w:rsidRPr="00F63CD6" w14:paraId="562CEE9B" w14:textId="77777777" w:rsidTr="002F122C">
        <w:trPr>
          <w:cantSplit/>
          <w:jc w:val="center"/>
        </w:trPr>
        <w:tc>
          <w:tcPr>
            <w:tcW w:w="1375" w:type="dxa"/>
            <w:vMerge/>
            <w:tcBorders>
              <w:left w:val="single" w:sz="6" w:space="0" w:color="000000"/>
              <w:right w:val="single" w:sz="6" w:space="0" w:color="000000"/>
            </w:tcBorders>
          </w:tcPr>
          <w:p w14:paraId="08669B8D"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6A26FE"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A66D601" w14:textId="77777777" w:rsidR="00EA68DA" w:rsidRPr="00F63CD6" w:rsidRDefault="00EA68DA" w:rsidP="00474895">
            <w:pPr>
              <w:pStyle w:val="TAL"/>
              <w:keepNext w:val="0"/>
              <w:keepLines w:val="0"/>
              <w:widowControl w:val="0"/>
              <w:rPr>
                <w:szCs w:val="18"/>
              </w:rPr>
            </w:pPr>
            <w:r w:rsidRPr="00F63CD6">
              <w:rPr>
                <w:szCs w:val="18"/>
              </w:rPr>
              <w:t>The signature relating to the reply.</w:t>
            </w:r>
          </w:p>
        </w:tc>
      </w:tr>
      <w:tr w:rsidR="00EA68DA" w:rsidRPr="00F63CD6" w14:paraId="790E4BB9" w14:textId="77777777" w:rsidTr="002F122C">
        <w:trPr>
          <w:cantSplit/>
          <w:jc w:val="center"/>
        </w:trPr>
        <w:tc>
          <w:tcPr>
            <w:tcW w:w="1375" w:type="dxa"/>
            <w:vMerge/>
            <w:tcBorders>
              <w:left w:val="single" w:sz="6" w:space="0" w:color="000000"/>
              <w:right w:val="single" w:sz="6" w:space="0" w:color="000000"/>
            </w:tcBorders>
          </w:tcPr>
          <w:p w14:paraId="14CA8F19"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E05CF1" w14:textId="77777777" w:rsidR="00EA68DA" w:rsidRPr="00F63CD6" w:rsidRDefault="001909F2"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6F5A5F7E" w14:textId="77777777" w:rsidR="00EA68DA" w:rsidRPr="00F63CD6" w:rsidRDefault="00EA68DA" w:rsidP="00474895">
            <w:pPr>
              <w:pStyle w:val="TAL"/>
              <w:keepNext w:val="0"/>
              <w:keepLines w:val="0"/>
              <w:widowControl w:val="0"/>
              <w:rPr>
                <w:szCs w:val="18"/>
              </w:rPr>
            </w:pPr>
            <w:r w:rsidRPr="00F63CD6">
              <w:rPr>
                <w:szCs w:val="18"/>
              </w:rPr>
              <w:t>The signature parameters relating to the reply.</w:t>
            </w:r>
          </w:p>
        </w:tc>
      </w:tr>
      <w:tr w:rsidR="00EA68DA" w:rsidRPr="00F63CD6" w14:paraId="0718DBBF" w14:textId="77777777" w:rsidTr="002F122C">
        <w:trPr>
          <w:cantSplit/>
          <w:jc w:val="center"/>
        </w:trPr>
        <w:tc>
          <w:tcPr>
            <w:tcW w:w="1375" w:type="dxa"/>
            <w:vMerge/>
            <w:tcBorders>
              <w:left w:val="single" w:sz="6" w:space="0" w:color="000000"/>
              <w:right w:val="single" w:sz="6" w:space="0" w:color="000000"/>
            </w:tcBorders>
          </w:tcPr>
          <w:p w14:paraId="347BE83A"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88C1D4"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6980A3CD" w14:textId="77777777" w:rsidR="00EA68DA" w:rsidRPr="00F63CD6" w:rsidRDefault="00EA68DA" w:rsidP="00474895">
            <w:pPr>
              <w:pStyle w:val="TAL"/>
              <w:keepNext w:val="0"/>
              <w:keepLines w:val="0"/>
              <w:widowControl w:val="0"/>
              <w:rPr>
                <w:szCs w:val="18"/>
              </w:rPr>
            </w:pPr>
            <w:r w:rsidRPr="00F63CD6">
              <w:rPr>
                <w:szCs w:val="18"/>
              </w:rPr>
              <w:t>The reply to be sent.</w:t>
            </w:r>
          </w:p>
        </w:tc>
      </w:tr>
      <w:tr w:rsidR="00EA68DA" w:rsidRPr="00F63CD6" w14:paraId="151ECDF0" w14:textId="77777777" w:rsidTr="002F122C">
        <w:trPr>
          <w:cantSplit/>
          <w:jc w:val="center"/>
        </w:trPr>
        <w:tc>
          <w:tcPr>
            <w:tcW w:w="1375" w:type="dxa"/>
            <w:vMerge/>
            <w:tcBorders>
              <w:left w:val="single" w:sz="6" w:space="0" w:color="000000"/>
              <w:right w:val="single" w:sz="6" w:space="0" w:color="000000"/>
            </w:tcBorders>
          </w:tcPr>
          <w:p w14:paraId="5FB2F3EB"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446DC9" w14:textId="77777777" w:rsidR="00EA68DA" w:rsidRPr="00F63CD6" w:rsidRDefault="001843C7" w:rsidP="00474895">
            <w:pPr>
              <w:pStyle w:val="PL"/>
              <w:widowControl w:val="0"/>
              <w:rPr>
                <w:noProof w:val="0"/>
                <w:sz w:val="18"/>
                <w:szCs w:val="18"/>
                <w:lang w:eastAsia="de-DE"/>
              </w:rPr>
            </w:pPr>
            <w:r w:rsidRPr="00F63CD6">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2F34BC0B" w14:textId="77777777" w:rsidR="00EA68DA" w:rsidRPr="00F63CD6" w:rsidRDefault="00EA68DA" w:rsidP="00474895">
            <w:pPr>
              <w:pStyle w:val="TAL"/>
              <w:keepNext w:val="0"/>
              <w:keepLines w:val="0"/>
              <w:widowControl w:val="0"/>
              <w:rPr>
                <w:szCs w:val="18"/>
              </w:rPr>
            </w:pPr>
            <w:r w:rsidRPr="00F63CD6">
              <w:rPr>
                <w:szCs w:val="18"/>
              </w:rPr>
              <w:t xml:space="preserve">The address </w:t>
            </w:r>
            <w:r w:rsidR="001843C7" w:rsidRPr="00F63CD6">
              <w:rPr>
                <w:szCs w:val="18"/>
              </w:rPr>
              <w:t xml:space="preserve">value </w:t>
            </w:r>
            <w:r w:rsidRPr="00F63CD6">
              <w:rPr>
                <w:szCs w:val="18"/>
              </w:rPr>
              <w:t>of the destination within the SUT.</w:t>
            </w:r>
          </w:p>
        </w:tc>
      </w:tr>
      <w:tr w:rsidR="00EA68DA" w:rsidRPr="00F63CD6" w14:paraId="71D360BD" w14:textId="77777777" w:rsidTr="002F122C">
        <w:trPr>
          <w:cantSplit/>
          <w:jc w:val="center"/>
        </w:trPr>
        <w:tc>
          <w:tcPr>
            <w:tcW w:w="1375" w:type="dxa"/>
            <w:vMerge/>
            <w:tcBorders>
              <w:left w:val="single" w:sz="6" w:space="0" w:color="000000"/>
              <w:right w:val="single" w:sz="6" w:space="0" w:color="000000"/>
            </w:tcBorders>
          </w:tcPr>
          <w:p w14:paraId="59CF1ECB"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DD2AD5"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34C12C75" w14:textId="77777777" w:rsidR="00EA68DA" w:rsidRPr="00F63CD6" w:rsidRDefault="00EA68DA" w:rsidP="00474895">
            <w:pPr>
              <w:pStyle w:val="TAL"/>
              <w:keepNext w:val="0"/>
              <w:keepLines w:val="0"/>
              <w:widowControl w:val="0"/>
              <w:rPr>
                <w:szCs w:val="18"/>
              </w:rPr>
            </w:pPr>
            <w:r w:rsidRPr="00F63CD6">
              <w:rPr>
                <w:szCs w:val="18"/>
              </w:rPr>
              <w:t>The failure message which might occur at encoding.</w:t>
            </w:r>
          </w:p>
        </w:tc>
      </w:tr>
      <w:tr w:rsidR="001909F2" w:rsidRPr="00F63CD6" w14:paraId="00817C23" w14:textId="77777777" w:rsidTr="002F122C">
        <w:trPr>
          <w:cantSplit/>
          <w:jc w:val="center"/>
        </w:trPr>
        <w:tc>
          <w:tcPr>
            <w:tcW w:w="1375" w:type="dxa"/>
            <w:vMerge/>
            <w:tcBorders>
              <w:left w:val="single" w:sz="6" w:space="0" w:color="000000"/>
              <w:right w:val="single" w:sz="6" w:space="0" w:color="000000"/>
            </w:tcBorders>
          </w:tcPr>
          <w:p w14:paraId="55332380" w14:textId="77777777" w:rsidR="001909F2" w:rsidRPr="00F63CD6"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E5D49F" w14:textId="77777777" w:rsidR="001909F2" w:rsidRPr="00F63CD6" w:rsidRDefault="001909F2" w:rsidP="00474895">
            <w:pPr>
              <w:pStyle w:val="PL"/>
              <w:widowControl w:val="0"/>
              <w:rPr>
                <w:rFonts w:cs="Courier New"/>
                <w:noProof w:val="0"/>
                <w:sz w:val="18"/>
                <w:szCs w:val="18"/>
                <w:lang w:eastAsia="de-DE"/>
              </w:rPr>
            </w:pPr>
            <w:r w:rsidRPr="00F63CD6">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7D1A998C" w14:textId="77777777" w:rsidR="001909F2" w:rsidRPr="00F63CD6" w:rsidRDefault="001909F2" w:rsidP="00474895">
            <w:pPr>
              <w:pStyle w:val="TAL"/>
              <w:keepNext w:val="0"/>
              <w:keepLines w:val="0"/>
              <w:widowControl w:val="0"/>
              <w:rPr>
                <w:szCs w:val="18"/>
              </w:rPr>
            </w:pPr>
            <w:r w:rsidRPr="00F63CD6">
              <w:rPr>
                <w:szCs w:val="18"/>
              </w:rPr>
              <w:t>The encoded parameters.</w:t>
            </w:r>
          </w:p>
        </w:tc>
      </w:tr>
      <w:tr w:rsidR="001909F2" w:rsidRPr="00F63CD6" w14:paraId="56F708F4" w14:textId="77777777" w:rsidTr="002F122C">
        <w:trPr>
          <w:cantSplit/>
          <w:jc w:val="center"/>
        </w:trPr>
        <w:tc>
          <w:tcPr>
            <w:tcW w:w="1375" w:type="dxa"/>
            <w:vMerge/>
            <w:tcBorders>
              <w:left w:val="single" w:sz="6" w:space="0" w:color="000000"/>
              <w:right w:val="single" w:sz="6" w:space="0" w:color="000000"/>
            </w:tcBorders>
          </w:tcPr>
          <w:p w14:paraId="0283E9F7" w14:textId="77777777" w:rsidR="001909F2" w:rsidRPr="00F63CD6"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B35265" w14:textId="77777777" w:rsidR="001909F2" w:rsidRPr="00F63CD6" w:rsidRDefault="001909F2" w:rsidP="00474895">
            <w:pPr>
              <w:pStyle w:val="PL"/>
              <w:widowControl w:val="0"/>
              <w:rPr>
                <w:noProof w:val="0"/>
                <w:sz w:val="18"/>
                <w:szCs w:val="18"/>
                <w:lang w:eastAsia="de-DE"/>
              </w:rPr>
            </w:pPr>
            <w:r w:rsidRPr="00F63CD6">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0F6CAB5F" w14:textId="77777777" w:rsidR="001909F2" w:rsidRPr="00F63CD6" w:rsidRDefault="001909F2" w:rsidP="00474895">
            <w:pPr>
              <w:pStyle w:val="TAL"/>
              <w:keepNext w:val="0"/>
              <w:keepLines w:val="0"/>
              <w:widowControl w:val="0"/>
              <w:rPr>
                <w:szCs w:val="18"/>
              </w:rPr>
            </w:pPr>
            <w:r w:rsidRPr="00F63CD6">
              <w:rPr>
                <w:szCs w:val="18"/>
              </w:rPr>
              <w:t>The encoded reply.</w:t>
            </w:r>
          </w:p>
        </w:tc>
      </w:tr>
      <w:tr w:rsidR="001909F2" w:rsidRPr="00F63CD6" w14:paraId="5078682C" w14:textId="77777777" w:rsidTr="002F122C">
        <w:trPr>
          <w:cantSplit/>
          <w:jc w:val="center"/>
        </w:trPr>
        <w:tc>
          <w:tcPr>
            <w:tcW w:w="1375" w:type="dxa"/>
            <w:vMerge/>
            <w:tcBorders>
              <w:left w:val="single" w:sz="6" w:space="0" w:color="000000"/>
              <w:right w:val="single" w:sz="6" w:space="0" w:color="000000"/>
            </w:tcBorders>
          </w:tcPr>
          <w:p w14:paraId="5E1F6BFE" w14:textId="77777777" w:rsidR="001909F2" w:rsidRPr="00F63CD6" w:rsidRDefault="001909F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7ECE48" w14:textId="77777777" w:rsidR="001909F2" w:rsidRPr="00F63CD6" w:rsidRDefault="001843C7" w:rsidP="00474895">
            <w:pPr>
              <w:pStyle w:val="PL"/>
              <w:widowControl w:val="0"/>
              <w:rPr>
                <w:noProof w:val="0"/>
                <w:sz w:val="18"/>
                <w:szCs w:val="18"/>
                <w:lang w:eastAsia="de-DE"/>
              </w:rPr>
            </w:pPr>
            <w:r w:rsidRPr="00F63CD6">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79BC8648" w14:textId="77777777" w:rsidR="001909F2" w:rsidRPr="00F63CD6" w:rsidRDefault="001843C7" w:rsidP="00474895">
            <w:pPr>
              <w:pStyle w:val="TAL"/>
              <w:keepNext w:val="0"/>
              <w:keepLines w:val="0"/>
              <w:widowControl w:val="0"/>
              <w:rPr>
                <w:szCs w:val="18"/>
              </w:rPr>
            </w:pPr>
            <w:r w:rsidRPr="00F63CD6">
              <w:rPr>
                <w:szCs w:val="18"/>
              </w:rPr>
              <w:t>The address of the destination within the SUT.</w:t>
            </w:r>
          </w:p>
        </w:tc>
      </w:tr>
      <w:tr w:rsidR="001843C7" w:rsidRPr="00F63CD6" w14:paraId="10322E50"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6414F1B" w14:textId="77777777" w:rsidR="001843C7" w:rsidRPr="00F63CD6" w:rsidRDefault="001843C7"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84809A" w14:textId="77777777" w:rsidR="001843C7" w:rsidRPr="00F63CD6" w:rsidRDefault="001843C7"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3046337E" w14:textId="77777777" w:rsidR="001843C7" w:rsidRPr="00F63CD6" w:rsidRDefault="001843C7" w:rsidP="00474895">
            <w:pPr>
              <w:pStyle w:val="TAL"/>
              <w:keepNext w:val="0"/>
              <w:keepLines w:val="0"/>
              <w:widowControl w:val="0"/>
              <w:rPr>
                <w:szCs w:val="18"/>
              </w:rPr>
            </w:pPr>
            <w:r w:rsidRPr="00F63CD6">
              <w:rPr>
                <w:szCs w:val="18"/>
              </w:rPr>
              <w:t>The failure message which might occur at transmission.</w:t>
            </w:r>
          </w:p>
        </w:tc>
      </w:tr>
      <w:tr w:rsidR="001909F2" w:rsidRPr="00F63CD6" w14:paraId="6F424639"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0276CC1" w14:textId="77777777" w:rsidR="001909F2" w:rsidRPr="00F63CD6" w:rsidRDefault="001909F2"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3842312" w14:textId="77777777" w:rsidR="001909F2" w:rsidRPr="00F63CD6" w:rsidRDefault="001909F2"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1909F2" w:rsidRPr="00F63CD6" w14:paraId="59633C33"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C8CECFF" w14:textId="77777777" w:rsidR="001909F2" w:rsidRPr="00F63CD6" w:rsidRDefault="001909F2"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56CC8E2" w14:textId="77777777" w:rsidR="001909F2" w:rsidRPr="00F63CD6" w:rsidRDefault="001909F2"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unicast reply operation. This event occurs after reply execution. This event is used for logging the communication with the SUT.</w:t>
            </w:r>
          </w:p>
        </w:tc>
      </w:tr>
      <w:tr w:rsidR="001909F2" w:rsidRPr="00F63CD6" w14:paraId="7283F296"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4F094FE9" w14:textId="77777777" w:rsidR="001909F2" w:rsidRPr="00F63CD6" w:rsidRDefault="001909F2"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4B8040" w14:textId="77777777" w:rsidR="001909F2" w:rsidRPr="00F63CD6" w:rsidRDefault="001909F2"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AFE4E71" w14:textId="77777777" w:rsidR="00006F2C" w:rsidRPr="00F63CD6" w:rsidRDefault="00006F2C" w:rsidP="00474895">
      <w:pPr>
        <w:widowControl w:val="0"/>
      </w:pPr>
    </w:p>
    <w:p w14:paraId="191418E6" w14:textId="77777777" w:rsidR="00377D25" w:rsidRPr="00F63CD6" w:rsidRDefault="00377D25" w:rsidP="001E1E31">
      <w:pPr>
        <w:pStyle w:val="berschrift5"/>
      </w:pPr>
      <w:bookmarkStart w:id="250" w:name="_Toc457202628"/>
      <w:r w:rsidRPr="00F63CD6">
        <w:t>7.3.4.1.34</w:t>
      </w:r>
      <w:r w:rsidRPr="00F63CD6">
        <w:tab/>
        <w:t>tliPrReply_m_BC</w:t>
      </w:r>
      <w:bookmarkEnd w:id="25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290A8D00"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30BECD9"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B8A0AA2" w14:textId="77777777" w:rsidR="00377D25" w:rsidRPr="00F63CD6" w:rsidRDefault="00377D25" w:rsidP="00474895">
            <w:pPr>
              <w:pStyle w:val="PL"/>
              <w:widowControl w:val="0"/>
              <w:rPr>
                <w:noProof w:val="0"/>
                <w:lang w:eastAsia="de-DE"/>
              </w:rPr>
            </w:pPr>
            <w:r w:rsidRPr="00F63CD6">
              <w:rPr>
                <w:noProof w:val="0"/>
                <w:lang w:eastAsia="de-DE"/>
              </w:rPr>
              <w:t xml:space="preserve">void tliPrReply_m_BC(in TString am, in TInteger ts, in TString src, </w:t>
            </w:r>
          </w:p>
          <w:p w14:paraId="29C6E5D5"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E6BF551" w14:textId="77777777" w:rsidR="00F7673E"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1EAF1592"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3DDB4028"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38315B" w:rsidRPr="00F63CD6">
              <w:rPr>
                <w:noProof w:val="0"/>
                <w:lang w:eastAsia="de-DE"/>
              </w:rPr>
              <w:t>TciParameterListType tciPars</w:t>
            </w:r>
            <w:r w:rsidR="00377D25" w:rsidRPr="00F63CD6">
              <w:rPr>
                <w:noProof w:val="0"/>
                <w:lang w:eastAsia="de-DE"/>
              </w:rPr>
              <w:t xml:space="preserve">, in Value replValue, </w:t>
            </w:r>
          </w:p>
          <w:p w14:paraId="1F390843" w14:textId="77777777" w:rsidR="0038315B"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iStatusType encoderFailure</w:t>
            </w:r>
            <w:r w:rsidR="0038315B" w:rsidRPr="00F63CD6">
              <w:rPr>
                <w:noProof w:val="0"/>
                <w:lang w:eastAsia="de-DE"/>
              </w:rPr>
              <w:t xml:space="preserve">, </w:t>
            </w:r>
          </w:p>
          <w:p w14:paraId="69FEC1FD" w14:textId="77777777" w:rsidR="00377D25" w:rsidRPr="00F63CD6" w:rsidRDefault="0038315B" w:rsidP="00474895">
            <w:pPr>
              <w:pStyle w:val="PL"/>
              <w:widowControl w:val="0"/>
              <w:rPr>
                <w:noProof w:val="0"/>
                <w:lang w:eastAsia="de-DE"/>
              </w:rPr>
            </w:pPr>
            <w:r w:rsidRPr="00F63CD6">
              <w:rPr>
                <w:noProof w:val="0"/>
                <w:lang w:eastAsia="de-DE"/>
              </w:rPr>
              <w:t xml:space="preserve">                     in TriParameterListType triPars</w:t>
            </w:r>
            <w:r w:rsidR="00377D25" w:rsidRPr="00F63CD6">
              <w:rPr>
                <w:noProof w:val="0"/>
                <w:lang w:eastAsia="de-DE"/>
              </w:rPr>
              <w:t xml:space="preserve">, </w:t>
            </w:r>
          </w:p>
          <w:p w14:paraId="6D64E3F8"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TriParameterType repl,</w:t>
            </w:r>
          </w:p>
          <w:p w14:paraId="528A91DC"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050DD3" w:rsidRPr="00F63CD6" w14:paraId="48261902"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14CFF7F1" w14:textId="77777777" w:rsidR="00050DD3" w:rsidRPr="00F63CD6" w:rsidRDefault="00050DD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967A235"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67C693EF" w14:textId="77777777" w:rsidR="00050DD3" w:rsidRPr="00F63CD6" w:rsidRDefault="00050DD3" w:rsidP="00474895">
            <w:pPr>
              <w:pStyle w:val="TAL"/>
              <w:keepNext w:val="0"/>
              <w:keepLines w:val="0"/>
              <w:widowControl w:val="0"/>
              <w:rPr>
                <w:szCs w:val="18"/>
              </w:rPr>
            </w:pPr>
            <w:r w:rsidRPr="00F63CD6">
              <w:rPr>
                <w:szCs w:val="18"/>
              </w:rPr>
              <w:t>An additional message.</w:t>
            </w:r>
          </w:p>
        </w:tc>
      </w:tr>
      <w:tr w:rsidR="00050DD3" w:rsidRPr="00F63CD6" w14:paraId="5C597285" w14:textId="77777777" w:rsidTr="002F122C">
        <w:trPr>
          <w:cantSplit/>
          <w:jc w:val="center"/>
        </w:trPr>
        <w:tc>
          <w:tcPr>
            <w:tcW w:w="1375" w:type="dxa"/>
            <w:vMerge/>
            <w:tcBorders>
              <w:left w:val="single" w:sz="6" w:space="0" w:color="000000"/>
              <w:right w:val="single" w:sz="6" w:space="0" w:color="000000"/>
            </w:tcBorders>
          </w:tcPr>
          <w:p w14:paraId="789A2BC1"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8D76A3"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70D17DE" w14:textId="77777777" w:rsidR="00050DD3" w:rsidRPr="00F63CD6" w:rsidRDefault="00050DD3" w:rsidP="00474895">
            <w:pPr>
              <w:pStyle w:val="TAL"/>
              <w:keepNext w:val="0"/>
              <w:keepLines w:val="0"/>
              <w:widowControl w:val="0"/>
              <w:rPr>
                <w:szCs w:val="18"/>
              </w:rPr>
            </w:pPr>
            <w:r w:rsidRPr="00F63CD6">
              <w:rPr>
                <w:szCs w:val="18"/>
              </w:rPr>
              <w:t>The time when the event is produced.</w:t>
            </w:r>
          </w:p>
        </w:tc>
      </w:tr>
      <w:tr w:rsidR="00050DD3" w:rsidRPr="00F63CD6" w14:paraId="42F38B82" w14:textId="77777777" w:rsidTr="002F122C">
        <w:trPr>
          <w:cantSplit/>
          <w:jc w:val="center"/>
        </w:trPr>
        <w:tc>
          <w:tcPr>
            <w:tcW w:w="1375" w:type="dxa"/>
            <w:vMerge/>
            <w:tcBorders>
              <w:left w:val="single" w:sz="6" w:space="0" w:color="000000"/>
              <w:right w:val="single" w:sz="6" w:space="0" w:color="000000"/>
            </w:tcBorders>
          </w:tcPr>
          <w:p w14:paraId="6E8B2E1B"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C74C12F"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624202F" w14:textId="77777777" w:rsidR="00050DD3" w:rsidRPr="00F63CD6" w:rsidRDefault="00050DD3" w:rsidP="00474895">
            <w:pPr>
              <w:pStyle w:val="TAL"/>
              <w:keepNext w:val="0"/>
              <w:keepLines w:val="0"/>
              <w:widowControl w:val="0"/>
              <w:rPr>
                <w:szCs w:val="18"/>
              </w:rPr>
            </w:pPr>
            <w:r w:rsidRPr="00F63CD6">
              <w:rPr>
                <w:szCs w:val="18"/>
              </w:rPr>
              <w:t>The source file of the test specification.</w:t>
            </w:r>
          </w:p>
        </w:tc>
      </w:tr>
      <w:tr w:rsidR="00050DD3" w:rsidRPr="00F63CD6" w14:paraId="0D280036" w14:textId="77777777" w:rsidTr="002F122C">
        <w:trPr>
          <w:cantSplit/>
          <w:jc w:val="center"/>
        </w:trPr>
        <w:tc>
          <w:tcPr>
            <w:tcW w:w="1375" w:type="dxa"/>
            <w:vMerge/>
            <w:tcBorders>
              <w:left w:val="single" w:sz="6" w:space="0" w:color="000000"/>
              <w:right w:val="single" w:sz="6" w:space="0" w:color="000000"/>
            </w:tcBorders>
          </w:tcPr>
          <w:p w14:paraId="143BCB4D"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F310FA"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BDF3604" w14:textId="77777777" w:rsidR="00050DD3" w:rsidRPr="00F63CD6" w:rsidRDefault="00050DD3" w:rsidP="00474895">
            <w:pPr>
              <w:pStyle w:val="TAL"/>
              <w:keepNext w:val="0"/>
              <w:keepLines w:val="0"/>
              <w:widowControl w:val="0"/>
              <w:rPr>
                <w:szCs w:val="18"/>
              </w:rPr>
            </w:pPr>
            <w:r w:rsidRPr="00F63CD6">
              <w:rPr>
                <w:szCs w:val="18"/>
              </w:rPr>
              <w:t>The line number where the request is performed.</w:t>
            </w:r>
          </w:p>
        </w:tc>
      </w:tr>
      <w:tr w:rsidR="00050DD3" w:rsidRPr="00F63CD6" w14:paraId="6C9FC9CB" w14:textId="77777777" w:rsidTr="002F122C">
        <w:trPr>
          <w:cantSplit/>
          <w:jc w:val="center"/>
        </w:trPr>
        <w:tc>
          <w:tcPr>
            <w:tcW w:w="1375" w:type="dxa"/>
            <w:vMerge/>
            <w:tcBorders>
              <w:left w:val="single" w:sz="6" w:space="0" w:color="000000"/>
              <w:right w:val="single" w:sz="6" w:space="0" w:color="000000"/>
            </w:tcBorders>
          </w:tcPr>
          <w:p w14:paraId="529CD967"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4D30B0"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A51BBD6"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44B81678" w14:textId="77777777" w:rsidTr="002F122C">
        <w:trPr>
          <w:cantSplit/>
          <w:jc w:val="center"/>
        </w:trPr>
        <w:tc>
          <w:tcPr>
            <w:tcW w:w="1375" w:type="dxa"/>
            <w:vMerge/>
            <w:tcBorders>
              <w:left w:val="single" w:sz="6" w:space="0" w:color="000000"/>
              <w:right w:val="single" w:sz="6" w:space="0" w:color="000000"/>
            </w:tcBorders>
          </w:tcPr>
          <w:p w14:paraId="490D74C5"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458581" w14:textId="77777777" w:rsidR="00050DD3" w:rsidRPr="00F63CD6" w:rsidRDefault="004D504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A1F7AD6" w14:textId="77777777" w:rsidR="00050DD3" w:rsidRPr="00F63CD6" w:rsidRDefault="00050DD3" w:rsidP="00474895">
            <w:pPr>
              <w:pStyle w:val="TAL"/>
              <w:keepNext w:val="0"/>
              <w:keepLines w:val="0"/>
              <w:widowControl w:val="0"/>
              <w:rPr>
                <w:szCs w:val="18"/>
              </w:rPr>
            </w:pPr>
            <w:r w:rsidRPr="00F63CD6">
              <w:rPr>
                <w:szCs w:val="18"/>
              </w:rPr>
              <w:t>The port via which the reply is sent.</w:t>
            </w:r>
          </w:p>
        </w:tc>
      </w:tr>
      <w:tr w:rsidR="00EA68DA" w:rsidRPr="00F63CD6" w14:paraId="4CAE61BA" w14:textId="77777777" w:rsidTr="002F122C">
        <w:trPr>
          <w:cantSplit/>
          <w:jc w:val="center"/>
        </w:trPr>
        <w:tc>
          <w:tcPr>
            <w:tcW w:w="1375" w:type="dxa"/>
            <w:vMerge/>
            <w:tcBorders>
              <w:left w:val="single" w:sz="6" w:space="0" w:color="000000"/>
              <w:right w:val="single" w:sz="6" w:space="0" w:color="000000"/>
            </w:tcBorders>
          </w:tcPr>
          <w:p w14:paraId="6542D24F"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8AFCEF" w14:textId="77777777" w:rsidR="00EA68DA" w:rsidRPr="00F63CD6" w:rsidRDefault="00EA68DA"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2164DAB" w14:textId="77777777" w:rsidR="00EA68DA" w:rsidRPr="00F63CD6" w:rsidRDefault="00EA68DA" w:rsidP="00474895">
            <w:pPr>
              <w:pStyle w:val="TAL"/>
              <w:keepNext w:val="0"/>
              <w:keepLines w:val="0"/>
              <w:widowControl w:val="0"/>
              <w:rPr>
                <w:szCs w:val="18"/>
              </w:rPr>
            </w:pPr>
            <w:r w:rsidRPr="00F63CD6">
              <w:rPr>
                <w:szCs w:val="18"/>
              </w:rPr>
              <w:t>The port to which the reply is sent.</w:t>
            </w:r>
          </w:p>
        </w:tc>
      </w:tr>
      <w:tr w:rsidR="00EA68DA" w:rsidRPr="00F63CD6" w14:paraId="603FA4AA" w14:textId="77777777" w:rsidTr="002F122C">
        <w:trPr>
          <w:cantSplit/>
          <w:jc w:val="center"/>
        </w:trPr>
        <w:tc>
          <w:tcPr>
            <w:tcW w:w="1375" w:type="dxa"/>
            <w:vMerge/>
            <w:tcBorders>
              <w:left w:val="single" w:sz="6" w:space="0" w:color="000000"/>
              <w:right w:val="single" w:sz="6" w:space="0" w:color="000000"/>
            </w:tcBorders>
          </w:tcPr>
          <w:p w14:paraId="58E7F6C8"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F34B2B"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1979BC4" w14:textId="77777777" w:rsidR="00EA68DA" w:rsidRPr="00F63CD6" w:rsidRDefault="00EA68DA" w:rsidP="00474895">
            <w:pPr>
              <w:pStyle w:val="TAL"/>
              <w:keepNext w:val="0"/>
              <w:keepLines w:val="0"/>
              <w:widowControl w:val="0"/>
              <w:rPr>
                <w:szCs w:val="18"/>
              </w:rPr>
            </w:pPr>
            <w:r w:rsidRPr="00F63CD6">
              <w:rPr>
                <w:szCs w:val="18"/>
              </w:rPr>
              <w:t>The signature relating to the reply.</w:t>
            </w:r>
          </w:p>
        </w:tc>
      </w:tr>
      <w:tr w:rsidR="0038315B" w:rsidRPr="00F63CD6" w14:paraId="3A1C7BD7" w14:textId="77777777" w:rsidTr="002F122C">
        <w:trPr>
          <w:cantSplit/>
          <w:jc w:val="center"/>
        </w:trPr>
        <w:tc>
          <w:tcPr>
            <w:tcW w:w="1375" w:type="dxa"/>
            <w:vMerge/>
            <w:tcBorders>
              <w:left w:val="single" w:sz="6" w:space="0" w:color="000000"/>
              <w:right w:val="single" w:sz="6" w:space="0" w:color="000000"/>
            </w:tcBorders>
          </w:tcPr>
          <w:p w14:paraId="049CEE58" w14:textId="77777777" w:rsidR="0038315B" w:rsidRPr="00F63CD6"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705E9E" w14:textId="77777777" w:rsidR="0038315B" w:rsidRPr="00F63CD6" w:rsidRDefault="0038315B"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58EA9329" w14:textId="77777777" w:rsidR="0038315B" w:rsidRPr="00F63CD6" w:rsidRDefault="0038315B" w:rsidP="00474895">
            <w:pPr>
              <w:pStyle w:val="TAL"/>
              <w:keepNext w:val="0"/>
              <w:keepLines w:val="0"/>
              <w:widowControl w:val="0"/>
              <w:rPr>
                <w:szCs w:val="18"/>
              </w:rPr>
            </w:pPr>
            <w:r w:rsidRPr="00F63CD6">
              <w:rPr>
                <w:szCs w:val="18"/>
              </w:rPr>
              <w:t>The signature parameters relating to the reply.</w:t>
            </w:r>
          </w:p>
        </w:tc>
      </w:tr>
      <w:tr w:rsidR="00EA68DA" w:rsidRPr="00F63CD6" w14:paraId="574A2F09" w14:textId="77777777" w:rsidTr="002F122C">
        <w:trPr>
          <w:cantSplit/>
          <w:jc w:val="center"/>
        </w:trPr>
        <w:tc>
          <w:tcPr>
            <w:tcW w:w="1375" w:type="dxa"/>
            <w:vMerge/>
            <w:tcBorders>
              <w:left w:val="single" w:sz="6" w:space="0" w:color="000000"/>
              <w:right w:val="single" w:sz="6" w:space="0" w:color="000000"/>
            </w:tcBorders>
          </w:tcPr>
          <w:p w14:paraId="71C7A8D1"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A43F3B"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1F1A8417" w14:textId="77777777" w:rsidR="00EA68DA" w:rsidRPr="00F63CD6" w:rsidRDefault="00EA68DA" w:rsidP="00474895">
            <w:pPr>
              <w:pStyle w:val="TAL"/>
              <w:keepNext w:val="0"/>
              <w:keepLines w:val="0"/>
              <w:widowControl w:val="0"/>
              <w:rPr>
                <w:szCs w:val="18"/>
              </w:rPr>
            </w:pPr>
            <w:r w:rsidRPr="00F63CD6">
              <w:rPr>
                <w:szCs w:val="18"/>
              </w:rPr>
              <w:t>The reply to be sent.</w:t>
            </w:r>
          </w:p>
        </w:tc>
      </w:tr>
      <w:tr w:rsidR="00EA68DA" w:rsidRPr="00F63CD6" w14:paraId="25262E18" w14:textId="77777777" w:rsidTr="002F122C">
        <w:trPr>
          <w:cantSplit/>
          <w:jc w:val="center"/>
        </w:trPr>
        <w:tc>
          <w:tcPr>
            <w:tcW w:w="1375" w:type="dxa"/>
            <w:vMerge/>
            <w:tcBorders>
              <w:left w:val="single" w:sz="6" w:space="0" w:color="000000"/>
              <w:right w:val="single" w:sz="6" w:space="0" w:color="000000"/>
            </w:tcBorders>
          </w:tcPr>
          <w:p w14:paraId="53FB4D73"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D7252B"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5AB9CE24" w14:textId="77777777" w:rsidR="00EA68DA" w:rsidRPr="00F63CD6" w:rsidRDefault="00EA68DA" w:rsidP="00474895">
            <w:pPr>
              <w:pStyle w:val="TAL"/>
              <w:keepNext w:val="0"/>
              <w:keepLines w:val="0"/>
              <w:widowControl w:val="0"/>
              <w:rPr>
                <w:szCs w:val="18"/>
              </w:rPr>
            </w:pPr>
            <w:r w:rsidRPr="00F63CD6">
              <w:rPr>
                <w:szCs w:val="18"/>
              </w:rPr>
              <w:t>The failure message which might occur at encoding.</w:t>
            </w:r>
          </w:p>
        </w:tc>
      </w:tr>
      <w:tr w:rsidR="0038315B" w:rsidRPr="00F63CD6" w14:paraId="14D09B8A" w14:textId="77777777" w:rsidTr="002F122C">
        <w:trPr>
          <w:cantSplit/>
          <w:jc w:val="center"/>
        </w:trPr>
        <w:tc>
          <w:tcPr>
            <w:tcW w:w="1375" w:type="dxa"/>
            <w:vMerge/>
            <w:tcBorders>
              <w:left w:val="single" w:sz="6" w:space="0" w:color="000000"/>
              <w:right w:val="single" w:sz="6" w:space="0" w:color="000000"/>
            </w:tcBorders>
          </w:tcPr>
          <w:p w14:paraId="44C32197" w14:textId="77777777" w:rsidR="0038315B" w:rsidRPr="00F63CD6"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CEC73A7" w14:textId="77777777" w:rsidR="0038315B" w:rsidRPr="00F63CD6" w:rsidRDefault="0038315B" w:rsidP="00474895">
            <w:pPr>
              <w:pStyle w:val="PL"/>
              <w:widowControl w:val="0"/>
              <w:rPr>
                <w:rFonts w:cs="Courier New"/>
                <w:noProof w:val="0"/>
                <w:sz w:val="18"/>
                <w:szCs w:val="18"/>
                <w:lang w:eastAsia="de-DE"/>
              </w:rPr>
            </w:pPr>
            <w:r w:rsidRPr="00F63CD6">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661D8051" w14:textId="77777777" w:rsidR="0038315B" w:rsidRPr="00F63CD6" w:rsidRDefault="0038315B" w:rsidP="00474895">
            <w:pPr>
              <w:pStyle w:val="TAL"/>
              <w:keepNext w:val="0"/>
              <w:keepLines w:val="0"/>
              <w:widowControl w:val="0"/>
              <w:rPr>
                <w:szCs w:val="18"/>
              </w:rPr>
            </w:pPr>
            <w:r w:rsidRPr="00F63CD6">
              <w:rPr>
                <w:szCs w:val="18"/>
              </w:rPr>
              <w:t>The encoded parameters.</w:t>
            </w:r>
          </w:p>
        </w:tc>
      </w:tr>
      <w:tr w:rsidR="0038315B" w:rsidRPr="00F63CD6" w14:paraId="2144D04A" w14:textId="77777777" w:rsidTr="002F122C">
        <w:trPr>
          <w:cantSplit/>
          <w:jc w:val="center"/>
        </w:trPr>
        <w:tc>
          <w:tcPr>
            <w:tcW w:w="1375" w:type="dxa"/>
            <w:vMerge/>
            <w:tcBorders>
              <w:left w:val="single" w:sz="6" w:space="0" w:color="000000"/>
              <w:right w:val="single" w:sz="6" w:space="0" w:color="000000"/>
            </w:tcBorders>
          </w:tcPr>
          <w:p w14:paraId="21EBB721" w14:textId="77777777" w:rsidR="0038315B" w:rsidRPr="00F63CD6"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DD3717" w14:textId="77777777" w:rsidR="0038315B" w:rsidRPr="00F63CD6" w:rsidRDefault="0038315B" w:rsidP="00474895">
            <w:pPr>
              <w:pStyle w:val="PL"/>
              <w:widowControl w:val="0"/>
              <w:rPr>
                <w:noProof w:val="0"/>
                <w:sz w:val="18"/>
                <w:szCs w:val="18"/>
                <w:lang w:eastAsia="de-DE"/>
              </w:rPr>
            </w:pPr>
            <w:r w:rsidRPr="00F63CD6">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43975FD9" w14:textId="77777777" w:rsidR="0038315B" w:rsidRPr="00F63CD6" w:rsidRDefault="0038315B" w:rsidP="00474895">
            <w:pPr>
              <w:pStyle w:val="TAL"/>
              <w:keepNext w:val="0"/>
              <w:keepLines w:val="0"/>
              <w:widowControl w:val="0"/>
              <w:rPr>
                <w:szCs w:val="18"/>
              </w:rPr>
            </w:pPr>
            <w:r w:rsidRPr="00F63CD6">
              <w:rPr>
                <w:szCs w:val="18"/>
              </w:rPr>
              <w:t>The encoded reply.</w:t>
            </w:r>
          </w:p>
        </w:tc>
      </w:tr>
      <w:tr w:rsidR="0038315B" w:rsidRPr="00F63CD6" w14:paraId="2A199284"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7F77328" w14:textId="77777777" w:rsidR="0038315B" w:rsidRPr="00F63CD6"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09C24A" w14:textId="77777777" w:rsidR="0038315B" w:rsidRPr="00F63CD6" w:rsidRDefault="0038315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06F54EB" w14:textId="77777777" w:rsidR="0038315B" w:rsidRPr="00F63CD6" w:rsidRDefault="0038315B" w:rsidP="00474895">
            <w:pPr>
              <w:pStyle w:val="TAL"/>
              <w:keepNext w:val="0"/>
              <w:keepLines w:val="0"/>
              <w:widowControl w:val="0"/>
              <w:rPr>
                <w:szCs w:val="18"/>
              </w:rPr>
            </w:pPr>
            <w:r w:rsidRPr="00F63CD6">
              <w:rPr>
                <w:szCs w:val="18"/>
              </w:rPr>
              <w:t>The failure message which might occur at transmission.</w:t>
            </w:r>
          </w:p>
        </w:tc>
      </w:tr>
      <w:tr w:rsidR="0038315B" w:rsidRPr="00F63CD6" w14:paraId="32060E5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168EF2" w14:textId="77777777" w:rsidR="0038315B" w:rsidRPr="00F63CD6" w:rsidRDefault="0038315B"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676AE36" w14:textId="77777777" w:rsidR="0038315B" w:rsidRPr="00F63CD6" w:rsidRDefault="0038315B"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8315B" w:rsidRPr="00F63CD6" w14:paraId="4FB174F5"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D619080" w14:textId="77777777" w:rsidR="0038315B" w:rsidRPr="00F63CD6" w:rsidRDefault="0038315B"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2F1575E" w14:textId="77777777" w:rsidR="0038315B" w:rsidRPr="00F63CD6" w:rsidRDefault="0038315B"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broadcast reply operation. This event occurs after reply execution. This event is used for logging the communication with the SUT.</w:t>
            </w:r>
          </w:p>
        </w:tc>
      </w:tr>
      <w:tr w:rsidR="0038315B" w:rsidRPr="00F63CD6" w14:paraId="3A1D7EEE"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65E0C39A" w14:textId="77777777" w:rsidR="0038315B" w:rsidRPr="00F63CD6" w:rsidRDefault="0038315B"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CDAA9" w14:textId="77777777" w:rsidR="0038315B" w:rsidRPr="00F63CD6" w:rsidRDefault="0038315B"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89B3BEB" w14:textId="77777777" w:rsidR="00050DD3" w:rsidRPr="00F63CD6" w:rsidRDefault="00050DD3" w:rsidP="00474895">
      <w:pPr>
        <w:widowControl w:val="0"/>
      </w:pPr>
    </w:p>
    <w:p w14:paraId="1656567A" w14:textId="77777777" w:rsidR="00377D25" w:rsidRPr="00F63CD6" w:rsidRDefault="00377D25" w:rsidP="001E1E31">
      <w:pPr>
        <w:pStyle w:val="berschrift5"/>
      </w:pPr>
      <w:bookmarkStart w:id="251" w:name="_Toc457202629"/>
      <w:r w:rsidRPr="00F63CD6">
        <w:lastRenderedPageBreak/>
        <w:t>7.3.4.1.35</w:t>
      </w:r>
      <w:r w:rsidRPr="00F63CD6">
        <w:tab/>
        <w:t>tliPrReply_m_MC</w:t>
      </w:r>
      <w:bookmarkEnd w:id="25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3627E585"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9405154"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37CB02D" w14:textId="77777777" w:rsidR="00377D25" w:rsidRPr="00F63CD6" w:rsidRDefault="00377D25" w:rsidP="00474895">
            <w:pPr>
              <w:pStyle w:val="PL"/>
              <w:widowControl w:val="0"/>
              <w:rPr>
                <w:noProof w:val="0"/>
                <w:lang w:eastAsia="de-DE"/>
              </w:rPr>
            </w:pPr>
            <w:r w:rsidRPr="00F63CD6">
              <w:rPr>
                <w:noProof w:val="0"/>
                <w:lang w:eastAsia="de-DE"/>
              </w:rPr>
              <w:t xml:space="preserve">void tliPrReply_m_MC(in TString am, in TInteger ts, in TString src, </w:t>
            </w:r>
          </w:p>
          <w:p w14:paraId="617F6BB6"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w:t>
            </w:r>
            <w:r w:rsidRPr="00F63CD6">
              <w:rPr>
                <w:noProof w:val="0"/>
                <w:lang w:eastAsia="de-DE"/>
              </w:rPr>
              <w:t xml:space="preserve"> </w:t>
            </w:r>
            <w:r w:rsidR="00377D25" w:rsidRPr="00F63CD6">
              <w:rPr>
                <w:noProof w:val="0"/>
                <w:lang w:eastAsia="de-DE"/>
              </w:rPr>
              <w:t xml:space="preserve">          in TInteger line, in TriComponentIdType c, </w:t>
            </w:r>
          </w:p>
          <w:p w14:paraId="70541C40" w14:textId="77777777" w:rsidR="00F7673E"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w:t>
            </w: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65CCBC1B"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7A59578F"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38315B" w:rsidRPr="00F63CD6">
              <w:rPr>
                <w:noProof w:val="0"/>
                <w:lang w:eastAsia="de-DE"/>
              </w:rPr>
              <w:t>TciParameterListType tciPars</w:t>
            </w:r>
            <w:r w:rsidR="00377D25" w:rsidRPr="00F63CD6">
              <w:rPr>
                <w:noProof w:val="0"/>
                <w:lang w:eastAsia="de-DE"/>
              </w:rPr>
              <w:t xml:space="preserve">, in Value replValue, </w:t>
            </w:r>
          </w:p>
          <w:p w14:paraId="5080FD89"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CD5725" w:rsidRPr="00F63CD6">
              <w:rPr>
                <w:noProof w:val="0"/>
                <w:lang w:eastAsia="de-DE"/>
              </w:rPr>
              <w:t>TciValueList addrValues</w:t>
            </w:r>
            <w:r w:rsidR="00377D25" w:rsidRPr="00F63CD6">
              <w:rPr>
                <w:noProof w:val="0"/>
                <w:lang w:eastAsia="de-DE"/>
              </w:rPr>
              <w:t>,</w:t>
            </w:r>
          </w:p>
          <w:p w14:paraId="7F8B62E2" w14:textId="77777777" w:rsidR="0038315B"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iStatusType encoderFailure</w:t>
            </w:r>
            <w:r w:rsidR="0038315B" w:rsidRPr="00F63CD6">
              <w:rPr>
                <w:noProof w:val="0"/>
                <w:lang w:eastAsia="de-DE"/>
              </w:rPr>
              <w:t xml:space="preserve">, </w:t>
            </w:r>
          </w:p>
          <w:p w14:paraId="215D6A72" w14:textId="77777777" w:rsidR="00377D25" w:rsidRPr="00F63CD6" w:rsidRDefault="0038315B" w:rsidP="00474895">
            <w:pPr>
              <w:pStyle w:val="PL"/>
              <w:widowControl w:val="0"/>
              <w:rPr>
                <w:noProof w:val="0"/>
                <w:lang w:eastAsia="de-DE"/>
              </w:rPr>
            </w:pPr>
            <w:r w:rsidRPr="00F63CD6">
              <w:rPr>
                <w:noProof w:val="0"/>
                <w:lang w:eastAsia="de-DE"/>
              </w:rPr>
              <w:t xml:space="preserve">                     in TriParameterListType triPars</w:t>
            </w:r>
            <w:r w:rsidR="00377D25" w:rsidRPr="00F63CD6">
              <w:rPr>
                <w:noProof w:val="0"/>
                <w:lang w:eastAsia="de-DE"/>
              </w:rPr>
              <w:t xml:space="preserve">, </w:t>
            </w:r>
          </w:p>
          <w:p w14:paraId="17C95216"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TriParameterType repl,</w:t>
            </w:r>
          </w:p>
          <w:p w14:paraId="215ED216" w14:textId="77777777" w:rsidR="00CD5725" w:rsidRPr="00F63CD6" w:rsidRDefault="00CD5725" w:rsidP="00CD5725">
            <w:pPr>
              <w:pStyle w:val="PL"/>
              <w:widowControl w:val="0"/>
              <w:rPr>
                <w:noProof w:val="0"/>
                <w:lang w:eastAsia="de-DE"/>
              </w:rPr>
            </w:pPr>
            <w:r w:rsidRPr="00F63CD6">
              <w:rPr>
                <w:noProof w:val="0"/>
                <w:lang w:eastAsia="de-DE"/>
              </w:rPr>
              <w:t xml:space="preserve">                     in TriAddressListType addresses,</w:t>
            </w:r>
          </w:p>
          <w:p w14:paraId="4DAE6365"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050DD3" w:rsidRPr="00F63CD6" w14:paraId="077086BB"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339CF243" w14:textId="77777777" w:rsidR="00050DD3" w:rsidRPr="00F63CD6" w:rsidRDefault="00050DD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706D11A"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B90A757" w14:textId="77777777" w:rsidR="00050DD3" w:rsidRPr="00F63CD6" w:rsidRDefault="00050DD3" w:rsidP="00474895">
            <w:pPr>
              <w:pStyle w:val="TAL"/>
              <w:keepNext w:val="0"/>
              <w:keepLines w:val="0"/>
              <w:widowControl w:val="0"/>
              <w:rPr>
                <w:szCs w:val="18"/>
              </w:rPr>
            </w:pPr>
            <w:r w:rsidRPr="00F63CD6">
              <w:rPr>
                <w:szCs w:val="18"/>
              </w:rPr>
              <w:t>An additional message.</w:t>
            </w:r>
          </w:p>
        </w:tc>
      </w:tr>
      <w:tr w:rsidR="00050DD3" w:rsidRPr="00F63CD6" w14:paraId="0911E7C5" w14:textId="77777777" w:rsidTr="002F122C">
        <w:trPr>
          <w:cantSplit/>
          <w:jc w:val="center"/>
        </w:trPr>
        <w:tc>
          <w:tcPr>
            <w:tcW w:w="1375" w:type="dxa"/>
            <w:vMerge/>
            <w:tcBorders>
              <w:left w:val="single" w:sz="6" w:space="0" w:color="000000"/>
              <w:right w:val="single" w:sz="6" w:space="0" w:color="000000"/>
            </w:tcBorders>
          </w:tcPr>
          <w:p w14:paraId="02ED6A69"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17F3A4"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6EACEF1" w14:textId="77777777" w:rsidR="00050DD3" w:rsidRPr="00F63CD6" w:rsidRDefault="00050DD3" w:rsidP="00474895">
            <w:pPr>
              <w:pStyle w:val="TAL"/>
              <w:keepNext w:val="0"/>
              <w:keepLines w:val="0"/>
              <w:widowControl w:val="0"/>
              <w:rPr>
                <w:szCs w:val="18"/>
              </w:rPr>
            </w:pPr>
            <w:r w:rsidRPr="00F63CD6">
              <w:rPr>
                <w:szCs w:val="18"/>
              </w:rPr>
              <w:t>The time when the event is produced.</w:t>
            </w:r>
          </w:p>
        </w:tc>
      </w:tr>
      <w:tr w:rsidR="00050DD3" w:rsidRPr="00F63CD6" w14:paraId="0D285B3A" w14:textId="77777777" w:rsidTr="002F122C">
        <w:trPr>
          <w:cantSplit/>
          <w:jc w:val="center"/>
        </w:trPr>
        <w:tc>
          <w:tcPr>
            <w:tcW w:w="1375" w:type="dxa"/>
            <w:vMerge/>
            <w:tcBorders>
              <w:left w:val="single" w:sz="6" w:space="0" w:color="000000"/>
              <w:right w:val="single" w:sz="6" w:space="0" w:color="000000"/>
            </w:tcBorders>
          </w:tcPr>
          <w:p w14:paraId="0EF5197B"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DF3DE7"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E56A5ED" w14:textId="77777777" w:rsidR="00050DD3" w:rsidRPr="00F63CD6" w:rsidRDefault="00050DD3" w:rsidP="00474895">
            <w:pPr>
              <w:pStyle w:val="TAL"/>
              <w:keepNext w:val="0"/>
              <w:keepLines w:val="0"/>
              <w:widowControl w:val="0"/>
              <w:rPr>
                <w:szCs w:val="18"/>
              </w:rPr>
            </w:pPr>
            <w:r w:rsidRPr="00F63CD6">
              <w:rPr>
                <w:szCs w:val="18"/>
              </w:rPr>
              <w:t>The source file of the test specification.</w:t>
            </w:r>
          </w:p>
        </w:tc>
      </w:tr>
      <w:tr w:rsidR="00050DD3" w:rsidRPr="00F63CD6" w14:paraId="2E55995B" w14:textId="77777777" w:rsidTr="002F122C">
        <w:trPr>
          <w:cantSplit/>
          <w:jc w:val="center"/>
        </w:trPr>
        <w:tc>
          <w:tcPr>
            <w:tcW w:w="1375" w:type="dxa"/>
            <w:vMerge/>
            <w:tcBorders>
              <w:left w:val="single" w:sz="6" w:space="0" w:color="000000"/>
              <w:right w:val="single" w:sz="6" w:space="0" w:color="000000"/>
            </w:tcBorders>
          </w:tcPr>
          <w:p w14:paraId="604089B9"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6F06D41"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09C116E" w14:textId="77777777" w:rsidR="00050DD3" w:rsidRPr="00F63CD6" w:rsidRDefault="00050DD3" w:rsidP="00474895">
            <w:pPr>
              <w:pStyle w:val="TAL"/>
              <w:keepNext w:val="0"/>
              <w:keepLines w:val="0"/>
              <w:widowControl w:val="0"/>
              <w:rPr>
                <w:szCs w:val="18"/>
              </w:rPr>
            </w:pPr>
            <w:r w:rsidRPr="00F63CD6">
              <w:rPr>
                <w:szCs w:val="18"/>
              </w:rPr>
              <w:t>The line number where the request is performed.</w:t>
            </w:r>
          </w:p>
        </w:tc>
      </w:tr>
      <w:tr w:rsidR="00050DD3" w:rsidRPr="00F63CD6" w14:paraId="1F01CD22" w14:textId="77777777" w:rsidTr="002F122C">
        <w:trPr>
          <w:cantSplit/>
          <w:jc w:val="center"/>
        </w:trPr>
        <w:tc>
          <w:tcPr>
            <w:tcW w:w="1375" w:type="dxa"/>
            <w:vMerge/>
            <w:tcBorders>
              <w:left w:val="single" w:sz="6" w:space="0" w:color="000000"/>
              <w:right w:val="single" w:sz="6" w:space="0" w:color="000000"/>
            </w:tcBorders>
          </w:tcPr>
          <w:p w14:paraId="24E8FD38"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4719EC"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7BA3EA3"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29AE3080" w14:textId="77777777" w:rsidTr="002F122C">
        <w:trPr>
          <w:cantSplit/>
          <w:jc w:val="center"/>
        </w:trPr>
        <w:tc>
          <w:tcPr>
            <w:tcW w:w="1375" w:type="dxa"/>
            <w:vMerge/>
            <w:tcBorders>
              <w:left w:val="single" w:sz="6" w:space="0" w:color="000000"/>
              <w:right w:val="single" w:sz="6" w:space="0" w:color="000000"/>
            </w:tcBorders>
          </w:tcPr>
          <w:p w14:paraId="232743A1"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5A4CC2" w14:textId="77777777" w:rsidR="00050DD3" w:rsidRPr="00F63CD6" w:rsidRDefault="004D504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073F7D15" w14:textId="77777777" w:rsidR="00050DD3" w:rsidRPr="00F63CD6" w:rsidRDefault="00050DD3" w:rsidP="00474895">
            <w:pPr>
              <w:pStyle w:val="TAL"/>
              <w:keepNext w:val="0"/>
              <w:keepLines w:val="0"/>
              <w:widowControl w:val="0"/>
              <w:rPr>
                <w:szCs w:val="18"/>
              </w:rPr>
            </w:pPr>
            <w:r w:rsidRPr="00F63CD6">
              <w:rPr>
                <w:szCs w:val="18"/>
              </w:rPr>
              <w:t>The port via which the reply is sent.</w:t>
            </w:r>
          </w:p>
        </w:tc>
      </w:tr>
      <w:tr w:rsidR="00EA68DA" w:rsidRPr="00F63CD6" w14:paraId="076B7008" w14:textId="77777777" w:rsidTr="002F122C">
        <w:trPr>
          <w:cantSplit/>
          <w:jc w:val="center"/>
        </w:trPr>
        <w:tc>
          <w:tcPr>
            <w:tcW w:w="1375" w:type="dxa"/>
            <w:vMerge/>
            <w:tcBorders>
              <w:left w:val="single" w:sz="6" w:space="0" w:color="000000"/>
              <w:right w:val="single" w:sz="6" w:space="0" w:color="000000"/>
            </w:tcBorders>
          </w:tcPr>
          <w:p w14:paraId="1A8755E0"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F62EC4" w14:textId="77777777" w:rsidR="00EA68DA" w:rsidRPr="00F63CD6" w:rsidRDefault="00EA68DA"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36CFE7B" w14:textId="77777777" w:rsidR="00EA68DA" w:rsidRPr="00F63CD6" w:rsidRDefault="00EA68DA" w:rsidP="00474895">
            <w:pPr>
              <w:pStyle w:val="TAL"/>
              <w:keepNext w:val="0"/>
              <w:keepLines w:val="0"/>
              <w:widowControl w:val="0"/>
              <w:rPr>
                <w:szCs w:val="18"/>
              </w:rPr>
            </w:pPr>
            <w:r w:rsidRPr="00F63CD6">
              <w:rPr>
                <w:szCs w:val="18"/>
              </w:rPr>
              <w:t>The port to which the reply is sent.</w:t>
            </w:r>
          </w:p>
        </w:tc>
      </w:tr>
      <w:tr w:rsidR="00EA68DA" w:rsidRPr="00F63CD6" w14:paraId="0F852CEB" w14:textId="77777777" w:rsidTr="002F122C">
        <w:trPr>
          <w:cantSplit/>
          <w:jc w:val="center"/>
        </w:trPr>
        <w:tc>
          <w:tcPr>
            <w:tcW w:w="1375" w:type="dxa"/>
            <w:vMerge/>
            <w:tcBorders>
              <w:left w:val="single" w:sz="6" w:space="0" w:color="000000"/>
              <w:right w:val="single" w:sz="6" w:space="0" w:color="000000"/>
            </w:tcBorders>
          </w:tcPr>
          <w:p w14:paraId="3FB590FD"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880896"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4BE31B2" w14:textId="77777777" w:rsidR="00EA68DA" w:rsidRPr="00F63CD6" w:rsidRDefault="00EA68DA" w:rsidP="00474895">
            <w:pPr>
              <w:pStyle w:val="TAL"/>
              <w:keepNext w:val="0"/>
              <w:keepLines w:val="0"/>
              <w:widowControl w:val="0"/>
              <w:rPr>
                <w:szCs w:val="18"/>
              </w:rPr>
            </w:pPr>
            <w:r w:rsidRPr="00F63CD6">
              <w:rPr>
                <w:szCs w:val="18"/>
              </w:rPr>
              <w:t>The signature relating to the reply.</w:t>
            </w:r>
          </w:p>
        </w:tc>
      </w:tr>
      <w:tr w:rsidR="0038315B" w:rsidRPr="00F63CD6" w14:paraId="63D535FC" w14:textId="77777777" w:rsidTr="002F122C">
        <w:trPr>
          <w:cantSplit/>
          <w:jc w:val="center"/>
        </w:trPr>
        <w:tc>
          <w:tcPr>
            <w:tcW w:w="1375" w:type="dxa"/>
            <w:vMerge/>
            <w:tcBorders>
              <w:left w:val="single" w:sz="6" w:space="0" w:color="000000"/>
              <w:right w:val="single" w:sz="6" w:space="0" w:color="000000"/>
            </w:tcBorders>
          </w:tcPr>
          <w:p w14:paraId="0318F024" w14:textId="77777777" w:rsidR="0038315B" w:rsidRPr="00F63CD6"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C15477" w14:textId="77777777" w:rsidR="0038315B" w:rsidRPr="00F63CD6" w:rsidRDefault="0038315B"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9D24CB3" w14:textId="77777777" w:rsidR="0038315B" w:rsidRPr="00F63CD6" w:rsidRDefault="0038315B" w:rsidP="00474895">
            <w:pPr>
              <w:pStyle w:val="TAL"/>
              <w:keepNext w:val="0"/>
              <w:keepLines w:val="0"/>
              <w:widowControl w:val="0"/>
              <w:rPr>
                <w:szCs w:val="18"/>
              </w:rPr>
            </w:pPr>
            <w:r w:rsidRPr="00F63CD6">
              <w:rPr>
                <w:szCs w:val="18"/>
              </w:rPr>
              <w:t>The signature parameters relating to the reply.</w:t>
            </w:r>
          </w:p>
        </w:tc>
      </w:tr>
      <w:tr w:rsidR="00EA68DA" w:rsidRPr="00F63CD6" w14:paraId="46321CF4" w14:textId="77777777" w:rsidTr="002F122C">
        <w:trPr>
          <w:cantSplit/>
          <w:jc w:val="center"/>
        </w:trPr>
        <w:tc>
          <w:tcPr>
            <w:tcW w:w="1375" w:type="dxa"/>
            <w:vMerge/>
            <w:tcBorders>
              <w:left w:val="single" w:sz="6" w:space="0" w:color="000000"/>
              <w:right w:val="single" w:sz="6" w:space="0" w:color="000000"/>
            </w:tcBorders>
          </w:tcPr>
          <w:p w14:paraId="0584DEEA"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686CBB"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222024D7" w14:textId="77777777" w:rsidR="00EA68DA" w:rsidRPr="00F63CD6" w:rsidRDefault="00EA68DA" w:rsidP="00474895">
            <w:pPr>
              <w:pStyle w:val="TAL"/>
              <w:keepNext w:val="0"/>
              <w:keepLines w:val="0"/>
              <w:widowControl w:val="0"/>
              <w:rPr>
                <w:szCs w:val="18"/>
              </w:rPr>
            </w:pPr>
            <w:r w:rsidRPr="00F63CD6">
              <w:rPr>
                <w:szCs w:val="18"/>
              </w:rPr>
              <w:t>The reply to be sent.</w:t>
            </w:r>
          </w:p>
        </w:tc>
      </w:tr>
      <w:tr w:rsidR="00EA68DA" w:rsidRPr="00F63CD6" w14:paraId="6864B2FD" w14:textId="77777777" w:rsidTr="002F122C">
        <w:trPr>
          <w:cantSplit/>
          <w:jc w:val="center"/>
        </w:trPr>
        <w:tc>
          <w:tcPr>
            <w:tcW w:w="1375" w:type="dxa"/>
            <w:vMerge/>
            <w:tcBorders>
              <w:left w:val="single" w:sz="6" w:space="0" w:color="000000"/>
              <w:right w:val="single" w:sz="6" w:space="0" w:color="000000"/>
            </w:tcBorders>
          </w:tcPr>
          <w:p w14:paraId="0B8D961C"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C45F00" w14:textId="77777777" w:rsidR="00EA68DA" w:rsidRPr="00F63CD6" w:rsidRDefault="00CD5725" w:rsidP="00474895">
            <w:pPr>
              <w:pStyle w:val="PL"/>
              <w:widowControl w:val="0"/>
              <w:rPr>
                <w:noProof w:val="0"/>
                <w:sz w:val="18"/>
                <w:szCs w:val="18"/>
                <w:lang w:eastAsia="de-DE"/>
              </w:rPr>
            </w:pPr>
            <w:r w:rsidRPr="00F63CD6">
              <w:rPr>
                <w:noProof w:val="0"/>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757D70FE" w14:textId="77777777" w:rsidR="00EA68DA" w:rsidRPr="00F63CD6" w:rsidRDefault="00EA68DA" w:rsidP="00474895">
            <w:pPr>
              <w:pStyle w:val="TAL"/>
              <w:keepNext w:val="0"/>
              <w:keepLines w:val="0"/>
              <w:widowControl w:val="0"/>
              <w:rPr>
                <w:szCs w:val="18"/>
              </w:rPr>
            </w:pPr>
            <w:r w:rsidRPr="00F63CD6">
              <w:rPr>
                <w:szCs w:val="18"/>
              </w:rPr>
              <w:t xml:space="preserve">The </w:t>
            </w:r>
            <w:r w:rsidR="00CD5725" w:rsidRPr="00F63CD6">
              <w:rPr>
                <w:szCs w:val="18"/>
              </w:rPr>
              <w:t xml:space="preserve">address values </w:t>
            </w:r>
            <w:r w:rsidRPr="00F63CD6">
              <w:rPr>
                <w:szCs w:val="18"/>
              </w:rPr>
              <w:t>of the destinations within the SUT.</w:t>
            </w:r>
          </w:p>
        </w:tc>
      </w:tr>
      <w:tr w:rsidR="00EA68DA" w:rsidRPr="00F63CD6" w14:paraId="7A8129D2" w14:textId="77777777" w:rsidTr="002F122C">
        <w:trPr>
          <w:cantSplit/>
          <w:jc w:val="center"/>
        </w:trPr>
        <w:tc>
          <w:tcPr>
            <w:tcW w:w="1375" w:type="dxa"/>
            <w:vMerge/>
            <w:tcBorders>
              <w:left w:val="single" w:sz="6" w:space="0" w:color="000000"/>
              <w:right w:val="single" w:sz="6" w:space="0" w:color="000000"/>
            </w:tcBorders>
          </w:tcPr>
          <w:p w14:paraId="7A337158"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902A37"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0FB05387" w14:textId="77777777" w:rsidR="00EA68DA" w:rsidRPr="00F63CD6" w:rsidRDefault="00EA68DA" w:rsidP="00474895">
            <w:pPr>
              <w:pStyle w:val="TAL"/>
              <w:keepNext w:val="0"/>
              <w:keepLines w:val="0"/>
              <w:widowControl w:val="0"/>
              <w:rPr>
                <w:szCs w:val="18"/>
              </w:rPr>
            </w:pPr>
            <w:r w:rsidRPr="00F63CD6">
              <w:rPr>
                <w:szCs w:val="18"/>
              </w:rPr>
              <w:t>The failure message which might occur at encoding.</w:t>
            </w:r>
          </w:p>
        </w:tc>
      </w:tr>
      <w:tr w:rsidR="0038315B" w:rsidRPr="00F63CD6" w14:paraId="7109CA2A" w14:textId="77777777" w:rsidTr="002F122C">
        <w:trPr>
          <w:cantSplit/>
          <w:jc w:val="center"/>
        </w:trPr>
        <w:tc>
          <w:tcPr>
            <w:tcW w:w="1375" w:type="dxa"/>
            <w:vMerge/>
            <w:tcBorders>
              <w:left w:val="single" w:sz="6" w:space="0" w:color="000000"/>
              <w:right w:val="single" w:sz="6" w:space="0" w:color="000000"/>
            </w:tcBorders>
          </w:tcPr>
          <w:p w14:paraId="482E5DF1" w14:textId="77777777" w:rsidR="0038315B" w:rsidRPr="00F63CD6"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D6BBBF" w14:textId="77777777" w:rsidR="0038315B" w:rsidRPr="00F63CD6" w:rsidRDefault="0038315B" w:rsidP="00474895">
            <w:pPr>
              <w:pStyle w:val="PL"/>
              <w:widowControl w:val="0"/>
              <w:rPr>
                <w:rFonts w:cs="Courier New"/>
                <w:noProof w:val="0"/>
                <w:sz w:val="18"/>
                <w:szCs w:val="18"/>
                <w:lang w:eastAsia="de-DE"/>
              </w:rPr>
            </w:pPr>
            <w:r w:rsidRPr="00F63CD6">
              <w:rPr>
                <w:rFonts w:cs="Courier New"/>
                <w:noProof w:val="0"/>
                <w:sz w:val="18"/>
                <w:szCs w:val="18"/>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09ED5606" w14:textId="77777777" w:rsidR="0038315B" w:rsidRPr="00F63CD6" w:rsidRDefault="0038315B" w:rsidP="00474895">
            <w:pPr>
              <w:pStyle w:val="TAL"/>
              <w:keepNext w:val="0"/>
              <w:keepLines w:val="0"/>
              <w:widowControl w:val="0"/>
              <w:rPr>
                <w:szCs w:val="18"/>
              </w:rPr>
            </w:pPr>
            <w:r w:rsidRPr="00F63CD6">
              <w:rPr>
                <w:szCs w:val="18"/>
              </w:rPr>
              <w:t>The encoded parameters.</w:t>
            </w:r>
          </w:p>
        </w:tc>
      </w:tr>
      <w:tr w:rsidR="0038315B" w:rsidRPr="00F63CD6" w14:paraId="1B975C5E" w14:textId="77777777" w:rsidTr="002F122C">
        <w:trPr>
          <w:cantSplit/>
          <w:jc w:val="center"/>
        </w:trPr>
        <w:tc>
          <w:tcPr>
            <w:tcW w:w="1375" w:type="dxa"/>
            <w:vMerge/>
            <w:tcBorders>
              <w:left w:val="single" w:sz="6" w:space="0" w:color="000000"/>
              <w:right w:val="single" w:sz="6" w:space="0" w:color="000000"/>
            </w:tcBorders>
          </w:tcPr>
          <w:p w14:paraId="1F9DB0FC" w14:textId="77777777" w:rsidR="0038315B" w:rsidRPr="00F63CD6"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9B739B" w14:textId="77777777" w:rsidR="0038315B" w:rsidRPr="00F63CD6" w:rsidRDefault="0038315B" w:rsidP="00474895">
            <w:pPr>
              <w:pStyle w:val="PL"/>
              <w:widowControl w:val="0"/>
              <w:rPr>
                <w:noProof w:val="0"/>
                <w:sz w:val="18"/>
                <w:szCs w:val="18"/>
                <w:lang w:eastAsia="de-DE"/>
              </w:rPr>
            </w:pPr>
            <w:r w:rsidRPr="00F63CD6">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09AF0D21" w14:textId="77777777" w:rsidR="0038315B" w:rsidRPr="00F63CD6" w:rsidRDefault="0038315B" w:rsidP="00474895">
            <w:pPr>
              <w:pStyle w:val="TAL"/>
              <w:keepNext w:val="0"/>
              <w:keepLines w:val="0"/>
              <w:widowControl w:val="0"/>
              <w:rPr>
                <w:szCs w:val="18"/>
              </w:rPr>
            </w:pPr>
            <w:r w:rsidRPr="00F63CD6">
              <w:rPr>
                <w:szCs w:val="18"/>
              </w:rPr>
              <w:t>The encoded reply.</w:t>
            </w:r>
          </w:p>
        </w:tc>
      </w:tr>
      <w:tr w:rsidR="0038315B" w:rsidRPr="00F63CD6" w14:paraId="06B2C086" w14:textId="77777777" w:rsidTr="002F122C">
        <w:trPr>
          <w:cantSplit/>
          <w:jc w:val="center"/>
        </w:trPr>
        <w:tc>
          <w:tcPr>
            <w:tcW w:w="1375" w:type="dxa"/>
            <w:vMerge/>
            <w:tcBorders>
              <w:left w:val="single" w:sz="6" w:space="0" w:color="000000"/>
              <w:right w:val="single" w:sz="6" w:space="0" w:color="000000"/>
            </w:tcBorders>
          </w:tcPr>
          <w:p w14:paraId="18BF5087" w14:textId="77777777" w:rsidR="0038315B" w:rsidRPr="00F63CD6" w:rsidRDefault="0038315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0FE5E" w14:textId="77777777" w:rsidR="0038315B" w:rsidRPr="00F63CD6" w:rsidRDefault="00CD5725" w:rsidP="00474895">
            <w:pPr>
              <w:pStyle w:val="PL"/>
              <w:widowControl w:val="0"/>
              <w:rPr>
                <w:noProof w:val="0"/>
                <w:sz w:val="18"/>
                <w:szCs w:val="18"/>
                <w:lang w:eastAsia="de-DE"/>
              </w:rPr>
            </w:pPr>
            <w:r w:rsidRPr="00F63CD6">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35AB463F" w14:textId="77777777" w:rsidR="0038315B" w:rsidRPr="00F63CD6" w:rsidRDefault="00CD5725" w:rsidP="00474895">
            <w:pPr>
              <w:pStyle w:val="TAL"/>
              <w:keepNext w:val="0"/>
              <w:keepLines w:val="0"/>
              <w:widowControl w:val="0"/>
              <w:rPr>
                <w:szCs w:val="18"/>
              </w:rPr>
            </w:pPr>
            <w:r w:rsidRPr="00F63CD6">
              <w:rPr>
                <w:szCs w:val="18"/>
              </w:rPr>
              <w:t>The addresses of the destinations within the SUT.</w:t>
            </w:r>
          </w:p>
        </w:tc>
      </w:tr>
      <w:tr w:rsidR="00CD5725" w:rsidRPr="00F63CD6" w14:paraId="162772EE"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12907BCC" w14:textId="77777777" w:rsidR="00CD5725" w:rsidRPr="00F63CD6" w:rsidRDefault="00CD572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E9ED8B" w14:textId="77777777" w:rsidR="00CD5725" w:rsidRPr="00F63CD6" w:rsidRDefault="00CD5725"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84ABC52" w14:textId="77777777" w:rsidR="00CD5725" w:rsidRPr="00F63CD6" w:rsidRDefault="00CD5725" w:rsidP="00474895">
            <w:pPr>
              <w:pStyle w:val="TAL"/>
              <w:keepNext w:val="0"/>
              <w:keepLines w:val="0"/>
              <w:widowControl w:val="0"/>
              <w:rPr>
                <w:szCs w:val="18"/>
              </w:rPr>
            </w:pPr>
            <w:r w:rsidRPr="00F63CD6">
              <w:rPr>
                <w:szCs w:val="18"/>
              </w:rPr>
              <w:t>The failure message which might occur at transmission.</w:t>
            </w:r>
          </w:p>
        </w:tc>
      </w:tr>
      <w:tr w:rsidR="0038315B" w:rsidRPr="00F63CD6" w14:paraId="32F8FAAB"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270BF79" w14:textId="77777777" w:rsidR="0038315B" w:rsidRPr="00F63CD6" w:rsidRDefault="0038315B"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A6E4279" w14:textId="77777777" w:rsidR="0038315B" w:rsidRPr="00F63CD6" w:rsidRDefault="0038315B"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8315B" w:rsidRPr="00F63CD6" w14:paraId="1106C233"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B55362" w14:textId="77777777" w:rsidR="0038315B" w:rsidRPr="00F63CD6" w:rsidRDefault="0038315B"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B4C813D" w14:textId="77777777" w:rsidR="0038315B" w:rsidRPr="00F63CD6" w:rsidRDefault="0038315B"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multicast reply operation. This event occurs after reply execution. This event is used for logging the communication with the SUT.</w:t>
            </w:r>
          </w:p>
        </w:tc>
      </w:tr>
      <w:tr w:rsidR="0038315B" w:rsidRPr="00F63CD6" w14:paraId="43BBCF7C"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B54EB7A" w14:textId="77777777" w:rsidR="0038315B" w:rsidRPr="00F63CD6" w:rsidRDefault="0038315B"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13DA9611" w14:textId="77777777" w:rsidR="0038315B" w:rsidRPr="00F63CD6" w:rsidRDefault="0038315B"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713A290" w14:textId="77777777" w:rsidR="00050DD3" w:rsidRPr="00F63CD6" w:rsidRDefault="00050DD3" w:rsidP="00474895">
      <w:pPr>
        <w:widowControl w:val="0"/>
      </w:pPr>
    </w:p>
    <w:p w14:paraId="675031F8" w14:textId="77777777" w:rsidR="00377D25" w:rsidRPr="00F63CD6" w:rsidRDefault="00377D25" w:rsidP="001E1E31">
      <w:pPr>
        <w:pStyle w:val="berschrift5"/>
      </w:pPr>
      <w:bookmarkStart w:id="252" w:name="_Toc457202630"/>
      <w:r w:rsidRPr="00F63CD6">
        <w:t>7.3.4.1.36</w:t>
      </w:r>
      <w:r w:rsidRPr="00F63CD6">
        <w:tab/>
        <w:t>tliPrReply_c</w:t>
      </w:r>
      <w:bookmarkEnd w:id="25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478E58CB"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A99F820"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FD08EDC" w14:textId="77777777" w:rsidR="00377D25" w:rsidRPr="00F63CD6" w:rsidRDefault="00377D25" w:rsidP="00474895">
            <w:pPr>
              <w:pStyle w:val="PL"/>
              <w:widowControl w:val="0"/>
              <w:rPr>
                <w:noProof w:val="0"/>
                <w:lang w:eastAsia="de-DE"/>
              </w:rPr>
            </w:pPr>
            <w:r w:rsidRPr="00F63CD6">
              <w:rPr>
                <w:noProof w:val="0"/>
                <w:lang w:eastAsia="de-DE"/>
              </w:rPr>
              <w:t xml:space="preserve">void tliPrReply_c(in TString am, in TInteger ts, in TString src, </w:t>
            </w:r>
          </w:p>
          <w:p w14:paraId="0F056059"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5C4DE250" w14:textId="77777777" w:rsidR="00F7673E"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32F008CE"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3D8E9656"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Value parsValue, in Value replValue, </w:t>
            </w:r>
          </w:p>
          <w:p w14:paraId="222A305E"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182E6B" w:rsidRPr="00F63CD6" w14:paraId="0DFEB3D4"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AF14AFF" w14:textId="77777777" w:rsidR="00182E6B" w:rsidRPr="00F63CD6" w:rsidRDefault="00182E6B"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5D6FE04"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3DBB014" w14:textId="77777777" w:rsidR="00182E6B" w:rsidRPr="00F63CD6" w:rsidRDefault="00182E6B" w:rsidP="00474895">
            <w:pPr>
              <w:pStyle w:val="TAL"/>
              <w:keepNext w:val="0"/>
              <w:keepLines w:val="0"/>
              <w:widowControl w:val="0"/>
              <w:rPr>
                <w:szCs w:val="18"/>
              </w:rPr>
            </w:pPr>
            <w:r w:rsidRPr="00F63CD6">
              <w:rPr>
                <w:szCs w:val="18"/>
              </w:rPr>
              <w:t>An additional message.</w:t>
            </w:r>
          </w:p>
        </w:tc>
      </w:tr>
      <w:tr w:rsidR="00182E6B" w:rsidRPr="00F63CD6" w14:paraId="6EB44DD0" w14:textId="77777777" w:rsidTr="002F122C">
        <w:trPr>
          <w:cantSplit/>
          <w:jc w:val="center"/>
        </w:trPr>
        <w:tc>
          <w:tcPr>
            <w:tcW w:w="1375" w:type="dxa"/>
            <w:vMerge/>
            <w:tcBorders>
              <w:left w:val="single" w:sz="6" w:space="0" w:color="000000"/>
              <w:right w:val="single" w:sz="6" w:space="0" w:color="000000"/>
            </w:tcBorders>
            <w:shd w:val="clear" w:color="auto" w:fill="auto"/>
          </w:tcPr>
          <w:p w14:paraId="7F458735"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60E920"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5DC479F" w14:textId="77777777" w:rsidR="00182E6B" w:rsidRPr="00F63CD6" w:rsidRDefault="00182E6B" w:rsidP="00474895">
            <w:pPr>
              <w:pStyle w:val="TAL"/>
              <w:keepNext w:val="0"/>
              <w:keepLines w:val="0"/>
              <w:widowControl w:val="0"/>
              <w:rPr>
                <w:szCs w:val="18"/>
              </w:rPr>
            </w:pPr>
            <w:r w:rsidRPr="00F63CD6">
              <w:rPr>
                <w:szCs w:val="18"/>
              </w:rPr>
              <w:t>The time when the event is produced.</w:t>
            </w:r>
          </w:p>
        </w:tc>
      </w:tr>
      <w:tr w:rsidR="00182E6B" w:rsidRPr="00F63CD6" w14:paraId="13F6C49F" w14:textId="77777777" w:rsidTr="002F122C">
        <w:trPr>
          <w:cantSplit/>
          <w:jc w:val="center"/>
        </w:trPr>
        <w:tc>
          <w:tcPr>
            <w:tcW w:w="1375" w:type="dxa"/>
            <w:vMerge/>
            <w:tcBorders>
              <w:left w:val="single" w:sz="6" w:space="0" w:color="000000"/>
              <w:right w:val="single" w:sz="6" w:space="0" w:color="000000"/>
            </w:tcBorders>
            <w:shd w:val="clear" w:color="auto" w:fill="auto"/>
          </w:tcPr>
          <w:p w14:paraId="161A2777"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68C04C"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1A5E2B3" w14:textId="77777777" w:rsidR="00182E6B" w:rsidRPr="00F63CD6" w:rsidRDefault="00182E6B" w:rsidP="00474895">
            <w:pPr>
              <w:pStyle w:val="TAL"/>
              <w:keepNext w:val="0"/>
              <w:keepLines w:val="0"/>
              <w:widowControl w:val="0"/>
              <w:rPr>
                <w:szCs w:val="18"/>
              </w:rPr>
            </w:pPr>
            <w:r w:rsidRPr="00F63CD6">
              <w:rPr>
                <w:szCs w:val="18"/>
              </w:rPr>
              <w:t>The source file of the test specification.</w:t>
            </w:r>
          </w:p>
        </w:tc>
      </w:tr>
      <w:tr w:rsidR="00182E6B" w:rsidRPr="00F63CD6" w14:paraId="0AB99ED2" w14:textId="77777777" w:rsidTr="002F122C">
        <w:trPr>
          <w:cantSplit/>
          <w:jc w:val="center"/>
        </w:trPr>
        <w:tc>
          <w:tcPr>
            <w:tcW w:w="1375" w:type="dxa"/>
            <w:vMerge/>
            <w:tcBorders>
              <w:left w:val="single" w:sz="6" w:space="0" w:color="000000"/>
              <w:right w:val="single" w:sz="6" w:space="0" w:color="000000"/>
            </w:tcBorders>
            <w:shd w:val="clear" w:color="auto" w:fill="auto"/>
          </w:tcPr>
          <w:p w14:paraId="7CE1C832"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CA2E75"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36527ED"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30A7A296" w14:textId="77777777" w:rsidTr="002F122C">
        <w:trPr>
          <w:cantSplit/>
          <w:jc w:val="center"/>
        </w:trPr>
        <w:tc>
          <w:tcPr>
            <w:tcW w:w="1375" w:type="dxa"/>
            <w:vMerge/>
            <w:tcBorders>
              <w:left w:val="single" w:sz="6" w:space="0" w:color="000000"/>
              <w:right w:val="single" w:sz="6" w:space="0" w:color="000000"/>
            </w:tcBorders>
            <w:shd w:val="clear" w:color="auto" w:fill="auto"/>
          </w:tcPr>
          <w:p w14:paraId="0E0E8B2D"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FDE941"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DEA4D63"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78BA2D3F" w14:textId="77777777" w:rsidTr="002F122C">
        <w:trPr>
          <w:cantSplit/>
          <w:jc w:val="center"/>
        </w:trPr>
        <w:tc>
          <w:tcPr>
            <w:tcW w:w="1375" w:type="dxa"/>
            <w:vMerge/>
            <w:tcBorders>
              <w:left w:val="single" w:sz="6" w:space="0" w:color="000000"/>
              <w:right w:val="single" w:sz="6" w:space="0" w:color="000000"/>
            </w:tcBorders>
            <w:shd w:val="clear" w:color="auto" w:fill="auto"/>
          </w:tcPr>
          <w:p w14:paraId="2A15233E"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F5D7B2"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D6076CA" w14:textId="77777777" w:rsidR="00182E6B" w:rsidRPr="00F63CD6" w:rsidRDefault="00182E6B" w:rsidP="00474895">
            <w:pPr>
              <w:pStyle w:val="TAL"/>
              <w:keepNext w:val="0"/>
              <w:keepLines w:val="0"/>
              <w:widowControl w:val="0"/>
              <w:rPr>
                <w:szCs w:val="18"/>
              </w:rPr>
            </w:pPr>
            <w:r w:rsidRPr="00F63CD6">
              <w:rPr>
                <w:szCs w:val="18"/>
              </w:rPr>
              <w:t>The port via which the reply is sent.</w:t>
            </w:r>
          </w:p>
        </w:tc>
      </w:tr>
      <w:tr w:rsidR="00182E6B" w:rsidRPr="00F63CD6" w14:paraId="27AFA6A7" w14:textId="77777777" w:rsidTr="002F122C">
        <w:trPr>
          <w:cantSplit/>
          <w:jc w:val="center"/>
        </w:trPr>
        <w:tc>
          <w:tcPr>
            <w:tcW w:w="1375" w:type="dxa"/>
            <w:vMerge/>
            <w:tcBorders>
              <w:left w:val="single" w:sz="6" w:space="0" w:color="000000"/>
              <w:right w:val="single" w:sz="6" w:space="0" w:color="000000"/>
            </w:tcBorders>
            <w:shd w:val="clear" w:color="auto" w:fill="auto"/>
          </w:tcPr>
          <w:p w14:paraId="1966D27C"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A5979F" w14:textId="77777777" w:rsidR="00182E6B" w:rsidRPr="00F63CD6" w:rsidRDefault="00182E6B"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3B6678F" w14:textId="77777777" w:rsidR="00182E6B" w:rsidRPr="00F63CD6" w:rsidRDefault="00182E6B" w:rsidP="00474895">
            <w:pPr>
              <w:pStyle w:val="TAL"/>
              <w:keepNext w:val="0"/>
              <w:keepLines w:val="0"/>
              <w:widowControl w:val="0"/>
              <w:rPr>
                <w:szCs w:val="18"/>
              </w:rPr>
            </w:pPr>
            <w:r w:rsidRPr="00F63CD6">
              <w:rPr>
                <w:szCs w:val="18"/>
              </w:rPr>
              <w:t>The port to which the reply is sent.</w:t>
            </w:r>
          </w:p>
        </w:tc>
      </w:tr>
      <w:tr w:rsidR="00182E6B" w:rsidRPr="00F63CD6" w14:paraId="342C41D6" w14:textId="77777777" w:rsidTr="002F122C">
        <w:trPr>
          <w:cantSplit/>
          <w:jc w:val="center"/>
        </w:trPr>
        <w:tc>
          <w:tcPr>
            <w:tcW w:w="1375" w:type="dxa"/>
            <w:vMerge/>
            <w:tcBorders>
              <w:left w:val="single" w:sz="6" w:space="0" w:color="000000"/>
              <w:right w:val="single" w:sz="6" w:space="0" w:color="000000"/>
            </w:tcBorders>
            <w:shd w:val="clear" w:color="auto" w:fill="auto"/>
          </w:tcPr>
          <w:p w14:paraId="18991602"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EE0D30"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E7CC8B3" w14:textId="77777777" w:rsidR="00182E6B" w:rsidRPr="00F63CD6" w:rsidRDefault="00182E6B" w:rsidP="00474895">
            <w:pPr>
              <w:pStyle w:val="TAL"/>
              <w:keepNext w:val="0"/>
              <w:keepLines w:val="0"/>
              <w:widowControl w:val="0"/>
              <w:rPr>
                <w:szCs w:val="18"/>
              </w:rPr>
            </w:pPr>
            <w:r w:rsidRPr="00F63CD6">
              <w:rPr>
                <w:szCs w:val="18"/>
              </w:rPr>
              <w:t>The signature relating to the reply.</w:t>
            </w:r>
          </w:p>
        </w:tc>
      </w:tr>
      <w:tr w:rsidR="00182E6B" w:rsidRPr="00F63CD6" w14:paraId="55D53A37" w14:textId="77777777" w:rsidTr="002F122C">
        <w:trPr>
          <w:cantSplit/>
          <w:jc w:val="center"/>
        </w:trPr>
        <w:tc>
          <w:tcPr>
            <w:tcW w:w="1375" w:type="dxa"/>
            <w:vMerge/>
            <w:tcBorders>
              <w:left w:val="single" w:sz="6" w:space="0" w:color="000000"/>
              <w:right w:val="single" w:sz="6" w:space="0" w:color="000000"/>
            </w:tcBorders>
            <w:shd w:val="clear" w:color="auto" w:fill="auto"/>
          </w:tcPr>
          <w:p w14:paraId="20E67B2C"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1004F3"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129AC070" w14:textId="77777777" w:rsidR="00182E6B" w:rsidRPr="00F63CD6" w:rsidRDefault="00182E6B" w:rsidP="00474895">
            <w:pPr>
              <w:pStyle w:val="TAL"/>
              <w:keepNext w:val="0"/>
              <w:keepLines w:val="0"/>
              <w:widowControl w:val="0"/>
              <w:rPr>
                <w:szCs w:val="18"/>
              </w:rPr>
            </w:pPr>
            <w:r w:rsidRPr="00F63CD6">
              <w:rPr>
                <w:szCs w:val="18"/>
              </w:rPr>
              <w:t>The signature parameters relating to the reply.</w:t>
            </w:r>
          </w:p>
        </w:tc>
      </w:tr>
      <w:tr w:rsidR="00182E6B" w:rsidRPr="00F63CD6" w14:paraId="5C8C5343" w14:textId="77777777" w:rsidTr="002F122C">
        <w:trPr>
          <w:cantSplit/>
          <w:jc w:val="center"/>
        </w:trPr>
        <w:tc>
          <w:tcPr>
            <w:tcW w:w="1375" w:type="dxa"/>
            <w:vMerge/>
            <w:tcBorders>
              <w:left w:val="single" w:sz="6" w:space="0" w:color="000000"/>
              <w:right w:val="single" w:sz="6" w:space="0" w:color="000000"/>
            </w:tcBorders>
            <w:shd w:val="clear" w:color="auto" w:fill="auto"/>
          </w:tcPr>
          <w:p w14:paraId="70272C4A"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DB0AB2"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3361339" w14:textId="77777777" w:rsidR="00182E6B" w:rsidRPr="00F63CD6" w:rsidRDefault="00182E6B" w:rsidP="00474895">
            <w:pPr>
              <w:pStyle w:val="TAL"/>
              <w:keepNext w:val="0"/>
              <w:keepLines w:val="0"/>
              <w:widowControl w:val="0"/>
              <w:rPr>
                <w:szCs w:val="18"/>
              </w:rPr>
            </w:pPr>
            <w:r w:rsidRPr="00F63CD6">
              <w:rPr>
                <w:szCs w:val="18"/>
              </w:rPr>
              <w:t>The reply to be sent.</w:t>
            </w:r>
          </w:p>
        </w:tc>
      </w:tr>
      <w:tr w:rsidR="00182E6B" w:rsidRPr="00F63CD6" w14:paraId="2379F701"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0E631E37"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8AD48A"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8085A38"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221126F9"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905A0FB"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7FD78D5"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32ACFAE4"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710DCA7"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CED9D01"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unicast reply operation. This event occurs after reply execution. This event is used for logging the intercomponent communication.</w:t>
            </w:r>
          </w:p>
        </w:tc>
      </w:tr>
      <w:tr w:rsidR="00EA68DA" w:rsidRPr="00F63CD6" w14:paraId="12AB32E4"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3121DA44"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ABF2995"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CCC0EBF" w14:textId="77777777" w:rsidR="00050DD3" w:rsidRPr="00F63CD6" w:rsidRDefault="00050DD3" w:rsidP="00474895">
      <w:pPr>
        <w:widowControl w:val="0"/>
      </w:pPr>
    </w:p>
    <w:p w14:paraId="4B5E9EE3" w14:textId="77777777" w:rsidR="00377D25" w:rsidRPr="00F63CD6" w:rsidRDefault="00377D25" w:rsidP="001E1E31">
      <w:pPr>
        <w:pStyle w:val="berschrift5"/>
      </w:pPr>
      <w:bookmarkStart w:id="253" w:name="_Toc457202631"/>
      <w:r w:rsidRPr="00F63CD6">
        <w:lastRenderedPageBreak/>
        <w:t>7.3.4.1.37</w:t>
      </w:r>
      <w:r w:rsidRPr="00F63CD6">
        <w:tab/>
        <w:t>tliPrReply_c_BC</w:t>
      </w:r>
      <w:bookmarkEnd w:id="25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525D63B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8023AB7"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893468F"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tliPrReply_c_BC(in TString am, in TInteger ts, in TString src, </w:t>
            </w:r>
          </w:p>
          <w:p w14:paraId="2506D21D"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11B7672C" w14:textId="77777777" w:rsidR="00F7673E"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TriPortIdListType to</w:t>
            </w:r>
            <w:r w:rsidR="00377D25" w:rsidRPr="00F63CD6">
              <w:rPr>
                <w:noProof w:val="0"/>
                <w:lang w:eastAsia="de-DE"/>
              </w:rPr>
              <w:t xml:space="preserve">, </w:t>
            </w:r>
          </w:p>
          <w:p w14:paraId="43FDC525" w14:textId="77777777" w:rsidR="00377D25" w:rsidRPr="00F63CD6" w:rsidRDefault="00F7673E"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79810530" w14:textId="77777777" w:rsidR="003B1BB0"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Value parsValue, in Value replValue,</w:t>
            </w:r>
          </w:p>
          <w:p w14:paraId="65B10017"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182E6B" w:rsidRPr="00F63CD6" w14:paraId="58AFCB88"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C7833A" w14:textId="77777777" w:rsidR="00182E6B" w:rsidRPr="00F63CD6" w:rsidRDefault="00182E6B"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8022BCC"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6572840" w14:textId="77777777" w:rsidR="00182E6B" w:rsidRPr="00F63CD6" w:rsidRDefault="00182E6B" w:rsidP="00474895">
            <w:pPr>
              <w:pStyle w:val="TAL"/>
              <w:keepNext w:val="0"/>
              <w:keepLines w:val="0"/>
              <w:widowControl w:val="0"/>
              <w:rPr>
                <w:szCs w:val="18"/>
              </w:rPr>
            </w:pPr>
            <w:r w:rsidRPr="00F63CD6">
              <w:rPr>
                <w:szCs w:val="18"/>
              </w:rPr>
              <w:t>An additional message.</w:t>
            </w:r>
          </w:p>
        </w:tc>
      </w:tr>
      <w:tr w:rsidR="00182E6B" w:rsidRPr="00F63CD6" w14:paraId="6D9A4AFE" w14:textId="77777777" w:rsidTr="002F122C">
        <w:trPr>
          <w:cantSplit/>
          <w:jc w:val="center"/>
        </w:trPr>
        <w:tc>
          <w:tcPr>
            <w:tcW w:w="1375" w:type="dxa"/>
            <w:vMerge/>
            <w:tcBorders>
              <w:left w:val="single" w:sz="6" w:space="0" w:color="000000"/>
              <w:right w:val="single" w:sz="6" w:space="0" w:color="000000"/>
            </w:tcBorders>
            <w:shd w:val="clear" w:color="auto" w:fill="auto"/>
          </w:tcPr>
          <w:p w14:paraId="6B2007A8"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D29D69"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18ED95D8" w14:textId="77777777" w:rsidR="00182E6B" w:rsidRPr="00F63CD6" w:rsidRDefault="00182E6B" w:rsidP="00474895">
            <w:pPr>
              <w:pStyle w:val="TAL"/>
              <w:keepNext w:val="0"/>
              <w:keepLines w:val="0"/>
              <w:widowControl w:val="0"/>
              <w:rPr>
                <w:szCs w:val="18"/>
              </w:rPr>
            </w:pPr>
            <w:r w:rsidRPr="00F63CD6">
              <w:rPr>
                <w:szCs w:val="18"/>
              </w:rPr>
              <w:t>The time when the event is produced.</w:t>
            </w:r>
          </w:p>
        </w:tc>
      </w:tr>
      <w:tr w:rsidR="00182E6B" w:rsidRPr="00F63CD6" w14:paraId="6AEBBB9B" w14:textId="77777777" w:rsidTr="002F122C">
        <w:trPr>
          <w:cantSplit/>
          <w:jc w:val="center"/>
        </w:trPr>
        <w:tc>
          <w:tcPr>
            <w:tcW w:w="1375" w:type="dxa"/>
            <w:vMerge/>
            <w:tcBorders>
              <w:left w:val="single" w:sz="6" w:space="0" w:color="000000"/>
              <w:right w:val="single" w:sz="6" w:space="0" w:color="000000"/>
            </w:tcBorders>
            <w:shd w:val="clear" w:color="auto" w:fill="auto"/>
          </w:tcPr>
          <w:p w14:paraId="533BF612"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5BFDDC"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A26BB48" w14:textId="77777777" w:rsidR="00182E6B" w:rsidRPr="00F63CD6" w:rsidRDefault="00182E6B" w:rsidP="00474895">
            <w:pPr>
              <w:pStyle w:val="TAL"/>
              <w:keepNext w:val="0"/>
              <w:keepLines w:val="0"/>
              <w:widowControl w:val="0"/>
              <w:rPr>
                <w:szCs w:val="18"/>
              </w:rPr>
            </w:pPr>
            <w:r w:rsidRPr="00F63CD6">
              <w:rPr>
                <w:szCs w:val="18"/>
              </w:rPr>
              <w:t>The source file of the test specification.</w:t>
            </w:r>
          </w:p>
        </w:tc>
      </w:tr>
      <w:tr w:rsidR="00182E6B" w:rsidRPr="00F63CD6" w14:paraId="02B6C3C0" w14:textId="77777777" w:rsidTr="002F122C">
        <w:trPr>
          <w:cantSplit/>
          <w:jc w:val="center"/>
        </w:trPr>
        <w:tc>
          <w:tcPr>
            <w:tcW w:w="1375" w:type="dxa"/>
            <w:vMerge/>
            <w:tcBorders>
              <w:left w:val="single" w:sz="6" w:space="0" w:color="000000"/>
              <w:right w:val="single" w:sz="6" w:space="0" w:color="000000"/>
            </w:tcBorders>
            <w:shd w:val="clear" w:color="auto" w:fill="auto"/>
          </w:tcPr>
          <w:p w14:paraId="70890C36"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A66AD4"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F5D208F"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4C67A06C" w14:textId="77777777" w:rsidTr="002F122C">
        <w:trPr>
          <w:cantSplit/>
          <w:jc w:val="center"/>
        </w:trPr>
        <w:tc>
          <w:tcPr>
            <w:tcW w:w="1375" w:type="dxa"/>
            <w:vMerge/>
            <w:tcBorders>
              <w:left w:val="single" w:sz="6" w:space="0" w:color="000000"/>
              <w:right w:val="single" w:sz="6" w:space="0" w:color="000000"/>
            </w:tcBorders>
            <w:shd w:val="clear" w:color="auto" w:fill="auto"/>
          </w:tcPr>
          <w:p w14:paraId="38806043"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F9B712"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9F0F805"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0DF571FD" w14:textId="77777777" w:rsidTr="002F122C">
        <w:trPr>
          <w:cantSplit/>
          <w:jc w:val="center"/>
        </w:trPr>
        <w:tc>
          <w:tcPr>
            <w:tcW w:w="1375" w:type="dxa"/>
            <w:vMerge/>
            <w:tcBorders>
              <w:left w:val="single" w:sz="6" w:space="0" w:color="000000"/>
              <w:right w:val="single" w:sz="6" w:space="0" w:color="000000"/>
            </w:tcBorders>
            <w:shd w:val="clear" w:color="auto" w:fill="auto"/>
          </w:tcPr>
          <w:p w14:paraId="3E822973"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7CEEEE"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DE6E53F" w14:textId="77777777" w:rsidR="00182E6B" w:rsidRPr="00F63CD6" w:rsidRDefault="00182E6B" w:rsidP="00474895">
            <w:pPr>
              <w:pStyle w:val="TAL"/>
              <w:keepNext w:val="0"/>
              <w:keepLines w:val="0"/>
              <w:widowControl w:val="0"/>
              <w:rPr>
                <w:szCs w:val="18"/>
              </w:rPr>
            </w:pPr>
            <w:r w:rsidRPr="00F63CD6">
              <w:rPr>
                <w:szCs w:val="18"/>
              </w:rPr>
              <w:t>The port via which the reply is sent.</w:t>
            </w:r>
          </w:p>
        </w:tc>
      </w:tr>
      <w:tr w:rsidR="00182E6B" w:rsidRPr="00F63CD6" w14:paraId="3118C9BB" w14:textId="77777777" w:rsidTr="002F122C">
        <w:trPr>
          <w:cantSplit/>
          <w:jc w:val="center"/>
        </w:trPr>
        <w:tc>
          <w:tcPr>
            <w:tcW w:w="1375" w:type="dxa"/>
            <w:vMerge/>
            <w:tcBorders>
              <w:left w:val="single" w:sz="6" w:space="0" w:color="000000"/>
              <w:right w:val="single" w:sz="6" w:space="0" w:color="000000"/>
            </w:tcBorders>
            <w:shd w:val="clear" w:color="auto" w:fill="auto"/>
          </w:tcPr>
          <w:p w14:paraId="1C22B10F"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EF3E20" w14:textId="77777777" w:rsidR="00182E6B" w:rsidRPr="00F63CD6" w:rsidRDefault="00182E6B"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6A2F3BDF" w14:textId="77777777" w:rsidR="00182E6B" w:rsidRPr="00F63CD6" w:rsidRDefault="00182E6B" w:rsidP="00474895">
            <w:pPr>
              <w:pStyle w:val="TAL"/>
              <w:keepNext w:val="0"/>
              <w:keepLines w:val="0"/>
              <w:widowControl w:val="0"/>
              <w:rPr>
                <w:szCs w:val="18"/>
              </w:rPr>
            </w:pPr>
            <w:r w:rsidRPr="00F63CD6">
              <w:rPr>
                <w:szCs w:val="18"/>
              </w:rPr>
              <w:t>The port list to which the reply is sent.</w:t>
            </w:r>
          </w:p>
        </w:tc>
      </w:tr>
      <w:tr w:rsidR="00182E6B" w:rsidRPr="00F63CD6" w14:paraId="0D91816D" w14:textId="77777777" w:rsidTr="002F122C">
        <w:trPr>
          <w:cantSplit/>
          <w:jc w:val="center"/>
        </w:trPr>
        <w:tc>
          <w:tcPr>
            <w:tcW w:w="1375" w:type="dxa"/>
            <w:vMerge/>
            <w:tcBorders>
              <w:left w:val="single" w:sz="6" w:space="0" w:color="000000"/>
              <w:right w:val="single" w:sz="6" w:space="0" w:color="000000"/>
            </w:tcBorders>
            <w:shd w:val="clear" w:color="auto" w:fill="auto"/>
          </w:tcPr>
          <w:p w14:paraId="1EFFDE1B"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87D1C"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4FE48A11" w14:textId="77777777" w:rsidR="00182E6B" w:rsidRPr="00F63CD6" w:rsidRDefault="00182E6B" w:rsidP="00474895">
            <w:pPr>
              <w:pStyle w:val="TAL"/>
              <w:keepNext w:val="0"/>
              <w:keepLines w:val="0"/>
              <w:widowControl w:val="0"/>
              <w:rPr>
                <w:szCs w:val="18"/>
              </w:rPr>
            </w:pPr>
            <w:r w:rsidRPr="00F63CD6">
              <w:rPr>
                <w:szCs w:val="18"/>
              </w:rPr>
              <w:t>The signature relating to the reply.</w:t>
            </w:r>
          </w:p>
        </w:tc>
      </w:tr>
      <w:tr w:rsidR="00182E6B" w:rsidRPr="00F63CD6" w14:paraId="5D13ED7E" w14:textId="77777777" w:rsidTr="002F122C">
        <w:trPr>
          <w:cantSplit/>
          <w:jc w:val="center"/>
        </w:trPr>
        <w:tc>
          <w:tcPr>
            <w:tcW w:w="1375" w:type="dxa"/>
            <w:vMerge/>
            <w:tcBorders>
              <w:left w:val="single" w:sz="6" w:space="0" w:color="000000"/>
              <w:right w:val="single" w:sz="6" w:space="0" w:color="000000"/>
            </w:tcBorders>
            <w:shd w:val="clear" w:color="auto" w:fill="auto"/>
          </w:tcPr>
          <w:p w14:paraId="221EDE82"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AE5A4"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755871D5" w14:textId="77777777" w:rsidR="00182E6B" w:rsidRPr="00F63CD6" w:rsidRDefault="00182E6B" w:rsidP="00474895">
            <w:pPr>
              <w:pStyle w:val="TAL"/>
              <w:keepNext w:val="0"/>
              <w:keepLines w:val="0"/>
              <w:widowControl w:val="0"/>
              <w:rPr>
                <w:szCs w:val="18"/>
              </w:rPr>
            </w:pPr>
            <w:r w:rsidRPr="00F63CD6">
              <w:rPr>
                <w:szCs w:val="18"/>
              </w:rPr>
              <w:t>The signature parameters relating to the reply.</w:t>
            </w:r>
          </w:p>
        </w:tc>
      </w:tr>
      <w:tr w:rsidR="00182E6B" w:rsidRPr="00F63CD6" w14:paraId="2A1600EF" w14:textId="77777777" w:rsidTr="002F122C">
        <w:trPr>
          <w:cantSplit/>
          <w:jc w:val="center"/>
        </w:trPr>
        <w:tc>
          <w:tcPr>
            <w:tcW w:w="1375" w:type="dxa"/>
            <w:vMerge/>
            <w:tcBorders>
              <w:left w:val="single" w:sz="6" w:space="0" w:color="000000"/>
              <w:right w:val="single" w:sz="6" w:space="0" w:color="000000"/>
            </w:tcBorders>
            <w:shd w:val="clear" w:color="auto" w:fill="auto"/>
          </w:tcPr>
          <w:p w14:paraId="608AD104"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8162EA"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26BC8A65" w14:textId="77777777" w:rsidR="00182E6B" w:rsidRPr="00F63CD6" w:rsidRDefault="00182E6B" w:rsidP="00474895">
            <w:pPr>
              <w:pStyle w:val="TAL"/>
              <w:keepNext w:val="0"/>
              <w:keepLines w:val="0"/>
              <w:widowControl w:val="0"/>
              <w:rPr>
                <w:szCs w:val="18"/>
              </w:rPr>
            </w:pPr>
            <w:r w:rsidRPr="00F63CD6">
              <w:rPr>
                <w:szCs w:val="18"/>
              </w:rPr>
              <w:t>The reply to be sent.</w:t>
            </w:r>
          </w:p>
        </w:tc>
      </w:tr>
      <w:tr w:rsidR="00182E6B" w:rsidRPr="00F63CD6" w14:paraId="7D7FA50C"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292EAC2A"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F8AD7"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3CE5429"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5F492623"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4EBBCBD"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2B47069"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79BDCBA4"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448FD30"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F25D734"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broadcast reply operation. This event occurs after reply execution. This event is used for logging the intercomponent communication.</w:t>
            </w:r>
          </w:p>
        </w:tc>
      </w:tr>
      <w:tr w:rsidR="00EA68DA" w:rsidRPr="00F63CD6" w14:paraId="4C35C25D"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13A460C"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339DEA64"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56E4C6E" w14:textId="77777777" w:rsidR="00050DD3" w:rsidRPr="00F63CD6" w:rsidRDefault="00050DD3" w:rsidP="00474895">
      <w:pPr>
        <w:widowControl w:val="0"/>
      </w:pPr>
    </w:p>
    <w:p w14:paraId="3376E3A4" w14:textId="77777777" w:rsidR="00377D25" w:rsidRPr="00F63CD6" w:rsidRDefault="00377D25" w:rsidP="001E1E31">
      <w:pPr>
        <w:pStyle w:val="berschrift5"/>
      </w:pPr>
      <w:bookmarkStart w:id="254" w:name="_Toc457202632"/>
      <w:r w:rsidRPr="00F63CD6">
        <w:t>7.3.4.1.38</w:t>
      </w:r>
      <w:r w:rsidRPr="00F63CD6">
        <w:tab/>
        <w:t>tliPrReply_c_MC</w:t>
      </w:r>
      <w:bookmarkEnd w:id="25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7CD39073"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7307CF96"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DB39280" w14:textId="77777777" w:rsidR="00377D25" w:rsidRPr="00F63CD6" w:rsidRDefault="00377D25" w:rsidP="00474895">
            <w:pPr>
              <w:pStyle w:val="PL"/>
              <w:widowControl w:val="0"/>
              <w:rPr>
                <w:noProof w:val="0"/>
                <w:lang w:eastAsia="de-DE"/>
              </w:rPr>
            </w:pPr>
            <w:r w:rsidRPr="00F63CD6">
              <w:rPr>
                <w:noProof w:val="0"/>
                <w:lang w:eastAsia="de-DE"/>
              </w:rPr>
              <w:t xml:space="preserve">void tliPrReply_c_MC(in TString am, in TInteger ts, in TString src, </w:t>
            </w:r>
          </w:p>
          <w:p w14:paraId="3D07E648"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31A3151" w14:textId="77777777" w:rsidR="00F7673E"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TriPortIdListType to</w:t>
            </w:r>
            <w:r w:rsidR="00377D25" w:rsidRPr="00F63CD6">
              <w:rPr>
                <w:noProof w:val="0"/>
                <w:lang w:eastAsia="de-DE"/>
              </w:rPr>
              <w:t xml:space="preserve">, </w:t>
            </w:r>
          </w:p>
          <w:p w14:paraId="4EE2F679"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74165825"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Value parsValue, in Value replValue, </w:t>
            </w:r>
          </w:p>
          <w:p w14:paraId="18407BA1"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182E6B" w:rsidRPr="00F63CD6" w14:paraId="2AB7DD8D"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B59781F" w14:textId="77777777" w:rsidR="00182E6B" w:rsidRPr="00F63CD6" w:rsidRDefault="00182E6B"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2623048"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BE2E6AA" w14:textId="77777777" w:rsidR="00182E6B" w:rsidRPr="00F63CD6" w:rsidRDefault="00182E6B" w:rsidP="00474895">
            <w:pPr>
              <w:pStyle w:val="TAL"/>
              <w:keepNext w:val="0"/>
              <w:keepLines w:val="0"/>
              <w:widowControl w:val="0"/>
              <w:rPr>
                <w:szCs w:val="18"/>
              </w:rPr>
            </w:pPr>
            <w:r w:rsidRPr="00F63CD6">
              <w:rPr>
                <w:szCs w:val="18"/>
              </w:rPr>
              <w:t>An additional message.</w:t>
            </w:r>
          </w:p>
        </w:tc>
      </w:tr>
      <w:tr w:rsidR="00182E6B" w:rsidRPr="00F63CD6" w14:paraId="6DEA9DAE" w14:textId="77777777" w:rsidTr="002F122C">
        <w:trPr>
          <w:cantSplit/>
          <w:jc w:val="center"/>
        </w:trPr>
        <w:tc>
          <w:tcPr>
            <w:tcW w:w="1375" w:type="dxa"/>
            <w:vMerge/>
            <w:tcBorders>
              <w:left w:val="single" w:sz="6" w:space="0" w:color="000000"/>
              <w:right w:val="single" w:sz="6" w:space="0" w:color="000000"/>
            </w:tcBorders>
            <w:shd w:val="clear" w:color="auto" w:fill="auto"/>
          </w:tcPr>
          <w:p w14:paraId="6ABB433C"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0F4CE9"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F0640A4" w14:textId="77777777" w:rsidR="00182E6B" w:rsidRPr="00F63CD6" w:rsidRDefault="00182E6B" w:rsidP="00474895">
            <w:pPr>
              <w:pStyle w:val="TAL"/>
              <w:keepNext w:val="0"/>
              <w:keepLines w:val="0"/>
              <w:widowControl w:val="0"/>
              <w:rPr>
                <w:szCs w:val="18"/>
              </w:rPr>
            </w:pPr>
            <w:r w:rsidRPr="00F63CD6">
              <w:rPr>
                <w:szCs w:val="18"/>
              </w:rPr>
              <w:t>The time when the event is produced.</w:t>
            </w:r>
          </w:p>
        </w:tc>
      </w:tr>
      <w:tr w:rsidR="00182E6B" w:rsidRPr="00F63CD6" w14:paraId="43A14490" w14:textId="77777777" w:rsidTr="002F122C">
        <w:trPr>
          <w:cantSplit/>
          <w:jc w:val="center"/>
        </w:trPr>
        <w:tc>
          <w:tcPr>
            <w:tcW w:w="1375" w:type="dxa"/>
            <w:vMerge/>
            <w:tcBorders>
              <w:left w:val="single" w:sz="6" w:space="0" w:color="000000"/>
              <w:right w:val="single" w:sz="6" w:space="0" w:color="000000"/>
            </w:tcBorders>
            <w:shd w:val="clear" w:color="auto" w:fill="auto"/>
          </w:tcPr>
          <w:p w14:paraId="5CB00EB3"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30D7D8"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1D56C1D" w14:textId="77777777" w:rsidR="00182E6B" w:rsidRPr="00F63CD6" w:rsidRDefault="00182E6B" w:rsidP="00474895">
            <w:pPr>
              <w:pStyle w:val="TAL"/>
              <w:keepNext w:val="0"/>
              <w:keepLines w:val="0"/>
              <w:widowControl w:val="0"/>
              <w:rPr>
                <w:szCs w:val="18"/>
              </w:rPr>
            </w:pPr>
            <w:r w:rsidRPr="00F63CD6">
              <w:rPr>
                <w:szCs w:val="18"/>
              </w:rPr>
              <w:t>The source file of the test specification.</w:t>
            </w:r>
          </w:p>
        </w:tc>
      </w:tr>
      <w:tr w:rsidR="00182E6B" w:rsidRPr="00F63CD6" w14:paraId="53F29B52" w14:textId="77777777" w:rsidTr="002F122C">
        <w:trPr>
          <w:cantSplit/>
          <w:jc w:val="center"/>
        </w:trPr>
        <w:tc>
          <w:tcPr>
            <w:tcW w:w="1375" w:type="dxa"/>
            <w:vMerge/>
            <w:tcBorders>
              <w:left w:val="single" w:sz="6" w:space="0" w:color="000000"/>
              <w:right w:val="single" w:sz="6" w:space="0" w:color="000000"/>
            </w:tcBorders>
            <w:shd w:val="clear" w:color="auto" w:fill="auto"/>
          </w:tcPr>
          <w:p w14:paraId="1CD032B7"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364741"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0F589256"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1DD6FA5A" w14:textId="77777777" w:rsidTr="002F122C">
        <w:trPr>
          <w:cantSplit/>
          <w:jc w:val="center"/>
        </w:trPr>
        <w:tc>
          <w:tcPr>
            <w:tcW w:w="1375" w:type="dxa"/>
            <w:vMerge/>
            <w:tcBorders>
              <w:left w:val="single" w:sz="6" w:space="0" w:color="000000"/>
              <w:right w:val="single" w:sz="6" w:space="0" w:color="000000"/>
            </w:tcBorders>
            <w:shd w:val="clear" w:color="auto" w:fill="auto"/>
          </w:tcPr>
          <w:p w14:paraId="1D3D8DD4"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6CD37"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1AB9099"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3F1476B4" w14:textId="77777777" w:rsidTr="002F122C">
        <w:trPr>
          <w:cantSplit/>
          <w:jc w:val="center"/>
        </w:trPr>
        <w:tc>
          <w:tcPr>
            <w:tcW w:w="1375" w:type="dxa"/>
            <w:vMerge/>
            <w:tcBorders>
              <w:left w:val="single" w:sz="6" w:space="0" w:color="000000"/>
              <w:right w:val="single" w:sz="6" w:space="0" w:color="000000"/>
            </w:tcBorders>
            <w:shd w:val="clear" w:color="auto" w:fill="auto"/>
          </w:tcPr>
          <w:p w14:paraId="5B4F0E15"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DC2F19"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54078209" w14:textId="77777777" w:rsidR="00182E6B" w:rsidRPr="00F63CD6" w:rsidRDefault="00182E6B" w:rsidP="00474895">
            <w:pPr>
              <w:pStyle w:val="TAL"/>
              <w:keepNext w:val="0"/>
              <w:keepLines w:val="0"/>
              <w:widowControl w:val="0"/>
              <w:rPr>
                <w:szCs w:val="18"/>
              </w:rPr>
            </w:pPr>
            <w:r w:rsidRPr="00F63CD6">
              <w:rPr>
                <w:szCs w:val="18"/>
              </w:rPr>
              <w:t>The port via which the reply is sent.</w:t>
            </w:r>
          </w:p>
        </w:tc>
      </w:tr>
      <w:tr w:rsidR="00182E6B" w:rsidRPr="00F63CD6" w14:paraId="6E578409" w14:textId="77777777" w:rsidTr="002F122C">
        <w:trPr>
          <w:cantSplit/>
          <w:jc w:val="center"/>
        </w:trPr>
        <w:tc>
          <w:tcPr>
            <w:tcW w:w="1375" w:type="dxa"/>
            <w:vMerge/>
            <w:tcBorders>
              <w:left w:val="single" w:sz="6" w:space="0" w:color="000000"/>
              <w:right w:val="single" w:sz="6" w:space="0" w:color="000000"/>
            </w:tcBorders>
            <w:shd w:val="clear" w:color="auto" w:fill="auto"/>
          </w:tcPr>
          <w:p w14:paraId="0F1AA34C"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F74E2A" w14:textId="77777777" w:rsidR="00182E6B" w:rsidRPr="00F63CD6" w:rsidRDefault="00182E6B"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297E5389" w14:textId="77777777" w:rsidR="00182E6B" w:rsidRPr="00F63CD6" w:rsidRDefault="00182E6B" w:rsidP="00474895">
            <w:pPr>
              <w:pStyle w:val="TAL"/>
              <w:keepNext w:val="0"/>
              <w:keepLines w:val="0"/>
              <w:widowControl w:val="0"/>
              <w:rPr>
                <w:szCs w:val="18"/>
              </w:rPr>
            </w:pPr>
            <w:r w:rsidRPr="00F63CD6">
              <w:rPr>
                <w:szCs w:val="18"/>
              </w:rPr>
              <w:t>The port list to which the reply is sent.</w:t>
            </w:r>
          </w:p>
        </w:tc>
      </w:tr>
      <w:tr w:rsidR="00182E6B" w:rsidRPr="00F63CD6" w14:paraId="4934B270" w14:textId="77777777" w:rsidTr="002F122C">
        <w:trPr>
          <w:cantSplit/>
          <w:jc w:val="center"/>
        </w:trPr>
        <w:tc>
          <w:tcPr>
            <w:tcW w:w="1375" w:type="dxa"/>
            <w:vMerge/>
            <w:tcBorders>
              <w:left w:val="single" w:sz="6" w:space="0" w:color="000000"/>
              <w:right w:val="single" w:sz="6" w:space="0" w:color="000000"/>
            </w:tcBorders>
            <w:shd w:val="clear" w:color="auto" w:fill="auto"/>
          </w:tcPr>
          <w:p w14:paraId="2E71423C"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06C01A"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048A27" w14:textId="77777777" w:rsidR="00182E6B" w:rsidRPr="00F63CD6" w:rsidRDefault="00182E6B" w:rsidP="00474895">
            <w:pPr>
              <w:pStyle w:val="TAL"/>
              <w:keepNext w:val="0"/>
              <w:keepLines w:val="0"/>
              <w:widowControl w:val="0"/>
              <w:rPr>
                <w:szCs w:val="18"/>
              </w:rPr>
            </w:pPr>
            <w:r w:rsidRPr="00F63CD6">
              <w:rPr>
                <w:szCs w:val="18"/>
              </w:rPr>
              <w:t>The signature relating to the reply.</w:t>
            </w:r>
          </w:p>
        </w:tc>
      </w:tr>
      <w:tr w:rsidR="00182E6B" w:rsidRPr="00F63CD6" w14:paraId="6E6BD2CA" w14:textId="77777777" w:rsidTr="002F122C">
        <w:trPr>
          <w:cantSplit/>
          <w:jc w:val="center"/>
        </w:trPr>
        <w:tc>
          <w:tcPr>
            <w:tcW w:w="1375" w:type="dxa"/>
            <w:vMerge/>
            <w:tcBorders>
              <w:left w:val="single" w:sz="6" w:space="0" w:color="000000"/>
              <w:right w:val="single" w:sz="6" w:space="0" w:color="000000"/>
            </w:tcBorders>
            <w:shd w:val="clear" w:color="auto" w:fill="auto"/>
          </w:tcPr>
          <w:p w14:paraId="05AE5C57"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193B4B"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parsValue</w:t>
            </w:r>
          </w:p>
        </w:tc>
        <w:tc>
          <w:tcPr>
            <w:tcW w:w="6051" w:type="dxa"/>
            <w:tcBorders>
              <w:top w:val="single" w:sz="6" w:space="0" w:color="000000"/>
              <w:left w:val="single" w:sz="6" w:space="0" w:color="000000"/>
              <w:bottom w:val="single" w:sz="6" w:space="0" w:color="000000"/>
              <w:right w:val="single" w:sz="6" w:space="0" w:color="000000"/>
            </w:tcBorders>
          </w:tcPr>
          <w:p w14:paraId="1C045CE1" w14:textId="77777777" w:rsidR="00182E6B" w:rsidRPr="00F63CD6" w:rsidRDefault="00182E6B" w:rsidP="00474895">
            <w:pPr>
              <w:pStyle w:val="TAL"/>
              <w:keepNext w:val="0"/>
              <w:keepLines w:val="0"/>
              <w:widowControl w:val="0"/>
              <w:rPr>
                <w:szCs w:val="18"/>
              </w:rPr>
            </w:pPr>
            <w:r w:rsidRPr="00F63CD6">
              <w:rPr>
                <w:szCs w:val="18"/>
              </w:rPr>
              <w:t>The signature parameters relating to the reply.</w:t>
            </w:r>
          </w:p>
        </w:tc>
      </w:tr>
      <w:tr w:rsidR="00182E6B" w:rsidRPr="00F63CD6" w14:paraId="3B8AEAB8" w14:textId="77777777" w:rsidTr="002F122C">
        <w:trPr>
          <w:cantSplit/>
          <w:jc w:val="center"/>
        </w:trPr>
        <w:tc>
          <w:tcPr>
            <w:tcW w:w="1375" w:type="dxa"/>
            <w:vMerge/>
            <w:tcBorders>
              <w:left w:val="single" w:sz="6" w:space="0" w:color="000000"/>
              <w:right w:val="single" w:sz="6" w:space="0" w:color="000000"/>
            </w:tcBorders>
            <w:shd w:val="clear" w:color="auto" w:fill="auto"/>
          </w:tcPr>
          <w:p w14:paraId="39829249"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32BA95"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722CCB94" w14:textId="77777777" w:rsidR="00182E6B" w:rsidRPr="00F63CD6" w:rsidRDefault="00182E6B" w:rsidP="00474895">
            <w:pPr>
              <w:pStyle w:val="TAL"/>
              <w:keepNext w:val="0"/>
              <w:keepLines w:val="0"/>
              <w:widowControl w:val="0"/>
              <w:rPr>
                <w:szCs w:val="18"/>
              </w:rPr>
            </w:pPr>
            <w:r w:rsidRPr="00F63CD6">
              <w:rPr>
                <w:szCs w:val="18"/>
              </w:rPr>
              <w:t>The reply to be sent.</w:t>
            </w:r>
          </w:p>
        </w:tc>
      </w:tr>
      <w:tr w:rsidR="00182E6B" w:rsidRPr="00F63CD6" w14:paraId="398AA04D" w14:textId="77777777" w:rsidTr="002F122C">
        <w:trPr>
          <w:cantSplit/>
          <w:jc w:val="center"/>
        </w:trPr>
        <w:tc>
          <w:tcPr>
            <w:tcW w:w="1375" w:type="dxa"/>
            <w:vMerge/>
            <w:tcBorders>
              <w:left w:val="single" w:sz="6" w:space="0" w:color="000000"/>
              <w:bottom w:val="single" w:sz="6" w:space="0" w:color="000000"/>
              <w:right w:val="single" w:sz="6" w:space="0" w:color="000000"/>
            </w:tcBorders>
            <w:shd w:val="clear" w:color="auto" w:fill="auto"/>
          </w:tcPr>
          <w:p w14:paraId="5B5B7BB8"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62ABE"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04C2A041"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7EB4A235"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63476C7"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5BD6ABC"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1CEE8CAF"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2BFCB74"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42ED1940"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multicast reply operation. This event occurs after reply execution. This event is used for logging the intercomponent communication.</w:t>
            </w:r>
          </w:p>
        </w:tc>
      </w:tr>
      <w:tr w:rsidR="00EA68DA" w:rsidRPr="00F63CD6" w14:paraId="7AC863E4"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0697E6A7"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0C783650"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4AD10F2" w14:textId="77777777" w:rsidR="00050DD3" w:rsidRPr="00F63CD6" w:rsidRDefault="00050DD3" w:rsidP="00474895">
      <w:pPr>
        <w:widowControl w:val="0"/>
      </w:pPr>
    </w:p>
    <w:p w14:paraId="2E6FFC24" w14:textId="77777777" w:rsidR="00377D25" w:rsidRPr="00F63CD6" w:rsidRDefault="00377D25" w:rsidP="00EC6277">
      <w:pPr>
        <w:pStyle w:val="berschrift5"/>
      </w:pPr>
      <w:bookmarkStart w:id="255" w:name="_Toc457202633"/>
      <w:r w:rsidRPr="00F63CD6">
        <w:lastRenderedPageBreak/>
        <w:t>7.3.4.1.39</w:t>
      </w:r>
      <w:r w:rsidRPr="00F63CD6">
        <w:tab/>
        <w:t>tliPrGetReplyDetected_m</w:t>
      </w:r>
      <w:bookmarkEnd w:id="25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2ABE18C6"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928BE08"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B0F0149" w14:textId="77777777" w:rsidR="00377D25" w:rsidRPr="00F63CD6" w:rsidRDefault="00377D25" w:rsidP="00EC6277">
            <w:pPr>
              <w:pStyle w:val="PL"/>
              <w:keepNext/>
              <w:keepLines/>
              <w:widowControl w:val="0"/>
              <w:rPr>
                <w:noProof w:val="0"/>
                <w:lang w:eastAsia="de-DE"/>
              </w:rPr>
            </w:pPr>
            <w:r w:rsidRPr="00F63CD6">
              <w:rPr>
                <w:noProof w:val="0"/>
                <w:lang w:eastAsia="de-DE"/>
              </w:rPr>
              <w:t>void tliPrGetReplyDetected_m(in TString am, in TInteger ts,</w:t>
            </w:r>
          </w:p>
          <w:p w14:paraId="19B13932"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3EEBE751"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B15D215" w14:textId="77777777" w:rsidR="00F7673E"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0469BB" w:rsidRPr="00F63CD6">
              <w:rPr>
                <w:noProof w:val="0"/>
                <w:lang w:eastAsia="de-DE"/>
              </w:rPr>
              <w:t>at</w:t>
            </w:r>
            <w:r w:rsidR="00F7673E" w:rsidRPr="00F63CD6">
              <w:rPr>
                <w:noProof w:val="0"/>
                <w:lang w:eastAsia="de-DE"/>
              </w:rPr>
              <w:t>, in TriPortIdType from</w:t>
            </w:r>
            <w:r w:rsidR="00377D25" w:rsidRPr="00F63CD6">
              <w:rPr>
                <w:noProof w:val="0"/>
                <w:lang w:eastAsia="de-DE"/>
              </w:rPr>
              <w:t xml:space="preserve">, </w:t>
            </w:r>
          </w:p>
          <w:p w14:paraId="0F2970A9" w14:textId="77777777" w:rsidR="00377D25" w:rsidRPr="00F63CD6" w:rsidRDefault="00F7673E"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in TriSignatureIdType</w:t>
            </w:r>
            <w:r w:rsidR="00050DD3" w:rsidRPr="00F63CD6">
              <w:rPr>
                <w:noProof w:val="0"/>
                <w:lang w:eastAsia="de-DE"/>
              </w:rPr>
              <w:t xml:space="preserve"> </w:t>
            </w:r>
            <w:r w:rsidR="00377D25" w:rsidRPr="00F63CD6">
              <w:rPr>
                <w:noProof w:val="0"/>
                <w:lang w:eastAsia="de-DE"/>
              </w:rPr>
              <w:t>signature,</w:t>
            </w:r>
          </w:p>
          <w:p w14:paraId="43D3AEC7" w14:textId="77777777" w:rsidR="00350BD9" w:rsidRPr="00F63CD6" w:rsidRDefault="00350BD9" w:rsidP="00EC6277">
            <w:pPr>
              <w:pStyle w:val="PL"/>
              <w:keepNext/>
              <w:keepLines/>
              <w:widowControl w:val="0"/>
              <w:rPr>
                <w:noProof w:val="0"/>
                <w:lang w:eastAsia="de-DE"/>
              </w:rPr>
            </w:pPr>
            <w:r w:rsidRPr="00F63CD6">
              <w:rPr>
                <w:noProof w:val="0"/>
                <w:lang w:eastAsia="de-DE"/>
              </w:rPr>
              <w:t xml:space="preserve">                             in TriParameterListType triPars,</w:t>
            </w:r>
          </w:p>
          <w:p w14:paraId="2AE4E8A7"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377D25" w:rsidRPr="00F63CD6">
              <w:rPr>
                <w:rFonts w:cs="Courier New"/>
                <w:noProof w:val="0"/>
                <w:lang w:eastAsia="de-DE"/>
              </w:rPr>
              <w:t xml:space="preserve">TriParameterType </w:t>
            </w:r>
            <w:r w:rsidR="00377D25" w:rsidRPr="00F63CD6">
              <w:rPr>
                <w:noProof w:val="0"/>
                <w:lang w:eastAsia="de-DE"/>
              </w:rPr>
              <w:t>repl, in TriAddressType address)</w:t>
            </w:r>
          </w:p>
        </w:tc>
      </w:tr>
      <w:tr w:rsidR="00050DD3" w:rsidRPr="00F63CD6" w14:paraId="192F0358"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59C9300E" w14:textId="77777777" w:rsidR="00050DD3" w:rsidRPr="00F63CD6" w:rsidRDefault="00050DD3"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64577E8"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215CB90" w14:textId="77777777" w:rsidR="00050DD3" w:rsidRPr="00F63CD6" w:rsidRDefault="00050DD3" w:rsidP="00EC6277">
            <w:pPr>
              <w:pStyle w:val="TAL"/>
              <w:widowControl w:val="0"/>
              <w:rPr>
                <w:szCs w:val="18"/>
              </w:rPr>
            </w:pPr>
            <w:r w:rsidRPr="00F63CD6">
              <w:rPr>
                <w:szCs w:val="18"/>
              </w:rPr>
              <w:t>An additional message.</w:t>
            </w:r>
          </w:p>
        </w:tc>
      </w:tr>
      <w:tr w:rsidR="00050DD3" w:rsidRPr="00F63CD6" w14:paraId="573E6912" w14:textId="77777777" w:rsidTr="002F122C">
        <w:trPr>
          <w:cantSplit/>
          <w:jc w:val="center"/>
        </w:trPr>
        <w:tc>
          <w:tcPr>
            <w:tcW w:w="1375" w:type="dxa"/>
            <w:vMerge/>
            <w:tcBorders>
              <w:left w:val="single" w:sz="6" w:space="0" w:color="000000"/>
              <w:right w:val="single" w:sz="6" w:space="0" w:color="000000"/>
            </w:tcBorders>
          </w:tcPr>
          <w:p w14:paraId="3BA00B02" w14:textId="77777777" w:rsidR="00050DD3" w:rsidRPr="00F63CD6"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D31383"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DA03C85" w14:textId="77777777" w:rsidR="00050DD3" w:rsidRPr="00F63CD6" w:rsidRDefault="00050DD3" w:rsidP="00EC6277">
            <w:pPr>
              <w:pStyle w:val="TAL"/>
              <w:widowControl w:val="0"/>
              <w:rPr>
                <w:szCs w:val="18"/>
              </w:rPr>
            </w:pPr>
            <w:r w:rsidRPr="00F63CD6">
              <w:rPr>
                <w:szCs w:val="18"/>
              </w:rPr>
              <w:t>The time when the event is produced.</w:t>
            </w:r>
          </w:p>
        </w:tc>
      </w:tr>
      <w:tr w:rsidR="00050DD3" w:rsidRPr="00F63CD6" w14:paraId="7DC39E2E" w14:textId="77777777" w:rsidTr="002F122C">
        <w:trPr>
          <w:cantSplit/>
          <w:jc w:val="center"/>
        </w:trPr>
        <w:tc>
          <w:tcPr>
            <w:tcW w:w="1375" w:type="dxa"/>
            <w:vMerge/>
            <w:tcBorders>
              <w:left w:val="single" w:sz="6" w:space="0" w:color="000000"/>
              <w:right w:val="single" w:sz="6" w:space="0" w:color="000000"/>
            </w:tcBorders>
          </w:tcPr>
          <w:p w14:paraId="1051BE92" w14:textId="77777777" w:rsidR="00050DD3" w:rsidRPr="00F63CD6"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089126"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02B53BCB" w14:textId="77777777" w:rsidR="00050DD3" w:rsidRPr="00F63CD6" w:rsidRDefault="00050DD3" w:rsidP="00EC6277">
            <w:pPr>
              <w:pStyle w:val="TAL"/>
              <w:widowControl w:val="0"/>
              <w:rPr>
                <w:szCs w:val="18"/>
              </w:rPr>
            </w:pPr>
            <w:r w:rsidRPr="00F63CD6">
              <w:rPr>
                <w:szCs w:val="18"/>
              </w:rPr>
              <w:t>The source file of the test specification.</w:t>
            </w:r>
          </w:p>
        </w:tc>
      </w:tr>
      <w:tr w:rsidR="00050DD3" w:rsidRPr="00F63CD6" w14:paraId="79188842" w14:textId="77777777" w:rsidTr="002F122C">
        <w:trPr>
          <w:cantSplit/>
          <w:jc w:val="center"/>
        </w:trPr>
        <w:tc>
          <w:tcPr>
            <w:tcW w:w="1375" w:type="dxa"/>
            <w:vMerge/>
            <w:tcBorders>
              <w:left w:val="single" w:sz="6" w:space="0" w:color="000000"/>
              <w:right w:val="single" w:sz="6" w:space="0" w:color="000000"/>
            </w:tcBorders>
          </w:tcPr>
          <w:p w14:paraId="549836D5" w14:textId="77777777" w:rsidR="00050DD3" w:rsidRPr="00F63CD6"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7C7E57"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907BE33" w14:textId="77777777" w:rsidR="00050DD3" w:rsidRPr="00F63CD6" w:rsidRDefault="00050DD3" w:rsidP="00EC6277">
            <w:pPr>
              <w:pStyle w:val="TAL"/>
              <w:widowControl w:val="0"/>
              <w:rPr>
                <w:szCs w:val="18"/>
              </w:rPr>
            </w:pPr>
            <w:r w:rsidRPr="00F63CD6">
              <w:rPr>
                <w:szCs w:val="18"/>
              </w:rPr>
              <w:t>The line number where the request is performed.</w:t>
            </w:r>
          </w:p>
        </w:tc>
      </w:tr>
      <w:tr w:rsidR="00050DD3" w:rsidRPr="00F63CD6" w14:paraId="1A92C46A" w14:textId="77777777" w:rsidTr="002F122C">
        <w:trPr>
          <w:cantSplit/>
          <w:jc w:val="center"/>
        </w:trPr>
        <w:tc>
          <w:tcPr>
            <w:tcW w:w="1375" w:type="dxa"/>
            <w:vMerge/>
            <w:tcBorders>
              <w:left w:val="single" w:sz="6" w:space="0" w:color="000000"/>
              <w:right w:val="single" w:sz="6" w:space="0" w:color="000000"/>
            </w:tcBorders>
          </w:tcPr>
          <w:p w14:paraId="3D305519" w14:textId="77777777" w:rsidR="00050DD3" w:rsidRPr="00F63CD6"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3D6326"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8114BBA" w14:textId="77777777" w:rsidR="00050DD3" w:rsidRPr="00F63CD6" w:rsidRDefault="00050DD3" w:rsidP="00EC6277">
            <w:pPr>
              <w:pStyle w:val="TAL"/>
              <w:widowControl w:val="0"/>
              <w:rPr>
                <w:szCs w:val="18"/>
              </w:rPr>
            </w:pPr>
            <w:r w:rsidRPr="00F63CD6">
              <w:rPr>
                <w:szCs w:val="18"/>
              </w:rPr>
              <w:t>The component which produces this event.</w:t>
            </w:r>
          </w:p>
        </w:tc>
      </w:tr>
      <w:tr w:rsidR="00050DD3" w:rsidRPr="00F63CD6" w14:paraId="47BEF2CC" w14:textId="77777777" w:rsidTr="002F122C">
        <w:trPr>
          <w:cantSplit/>
          <w:jc w:val="center"/>
        </w:trPr>
        <w:tc>
          <w:tcPr>
            <w:tcW w:w="1375" w:type="dxa"/>
            <w:vMerge/>
            <w:tcBorders>
              <w:left w:val="single" w:sz="6" w:space="0" w:color="000000"/>
              <w:right w:val="single" w:sz="6" w:space="0" w:color="000000"/>
            </w:tcBorders>
          </w:tcPr>
          <w:p w14:paraId="0B85D691" w14:textId="77777777" w:rsidR="00050DD3" w:rsidRPr="00F63CD6"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852885" w14:textId="77777777" w:rsidR="00050DD3" w:rsidRPr="00F63CD6" w:rsidRDefault="000469BB" w:rsidP="00EC6277">
            <w:pPr>
              <w:pStyle w:val="PL"/>
              <w:keepNext/>
              <w:keepLines/>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7703C1D" w14:textId="77777777" w:rsidR="00050DD3" w:rsidRPr="00F63CD6" w:rsidRDefault="00050DD3" w:rsidP="00EC6277">
            <w:pPr>
              <w:pStyle w:val="TAL"/>
              <w:widowControl w:val="0"/>
              <w:rPr>
                <w:szCs w:val="18"/>
              </w:rPr>
            </w:pPr>
            <w:r w:rsidRPr="00F63CD6">
              <w:rPr>
                <w:szCs w:val="18"/>
              </w:rPr>
              <w:t>The port via which the reply is received.</w:t>
            </w:r>
          </w:p>
        </w:tc>
      </w:tr>
      <w:tr w:rsidR="00F7673E" w:rsidRPr="00F63CD6" w14:paraId="50656B9E" w14:textId="77777777" w:rsidTr="002F122C">
        <w:trPr>
          <w:cantSplit/>
          <w:jc w:val="center"/>
        </w:trPr>
        <w:tc>
          <w:tcPr>
            <w:tcW w:w="1375" w:type="dxa"/>
            <w:vMerge/>
            <w:tcBorders>
              <w:left w:val="single" w:sz="6" w:space="0" w:color="000000"/>
              <w:right w:val="single" w:sz="6" w:space="0" w:color="000000"/>
            </w:tcBorders>
          </w:tcPr>
          <w:p w14:paraId="03755E88" w14:textId="77777777" w:rsidR="00F7673E" w:rsidRPr="00F63CD6" w:rsidRDefault="00F7673E"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B83E1B" w14:textId="77777777" w:rsidR="00F7673E" w:rsidRPr="00F63CD6" w:rsidRDefault="00F7673E" w:rsidP="00EC6277">
            <w:pPr>
              <w:pStyle w:val="PL"/>
              <w:keepNext/>
              <w:keepLines/>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5F335C36" w14:textId="77777777" w:rsidR="00F7673E" w:rsidRPr="00F63CD6" w:rsidRDefault="00F7673E" w:rsidP="00EC6277">
            <w:pPr>
              <w:pStyle w:val="TAL"/>
              <w:widowControl w:val="0"/>
              <w:rPr>
                <w:szCs w:val="18"/>
              </w:rPr>
            </w:pPr>
            <w:r w:rsidRPr="00F63CD6">
              <w:rPr>
                <w:szCs w:val="18"/>
              </w:rPr>
              <w:t>The port from which the reply has been sent.</w:t>
            </w:r>
          </w:p>
        </w:tc>
      </w:tr>
      <w:tr w:rsidR="00F7673E" w:rsidRPr="00F63CD6" w14:paraId="518EAEF5" w14:textId="77777777" w:rsidTr="002F122C">
        <w:trPr>
          <w:cantSplit/>
          <w:jc w:val="center"/>
        </w:trPr>
        <w:tc>
          <w:tcPr>
            <w:tcW w:w="1375" w:type="dxa"/>
            <w:vMerge/>
            <w:tcBorders>
              <w:left w:val="single" w:sz="6" w:space="0" w:color="000000"/>
              <w:right w:val="single" w:sz="6" w:space="0" w:color="000000"/>
            </w:tcBorders>
          </w:tcPr>
          <w:p w14:paraId="5DDE6ABB" w14:textId="77777777" w:rsidR="00F7673E" w:rsidRPr="00F63CD6"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B17C13" w14:textId="77777777" w:rsidR="00F7673E" w:rsidRPr="00F63CD6" w:rsidRDefault="00F7673E"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BF1AD36" w14:textId="77777777" w:rsidR="00F7673E" w:rsidRPr="00F63CD6" w:rsidRDefault="00F7673E" w:rsidP="00474895">
            <w:pPr>
              <w:pStyle w:val="TAL"/>
              <w:keepNext w:val="0"/>
              <w:keepLines w:val="0"/>
              <w:widowControl w:val="0"/>
              <w:rPr>
                <w:szCs w:val="18"/>
              </w:rPr>
            </w:pPr>
            <w:r w:rsidRPr="00F63CD6">
              <w:rPr>
                <w:szCs w:val="18"/>
              </w:rPr>
              <w:t>The signature relating to the reply.</w:t>
            </w:r>
          </w:p>
        </w:tc>
      </w:tr>
      <w:tr w:rsidR="00F7673E" w:rsidRPr="00F63CD6" w14:paraId="29E7EACC" w14:textId="77777777" w:rsidTr="002F122C">
        <w:trPr>
          <w:cantSplit/>
          <w:jc w:val="center"/>
        </w:trPr>
        <w:tc>
          <w:tcPr>
            <w:tcW w:w="1375" w:type="dxa"/>
            <w:vMerge/>
            <w:tcBorders>
              <w:left w:val="single" w:sz="6" w:space="0" w:color="000000"/>
              <w:right w:val="single" w:sz="6" w:space="0" w:color="000000"/>
            </w:tcBorders>
          </w:tcPr>
          <w:p w14:paraId="69DACBA3" w14:textId="77777777" w:rsidR="00F7673E" w:rsidRPr="00F63CD6"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C315DE" w14:textId="77777777" w:rsidR="00F7673E" w:rsidRPr="00F63CD6" w:rsidRDefault="00F7673E" w:rsidP="00474895">
            <w:pPr>
              <w:pStyle w:val="PL"/>
              <w:widowControl w:val="0"/>
              <w:rPr>
                <w:noProof w:val="0"/>
                <w:sz w:val="18"/>
                <w:szCs w:val="18"/>
                <w:lang w:eastAsia="de-DE"/>
              </w:rPr>
            </w:pPr>
            <w:r w:rsidRPr="00F63CD6">
              <w:rPr>
                <w:noProof w:val="0"/>
                <w:lang w:eastAsia="de-DE"/>
              </w:rPr>
              <w:t>triPars</w:t>
            </w:r>
          </w:p>
        </w:tc>
        <w:tc>
          <w:tcPr>
            <w:tcW w:w="6051" w:type="dxa"/>
            <w:tcBorders>
              <w:top w:val="single" w:sz="6" w:space="0" w:color="000000"/>
              <w:left w:val="single" w:sz="6" w:space="0" w:color="000000"/>
              <w:bottom w:val="single" w:sz="6" w:space="0" w:color="000000"/>
              <w:right w:val="single" w:sz="6" w:space="0" w:color="000000"/>
            </w:tcBorders>
          </w:tcPr>
          <w:p w14:paraId="1C2A9D79" w14:textId="77777777" w:rsidR="00F7673E" w:rsidRPr="00F63CD6" w:rsidRDefault="00F7673E" w:rsidP="00474895">
            <w:pPr>
              <w:pStyle w:val="TAL"/>
              <w:keepNext w:val="0"/>
              <w:keepLines w:val="0"/>
              <w:widowControl w:val="0"/>
              <w:rPr>
                <w:szCs w:val="18"/>
              </w:rPr>
            </w:pPr>
            <w:r w:rsidRPr="00F63CD6">
              <w:rPr>
                <w:szCs w:val="18"/>
              </w:rPr>
              <w:t>The encoded parameters of detected reply.</w:t>
            </w:r>
          </w:p>
        </w:tc>
      </w:tr>
      <w:tr w:rsidR="00F7673E" w:rsidRPr="00F63CD6" w14:paraId="542A6034" w14:textId="77777777" w:rsidTr="002F122C">
        <w:trPr>
          <w:cantSplit/>
          <w:jc w:val="center"/>
        </w:trPr>
        <w:tc>
          <w:tcPr>
            <w:tcW w:w="1375" w:type="dxa"/>
            <w:vMerge/>
            <w:tcBorders>
              <w:left w:val="single" w:sz="6" w:space="0" w:color="000000"/>
              <w:right w:val="single" w:sz="6" w:space="0" w:color="000000"/>
            </w:tcBorders>
          </w:tcPr>
          <w:p w14:paraId="412764A8" w14:textId="77777777" w:rsidR="00F7673E" w:rsidRPr="00F63CD6"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4D64FD" w14:textId="77777777" w:rsidR="00F7673E" w:rsidRPr="00F63CD6" w:rsidRDefault="00F7673E" w:rsidP="00474895">
            <w:pPr>
              <w:pStyle w:val="PL"/>
              <w:widowControl w:val="0"/>
              <w:rPr>
                <w:noProof w:val="0"/>
                <w:sz w:val="18"/>
                <w:szCs w:val="18"/>
                <w:lang w:eastAsia="de-DE"/>
              </w:rPr>
            </w:pPr>
            <w:r w:rsidRPr="00F63CD6">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7727FD39" w14:textId="77777777" w:rsidR="00F7673E" w:rsidRPr="00F63CD6" w:rsidRDefault="00F7673E" w:rsidP="00474895">
            <w:pPr>
              <w:pStyle w:val="TAL"/>
              <w:keepNext w:val="0"/>
              <w:keepLines w:val="0"/>
              <w:widowControl w:val="0"/>
              <w:rPr>
                <w:szCs w:val="18"/>
              </w:rPr>
            </w:pPr>
            <w:r w:rsidRPr="00F63CD6">
              <w:rPr>
                <w:szCs w:val="18"/>
              </w:rPr>
              <w:t>The received encoded reply.</w:t>
            </w:r>
          </w:p>
        </w:tc>
      </w:tr>
      <w:tr w:rsidR="00F7673E" w:rsidRPr="00F63CD6" w14:paraId="66082C9E"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78B98553" w14:textId="77777777" w:rsidR="00F7673E" w:rsidRPr="00F63CD6" w:rsidRDefault="00F7673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3CCA93" w14:textId="77777777" w:rsidR="00F7673E" w:rsidRPr="00F63CD6" w:rsidRDefault="00F7673E" w:rsidP="00474895">
            <w:pPr>
              <w:pStyle w:val="PL"/>
              <w:widowControl w:val="0"/>
              <w:rPr>
                <w:noProof w:val="0"/>
                <w:sz w:val="18"/>
                <w:szCs w:val="18"/>
                <w:lang w:eastAsia="de-DE"/>
              </w:rPr>
            </w:pPr>
            <w:r w:rsidRPr="00F63CD6">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373421F9" w14:textId="77777777" w:rsidR="00F7673E" w:rsidRPr="00F63CD6" w:rsidRDefault="00F7673E" w:rsidP="00474895">
            <w:pPr>
              <w:pStyle w:val="TAL"/>
              <w:keepNext w:val="0"/>
              <w:keepLines w:val="0"/>
              <w:widowControl w:val="0"/>
              <w:rPr>
                <w:szCs w:val="18"/>
              </w:rPr>
            </w:pPr>
            <w:r w:rsidRPr="00F63CD6">
              <w:rPr>
                <w:szCs w:val="18"/>
              </w:rPr>
              <w:t>The address of the source within the SUT.</w:t>
            </w:r>
          </w:p>
        </w:tc>
      </w:tr>
      <w:tr w:rsidR="00F7673E" w:rsidRPr="00F63CD6" w14:paraId="45A7097D"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2A4857C" w14:textId="77777777" w:rsidR="00F7673E" w:rsidRPr="00F63CD6" w:rsidRDefault="00F7673E"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CA1C8F3" w14:textId="77777777" w:rsidR="00F7673E" w:rsidRPr="00F63CD6" w:rsidRDefault="00F7673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7673E" w:rsidRPr="00F63CD6" w14:paraId="2C7C17AC"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423D9E0" w14:textId="77777777" w:rsidR="00F7673E" w:rsidRPr="00F63CD6" w:rsidRDefault="00F7673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E6A3B91" w14:textId="77777777" w:rsidR="00F7673E" w:rsidRPr="00F63CD6" w:rsidRDefault="00F7673E"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the getreply enqueue operation. This event occurs after getreply is enqueued. This event is used for logging the communication with the SUT.</w:t>
            </w:r>
          </w:p>
        </w:tc>
      </w:tr>
      <w:tr w:rsidR="00F7673E" w:rsidRPr="00F63CD6" w14:paraId="2454B3B9"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2FA4EDD6" w14:textId="77777777" w:rsidR="00F7673E" w:rsidRPr="00F63CD6" w:rsidRDefault="00F7673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545081A" w14:textId="77777777" w:rsidR="00F7673E" w:rsidRPr="00F63CD6" w:rsidRDefault="00F7673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07F97B9" w14:textId="77777777" w:rsidR="00050DD3" w:rsidRPr="00F63CD6" w:rsidRDefault="00050DD3" w:rsidP="00474895">
      <w:pPr>
        <w:widowControl w:val="0"/>
      </w:pPr>
    </w:p>
    <w:p w14:paraId="19EC740B" w14:textId="77777777" w:rsidR="00377D25" w:rsidRPr="00F63CD6" w:rsidRDefault="00377D25" w:rsidP="001E1E31">
      <w:pPr>
        <w:pStyle w:val="berschrift5"/>
      </w:pPr>
      <w:bookmarkStart w:id="256" w:name="_Toc457202634"/>
      <w:r w:rsidRPr="00F63CD6">
        <w:t>7.3.4.1.40</w:t>
      </w:r>
      <w:r w:rsidRPr="00F63CD6">
        <w:tab/>
        <w:t>tliPrGetReplyDetected_c</w:t>
      </w:r>
      <w:bookmarkEnd w:id="25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4A618E18"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F2C89B0"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0AAAE78D" w14:textId="77777777" w:rsidR="00377D25" w:rsidRPr="00F63CD6" w:rsidRDefault="00377D25" w:rsidP="00474895">
            <w:pPr>
              <w:pStyle w:val="PL"/>
              <w:widowControl w:val="0"/>
              <w:rPr>
                <w:noProof w:val="0"/>
                <w:lang w:eastAsia="de-DE"/>
              </w:rPr>
            </w:pPr>
            <w:r w:rsidRPr="00F63CD6">
              <w:rPr>
                <w:noProof w:val="0"/>
                <w:lang w:eastAsia="de-DE"/>
              </w:rPr>
              <w:t>void tliPrGetReplyDetected_c(in TString am, in TInteger ts,</w:t>
            </w:r>
          </w:p>
          <w:p w14:paraId="5981D20E"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64644803"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62B8EA0" w14:textId="77777777" w:rsidR="00F7673E"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0469BB" w:rsidRPr="00F63CD6">
              <w:rPr>
                <w:noProof w:val="0"/>
                <w:lang w:eastAsia="de-DE"/>
              </w:rPr>
              <w:t>at</w:t>
            </w:r>
            <w:r w:rsidR="00F7673E" w:rsidRPr="00F63CD6">
              <w:rPr>
                <w:noProof w:val="0"/>
                <w:lang w:eastAsia="de-DE"/>
              </w:rPr>
              <w:t>, in TriPortIdType from</w:t>
            </w:r>
            <w:r w:rsidR="00377D25" w:rsidRPr="00F63CD6">
              <w:rPr>
                <w:noProof w:val="0"/>
                <w:lang w:eastAsia="de-DE"/>
              </w:rPr>
              <w:t xml:space="preserve">, </w:t>
            </w:r>
          </w:p>
          <w:p w14:paraId="000B93C7"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5730F250" w14:textId="77777777" w:rsidR="00350BD9" w:rsidRPr="00F63CD6" w:rsidRDefault="00350BD9" w:rsidP="00474895">
            <w:pPr>
              <w:pStyle w:val="PL"/>
              <w:widowControl w:val="0"/>
              <w:rPr>
                <w:noProof w:val="0"/>
                <w:lang w:eastAsia="de-DE"/>
              </w:rPr>
            </w:pPr>
            <w:r w:rsidRPr="00F63CD6">
              <w:rPr>
                <w:noProof w:val="0"/>
                <w:lang w:eastAsia="de-DE"/>
              </w:rPr>
              <w:t xml:space="preserve">                             in TciParameterListType tciPars,</w:t>
            </w:r>
          </w:p>
          <w:p w14:paraId="0BCCC9AC"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377D25" w:rsidRPr="00F63CD6">
              <w:rPr>
                <w:rFonts w:cs="Courier New"/>
                <w:noProof w:val="0"/>
                <w:lang w:eastAsia="de-DE"/>
              </w:rPr>
              <w:t xml:space="preserve">Value </w:t>
            </w:r>
            <w:r w:rsidR="00377D25" w:rsidRPr="00F63CD6">
              <w:rPr>
                <w:noProof w:val="0"/>
                <w:lang w:eastAsia="de-DE"/>
              </w:rPr>
              <w:t>replValue)</w:t>
            </w:r>
          </w:p>
        </w:tc>
      </w:tr>
      <w:tr w:rsidR="00B20C85" w:rsidRPr="00F63CD6" w14:paraId="38ABE012" w14:textId="77777777" w:rsidTr="002F122C">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1B951AEB" w14:textId="77777777" w:rsidR="00B20C85" w:rsidRPr="00F63CD6" w:rsidRDefault="00B20C8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23667F0"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C3E2F5D" w14:textId="77777777" w:rsidR="00B20C85" w:rsidRPr="00F63CD6" w:rsidRDefault="00B20C85" w:rsidP="00474895">
            <w:pPr>
              <w:pStyle w:val="TAL"/>
              <w:keepNext w:val="0"/>
              <w:keepLines w:val="0"/>
              <w:widowControl w:val="0"/>
              <w:rPr>
                <w:szCs w:val="18"/>
              </w:rPr>
            </w:pPr>
            <w:r w:rsidRPr="00F63CD6">
              <w:rPr>
                <w:szCs w:val="18"/>
              </w:rPr>
              <w:t>An additional message.</w:t>
            </w:r>
          </w:p>
        </w:tc>
      </w:tr>
      <w:tr w:rsidR="00B20C85" w:rsidRPr="00F63CD6" w14:paraId="1F4E804D" w14:textId="77777777" w:rsidTr="002F122C">
        <w:trPr>
          <w:cantSplit/>
          <w:jc w:val="center"/>
        </w:trPr>
        <w:tc>
          <w:tcPr>
            <w:tcW w:w="1375" w:type="dxa"/>
            <w:vMerge/>
            <w:tcBorders>
              <w:left w:val="single" w:sz="6" w:space="0" w:color="000000"/>
              <w:right w:val="single" w:sz="6" w:space="0" w:color="000000"/>
            </w:tcBorders>
            <w:shd w:val="clear" w:color="auto" w:fill="auto"/>
          </w:tcPr>
          <w:p w14:paraId="34BFF1D9"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ADED78"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57BF40E" w14:textId="77777777" w:rsidR="00B20C85" w:rsidRPr="00F63CD6" w:rsidRDefault="00B20C85" w:rsidP="00474895">
            <w:pPr>
              <w:pStyle w:val="TAL"/>
              <w:keepNext w:val="0"/>
              <w:keepLines w:val="0"/>
              <w:widowControl w:val="0"/>
              <w:rPr>
                <w:szCs w:val="18"/>
              </w:rPr>
            </w:pPr>
            <w:r w:rsidRPr="00F63CD6">
              <w:rPr>
                <w:szCs w:val="18"/>
              </w:rPr>
              <w:t>The time when the event is produced.</w:t>
            </w:r>
          </w:p>
        </w:tc>
      </w:tr>
      <w:tr w:rsidR="00B20C85" w:rsidRPr="00F63CD6" w14:paraId="0898CFC1" w14:textId="77777777" w:rsidTr="002F122C">
        <w:trPr>
          <w:cantSplit/>
          <w:jc w:val="center"/>
        </w:trPr>
        <w:tc>
          <w:tcPr>
            <w:tcW w:w="1375" w:type="dxa"/>
            <w:vMerge/>
            <w:tcBorders>
              <w:left w:val="single" w:sz="6" w:space="0" w:color="000000"/>
              <w:right w:val="single" w:sz="6" w:space="0" w:color="000000"/>
            </w:tcBorders>
            <w:shd w:val="clear" w:color="auto" w:fill="auto"/>
          </w:tcPr>
          <w:p w14:paraId="219CBAD4"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B81AFB"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5EFB8FE" w14:textId="77777777" w:rsidR="00B20C85" w:rsidRPr="00F63CD6" w:rsidRDefault="00B20C85" w:rsidP="00474895">
            <w:pPr>
              <w:pStyle w:val="TAL"/>
              <w:keepNext w:val="0"/>
              <w:keepLines w:val="0"/>
              <w:widowControl w:val="0"/>
              <w:rPr>
                <w:szCs w:val="18"/>
              </w:rPr>
            </w:pPr>
            <w:r w:rsidRPr="00F63CD6">
              <w:rPr>
                <w:szCs w:val="18"/>
              </w:rPr>
              <w:t>The source file of the test specification.</w:t>
            </w:r>
          </w:p>
        </w:tc>
      </w:tr>
      <w:tr w:rsidR="00B20C85" w:rsidRPr="00F63CD6" w14:paraId="5EE9E0BB" w14:textId="77777777" w:rsidTr="002F122C">
        <w:trPr>
          <w:cantSplit/>
          <w:jc w:val="center"/>
        </w:trPr>
        <w:tc>
          <w:tcPr>
            <w:tcW w:w="1375" w:type="dxa"/>
            <w:vMerge/>
            <w:tcBorders>
              <w:left w:val="single" w:sz="6" w:space="0" w:color="000000"/>
              <w:right w:val="single" w:sz="6" w:space="0" w:color="000000"/>
            </w:tcBorders>
            <w:shd w:val="clear" w:color="auto" w:fill="auto"/>
          </w:tcPr>
          <w:p w14:paraId="6966CCBE"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C9869E"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93E1CF5" w14:textId="77777777" w:rsidR="00B20C85" w:rsidRPr="00F63CD6" w:rsidRDefault="00B20C85" w:rsidP="00474895">
            <w:pPr>
              <w:pStyle w:val="TAL"/>
              <w:keepNext w:val="0"/>
              <w:keepLines w:val="0"/>
              <w:widowControl w:val="0"/>
              <w:rPr>
                <w:szCs w:val="18"/>
              </w:rPr>
            </w:pPr>
            <w:r w:rsidRPr="00F63CD6">
              <w:rPr>
                <w:szCs w:val="18"/>
              </w:rPr>
              <w:t>The line number where the request is performed.</w:t>
            </w:r>
          </w:p>
        </w:tc>
      </w:tr>
      <w:tr w:rsidR="00B20C85" w:rsidRPr="00F63CD6" w14:paraId="5CADFD32" w14:textId="77777777" w:rsidTr="002F122C">
        <w:trPr>
          <w:cantSplit/>
          <w:jc w:val="center"/>
        </w:trPr>
        <w:tc>
          <w:tcPr>
            <w:tcW w:w="1375" w:type="dxa"/>
            <w:vMerge/>
            <w:tcBorders>
              <w:left w:val="single" w:sz="6" w:space="0" w:color="000000"/>
              <w:right w:val="single" w:sz="6" w:space="0" w:color="000000"/>
            </w:tcBorders>
            <w:shd w:val="clear" w:color="auto" w:fill="auto"/>
          </w:tcPr>
          <w:p w14:paraId="4D5F5E58"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32BD6"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AA590BA" w14:textId="77777777" w:rsidR="00B20C85" w:rsidRPr="00F63CD6" w:rsidRDefault="00B20C85" w:rsidP="00474895">
            <w:pPr>
              <w:pStyle w:val="TAL"/>
              <w:keepNext w:val="0"/>
              <w:keepLines w:val="0"/>
              <w:widowControl w:val="0"/>
              <w:rPr>
                <w:szCs w:val="18"/>
              </w:rPr>
            </w:pPr>
            <w:r w:rsidRPr="00F63CD6">
              <w:rPr>
                <w:szCs w:val="18"/>
              </w:rPr>
              <w:t>The component which produces this event.</w:t>
            </w:r>
          </w:p>
        </w:tc>
      </w:tr>
      <w:tr w:rsidR="00B20C85" w:rsidRPr="00F63CD6" w14:paraId="516A1B59" w14:textId="77777777" w:rsidTr="002F122C">
        <w:trPr>
          <w:cantSplit/>
          <w:jc w:val="center"/>
        </w:trPr>
        <w:tc>
          <w:tcPr>
            <w:tcW w:w="1375" w:type="dxa"/>
            <w:vMerge/>
            <w:tcBorders>
              <w:left w:val="single" w:sz="6" w:space="0" w:color="000000"/>
              <w:right w:val="single" w:sz="6" w:space="0" w:color="000000"/>
            </w:tcBorders>
            <w:shd w:val="clear" w:color="auto" w:fill="auto"/>
          </w:tcPr>
          <w:p w14:paraId="19D747E6"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EE0922"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30E1619A" w14:textId="77777777" w:rsidR="00B20C85" w:rsidRPr="00F63CD6" w:rsidRDefault="00B20C85" w:rsidP="00474895">
            <w:pPr>
              <w:pStyle w:val="TAL"/>
              <w:keepNext w:val="0"/>
              <w:keepLines w:val="0"/>
              <w:widowControl w:val="0"/>
              <w:rPr>
                <w:szCs w:val="18"/>
              </w:rPr>
            </w:pPr>
            <w:r w:rsidRPr="00F63CD6">
              <w:rPr>
                <w:szCs w:val="18"/>
              </w:rPr>
              <w:t>The port via which the reply is received.</w:t>
            </w:r>
          </w:p>
        </w:tc>
      </w:tr>
      <w:tr w:rsidR="00B20C85" w:rsidRPr="00F63CD6" w14:paraId="0F6DADA8" w14:textId="77777777" w:rsidTr="002F122C">
        <w:trPr>
          <w:cantSplit/>
          <w:jc w:val="center"/>
        </w:trPr>
        <w:tc>
          <w:tcPr>
            <w:tcW w:w="1375" w:type="dxa"/>
            <w:vMerge/>
            <w:tcBorders>
              <w:left w:val="single" w:sz="6" w:space="0" w:color="000000"/>
              <w:right w:val="single" w:sz="6" w:space="0" w:color="000000"/>
            </w:tcBorders>
            <w:shd w:val="clear" w:color="auto" w:fill="auto"/>
          </w:tcPr>
          <w:p w14:paraId="6EA80D54"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145437"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6EF8FD4" w14:textId="77777777" w:rsidR="00B20C85" w:rsidRPr="00F63CD6" w:rsidRDefault="00B20C85" w:rsidP="00474895">
            <w:pPr>
              <w:pStyle w:val="TAL"/>
              <w:keepNext w:val="0"/>
              <w:keepLines w:val="0"/>
              <w:widowControl w:val="0"/>
              <w:rPr>
                <w:szCs w:val="18"/>
              </w:rPr>
            </w:pPr>
            <w:r w:rsidRPr="00F63CD6">
              <w:rPr>
                <w:szCs w:val="18"/>
              </w:rPr>
              <w:t>The port from which the reply has been sent.</w:t>
            </w:r>
          </w:p>
        </w:tc>
      </w:tr>
      <w:tr w:rsidR="00B20C85" w:rsidRPr="00F63CD6" w14:paraId="1A6F9D64" w14:textId="77777777" w:rsidTr="002F122C">
        <w:trPr>
          <w:cantSplit/>
          <w:jc w:val="center"/>
        </w:trPr>
        <w:tc>
          <w:tcPr>
            <w:tcW w:w="1375" w:type="dxa"/>
            <w:vMerge/>
            <w:tcBorders>
              <w:left w:val="single" w:sz="6" w:space="0" w:color="000000"/>
              <w:right w:val="single" w:sz="6" w:space="0" w:color="000000"/>
            </w:tcBorders>
            <w:shd w:val="clear" w:color="auto" w:fill="auto"/>
          </w:tcPr>
          <w:p w14:paraId="7DABC03F"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FB3642"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05D681C" w14:textId="77777777" w:rsidR="00B20C85" w:rsidRPr="00F63CD6" w:rsidRDefault="00B20C85" w:rsidP="00474895">
            <w:pPr>
              <w:pStyle w:val="TAL"/>
              <w:keepNext w:val="0"/>
              <w:keepLines w:val="0"/>
              <w:widowControl w:val="0"/>
              <w:rPr>
                <w:szCs w:val="18"/>
              </w:rPr>
            </w:pPr>
            <w:r w:rsidRPr="00F63CD6">
              <w:rPr>
                <w:szCs w:val="18"/>
              </w:rPr>
              <w:t>The signature relating to the reply.</w:t>
            </w:r>
          </w:p>
        </w:tc>
      </w:tr>
      <w:tr w:rsidR="00B20C85" w:rsidRPr="00F63CD6" w14:paraId="3706D6A7" w14:textId="77777777" w:rsidTr="002F122C">
        <w:trPr>
          <w:cantSplit/>
          <w:jc w:val="center"/>
        </w:trPr>
        <w:tc>
          <w:tcPr>
            <w:tcW w:w="1375" w:type="dxa"/>
            <w:vMerge/>
            <w:tcBorders>
              <w:left w:val="single" w:sz="6" w:space="0" w:color="000000"/>
              <w:right w:val="single" w:sz="6" w:space="0" w:color="000000"/>
            </w:tcBorders>
            <w:shd w:val="clear" w:color="auto" w:fill="auto"/>
          </w:tcPr>
          <w:p w14:paraId="46F5C70B"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E1BE4D" w14:textId="77777777" w:rsidR="00B20C85" w:rsidRPr="00F63CD6" w:rsidRDefault="00B20C85"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84E8310" w14:textId="77777777" w:rsidR="00B20C85" w:rsidRPr="00F63CD6" w:rsidRDefault="00B20C85" w:rsidP="00474895">
            <w:pPr>
              <w:pStyle w:val="TAL"/>
              <w:keepNext w:val="0"/>
              <w:keepLines w:val="0"/>
              <w:widowControl w:val="0"/>
              <w:rPr>
                <w:szCs w:val="18"/>
              </w:rPr>
            </w:pPr>
            <w:r w:rsidRPr="00F63CD6">
              <w:rPr>
                <w:szCs w:val="18"/>
              </w:rPr>
              <w:t>The encoded parameters of detected reply.</w:t>
            </w:r>
          </w:p>
        </w:tc>
      </w:tr>
      <w:tr w:rsidR="00B20C85" w:rsidRPr="00F63CD6" w14:paraId="1DA6BE0B" w14:textId="77777777" w:rsidTr="002F122C">
        <w:trPr>
          <w:cantSplit/>
          <w:jc w:val="center"/>
        </w:trPr>
        <w:tc>
          <w:tcPr>
            <w:tcW w:w="1375" w:type="dxa"/>
            <w:vMerge/>
            <w:tcBorders>
              <w:left w:val="single" w:sz="6" w:space="0" w:color="000000"/>
              <w:right w:val="single" w:sz="6" w:space="0" w:color="000000"/>
            </w:tcBorders>
            <w:shd w:val="clear" w:color="auto" w:fill="auto"/>
          </w:tcPr>
          <w:p w14:paraId="1C659658" w14:textId="77777777" w:rsidR="00B20C85" w:rsidRPr="00F63CD6" w:rsidRDefault="00B20C8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456100" w14:textId="77777777" w:rsidR="00B20C85" w:rsidRPr="00F63CD6" w:rsidRDefault="00B20C85"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00A6E4DE" w14:textId="77777777" w:rsidR="00B20C85" w:rsidRPr="00F63CD6" w:rsidRDefault="00B20C85" w:rsidP="00474895">
            <w:pPr>
              <w:pStyle w:val="TAL"/>
              <w:keepNext w:val="0"/>
              <w:keepLines w:val="0"/>
              <w:widowControl w:val="0"/>
              <w:rPr>
                <w:szCs w:val="18"/>
              </w:rPr>
            </w:pPr>
            <w:r w:rsidRPr="00F63CD6">
              <w:rPr>
                <w:szCs w:val="18"/>
              </w:rPr>
              <w:t>The received reply.</w:t>
            </w:r>
          </w:p>
        </w:tc>
      </w:tr>
      <w:tr w:rsidR="00F7673E" w:rsidRPr="00F63CD6" w14:paraId="2E18976A"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0D55FFC" w14:textId="77777777" w:rsidR="00F7673E" w:rsidRPr="00F63CD6" w:rsidRDefault="00F7673E"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4D0173F" w14:textId="77777777" w:rsidR="00F7673E" w:rsidRPr="00F63CD6" w:rsidRDefault="00F7673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7673E" w:rsidRPr="00F63CD6" w14:paraId="587FF181"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00759AF3" w14:textId="77777777" w:rsidR="00F7673E" w:rsidRPr="00F63CD6" w:rsidRDefault="00F7673E"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AC5FCCC" w14:textId="77777777" w:rsidR="00F7673E" w:rsidRPr="00F63CD6" w:rsidRDefault="00F7673E"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the getreply enqueue operation. This event occurs after getreply is enqueued. This event is used for logging the intercomponent communication.</w:t>
            </w:r>
          </w:p>
        </w:tc>
      </w:tr>
      <w:tr w:rsidR="00F7673E" w:rsidRPr="00F63CD6" w14:paraId="181E432F"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F60CD89" w14:textId="77777777" w:rsidR="00F7673E" w:rsidRPr="00F63CD6" w:rsidRDefault="00F7673E"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FB9DB48" w14:textId="77777777" w:rsidR="00F7673E" w:rsidRPr="00F63CD6" w:rsidRDefault="00F7673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C041673" w14:textId="77777777" w:rsidR="00050DD3" w:rsidRPr="00F63CD6" w:rsidRDefault="00050DD3" w:rsidP="00474895">
      <w:pPr>
        <w:widowControl w:val="0"/>
      </w:pPr>
    </w:p>
    <w:p w14:paraId="23DE1258" w14:textId="77777777" w:rsidR="00377D25" w:rsidRPr="00F63CD6" w:rsidRDefault="00377D25" w:rsidP="00EC6277">
      <w:pPr>
        <w:pStyle w:val="berschrift5"/>
      </w:pPr>
      <w:bookmarkStart w:id="257" w:name="_Toc457202635"/>
      <w:r w:rsidRPr="00F63CD6">
        <w:lastRenderedPageBreak/>
        <w:t>7.3.4.1.41</w:t>
      </w:r>
      <w:r w:rsidRPr="00F63CD6">
        <w:tab/>
        <w:t>tliPrGetReplyMismatch_m</w:t>
      </w:r>
      <w:bookmarkEnd w:id="25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6E02D2D0"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9728846" w14:textId="77777777" w:rsidR="00377D25" w:rsidRPr="00F63CD6" w:rsidRDefault="00377D25" w:rsidP="00EC6277">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9E291C9" w14:textId="77777777" w:rsidR="00377D25" w:rsidRPr="00F63CD6" w:rsidRDefault="00377D25" w:rsidP="00EC6277">
            <w:pPr>
              <w:pStyle w:val="PL"/>
              <w:keepNext/>
              <w:keepLines/>
              <w:widowControl w:val="0"/>
              <w:rPr>
                <w:noProof w:val="0"/>
                <w:lang w:eastAsia="de-DE"/>
              </w:rPr>
            </w:pPr>
            <w:r w:rsidRPr="00F63CD6">
              <w:rPr>
                <w:noProof w:val="0"/>
                <w:lang w:eastAsia="de-DE"/>
              </w:rPr>
              <w:t>void tliPrGetReplyMismatch_m(in TString am, in TInteger ts,</w:t>
            </w:r>
          </w:p>
          <w:p w14:paraId="63FFBA3D"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6498976A"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CF5B4DE"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0928900E" w14:textId="77777777" w:rsidR="00870FC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w:t>
            </w:r>
          </w:p>
          <w:p w14:paraId="742B0FAC" w14:textId="77777777" w:rsidR="00870FC5" w:rsidRPr="00F63CD6" w:rsidRDefault="00870FC5" w:rsidP="00EC6277">
            <w:pPr>
              <w:pStyle w:val="PL"/>
              <w:keepNext/>
              <w:keepLines/>
              <w:widowControl w:val="0"/>
              <w:rPr>
                <w:noProof w:val="0"/>
                <w:lang w:eastAsia="de-DE"/>
              </w:rPr>
            </w:pPr>
            <w:r w:rsidRPr="00F63CD6">
              <w:rPr>
                <w:noProof w:val="0"/>
                <w:lang w:eastAsia="de-DE"/>
              </w:rPr>
              <w:t xml:space="preserve">                             in TciValueTemplate parsTmpl, </w:t>
            </w:r>
          </w:p>
          <w:p w14:paraId="3305283B" w14:textId="77777777" w:rsidR="00377D25" w:rsidRPr="00F63CD6" w:rsidRDefault="00870FC5"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in Value replValue, in TciValueTemplate replyTmpl,</w:t>
            </w:r>
          </w:p>
          <w:p w14:paraId="67E524E4"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TciValueDifferenceList diffs, </w:t>
            </w:r>
          </w:p>
          <w:p w14:paraId="5CC52747"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C2336" w:rsidRPr="00F63CD6">
              <w:rPr>
                <w:noProof w:val="0"/>
                <w:lang w:eastAsia="de-DE"/>
              </w:rPr>
              <w:t>Value addrValue</w:t>
            </w:r>
            <w:r w:rsidR="00377D25" w:rsidRPr="00F63CD6">
              <w:rPr>
                <w:noProof w:val="0"/>
                <w:lang w:eastAsia="de-DE"/>
              </w:rPr>
              <w:t>,</w:t>
            </w:r>
          </w:p>
          <w:p w14:paraId="1280B094" w14:textId="77777777" w:rsidR="00377D25" w:rsidRPr="00F63CD6" w:rsidRDefault="00050DD3"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addressTmpl)</w:t>
            </w:r>
          </w:p>
        </w:tc>
      </w:tr>
      <w:tr w:rsidR="00050DD3" w:rsidRPr="00F63CD6" w14:paraId="230C08D4"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7D5E667A" w14:textId="77777777" w:rsidR="00050DD3" w:rsidRPr="00F63CD6" w:rsidRDefault="00050DD3"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98E4C56"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53133604" w14:textId="77777777" w:rsidR="00050DD3" w:rsidRPr="00F63CD6" w:rsidRDefault="00050DD3" w:rsidP="00EC6277">
            <w:pPr>
              <w:pStyle w:val="TAL"/>
              <w:widowControl w:val="0"/>
              <w:rPr>
                <w:szCs w:val="18"/>
              </w:rPr>
            </w:pPr>
            <w:r w:rsidRPr="00F63CD6">
              <w:rPr>
                <w:szCs w:val="18"/>
              </w:rPr>
              <w:t>An additional message.</w:t>
            </w:r>
          </w:p>
        </w:tc>
      </w:tr>
      <w:tr w:rsidR="00050DD3" w:rsidRPr="00F63CD6" w14:paraId="02048950" w14:textId="77777777" w:rsidTr="002F122C">
        <w:trPr>
          <w:cantSplit/>
          <w:jc w:val="center"/>
        </w:trPr>
        <w:tc>
          <w:tcPr>
            <w:tcW w:w="1375" w:type="dxa"/>
            <w:vMerge/>
            <w:tcBorders>
              <w:left w:val="single" w:sz="6" w:space="0" w:color="000000"/>
              <w:right w:val="single" w:sz="6" w:space="0" w:color="000000"/>
            </w:tcBorders>
          </w:tcPr>
          <w:p w14:paraId="1FBB6A89" w14:textId="77777777" w:rsidR="00050DD3" w:rsidRPr="00F63CD6"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F2C21D"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430DC327" w14:textId="77777777" w:rsidR="00050DD3" w:rsidRPr="00F63CD6" w:rsidRDefault="00050DD3" w:rsidP="00EC6277">
            <w:pPr>
              <w:pStyle w:val="TAL"/>
              <w:widowControl w:val="0"/>
              <w:rPr>
                <w:szCs w:val="18"/>
              </w:rPr>
            </w:pPr>
            <w:r w:rsidRPr="00F63CD6">
              <w:rPr>
                <w:szCs w:val="18"/>
              </w:rPr>
              <w:t>The time when the event is produced.</w:t>
            </w:r>
          </w:p>
        </w:tc>
      </w:tr>
      <w:tr w:rsidR="00050DD3" w:rsidRPr="00F63CD6" w14:paraId="085D9F1A" w14:textId="77777777" w:rsidTr="002F122C">
        <w:trPr>
          <w:cantSplit/>
          <w:jc w:val="center"/>
        </w:trPr>
        <w:tc>
          <w:tcPr>
            <w:tcW w:w="1375" w:type="dxa"/>
            <w:vMerge/>
            <w:tcBorders>
              <w:left w:val="single" w:sz="6" w:space="0" w:color="000000"/>
              <w:right w:val="single" w:sz="6" w:space="0" w:color="000000"/>
            </w:tcBorders>
          </w:tcPr>
          <w:p w14:paraId="031462E3" w14:textId="77777777" w:rsidR="00050DD3" w:rsidRPr="00F63CD6"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224102"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D24D072" w14:textId="77777777" w:rsidR="00050DD3" w:rsidRPr="00F63CD6" w:rsidRDefault="00050DD3" w:rsidP="00EC6277">
            <w:pPr>
              <w:pStyle w:val="TAL"/>
              <w:widowControl w:val="0"/>
              <w:rPr>
                <w:szCs w:val="18"/>
              </w:rPr>
            </w:pPr>
            <w:r w:rsidRPr="00F63CD6">
              <w:rPr>
                <w:szCs w:val="18"/>
              </w:rPr>
              <w:t>The source file of the test specification.</w:t>
            </w:r>
          </w:p>
        </w:tc>
      </w:tr>
      <w:tr w:rsidR="00050DD3" w:rsidRPr="00F63CD6" w14:paraId="3481E597" w14:textId="77777777" w:rsidTr="002F122C">
        <w:trPr>
          <w:cantSplit/>
          <w:jc w:val="center"/>
        </w:trPr>
        <w:tc>
          <w:tcPr>
            <w:tcW w:w="1375" w:type="dxa"/>
            <w:vMerge/>
            <w:tcBorders>
              <w:left w:val="single" w:sz="6" w:space="0" w:color="000000"/>
              <w:right w:val="single" w:sz="6" w:space="0" w:color="000000"/>
            </w:tcBorders>
          </w:tcPr>
          <w:p w14:paraId="0AAD5B53" w14:textId="77777777" w:rsidR="00050DD3" w:rsidRPr="00F63CD6" w:rsidRDefault="00050DD3"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953F71" w14:textId="77777777" w:rsidR="00050DD3" w:rsidRPr="00F63CD6" w:rsidRDefault="00050DD3" w:rsidP="00EC6277">
            <w:pPr>
              <w:pStyle w:val="PL"/>
              <w:keepNext/>
              <w:keepLines/>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73AFA60B" w14:textId="77777777" w:rsidR="00050DD3" w:rsidRPr="00F63CD6" w:rsidRDefault="00050DD3" w:rsidP="00EC6277">
            <w:pPr>
              <w:pStyle w:val="TAL"/>
              <w:widowControl w:val="0"/>
              <w:rPr>
                <w:szCs w:val="18"/>
              </w:rPr>
            </w:pPr>
            <w:r w:rsidRPr="00F63CD6">
              <w:rPr>
                <w:szCs w:val="18"/>
              </w:rPr>
              <w:t>The line number where the request is performed.</w:t>
            </w:r>
          </w:p>
        </w:tc>
      </w:tr>
      <w:tr w:rsidR="00050DD3" w:rsidRPr="00F63CD6" w14:paraId="230EE420" w14:textId="77777777" w:rsidTr="002F122C">
        <w:trPr>
          <w:cantSplit/>
          <w:jc w:val="center"/>
        </w:trPr>
        <w:tc>
          <w:tcPr>
            <w:tcW w:w="1375" w:type="dxa"/>
            <w:vMerge/>
            <w:tcBorders>
              <w:left w:val="single" w:sz="6" w:space="0" w:color="000000"/>
              <w:right w:val="single" w:sz="6" w:space="0" w:color="000000"/>
            </w:tcBorders>
          </w:tcPr>
          <w:p w14:paraId="7651936A"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91473D"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A66C136"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2E94DBBC" w14:textId="77777777" w:rsidTr="002F122C">
        <w:trPr>
          <w:cantSplit/>
          <w:jc w:val="center"/>
        </w:trPr>
        <w:tc>
          <w:tcPr>
            <w:tcW w:w="1375" w:type="dxa"/>
            <w:vMerge/>
            <w:tcBorders>
              <w:left w:val="single" w:sz="6" w:space="0" w:color="000000"/>
              <w:right w:val="single" w:sz="6" w:space="0" w:color="000000"/>
            </w:tcBorders>
          </w:tcPr>
          <w:p w14:paraId="0D525940"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369384" w14:textId="77777777" w:rsidR="00050DD3"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67C5E952" w14:textId="77777777" w:rsidR="00050DD3" w:rsidRPr="00F63CD6" w:rsidRDefault="00050DD3" w:rsidP="00474895">
            <w:pPr>
              <w:pStyle w:val="TAL"/>
              <w:keepNext w:val="0"/>
              <w:keepLines w:val="0"/>
              <w:widowControl w:val="0"/>
              <w:rPr>
                <w:szCs w:val="18"/>
              </w:rPr>
            </w:pPr>
            <w:r w:rsidRPr="00F63CD6">
              <w:rPr>
                <w:szCs w:val="18"/>
              </w:rPr>
              <w:t>The port via which the reply is received.</w:t>
            </w:r>
          </w:p>
        </w:tc>
      </w:tr>
      <w:tr w:rsidR="00050DD3" w:rsidRPr="00F63CD6" w14:paraId="1B5B6850" w14:textId="77777777" w:rsidTr="002F122C">
        <w:trPr>
          <w:cantSplit/>
          <w:jc w:val="center"/>
        </w:trPr>
        <w:tc>
          <w:tcPr>
            <w:tcW w:w="1375" w:type="dxa"/>
            <w:vMerge/>
            <w:tcBorders>
              <w:left w:val="single" w:sz="6" w:space="0" w:color="000000"/>
              <w:right w:val="single" w:sz="6" w:space="0" w:color="000000"/>
            </w:tcBorders>
          </w:tcPr>
          <w:p w14:paraId="1FBE992F"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076A67"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2D89D274" w14:textId="77777777" w:rsidR="00050DD3" w:rsidRPr="00F63CD6" w:rsidRDefault="00050DD3" w:rsidP="00474895">
            <w:pPr>
              <w:pStyle w:val="TAL"/>
              <w:keepNext w:val="0"/>
              <w:keepLines w:val="0"/>
              <w:widowControl w:val="0"/>
              <w:rPr>
                <w:szCs w:val="18"/>
              </w:rPr>
            </w:pPr>
            <w:r w:rsidRPr="00F63CD6">
              <w:rPr>
                <w:szCs w:val="18"/>
              </w:rPr>
              <w:t>The signature relating to the reply.</w:t>
            </w:r>
          </w:p>
        </w:tc>
      </w:tr>
      <w:tr w:rsidR="00050DD3" w:rsidRPr="00F63CD6" w14:paraId="4D07877E" w14:textId="77777777" w:rsidTr="002F122C">
        <w:trPr>
          <w:cantSplit/>
          <w:jc w:val="center"/>
        </w:trPr>
        <w:tc>
          <w:tcPr>
            <w:tcW w:w="1375" w:type="dxa"/>
            <w:vMerge/>
            <w:tcBorders>
              <w:left w:val="single" w:sz="6" w:space="0" w:color="000000"/>
              <w:right w:val="single" w:sz="6" w:space="0" w:color="000000"/>
            </w:tcBorders>
          </w:tcPr>
          <w:p w14:paraId="1CBD7312"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F4413F" w14:textId="77777777" w:rsidR="00050DD3" w:rsidRPr="00F63CD6" w:rsidRDefault="000E2EAC"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777E134" w14:textId="77777777" w:rsidR="00050DD3" w:rsidRPr="00F63CD6" w:rsidRDefault="00050DD3" w:rsidP="00474895">
            <w:pPr>
              <w:pStyle w:val="TAL"/>
              <w:keepNext w:val="0"/>
              <w:keepLines w:val="0"/>
              <w:widowControl w:val="0"/>
              <w:rPr>
                <w:szCs w:val="18"/>
              </w:rPr>
            </w:pPr>
            <w:r w:rsidRPr="00F63CD6">
              <w:rPr>
                <w:szCs w:val="18"/>
              </w:rPr>
              <w:t>The signature parameters relating to the reply.</w:t>
            </w:r>
          </w:p>
        </w:tc>
      </w:tr>
      <w:tr w:rsidR="00870FC5" w:rsidRPr="00F63CD6" w14:paraId="2881A79E" w14:textId="77777777" w:rsidTr="002F122C">
        <w:trPr>
          <w:cantSplit/>
          <w:jc w:val="center"/>
        </w:trPr>
        <w:tc>
          <w:tcPr>
            <w:tcW w:w="1375" w:type="dxa"/>
            <w:vMerge/>
            <w:tcBorders>
              <w:left w:val="single" w:sz="6" w:space="0" w:color="000000"/>
              <w:right w:val="single" w:sz="6" w:space="0" w:color="000000"/>
            </w:tcBorders>
          </w:tcPr>
          <w:p w14:paraId="34E5D380"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EFB076" w14:textId="77777777" w:rsidR="00870FC5" w:rsidRPr="00F63CD6" w:rsidRDefault="00870FC5" w:rsidP="00474895">
            <w:pPr>
              <w:pStyle w:val="PL"/>
              <w:widowControl w:val="0"/>
              <w:rPr>
                <w:noProof w:val="0"/>
                <w:lang w:eastAsia="de-DE"/>
              </w:rPr>
            </w:pPr>
            <w:r w:rsidRPr="00F63CD6">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59518C56" w14:textId="77777777" w:rsidR="00870FC5" w:rsidRPr="00F63CD6" w:rsidRDefault="00870FC5" w:rsidP="00474895">
            <w:pPr>
              <w:pStyle w:val="TAL"/>
              <w:keepNext w:val="0"/>
              <w:keepLines w:val="0"/>
              <w:widowControl w:val="0"/>
              <w:rPr>
                <w:szCs w:val="18"/>
              </w:rPr>
            </w:pPr>
            <w:r w:rsidRPr="00F63CD6">
              <w:rPr>
                <w:szCs w:val="18"/>
              </w:rPr>
              <w:t>The template used to check the parameter match.</w:t>
            </w:r>
          </w:p>
        </w:tc>
      </w:tr>
      <w:tr w:rsidR="00870FC5" w:rsidRPr="00F63CD6" w14:paraId="01BCF16F" w14:textId="77777777" w:rsidTr="002F122C">
        <w:trPr>
          <w:cantSplit/>
          <w:jc w:val="center"/>
        </w:trPr>
        <w:tc>
          <w:tcPr>
            <w:tcW w:w="1375" w:type="dxa"/>
            <w:vMerge/>
            <w:tcBorders>
              <w:left w:val="single" w:sz="6" w:space="0" w:color="000000"/>
              <w:right w:val="single" w:sz="6" w:space="0" w:color="000000"/>
            </w:tcBorders>
          </w:tcPr>
          <w:p w14:paraId="11083337"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A17E28"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0871685A" w14:textId="77777777" w:rsidR="00870FC5" w:rsidRPr="00F63CD6" w:rsidRDefault="00870FC5" w:rsidP="00474895">
            <w:pPr>
              <w:pStyle w:val="TAL"/>
              <w:keepNext w:val="0"/>
              <w:keepLines w:val="0"/>
              <w:widowControl w:val="0"/>
              <w:rPr>
                <w:szCs w:val="18"/>
              </w:rPr>
            </w:pPr>
            <w:r w:rsidRPr="00F63CD6">
              <w:rPr>
                <w:szCs w:val="18"/>
              </w:rPr>
              <w:t>The received reply.</w:t>
            </w:r>
          </w:p>
        </w:tc>
      </w:tr>
      <w:tr w:rsidR="00870FC5" w:rsidRPr="00F63CD6" w14:paraId="21F65FFE" w14:textId="77777777" w:rsidTr="002F122C">
        <w:trPr>
          <w:cantSplit/>
          <w:jc w:val="center"/>
        </w:trPr>
        <w:tc>
          <w:tcPr>
            <w:tcW w:w="1375" w:type="dxa"/>
            <w:vMerge/>
            <w:tcBorders>
              <w:left w:val="single" w:sz="6" w:space="0" w:color="000000"/>
              <w:right w:val="single" w:sz="6" w:space="0" w:color="000000"/>
            </w:tcBorders>
          </w:tcPr>
          <w:p w14:paraId="4886E44A"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F0C593"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4D8886C" w14:textId="77777777" w:rsidR="00870FC5" w:rsidRPr="00F63CD6" w:rsidRDefault="00870FC5" w:rsidP="00474895">
            <w:pPr>
              <w:pStyle w:val="TAL"/>
              <w:keepNext w:val="0"/>
              <w:keepLines w:val="0"/>
              <w:widowControl w:val="0"/>
              <w:rPr>
                <w:szCs w:val="18"/>
              </w:rPr>
            </w:pPr>
            <w:r w:rsidRPr="00F63CD6">
              <w:rPr>
                <w:szCs w:val="18"/>
              </w:rPr>
              <w:t>The template used to check the reply match.</w:t>
            </w:r>
          </w:p>
        </w:tc>
      </w:tr>
      <w:tr w:rsidR="00870FC5" w:rsidRPr="00F63CD6" w14:paraId="0EA57415" w14:textId="77777777" w:rsidTr="002F122C">
        <w:trPr>
          <w:cantSplit/>
          <w:jc w:val="center"/>
        </w:trPr>
        <w:tc>
          <w:tcPr>
            <w:tcW w:w="1375" w:type="dxa"/>
            <w:vMerge/>
            <w:tcBorders>
              <w:left w:val="single" w:sz="6" w:space="0" w:color="000000"/>
              <w:right w:val="single" w:sz="6" w:space="0" w:color="000000"/>
            </w:tcBorders>
          </w:tcPr>
          <w:p w14:paraId="03CD5511"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7450CB8"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2F05DABE" w14:textId="77777777" w:rsidR="00870FC5" w:rsidRPr="00F63CD6" w:rsidRDefault="00870FC5" w:rsidP="00474895">
            <w:pPr>
              <w:pStyle w:val="TAL"/>
              <w:keepNext w:val="0"/>
              <w:keepLines w:val="0"/>
              <w:widowControl w:val="0"/>
              <w:rPr>
                <w:szCs w:val="18"/>
              </w:rPr>
            </w:pPr>
            <w:r w:rsidRPr="00F63CD6">
              <w:rPr>
                <w:szCs w:val="18"/>
              </w:rPr>
              <w:t>The difference/the mismatch between reply and template</w:t>
            </w:r>
          </w:p>
        </w:tc>
      </w:tr>
      <w:tr w:rsidR="00870FC5" w:rsidRPr="00F63CD6" w14:paraId="23511F6B" w14:textId="77777777" w:rsidTr="002F122C">
        <w:trPr>
          <w:cantSplit/>
          <w:jc w:val="center"/>
        </w:trPr>
        <w:tc>
          <w:tcPr>
            <w:tcW w:w="1375" w:type="dxa"/>
            <w:vMerge/>
            <w:tcBorders>
              <w:left w:val="single" w:sz="6" w:space="0" w:color="000000"/>
              <w:right w:val="single" w:sz="6" w:space="0" w:color="000000"/>
            </w:tcBorders>
          </w:tcPr>
          <w:p w14:paraId="7C6300EC"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275FE2" w14:textId="77777777" w:rsidR="00870FC5" w:rsidRPr="00F63CD6" w:rsidRDefault="004C2336" w:rsidP="00474895">
            <w:pPr>
              <w:pStyle w:val="PL"/>
              <w:widowControl w:val="0"/>
              <w:rPr>
                <w:noProof w:val="0"/>
                <w:sz w:val="18"/>
                <w:szCs w:val="18"/>
                <w:lang w:eastAsia="de-DE"/>
              </w:rPr>
            </w:pPr>
            <w:r w:rsidRPr="00F63CD6">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6A964E92" w14:textId="77777777" w:rsidR="00870FC5" w:rsidRPr="00F63CD6" w:rsidRDefault="00870FC5" w:rsidP="00474895">
            <w:pPr>
              <w:pStyle w:val="TAL"/>
              <w:keepNext w:val="0"/>
              <w:keepLines w:val="0"/>
              <w:widowControl w:val="0"/>
              <w:rPr>
                <w:szCs w:val="18"/>
              </w:rPr>
            </w:pPr>
            <w:r w:rsidRPr="00F63CD6">
              <w:rPr>
                <w:szCs w:val="18"/>
              </w:rPr>
              <w:t xml:space="preserve">The address </w:t>
            </w:r>
            <w:r w:rsidR="000D13FD" w:rsidRPr="00F63CD6">
              <w:rPr>
                <w:szCs w:val="18"/>
              </w:rPr>
              <w:t xml:space="preserve">value </w:t>
            </w:r>
            <w:r w:rsidRPr="00F63CD6">
              <w:rPr>
                <w:szCs w:val="18"/>
              </w:rPr>
              <w:t>of the source within the SUT.</w:t>
            </w:r>
          </w:p>
        </w:tc>
      </w:tr>
      <w:tr w:rsidR="00870FC5" w:rsidRPr="00F63CD6" w14:paraId="3DD3B2E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7A2F0051"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2C2952"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513A1F68" w14:textId="77777777" w:rsidR="00870FC5" w:rsidRPr="00F63CD6" w:rsidRDefault="00870FC5" w:rsidP="00474895">
            <w:pPr>
              <w:pStyle w:val="TAL"/>
              <w:keepNext w:val="0"/>
              <w:keepLines w:val="0"/>
              <w:widowControl w:val="0"/>
              <w:rPr>
                <w:szCs w:val="18"/>
              </w:rPr>
            </w:pPr>
            <w:r w:rsidRPr="00F63CD6">
              <w:rPr>
                <w:szCs w:val="18"/>
              </w:rPr>
              <w:t>The expected address of the source within the SUT.</w:t>
            </w:r>
          </w:p>
        </w:tc>
      </w:tr>
      <w:tr w:rsidR="00870FC5" w:rsidRPr="00F63CD6" w14:paraId="291A3198"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83CEEA" w14:textId="77777777" w:rsidR="00870FC5" w:rsidRPr="00F63CD6" w:rsidRDefault="00870FC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4A5D647" w14:textId="77777777" w:rsidR="00870FC5" w:rsidRPr="00F63CD6" w:rsidRDefault="00870FC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870FC5" w:rsidRPr="00F63CD6" w14:paraId="26DAFAAC"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CED58DA" w14:textId="77777777" w:rsidR="00870FC5" w:rsidRPr="00F63CD6" w:rsidRDefault="00870FC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8768BB8" w14:textId="77777777" w:rsidR="00870FC5" w:rsidRPr="00F63CD6" w:rsidRDefault="00870FC5" w:rsidP="00474895">
            <w:pPr>
              <w:pStyle w:val="TAL"/>
              <w:keepNext w:val="0"/>
              <w:keepLines w:val="0"/>
              <w:widowControl w:val="0"/>
              <w:rPr>
                <w:szCs w:val="18"/>
              </w:rPr>
            </w:pPr>
            <w:r w:rsidRPr="00F63CD6">
              <w:rPr>
                <w:szCs w:val="18"/>
              </w:rPr>
              <w:t>Shall be called by TE to log the mismatch of a getreply operation. This event occurs after getreply is checked against a template. This event is used for logging the communication with SUT.</w:t>
            </w:r>
          </w:p>
        </w:tc>
      </w:tr>
      <w:tr w:rsidR="00870FC5" w:rsidRPr="00F63CD6" w14:paraId="29703693"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39CF5062" w14:textId="77777777" w:rsidR="00870FC5" w:rsidRPr="00F63CD6" w:rsidRDefault="00870FC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14B8668" w14:textId="77777777" w:rsidR="00870FC5" w:rsidRPr="00F63CD6" w:rsidRDefault="00870FC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0EA635E" w14:textId="77777777" w:rsidR="00050DD3" w:rsidRPr="00F63CD6" w:rsidRDefault="00050DD3" w:rsidP="00474895">
      <w:pPr>
        <w:widowControl w:val="0"/>
      </w:pPr>
    </w:p>
    <w:p w14:paraId="4AF2EF4E" w14:textId="77777777" w:rsidR="00377D25" w:rsidRPr="00F63CD6" w:rsidRDefault="00377D25" w:rsidP="001E1E31">
      <w:pPr>
        <w:pStyle w:val="berschrift5"/>
      </w:pPr>
      <w:bookmarkStart w:id="258" w:name="_Toc457202636"/>
      <w:r w:rsidRPr="00F63CD6">
        <w:t>7.3.4.1.42</w:t>
      </w:r>
      <w:r w:rsidRPr="00F63CD6">
        <w:tab/>
        <w:t>tliPrGetReplyMismatch_c</w:t>
      </w:r>
      <w:bookmarkEnd w:id="25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1A08EC2A"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4D35B3A"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B5F9C62" w14:textId="77777777" w:rsidR="00377D25" w:rsidRPr="00F63CD6" w:rsidRDefault="00377D25" w:rsidP="00474895">
            <w:pPr>
              <w:pStyle w:val="PL"/>
              <w:widowControl w:val="0"/>
              <w:rPr>
                <w:noProof w:val="0"/>
                <w:lang w:eastAsia="de-DE"/>
              </w:rPr>
            </w:pPr>
            <w:r w:rsidRPr="00F63CD6">
              <w:rPr>
                <w:noProof w:val="0"/>
                <w:lang w:eastAsia="de-DE"/>
              </w:rPr>
              <w:t>void tliPrGetReplyMismatch_c(in TString am, in TInteger ts,</w:t>
            </w:r>
          </w:p>
          <w:p w14:paraId="3DFF2D0D"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01701036"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32A9BD8"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54A97819" w14:textId="77777777" w:rsidR="00870FC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w:t>
            </w:r>
          </w:p>
          <w:p w14:paraId="04713918" w14:textId="77777777" w:rsidR="00870FC5" w:rsidRPr="00F63CD6" w:rsidRDefault="00870FC5" w:rsidP="00474895">
            <w:pPr>
              <w:pStyle w:val="PL"/>
              <w:widowControl w:val="0"/>
              <w:rPr>
                <w:noProof w:val="0"/>
                <w:lang w:eastAsia="de-DE"/>
              </w:rPr>
            </w:pPr>
            <w:r w:rsidRPr="00F63CD6">
              <w:rPr>
                <w:noProof w:val="0"/>
                <w:lang w:eastAsia="de-DE"/>
              </w:rPr>
              <w:t xml:space="preserve">                             in TciValueTemplate parsTmpl, </w:t>
            </w:r>
          </w:p>
          <w:p w14:paraId="06A7F150" w14:textId="77777777" w:rsidR="00377D25" w:rsidRPr="00F63CD6" w:rsidRDefault="00870FC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in Value replValue, in TciValueTemplate replyTmpl,</w:t>
            </w:r>
          </w:p>
          <w:p w14:paraId="73E14840"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TciValueDifferenceList diffs, </w:t>
            </w:r>
          </w:p>
          <w:p w14:paraId="249DB650"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from,</w:t>
            </w:r>
          </w:p>
          <w:p w14:paraId="5167E6AA"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fromTmpl)</w:t>
            </w:r>
          </w:p>
        </w:tc>
      </w:tr>
      <w:tr w:rsidR="00050DD3" w:rsidRPr="00F63CD6" w14:paraId="728FAAA2"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358CA04" w14:textId="77777777" w:rsidR="00050DD3" w:rsidRPr="00F63CD6" w:rsidRDefault="00050DD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04AF596"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36BC582E" w14:textId="77777777" w:rsidR="00050DD3" w:rsidRPr="00F63CD6" w:rsidRDefault="00050DD3" w:rsidP="00474895">
            <w:pPr>
              <w:pStyle w:val="TAL"/>
              <w:keepNext w:val="0"/>
              <w:keepLines w:val="0"/>
              <w:widowControl w:val="0"/>
              <w:rPr>
                <w:szCs w:val="18"/>
              </w:rPr>
            </w:pPr>
            <w:r w:rsidRPr="00F63CD6">
              <w:rPr>
                <w:szCs w:val="18"/>
              </w:rPr>
              <w:t>An additional message.</w:t>
            </w:r>
          </w:p>
        </w:tc>
      </w:tr>
      <w:tr w:rsidR="00050DD3" w:rsidRPr="00F63CD6" w14:paraId="1A9BB909" w14:textId="77777777" w:rsidTr="002F122C">
        <w:trPr>
          <w:cantSplit/>
          <w:jc w:val="center"/>
        </w:trPr>
        <w:tc>
          <w:tcPr>
            <w:tcW w:w="1375" w:type="dxa"/>
            <w:vMerge/>
            <w:tcBorders>
              <w:left w:val="single" w:sz="6" w:space="0" w:color="000000"/>
              <w:right w:val="single" w:sz="6" w:space="0" w:color="000000"/>
            </w:tcBorders>
          </w:tcPr>
          <w:p w14:paraId="0C920576"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E8360A"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5F6E03FC" w14:textId="77777777" w:rsidR="00050DD3" w:rsidRPr="00F63CD6" w:rsidRDefault="00050DD3" w:rsidP="00474895">
            <w:pPr>
              <w:pStyle w:val="TAL"/>
              <w:keepNext w:val="0"/>
              <w:keepLines w:val="0"/>
              <w:widowControl w:val="0"/>
              <w:rPr>
                <w:szCs w:val="18"/>
              </w:rPr>
            </w:pPr>
            <w:r w:rsidRPr="00F63CD6">
              <w:rPr>
                <w:szCs w:val="18"/>
              </w:rPr>
              <w:t>The time when the event is produced.</w:t>
            </w:r>
          </w:p>
        </w:tc>
      </w:tr>
      <w:tr w:rsidR="00050DD3" w:rsidRPr="00F63CD6" w14:paraId="1FDA9167" w14:textId="77777777" w:rsidTr="002F122C">
        <w:trPr>
          <w:cantSplit/>
          <w:jc w:val="center"/>
        </w:trPr>
        <w:tc>
          <w:tcPr>
            <w:tcW w:w="1375" w:type="dxa"/>
            <w:vMerge/>
            <w:tcBorders>
              <w:left w:val="single" w:sz="6" w:space="0" w:color="000000"/>
              <w:right w:val="single" w:sz="6" w:space="0" w:color="000000"/>
            </w:tcBorders>
          </w:tcPr>
          <w:p w14:paraId="6316439E"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2CEAD3"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1E39861C" w14:textId="77777777" w:rsidR="00050DD3" w:rsidRPr="00F63CD6" w:rsidRDefault="00050DD3" w:rsidP="00474895">
            <w:pPr>
              <w:pStyle w:val="TAL"/>
              <w:keepNext w:val="0"/>
              <w:keepLines w:val="0"/>
              <w:widowControl w:val="0"/>
              <w:rPr>
                <w:szCs w:val="18"/>
              </w:rPr>
            </w:pPr>
            <w:r w:rsidRPr="00F63CD6">
              <w:rPr>
                <w:szCs w:val="18"/>
              </w:rPr>
              <w:t>The source file of the test specification.</w:t>
            </w:r>
          </w:p>
        </w:tc>
      </w:tr>
      <w:tr w:rsidR="00050DD3" w:rsidRPr="00F63CD6" w14:paraId="24156627" w14:textId="77777777" w:rsidTr="002F122C">
        <w:trPr>
          <w:cantSplit/>
          <w:jc w:val="center"/>
        </w:trPr>
        <w:tc>
          <w:tcPr>
            <w:tcW w:w="1375" w:type="dxa"/>
            <w:vMerge/>
            <w:tcBorders>
              <w:left w:val="single" w:sz="6" w:space="0" w:color="000000"/>
              <w:right w:val="single" w:sz="6" w:space="0" w:color="000000"/>
            </w:tcBorders>
          </w:tcPr>
          <w:p w14:paraId="1F08DCDC"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0D9F7E"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4FAC67C2" w14:textId="77777777" w:rsidR="00050DD3" w:rsidRPr="00F63CD6" w:rsidRDefault="00050DD3" w:rsidP="00474895">
            <w:pPr>
              <w:pStyle w:val="TAL"/>
              <w:keepNext w:val="0"/>
              <w:keepLines w:val="0"/>
              <w:widowControl w:val="0"/>
              <w:rPr>
                <w:szCs w:val="18"/>
              </w:rPr>
            </w:pPr>
            <w:r w:rsidRPr="00F63CD6">
              <w:rPr>
                <w:szCs w:val="18"/>
              </w:rPr>
              <w:t>The line number where the request is performed.</w:t>
            </w:r>
          </w:p>
        </w:tc>
      </w:tr>
      <w:tr w:rsidR="00050DD3" w:rsidRPr="00F63CD6" w14:paraId="76E8C209" w14:textId="77777777" w:rsidTr="002F122C">
        <w:trPr>
          <w:cantSplit/>
          <w:jc w:val="center"/>
        </w:trPr>
        <w:tc>
          <w:tcPr>
            <w:tcW w:w="1375" w:type="dxa"/>
            <w:vMerge/>
            <w:tcBorders>
              <w:left w:val="single" w:sz="6" w:space="0" w:color="000000"/>
              <w:right w:val="single" w:sz="6" w:space="0" w:color="000000"/>
            </w:tcBorders>
          </w:tcPr>
          <w:p w14:paraId="63FCB67D"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F1CED2"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07984055"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0CF444DC" w14:textId="77777777" w:rsidTr="002F122C">
        <w:trPr>
          <w:cantSplit/>
          <w:jc w:val="center"/>
        </w:trPr>
        <w:tc>
          <w:tcPr>
            <w:tcW w:w="1375" w:type="dxa"/>
            <w:vMerge/>
            <w:tcBorders>
              <w:left w:val="single" w:sz="6" w:space="0" w:color="000000"/>
              <w:right w:val="single" w:sz="6" w:space="0" w:color="000000"/>
            </w:tcBorders>
          </w:tcPr>
          <w:p w14:paraId="5A68C635"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88D1AC" w14:textId="77777777" w:rsidR="00050DD3"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BE074F9" w14:textId="77777777" w:rsidR="00050DD3" w:rsidRPr="00F63CD6" w:rsidRDefault="00050DD3" w:rsidP="00474895">
            <w:pPr>
              <w:pStyle w:val="TAL"/>
              <w:keepNext w:val="0"/>
              <w:keepLines w:val="0"/>
              <w:widowControl w:val="0"/>
              <w:rPr>
                <w:szCs w:val="18"/>
              </w:rPr>
            </w:pPr>
            <w:r w:rsidRPr="00F63CD6">
              <w:rPr>
                <w:szCs w:val="18"/>
              </w:rPr>
              <w:t>The port via which the reply is received.</w:t>
            </w:r>
          </w:p>
        </w:tc>
      </w:tr>
      <w:tr w:rsidR="00050DD3" w:rsidRPr="00F63CD6" w14:paraId="05E0E562" w14:textId="77777777" w:rsidTr="002F122C">
        <w:trPr>
          <w:cantSplit/>
          <w:jc w:val="center"/>
        </w:trPr>
        <w:tc>
          <w:tcPr>
            <w:tcW w:w="1375" w:type="dxa"/>
            <w:vMerge/>
            <w:tcBorders>
              <w:left w:val="single" w:sz="6" w:space="0" w:color="000000"/>
              <w:right w:val="single" w:sz="6" w:space="0" w:color="000000"/>
            </w:tcBorders>
          </w:tcPr>
          <w:p w14:paraId="12026715"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39407A"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0C6B27C2" w14:textId="77777777" w:rsidR="00050DD3" w:rsidRPr="00F63CD6" w:rsidRDefault="00050DD3" w:rsidP="00474895">
            <w:pPr>
              <w:pStyle w:val="TAL"/>
              <w:keepNext w:val="0"/>
              <w:keepLines w:val="0"/>
              <w:widowControl w:val="0"/>
              <w:rPr>
                <w:szCs w:val="18"/>
              </w:rPr>
            </w:pPr>
            <w:r w:rsidRPr="00F63CD6">
              <w:rPr>
                <w:szCs w:val="18"/>
              </w:rPr>
              <w:t>The signature relating to the reply.</w:t>
            </w:r>
          </w:p>
        </w:tc>
      </w:tr>
      <w:tr w:rsidR="00050DD3" w:rsidRPr="00F63CD6" w14:paraId="209B4E85" w14:textId="77777777" w:rsidTr="002F122C">
        <w:trPr>
          <w:cantSplit/>
          <w:jc w:val="center"/>
        </w:trPr>
        <w:tc>
          <w:tcPr>
            <w:tcW w:w="1375" w:type="dxa"/>
            <w:vMerge/>
            <w:tcBorders>
              <w:left w:val="single" w:sz="6" w:space="0" w:color="000000"/>
              <w:right w:val="single" w:sz="6" w:space="0" w:color="000000"/>
            </w:tcBorders>
          </w:tcPr>
          <w:p w14:paraId="1FCC81CC"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9C347F" w14:textId="77777777" w:rsidR="00050DD3" w:rsidRPr="00F63CD6" w:rsidRDefault="000E2EAC"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1A96A742" w14:textId="77777777" w:rsidR="00050DD3" w:rsidRPr="00F63CD6" w:rsidRDefault="00050DD3" w:rsidP="00474895">
            <w:pPr>
              <w:pStyle w:val="TAL"/>
              <w:keepNext w:val="0"/>
              <w:keepLines w:val="0"/>
              <w:widowControl w:val="0"/>
              <w:rPr>
                <w:szCs w:val="18"/>
              </w:rPr>
            </w:pPr>
            <w:r w:rsidRPr="00F63CD6">
              <w:rPr>
                <w:szCs w:val="18"/>
              </w:rPr>
              <w:t>The signature parameters relating to the reply.</w:t>
            </w:r>
          </w:p>
        </w:tc>
      </w:tr>
      <w:tr w:rsidR="00870FC5" w:rsidRPr="00F63CD6" w14:paraId="4A79B946" w14:textId="77777777" w:rsidTr="002F122C">
        <w:trPr>
          <w:cantSplit/>
          <w:jc w:val="center"/>
        </w:trPr>
        <w:tc>
          <w:tcPr>
            <w:tcW w:w="1375" w:type="dxa"/>
            <w:vMerge/>
            <w:tcBorders>
              <w:left w:val="single" w:sz="6" w:space="0" w:color="000000"/>
              <w:right w:val="single" w:sz="6" w:space="0" w:color="000000"/>
            </w:tcBorders>
          </w:tcPr>
          <w:p w14:paraId="011FF8FF"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9FF659"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0DBA9884" w14:textId="77777777" w:rsidR="00870FC5" w:rsidRPr="00F63CD6" w:rsidRDefault="00870FC5" w:rsidP="00474895">
            <w:pPr>
              <w:pStyle w:val="TAL"/>
              <w:keepNext w:val="0"/>
              <w:keepLines w:val="0"/>
              <w:widowControl w:val="0"/>
              <w:rPr>
                <w:szCs w:val="18"/>
              </w:rPr>
            </w:pPr>
            <w:r w:rsidRPr="00F63CD6">
              <w:rPr>
                <w:szCs w:val="18"/>
              </w:rPr>
              <w:t>The template used to check the parameter match.</w:t>
            </w:r>
          </w:p>
        </w:tc>
      </w:tr>
      <w:tr w:rsidR="00870FC5" w:rsidRPr="00F63CD6" w14:paraId="5EA2AC48" w14:textId="77777777" w:rsidTr="002F122C">
        <w:trPr>
          <w:cantSplit/>
          <w:jc w:val="center"/>
        </w:trPr>
        <w:tc>
          <w:tcPr>
            <w:tcW w:w="1375" w:type="dxa"/>
            <w:vMerge/>
            <w:tcBorders>
              <w:left w:val="single" w:sz="6" w:space="0" w:color="000000"/>
              <w:right w:val="single" w:sz="6" w:space="0" w:color="000000"/>
            </w:tcBorders>
          </w:tcPr>
          <w:p w14:paraId="3AC58A8C"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60E7B6"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repl</w:t>
            </w:r>
          </w:p>
        </w:tc>
        <w:tc>
          <w:tcPr>
            <w:tcW w:w="6051" w:type="dxa"/>
            <w:tcBorders>
              <w:top w:val="single" w:sz="6" w:space="0" w:color="000000"/>
              <w:left w:val="single" w:sz="6" w:space="0" w:color="000000"/>
              <w:bottom w:val="single" w:sz="6" w:space="0" w:color="000000"/>
              <w:right w:val="single" w:sz="6" w:space="0" w:color="000000"/>
            </w:tcBorders>
          </w:tcPr>
          <w:p w14:paraId="6BA61C90" w14:textId="77777777" w:rsidR="00870FC5" w:rsidRPr="00F63CD6" w:rsidRDefault="00870FC5" w:rsidP="00474895">
            <w:pPr>
              <w:pStyle w:val="TAL"/>
              <w:keepNext w:val="0"/>
              <w:keepLines w:val="0"/>
              <w:widowControl w:val="0"/>
              <w:rPr>
                <w:szCs w:val="18"/>
              </w:rPr>
            </w:pPr>
            <w:r w:rsidRPr="00F63CD6">
              <w:rPr>
                <w:szCs w:val="18"/>
              </w:rPr>
              <w:t>The received reply.</w:t>
            </w:r>
          </w:p>
        </w:tc>
      </w:tr>
      <w:tr w:rsidR="00870FC5" w:rsidRPr="00F63CD6" w14:paraId="16D1C10A" w14:textId="77777777" w:rsidTr="002F122C">
        <w:trPr>
          <w:cantSplit/>
          <w:jc w:val="center"/>
        </w:trPr>
        <w:tc>
          <w:tcPr>
            <w:tcW w:w="1375" w:type="dxa"/>
            <w:vMerge/>
            <w:tcBorders>
              <w:left w:val="single" w:sz="6" w:space="0" w:color="000000"/>
              <w:right w:val="single" w:sz="6" w:space="0" w:color="000000"/>
            </w:tcBorders>
          </w:tcPr>
          <w:p w14:paraId="21B83C9F"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FA59E8"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657F153" w14:textId="77777777" w:rsidR="00870FC5" w:rsidRPr="00F63CD6" w:rsidRDefault="00870FC5" w:rsidP="00474895">
            <w:pPr>
              <w:pStyle w:val="TAL"/>
              <w:keepNext w:val="0"/>
              <w:keepLines w:val="0"/>
              <w:widowControl w:val="0"/>
              <w:rPr>
                <w:szCs w:val="18"/>
              </w:rPr>
            </w:pPr>
            <w:r w:rsidRPr="00F63CD6">
              <w:rPr>
                <w:szCs w:val="18"/>
              </w:rPr>
              <w:t>The template used to check the reply match.</w:t>
            </w:r>
          </w:p>
        </w:tc>
      </w:tr>
      <w:tr w:rsidR="00870FC5" w:rsidRPr="00F63CD6" w14:paraId="47CE86F3" w14:textId="77777777" w:rsidTr="002F122C">
        <w:trPr>
          <w:cantSplit/>
          <w:jc w:val="center"/>
        </w:trPr>
        <w:tc>
          <w:tcPr>
            <w:tcW w:w="1375" w:type="dxa"/>
            <w:vMerge/>
            <w:tcBorders>
              <w:left w:val="single" w:sz="6" w:space="0" w:color="000000"/>
              <w:right w:val="single" w:sz="6" w:space="0" w:color="000000"/>
            </w:tcBorders>
          </w:tcPr>
          <w:p w14:paraId="07E765D7"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3AAE57"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diffs</w:t>
            </w:r>
          </w:p>
        </w:tc>
        <w:tc>
          <w:tcPr>
            <w:tcW w:w="6051" w:type="dxa"/>
            <w:tcBorders>
              <w:top w:val="single" w:sz="6" w:space="0" w:color="000000"/>
              <w:left w:val="single" w:sz="6" w:space="0" w:color="000000"/>
              <w:bottom w:val="single" w:sz="6" w:space="0" w:color="000000"/>
              <w:right w:val="single" w:sz="6" w:space="0" w:color="000000"/>
            </w:tcBorders>
          </w:tcPr>
          <w:p w14:paraId="0D3F1327" w14:textId="77777777" w:rsidR="00870FC5" w:rsidRPr="00F63CD6" w:rsidRDefault="00870FC5" w:rsidP="00474895">
            <w:pPr>
              <w:pStyle w:val="TAL"/>
              <w:keepNext w:val="0"/>
              <w:keepLines w:val="0"/>
              <w:widowControl w:val="0"/>
              <w:rPr>
                <w:szCs w:val="18"/>
              </w:rPr>
            </w:pPr>
            <w:r w:rsidRPr="00F63CD6">
              <w:rPr>
                <w:szCs w:val="18"/>
              </w:rPr>
              <w:t>The difference/the mismatch between reply and template</w:t>
            </w:r>
            <w:r w:rsidR="00B413C9" w:rsidRPr="00F63CD6">
              <w:rPr>
                <w:szCs w:val="18"/>
              </w:rPr>
              <w:t>.</w:t>
            </w:r>
          </w:p>
        </w:tc>
      </w:tr>
      <w:tr w:rsidR="00870FC5" w:rsidRPr="00F63CD6" w14:paraId="73644766" w14:textId="77777777" w:rsidTr="002F122C">
        <w:trPr>
          <w:cantSplit/>
          <w:jc w:val="center"/>
        </w:trPr>
        <w:tc>
          <w:tcPr>
            <w:tcW w:w="1375" w:type="dxa"/>
            <w:vMerge/>
            <w:tcBorders>
              <w:left w:val="single" w:sz="6" w:space="0" w:color="000000"/>
              <w:right w:val="single" w:sz="6" w:space="0" w:color="000000"/>
            </w:tcBorders>
          </w:tcPr>
          <w:p w14:paraId="591BF291"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3579CC"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3E8E47C6" w14:textId="77777777" w:rsidR="00870FC5" w:rsidRPr="00F63CD6" w:rsidRDefault="00870FC5" w:rsidP="00474895">
            <w:pPr>
              <w:pStyle w:val="TAL"/>
              <w:keepNext w:val="0"/>
              <w:keepLines w:val="0"/>
              <w:widowControl w:val="0"/>
              <w:rPr>
                <w:szCs w:val="18"/>
              </w:rPr>
            </w:pPr>
            <w:r w:rsidRPr="00F63CD6">
              <w:rPr>
                <w:szCs w:val="18"/>
              </w:rPr>
              <w:t>The component which sent the reply.</w:t>
            </w:r>
          </w:p>
        </w:tc>
      </w:tr>
      <w:tr w:rsidR="00870FC5" w:rsidRPr="00F63CD6" w14:paraId="5696C34C"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69141767"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D2B44B"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285B6DF9" w14:textId="77777777" w:rsidR="00870FC5" w:rsidRPr="00F63CD6" w:rsidRDefault="00870FC5" w:rsidP="00474895">
            <w:pPr>
              <w:pStyle w:val="TAL"/>
              <w:keepNext w:val="0"/>
              <w:keepLines w:val="0"/>
              <w:widowControl w:val="0"/>
              <w:rPr>
                <w:szCs w:val="18"/>
              </w:rPr>
            </w:pPr>
            <w:r w:rsidRPr="00F63CD6">
              <w:rPr>
                <w:szCs w:val="18"/>
              </w:rPr>
              <w:t>The expected replying component.</w:t>
            </w:r>
          </w:p>
        </w:tc>
      </w:tr>
      <w:tr w:rsidR="00870FC5" w:rsidRPr="00F63CD6" w14:paraId="57566C29"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0CF0C47" w14:textId="77777777" w:rsidR="00870FC5" w:rsidRPr="00F63CD6" w:rsidRDefault="00870FC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16FF8C" w14:textId="77777777" w:rsidR="00870FC5" w:rsidRPr="00F63CD6" w:rsidRDefault="00870FC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870FC5" w:rsidRPr="00F63CD6" w14:paraId="29022ADF"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980339E" w14:textId="77777777" w:rsidR="00870FC5" w:rsidRPr="00F63CD6" w:rsidRDefault="00870FC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648FC41" w14:textId="77777777" w:rsidR="00870FC5" w:rsidRPr="00F63CD6" w:rsidRDefault="00870FC5" w:rsidP="00474895">
            <w:pPr>
              <w:pStyle w:val="TAL"/>
              <w:keepNext w:val="0"/>
              <w:keepLines w:val="0"/>
              <w:widowControl w:val="0"/>
              <w:rPr>
                <w:szCs w:val="18"/>
              </w:rPr>
            </w:pPr>
            <w:r w:rsidRPr="00F63CD6">
              <w:rPr>
                <w:szCs w:val="18"/>
              </w:rPr>
              <w:t>Shall be called by TE to log the mismatch of a getreply operation. This event occurs after getreply is checked against a template. This event is used for logging the intercomponent communication.</w:t>
            </w:r>
          </w:p>
        </w:tc>
      </w:tr>
      <w:tr w:rsidR="00870FC5" w:rsidRPr="00F63CD6" w14:paraId="3E0990F1"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53337E02" w14:textId="77777777" w:rsidR="00870FC5" w:rsidRPr="00F63CD6" w:rsidRDefault="00870FC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975FA20" w14:textId="77777777" w:rsidR="00870FC5" w:rsidRPr="00F63CD6" w:rsidRDefault="00870FC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00A3602" w14:textId="77777777" w:rsidR="00050DD3" w:rsidRPr="00F63CD6" w:rsidRDefault="00050DD3" w:rsidP="00474895">
      <w:pPr>
        <w:widowControl w:val="0"/>
      </w:pPr>
    </w:p>
    <w:p w14:paraId="72C6B700" w14:textId="77777777" w:rsidR="00377D25" w:rsidRPr="00F63CD6" w:rsidRDefault="00377D25" w:rsidP="001E1E31">
      <w:pPr>
        <w:pStyle w:val="berschrift5"/>
      </w:pPr>
      <w:bookmarkStart w:id="259" w:name="_Toc457202637"/>
      <w:r w:rsidRPr="00F63CD6">
        <w:lastRenderedPageBreak/>
        <w:t>7.3.4.1.43</w:t>
      </w:r>
      <w:r w:rsidRPr="00F63CD6">
        <w:tab/>
        <w:t>tliPrGetReply_m</w:t>
      </w:r>
      <w:bookmarkEnd w:id="25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682833BB"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4C6777C1"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386A1196" w14:textId="77777777" w:rsidR="00377D25" w:rsidRPr="00F63CD6" w:rsidRDefault="00377D25" w:rsidP="00474895">
            <w:pPr>
              <w:pStyle w:val="PL"/>
              <w:widowControl w:val="0"/>
              <w:rPr>
                <w:noProof w:val="0"/>
                <w:lang w:eastAsia="de-DE"/>
              </w:rPr>
            </w:pPr>
            <w:r w:rsidRPr="00F63CD6">
              <w:rPr>
                <w:noProof w:val="0"/>
                <w:lang w:eastAsia="de-DE"/>
              </w:rPr>
              <w:t xml:space="preserve">void tliPrGetReply_m(in TString am, in TInteger ts, in TString src, </w:t>
            </w:r>
          </w:p>
          <w:p w14:paraId="5831859A"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EDF442D"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56476D61" w14:textId="77777777" w:rsidR="00870FC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w:t>
            </w:r>
          </w:p>
          <w:p w14:paraId="0D3C05F9" w14:textId="77777777" w:rsidR="00870FC5" w:rsidRPr="00F63CD6" w:rsidRDefault="00870FC5" w:rsidP="00474895">
            <w:pPr>
              <w:pStyle w:val="PL"/>
              <w:widowControl w:val="0"/>
              <w:rPr>
                <w:noProof w:val="0"/>
                <w:lang w:eastAsia="de-DE"/>
              </w:rPr>
            </w:pPr>
            <w:r w:rsidRPr="00F63CD6">
              <w:rPr>
                <w:noProof w:val="0"/>
                <w:lang w:eastAsia="de-DE"/>
              </w:rPr>
              <w:t xml:space="preserve">                     in TciValueTemplate parsTmpl, </w:t>
            </w:r>
          </w:p>
          <w:p w14:paraId="52BDCBDE" w14:textId="77777777" w:rsidR="00377D25" w:rsidRPr="00F63CD6" w:rsidRDefault="00870FC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Value replValue, in TciValueTemplate replyTmpl, </w:t>
            </w:r>
          </w:p>
          <w:p w14:paraId="5642D625"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C2336" w:rsidRPr="00F63CD6">
              <w:rPr>
                <w:noProof w:val="0"/>
                <w:lang w:eastAsia="de-DE"/>
              </w:rPr>
              <w:t>Value addrValue</w:t>
            </w:r>
            <w:r w:rsidR="00377D25" w:rsidRPr="00F63CD6">
              <w:rPr>
                <w:noProof w:val="0"/>
                <w:lang w:eastAsia="de-DE"/>
              </w:rPr>
              <w:t>,</w:t>
            </w:r>
          </w:p>
          <w:p w14:paraId="5D1E22C1"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addressTmpl)</w:t>
            </w:r>
          </w:p>
        </w:tc>
      </w:tr>
      <w:tr w:rsidR="00050DD3" w:rsidRPr="00F63CD6" w14:paraId="7C4FAA50"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955832B" w14:textId="77777777" w:rsidR="00050DD3" w:rsidRPr="00F63CD6" w:rsidRDefault="00050DD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095FA97"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64BB30E5" w14:textId="77777777" w:rsidR="00050DD3" w:rsidRPr="00F63CD6" w:rsidRDefault="00050DD3" w:rsidP="00474895">
            <w:pPr>
              <w:pStyle w:val="TAL"/>
              <w:keepNext w:val="0"/>
              <w:keepLines w:val="0"/>
              <w:widowControl w:val="0"/>
              <w:rPr>
                <w:szCs w:val="18"/>
              </w:rPr>
            </w:pPr>
            <w:r w:rsidRPr="00F63CD6">
              <w:rPr>
                <w:szCs w:val="18"/>
              </w:rPr>
              <w:t>An additional message.</w:t>
            </w:r>
          </w:p>
        </w:tc>
      </w:tr>
      <w:tr w:rsidR="00050DD3" w:rsidRPr="00F63CD6" w14:paraId="6E6A8B48" w14:textId="77777777" w:rsidTr="002F122C">
        <w:trPr>
          <w:cantSplit/>
          <w:jc w:val="center"/>
        </w:trPr>
        <w:tc>
          <w:tcPr>
            <w:tcW w:w="1375" w:type="dxa"/>
            <w:vMerge/>
            <w:tcBorders>
              <w:left w:val="single" w:sz="6" w:space="0" w:color="000000"/>
              <w:right w:val="single" w:sz="6" w:space="0" w:color="000000"/>
            </w:tcBorders>
          </w:tcPr>
          <w:p w14:paraId="1745B933"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DE9000"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3D472BDD" w14:textId="77777777" w:rsidR="00050DD3" w:rsidRPr="00F63CD6" w:rsidRDefault="00050DD3" w:rsidP="00474895">
            <w:pPr>
              <w:pStyle w:val="TAL"/>
              <w:keepNext w:val="0"/>
              <w:keepLines w:val="0"/>
              <w:widowControl w:val="0"/>
              <w:rPr>
                <w:szCs w:val="18"/>
              </w:rPr>
            </w:pPr>
            <w:r w:rsidRPr="00F63CD6">
              <w:rPr>
                <w:szCs w:val="18"/>
              </w:rPr>
              <w:t>The time when the event is produced.</w:t>
            </w:r>
          </w:p>
        </w:tc>
      </w:tr>
      <w:tr w:rsidR="00050DD3" w:rsidRPr="00F63CD6" w14:paraId="04E2A387" w14:textId="77777777" w:rsidTr="002F122C">
        <w:trPr>
          <w:cantSplit/>
          <w:jc w:val="center"/>
        </w:trPr>
        <w:tc>
          <w:tcPr>
            <w:tcW w:w="1375" w:type="dxa"/>
            <w:vMerge/>
            <w:tcBorders>
              <w:left w:val="single" w:sz="6" w:space="0" w:color="000000"/>
              <w:right w:val="single" w:sz="6" w:space="0" w:color="000000"/>
            </w:tcBorders>
          </w:tcPr>
          <w:p w14:paraId="086E4CBC"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827A47"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4A99AF30" w14:textId="77777777" w:rsidR="00050DD3" w:rsidRPr="00F63CD6" w:rsidRDefault="00050DD3" w:rsidP="00474895">
            <w:pPr>
              <w:pStyle w:val="TAL"/>
              <w:keepNext w:val="0"/>
              <w:keepLines w:val="0"/>
              <w:widowControl w:val="0"/>
              <w:rPr>
                <w:szCs w:val="18"/>
              </w:rPr>
            </w:pPr>
            <w:r w:rsidRPr="00F63CD6">
              <w:rPr>
                <w:szCs w:val="18"/>
              </w:rPr>
              <w:t>The source file of the test specification.</w:t>
            </w:r>
          </w:p>
        </w:tc>
      </w:tr>
      <w:tr w:rsidR="00050DD3" w:rsidRPr="00F63CD6" w14:paraId="2F60FB7E" w14:textId="77777777" w:rsidTr="002F122C">
        <w:trPr>
          <w:cantSplit/>
          <w:jc w:val="center"/>
        </w:trPr>
        <w:tc>
          <w:tcPr>
            <w:tcW w:w="1375" w:type="dxa"/>
            <w:vMerge/>
            <w:tcBorders>
              <w:left w:val="single" w:sz="6" w:space="0" w:color="000000"/>
              <w:right w:val="single" w:sz="6" w:space="0" w:color="000000"/>
            </w:tcBorders>
          </w:tcPr>
          <w:p w14:paraId="05A8126A"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D731F8"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29A4B92F" w14:textId="77777777" w:rsidR="00050DD3" w:rsidRPr="00F63CD6" w:rsidRDefault="00050DD3" w:rsidP="00474895">
            <w:pPr>
              <w:pStyle w:val="TAL"/>
              <w:keepNext w:val="0"/>
              <w:keepLines w:val="0"/>
              <w:widowControl w:val="0"/>
              <w:rPr>
                <w:szCs w:val="18"/>
              </w:rPr>
            </w:pPr>
            <w:r w:rsidRPr="00F63CD6">
              <w:rPr>
                <w:szCs w:val="18"/>
              </w:rPr>
              <w:t>The line number where the request is performed.</w:t>
            </w:r>
          </w:p>
        </w:tc>
      </w:tr>
      <w:tr w:rsidR="00050DD3" w:rsidRPr="00F63CD6" w14:paraId="7F320CEC" w14:textId="77777777" w:rsidTr="002F122C">
        <w:trPr>
          <w:cantSplit/>
          <w:jc w:val="center"/>
        </w:trPr>
        <w:tc>
          <w:tcPr>
            <w:tcW w:w="1375" w:type="dxa"/>
            <w:vMerge/>
            <w:tcBorders>
              <w:left w:val="single" w:sz="6" w:space="0" w:color="000000"/>
              <w:right w:val="single" w:sz="6" w:space="0" w:color="000000"/>
            </w:tcBorders>
          </w:tcPr>
          <w:p w14:paraId="369CEC30"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1DB7FE"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8285AD9"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5CFF0ED1" w14:textId="77777777" w:rsidTr="002F122C">
        <w:trPr>
          <w:cantSplit/>
          <w:jc w:val="center"/>
        </w:trPr>
        <w:tc>
          <w:tcPr>
            <w:tcW w:w="1375" w:type="dxa"/>
            <w:vMerge/>
            <w:tcBorders>
              <w:left w:val="single" w:sz="6" w:space="0" w:color="000000"/>
              <w:right w:val="single" w:sz="6" w:space="0" w:color="000000"/>
            </w:tcBorders>
          </w:tcPr>
          <w:p w14:paraId="3E26AE9F"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05F163" w14:textId="77777777" w:rsidR="00050DD3"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180A44D3" w14:textId="77777777" w:rsidR="00050DD3" w:rsidRPr="00F63CD6" w:rsidRDefault="00050DD3" w:rsidP="00474895">
            <w:pPr>
              <w:pStyle w:val="TAL"/>
              <w:keepNext w:val="0"/>
              <w:keepLines w:val="0"/>
              <w:widowControl w:val="0"/>
              <w:rPr>
                <w:szCs w:val="18"/>
              </w:rPr>
            </w:pPr>
            <w:r w:rsidRPr="00F63CD6">
              <w:rPr>
                <w:szCs w:val="18"/>
              </w:rPr>
              <w:t>The port via which the reply is received.</w:t>
            </w:r>
          </w:p>
        </w:tc>
      </w:tr>
      <w:tr w:rsidR="00050DD3" w:rsidRPr="00F63CD6" w14:paraId="15812D72" w14:textId="77777777" w:rsidTr="002F122C">
        <w:trPr>
          <w:cantSplit/>
          <w:jc w:val="center"/>
        </w:trPr>
        <w:tc>
          <w:tcPr>
            <w:tcW w:w="1375" w:type="dxa"/>
            <w:vMerge/>
            <w:tcBorders>
              <w:left w:val="single" w:sz="6" w:space="0" w:color="000000"/>
              <w:right w:val="single" w:sz="6" w:space="0" w:color="000000"/>
            </w:tcBorders>
          </w:tcPr>
          <w:p w14:paraId="3FE862A9"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1DB51A"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7BB979C3" w14:textId="77777777" w:rsidR="00050DD3" w:rsidRPr="00F63CD6" w:rsidRDefault="00050DD3" w:rsidP="00474895">
            <w:pPr>
              <w:pStyle w:val="TAL"/>
              <w:keepNext w:val="0"/>
              <w:keepLines w:val="0"/>
              <w:widowControl w:val="0"/>
              <w:rPr>
                <w:szCs w:val="18"/>
              </w:rPr>
            </w:pPr>
            <w:r w:rsidRPr="00F63CD6">
              <w:rPr>
                <w:szCs w:val="18"/>
              </w:rPr>
              <w:t>The signature relating to the reply.</w:t>
            </w:r>
          </w:p>
        </w:tc>
      </w:tr>
      <w:tr w:rsidR="00050DD3" w:rsidRPr="00F63CD6" w14:paraId="4576E7EE" w14:textId="77777777" w:rsidTr="002F122C">
        <w:trPr>
          <w:cantSplit/>
          <w:jc w:val="center"/>
        </w:trPr>
        <w:tc>
          <w:tcPr>
            <w:tcW w:w="1375" w:type="dxa"/>
            <w:vMerge/>
            <w:tcBorders>
              <w:left w:val="single" w:sz="6" w:space="0" w:color="000000"/>
              <w:right w:val="single" w:sz="6" w:space="0" w:color="000000"/>
            </w:tcBorders>
          </w:tcPr>
          <w:p w14:paraId="17B92EC8"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446342" w14:textId="77777777" w:rsidR="00050DD3" w:rsidRPr="00F63CD6" w:rsidRDefault="000E2EAC"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8A0A215" w14:textId="77777777" w:rsidR="00050DD3" w:rsidRPr="00F63CD6" w:rsidRDefault="00050DD3" w:rsidP="00474895">
            <w:pPr>
              <w:pStyle w:val="TAL"/>
              <w:keepNext w:val="0"/>
              <w:keepLines w:val="0"/>
              <w:widowControl w:val="0"/>
              <w:rPr>
                <w:szCs w:val="18"/>
              </w:rPr>
            </w:pPr>
            <w:r w:rsidRPr="00F63CD6">
              <w:rPr>
                <w:szCs w:val="18"/>
              </w:rPr>
              <w:t>The signature parameters relating to the reply.</w:t>
            </w:r>
          </w:p>
        </w:tc>
      </w:tr>
      <w:tr w:rsidR="00870FC5" w:rsidRPr="00F63CD6" w14:paraId="52233FA0" w14:textId="77777777" w:rsidTr="002F122C">
        <w:trPr>
          <w:cantSplit/>
          <w:jc w:val="center"/>
        </w:trPr>
        <w:tc>
          <w:tcPr>
            <w:tcW w:w="1375" w:type="dxa"/>
            <w:vMerge/>
            <w:tcBorders>
              <w:left w:val="single" w:sz="6" w:space="0" w:color="000000"/>
              <w:right w:val="single" w:sz="6" w:space="0" w:color="000000"/>
            </w:tcBorders>
          </w:tcPr>
          <w:p w14:paraId="7DAC694D"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50B8FD"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5D5B23A" w14:textId="77777777" w:rsidR="00870FC5" w:rsidRPr="00F63CD6" w:rsidRDefault="00870FC5" w:rsidP="00474895">
            <w:pPr>
              <w:pStyle w:val="TAL"/>
              <w:keepNext w:val="0"/>
              <w:keepLines w:val="0"/>
              <w:widowControl w:val="0"/>
              <w:rPr>
                <w:szCs w:val="18"/>
              </w:rPr>
            </w:pPr>
            <w:r w:rsidRPr="00F63CD6">
              <w:rPr>
                <w:szCs w:val="18"/>
              </w:rPr>
              <w:t>The template used to check the parameter match.</w:t>
            </w:r>
          </w:p>
        </w:tc>
      </w:tr>
      <w:tr w:rsidR="00870FC5" w:rsidRPr="00F63CD6" w14:paraId="76D48DC2" w14:textId="77777777" w:rsidTr="002F122C">
        <w:trPr>
          <w:cantSplit/>
          <w:jc w:val="center"/>
        </w:trPr>
        <w:tc>
          <w:tcPr>
            <w:tcW w:w="1375" w:type="dxa"/>
            <w:vMerge/>
            <w:tcBorders>
              <w:left w:val="single" w:sz="6" w:space="0" w:color="000000"/>
              <w:right w:val="single" w:sz="6" w:space="0" w:color="000000"/>
            </w:tcBorders>
          </w:tcPr>
          <w:p w14:paraId="2D4CADD3"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5432D"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1DF1925" w14:textId="77777777" w:rsidR="00870FC5" w:rsidRPr="00F63CD6" w:rsidRDefault="00870FC5" w:rsidP="00474895">
            <w:pPr>
              <w:pStyle w:val="TAL"/>
              <w:keepNext w:val="0"/>
              <w:keepLines w:val="0"/>
              <w:widowControl w:val="0"/>
              <w:rPr>
                <w:szCs w:val="18"/>
              </w:rPr>
            </w:pPr>
            <w:r w:rsidRPr="00F63CD6">
              <w:rPr>
                <w:szCs w:val="18"/>
              </w:rPr>
              <w:t>The received reply.</w:t>
            </w:r>
          </w:p>
        </w:tc>
      </w:tr>
      <w:tr w:rsidR="00870FC5" w:rsidRPr="00F63CD6" w14:paraId="65E6AB33" w14:textId="77777777" w:rsidTr="002F122C">
        <w:trPr>
          <w:cantSplit/>
          <w:jc w:val="center"/>
        </w:trPr>
        <w:tc>
          <w:tcPr>
            <w:tcW w:w="1375" w:type="dxa"/>
            <w:vMerge/>
            <w:tcBorders>
              <w:left w:val="single" w:sz="6" w:space="0" w:color="000000"/>
              <w:right w:val="single" w:sz="6" w:space="0" w:color="000000"/>
            </w:tcBorders>
          </w:tcPr>
          <w:p w14:paraId="534F4C34"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2B4321"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2ABB1378" w14:textId="77777777" w:rsidR="00870FC5" w:rsidRPr="00F63CD6" w:rsidRDefault="00870FC5" w:rsidP="00474895">
            <w:pPr>
              <w:pStyle w:val="TAL"/>
              <w:keepNext w:val="0"/>
              <w:keepLines w:val="0"/>
              <w:widowControl w:val="0"/>
              <w:rPr>
                <w:szCs w:val="18"/>
              </w:rPr>
            </w:pPr>
            <w:r w:rsidRPr="00F63CD6">
              <w:rPr>
                <w:szCs w:val="18"/>
              </w:rPr>
              <w:t>The template used to check the reply match.</w:t>
            </w:r>
          </w:p>
        </w:tc>
      </w:tr>
      <w:tr w:rsidR="00870FC5" w:rsidRPr="00F63CD6" w14:paraId="60634F73" w14:textId="77777777" w:rsidTr="002F122C">
        <w:trPr>
          <w:cantSplit/>
          <w:jc w:val="center"/>
        </w:trPr>
        <w:tc>
          <w:tcPr>
            <w:tcW w:w="1375" w:type="dxa"/>
            <w:vMerge/>
            <w:tcBorders>
              <w:left w:val="single" w:sz="6" w:space="0" w:color="000000"/>
              <w:right w:val="single" w:sz="6" w:space="0" w:color="000000"/>
            </w:tcBorders>
          </w:tcPr>
          <w:p w14:paraId="5D429DBD"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AA502C" w14:textId="77777777" w:rsidR="00870FC5" w:rsidRPr="00F63CD6" w:rsidRDefault="004C2336" w:rsidP="00474895">
            <w:pPr>
              <w:pStyle w:val="PL"/>
              <w:widowControl w:val="0"/>
              <w:rPr>
                <w:noProof w:val="0"/>
                <w:sz w:val="18"/>
                <w:szCs w:val="18"/>
                <w:lang w:eastAsia="de-DE"/>
              </w:rPr>
            </w:pPr>
            <w:r w:rsidRPr="00F63CD6">
              <w:rPr>
                <w:noProof w:val="0"/>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23D29322" w14:textId="77777777" w:rsidR="00870FC5" w:rsidRPr="00F63CD6" w:rsidRDefault="00870FC5" w:rsidP="00474895">
            <w:pPr>
              <w:pStyle w:val="TAL"/>
              <w:keepNext w:val="0"/>
              <w:keepLines w:val="0"/>
              <w:widowControl w:val="0"/>
              <w:rPr>
                <w:szCs w:val="18"/>
              </w:rPr>
            </w:pPr>
            <w:r w:rsidRPr="00F63CD6">
              <w:rPr>
                <w:szCs w:val="18"/>
              </w:rPr>
              <w:t xml:space="preserve">The address </w:t>
            </w:r>
            <w:r w:rsidR="000D13FD" w:rsidRPr="00F63CD6">
              <w:rPr>
                <w:szCs w:val="18"/>
              </w:rPr>
              <w:t xml:space="preserve">value </w:t>
            </w:r>
            <w:r w:rsidRPr="00F63CD6">
              <w:rPr>
                <w:szCs w:val="18"/>
              </w:rPr>
              <w:t>of the source within the SUT.</w:t>
            </w:r>
          </w:p>
        </w:tc>
      </w:tr>
      <w:tr w:rsidR="00870FC5" w:rsidRPr="00F63CD6" w14:paraId="434578BB"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5CEBCF49"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7BFB8F"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addressTmpl</w:t>
            </w:r>
          </w:p>
        </w:tc>
        <w:tc>
          <w:tcPr>
            <w:tcW w:w="6051" w:type="dxa"/>
            <w:tcBorders>
              <w:top w:val="single" w:sz="6" w:space="0" w:color="000000"/>
              <w:left w:val="single" w:sz="6" w:space="0" w:color="000000"/>
              <w:bottom w:val="single" w:sz="6" w:space="0" w:color="000000"/>
              <w:right w:val="single" w:sz="6" w:space="0" w:color="000000"/>
            </w:tcBorders>
          </w:tcPr>
          <w:p w14:paraId="786E8732" w14:textId="77777777" w:rsidR="00870FC5" w:rsidRPr="00F63CD6" w:rsidRDefault="00870FC5" w:rsidP="00474895">
            <w:pPr>
              <w:pStyle w:val="TAL"/>
              <w:keepNext w:val="0"/>
              <w:keepLines w:val="0"/>
              <w:widowControl w:val="0"/>
              <w:rPr>
                <w:szCs w:val="18"/>
              </w:rPr>
            </w:pPr>
            <w:r w:rsidRPr="00F63CD6">
              <w:rPr>
                <w:szCs w:val="18"/>
              </w:rPr>
              <w:t>The expected address of the source within the SUT.</w:t>
            </w:r>
          </w:p>
        </w:tc>
      </w:tr>
      <w:tr w:rsidR="00870FC5" w:rsidRPr="00F63CD6" w14:paraId="2C6D3750"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B35899B" w14:textId="77777777" w:rsidR="00870FC5" w:rsidRPr="00F63CD6" w:rsidRDefault="00870FC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ECD9D3" w14:textId="77777777" w:rsidR="00870FC5" w:rsidRPr="00F63CD6" w:rsidRDefault="00870FC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870FC5" w:rsidRPr="00F63CD6" w14:paraId="0F77731F"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4EFD2B9" w14:textId="77777777" w:rsidR="00870FC5" w:rsidRPr="00F63CD6" w:rsidRDefault="00870FC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F73FB2B" w14:textId="77777777" w:rsidR="00870FC5" w:rsidRPr="00F63CD6" w:rsidRDefault="00870FC5" w:rsidP="00474895">
            <w:pPr>
              <w:pStyle w:val="TAL"/>
              <w:keepNext w:val="0"/>
              <w:keepLines w:val="0"/>
              <w:widowControl w:val="0"/>
              <w:rPr>
                <w:szCs w:val="18"/>
              </w:rPr>
            </w:pPr>
            <w:r w:rsidRPr="00F63CD6">
              <w:rPr>
                <w:szCs w:val="18"/>
              </w:rPr>
              <w:t>Shall be called by TE to log getting a reply. This event occurs after getreply is checked against a template. This event is used for logging the communication with SUT.</w:t>
            </w:r>
          </w:p>
        </w:tc>
      </w:tr>
      <w:tr w:rsidR="00870FC5" w:rsidRPr="00F63CD6" w14:paraId="2F3A1C1C"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74881F36" w14:textId="77777777" w:rsidR="00870FC5" w:rsidRPr="00F63CD6" w:rsidRDefault="00870FC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522483D" w14:textId="77777777" w:rsidR="00870FC5" w:rsidRPr="00F63CD6" w:rsidRDefault="00870FC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35530BE" w14:textId="77777777" w:rsidR="00050DD3" w:rsidRPr="00F63CD6" w:rsidRDefault="00050DD3" w:rsidP="00474895">
      <w:pPr>
        <w:widowControl w:val="0"/>
      </w:pPr>
    </w:p>
    <w:p w14:paraId="563BC94E" w14:textId="77777777" w:rsidR="00377D25" w:rsidRPr="00F63CD6" w:rsidRDefault="00377D25" w:rsidP="001E1E31">
      <w:pPr>
        <w:pStyle w:val="berschrift5"/>
      </w:pPr>
      <w:bookmarkStart w:id="260" w:name="_Toc457202638"/>
      <w:r w:rsidRPr="00F63CD6">
        <w:t>7.3.4.1.44</w:t>
      </w:r>
      <w:r w:rsidRPr="00F63CD6">
        <w:tab/>
        <w:t>tliPrGetReply_c</w:t>
      </w:r>
      <w:bookmarkEnd w:id="26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377D25" w:rsidRPr="00F63CD6" w14:paraId="51E23536"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EA69ED6"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92847FD" w14:textId="77777777" w:rsidR="00377D25" w:rsidRPr="00F63CD6" w:rsidRDefault="00377D25" w:rsidP="00474895">
            <w:pPr>
              <w:pStyle w:val="PL"/>
              <w:widowControl w:val="0"/>
              <w:rPr>
                <w:noProof w:val="0"/>
                <w:lang w:eastAsia="de-DE"/>
              </w:rPr>
            </w:pPr>
            <w:r w:rsidRPr="00F63CD6">
              <w:rPr>
                <w:noProof w:val="0"/>
                <w:lang w:eastAsia="de-DE"/>
              </w:rPr>
              <w:t xml:space="preserve">void tliPrGetReply_c(in TString am, in TInteger ts, in TString src, </w:t>
            </w:r>
          </w:p>
          <w:p w14:paraId="495EA35B"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EADA9DB"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775A218E" w14:textId="77777777" w:rsidR="00870FC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w:t>
            </w:r>
          </w:p>
          <w:p w14:paraId="57C62D1C" w14:textId="77777777" w:rsidR="00870FC5" w:rsidRPr="00F63CD6" w:rsidRDefault="00870FC5" w:rsidP="00474895">
            <w:pPr>
              <w:pStyle w:val="PL"/>
              <w:widowControl w:val="0"/>
              <w:rPr>
                <w:noProof w:val="0"/>
                <w:lang w:eastAsia="de-DE"/>
              </w:rPr>
            </w:pPr>
            <w:r w:rsidRPr="00F63CD6">
              <w:rPr>
                <w:noProof w:val="0"/>
                <w:lang w:eastAsia="de-DE"/>
              </w:rPr>
              <w:t xml:space="preserve">                     in TciValueTemplate parsTmpl,</w:t>
            </w:r>
          </w:p>
          <w:p w14:paraId="68BD73FF" w14:textId="77777777" w:rsidR="00377D25" w:rsidRPr="00F63CD6" w:rsidRDefault="00870FC5"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Value replValue, in TciValueTemplate replyTmpl, </w:t>
            </w:r>
          </w:p>
          <w:p w14:paraId="4717DBE5"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from,</w:t>
            </w:r>
          </w:p>
          <w:p w14:paraId="795BCD5C"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fromTmpl)</w:t>
            </w:r>
          </w:p>
        </w:tc>
      </w:tr>
      <w:tr w:rsidR="00050DD3" w:rsidRPr="00F63CD6" w14:paraId="046A3C05"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6E203CF2" w14:textId="77777777" w:rsidR="00050DD3" w:rsidRPr="00F63CD6" w:rsidRDefault="00050DD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CEF211"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F297494" w14:textId="77777777" w:rsidR="00050DD3" w:rsidRPr="00F63CD6" w:rsidRDefault="00050DD3" w:rsidP="00474895">
            <w:pPr>
              <w:pStyle w:val="TAL"/>
              <w:keepNext w:val="0"/>
              <w:keepLines w:val="0"/>
              <w:widowControl w:val="0"/>
              <w:rPr>
                <w:szCs w:val="18"/>
              </w:rPr>
            </w:pPr>
            <w:r w:rsidRPr="00F63CD6">
              <w:rPr>
                <w:szCs w:val="18"/>
              </w:rPr>
              <w:t>An additional message.</w:t>
            </w:r>
          </w:p>
        </w:tc>
      </w:tr>
      <w:tr w:rsidR="00050DD3" w:rsidRPr="00F63CD6" w14:paraId="6705830C" w14:textId="77777777" w:rsidTr="002F122C">
        <w:trPr>
          <w:cantSplit/>
          <w:jc w:val="center"/>
        </w:trPr>
        <w:tc>
          <w:tcPr>
            <w:tcW w:w="1375" w:type="dxa"/>
            <w:vMerge/>
            <w:tcBorders>
              <w:left w:val="single" w:sz="6" w:space="0" w:color="000000"/>
              <w:right w:val="single" w:sz="6" w:space="0" w:color="000000"/>
            </w:tcBorders>
          </w:tcPr>
          <w:p w14:paraId="7A8D2EA8"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43CEA2"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655ACA08" w14:textId="77777777" w:rsidR="00050DD3" w:rsidRPr="00F63CD6" w:rsidRDefault="00050DD3" w:rsidP="00474895">
            <w:pPr>
              <w:pStyle w:val="TAL"/>
              <w:keepNext w:val="0"/>
              <w:keepLines w:val="0"/>
              <w:widowControl w:val="0"/>
              <w:rPr>
                <w:szCs w:val="18"/>
              </w:rPr>
            </w:pPr>
            <w:r w:rsidRPr="00F63CD6">
              <w:rPr>
                <w:szCs w:val="18"/>
              </w:rPr>
              <w:t>The time when the event is produced.</w:t>
            </w:r>
          </w:p>
        </w:tc>
      </w:tr>
      <w:tr w:rsidR="00050DD3" w:rsidRPr="00F63CD6" w14:paraId="0EF68EA2" w14:textId="77777777" w:rsidTr="002F122C">
        <w:trPr>
          <w:cantSplit/>
          <w:jc w:val="center"/>
        </w:trPr>
        <w:tc>
          <w:tcPr>
            <w:tcW w:w="1375" w:type="dxa"/>
            <w:vMerge/>
            <w:tcBorders>
              <w:left w:val="single" w:sz="6" w:space="0" w:color="000000"/>
              <w:right w:val="single" w:sz="6" w:space="0" w:color="000000"/>
            </w:tcBorders>
          </w:tcPr>
          <w:p w14:paraId="59816403"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E69C35"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51038448" w14:textId="77777777" w:rsidR="00050DD3" w:rsidRPr="00F63CD6" w:rsidRDefault="00050DD3" w:rsidP="00474895">
            <w:pPr>
              <w:pStyle w:val="TAL"/>
              <w:keepNext w:val="0"/>
              <w:keepLines w:val="0"/>
              <w:widowControl w:val="0"/>
              <w:rPr>
                <w:szCs w:val="18"/>
              </w:rPr>
            </w:pPr>
            <w:r w:rsidRPr="00F63CD6">
              <w:rPr>
                <w:szCs w:val="18"/>
              </w:rPr>
              <w:t>The source file of the test specification.</w:t>
            </w:r>
          </w:p>
        </w:tc>
      </w:tr>
      <w:tr w:rsidR="00050DD3" w:rsidRPr="00F63CD6" w14:paraId="39A4D5C2" w14:textId="77777777" w:rsidTr="002F122C">
        <w:trPr>
          <w:cantSplit/>
          <w:jc w:val="center"/>
        </w:trPr>
        <w:tc>
          <w:tcPr>
            <w:tcW w:w="1375" w:type="dxa"/>
            <w:vMerge/>
            <w:tcBorders>
              <w:left w:val="single" w:sz="6" w:space="0" w:color="000000"/>
              <w:right w:val="single" w:sz="6" w:space="0" w:color="000000"/>
            </w:tcBorders>
          </w:tcPr>
          <w:p w14:paraId="23CA937A"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8872C2"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6A7423C" w14:textId="77777777" w:rsidR="00050DD3" w:rsidRPr="00F63CD6" w:rsidRDefault="00050DD3" w:rsidP="00474895">
            <w:pPr>
              <w:pStyle w:val="TAL"/>
              <w:keepNext w:val="0"/>
              <w:keepLines w:val="0"/>
              <w:widowControl w:val="0"/>
              <w:rPr>
                <w:szCs w:val="18"/>
              </w:rPr>
            </w:pPr>
            <w:r w:rsidRPr="00F63CD6">
              <w:rPr>
                <w:szCs w:val="18"/>
              </w:rPr>
              <w:t>The line number where the request is performed.</w:t>
            </w:r>
          </w:p>
        </w:tc>
      </w:tr>
      <w:tr w:rsidR="00050DD3" w:rsidRPr="00F63CD6" w14:paraId="3AAA4F11" w14:textId="77777777" w:rsidTr="002F122C">
        <w:trPr>
          <w:cantSplit/>
          <w:jc w:val="center"/>
        </w:trPr>
        <w:tc>
          <w:tcPr>
            <w:tcW w:w="1375" w:type="dxa"/>
            <w:vMerge/>
            <w:tcBorders>
              <w:left w:val="single" w:sz="6" w:space="0" w:color="000000"/>
              <w:right w:val="single" w:sz="6" w:space="0" w:color="000000"/>
            </w:tcBorders>
          </w:tcPr>
          <w:p w14:paraId="03A944C7"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C03CD8"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5CEAE6EF"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1A3482E5" w14:textId="77777777" w:rsidTr="002F122C">
        <w:trPr>
          <w:cantSplit/>
          <w:jc w:val="center"/>
        </w:trPr>
        <w:tc>
          <w:tcPr>
            <w:tcW w:w="1375" w:type="dxa"/>
            <w:vMerge/>
            <w:tcBorders>
              <w:left w:val="single" w:sz="6" w:space="0" w:color="000000"/>
              <w:right w:val="single" w:sz="6" w:space="0" w:color="000000"/>
            </w:tcBorders>
          </w:tcPr>
          <w:p w14:paraId="32A81CC3"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6439A8" w14:textId="77777777" w:rsidR="00050DD3"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E04D38B" w14:textId="77777777" w:rsidR="00050DD3" w:rsidRPr="00F63CD6" w:rsidRDefault="00050DD3" w:rsidP="00474895">
            <w:pPr>
              <w:pStyle w:val="TAL"/>
              <w:keepNext w:val="0"/>
              <w:keepLines w:val="0"/>
              <w:widowControl w:val="0"/>
              <w:rPr>
                <w:szCs w:val="18"/>
              </w:rPr>
            </w:pPr>
            <w:r w:rsidRPr="00F63CD6">
              <w:rPr>
                <w:szCs w:val="18"/>
              </w:rPr>
              <w:t>The port via which the reply is received.</w:t>
            </w:r>
          </w:p>
        </w:tc>
      </w:tr>
      <w:tr w:rsidR="00050DD3" w:rsidRPr="00F63CD6" w14:paraId="3A752434" w14:textId="77777777" w:rsidTr="002F122C">
        <w:trPr>
          <w:cantSplit/>
          <w:jc w:val="center"/>
        </w:trPr>
        <w:tc>
          <w:tcPr>
            <w:tcW w:w="1375" w:type="dxa"/>
            <w:vMerge/>
            <w:tcBorders>
              <w:left w:val="single" w:sz="6" w:space="0" w:color="000000"/>
              <w:right w:val="single" w:sz="6" w:space="0" w:color="000000"/>
            </w:tcBorders>
          </w:tcPr>
          <w:p w14:paraId="6B8E475B"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5468CA"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D44FB9A" w14:textId="77777777" w:rsidR="00050DD3" w:rsidRPr="00F63CD6" w:rsidRDefault="00050DD3" w:rsidP="00474895">
            <w:pPr>
              <w:pStyle w:val="TAL"/>
              <w:keepNext w:val="0"/>
              <w:keepLines w:val="0"/>
              <w:widowControl w:val="0"/>
              <w:rPr>
                <w:szCs w:val="18"/>
              </w:rPr>
            </w:pPr>
            <w:r w:rsidRPr="00F63CD6">
              <w:rPr>
                <w:szCs w:val="18"/>
              </w:rPr>
              <w:t>The signature relating to the reply.</w:t>
            </w:r>
          </w:p>
        </w:tc>
      </w:tr>
      <w:tr w:rsidR="00050DD3" w:rsidRPr="00F63CD6" w14:paraId="5E58F753" w14:textId="77777777" w:rsidTr="002F122C">
        <w:trPr>
          <w:cantSplit/>
          <w:jc w:val="center"/>
        </w:trPr>
        <w:tc>
          <w:tcPr>
            <w:tcW w:w="1375" w:type="dxa"/>
            <w:vMerge/>
            <w:tcBorders>
              <w:left w:val="single" w:sz="6" w:space="0" w:color="000000"/>
              <w:right w:val="single" w:sz="6" w:space="0" w:color="000000"/>
            </w:tcBorders>
          </w:tcPr>
          <w:p w14:paraId="3AFAAFE4"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3A7EDE" w14:textId="77777777" w:rsidR="00050DD3" w:rsidRPr="00F63CD6" w:rsidRDefault="000E2EAC"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6521D799" w14:textId="77777777" w:rsidR="00050DD3" w:rsidRPr="00F63CD6" w:rsidRDefault="00050DD3" w:rsidP="00474895">
            <w:pPr>
              <w:pStyle w:val="TAL"/>
              <w:keepNext w:val="0"/>
              <w:keepLines w:val="0"/>
              <w:widowControl w:val="0"/>
              <w:rPr>
                <w:szCs w:val="18"/>
              </w:rPr>
            </w:pPr>
            <w:r w:rsidRPr="00F63CD6">
              <w:rPr>
                <w:szCs w:val="18"/>
              </w:rPr>
              <w:t>The signature parameters relating to the reply.</w:t>
            </w:r>
          </w:p>
        </w:tc>
      </w:tr>
      <w:tr w:rsidR="00870FC5" w:rsidRPr="00F63CD6" w14:paraId="46C954D2" w14:textId="77777777" w:rsidTr="002F122C">
        <w:trPr>
          <w:cantSplit/>
          <w:jc w:val="center"/>
        </w:trPr>
        <w:tc>
          <w:tcPr>
            <w:tcW w:w="1375" w:type="dxa"/>
            <w:vMerge/>
            <w:tcBorders>
              <w:left w:val="single" w:sz="6" w:space="0" w:color="000000"/>
              <w:right w:val="single" w:sz="6" w:space="0" w:color="000000"/>
            </w:tcBorders>
          </w:tcPr>
          <w:p w14:paraId="161516D4"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19772A"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parsTmpl</w:t>
            </w:r>
          </w:p>
        </w:tc>
        <w:tc>
          <w:tcPr>
            <w:tcW w:w="6051" w:type="dxa"/>
            <w:tcBorders>
              <w:top w:val="single" w:sz="6" w:space="0" w:color="000000"/>
              <w:left w:val="single" w:sz="6" w:space="0" w:color="000000"/>
              <w:bottom w:val="single" w:sz="6" w:space="0" w:color="000000"/>
              <w:right w:val="single" w:sz="6" w:space="0" w:color="000000"/>
            </w:tcBorders>
          </w:tcPr>
          <w:p w14:paraId="65FD7048" w14:textId="77777777" w:rsidR="00870FC5" w:rsidRPr="00F63CD6" w:rsidRDefault="00870FC5" w:rsidP="00474895">
            <w:pPr>
              <w:pStyle w:val="TAL"/>
              <w:keepNext w:val="0"/>
              <w:keepLines w:val="0"/>
              <w:widowControl w:val="0"/>
              <w:rPr>
                <w:szCs w:val="18"/>
              </w:rPr>
            </w:pPr>
            <w:r w:rsidRPr="00F63CD6">
              <w:rPr>
                <w:szCs w:val="18"/>
              </w:rPr>
              <w:t>The template used to check the parameter match.</w:t>
            </w:r>
          </w:p>
        </w:tc>
      </w:tr>
      <w:tr w:rsidR="00870FC5" w:rsidRPr="00F63CD6" w14:paraId="1BC6BC05" w14:textId="77777777" w:rsidTr="002F122C">
        <w:trPr>
          <w:cantSplit/>
          <w:jc w:val="center"/>
        </w:trPr>
        <w:tc>
          <w:tcPr>
            <w:tcW w:w="1375" w:type="dxa"/>
            <w:vMerge/>
            <w:tcBorders>
              <w:left w:val="single" w:sz="6" w:space="0" w:color="000000"/>
              <w:right w:val="single" w:sz="6" w:space="0" w:color="000000"/>
            </w:tcBorders>
          </w:tcPr>
          <w:p w14:paraId="34C7CDE3"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324FE2"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replValue</w:t>
            </w:r>
          </w:p>
        </w:tc>
        <w:tc>
          <w:tcPr>
            <w:tcW w:w="6051" w:type="dxa"/>
            <w:tcBorders>
              <w:top w:val="single" w:sz="6" w:space="0" w:color="000000"/>
              <w:left w:val="single" w:sz="6" w:space="0" w:color="000000"/>
              <w:bottom w:val="single" w:sz="6" w:space="0" w:color="000000"/>
              <w:right w:val="single" w:sz="6" w:space="0" w:color="000000"/>
            </w:tcBorders>
          </w:tcPr>
          <w:p w14:paraId="552F89CF" w14:textId="77777777" w:rsidR="00870FC5" w:rsidRPr="00F63CD6" w:rsidRDefault="00870FC5" w:rsidP="00474895">
            <w:pPr>
              <w:pStyle w:val="TAL"/>
              <w:keepNext w:val="0"/>
              <w:keepLines w:val="0"/>
              <w:widowControl w:val="0"/>
              <w:rPr>
                <w:szCs w:val="18"/>
              </w:rPr>
            </w:pPr>
            <w:r w:rsidRPr="00F63CD6">
              <w:rPr>
                <w:szCs w:val="18"/>
              </w:rPr>
              <w:t>The received reply.</w:t>
            </w:r>
          </w:p>
        </w:tc>
      </w:tr>
      <w:tr w:rsidR="00870FC5" w:rsidRPr="00F63CD6" w14:paraId="78CD76F0" w14:textId="77777777" w:rsidTr="002F122C">
        <w:trPr>
          <w:cantSplit/>
          <w:jc w:val="center"/>
        </w:trPr>
        <w:tc>
          <w:tcPr>
            <w:tcW w:w="1375" w:type="dxa"/>
            <w:vMerge/>
            <w:tcBorders>
              <w:left w:val="single" w:sz="6" w:space="0" w:color="000000"/>
              <w:right w:val="single" w:sz="6" w:space="0" w:color="000000"/>
            </w:tcBorders>
          </w:tcPr>
          <w:p w14:paraId="3227BBEC"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6117BD"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replyTmpl</w:t>
            </w:r>
          </w:p>
        </w:tc>
        <w:tc>
          <w:tcPr>
            <w:tcW w:w="6051" w:type="dxa"/>
            <w:tcBorders>
              <w:top w:val="single" w:sz="6" w:space="0" w:color="000000"/>
              <w:left w:val="single" w:sz="6" w:space="0" w:color="000000"/>
              <w:bottom w:val="single" w:sz="6" w:space="0" w:color="000000"/>
              <w:right w:val="single" w:sz="6" w:space="0" w:color="000000"/>
            </w:tcBorders>
          </w:tcPr>
          <w:p w14:paraId="5CD880AE" w14:textId="77777777" w:rsidR="00870FC5" w:rsidRPr="00F63CD6" w:rsidRDefault="00870FC5" w:rsidP="00474895">
            <w:pPr>
              <w:pStyle w:val="TAL"/>
              <w:keepNext w:val="0"/>
              <w:keepLines w:val="0"/>
              <w:widowControl w:val="0"/>
              <w:rPr>
                <w:szCs w:val="18"/>
              </w:rPr>
            </w:pPr>
            <w:r w:rsidRPr="00F63CD6">
              <w:rPr>
                <w:szCs w:val="18"/>
              </w:rPr>
              <w:t>The template used to check the reply match.</w:t>
            </w:r>
          </w:p>
        </w:tc>
      </w:tr>
      <w:tr w:rsidR="00870FC5" w:rsidRPr="00F63CD6" w14:paraId="0E8951AD" w14:textId="77777777" w:rsidTr="002F122C">
        <w:trPr>
          <w:cantSplit/>
          <w:jc w:val="center"/>
        </w:trPr>
        <w:tc>
          <w:tcPr>
            <w:tcW w:w="1375" w:type="dxa"/>
            <w:vMerge/>
            <w:tcBorders>
              <w:left w:val="single" w:sz="6" w:space="0" w:color="000000"/>
              <w:right w:val="single" w:sz="6" w:space="0" w:color="000000"/>
            </w:tcBorders>
          </w:tcPr>
          <w:p w14:paraId="7D58CC52"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A35ECC"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60789F6F" w14:textId="77777777" w:rsidR="00870FC5" w:rsidRPr="00F63CD6" w:rsidRDefault="00870FC5" w:rsidP="00474895">
            <w:pPr>
              <w:pStyle w:val="TAL"/>
              <w:keepNext w:val="0"/>
              <w:keepLines w:val="0"/>
              <w:widowControl w:val="0"/>
              <w:rPr>
                <w:szCs w:val="18"/>
              </w:rPr>
            </w:pPr>
            <w:r w:rsidRPr="00F63CD6">
              <w:rPr>
                <w:szCs w:val="18"/>
              </w:rPr>
              <w:t>The component which sent the reply.</w:t>
            </w:r>
          </w:p>
        </w:tc>
      </w:tr>
      <w:tr w:rsidR="00870FC5" w:rsidRPr="00F63CD6" w14:paraId="063A9235"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50EFFFC" w14:textId="77777777" w:rsidR="00870FC5" w:rsidRPr="00F63CD6" w:rsidRDefault="00870FC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7F51D8" w14:textId="77777777" w:rsidR="00870FC5" w:rsidRPr="00F63CD6" w:rsidRDefault="00870FC5" w:rsidP="00474895">
            <w:pPr>
              <w:pStyle w:val="PL"/>
              <w:widowControl w:val="0"/>
              <w:rPr>
                <w:noProof w:val="0"/>
                <w:sz w:val="18"/>
                <w:szCs w:val="18"/>
                <w:lang w:eastAsia="de-DE"/>
              </w:rPr>
            </w:pPr>
            <w:r w:rsidRPr="00F63CD6">
              <w:rPr>
                <w:noProof w:val="0"/>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0E73A982" w14:textId="77777777" w:rsidR="00870FC5" w:rsidRPr="00F63CD6" w:rsidRDefault="00870FC5" w:rsidP="00474895">
            <w:pPr>
              <w:pStyle w:val="TAL"/>
              <w:keepNext w:val="0"/>
              <w:keepLines w:val="0"/>
              <w:widowControl w:val="0"/>
              <w:rPr>
                <w:szCs w:val="18"/>
              </w:rPr>
            </w:pPr>
            <w:r w:rsidRPr="00F63CD6">
              <w:rPr>
                <w:szCs w:val="18"/>
              </w:rPr>
              <w:t>The expected replying component.</w:t>
            </w:r>
          </w:p>
        </w:tc>
      </w:tr>
      <w:tr w:rsidR="00870FC5" w:rsidRPr="00F63CD6" w14:paraId="241C7A10"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007B4A7" w14:textId="77777777" w:rsidR="00870FC5" w:rsidRPr="00F63CD6" w:rsidRDefault="00870FC5"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12AA2364" w14:textId="77777777" w:rsidR="00870FC5" w:rsidRPr="00F63CD6" w:rsidRDefault="00870FC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870FC5" w:rsidRPr="00F63CD6" w14:paraId="6E72B1E2" w14:textId="77777777" w:rsidTr="002F122C">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3837D45" w14:textId="77777777" w:rsidR="00870FC5" w:rsidRPr="00F63CD6" w:rsidRDefault="00870FC5"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1669A885" w14:textId="77777777" w:rsidR="00870FC5" w:rsidRPr="00F63CD6" w:rsidRDefault="00870FC5" w:rsidP="00474895">
            <w:pPr>
              <w:pStyle w:val="TAL"/>
              <w:keepNext w:val="0"/>
              <w:keepLines w:val="0"/>
              <w:widowControl w:val="0"/>
              <w:rPr>
                <w:szCs w:val="18"/>
              </w:rPr>
            </w:pPr>
            <w:r w:rsidRPr="00F63CD6">
              <w:rPr>
                <w:szCs w:val="18"/>
              </w:rPr>
              <w:t>Shall be called by TE to log getting a reply. This event occurs after getreply is checked against a template. This event is used for logging the intercomponent communication.</w:t>
            </w:r>
          </w:p>
        </w:tc>
      </w:tr>
      <w:tr w:rsidR="00870FC5" w:rsidRPr="00F63CD6" w14:paraId="6D99BA34" w14:textId="77777777" w:rsidTr="002F122C">
        <w:trPr>
          <w:jc w:val="center"/>
        </w:trPr>
        <w:tc>
          <w:tcPr>
            <w:tcW w:w="1375" w:type="dxa"/>
            <w:tcBorders>
              <w:top w:val="single" w:sz="6" w:space="0" w:color="000000"/>
              <w:left w:val="single" w:sz="6" w:space="0" w:color="000000"/>
              <w:bottom w:val="single" w:sz="6" w:space="0" w:color="000000"/>
              <w:right w:val="single" w:sz="6" w:space="0" w:color="000000"/>
            </w:tcBorders>
          </w:tcPr>
          <w:p w14:paraId="411F1473" w14:textId="77777777" w:rsidR="00870FC5" w:rsidRPr="00F63CD6" w:rsidRDefault="00870FC5"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060689A" w14:textId="77777777" w:rsidR="00870FC5" w:rsidRPr="00F63CD6" w:rsidRDefault="00870FC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D894A10" w14:textId="77777777" w:rsidR="00050DD3" w:rsidRPr="00F63CD6" w:rsidRDefault="00050DD3" w:rsidP="00474895">
      <w:pPr>
        <w:widowControl w:val="0"/>
      </w:pPr>
    </w:p>
    <w:p w14:paraId="56EB1450" w14:textId="77777777" w:rsidR="00377D25" w:rsidRPr="00F63CD6" w:rsidRDefault="00377D25" w:rsidP="001E1E31">
      <w:pPr>
        <w:pStyle w:val="berschrift5"/>
      </w:pPr>
      <w:bookmarkStart w:id="261" w:name="_Toc457202639"/>
      <w:r w:rsidRPr="00F63CD6">
        <w:lastRenderedPageBreak/>
        <w:t>7.3.4.1.45</w:t>
      </w:r>
      <w:r w:rsidRPr="00F63CD6">
        <w:tab/>
        <w:t>tliPrRaise_m</w:t>
      </w:r>
      <w:bookmarkEnd w:id="26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0F4926B4"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13772C5D" w14:textId="77777777" w:rsidR="00377D25" w:rsidRPr="00F63CD6" w:rsidRDefault="00377D25" w:rsidP="00474895">
            <w:pPr>
              <w:pStyle w:val="TAH"/>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DEDA375"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tliPrRaise_m(in TString am, in TInteger ts, in TString src, </w:t>
            </w:r>
          </w:p>
          <w:p w14:paraId="00A497C6"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55F395B" w14:textId="77777777" w:rsidR="00F7673E"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71283B43" w14:textId="77777777" w:rsidR="00377D25" w:rsidRPr="00F63CD6" w:rsidRDefault="00F7673E"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2F767187"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in Value excValue, </w:t>
            </w:r>
          </w:p>
          <w:p w14:paraId="6DEE0901"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7B15E7" w:rsidRPr="00F63CD6">
              <w:rPr>
                <w:noProof w:val="0"/>
                <w:lang w:eastAsia="de-DE"/>
              </w:rPr>
              <w:t>Value addrValue</w:t>
            </w:r>
            <w:r w:rsidR="00377D25" w:rsidRPr="00F63CD6">
              <w:rPr>
                <w:noProof w:val="0"/>
                <w:lang w:eastAsia="de-DE"/>
              </w:rPr>
              <w:t>,</w:t>
            </w:r>
          </w:p>
          <w:p w14:paraId="5FDC57B5"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 xml:space="preserve">iStatusType encoderFailure, </w:t>
            </w:r>
          </w:p>
          <w:p w14:paraId="231DADC5"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TriExceptionType exc,</w:t>
            </w:r>
          </w:p>
          <w:p w14:paraId="44A03170" w14:textId="77777777" w:rsidR="007B15E7" w:rsidRPr="00F63CD6" w:rsidRDefault="007B15E7" w:rsidP="007B15E7">
            <w:pPr>
              <w:pStyle w:val="PL"/>
              <w:keepNext/>
              <w:keepLines/>
              <w:widowControl w:val="0"/>
              <w:rPr>
                <w:noProof w:val="0"/>
                <w:lang w:eastAsia="de-DE"/>
              </w:rPr>
            </w:pPr>
            <w:r w:rsidRPr="00F63CD6">
              <w:rPr>
                <w:noProof w:val="0"/>
                <w:lang w:eastAsia="de-DE"/>
              </w:rPr>
              <w:t xml:space="preserve">                  in TriAddressType address,</w:t>
            </w:r>
          </w:p>
          <w:p w14:paraId="50956B7B"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050DD3" w:rsidRPr="00F63CD6" w14:paraId="04CB3C0B"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045E72C7" w14:textId="77777777" w:rsidR="00050DD3" w:rsidRPr="00F63CD6" w:rsidRDefault="00050DD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665F64A"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0A63EFE" w14:textId="77777777" w:rsidR="00050DD3" w:rsidRPr="00F63CD6" w:rsidRDefault="00050DD3" w:rsidP="00474895">
            <w:pPr>
              <w:pStyle w:val="TAL"/>
              <w:keepNext w:val="0"/>
              <w:keepLines w:val="0"/>
              <w:widowControl w:val="0"/>
              <w:rPr>
                <w:szCs w:val="18"/>
              </w:rPr>
            </w:pPr>
            <w:r w:rsidRPr="00F63CD6">
              <w:rPr>
                <w:szCs w:val="18"/>
              </w:rPr>
              <w:t>An additional message.</w:t>
            </w:r>
          </w:p>
        </w:tc>
      </w:tr>
      <w:tr w:rsidR="00050DD3" w:rsidRPr="00F63CD6" w14:paraId="4851E786" w14:textId="77777777" w:rsidTr="002F122C">
        <w:trPr>
          <w:cantSplit/>
          <w:jc w:val="center"/>
        </w:trPr>
        <w:tc>
          <w:tcPr>
            <w:tcW w:w="1375" w:type="dxa"/>
            <w:vMerge/>
            <w:tcBorders>
              <w:left w:val="single" w:sz="6" w:space="0" w:color="000000"/>
              <w:right w:val="single" w:sz="6" w:space="0" w:color="000000"/>
            </w:tcBorders>
          </w:tcPr>
          <w:p w14:paraId="03CB1418"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CE8E22"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2F2F6567" w14:textId="77777777" w:rsidR="00050DD3" w:rsidRPr="00F63CD6" w:rsidRDefault="00050DD3" w:rsidP="00474895">
            <w:pPr>
              <w:pStyle w:val="TAL"/>
              <w:keepNext w:val="0"/>
              <w:keepLines w:val="0"/>
              <w:widowControl w:val="0"/>
              <w:rPr>
                <w:szCs w:val="18"/>
              </w:rPr>
            </w:pPr>
            <w:r w:rsidRPr="00F63CD6">
              <w:rPr>
                <w:szCs w:val="18"/>
              </w:rPr>
              <w:t>The time when the event is produced.</w:t>
            </w:r>
          </w:p>
        </w:tc>
      </w:tr>
      <w:tr w:rsidR="00050DD3" w:rsidRPr="00F63CD6" w14:paraId="471FDA7B" w14:textId="77777777" w:rsidTr="002F122C">
        <w:trPr>
          <w:cantSplit/>
          <w:jc w:val="center"/>
        </w:trPr>
        <w:tc>
          <w:tcPr>
            <w:tcW w:w="1375" w:type="dxa"/>
            <w:vMerge/>
            <w:tcBorders>
              <w:left w:val="single" w:sz="6" w:space="0" w:color="000000"/>
              <w:right w:val="single" w:sz="6" w:space="0" w:color="000000"/>
            </w:tcBorders>
          </w:tcPr>
          <w:p w14:paraId="092BE7FC"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6F5C07"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6F2A5C32" w14:textId="77777777" w:rsidR="00050DD3" w:rsidRPr="00F63CD6" w:rsidRDefault="00050DD3" w:rsidP="00474895">
            <w:pPr>
              <w:pStyle w:val="TAL"/>
              <w:keepNext w:val="0"/>
              <w:keepLines w:val="0"/>
              <w:widowControl w:val="0"/>
              <w:rPr>
                <w:szCs w:val="18"/>
              </w:rPr>
            </w:pPr>
            <w:r w:rsidRPr="00F63CD6">
              <w:rPr>
                <w:szCs w:val="18"/>
              </w:rPr>
              <w:t>The source file of the test specification.</w:t>
            </w:r>
          </w:p>
        </w:tc>
      </w:tr>
      <w:tr w:rsidR="00050DD3" w:rsidRPr="00F63CD6" w14:paraId="59886D6A" w14:textId="77777777" w:rsidTr="002F122C">
        <w:trPr>
          <w:cantSplit/>
          <w:jc w:val="center"/>
        </w:trPr>
        <w:tc>
          <w:tcPr>
            <w:tcW w:w="1375" w:type="dxa"/>
            <w:vMerge/>
            <w:tcBorders>
              <w:left w:val="single" w:sz="6" w:space="0" w:color="000000"/>
              <w:right w:val="single" w:sz="6" w:space="0" w:color="000000"/>
            </w:tcBorders>
          </w:tcPr>
          <w:p w14:paraId="2C0D8550"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C025BB"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F743E56" w14:textId="77777777" w:rsidR="00050DD3" w:rsidRPr="00F63CD6" w:rsidRDefault="00050DD3" w:rsidP="00474895">
            <w:pPr>
              <w:pStyle w:val="TAL"/>
              <w:keepNext w:val="0"/>
              <w:keepLines w:val="0"/>
              <w:widowControl w:val="0"/>
              <w:rPr>
                <w:szCs w:val="18"/>
              </w:rPr>
            </w:pPr>
            <w:r w:rsidRPr="00F63CD6">
              <w:rPr>
                <w:szCs w:val="18"/>
              </w:rPr>
              <w:t>The line number where the request is performed.</w:t>
            </w:r>
          </w:p>
        </w:tc>
      </w:tr>
      <w:tr w:rsidR="00050DD3" w:rsidRPr="00F63CD6" w14:paraId="11ABD954" w14:textId="77777777" w:rsidTr="002F122C">
        <w:trPr>
          <w:cantSplit/>
          <w:jc w:val="center"/>
        </w:trPr>
        <w:tc>
          <w:tcPr>
            <w:tcW w:w="1375" w:type="dxa"/>
            <w:vMerge/>
            <w:tcBorders>
              <w:left w:val="single" w:sz="6" w:space="0" w:color="000000"/>
              <w:right w:val="single" w:sz="6" w:space="0" w:color="000000"/>
            </w:tcBorders>
          </w:tcPr>
          <w:p w14:paraId="61DA653B"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6A6D97"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17FAF593"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57AAD867" w14:textId="77777777" w:rsidTr="002F122C">
        <w:trPr>
          <w:cantSplit/>
          <w:jc w:val="center"/>
        </w:trPr>
        <w:tc>
          <w:tcPr>
            <w:tcW w:w="1375" w:type="dxa"/>
            <w:vMerge/>
            <w:tcBorders>
              <w:left w:val="single" w:sz="6" w:space="0" w:color="000000"/>
              <w:right w:val="single" w:sz="6" w:space="0" w:color="000000"/>
            </w:tcBorders>
          </w:tcPr>
          <w:p w14:paraId="08BD2597"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57BC90" w14:textId="77777777" w:rsidR="00050DD3" w:rsidRPr="00F63CD6" w:rsidRDefault="004D504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4FE9CEAE" w14:textId="77777777" w:rsidR="00050DD3" w:rsidRPr="00F63CD6" w:rsidRDefault="00050DD3" w:rsidP="00474895">
            <w:pPr>
              <w:pStyle w:val="TAL"/>
              <w:keepNext w:val="0"/>
              <w:keepLines w:val="0"/>
              <w:widowControl w:val="0"/>
              <w:rPr>
                <w:szCs w:val="18"/>
              </w:rPr>
            </w:pPr>
            <w:r w:rsidRPr="00F63CD6">
              <w:rPr>
                <w:szCs w:val="18"/>
              </w:rPr>
              <w:t>The port via which the exception is sent.</w:t>
            </w:r>
          </w:p>
        </w:tc>
      </w:tr>
      <w:tr w:rsidR="00EA68DA" w:rsidRPr="00F63CD6" w14:paraId="68678B79" w14:textId="77777777" w:rsidTr="002F122C">
        <w:trPr>
          <w:cantSplit/>
          <w:jc w:val="center"/>
        </w:trPr>
        <w:tc>
          <w:tcPr>
            <w:tcW w:w="1375" w:type="dxa"/>
            <w:vMerge/>
            <w:tcBorders>
              <w:left w:val="single" w:sz="6" w:space="0" w:color="000000"/>
              <w:right w:val="single" w:sz="6" w:space="0" w:color="000000"/>
            </w:tcBorders>
          </w:tcPr>
          <w:p w14:paraId="503CD689"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FF2DEB" w14:textId="77777777" w:rsidR="00EA68DA" w:rsidRPr="00F63CD6" w:rsidRDefault="00EA68DA"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0917CA6" w14:textId="77777777" w:rsidR="00EA68DA" w:rsidRPr="00F63CD6" w:rsidRDefault="00EA68DA" w:rsidP="00474895">
            <w:pPr>
              <w:pStyle w:val="TAL"/>
              <w:keepNext w:val="0"/>
              <w:keepLines w:val="0"/>
              <w:widowControl w:val="0"/>
              <w:rPr>
                <w:szCs w:val="18"/>
              </w:rPr>
            </w:pPr>
            <w:r w:rsidRPr="00F63CD6">
              <w:rPr>
                <w:szCs w:val="18"/>
              </w:rPr>
              <w:t>The port to which the exception is sent.</w:t>
            </w:r>
          </w:p>
        </w:tc>
      </w:tr>
      <w:tr w:rsidR="00EA68DA" w:rsidRPr="00F63CD6" w14:paraId="0F088542" w14:textId="77777777" w:rsidTr="002F122C">
        <w:trPr>
          <w:cantSplit/>
          <w:jc w:val="center"/>
        </w:trPr>
        <w:tc>
          <w:tcPr>
            <w:tcW w:w="1375" w:type="dxa"/>
            <w:vMerge/>
            <w:tcBorders>
              <w:left w:val="single" w:sz="6" w:space="0" w:color="000000"/>
              <w:right w:val="single" w:sz="6" w:space="0" w:color="000000"/>
            </w:tcBorders>
          </w:tcPr>
          <w:p w14:paraId="675E9060"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D59C00"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6ACE7FC4" w14:textId="77777777" w:rsidR="00EA68DA" w:rsidRPr="00F63CD6" w:rsidRDefault="00EA68DA" w:rsidP="00474895">
            <w:pPr>
              <w:pStyle w:val="TAL"/>
              <w:keepNext w:val="0"/>
              <w:keepLines w:val="0"/>
              <w:widowControl w:val="0"/>
              <w:rPr>
                <w:szCs w:val="18"/>
              </w:rPr>
            </w:pPr>
            <w:r w:rsidRPr="00F63CD6">
              <w:rPr>
                <w:szCs w:val="18"/>
              </w:rPr>
              <w:t>The signature relating to the exception.</w:t>
            </w:r>
          </w:p>
        </w:tc>
      </w:tr>
      <w:tr w:rsidR="00EA68DA" w:rsidRPr="00F63CD6" w14:paraId="12EAE5D5" w14:textId="77777777" w:rsidTr="002F122C">
        <w:trPr>
          <w:cantSplit/>
          <w:jc w:val="center"/>
        </w:trPr>
        <w:tc>
          <w:tcPr>
            <w:tcW w:w="1375" w:type="dxa"/>
            <w:vMerge/>
            <w:tcBorders>
              <w:left w:val="single" w:sz="6" w:space="0" w:color="000000"/>
              <w:right w:val="single" w:sz="6" w:space="0" w:color="000000"/>
            </w:tcBorders>
          </w:tcPr>
          <w:p w14:paraId="54ECDC9D"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D85040"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0E8B593B" w14:textId="77777777" w:rsidR="00EA68DA" w:rsidRPr="00F63CD6" w:rsidRDefault="00EA68DA" w:rsidP="00474895">
            <w:pPr>
              <w:pStyle w:val="TAL"/>
              <w:keepNext w:val="0"/>
              <w:keepLines w:val="0"/>
              <w:widowControl w:val="0"/>
              <w:rPr>
                <w:szCs w:val="18"/>
              </w:rPr>
            </w:pPr>
            <w:r w:rsidRPr="00F63CD6">
              <w:rPr>
                <w:szCs w:val="18"/>
              </w:rPr>
              <w:t>The signature parameters relating to the exception.</w:t>
            </w:r>
          </w:p>
        </w:tc>
      </w:tr>
      <w:tr w:rsidR="00EA68DA" w:rsidRPr="00F63CD6" w14:paraId="676E5112" w14:textId="77777777" w:rsidTr="002F122C">
        <w:trPr>
          <w:cantSplit/>
          <w:jc w:val="center"/>
        </w:trPr>
        <w:tc>
          <w:tcPr>
            <w:tcW w:w="1375" w:type="dxa"/>
            <w:vMerge/>
            <w:tcBorders>
              <w:left w:val="single" w:sz="6" w:space="0" w:color="000000"/>
              <w:right w:val="single" w:sz="6" w:space="0" w:color="000000"/>
            </w:tcBorders>
          </w:tcPr>
          <w:p w14:paraId="587FD519"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1F0D2E"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3149632C" w14:textId="77777777" w:rsidR="00EA68DA" w:rsidRPr="00F63CD6" w:rsidRDefault="00EA68DA" w:rsidP="00474895">
            <w:pPr>
              <w:pStyle w:val="TAL"/>
              <w:keepNext w:val="0"/>
              <w:keepLines w:val="0"/>
              <w:widowControl w:val="0"/>
              <w:rPr>
                <w:szCs w:val="18"/>
              </w:rPr>
            </w:pPr>
            <w:r w:rsidRPr="00F63CD6">
              <w:rPr>
                <w:szCs w:val="18"/>
              </w:rPr>
              <w:t>The exception to be sent.</w:t>
            </w:r>
          </w:p>
        </w:tc>
      </w:tr>
      <w:tr w:rsidR="00EA68DA" w:rsidRPr="00F63CD6" w14:paraId="145A17FE" w14:textId="77777777" w:rsidTr="002F122C">
        <w:trPr>
          <w:cantSplit/>
          <w:jc w:val="center"/>
        </w:trPr>
        <w:tc>
          <w:tcPr>
            <w:tcW w:w="1375" w:type="dxa"/>
            <w:vMerge/>
            <w:tcBorders>
              <w:left w:val="single" w:sz="6" w:space="0" w:color="000000"/>
              <w:right w:val="single" w:sz="6" w:space="0" w:color="000000"/>
            </w:tcBorders>
          </w:tcPr>
          <w:p w14:paraId="0E290153"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248233" w14:textId="77777777" w:rsidR="00EA68DA" w:rsidRPr="00F63CD6" w:rsidRDefault="007B15E7" w:rsidP="00474895">
            <w:pPr>
              <w:pStyle w:val="PL"/>
              <w:widowControl w:val="0"/>
              <w:rPr>
                <w:noProof w:val="0"/>
                <w:sz w:val="18"/>
                <w:szCs w:val="18"/>
                <w:lang w:eastAsia="de-DE"/>
              </w:rPr>
            </w:pPr>
            <w:r w:rsidRPr="00F63CD6">
              <w:rPr>
                <w:noProof w:val="0"/>
                <w:sz w:val="18"/>
                <w:szCs w:val="18"/>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51A3CF72" w14:textId="77777777" w:rsidR="00EA68DA" w:rsidRPr="00F63CD6" w:rsidRDefault="00EA68DA" w:rsidP="00474895">
            <w:pPr>
              <w:pStyle w:val="TAL"/>
              <w:keepNext w:val="0"/>
              <w:keepLines w:val="0"/>
              <w:widowControl w:val="0"/>
              <w:rPr>
                <w:szCs w:val="18"/>
              </w:rPr>
            </w:pPr>
            <w:r w:rsidRPr="00F63CD6">
              <w:rPr>
                <w:szCs w:val="18"/>
              </w:rPr>
              <w:t xml:space="preserve">The address </w:t>
            </w:r>
            <w:r w:rsidR="007B15E7" w:rsidRPr="00F63CD6">
              <w:rPr>
                <w:szCs w:val="18"/>
              </w:rPr>
              <w:t xml:space="preserve">value </w:t>
            </w:r>
            <w:r w:rsidRPr="00F63CD6">
              <w:rPr>
                <w:szCs w:val="18"/>
              </w:rPr>
              <w:t>of the destination within the SUT.</w:t>
            </w:r>
          </w:p>
        </w:tc>
      </w:tr>
      <w:tr w:rsidR="00EA68DA" w:rsidRPr="00F63CD6" w14:paraId="763F2B35" w14:textId="77777777" w:rsidTr="002F122C">
        <w:trPr>
          <w:cantSplit/>
          <w:jc w:val="center"/>
        </w:trPr>
        <w:tc>
          <w:tcPr>
            <w:tcW w:w="1375" w:type="dxa"/>
            <w:vMerge/>
            <w:tcBorders>
              <w:left w:val="single" w:sz="6" w:space="0" w:color="000000"/>
              <w:right w:val="single" w:sz="6" w:space="0" w:color="000000"/>
            </w:tcBorders>
          </w:tcPr>
          <w:p w14:paraId="5F571B00"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B3C3E4"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2A6EC318" w14:textId="77777777" w:rsidR="00EA68DA" w:rsidRPr="00F63CD6" w:rsidRDefault="00EA68DA" w:rsidP="00474895">
            <w:pPr>
              <w:pStyle w:val="TAL"/>
              <w:keepNext w:val="0"/>
              <w:keepLines w:val="0"/>
              <w:widowControl w:val="0"/>
              <w:rPr>
                <w:szCs w:val="18"/>
              </w:rPr>
            </w:pPr>
            <w:r w:rsidRPr="00F63CD6">
              <w:rPr>
                <w:szCs w:val="18"/>
              </w:rPr>
              <w:t>The failure message which might occur at encoding.</w:t>
            </w:r>
          </w:p>
        </w:tc>
      </w:tr>
      <w:tr w:rsidR="00EA68DA" w:rsidRPr="00F63CD6" w14:paraId="73CC76C2" w14:textId="77777777" w:rsidTr="002F122C">
        <w:trPr>
          <w:cantSplit/>
          <w:jc w:val="center"/>
        </w:trPr>
        <w:tc>
          <w:tcPr>
            <w:tcW w:w="1375" w:type="dxa"/>
            <w:vMerge/>
            <w:tcBorders>
              <w:left w:val="single" w:sz="6" w:space="0" w:color="000000"/>
              <w:right w:val="single" w:sz="6" w:space="0" w:color="000000"/>
            </w:tcBorders>
          </w:tcPr>
          <w:p w14:paraId="706998FF"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E1F5B83"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34066138" w14:textId="77777777" w:rsidR="00EA68DA" w:rsidRPr="00F63CD6" w:rsidRDefault="00EA68DA" w:rsidP="00474895">
            <w:pPr>
              <w:pStyle w:val="TAL"/>
              <w:keepNext w:val="0"/>
              <w:keepLines w:val="0"/>
              <w:widowControl w:val="0"/>
              <w:rPr>
                <w:szCs w:val="18"/>
              </w:rPr>
            </w:pPr>
            <w:r w:rsidRPr="00F63CD6">
              <w:rPr>
                <w:szCs w:val="18"/>
              </w:rPr>
              <w:t>The encoded exception.</w:t>
            </w:r>
          </w:p>
        </w:tc>
      </w:tr>
      <w:tr w:rsidR="00EA68DA" w:rsidRPr="00F63CD6" w14:paraId="3C699030" w14:textId="77777777" w:rsidTr="002F122C">
        <w:trPr>
          <w:cantSplit/>
          <w:jc w:val="center"/>
        </w:trPr>
        <w:tc>
          <w:tcPr>
            <w:tcW w:w="1375" w:type="dxa"/>
            <w:vMerge/>
            <w:tcBorders>
              <w:left w:val="single" w:sz="6" w:space="0" w:color="000000"/>
              <w:right w:val="single" w:sz="6" w:space="0" w:color="000000"/>
            </w:tcBorders>
          </w:tcPr>
          <w:p w14:paraId="05F4F361"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29904E" w14:textId="77777777" w:rsidR="00EA68DA" w:rsidRPr="00F63CD6" w:rsidRDefault="007B15E7" w:rsidP="00474895">
            <w:pPr>
              <w:pStyle w:val="PL"/>
              <w:widowControl w:val="0"/>
              <w:rPr>
                <w:noProof w:val="0"/>
                <w:sz w:val="18"/>
                <w:szCs w:val="18"/>
                <w:lang w:eastAsia="de-DE"/>
              </w:rPr>
            </w:pPr>
            <w:r w:rsidRPr="00F63CD6">
              <w:rPr>
                <w:noProof w:val="0"/>
                <w:sz w:val="18"/>
                <w:szCs w:val="18"/>
                <w:lang w:eastAsia="de-DE"/>
              </w:rPr>
              <w:t>address</w:t>
            </w:r>
          </w:p>
        </w:tc>
        <w:tc>
          <w:tcPr>
            <w:tcW w:w="6051" w:type="dxa"/>
            <w:tcBorders>
              <w:top w:val="single" w:sz="6" w:space="0" w:color="000000"/>
              <w:left w:val="single" w:sz="6" w:space="0" w:color="000000"/>
              <w:bottom w:val="single" w:sz="6" w:space="0" w:color="000000"/>
              <w:right w:val="single" w:sz="6" w:space="0" w:color="000000"/>
            </w:tcBorders>
          </w:tcPr>
          <w:p w14:paraId="5291BF6D" w14:textId="77777777" w:rsidR="00EA68DA" w:rsidRPr="00F63CD6" w:rsidRDefault="007B15E7" w:rsidP="00474895">
            <w:pPr>
              <w:pStyle w:val="TAL"/>
              <w:keepNext w:val="0"/>
              <w:keepLines w:val="0"/>
              <w:widowControl w:val="0"/>
              <w:rPr>
                <w:szCs w:val="18"/>
              </w:rPr>
            </w:pPr>
            <w:r w:rsidRPr="00F63CD6">
              <w:rPr>
                <w:szCs w:val="18"/>
              </w:rPr>
              <w:t>The address of the destination within the SUT.</w:t>
            </w:r>
          </w:p>
        </w:tc>
      </w:tr>
      <w:tr w:rsidR="007B15E7" w:rsidRPr="00F63CD6" w14:paraId="2B96AF11"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38CD683D" w14:textId="77777777" w:rsidR="007B15E7" w:rsidRPr="00F63CD6" w:rsidRDefault="007B15E7"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24CE18" w14:textId="77777777" w:rsidR="007B15E7" w:rsidRPr="00F63CD6" w:rsidRDefault="007B15E7"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0E0331B5" w14:textId="77777777" w:rsidR="007B15E7" w:rsidRPr="00F63CD6" w:rsidRDefault="007B15E7" w:rsidP="00474895">
            <w:pPr>
              <w:pStyle w:val="TAL"/>
              <w:keepNext w:val="0"/>
              <w:keepLines w:val="0"/>
              <w:widowControl w:val="0"/>
              <w:rPr>
                <w:szCs w:val="18"/>
              </w:rPr>
            </w:pPr>
            <w:r w:rsidRPr="00F63CD6">
              <w:rPr>
                <w:szCs w:val="18"/>
              </w:rPr>
              <w:t>The failure message which might occur at transmission.</w:t>
            </w:r>
          </w:p>
        </w:tc>
      </w:tr>
      <w:tr w:rsidR="00EA68DA" w:rsidRPr="00F63CD6" w14:paraId="3EF37CE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EC6EF80"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0DED08D"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446C3C97"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E0B6EEE"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37AB5F1A" w14:textId="77777777" w:rsidR="00EA68DA" w:rsidRPr="00F63CD6" w:rsidRDefault="00EA68DA"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unicast raise operation. This event occurs after reply execution. This event is used for logging the communication with the SUT.</w:t>
            </w:r>
          </w:p>
        </w:tc>
      </w:tr>
      <w:tr w:rsidR="00EA68DA" w:rsidRPr="00F63CD6" w14:paraId="5396BF9D"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75D4606"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20540D81"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941DB40" w14:textId="77777777" w:rsidR="00050DD3" w:rsidRPr="00F63CD6" w:rsidRDefault="00050DD3" w:rsidP="00474895">
      <w:pPr>
        <w:widowControl w:val="0"/>
      </w:pPr>
    </w:p>
    <w:p w14:paraId="4E8511B2" w14:textId="77777777" w:rsidR="00377D25" w:rsidRPr="00F63CD6" w:rsidRDefault="00377D25" w:rsidP="001E1E31">
      <w:pPr>
        <w:pStyle w:val="berschrift5"/>
      </w:pPr>
      <w:bookmarkStart w:id="262" w:name="_Toc457202640"/>
      <w:r w:rsidRPr="00F63CD6">
        <w:t>7.3.4.1.46</w:t>
      </w:r>
      <w:r w:rsidRPr="00F63CD6">
        <w:tab/>
        <w:t>tliPrRaise_m_BC</w:t>
      </w:r>
      <w:bookmarkEnd w:id="26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4"/>
        <w:gridCol w:w="2151"/>
        <w:gridCol w:w="6027"/>
      </w:tblGrid>
      <w:tr w:rsidR="00377D25" w:rsidRPr="00F63CD6" w14:paraId="0E8BE0C7"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6204C5A2" w14:textId="77777777" w:rsidR="00377D25" w:rsidRPr="00F63CD6" w:rsidRDefault="00377D25" w:rsidP="00474895">
            <w:pPr>
              <w:pStyle w:val="TAH"/>
              <w:keepNext w:val="0"/>
              <w:keepLines w:val="0"/>
              <w:widowControl w:val="0"/>
              <w:rPr>
                <w:szCs w:val="18"/>
              </w:rPr>
            </w:pPr>
            <w:r w:rsidRPr="00F63CD6">
              <w:rPr>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C1ECE3C" w14:textId="77777777" w:rsidR="00377D25" w:rsidRPr="00F63CD6" w:rsidRDefault="00377D25" w:rsidP="00474895">
            <w:pPr>
              <w:pStyle w:val="PL"/>
              <w:widowControl w:val="0"/>
              <w:rPr>
                <w:noProof w:val="0"/>
                <w:lang w:eastAsia="de-DE"/>
              </w:rPr>
            </w:pPr>
            <w:r w:rsidRPr="00F63CD6">
              <w:rPr>
                <w:noProof w:val="0"/>
                <w:lang w:eastAsia="de-DE"/>
              </w:rPr>
              <w:t xml:space="preserve">void tliPrRaise_m_BC(in TString am, in TInteger ts, in TString src, </w:t>
            </w:r>
          </w:p>
          <w:p w14:paraId="74DAD3B2"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09F85645" w14:textId="77777777" w:rsidR="00F7673E"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17123942"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312B688D"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in Value excValue, </w:t>
            </w:r>
          </w:p>
          <w:p w14:paraId="6956BF50"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 xml:space="preserve">iStatusType encoderFailure, </w:t>
            </w:r>
          </w:p>
          <w:p w14:paraId="3FF654F3"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TriExceptionType exc, </w:t>
            </w:r>
          </w:p>
          <w:p w14:paraId="6825D5E7"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050DD3" w:rsidRPr="00F63CD6" w14:paraId="33305790" w14:textId="77777777" w:rsidTr="002F122C">
        <w:trPr>
          <w:cantSplit/>
          <w:jc w:val="center"/>
        </w:trPr>
        <w:tc>
          <w:tcPr>
            <w:tcW w:w="1375" w:type="dxa"/>
            <w:vMerge w:val="restart"/>
            <w:tcBorders>
              <w:top w:val="single" w:sz="6" w:space="0" w:color="000000"/>
              <w:left w:val="single" w:sz="6" w:space="0" w:color="000000"/>
              <w:right w:val="single" w:sz="6" w:space="0" w:color="000000"/>
            </w:tcBorders>
          </w:tcPr>
          <w:p w14:paraId="273AEE50" w14:textId="77777777" w:rsidR="00050DD3" w:rsidRPr="00F63CD6" w:rsidRDefault="00050DD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AD5397F"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010B8D17" w14:textId="77777777" w:rsidR="00050DD3" w:rsidRPr="00F63CD6" w:rsidRDefault="00050DD3" w:rsidP="00474895">
            <w:pPr>
              <w:pStyle w:val="TAL"/>
              <w:keepNext w:val="0"/>
              <w:keepLines w:val="0"/>
              <w:widowControl w:val="0"/>
              <w:rPr>
                <w:szCs w:val="18"/>
              </w:rPr>
            </w:pPr>
            <w:r w:rsidRPr="00F63CD6">
              <w:rPr>
                <w:szCs w:val="18"/>
              </w:rPr>
              <w:t>An additional message.</w:t>
            </w:r>
          </w:p>
        </w:tc>
      </w:tr>
      <w:tr w:rsidR="00050DD3" w:rsidRPr="00F63CD6" w14:paraId="3A5EE115" w14:textId="77777777" w:rsidTr="002F122C">
        <w:trPr>
          <w:cantSplit/>
          <w:jc w:val="center"/>
        </w:trPr>
        <w:tc>
          <w:tcPr>
            <w:tcW w:w="1375" w:type="dxa"/>
            <w:vMerge/>
            <w:tcBorders>
              <w:left w:val="single" w:sz="6" w:space="0" w:color="000000"/>
              <w:right w:val="single" w:sz="6" w:space="0" w:color="000000"/>
            </w:tcBorders>
          </w:tcPr>
          <w:p w14:paraId="609C0F98"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0F2F38"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07935635" w14:textId="77777777" w:rsidR="00050DD3" w:rsidRPr="00F63CD6" w:rsidRDefault="00050DD3" w:rsidP="00474895">
            <w:pPr>
              <w:pStyle w:val="TAL"/>
              <w:keepNext w:val="0"/>
              <w:keepLines w:val="0"/>
              <w:widowControl w:val="0"/>
              <w:rPr>
                <w:szCs w:val="18"/>
              </w:rPr>
            </w:pPr>
            <w:r w:rsidRPr="00F63CD6">
              <w:rPr>
                <w:szCs w:val="18"/>
              </w:rPr>
              <w:t>The time when the event is produced.</w:t>
            </w:r>
          </w:p>
        </w:tc>
      </w:tr>
      <w:tr w:rsidR="00050DD3" w:rsidRPr="00F63CD6" w14:paraId="20122440" w14:textId="77777777" w:rsidTr="002F122C">
        <w:trPr>
          <w:cantSplit/>
          <w:jc w:val="center"/>
        </w:trPr>
        <w:tc>
          <w:tcPr>
            <w:tcW w:w="1375" w:type="dxa"/>
            <w:vMerge/>
            <w:tcBorders>
              <w:left w:val="single" w:sz="6" w:space="0" w:color="000000"/>
              <w:right w:val="single" w:sz="6" w:space="0" w:color="000000"/>
            </w:tcBorders>
          </w:tcPr>
          <w:p w14:paraId="64EDB473"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30871B"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BBDCCA" w14:textId="77777777" w:rsidR="00050DD3" w:rsidRPr="00F63CD6" w:rsidRDefault="00050DD3" w:rsidP="00474895">
            <w:pPr>
              <w:pStyle w:val="TAL"/>
              <w:keepNext w:val="0"/>
              <w:keepLines w:val="0"/>
              <w:widowControl w:val="0"/>
              <w:rPr>
                <w:szCs w:val="18"/>
              </w:rPr>
            </w:pPr>
            <w:r w:rsidRPr="00F63CD6">
              <w:rPr>
                <w:szCs w:val="18"/>
              </w:rPr>
              <w:t>The source file of the test specification.</w:t>
            </w:r>
          </w:p>
        </w:tc>
      </w:tr>
      <w:tr w:rsidR="00050DD3" w:rsidRPr="00F63CD6" w14:paraId="1658B4AF" w14:textId="77777777" w:rsidTr="002F122C">
        <w:trPr>
          <w:cantSplit/>
          <w:jc w:val="center"/>
        </w:trPr>
        <w:tc>
          <w:tcPr>
            <w:tcW w:w="1375" w:type="dxa"/>
            <w:vMerge/>
            <w:tcBorders>
              <w:left w:val="single" w:sz="6" w:space="0" w:color="000000"/>
              <w:right w:val="single" w:sz="6" w:space="0" w:color="000000"/>
            </w:tcBorders>
          </w:tcPr>
          <w:p w14:paraId="73057042"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B078FB"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371E0954" w14:textId="77777777" w:rsidR="00050DD3" w:rsidRPr="00F63CD6" w:rsidRDefault="00050DD3" w:rsidP="00474895">
            <w:pPr>
              <w:pStyle w:val="TAL"/>
              <w:keepNext w:val="0"/>
              <w:keepLines w:val="0"/>
              <w:widowControl w:val="0"/>
              <w:rPr>
                <w:szCs w:val="18"/>
              </w:rPr>
            </w:pPr>
            <w:r w:rsidRPr="00F63CD6">
              <w:rPr>
                <w:szCs w:val="18"/>
              </w:rPr>
              <w:t>The line number where the request is performed.</w:t>
            </w:r>
          </w:p>
        </w:tc>
      </w:tr>
      <w:tr w:rsidR="00050DD3" w:rsidRPr="00F63CD6" w14:paraId="34F068AC" w14:textId="77777777" w:rsidTr="002F122C">
        <w:trPr>
          <w:cantSplit/>
          <w:jc w:val="center"/>
        </w:trPr>
        <w:tc>
          <w:tcPr>
            <w:tcW w:w="1375" w:type="dxa"/>
            <w:vMerge/>
            <w:tcBorders>
              <w:left w:val="single" w:sz="6" w:space="0" w:color="000000"/>
              <w:right w:val="single" w:sz="6" w:space="0" w:color="000000"/>
            </w:tcBorders>
          </w:tcPr>
          <w:p w14:paraId="641856E4"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CA674F"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33EA0C8E"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0B38867A" w14:textId="77777777" w:rsidTr="002F122C">
        <w:trPr>
          <w:cantSplit/>
          <w:jc w:val="center"/>
        </w:trPr>
        <w:tc>
          <w:tcPr>
            <w:tcW w:w="1375" w:type="dxa"/>
            <w:vMerge/>
            <w:tcBorders>
              <w:left w:val="single" w:sz="6" w:space="0" w:color="000000"/>
              <w:right w:val="single" w:sz="6" w:space="0" w:color="000000"/>
            </w:tcBorders>
          </w:tcPr>
          <w:p w14:paraId="05EC5419" w14:textId="77777777" w:rsidR="00050DD3" w:rsidRPr="00F63CD6" w:rsidRDefault="00050DD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62ECBE" w14:textId="77777777" w:rsidR="00050DD3" w:rsidRPr="00F63CD6" w:rsidRDefault="004D504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2C210E90" w14:textId="77777777" w:rsidR="00050DD3" w:rsidRPr="00F63CD6" w:rsidRDefault="00050DD3" w:rsidP="00474895">
            <w:pPr>
              <w:pStyle w:val="TAL"/>
              <w:keepNext w:val="0"/>
              <w:keepLines w:val="0"/>
              <w:widowControl w:val="0"/>
              <w:rPr>
                <w:szCs w:val="18"/>
              </w:rPr>
            </w:pPr>
            <w:r w:rsidRPr="00F63CD6">
              <w:rPr>
                <w:szCs w:val="18"/>
              </w:rPr>
              <w:t>The port via which the exception is sent.</w:t>
            </w:r>
          </w:p>
        </w:tc>
      </w:tr>
      <w:tr w:rsidR="00EA68DA" w:rsidRPr="00F63CD6" w14:paraId="147DF7FB" w14:textId="77777777" w:rsidTr="002F122C">
        <w:trPr>
          <w:cantSplit/>
          <w:jc w:val="center"/>
        </w:trPr>
        <w:tc>
          <w:tcPr>
            <w:tcW w:w="1375" w:type="dxa"/>
            <w:vMerge/>
            <w:tcBorders>
              <w:left w:val="single" w:sz="6" w:space="0" w:color="000000"/>
              <w:right w:val="single" w:sz="6" w:space="0" w:color="000000"/>
            </w:tcBorders>
          </w:tcPr>
          <w:p w14:paraId="128BB9D5"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64ED1C" w14:textId="77777777" w:rsidR="00EA68DA" w:rsidRPr="00F63CD6" w:rsidRDefault="00EA68DA"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5BE8FEA5" w14:textId="77777777" w:rsidR="00EA68DA" w:rsidRPr="00F63CD6" w:rsidRDefault="00EA68DA" w:rsidP="00474895">
            <w:pPr>
              <w:pStyle w:val="TAL"/>
              <w:keepNext w:val="0"/>
              <w:keepLines w:val="0"/>
              <w:widowControl w:val="0"/>
              <w:rPr>
                <w:szCs w:val="18"/>
              </w:rPr>
            </w:pPr>
            <w:r w:rsidRPr="00F63CD6">
              <w:rPr>
                <w:szCs w:val="18"/>
              </w:rPr>
              <w:t>The port to which the exception is sent.</w:t>
            </w:r>
          </w:p>
        </w:tc>
      </w:tr>
      <w:tr w:rsidR="00EA68DA" w:rsidRPr="00F63CD6" w14:paraId="49E59CAF" w14:textId="77777777" w:rsidTr="002F122C">
        <w:trPr>
          <w:cantSplit/>
          <w:jc w:val="center"/>
        </w:trPr>
        <w:tc>
          <w:tcPr>
            <w:tcW w:w="1375" w:type="dxa"/>
            <w:vMerge/>
            <w:tcBorders>
              <w:left w:val="single" w:sz="6" w:space="0" w:color="000000"/>
              <w:right w:val="single" w:sz="6" w:space="0" w:color="000000"/>
            </w:tcBorders>
          </w:tcPr>
          <w:p w14:paraId="3F9F0B36"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7DE4D7"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1FC0FE39" w14:textId="77777777" w:rsidR="00EA68DA" w:rsidRPr="00F63CD6" w:rsidRDefault="00EA68DA" w:rsidP="00474895">
            <w:pPr>
              <w:pStyle w:val="TAL"/>
              <w:keepNext w:val="0"/>
              <w:keepLines w:val="0"/>
              <w:widowControl w:val="0"/>
              <w:rPr>
                <w:szCs w:val="18"/>
              </w:rPr>
            </w:pPr>
            <w:r w:rsidRPr="00F63CD6">
              <w:rPr>
                <w:szCs w:val="18"/>
              </w:rPr>
              <w:t>The signature relating to the exception.</w:t>
            </w:r>
          </w:p>
        </w:tc>
      </w:tr>
      <w:tr w:rsidR="00EA68DA" w:rsidRPr="00F63CD6" w14:paraId="49B73BBB" w14:textId="77777777" w:rsidTr="002F122C">
        <w:trPr>
          <w:cantSplit/>
          <w:jc w:val="center"/>
        </w:trPr>
        <w:tc>
          <w:tcPr>
            <w:tcW w:w="1375" w:type="dxa"/>
            <w:vMerge/>
            <w:tcBorders>
              <w:left w:val="single" w:sz="6" w:space="0" w:color="000000"/>
              <w:right w:val="single" w:sz="6" w:space="0" w:color="000000"/>
            </w:tcBorders>
          </w:tcPr>
          <w:p w14:paraId="08B8C676"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A24B06"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7424FAD2" w14:textId="77777777" w:rsidR="00EA68DA" w:rsidRPr="00F63CD6" w:rsidRDefault="00EA68DA" w:rsidP="00474895">
            <w:pPr>
              <w:pStyle w:val="TAL"/>
              <w:keepNext w:val="0"/>
              <w:keepLines w:val="0"/>
              <w:widowControl w:val="0"/>
              <w:rPr>
                <w:szCs w:val="18"/>
              </w:rPr>
            </w:pPr>
            <w:r w:rsidRPr="00F63CD6">
              <w:rPr>
                <w:szCs w:val="18"/>
              </w:rPr>
              <w:t>The signature parameters relating to the exception.</w:t>
            </w:r>
          </w:p>
        </w:tc>
      </w:tr>
      <w:tr w:rsidR="00EA68DA" w:rsidRPr="00F63CD6" w14:paraId="5983B647" w14:textId="77777777" w:rsidTr="002F122C">
        <w:trPr>
          <w:cantSplit/>
          <w:jc w:val="center"/>
        </w:trPr>
        <w:tc>
          <w:tcPr>
            <w:tcW w:w="1375" w:type="dxa"/>
            <w:vMerge/>
            <w:tcBorders>
              <w:left w:val="single" w:sz="6" w:space="0" w:color="000000"/>
              <w:right w:val="single" w:sz="6" w:space="0" w:color="000000"/>
            </w:tcBorders>
          </w:tcPr>
          <w:p w14:paraId="157B4F13"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955316"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19A13BE6" w14:textId="77777777" w:rsidR="00EA68DA" w:rsidRPr="00F63CD6" w:rsidRDefault="00EA68DA" w:rsidP="00474895">
            <w:pPr>
              <w:pStyle w:val="TAL"/>
              <w:keepNext w:val="0"/>
              <w:keepLines w:val="0"/>
              <w:widowControl w:val="0"/>
              <w:rPr>
                <w:szCs w:val="18"/>
              </w:rPr>
            </w:pPr>
            <w:r w:rsidRPr="00F63CD6">
              <w:rPr>
                <w:szCs w:val="18"/>
              </w:rPr>
              <w:t>The exception to be sent.</w:t>
            </w:r>
          </w:p>
        </w:tc>
      </w:tr>
      <w:tr w:rsidR="00EA68DA" w:rsidRPr="00F63CD6" w14:paraId="6F9B7156" w14:textId="77777777" w:rsidTr="002F122C">
        <w:trPr>
          <w:cantSplit/>
          <w:jc w:val="center"/>
        </w:trPr>
        <w:tc>
          <w:tcPr>
            <w:tcW w:w="1375" w:type="dxa"/>
            <w:vMerge/>
            <w:tcBorders>
              <w:left w:val="single" w:sz="6" w:space="0" w:color="000000"/>
              <w:right w:val="single" w:sz="6" w:space="0" w:color="000000"/>
            </w:tcBorders>
          </w:tcPr>
          <w:p w14:paraId="2CF4A5D3"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8A55EF"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160F9A34" w14:textId="77777777" w:rsidR="00EA68DA" w:rsidRPr="00F63CD6" w:rsidRDefault="00EA68DA" w:rsidP="00474895">
            <w:pPr>
              <w:pStyle w:val="TAL"/>
              <w:keepNext w:val="0"/>
              <w:keepLines w:val="0"/>
              <w:widowControl w:val="0"/>
              <w:rPr>
                <w:szCs w:val="18"/>
              </w:rPr>
            </w:pPr>
            <w:r w:rsidRPr="00F63CD6">
              <w:rPr>
                <w:szCs w:val="18"/>
              </w:rPr>
              <w:t>The failure message which might occur at encoding.</w:t>
            </w:r>
          </w:p>
        </w:tc>
      </w:tr>
      <w:tr w:rsidR="00EA68DA" w:rsidRPr="00F63CD6" w14:paraId="17A23748" w14:textId="77777777" w:rsidTr="002F122C">
        <w:trPr>
          <w:cantSplit/>
          <w:jc w:val="center"/>
        </w:trPr>
        <w:tc>
          <w:tcPr>
            <w:tcW w:w="1375" w:type="dxa"/>
            <w:vMerge/>
            <w:tcBorders>
              <w:left w:val="single" w:sz="6" w:space="0" w:color="000000"/>
              <w:right w:val="single" w:sz="6" w:space="0" w:color="000000"/>
            </w:tcBorders>
          </w:tcPr>
          <w:p w14:paraId="3957F624"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8A8D54"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245CCFF2" w14:textId="77777777" w:rsidR="00EA68DA" w:rsidRPr="00F63CD6" w:rsidRDefault="00EA68DA" w:rsidP="00474895">
            <w:pPr>
              <w:pStyle w:val="TAL"/>
              <w:keepNext w:val="0"/>
              <w:keepLines w:val="0"/>
              <w:widowControl w:val="0"/>
              <w:rPr>
                <w:szCs w:val="18"/>
              </w:rPr>
            </w:pPr>
            <w:r w:rsidRPr="00F63CD6">
              <w:rPr>
                <w:szCs w:val="18"/>
              </w:rPr>
              <w:t>The encoded exception.</w:t>
            </w:r>
          </w:p>
        </w:tc>
      </w:tr>
      <w:tr w:rsidR="00EA68DA" w:rsidRPr="00F63CD6" w14:paraId="7D57D9CD" w14:textId="77777777" w:rsidTr="002F122C">
        <w:trPr>
          <w:cantSplit/>
          <w:jc w:val="center"/>
        </w:trPr>
        <w:tc>
          <w:tcPr>
            <w:tcW w:w="1375" w:type="dxa"/>
            <w:vMerge/>
            <w:tcBorders>
              <w:left w:val="single" w:sz="6" w:space="0" w:color="000000"/>
              <w:bottom w:val="single" w:sz="6" w:space="0" w:color="000000"/>
              <w:right w:val="single" w:sz="6" w:space="0" w:color="000000"/>
            </w:tcBorders>
          </w:tcPr>
          <w:p w14:paraId="452F79C2" w14:textId="77777777" w:rsidR="00EA68DA" w:rsidRPr="00F63CD6" w:rsidRDefault="00EA68D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5ECE95"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5528126E" w14:textId="77777777" w:rsidR="00EA68DA" w:rsidRPr="00F63CD6" w:rsidRDefault="00EA68DA" w:rsidP="00474895">
            <w:pPr>
              <w:pStyle w:val="TAL"/>
              <w:keepNext w:val="0"/>
              <w:keepLines w:val="0"/>
              <w:widowControl w:val="0"/>
              <w:rPr>
                <w:szCs w:val="18"/>
              </w:rPr>
            </w:pPr>
            <w:r w:rsidRPr="00F63CD6">
              <w:rPr>
                <w:szCs w:val="18"/>
              </w:rPr>
              <w:t>The failure message which might occur at transmission.</w:t>
            </w:r>
          </w:p>
        </w:tc>
      </w:tr>
      <w:tr w:rsidR="00EA68DA" w:rsidRPr="00F63CD6" w14:paraId="79E0721F"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E4B977E" w14:textId="77777777" w:rsidR="00EA68DA" w:rsidRPr="00F63CD6" w:rsidRDefault="00EA68DA" w:rsidP="00474895">
            <w:pPr>
              <w:pStyle w:val="TAH"/>
              <w:keepNext w:val="0"/>
              <w:keepLines w:val="0"/>
              <w:widowControl w:val="0"/>
              <w:rPr>
                <w:szCs w:val="18"/>
              </w:rPr>
            </w:pPr>
            <w:r w:rsidRPr="00F63CD6">
              <w:rPr>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4FF86BB"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0787F585" w14:textId="77777777">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2870653" w14:textId="77777777" w:rsidR="00EA68DA" w:rsidRPr="00F63CD6" w:rsidRDefault="00EA68DA" w:rsidP="00474895">
            <w:pPr>
              <w:pStyle w:val="TAH"/>
              <w:keepNext w:val="0"/>
              <w:keepLines w:val="0"/>
              <w:widowControl w:val="0"/>
              <w:rPr>
                <w:szCs w:val="18"/>
              </w:rPr>
            </w:pPr>
            <w:r w:rsidRPr="00F63CD6">
              <w:rPr>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10A69C2" w14:textId="77777777" w:rsidR="00EA68DA" w:rsidRPr="00F63CD6" w:rsidRDefault="00EA68DA"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broadcast raise operation. This event occurs after reply execution. This event is used for logging the communication with the SUT.</w:t>
            </w:r>
          </w:p>
        </w:tc>
      </w:tr>
      <w:tr w:rsidR="00EA68DA" w:rsidRPr="00F63CD6" w14:paraId="1540DB1B" w14:textId="77777777">
        <w:trPr>
          <w:jc w:val="center"/>
        </w:trPr>
        <w:tc>
          <w:tcPr>
            <w:tcW w:w="1375" w:type="dxa"/>
            <w:tcBorders>
              <w:top w:val="single" w:sz="6" w:space="0" w:color="000000"/>
              <w:left w:val="single" w:sz="6" w:space="0" w:color="000000"/>
              <w:bottom w:val="single" w:sz="6" w:space="0" w:color="000000"/>
              <w:right w:val="single" w:sz="6" w:space="0" w:color="000000"/>
            </w:tcBorders>
          </w:tcPr>
          <w:p w14:paraId="05E2B215" w14:textId="77777777" w:rsidR="00EA68DA" w:rsidRPr="00F63CD6" w:rsidRDefault="00EA68DA" w:rsidP="00474895">
            <w:pPr>
              <w:pStyle w:val="TAH"/>
              <w:keepNext w:val="0"/>
              <w:keepLines w:val="0"/>
              <w:widowControl w:val="0"/>
              <w:rPr>
                <w:szCs w:val="18"/>
              </w:rPr>
            </w:pPr>
            <w:r w:rsidRPr="00F63CD6">
              <w:rPr>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4D68889"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422692E" w14:textId="77777777" w:rsidR="00050DD3" w:rsidRPr="00F63CD6" w:rsidRDefault="00050DD3" w:rsidP="00474895">
      <w:pPr>
        <w:widowControl w:val="0"/>
      </w:pPr>
    </w:p>
    <w:p w14:paraId="672A09C3" w14:textId="77777777" w:rsidR="00377D25" w:rsidRPr="00F63CD6" w:rsidRDefault="00377D25" w:rsidP="001E1E31">
      <w:pPr>
        <w:pStyle w:val="berschrift5"/>
      </w:pPr>
      <w:bookmarkStart w:id="263" w:name="_Toc457202641"/>
      <w:r w:rsidRPr="00F63CD6">
        <w:lastRenderedPageBreak/>
        <w:t>7.3.4.1.47</w:t>
      </w:r>
      <w:r w:rsidRPr="00F63CD6">
        <w:tab/>
        <w:t>tliPrRaise_m_MC</w:t>
      </w:r>
      <w:bookmarkEnd w:id="26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03"/>
        <w:gridCol w:w="2151"/>
        <w:gridCol w:w="5898"/>
      </w:tblGrid>
      <w:tr w:rsidR="00377D25" w:rsidRPr="00F63CD6" w14:paraId="3E0E2E7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2C56803"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A3423B0"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tliPrRaise_m_MC(in TString am, in TInteger ts, in TString src, </w:t>
            </w:r>
          </w:p>
          <w:p w14:paraId="3D4A06A8"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5BEE2E46" w14:textId="77777777" w:rsidR="00F7673E"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5B722C10" w14:textId="77777777" w:rsidR="00377D25" w:rsidRPr="00F63CD6" w:rsidRDefault="00F7673E"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46114C96"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in Value excValue, </w:t>
            </w:r>
          </w:p>
          <w:p w14:paraId="20B3EA1D"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D0633" w:rsidRPr="00F63CD6">
              <w:rPr>
                <w:noProof w:val="0"/>
                <w:lang w:eastAsia="de-DE"/>
              </w:rPr>
              <w:t>TciValueList addrValues</w:t>
            </w:r>
            <w:r w:rsidR="00377D25" w:rsidRPr="00F63CD6">
              <w:rPr>
                <w:noProof w:val="0"/>
                <w:lang w:eastAsia="de-DE"/>
              </w:rPr>
              <w:t>,</w:t>
            </w:r>
          </w:p>
          <w:p w14:paraId="31292949"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w:t>
            </w:r>
            <w:r w:rsidR="00E96AFE" w:rsidRPr="00F63CD6">
              <w:rPr>
                <w:noProof w:val="0"/>
                <w:lang w:eastAsia="de-DE"/>
              </w:rPr>
              <w:t>c</w:t>
            </w:r>
            <w:r w:rsidR="00377D25" w:rsidRPr="00F63CD6">
              <w:rPr>
                <w:noProof w:val="0"/>
                <w:lang w:eastAsia="de-DE"/>
              </w:rPr>
              <w:t xml:space="preserve">iStatusType encoderFailure, </w:t>
            </w:r>
          </w:p>
          <w:p w14:paraId="1321ABB1"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TriExceptionType exc, </w:t>
            </w:r>
          </w:p>
          <w:p w14:paraId="0DC4546F" w14:textId="77777777" w:rsidR="004D0633" w:rsidRPr="00F63CD6" w:rsidRDefault="004D0633" w:rsidP="004D0633">
            <w:pPr>
              <w:pStyle w:val="PL"/>
              <w:keepNext/>
              <w:keepLines/>
              <w:widowControl w:val="0"/>
              <w:rPr>
                <w:noProof w:val="0"/>
                <w:lang w:eastAsia="de-DE"/>
              </w:rPr>
            </w:pPr>
            <w:r w:rsidRPr="00F63CD6">
              <w:rPr>
                <w:noProof w:val="0"/>
                <w:lang w:eastAsia="de-DE"/>
              </w:rPr>
              <w:t xml:space="preserve">                     in TriAddressListType addresses,</w:t>
            </w:r>
          </w:p>
          <w:p w14:paraId="3FE7E377"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050DD3" w:rsidRPr="00F63CD6" w14:paraId="5CD0DAB8"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411943BA" w14:textId="77777777" w:rsidR="00050DD3" w:rsidRPr="00F63CD6" w:rsidRDefault="00050DD3" w:rsidP="00474895">
            <w:pPr>
              <w:pStyle w:val="TAH"/>
              <w:keepNext w:val="0"/>
              <w:keepLines w:val="0"/>
              <w:widowControl w:val="0"/>
              <w:rPr>
                <w:szCs w:val="18"/>
              </w:rPr>
            </w:pPr>
            <w:r w:rsidRPr="00F63CD6">
              <w:rPr>
                <w:szCs w:val="18"/>
              </w:rPr>
              <w:t>In Parameters</w:t>
            </w:r>
          </w:p>
        </w:tc>
        <w:tc>
          <w:tcPr>
            <w:tcW w:w="1984" w:type="dxa"/>
            <w:tcBorders>
              <w:top w:val="single" w:sz="6" w:space="0" w:color="000000"/>
              <w:left w:val="single" w:sz="6" w:space="0" w:color="000000"/>
              <w:bottom w:val="single" w:sz="6" w:space="0" w:color="000000"/>
              <w:right w:val="single" w:sz="6" w:space="0" w:color="000000"/>
            </w:tcBorders>
          </w:tcPr>
          <w:p w14:paraId="01480EC4"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am</w:t>
            </w:r>
          </w:p>
        </w:tc>
        <w:tc>
          <w:tcPr>
            <w:tcW w:w="6051" w:type="dxa"/>
            <w:tcBorders>
              <w:top w:val="single" w:sz="6" w:space="0" w:color="000000"/>
              <w:left w:val="single" w:sz="6" w:space="0" w:color="000000"/>
              <w:bottom w:val="single" w:sz="6" w:space="0" w:color="000000"/>
              <w:right w:val="single" w:sz="6" w:space="0" w:color="000000"/>
            </w:tcBorders>
          </w:tcPr>
          <w:p w14:paraId="446B20A9" w14:textId="77777777" w:rsidR="00050DD3" w:rsidRPr="00F63CD6" w:rsidRDefault="00050DD3" w:rsidP="00474895">
            <w:pPr>
              <w:pStyle w:val="TAL"/>
              <w:keepNext w:val="0"/>
              <w:keepLines w:val="0"/>
              <w:widowControl w:val="0"/>
              <w:rPr>
                <w:szCs w:val="18"/>
              </w:rPr>
            </w:pPr>
            <w:r w:rsidRPr="00F63CD6">
              <w:rPr>
                <w:szCs w:val="18"/>
              </w:rPr>
              <w:t>An additional message.</w:t>
            </w:r>
          </w:p>
        </w:tc>
      </w:tr>
      <w:tr w:rsidR="00050DD3" w:rsidRPr="00F63CD6" w14:paraId="70925E1F" w14:textId="77777777" w:rsidTr="002F122C">
        <w:trPr>
          <w:cantSplit/>
          <w:jc w:val="center"/>
        </w:trPr>
        <w:tc>
          <w:tcPr>
            <w:tcW w:w="1517" w:type="dxa"/>
            <w:vMerge/>
            <w:tcBorders>
              <w:left w:val="single" w:sz="6" w:space="0" w:color="000000"/>
              <w:right w:val="single" w:sz="6" w:space="0" w:color="000000"/>
            </w:tcBorders>
          </w:tcPr>
          <w:p w14:paraId="5363BCA7" w14:textId="77777777" w:rsidR="00050DD3" w:rsidRPr="00F63CD6"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4493D84"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ts</w:t>
            </w:r>
          </w:p>
        </w:tc>
        <w:tc>
          <w:tcPr>
            <w:tcW w:w="6051" w:type="dxa"/>
            <w:tcBorders>
              <w:top w:val="single" w:sz="6" w:space="0" w:color="000000"/>
              <w:left w:val="single" w:sz="6" w:space="0" w:color="000000"/>
              <w:bottom w:val="single" w:sz="6" w:space="0" w:color="000000"/>
              <w:right w:val="single" w:sz="6" w:space="0" w:color="000000"/>
            </w:tcBorders>
          </w:tcPr>
          <w:p w14:paraId="78C9CB8A" w14:textId="77777777" w:rsidR="00050DD3" w:rsidRPr="00F63CD6" w:rsidRDefault="00050DD3" w:rsidP="00474895">
            <w:pPr>
              <w:pStyle w:val="TAL"/>
              <w:keepNext w:val="0"/>
              <w:keepLines w:val="0"/>
              <w:widowControl w:val="0"/>
              <w:rPr>
                <w:szCs w:val="18"/>
              </w:rPr>
            </w:pPr>
            <w:r w:rsidRPr="00F63CD6">
              <w:rPr>
                <w:szCs w:val="18"/>
              </w:rPr>
              <w:t>The time when the event is produced.</w:t>
            </w:r>
          </w:p>
        </w:tc>
      </w:tr>
      <w:tr w:rsidR="00050DD3" w:rsidRPr="00F63CD6" w14:paraId="0458CDE6" w14:textId="77777777" w:rsidTr="002F122C">
        <w:trPr>
          <w:cantSplit/>
          <w:jc w:val="center"/>
        </w:trPr>
        <w:tc>
          <w:tcPr>
            <w:tcW w:w="1517" w:type="dxa"/>
            <w:vMerge/>
            <w:tcBorders>
              <w:left w:val="single" w:sz="6" w:space="0" w:color="000000"/>
              <w:right w:val="single" w:sz="6" w:space="0" w:color="000000"/>
            </w:tcBorders>
          </w:tcPr>
          <w:p w14:paraId="3A31C82B" w14:textId="77777777" w:rsidR="00050DD3" w:rsidRPr="00F63CD6"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2D8EBAB"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src</w:t>
            </w:r>
          </w:p>
        </w:tc>
        <w:tc>
          <w:tcPr>
            <w:tcW w:w="6051" w:type="dxa"/>
            <w:tcBorders>
              <w:top w:val="single" w:sz="6" w:space="0" w:color="000000"/>
              <w:left w:val="single" w:sz="6" w:space="0" w:color="000000"/>
              <w:bottom w:val="single" w:sz="6" w:space="0" w:color="000000"/>
              <w:right w:val="single" w:sz="6" w:space="0" w:color="000000"/>
            </w:tcBorders>
          </w:tcPr>
          <w:p w14:paraId="76D5D4FC" w14:textId="77777777" w:rsidR="00050DD3" w:rsidRPr="00F63CD6" w:rsidRDefault="00050DD3" w:rsidP="00474895">
            <w:pPr>
              <w:pStyle w:val="TAL"/>
              <w:keepNext w:val="0"/>
              <w:keepLines w:val="0"/>
              <w:widowControl w:val="0"/>
              <w:rPr>
                <w:szCs w:val="18"/>
              </w:rPr>
            </w:pPr>
            <w:r w:rsidRPr="00F63CD6">
              <w:rPr>
                <w:szCs w:val="18"/>
              </w:rPr>
              <w:t>The source file of the test specification.</w:t>
            </w:r>
          </w:p>
        </w:tc>
      </w:tr>
      <w:tr w:rsidR="00050DD3" w:rsidRPr="00F63CD6" w14:paraId="5FFEEEE8" w14:textId="77777777" w:rsidTr="002F122C">
        <w:trPr>
          <w:cantSplit/>
          <w:jc w:val="center"/>
        </w:trPr>
        <w:tc>
          <w:tcPr>
            <w:tcW w:w="1517" w:type="dxa"/>
            <w:vMerge/>
            <w:tcBorders>
              <w:left w:val="single" w:sz="6" w:space="0" w:color="000000"/>
              <w:right w:val="single" w:sz="6" w:space="0" w:color="000000"/>
            </w:tcBorders>
          </w:tcPr>
          <w:p w14:paraId="5DDF97E4" w14:textId="77777777" w:rsidR="00050DD3" w:rsidRPr="00F63CD6"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65D2ED87"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line</w:t>
            </w:r>
          </w:p>
        </w:tc>
        <w:tc>
          <w:tcPr>
            <w:tcW w:w="6051" w:type="dxa"/>
            <w:tcBorders>
              <w:top w:val="single" w:sz="6" w:space="0" w:color="000000"/>
              <w:left w:val="single" w:sz="6" w:space="0" w:color="000000"/>
              <w:bottom w:val="single" w:sz="6" w:space="0" w:color="000000"/>
              <w:right w:val="single" w:sz="6" w:space="0" w:color="000000"/>
            </w:tcBorders>
          </w:tcPr>
          <w:p w14:paraId="67EF3CDE" w14:textId="77777777" w:rsidR="00050DD3" w:rsidRPr="00F63CD6" w:rsidRDefault="00050DD3" w:rsidP="00474895">
            <w:pPr>
              <w:pStyle w:val="TAL"/>
              <w:keepNext w:val="0"/>
              <w:keepLines w:val="0"/>
              <w:widowControl w:val="0"/>
              <w:rPr>
                <w:szCs w:val="18"/>
              </w:rPr>
            </w:pPr>
            <w:r w:rsidRPr="00F63CD6">
              <w:rPr>
                <w:szCs w:val="18"/>
              </w:rPr>
              <w:t>The line number where the request is performed.</w:t>
            </w:r>
          </w:p>
        </w:tc>
      </w:tr>
      <w:tr w:rsidR="00050DD3" w:rsidRPr="00F63CD6" w14:paraId="5CFBAC85" w14:textId="77777777" w:rsidTr="002F122C">
        <w:trPr>
          <w:cantSplit/>
          <w:jc w:val="center"/>
        </w:trPr>
        <w:tc>
          <w:tcPr>
            <w:tcW w:w="1517" w:type="dxa"/>
            <w:vMerge/>
            <w:tcBorders>
              <w:left w:val="single" w:sz="6" w:space="0" w:color="000000"/>
              <w:right w:val="single" w:sz="6" w:space="0" w:color="000000"/>
            </w:tcBorders>
          </w:tcPr>
          <w:p w14:paraId="52202773" w14:textId="77777777" w:rsidR="00050DD3" w:rsidRPr="00F63CD6"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6965992" w14:textId="77777777" w:rsidR="00050DD3" w:rsidRPr="00F63CD6" w:rsidRDefault="00050DD3" w:rsidP="00474895">
            <w:pPr>
              <w:pStyle w:val="PL"/>
              <w:widowControl w:val="0"/>
              <w:rPr>
                <w:noProof w:val="0"/>
                <w:sz w:val="18"/>
                <w:szCs w:val="18"/>
                <w:lang w:eastAsia="de-DE"/>
              </w:rPr>
            </w:pPr>
            <w:r w:rsidRPr="00F63CD6">
              <w:rPr>
                <w:noProof w:val="0"/>
                <w:sz w:val="18"/>
                <w:szCs w:val="18"/>
                <w:lang w:eastAsia="de-DE"/>
              </w:rPr>
              <w:t>c</w:t>
            </w:r>
          </w:p>
        </w:tc>
        <w:tc>
          <w:tcPr>
            <w:tcW w:w="6051" w:type="dxa"/>
            <w:tcBorders>
              <w:top w:val="single" w:sz="6" w:space="0" w:color="000000"/>
              <w:left w:val="single" w:sz="6" w:space="0" w:color="000000"/>
              <w:bottom w:val="single" w:sz="6" w:space="0" w:color="000000"/>
              <w:right w:val="single" w:sz="6" w:space="0" w:color="000000"/>
            </w:tcBorders>
          </w:tcPr>
          <w:p w14:paraId="40F6F401" w14:textId="77777777" w:rsidR="00050DD3" w:rsidRPr="00F63CD6" w:rsidRDefault="00050DD3" w:rsidP="00474895">
            <w:pPr>
              <w:pStyle w:val="TAL"/>
              <w:keepNext w:val="0"/>
              <w:keepLines w:val="0"/>
              <w:widowControl w:val="0"/>
              <w:rPr>
                <w:szCs w:val="18"/>
              </w:rPr>
            </w:pPr>
            <w:r w:rsidRPr="00F63CD6">
              <w:rPr>
                <w:szCs w:val="18"/>
              </w:rPr>
              <w:t>The component which produces this event.</w:t>
            </w:r>
          </w:p>
        </w:tc>
      </w:tr>
      <w:tr w:rsidR="00050DD3" w:rsidRPr="00F63CD6" w14:paraId="2913AB30" w14:textId="77777777" w:rsidTr="002F122C">
        <w:trPr>
          <w:cantSplit/>
          <w:jc w:val="center"/>
        </w:trPr>
        <w:tc>
          <w:tcPr>
            <w:tcW w:w="1517" w:type="dxa"/>
            <w:vMerge/>
            <w:tcBorders>
              <w:left w:val="single" w:sz="6" w:space="0" w:color="000000"/>
              <w:right w:val="single" w:sz="6" w:space="0" w:color="000000"/>
            </w:tcBorders>
          </w:tcPr>
          <w:p w14:paraId="3E164235" w14:textId="77777777" w:rsidR="00050DD3" w:rsidRPr="00F63CD6" w:rsidRDefault="00050DD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76F6C790" w14:textId="77777777" w:rsidR="00050DD3" w:rsidRPr="00F63CD6" w:rsidRDefault="004D504B" w:rsidP="00474895">
            <w:pPr>
              <w:pStyle w:val="PL"/>
              <w:widowControl w:val="0"/>
              <w:rPr>
                <w:noProof w:val="0"/>
                <w:sz w:val="18"/>
                <w:szCs w:val="18"/>
                <w:lang w:eastAsia="de-DE"/>
              </w:rPr>
            </w:pPr>
            <w:r w:rsidRPr="00F63CD6">
              <w:rPr>
                <w:noProof w:val="0"/>
                <w:lang w:eastAsia="de-DE"/>
              </w:rPr>
              <w:t>at</w:t>
            </w:r>
          </w:p>
        </w:tc>
        <w:tc>
          <w:tcPr>
            <w:tcW w:w="6051" w:type="dxa"/>
            <w:tcBorders>
              <w:top w:val="single" w:sz="6" w:space="0" w:color="000000"/>
              <w:left w:val="single" w:sz="6" w:space="0" w:color="000000"/>
              <w:bottom w:val="single" w:sz="6" w:space="0" w:color="000000"/>
              <w:right w:val="single" w:sz="6" w:space="0" w:color="000000"/>
            </w:tcBorders>
          </w:tcPr>
          <w:p w14:paraId="7452D71F" w14:textId="77777777" w:rsidR="00050DD3" w:rsidRPr="00F63CD6" w:rsidRDefault="00050DD3" w:rsidP="00474895">
            <w:pPr>
              <w:pStyle w:val="TAL"/>
              <w:keepNext w:val="0"/>
              <w:keepLines w:val="0"/>
              <w:widowControl w:val="0"/>
              <w:rPr>
                <w:szCs w:val="18"/>
              </w:rPr>
            </w:pPr>
            <w:r w:rsidRPr="00F63CD6">
              <w:rPr>
                <w:szCs w:val="18"/>
              </w:rPr>
              <w:t>The port via which the exception is sent.</w:t>
            </w:r>
          </w:p>
        </w:tc>
      </w:tr>
      <w:tr w:rsidR="00EA68DA" w:rsidRPr="00F63CD6" w14:paraId="37277400" w14:textId="77777777" w:rsidTr="002F122C">
        <w:trPr>
          <w:cantSplit/>
          <w:jc w:val="center"/>
        </w:trPr>
        <w:tc>
          <w:tcPr>
            <w:tcW w:w="1517" w:type="dxa"/>
            <w:vMerge/>
            <w:tcBorders>
              <w:left w:val="single" w:sz="6" w:space="0" w:color="000000"/>
              <w:right w:val="single" w:sz="6" w:space="0" w:color="000000"/>
            </w:tcBorders>
          </w:tcPr>
          <w:p w14:paraId="729B0BB4" w14:textId="77777777" w:rsidR="00EA68DA" w:rsidRPr="00F63CD6"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411CEC3B" w14:textId="77777777" w:rsidR="00EA68DA" w:rsidRPr="00F63CD6" w:rsidRDefault="00EA68DA" w:rsidP="00474895">
            <w:pPr>
              <w:pStyle w:val="PL"/>
              <w:widowControl w:val="0"/>
              <w:rPr>
                <w:noProof w:val="0"/>
                <w:lang w:eastAsia="de-DE"/>
              </w:rPr>
            </w:pPr>
            <w:r w:rsidRPr="00F63CD6">
              <w:rPr>
                <w:noProof w:val="0"/>
                <w:lang w:eastAsia="de-DE"/>
              </w:rPr>
              <w:t>to</w:t>
            </w:r>
          </w:p>
        </w:tc>
        <w:tc>
          <w:tcPr>
            <w:tcW w:w="6051" w:type="dxa"/>
            <w:tcBorders>
              <w:top w:val="single" w:sz="6" w:space="0" w:color="000000"/>
              <w:left w:val="single" w:sz="6" w:space="0" w:color="000000"/>
              <w:bottom w:val="single" w:sz="6" w:space="0" w:color="000000"/>
              <w:right w:val="single" w:sz="6" w:space="0" w:color="000000"/>
            </w:tcBorders>
          </w:tcPr>
          <w:p w14:paraId="0D9F6662" w14:textId="77777777" w:rsidR="00EA68DA" w:rsidRPr="00F63CD6" w:rsidRDefault="00EA68DA" w:rsidP="00474895">
            <w:pPr>
              <w:pStyle w:val="TAL"/>
              <w:keepNext w:val="0"/>
              <w:keepLines w:val="0"/>
              <w:widowControl w:val="0"/>
              <w:rPr>
                <w:szCs w:val="18"/>
              </w:rPr>
            </w:pPr>
            <w:r w:rsidRPr="00F63CD6">
              <w:rPr>
                <w:szCs w:val="18"/>
              </w:rPr>
              <w:t>The port to which the exception is sent.</w:t>
            </w:r>
          </w:p>
        </w:tc>
      </w:tr>
      <w:tr w:rsidR="00EA68DA" w:rsidRPr="00F63CD6" w14:paraId="15077B6B" w14:textId="77777777" w:rsidTr="002F122C">
        <w:trPr>
          <w:cantSplit/>
          <w:jc w:val="center"/>
        </w:trPr>
        <w:tc>
          <w:tcPr>
            <w:tcW w:w="1517" w:type="dxa"/>
            <w:vMerge/>
            <w:tcBorders>
              <w:left w:val="single" w:sz="6" w:space="0" w:color="000000"/>
              <w:right w:val="single" w:sz="6" w:space="0" w:color="000000"/>
            </w:tcBorders>
          </w:tcPr>
          <w:p w14:paraId="7F99F8E4" w14:textId="77777777" w:rsidR="00EA68DA" w:rsidRPr="00F63CD6"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50EE3B50"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signature</w:t>
            </w:r>
          </w:p>
        </w:tc>
        <w:tc>
          <w:tcPr>
            <w:tcW w:w="6051" w:type="dxa"/>
            <w:tcBorders>
              <w:top w:val="single" w:sz="6" w:space="0" w:color="000000"/>
              <w:left w:val="single" w:sz="6" w:space="0" w:color="000000"/>
              <w:bottom w:val="single" w:sz="6" w:space="0" w:color="000000"/>
              <w:right w:val="single" w:sz="6" w:space="0" w:color="000000"/>
            </w:tcBorders>
          </w:tcPr>
          <w:p w14:paraId="5E6648E6" w14:textId="77777777" w:rsidR="00EA68DA" w:rsidRPr="00F63CD6" w:rsidRDefault="00EA68DA" w:rsidP="00474895">
            <w:pPr>
              <w:pStyle w:val="TAL"/>
              <w:keepNext w:val="0"/>
              <w:keepLines w:val="0"/>
              <w:widowControl w:val="0"/>
              <w:rPr>
                <w:szCs w:val="18"/>
              </w:rPr>
            </w:pPr>
            <w:r w:rsidRPr="00F63CD6">
              <w:rPr>
                <w:szCs w:val="18"/>
              </w:rPr>
              <w:t>The signature relating to the exception.</w:t>
            </w:r>
          </w:p>
        </w:tc>
      </w:tr>
      <w:tr w:rsidR="00EA68DA" w:rsidRPr="00F63CD6" w14:paraId="575CC41E" w14:textId="77777777" w:rsidTr="002F122C">
        <w:trPr>
          <w:cantSplit/>
          <w:jc w:val="center"/>
        </w:trPr>
        <w:tc>
          <w:tcPr>
            <w:tcW w:w="1517" w:type="dxa"/>
            <w:vMerge/>
            <w:tcBorders>
              <w:left w:val="single" w:sz="6" w:space="0" w:color="000000"/>
              <w:right w:val="single" w:sz="6" w:space="0" w:color="000000"/>
            </w:tcBorders>
          </w:tcPr>
          <w:p w14:paraId="5B1685DF" w14:textId="77777777" w:rsidR="00EA68DA" w:rsidRPr="00F63CD6"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0A1A993A" w14:textId="77777777" w:rsidR="00EA68DA" w:rsidRPr="00F63CD6" w:rsidRDefault="00EA68DA" w:rsidP="00474895">
            <w:pPr>
              <w:pStyle w:val="PL"/>
              <w:widowControl w:val="0"/>
              <w:rPr>
                <w:noProof w:val="0"/>
                <w:sz w:val="18"/>
                <w:szCs w:val="18"/>
                <w:lang w:eastAsia="de-DE"/>
              </w:rPr>
            </w:pPr>
            <w:r w:rsidRPr="00F63CD6">
              <w:rPr>
                <w:noProof w:val="0"/>
                <w:lang w:eastAsia="de-DE"/>
              </w:rPr>
              <w:t>tciPars</w:t>
            </w:r>
          </w:p>
        </w:tc>
        <w:tc>
          <w:tcPr>
            <w:tcW w:w="6051" w:type="dxa"/>
            <w:tcBorders>
              <w:top w:val="single" w:sz="6" w:space="0" w:color="000000"/>
              <w:left w:val="single" w:sz="6" w:space="0" w:color="000000"/>
              <w:bottom w:val="single" w:sz="6" w:space="0" w:color="000000"/>
              <w:right w:val="single" w:sz="6" w:space="0" w:color="000000"/>
            </w:tcBorders>
          </w:tcPr>
          <w:p w14:paraId="3974F80C" w14:textId="77777777" w:rsidR="00EA68DA" w:rsidRPr="00F63CD6" w:rsidRDefault="00EA68DA" w:rsidP="00474895">
            <w:pPr>
              <w:pStyle w:val="TAL"/>
              <w:keepNext w:val="0"/>
              <w:keepLines w:val="0"/>
              <w:widowControl w:val="0"/>
              <w:rPr>
                <w:szCs w:val="18"/>
              </w:rPr>
            </w:pPr>
            <w:r w:rsidRPr="00F63CD6">
              <w:rPr>
                <w:szCs w:val="18"/>
              </w:rPr>
              <w:t>The signature parameters relating to the exception.</w:t>
            </w:r>
          </w:p>
        </w:tc>
      </w:tr>
      <w:tr w:rsidR="00EA68DA" w:rsidRPr="00F63CD6" w14:paraId="7714917B" w14:textId="77777777" w:rsidTr="002F122C">
        <w:trPr>
          <w:cantSplit/>
          <w:jc w:val="center"/>
        </w:trPr>
        <w:tc>
          <w:tcPr>
            <w:tcW w:w="1517" w:type="dxa"/>
            <w:vMerge/>
            <w:tcBorders>
              <w:left w:val="single" w:sz="6" w:space="0" w:color="000000"/>
              <w:right w:val="single" w:sz="6" w:space="0" w:color="000000"/>
            </w:tcBorders>
          </w:tcPr>
          <w:p w14:paraId="1CDC91FC" w14:textId="77777777" w:rsidR="00EA68DA" w:rsidRPr="00F63CD6"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54D93747"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excValue</w:t>
            </w:r>
          </w:p>
        </w:tc>
        <w:tc>
          <w:tcPr>
            <w:tcW w:w="6051" w:type="dxa"/>
            <w:tcBorders>
              <w:top w:val="single" w:sz="6" w:space="0" w:color="000000"/>
              <w:left w:val="single" w:sz="6" w:space="0" w:color="000000"/>
              <w:bottom w:val="single" w:sz="6" w:space="0" w:color="000000"/>
              <w:right w:val="single" w:sz="6" w:space="0" w:color="000000"/>
            </w:tcBorders>
          </w:tcPr>
          <w:p w14:paraId="2C2A8A9E" w14:textId="77777777" w:rsidR="00EA68DA" w:rsidRPr="00F63CD6" w:rsidRDefault="00EA68DA" w:rsidP="00474895">
            <w:pPr>
              <w:pStyle w:val="TAL"/>
              <w:keepNext w:val="0"/>
              <w:keepLines w:val="0"/>
              <w:widowControl w:val="0"/>
              <w:rPr>
                <w:szCs w:val="18"/>
              </w:rPr>
            </w:pPr>
            <w:r w:rsidRPr="00F63CD6">
              <w:rPr>
                <w:szCs w:val="18"/>
              </w:rPr>
              <w:t>The exception to be sent.</w:t>
            </w:r>
          </w:p>
        </w:tc>
      </w:tr>
      <w:tr w:rsidR="00EA68DA" w:rsidRPr="00F63CD6" w14:paraId="5F889E5D" w14:textId="77777777" w:rsidTr="002F122C">
        <w:trPr>
          <w:cantSplit/>
          <w:jc w:val="center"/>
        </w:trPr>
        <w:tc>
          <w:tcPr>
            <w:tcW w:w="1517" w:type="dxa"/>
            <w:vMerge/>
            <w:tcBorders>
              <w:left w:val="single" w:sz="6" w:space="0" w:color="000000"/>
              <w:right w:val="single" w:sz="6" w:space="0" w:color="000000"/>
            </w:tcBorders>
          </w:tcPr>
          <w:p w14:paraId="6B1E23D3" w14:textId="77777777" w:rsidR="00EA68DA" w:rsidRPr="00F63CD6"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7E515780" w14:textId="77777777" w:rsidR="00EA68DA" w:rsidRPr="00F63CD6" w:rsidRDefault="004D0633" w:rsidP="00474895">
            <w:pPr>
              <w:pStyle w:val="PL"/>
              <w:widowControl w:val="0"/>
              <w:rPr>
                <w:noProof w:val="0"/>
                <w:sz w:val="18"/>
                <w:szCs w:val="18"/>
                <w:lang w:eastAsia="de-DE"/>
              </w:rPr>
            </w:pPr>
            <w:r w:rsidRPr="00F63CD6">
              <w:rPr>
                <w:noProof w:val="0"/>
                <w:lang w:eastAsia="de-DE"/>
              </w:rPr>
              <w:t>addrValues</w:t>
            </w:r>
          </w:p>
        </w:tc>
        <w:tc>
          <w:tcPr>
            <w:tcW w:w="6051" w:type="dxa"/>
            <w:tcBorders>
              <w:top w:val="single" w:sz="6" w:space="0" w:color="000000"/>
              <w:left w:val="single" w:sz="6" w:space="0" w:color="000000"/>
              <w:bottom w:val="single" w:sz="6" w:space="0" w:color="000000"/>
              <w:right w:val="single" w:sz="6" w:space="0" w:color="000000"/>
            </w:tcBorders>
          </w:tcPr>
          <w:p w14:paraId="1196C177" w14:textId="77777777" w:rsidR="00EA68DA" w:rsidRPr="00F63CD6" w:rsidRDefault="00EA68DA" w:rsidP="00474895">
            <w:pPr>
              <w:pStyle w:val="TAL"/>
              <w:keepNext w:val="0"/>
              <w:keepLines w:val="0"/>
              <w:widowControl w:val="0"/>
              <w:rPr>
                <w:szCs w:val="18"/>
              </w:rPr>
            </w:pPr>
            <w:r w:rsidRPr="00F63CD6">
              <w:rPr>
                <w:szCs w:val="18"/>
              </w:rPr>
              <w:t xml:space="preserve">The </w:t>
            </w:r>
            <w:r w:rsidR="004D0633" w:rsidRPr="00F63CD6">
              <w:rPr>
                <w:szCs w:val="18"/>
              </w:rPr>
              <w:t xml:space="preserve">address values </w:t>
            </w:r>
            <w:r w:rsidRPr="00F63CD6">
              <w:rPr>
                <w:szCs w:val="18"/>
              </w:rPr>
              <w:t>of the destinations within the SUT.</w:t>
            </w:r>
          </w:p>
        </w:tc>
      </w:tr>
      <w:tr w:rsidR="00EA68DA" w:rsidRPr="00F63CD6" w14:paraId="191CF84F" w14:textId="77777777" w:rsidTr="002F122C">
        <w:trPr>
          <w:cantSplit/>
          <w:jc w:val="center"/>
        </w:trPr>
        <w:tc>
          <w:tcPr>
            <w:tcW w:w="1517" w:type="dxa"/>
            <w:vMerge/>
            <w:tcBorders>
              <w:left w:val="single" w:sz="6" w:space="0" w:color="000000"/>
              <w:right w:val="single" w:sz="6" w:space="0" w:color="000000"/>
            </w:tcBorders>
          </w:tcPr>
          <w:p w14:paraId="17302F1A" w14:textId="77777777" w:rsidR="00EA68DA" w:rsidRPr="00F63CD6"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2E8BBFB4" w14:textId="77777777" w:rsidR="00EA68DA" w:rsidRPr="00F63CD6" w:rsidRDefault="00EA68DA" w:rsidP="00474895">
            <w:pPr>
              <w:pStyle w:val="PL"/>
              <w:widowControl w:val="0"/>
              <w:rPr>
                <w:noProof w:val="0"/>
                <w:sz w:val="18"/>
                <w:szCs w:val="18"/>
                <w:lang w:eastAsia="de-DE"/>
              </w:rPr>
            </w:pPr>
            <w:r w:rsidRPr="00F63CD6">
              <w:rPr>
                <w:rFonts w:cs="Courier New"/>
                <w:noProof w:val="0"/>
                <w:sz w:val="18"/>
                <w:szCs w:val="18"/>
                <w:lang w:eastAsia="de-DE"/>
              </w:rPr>
              <w:t>encoderFailure</w:t>
            </w:r>
          </w:p>
        </w:tc>
        <w:tc>
          <w:tcPr>
            <w:tcW w:w="6051" w:type="dxa"/>
            <w:tcBorders>
              <w:top w:val="single" w:sz="6" w:space="0" w:color="000000"/>
              <w:left w:val="single" w:sz="6" w:space="0" w:color="000000"/>
              <w:bottom w:val="single" w:sz="6" w:space="0" w:color="000000"/>
              <w:right w:val="single" w:sz="6" w:space="0" w:color="000000"/>
            </w:tcBorders>
          </w:tcPr>
          <w:p w14:paraId="42462C44" w14:textId="77777777" w:rsidR="00EA68DA" w:rsidRPr="00F63CD6" w:rsidRDefault="00EA68DA" w:rsidP="00474895">
            <w:pPr>
              <w:pStyle w:val="TAL"/>
              <w:keepNext w:val="0"/>
              <w:keepLines w:val="0"/>
              <w:widowControl w:val="0"/>
              <w:rPr>
                <w:szCs w:val="18"/>
              </w:rPr>
            </w:pPr>
            <w:r w:rsidRPr="00F63CD6">
              <w:rPr>
                <w:szCs w:val="18"/>
              </w:rPr>
              <w:t>The failure message which might occur at encoding.</w:t>
            </w:r>
          </w:p>
        </w:tc>
      </w:tr>
      <w:tr w:rsidR="00EA68DA" w:rsidRPr="00F63CD6" w14:paraId="0228BB13" w14:textId="77777777" w:rsidTr="002F122C">
        <w:trPr>
          <w:cantSplit/>
          <w:jc w:val="center"/>
        </w:trPr>
        <w:tc>
          <w:tcPr>
            <w:tcW w:w="1517" w:type="dxa"/>
            <w:vMerge/>
            <w:tcBorders>
              <w:left w:val="single" w:sz="6" w:space="0" w:color="000000"/>
              <w:right w:val="single" w:sz="6" w:space="0" w:color="000000"/>
            </w:tcBorders>
          </w:tcPr>
          <w:p w14:paraId="076EACBE" w14:textId="77777777" w:rsidR="00EA68DA" w:rsidRPr="00F63CD6"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3BE5B7C9" w14:textId="77777777" w:rsidR="00EA68DA" w:rsidRPr="00F63CD6" w:rsidRDefault="00EA68DA" w:rsidP="00474895">
            <w:pPr>
              <w:pStyle w:val="PL"/>
              <w:widowControl w:val="0"/>
              <w:rPr>
                <w:noProof w:val="0"/>
                <w:sz w:val="18"/>
                <w:szCs w:val="18"/>
                <w:lang w:eastAsia="de-DE"/>
              </w:rPr>
            </w:pPr>
            <w:r w:rsidRPr="00F63CD6">
              <w:rPr>
                <w:noProof w:val="0"/>
                <w:sz w:val="18"/>
                <w:szCs w:val="18"/>
                <w:lang w:eastAsia="de-DE"/>
              </w:rPr>
              <w:t>exc</w:t>
            </w:r>
          </w:p>
        </w:tc>
        <w:tc>
          <w:tcPr>
            <w:tcW w:w="6051" w:type="dxa"/>
            <w:tcBorders>
              <w:top w:val="single" w:sz="6" w:space="0" w:color="000000"/>
              <w:left w:val="single" w:sz="6" w:space="0" w:color="000000"/>
              <w:bottom w:val="single" w:sz="6" w:space="0" w:color="000000"/>
              <w:right w:val="single" w:sz="6" w:space="0" w:color="000000"/>
            </w:tcBorders>
          </w:tcPr>
          <w:p w14:paraId="76C86DC9" w14:textId="77777777" w:rsidR="00EA68DA" w:rsidRPr="00F63CD6" w:rsidRDefault="00EA68DA" w:rsidP="00474895">
            <w:pPr>
              <w:pStyle w:val="TAL"/>
              <w:keepNext w:val="0"/>
              <w:keepLines w:val="0"/>
              <w:widowControl w:val="0"/>
              <w:rPr>
                <w:szCs w:val="18"/>
              </w:rPr>
            </w:pPr>
            <w:r w:rsidRPr="00F63CD6">
              <w:rPr>
                <w:szCs w:val="18"/>
              </w:rPr>
              <w:t>The encoded exception.</w:t>
            </w:r>
          </w:p>
        </w:tc>
      </w:tr>
      <w:tr w:rsidR="00EA68DA" w:rsidRPr="00F63CD6" w14:paraId="43F344A0" w14:textId="77777777" w:rsidTr="002F122C">
        <w:trPr>
          <w:cantSplit/>
          <w:jc w:val="center"/>
        </w:trPr>
        <w:tc>
          <w:tcPr>
            <w:tcW w:w="1517" w:type="dxa"/>
            <w:vMerge/>
            <w:tcBorders>
              <w:left w:val="single" w:sz="6" w:space="0" w:color="000000"/>
              <w:right w:val="single" w:sz="6" w:space="0" w:color="000000"/>
            </w:tcBorders>
          </w:tcPr>
          <w:p w14:paraId="6F9D6F89" w14:textId="77777777" w:rsidR="00EA68DA" w:rsidRPr="00F63CD6" w:rsidRDefault="00EA68DA"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05CCDE5A" w14:textId="77777777" w:rsidR="00EA68DA" w:rsidRPr="00F63CD6" w:rsidRDefault="004D0633" w:rsidP="00474895">
            <w:pPr>
              <w:pStyle w:val="PL"/>
              <w:widowControl w:val="0"/>
              <w:rPr>
                <w:noProof w:val="0"/>
                <w:sz w:val="18"/>
                <w:szCs w:val="18"/>
                <w:lang w:eastAsia="de-DE"/>
              </w:rPr>
            </w:pPr>
            <w:r w:rsidRPr="00F63CD6">
              <w:rPr>
                <w:noProof w:val="0"/>
                <w:sz w:val="18"/>
                <w:szCs w:val="18"/>
                <w:lang w:eastAsia="de-DE"/>
              </w:rPr>
              <w:t>addresses</w:t>
            </w:r>
          </w:p>
        </w:tc>
        <w:tc>
          <w:tcPr>
            <w:tcW w:w="6051" w:type="dxa"/>
            <w:tcBorders>
              <w:top w:val="single" w:sz="6" w:space="0" w:color="000000"/>
              <w:left w:val="single" w:sz="6" w:space="0" w:color="000000"/>
              <w:bottom w:val="single" w:sz="6" w:space="0" w:color="000000"/>
              <w:right w:val="single" w:sz="6" w:space="0" w:color="000000"/>
            </w:tcBorders>
          </w:tcPr>
          <w:p w14:paraId="1F7AC564" w14:textId="77777777" w:rsidR="00EA68DA" w:rsidRPr="00F63CD6" w:rsidRDefault="004D0633" w:rsidP="00474895">
            <w:pPr>
              <w:pStyle w:val="TAL"/>
              <w:keepNext w:val="0"/>
              <w:keepLines w:val="0"/>
              <w:widowControl w:val="0"/>
              <w:rPr>
                <w:szCs w:val="18"/>
              </w:rPr>
            </w:pPr>
            <w:r w:rsidRPr="00F63CD6">
              <w:rPr>
                <w:szCs w:val="18"/>
              </w:rPr>
              <w:t>The addresses of the destinations within the SUT.</w:t>
            </w:r>
          </w:p>
        </w:tc>
      </w:tr>
      <w:tr w:rsidR="004D0633" w:rsidRPr="00F63CD6" w14:paraId="1BCA00B3"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669C89E9" w14:textId="77777777" w:rsidR="004D0633" w:rsidRPr="00F63CD6" w:rsidRDefault="004D0633" w:rsidP="00474895">
            <w:pPr>
              <w:pStyle w:val="TAH"/>
              <w:keepNext w:val="0"/>
              <w:keepLines w:val="0"/>
              <w:widowControl w:val="0"/>
              <w:rPr>
                <w:szCs w:val="18"/>
              </w:rPr>
            </w:pPr>
          </w:p>
        </w:tc>
        <w:tc>
          <w:tcPr>
            <w:tcW w:w="1984" w:type="dxa"/>
            <w:tcBorders>
              <w:top w:val="single" w:sz="6" w:space="0" w:color="000000"/>
              <w:left w:val="single" w:sz="6" w:space="0" w:color="000000"/>
              <w:bottom w:val="single" w:sz="6" w:space="0" w:color="000000"/>
              <w:right w:val="single" w:sz="6" w:space="0" w:color="000000"/>
            </w:tcBorders>
          </w:tcPr>
          <w:p w14:paraId="1E639D0B" w14:textId="77777777" w:rsidR="004D0633" w:rsidRPr="00F63CD6" w:rsidRDefault="004D0633"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6051" w:type="dxa"/>
            <w:tcBorders>
              <w:top w:val="single" w:sz="6" w:space="0" w:color="000000"/>
              <w:left w:val="single" w:sz="6" w:space="0" w:color="000000"/>
              <w:bottom w:val="single" w:sz="6" w:space="0" w:color="000000"/>
              <w:right w:val="single" w:sz="6" w:space="0" w:color="000000"/>
            </w:tcBorders>
          </w:tcPr>
          <w:p w14:paraId="6E8C69F6" w14:textId="77777777" w:rsidR="004D0633" w:rsidRPr="00F63CD6" w:rsidRDefault="004D0633" w:rsidP="00474895">
            <w:pPr>
              <w:pStyle w:val="TAL"/>
              <w:keepNext w:val="0"/>
              <w:keepLines w:val="0"/>
              <w:widowControl w:val="0"/>
              <w:rPr>
                <w:szCs w:val="18"/>
              </w:rPr>
            </w:pPr>
            <w:r w:rsidRPr="00F63CD6">
              <w:rPr>
                <w:szCs w:val="18"/>
              </w:rPr>
              <w:t>The failure message which might occur at transmission.</w:t>
            </w:r>
          </w:p>
        </w:tc>
      </w:tr>
      <w:tr w:rsidR="00EA68DA" w:rsidRPr="00F63CD6" w14:paraId="3390572A"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899018" w14:textId="77777777" w:rsidR="00EA68DA" w:rsidRPr="00F63CD6" w:rsidRDefault="00EA68DA"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B69C3FB"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3E43AA7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36CBE13" w14:textId="77777777" w:rsidR="00EA68DA" w:rsidRPr="00F63CD6" w:rsidRDefault="00EA68DA"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DC4B43F" w14:textId="77777777" w:rsidR="00EA68DA" w:rsidRPr="00F63CD6" w:rsidRDefault="00EA68DA"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a multicast raise operation. This event occurs after reply execution. This event is used for logging the communication with the SUT.</w:t>
            </w:r>
          </w:p>
        </w:tc>
      </w:tr>
      <w:tr w:rsidR="00EA68DA" w:rsidRPr="00F63CD6" w14:paraId="6D5119AC"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4EF0E9D" w14:textId="77777777" w:rsidR="00EA68DA" w:rsidRPr="00F63CD6" w:rsidRDefault="00EA68DA"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2107B26"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B52D684" w14:textId="77777777" w:rsidR="00050DD3" w:rsidRPr="00F63CD6" w:rsidRDefault="00050DD3" w:rsidP="00474895">
      <w:pPr>
        <w:widowControl w:val="0"/>
      </w:pPr>
    </w:p>
    <w:p w14:paraId="13FC69B0" w14:textId="77777777" w:rsidR="00377D25" w:rsidRPr="00F63CD6" w:rsidRDefault="00377D25" w:rsidP="001E1E31">
      <w:pPr>
        <w:pStyle w:val="berschrift5"/>
      </w:pPr>
      <w:bookmarkStart w:id="264" w:name="_Toc457202642"/>
      <w:r w:rsidRPr="00F63CD6">
        <w:t>7.3.4.1.48</w:t>
      </w:r>
      <w:r w:rsidRPr="00F63CD6">
        <w:tab/>
        <w:t>tliPrRaise_c</w:t>
      </w:r>
      <w:bookmarkEnd w:id="26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F63CD6" w14:paraId="630FC86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56F2F59"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5783BD4" w14:textId="77777777" w:rsidR="00377D25" w:rsidRPr="00F63CD6" w:rsidRDefault="00377D25" w:rsidP="00474895">
            <w:pPr>
              <w:pStyle w:val="PL"/>
              <w:widowControl w:val="0"/>
              <w:rPr>
                <w:noProof w:val="0"/>
                <w:lang w:eastAsia="de-DE"/>
              </w:rPr>
            </w:pPr>
            <w:r w:rsidRPr="00F63CD6">
              <w:rPr>
                <w:noProof w:val="0"/>
                <w:lang w:eastAsia="de-DE"/>
              </w:rPr>
              <w:t xml:space="preserve">void tliPrRaise_c(in TString am, in TInteger ts, in TString src, </w:t>
            </w:r>
          </w:p>
          <w:p w14:paraId="109C0D55"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DB83D23" w14:textId="77777777" w:rsidR="00F7673E"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TriPortIdType to</w:t>
            </w:r>
            <w:r w:rsidR="00377D25" w:rsidRPr="00F63CD6">
              <w:rPr>
                <w:noProof w:val="0"/>
                <w:lang w:eastAsia="de-DE"/>
              </w:rPr>
              <w:t xml:space="preserve">, </w:t>
            </w:r>
          </w:p>
          <w:p w14:paraId="300E3797"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2C776776"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in Value excValue, </w:t>
            </w:r>
          </w:p>
          <w:p w14:paraId="7BC8D7E8" w14:textId="77777777" w:rsidR="00377D25" w:rsidRPr="00F63CD6" w:rsidRDefault="00050DD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182E6B" w:rsidRPr="00F63CD6" w14:paraId="3A83993A"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6F8811A0" w14:textId="77777777" w:rsidR="00182E6B" w:rsidRPr="00F63CD6" w:rsidRDefault="00182E6B"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2190AC7"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5BF649D" w14:textId="77777777" w:rsidR="00182E6B" w:rsidRPr="00F63CD6" w:rsidRDefault="00182E6B" w:rsidP="00474895">
            <w:pPr>
              <w:pStyle w:val="TAL"/>
              <w:keepNext w:val="0"/>
              <w:keepLines w:val="0"/>
              <w:widowControl w:val="0"/>
              <w:rPr>
                <w:szCs w:val="18"/>
              </w:rPr>
            </w:pPr>
            <w:r w:rsidRPr="00F63CD6">
              <w:rPr>
                <w:szCs w:val="18"/>
              </w:rPr>
              <w:t>An additional message.</w:t>
            </w:r>
          </w:p>
        </w:tc>
      </w:tr>
      <w:tr w:rsidR="00182E6B" w:rsidRPr="00F63CD6" w14:paraId="61CAAA69" w14:textId="77777777" w:rsidTr="002F122C">
        <w:trPr>
          <w:cantSplit/>
          <w:jc w:val="center"/>
        </w:trPr>
        <w:tc>
          <w:tcPr>
            <w:tcW w:w="1517" w:type="dxa"/>
            <w:vMerge/>
            <w:tcBorders>
              <w:left w:val="single" w:sz="6" w:space="0" w:color="000000"/>
              <w:right w:val="single" w:sz="6" w:space="0" w:color="000000"/>
            </w:tcBorders>
            <w:shd w:val="clear" w:color="auto" w:fill="auto"/>
          </w:tcPr>
          <w:p w14:paraId="659A16C4"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684F18"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3AF2928" w14:textId="77777777" w:rsidR="00182E6B" w:rsidRPr="00F63CD6" w:rsidRDefault="00182E6B" w:rsidP="00474895">
            <w:pPr>
              <w:pStyle w:val="TAL"/>
              <w:keepNext w:val="0"/>
              <w:keepLines w:val="0"/>
              <w:widowControl w:val="0"/>
              <w:rPr>
                <w:szCs w:val="18"/>
              </w:rPr>
            </w:pPr>
            <w:r w:rsidRPr="00F63CD6">
              <w:rPr>
                <w:szCs w:val="18"/>
              </w:rPr>
              <w:t>The time when the event is produced.</w:t>
            </w:r>
          </w:p>
        </w:tc>
      </w:tr>
      <w:tr w:rsidR="00182E6B" w:rsidRPr="00F63CD6" w14:paraId="3F7549FA" w14:textId="77777777" w:rsidTr="002F122C">
        <w:trPr>
          <w:cantSplit/>
          <w:jc w:val="center"/>
        </w:trPr>
        <w:tc>
          <w:tcPr>
            <w:tcW w:w="1517" w:type="dxa"/>
            <w:vMerge/>
            <w:tcBorders>
              <w:left w:val="single" w:sz="6" w:space="0" w:color="000000"/>
              <w:right w:val="single" w:sz="6" w:space="0" w:color="000000"/>
            </w:tcBorders>
            <w:shd w:val="clear" w:color="auto" w:fill="auto"/>
          </w:tcPr>
          <w:p w14:paraId="36F877E7"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1CB91F"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9F6E327" w14:textId="77777777" w:rsidR="00182E6B" w:rsidRPr="00F63CD6" w:rsidRDefault="00182E6B" w:rsidP="00474895">
            <w:pPr>
              <w:pStyle w:val="TAL"/>
              <w:keepNext w:val="0"/>
              <w:keepLines w:val="0"/>
              <w:widowControl w:val="0"/>
              <w:rPr>
                <w:szCs w:val="18"/>
              </w:rPr>
            </w:pPr>
            <w:r w:rsidRPr="00F63CD6">
              <w:rPr>
                <w:szCs w:val="18"/>
              </w:rPr>
              <w:t>The source file of the test specification.</w:t>
            </w:r>
          </w:p>
        </w:tc>
      </w:tr>
      <w:tr w:rsidR="00182E6B" w:rsidRPr="00F63CD6" w14:paraId="482CC1B0" w14:textId="77777777" w:rsidTr="002F122C">
        <w:trPr>
          <w:cantSplit/>
          <w:jc w:val="center"/>
        </w:trPr>
        <w:tc>
          <w:tcPr>
            <w:tcW w:w="1517" w:type="dxa"/>
            <w:vMerge/>
            <w:tcBorders>
              <w:left w:val="single" w:sz="6" w:space="0" w:color="000000"/>
              <w:right w:val="single" w:sz="6" w:space="0" w:color="000000"/>
            </w:tcBorders>
            <w:shd w:val="clear" w:color="auto" w:fill="auto"/>
          </w:tcPr>
          <w:p w14:paraId="11A3CA80"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9C3956"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B5071DC"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10B3159A" w14:textId="77777777" w:rsidTr="002F122C">
        <w:trPr>
          <w:cantSplit/>
          <w:jc w:val="center"/>
        </w:trPr>
        <w:tc>
          <w:tcPr>
            <w:tcW w:w="1517" w:type="dxa"/>
            <w:vMerge/>
            <w:tcBorders>
              <w:left w:val="single" w:sz="6" w:space="0" w:color="000000"/>
              <w:right w:val="single" w:sz="6" w:space="0" w:color="000000"/>
            </w:tcBorders>
            <w:shd w:val="clear" w:color="auto" w:fill="auto"/>
          </w:tcPr>
          <w:p w14:paraId="780F62B0"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49ED68"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C255ED0"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52DD0599" w14:textId="77777777" w:rsidTr="002F122C">
        <w:trPr>
          <w:cantSplit/>
          <w:jc w:val="center"/>
        </w:trPr>
        <w:tc>
          <w:tcPr>
            <w:tcW w:w="1517" w:type="dxa"/>
            <w:vMerge/>
            <w:tcBorders>
              <w:left w:val="single" w:sz="6" w:space="0" w:color="000000"/>
              <w:right w:val="single" w:sz="6" w:space="0" w:color="000000"/>
            </w:tcBorders>
            <w:shd w:val="clear" w:color="auto" w:fill="auto"/>
          </w:tcPr>
          <w:p w14:paraId="4150713A"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1489B6"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1CF3DFCA" w14:textId="77777777" w:rsidR="00182E6B" w:rsidRPr="00F63CD6" w:rsidRDefault="00182E6B" w:rsidP="00474895">
            <w:pPr>
              <w:pStyle w:val="TAL"/>
              <w:keepNext w:val="0"/>
              <w:keepLines w:val="0"/>
              <w:widowControl w:val="0"/>
              <w:rPr>
                <w:szCs w:val="18"/>
              </w:rPr>
            </w:pPr>
            <w:r w:rsidRPr="00F63CD6">
              <w:rPr>
                <w:szCs w:val="18"/>
              </w:rPr>
              <w:t>The port via which the exception is sent.</w:t>
            </w:r>
          </w:p>
        </w:tc>
      </w:tr>
      <w:tr w:rsidR="00182E6B" w:rsidRPr="00F63CD6" w14:paraId="1740CF48" w14:textId="77777777" w:rsidTr="002F122C">
        <w:trPr>
          <w:cantSplit/>
          <w:jc w:val="center"/>
        </w:trPr>
        <w:tc>
          <w:tcPr>
            <w:tcW w:w="1517" w:type="dxa"/>
            <w:vMerge/>
            <w:tcBorders>
              <w:left w:val="single" w:sz="6" w:space="0" w:color="000000"/>
              <w:right w:val="single" w:sz="6" w:space="0" w:color="000000"/>
            </w:tcBorders>
            <w:shd w:val="clear" w:color="auto" w:fill="auto"/>
          </w:tcPr>
          <w:p w14:paraId="042CA7C9"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2D7E65" w14:textId="77777777" w:rsidR="00182E6B" w:rsidRPr="00F63CD6" w:rsidRDefault="00182E6B" w:rsidP="00474895">
            <w:pPr>
              <w:pStyle w:val="PL"/>
              <w:widowControl w:val="0"/>
              <w:rPr>
                <w:noProof w:val="0"/>
                <w:lang w:eastAsia="de-DE"/>
              </w:rPr>
            </w:pPr>
            <w:r w:rsidRPr="00F63CD6">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2C56C142" w14:textId="77777777" w:rsidR="00182E6B" w:rsidRPr="00F63CD6" w:rsidRDefault="00182E6B" w:rsidP="00474895">
            <w:pPr>
              <w:pStyle w:val="TAL"/>
              <w:keepNext w:val="0"/>
              <w:keepLines w:val="0"/>
              <w:widowControl w:val="0"/>
              <w:rPr>
                <w:szCs w:val="18"/>
              </w:rPr>
            </w:pPr>
            <w:r w:rsidRPr="00F63CD6">
              <w:rPr>
                <w:szCs w:val="18"/>
              </w:rPr>
              <w:t>The port to which the exception is sent.</w:t>
            </w:r>
          </w:p>
        </w:tc>
      </w:tr>
      <w:tr w:rsidR="00182E6B" w:rsidRPr="00F63CD6" w14:paraId="122F7BA8" w14:textId="77777777" w:rsidTr="002F122C">
        <w:trPr>
          <w:cantSplit/>
          <w:jc w:val="center"/>
        </w:trPr>
        <w:tc>
          <w:tcPr>
            <w:tcW w:w="1517" w:type="dxa"/>
            <w:vMerge/>
            <w:tcBorders>
              <w:left w:val="single" w:sz="6" w:space="0" w:color="000000"/>
              <w:right w:val="single" w:sz="6" w:space="0" w:color="000000"/>
            </w:tcBorders>
            <w:shd w:val="clear" w:color="auto" w:fill="auto"/>
          </w:tcPr>
          <w:p w14:paraId="2C5CA984"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DFF4CE"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1FBF8A75" w14:textId="77777777" w:rsidR="00182E6B" w:rsidRPr="00F63CD6" w:rsidRDefault="00182E6B" w:rsidP="00474895">
            <w:pPr>
              <w:pStyle w:val="TAL"/>
              <w:keepNext w:val="0"/>
              <w:keepLines w:val="0"/>
              <w:widowControl w:val="0"/>
              <w:rPr>
                <w:szCs w:val="18"/>
              </w:rPr>
            </w:pPr>
            <w:r w:rsidRPr="00F63CD6">
              <w:rPr>
                <w:szCs w:val="18"/>
              </w:rPr>
              <w:t>The signature relating to the exception.</w:t>
            </w:r>
          </w:p>
        </w:tc>
      </w:tr>
      <w:tr w:rsidR="00182E6B" w:rsidRPr="00F63CD6" w14:paraId="0D7D2BBE" w14:textId="77777777" w:rsidTr="002F122C">
        <w:trPr>
          <w:cantSplit/>
          <w:jc w:val="center"/>
        </w:trPr>
        <w:tc>
          <w:tcPr>
            <w:tcW w:w="1517" w:type="dxa"/>
            <w:vMerge/>
            <w:tcBorders>
              <w:left w:val="single" w:sz="6" w:space="0" w:color="000000"/>
              <w:right w:val="single" w:sz="6" w:space="0" w:color="000000"/>
            </w:tcBorders>
            <w:shd w:val="clear" w:color="auto" w:fill="auto"/>
          </w:tcPr>
          <w:p w14:paraId="42A784A4"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872A7" w14:textId="77777777" w:rsidR="00182E6B" w:rsidRPr="00F63CD6" w:rsidRDefault="00182E6B" w:rsidP="00474895">
            <w:pPr>
              <w:pStyle w:val="PL"/>
              <w:widowControl w:val="0"/>
              <w:rPr>
                <w:noProof w:val="0"/>
                <w:sz w:val="18"/>
                <w:szCs w:val="18"/>
                <w:lang w:eastAsia="de-DE"/>
              </w:rPr>
            </w:pPr>
            <w:r w:rsidRPr="00F63CD6">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067339CD" w14:textId="77777777" w:rsidR="00182E6B" w:rsidRPr="00F63CD6" w:rsidRDefault="00182E6B" w:rsidP="00474895">
            <w:pPr>
              <w:pStyle w:val="TAL"/>
              <w:keepNext w:val="0"/>
              <w:keepLines w:val="0"/>
              <w:widowControl w:val="0"/>
              <w:rPr>
                <w:szCs w:val="18"/>
              </w:rPr>
            </w:pPr>
            <w:r w:rsidRPr="00F63CD6">
              <w:rPr>
                <w:szCs w:val="18"/>
              </w:rPr>
              <w:t>The signature parameters relating to the exception.</w:t>
            </w:r>
          </w:p>
        </w:tc>
      </w:tr>
      <w:tr w:rsidR="00182E6B" w:rsidRPr="00F63CD6" w14:paraId="16171F39" w14:textId="77777777" w:rsidTr="002F122C">
        <w:trPr>
          <w:cantSplit/>
          <w:jc w:val="center"/>
        </w:trPr>
        <w:tc>
          <w:tcPr>
            <w:tcW w:w="1517" w:type="dxa"/>
            <w:vMerge/>
            <w:tcBorders>
              <w:left w:val="single" w:sz="6" w:space="0" w:color="000000"/>
              <w:right w:val="single" w:sz="6" w:space="0" w:color="000000"/>
            </w:tcBorders>
            <w:shd w:val="clear" w:color="auto" w:fill="auto"/>
          </w:tcPr>
          <w:p w14:paraId="1603C954"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4F62ED"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4292D58B" w14:textId="77777777" w:rsidR="00182E6B" w:rsidRPr="00F63CD6" w:rsidRDefault="00182E6B" w:rsidP="00474895">
            <w:pPr>
              <w:pStyle w:val="TAL"/>
              <w:keepNext w:val="0"/>
              <w:keepLines w:val="0"/>
              <w:widowControl w:val="0"/>
              <w:rPr>
                <w:szCs w:val="18"/>
              </w:rPr>
            </w:pPr>
            <w:r w:rsidRPr="00F63CD6">
              <w:rPr>
                <w:szCs w:val="18"/>
              </w:rPr>
              <w:t>The exception to be sent.</w:t>
            </w:r>
          </w:p>
        </w:tc>
      </w:tr>
      <w:tr w:rsidR="00182E6B" w:rsidRPr="00F63CD6" w14:paraId="1345C824"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0158C80"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5BBC638"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2FB02345"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618B2D3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71BB7C9" w14:textId="77777777" w:rsidR="00EA68DA" w:rsidRPr="00F63CD6" w:rsidRDefault="00EA68DA"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D668863"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4CCFA68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3532699" w14:textId="77777777" w:rsidR="00EA68DA" w:rsidRPr="00F63CD6" w:rsidRDefault="00EA68DA"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7FC8038"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unicast raise operation. This event occurs after reply execution. This event is used for logging the intercomponent communication.</w:t>
            </w:r>
          </w:p>
        </w:tc>
      </w:tr>
      <w:tr w:rsidR="00EA68DA" w:rsidRPr="00F63CD6" w14:paraId="055AAA7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5338B9D" w14:textId="77777777" w:rsidR="00EA68DA" w:rsidRPr="00F63CD6" w:rsidRDefault="00EA68DA"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57FDD54"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249A378" w14:textId="77777777" w:rsidR="00050DD3" w:rsidRPr="00F63CD6" w:rsidRDefault="00050DD3" w:rsidP="00474895">
      <w:pPr>
        <w:widowControl w:val="0"/>
      </w:pPr>
    </w:p>
    <w:p w14:paraId="5E10F414" w14:textId="77777777" w:rsidR="00377D25" w:rsidRPr="00F63CD6" w:rsidRDefault="00377D25" w:rsidP="001E1E31">
      <w:pPr>
        <w:pStyle w:val="berschrift5"/>
      </w:pPr>
      <w:bookmarkStart w:id="265" w:name="_Toc457202643"/>
      <w:r w:rsidRPr="00F63CD6">
        <w:lastRenderedPageBreak/>
        <w:t>7.3.4.1.49</w:t>
      </w:r>
      <w:r w:rsidRPr="00F63CD6">
        <w:tab/>
        <w:t>tliPrRaise_c_BC</w:t>
      </w:r>
      <w:bookmarkEnd w:id="26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F63CD6" w14:paraId="68CAF15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B709A07"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9D1EB90"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tliPrRaise_c_BC(in TString am, in TInteger ts, in TString src, </w:t>
            </w:r>
          </w:p>
          <w:p w14:paraId="4546D82A" w14:textId="77777777" w:rsidR="00377D25"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9DFAFD4" w14:textId="77777777" w:rsidR="00F7673E"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TriPortIdListType to</w:t>
            </w:r>
            <w:r w:rsidR="00377D25" w:rsidRPr="00F63CD6">
              <w:rPr>
                <w:noProof w:val="0"/>
                <w:lang w:eastAsia="de-DE"/>
              </w:rPr>
              <w:t xml:space="preserve">, </w:t>
            </w:r>
          </w:p>
          <w:p w14:paraId="2569396D" w14:textId="77777777" w:rsidR="00377D25" w:rsidRPr="00F63CD6" w:rsidRDefault="00F7673E"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50CCC32B" w14:textId="77777777" w:rsidR="00FA1EDE" w:rsidRPr="00F63CD6" w:rsidRDefault="00050DD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in Value excValue,</w:t>
            </w:r>
          </w:p>
          <w:p w14:paraId="5A6827C7"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050DD3" w:rsidRPr="00F63CD6">
              <w:rPr>
                <w:noProof w:val="0"/>
                <w:lang w:eastAsia="de-DE"/>
              </w:rPr>
              <w:t xml:space="preserve">          </w:t>
            </w:r>
            <w:r w:rsidRPr="00F63CD6">
              <w:rPr>
                <w:noProof w:val="0"/>
                <w:lang w:eastAsia="de-DE"/>
              </w:rPr>
              <w:t xml:space="preserve">         </w:t>
            </w:r>
            <w:r w:rsidR="00FA4B8A" w:rsidRPr="00F63CD6">
              <w:rPr>
                <w:noProof w:val="0"/>
                <w:lang w:eastAsia="de-DE"/>
              </w:rPr>
              <w:t xml:space="preserve"> </w:t>
            </w:r>
            <w:r w:rsidRPr="00F63CD6">
              <w:rPr>
                <w:noProof w:val="0"/>
                <w:lang w:eastAsia="de-DE"/>
              </w:rPr>
              <w:t>in TriStatusType transmissionFailure)</w:t>
            </w:r>
          </w:p>
        </w:tc>
      </w:tr>
      <w:tr w:rsidR="00182E6B" w:rsidRPr="00F63CD6" w14:paraId="7FA3129A"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4C9A17C2" w14:textId="77777777" w:rsidR="00182E6B" w:rsidRPr="00F63CD6" w:rsidRDefault="00182E6B"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E8E564D" w14:textId="77777777" w:rsidR="00182E6B" w:rsidRPr="00F63CD6" w:rsidRDefault="00182E6B"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591A63C" w14:textId="77777777" w:rsidR="00182E6B" w:rsidRPr="00F63CD6" w:rsidRDefault="00182E6B" w:rsidP="00474895">
            <w:pPr>
              <w:pStyle w:val="TAL"/>
              <w:widowControl w:val="0"/>
              <w:rPr>
                <w:szCs w:val="18"/>
              </w:rPr>
            </w:pPr>
            <w:r w:rsidRPr="00F63CD6">
              <w:rPr>
                <w:szCs w:val="18"/>
              </w:rPr>
              <w:t>An additional message.</w:t>
            </w:r>
          </w:p>
        </w:tc>
      </w:tr>
      <w:tr w:rsidR="00182E6B" w:rsidRPr="00F63CD6" w14:paraId="32F4EE0C" w14:textId="77777777" w:rsidTr="002F122C">
        <w:trPr>
          <w:cantSplit/>
          <w:jc w:val="center"/>
        </w:trPr>
        <w:tc>
          <w:tcPr>
            <w:tcW w:w="1517" w:type="dxa"/>
            <w:vMerge/>
            <w:tcBorders>
              <w:left w:val="single" w:sz="6" w:space="0" w:color="000000"/>
              <w:right w:val="single" w:sz="6" w:space="0" w:color="000000"/>
            </w:tcBorders>
            <w:shd w:val="clear" w:color="auto" w:fill="auto"/>
          </w:tcPr>
          <w:p w14:paraId="2E0D90BD"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7660A0"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D65BC48" w14:textId="77777777" w:rsidR="00182E6B" w:rsidRPr="00F63CD6" w:rsidRDefault="00182E6B" w:rsidP="00474895">
            <w:pPr>
              <w:pStyle w:val="TAL"/>
              <w:keepNext w:val="0"/>
              <w:keepLines w:val="0"/>
              <w:widowControl w:val="0"/>
              <w:rPr>
                <w:szCs w:val="18"/>
              </w:rPr>
            </w:pPr>
            <w:r w:rsidRPr="00F63CD6">
              <w:rPr>
                <w:szCs w:val="18"/>
              </w:rPr>
              <w:t>The time when the event is produced.</w:t>
            </w:r>
          </w:p>
        </w:tc>
      </w:tr>
      <w:tr w:rsidR="00182E6B" w:rsidRPr="00F63CD6" w14:paraId="01E8D72A" w14:textId="77777777" w:rsidTr="002F122C">
        <w:trPr>
          <w:cantSplit/>
          <w:jc w:val="center"/>
        </w:trPr>
        <w:tc>
          <w:tcPr>
            <w:tcW w:w="1517" w:type="dxa"/>
            <w:vMerge/>
            <w:tcBorders>
              <w:left w:val="single" w:sz="6" w:space="0" w:color="000000"/>
              <w:right w:val="single" w:sz="6" w:space="0" w:color="000000"/>
            </w:tcBorders>
            <w:shd w:val="clear" w:color="auto" w:fill="auto"/>
          </w:tcPr>
          <w:p w14:paraId="795D1EAB"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6E7DEF"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DE1FE63" w14:textId="77777777" w:rsidR="00182E6B" w:rsidRPr="00F63CD6" w:rsidRDefault="00182E6B" w:rsidP="00474895">
            <w:pPr>
              <w:pStyle w:val="TAL"/>
              <w:keepNext w:val="0"/>
              <w:keepLines w:val="0"/>
              <w:widowControl w:val="0"/>
              <w:rPr>
                <w:szCs w:val="18"/>
              </w:rPr>
            </w:pPr>
            <w:r w:rsidRPr="00F63CD6">
              <w:rPr>
                <w:szCs w:val="18"/>
              </w:rPr>
              <w:t>The source file of the test specification.</w:t>
            </w:r>
          </w:p>
        </w:tc>
      </w:tr>
      <w:tr w:rsidR="00182E6B" w:rsidRPr="00F63CD6" w14:paraId="47A54041" w14:textId="77777777" w:rsidTr="002F122C">
        <w:trPr>
          <w:cantSplit/>
          <w:jc w:val="center"/>
        </w:trPr>
        <w:tc>
          <w:tcPr>
            <w:tcW w:w="1517" w:type="dxa"/>
            <w:vMerge/>
            <w:tcBorders>
              <w:left w:val="single" w:sz="6" w:space="0" w:color="000000"/>
              <w:right w:val="single" w:sz="6" w:space="0" w:color="000000"/>
            </w:tcBorders>
            <w:shd w:val="clear" w:color="auto" w:fill="auto"/>
          </w:tcPr>
          <w:p w14:paraId="5C930667"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697457"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BA0ECB2"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7DC843F1" w14:textId="77777777" w:rsidTr="002F122C">
        <w:trPr>
          <w:cantSplit/>
          <w:jc w:val="center"/>
        </w:trPr>
        <w:tc>
          <w:tcPr>
            <w:tcW w:w="1517" w:type="dxa"/>
            <w:vMerge/>
            <w:tcBorders>
              <w:left w:val="single" w:sz="6" w:space="0" w:color="000000"/>
              <w:right w:val="single" w:sz="6" w:space="0" w:color="000000"/>
            </w:tcBorders>
            <w:shd w:val="clear" w:color="auto" w:fill="auto"/>
          </w:tcPr>
          <w:p w14:paraId="299EE46B"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D9870"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1BDEA09"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500C819E" w14:textId="77777777" w:rsidTr="002F122C">
        <w:trPr>
          <w:cantSplit/>
          <w:jc w:val="center"/>
        </w:trPr>
        <w:tc>
          <w:tcPr>
            <w:tcW w:w="1517" w:type="dxa"/>
            <w:vMerge/>
            <w:tcBorders>
              <w:left w:val="single" w:sz="6" w:space="0" w:color="000000"/>
              <w:right w:val="single" w:sz="6" w:space="0" w:color="000000"/>
            </w:tcBorders>
            <w:shd w:val="clear" w:color="auto" w:fill="auto"/>
          </w:tcPr>
          <w:p w14:paraId="06E36B3E"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95D235"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57AE2D4B" w14:textId="77777777" w:rsidR="00182E6B" w:rsidRPr="00F63CD6" w:rsidRDefault="00182E6B" w:rsidP="00474895">
            <w:pPr>
              <w:pStyle w:val="TAL"/>
              <w:keepNext w:val="0"/>
              <w:keepLines w:val="0"/>
              <w:widowControl w:val="0"/>
              <w:rPr>
                <w:szCs w:val="18"/>
              </w:rPr>
            </w:pPr>
            <w:r w:rsidRPr="00F63CD6">
              <w:rPr>
                <w:szCs w:val="18"/>
              </w:rPr>
              <w:t>The port via which the exception is sent.</w:t>
            </w:r>
          </w:p>
        </w:tc>
      </w:tr>
      <w:tr w:rsidR="00182E6B" w:rsidRPr="00F63CD6" w14:paraId="28598701" w14:textId="77777777" w:rsidTr="002F122C">
        <w:trPr>
          <w:cantSplit/>
          <w:jc w:val="center"/>
        </w:trPr>
        <w:tc>
          <w:tcPr>
            <w:tcW w:w="1517" w:type="dxa"/>
            <w:vMerge/>
            <w:tcBorders>
              <w:left w:val="single" w:sz="6" w:space="0" w:color="000000"/>
              <w:right w:val="single" w:sz="6" w:space="0" w:color="000000"/>
            </w:tcBorders>
            <w:shd w:val="clear" w:color="auto" w:fill="auto"/>
          </w:tcPr>
          <w:p w14:paraId="0AD56F68"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1F9690" w14:textId="77777777" w:rsidR="00182E6B" w:rsidRPr="00F63CD6" w:rsidRDefault="00182E6B" w:rsidP="00474895">
            <w:pPr>
              <w:pStyle w:val="PL"/>
              <w:widowControl w:val="0"/>
              <w:rPr>
                <w:noProof w:val="0"/>
                <w:lang w:eastAsia="de-DE"/>
              </w:rPr>
            </w:pPr>
            <w:r w:rsidRPr="00F63CD6">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0BDFEB7B" w14:textId="77777777" w:rsidR="00182E6B" w:rsidRPr="00F63CD6" w:rsidRDefault="00182E6B" w:rsidP="00474895">
            <w:pPr>
              <w:pStyle w:val="TAL"/>
              <w:keepNext w:val="0"/>
              <w:keepLines w:val="0"/>
              <w:widowControl w:val="0"/>
              <w:rPr>
                <w:szCs w:val="18"/>
              </w:rPr>
            </w:pPr>
            <w:r w:rsidRPr="00F63CD6">
              <w:rPr>
                <w:szCs w:val="18"/>
              </w:rPr>
              <w:t>The port list to which the exception is sent.</w:t>
            </w:r>
          </w:p>
        </w:tc>
      </w:tr>
      <w:tr w:rsidR="00182E6B" w:rsidRPr="00F63CD6" w14:paraId="2AFFDEF4" w14:textId="77777777" w:rsidTr="002F122C">
        <w:trPr>
          <w:cantSplit/>
          <w:jc w:val="center"/>
        </w:trPr>
        <w:tc>
          <w:tcPr>
            <w:tcW w:w="1517" w:type="dxa"/>
            <w:vMerge/>
            <w:tcBorders>
              <w:left w:val="single" w:sz="6" w:space="0" w:color="000000"/>
              <w:right w:val="single" w:sz="6" w:space="0" w:color="000000"/>
            </w:tcBorders>
            <w:shd w:val="clear" w:color="auto" w:fill="auto"/>
          </w:tcPr>
          <w:p w14:paraId="0D9D097B"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817E89"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6EE03937" w14:textId="77777777" w:rsidR="00182E6B" w:rsidRPr="00F63CD6" w:rsidRDefault="00182E6B" w:rsidP="00474895">
            <w:pPr>
              <w:pStyle w:val="TAL"/>
              <w:keepNext w:val="0"/>
              <w:keepLines w:val="0"/>
              <w:widowControl w:val="0"/>
              <w:rPr>
                <w:szCs w:val="18"/>
              </w:rPr>
            </w:pPr>
            <w:r w:rsidRPr="00F63CD6">
              <w:rPr>
                <w:szCs w:val="18"/>
              </w:rPr>
              <w:t>The signature relating to the exception.</w:t>
            </w:r>
          </w:p>
        </w:tc>
      </w:tr>
      <w:tr w:rsidR="00182E6B" w:rsidRPr="00F63CD6" w14:paraId="212AEBA5" w14:textId="77777777" w:rsidTr="002F122C">
        <w:trPr>
          <w:cantSplit/>
          <w:jc w:val="center"/>
        </w:trPr>
        <w:tc>
          <w:tcPr>
            <w:tcW w:w="1517" w:type="dxa"/>
            <w:vMerge/>
            <w:tcBorders>
              <w:left w:val="single" w:sz="6" w:space="0" w:color="000000"/>
              <w:right w:val="single" w:sz="6" w:space="0" w:color="000000"/>
            </w:tcBorders>
            <w:shd w:val="clear" w:color="auto" w:fill="auto"/>
          </w:tcPr>
          <w:p w14:paraId="351906BD"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24612C" w14:textId="77777777" w:rsidR="00182E6B" w:rsidRPr="00F63CD6" w:rsidRDefault="00182E6B" w:rsidP="00474895">
            <w:pPr>
              <w:pStyle w:val="PL"/>
              <w:widowControl w:val="0"/>
              <w:rPr>
                <w:noProof w:val="0"/>
                <w:sz w:val="18"/>
                <w:szCs w:val="18"/>
                <w:lang w:eastAsia="de-DE"/>
              </w:rPr>
            </w:pPr>
            <w:r w:rsidRPr="00F63CD6">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3AB086AA" w14:textId="77777777" w:rsidR="00182E6B" w:rsidRPr="00F63CD6" w:rsidRDefault="00182E6B" w:rsidP="00474895">
            <w:pPr>
              <w:pStyle w:val="TAL"/>
              <w:keepNext w:val="0"/>
              <w:keepLines w:val="0"/>
              <w:widowControl w:val="0"/>
              <w:rPr>
                <w:szCs w:val="18"/>
              </w:rPr>
            </w:pPr>
            <w:r w:rsidRPr="00F63CD6">
              <w:rPr>
                <w:szCs w:val="18"/>
              </w:rPr>
              <w:t>The signature parameters relating to the exception.</w:t>
            </w:r>
          </w:p>
        </w:tc>
      </w:tr>
      <w:tr w:rsidR="00182E6B" w:rsidRPr="00F63CD6" w14:paraId="439EAC7E" w14:textId="77777777" w:rsidTr="002F122C">
        <w:trPr>
          <w:cantSplit/>
          <w:jc w:val="center"/>
        </w:trPr>
        <w:tc>
          <w:tcPr>
            <w:tcW w:w="1517" w:type="dxa"/>
            <w:vMerge/>
            <w:tcBorders>
              <w:left w:val="single" w:sz="6" w:space="0" w:color="000000"/>
              <w:right w:val="single" w:sz="6" w:space="0" w:color="000000"/>
            </w:tcBorders>
            <w:shd w:val="clear" w:color="auto" w:fill="auto"/>
          </w:tcPr>
          <w:p w14:paraId="069EE226"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56910B"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4C07002D" w14:textId="77777777" w:rsidR="00182E6B" w:rsidRPr="00F63CD6" w:rsidRDefault="00182E6B" w:rsidP="00474895">
            <w:pPr>
              <w:pStyle w:val="TAL"/>
              <w:keepNext w:val="0"/>
              <w:keepLines w:val="0"/>
              <w:widowControl w:val="0"/>
              <w:rPr>
                <w:szCs w:val="18"/>
              </w:rPr>
            </w:pPr>
            <w:r w:rsidRPr="00F63CD6">
              <w:rPr>
                <w:szCs w:val="18"/>
              </w:rPr>
              <w:t>The exception to be sent.</w:t>
            </w:r>
          </w:p>
        </w:tc>
      </w:tr>
      <w:tr w:rsidR="00182E6B" w:rsidRPr="00F63CD6" w14:paraId="464DDAE2"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394C3810"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0F92EE"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3C849B7D"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14818782"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3D2ED17" w14:textId="77777777" w:rsidR="00EA68DA" w:rsidRPr="00F63CD6" w:rsidRDefault="00EA68DA"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DDE4ECB"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4F007F3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383DD3" w14:textId="77777777" w:rsidR="00EA68DA" w:rsidRPr="00F63CD6" w:rsidRDefault="00EA68DA"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0A898F3"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broadcast raise operation. This event occurs after reply execution. This event is used for logging the intercomponent communication.</w:t>
            </w:r>
          </w:p>
        </w:tc>
      </w:tr>
      <w:tr w:rsidR="00EA68DA" w:rsidRPr="00F63CD6" w14:paraId="7E19F07F"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11C3744" w14:textId="77777777" w:rsidR="00EA68DA" w:rsidRPr="00F63CD6" w:rsidRDefault="00EA68DA"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2811BF3"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42C3352" w14:textId="77777777" w:rsidR="00050DD3" w:rsidRPr="00F63CD6" w:rsidRDefault="00050DD3" w:rsidP="00474895">
      <w:pPr>
        <w:widowControl w:val="0"/>
      </w:pPr>
    </w:p>
    <w:p w14:paraId="6EB99BF1" w14:textId="77777777" w:rsidR="00377D25" w:rsidRPr="00F63CD6" w:rsidRDefault="00377D25" w:rsidP="001E1E31">
      <w:pPr>
        <w:pStyle w:val="berschrift5"/>
      </w:pPr>
      <w:bookmarkStart w:id="266" w:name="_Toc457202644"/>
      <w:r w:rsidRPr="00F63CD6">
        <w:t>7.3.4.1.50</w:t>
      </w:r>
      <w:r w:rsidRPr="00F63CD6">
        <w:tab/>
        <w:t>tliPrRaise_c_MC</w:t>
      </w:r>
      <w:bookmarkEnd w:id="26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5"/>
        <w:gridCol w:w="2151"/>
        <w:gridCol w:w="5886"/>
      </w:tblGrid>
      <w:tr w:rsidR="00377D25" w:rsidRPr="00F63CD6" w14:paraId="58C97B9D"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61A04D82"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DCA4FDD" w14:textId="77777777" w:rsidR="00377D25" w:rsidRPr="00F63CD6" w:rsidRDefault="00377D25" w:rsidP="00474895">
            <w:pPr>
              <w:pStyle w:val="PL"/>
              <w:widowControl w:val="0"/>
              <w:rPr>
                <w:noProof w:val="0"/>
                <w:lang w:eastAsia="de-DE"/>
              </w:rPr>
            </w:pPr>
            <w:r w:rsidRPr="00F63CD6">
              <w:rPr>
                <w:noProof w:val="0"/>
                <w:lang w:eastAsia="de-DE"/>
              </w:rPr>
              <w:t xml:space="preserve">void tliPrRaise_c_MC(in TString am, in TInteger ts, in TString src, </w:t>
            </w:r>
          </w:p>
          <w:p w14:paraId="3566B0BF" w14:textId="77777777" w:rsidR="00377D25" w:rsidRPr="00F63CD6" w:rsidRDefault="0046764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3F975299" w14:textId="77777777" w:rsidR="00F7673E" w:rsidRPr="00F63CD6" w:rsidRDefault="0046764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4D504B" w:rsidRPr="00F63CD6">
              <w:rPr>
                <w:noProof w:val="0"/>
                <w:lang w:eastAsia="de-DE"/>
              </w:rPr>
              <w:t>at</w:t>
            </w:r>
            <w:r w:rsidR="005E12C7" w:rsidRPr="00F63CD6">
              <w:rPr>
                <w:noProof w:val="0"/>
                <w:lang w:eastAsia="de-DE"/>
              </w:rPr>
              <w:t>, in TriPortIdListType to</w:t>
            </w:r>
            <w:r w:rsidR="00377D25" w:rsidRPr="00F63CD6">
              <w:rPr>
                <w:noProof w:val="0"/>
                <w:lang w:eastAsia="de-DE"/>
              </w:rPr>
              <w:t xml:space="preserve">, </w:t>
            </w:r>
          </w:p>
          <w:p w14:paraId="2B488ECD" w14:textId="77777777" w:rsidR="00377D25"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199B126F" w14:textId="77777777" w:rsidR="00377D25" w:rsidRPr="00F63CD6" w:rsidRDefault="0046764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TciParameterListType </w:t>
            </w:r>
            <w:r w:rsidR="000E2EAC" w:rsidRPr="00F63CD6">
              <w:rPr>
                <w:noProof w:val="0"/>
                <w:lang w:eastAsia="de-DE"/>
              </w:rPr>
              <w:t>tciPars</w:t>
            </w:r>
            <w:r w:rsidR="00377D25" w:rsidRPr="00F63CD6">
              <w:rPr>
                <w:noProof w:val="0"/>
                <w:lang w:eastAsia="de-DE"/>
              </w:rPr>
              <w:t xml:space="preserve">, in Value excValue, </w:t>
            </w:r>
          </w:p>
          <w:p w14:paraId="6D1EFC7F" w14:textId="77777777" w:rsidR="00377D25" w:rsidRPr="00F63CD6" w:rsidRDefault="0046764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TriStatusType transmissionFailure)</w:t>
            </w:r>
          </w:p>
        </w:tc>
      </w:tr>
      <w:tr w:rsidR="00182E6B" w:rsidRPr="00F63CD6" w14:paraId="0DEC1B2A"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44980A08" w14:textId="77777777" w:rsidR="00182E6B" w:rsidRPr="00F63CD6" w:rsidRDefault="00182E6B"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7C5A023"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39D2048" w14:textId="77777777" w:rsidR="00182E6B" w:rsidRPr="00F63CD6" w:rsidRDefault="00182E6B" w:rsidP="00474895">
            <w:pPr>
              <w:pStyle w:val="TAL"/>
              <w:keepNext w:val="0"/>
              <w:keepLines w:val="0"/>
              <w:widowControl w:val="0"/>
              <w:rPr>
                <w:szCs w:val="18"/>
              </w:rPr>
            </w:pPr>
            <w:r w:rsidRPr="00F63CD6">
              <w:rPr>
                <w:szCs w:val="18"/>
              </w:rPr>
              <w:t>An additional message.</w:t>
            </w:r>
          </w:p>
        </w:tc>
      </w:tr>
      <w:tr w:rsidR="00182E6B" w:rsidRPr="00F63CD6" w14:paraId="5888EAC7" w14:textId="77777777" w:rsidTr="002F122C">
        <w:trPr>
          <w:cantSplit/>
          <w:jc w:val="center"/>
        </w:trPr>
        <w:tc>
          <w:tcPr>
            <w:tcW w:w="1517" w:type="dxa"/>
            <w:vMerge/>
            <w:tcBorders>
              <w:left w:val="single" w:sz="6" w:space="0" w:color="000000"/>
              <w:right w:val="single" w:sz="6" w:space="0" w:color="000000"/>
            </w:tcBorders>
            <w:shd w:val="clear" w:color="auto" w:fill="auto"/>
          </w:tcPr>
          <w:p w14:paraId="35DAC5CB"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4E2C4AE"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AA00913" w14:textId="77777777" w:rsidR="00182E6B" w:rsidRPr="00F63CD6" w:rsidRDefault="00182E6B" w:rsidP="00474895">
            <w:pPr>
              <w:pStyle w:val="TAL"/>
              <w:keepNext w:val="0"/>
              <w:keepLines w:val="0"/>
              <w:widowControl w:val="0"/>
              <w:rPr>
                <w:szCs w:val="18"/>
              </w:rPr>
            </w:pPr>
            <w:r w:rsidRPr="00F63CD6">
              <w:rPr>
                <w:szCs w:val="18"/>
              </w:rPr>
              <w:t>The time when the event is produced.</w:t>
            </w:r>
          </w:p>
        </w:tc>
      </w:tr>
      <w:tr w:rsidR="00182E6B" w:rsidRPr="00F63CD6" w14:paraId="2FE2780E" w14:textId="77777777" w:rsidTr="002F122C">
        <w:trPr>
          <w:cantSplit/>
          <w:jc w:val="center"/>
        </w:trPr>
        <w:tc>
          <w:tcPr>
            <w:tcW w:w="1517" w:type="dxa"/>
            <w:vMerge/>
            <w:tcBorders>
              <w:left w:val="single" w:sz="6" w:space="0" w:color="000000"/>
              <w:right w:val="single" w:sz="6" w:space="0" w:color="000000"/>
            </w:tcBorders>
            <w:shd w:val="clear" w:color="auto" w:fill="auto"/>
          </w:tcPr>
          <w:p w14:paraId="17A3BC12"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72C7F7"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16E4F3B" w14:textId="77777777" w:rsidR="00182E6B" w:rsidRPr="00F63CD6" w:rsidRDefault="00182E6B" w:rsidP="00474895">
            <w:pPr>
              <w:pStyle w:val="TAL"/>
              <w:keepNext w:val="0"/>
              <w:keepLines w:val="0"/>
              <w:widowControl w:val="0"/>
              <w:rPr>
                <w:szCs w:val="18"/>
              </w:rPr>
            </w:pPr>
            <w:r w:rsidRPr="00F63CD6">
              <w:rPr>
                <w:szCs w:val="18"/>
              </w:rPr>
              <w:t>The source file of the test specification.</w:t>
            </w:r>
          </w:p>
        </w:tc>
      </w:tr>
      <w:tr w:rsidR="00182E6B" w:rsidRPr="00F63CD6" w14:paraId="636ABF89" w14:textId="77777777" w:rsidTr="002F122C">
        <w:trPr>
          <w:cantSplit/>
          <w:jc w:val="center"/>
        </w:trPr>
        <w:tc>
          <w:tcPr>
            <w:tcW w:w="1517" w:type="dxa"/>
            <w:vMerge/>
            <w:tcBorders>
              <w:left w:val="single" w:sz="6" w:space="0" w:color="000000"/>
              <w:right w:val="single" w:sz="6" w:space="0" w:color="000000"/>
            </w:tcBorders>
            <w:shd w:val="clear" w:color="auto" w:fill="auto"/>
          </w:tcPr>
          <w:p w14:paraId="1E248109"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7708D6"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69B0063" w14:textId="77777777" w:rsidR="00182E6B" w:rsidRPr="00F63CD6" w:rsidRDefault="00182E6B" w:rsidP="00474895">
            <w:pPr>
              <w:pStyle w:val="TAL"/>
              <w:keepNext w:val="0"/>
              <w:keepLines w:val="0"/>
              <w:widowControl w:val="0"/>
              <w:rPr>
                <w:szCs w:val="18"/>
              </w:rPr>
            </w:pPr>
            <w:r w:rsidRPr="00F63CD6">
              <w:rPr>
                <w:szCs w:val="18"/>
              </w:rPr>
              <w:t>The line number where the request is performed.</w:t>
            </w:r>
          </w:p>
        </w:tc>
      </w:tr>
      <w:tr w:rsidR="00182E6B" w:rsidRPr="00F63CD6" w14:paraId="57DA635E" w14:textId="77777777" w:rsidTr="002F122C">
        <w:trPr>
          <w:cantSplit/>
          <w:jc w:val="center"/>
        </w:trPr>
        <w:tc>
          <w:tcPr>
            <w:tcW w:w="1517" w:type="dxa"/>
            <w:vMerge/>
            <w:tcBorders>
              <w:left w:val="single" w:sz="6" w:space="0" w:color="000000"/>
              <w:right w:val="single" w:sz="6" w:space="0" w:color="000000"/>
            </w:tcBorders>
            <w:shd w:val="clear" w:color="auto" w:fill="auto"/>
          </w:tcPr>
          <w:p w14:paraId="1142E85A"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D888A8"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3FF6534" w14:textId="77777777" w:rsidR="00182E6B" w:rsidRPr="00F63CD6" w:rsidRDefault="00182E6B" w:rsidP="00474895">
            <w:pPr>
              <w:pStyle w:val="TAL"/>
              <w:keepNext w:val="0"/>
              <w:keepLines w:val="0"/>
              <w:widowControl w:val="0"/>
              <w:rPr>
                <w:szCs w:val="18"/>
              </w:rPr>
            </w:pPr>
            <w:r w:rsidRPr="00F63CD6">
              <w:rPr>
                <w:szCs w:val="18"/>
              </w:rPr>
              <w:t>The component which produces this event.</w:t>
            </w:r>
          </w:p>
        </w:tc>
      </w:tr>
      <w:tr w:rsidR="00182E6B" w:rsidRPr="00F63CD6" w14:paraId="054E8666" w14:textId="77777777" w:rsidTr="002F122C">
        <w:trPr>
          <w:cantSplit/>
          <w:jc w:val="center"/>
        </w:trPr>
        <w:tc>
          <w:tcPr>
            <w:tcW w:w="1517" w:type="dxa"/>
            <w:vMerge/>
            <w:tcBorders>
              <w:left w:val="single" w:sz="6" w:space="0" w:color="000000"/>
              <w:right w:val="single" w:sz="6" w:space="0" w:color="000000"/>
            </w:tcBorders>
            <w:shd w:val="clear" w:color="auto" w:fill="auto"/>
          </w:tcPr>
          <w:p w14:paraId="7022E111"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2133CD" w14:textId="77777777" w:rsidR="00182E6B" w:rsidRPr="00F63CD6" w:rsidRDefault="00182E6B" w:rsidP="00474895">
            <w:pPr>
              <w:pStyle w:val="PL"/>
              <w:widowControl w:val="0"/>
              <w:rPr>
                <w:noProof w:val="0"/>
                <w:sz w:val="18"/>
                <w:szCs w:val="18"/>
                <w:lang w:eastAsia="de-DE"/>
              </w:rPr>
            </w:pPr>
            <w:r w:rsidRPr="00F63CD6">
              <w:rPr>
                <w:noProof w:val="0"/>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65CD053B" w14:textId="77777777" w:rsidR="00182E6B" w:rsidRPr="00F63CD6" w:rsidRDefault="00182E6B" w:rsidP="00474895">
            <w:pPr>
              <w:pStyle w:val="TAL"/>
              <w:keepNext w:val="0"/>
              <w:keepLines w:val="0"/>
              <w:widowControl w:val="0"/>
              <w:rPr>
                <w:szCs w:val="18"/>
              </w:rPr>
            </w:pPr>
            <w:r w:rsidRPr="00F63CD6">
              <w:rPr>
                <w:szCs w:val="18"/>
              </w:rPr>
              <w:t>The port via which the exception is sent.</w:t>
            </w:r>
          </w:p>
        </w:tc>
      </w:tr>
      <w:tr w:rsidR="00182E6B" w:rsidRPr="00F63CD6" w14:paraId="74251923" w14:textId="77777777" w:rsidTr="002F122C">
        <w:trPr>
          <w:cantSplit/>
          <w:jc w:val="center"/>
        </w:trPr>
        <w:tc>
          <w:tcPr>
            <w:tcW w:w="1517" w:type="dxa"/>
            <w:vMerge/>
            <w:tcBorders>
              <w:left w:val="single" w:sz="6" w:space="0" w:color="000000"/>
              <w:right w:val="single" w:sz="6" w:space="0" w:color="000000"/>
            </w:tcBorders>
            <w:shd w:val="clear" w:color="auto" w:fill="auto"/>
          </w:tcPr>
          <w:p w14:paraId="3086A1FD"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0143D2" w14:textId="77777777" w:rsidR="00182E6B" w:rsidRPr="00F63CD6" w:rsidRDefault="00182E6B" w:rsidP="00474895">
            <w:pPr>
              <w:pStyle w:val="PL"/>
              <w:widowControl w:val="0"/>
              <w:rPr>
                <w:noProof w:val="0"/>
                <w:lang w:eastAsia="de-DE"/>
              </w:rPr>
            </w:pPr>
            <w:r w:rsidRPr="00F63CD6">
              <w:rPr>
                <w:noProof w:val="0"/>
                <w:lang w:eastAsia="de-DE"/>
              </w:rPr>
              <w:t>to</w:t>
            </w:r>
          </w:p>
        </w:tc>
        <w:tc>
          <w:tcPr>
            <w:tcW w:w="5909" w:type="dxa"/>
            <w:tcBorders>
              <w:top w:val="single" w:sz="6" w:space="0" w:color="000000"/>
              <w:left w:val="single" w:sz="6" w:space="0" w:color="000000"/>
              <w:bottom w:val="single" w:sz="6" w:space="0" w:color="000000"/>
              <w:right w:val="single" w:sz="6" w:space="0" w:color="000000"/>
            </w:tcBorders>
          </w:tcPr>
          <w:p w14:paraId="2393B21F" w14:textId="77777777" w:rsidR="00182E6B" w:rsidRPr="00F63CD6" w:rsidRDefault="00182E6B" w:rsidP="00474895">
            <w:pPr>
              <w:pStyle w:val="TAL"/>
              <w:keepNext w:val="0"/>
              <w:keepLines w:val="0"/>
              <w:widowControl w:val="0"/>
              <w:rPr>
                <w:szCs w:val="18"/>
              </w:rPr>
            </w:pPr>
            <w:r w:rsidRPr="00F63CD6">
              <w:rPr>
                <w:szCs w:val="18"/>
              </w:rPr>
              <w:t>The port list to which the exception is sent.</w:t>
            </w:r>
          </w:p>
        </w:tc>
      </w:tr>
      <w:tr w:rsidR="00182E6B" w:rsidRPr="00F63CD6" w14:paraId="70E78B37" w14:textId="77777777" w:rsidTr="002F122C">
        <w:trPr>
          <w:cantSplit/>
          <w:jc w:val="center"/>
        </w:trPr>
        <w:tc>
          <w:tcPr>
            <w:tcW w:w="1517" w:type="dxa"/>
            <w:vMerge/>
            <w:tcBorders>
              <w:left w:val="single" w:sz="6" w:space="0" w:color="000000"/>
              <w:right w:val="single" w:sz="6" w:space="0" w:color="000000"/>
            </w:tcBorders>
            <w:shd w:val="clear" w:color="auto" w:fill="auto"/>
          </w:tcPr>
          <w:p w14:paraId="4E4257AA"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229E9A6"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CF57DC9" w14:textId="77777777" w:rsidR="00182E6B" w:rsidRPr="00F63CD6" w:rsidRDefault="00182E6B" w:rsidP="00474895">
            <w:pPr>
              <w:pStyle w:val="TAL"/>
              <w:keepNext w:val="0"/>
              <w:keepLines w:val="0"/>
              <w:widowControl w:val="0"/>
              <w:rPr>
                <w:szCs w:val="18"/>
              </w:rPr>
            </w:pPr>
            <w:r w:rsidRPr="00F63CD6">
              <w:rPr>
                <w:szCs w:val="18"/>
              </w:rPr>
              <w:t>The signature relating to the exception.</w:t>
            </w:r>
          </w:p>
        </w:tc>
      </w:tr>
      <w:tr w:rsidR="00182E6B" w:rsidRPr="00F63CD6" w14:paraId="6B80B4F4" w14:textId="77777777" w:rsidTr="002F122C">
        <w:trPr>
          <w:cantSplit/>
          <w:jc w:val="center"/>
        </w:trPr>
        <w:tc>
          <w:tcPr>
            <w:tcW w:w="1517" w:type="dxa"/>
            <w:vMerge/>
            <w:tcBorders>
              <w:left w:val="single" w:sz="6" w:space="0" w:color="000000"/>
              <w:right w:val="single" w:sz="6" w:space="0" w:color="000000"/>
            </w:tcBorders>
            <w:shd w:val="clear" w:color="auto" w:fill="auto"/>
          </w:tcPr>
          <w:p w14:paraId="7DD4BF47"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BB0233" w14:textId="77777777" w:rsidR="00182E6B" w:rsidRPr="00F63CD6" w:rsidRDefault="00182E6B" w:rsidP="00474895">
            <w:pPr>
              <w:pStyle w:val="PL"/>
              <w:widowControl w:val="0"/>
              <w:rPr>
                <w:noProof w:val="0"/>
                <w:sz w:val="18"/>
                <w:szCs w:val="18"/>
                <w:lang w:eastAsia="de-DE"/>
              </w:rPr>
            </w:pPr>
            <w:r w:rsidRPr="00F63CD6">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52503EA9" w14:textId="77777777" w:rsidR="00182E6B" w:rsidRPr="00F63CD6" w:rsidRDefault="00182E6B" w:rsidP="00474895">
            <w:pPr>
              <w:pStyle w:val="TAL"/>
              <w:keepNext w:val="0"/>
              <w:keepLines w:val="0"/>
              <w:widowControl w:val="0"/>
              <w:rPr>
                <w:szCs w:val="18"/>
              </w:rPr>
            </w:pPr>
            <w:r w:rsidRPr="00F63CD6">
              <w:rPr>
                <w:szCs w:val="18"/>
              </w:rPr>
              <w:t>The signature parameters relating to the exception.</w:t>
            </w:r>
          </w:p>
        </w:tc>
      </w:tr>
      <w:tr w:rsidR="00182E6B" w:rsidRPr="00F63CD6" w14:paraId="58BD8A0F" w14:textId="77777777" w:rsidTr="002F122C">
        <w:trPr>
          <w:cantSplit/>
          <w:jc w:val="center"/>
        </w:trPr>
        <w:tc>
          <w:tcPr>
            <w:tcW w:w="1517" w:type="dxa"/>
            <w:vMerge/>
            <w:tcBorders>
              <w:left w:val="single" w:sz="6" w:space="0" w:color="000000"/>
              <w:right w:val="single" w:sz="6" w:space="0" w:color="000000"/>
            </w:tcBorders>
            <w:shd w:val="clear" w:color="auto" w:fill="auto"/>
          </w:tcPr>
          <w:p w14:paraId="43AAF37F"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4C168C" w14:textId="77777777" w:rsidR="00182E6B" w:rsidRPr="00F63CD6" w:rsidRDefault="00182E6B" w:rsidP="00474895">
            <w:pPr>
              <w:pStyle w:val="PL"/>
              <w:widowControl w:val="0"/>
              <w:rPr>
                <w:noProof w:val="0"/>
                <w:sz w:val="18"/>
                <w:szCs w:val="18"/>
                <w:lang w:eastAsia="de-DE"/>
              </w:rPr>
            </w:pPr>
            <w:r w:rsidRPr="00F63CD6">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209B04E" w14:textId="77777777" w:rsidR="00182E6B" w:rsidRPr="00F63CD6" w:rsidRDefault="00182E6B" w:rsidP="00474895">
            <w:pPr>
              <w:pStyle w:val="TAL"/>
              <w:keepNext w:val="0"/>
              <w:keepLines w:val="0"/>
              <w:widowControl w:val="0"/>
              <w:rPr>
                <w:szCs w:val="18"/>
              </w:rPr>
            </w:pPr>
            <w:r w:rsidRPr="00F63CD6">
              <w:rPr>
                <w:szCs w:val="18"/>
              </w:rPr>
              <w:t>The exception to be sent.</w:t>
            </w:r>
          </w:p>
        </w:tc>
      </w:tr>
      <w:tr w:rsidR="00182E6B" w:rsidRPr="00F63CD6" w14:paraId="60826288"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7A664699" w14:textId="77777777" w:rsidR="00182E6B" w:rsidRPr="00F63CD6" w:rsidRDefault="00182E6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AF6407" w14:textId="77777777" w:rsidR="00182E6B" w:rsidRPr="00F63CD6" w:rsidRDefault="00182E6B" w:rsidP="00474895">
            <w:pPr>
              <w:pStyle w:val="PL"/>
              <w:widowControl w:val="0"/>
              <w:rPr>
                <w:noProof w:val="0"/>
                <w:sz w:val="18"/>
                <w:szCs w:val="18"/>
                <w:lang w:eastAsia="de-DE"/>
              </w:rPr>
            </w:pPr>
            <w:r w:rsidRPr="00F63CD6">
              <w:rPr>
                <w:rFonts w:cs="Courier New"/>
                <w:noProof w:val="0"/>
                <w:sz w:val="18"/>
                <w:szCs w:val="18"/>
                <w:lang w:eastAsia="de-DE"/>
              </w:rPr>
              <w:t>transmissionFailure</w:t>
            </w:r>
          </w:p>
        </w:tc>
        <w:tc>
          <w:tcPr>
            <w:tcW w:w="5909" w:type="dxa"/>
            <w:tcBorders>
              <w:top w:val="single" w:sz="6" w:space="0" w:color="000000"/>
              <w:left w:val="single" w:sz="6" w:space="0" w:color="000000"/>
              <w:bottom w:val="single" w:sz="6" w:space="0" w:color="000000"/>
              <w:right w:val="single" w:sz="6" w:space="0" w:color="000000"/>
            </w:tcBorders>
          </w:tcPr>
          <w:p w14:paraId="239D318B" w14:textId="77777777" w:rsidR="00182E6B" w:rsidRPr="00F63CD6" w:rsidRDefault="00182E6B" w:rsidP="00474895">
            <w:pPr>
              <w:pStyle w:val="TAL"/>
              <w:keepNext w:val="0"/>
              <w:keepLines w:val="0"/>
              <w:widowControl w:val="0"/>
              <w:rPr>
                <w:szCs w:val="18"/>
              </w:rPr>
            </w:pPr>
            <w:r w:rsidRPr="00F63CD6">
              <w:rPr>
                <w:szCs w:val="18"/>
              </w:rPr>
              <w:t>The failure message which might occur at transmission.</w:t>
            </w:r>
          </w:p>
        </w:tc>
      </w:tr>
      <w:tr w:rsidR="00EA68DA" w:rsidRPr="00F63CD6" w14:paraId="154B212B"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50AEEBA" w14:textId="77777777" w:rsidR="00EA68DA" w:rsidRPr="00F63CD6" w:rsidRDefault="00EA68DA"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F74F797" w14:textId="77777777" w:rsidR="00EA68DA" w:rsidRPr="00F63CD6" w:rsidRDefault="00EA68D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A68DA" w:rsidRPr="00F63CD6" w14:paraId="14A08099"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E4422C5" w14:textId="77777777" w:rsidR="00EA68DA" w:rsidRPr="00F63CD6" w:rsidRDefault="00EA68DA"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6F6C998" w14:textId="77777777" w:rsidR="00EA68DA" w:rsidRPr="00F63CD6" w:rsidRDefault="00EA68DA"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a multicast raise operation. This event occurs after reply execution. This event is used for logging the intercomponent communication.</w:t>
            </w:r>
          </w:p>
        </w:tc>
      </w:tr>
      <w:tr w:rsidR="00EA68DA" w:rsidRPr="00F63CD6" w14:paraId="605C8C95"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6C721FC8" w14:textId="77777777" w:rsidR="00EA68DA" w:rsidRPr="00F63CD6" w:rsidRDefault="00EA68DA"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13A3051" w14:textId="77777777" w:rsidR="00EA68DA" w:rsidRPr="00F63CD6" w:rsidRDefault="00EA68D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98A2564" w14:textId="77777777" w:rsidR="00467648" w:rsidRPr="00F63CD6" w:rsidRDefault="00467648" w:rsidP="00474895">
      <w:pPr>
        <w:widowControl w:val="0"/>
      </w:pPr>
    </w:p>
    <w:p w14:paraId="23C9516F" w14:textId="77777777" w:rsidR="00377D25" w:rsidRPr="00F63CD6" w:rsidRDefault="00377D25" w:rsidP="00EC6277">
      <w:pPr>
        <w:pStyle w:val="berschrift5"/>
      </w:pPr>
      <w:bookmarkStart w:id="267" w:name="_Toc457202645"/>
      <w:r w:rsidRPr="00F63CD6">
        <w:lastRenderedPageBreak/>
        <w:t>7.3.4.1.51</w:t>
      </w:r>
      <w:r w:rsidRPr="00F63CD6">
        <w:tab/>
        <w:t>tliPrCatchDetected_m</w:t>
      </w:r>
      <w:bookmarkEnd w:id="26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7C425F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D45DC92" w14:textId="77777777" w:rsidR="00377D25" w:rsidRPr="00F63CD6" w:rsidRDefault="00377D25" w:rsidP="00EC6277">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C2BD7A7" w14:textId="77777777" w:rsidR="00377D25" w:rsidRPr="00F63CD6" w:rsidRDefault="00377D25" w:rsidP="00EC6277">
            <w:pPr>
              <w:pStyle w:val="PL"/>
              <w:keepNext/>
              <w:keepLines/>
              <w:widowControl w:val="0"/>
              <w:rPr>
                <w:noProof w:val="0"/>
                <w:lang w:eastAsia="de-DE"/>
              </w:rPr>
            </w:pPr>
            <w:r w:rsidRPr="00F63CD6">
              <w:rPr>
                <w:noProof w:val="0"/>
                <w:lang w:eastAsia="de-DE"/>
              </w:rPr>
              <w:t>void tliPrCatchDetected_m(in TString am, in TInteger ts,</w:t>
            </w:r>
          </w:p>
          <w:p w14:paraId="38FD235F"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6242B72C"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3479EDA6" w14:textId="77777777" w:rsidR="00F7673E"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0469BB" w:rsidRPr="00F63CD6">
              <w:rPr>
                <w:noProof w:val="0"/>
                <w:lang w:eastAsia="de-DE"/>
              </w:rPr>
              <w:t>at</w:t>
            </w:r>
            <w:r w:rsidR="00F7673E" w:rsidRPr="00F63CD6">
              <w:rPr>
                <w:noProof w:val="0"/>
                <w:lang w:eastAsia="de-DE"/>
              </w:rPr>
              <w:t>, in TriPortIdType from</w:t>
            </w:r>
            <w:r w:rsidR="00377D25" w:rsidRPr="00F63CD6">
              <w:rPr>
                <w:noProof w:val="0"/>
                <w:lang w:eastAsia="de-DE"/>
              </w:rPr>
              <w:t xml:space="preserve">, </w:t>
            </w:r>
          </w:p>
          <w:p w14:paraId="449ECAE7" w14:textId="77777777" w:rsidR="00350BD9" w:rsidRPr="00F63CD6" w:rsidRDefault="00F7673E"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1ADAD257" w14:textId="77777777" w:rsidR="00377D25" w:rsidRPr="00F63CD6" w:rsidRDefault="00350BD9"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w:t>
            </w:r>
            <w:r w:rsidR="00377D25" w:rsidRPr="00F63CD6">
              <w:rPr>
                <w:rFonts w:cs="Courier New"/>
                <w:noProof w:val="0"/>
                <w:lang w:eastAsia="de-DE"/>
              </w:rPr>
              <w:t>TriExceptionType exc</w:t>
            </w:r>
            <w:r w:rsidR="00377D25" w:rsidRPr="00F63CD6">
              <w:rPr>
                <w:noProof w:val="0"/>
                <w:lang w:eastAsia="de-DE"/>
              </w:rPr>
              <w:t>, in TriAddressType address)</w:t>
            </w:r>
          </w:p>
        </w:tc>
      </w:tr>
      <w:tr w:rsidR="005D2656" w:rsidRPr="00F63CD6" w14:paraId="363225DF"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1AF0CD05" w14:textId="77777777" w:rsidR="005D2656" w:rsidRPr="00F63CD6" w:rsidRDefault="005D2656"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2F60851"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3A9DA8D" w14:textId="77777777" w:rsidR="005D2656" w:rsidRPr="00F63CD6" w:rsidRDefault="005D2656" w:rsidP="00EC6277">
            <w:pPr>
              <w:pStyle w:val="TAL"/>
              <w:widowControl w:val="0"/>
              <w:rPr>
                <w:szCs w:val="18"/>
              </w:rPr>
            </w:pPr>
            <w:r w:rsidRPr="00F63CD6">
              <w:rPr>
                <w:szCs w:val="18"/>
              </w:rPr>
              <w:t>An additional message.</w:t>
            </w:r>
          </w:p>
        </w:tc>
      </w:tr>
      <w:tr w:rsidR="005D2656" w:rsidRPr="00F63CD6" w14:paraId="3D1BC557" w14:textId="77777777" w:rsidTr="002F122C">
        <w:trPr>
          <w:cantSplit/>
          <w:jc w:val="center"/>
        </w:trPr>
        <w:tc>
          <w:tcPr>
            <w:tcW w:w="1517" w:type="dxa"/>
            <w:vMerge/>
            <w:tcBorders>
              <w:left w:val="single" w:sz="6" w:space="0" w:color="000000"/>
              <w:right w:val="single" w:sz="6" w:space="0" w:color="000000"/>
            </w:tcBorders>
          </w:tcPr>
          <w:p w14:paraId="3CE39CE6"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30708F0"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FEE8973" w14:textId="77777777" w:rsidR="005D2656" w:rsidRPr="00F63CD6" w:rsidRDefault="005D2656" w:rsidP="00EC6277">
            <w:pPr>
              <w:pStyle w:val="TAL"/>
              <w:widowControl w:val="0"/>
              <w:rPr>
                <w:szCs w:val="18"/>
              </w:rPr>
            </w:pPr>
            <w:r w:rsidRPr="00F63CD6">
              <w:rPr>
                <w:szCs w:val="18"/>
              </w:rPr>
              <w:t>The time when the event is produced.</w:t>
            </w:r>
          </w:p>
        </w:tc>
      </w:tr>
      <w:tr w:rsidR="005D2656" w:rsidRPr="00F63CD6" w14:paraId="45DC9D25" w14:textId="77777777" w:rsidTr="002F122C">
        <w:trPr>
          <w:cantSplit/>
          <w:jc w:val="center"/>
        </w:trPr>
        <w:tc>
          <w:tcPr>
            <w:tcW w:w="1517" w:type="dxa"/>
            <w:vMerge/>
            <w:tcBorders>
              <w:left w:val="single" w:sz="6" w:space="0" w:color="000000"/>
              <w:right w:val="single" w:sz="6" w:space="0" w:color="000000"/>
            </w:tcBorders>
          </w:tcPr>
          <w:p w14:paraId="6D6E6CCD"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50D847"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885F388" w14:textId="77777777" w:rsidR="005D2656" w:rsidRPr="00F63CD6" w:rsidRDefault="005D2656" w:rsidP="00EC6277">
            <w:pPr>
              <w:pStyle w:val="TAL"/>
              <w:widowControl w:val="0"/>
              <w:rPr>
                <w:szCs w:val="18"/>
              </w:rPr>
            </w:pPr>
            <w:r w:rsidRPr="00F63CD6">
              <w:rPr>
                <w:szCs w:val="18"/>
              </w:rPr>
              <w:t>The source file of the test specification.</w:t>
            </w:r>
          </w:p>
        </w:tc>
      </w:tr>
      <w:tr w:rsidR="005D2656" w:rsidRPr="00F63CD6" w14:paraId="0348A303" w14:textId="77777777" w:rsidTr="002F122C">
        <w:trPr>
          <w:cantSplit/>
          <w:jc w:val="center"/>
        </w:trPr>
        <w:tc>
          <w:tcPr>
            <w:tcW w:w="1517" w:type="dxa"/>
            <w:vMerge/>
            <w:tcBorders>
              <w:left w:val="single" w:sz="6" w:space="0" w:color="000000"/>
              <w:right w:val="single" w:sz="6" w:space="0" w:color="000000"/>
            </w:tcBorders>
          </w:tcPr>
          <w:p w14:paraId="3B856E48"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E491D5"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3BB4B68" w14:textId="77777777" w:rsidR="005D2656" w:rsidRPr="00F63CD6" w:rsidRDefault="005D2656" w:rsidP="00EC6277">
            <w:pPr>
              <w:pStyle w:val="TAL"/>
              <w:widowControl w:val="0"/>
              <w:rPr>
                <w:szCs w:val="18"/>
              </w:rPr>
            </w:pPr>
            <w:r w:rsidRPr="00F63CD6">
              <w:rPr>
                <w:szCs w:val="18"/>
              </w:rPr>
              <w:t>The line number where the request is performed.</w:t>
            </w:r>
          </w:p>
        </w:tc>
      </w:tr>
      <w:tr w:rsidR="005D2656" w:rsidRPr="00F63CD6" w14:paraId="185CE99D" w14:textId="77777777" w:rsidTr="002F122C">
        <w:trPr>
          <w:cantSplit/>
          <w:jc w:val="center"/>
        </w:trPr>
        <w:tc>
          <w:tcPr>
            <w:tcW w:w="1517" w:type="dxa"/>
            <w:vMerge/>
            <w:tcBorders>
              <w:left w:val="single" w:sz="6" w:space="0" w:color="000000"/>
              <w:right w:val="single" w:sz="6" w:space="0" w:color="000000"/>
            </w:tcBorders>
          </w:tcPr>
          <w:p w14:paraId="14A24F7B"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CFEDAA"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0DD6448" w14:textId="77777777" w:rsidR="005D2656" w:rsidRPr="00F63CD6" w:rsidRDefault="005D2656" w:rsidP="00EC6277">
            <w:pPr>
              <w:pStyle w:val="TAL"/>
              <w:widowControl w:val="0"/>
              <w:rPr>
                <w:szCs w:val="18"/>
              </w:rPr>
            </w:pPr>
            <w:r w:rsidRPr="00F63CD6">
              <w:rPr>
                <w:szCs w:val="18"/>
              </w:rPr>
              <w:t>The component which produces this event.</w:t>
            </w:r>
          </w:p>
        </w:tc>
      </w:tr>
      <w:tr w:rsidR="005D2656" w:rsidRPr="00F63CD6" w14:paraId="5AC0D808" w14:textId="77777777" w:rsidTr="002F122C">
        <w:trPr>
          <w:cantSplit/>
          <w:jc w:val="center"/>
        </w:trPr>
        <w:tc>
          <w:tcPr>
            <w:tcW w:w="1517" w:type="dxa"/>
            <w:vMerge/>
            <w:tcBorders>
              <w:left w:val="single" w:sz="6" w:space="0" w:color="000000"/>
              <w:right w:val="single" w:sz="6" w:space="0" w:color="000000"/>
            </w:tcBorders>
          </w:tcPr>
          <w:p w14:paraId="3F7ADC24"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5C1C14"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53AE24A6" w14:textId="77777777" w:rsidR="005D2656" w:rsidRPr="00F63CD6" w:rsidRDefault="005D2656" w:rsidP="00EC6277">
            <w:pPr>
              <w:pStyle w:val="TAL"/>
              <w:widowControl w:val="0"/>
              <w:rPr>
                <w:szCs w:val="18"/>
              </w:rPr>
            </w:pPr>
            <w:r w:rsidRPr="00F63CD6">
              <w:rPr>
                <w:szCs w:val="18"/>
              </w:rPr>
              <w:t>The port via which the exception is received.</w:t>
            </w:r>
          </w:p>
        </w:tc>
      </w:tr>
      <w:tr w:rsidR="005D2656" w:rsidRPr="00F63CD6" w14:paraId="04BC8A9E" w14:textId="77777777" w:rsidTr="002F122C">
        <w:trPr>
          <w:cantSplit/>
          <w:jc w:val="center"/>
        </w:trPr>
        <w:tc>
          <w:tcPr>
            <w:tcW w:w="1517" w:type="dxa"/>
            <w:vMerge/>
            <w:tcBorders>
              <w:left w:val="single" w:sz="6" w:space="0" w:color="000000"/>
              <w:right w:val="single" w:sz="6" w:space="0" w:color="000000"/>
            </w:tcBorders>
          </w:tcPr>
          <w:p w14:paraId="332CA20B"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51527E"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from</w:t>
            </w:r>
          </w:p>
        </w:tc>
        <w:tc>
          <w:tcPr>
            <w:tcW w:w="5909" w:type="dxa"/>
            <w:tcBorders>
              <w:top w:val="single" w:sz="6" w:space="0" w:color="000000"/>
              <w:left w:val="single" w:sz="6" w:space="0" w:color="000000"/>
              <w:bottom w:val="single" w:sz="6" w:space="0" w:color="000000"/>
              <w:right w:val="single" w:sz="6" w:space="0" w:color="000000"/>
            </w:tcBorders>
          </w:tcPr>
          <w:p w14:paraId="14D68517" w14:textId="77777777" w:rsidR="005D2656" w:rsidRPr="00F63CD6" w:rsidRDefault="005D2656" w:rsidP="00EC6277">
            <w:pPr>
              <w:pStyle w:val="TAL"/>
              <w:widowControl w:val="0"/>
              <w:rPr>
                <w:szCs w:val="18"/>
              </w:rPr>
            </w:pPr>
            <w:r w:rsidRPr="00F63CD6">
              <w:rPr>
                <w:szCs w:val="18"/>
              </w:rPr>
              <w:t>The port from which the exception has been sent.</w:t>
            </w:r>
          </w:p>
        </w:tc>
      </w:tr>
      <w:tr w:rsidR="005D2656" w:rsidRPr="00F63CD6" w14:paraId="64FF1F01" w14:textId="77777777" w:rsidTr="002F122C">
        <w:trPr>
          <w:cantSplit/>
          <w:jc w:val="center"/>
        </w:trPr>
        <w:tc>
          <w:tcPr>
            <w:tcW w:w="1517" w:type="dxa"/>
            <w:vMerge/>
            <w:tcBorders>
              <w:left w:val="single" w:sz="6" w:space="0" w:color="000000"/>
              <w:right w:val="single" w:sz="6" w:space="0" w:color="000000"/>
            </w:tcBorders>
          </w:tcPr>
          <w:p w14:paraId="501E78E8"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114E3F"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EF3AB4A" w14:textId="77777777" w:rsidR="005D2656" w:rsidRPr="00F63CD6" w:rsidRDefault="005D2656" w:rsidP="00474895">
            <w:pPr>
              <w:pStyle w:val="TAL"/>
              <w:keepNext w:val="0"/>
              <w:keepLines w:val="0"/>
              <w:widowControl w:val="0"/>
              <w:rPr>
                <w:szCs w:val="18"/>
              </w:rPr>
            </w:pPr>
            <w:r w:rsidRPr="00F63CD6">
              <w:rPr>
                <w:szCs w:val="18"/>
              </w:rPr>
              <w:t>The signature relating to the exception.</w:t>
            </w:r>
          </w:p>
        </w:tc>
      </w:tr>
      <w:tr w:rsidR="005D2656" w:rsidRPr="00F63CD6" w14:paraId="2AFB8336" w14:textId="77777777" w:rsidTr="002F122C">
        <w:trPr>
          <w:cantSplit/>
          <w:jc w:val="center"/>
        </w:trPr>
        <w:tc>
          <w:tcPr>
            <w:tcW w:w="1517" w:type="dxa"/>
            <w:vMerge/>
            <w:tcBorders>
              <w:left w:val="single" w:sz="6" w:space="0" w:color="000000"/>
              <w:right w:val="single" w:sz="6" w:space="0" w:color="000000"/>
            </w:tcBorders>
          </w:tcPr>
          <w:p w14:paraId="2A556393"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D9BBB2"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exc</w:t>
            </w:r>
          </w:p>
        </w:tc>
        <w:tc>
          <w:tcPr>
            <w:tcW w:w="5909" w:type="dxa"/>
            <w:tcBorders>
              <w:top w:val="single" w:sz="6" w:space="0" w:color="000000"/>
              <w:left w:val="single" w:sz="6" w:space="0" w:color="000000"/>
              <w:bottom w:val="single" w:sz="6" w:space="0" w:color="000000"/>
              <w:right w:val="single" w:sz="6" w:space="0" w:color="000000"/>
            </w:tcBorders>
          </w:tcPr>
          <w:p w14:paraId="44026578" w14:textId="77777777" w:rsidR="005D2656" w:rsidRPr="00F63CD6" w:rsidRDefault="005D2656" w:rsidP="00474895">
            <w:pPr>
              <w:pStyle w:val="TAL"/>
              <w:keepNext w:val="0"/>
              <w:keepLines w:val="0"/>
              <w:widowControl w:val="0"/>
              <w:rPr>
                <w:szCs w:val="18"/>
              </w:rPr>
            </w:pPr>
            <w:r w:rsidRPr="00F63CD6">
              <w:rPr>
                <w:szCs w:val="18"/>
              </w:rPr>
              <w:t>The exception</w:t>
            </w:r>
            <w:r w:rsidR="00D03489" w:rsidRPr="00F63CD6">
              <w:rPr>
                <w:szCs w:val="18"/>
              </w:rPr>
              <w:t xml:space="preserve"> caught</w:t>
            </w:r>
            <w:r w:rsidRPr="00F63CD6">
              <w:rPr>
                <w:szCs w:val="18"/>
              </w:rPr>
              <w:t>.</w:t>
            </w:r>
          </w:p>
        </w:tc>
      </w:tr>
      <w:tr w:rsidR="005D2656" w:rsidRPr="00F63CD6" w14:paraId="3B1F8B74"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0DE5878F"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8E43BA"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address</w:t>
            </w:r>
          </w:p>
        </w:tc>
        <w:tc>
          <w:tcPr>
            <w:tcW w:w="5909" w:type="dxa"/>
            <w:tcBorders>
              <w:top w:val="single" w:sz="6" w:space="0" w:color="000000"/>
              <w:left w:val="single" w:sz="6" w:space="0" w:color="000000"/>
              <w:bottom w:val="single" w:sz="6" w:space="0" w:color="000000"/>
              <w:right w:val="single" w:sz="6" w:space="0" w:color="000000"/>
            </w:tcBorders>
          </w:tcPr>
          <w:p w14:paraId="21C91B0D" w14:textId="77777777" w:rsidR="005D2656" w:rsidRPr="00F63CD6" w:rsidRDefault="005D2656" w:rsidP="00474895">
            <w:pPr>
              <w:pStyle w:val="TAL"/>
              <w:keepNext w:val="0"/>
              <w:keepLines w:val="0"/>
              <w:widowControl w:val="0"/>
              <w:rPr>
                <w:szCs w:val="18"/>
              </w:rPr>
            </w:pPr>
            <w:r w:rsidRPr="00F63CD6">
              <w:rPr>
                <w:szCs w:val="18"/>
              </w:rPr>
              <w:t>The address of the source within the SUT.</w:t>
            </w:r>
          </w:p>
        </w:tc>
      </w:tr>
      <w:tr w:rsidR="00F7673E" w:rsidRPr="00F63CD6" w14:paraId="61EC69D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35B0CA" w14:textId="77777777" w:rsidR="00F7673E" w:rsidRPr="00F63CD6" w:rsidRDefault="00F7673E"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ACC1271" w14:textId="77777777" w:rsidR="00F7673E" w:rsidRPr="00F63CD6" w:rsidRDefault="00F7673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7673E" w:rsidRPr="00F63CD6" w14:paraId="53B0D81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A45EED" w14:textId="77777777" w:rsidR="00F7673E" w:rsidRPr="00F63CD6" w:rsidRDefault="00F7673E"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DDA886F" w14:textId="77777777" w:rsidR="00F7673E" w:rsidRPr="00F63CD6" w:rsidRDefault="00F7673E"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the catch enqueue operation. This event occurs after catch is enqueued. This event is used for logging the communication with the SUT.</w:t>
            </w:r>
          </w:p>
        </w:tc>
      </w:tr>
      <w:tr w:rsidR="00F7673E" w:rsidRPr="00F63CD6" w14:paraId="1E820FC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5F25C0" w14:textId="77777777" w:rsidR="00F7673E" w:rsidRPr="00F63CD6" w:rsidRDefault="00F7673E"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7381B74" w14:textId="77777777" w:rsidR="00F7673E" w:rsidRPr="00F63CD6" w:rsidRDefault="00F7673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EA40893" w14:textId="77777777" w:rsidR="00467648" w:rsidRPr="00F63CD6" w:rsidRDefault="00467648" w:rsidP="00474895">
      <w:pPr>
        <w:widowControl w:val="0"/>
      </w:pPr>
    </w:p>
    <w:p w14:paraId="75E9F3F3" w14:textId="77777777" w:rsidR="00377D25" w:rsidRPr="00F63CD6" w:rsidRDefault="00377D25" w:rsidP="001E1E31">
      <w:pPr>
        <w:pStyle w:val="berschrift5"/>
      </w:pPr>
      <w:bookmarkStart w:id="268" w:name="_Toc457202646"/>
      <w:r w:rsidRPr="00F63CD6">
        <w:t>7.3.4.1.52</w:t>
      </w:r>
      <w:r w:rsidRPr="00F63CD6">
        <w:tab/>
        <w:t>tliPrCatchDetected_c</w:t>
      </w:r>
      <w:bookmarkEnd w:id="26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56B9A33"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2B40978E"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802FA2D" w14:textId="77777777" w:rsidR="00377D25" w:rsidRPr="00F63CD6" w:rsidRDefault="00377D25" w:rsidP="00474895">
            <w:pPr>
              <w:pStyle w:val="PL"/>
              <w:widowControl w:val="0"/>
              <w:rPr>
                <w:noProof w:val="0"/>
                <w:lang w:eastAsia="de-DE"/>
              </w:rPr>
            </w:pPr>
            <w:r w:rsidRPr="00F63CD6">
              <w:rPr>
                <w:noProof w:val="0"/>
                <w:lang w:eastAsia="de-DE"/>
              </w:rPr>
              <w:t>void tliPrCatchDetected_c(in TString am, in TInteger ts,</w:t>
            </w:r>
          </w:p>
          <w:p w14:paraId="55447726" w14:textId="77777777" w:rsidR="00377D25" w:rsidRPr="00F63CD6" w:rsidRDefault="0046764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3E9BCEBD" w14:textId="77777777" w:rsidR="00377D25" w:rsidRPr="00F63CD6" w:rsidRDefault="0046764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A56EBA5" w14:textId="77777777" w:rsidR="00F7673E" w:rsidRPr="00F63CD6" w:rsidRDefault="0046764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0469BB" w:rsidRPr="00F63CD6">
              <w:rPr>
                <w:noProof w:val="0"/>
                <w:lang w:eastAsia="de-DE"/>
              </w:rPr>
              <w:t>at</w:t>
            </w:r>
            <w:r w:rsidR="00F7673E" w:rsidRPr="00F63CD6">
              <w:rPr>
                <w:noProof w:val="0"/>
                <w:lang w:eastAsia="de-DE"/>
              </w:rPr>
              <w:t>, in TriPortIdType from</w:t>
            </w:r>
            <w:r w:rsidR="00377D25" w:rsidRPr="00F63CD6">
              <w:rPr>
                <w:noProof w:val="0"/>
                <w:lang w:eastAsia="de-DE"/>
              </w:rPr>
              <w:t xml:space="preserve">, </w:t>
            </w:r>
          </w:p>
          <w:p w14:paraId="739B019D" w14:textId="77777777" w:rsidR="00350BD9" w:rsidRPr="00F63CD6" w:rsidRDefault="00F7673E"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in TriSignatureIdType signature, </w:t>
            </w:r>
          </w:p>
          <w:p w14:paraId="1C99DACD" w14:textId="77777777" w:rsidR="00377D25" w:rsidRPr="00F63CD6" w:rsidRDefault="0046764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377D25" w:rsidRPr="00F63CD6">
              <w:rPr>
                <w:rFonts w:cs="Courier New"/>
                <w:noProof w:val="0"/>
                <w:lang w:eastAsia="de-DE"/>
              </w:rPr>
              <w:t>Value excValue</w:t>
            </w:r>
            <w:r w:rsidR="00377D25" w:rsidRPr="00F63CD6">
              <w:rPr>
                <w:noProof w:val="0"/>
                <w:lang w:eastAsia="de-DE"/>
              </w:rPr>
              <w:t>)</w:t>
            </w:r>
          </w:p>
        </w:tc>
      </w:tr>
      <w:tr w:rsidR="005D2656" w:rsidRPr="00F63CD6" w14:paraId="5E32F6A2"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1C078B6B" w14:textId="77777777" w:rsidR="005D2656" w:rsidRPr="00F63CD6" w:rsidRDefault="005D2656"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87C4922"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30E7F36" w14:textId="77777777" w:rsidR="005D2656" w:rsidRPr="00F63CD6" w:rsidRDefault="005D2656" w:rsidP="00474895">
            <w:pPr>
              <w:pStyle w:val="TAL"/>
              <w:keepNext w:val="0"/>
              <w:keepLines w:val="0"/>
              <w:widowControl w:val="0"/>
              <w:rPr>
                <w:szCs w:val="18"/>
              </w:rPr>
            </w:pPr>
            <w:r w:rsidRPr="00F63CD6">
              <w:rPr>
                <w:szCs w:val="18"/>
              </w:rPr>
              <w:t>An additional message.</w:t>
            </w:r>
          </w:p>
        </w:tc>
      </w:tr>
      <w:tr w:rsidR="005D2656" w:rsidRPr="00F63CD6" w14:paraId="46C53CCA" w14:textId="77777777" w:rsidTr="002F122C">
        <w:trPr>
          <w:cantSplit/>
          <w:jc w:val="center"/>
        </w:trPr>
        <w:tc>
          <w:tcPr>
            <w:tcW w:w="1517" w:type="dxa"/>
            <w:vMerge/>
            <w:tcBorders>
              <w:left w:val="single" w:sz="6" w:space="0" w:color="000000"/>
              <w:right w:val="single" w:sz="6" w:space="0" w:color="000000"/>
            </w:tcBorders>
            <w:shd w:val="clear" w:color="auto" w:fill="auto"/>
          </w:tcPr>
          <w:p w14:paraId="642C91A6"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DC7442"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064D17B" w14:textId="77777777" w:rsidR="005D2656" w:rsidRPr="00F63CD6" w:rsidRDefault="005D2656" w:rsidP="00474895">
            <w:pPr>
              <w:pStyle w:val="TAL"/>
              <w:keepNext w:val="0"/>
              <w:keepLines w:val="0"/>
              <w:widowControl w:val="0"/>
              <w:rPr>
                <w:szCs w:val="18"/>
              </w:rPr>
            </w:pPr>
            <w:r w:rsidRPr="00F63CD6">
              <w:rPr>
                <w:szCs w:val="18"/>
              </w:rPr>
              <w:t>The time when the event is produced.</w:t>
            </w:r>
          </w:p>
        </w:tc>
      </w:tr>
      <w:tr w:rsidR="005D2656" w:rsidRPr="00F63CD6" w14:paraId="468F85E4" w14:textId="77777777" w:rsidTr="002F122C">
        <w:trPr>
          <w:cantSplit/>
          <w:jc w:val="center"/>
        </w:trPr>
        <w:tc>
          <w:tcPr>
            <w:tcW w:w="1517" w:type="dxa"/>
            <w:vMerge/>
            <w:tcBorders>
              <w:left w:val="single" w:sz="6" w:space="0" w:color="000000"/>
              <w:right w:val="single" w:sz="6" w:space="0" w:color="000000"/>
            </w:tcBorders>
            <w:shd w:val="clear" w:color="auto" w:fill="auto"/>
          </w:tcPr>
          <w:p w14:paraId="17B9FACF"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D7A07A"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F345AE2" w14:textId="77777777" w:rsidR="005D2656" w:rsidRPr="00F63CD6" w:rsidRDefault="005D2656" w:rsidP="00474895">
            <w:pPr>
              <w:pStyle w:val="TAL"/>
              <w:keepNext w:val="0"/>
              <w:keepLines w:val="0"/>
              <w:widowControl w:val="0"/>
              <w:rPr>
                <w:szCs w:val="18"/>
              </w:rPr>
            </w:pPr>
            <w:r w:rsidRPr="00F63CD6">
              <w:rPr>
                <w:szCs w:val="18"/>
              </w:rPr>
              <w:t>The source file of the test specification.</w:t>
            </w:r>
          </w:p>
        </w:tc>
      </w:tr>
      <w:tr w:rsidR="005D2656" w:rsidRPr="00F63CD6" w14:paraId="66039016" w14:textId="77777777" w:rsidTr="002F122C">
        <w:trPr>
          <w:cantSplit/>
          <w:jc w:val="center"/>
        </w:trPr>
        <w:tc>
          <w:tcPr>
            <w:tcW w:w="1517" w:type="dxa"/>
            <w:vMerge/>
            <w:tcBorders>
              <w:left w:val="single" w:sz="6" w:space="0" w:color="000000"/>
              <w:right w:val="single" w:sz="6" w:space="0" w:color="000000"/>
            </w:tcBorders>
            <w:shd w:val="clear" w:color="auto" w:fill="auto"/>
          </w:tcPr>
          <w:p w14:paraId="0B1043FD"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0CF151"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D9270F1" w14:textId="77777777" w:rsidR="005D2656" w:rsidRPr="00F63CD6" w:rsidRDefault="005D2656" w:rsidP="00474895">
            <w:pPr>
              <w:pStyle w:val="TAL"/>
              <w:keepNext w:val="0"/>
              <w:keepLines w:val="0"/>
              <w:widowControl w:val="0"/>
              <w:rPr>
                <w:szCs w:val="18"/>
              </w:rPr>
            </w:pPr>
            <w:r w:rsidRPr="00F63CD6">
              <w:rPr>
                <w:szCs w:val="18"/>
              </w:rPr>
              <w:t>The line number where the request is performed.</w:t>
            </w:r>
          </w:p>
        </w:tc>
      </w:tr>
      <w:tr w:rsidR="005D2656" w:rsidRPr="00F63CD6" w14:paraId="52C38F95" w14:textId="77777777" w:rsidTr="002F122C">
        <w:trPr>
          <w:cantSplit/>
          <w:jc w:val="center"/>
        </w:trPr>
        <w:tc>
          <w:tcPr>
            <w:tcW w:w="1517" w:type="dxa"/>
            <w:vMerge/>
            <w:tcBorders>
              <w:left w:val="single" w:sz="6" w:space="0" w:color="000000"/>
              <w:right w:val="single" w:sz="6" w:space="0" w:color="000000"/>
            </w:tcBorders>
            <w:shd w:val="clear" w:color="auto" w:fill="auto"/>
          </w:tcPr>
          <w:p w14:paraId="31BB8139"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592A66"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BC317E" w14:textId="77777777" w:rsidR="005D2656" w:rsidRPr="00F63CD6" w:rsidRDefault="005D2656" w:rsidP="00474895">
            <w:pPr>
              <w:pStyle w:val="TAL"/>
              <w:keepNext w:val="0"/>
              <w:keepLines w:val="0"/>
              <w:widowControl w:val="0"/>
              <w:rPr>
                <w:szCs w:val="18"/>
              </w:rPr>
            </w:pPr>
            <w:r w:rsidRPr="00F63CD6">
              <w:rPr>
                <w:szCs w:val="18"/>
              </w:rPr>
              <w:t>The component which produces this event.</w:t>
            </w:r>
          </w:p>
        </w:tc>
      </w:tr>
      <w:tr w:rsidR="005D2656" w:rsidRPr="00F63CD6" w14:paraId="59182E36" w14:textId="77777777" w:rsidTr="002F122C">
        <w:trPr>
          <w:cantSplit/>
          <w:jc w:val="center"/>
        </w:trPr>
        <w:tc>
          <w:tcPr>
            <w:tcW w:w="1517" w:type="dxa"/>
            <w:vMerge/>
            <w:tcBorders>
              <w:left w:val="single" w:sz="6" w:space="0" w:color="000000"/>
              <w:right w:val="single" w:sz="6" w:space="0" w:color="000000"/>
            </w:tcBorders>
            <w:shd w:val="clear" w:color="auto" w:fill="auto"/>
          </w:tcPr>
          <w:p w14:paraId="33682025"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A5FD30"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46EEFACC" w14:textId="77777777" w:rsidR="005D2656" w:rsidRPr="00F63CD6" w:rsidRDefault="005D2656" w:rsidP="00474895">
            <w:pPr>
              <w:pStyle w:val="TAL"/>
              <w:keepNext w:val="0"/>
              <w:keepLines w:val="0"/>
              <w:widowControl w:val="0"/>
              <w:rPr>
                <w:szCs w:val="18"/>
              </w:rPr>
            </w:pPr>
            <w:r w:rsidRPr="00F63CD6">
              <w:rPr>
                <w:szCs w:val="18"/>
              </w:rPr>
              <w:t>The port via which the exception is received.</w:t>
            </w:r>
          </w:p>
        </w:tc>
      </w:tr>
      <w:tr w:rsidR="005D2656" w:rsidRPr="00F63CD6" w14:paraId="2DFAFB99" w14:textId="77777777" w:rsidTr="002F122C">
        <w:trPr>
          <w:cantSplit/>
          <w:jc w:val="center"/>
        </w:trPr>
        <w:tc>
          <w:tcPr>
            <w:tcW w:w="1517" w:type="dxa"/>
            <w:vMerge/>
            <w:tcBorders>
              <w:left w:val="single" w:sz="6" w:space="0" w:color="000000"/>
              <w:right w:val="single" w:sz="6" w:space="0" w:color="000000"/>
            </w:tcBorders>
            <w:shd w:val="clear" w:color="auto" w:fill="auto"/>
          </w:tcPr>
          <w:p w14:paraId="0FB1C01C"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23BAA1"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from</w:t>
            </w:r>
          </w:p>
        </w:tc>
        <w:tc>
          <w:tcPr>
            <w:tcW w:w="5909" w:type="dxa"/>
            <w:tcBorders>
              <w:top w:val="single" w:sz="6" w:space="0" w:color="000000"/>
              <w:left w:val="single" w:sz="6" w:space="0" w:color="000000"/>
              <w:bottom w:val="single" w:sz="6" w:space="0" w:color="000000"/>
              <w:right w:val="single" w:sz="6" w:space="0" w:color="000000"/>
            </w:tcBorders>
          </w:tcPr>
          <w:p w14:paraId="42BB7EC4" w14:textId="77777777" w:rsidR="005D2656" w:rsidRPr="00F63CD6" w:rsidRDefault="005D2656" w:rsidP="00474895">
            <w:pPr>
              <w:pStyle w:val="TAL"/>
              <w:keepNext w:val="0"/>
              <w:keepLines w:val="0"/>
              <w:widowControl w:val="0"/>
              <w:rPr>
                <w:szCs w:val="18"/>
              </w:rPr>
            </w:pPr>
            <w:r w:rsidRPr="00F63CD6">
              <w:rPr>
                <w:szCs w:val="18"/>
              </w:rPr>
              <w:t>The port from which the exception has been sent.</w:t>
            </w:r>
          </w:p>
        </w:tc>
      </w:tr>
      <w:tr w:rsidR="005D2656" w:rsidRPr="00F63CD6" w14:paraId="64D540DA" w14:textId="77777777" w:rsidTr="002F122C">
        <w:trPr>
          <w:cantSplit/>
          <w:jc w:val="center"/>
        </w:trPr>
        <w:tc>
          <w:tcPr>
            <w:tcW w:w="1517" w:type="dxa"/>
            <w:vMerge/>
            <w:tcBorders>
              <w:left w:val="single" w:sz="6" w:space="0" w:color="000000"/>
              <w:right w:val="single" w:sz="6" w:space="0" w:color="000000"/>
            </w:tcBorders>
            <w:shd w:val="clear" w:color="auto" w:fill="auto"/>
          </w:tcPr>
          <w:p w14:paraId="1092E09F"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BFE48A"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75AF657C" w14:textId="77777777" w:rsidR="005D2656" w:rsidRPr="00F63CD6" w:rsidRDefault="005D2656" w:rsidP="00474895">
            <w:pPr>
              <w:pStyle w:val="TAL"/>
              <w:keepNext w:val="0"/>
              <w:keepLines w:val="0"/>
              <w:widowControl w:val="0"/>
              <w:rPr>
                <w:szCs w:val="18"/>
              </w:rPr>
            </w:pPr>
            <w:r w:rsidRPr="00F63CD6">
              <w:rPr>
                <w:szCs w:val="18"/>
              </w:rPr>
              <w:t>The signature relating to the exception.</w:t>
            </w:r>
          </w:p>
        </w:tc>
      </w:tr>
      <w:tr w:rsidR="005D2656" w:rsidRPr="00F63CD6" w14:paraId="4FC62695" w14:textId="77777777" w:rsidTr="002F122C">
        <w:trPr>
          <w:cantSplit/>
          <w:jc w:val="center"/>
        </w:trPr>
        <w:tc>
          <w:tcPr>
            <w:tcW w:w="1517" w:type="dxa"/>
            <w:vMerge/>
            <w:tcBorders>
              <w:left w:val="single" w:sz="6" w:space="0" w:color="000000"/>
              <w:right w:val="single" w:sz="6" w:space="0" w:color="000000"/>
            </w:tcBorders>
            <w:shd w:val="clear" w:color="auto" w:fill="auto"/>
          </w:tcPr>
          <w:p w14:paraId="6425E04E"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1B0CDF"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4C97624" w14:textId="77777777" w:rsidR="005D2656" w:rsidRPr="00F63CD6" w:rsidRDefault="005D2656" w:rsidP="00474895">
            <w:pPr>
              <w:pStyle w:val="TAL"/>
              <w:keepNext w:val="0"/>
              <w:keepLines w:val="0"/>
              <w:widowControl w:val="0"/>
              <w:rPr>
                <w:szCs w:val="18"/>
              </w:rPr>
            </w:pPr>
            <w:r w:rsidRPr="00F63CD6">
              <w:rPr>
                <w:szCs w:val="18"/>
              </w:rPr>
              <w:t>The catched exception.</w:t>
            </w:r>
          </w:p>
        </w:tc>
      </w:tr>
      <w:tr w:rsidR="00F7673E" w:rsidRPr="00F63CD6" w14:paraId="2EC8CE80"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FC3045B" w14:textId="77777777" w:rsidR="00F7673E" w:rsidRPr="00F63CD6" w:rsidRDefault="00F7673E"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78B1C47" w14:textId="77777777" w:rsidR="00F7673E" w:rsidRPr="00F63CD6" w:rsidRDefault="00F7673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7673E" w:rsidRPr="00F63CD6" w14:paraId="3215A96B"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8A6BDF8" w14:textId="77777777" w:rsidR="00F7673E" w:rsidRPr="00F63CD6" w:rsidRDefault="00F7673E"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FD2B925" w14:textId="77777777" w:rsidR="00F7673E" w:rsidRPr="00F63CD6" w:rsidRDefault="00F7673E"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the catch enqueue operation. This event occurs after catch is enqueued. This event is used for logging the intercomponent communication.</w:t>
            </w:r>
          </w:p>
        </w:tc>
      </w:tr>
      <w:tr w:rsidR="00F7673E" w:rsidRPr="00F63CD6" w14:paraId="54B0C7F7"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041133B5" w14:textId="77777777" w:rsidR="00F7673E" w:rsidRPr="00F63CD6" w:rsidRDefault="00F7673E"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2F96552" w14:textId="77777777" w:rsidR="00F7673E" w:rsidRPr="00F63CD6" w:rsidRDefault="00F7673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CF42C05" w14:textId="77777777" w:rsidR="00467648" w:rsidRPr="00F63CD6" w:rsidRDefault="00467648" w:rsidP="00474895">
      <w:pPr>
        <w:widowControl w:val="0"/>
      </w:pPr>
    </w:p>
    <w:p w14:paraId="5E4974C3" w14:textId="77777777" w:rsidR="00377D25" w:rsidRPr="00F63CD6" w:rsidRDefault="00377D25" w:rsidP="00EC6277">
      <w:pPr>
        <w:pStyle w:val="berschrift5"/>
      </w:pPr>
      <w:bookmarkStart w:id="269" w:name="_Toc457202647"/>
      <w:r w:rsidRPr="00F63CD6">
        <w:lastRenderedPageBreak/>
        <w:t>7.3.4.1.53</w:t>
      </w:r>
      <w:r w:rsidRPr="00F63CD6">
        <w:tab/>
        <w:t>tliPrCatchMismatch</w:t>
      </w:r>
      <w:r w:rsidR="004F346C" w:rsidRPr="00F63CD6">
        <w:t>_</w:t>
      </w:r>
      <w:r w:rsidRPr="00F63CD6">
        <w:t>m</w:t>
      </w:r>
      <w:bookmarkEnd w:id="26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1C92830D"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4311387A" w14:textId="77777777" w:rsidR="00377D25" w:rsidRPr="00F63CD6" w:rsidRDefault="00377D25" w:rsidP="00EC6277">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B07FC8" w14:textId="77777777" w:rsidR="00377D25" w:rsidRPr="00F63CD6" w:rsidRDefault="00377D25" w:rsidP="00EC6277">
            <w:pPr>
              <w:pStyle w:val="PL"/>
              <w:keepNext/>
              <w:keepLines/>
              <w:widowControl w:val="0"/>
              <w:rPr>
                <w:noProof w:val="0"/>
                <w:lang w:eastAsia="de-DE"/>
              </w:rPr>
            </w:pPr>
            <w:r w:rsidRPr="00F63CD6">
              <w:rPr>
                <w:noProof w:val="0"/>
                <w:lang w:eastAsia="de-DE"/>
              </w:rPr>
              <w:t>void tliPrCatchMismatch_m(in TString am, in TInteger ts,</w:t>
            </w:r>
          </w:p>
          <w:p w14:paraId="3C22DEDE"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20CCC1DE"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6A36259B"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3A4DA1D9"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Value excValue, in TciValueTemplate excTmpl,</w:t>
            </w:r>
          </w:p>
          <w:p w14:paraId="4F46C2F2"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TciValueDifferenceList diffs, </w:t>
            </w:r>
          </w:p>
          <w:p w14:paraId="68B191D5"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C2336" w:rsidRPr="00F63CD6">
              <w:rPr>
                <w:noProof w:val="0"/>
                <w:lang w:eastAsia="de-DE"/>
              </w:rPr>
              <w:t>Value addrValue</w:t>
            </w:r>
            <w:r w:rsidR="00377D25" w:rsidRPr="00F63CD6">
              <w:rPr>
                <w:noProof w:val="0"/>
                <w:lang w:eastAsia="de-DE"/>
              </w:rPr>
              <w:t>,</w:t>
            </w:r>
          </w:p>
          <w:p w14:paraId="7F348300" w14:textId="77777777" w:rsidR="00377D25" w:rsidRPr="00F63CD6" w:rsidRDefault="00467648"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addressTmpl)</w:t>
            </w:r>
          </w:p>
        </w:tc>
      </w:tr>
      <w:tr w:rsidR="005D2656" w:rsidRPr="00F63CD6" w14:paraId="5EEDFE5F"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BBA3A80" w14:textId="77777777" w:rsidR="005D2656" w:rsidRPr="00F63CD6" w:rsidRDefault="005D2656"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26323DA"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0635CDA" w14:textId="77777777" w:rsidR="005D2656" w:rsidRPr="00F63CD6" w:rsidRDefault="005D2656" w:rsidP="00EC6277">
            <w:pPr>
              <w:pStyle w:val="TAL"/>
              <w:widowControl w:val="0"/>
              <w:rPr>
                <w:szCs w:val="18"/>
              </w:rPr>
            </w:pPr>
            <w:r w:rsidRPr="00F63CD6">
              <w:rPr>
                <w:szCs w:val="18"/>
              </w:rPr>
              <w:t>An additional message.</w:t>
            </w:r>
          </w:p>
        </w:tc>
      </w:tr>
      <w:tr w:rsidR="005D2656" w:rsidRPr="00F63CD6" w14:paraId="76095598" w14:textId="77777777" w:rsidTr="002F122C">
        <w:trPr>
          <w:cantSplit/>
          <w:jc w:val="center"/>
        </w:trPr>
        <w:tc>
          <w:tcPr>
            <w:tcW w:w="1517" w:type="dxa"/>
            <w:vMerge/>
            <w:tcBorders>
              <w:left w:val="single" w:sz="6" w:space="0" w:color="000000"/>
              <w:right w:val="single" w:sz="6" w:space="0" w:color="000000"/>
            </w:tcBorders>
            <w:shd w:val="clear" w:color="auto" w:fill="auto"/>
          </w:tcPr>
          <w:p w14:paraId="6B4460EB"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947127B"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69CBCF1" w14:textId="77777777" w:rsidR="005D2656" w:rsidRPr="00F63CD6" w:rsidRDefault="005D2656" w:rsidP="00EC6277">
            <w:pPr>
              <w:pStyle w:val="TAL"/>
              <w:widowControl w:val="0"/>
              <w:rPr>
                <w:szCs w:val="18"/>
              </w:rPr>
            </w:pPr>
            <w:r w:rsidRPr="00F63CD6">
              <w:rPr>
                <w:szCs w:val="18"/>
              </w:rPr>
              <w:t>The time when the event is produced.</w:t>
            </w:r>
          </w:p>
        </w:tc>
      </w:tr>
      <w:tr w:rsidR="005D2656" w:rsidRPr="00F63CD6" w14:paraId="760D084C" w14:textId="77777777" w:rsidTr="002F122C">
        <w:trPr>
          <w:cantSplit/>
          <w:jc w:val="center"/>
        </w:trPr>
        <w:tc>
          <w:tcPr>
            <w:tcW w:w="1517" w:type="dxa"/>
            <w:vMerge/>
            <w:tcBorders>
              <w:left w:val="single" w:sz="6" w:space="0" w:color="000000"/>
              <w:right w:val="single" w:sz="6" w:space="0" w:color="000000"/>
            </w:tcBorders>
            <w:shd w:val="clear" w:color="auto" w:fill="auto"/>
          </w:tcPr>
          <w:p w14:paraId="5F25A5B9"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538DA3"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A6D817B" w14:textId="77777777" w:rsidR="005D2656" w:rsidRPr="00F63CD6" w:rsidRDefault="005D2656" w:rsidP="00EC6277">
            <w:pPr>
              <w:pStyle w:val="TAL"/>
              <w:widowControl w:val="0"/>
              <w:rPr>
                <w:szCs w:val="18"/>
              </w:rPr>
            </w:pPr>
            <w:r w:rsidRPr="00F63CD6">
              <w:rPr>
                <w:szCs w:val="18"/>
              </w:rPr>
              <w:t>The source file of the test specification.</w:t>
            </w:r>
          </w:p>
        </w:tc>
      </w:tr>
      <w:tr w:rsidR="005D2656" w:rsidRPr="00F63CD6" w14:paraId="35E3A10F" w14:textId="77777777" w:rsidTr="002F122C">
        <w:trPr>
          <w:cantSplit/>
          <w:jc w:val="center"/>
        </w:trPr>
        <w:tc>
          <w:tcPr>
            <w:tcW w:w="1517" w:type="dxa"/>
            <w:vMerge/>
            <w:tcBorders>
              <w:left w:val="single" w:sz="6" w:space="0" w:color="000000"/>
              <w:right w:val="single" w:sz="6" w:space="0" w:color="000000"/>
            </w:tcBorders>
            <w:shd w:val="clear" w:color="auto" w:fill="auto"/>
          </w:tcPr>
          <w:p w14:paraId="6D0449C9"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8F9FBA"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8EF7837" w14:textId="77777777" w:rsidR="005D2656" w:rsidRPr="00F63CD6" w:rsidRDefault="005D2656" w:rsidP="00EC6277">
            <w:pPr>
              <w:pStyle w:val="TAL"/>
              <w:widowControl w:val="0"/>
              <w:rPr>
                <w:szCs w:val="18"/>
              </w:rPr>
            </w:pPr>
            <w:r w:rsidRPr="00F63CD6">
              <w:rPr>
                <w:szCs w:val="18"/>
              </w:rPr>
              <w:t>The line number where the request is performed.</w:t>
            </w:r>
          </w:p>
        </w:tc>
      </w:tr>
      <w:tr w:rsidR="005D2656" w:rsidRPr="00F63CD6" w14:paraId="346E9B74" w14:textId="77777777" w:rsidTr="002F122C">
        <w:trPr>
          <w:cantSplit/>
          <w:jc w:val="center"/>
        </w:trPr>
        <w:tc>
          <w:tcPr>
            <w:tcW w:w="1517" w:type="dxa"/>
            <w:vMerge/>
            <w:tcBorders>
              <w:left w:val="single" w:sz="6" w:space="0" w:color="000000"/>
              <w:right w:val="single" w:sz="6" w:space="0" w:color="000000"/>
            </w:tcBorders>
            <w:shd w:val="clear" w:color="auto" w:fill="auto"/>
          </w:tcPr>
          <w:p w14:paraId="78A6966F"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E6264C"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D5802C1" w14:textId="77777777" w:rsidR="005D2656" w:rsidRPr="00F63CD6" w:rsidRDefault="005D2656" w:rsidP="00EC6277">
            <w:pPr>
              <w:pStyle w:val="TAL"/>
              <w:widowControl w:val="0"/>
              <w:rPr>
                <w:szCs w:val="18"/>
              </w:rPr>
            </w:pPr>
            <w:r w:rsidRPr="00F63CD6">
              <w:rPr>
                <w:szCs w:val="18"/>
              </w:rPr>
              <w:t>The component which produces this event.</w:t>
            </w:r>
          </w:p>
        </w:tc>
      </w:tr>
      <w:tr w:rsidR="005D2656" w:rsidRPr="00F63CD6" w14:paraId="43B351BA" w14:textId="77777777" w:rsidTr="002F122C">
        <w:trPr>
          <w:cantSplit/>
          <w:jc w:val="center"/>
        </w:trPr>
        <w:tc>
          <w:tcPr>
            <w:tcW w:w="1517" w:type="dxa"/>
            <w:vMerge/>
            <w:tcBorders>
              <w:left w:val="single" w:sz="6" w:space="0" w:color="000000"/>
              <w:right w:val="single" w:sz="6" w:space="0" w:color="000000"/>
            </w:tcBorders>
            <w:shd w:val="clear" w:color="auto" w:fill="auto"/>
          </w:tcPr>
          <w:p w14:paraId="124E7601"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11B511"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2D5C2990" w14:textId="77777777" w:rsidR="005D2656" w:rsidRPr="00F63CD6" w:rsidRDefault="005D2656" w:rsidP="00EC6277">
            <w:pPr>
              <w:pStyle w:val="TAL"/>
              <w:widowControl w:val="0"/>
              <w:rPr>
                <w:szCs w:val="18"/>
              </w:rPr>
            </w:pPr>
            <w:r w:rsidRPr="00F63CD6">
              <w:rPr>
                <w:szCs w:val="18"/>
              </w:rPr>
              <w:t>The port via which the exception is received.</w:t>
            </w:r>
          </w:p>
        </w:tc>
      </w:tr>
      <w:tr w:rsidR="005D2656" w:rsidRPr="00F63CD6" w14:paraId="2E9FE69A" w14:textId="77777777" w:rsidTr="002F122C">
        <w:trPr>
          <w:cantSplit/>
          <w:jc w:val="center"/>
        </w:trPr>
        <w:tc>
          <w:tcPr>
            <w:tcW w:w="1517" w:type="dxa"/>
            <w:vMerge/>
            <w:tcBorders>
              <w:left w:val="single" w:sz="6" w:space="0" w:color="000000"/>
              <w:right w:val="single" w:sz="6" w:space="0" w:color="000000"/>
            </w:tcBorders>
            <w:shd w:val="clear" w:color="auto" w:fill="auto"/>
          </w:tcPr>
          <w:p w14:paraId="5153334C"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E3C592"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601F5F82" w14:textId="77777777" w:rsidR="005D2656" w:rsidRPr="00F63CD6" w:rsidRDefault="005D2656" w:rsidP="00EC6277">
            <w:pPr>
              <w:pStyle w:val="TAL"/>
              <w:widowControl w:val="0"/>
              <w:rPr>
                <w:szCs w:val="18"/>
              </w:rPr>
            </w:pPr>
            <w:r w:rsidRPr="00F63CD6">
              <w:rPr>
                <w:szCs w:val="18"/>
              </w:rPr>
              <w:t>The signature relating to the exception.</w:t>
            </w:r>
          </w:p>
        </w:tc>
      </w:tr>
      <w:tr w:rsidR="005D2656" w:rsidRPr="00F63CD6" w14:paraId="2945C12A" w14:textId="77777777" w:rsidTr="002F122C">
        <w:trPr>
          <w:cantSplit/>
          <w:jc w:val="center"/>
        </w:trPr>
        <w:tc>
          <w:tcPr>
            <w:tcW w:w="1517" w:type="dxa"/>
            <w:vMerge/>
            <w:tcBorders>
              <w:left w:val="single" w:sz="6" w:space="0" w:color="000000"/>
              <w:right w:val="single" w:sz="6" w:space="0" w:color="000000"/>
            </w:tcBorders>
            <w:shd w:val="clear" w:color="auto" w:fill="auto"/>
          </w:tcPr>
          <w:p w14:paraId="475E7CC2"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E4FE03"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01F18346" w14:textId="77777777" w:rsidR="005D2656" w:rsidRPr="00F63CD6" w:rsidRDefault="005D2656" w:rsidP="00EC6277">
            <w:pPr>
              <w:pStyle w:val="TAL"/>
              <w:widowControl w:val="0"/>
              <w:rPr>
                <w:szCs w:val="18"/>
              </w:rPr>
            </w:pPr>
            <w:r w:rsidRPr="00F63CD6">
              <w:rPr>
                <w:szCs w:val="18"/>
              </w:rPr>
              <w:t>The received exception.</w:t>
            </w:r>
          </w:p>
        </w:tc>
      </w:tr>
      <w:tr w:rsidR="005D2656" w:rsidRPr="00F63CD6" w14:paraId="00A5E013" w14:textId="77777777" w:rsidTr="002F122C">
        <w:trPr>
          <w:cantSplit/>
          <w:jc w:val="center"/>
        </w:trPr>
        <w:tc>
          <w:tcPr>
            <w:tcW w:w="1517" w:type="dxa"/>
            <w:vMerge/>
            <w:tcBorders>
              <w:left w:val="single" w:sz="6" w:space="0" w:color="000000"/>
              <w:right w:val="single" w:sz="6" w:space="0" w:color="000000"/>
            </w:tcBorders>
            <w:shd w:val="clear" w:color="auto" w:fill="auto"/>
          </w:tcPr>
          <w:p w14:paraId="74102C98"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8BA6E0" w14:textId="77777777" w:rsidR="005D2656" w:rsidRPr="00F63CD6" w:rsidRDefault="005D2656" w:rsidP="00EC6277">
            <w:pPr>
              <w:pStyle w:val="PL"/>
              <w:keepNext/>
              <w:keepLines/>
              <w:widowControl w:val="0"/>
              <w:rPr>
                <w:noProof w:val="0"/>
                <w:sz w:val="18"/>
                <w:szCs w:val="18"/>
                <w:lang w:eastAsia="de-DE"/>
              </w:rPr>
            </w:pPr>
            <w:r w:rsidRPr="00F63CD6">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278DA955" w14:textId="77777777" w:rsidR="005D2656" w:rsidRPr="00F63CD6" w:rsidRDefault="005D2656" w:rsidP="00EC6277">
            <w:pPr>
              <w:pStyle w:val="TAL"/>
              <w:widowControl w:val="0"/>
              <w:rPr>
                <w:szCs w:val="18"/>
              </w:rPr>
            </w:pPr>
            <w:r w:rsidRPr="00F63CD6">
              <w:rPr>
                <w:szCs w:val="18"/>
              </w:rPr>
              <w:t>The template used to check the exception match.</w:t>
            </w:r>
          </w:p>
        </w:tc>
      </w:tr>
      <w:tr w:rsidR="005D2656" w:rsidRPr="00F63CD6" w14:paraId="770214D7" w14:textId="77777777" w:rsidTr="002F122C">
        <w:trPr>
          <w:cantSplit/>
          <w:jc w:val="center"/>
        </w:trPr>
        <w:tc>
          <w:tcPr>
            <w:tcW w:w="1517" w:type="dxa"/>
            <w:vMerge/>
            <w:tcBorders>
              <w:left w:val="single" w:sz="6" w:space="0" w:color="000000"/>
              <w:right w:val="single" w:sz="6" w:space="0" w:color="000000"/>
            </w:tcBorders>
            <w:shd w:val="clear" w:color="auto" w:fill="auto"/>
          </w:tcPr>
          <w:p w14:paraId="7691E33C"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C766B0"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diffs</w:t>
            </w:r>
          </w:p>
        </w:tc>
        <w:tc>
          <w:tcPr>
            <w:tcW w:w="5909" w:type="dxa"/>
            <w:tcBorders>
              <w:top w:val="single" w:sz="6" w:space="0" w:color="000000"/>
              <w:left w:val="single" w:sz="6" w:space="0" w:color="000000"/>
              <w:bottom w:val="single" w:sz="6" w:space="0" w:color="000000"/>
              <w:right w:val="single" w:sz="6" w:space="0" w:color="000000"/>
            </w:tcBorders>
          </w:tcPr>
          <w:p w14:paraId="5DBB56E9" w14:textId="77777777" w:rsidR="005D2656" w:rsidRPr="00F63CD6" w:rsidRDefault="005D2656" w:rsidP="00474895">
            <w:pPr>
              <w:pStyle w:val="TAL"/>
              <w:keepNext w:val="0"/>
              <w:keepLines w:val="0"/>
              <w:widowControl w:val="0"/>
              <w:rPr>
                <w:szCs w:val="18"/>
              </w:rPr>
            </w:pPr>
            <w:r w:rsidRPr="00F63CD6">
              <w:rPr>
                <w:szCs w:val="18"/>
              </w:rPr>
              <w:t>The difference/the mismatch between exception and template</w:t>
            </w:r>
            <w:r w:rsidR="00B413C9" w:rsidRPr="00F63CD6">
              <w:rPr>
                <w:szCs w:val="18"/>
              </w:rPr>
              <w:t>.</w:t>
            </w:r>
          </w:p>
        </w:tc>
      </w:tr>
      <w:tr w:rsidR="005D2656" w:rsidRPr="00F63CD6" w14:paraId="0BACC13B" w14:textId="77777777" w:rsidTr="002F122C">
        <w:trPr>
          <w:cantSplit/>
          <w:jc w:val="center"/>
        </w:trPr>
        <w:tc>
          <w:tcPr>
            <w:tcW w:w="1517" w:type="dxa"/>
            <w:vMerge/>
            <w:tcBorders>
              <w:left w:val="single" w:sz="6" w:space="0" w:color="000000"/>
              <w:right w:val="single" w:sz="6" w:space="0" w:color="000000"/>
            </w:tcBorders>
            <w:shd w:val="clear" w:color="auto" w:fill="auto"/>
          </w:tcPr>
          <w:p w14:paraId="25E66109"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256386" w14:textId="77777777" w:rsidR="005D2656" w:rsidRPr="00F63CD6" w:rsidRDefault="004C2336" w:rsidP="00474895">
            <w:pPr>
              <w:pStyle w:val="PL"/>
              <w:widowControl w:val="0"/>
              <w:rPr>
                <w:noProof w:val="0"/>
                <w:sz w:val="18"/>
                <w:szCs w:val="18"/>
                <w:lang w:eastAsia="de-DE"/>
              </w:rPr>
            </w:pPr>
            <w:r w:rsidRPr="00F63CD6">
              <w:rPr>
                <w:noProof w:val="0"/>
                <w:lang w:eastAsia="de-DE"/>
              </w:rPr>
              <w:t>addrValue</w:t>
            </w:r>
          </w:p>
        </w:tc>
        <w:tc>
          <w:tcPr>
            <w:tcW w:w="5909" w:type="dxa"/>
            <w:tcBorders>
              <w:top w:val="single" w:sz="6" w:space="0" w:color="000000"/>
              <w:left w:val="single" w:sz="6" w:space="0" w:color="000000"/>
              <w:bottom w:val="single" w:sz="6" w:space="0" w:color="000000"/>
              <w:right w:val="single" w:sz="6" w:space="0" w:color="000000"/>
            </w:tcBorders>
          </w:tcPr>
          <w:p w14:paraId="3F67C992" w14:textId="77777777" w:rsidR="005D2656" w:rsidRPr="00F63CD6" w:rsidRDefault="005D2656" w:rsidP="00474895">
            <w:pPr>
              <w:pStyle w:val="TAL"/>
              <w:keepNext w:val="0"/>
              <w:keepLines w:val="0"/>
              <w:widowControl w:val="0"/>
              <w:rPr>
                <w:szCs w:val="18"/>
              </w:rPr>
            </w:pPr>
            <w:r w:rsidRPr="00F63CD6">
              <w:rPr>
                <w:szCs w:val="18"/>
              </w:rPr>
              <w:t xml:space="preserve">The address </w:t>
            </w:r>
            <w:r w:rsidR="000D13FD" w:rsidRPr="00F63CD6">
              <w:rPr>
                <w:szCs w:val="18"/>
              </w:rPr>
              <w:t xml:space="preserve">value </w:t>
            </w:r>
            <w:r w:rsidRPr="00F63CD6">
              <w:rPr>
                <w:szCs w:val="18"/>
              </w:rPr>
              <w:t>of the source within the SUT.</w:t>
            </w:r>
          </w:p>
        </w:tc>
      </w:tr>
      <w:tr w:rsidR="005D2656" w:rsidRPr="00F63CD6" w14:paraId="258280E7"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7D7DAA14"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2C391"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addressTmpl</w:t>
            </w:r>
          </w:p>
        </w:tc>
        <w:tc>
          <w:tcPr>
            <w:tcW w:w="5909" w:type="dxa"/>
            <w:tcBorders>
              <w:top w:val="single" w:sz="6" w:space="0" w:color="000000"/>
              <w:left w:val="single" w:sz="6" w:space="0" w:color="000000"/>
              <w:bottom w:val="single" w:sz="6" w:space="0" w:color="000000"/>
              <w:right w:val="single" w:sz="6" w:space="0" w:color="000000"/>
            </w:tcBorders>
          </w:tcPr>
          <w:p w14:paraId="744566B7" w14:textId="77777777" w:rsidR="005D2656" w:rsidRPr="00F63CD6" w:rsidRDefault="005D2656" w:rsidP="00474895">
            <w:pPr>
              <w:pStyle w:val="TAL"/>
              <w:keepNext w:val="0"/>
              <w:keepLines w:val="0"/>
              <w:widowControl w:val="0"/>
              <w:rPr>
                <w:szCs w:val="18"/>
              </w:rPr>
            </w:pPr>
            <w:r w:rsidRPr="00F63CD6">
              <w:rPr>
                <w:szCs w:val="18"/>
              </w:rPr>
              <w:t>The expected address of the source within the SUT.</w:t>
            </w:r>
          </w:p>
        </w:tc>
      </w:tr>
      <w:tr w:rsidR="00377D25" w:rsidRPr="00F63CD6" w14:paraId="421A2DA1"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A97F2AA"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24527F1"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02B105F9"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155549B"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19B6CFD" w14:textId="77777777" w:rsidR="00377D25" w:rsidRPr="00F63CD6" w:rsidRDefault="00377D25" w:rsidP="00474895">
            <w:pPr>
              <w:pStyle w:val="TAL"/>
              <w:keepNext w:val="0"/>
              <w:keepLines w:val="0"/>
              <w:widowControl w:val="0"/>
              <w:rPr>
                <w:szCs w:val="18"/>
              </w:rPr>
            </w:pPr>
            <w:r w:rsidRPr="00F63CD6">
              <w:rPr>
                <w:szCs w:val="18"/>
              </w:rPr>
              <w:t>Shall be called by TE to log the mismatch of a catch operation. This event occurs after catch is checked against a template. This event is used for logging the communication with SUT.</w:t>
            </w:r>
          </w:p>
        </w:tc>
      </w:tr>
      <w:tr w:rsidR="00377D25" w:rsidRPr="00F63CD6" w14:paraId="70839B74"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5C3EDB27"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26A3BC3"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3EF9579" w14:textId="77777777" w:rsidR="00467648" w:rsidRPr="00F63CD6" w:rsidRDefault="00467648" w:rsidP="00474895">
      <w:pPr>
        <w:widowControl w:val="0"/>
      </w:pPr>
    </w:p>
    <w:p w14:paraId="1945FED4" w14:textId="77777777" w:rsidR="00377D25" w:rsidRPr="00F63CD6" w:rsidRDefault="00377D25" w:rsidP="001E1E31">
      <w:pPr>
        <w:pStyle w:val="berschrift5"/>
      </w:pPr>
      <w:bookmarkStart w:id="270" w:name="_Toc457202648"/>
      <w:r w:rsidRPr="00F63CD6">
        <w:t>7.3.4.1.54</w:t>
      </w:r>
      <w:r w:rsidRPr="00F63CD6">
        <w:tab/>
        <w:t>tliPrCatchMismatch</w:t>
      </w:r>
      <w:r w:rsidR="004F346C" w:rsidRPr="00F63CD6">
        <w:t>_</w:t>
      </w:r>
      <w:r w:rsidRPr="00F63CD6">
        <w:t>c</w:t>
      </w:r>
      <w:bookmarkEnd w:id="27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7EBFC40"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D4DC383"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B5250C8" w14:textId="77777777" w:rsidR="00377D25" w:rsidRPr="00F63CD6" w:rsidRDefault="00377D25" w:rsidP="00474895">
            <w:pPr>
              <w:pStyle w:val="PL"/>
              <w:widowControl w:val="0"/>
              <w:rPr>
                <w:noProof w:val="0"/>
                <w:lang w:eastAsia="de-DE"/>
              </w:rPr>
            </w:pPr>
            <w:r w:rsidRPr="00F63CD6">
              <w:rPr>
                <w:noProof w:val="0"/>
                <w:lang w:eastAsia="de-DE"/>
              </w:rPr>
              <w:t>void tliPrCatchMismatch_c(in TString am, in TInteger ts,</w:t>
            </w:r>
          </w:p>
          <w:p w14:paraId="3FF1DA7A"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3C5761A6"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F49E349"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lang w:eastAsia="de-DE"/>
              </w:rPr>
              <w:t>at</w:t>
            </w:r>
            <w:r w:rsidR="00377D25" w:rsidRPr="00F63CD6">
              <w:rPr>
                <w:noProof w:val="0"/>
                <w:lang w:eastAsia="de-DE"/>
              </w:rPr>
              <w:t xml:space="preserve">, in TriSignatureIdType signature, </w:t>
            </w:r>
          </w:p>
          <w:p w14:paraId="50A15A62"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Value excValue, in TciValueTemplate excTmpl,</w:t>
            </w:r>
          </w:p>
          <w:p w14:paraId="59154CF9"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TciValueDifferenceList diffs, </w:t>
            </w:r>
          </w:p>
          <w:p w14:paraId="2136D176"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from,</w:t>
            </w:r>
          </w:p>
          <w:p w14:paraId="4F0E7003"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fromTmpl)</w:t>
            </w:r>
          </w:p>
        </w:tc>
      </w:tr>
      <w:tr w:rsidR="005D2656" w:rsidRPr="00F63CD6" w14:paraId="12206693"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339294C" w14:textId="77777777" w:rsidR="005D2656" w:rsidRPr="00F63CD6" w:rsidRDefault="005D2656"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2F220CD"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A</w:t>
            </w:r>
            <w:r w:rsidR="005D2656" w:rsidRPr="00F63CD6">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0DE12A4C" w14:textId="77777777" w:rsidR="005D2656" w:rsidRPr="00F63CD6" w:rsidRDefault="005D2656" w:rsidP="00474895">
            <w:pPr>
              <w:pStyle w:val="TAL"/>
              <w:keepNext w:val="0"/>
              <w:keepLines w:val="0"/>
              <w:widowControl w:val="0"/>
              <w:rPr>
                <w:szCs w:val="18"/>
              </w:rPr>
            </w:pPr>
            <w:r w:rsidRPr="00F63CD6">
              <w:rPr>
                <w:szCs w:val="18"/>
              </w:rPr>
              <w:t>An additional message.</w:t>
            </w:r>
          </w:p>
        </w:tc>
      </w:tr>
      <w:tr w:rsidR="005D2656" w:rsidRPr="00F63CD6" w14:paraId="576C5FB7" w14:textId="77777777" w:rsidTr="002F122C">
        <w:trPr>
          <w:cantSplit/>
          <w:jc w:val="center"/>
        </w:trPr>
        <w:tc>
          <w:tcPr>
            <w:tcW w:w="1517" w:type="dxa"/>
            <w:vMerge/>
            <w:tcBorders>
              <w:left w:val="single" w:sz="6" w:space="0" w:color="000000"/>
              <w:right w:val="single" w:sz="6" w:space="0" w:color="000000"/>
            </w:tcBorders>
            <w:shd w:val="clear" w:color="auto" w:fill="auto"/>
          </w:tcPr>
          <w:p w14:paraId="000BDB64"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C3177"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T</w:t>
            </w:r>
            <w:r w:rsidR="005D2656" w:rsidRPr="00F63CD6">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3D328D88" w14:textId="77777777" w:rsidR="005D2656" w:rsidRPr="00F63CD6" w:rsidRDefault="005D2656" w:rsidP="00474895">
            <w:pPr>
              <w:pStyle w:val="TAL"/>
              <w:keepNext w:val="0"/>
              <w:keepLines w:val="0"/>
              <w:widowControl w:val="0"/>
              <w:rPr>
                <w:szCs w:val="18"/>
              </w:rPr>
            </w:pPr>
            <w:r w:rsidRPr="00F63CD6">
              <w:rPr>
                <w:szCs w:val="18"/>
              </w:rPr>
              <w:t>The time when the event is produced.</w:t>
            </w:r>
          </w:p>
        </w:tc>
      </w:tr>
      <w:tr w:rsidR="005D2656" w:rsidRPr="00F63CD6" w14:paraId="19E0EBFA" w14:textId="77777777" w:rsidTr="002F122C">
        <w:trPr>
          <w:cantSplit/>
          <w:jc w:val="center"/>
        </w:trPr>
        <w:tc>
          <w:tcPr>
            <w:tcW w:w="1517" w:type="dxa"/>
            <w:vMerge/>
            <w:tcBorders>
              <w:left w:val="single" w:sz="6" w:space="0" w:color="000000"/>
              <w:right w:val="single" w:sz="6" w:space="0" w:color="000000"/>
            </w:tcBorders>
            <w:shd w:val="clear" w:color="auto" w:fill="auto"/>
          </w:tcPr>
          <w:p w14:paraId="73A0C9FE"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71FF4B"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S</w:t>
            </w:r>
            <w:r w:rsidR="005D2656" w:rsidRPr="00F63CD6">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025BE15A" w14:textId="77777777" w:rsidR="005D2656" w:rsidRPr="00F63CD6" w:rsidRDefault="005D2656" w:rsidP="00474895">
            <w:pPr>
              <w:pStyle w:val="TAL"/>
              <w:keepNext w:val="0"/>
              <w:keepLines w:val="0"/>
              <w:widowControl w:val="0"/>
              <w:rPr>
                <w:szCs w:val="18"/>
              </w:rPr>
            </w:pPr>
            <w:r w:rsidRPr="00F63CD6">
              <w:rPr>
                <w:szCs w:val="18"/>
              </w:rPr>
              <w:t>The source file of the test specification.</w:t>
            </w:r>
          </w:p>
        </w:tc>
      </w:tr>
      <w:tr w:rsidR="005D2656" w:rsidRPr="00F63CD6" w14:paraId="70462A26" w14:textId="77777777" w:rsidTr="002F122C">
        <w:trPr>
          <w:cantSplit/>
          <w:jc w:val="center"/>
        </w:trPr>
        <w:tc>
          <w:tcPr>
            <w:tcW w:w="1517" w:type="dxa"/>
            <w:vMerge/>
            <w:tcBorders>
              <w:left w:val="single" w:sz="6" w:space="0" w:color="000000"/>
              <w:right w:val="single" w:sz="6" w:space="0" w:color="000000"/>
            </w:tcBorders>
            <w:shd w:val="clear" w:color="auto" w:fill="auto"/>
          </w:tcPr>
          <w:p w14:paraId="64C984BA"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F5B92D"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L</w:t>
            </w:r>
            <w:r w:rsidR="005D2656" w:rsidRPr="00F63CD6">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6ACDB283" w14:textId="77777777" w:rsidR="005D2656" w:rsidRPr="00F63CD6" w:rsidRDefault="005D2656" w:rsidP="00474895">
            <w:pPr>
              <w:pStyle w:val="TAL"/>
              <w:keepNext w:val="0"/>
              <w:keepLines w:val="0"/>
              <w:widowControl w:val="0"/>
              <w:rPr>
                <w:szCs w:val="18"/>
              </w:rPr>
            </w:pPr>
            <w:r w:rsidRPr="00F63CD6">
              <w:rPr>
                <w:szCs w:val="18"/>
              </w:rPr>
              <w:t>The line number where the request is performed.</w:t>
            </w:r>
          </w:p>
        </w:tc>
      </w:tr>
      <w:tr w:rsidR="005D2656" w:rsidRPr="00F63CD6" w14:paraId="4DDC2A32" w14:textId="77777777" w:rsidTr="002F122C">
        <w:trPr>
          <w:cantSplit/>
          <w:jc w:val="center"/>
        </w:trPr>
        <w:tc>
          <w:tcPr>
            <w:tcW w:w="1517" w:type="dxa"/>
            <w:vMerge/>
            <w:tcBorders>
              <w:left w:val="single" w:sz="6" w:space="0" w:color="000000"/>
              <w:right w:val="single" w:sz="6" w:space="0" w:color="000000"/>
            </w:tcBorders>
            <w:shd w:val="clear" w:color="auto" w:fill="auto"/>
          </w:tcPr>
          <w:p w14:paraId="4ECBD6A2"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F5F52A"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2CB572E" w14:textId="77777777" w:rsidR="005D2656" w:rsidRPr="00F63CD6" w:rsidRDefault="005D2656" w:rsidP="00474895">
            <w:pPr>
              <w:pStyle w:val="TAL"/>
              <w:keepNext w:val="0"/>
              <w:keepLines w:val="0"/>
              <w:widowControl w:val="0"/>
              <w:rPr>
                <w:szCs w:val="18"/>
              </w:rPr>
            </w:pPr>
            <w:r w:rsidRPr="00F63CD6">
              <w:rPr>
                <w:szCs w:val="18"/>
              </w:rPr>
              <w:t>The component which produces this event.</w:t>
            </w:r>
          </w:p>
        </w:tc>
      </w:tr>
      <w:tr w:rsidR="005D2656" w:rsidRPr="00F63CD6" w14:paraId="6ABE711D" w14:textId="77777777" w:rsidTr="002F122C">
        <w:trPr>
          <w:cantSplit/>
          <w:jc w:val="center"/>
        </w:trPr>
        <w:tc>
          <w:tcPr>
            <w:tcW w:w="1517" w:type="dxa"/>
            <w:vMerge/>
            <w:tcBorders>
              <w:left w:val="single" w:sz="6" w:space="0" w:color="000000"/>
              <w:right w:val="single" w:sz="6" w:space="0" w:color="000000"/>
            </w:tcBorders>
            <w:shd w:val="clear" w:color="auto" w:fill="auto"/>
          </w:tcPr>
          <w:p w14:paraId="124B99A2"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51A1AE"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A</w:t>
            </w:r>
            <w:r w:rsidR="005D2656" w:rsidRPr="00F63CD6">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4BB49B81" w14:textId="77777777" w:rsidR="005D2656" w:rsidRPr="00F63CD6" w:rsidRDefault="005D2656" w:rsidP="00474895">
            <w:pPr>
              <w:pStyle w:val="TAL"/>
              <w:keepNext w:val="0"/>
              <w:keepLines w:val="0"/>
              <w:widowControl w:val="0"/>
              <w:rPr>
                <w:szCs w:val="18"/>
              </w:rPr>
            </w:pPr>
            <w:r w:rsidRPr="00F63CD6">
              <w:rPr>
                <w:szCs w:val="18"/>
              </w:rPr>
              <w:t>The port via which the exception is received.</w:t>
            </w:r>
          </w:p>
        </w:tc>
      </w:tr>
      <w:tr w:rsidR="005D2656" w:rsidRPr="00F63CD6" w14:paraId="015F04AA" w14:textId="77777777" w:rsidTr="002F122C">
        <w:trPr>
          <w:cantSplit/>
          <w:jc w:val="center"/>
        </w:trPr>
        <w:tc>
          <w:tcPr>
            <w:tcW w:w="1517" w:type="dxa"/>
            <w:vMerge/>
            <w:tcBorders>
              <w:left w:val="single" w:sz="6" w:space="0" w:color="000000"/>
              <w:right w:val="single" w:sz="6" w:space="0" w:color="000000"/>
            </w:tcBorders>
            <w:shd w:val="clear" w:color="auto" w:fill="auto"/>
          </w:tcPr>
          <w:p w14:paraId="270649CB"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749A592"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S</w:t>
            </w:r>
            <w:r w:rsidR="005D2656" w:rsidRPr="00F63CD6">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1F61AE0E" w14:textId="77777777" w:rsidR="005D2656" w:rsidRPr="00F63CD6" w:rsidRDefault="005D2656" w:rsidP="00474895">
            <w:pPr>
              <w:pStyle w:val="TAL"/>
              <w:keepNext w:val="0"/>
              <w:keepLines w:val="0"/>
              <w:widowControl w:val="0"/>
              <w:rPr>
                <w:szCs w:val="18"/>
              </w:rPr>
            </w:pPr>
            <w:r w:rsidRPr="00F63CD6">
              <w:rPr>
                <w:szCs w:val="18"/>
              </w:rPr>
              <w:t>The signature relating to the exception.</w:t>
            </w:r>
          </w:p>
        </w:tc>
      </w:tr>
      <w:tr w:rsidR="005D2656" w:rsidRPr="00F63CD6" w14:paraId="4E3E20B4" w14:textId="77777777" w:rsidTr="002F122C">
        <w:trPr>
          <w:cantSplit/>
          <w:jc w:val="center"/>
        </w:trPr>
        <w:tc>
          <w:tcPr>
            <w:tcW w:w="1517" w:type="dxa"/>
            <w:vMerge/>
            <w:tcBorders>
              <w:left w:val="single" w:sz="6" w:space="0" w:color="000000"/>
              <w:right w:val="single" w:sz="6" w:space="0" w:color="000000"/>
            </w:tcBorders>
            <w:shd w:val="clear" w:color="auto" w:fill="auto"/>
          </w:tcPr>
          <w:p w14:paraId="35429C5D"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7574E0"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0119997" w14:textId="77777777" w:rsidR="005D2656" w:rsidRPr="00F63CD6" w:rsidRDefault="005D2656" w:rsidP="00474895">
            <w:pPr>
              <w:pStyle w:val="TAL"/>
              <w:keepNext w:val="0"/>
              <w:keepLines w:val="0"/>
              <w:widowControl w:val="0"/>
              <w:rPr>
                <w:szCs w:val="18"/>
              </w:rPr>
            </w:pPr>
            <w:r w:rsidRPr="00F63CD6">
              <w:rPr>
                <w:szCs w:val="18"/>
              </w:rPr>
              <w:t>The received exception.</w:t>
            </w:r>
          </w:p>
        </w:tc>
      </w:tr>
      <w:tr w:rsidR="005D2656" w:rsidRPr="00F63CD6" w14:paraId="592EB5C7" w14:textId="77777777" w:rsidTr="002F122C">
        <w:trPr>
          <w:cantSplit/>
          <w:jc w:val="center"/>
        </w:trPr>
        <w:tc>
          <w:tcPr>
            <w:tcW w:w="1517" w:type="dxa"/>
            <w:vMerge/>
            <w:tcBorders>
              <w:left w:val="single" w:sz="6" w:space="0" w:color="000000"/>
              <w:right w:val="single" w:sz="6" w:space="0" w:color="000000"/>
            </w:tcBorders>
            <w:shd w:val="clear" w:color="auto" w:fill="auto"/>
          </w:tcPr>
          <w:p w14:paraId="407973FB"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632ED1"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0E07B81C" w14:textId="77777777" w:rsidR="005D2656" w:rsidRPr="00F63CD6" w:rsidRDefault="005D2656" w:rsidP="00474895">
            <w:pPr>
              <w:pStyle w:val="TAL"/>
              <w:keepNext w:val="0"/>
              <w:keepLines w:val="0"/>
              <w:widowControl w:val="0"/>
              <w:rPr>
                <w:szCs w:val="18"/>
              </w:rPr>
            </w:pPr>
            <w:r w:rsidRPr="00F63CD6">
              <w:rPr>
                <w:szCs w:val="18"/>
              </w:rPr>
              <w:t>The template used to check the exception match.</w:t>
            </w:r>
          </w:p>
        </w:tc>
      </w:tr>
      <w:tr w:rsidR="005D2656" w:rsidRPr="00F63CD6" w14:paraId="1D92977B" w14:textId="77777777" w:rsidTr="002F122C">
        <w:trPr>
          <w:cantSplit/>
          <w:jc w:val="center"/>
        </w:trPr>
        <w:tc>
          <w:tcPr>
            <w:tcW w:w="1517" w:type="dxa"/>
            <w:vMerge/>
            <w:tcBorders>
              <w:left w:val="single" w:sz="6" w:space="0" w:color="000000"/>
              <w:right w:val="single" w:sz="6" w:space="0" w:color="000000"/>
            </w:tcBorders>
            <w:shd w:val="clear" w:color="auto" w:fill="auto"/>
          </w:tcPr>
          <w:p w14:paraId="7000888E"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8393B0"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D</w:t>
            </w:r>
            <w:r w:rsidR="005D2656" w:rsidRPr="00F63CD6">
              <w:rPr>
                <w:noProof w:val="0"/>
                <w:sz w:val="18"/>
                <w:szCs w:val="18"/>
                <w:lang w:eastAsia="de-DE"/>
              </w:rPr>
              <w:t>iffs</w:t>
            </w:r>
          </w:p>
        </w:tc>
        <w:tc>
          <w:tcPr>
            <w:tcW w:w="5909" w:type="dxa"/>
            <w:tcBorders>
              <w:top w:val="single" w:sz="6" w:space="0" w:color="000000"/>
              <w:left w:val="single" w:sz="6" w:space="0" w:color="000000"/>
              <w:bottom w:val="single" w:sz="6" w:space="0" w:color="000000"/>
              <w:right w:val="single" w:sz="6" w:space="0" w:color="000000"/>
            </w:tcBorders>
          </w:tcPr>
          <w:p w14:paraId="55C5BA8D" w14:textId="77777777" w:rsidR="005D2656" w:rsidRPr="00F63CD6" w:rsidRDefault="005D2656" w:rsidP="00474895">
            <w:pPr>
              <w:pStyle w:val="TAL"/>
              <w:keepNext w:val="0"/>
              <w:keepLines w:val="0"/>
              <w:widowControl w:val="0"/>
              <w:rPr>
                <w:szCs w:val="18"/>
              </w:rPr>
            </w:pPr>
            <w:r w:rsidRPr="00F63CD6">
              <w:rPr>
                <w:szCs w:val="18"/>
              </w:rPr>
              <w:t>The difference/the mismatch between exception and template</w:t>
            </w:r>
            <w:r w:rsidR="00B413C9" w:rsidRPr="00F63CD6">
              <w:rPr>
                <w:szCs w:val="18"/>
              </w:rPr>
              <w:t>.</w:t>
            </w:r>
          </w:p>
        </w:tc>
      </w:tr>
      <w:tr w:rsidR="005D2656" w:rsidRPr="00F63CD6" w14:paraId="7F0FD90C" w14:textId="77777777" w:rsidTr="002F122C">
        <w:trPr>
          <w:cantSplit/>
          <w:jc w:val="center"/>
        </w:trPr>
        <w:tc>
          <w:tcPr>
            <w:tcW w:w="1517" w:type="dxa"/>
            <w:vMerge/>
            <w:tcBorders>
              <w:left w:val="single" w:sz="6" w:space="0" w:color="000000"/>
              <w:right w:val="single" w:sz="6" w:space="0" w:color="000000"/>
            </w:tcBorders>
            <w:shd w:val="clear" w:color="auto" w:fill="auto"/>
          </w:tcPr>
          <w:p w14:paraId="1BC9FE83"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359D3D"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F</w:t>
            </w:r>
            <w:r w:rsidR="005D2656" w:rsidRPr="00F63CD6">
              <w:rPr>
                <w:noProof w:val="0"/>
                <w:sz w:val="18"/>
                <w:szCs w:val="18"/>
                <w:lang w:eastAsia="de-DE"/>
              </w:rPr>
              <w:t>rom</w:t>
            </w:r>
          </w:p>
        </w:tc>
        <w:tc>
          <w:tcPr>
            <w:tcW w:w="5909" w:type="dxa"/>
            <w:tcBorders>
              <w:top w:val="single" w:sz="6" w:space="0" w:color="000000"/>
              <w:left w:val="single" w:sz="6" w:space="0" w:color="000000"/>
              <w:bottom w:val="single" w:sz="6" w:space="0" w:color="000000"/>
              <w:right w:val="single" w:sz="6" w:space="0" w:color="000000"/>
            </w:tcBorders>
          </w:tcPr>
          <w:p w14:paraId="36DE0919" w14:textId="77777777" w:rsidR="005D2656" w:rsidRPr="00F63CD6" w:rsidRDefault="005D2656" w:rsidP="00474895">
            <w:pPr>
              <w:pStyle w:val="TAL"/>
              <w:keepNext w:val="0"/>
              <w:keepLines w:val="0"/>
              <w:widowControl w:val="0"/>
              <w:rPr>
                <w:szCs w:val="18"/>
              </w:rPr>
            </w:pPr>
            <w:r w:rsidRPr="00F63CD6">
              <w:rPr>
                <w:szCs w:val="18"/>
              </w:rPr>
              <w:t>The component which sent the reply.</w:t>
            </w:r>
          </w:p>
        </w:tc>
      </w:tr>
      <w:tr w:rsidR="005D2656" w:rsidRPr="00F63CD6" w14:paraId="51822B46"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E06A0D1"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542459"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fromTmpl</w:t>
            </w:r>
          </w:p>
        </w:tc>
        <w:tc>
          <w:tcPr>
            <w:tcW w:w="5909" w:type="dxa"/>
            <w:tcBorders>
              <w:top w:val="single" w:sz="6" w:space="0" w:color="000000"/>
              <w:left w:val="single" w:sz="6" w:space="0" w:color="000000"/>
              <w:bottom w:val="single" w:sz="6" w:space="0" w:color="000000"/>
              <w:right w:val="single" w:sz="6" w:space="0" w:color="000000"/>
            </w:tcBorders>
          </w:tcPr>
          <w:p w14:paraId="5A0373E6" w14:textId="77777777" w:rsidR="005D2656" w:rsidRPr="00F63CD6" w:rsidRDefault="005D2656" w:rsidP="00474895">
            <w:pPr>
              <w:pStyle w:val="TAL"/>
              <w:keepNext w:val="0"/>
              <w:keepLines w:val="0"/>
              <w:widowControl w:val="0"/>
              <w:rPr>
                <w:szCs w:val="18"/>
              </w:rPr>
            </w:pPr>
            <w:r w:rsidRPr="00F63CD6">
              <w:rPr>
                <w:szCs w:val="18"/>
              </w:rPr>
              <w:t>The expected replying component.</w:t>
            </w:r>
          </w:p>
        </w:tc>
      </w:tr>
      <w:tr w:rsidR="00377D25" w:rsidRPr="00F63CD6" w14:paraId="272490A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C30BC7"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AA781A0" w14:textId="77777777" w:rsidR="00377D25" w:rsidRPr="00F63CD6" w:rsidRDefault="00EF4499"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w:t>
            </w:r>
            <w:r w:rsidR="00377D25" w:rsidRPr="00F63CD6">
              <w:rPr>
                <w:rFonts w:ascii="Courier New" w:hAnsi="Courier New" w:cs="Courier New"/>
                <w:szCs w:val="18"/>
              </w:rPr>
              <w:t>oid</w:t>
            </w:r>
          </w:p>
        </w:tc>
      </w:tr>
      <w:tr w:rsidR="00377D25" w:rsidRPr="00F63CD6" w14:paraId="263FA10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CEDD24"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B0692EE" w14:textId="77777777" w:rsidR="00377D25" w:rsidRPr="00F63CD6" w:rsidRDefault="00377D25" w:rsidP="00474895">
            <w:pPr>
              <w:pStyle w:val="TAL"/>
              <w:keepNext w:val="0"/>
              <w:keepLines w:val="0"/>
              <w:widowControl w:val="0"/>
              <w:rPr>
                <w:szCs w:val="18"/>
              </w:rPr>
            </w:pPr>
            <w:r w:rsidRPr="00F63CD6">
              <w:rPr>
                <w:szCs w:val="18"/>
              </w:rPr>
              <w:t>Shall be called by TE to log the mismatch of a catch operation. This event occurs after catch is checked against a template. This event is used for logging the intercomponent communication.</w:t>
            </w:r>
          </w:p>
        </w:tc>
      </w:tr>
      <w:tr w:rsidR="00377D25" w:rsidRPr="00F63CD6" w14:paraId="5A947DDF"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211914F"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7008900"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DADA8AF" w14:textId="77777777" w:rsidR="005D39C4" w:rsidRPr="00F63CD6" w:rsidRDefault="005D39C4" w:rsidP="00474895">
      <w:pPr>
        <w:widowControl w:val="0"/>
      </w:pPr>
    </w:p>
    <w:p w14:paraId="5A2CFECA" w14:textId="77777777" w:rsidR="00377D25" w:rsidRPr="00F63CD6" w:rsidRDefault="00377D25" w:rsidP="00EC6277">
      <w:pPr>
        <w:pStyle w:val="berschrift5"/>
      </w:pPr>
      <w:bookmarkStart w:id="271" w:name="_Toc457202649"/>
      <w:r w:rsidRPr="00F63CD6">
        <w:lastRenderedPageBreak/>
        <w:t>7.3.4.1.55</w:t>
      </w:r>
      <w:r w:rsidRPr="00F63CD6">
        <w:tab/>
        <w:t>tliPrCatch</w:t>
      </w:r>
      <w:r w:rsidR="00EF4499" w:rsidRPr="00F63CD6">
        <w:t>_</w:t>
      </w:r>
      <w:r w:rsidRPr="00F63CD6">
        <w:t>m</w:t>
      </w:r>
      <w:bookmarkEnd w:id="27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3A11DB85"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B377496" w14:textId="77777777" w:rsidR="00377D25" w:rsidRPr="00F63CD6" w:rsidRDefault="00377D25" w:rsidP="00EC6277">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8052DD" w14:textId="77777777" w:rsidR="00377D25" w:rsidRPr="00F63CD6" w:rsidRDefault="00377D25" w:rsidP="00EC6277">
            <w:pPr>
              <w:pStyle w:val="PL"/>
              <w:keepNext/>
              <w:keepLines/>
              <w:widowControl w:val="0"/>
              <w:rPr>
                <w:noProof w:val="0"/>
                <w:lang w:eastAsia="de-DE"/>
              </w:rPr>
            </w:pPr>
            <w:r w:rsidRPr="00F63CD6">
              <w:rPr>
                <w:noProof w:val="0"/>
                <w:lang w:eastAsia="de-DE"/>
              </w:rPr>
              <w:t xml:space="preserve">void tliPrCatch_m(in TString am, in TInteger ts, in TString src, </w:t>
            </w:r>
          </w:p>
          <w:p w14:paraId="7AF7E736" w14:textId="77777777" w:rsidR="00377D25" w:rsidRPr="00F63CD6" w:rsidRDefault="005D39C4"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136DF749" w14:textId="77777777" w:rsidR="00377D25" w:rsidRPr="00F63CD6" w:rsidRDefault="005D39C4"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sz w:val="18"/>
                <w:szCs w:val="18"/>
                <w:lang w:eastAsia="de-DE"/>
              </w:rPr>
              <w:t>at</w:t>
            </w:r>
            <w:r w:rsidR="00377D25" w:rsidRPr="00F63CD6">
              <w:rPr>
                <w:noProof w:val="0"/>
                <w:lang w:eastAsia="de-DE"/>
              </w:rPr>
              <w:t xml:space="preserve">, in TriSignatureIdType signature, </w:t>
            </w:r>
          </w:p>
          <w:p w14:paraId="7CB457F3" w14:textId="77777777" w:rsidR="00377D25" w:rsidRPr="00F63CD6" w:rsidRDefault="005D39C4"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Value excValue, in TciValueTemplate excTmpl,  </w:t>
            </w:r>
          </w:p>
          <w:p w14:paraId="2D9EFA77" w14:textId="77777777" w:rsidR="00377D25" w:rsidRPr="00F63CD6" w:rsidRDefault="005D39C4"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4C2336" w:rsidRPr="00F63CD6">
              <w:rPr>
                <w:noProof w:val="0"/>
                <w:lang w:eastAsia="de-DE"/>
              </w:rPr>
              <w:t>Value addrValue</w:t>
            </w:r>
            <w:r w:rsidR="00377D25" w:rsidRPr="00F63CD6">
              <w:rPr>
                <w:noProof w:val="0"/>
                <w:lang w:eastAsia="de-DE"/>
              </w:rPr>
              <w:t>,</w:t>
            </w:r>
          </w:p>
          <w:p w14:paraId="46FB845E" w14:textId="77777777" w:rsidR="00377D25" w:rsidRPr="00F63CD6" w:rsidRDefault="005D39C4" w:rsidP="00EC6277">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TciValueTemplate addressTmpl)</w:t>
            </w:r>
          </w:p>
        </w:tc>
      </w:tr>
      <w:tr w:rsidR="005D2656" w:rsidRPr="00F63CD6" w14:paraId="04CB2A8F"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5A1F6132" w14:textId="77777777" w:rsidR="005D2656" w:rsidRPr="00F63CD6" w:rsidRDefault="005D2656" w:rsidP="00EC6277">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0E099E1" w14:textId="77777777" w:rsidR="005D2656" w:rsidRPr="00F63CD6" w:rsidRDefault="00EF4499" w:rsidP="00EC6277">
            <w:pPr>
              <w:pStyle w:val="PL"/>
              <w:keepNext/>
              <w:keepLines/>
              <w:widowControl w:val="0"/>
              <w:rPr>
                <w:noProof w:val="0"/>
                <w:sz w:val="18"/>
                <w:szCs w:val="18"/>
                <w:lang w:eastAsia="de-DE"/>
              </w:rPr>
            </w:pPr>
            <w:r w:rsidRPr="00F63CD6">
              <w:rPr>
                <w:noProof w:val="0"/>
                <w:sz w:val="18"/>
                <w:szCs w:val="18"/>
                <w:lang w:eastAsia="de-DE"/>
              </w:rPr>
              <w:t>A</w:t>
            </w:r>
            <w:r w:rsidR="005D2656" w:rsidRPr="00F63CD6">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437BF0A1" w14:textId="77777777" w:rsidR="005D2656" w:rsidRPr="00F63CD6" w:rsidRDefault="005D2656" w:rsidP="00EC6277">
            <w:pPr>
              <w:pStyle w:val="TAL"/>
              <w:widowControl w:val="0"/>
              <w:rPr>
                <w:szCs w:val="18"/>
              </w:rPr>
            </w:pPr>
            <w:r w:rsidRPr="00F63CD6">
              <w:rPr>
                <w:szCs w:val="18"/>
              </w:rPr>
              <w:t>An additional message.</w:t>
            </w:r>
          </w:p>
        </w:tc>
      </w:tr>
      <w:tr w:rsidR="005D2656" w:rsidRPr="00F63CD6" w14:paraId="293829E9" w14:textId="77777777" w:rsidTr="002F122C">
        <w:trPr>
          <w:cantSplit/>
          <w:jc w:val="center"/>
        </w:trPr>
        <w:tc>
          <w:tcPr>
            <w:tcW w:w="1517" w:type="dxa"/>
            <w:vMerge/>
            <w:tcBorders>
              <w:left w:val="single" w:sz="6" w:space="0" w:color="000000"/>
              <w:right w:val="single" w:sz="6" w:space="0" w:color="000000"/>
            </w:tcBorders>
            <w:shd w:val="clear" w:color="auto" w:fill="auto"/>
          </w:tcPr>
          <w:p w14:paraId="012C5545" w14:textId="77777777" w:rsidR="005D2656" w:rsidRPr="00F63CD6" w:rsidRDefault="005D2656" w:rsidP="00EC6277">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CFD6B7" w14:textId="77777777" w:rsidR="005D2656" w:rsidRPr="00F63CD6" w:rsidRDefault="00EF4499" w:rsidP="00EC6277">
            <w:pPr>
              <w:pStyle w:val="PL"/>
              <w:keepNext/>
              <w:keepLines/>
              <w:widowControl w:val="0"/>
              <w:rPr>
                <w:noProof w:val="0"/>
                <w:sz w:val="18"/>
                <w:szCs w:val="18"/>
                <w:lang w:eastAsia="de-DE"/>
              </w:rPr>
            </w:pPr>
            <w:r w:rsidRPr="00F63CD6">
              <w:rPr>
                <w:noProof w:val="0"/>
                <w:sz w:val="18"/>
                <w:szCs w:val="18"/>
                <w:lang w:eastAsia="de-DE"/>
              </w:rPr>
              <w:t>T</w:t>
            </w:r>
            <w:r w:rsidR="005D2656" w:rsidRPr="00F63CD6">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6C6CE91F" w14:textId="77777777" w:rsidR="005D2656" w:rsidRPr="00F63CD6" w:rsidRDefault="005D2656" w:rsidP="00EC6277">
            <w:pPr>
              <w:pStyle w:val="TAL"/>
              <w:widowControl w:val="0"/>
              <w:rPr>
                <w:szCs w:val="18"/>
              </w:rPr>
            </w:pPr>
            <w:r w:rsidRPr="00F63CD6">
              <w:rPr>
                <w:szCs w:val="18"/>
              </w:rPr>
              <w:t>The time when the event is produced.</w:t>
            </w:r>
          </w:p>
        </w:tc>
      </w:tr>
      <w:tr w:rsidR="005D2656" w:rsidRPr="00F63CD6" w14:paraId="2493E967" w14:textId="77777777" w:rsidTr="002F122C">
        <w:trPr>
          <w:cantSplit/>
          <w:jc w:val="center"/>
        </w:trPr>
        <w:tc>
          <w:tcPr>
            <w:tcW w:w="1517" w:type="dxa"/>
            <w:vMerge/>
            <w:tcBorders>
              <w:left w:val="single" w:sz="6" w:space="0" w:color="000000"/>
              <w:right w:val="single" w:sz="6" w:space="0" w:color="000000"/>
            </w:tcBorders>
            <w:shd w:val="clear" w:color="auto" w:fill="auto"/>
          </w:tcPr>
          <w:p w14:paraId="6AAC9134"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4B759E"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S</w:t>
            </w:r>
            <w:r w:rsidR="005D2656" w:rsidRPr="00F63CD6">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5EEC26A8" w14:textId="77777777" w:rsidR="005D2656" w:rsidRPr="00F63CD6" w:rsidRDefault="005D2656" w:rsidP="00474895">
            <w:pPr>
              <w:pStyle w:val="TAL"/>
              <w:keepNext w:val="0"/>
              <w:keepLines w:val="0"/>
              <w:widowControl w:val="0"/>
              <w:rPr>
                <w:szCs w:val="18"/>
              </w:rPr>
            </w:pPr>
            <w:r w:rsidRPr="00F63CD6">
              <w:rPr>
                <w:szCs w:val="18"/>
              </w:rPr>
              <w:t>The source file of the test specification.</w:t>
            </w:r>
          </w:p>
        </w:tc>
      </w:tr>
      <w:tr w:rsidR="005D2656" w:rsidRPr="00F63CD6" w14:paraId="033154DE" w14:textId="77777777" w:rsidTr="002F122C">
        <w:trPr>
          <w:cantSplit/>
          <w:jc w:val="center"/>
        </w:trPr>
        <w:tc>
          <w:tcPr>
            <w:tcW w:w="1517" w:type="dxa"/>
            <w:vMerge/>
            <w:tcBorders>
              <w:left w:val="single" w:sz="6" w:space="0" w:color="000000"/>
              <w:right w:val="single" w:sz="6" w:space="0" w:color="000000"/>
            </w:tcBorders>
            <w:shd w:val="clear" w:color="auto" w:fill="auto"/>
          </w:tcPr>
          <w:p w14:paraId="596DDD3F"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CDA901"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L</w:t>
            </w:r>
            <w:r w:rsidR="005D2656" w:rsidRPr="00F63CD6">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7AD97383" w14:textId="77777777" w:rsidR="005D2656" w:rsidRPr="00F63CD6" w:rsidRDefault="005D2656" w:rsidP="00474895">
            <w:pPr>
              <w:pStyle w:val="TAL"/>
              <w:keepNext w:val="0"/>
              <w:keepLines w:val="0"/>
              <w:widowControl w:val="0"/>
              <w:rPr>
                <w:szCs w:val="18"/>
              </w:rPr>
            </w:pPr>
            <w:r w:rsidRPr="00F63CD6">
              <w:rPr>
                <w:szCs w:val="18"/>
              </w:rPr>
              <w:t>The line number where the request is performed.</w:t>
            </w:r>
          </w:p>
        </w:tc>
      </w:tr>
      <w:tr w:rsidR="005D2656" w:rsidRPr="00F63CD6" w14:paraId="475389C6" w14:textId="77777777" w:rsidTr="002F122C">
        <w:trPr>
          <w:cantSplit/>
          <w:jc w:val="center"/>
        </w:trPr>
        <w:tc>
          <w:tcPr>
            <w:tcW w:w="1517" w:type="dxa"/>
            <w:vMerge/>
            <w:tcBorders>
              <w:left w:val="single" w:sz="6" w:space="0" w:color="000000"/>
              <w:right w:val="single" w:sz="6" w:space="0" w:color="000000"/>
            </w:tcBorders>
            <w:shd w:val="clear" w:color="auto" w:fill="auto"/>
          </w:tcPr>
          <w:p w14:paraId="169167E5"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4B8C37"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44F0A85" w14:textId="77777777" w:rsidR="005D2656" w:rsidRPr="00F63CD6" w:rsidRDefault="005D2656" w:rsidP="00474895">
            <w:pPr>
              <w:pStyle w:val="TAL"/>
              <w:keepNext w:val="0"/>
              <w:keepLines w:val="0"/>
              <w:widowControl w:val="0"/>
              <w:rPr>
                <w:szCs w:val="18"/>
              </w:rPr>
            </w:pPr>
            <w:r w:rsidRPr="00F63CD6">
              <w:rPr>
                <w:szCs w:val="18"/>
              </w:rPr>
              <w:t>The component which produces this event.</w:t>
            </w:r>
          </w:p>
        </w:tc>
      </w:tr>
      <w:tr w:rsidR="005D2656" w:rsidRPr="00F63CD6" w14:paraId="7149F6F0" w14:textId="77777777" w:rsidTr="002F122C">
        <w:trPr>
          <w:cantSplit/>
          <w:jc w:val="center"/>
        </w:trPr>
        <w:tc>
          <w:tcPr>
            <w:tcW w:w="1517" w:type="dxa"/>
            <w:vMerge/>
            <w:tcBorders>
              <w:left w:val="single" w:sz="6" w:space="0" w:color="000000"/>
              <w:right w:val="single" w:sz="6" w:space="0" w:color="000000"/>
            </w:tcBorders>
            <w:shd w:val="clear" w:color="auto" w:fill="auto"/>
          </w:tcPr>
          <w:p w14:paraId="6AD95BA0"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F9CFC24"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A</w:t>
            </w:r>
            <w:r w:rsidR="005D2656" w:rsidRPr="00F63CD6">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3481C406" w14:textId="77777777" w:rsidR="005D2656" w:rsidRPr="00F63CD6" w:rsidRDefault="005D2656" w:rsidP="00474895">
            <w:pPr>
              <w:pStyle w:val="TAL"/>
              <w:keepNext w:val="0"/>
              <w:keepLines w:val="0"/>
              <w:widowControl w:val="0"/>
              <w:rPr>
                <w:szCs w:val="18"/>
              </w:rPr>
            </w:pPr>
            <w:r w:rsidRPr="00F63CD6">
              <w:rPr>
                <w:szCs w:val="18"/>
              </w:rPr>
              <w:t>The port via which the exception is received.</w:t>
            </w:r>
          </w:p>
        </w:tc>
      </w:tr>
      <w:tr w:rsidR="005D2656" w:rsidRPr="00F63CD6" w14:paraId="4AC9C310" w14:textId="77777777" w:rsidTr="002F122C">
        <w:trPr>
          <w:cantSplit/>
          <w:jc w:val="center"/>
        </w:trPr>
        <w:tc>
          <w:tcPr>
            <w:tcW w:w="1517" w:type="dxa"/>
            <w:vMerge/>
            <w:tcBorders>
              <w:left w:val="single" w:sz="6" w:space="0" w:color="000000"/>
              <w:right w:val="single" w:sz="6" w:space="0" w:color="000000"/>
            </w:tcBorders>
            <w:shd w:val="clear" w:color="auto" w:fill="auto"/>
          </w:tcPr>
          <w:p w14:paraId="3D935072"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81F79C"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S</w:t>
            </w:r>
            <w:r w:rsidR="005D2656" w:rsidRPr="00F63CD6">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3004FF7A" w14:textId="77777777" w:rsidR="005D2656" w:rsidRPr="00F63CD6" w:rsidRDefault="005D2656" w:rsidP="00474895">
            <w:pPr>
              <w:pStyle w:val="TAL"/>
              <w:keepNext w:val="0"/>
              <w:keepLines w:val="0"/>
              <w:widowControl w:val="0"/>
              <w:rPr>
                <w:szCs w:val="18"/>
              </w:rPr>
            </w:pPr>
            <w:r w:rsidRPr="00F63CD6">
              <w:rPr>
                <w:szCs w:val="18"/>
              </w:rPr>
              <w:t>The signature relating to the exception.</w:t>
            </w:r>
          </w:p>
        </w:tc>
      </w:tr>
      <w:tr w:rsidR="005D2656" w:rsidRPr="00F63CD6" w14:paraId="356A35D7" w14:textId="77777777" w:rsidTr="002F122C">
        <w:trPr>
          <w:cantSplit/>
          <w:jc w:val="center"/>
        </w:trPr>
        <w:tc>
          <w:tcPr>
            <w:tcW w:w="1517" w:type="dxa"/>
            <w:vMerge/>
            <w:tcBorders>
              <w:left w:val="single" w:sz="6" w:space="0" w:color="000000"/>
              <w:right w:val="single" w:sz="6" w:space="0" w:color="000000"/>
            </w:tcBorders>
            <w:shd w:val="clear" w:color="auto" w:fill="auto"/>
          </w:tcPr>
          <w:p w14:paraId="394D0B30"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B30A20"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7E9857B8" w14:textId="77777777" w:rsidR="005D2656" w:rsidRPr="00F63CD6" w:rsidRDefault="005D2656" w:rsidP="00474895">
            <w:pPr>
              <w:pStyle w:val="TAL"/>
              <w:keepNext w:val="0"/>
              <w:keepLines w:val="0"/>
              <w:widowControl w:val="0"/>
              <w:rPr>
                <w:szCs w:val="18"/>
              </w:rPr>
            </w:pPr>
            <w:r w:rsidRPr="00F63CD6">
              <w:rPr>
                <w:szCs w:val="18"/>
              </w:rPr>
              <w:t>The received exception.</w:t>
            </w:r>
          </w:p>
        </w:tc>
      </w:tr>
      <w:tr w:rsidR="005D2656" w:rsidRPr="00F63CD6" w14:paraId="10AE8914" w14:textId="77777777" w:rsidTr="002F122C">
        <w:trPr>
          <w:cantSplit/>
          <w:jc w:val="center"/>
        </w:trPr>
        <w:tc>
          <w:tcPr>
            <w:tcW w:w="1517" w:type="dxa"/>
            <w:vMerge/>
            <w:tcBorders>
              <w:left w:val="single" w:sz="6" w:space="0" w:color="000000"/>
              <w:right w:val="single" w:sz="6" w:space="0" w:color="000000"/>
            </w:tcBorders>
            <w:shd w:val="clear" w:color="auto" w:fill="auto"/>
          </w:tcPr>
          <w:p w14:paraId="46A046A8"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C374CC"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1E6480D1" w14:textId="77777777" w:rsidR="005D2656" w:rsidRPr="00F63CD6" w:rsidRDefault="005D2656" w:rsidP="00474895">
            <w:pPr>
              <w:pStyle w:val="TAL"/>
              <w:keepNext w:val="0"/>
              <w:keepLines w:val="0"/>
              <w:widowControl w:val="0"/>
              <w:rPr>
                <w:szCs w:val="18"/>
              </w:rPr>
            </w:pPr>
            <w:r w:rsidRPr="00F63CD6">
              <w:rPr>
                <w:szCs w:val="18"/>
              </w:rPr>
              <w:t>The template used to check the exception match.</w:t>
            </w:r>
          </w:p>
        </w:tc>
      </w:tr>
      <w:tr w:rsidR="005D2656" w:rsidRPr="00F63CD6" w14:paraId="43A4E1F2" w14:textId="77777777" w:rsidTr="002F122C">
        <w:trPr>
          <w:cantSplit/>
          <w:jc w:val="center"/>
        </w:trPr>
        <w:tc>
          <w:tcPr>
            <w:tcW w:w="1517" w:type="dxa"/>
            <w:vMerge/>
            <w:tcBorders>
              <w:left w:val="single" w:sz="6" w:space="0" w:color="000000"/>
              <w:right w:val="single" w:sz="6" w:space="0" w:color="000000"/>
            </w:tcBorders>
            <w:shd w:val="clear" w:color="auto" w:fill="auto"/>
          </w:tcPr>
          <w:p w14:paraId="12CD6BC2"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AB9A63" w14:textId="77777777" w:rsidR="005D2656" w:rsidRPr="00F63CD6" w:rsidRDefault="004C2336" w:rsidP="00474895">
            <w:pPr>
              <w:pStyle w:val="PL"/>
              <w:widowControl w:val="0"/>
              <w:rPr>
                <w:noProof w:val="0"/>
                <w:sz w:val="18"/>
                <w:szCs w:val="18"/>
                <w:lang w:eastAsia="de-DE"/>
              </w:rPr>
            </w:pPr>
            <w:r w:rsidRPr="00F63CD6">
              <w:rPr>
                <w:noProof w:val="0"/>
                <w:lang w:eastAsia="de-DE"/>
              </w:rPr>
              <w:t>addrValue</w:t>
            </w:r>
          </w:p>
        </w:tc>
        <w:tc>
          <w:tcPr>
            <w:tcW w:w="5909" w:type="dxa"/>
            <w:tcBorders>
              <w:top w:val="single" w:sz="6" w:space="0" w:color="000000"/>
              <w:left w:val="single" w:sz="6" w:space="0" w:color="000000"/>
              <w:bottom w:val="single" w:sz="6" w:space="0" w:color="000000"/>
              <w:right w:val="single" w:sz="6" w:space="0" w:color="000000"/>
            </w:tcBorders>
          </w:tcPr>
          <w:p w14:paraId="6B4EA88C" w14:textId="77777777" w:rsidR="005D2656" w:rsidRPr="00F63CD6" w:rsidRDefault="005D2656" w:rsidP="00474895">
            <w:pPr>
              <w:pStyle w:val="TAL"/>
              <w:keepNext w:val="0"/>
              <w:keepLines w:val="0"/>
              <w:widowControl w:val="0"/>
              <w:rPr>
                <w:szCs w:val="18"/>
              </w:rPr>
            </w:pPr>
            <w:r w:rsidRPr="00F63CD6">
              <w:rPr>
                <w:szCs w:val="18"/>
              </w:rPr>
              <w:t xml:space="preserve">The address </w:t>
            </w:r>
            <w:r w:rsidR="000D13FD" w:rsidRPr="00F63CD6">
              <w:rPr>
                <w:szCs w:val="18"/>
              </w:rPr>
              <w:t xml:space="preserve">value </w:t>
            </w:r>
            <w:r w:rsidRPr="00F63CD6">
              <w:rPr>
                <w:szCs w:val="18"/>
              </w:rPr>
              <w:t>of the source within the SUT.</w:t>
            </w:r>
          </w:p>
        </w:tc>
      </w:tr>
      <w:tr w:rsidR="005D2656" w:rsidRPr="00F63CD6" w14:paraId="39DFB5F1"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277CC7B9"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06D0A1"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addressTmpl</w:t>
            </w:r>
          </w:p>
        </w:tc>
        <w:tc>
          <w:tcPr>
            <w:tcW w:w="5909" w:type="dxa"/>
            <w:tcBorders>
              <w:top w:val="single" w:sz="6" w:space="0" w:color="000000"/>
              <w:left w:val="single" w:sz="6" w:space="0" w:color="000000"/>
              <w:bottom w:val="single" w:sz="6" w:space="0" w:color="000000"/>
              <w:right w:val="single" w:sz="6" w:space="0" w:color="000000"/>
            </w:tcBorders>
          </w:tcPr>
          <w:p w14:paraId="157EBB2F" w14:textId="77777777" w:rsidR="005D2656" w:rsidRPr="00F63CD6" w:rsidRDefault="005D2656" w:rsidP="00474895">
            <w:pPr>
              <w:pStyle w:val="TAL"/>
              <w:keepNext w:val="0"/>
              <w:keepLines w:val="0"/>
              <w:widowControl w:val="0"/>
              <w:rPr>
                <w:szCs w:val="18"/>
              </w:rPr>
            </w:pPr>
            <w:r w:rsidRPr="00F63CD6">
              <w:rPr>
                <w:szCs w:val="18"/>
              </w:rPr>
              <w:t>The expected address of the source within the SUT.</w:t>
            </w:r>
          </w:p>
        </w:tc>
      </w:tr>
      <w:tr w:rsidR="00377D25" w:rsidRPr="00F63CD6" w14:paraId="4FBBDE1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653BD69"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5963D55" w14:textId="77777777" w:rsidR="00377D25" w:rsidRPr="00F63CD6" w:rsidRDefault="00EF4499"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w:t>
            </w:r>
            <w:r w:rsidR="00377D25" w:rsidRPr="00F63CD6">
              <w:rPr>
                <w:rFonts w:ascii="Courier New" w:hAnsi="Courier New" w:cs="Courier New"/>
                <w:szCs w:val="18"/>
              </w:rPr>
              <w:t>oid</w:t>
            </w:r>
          </w:p>
        </w:tc>
      </w:tr>
      <w:tr w:rsidR="00377D25" w:rsidRPr="00F63CD6" w14:paraId="6F029C76"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542F323"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4767210" w14:textId="77777777" w:rsidR="00377D25" w:rsidRPr="00F63CD6" w:rsidRDefault="00377D25"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catching an exception. This event occurs after catch is checked against a template. This event is used for logging the communication with SUT.</w:t>
            </w:r>
          </w:p>
        </w:tc>
      </w:tr>
      <w:tr w:rsidR="00377D25" w:rsidRPr="00F63CD6" w14:paraId="79F89FE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239541A"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C5C3F62"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21BC406" w14:textId="77777777" w:rsidR="005D39C4" w:rsidRPr="00F63CD6" w:rsidRDefault="005D39C4" w:rsidP="00474895">
      <w:pPr>
        <w:widowControl w:val="0"/>
      </w:pPr>
    </w:p>
    <w:p w14:paraId="0E3C094D" w14:textId="77777777" w:rsidR="00377D25" w:rsidRPr="00F63CD6" w:rsidRDefault="00377D25" w:rsidP="001E1E31">
      <w:pPr>
        <w:pStyle w:val="berschrift5"/>
      </w:pPr>
      <w:bookmarkStart w:id="272" w:name="_Toc457202650"/>
      <w:r w:rsidRPr="00F63CD6">
        <w:t>7.3.4.1.56</w:t>
      </w:r>
      <w:r w:rsidRPr="00F63CD6">
        <w:tab/>
        <w:t>tliPrCatch</w:t>
      </w:r>
      <w:r w:rsidR="00EF4499" w:rsidRPr="00F63CD6">
        <w:t>_</w:t>
      </w:r>
      <w:r w:rsidRPr="00F63CD6">
        <w:t>c</w:t>
      </w:r>
      <w:bookmarkEnd w:id="27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2BBB25A"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303D90C3"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4E74EBF" w14:textId="77777777" w:rsidR="00377D25" w:rsidRPr="00F63CD6" w:rsidRDefault="00377D25" w:rsidP="00474895">
            <w:pPr>
              <w:pStyle w:val="PL"/>
              <w:widowControl w:val="0"/>
              <w:rPr>
                <w:noProof w:val="0"/>
                <w:lang w:eastAsia="de-DE"/>
              </w:rPr>
            </w:pPr>
            <w:r w:rsidRPr="00F63CD6">
              <w:rPr>
                <w:noProof w:val="0"/>
                <w:lang w:eastAsia="de-DE"/>
              </w:rPr>
              <w:t xml:space="preserve">void tliPrCatch_c(in TString am, in TInteger ts, in TString src, </w:t>
            </w:r>
          </w:p>
          <w:p w14:paraId="78C4E148"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34037693"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sz w:val="18"/>
                <w:szCs w:val="18"/>
                <w:lang w:eastAsia="de-DE"/>
              </w:rPr>
              <w:t>at</w:t>
            </w:r>
            <w:r w:rsidR="00377D25" w:rsidRPr="00F63CD6">
              <w:rPr>
                <w:noProof w:val="0"/>
                <w:lang w:eastAsia="de-DE"/>
              </w:rPr>
              <w:t xml:space="preserve">, in TriSignatureIdType signature, </w:t>
            </w:r>
          </w:p>
          <w:p w14:paraId="03E8C324"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Value excValue,</w:t>
            </w:r>
            <w:r w:rsidR="005D2656" w:rsidRPr="00F63CD6">
              <w:rPr>
                <w:noProof w:val="0"/>
                <w:lang w:eastAsia="de-DE"/>
              </w:rPr>
              <w:t xml:space="preserve"> </w:t>
            </w:r>
            <w:r w:rsidR="00377D25" w:rsidRPr="00F63CD6">
              <w:rPr>
                <w:noProof w:val="0"/>
                <w:lang w:eastAsia="de-DE"/>
              </w:rPr>
              <w:t xml:space="preserve">in TciValueTemplate excTmpl,  </w:t>
            </w:r>
          </w:p>
          <w:p w14:paraId="1392F879"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from,</w:t>
            </w:r>
          </w:p>
          <w:p w14:paraId="0852FCDF" w14:textId="77777777" w:rsidR="00377D25" w:rsidRPr="00F63CD6" w:rsidRDefault="005D39C4"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fromTmpl)</w:t>
            </w:r>
          </w:p>
        </w:tc>
      </w:tr>
      <w:tr w:rsidR="005D2656" w:rsidRPr="00F63CD6" w14:paraId="39818962"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5B62181" w14:textId="77777777" w:rsidR="005D2656" w:rsidRPr="00F63CD6" w:rsidRDefault="005D2656"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730209D"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A</w:t>
            </w:r>
            <w:r w:rsidR="005D2656" w:rsidRPr="00F63CD6">
              <w:rPr>
                <w:noProof w:val="0"/>
                <w:sz w:val="18"/>
                <w:szCs w:val="18"/>
                <w:lang w:eastAsia="de-DE"/>
              </w:rPr>
              <w:t>m</w:t>
            </w:r>
          </w:p>
        </w:tc>
        <w:tc>
          <w:tcPr>
            <w:tcW w:w="5909" w:type="dxa"/>
            <w:tcBorders>
              <w:top w:val="single" w:sz="6" w:space="0" w:color="000000"/>
              <w:left w:val="single" w:sz="6" w:space="0" w:color="000000"/>
              <w:bottom w:val="single" w:sz="6" w:space="0" w:color="000000"/>
              <w:right w:val="single" w:sz="6" w:space="0" w:color="000000"/>
            </w:tcBorders>
          </w:tcPr>
          <w:p w14:paraId="6C5FFD33" w14:textId="77777777" w:rsidR="005D2656" w:rsidRPr="00F63CD6" w:rsidRDefault="005D2656" w:rsidP="00474895">
            <w:pPr>
              <w:pStyle w:val="TAL"/>
              <w:keepNext w:val="0"/>
              <w:keepLines w:val="0"/>
              <w:widowControl w:val="0"/>
              <w:rPr>
                <w:szCs w:val="18"/>
              </w:rPr>
            </w:pPr>
            <w:r w:rsidRPr="00F63CD6">
              <w:rPr>
                <w:szCs w:val="18"/>
              </w:rPr>
              <w:t>An additional message.</w:t>
            </w:r>
          </w:p>
        </w:tc>
      </w:tr>
      <w:tr w:rsidR="005D2656" w:rsidRPr="00F63CD6" w14:paraId="52DAC62A" w14:textId="77777777" w:rsidTr="002F122C">
        <w:trPr>
          <w:cantSplit/>
          <w:jc w:val="center"/>
        </w:trPr>
        <w:tc>
          <w:tcPr>
            <w:tcW w:w="1517" w:type="dxa"/>
            <w:vMerge/>
            <w:tcBorders>
              <w:left w:val="single" w:sz="6" w:space="0" w:color="000000"/>
              <w:right w:val="single" w:sz="6" w:space="0" w:color="000000"/>
            </w:tcBorders>
            <w:shd w:val="clear" w:color="auto" w:fill="auto"/>
          </w:tcPr>
          <w:p w14:paraId="3980582F"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C3C5EA"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T</w:t>
            </w:r>
            <w:r w:rsidR="005D2656" w:rsidRPr="00F63CD6">
              <w:rPr>
                <w:noProof w:val="0"/>
                <w:sz w:val="18"/>
                <w:szCs w:val="18"/>
                <w:lang w:eastAsia="de-DE"/>
              </w:rPr>
              <w:t>s</w:t>
            </w:r>
          </w:p>
        </w:tc>
        <w:tc>
          <w:tcPr>
            <w:tcW w:w="5909" w:type="dxa"/>
            <w:tcBorders>
              <w:top w:val="single" w:sz="6" w:space="0" w:color="000000"/>
              <w:left w:val="single" w:sz="6" w:space="0" w:color="000000"/>
              <w:bottom w:val="single" w:sz="6" w:space="0" w:color="000000"/>
              <w:right w:val="single" w:sz="6" w:space="0" w:color="000000"/>
            </w:tcBorders>
          </w:tcPr>
          <w:p w14:paraId="708C5661" w14:textId="77777777" w:rsidR="005D2656" w:rsidRPr="00F63CD6" w:rsidRDefault="005D2656" w:rsidP="00474895">
            <w:pPr>
              <w:pStyle w:val="TAL"/>
              <w:keepNext w:val="0"/>
              <w:keepLines w:val="0"/>
              <w:widowControl w:val="0"/>
              <w:rPr>
                <w:szCs w:val="18"/>
              </w:rPr>
            </w:pPr>
            <w:r w:rsidRPr="00F63CD6">
              <w:rPr>
                <w:szCs w:val="18"/>
              </w:rPr>
              <w:t>The time when the event is produced.</w:t>
            </w:r>
          </w:p>
        </w:tc>
      </w:tr>
      <w:tr w:rsidR="005D2656" w:rsidRPr="00F63CD6" w14:paraId="1FB9EC16" w14:textId="77777777" w:rsidTr="002F122C">
        <w:trPr>
          <w:cantSplit/>
          <w:jc w:val="center"/>
        </w:trPr>
        <w:tc>
          <w:tcPr>
            <w:tcW w:w="1517" w:type="dxa"/>
            <w:vMerge/>
            <w:tcBorders>
              <w:left w:val="single" w:sz="6" w:space="0" w:color="000000"/>
              <w:right w:val="single" w:sz="6" w:space="0" w:color="000000"/>
            </w:tcBorders>
            <w:shd w:val="clear" w:color="auto" w:fill="auto"/>
          </w:tcPr>
          <w:p w14:paraId="2DF12E13"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814933"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S</w:t>
            </w:r>
            <w:r w:rsidR="005D2656" w:rsidRPr="00F63CD6">
              <w:rPr>
                <w:noProof w:val="0"/>
                <w:sz w:val="18"/>
                <w:szCs w:val="18"/>
                <w:lang w:eastAsia="de-DE"/>
              </w:rPr>
              <w:t>rc</w:t>
            </w:r>
          </w:p>
        </w:tc>
        <w:tc>
          <w:tcPr>
            <w:tcW w:w="5909" w:type="dxa"/>
            <w:tcBorders>
              <w:top w:val="single" w:sz="6" w:space="0" w:color="000000"/>
              <w:left w:val="single" w:sz="6" w:space="0" w:color="000000"/>
              <w:bottom w:val="single" w:sz="6" w:space="0" w:color="000000"/>
              <w:right w:val="single" w:sz="6" w:space="0" w:color="000000"/>
            </w:tcBorders>
          </w:tcPr>
          <w:p w14:paraId="32E1E925" w14:textId="77777777" w:rsidR="005D2656" w:rsidRPr="00F63CD6" w:rsidRDefault="005D2656" w:rsidP="00474895">
            <w:pPr>
              <w:pStyle w:val="TAL"/>
              <w:keepNext w:val="0"/>
              <w:keepLines w:val="0"/>
              <w:widowControl w:val="0"/>
              <w:rPr>
                <w:szCs w:val="18"/>
              </w:rPr>
            </w:pPr>
            <w:r w:rsidRPr="00F63CD6">
              <w:rPr>
                <w:szCs w:val="18"/>
              </w:rPr>
              <w:t>The source file of the test specification.</w:t>
            </w:r>
          </w:p>
        </w:tc>
      </w:tr>
      <w:tr w:rsidR="005D2656" w:rsidRPr="00F63CD6" w14:paraId="1F26A1C7" w14:textId="77777777" w:rsidTr="002F122C">
        <w:trPr>
          <w:cantSplit/>
          <w:jc w:val="center"/>
        </w:trPr>
        <w:tc>
          <w:tcPr>
            <w:tcW w:w="1517" w:type="dxa"/>
            <w:vMerge/>
            <w:tcBorders>
              <w:left w:val="single" w:sz="6" w:space="0" w:color="000000"/>
              <w:right w:val="single" w:sz="6" w:space="0" w:color="000000"/>
            </w:tcBorders>
            <w:shd w:val="clear" w:color="auto" w:fill="auto"/>
          </w:tcPr>
          <w:p w14:paraId="3AA2D1F2"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5D1579"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L</w:t>
            </w:r>
            <w:r w:rsidR="005D2656" w:rsidRPr="00F63CD6">
              <w:rPr>
                <w:noProof w:val="0"/>
                <w:sz w:val="18"/>
                <w:szCs w:val="18"/>
                <w:lang w:eastAsia="de-DE"/>
              </w:rPr>
              <w:t>ine</w:t>
            </w:r>
          </w:p>
        </w:tc>
        <w:tc>
          <w:tcPr>
            <w:tcW w:w="5909" w:type="dxa"/>
            <w:tcBorders>
              <w:top w:val="single" w:sz="6" w:space="0" w:color="000000"/>
              <w:left w:val="single" w:sz="6" w:space="0" w:color="000000"/>
              <w:bottom w:val="single" w:sz="6" w:space="0" w:color="000000"/>
              <w:right w:val="single" w:sz="6" w:space="0" w:color="000000"/>
            </w:tcBorders>
          </w:tcPr>
          <w:p w14:paraId="750D6D4A" w14:textId="77777777" w:rsidR="005D2656" w:rsidRPr="00F63CD6" w:rsidRDefault="005D2656" w:rsidP="00474895">
            <w:pPr>
              <w:pStyle w:val="TAL"/>
              <w:keepNext w:val="0"/>
              <w:keepLines w:val="0"/>
              <w:widowControl w:val="0"/>
              <w:rPr>
                <w:szCs w:val="18"/>
              </w:rPr>
            </w:pPr>
            <w:r w:rsidRPr="00F63CD6">
              <w:rPr>
                <w:szCs w:val="18"/>
              </w:rPr>
              <w:t>The line number where the request is performed.</w:t>
            </w:r>
          </w:p>
        </w:tc>
      </w:tr>
      <w:tr w:rsidR="005D2656" w:rsidRPr="00F63CD6" w14:paraId="4B823B2E" w14:textId="77777777" w:rsidTr="002F122C">
        <w:trPr>
          <w:cantSplit/>
          <w:jc w:val="center"/>
        </w:trPr>
        <w:tc>
          <w:tcPr>
            <w:tcW w:w="1517" w:type="dxa"/>
            <w:vMerge/>
            <w:tcBorders>
              <w:left w:val="single" w:sz="6" w:space="0" w:color="000000"/>
              <w:right w:val="single" w:sz="6" w:space="0" w:color="000000"/>
            </w:tcBorders>
            <w:shd w:val="clear" w:color="auto" w:fill="auto"/>
          </w:tcPr>
          <w:p w14:paraId="2819065E"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160B07"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FB2054D" w14:textId="77777777" w:rsidR="005D2656" w:rsidRPr="00F63CD6" w:rsidRDefault="005D2656" w:rsidP="00474895">
            <w:pPr>
              <w:pStyle w:val="TAL"/>
              <w:keepNext w:val="0"/>
              <w:keepLines w:val="0"/>
              <w:widowControl w:val="0"/>
              <w:rPr>
                <w:szCs w:val="18"/>
              </w:rPr>
            </w:pPr>
            <w:r w:rsidRPr="00F63CD6">
              <w:rPr>
                <w:szCs w:val="18"/>
              </w:rPr>
              <w:t>The component which produces this event.</w:t>
            </w:r>
          </w:p>
        </w:tc>
      </w:tr>
      <w:tr w:rsidR="005D2656" w:rsidRPr="00F63CD6" w14:paraId="5E489EE0" w14:textId="77777777" w:rsidTr="002F122C">
        <w:trPr>
          <w:cantSplit/>
          <w:jc w:val="center"/>
        </w:trPr>
        <w:tc>
          <w:tcPr>
            <w:tcW w:w="1517" w:type="dxa"/>
            <w:vMerge/>
            <w:tcBorders>
              <w:left w:val="single" w:sz="6" w:space="0" w:color="000000"/>
              <w:right w:val="single" w:sz="6" w:space="0" w:color="000000"/>
            </w:tcBorders>
            <w:shd w:val="clear" w:color="auto" w:fill="auto"/>
          </w:tcPr>
          <w:p w14:paraId="5E25363D"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9EBCE4"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A</w:t>
            </w:r>
            <w:r w:rsidR="005D2656" w:rsidRPr="00F63CD6">
              <w:rPr>
                <w:noProof w:val="0"/>
                <w:sz w:val="18"/>
                <w:szCs w:val="18"/>
                <w:lang w:eastAsia="de-DE"/>
              </w:rPr>
              <w:t>t</w:t>
            </w:r>
          </w:p>
        </w:tc>
        <w:tc>
          <w:tcPr>
            <w:tcW w:w="5909" w:type="dxa"/>
            <w:tcBorders>
              <w:top w:val="single" w:sz="6" w:space="0" w:color="000000"/>
              <w:left w:val="single" w:sz="6" w:space="0" w:color="000000"/>
              <w:bottom w:val="single" w:sz="6" w:space="0" w:color="000000"/>
              <w:right w:val="single" w:sz="6" w:space="0" w:color="000000"/>
            </w:tcBorders>
          </w:tcPr>
          <w:p w14:paraId="68C164E5" w14:textId="77777777" w:rsidR="005D2656" w:rsidRPr="00F63CD6" w:rsidRDefault="005D2656" w:rsidP="00474895">
            <w:pPr>
              <w:pStyle w:val="TAL"/>
              <w:keepNext w:val="0"/>
              <w:keepLines w:val="0"/>
              <w:widowControl w:val="0"/>
              <w:rPr>
                <w:szCs w:val="18"/>
              </w:rPr>
            </w:pPr>
            <w:r w:rsidRPr="00F63CD6">
              <w:rPr>
                <w:szCs w:val="18"/>
              </w:rPr>
              <w:t>The port via which the exception is received.</w:t>
            </w:r>
          </w:p>
        </w:tc>
      </w:tr>
      <w:tr w:rsidR="005D2656" w:rsidRPr="00F63CD6" w14:paraId="6AA5C80D" w14:textId="77777777" w:rsidTr="002F122C">
        <w:trPr>
          <w:cantSplit/>
          <w:jc w:val="center"/>
        </w:trPr>
        <w:tc>
          <w:tcPr>
            <w:tcW w:w="1517" w:type="dxa"/>
            <w:vMerge/>
            <w:tcBorders>
              <w:left w:val="single" w:sz="6" w:space="0" w:color="000000"/>
              <w:right w:val="single" w:sz="6" w:space="0" w:color="000000"/>
            </w:tcBorders>
            <w:shd w:val="clear" w:color="auto" w:fill="auto"/>
          </w:tcPr>
          <w:p w14:paraId="2303D09E"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66FDAF"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S</w:t>
            </w:r>
            <w:r w:rsidR="005D2656" w:rsidRPr="00F63CD6">
              <w:rPr>
                <w:noProof w:val="0"/>
                <w:sz w:val="18"/>
                <w:szCs w:val="18"/>
                <w:lang w:eastAsia="de-DE"/>
              </w:rPr>
              <w:t>ignature</w:t>
            </w:r>
          </w:p>
        </w:tc>
        <w:tc>
          <w:tcPr>
            <w:tcW w:w="5909" w:type="dxa"/>
            <w:tcBorders>
              <w:top w:val="single" w:sz="6" w:space="0" w:color="000000"/>
              <w:left w:val="single" w:sz="6" w:space="0" w:color="000000"/>
              <w:bottom w:val="single" w:sz="6" w:space="0" w:color="000000"/>
              <w:right w:val="single" w:sz="6" w:space="0" w:color="000000"/>
            </w:tcBorders>
          </w:tcPr>
          <w:p w14:paraId="5E1F1CEE" w14:textId="77777777" w:rsidR="005D2656" w:rsidRPr="00F63CD6" w:rsidRDefault="005D2656" w:rsidP="00474895">
            <w:pPr>
              <w:pStyle w:val="TAL"/>
              <w:keepNext w:val="0"/>
              <w:keepLines w:val="0"/>
              <w:widowControl w:val="0"/>
              <w:rPr>
                <w:szCs w:val="18"/>
              </w:rPr>
            </w:pPr>
            <w:r w:rsidRPr="00F63CD6">
              <w:rPr>
                <w:szCs w:val="18"/>
              </w:rPr>
              <w:t>The signature relating to the exception.</w:t>
            </w:r>
          </w:p>
        </w:tc>
      </w:tr>
      <w:tr w:rsidR="005D2656" w:rsidRPr="00F63CD6" w14:paraId="78D8A859" w14:textId="77777777" w:rsidTr="002F122C">
        <w:trPr>
          <w:cantSplit/>
          <w:jc w:val="center"/>
        </w:trPr>
        <w:tc>
          <w:tcPr>
            <w:tcW w:w="1517" w:type="dxa"/>
            <w:vMerge/>
            <w:tcBorders>
              <w:left w:val="single" w:sz="6" w:space="0" w:color="000000"/>
              <w:right w:val="single" w:sz="6" w:space="0" w:color="000000"/>
            </w:tcBorders>
            <w:shd w:val="clear" w:color="auto" w:fill="auto"/>
          </w:tcPr>
          <w:p w14:paraId="74F882A5"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B8F1AB"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excValue</w:t>
            </w:r>
          </w:p>
        </w:tc>
        <w:tc>
          <w:tcPr>
            <w:tcW w:w="5909" w:type="dxa"/>
            <w:tcBorders>
              <w:top w:val="single" w:sz="6" w:space="0" w:color="000000"/>
              <w:left w:val="single" w:sz="6" w:space="0" w:color="000000"/>
              <w:bottom w:val="single" w:sz="6" w:space="0" w:color="000000"/>
              <w:right w:val="single" w:sz="6" w:space="0" w:color="000000"/>
            </w:tcBorders>
          </w:tcPr>
          <w:p w14:paraId="5E1C2588" w14:textId="77777777" w:rsidR="005D2656" w:rsidRPr="00F63CD6" w:rsidRDefault="005D2656" w:rsidP="00474895">
            <w:pPr>
              <w:pStyle w:val="TAL"/>
              <w:keepNext w:val="0"/>
              <w:keepLines w:val="0"/>
              <w:widowControl w:val="0"/>
              <w:rPr>
                <w:szCs w:val="18"/>
              </w:rPr>
            </w:pPr>
            <w:r w:rsidRPr="00F63CD6">
              <w:rPr>
                <w:szCs w:val="18"/>
              </w:rPr>
              <w:t>The received exception.</w:t>
            </w:r>
          </w:p>
        </w:tc>
      </w:tr>
      <w:tr w:rsidR="005D2656" w:rsidRPr="00F63CD6" w14:paraId="09C75BBB" w14:textId="77777777" w:rsidTr="002F122C">
        <w:trPr>
          <w:cantSplit/>
          <w:jc w:val="center"/>
        </w:trPr>
        <w:tc>
          <w:tcPr>
            <w:tcW w:w="1517" w:type="dxa"/>
            <w:vMerge/>
            <w:tcBorders>
              <w:left w:val="single" w:sz="6" w:space="0" w:color="000000"/>
              <w:right w:val="single" w:sz="6" w:space="0" w:color="000000"/>
            </w:tcBorders>
            <w:shd w:val="clear" w:color="auto" w:fill="auto"/>
          </w:tcPr>
          <w:p w14:paraId="2ABF4549"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6D1CB2E"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excTmpl</w:t>
            </w:r>
          </w:p>
        </w:tc>
        <w:tc>
          <w:tcPr>
            <w:tcW w:w="5909" w:type="dxa"/>
            <w:tcBorders>
              <w:top w:val="single" w:sz="6" w:space="0" w:color="000000"/>
              <w:left w:val="single" w:sz="6" w:space="0" w:color="000000"/>
              <w:bottom w:val="single" w:sz="6" w:space="0" w:color="000000"/>
              <w:right w:val="single" w:sz="6" w:space="0" w:color="000000"/>
            </w:tcBorders>
          </w:tcPr>
          <w:p w14:paraId="396C4607" w14:textId="77777777" w:rsidR="005D2656" w:rsidRPr="00F63CD6" w:rsidRDefault="005D2656" w:rsidP="00474895">
            <w:pPr>
              <w:pStyle w:val="TAL"/>
              <w:keepNext w:val="0"/>
              <w:keepLines w:val="0"/>
              <w:widowControl w:val="0"/>
              <w:rPr>
                <w:szCs w:val="18"/>
              </w:rPr>
            </w:pPr>
            <w:r w:rsidRPr="00F63CD6">
              <w:rPr>
                <w:szCs w:val="18"/>
              </w:rPr>
              <w:t>The template used to check the exception match.</w:t>
            </w:r>
          </w:p>
        </w:tc>
      </w:tr>
      <w:tr w:rsidR="005D2656" w:rsidRPr="00F63CD6" w14:paraId="45D612DE" w14:textId="77777777" w:rsidTr="002F122C">
        <w:trPr>
          <w:cantSplit/>
          <w:jc w:val="center"/>
        </w:trPr>
        <w:tc>
          <w:tcPr>
            <w:tcW w:w="1517" w:type="dxa"/>
            <w:vMerge/>
            <w:tcBorders>
              <w:left w:val="single" w:sz="6" w:space="0" w:color="000000"/>
              <w:right w:val="single" w:sz="6" w:space="0" w:color="000000"/>
            </w:tcBorders>
            <w:shd w:val="clear" w:color="auto" w:fill="auto"/>
          </w:tcPr>
          <w:p w14:paraId="4016B89A"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B4B11B" w14:textId="77777777" w:rsidR="005D2656" w:rsidRPr="00F63CD6" w:rsidRDefault="00EF4499" w:rsidP="00474895">
            <w:pPr>
              <w:pStyle w:val="PL"/>
              <w:widowControl w:val="0"/>
              <w:rPr>
                <w:noProof w:val="0"/>
                <w:sz w:val="18"/>
                <w:szCs w:val="18"/>
                <w:lang w:eastAsia="de-DE"/>
              </w:rPr>
            </w:pPr>
            <w:r w:rsidRPr="00F63CD6">
              <w:rPr>
                <w:noProof w:val="0"/>
                <w:sz w:val="18"/>
                <w:szCs w:val="18"/>
                <w:lang w:eastAsia="de-DE"/>
              </w:rPr>
              <w:t>F</w:t>
            </w:r>
            <w:r w:rsidR="005D2656" w:rsidRPr="00F63CD6">
              <w:rPr>
                <w:noProof w:val="0"/>
                <w:sz w:val="18"/>
                <w:szCs w:val="18"/>
                <w:lang w:eastAsia="de-DE"/>
              </w:rPr>
              <w:t>rom</w:t>
            </w:r>
          </w:p>
        </w:tc>
        <w:tc>
          <w:tcPr>
            <w:tcW w:w="5909" w:type="dxa"/>
            <w:tcBorders>
              <w:top w:val="single" w:sz="6" w:space="0" w:color="000000"/>
              <w:left w:val="single" w:sz="6" w:space="0" w:color="000000"/>
              <w:bottom w:val="single" w:sz="6" w:space="0" w:color="000000"/>
              <w:right w:val="single" w:sz="6" w:space="0" w:color="000000"/>
            </w:tcBorders>
          </w:tcPr>
          <w:p w14:paraId="28FB2563" w14:textId="77777777" w:rsidR="005D2656" w:rsidRPr="00F63CD6" w:rsidRDefault="005D2656" w:rsidP="00474895">
            <w:pPr>
              <w:pStyle w:val="TAL"/>
              <w:keepNext w:val="0"/>
              <w:keepLines w:val="0"/>
              <w:widowControl w:val="0"/>
              <w:rPr>
                <w:szCs w:val="18"/>
              </w:rPr>
            </w:pPr>
            <w:r w:rsidRPr="00F63CD6">
              <w:rPr>
                <w:szCs w:val="18"/>
              </w:rPr>
              <w:t>The component which sent the reply.</w:t>
            </w:r>
          </w:p>
        </w:tc>
      </w:tr>
      <w:tr w:rsidR="005D2656" w:rsidRPr="00F63CD6" w14:paraId="4B3B7E3E"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409EA890" w14:textId="77777777" w:rsidR="005D2656" w:rsidRPr="00F63CD6" w:rsidRDefault="005D2656"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1B574F4" w14:textId="77777777" w:rsidR="005D2656" w:rsidRPr="00F63CD6" w:rsidRDefault="005D2656" w:rsidP="00474895">
            <w:pPr>
              <w:pStyle w:val="PL"/>
              <w:widowControl w:val="0"/>
              <w:rPr>
                <w:noProof w:val="0"/>
                <w:sz w:val="18"/>
                <w:szCs w:val="18"/>
                <w:lang w:eastAsia="de-DE"/>
              </w:rPr>
            </w:pPr>
            <w:r w:rsidRPr="00F63CD6">
              <w:rPr>
                <w:noProof w:val="0"/>
                <w:sz w:val="18"/>
                <w:szCs w:val="18"/>
                <w:lang w:eastAsia="de-DE"/>
              </w:rPr>
              <w:t>fromTmpl</w:t>
            </w:r>
          </w:p>
        </w:tc>
        <w:tc>
          <w:tcPr>
            <w:tcW w:w="5909" w:type="dxa"/>
            <w:tcBorders>
              <w:top w:val="single" w:sz="6" w:space="0" w:color="000000"/>
              <w:left w:val="single" w:sz="6" w:space="0" w:color="000000"/>
              <w:bottom w:val="single" w:sz="6" w:space="0" w:color="000000"/>
              <w:right w:val="single" w:sz="6" w:space="0" w:color="000000"/>
            </w:tcBorders>
          </w:tcPr>
          <w:p w14:paraId="495489E9" w14:textId="77777777" w:rsidR="005D2656" w:rsidRPr="00F63CD6" w:rsidRDefault="005D2656" w:rsidP="00474895">
            <w:pPr>
              <w:pStyle w:val="TAL"/>
              <w:keepNext w:val="0"/>
              <w:keepLines w:val="0"/>
              <w:widowControl w:val="0"/>
              <w:rPr>
                <w:szCs w:val="18"/>
              </w:rPr>
            </w:pPr>
            <w:r w:rsidRPr="00F63CD6">
              <w:rPr>
                <w:szCs w:val="18"/>
              </w:rPr>
              <w:t>The expected replying component.</w:t>
            </w:r>
          </w:p>
        </w:tc>
      </w:tr>
      <w:tr w:rsidR="00377D25" w:rsidRPr="00F63CD6" w14:paraId="043CCC9C"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66FF1E"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E55FFA2" w14:textId="77777777" w:rsidR="00377D25" w:rsidRPr="00F63CD6" w:rsidRDefault="00EF4499"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w:t>
            </w:r>
            <w:r w:rsidR="00377D25" w:rsidRPr="00F63CD6">
              <w:rPr>
                <w:rFonts w:ascii="Courier New" w:hAnsi="Courier New" w:cs="Courier New"/>
                <w:szCs w:val="18"/>
              </w:rPr>
              <w:t>oid</w:t>
            </w:r>
          </w:p>
        </w:tc>
      </w:tr>
      <w:tr w:rsidR="00377D25" w:rsidRPr="00F63CD6" w14:paraId="039B9E31"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B823F96"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ECE18D6" w14:textId="77777777" w:rsidR="00377D25" w:rsidRPr="00F63CD6" w:rsidRDefault="00377D25"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catching an exception. This event occurs after catch is checked against a template. This event is used for logging the intercomponent communication.</w:t>
            </w:r>
          </w:p>
        </w:tc>
      </w:tr>
      <w:tr w:rsidR="00377D25" w:rsidRPr="00F63CD6" w14:paraId="625C46E9"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0410661E"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042A35BD"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9193BC7" w14:textId="77777777" w:rsidR="005D39C4" w:rsidRPr="00F63CD6" w:rsidRDefault="005D39C4" w:rsidP="00474895">
      <w:pPr>
        <w:widowControl w:val="0"/>
      </w:pPr>
    </w:p>
    <w:p w14:paraId="281700AF" w14:textId="77777777" w:rsidR="00377D25" w:rsidRPr="00F63CD6" w:rsidRDefault="00377D25" w:rsidP="001E1E31">
      <w:pPr>
        <w:pStyle w:val="berschrift5"/>
      </w:pPr>
      <w:bookmarkStart w:id="273" w:name="_Toc457202651"/>
      <w:r w:rsidRPr="00F63CD6">
        <w:lastRenderedPageBreak/>
        <w:t>7.3.4.1.57</w:t>
      </w:r>
      <w:r w:rsidRPr="00F63CD6">
        <w:tab/>
        <w:t>tliPrCatchTimeoutDetected</w:t>
      </w:r>
      <w:bookmarkEnd w:id="273"/>
    </w:p>
    <w:tbl>
      <w:tblPr>
        <w:tblW w:w="97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38"/>
        <w:gridCol w:w="2126"/>
        <w:gridCol w:w="6031"/>
      </w:tblGrid>
      <w:tr w:rsidR="00377D25" w:rsidRPr="00F63CD6" w14:paraId="47977357" w14:textId="77777777" w:rsidTr="002F122C">
        <w:trPr>
          <w:jc w:val="center"/>
        </w:trPr>
        <w:tc>
          <w:tcPr>
            <w:tcW w:w="1638" w:type="dxa"/>
            <w:tcBorders>
              <w:top w:val="single" w:sz="6" w:space="0" w:color="000000"/>
              <w:left w:val="single" w:sz="6" w:space="0" w:color="000000"/>
              <w:bottom w:val="single" w:sz="6" w:space="0" w:color="000000"/>
              <w:right w:val="single" w:sz="6" w:space="0" w:color="000000"/>
            </w:tcBorders>
          </w:tcPr>
          <w:p w14:paraId="158206AE" w14:textId="77777777" w:rsidR="00377D25" w:rsidRPr="00F63CD6" w:rsidRDefault="00377D25" w:rsidP="00474895">
            <w:pPr>
              <w:pStyle w:val="TAH"/>
              <w:widowControl w:val="0"/>
              <w:rPr>
                <w:szCs w:val="18"/>
              </w:rPr>
            </w:pPr>
            <w:r w:rsidRPr="00F63CD6">
              <w:rPr>
                <w:szCs w:val="18"/>
              </w:rPr>
              <w:t>Signature</w:t>
            </w:r>
          </w:p>
        </w:tc>
        <w:tc>
          <w:tcPr>
            <w:tcW w:w="8157" w:type="dxa"/>
            <w:gridSpan w:val="2"/>
            <w:tcBorders>
              <w:top w:val="single" w:sz="6" w:space="0" w:color="000000"/>
              <w:left w:val="single" w:sz="6" w:space="0" w:color="000000"/>
              <w:bottom w:val="single" w:sz="6" w:space="0" w:color="000000"/>
              <w:right w:val="single" w:sz="6" w:space="0" w:color="000000"/>
            </w:tcBorders>
          </w:tcPr>
          <w:p w14:paraId="3846F12A" w14:textId="77777777" w:rsidR="002F122C" w:rsidRPr="00F63CD6" w:rsidRDefault="00377D25" w:rsidP="00474895">
            <w:pPr>
              <w:pStyle w:val="PL"/>
              <w:keepNext/>
              <w:keepLines/>
              <w:widowControl w:val="0"/>
              <w:rPr>
                <w:noProof w:val="0"/>
                <w:lang w:eastAsia="de-DE"/>
              </w:rPr>
            </w:pPr>
            <w:r w:rsidRPr="00F63CD6">
              <w:rPr>
                <w:noProof w:val="0"/>
                <w:lang w:eastAsia="de-DE"/>
              </w:rPr>
              <w:t>void tliPrCatchTimeoutDetected</w:t>
            </w:r>
          </w:p>
          <w:p w14:paraId="149EBBB1" w14:textId="77777777" w:rsidR="00377D25" w:rsidRPr="00F63CD6" w:rsidRDefault="002F122C"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(in TString am, in TInteger ts,</w:t>
            </w:r>
          </w:p>
          <w:p w14:paraId="28932A34" w14:textId="77777777" w:rsidR="00377D25" w:rsidRPr="00F63CD6" w:rsidRDefault="005D39C4"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w:t>
            </w:r>
            <w:r w:rsidR="008818D0" w:rsidRPr="00F63CD6">
              <w:rPr>
                <w:noProof w:val="0"/>
                <w:lang w:eastAsia="de-DE"/>
              </w:rPr>
              <w:t xml:space="preserve"> </w:t>
            </w:r>
            <w:r w:rsidR="002F122C" w:rsidRPr="00F63CD6">
              <w:rPr>
                <w:noProof w:val="0"/>
                <w:lang w:eastAsia="de-DE"/>
              </w:rPr>
              <w:t xml:space="preserve"> </w:t>
            </w:r>
            <w:r w:rsidR="00377D25" w:rsidRPr="00F63CD6">
              <w:rPr>
                <w:noProof w:val="0"/>
                <w:lang w:eastAsia="de-DE"/>
              </w:rPr>
              <w:t xml:space="preserve">in TString src, </w:t>
            </w:r>
          </w:p>
          <w:p w14:paraId="30C6C982" w14:textId="77777777" w:rsidR="00377D25" w:rsidRPr="00F63CD6" w:rsidRDefault="005D39C4"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w:t>
            </w:r>
            <w:r w:rsidR="002F122C" w:rsidRPr="00F63CD6">
              <w:rPr>
                <w:noProof w:val="0"/>
                <w:lang w:eastAsia="de-DE"/>
              </w:rPr>
              <w:t xml:space="preserve"> </w:t>
            </w:r>
            <w:r w:rsidR="00377D25" w:rsidRPr="00F63CD6">
              <w:rPr>
                <w:noProof w:val="0"/>
                <w:lang w:eastAsia="de-DE"/>
              </w:rPr>
              <w:t xml:space="preserve">in TInteger line, in TriComponentIdType c, </w:t>
            </w:r>
          </w:p>
          <w:p w14:paraId="552D580B" w14:textId="77777777" w:rsidR="00377D25" w:rsidRPr="00F63CD6" w:rsidRDefault="005D39C4" w:rsidP="002F122C">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w:t>
            </w:r>
            <w:r w:rsidR="008818D0" w:rsidRPr="00F63CD6">
              <w:rPr>
                <w:noProof w:val="0"/>
                <w:lang w:eastAsia="de-DE"/>
              </w:rPr>
              <w:t xml:space="preserve">  </w:t>
            </w:r>
            <w:r w:rsidR="00377D25" w:rsidRPr="00F63CD6">
              <w:rPr>
                <w:noProof w:val="0"/>
                <w:lang w:eastAsia="de-DE"/>
              </w:rPr>
              <w:t xml:space="preserve">in TriPortIdType </w:t>
            </w:r>
            <w:r w:rsidR="00F74E18" w:rsidRPr="00F63CD6">
              <w:rPr>
                <w:noProof w:val="0"/>
                <w:sz w:val="18"/>
                <w:szCs w:val="18"/>
                <w:lang w:eastAsia="de-DE"/>
              </w:rPr>
              <w:t>at</w:t>
            </w:r>
            <w:r w:rsidR="00377D25" w:rsidRPr="00F63CD6">
              <w:rPr>
                <w:noProof w:val="0"/>
                <w:lang w:eastAsia="de-DE"/>
              </w:rPr>
              <w:t>, in TriSignatureIdType signature)</w:t>
            </w:r>
          </w:p>
        </w:tc>
      </w:tr>
      <w:tr w:rsidR="008818D0" w:rsidRPr="00F63CD6" w14:paraId="6C41C444" w14:textId="77777777" w:rsidTr="002F122C">
        <w:trPr>
          <w:cantSplit/>
          <w:jc w:val="center"/>
        </w:trPr>
        <w:tc>
          <w:tcPr>
            <w:tcW w:w="1638" w:type="dxa"/>
            <w:vMerge w:val="restart"/>
            <w:tcBorders>
              <w:top w:val="single" w:sz="6" w:space="0" w:color="000000"/>
              <w:left w:val="single" w:sz="6" w:space="0" w:color="000000"/>
              <w:right w:val="single" w:sz="6" w:space="0" w:color="000000"/>
            </w:tcBorders>
            <w:shd w:val="clear" w:color="auto" w:fill="auto"/>
          </w:tcPr>
          <w:p w14:paraId="1830A62D" w14:textId="77777777" w:rsidR="008818D0" w:rsidRPr="00F63CD6" w:rsidRDefault="008818D0"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63D076" w14:textId="77777777" w:rsidR="008818D0" w:rsidRPr="00F63CD6" w:rsidRDefault="00EF4499" w:rsidP="00474895">
            <w:pPr>
              <w:pStyle w:val="PL"/>
              <w:keepNext/>
              <w:keepLines/>
              <w:widowControl w:val="0"/>
              <w:rPr>
                <w:noProof w:val="0"/>
                <w:sz w:val="18"/>
                <w:szCs w:val="18"/>
                <w:lang w:eastAsia="de-DE"/>
              </w:rPr>
            </w:pPr>
            <w:r w:rsidRPr="00F63CD6">
              <w:rPr>
                <w:noProof w:val="0"/>
                <w:sz w:val="18"/>
                <w:szCs w:val="18"/>
                <w:lang w:eastAsia="de-DE"/>
              </w:rPr>
              <w:t>A</w:t>
            </w:r>
            <w:r w:rsidR="008818D0" w:rsidRPr="00F63CD6">
              <w:rPr>
                <w:noProof w:val="0"/>
                <w:sz w:val="18"/>
                <w:szCs w:val="18"/>
                <w:lang w:eastAsia="de-DE"/>
              </w:rPr>
              <w:t>m</w:t>
            </w:r>
          </w:p>
        </w:tc>
        <w:tc>
          <w:tcPr>
            <w:tcW w:w="6031" w:type="dxa"/>
            <w:tcBorders>
              <w:top w:val="single" w:sz="6" w:space="0" w:color="000000"/>
              <w:left w:val="single" w:sz="6" w:space="0" w:color="000000"/>
              <w:bottom w:val="single" w:sz="6" w:space="0" w:color="000000"/>
              <w:right w:val="single" w:sz="6" w:space="0" w:color="000000"/>
            </w:tcBorders>
          </w:tcPr>
          <w:p w14:paraId="1940F69E" w14:textId="77777777" w:rsidR="008818D0" w:rsidRPr="00F63CD6" w:rsidRDefault="008818D0" w:rsidP="00474895">
            <w:pPr>
              <w:pStyle w:val="TAL"/>
              <w:widowControl w:val="0"/>
              <w:rPr>
                <w:szCs w:val="18"/>
              </w:rPr>
            </w:pPr>
            <w:r w:rsidRPr="00F63CD6">
              <w:rPr>
                <w:szCs w:val="18"/>
              </w:rPr>
              <w:t>An additional message.</w:t>
            </w:r>
          </w:p>
        </w:tc>
      </w:tr>
      <w:tr w:rsidR="008818D0" w:rsidRPr="00F63CD6" w14:paraId="7B96A9EB" w14:textId="77777777" w:rsidTr="002F122C">
        <w:trPr>
          <w:cantSplit/>
          <w:jc w:val="center"/>
        </w:trPr>
        <w:tc>
          <w:tcPr>
            <w:tcW w:w="1638" w:type="dxa"/>
            <w:vMerge/>
            <w:tcBorders>
              <w:left w:val="single" w:sz="6" w:space="0" w:color="000000"/>
              <w:right w:val="single" w:sz="6" w:space="0" w:color="000000"/>
            </w:tcBorders>
            <w:shd w:val="clear" w:color="auto" w:fill="auto"/>
          </w:tcPr>
          <w:p w14:paraId="32135FBD" w14:textId="77777777" w:rsidR="008818D0" w:rsidRPr="00F63CD6"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C4C9307" w14:textId="77777777" w:rsidR="008818D0" w:rsidRPr="00F63CD6" w:rsidRDefault="00EF4499" w:rsidP="00474895">
            <w:pPr>
              <w:pStyle w:val="PL"/>
              <w:keepNext/>
              <w:keepLines/>
              <w:widowControl w:val="0"/>
              <w:rPr>
                <w:noProof w:val="0"/>
                <w:sz w:val="18"/>
                <w:szCs w:val="18"/>
                <w:lang w:eastAsia="de-DE"/>
              </w:rPr>
            </w:pPr>
            <w:r w:rsidRPr="00F63CD6">
              <w:rPr>
                <w:noProof w:val="0"/>
                <w:sz w:val="18"/>
                <w:szCs w:val="18"/>
                <w:lang w:eastAsia="de-DE"/>
              </w:rPr>
              <w:t>T</w:t>
            </w:r>
            <w:r w:rsidR="008818D0" w:rsidRPr="00F63CD6">
              <w:rPr>
                <w:noProof w:val="0"/>
                <w:sz w:val="18"/>
                <w:szCs w:val="18"/>
                <w:lang w:eastAsia="de-DE"/>
              </w:rPr>
              <w:t>s</w:t>
            </w:r>
          </w:p>
        </w:tc>
        <w:tc>
          <w:tcPr>
            <w:tcW w:w="6031" w:type="dxa"/>
            <w:tcBorders>
              <w:top w:val="single" w:sz="6" w:space="0" w:color="000000"/>
              <w:left w:val="single" w:sz="6" w:space="0" w:color="000000"/>
              <w:bottom w:val="single" w:sz="6" w:space="0" w:color="000000"/>
              <w:right w:val="single" w:sz="6" w:space="0" w:color="000000"/>
            </w:tcBorders>
          </w:tcPr>
          <w:p w14:paraId="10B14452" w14:textId="77777777" w:rsidR="008818D0" w:rsidRPr="00F63CD6" w:rsidRDefault="008818D0" w:rsidP="00474895">
            <w:pPr>
              <w:pStyle w:val="TAL"/>
              <w:widowControl w:val="0"/>
              <w:rPr>
                <w:szCs w:val="18"/>
              </w:rPr>
            </w:pPr>
            <w:r w:rsidRPr="00F63CD6">
              <w:rPr>
                <w:szCs w:val="18"/>
              </w:rPr>
              <w:t>The time when the event is produced.</w:t>
            </w:r>
          </w:p>
        </w:tc>
      </w:tr>
      <w:tr w:rsidR="008818D0" w:rsidRPr="00F63CD6" w14:paraId="489AF134" w14:textId="77777777" w:rsidTr="002F122C">
        <w:trPr>
          <w:cantSplit/>
          <w:jc w:val="center"/>
        </w:trPr>
        <w:tc>
          <w:tcPr>
            <w:tcW w:w="1638" w:type="dxa"/>
            <w:vMerge/>
            <w:tcBorders>
              <w:left w:val="single" w:sz="6" w:space="0" w:color="000000"/>
              <w:right w:val="single" w:sz="6" w:space="0" w:color="000000"/>
            </w:tcBorders>
            <w:shd w:val="clear" w:color="auto" w:fill="auto"/>
          </w:tcPr>
          <w:p w14:paraId="5E019C0C" w14:textId="77777777" w:rsidR="008818D0" w:rsidRPr="00F63CD6"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CC65FA" w14:textId="77777777" w:rsidR="008818D0" w:rsidRPr="00F63CD6" w:rsidRDefault="00EF4499" w:rsidP="00474895">
            <w:pPr>
              <w:pStyle w:val="PL"/>
              <w:keepNext/>
              <w:keepLines/>
              <w:widowControl w:val="0"/>
              <w:rPr>
                <w:noProof w:val="0"/>
                <w:sz w:val="18"/>
                <w:szCs w:val="18"/>
                <w:lang w:eastAsia="de-DE"/>
              </w:rPr>
            </w:pPr>
            <w:r w:rsidRPr="00F63CD6">
              <w:rPr>
                <w:noProof w:val="0"/>
                <w:sz w:val="18"/>
                <w:szCs w:val="18"/>
                <w:lang w:eastAsia="de-DE"/>
              </w:rPr>
              <w:t>S</w:t>
            </w:r>
            <w:r w:rsidR="008818D0" w:rsidRPr="00F63CD6">
              <w:rPr>
                <w:noProof w:val="0"/>
                <w:sz w:val="18"/>
                <w:szCs w:val="18"/>
                <w:lang w:eastAsia="de-DE"/>
              </w:rPr>
              <w:t>rc</w:t>
            </w:r>
          </w:p>
        </w:tc>
        <w:tc>
          <w:tcPr>
            <w:tcW w:w="6031" w:type="dxa"/>
            <w:tcBorders>
              <w:top w:val="single" w:sz="6" w:space="0" w:color="000000"/>
              <w:left w:val="single" w:sz="6" w:space="0" w:color="000000"/>
              <w:bottom w:val="single" w:sz="6" w:space="0" w:color="000000"/>
              <w:right w:val="single" w:sz="6" w:space="0" w:color="000000"/>
            </w:tcBorders>
          </w:tcPr>
          <w:p w14:paraId="02711E10" w14:textId="77777777" w:rsidR="008818D0" w:rsidRPr="00F63CD6" w:rsidRDefault="008818D0" w:rsidP="00474895">
            <w:pPr>
              <w:pStyle w:val="TAL"/>
              <w:widowControl w:val="0"/>
              <w:rPr>
                <w:szCs w:val="18"/>
              </w:rPr>
            </w:pPr>
            <w:r w:rsidRPr="00F63CD6">
              <w:rPr>
                <w:szCs w:val="18"/>
              </w:rPr>
              <w:t>The source file of the test specification.</w:t>
            </w:r>
          </w:p>
        </w:tc>
      </w:tr>
      <w:tr w:rsidR="008818D0" w:rsidRPr="00F63CD6" w14:paraId="2228532D" w14:textId="77777777" w:rsidTr="002F122C">
        <w:trPr>
          <w:cantSplit/>
          <w:jc w:val="center"/>
        </w:trPr>
        <w:tc>
          <w:tcPr>
            <w:tcW w:w="1638" w:type="dxa"/>
            <w:vMerge/>
            <w:tcBorders>
              <w:left w:val="single" w:sz="6" w:space="0" w:color="000000"/>
              <w:right w:val="single" w:sz="6" w:space="0" w:color="000000"/>
            </w:tcBorders>
            <w:shd w:val="clear" w:color="auto" w:fill="auto"/>
          </w:tcPr>
          <w:p w14:paraId="7B2423DE" w14:textId="77777777" w:rsidR="008818D0" w:rsidRPr="00F63CD6"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80F389" w14:textId="77777777" w:rsidR="008818D0" w:rsidRPr="00F63CD6" w:rsidRDefault="00EF4499" w:rsidP="00474895">
            <w:pPr>
              <w:pStyle w:val="PL"/>
              <w:keepNext/>
              <w:keepLines/>
              <w:widowControl w:val="0"/>
              <w:rPr>
                <w:noProof w:val="0"/>
                <w:sz w:val="18"/>
                <w:szCs w:val="18"/>
                <w:lang w:eastAsia="de-DE"/>
              </w:rPr>
            </w:pPr>
            <w:r w:rsidRPr="00F63CD6">
              <w:rPr>
                <w:noProof w:val="0"/>
                <w:sz w:val="18"/>
                <w:szCs w:val="18"/>
                <w:lang w:eastAsia="de-DE"/>
              </w:rPr>
              <w:t>L</w:t>
            </w:r>
            <w:r w:rsidR="008818D0" w:rsidRPr="00F63CD6">
              <w:rPr>
                <w:noProof w:val="0"/>
                <w:sz w:val="18"/>
                <w:szCs w:val="18"/>
                <w:lang w:eastAsia="de-DE"/>
              </w:rPr>
              <w:t>ine</w:t>
            </w:r>
          </w:p>
        </w:tc>
        <w:tc>
          <w:tcPr>
            <w:tcW w:w="6031" w:type="dxa"/>
            <w:tcBorders>
              <w:top w:val="single" w:sz="6" w:space="0" w:color="000000"/>
              <w:left w:val="single" w:sz="6" w:space="0" w:color="000000"/>
              <w:bottom w:val="single" w:sz="6" w:space="0" w:color="000000"/>
              <w:right w:val="single" w:sz="6" w:space="0" w:color="000000"/>
            </w:tcBorders>
          </w:tcPr>
          <w:p w14:paraId="520B9A39" w14:textId="77777777" w:rsidR="008818D0" w:rsidRPr="00F63CD6" w:rsidRDefault="008818D0" w:rsidP="00474895">
            <w:pPr>
              <w:pStyle w:val="TAL"/>
              <w:widowControl w:val="0"/>
              <w:rPr>
                <w:szCs w:val="18"/>
              </w:rPr>
            </w:pPr>
            <w:r w:rsidRPr="00F63CD6">
              <w:rPr>
                <w:szCs w:val="18"/>
              </w:rPr>
              <w:t>The line number where the request is performed.</w:t>
            </w:r>
          </w:p>
        </w:tc>
      </w:tr>
      <w:tr w:rsidR="008818D0" w:rsidRPr="00F63CD6" w14:paraId="4B4F7D07" w14:textId="77777777" w:rsidTr="002F122C">
        <w:trPr>
          <w:cantSplit/>
          <w:jc w:val="center"/>
        </w:trPr>
        <w:tc>
          <w:tcPr>
            <w:tcW w:w="1638" w:type="dxa"/>
            <w:vMerge/>
            <w:tcBorders>
              <w:left w:val="single" w:sz="6" w:space="0" w:color="000000"/>
              <w:right w:val="single" w:sz="6" w:space="0" w:color="000000"/>
            </w:tcBorders>
            <w:shd w:val="clear" w:color="auto" w:fill="auto"/>
          </w:tcPr>
          <w:p w14:paraId="000BB05B" w14:textId="77777777" w:rsidR="008818D0" w:rsidRPr="00F63CD6"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93FB7" w14:textId="77777777" w:rsidR="008818D0" w:rsidRPr="00F63CD6" w:rsidRDefault="00EF4499" w:rsidP="00474895">
            <w:pPr>
              <w:pStyle w:val="PL"/>
              <w:keepNext/>
              <w:keepLines/>
              <w:widowControl w:val="0"/>
              <w:rPr>
                <w:noProof w:val="0"/>
                <w:sz w:val="18"/>
                <w:szCs w:val="18"/>
                <w:lang w:eastAsia="de-DE"/>
              </w:rPr>
            </w:pPr>
            <w:r w:rsidRPr="00F63CD6">
              <w:rPr>
                <w:noProof w:val="0"/>
                <w:sz w:val="18"/>
                <w:szCs w:val="18"/>
                <w:lang w:eastAsia="de-DE"/>
              </w:rPr>
              <w:t>C</w:t>
            </w:r>
          </w:p>
        </w:tc>
        <w:tc>
          <w:tcPr>
            <w:tcW w:w="6031" w:type="dxa"/>
            <w:tcBorders>
              <w:top w:val="single" w:sz="6" w:space="0" w:color="000000"/>
              <w:left w:val="single" w:sz="6" w:space="0" w:color="000000"/>
              <w:bottom w:val="single" w:sz="6" w:space="0" w:color="000000"/>
              <w:right w:val="single" w:sz="6" w:space="0" w:color="000000"/>
            </w:tcBorders>
          </w:tcPr>
          <w:p w14:paraId="558E3336" w14:textId="77777777" w:rsidR="008818D0" w:rsidRPr="00F63CD6" w:rsidRDefault="008818D0" w:rsidP="00474895">
            <w:pPr>
              <w:pStyle w:val="TAL"/>
              <w:widowControl w:val="0"/>
              <w:rPr>
                <w:szCs w:val="18"/>
              </w:rPr>
            </w:pPr>
            <w:r w:rsidRPr="00F63CD6">
              <w:rPr>
                <w:szCs w:val="18"/>
              </w:rPr>
              <w:t>The component which produces this event.</w:t>
            </w:r>
          </w:p>
        </w:tc>
      </w:tr>
      <w:tr w:rsidR="008818D0" w:rsidRPr="00F63CD6" w14:paraId="6B200AB9" w14:textId="77777777" w:rsidTr="002F122C">
        <w:trPr>
          <w:cantSplit/>
          <w:jc w:val="center"/>
        </w:trPr>
        <w:tc>
          <w:tcPr>
            <w:tcW w:w="1638" w:type="dxa"/>
            <w:vMerge/>
            <w:tcBorders>
              <w:left w:val="single" w:sz="6" w:space="0" w:color="000000"/>
              <w:right w:val="single" w:sz="6" w:space="0" w:color="000000"/>
            </w:tcBorders>
            <w:shd w:val="clear" w:color="auto" w:fill="auto"/>
          </w:tcPr>
          <w:p w14:paraId="437C4A49" w14:textId="77777777" w:rsidR="008818D0" w:rsidRPr="00F63CD6"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3ABD12" w14:textId="77777777" w:rsidR="008818D0" w:rsidRPr="00F63CD6" w:rsidRDefault="00EF4499" w:rsidP="00474895">
            <w:pPr>
              <w:pStyle w:val="PL"/>
              <w:keepNext/>
              <w:keepLines/>
              <w:widowControl w:val="0"/>
              <w:rPr>
                <w:noProof w:val="0"/>
                <w:sz w:val="18"/>
                <w:szCs w:val="18"/>
                <w:lang w:eastAsia="de-DE"/>
              </w:rPr>
            </w:pPr>
            <w:r w:rsidRPr="00F63CD6">
              <w:rPr>
                <w:noProof w:val="0"/>
                <w:sz w:val="18"/>
                <w:szCs w:val="18"/>
                <w:lang w:eastAsia="de-DE"/>
              </w:rPr>
              <w:t>A</w:t>
            </w:r>
            <w:r w:rsidR="00F74E18" w:rsidRPr="00F63CD6">
              <w:rPr>
                <w:noProof w:val="0"/>
                <w:sz w:val="18"/>
                <w:szCs w:val="18"/>
                <w:lang w:eastAsia="de-DE"/>
              </w:rPr>
              <w:t>t</w:t>
            </w:r>
          </w:p>
        </w:tc>
        <w:tc>
          <w:tcPr>
            <w:tcW w:w="6031" w:type="dxa"/>
            <w:tcBorders>
              <w:top w:val="single" w:sz="6" w:space="0" w:color="000000"/>
              <w:left w:val="single" w:sz="6" w:space="0" w:color="000000"/>
              <w:bottom w:val="single" w:sz="6" w:space="0" w:color="000000"/>
              <w:right w:val="single" w:sz="6" w:space="0" w:color="000000"/>
            </w:tcBorders>
          </w:tcPr>
          <w:p w14:paraId="72741A40" w14:textId="77777777" w:rsidR="008818D0" w:rsidRPr="00F63CD6" w:rsidRDefault="008818D0" w:rsidP="00474895">
            <w:pPr>
              <w:pStyle w:val="TAL"/>
              <w:widowControl w:val="0"/>
              <w:rPr>
                <w:szCs w:val="18"/>
              </w:rPr>
            </w:pPr>
            <w:r w:rsidRPr="00F63CD6">
              <w:rPr>
                <w:szCs w:val="18"/>
              </w:rPr>
              <w:t>The port via which the exception is received.</w:t>
            </w:r>
          </w:p>
        </w:tc>
      </w:tr>
      <w:tr w:rsidR="008818D0" w:rsidRPr="00F63CD6" w14:paraId="20BE6991" w14:textId="77777777" w:rsidTr="002F122C">
        <w:trPr>
          <w:cantSplit/>
          <w:jc w:val="center"/>
        </w:trPr>
        <w:tc>
          <w:tcPr>
            <w:tcW w:w="1638" w:type="dxa"/>
            <w:vMerge/>
            <w:tcBorders>
              <w:left w:val="single" w:sz="6" w:space="0" w:color="000000"/>
              <w:bottom w:val="single" w:sz="6" w:space="0" w:color="000000"/>
              <w:right w:val="single" w:sz="6" w:space="0" w:color="000000"/>
            </w:tcBorders>
            <w:shd w:val="clear" w:color="auto" w:fill="auto"/>
          </w:tcPr>
          <w:p w14:paraId="4748569D" w14:textId="77777777" w:rsidR="008818D0" w:rsidRPr="00F63CD6" w:rsidRDefault="008818D0"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2FA52B" w14:textId="77777777" w:rsidR="008818D0" w:rsidRPr="00F63CD6" w:rsidRDefault="00EF4499" w:rsidP="00474895">
            <w:pPr>
              <w:pStyle w:val="PL"/>
              <w:keepNext/>
              <w:keepLines/>
              <w:widowControl w:val="0"/>
              <w:rPr>
                <w:noProof w:val="0"/>
                <w:sz w:val="18"/>
                <w:szCs w:val="18"/>
                <w:lang w:eastAsia="de-DE"/>
              </w:rPr>
            </w:pPr>
            <w:r w:rsidRPr="00F63CD6">
              <w:rPr>
                <w:noProof w:val="0"/>
                <w:sz w:val="18"/>
                <w:szCs w:val="18"/>
                <w:lang w:eastAsia="de-DE"/>
              </w:rPr>
              <w:t>S</w:t>
            </w:r>
            <w:r w:rsidR="008818D0" w:rsidRPr="00F63CD6">
              <w:rPr>
                <w:noProof w:val="0"/>
                <w:sz w:val="18"/>
                <w:szCs w:val="18"/>
                <w:lang w:eastAsia="de-DE"/>
              </w:rPr>
              <w:t>ignature</w:t>
            </w:r>
          </w:p>
        </w:tc>
        <w:tc>
          <w:tcPr>
            <w:tcW w:w="6031" w:type="dxa"/>
            <w:tcBorders>
              <w:top w:val="single" w:sz="6" w:space="0" w:color="000000"/>
              <w:left w:val="single" w:sz="6" w:space="0" w:color="000000"/>
              <w:bottom w:val="single" w:sz="6" w:space="0" w:color="000000"/>
              <w:right w:val="single" w:sz="6" w:space="0" w:color="000000"/>
            </w:tcBorders>
          </w:tcPr>
          <w:p w14:paraId="67E03E2E" w14:textId="77777777" w:rsidR="008818D0" w:rsidRPr="00F63CD6" w:rsidRDefault="008818D0" w:rsidP="00474895">
            <w:pPr>
              <w:pStyle w:val="TAL"/>
              <w:widowControl w:val="0"/>
              <w:rPr>
                <w:szCs w:val="18"/>
              </w:rPr>
            </w:pPr>
            <w:r w:rsidRPr="00F63CD6">
              <w:rPr>
                <w:szCs w:val="18"/>
              </w:rPr>
              <w:t>The signature relating to the exception.</w:t>
            </w:r>
          </w:p>
        </w:tc>
      </w:tr>
      <w:tr w:rsidR="00377D25" w:rsidRPr="00F63CD6" w14:paraId="18EC7E86" w14:textId="77777777" w:rsidTr="002F122C">
        <w:trPr>
          <w:cantSplit/>
          <w:jc w:val="center"/>
        </w:trPr>
        <w:tc>
          <w:tcPr>
            <w:tcW w:w="1638" w:type="dxa"/>
            <w:tcBorders>
              <w:top w:val="single" w:sz="6" w:space="0" w:color="000000"/>
              <w:left w:val="single" w:sz="6" w:space="0" w:color="000000"/>
              <w:bottom w:val="single" w:sz="6" w:space="0" w:color="000000"/>
              <w:right w:val="single" w:sz="6" w:space="0" w:color="000000"/>
            </w:tcBorders>
          </w:tcPr>
          <w:p w14:paraId="43E4A702" w14:textId="77777777" w:rsidR="00377D25" w:rsidRPr="00F63CD6" w:rsidRDefault="00377D25" w:rsidP="00474895">
            <w:pPr>
              <w:pStyle w:val="TAH"/>
              <w:widowControl w:val="0"/>
              <w:rPr>
                <w:szCs w:val="18"/>
              </w:rPr>
            </w:pPr>
            <w:r w:rsidRPr="00F63CD6">
              <w:rPr>
                <w:szCs w:val="18"/>
              </w:rPr>
              <w:t>Return Value</w:t>
            </w:r>
          </w:p>
        </w:tc>
        <w:tc>
          <w:tcPr>
            <w:tcW w:w="8157" w:type="dxa"/>
            <w:gridSpan w:val="2"/>
            <w:tcBorders>
              <w:top w:val="single" w:sz="6" w:space="0" w:color="000000"/>
              <w:left w:val="single" w:sz="6" w:space="0" w:color="000000"/>
              <w:bottom w:val="single" w:sz="6" w:space="0" w:color="000000"/>
              <w:right w:val="single" w:sz="6" w:space="0" w:color="000000"/>
            </w:tcBorders>
          </w:tcPr>
          <w:p w14:paraId="35E7CE92" w14:textId="77777777" w:rsidR="00377D25" w:rsidRPr="00F63CD6" w:rsidRDefault="00EF4499" w:rsidP="00474895">
            <w:pPr>
              <w:pStyle w:val="TAL"/>
              <w:widowControl w:val="0"/>
              <w:rPr>
                <w:rFonts w:ascii="Courier New" w:hAnsi="Courier New" w:cs="Courier New"/>
                <w:szCs w:val="18"/>
              </w:rPr>
            </w:pPr>
            <w:r w:rsidRPr="00F63CD6">
              <w:rPr>
                <w:rFonts w:ascii="Courier New" w:hAnsi="Courier New" w:cs="Courier New"/>
                <w:szCs w:val="18"/>
              </w:rPr>
              <w:t>V</w:t>
            </w:r>
            <w:r w:rsidR="00377D25" w:rsidRPr="00F63CD6">
              <w:rPr>
                <w:rFonts w:ascii="Courier New" w:hAnsi="Courier New" w:cs="Courier New"/>
                <w:szCs w:val="18"/>
              </w:rPr>
              <w:t>oid</w:t>
            </w:r>
          </w:p>
        </w:tc>
      </w:tr>
      <w:tr w:rsidR="00377D25" w:rsidRPr="00F63CD6" w14:paraId="71661650" w14:textId="77777777" w:rsidTr="002F122C">
        <w:trPr>
          <w:cantSplit/>
          <w:jc w:val="center"/>
        </w:trPr>
        <w:tc>
          <w:tcPr>
            <w:tcW w:w="1638" w:type="dxa"/>
            <w:tcBorders>
              <w:top w:val="single" w:sz="6" w:space="0" w:color="000000"/>
              <w:left w:val="single" w:sz="6" w:space="0" w:color="000000"/>
              <w:bottom w:val="single" w:sz="6" w:space="0" w:color="000000"/>
              <w:right w:val="single" w:sz="6" w:space="0" w:color="000000"/>
            </w:tcBorders>
          </w:tcPr>
          <w:p w14:paraId="43BE9918" w14:textId="77777777" w:rsidR="00377D25" w:rsidRPr="00F63CD6" w:rsidRDefault="00377D25" w:rsidP="00474895">
            <w:pPr>
              <w:pStyle w:val="TAH"/>
              <w:keepNext w:val="0"/>
              <w:keepLines w:val="0"/>
              <w:widowControl w:val="0"/>
              <w:rPr>
                <w:szCs w:val="18"/>
              </w:rPr>
            </w:pPr>
            <w:r w:rsidRPr="00F63CD6">
              <w:rPr>
                <w:szCs w:val="18"/>
              </w:rPr>
              <w:t>Constraint</w:t>
            </w:r>
          </w:p>
        </w:tc>
        <w:tc>
          <w:tcPr>
            <w:tcW w:w="8157" w:type="dxa"/>
            <w:gridSpan w:val="2"/>
            <w:tcBorders>
              <w:top w:val="single" w:sz="6" w:space="0" w:color="000000"/>
              <w:left w:val="single" w:sz="6" w:space="0" w:color="000000"/>
              <w:bottom w:val="single" w:sz="6" w:space="0" w:color="000000"/>
              <w:right w:val="single" w:sz="6" w:space="0" w:color="000000"/>
            </w:tcBorders>
          </w:tcPr>
          <w:p w14:paraId="02041353" w14:textId="77777777" w:rsidR="00377D25" w:rsidRPr="00F63CD6" w:rsidRDefault="00377D25" w:rsidP="00474895">
            <w:pPr>
              <w:pStyle w:val="TAL"/>
              <w:keepNext w:val="0"/>
              <w:keepLines w:val="0"/>
              <w:widowControl w:val="0"/>
              <w:rPr>
                <w:szCs w:val="18"/>
              </w:rPr>
            </w:pPr>
            <w:r w:rsidRPr="00F63CD6">
              <w:rPr>
                <w:szCs w:val="18"/>
              </w:rPr>
              <w:t xml:space="preserve">Shall be called by PA </w:t>
            </w:r>
            <w:r w:rsidR="008C6E0D" w:rsidRPr="00F63CD6">
              <w:rPr>
                <w:szCs w:val="18"/>
              </w:rPr>
              <w:t xml:space="preserve">or TE </w:t>
            </w:r>
            <w:r w:rsidRPr="00F63CD6">
              <w:rPr>
                <w:szCs w:val="18"/>
              </w:rPr>
              <w:t>to log the detection of a catch timeout. This event occurs after the timeout is enqueued.</w:t>
            </w:r>
          </w:p>
        </w:tc>
      </w:tr>
      <w:tr w:rsidR="00377D25" w:rsidRPr="00F63CD6" w14:paraId="1A22709F" w14:textId="77777777" w:rsidTr="002F122C">
        <w:trPr>
          <w:jc w:val="center"/>
        </w:trPr>
        <w:tc>
          <w:tcPr>
            <w:tcW w:w="1638" w:type="dxa"/>
            <w:tcBorders>
              <w:top w:val="single" w:sz="6" w:space="0" w:color="000000"/>
              <w:left w:val="single" w:sz="6" w:space="0" w:color="000000"/>
              <w:bottom w:val="single" w:sz="6" w:space="0" w:color="000000"/>
              <w:right w:val="single" w:sz="6" w:space="0" w:color="000000"/>
            </w:tcBorders>
          </w:tcPr>
          <w:p w14:paraId="7472FFFC" w14:textId="77777777" w:rsidR="00377D25" w:rsidRPr="00F63CD6" w:rsidRDefault="00377D25" w:rsidP="00474895">
            <w:pPr>
              <w:pStyle w:val="TAH"/>
              <w:keepNext w:val="0"/>
              <w:keepLines w:val="0"/>
              <w:widowControl w:val="0"/>
              <w:rPr>
                <w:szCs w:val="18"/>
              </w:rPr>
            </w:pPr>
            <w:r w:rsidRPr="00F63CD6">
              <w:rPr>
                <w:szCs w:val="18"/>
              </w:rPr>
              <w:t>Effect</w:t>
            </w:r>
          </w:p>
        </w:tc>
        <w:tc>
          <w:tcPr>
            <w:tcW w:w="8157" w:type="dxa"/>
            <w:gridSpan w:val="2"/>
            <w:tcBorders>
              <w:top w:val="single" w:sz="6" w:space="0" w:color="000000"/>
              <w:left w:val="single" w:sz="6" w:space="0" w:color="000000"/>
              <w:bottom w:val="single" w:sz="6" w:space="0" w:color="000000"/>
              <w:right w:val="single" w:sz="6" w:space="0" w:color="000000"/>
            </w:tcBorders>
          </w:tcPr>
          <w:p w14:paraId="7AD3604D"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64746F9" w14:textId="77777777" w:rsidR="005D39C4" w:rsidRPr="00F63CD6" w:rsidRDefault="005D39C4" w:rsidP="00474895">
      <w:pPr>
        <w:widowControl w:val="0"/>
      </w:pPr>
    </w:p>
    <w:p w14:paraId="677A95AC" w14:textId="77777777" w:rsidR="00377D25" w:rsidRPr="00F63CD6" w:rsidRDefault="00377D25" w:rsidP="001E1E31">
      <w:pPr>
        <w:pStyle w:val="berschrift5"/>
      </w:pPr>
      <w:bookmarkStart w:id="274" w:name="_Toc457202652"/>
      <w:r w:rsidRPr="00F63CD6">
        <w:t>7.3.4.1.58</w:t>
      </w:r>
      <w:r w:rsidRPr="00F63CD6">
        <w:tab/>
        <w:t>tliPrCatchTimeout</w:t>
      </w:r>
      <w:bookmarkEnd w:id="27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3E2F624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4CCD1CE"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099C260" w14:textId="77777777" w:rsidR="00377D25" w:rsidRPr="00F63CD6" w:rsidRDefault="00377D25" w:rsidP="00474895">
            <w:pPr>
              <w:pStyle w:val="PL"/>
              <w:widowControl w:val="0"/>
              <w:rPr>
                <w:noProof w:val="0"/>
                <w:lang w:eastAsia="de-DE"/>
              </w:rPr>
            </w:pPr>
            <w:r w:rsidRPr="00F63CD6">
              <w:rPr>
                <w:noProof w:val="0"/>
                <w:lang w:eastAsia="de-DE"/>
              </w:rPr>
              <w:t>void tliPrCatchTimeout (in TString am, in TInteger ts,</w:t>
            </w:r>
          </w:p>
          <w:p w14:paraId="45C29DFD" w14:textId="77777777" w:rsidR="00377D25" w:rsidRPr="00F63CD6" w:rsidRDefault="00825DB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TString src, </w:t>
            </w:r>
          </w:p>
          <w:p w14:paraId="5633C6D4" w14:textId="77777777" w:rsidR="00377D25" w:rsidRPr="00F63CD6" w:rsidRDefault="00825DB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1B5F9DA4" w14:textId="77777777" w:rsidR="00377D25" w:rsidRPr="00F63CD6" w:rsidRDefault="00825DB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w:t>
            </w:r>
            <w:r w:rsidR="00F74E18" w:rsidRPr="00F63CD6">
              <w:rPr>
                <w:noProof w:val="0"/>
                <w:sz w:val="18"/>
                <w:szCs w:val="18"/>
                <w:lang w:eastAsia="de-DE"/>
              </w:rPr>
              <w:t>at</w:t>
            </w:r>
            <w:r w:rsidR="00377D25" w:rsidRPr="00F63CD6">
              <w:rPr>
                <w:noProof w:val="0"/>
                <w:lang w:eastAsia="de-DE"/>
              </w:rPr>
              <w:t>, in TriSignatureIdType signature)</w:t>
            </w:r>
          </w:p>
        </w:tc>
      </w:tr>
      <w:tr w:rsidR="00825DB8" w:rsidRPr="00F63CD6" w14:paraId="1196BACC"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3AD97B55" w14:textId="77777777" w:rsidR="00825DB8" w:rsidRPr="00F63CD6" w:rsidRDefault="00825DB8"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45D414C" w14:textId="77777777" w:rsidR="00825DB8" w:rsidRPr="00F63CD6" w:rsidRDefault="00825DB8"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89EDD25" w14:textId="77777777" w:rsidR="00825DB8" w:rsidRPr="00F63CD6" w:rsidRDefault="00825DB8" w:rsidP="00474895">
            <w:pPr>
              <w:pStyle w:val="TAL"/>
              <w:keepNext w:val="0"/>
              <w:keepLines w:val="0"/>
              <w:widowControl w:val="0"/>
              <w:rPr>
                <w:szCs w:val="18"/>
              </w:rPr>
            </w:pPr>
            <w:r w:rsidRPr="00F63CD6">
              <w:rPr>
                <w:szCs w:val="18"/>
              </w:rPr>
              <w:t>An additional message.</w:t>
            </w:r>
          </w:p>
        </w:tc>
      </w:tr>
      <w:tr w:rsidR="00825DB8" w:rsidRPr="00F63CD6" w14:paraId="1C640E1B" w14:textId="77777777" w:rsidTr="002F122C">
        <w:trPr>
          <w:cantSplit/>
          <w:jc w:val="center"/>
        </w:trPr>
        <w:tc>
          <w:tcPr>
            <w:tcW w:w="1517" w:type="dxa"/>
            <w:vMerge/>
            <w:tcBorders>
              <w:left w:val="single" w:sz="6" w:space="0" w:color="000000"/>
              <w:right w:val="single" w:sz="6" w:space="0" w:color="000000"/>
            </w:tcBorders>
          </w:tcPr>
          <w:p w14:paraId="5E88DC3B" w14:textId="77777777" w:rsidR="00825DB8" w:rsidRPr="00F63CD6"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759F25" w14:textId="77777777" w:rsidR="00825DB8" w:rsidRPr="00F63CD6" w:rsidRDefault="00825DB8"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26734DF" w14:textId="77777777" w:rsidR="00825DB8" w:rsidRPr="00F63CD6" w:rsidRDefault="00825DB8" w:rsidP="00474895">
            <w:pPr>
              <w:pStyle w:val="TAL"/>
              <w:keepNext w:val="0"/>
              <w:keepLines w:val="0"/>
              <w:widowControl w:val="0"/>
              <w:rPr>
                <w:szCs w:val="18"/>
              </w:rPr>
            </w:pPr>
            <w:r w:rsidRPr="00F63CD6">
              <w:rPr>
                <w:szCs w:val="18"/>
              </w:rPr>
              <w:t>The time when the event is produced.</w:t>
            </w:r>
          </w:p>
        </w:tc>
      </w:tr>
      <w:tr w:rsidR="00825DB8" w:rsidRPr="00F63CD6" w14:paraId="547D07F1" w14:textId="77777777" w:rsidTr="002F122C">
        <w:trPr>
          <w:cantSplit/>
          <w:jc w:val="center"/>
        </w:trPr>
        <w:tc>
          <w:tcPr>
            <w:tcW w:w="1517" w:type="dxa"/>
            <w:vMerge/>
            <w:tcBorders>
              <w:left w:val="single" w:sz="6" w:space="0" w:color="000000"/>
              <w:right w:val="single" w:sz="6" w:space="0" w:color="000000"/>
            </w:tcBorders>
          </w:tcPr>
          <w:p w14:paraId="457DD309" w14:textId="77777777" w:rsidR="00825DB8" w:rsidRPr="00F63CD6"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15E713" w14:textId="77777777" w:rsidR="00825DB8" w:rsidRPr="00F63CD6" w:rsidRDefault="00825DB8"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E4E7F78" w14:textId="77777777" w:rsidR="00825DB8" w:rsidRPr="00F63CD6" w:rsidRDefault="00825DB8" w:rsidP="00474895">
            <w:pPr>
              <w:pStyle w:val="TAL"/>
              <w:keepNext w:val="0"/>
              <w:keepLines w:val="0"/>
              <w:widowControl w:val="0"/>
              <w:rPr>
                <w:szCs w:val="18"/>
              </w:rPr>
            </w:pPr>
            <w:r w:rsidRPr="00F63CD6">
              <w:rPr>
                <w:szCs w:val="18"/>
              </w:rPr>
              <w:t>The source file of the test specification.</w:t>
            </w:r>
          </w:p>
        </w:tc>
      </w:tr>
      <w:tr w:rsidR="00825DB8" w:rsidRPr="00F63CD6" w14:paraId="7256901B" w14:textId="77777777" w:rsidTr="002F122C">
        <w:trPr>
          <w:cantSplit/>
          <w:jc w:val="center"/>
        </w:trPr>
        <w:tc>
          <w:tcPr>
            <w:tcW w:w="1517" w:type="dxa"/>
            <w:vMerge/>
            <w:tcBorders>
              <w:left w:val="single" w:sz="6" w:space="0" w:color="000000"/>
              <w:right w:val="single" w:sz="6" w:space="0" w:color="000000"/>
            </w:tcBorders>
          </w:tcPr>
          <w:p w14:paraId="5BA69160" w14:textId="77777777" w:rsidR="00825DB8" w:rsidRPr="00F63CD6"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23EE23" w14:textId="77777777" w:rsidR="00825DB8" w:rsidRPr="00F63CD6" w:rsidRDefault="00825DB8"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D737B86" w14:textId="77777777" w:rsidR="00825DB8" w:rsidRPr="00F63CD6" w:rsidRDefault="00825DB8" w:rsidP="00474895">
            <w:pPr>
              <w:pStyle w:val="TAL"/>
              <w:keepNext w:val="0"/>
              <w:keepLines w:val="0"/>
              <w:widowControl w:val="0"/>
              <w:rPr>
                <w:szCs w:val="18"/>
              </w:rPr>
            </w:pPr>
            <w:r w:rsidRPr="00F63CD6">
              <w:rPr>
                <w:szCs w:val="18"/>
              </w:rPr>
              <w:t>The line number where the request is performed.</w:t>
            </w:r>
          </w:p>
        </w:tc>
      </w:tr>
      <w:tr w:rsidR="00825DB8" w:rsidRPr="00F63CD6" w14:paraId="095E1DFF" w14:textId="77777777" w:rsidTr="002F122C">
        <w:trPr>
          <w:cantSplit/>
          <w:jc w:val="center"/>
        </w:trPr>
        <w:tc>
          <w:tcPr>
            <w:tcW w:w="1517" w:type="dxa"/>
            <w:vMerge/>
            <w:tcBorders>
              <w:left w:val="single" w:sz="6" w:space="0" w:color="000000"/>
              <w:right w:val="single" w:sz="6" w:space="0" w:color="000000"/>
            </w:tcBorders>
          </w:tcPr>
          <w:p w14:paraId="7DE34022" w14:textId="77777777" w:rsidR="00825DB8" w:rsidRPr="00F63CD6"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2060F3" w14:textId="77777777" w:rsidR="00825DB8" w:rsidRPr="00F63CD6" w:rsidRDefault="00825DB8"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F3402D8" w14:textId="77777777" w:rsidR="00825DB8" w:rsidRPr="00F63CD6" w:rsidRDefault="00825DB8" w:rsidP="00474895">
            <w:pPr>
              <w:pStyle w:val="TAL"/>
              <w:keepNext w:val="0"/>
              <w:keepLines w:val="0"/>
              <w:widowControl w:val="0"/>
              <w:rPr>
                <w:szCs w:val="18"/>
              </w:rPr>
            </w:pPr>
            <w:r w:rsidRPr="00F63CD6">
              <w:rPr>
                <w:szCs w:val="18"/>
              </w:rPr>
              <w:t>The component which produces this event.</w:t>
            </w:r>
          </w:p>
        </w:tc>
      </w:tr>
      <w:tr w:rsidR="00825DB8" w:rsidRPr="00F63CD6" w14:paraId="0ACDC279" w14:textId="77777777" w:rsidTr="002F122C">
        <w:trPr>
          <w:cantSplit/>
          <w:jc w:val="center"/>
        </w:trPr>
        <w:tc>
          <w:tcPr>
            <w:tcW w:w="1517" w:type="dxa"/>
            <w:vMerge/>
            <w:tcBorders>
              <w:left w:val="single" w:sz="6" w:space="0" w:color="000000"/>
              <w:right w:val="single" w:sz="6" w:space="0" w:color="000000"/>
            </w:tcBorders>
          </w:tcPr>
          <w:p w14:paraId="7AB1671F" w14:textId="77777777" w:rsidR="00825DB8" w:rsidRPr="00F63CD6"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CE05E7" w14:textId="77777777" w:rsidR="00825DB8" w:rsidRPr="00F63CD6" w:rsidRDefault="00F74E18" w:rsidP="00474895">
            <w:pPr>
              <w:pStyle w:val="PL"/>
              <w:widowControl w:val="0"/>
              <w:rPr>
                <w:noProof w:val="0"/>
                <w:sz w:val="18"/>
                <w:szCs w:val="18"/>
                <w:lang w:eastAsia="de-DE"/>
              </w:rPr>
            </w:pPr>
            <w:r w:rsidRPr="00F63CD6">
              <w:rPr>
                <w:noProof w:val="0"/>
                <w:sz w:val="18"/>
                <w:szCs w:val="18"/>
                <w:lang w:eastAsia="de-DE"/>
              </w:rPr>
              <w:t>at</w:t>
            </w:r>
          </w:p>
        </w:tc>
        <w:tc>
          <w:tcPr>
            <w:tcW w:w="5909" w:type="dxa"/>
            <w:tcBorders>
              <w:top w:val="single" w:sz="6" w:space="0" w:color="000000"/>
              <w:left w:val="single" w:sz="6" w:space="0" w:color="000000"/>
              <w:bottom w:val="single" w:sz="6" w:space="0" w:color="000000"/>
              <w:right w:val="single" w:sz="6" w:space="0" w:color="000000"/>
            </w:tcBorders>
          </w:tcPr>
          <w:p w14:paraId="34C5294A" w14:textId="77777777" w:rsidR="00825DB8" w:rsidRPr="00F63CD6" w:rsidRDefault="00825DB8" w:rsidP="00474895">
            <w:pPr>
              <w:pStyle w:val="TAL"/>
              <w:keepNext w:val="0"/>
              <w:keepLines w:val="0"/>
              <w:widowControl w:val="0"/>
              <w:rPr>
                <w:szCs w:val="18"/>
              </w:rPr>
            </w:pPr>
            <w:r w:rsidRPr="00F63CD6">
              <w:rPr>
                <w:szCs w:val="18"/>
              </w:rPr>
              <w:t>The port via which the exception is received.</w:t>
            </w:r>
          </w:p>
        </w:tc>
      </w:tr>
      <w:tr w:rsidR="00825DB8" w:rsidRPr="00F63CD6" w14:paraId="7C093226"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12AA441F" w14:textId="77777777" w:rsidR="00825DB8" w:rsidRPr="00F63CD6" w:rsidRDefault="00825DB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041A87" w14:textId="77777777" w:rsidR="00825DB8" w:rsidRPr="00F63CD6" w:rsidRDefault="00825DB8" w:rsidP="00474895">
            <w:pPr>
              <w:pStyle w:val="PL"/>
              <w:widowControl w:val="0"/>
              <w:rPr>
                <w:noProof w:val="0"/>
                <w:sz w:val="18"/>
                <w:szCs w:val="18"/>
                <w:lang w:eastAsia="de-DE"/>
              </w:rPr>
            </w:pPr>
            <w:r w:rsidRPr="00F63CD6">
              <w:rPr>
                <w:noProof w:val="0"/>
                <w:sz w:val="18"/>
                <w:szCs w:val="18"/>
                <w:lang w:eastAsia="de-DE"/>
              </w:rPr>
              <w:t>signature</w:t>
            </w:r>
          </w:p>
        </w:tc>
        <w:tc>
          <w:tcPr>
            <w:tcW w:w="5909" w:type="dxa"/>
            <w:tcBorders>
              <w:top w:val="single" w:sz="6" w:space="0" w:color="000000"/>
              <w:left w:val="single" w:sz="6" w:space="0" w:color="000000"/>
              <w:bottom w:val="single" w:sz="6" w:space="0" w:color="000000"/>
              <w:right w:val="single" w:sz="6" w:space="0" w:color="000000"/>
            </w:tcBorders>
          </w:tcPr>
          <w:p w14:paraId="1D7A688A" w14:textId="77777777" w:rsidR="00825DB8" w:rsidRPr="00F63CD6" w:rsidRDefault="00825DB8" w:rsidP="00474895">
            <w:pPr>
              <w:pStyle w:val="TAL"/>
              <w:keepNext w:val="0"/>
              <w:keepLines w:val="0"/>
              <w:widowControl w:val="0"/>
              <w:rPr>
                <w:szCs w:val="18"/>
              </w:rPr>
            </w:pPr>
            <w:r w:rsidRPr="00F63CD6">
              <w:rPr>
                <w:szCs w:val="18"/>
              </w:rPr>
              <w:t>The signature relating to the exception.</w:t>
            </w:r>
          </w:p>
        </w:tc>
      </w:tr>
      <w:tr w:rsidR="00377D25" w:rsidRPr="00F63CD6" w14:paraId="7E6CA2C2"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7D5C89B"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F7D8BE5"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77D349F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ACF320"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DF7D5D7" w14:textId="77777777" w:rsidR="00377D25" w:rsidRPr="00F63CD6" w:rsidRDefault="00377D25" w:rsidP="00474895">
            <w:pPr>
              <w:pStyle w:val="TAL"/>
              <w:keepNext w:val="0"/>
              <w:keepLines w:val="0"/>
              <w:widowControl w:val="0"/>
              <w:rPr>
                <w:szCs w:val="18"/>
              </w:rPr>
            </w:pPr>
            <w:r w:rsidRPr="00F63CD6">
              <w:rPr>
                <w:szCs w:val="18"/>
              </w:rPr>
              <w:t>Shall be called by TE to log catching a timeout. This event occurs after the catch timeout has been performed.</w:t>
            </w:r>
          </w:p>
        </w:tc>
      </w:tr>
      <w:tr w:rsidR="00377D25" w:rsidRPr="00F63CD6" w14:paraId="68850B5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FC92653"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2D034C3"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3119F30" w14:textId="77777777" w:rsidR="00825DB8" w:rsidRPr="00F63CD6" w:rsidRDefault="00825DB8" w:rsidP="00474895">
      <w:pPr>
        <w:widowControl w:val="0"/>
      </w:pPr>
    </w:p>
    <w:p w14:paraId="6614DB50" w14:textId="77777777" w:rsidR="00377D25" w:rsidRPr="00F63CD6" w:rsidRDefault="00377D25" w:rsidP="001E1E31">
      <w:pPr>
        <w:pStyle w:val="berschrift5"/>
      </w:pPr>
      <w:bookmarkStart w:id="275" w:name="_Toc457202653"/>
      <w:r w:rsidRPr="00F63CD6">
        <w:t>7.3.4.1.59</w:t>
      </w:r>
      <w:r w:rsidRPr="00F63CD6">
        <w:tab/>
        <w:t>tliCCreate</w:t>
      </w:r>
      <w:bookmarkEnd w:id="27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16DE8A75"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492E74F6"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649E699" w14:textId="77777777" w:rsidR="00377D25" w:rsidRPr="00F63CD6" w:rsidRDefault="00377D25" w:rsidP="00474895">
            <w:pPr>
              <w:pStyle w:val="PL"/>
              <w:widowControl w:val="0"/>
              <w:rPr>
                <w:noProof w:val="0"/>
                <w:lang w:eastAsia="de-DE"/>
              </w:rPr>
            </w:pPr>
            <w:r w:rsidRPr="00F63CD6">
              <w:rPr>
                <w:noProof w:val="0"/>
                <w:lang w:eastAsia="de-DE"/>
              </w:rPr>
              <w:t xml:space="preserve">void tliCCreate(in TString am, in TInteger ts, in TString src, </w:t>
            </w:r>
          </w:p>
          <w:p w14:paraId="2C203E45" w14:textId="77777777" w:rsidR="00377D25" w:rsidRPr="00F63CD6" w:rsidRDefault="00825DB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6C01A9DE" w14:textId="77777777" w:rsidR="00377D25" w:rsidRPr="00F63CD6" w:rsidRDefault="00825DB8"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comp</w:t>
            </w:r>
            <w:r w:rsidR="004C168F" w:rsidRPr="00F63CD6">
              <w:rPr>
                <w:noProof w:val="0"/>
                <w:lang w:eastAsia="de-DE"/>
              </w:rPr>
              <w:t>, in TString name</w:t>
            </w:r>
            <w:r w:rsidR="00736D44" w:rsidRPr="00F63CD6">
              <w:rPr>
                <w:noProof w:val="0"/>
                <w:lang w:eastAsia="de-DE"/>
              </w:rPr>
              <w:t>, in TBoolean alive</w:t>
            </w:r>
            <w:r w:rsidR="00377D25" w:rsidRPr="00F63CD6">
              <w:rPr>
                <w:noProof w:val="0"/>
                <w:lang w:eastAsia="de-DE"/>
              </w:rPr>
              <w:t>)</w:t>
            </w:r>
          </w:p>
        </w:tc>
      </w:tr>
      <w:tr w:rsidR="00736D44" w:rsidRPr="00F63CD6" w14:paraId="2178EFCF"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7272780D" w14:textId="77777777" w:rsidR="00736D44" w:rsidRPr="00F63CD6" w:rsidRDefault="00736D44"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C748ADA" w14:textId="77777777" w:rsidR="00736D44" w:rsidRPr="00F63CD6" w:rsidRDefault="00736D44"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DFF980D" w14:textId="77777777" w:rsidR="00736D44" w:rsidRPr="00F63CD6" w:rsidRDefault="00736D44" w:rsidP="00474895">
            <w:pPr>
              <w:pStyle w:val="TAL"/>
              <w:keepNext w:val="0"/>
              <w:keepLines w:val="0"/>
              <w:widowControl w:val="0"/>
              <w:rPr>
                <w:szCs w:val="18"/>
              </w:rPr>
            </w:pPr>
            <w:r w:rsidRPr="00F63CD6">
              <w:rPr>
                <w:szCs w:val="18"/>
              </w:rPr>
              <w:t>An additional message.</w:t>
            </w:r>
          </w:p>
        </w:tc>
      </w:tr>
      <w:tr w:rsidR="00736D44" w:rsidRPr="00F63CD6" w14:paraId="52EDEF0C" w14:textId="77777777" w:rsidTr="002F122C">
        <w:trPr>
          <w:cantSplit/>
          <w:jc w:val="center"/>
        </w:trPr>
        <w:tc>
          <w:tcPr>
            <w:tcW w:w="1517" w:type="dxa"/>
            <w:vMerge/>
            <w:tcBorders>
              <w:left w:val="single" w:sz="6" w:space="0" w:color="000000"/>
              <w:right w:val="single" w:sz="6" w:space="0" w:color="000000"/>
            </w:tcBorders>
          </w:tcPr>
          <w:p w14:paraId="37949DCF" w14:textId="77777777" w:rsidR="00736D44" w:rsidRPr="00F63CD6"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76DE39" w14:textId="77777777" w:rsidR="00736D44" w:rsidRPr="00F63CD6" w:rsidRDefault="00736D44"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A380A3E" w14:textId="77777777" w:rsidR="00736D44" w:rsidRPr="00F63CD6" w:rsidRDefault="00736D44" w:rsidP="00474895">
            <w:pPr>
              <w:pStyle w:val="TAL"/>
              <w:keepNext w:val="0"/>
              <w:keepLines w:val="0"/>
              <w:widowControl w:val="0"/>
              <w:rPr>
                <w:szCs w:val="18"/>
              </w:rPr>
            </w:pPr>
            <w:r w:rsidRPr="00F63CD6">
              <w:rPr>
                <w:szCs w:val="18"/>
              </w:rPr>
              <w:t>The time when the event is produced.</w:t>
            </w:r>
          </w:p>
        </w:tc>
      </w:tr>
      <w:tr w:rsidR="00736D44" w:rsidRPr="00F63CD6" w14:paraId="47241D65" w14:textId="77777777" w:rsidTr="002F122C">
        <w:trPr>
          <w:cantSplit/>
          <w:jc w:val="center"/>
        </w:trPr>
        <w:tc>
          <w:tcPr>
            <w:tcW w:w="1517" w:type="dxa"/>
            <w:vMerge/>
            <w:tcBorders>
              <w:left w:val="single" w:sz="6" w:space="0" w:color="000000"/>
              <w:right w:val="single" w:sz="6" w:space="0" w:color="000000"/>
            </w:tcBorders>
          </w:tcPr>
          <w:p w14:paraId="0CF88963" w14:textId="77777777" w:rsidR="00736D44" w:rsidRPr="00F63CD6"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BB4F44" w14:textId="77777777" w:rsidR="00736D44" w:rsidRPr="00F63CD6" w:rsidRDefault="00736D44"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DDCB54C" w14:textId="77777777" w:rsidR="00736D44" w:rsidRPr="00F63CD6" w:rsidRDefault="00736D44" w:rsidP="00474895">
            <w:pPr>
              <w:pStyle w:val="TAL"/>
              <w:keepNext w:val="0"/>
              <w:keepLines w:val="0"/>
              <w:widowControl w:val="0"/>
              <w:rPr>
                <w:szCs w:val="18"/>
              </w:rPr>
            </w:pPr>
            <w:r w:rsidRPr="00F63CD6">
              <w:rPr>
                <w:szCs w:val="18"/>
              </w:rPr>
              <w:t>The source file of the test specification.</w:t>
            </w:r>
          </w:p>
        </w:tc>
      </w:tr>
      <w:tr w:rsidR="00736D44" w:rsidRPr="00F63CD6" w14:paraId="3172C2FB" w14:textId="77777777" w:rsidTr="002F122C">
        <w:trPr>
          <w:cantSplit/>
          <w:jc w:val="center"/>
        </w:trPr>
        <w:tc>
          <w:tcPr>
            <w:tcW w:w="1517" w:type="dxa"/>
            <w:vMerge/>
            <w:tcBorders>
              <w:left w:val="single" w:sz="6" w:space="0" w:color="000000"/>
              <w:right w:val="single" w:sz="6" w:space="0" w:color="000000"/>
            </w:tcBorders>
          </w:tcPr>
          <w:p w14:paraId="4F887E09" w14:textId="77777777" w:rsidR="00736D44" w:rsidRPr="00F63CD6"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581103" w14:textId="77777777" w:rsidR="00736D44" w:rsidRPr="00F63CD6" w:rsidRDefault="00736D44"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7916F97" w14:textId="77777777" w:rsidR="00736D44" w:rsidRPr="00F63CD6" w:rsidRDefault="00736D44" w:rsidP="00474895">
            <w:pPr>
              <w:pStyle w:val="TAL"/>
              <w:keepNext w:val="0"/>
              <w:keepLines w:val="0"/>
              <w:widowControl w:val="0"/>
              <w:rPr>
                <w:szCs w:val="18"/>
              </w:rPr>
            </w:pPr>
            <w:r w:rsidRPr="00F63CD6">
              <w:rPr>
                <w:szCs w:val="18"/>
              </w:rPr>
              <w:t>The line number where the request is performed.</w:t>
            </w:r>
          </w:p>
        </w:tc>
      </w:tr>
      <w:tr w:rsidR="00736D44" w:rsidRPr="00F63CD6" w14:paraId="3B388D41" w14:textId="77777777" w:rsidTr="002F122C">
        <w:trPr>
          <w:cantSplit/>
          <w:jc w:val="center"/>
        </w:trPr>
        <w:tc>
          <w:tcPr>
            <w:tcW w:w="1517" w:type="dxa"/>
            <w:vMerge/>
            <w:tcBorders>
              <w:left w:val="single" w:sz="6" w:space="0" w:color="000000"/>
              <w:right w:val="single" w:sz="6" w:space="0" w:color="000000"/>
            </w:tcBorders>
          </w:tcPr>
          <w:p w14:paraId="1AAEE9D5" w14:textId="77777777" w:rsidR="00736D44" w:rsidRPr="00F63CD6"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D5144" w14:textId="77777777" w:rsidR="00736D44" w:rsidRPr="00F63CD6" w:rsidRDefault="00736D44"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338316" w14:textId="77777777" w:rsidR="00736D44" w:rsidRPr="00F63CD6" w:rsidRDefault="00736D44" w:rsidP="00474895">
            <w:pPr>
              <w:pStyle w:val="TAL"/>
              <w:keepNext w:val="0"/>
              <w:keepLines w:val="0"/>
              <w:widowControl w:val="0"/>
              <w:rPr>
                <w:szCs w:val="18"/>
              </w:rPr>
            </w:pPr>
            <w:r w:rsidRPr="00F63CD6">
              <w:rPr>
                <w:szCs w:val="18"/>
              </w:rPr>
              <w:t>The component which produces this event.</w:t>
            </w:r>
          </w:p>
        </w:tc>
      </w:tr>
      <w:tr w:rsidR="00736D44" w:rsidRPr="00F63CD6" w14:paraId="59C9F447" w14:textId="77777777" w:rsidTr="002F122C">
        <w:trPr>
          <w:cantSplit/>
          <w:jc w:val="center"/>
        </w:trPr>
        <w:tc>
          <w:tcPr>
            <w:tcW w:w="1517" w:type="dxa"/>
            <w:vMerge/>
            <w:tcBorders>
              <w:left w:val="single" w:sz="6" w:space="0" w:color="000000"/>
              <w:right w:val="single" w:sz="6" w:space="0" w:color="000000"/>
            </w:tcBorders>
          </w:tcPr>
          <w:p w14:paraId="038FBB2D" w14:textId="77777777" w:rsidR="00736D44" w:rsidRPr="00F63CD6"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C0C688B" w14:textId="77777777" w:rsidR="00736D44" w:rsidRPr="00F63CD6" w:rsidRDefault="00736D44" w:rsidP="00474895">
            <w:pPr>
              <w:pStyle w:val="PL"/>
              <w:widowControl w:val="0"/>
              <w:rPr>
                <w:noProof w:val="0"/>
                <w:sz w:val="18"/>
                <w:szCs w:val="18"/>
                <w:lang w:eastAsia="de-DE"/>
              </w:rPr>
            </w:pPr>
            <w:r w:rsidRPr="00F63CD6">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43136301" w14:textId="77777777" w:rsidR="00736D44" w:rsidRPr="00F63CD6" w:rsidRDefault="00736D44" w:rsidP="00474895">
            <w:pPr>
              <w:pStyle w:val="TAL"/>
              <w:keepNext w:val="0"/>
              <w:keepLines w:val="0"/>
              <w:widowControl w:val="0"/>
              <w:rPr>
                <w:szCs w:val="18"/>
              </w:rPr>
            </w:pPr>
            <w:r w:rsidRPr="00F63CD6">
              <w:rPr>
                <w:szCs w:val="18"/>
              </w:rPr>
              <w:t>The component which is created.</w:t>
            </w:r>
          </w:p>
        </w:tc>
      </w:tr>
      <w:tr w:rsidR="00736D44" w:rsidRPr="00F63CD6" w14:paraId="0EAC3CC3" w14:textId="77777777" w:rsidTr="002F122C">
        <w:trPr>
          <w:cantSplit/>
          <w:jc w:val="center"/>
        </w:trPr>
        <w:tc>
          <w:tcPr>
            <w:tcW w:w="1517" w:type="dxa"/>
            <w:vMerge/>
            <w:tcBorders>
              <w:left w:val="single" w:sz="6" w:space="0" w:color="000000"/>
              <w:right w:val="single" w:sz="6" w:space="0" w:color="000000"/>
            </w:tcBorders>
          </w:tcPr>
          <w:p w14:paraId="33AD3C9B" w14:textId="77777777" w:rsidR="00736D44" w:rsidRPr="00F63CD6"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FAE6F8" w14:textId="77777777" w:rsidR="00736D44" w:rsidRPr="00F63CD6" w:rsidRDefault="00736D44" w:rsidP="00474895">
            <w:pPr>
              <w:pStyle w:val="PL"/>
              <w:widowControl w:val="0"/>
              <w:rPr>
                <w:noProof w:val="0"/>
                <w:sz w:val="18"/>
                <w:szCs w:val="18"/>
                <w:lang w:eastAsia="de-DE"/>
              </w:rPr>
            </w:pPr>
            <w:r w:rsidRPr="00F63CD6">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F7B77B6" w14:textId="77777777" w:rsidR="00736D44" w:rsidRPr="00F63CD6" w:rsidRDefault="00736D44" w:rsidP="00474895">
            <w:pPr>
              <w:pStyle w:val="TAL"/>
              <w:keepNext w:val="0"/>
              <w:keepLines w:val="0"/>
              <w:widowControl w:val="0"/>
              <w:rPr>
                <w:szCs w:val="18"/>
              </w:rPr>
            </w:pPr>
            <w:r w:rsidRPr="00F63CD6">
              <w:rPr>
                <w:szCs w:val="18"/>
              </w:rPr>
              <w:t>The name of the component which is created.</w:t>
            </w:r>
          </w:p>
        </w:tc>
      </w:tr>
      <w:tr w:rsidR="00736D44" w:rsidRPr="00F63CD6" w14:paraId="55902583" w14:textId="77777777" w:rsidTr="002F122C">
        <w:trPr>
          <w:cantSplit/>
          <w:jc w:val="center"/>
        </w:trPr>
        <w:tc>
          <w:tcPr>
            <w:tcW w:w="1517" w:type="dxa"/>
            <w:vMerge/>
            <w:tcBorders>
              <w:left w:val="single" w:sz="6" w:space="0" w:color="000000"/>
              <w:right w:val="single" w:sz="6" w:space="0" w:color="000000"/>
            </w:tcBorders>
          </w:tcPr>
          <w:p w14:paraId="00A3CECC" w14:textId="77777777" w:rsidR="00736D44" w:rsidRPr="00F63CD6" w:rsidRDefault="00736D4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41264D" w14:textId="77777777" w:rsidR="00736D44" w:rsidRPr="00F63CD6" w:rsidRDefault="00736D44" w:rsidP="00474895">
            <w:pPr>
              <w:pStyle w:val="PL"/>
              <w:widowControl w:val="0"/>
              <w:rPr>
                <w:noProof w:val="0"/>
                <w:sz w:val="18"/>
                <w:szCs w:val="18"/>
                <w:lang w:eastAsia="de-DE"/>
              </w:rPr>
            </w:pPr>
            <w:r w:rsidRPr="00F63CD6">
              <w:rPr>
                <w:noProof w:val="0"/>
                <w:sz w:val="18"/>
                <w:szCs w:val="18"/>
                <w:lang w:eastAsia="de-DE"/>
              </w:rPr>
              <w:t>alive</w:t>
            </w:r>
          </w:p>
        </w:tc>
        <w:tc>
          <w:tcPr>
            <w:tcW w:w="5909" w:type="dxa"/>
            <w:tcBorders>
              <w:top w:val="single" w:sz="6" w:space="0" w:color="000000"/>
              <w:left w:val="single" w:sz="6" w:space="0" w:color="000000"/>
              <w:bottom w:val="single" w:sz="6" w:space="0" w:color="000000"/>
              <w:right w:val="single" w:sz="6" w:space="0" w:color="000000"/>
            </w:tcBorders>
          </w:tcPr>
          <w:p w14:paraId="096728AD" w14:textId="77777777" w:rsidR="00736D44" w:rsidRPr="00F63CD6" w:rsidRDefault="00736D44" w:rsidP="00474895">
            <w:pPr>
              <w:pStyle w:val="TAL"/>
              <w:keepNext w:val="0"/>
              <w:keepLines w:val="0"/>
              <w:widowControl w:val="0"/>
              <w:rPr>
                <w:szCs w:val="18"/>
              </w:rPr>
            </w:pPr>
            <w:r w:rsidRPr="00F63CD6">
              <w:rPr>
                <w:szCs w:val="18"/>
              </w:rPr>
              <w:t>If the component is an alive component.</w:t>
            </w:r>
          </w:p>
        </w:tc>
      </w:tr>
      <w:tr w:rsidR="00736D44" w:rsidRPr="00F63CD6" w14:paraId="063B8D8F"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FBFEAD" w14:textId="77777777" w:rsidR="00736D44" w:rsidRPr="00F63CD6" w:rsidRDefault="00736D44"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F65FA2D" w14:textId="77777777" w:rsidR="00736D44" w:rsidRPr="00F63CD6" w:rsidRDefault="00736D44"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736D44" w:rsidRPr="00F63CD6" w14:paraId="28D61823"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5B24825" w14:textId="77777777" w:rsidR="00736D44" w:rsidRPr="00F63CD6" w:rsidRDefault="00736D44"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38678D4" w14:textId="77777777" w:rsidR="00736D44" w:rsidRPr="00F63CD6" w:rsidRDefault="00736D44" w:rsidP="00474895">
            <w:pPr>
              <w:pStyle w:val="TAL"/>
              <w:keepNext w:val="0"/>
              <w:keepLines w:val="0"/>
              <w:widowControl w:val="0"/>
              <w:rPr>
                <w:szCs w:val="18"/>
              </w:rPr>
            </w:pPr>
            <w:r w:rsidRPr="00F63CD6">
              <w:rPr>
                <w:szCs w:val="18"/>
              </w:rPr>
              <w:t>Shall be called by TE to log the create component operation. This event occurs after component creation.</w:t>
            </w:r>
          </w:p>
        </w:tc>
      </w:tr>
      <w:tr w:rsidR="00736D44" w:rsidRPr="00F63CD6" w14:paraId="2F7FF2BF"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3868B641" w14:textId="77777777" w:rsidR="00736D44" w:rsidRPr="00F63CD6" w:rsidRDefault="00736D44"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424B6A7" w14:textId="77777777" w:rsidR="00736D44" w:rsidRPr="00F63CD6" w:rsidRDefault="00736D44"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A904734" w14:textId="77777777" w:rsidR="00825DB8" w:rsidRPr="00F63CD6" w:rsidRDefault="00825DB8" w:rsidP="00474895">
      <w:pPr>
        <w:widowControl w:val="0"/>
      </w:pPr>
    </w:p>
    <w:p w14:paraId="6C086A1C" w14:textId="77777777" w:rsidR="00377D25" w:rsidRPr="00F63CD6" w:rsidRDefault="00377D25" w:rsidP="001E1E31">
      <w:pPr>
        <w:pStyle w:val="berschrift5"/>
      </w:pPr>
      <w:bookmarkStart w:id="276" w:name="_Toc457202654"/>
      <w:r w:rsidRPr="00F63CD6">
        <w:lastRenderedPageBreak/>
        <w:t>7.3.4.1.60</w:t>
      </w:r>
      <w:r w:rsidRPr="00F63CD6">
        <w:tab/>
        <w:t>tliCStart</w:t>
      </w:r>
      <w:bookmarkEnd w:id="27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1B244D2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9DB944F"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D54FFA"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tliCStart(in TString am, in TInteger ts, in TString src, </w:t>
            </w:r>
          </w:p>
          <w:p w14:paraId="6D69E2EA" w14:textId="77777777" w:rsidR="00377D25" w:rsidRPr="00F63CD6" w:rsidRDefault="00DC3765"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12331496"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C3765" w:rsidRPr="00F63CD6">
              <w:rPr>
                <w:noProof w:val="0"/>
                <w:lang w:eastAsia="de-DE"/>
              </w:rPr>
              <w:t xml:space="preserve">    </w:t>
            </w:r>
            <w:r w:rsidRPr="00F63CD6">
              <w:rPr>
                <w:noProof w:val="0"/>
                <w:lang w:eastAsia="de-DE"/>
              </w:rPr>
              <w:t xml:space="preserve">       in TriComponentIdType comp, in TciBehaviourIdType beh, </w:t>
            </w:r>
          </w:p>
          <w:p w14:paraId="4CA96F6B"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C3765" w:rsidRPr="00F63CD6">
              <w:rPr>
                <w:noProof w:val="0"/>
                <w:lang w:eastAsia="de-DE"/>
              </w:rPr>
              <w:t xml:space="preserve">    </w:t>
            </w:r>
            <w:r w:rsidRPr="00F63CD6">
              <w:rPr>
                <w:noProof w:val="0"/>
                <w:lang w:eastAsia="de-DE"/>
              </w:rPr>
              <w:t xml:space="preserve">   in TciParameterListType </w:t>
            </w:r>
            <w:r w:rsidR="000E2EAC" w:rsidRPr="00F63CD6">
              <w:rPr>
                <w:noProof w:val="0"/>
                <w:lang w:eastAsia="de-DE"/>
              </w:rPr>
              <w:t>tciPars</w:t>
            </w:r>
            <w:r w:rsidRPr="00F63CD6">
              <w:rPr>
                <w:noProof w:val="0"/>
                <w:lang w:eastAsia="de-DE"/>
              </w:rPr>
              <w:t>)</w:t>
            </w:r>
          </w:p>
        </w:tc>
      </w:tr>
      <w:tr w:rsidR="00DC3765" w:rsidRPr="00F63CD6" w14:paraId="16E7B4C8" w14:textId="77777777">
        <w:trPr>
          <w:cantSplit/>
          <w:jc w:val="center"/>
        </w:trPr>
        <w:tc>
          <w:tcPr>
            <w:tcW w:w="1517" w:type="dxa"/>
            <w:vMerge w:val="restart"/>
            <w:tcBorders>
              <w:top w:val="single" w:sz="6" w:space="0" w:color="000000"/>
              <w:left w:val="single" w:sz="6" w:space="0" w:color="000000"/>
              <w:right w:val="single" w:sz="6" w:space="0" w:color="000000"/>
            </w:tcBorders>
          </w:tcPr>
          <w:p w14:paraId="5AB1104F" w14:textId="77777777" w:rsidR="00DC3765" w:rsidRPr="00F63CD6" w:rsidRDefault="00DC376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5CB8E8C" w14:textId="77777777" w:rsidR="00DC3765" w:rsidRPr="00F63CD6" w:rsidRDefault="00DC3765"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D28879E" w14:textId="77777777" w:rsidR="00DC3765" w:rsidRPr="00F63CD6" w:rsidRDefault="00DC3765" w:rsidP="00474895">
            <w:pPr>
              <w:pStyle w:val="TAL"/>
              <w:keepNext w:val="0"/>
              <w:keepLines w:val="0"/>
              <w:widowControl w:val="0"/>
              <w:rPr>
                <w:szCs w:val="18"/>
              </w:rPr>
            </w:pPr>
            <w:r w:rsidRPr="00F63CD6">
              <w:rPr>
                <w:szCs w:val="18"/>
              </w:rPr>
              <w:t>An additional message.</w:t>
            </w:r>
          </w:p>
        </w:tc>
      </w:tr>
      <w:tr w:rsidR="00DC3765" w:rsidRPr="00F63CD6" w14:paraId="0CFD129C" w14:textId="77777777">
        <w:trPr>
          <w:cantSplit/>
          <w:jc w:val="center"/>
        </w:trPr>
        <w:tc>
          <w:tcPr>
            <w:tcW w:w="1517" w:type="dxa"/>
            <w:vMerge/>
            <w:tcBorders>
              <w:left w:val="single" w:sz="6" w:space="0" w:color="000000"/>
              <w:right w:val="single" w:sz="6" w:space="0" w:color="000000"/>
            </w:tcBorders>
          </w:tcPr>
          <w:p w14:paraId="520F2436" w14:textId="77777777" w:rsidR="00DC3765" w:rsidRPr="00F63CD6"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ED175E" w14:textId="77777777" w:rsidR="00DC3765" w:rsidRPr="00F63CD6" w:rsidRDefault="00DC3765"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7A62C45" w14:textId="77777777" w:rsidR="00DC3765" w:rsidRPr="00F63CD6" w:rsidRDefault="00DC3765" w:rsidP="00474895">
            <w:pPr>
              <w:pStyle w:val="TAL"/>
              <w:keepNext w:val="0"/>
              <w:keepLines w:val="0"/>
              <w:widowControl w:val="0"/>
              <w:rPr>
                <w:szCs w:val="18"/>
              </w:rPr>
            </w:pPr>
            <w:r w:rsidRPr="00F63CD6">
              <w:rPr>
                <w:szCs w:val="18"/>
              </w:rPr>
              <w:t>The time when the event is produced.</w:t>
            </w:r>
          </w:p>
        </w:tc>
      </w:tr>
      <w:tr w:rsidR="00DC3765" w:rsidRPr="00F63CD6" w14:paraId="52900596" w14:textId="77777777">
        <w:trPr>
          <w:cantSplit/>
          <w:jc w:val="center"/>
        </w:trPr>
        <w:tc>
          <w:tcPr>
            <w:tcW w:w="1517" w:type="dxa"/>
            <w:vMerge/>
            <w:tcBorders>
              <w:left w:val="single" w:sz="6" w:space="0" w:color="000000"/>
              <w:right w:val="single" w:sz="6" w:space="0" w:color="000000"/>
            </w:tcBorders>
          </w:tcPr>
          <w:p w14:paraId="63BF9F58" w14:textId="77777777" w:rsidR="00DC3765" w:rsidRPr="00F63CD6"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50E768" w14:textId="77777777" w:rsidR="00DC3765" w:rsidRPr="00F63CD6" w:rsidRDefault="00DC3765"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FCA64F6" w14:textId="77777777" w:rsidR="00DC3765" w:rsidRPr="00F63CD6" w:rsidRDefault="00DC3765" w:rsidP="00474895">
            <w:pPr>
              <w:pStyle w:val="TAL"/>
              <w:keepNext w:val="0"/>
              <w:keepLines w:val="0"/>
              <w:widowControl w:val="0"/>
              <w:rPr>
                <w:szCs w:val="18"/>
              </w:rPr>
            </w:pPr>
            <w:r w:rsidRPr="00F63CD6">
              <w:rPr>
                <w:szCs w:val="18"/>
              </w:rPr>
              <w:t>The source file of the test specification.</w:t>
            </w:r>
          </w:p>
        </w:tc>
      </w:tr>
      <w:tr w:rsidR="00DC3765" w:rsidRPr="00F63CD6" w14:paraId="04766F0A" w14:textId="77777777">
        <w:trPr>
          <w:cantSplit/>
          <w:jc w:val="center"/>
        </w:trPr>
        <w:tc>
          <w:tcPr>
            <w:tcW w:w="1517" w:type="dxa"/>
            <w:vMerge/>
            <w:tcBorders>
              <w:left w:val="single" w:sz="6" w:space="0" w:color="000000"/>
              <w:right w:val="single" w:sz="6" w:space="0" w:color="000000"/>
            </w:tcBorders>
          </w:tcPr>
          <w:p w14:paraId="7A332B9F" w14:textId="77777777" w:rsidR="00DC3765" w:rsidRPr="00F63CD6"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1D74B1" w14:textId="77777777" w:rsidR="00DC3765" w:rsidRPr="00F63CD6" w:rsidRDefault="00DC3765"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D125C94" w14:textId="77777777" w:rsidR="00DC3765" w:rsidRPr="00F63CD6" w:rsidRDefault="00DC3765" w:rsidP="00474895">
            <w:pPr>
              <w:pStyle w:val="TAL"/>
              <w:keepNext w:val="0"/>
              <w:keepLines w:val="0"/>
              <w:widowControl w:val="0"/>
              <w:rPr>
                <w:szCs w:val="18"/>
              </w:rPr>
            </w:pPr>
            <w:r w:rsidRPr="00F63CD6">
              <w:rPr>
                <w:szCs w:val="18"/>
              </w:rPr>
              <w:t>The line number where the request is performed.</w:t>
            </w:r>
          </w:p>
        </w:tc>
      </w:tr>
      <w:tr w:rsidR="00DC3765" w:rsidRPr="00F63CD6" w14:paraId="2218BBBC" w14:textId="77777777">
        <w:trPr>
          <w:cantSplit/>
          <w:jc w:val="center"/>
        </w:trPr>
        <w:tc>
          <w:tcPr>
            <w:tcW w:w="1517" w:type="dxa"/>
            <w:vMerge/>
            <w:tcBorders>
              <w:left w:val="single" w:sz="6" w:space="0" w:color="000000"/>
              <w:right w:val="single" w:sz="6" w:space="0" w:color="000000"/>
            </w:tcBorders>
          </w:tcPr>
          <w:p w14:paraId="4E8E7ADE" w14:textId="77777777" w:rsidR="00DC3765" w:rsidRPr="00F63CD6"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0C853E" w14:textId="77777777" w:rsidR="00DC3765" w:rsidRPr="00F63CD6" w:rsidRDefault="00DC3765"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A607942" w14:textId="77777777" w:rsidR="00DC3765" w:rsidRPr="00F63CD6" w:rsidRDefault="00DC3765" w:rsidP="00474895">
            <w:pPr>
              <w:pStyle w:val="TAL"/>
              <w:keepNext w:val="0"/>
              <w:keepLines w:val="0"/>
              <w:widowControl w:val="0"/>
              <w:rPr>
                <w:szCs w:val="18"/>
              </w:rPr>
            </w:pPr>
            <w:r w:rsidRPr="00F63CD6">
              <w:rPr>
                <w:szCs w:val="18"/>
              </w:rPr>
              <w:t>The component which produces this event.</w:t>
            </w:r>
          </w:p>
        </w:tc>
      </w:tr>
      <w:tr w:rsidR="00DC3765" w:rsidRPr="00F63CD6" w14:paraId="55D47F3C" w14:textId="77777777">
        <w:trPr>
          <w:cantSplit/>
          <w:jc w:val="center"/>
        </w:trPr>
        <w:tc>
          <w:tcPr>
            <w:tcW w:w="1517" w:type="dxa"/>
            <w:vMerge/>
            <w:tcBorders>
              <w:left w:val="single" w:sz="6" w:space="0" w:color="000000"/>
              <w:right w:val="single" w:sz="6" w:space="0" w:color="000000"/>
            </w:tcBorders>
          </w:tcPr>
          <w:p w14:paraId="29E6DE36" w14:textId="77777777" w:rsidR="00DC3765" w:rsidRPr="00F63CD6"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E778F7" w14:textId="77777777" w:rsidR="00DC3765" w:rsidRPr="00F63CD6" w:rsidRDefault="00DC3765" w:rsidP="00474895">
            <w:pPr>
              <w:pStyle w:val="PL"/>
              <w:widowControl w:val="0"/>
              <w:rPr>
                <w:noProof w:val="0"/>
                <w:sz w:val="18"/>
                <w:szCs w:val="18"/>
                <w:lang w:eastAsia="de-DE"/>
              </w:rPr>
            </w:pPr>
            <w:r w:rsidRPr="00F63CD6">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031849D1" w14:textId="77777777" w:rsidR="00DC3765" w:rsidRPr="00F63CD6" w:rsidRDefault="00DC3765" w:rsidP="00474895">
            <w:pPr>
              <w:pStyle w:val="TAL"/>
              <w:keepNext w:val="0"/>
              <w:keepLines w:val="0"/>
              <w:widowControl w:val="0"/>
              <w:rPr>
                <w:szCs w:val="18"/>
              </w:rPr>
            </w:pPr>
            <w:r w:rsidRPr="00F63CD6">
              <w:rPr>
                <w:szCs w:val="18"/>
              </w:rPr>
              <w:t>The component which is started.</w:t>
            </w:r>
          </w:p>
        </w:tc>
      </w:tr>
      <w:tr w:rsidR="00DC3765" w:rsidRPr="00F63CD6" w14:paraId="41BC603E" w14:textId="77777777">
        <w:trPr>
          <w:cantSplit/>
          <w:jc w:val="center"/>
        </w:trPr>
        <w:tc>
          <w:tcPr>
            <w:tcW w:w="1517" w:type="dxa"/>
            <w:vMerge/>
            <w:tcBorders>
              <w:left w:val="single" w:sz="6" w:space="0" w:color="000000"/>
              <w:right w:val="single" w:sz="6" w:space="0" w:color="000000"/>
            </w:tcBorders>
          </w:tcPr>
          <w:p w14:paraId="5422165C" w14:textId="77777777" w:rsidR="00DC3765" w:rsidRPr="00F63CD6"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C0B80A" w14:textId="77777777" w:rsidR="00DC3765" w:rsidRPr="00F63CD6" w:rsidRDefault="00DC3765" w:rsidP="00474895">
            <w:pPr>
              <w:pStyle w:val="PL"/>
              <w:widowControl w:val="0"/>
              <w:rPr>
                <w:noProof w:val="0"/>
                <w:sz w:val="18"/>
                <w:szCs w:val="18"/>
                <w:lang w:eastAsia="de-DE"/>
              </w:rPr>
            </w:pPr>
            <w:r w:rsidRPr="00F63CD6">
              <w:rPr>
                <w:noProof w:val="0"/>
                <w:sz w:val="18"/>
                <w:szCs w:val="18"/>
                <w:lang w:eastAsia="de-DE"/>
              </w:rPr>
              <w:t>beh</w:t>
            </w:r>
          </w:p>
        </w:tc>
        <w:tc>
          <w:tcPr>
            <w:tcW w:w="5909" w:type="dxa"/>
            <w:tcBorders>
              <w:top w:val="single" w:sz="6" w:space="0" w:color="000000"/>
              <w:left w:val="single" w:sz="6" w:space="0" w:color="000000"/>
              <w:bottom w:val="single" w:sz="6" w:space="0" w:color="000000"/>
              <w:right w:val="single" w:sz="6" w:space="0" w:color="000000"/>
            </w:tcBorders>
          </w:tcPr>
          <w:p w14:paraId="0E6131B3" w14:textId="77777777" w:rsidR="00DC3765" w:rsidRPr="00F63CD6" w:rsidRDefault="00DC3765" w:rsidP="00474895">
            <w:pPr>
              <w:pStyle w:val="TAL"/>
              <w:keepNext w:val="0"/>
              <w:keepLines w:val="0"/>
              <w:widowControl w:val="0"/>
              <w:rPr>
                <w:szCs w:val="18"/>
              </w:rPr>
            </w:pPr>
            <w:r w:rsidRPr="00F63CD6">
              <w:rPr>
                <w:szCs w:val="18"/>
              </w:rPr>
              <w:t xml:space="preserve">The </w:t>
            </w:r>
            <w:r w:rsidR="001760D5" w:rsidRPr="00F63CD6">
              <w:rPr>
                <w:szCs w:val="18"/>
              </w:rPr>
              <w:t>behaviour</w:t>
            </w:r>
            <w:r w:rsidRPr="00F63CD6">
              <w:rPr>
                <w:szCs w:val="18"/>
              </w:rPr>
              <w:t xml:space="preserve"> being started on the component.</w:t>
            </w:r>
          </w:p>
        </w:tc>
      </w:tr>
      <w:tr w:rsidR="00DC3765" w:rsidRPr="00F63CD6" w14:paraId="401F469D" w14:textId="77777777">
        <w:trPr>
          <w:cantSplit/>
          <w:jc w:val="center"/>
        </w:trPr>
        <w:tc>
          <w:tcPr>
            <w:tcW w:w="1517" w:type="dxa"/>
            <w:vMerge/>
            <w:tcBorders>
              <w:left w:val="single" w:sz="6" w:space="0" w:color="000000"/>
              <w:bottom w:val="single" w:sz="6" w:space="0" w:color="000000"/>
              <w:right w:val="single" w:sz="6" w:space="0" w:color="000000"/>
            </w:tcBorders>
          </w:tcPr>
          <w:p w14:paraId="72C4F78C" w14:textId="77777777" w:rsidR="00DC3765" w:rsidRPr="00F63CD6" w:rsidRDefault="00DC376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59AB93" w14:textId="77777777" w:rsidR="00DC3765" w:rsidRPr="00F63CD6" w:rsidRDefault="000E2EAC" w:rsidP="00474895">
            <w:pPr>
              <w:pStyle w:val="PL"/>
              <w:widowControl w:val="0"/>
              <w:rPr>
                <w:noProof w:val="0"/>
                <w:sz w:val="18"/>
                <w:szCs w:val="18"/>
                <w:lang w:eastAsia="de-DE"/>
              </w:rPr>
            </w:pPr>
            <w:r w:rsidRPr="00F63CD6">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5017E7AA" w14:textId="77777777" w:rsidR="00DC3765" w:rsidRPr="00F63CD6" w:rsidRDefault="00DC3765" w:rsidP="00474895">
            <w:pPr>
              <w:pStyle w:val="TAL"/>
              <w:keepNext w:val="0"/>
              <w:keepLines w:val="0"/>
              <w:widowControl w:val="0"/>
              <w:rPr>
                <w:szCs w:val="18"/>
              </w:rPr>
            </w:pPr>
            <w:r w:rsidRPr="00F63CD6">
              <w:rPr>
                <w:szCs w:val="18"/>
              </w:rPr>
              <w:t>The parameters of the started behaviour.</w:t>
            </w:r>
          </w:p>
        </w:tc>
      </w:tr>
      <w:tr w:rsidR="00377D25" w:rsidRPr="00F63CD6" w14:paraId="24B1824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E4D76B"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828EA4F"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34E5C5B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8DFFD17"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3FD3BA3" w14:textId="77777777" w:rsidR="00377D25" w:rsidRPr="00F63CD6" w:rsidRDefault="00377D25" w:rsidP="00474895">
            <w:pPr>
              <w:pStyle w:val="TAL"/>
              <w:keepNext w:val="0"/>
              <w:keepLines w:val="0"/>
              <w:widowControl w:val="0"/>
              <w:rPr>
                <w:szCs w:val="18"/>
              </w:rPr>
            </w:pPr>
            <w:r w:rsidRPr="00F63CD6">
              <w:rPr>
                <w:szCs w:val="18"/>
              </w:rPr>
              <w:t>Shall be called by TE to log the start component operation. This event occurs after component start.</w:t>
            </w:r>
          </w:p>
        </w:tc>
      </w:tr>
      <w:tr w:rsidR="00377D25" w:rsidRPr="00F63CD6" w14:paraId="3BBC3467"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DDECDBA"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7874704"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E3325FD" w14:textId="77777777" w:rsidR="00474895" w:rsidRPr="00F63CD6" w:rsidRDefault="00474895" w:rsidP="00474895"/>
    <w:p w14:paraId="4B453B31" w14:textId="77777777" w:rsidR="00377D25" w:rsidRPr="00F63CD6" w:rsidRDefault="00377D25" w:rsidP="001E1E31">
      <w:pPr>
        <w:pStyle w:val="berschrift5"/>
      </w:pPr>
      <w:bookmarkStart w:id="277" w:name="_Toc457202655"/>
      <w:r w:rsidRPr="00F63CD6">
        <w:t>7.3.4.1.61</w:t>
      </w:r>
      <w:r w:rsidRPr="00F63CD6">
        <w:tab/>
        <w:t>tliCRunning</w:t>
      </w:r>
      <w:bookmarkEnd w:id="27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4C0544C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9FCB04D"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E044A39" w14:textId="77777777" w:rsidR="00377D25" w:rsidRPr="00F63CD6" w:rsidRDefault="00377D25" w:rsidP="00474895">
            <w:pPr>
              <w:pStyle w:val="PL"/>
              <w:widowControl w:val="0"/>
              <w:rPr>
                <w:noProof w:val="0"/>
                <w:lang w:eastAsia="de-DE"/>
              </w:rPr>
            </w:pPr>
            <w:r w:rsidRPr="00F63CD6">
              <w:rPr>
                <w:noProof w:val="0"/>
                <w:lang w:eastAsia="de-DE"/>
              </w:rPr>
              <w:t xml:space="preserve">void tliCRunning(in TString am, in TInteger ts, in TString src, </w:t>
            </w:r>
          </w:p>
          <w:p w14:paraId="75A034C9"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1E15F92F"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comp, in </w:t>
            </w:r>
            <w:r w:rsidR="003578E3" w:rsidRPr="00F63CD6">
              <w:rPr>
                <w:noProof w:val="0"/>
                <w:lang w:eastAsia="de-DE"/>
              </w:rPr>
              <w:t>ComponentStatusType</w:t>
            </w:r>
            <w:r w:rsidR="003578E3" w:rsidRPr="00F63CD6" w:rsidDel="003578E3">
              <w:rPr>
                <w:noProof w:val="0"/>
                <w:lang w:eastAsia="de-DE"/>
              </w:rPr>
              <w:t xml:space="preserve"> </w:t>
            </w:r>
            <w:r w:rsidR="00377D25" w:rsidRPr="00F63CD6">
              <w:rPr>
                <w:noProof w:val="0"/>
                <w:lang w:eastAsia="de-DE"/>
              </w:rPr>
              <w:t>status)</w:t>
            </w:r>
          </w:p>
        </w:tc>
      </w:tr>
      <w:tr w:rsidR="00482F93" w:rsidRPr="00F63CD6" w14:paraId="2CF2AA2F"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012C9C27" w14:textId="77777777" w:rsidR="00482F93" w:rsidRPr="00F63CD6" w:rsidRDefault="00482F9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76F426F"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25473FD" w14:textId="77777777" w:rsidR="00482F93" w:rsidRPr="00F63CD6" w:rsidRDefault="00482F93" w:rsidP="00474895">
            <w:pPr>
              <w:pStyle w:val="TAL"/>
              <w:keepNext w:val="0"/>
              <w:keepLines w:val="0"/>
              <w:widowControl w:val="0"/>
              <w:rPr>
                <w:szCs w:val="18"/>
              </w:rPr>
            </w:pPr>
            <w:r w:rsidRPr="00F63CD6">
              <w:rPr>
                <w:szCs w:val="18"/>
              </w:rPr>
              <w:t>An additional message.</w:t>
            </w:r>
          </w:p>
        </w:tc>
      </w:tr>
      <w:tr w:rsidR="00482F93" w:rsidRPr="00F63CD6" w14:paraId="41AE390C" w14:textId="77777777" w:rsidTr="002F122C">
        <w:trPr>
          <w:cantSplit/>
          <w:jc w:val="center"/>
        </w:trPr>
        <w:tc>
          <w:tcPr>
            <w:tcW w:w="1517" w:type="dxa"/>
            <w:vMerge/>
            <w:tcBorders>
              <w:left w:val="single" w:sz="6" w:space="0" w:color="000000"/>
              <w:right w:val="single" w:sz="6" w:space="0" w:color="000000"/>
            </w:tcBorders>
          </w:tcPr>
          <w:p w14:paraId="74779347"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A5A1291"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C86FD3F" w14:textId="77777777" w:rsidR="00482F93" w:rsidRPr="00F63CD6" w:rsidRDefault="00482F93" w:rsidP="00474895">
            <w:pPr>
              <w:pStyle w:val="TAL"/>
              <w:keepNext w:val="0"/>
              <w:keepLines w:val="0"/>
              <w:widowControl w:val="0"/>
              <w:rPr>
                <w:szCs w:val="18"/>
              </w:rPr>
            </w:pPr>
            <w:r w:rsidRPr="00F63CD6">
              <w:rPr>
                <w:szCs w:val="18"/>
              </w:rPr>
              <w:t>The time when the event is produced.</w:t>
            </w:r>
          </w:p>
        </w:tc>
      </w:tr>
      <w:tr w:rsidR="00482F93" w:rsidRPr="00F63CD6" w14:paraId="71381ABF" w14:textId="77777777" w:rsidTr="002F122C">
        <w:trPr>
          <w:cantSplit/>
          <w:jc w:val="center"/>
        </w:trPr>
        <w:tc>
          <w:tcPr>
            <w:tcW w:w="1517" w:type="dxa"/>
            <w:vMerge/>
            <w:tcBorders>
              <w:left w:val="single" w:sz="6" w:space="0" w:color="000000"/>
              <w:right w:val="single" w:sz="6" w:space="0" w:color="000000"/>
            </w:tcBorders>
          </w:tcPr>
          <w:p w14:paraId="53CF4F0F"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18DA26"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B75CCA0" w14:textId="77777777" w:rsidR="00482F93" w:rsidRPr="00F63CD6" w:rsidRDefault="00482F93" w:rsidP="00474895">
            <w:pPr>
              <w:pStyle w:val="TAL"/>
              <w:keepNext w:val="0"/>
              <w:keepLines w:val="0"/>
              <w:widowControl w:val="0"/>
              <w:rPr>
                <w:szCs w:val="18"/>
              </w:rPr>
            </w:pPr>
            <w:r w:rsidRPr="00F63CD6">
              <w:rPr>
                <w:szCs w:val="18"/>
              </w:rPr>
              <w:t>The source file of the test specification.</w:t>
            </w:r>
          </w:p>
        </w:tc>
      </w:tr>
      <w:tr w:rsidR="00482F93" w:rsidRPr="00F63CD6" w14:paraId="708B0257" w14:textId="77777777" w:rsidTr="002F122C">
        <w:trPr>
          <w:cantSplit/>
          <w:jc w:val="center"/>
        </w:trPr>
        <w:tc>
          <w:tcPr>
            <w:tcW w:w="1517" w:type="dxa"/>
            <w:vMerge/>
            <w:tcBorders>
              <w:left w:val="single" w:sz="6" w:space="0" w:color="000000"/>
              <w:right w:val="single" w:sz="6" w:space="0" w:color="000000"/>
            </w:tcBorders>
          </w:tcPr>
          <w:p w14:paraId="1066FEB6"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464031"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4197ADB" w14:textId="77777777" w:rsidR="00482F93" w:rsidRPr="00F63CD6" w:rsidRDefault="00482F93" w:rsidP="00474895">
            <w:pPr>
              <w:pStyle w:val="TAL"/>
              <w:keepNext w:val="0"/>
              <w:keepLines w:val="0"/>
              <w:widowControl w:val="0"/>
              <w:rPr>
                <w:szCs w:val="18"/>
              </w:rPr>
            </w:pPr>
            <w:r w:rsidRPr="00F63CD6">
              <w:rPr>
                <w:szCs w:val="18"/>
              </w:rPr>
              <w:t>The line number where the request is performed.</w:t>
            </w:r>
          </w:p>
        </w:tc>
      </w:tr>
      <w:tr w:rsidR="00482F93" w:rsidRPr="00F63CD6" w14:paraId="12F8BF54" w14:textId="77777777" w:rsidTr="002F122C">
        <w:trPr>
          <w:cantSplit/>
          <w:jc w:val="center"/>
        </w:trPr>
        <w:tc>
          <w:tcPr>
            <w:tcW w:w="1517" w:type="dxa"/>
            <w:vMerge/>
            <w:tcBorders>
              <w:left w:val="single" w:sz="6" w:space="0" w:color="000000"/>
              <w:right w:val="single" w:sz="6" w:space="0" w:color="000000"/>
            </w:tcBorders>
          </w:tcPr>
          <w:p w14:paraId="1FE5BB31"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4B1CBE"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B9A8BFA" w14:textId="77777777" w:rsidR="00482F93" w:rsidRPr="00F63CD6" w:rsidRDefault="00482F93" w:rsidP="00474895">
            <w:pPr>
              <w:pStyle w:val="TAL"/>
              <w:keepNext w:val="0"/>
              <w:keepLines w:val="0"/>
              <w:widowControl w:val="0"/>
              <w:rPr>
                <w:szCs w:val="18"/>
              </w:rPr>
            </w:pPr>
            <w:r w:rsidRPr="00F63CD6">
              <w:rPr>
                <w:szCs w:val="18"/>
              </w:rPr>
              <w:t>The component which produces this event.</w:t>
            </w:r>
          </w:p>
        </w:tc>
      </w:tr>
      <w:tr w:rsidR="00482F93" w:rsidRPr="00F63CD6" w14:paraId="35AE501A" w14:textId="77777777" w:rsidTr="002F122C">
        <w:trPr>
          <w:cantSplit/>
          <w:jc w:val="center"/>
        </w:trPr>
        <w:tc>
          <w:tcPr>
            <w:tcW w:w="1517" w:type="dxa"/>
            <w:vMerge/>
            <w:tcBorders>
              <w:left w:val="single" w:sz="6" w:space="0" w:color="000000"/>
              <w:right w:val="single" w:sz="6" w:space="0" w:color="000000"/>
            </w:tcBorders>
          </w:tcPr>
          <w:p w14:paraId="6BD0B442"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A03167"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5C9405C5" w14:textId="77777777" w:rsidR="00482F93" w:rsidRPr="00F63CD6" w:rsidRDefault="00482F93" w:rsidP="00474895">
            <w:pPr>
              <w:pStyle w:val="TAL"/>
              <w:keepNext w:val="0"/>
              <w:keepLines w:val="0"/>
              <w:widowControl w:val="0"/>
              <w:rPr>
                <w:szCs w:val="18"/>
              </w:rPr>
            </w:pPr>
            <w:r w:rsidRPr="00F63CD6">
              <w:rPr>
                <w:szCs w:val="18"/>
              </w:rPr>
              <w:t>The component which is checked to be running.</w:t>
            </w:r>
          </w:p>
        </w:tc>
      </w:tr>
      <w:tr w:rsidR="00482F93" w:rsidRPr="00F63CD6" w14:paraId="7DC788C3"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7B43C0BF"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464E47"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3135F367" w14:textId="77777777" w:rsidR="00482F93" w:rsidRPr="00F63CD6" w:rsidRDefault="00482F93" w:rsidP="00474895">
            <w:pPr>
              <w:pStyle w:val="TAL"/>
              <w:keepNext w:val="0"/>
              <w:keepLines w:val="0"/>
              <w:widowControl w:val="0"/>
              <w:rPr>
                <w:szCs w:val="18"/>
              </w:rPr>
            </w:pPr>
            <w:r w:rsidRPr="00F63CD6">
              <w:rPr>
                <w:szCs w:val="18"/>
              </w:rPr>
              <w:t>The status of this component.</w:t>
            </w:r>
          </w:p>
        </w:tc>
      </w:tr>
      <w:tr w:rsidR="00377D25" w:rsidRPr="00F63CD6" w14:paraId="6863086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AD69294"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4C22DC7"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042AE3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A473555"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8D5E1C2" w14:textId="77777777" w:rsidR="00377D25" w:rsidRPr="00F63CD6" w:rsidRDefault="00377D25" w:rsidP="00474895">
            <w:pPr>
              <w:pStyle w:val="TAL"/>
              <w:keepNext w:val="0"/>
              <w:keepLines w:val="0"/>
              <w:widowControl w:val="0"/>
              <w:rPr>
                <w:szCs w:val="18"/>
              </w:rPr>
            </w:pPr>
            <w:r w:rsidRPr="00F63CD6">
              <w:rPr>
                <w:szCs w:val="18"/>
              </w:rPr>
              <w:t>Shall be called by TE to log the running component operation. This event occurs after component running.</w:t>
            </w:r>
          </w:p>
        </w:tc>
      </w:tr>
      <w:tr w:rsidR="00377D25" w:rsidRPr="00F63CD6" w14:paraId="3BE52F5D"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92131B1"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497C2D5D"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256CFCF" w14:textId="77777777" w:rsidR="00DC3765" w:rsidRPr="00F63CD6" w:rsidRDefault="00DC3765" w:rsidP="00474895">
      <w:pPr>
        <w:widowControl w:val="0"/>
      </w:pPr>
    </w:p>
    <w:p w14:paraId="376F2DEA" w14:textId="77777777" w:rsidR="00377D25" w:rsidRPr="00F63CD6" w:rsidRDefault="00377D25" w:rsidP="001E1E31">
      <w:pPr>
        <w:pStyle w:val="berschrift5"/>
      </w:pPr>
      <w:bookmarkStart w:id="278" w:name="_Toc457202656"/>
      <w:r w:rsidRPr="00F63CD6">
        <w:t>7.3.4.1.62</w:t>
      </w:r>
      <w:r w:rsidRPr="00F63CD6">
        <w:tab/>
        <w:t>tliCAlive</w:t>
      </w:r>
      <w:bookmarkEnd w:id="27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41D43975"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F412B32"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222F80D" w14:textId="77777777" w:rsidR="00377D25" w:rsidRPr="00F63CD6" w:rsidRDefault="00377D25" w:rsidP="00474895">
            <w:pPr>
              <w:pStyle w:val="PL"/>
              <w:widowControl w:val="0"/>
              <w:rPr>
                <w:noProof w:val="0"/>
                <w:lang w:eastAsia="de-DE"/>
              </w:rPr>
            </w:pPr>
            <w:r w:rsidRPr="00F63CD6">
              <w:rPr>
                <w:noProof w:val="0"/>
                <w:lang w:eastAsia="de-DE"/>
              </w:rPr>
              <w:t xml:space="preserve">void tliCAlive(in TString am, in TInteger ts, in TString src, </w:t>
            </w:r>
          </w:p>
          <w:p w14:paraId="5292F139"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6A3D0420"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comp, in </w:t>
            </w:r>
            <w:r w:rsidR="003578E3" w:rsidRPr="00F63CD6">
              <w:rPr>
                <w:noProof w:val="0"/>
                <w:lang w:eastAsia="de-DE"/>
              </w:rPr>
              <w:t>ComponentStatusType</w:t>
            </w:r>
            <w:r w:rsidR="003578E3" w:rsidRPr="00F63CD6" w:rsidDel="003578E3">
              <w:rPr>
                <w:noProof w:val="0"/>
                <w:lang w:eastAsia="de-DE"/>
              </w:rPr>
              <w:t xml:space="preserve"> </w:t>
            </w:r>
            <w:r w:rsidR="00377D25" w:rsidRPr="00F63CD6">
              <w:rPr>
                <w:noProof w:val="0"/>
                <w:lang w:eastAsia="de-DE"/>
              </w:rPr>
              <w:t>status)</w:t>
            </w:r>
          </w:p>
        </w:tc>
      </w:tr>
      <w:tr w:rsidR="00482F93" w:rsidRPr="00F63CD6" w14:paraId="55633469"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05AD24AF" w14:textId="77777777" w:rsidR="00482F93" w:rsidRPr="00F63CD6" w:rsidRDefault="00482F9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E65059E"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4957981" w14:textId="77777777" w:rsidR="00482F93" w:rsidRPr="00F63CD6" w:rsidRDefault="00482F93" w:rsidP="00474895">
            <w:pPr>
              <w:pStyle w:val="TAL"/>
              <w:keepNext w:val="0"/>
              <w:keepLines w:val="0"/>
              <w:widowControl w:val="0"/>
              <w:rPr>
                <w:szCs w:val="18"/>
              </w:rPr>
            </w:pPr>
            <w:r w:rsidRPr="00F63CD6">
              <w:rPr>
                <w:szCs w:val="18"/>
              </w:rPr>
              <w:t>An additional message.</w:t>
            </w:r>
          </w:p>
        </w:tc>
      </w:tr>
      <w:tr w:rsidR="00482F93" w:rsidRPr="00F63CD6" w14:paraId="303D7BF0" w14:textId="77777777" w:rsidTr="002F122C">
        <w:trPr>
          <w:cantSplit/>
          <w:jc w:val="center"/>
        </w:trPr>
        <w:tc>
          <w:tcPr>
            <w:tcW w:w="1517" w:type="dxa"/>
            <w:vMerge/>
            <w:tcBorders>
              <w:left w:val="single" w:sz="6" w:space="0" w:color="000000"/>
              <w:right w:val="single" w:sz="6" w:space="0" w:color="000000"/>
            </w:tcBorders>
          </w:tcPr>
          <w:p w14:paraId="59DE8539"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A9B6D2"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1D76B55" w14:textId="77777777" w:rsidR="00482F93" w:rsidRPr="00F63CD6" w:rsidRDefault="00482F93" w:rsidP="00474895">
            <w:pPr>
              <w:pStyle w:val="TAL"/>
              <w:keepNext w:val="0"/>
              <w:keepLines w:val="0"/>
              <w:widowControl w:val="0"/>
              <w:rPr>
                <w:szCs w:val="18"/>
              </w:rPr>
            </w:pPr>
            <w:r w:rsidRPr="00F63CD6">
              <w:rPr>
                <w:szCs w:val="18"/>
              </w:rPr>
              <w:t>The time when the event is produced.</w:t>
            </w:r>
          </w:p>
        </w:tc>
      </w:tr>
      <w:tr w:rsidR="00482F93" w:rsidRPr="00F63CD6" w14:paraId="3604458B" w14:textId="77777777" w:rsidTr="002F122C">
        <w:trPr>
          <w:cantSplit/>
          <w:jc w:val="center"/>
        </w:trPr>
        <w:tc>
          <w:tcPr>
            <w:tcW w:w="1517" w:type="dxa"/>
            <w:vMerge/>
            <w:tcBorders>
              <w:left w:val="single" w:sz="6" w:space="0" w:color="000000"/>
              <w:right w:val="single" w:sz="6" w:space="0" w:color="000000"/>
            </w:tcBorders>
          </w:tcPr>
          <w:p w14:paraId="41C87AC8"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1B2745"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3BE4907" w14:textId="77777777" w:rsidR="00482F93" w:rsidRPr="00F63CD6" w:rsidRDefault="00482F93" w:rsidP="00474895">
            <w:pPr>
              <w:pStyle w:val="TAL"/>
              <w:keepNext w:val="0"/>
              <w:keepLines w:val="0"/>
              <w:widowControl w:val="0"/>
              <w:rPr>
                <w:szCs w:val="18"/>
              </w:rPr>
            </w:pPr>
            <w:r w:rsidRPr="00F63CD6">
              <w:rPr>
                <w:szCs w:val="18"/>
              </w:rPr>
              <w:t>The source file of the test specification.</w:t>
            </w:r>
          </w:p>
        </w:tc>
      </w:tr>
      <w:tr w:rsidR="00482F93" w:rsidRPr="00F63CD6" w14:paraId="3B1B8E5E" w14:textId="77777777" w:rsidTr="002F122C">
        <w:trPr>
          <w:cantSplit/>
          <w:jc w:val="center"/>
        </w:trPr>
        <w:tc>
          <w:tcPr>
            <w:tcW w:w="1517" w:type="dxa"/>
            <w:vMerge/>
            <w:tcBorders>
              <w:left w:val="single" w:sz="6" w:space="0" w:color="000000"/>
              <w:right w:val="single" w:sz="6" w:space="0" w:color="000000"/>
            </w:tcBorders>
          </w:tcPr>
          <w:p w14:paraId="5CECC195"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1CB540A"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063AE1D" w14:textId="77777777" w:rsidR="00482F93" w:rsidRPr="00F63CD6" w:rsidRDefault="00482F93" w:rsidP="00474895">
            <w:pPr>
              <w:pStyle w:val="TAL"/>
              <w:keepNext w:val="0"/>
              <w:keepLines w:val="0"/>
              <w:widowControl w:val="0"/>
              <w:rPr>
                <w:szCs w:val="18"/>
              </w:rPr>
            </w:pPr>
            <w:r w:rsidRPr="00F63CD6">
              <w:rPr>
                <w:szCs w:val="18"/>
              </w:rPr>
              <w:t>The line number where the request is performed.</w:t>
            </w:r>
          </w:p>
        </w:tc>
      </w:tr>
      <w:tr w:rsidR="00482F93" w:rsidRPr="00F63CD6" w14:paraId="3D0E2B9B" w14:textId="77777777" w:rsidTr="002F122C">
        <w:trPr>
          <w:cantSplit/>
          <w:jc w:val="center"/>
        </w:trPr>
        <w:tc>
          <w:tcPr>
            <w:tcW w:w="1517" w:type="dxa"/>
            <w:vMerge/>
            <w:tcBorders>
              <w:left w:val="single" w:sz="6" w:space="0" w:color="000000"/>
              <w:right w:val="single" w:sz="6" w:space="0" w:color="000000"/>
            </w:tcBorders>
          </w:tcPr>
          <w:p w14:paraId="2B31720F"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F16EFC"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33B829B" w14:textId="77777777" w:rsidR="00482F93" w:rsidRPr="00F63CD6" w:rsidRDefault="00482F93" w:rsidP="00474895">
            <w:pPr>
              <w:pStyle w:val="TAL"/>
              <w:keepNext w:val="0"/>
              <w:keepLines w:val="0"/>
              <w:widowControl w:val="0"/>
              <w:rPr>
                <w:szCs w:val="18"/>
              </w:rPr>
            </w:pPr>
            <w:r w:rsidRPr="00F63CD6">
              <w:rPr>
                <w:szCs w:val="18"/>
              </w:rPr>
              <w:t>The component which produces this event.</w:t>
            </w:r>
          </w:p>
        </w:tc>
      </w:tr>
      <w:tr w:rsidR="00482F93" w:rsidRPr="00F63CD6" w14:paraId="328F909E" w14:textId="77777777" w:rsidTr="002F122C">
        <w:trPr>
          <w:cantSplit/>
          <w:jc w:val="center"/>
        </w:trPr>
        <w:tc>
          <w:tcPr>
            <w:tcW w:w="1517" w:type="dxa"/>
            <w:vMerge/>
            <w:tcBorders>
              <w:left w:val="single" w:sz="6" w:space="0" w:color="000000"/>
              <w:right w:val="single" w:sz="6" w:space="0" w:color="000000"/>
            </w:tcBorders>
          </w:tcPr>
          <w:p w14:paraId="63ABB518"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4F471D"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756804DD" w14:textId="77777777" w:rsidR="00482F93" w:rsidRPr="00F63CD6" w:rsidRDefault="00482F93" w:rsidP="00474895">
            <w:pPr>
              <w:pStyle w:val="TAL"/>
              <w:keepNext w:val="0"/>
              <w:keepLines w:val="0"/>
              <w:widowControl w:val="0"/>
              <w:rPr>
                <w:szCs w:val="18"/>
              </w:rPr>
            </w:pPr>
            <w:r w:rsidRPr="00F63CD6">
              <w:rPr>
                <w:szCs w:val="18"/>
              </w:rPr>
              <w:t>The component which is checked to be running.</w:t>
            </w:r>
          </w:p>
        </w:tc>
      </w:tr>
      <w:tr w:rsidR="00482F93" w:rsidRPr="00F63CD6" w14:paraId="527ECA01"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48ABBA77"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1D427D"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208CBEC2" w14:textId="77777777" w:rsidR="00482F93" w:rsidRPr="00F63CD6" w:rsidRDefault="00482F93" w:rsidP="00474895">
            <w:pPr>
              <w:pStyle w:val="TAL"/>
              <w:keepNext w:val="0"/>
              <w:keepLines w:val="0"/>
              <w:widowControl w:val="0"/>
              <w:rPr>
                <w:szCs w:val="18"/>
              </w:rPr>
            </w:pPr>
            <w:r w:rsidRPr="00F63CD6">
              <w:rPr>
                <w:szCs w:val="18"/>
              </w:rPr>
              <w:t>The status of this component.</w:t>
            </w:r>
          </w:p>
        </w:tc>
      </w:tr>
      <w:tr w:rsidR="00377D25" w:rsidRPr="00F63CD6" w14:paraId="3659B21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51864AC"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3DB124B"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022082D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A121D75"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400EA12" w14:textId="77777777" w:rsidR="00377D25" w:rsidRPr="00F63CD6" w:rsidRDefault="00377D25" w:rsidP="00474895">
            <w:pPr>
              <w:pStyle w:val="TAL"/>
              <w:keepNext w:val="0"/>
              <w:keepLines w:val="0"/>
              <w:widowControl w:val="0"/>
              <w:rPr>
                <w:szCs w:val="18"/>
              </w:rPr>
            </w:pPr>
            <w:r w:rsidRPr="00F63CD6">
              <w:rPr>
                <w:szCs w:val="18"/>
              </w:rPr>
              <w:t>Shall be called by TE to log the alive component operation. This event occurs after component alive.</w:t>
            </w:r>
          </w:p>
        </w:tc>
      </w:tr>
      <w:tr w:rsidR="00377D25" w:rsidRPr="00F63CD6" w14:paraId="3A16A34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44844D4"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38540E0"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1827C5D" w14:textId="77777777" w:rsidR="00482F93" w:rsidRPr="00F63CD6" w:rsidRDefault="00482F93" w:rsidP="00474895">
      <w:pPr>
        <w:widowControl w:val="0"/>
      </w:pPr>
    </w:p>
    <w:p w14:paraId="55E9BDA5" w14:textId="77777777" w:rsidR="00377D25" w:rsidRPr="00F63CD6" w:rsidRDefault="00377D25" w:rsidP="004F180B">
      <w:pPr>
        <w:pStyle w:val="berschrift5"/>
      </w:pPr>
      <w:bookmarkStart w:id="279" w:name="_Toc457202657"/>
      <w:r w:rsidRPr="00F63CD6">
        <w:lastRenderedPageBreak/>
        <w:t>7.3.4.1.63</w:t>
      </w:r>
      <w:r w:rsidRPr="00F63CD6">
        <w:tab/>
        <w:t>tliCStop</w:t>
      </w:r>
      <w:bookmarkEnd w:id="27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617105D"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031D562F" w14:textId="77777777" w:rsidR="00377D25" w:rsidRPr="00F63CD6" w:rsidRDefault="00377D25" w:rsidP="004F180B">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7800A7D" w14:textId="77777777" w:rsidR="00377D25" w:rsidRPr="00F63CD6" w:rsidRDefault="00377D25" w:rsidP="004F180B">
            <w:pPr>
              <w:pStyle w:val="PL"/>
              <w:keepNext/>
              <w:keepLines/>
              <w:widowControl w:val="0"/>
              <w:rPr>
                <w:noProof w:val="0"/>
                <w:lang w:eastAsia="de-DE"/>
              </w:rPr>
            </w:pPr>
            <w:r w:rsidRPr="00F63CD6">
              <w:rPr>
                <w:noProof w:val="0"/>
                <w:lang w:eastAsia="de-DE"/>
              </w:rPr>
              <w:t xml:space="preserve">void tliCStop(in TString am, in TInteger ts, in TString src, </w:t>
            </w:r>
          </w:p>
          <w:p w14:paraId="261F26D8" w14:textId="77777777" w:rsidR="00377D25" w:rsidRPr="00F63CD6" w:rsidRDefault="00377D25" w:rsidP="004F180B">
            <w:pPr>
              <w:pStyle w:val="PL"/>
              <w:keepNext/>
              <w:keepLines/>
              <w:widowControl w:val="0"/>
              <w:rPr>
                <w:noProof w:val="0"/>
                <w:lang w:eastAsia="de-DE"/>
              </w:rPr>
            </w:pPr>
            <w:r w:rsidRPr="00F63CD6">
              <w:rPr>
                <w:noProof w:val="0"/>
                <w:lang w:eastAsia="de-DE"/>
              </w:rPr>
              <w:t xml:space="preserve"> </w:t>
            </w:r>
            <w:r w:rsidR="00482F93" w:rsidRPr="00F63CD6">
              <w:rPr>
                <w:noProof w:val="0"/>
                <w:lang w:eastAsia="de-DE"/>
              </w:rPr>
              <w:t xml:space="preserve">   </w:t>
            </w:r>
            <w:r w:rsidRPr="00F63CD6">
              <w:rPr>
                <w:noProof w:val="0"/>
                <w:lang w:eastAsia="de-DE"/>
              </w:rPr>
              <w:t xml:space="preserve">          in TInteger line, in TriComponentIdType c, </w:t>
            </w:r>
          </w:p>
          <w:p w14:paraId="1421F740" w14:textId="77777777" w:rsidR="00377D25" w:rsidRPr="00F63CD6" w:rsidRDefault="00482F93" w:rsidP="004F180B">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comp)</w:t>
            </w:r>
          </w:p>
        </w:tc>
      </w:tr>
      <w:tr w:rsidR="00482F93" w:rsidRPr="00F63CD6" w14:paraId="7DE827D0"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6DDBAFE0" w14:textId="77777777" w:rsidR="00482F93" w:rsidRPr="00F63CD6" w:rsidRDefault="00482F93" w:rsidP="004F180B">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F71A64" w14:textId="77777777" w:rsidR="00482F93" w:rsidRPr="00F63CD6" w:rsidRDefault="00482F93" w:rsidP="004F180B">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5BC2519" w14:textId="77777777" w:rsidR="00482F93" w:rsidRPr="00F63CD6" w:rsidRDefault="00482F93" w:rsidP="004F180B">
            <w:pPr>
              <w:pStyle w:val="TAL"/>
              <w:widowControl w:val="0"/>
              <w:rPr>
                <w:szCs w:val="18"/>
              </w:rPr>
            </w:pPr>
            <w:r w:rsidRPr="00F63CD6">
              <w:rPr>
                <w:szCs w:val="18"/>
              </w:rPr>
              <w:t>An additional message.</w:t>
            </w:r>
          </w:p>
        </w:tc>
      </w:tr>
      <w:tr w:rsidR="00482F93" w:rsidRPr="00F63CD6" w14:paraId="5D38727D" w14:textId="77777777" w:rsidTr="002F122C">
        <w:trPr>
          <w:cantSplit/>
          <w:jc w:val="center"/>
        </w:trPr>
        <w:tc>
          <w:tcPr>
            <w:tcW w:w="1517" w:type="dxa"/>
            <w:vMerge/>
            <w:tcBorders>
              <w:left w:val="single" w:sz="6" w:space="0" w:color="000000"/>
              <w:right w:val="single" w:sz="6" w:space="0" w:color="000000"/>
            </w:tcBorders>
          </w:tcPr>
          <w:p w14:paraId="4E4C60CE" w14:textId="77777777" w:rsidR="00482F93" w:rsidRPr="00F63CD6"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2A9D9E" w14:textId="77777777" w:rsidR="00482F93" w:rsidRPr="00F63CD6" w:rsidRDefault="00482F93" w:rsidP="004F180B">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4EDADFB" w14:textId="77777777" w:rsidR="00482F93" w:rsidRPr="00F63CD6" w:rsidRDefault="00482F93" w:rsidP="004F180B">
            <w:pPr>
              <w:pStyle w:val="TAL"/>
              <w:widowControl w:val="0"/>
              <w:rPr>
                <w:szCs w:val="18"/>
              </w:rPr>
            </w:pPr>
            <w:r w:rsidRPr="00F63CD6">
              <w:rPr>
                <w:szCs w:val="18"/>
              </w:rPr>
              <w:t>The time when the event is produced.</w:t>
            </w:r>
          </w:p>
        </w:tc>
      </w:tr>
      <w:tr w:rsidR="00482F93" w:rsidRPr="00F63CD6" w14:paraId="638F5B89" w14:textId="77777777" w:rsidTr="002F122C">
        <w:trPr>
          <w:cantSplit/>
          <w:jc w:val="center"/>
        </w:trPr>
        <w:tc>
          <w:tcPr>
            <w:tcW w:w="1517" w:type="dxa"/>
            <w:vMerge/>
            <w:tcBorders>
              <w:left w:val="single" w:sz="6" w:space="0" w:color="000000"/>
              <w:right w:val="single" w:sz="6" w:space="0" w:color="000000"/>
            </w:tcBorders>
          </w:tcPr>
          <w:p w14:paraId="598D0C6F" w14:textId="77777777" w:rsidR="00482F93" w:rsidRPr="00F63CD6"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22F52A" w14:textId="77777777" w:rsidR="00482F93" w:rsidRPr="00F63CD6" w:rsidRDefault="00482F93" w:rsidP="004F180B">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F2402E2" w14:textId="77777777" w:rsidR="00482F93" w:rsidRPr="00F63CD6" w:rsidRDefault="00482F93" w:rsidP="004F180B">
            <w:pPr>
              <w:pStyle w:val="TAL"/>
              <w:widowControl w:val="0"/>
              <w:rPr>
                <w:szCs w:val="18"/>
              </w:rPr>
            </w:pPr>
            <w:r w:rsidRPr="00F63CD6">
              <w:rPr>
                <w:szCs w:val="18"/>
              </w:rPr>
              <w:t>The source file of the test specification.</w:t>
            </w:r>
          </w:p>
        </w:tc>
      </w:tr>
      <w:tr w:rsidR="00482F93" w:rsidRPr="00F63CD6" w14:paraId="300CC020" w14:textId="77777777" w:rsidTr="002F122C">
        <w:trPr>
          <w:cantSplit/>
          <w:jc w:val="center"/>
        </w:trPr>
        <w:tc>
          <w:tcPr>
            <w:tcW w:w="1517" w:type="dxa"/>
            <w:vMerge/>
            <w:tcBorders>
              <w:left w:val="single" w:sz="6" w:space="0" w:color="000000"/>
              <w:right w:val="single" w:sz="6" w:space="0" w:color="000000"/>
            </w:tcBorders>
          </w:tcPr>
          <w:p w14:paraId="0DB782E5" w14:textId="77777777" w:rsidR="00482F93" w:rsidRPr="00F63CD6" w:rsidRDefault="00482F93"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2542CA" w14:textId="77777777" w:rsidR="00482F93" w:rsidRPr="00F63CD6" w:rsidRDefault="00482F93" w:rsidP="004F180B">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48010AE" w14:textId="77777777" w:rsidR="00482F93" w:rsidRPr="00F63CD6" w:rsidRDefault="00482F93" w:rsidP="004F180B">
            <w:pPr>
              <w:pStyle w:val="TAL"/>
              <w:widowControl w:val="0"/>
              <w:rPr>
                <w:szCs w:val="18"/>
              </w:rPr>
            </w:pPr>
            <w:r w:rsidRPr="00F63CD6">
              <w:rPr>
                <w:szCs w:val="18"/>
              </w:rPr>
              <w:t>The line number where the request is performed.</w:t>
            </w:r>
          </w:p>
        </w:tc>
      </w:tr>
      <w:tr w:rsidR="00482F93" w:rsidRPr="00F63CD6" w14:paraId="6AB31F41" w14:textId="77777777" w:rsidTr="002F122C">
        <w:trPr>
          <w:cantSplit/>
          <w:jc w:val="center"/>
        </w:trPr>
        <w:tc>
          <w:tcPr>
            <w:tcW w:w="1517" w:type="dxa"/>
            <w:vMerge/>
            <w:tcBorders>
              <w:left w:val="single" w:sz="6" w:space="0" w:color="000000"/>
              <w:right w:val="single" w:sz="6" w:space="0" w:color="000000"/>
            </w:tcBorders>
          </w:tcPr>
          <w:p w14:paraId="74334817"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618A98"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F0EED52" w14:textId="77777777" w:rsidR="00482F93" w:rsidRPr="00F63CD6" w:rsidRDefault="00482F93" w:rsidP="00474895">
            <w:pPr>
              <w:pStyle w:val="TAL"/>
              <w:keepNext w:val="0"/>
              <w:keepLines w:val="0"/>
              <w:widowControl w:val="0"/>
              <w:rPr>
                <w:szCs w:val="18"/>
              </w:rPr>
            </w:pPr>
            <w:r w:rsidRPr="00F63CD6">
              <w:rPr>
                <w:szCs w:val="18"/>
              </w:rPr>
              <w:t>The component which produces this event.</w:t>
            </w:r>
          </w:p>
        </w:tc>
      </w:tr>
      <w:tr w:rsidR="00482F93" w:rsidRPr="00F63CD6" w14:paraId="3066AC71"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74C2F0DA"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59EDF24"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6AE36355" w14:textId="77777777" w:rsidR="00482F93" w:rsidRPr="00F63CD6" w:rsidRDefault="00482F93" w:rsidP="00474895">
            <w:pPr>
              <w:pStyle w:val="TAL"/>
              <w:keepNext w:val="0"/>
              <w:keepLines w:val="0"/>
              <w:widowControl w:val="0"/>
              <w:rPr>
                <w:szCs w:val="18"/>
              </w:rPr>
            </w:pPr>
            <w:r w:rsidRPr="00F63CD6">
              <w:rPr>
                <w:szCs w:val="18"/>
              </w:rPr>
              <w:t>The component which is stopped.</w:t>
            </w:r>
          </w:p>
        </w:tc>
      </w:tr>
      <w:tr w:rsidR="00377D25" w:rsidRPr="00F63CD6" w14:paraId="0C0C9D39"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DF22890"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E0B2162"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4F7CCB57"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AF8477B"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1DB273C" w14:textId="77777777" w:rsidR="00377D25" w:rsidRPr="00F63CD6" w:rsidRDefault="00377D25" w:rsidP="00474895">
            <w:pPr>
              <w:pStyle w:val="TAL"/>
              <w:keepNext w:val="0"/>
              <w:keepLines w:val="0"/>
              <w:widowControl w:val="0"/>
              <w:rPr>
                <w:szCs w:val="18"/>
              </w:rPr>
            </w:pPr>
            <w:r w:rsidRPr="00F63CD6">
              <w:rPr>
                <w:szCs w:val="18"/>
              </w:rPr>
              <w:t>Shall be called by TE to log the stop component operation. This event occurs after component stop.</w:t>
            </w:r>
          </w:p>
        </w:tc>
      </w:tr>
      <w:tr w:rsidR="00377D25" w:rsidRPr="00F63CD6" w14:paraId="5F79E370"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01919856"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498DC98C"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2173459" w14:textId="77777777" w:rsidR="00482F93" w:rsidRPr="00F63CD6" w:rsidRDefault="00482F93" w:rsidP="00474895">
      <w:pPr>
        <w:widowControl w:val="0"/>
      </w:pPr>
    </w:p>
    <w:p w14:paraId="2F40336B" w14:textId="77777777" w:rsidR="00377D25" w:rsidRPr="00F63CD6" w:rsidRDefault="00377D25" w:rsidP="001E1E31">
      <w:pPr>
        <w:pStyle w:val="berschrift5"/>
      </w:pPr>
      <w:bookmarkStart w:id="280" w:name="_Toc457202658"/>
      <w:r w:rsidRPr="00F63CD6">
        <w:t>7.3.4.1.64</w:t>
      </w:r>
      <w:r w:rsidRPr="00F63CD6">
        <w:tab/>
        <w:t>tliCKill</w:t>
      </w:r>
      <w:bookmarkEnd w:id="28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AF9EDB9"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4D0157BA"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78F5BD4" w14:textId="77777777" w:rsidR="00377D25" w:rsidRPr="00F63CD6" w:rsidRDefault="00377D25" w:rsidP="00474895">
            <w:pPr>
              <w:pStyle w:val="PL"/>
              <w:widowControl w:val="0"/>
              <w:rPr>
                <w:noProof w:val="0"/>
                <w:lang w:eastAsia="de-DE"/>
              </w:rPr>
            </w:pPr>
            <w:r w:rsidRPr="00F63CD6">
              <w:rPr>
                <w:noProof w:val="0"/>
                <w:lang w:eastAsia="de-DE"/>
              </w:rPr>
              <w:t xml:space="preserve">void tliCKill(in TString am, in TInteger ts, in TString src, </w:t>
            </w:r>
          </w:p>
          <w:p w14:paraId="61C2A503"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482F93" w:rsidRPr="00F63CD6">
              <w:rPr>
                <w:noProof w:val="0"/>
                <w:lang w:eastAsia="de-DE"/>
              </w:rPr>
              <w:t xml:space="preserve">   </w:t>
            </w:r>
            <w:r w:rsidRPr="00F63CD6">
              <w:rPr>
                <w:noProof w:val="0"/>
                <w:lang w:eastAsia="de-DE"/>
              </w:rPr>
              <w:t xml:space="preserve">          in TInteger line, in TriComponentIdType c, </w:t>
            </w:r>
          </w:p>
          <w:p w14:paraId="03414B7F"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TriComponentIdType comp)</w:t>
            </w:r>
          </w:p>
        </w:tc>
      </w:tr>
      <w:tr w:rsidR="00482F93" w:rsidRPr="00F63CD6" w14:paraId="2D05C6BB"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6121C0F4" w14:textId="77777777" w:rsidR="00482F93" w:rsidRPr="00F63CD6" w:rsidRDefault="00482F9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6F42D06"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0703DF5" w14:textId="77777777" w:rsidR="00482F93" w:rsidRPr="00F63CD6" w:rsidRDefault="00482F93" w:rsidP="00474895">
            <w:pPr>
              <w:pStyle w:val="TAL"/>
              <w:keepNext w:val="0"/>
              <w:keepLines w:val="0"/>
              <w:widowControl w:val="0"/>
              <w:rPr>
                <w:szCs w:val="18"/>
              </w:rPr>
            </w:pPr>
            <w:r w:rsidRPr="00F63CD6">
              <w:rPr>
                <w:szCs w:val="18"/>
              </w:rPr>
              <w:t>An additional message.</w:t>
            </w:r>
          </w:p>
        </w:tc>
      </w:tr>
      <w:tr w:rsidR="00482F93" w:rsidRPr="00F63CD6" w14:paraId="0AD7A383" w14:textId="77777777" w:rsidTr="002F122C">
        <w:trPr>
          <w:cantSplit/>
          <w:jc w:val="center"/>
        </w:trPr>
        <w:tc>
          <w:tcPr>
            <w:tcW w:w="1517" w:type="dxa"/>
            <w:vMerge/>
            <w:tcBorders>
              <w:left w:val="single" w:sz="6" w:space="0" w:color="000000"/>
              <w:right w:val="single" w:sz="6" w:space="0" w:color="000000"/>
            </w:tcBorders>
          </w:tcPr>
          <w:p w14:paraId="51A5CEE5"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FF14A9"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4C87FB2" w14:textId="77777777" w:rsidR="00482F93" w:rsidRPr="00F63CD6" w:rsidRDefault="00482F93" w:rsidP="00474895">
            <w:pPr>
              <w:pStyle w:val="TAL"/>
              <w:keepNext w:val="0"/>
              <w:keepLines w:val="0"/>
              <w:widowControl w:val="0"/>
              <w:rPr>
                <w:szCs w:val="18"/>
              </w:rPr>
            </w:pPr>
            <w:r w:rsidRPr="00F63CD6">
              <w:rPr>
                <w:szCs w:val="18"/>
              </w:rPr>
              <w:t>The time when the event is produced.</w:t>
            </w:r>
          </w:p>
        </w:tc>
      </w:tr>
      <w:tr w:rsidR="00482F93" w:rsidRPr="00F63CD6" w14:paraId="35F54A7F" w14:textId="77777777" w:rsidTr="002F122C">
        <w:trPr>
          <w:cantSplit/>
          <w:jc w:val="center"/>
        </w:trPr>
        <w:tc>
          <w:tcPr>
            <w:tcW w:w="1517" w:type="dxa"/>
            <w:vMerge/>
            <w:tcBorders>
              <w:left w:val="single" w:sz="6" w:space="0" w:color="000000"/>
              <w:right w:val="single" w:sz="6" w:space="0" w:color="000000"/>
            </w:tcBorders>
          </w:tcPr>
          <w:p w14:paraId="0DA895E2"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78AC8E9"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24A42E6" w14:textId="77777777" w:rsidR="00482F93" w:rsidRPr="00F63CD6" w:rsidRDefault="00482F93" w:rsidP="00474895">
            <w:pPr>
              <w:pStyle w:val="TAL"/>
              <w:keepNext w:val="0"/>
              <w:keepLines w:val="0"/>
              <w:widowControl w:val="0"/>
              <w:rPr>
                <w:szCs w:val="18"/>
              </w:rPr>
            </w:pPr>
            <w:r w:rsidRPr="00F63CD6">
              <w:rPr>
                <w:szCs w:val="18"/>
              </w:rPr>
              <w:t>The source file of the test specification.</w:t>
            </w:r>
          </w:p>
        </w:tc>
      </w:tr>
      <w:tr w:rsidR="00482F93" w:rsidRPr="00F63CD6" w14:paraId="268266BB" w14:textId="77777777" w:rsidTr="002F122C">
        <w:trPr>
          <w:cantSplit/>
          <w:jc w:val="center"/>
        </w:trPr>
        <w:tc>
          <w:tcPr>
            <w:tcW w:w="1517" w:type="dxa"/>
            <w:vMerge/>
            <w:tcBorders>
              <w:left w:val="single" w:sz="6" w:space="0" w:color="000000"/>
              <w:right w:val="single" w:sz="6" w:space="0" w:color="000000"/>
            </w:tcBorders>
          </w:tcPr>
          <w:p w14:paraId="1E37B4EB"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24597C"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F89DA24" w14:textId="77777777" w:rsidR="00482F93" w:rsidRPr="00F63CD6" w:rsidRDefault="00482F93" w:rsidP="00474895">
            <w:pPr>
              <w:pStyle w:val="TAL"/>
              <w:keepNext w:val="0"/>
              <w:keepLines w:val="0"/>
              <w:widowControl w:val="0"/>
              <w:rPr>
                <w:szCs w:val="18"/>
              </w:rPr>
            </w:pPr>
            <w:r w:rsidRPr="00F63CD6">
              <w:rPr>
                <w:szCs w:val="18"/>
              </w:rPr>
              <w:t>The line number where the request is performed.</w:t>
            </w:r>
          </w:p>
        </w:tc>
      </w:tr>
      <w:tr w:rsidR="00482F93" w:rsidRPr="00F63CD6" w14:paraId="21B1813E" w14:textId="77777777" w:rsidTr="002F122C">
        <w:trPr>
          <w:cantSplit/>
          <w:jc w:val="center"/>
        </w:trPr>
        <w:tc>
          <w:tcPr>
            <w:tcW w:w="1517" w:type="dxa"/>
            <w:vMerge/>
            <w:tcBorders>
              <w:left w:val="single" w:sz="6" w:space="0" w:color="000000"/>
              <w:right w:val="single" w:sz="6" w:space="0" w:color="000000"/>
            </w:tcBorders>
          </w:tcPr>
          <w:p w14:paraId="73ABCAA1"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897342"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176CB0" w14:textId="77777777" w:rsidR="00482F93" w:rsidRPr="00F63CD6" w:rsidRDefault="00482F93" w:rsidP="00474895">
            <w:pPr>
              <w:pStyle w:val="TAL"/>
              <w:keepNext w:val="0"/>
              <w:keepLines w:val="0"/>
              <w:widowControl w:val="0"/>
              <w:rPr>
                <w:szCs w:val="18"/>
              </w:rPr>
            </w:pPr>
            <w:r w:rsidRPr="00F63CD6">
              <w:rPr>
                <w:szCs w:val="18"/>
              </w:rPr>
              <w:t>The component which produces this event.</w:t>
            </w:r>
          </w:p>
        </w:tc>
      </w:tr>
      <w:tr w:rsidR="00482F93" w:rsidRPr="00F63CD6" w14:paraId="43193EB2"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31B7F12E"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8AC3A63"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0248EF84" w14:textId="77777777" w:rsidR="00482F93" w:rsidRPr="00F63CD6" w:rsidRDefault="00482F93" w:rsidP="00474895">
            <w:pPr>
              <w:pStyle w:val="TAL"/>
              <w:keepNext w:val="0"/>
              <w:keepLines w:val="0"/>
              <w:widowControl w:val="0"/>
              <w:rPr>
                <w:szCs w:val="18"/>
              </w:rPr>
            </w:pPr>
            <w:r w:rsidRPr="00F63CD6">
              <w:rPr>
                <w:szCs w:val="18"/>
              </w:rPr>
              <w:t xml:space="preserve">The component which is </w:t>
            </w:r>
            <w:r w:rsidR="00AE6019" w:rsidRPr="00F63CD6">
              <w:rPr>
                <w:szCs w:val="18"/>
              </w:rPr>
              <w:t>killed</w:t>
            </w:r>
            <w:r w:rsidRPr="00F63CD6">
              <w:rPr>
                <w:szCs w:val="18"/>
              </w:rPr>
              <w:t>.</w:t>
            </w:r>
          </w:p>
        </w:tc>
      </w:tr>
      <w:tr w:rsidR="00377D25" w:rsidRPr="00F63CD6" w14:paraId="06746178"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A86FECB"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E99134"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C07B6D6" w14:textId="77777777" w:rsidTr="002F122C">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9CBE973"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EC7A4BC" w14:textId="77777777" w:rsidR="00377D25" w:rsidRPr="00F63CD6" w:rsidRDefault="00377D25" w:rsidP="00474895">
            <w:pPr>
              <w:pStyle w:val="TAL"/>
              <w:keepNext w:val="0"/>
              <w:keepLines w:val="0"/>
              <w:widowControl w:val="0"/>
              <w:rPr>
                <w:szCs w:val="18"/>
              </w:rPr>
            </w:pPr>
            <w:r w:rsidRPr="00F63CD6">
              <w:rPr>
                <w:szCs w:val="18"/>
              </w:rPr>
              <w:t>Shall be called by TE to log the kill component operation. This event occurs after component kill.</w:t>
            </w:r>
          </w:p>
        </w:tc>
      </w:tr>
      <w:tr w:rsidR="00377D25" w:rsidRPr="00F63CD6" w14:paraId="40C393F2" w14:textId="77777777" w:rsidTr="002F122C">
        <w:trPr>
          <w:jc w:val="center"/>
        </w:trPr>
        <w:tc>
          <w:tcPr>
            <w:tcW w:w="1517" w:type="dxa"/>
            <w:tcBorders>
              <w:top w:val="single" w:sz="6" w:space="0" w:color="000000"/>
              <w:left w:val="single" w:sz="6" w:space="0" w:color="000000"/>
              <w:bottom w:val="single" w:sz="6" w:space="0" w:color="000000"/>
              <w:right w:val="single" w:sz="6" w:space="0" w:color="000000"/>
            </w:tcBorders>
          </w:tcPr>
          <w:p w14:paraId="3EFDF0DB"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F0DD57B"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A0F7099" w14:textId="77777777" w:rsidR="00482F93" w:rsidRPr="00F63CD6" w:rsidRDefault="00482F93" w:rsidP="00474895">
      <w:pPr>
        <w:widowControl w:val="0"/>
      </w:pPr>
    </w:p>
    <w:p w14:paraId="2D5F7493" w14:textId="77777777" w:rsidR="00377D25" w:rsidRPr="00F63CD6" w:rsidRDefault="00377D25" w:rsidP="001E1E31">
      <w:pPr>
        <w:pStyle w:val="berschrift5"/>
      </w:pPr>
      <w:bookmarkStart w:id="281" w:name="_Toc457202659"/>
      <w:r w:rsidRPr="00F63CD6">
        <w:t>7.3.4.1.65</w:t>
      </w:r>
      <w:r w:rsidRPr="00F63CD6">
        <w:tab/>
        <w:t>tliCDoneMismatch</w:t>
      </w:r>
      <w:bookmarkEnd w:id="28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2AAE58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0800D2"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81454D3" w14:textId="77777777" w:rsidR="00377D25" w:rsidRPr="00F63CD6" w:rsidRDefault="00377D25" w:rsidP="00474895">
            <w:pPr>
              <w:pStyle w:val="PL"/>
              <w:widowControl w:val="0"/>
              <w:rPr>
                <w:noProof w:val="0"/>
                <w:lang w:eastAsia="de-DE"/>
              </w:rPr>
            </w:pPr>
            <w:r w:rsidRPr="00F63CD6">
              <w:rPr>
                <w:noProof w:val="0"/>
                <w:lang w:eastAsia="de-DE"/>
              </w:rPr>
              <w:t xml:space="preserve">void tliCDoneMismatch(in TString am, in TInteger ts, in TString src, </w:t>
            </w:r>
          </w:p>
          <w:p w14:paraId="4F070901" w14:textId="77777777" w:rsidR="00377D25" w:rsidRPr="00F63CD6" w:rsidRDefault="00482F93" w:rsidP="00665F78">
            <w:pPr>
              <w:pStyle w:val="PL"/>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5BF149D9"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w:t>
            </w:r>
            <w:r w:rsidR="00345371" w:rsidRPr="00F63CD6">
              <w:rPr>
                <w:noProof w:val="0"/>
                <w:lang w:eastAsia="de-DE"/>
              </w:rPr>
              <w:t xml:space="preserve">in TriComponentIdType comp, </w:t>
            </w:r>
            <w:r w:rsidR="00377D25" w:rsidRPr="00F63CD6">
              <w:rPr>
                <w:noProof w:val="0"/>
                <w:lang w:eastAsia="de-DE"/>
              </w:rPr>
              <w:t>in TciNonValueTemplate compTmpl)</w:t>
            </w:r>
          </w:p>
        </w:tc>
      </w:tr>
      <w:tr w:rsidR="00482F93" w:rsidRPr="00F63CD6" w14:paraId="70A775CE" w14:textId="77777777">
        <w:trPr>
          <w:cantSplit/>
          <w:jc w:val="center"/>
        </w:trPr>
        <w:tc>
          <w:tcPr>
            <w:tcW w:w="1517" w:type="dxa"/>
            <w:vMerge w:val="restart"/>
            <w:tcBorders>
              <w:top w:val="single" w:sz="6" w:space="0" w:color="000000"/>
              <w:left w:val="single" w:sz="6" w:space="0" w:color="000000"/>
              <w:right w:val="single" w:sz="6" w:space="0" w:color="000000"/>
            </w:tcBorders>
          </w:tcPr>
          <w:p w14:paraId="0134EBED" w14:textId="77777777" w:rsidR="00482F93" w:rsidRPr="00F63CD6" w:rsidRDefault="00482F9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64BA22F"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99E307" w14:textId="77777777" w:rsidR="00482F93" w:rsidRPr="00F63CD6" w:rsidRDefault="00482F93" w:rsidP="00474895">
            <w:pPr>
              <w:pStyle w:val="TAL"/>
              <w:keepNext w:val="0"/>
              <w:keepLines w:val="0"/>
              <w:widowControl w:val="0"/>
              <w:rPr>
                <w:szCs w:val="18"/>
              </w:rPr>
            </w:pPr>
            <w:r w:rsidRPr="00F63CD6">
              <w:rPr>
                <w:szCs w:val="18"/>
              </w:rPr>
              <w:t>An additional message.</w:t>
            </w:r>
          </w:p>
        </w:tc>
      </w:tr>
      <w:tr w:rsidR="00482F93" w:rsidRPr="00F63CD6" w14:paraId="5F2EF617" w14:textId="77777777">
        <w:trPr>
          <w:cantSplit/>
          <w:jc w:val="center"/>
        </w:trPr>
        <w:tc>
          <w:tcPr>
            <w:tcW w:w="1517" w:type="dxa"/>
            <w:vMerge/>
            <w:tcBorders>
              <w:left w:val="single" w:sz="6" w:space="0" w:color="000000"/>
              <w:right w:val="single" w:sz="6" w:space="0" w:color="000000"/>
            </w:tcBorders>
          </w:tcPr>
          <w:p w14:paraId="635F6030"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F9F11F"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BA40A60" w14:textId="77777777" w:rsidR="00482F93" w:rsidRPr="00F63CD6" w:rsidRDefault="00482F93" w:rsidP="00474895">
            <w:pPr>
              <w:pStyle w:val="TAL"/>
              <w:keepNext w:val="0"/>
              <w:keepLines w:val="0"/>
              <w:widowControl w:val="0"/>
              <w:rPr>
                <w:szCs w:val="18"/>
              </w:rPr>
            </w:pPr>
            <w:r w:rsidRPr="00F63CD6">
              <w:rPr>
                <w:szCs w:val="18"/>
              </w:rPr>
              <w:t>The time when the event is produced.</w:t>
            </w:r>
          </w:p>
        </w:tc>
      </w:tr>
      <w:tr w:rsidR="00482F93" w:rsidRPr="00F63CD6" w14:paraId="22E68E6F" w14:textId="77777777">
        <w:trPr>
          <w:cantSplit/>
          <w:jc w:val="center"/>
        </w:trPr>
        <w:tc>
          <w:tcPr>
            <w:tcW w:w="1517" w:type="dxa"/>
            <w:vMerge/>
            <w:tcBorders>
              <w:left w:val="single" w:sz="6" w:space="0" w:color="000000"/>
              <w:right w:val="single" w:sz="6" w:space="0" w:color="000000"/>
            </w:tcBorders>
          </w:tcPr>
          <w:p w14:paraId="27A3BBE1"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6B7350"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833B653" w14:textId="77777777" w:rsidR="00482F93" w:rsidRPr="00F63CD6" w:rsidRDefault="00482F93" w:rsidP="00474895">
            <w:pPr>
              <w:pStyle w:val="TAL"/>
              <w:keepNext w:val="0"/>
              <w:keepLines w:val="0"/>
              <w:widowControl w:val="0"/>
              <w:rPr>
                <w:szCs w:val="18"/>
              </w:rPr>
            </w:pPr>
            <w:r w:rsidRPr="00F63CD6">
              <w:rPr>
                <w:szCs w:val="18"/>
              </w:rPr>
              <w:t>The source file of the test specification.</w:t>
            </w:r>
          </w:p>
        </w:tc>
      </w:tr>
      <w:tr w:rsidR="00482F93" w:rsidRPr="00F63CD6" w14:paraId="6956125C" w14:textId="77777777">
        <w:trPr>
          <w:cantSplit/>
          <w:jc w:val="center"/>
        </w:trPr>
        <w:tc>
          <w:tcPr>
            <w:tcW w:w="1517" w:type="dxa"/>
            <w:vMerge/>
            <w:tcBorders>
              <w:left w:val="single" w:sz="6" w:space="0" w:color="000000"/>
              <w:right w:val="single" w:sz="6" w:space="0" w:color="000000"/>
            </w:tcBorders>
          </w:tcPr>
          <w:p w14:paraId="01F2EA9B"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1EEB36"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0326B95" w14:textId="77777777" w:rsidR="00482F93" w:rsidRPr="00F63CD6" w:rsidRDefault="00482F93" w:rsidP="00474895">
            <w:pPr>
              <w:pStyle w:val="TAL"/>
              <w:keepNext w:val="0"/>
              <w:keepLines w:val="0"/>
              <w:widowControl w:val="0"/>
              <w:rPr>
                <w:szCs w:val="18"/>
              </w:rPr>
            </w:pPr>
            <w:r w:rsidRPr="00F63CD6">
              <w:rPr>
                <w:szCs w:val="18"/>
              </w:rPr>
              <w:t>The line number where the request is performed.</w:t>
            </w:r>
          </w:p>
        </w:tc>
      </w:tr>
      <w:tr w:rsidR="00482F93" w:rsidRPr="00F63CD6" w14:paraId="77093FBB" w14:textId="77777777">
        <w:trPr>
          <w:cantSplit/>
          <w:jc w:val="center"/>
        </w:trPr>
        <w:tc>
          <w:tcPr>
            <w:tcW w:w="1517" w:type="dxa"/>
            <w:vMerge/>
            <w:tcBorders>
              <w:left w:val="single" w:sz="6" w:space="0" w:color="000000"/>
              <w:right w:val="single" w:sz="6" w:space="0" w:color="000000"/>
            </w:tcBorders>
          </w:tcPr>
          <w:p w14:paraId="260B4E75"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CD9BB9"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CDBCB0B" w14:textId="77777777" w:rsidR="00482F93" w:rsidRPr="00F63CD6" w:rsidRDefault="00482F93" w:rsidP="00474895">
            <w:pPr>
              <w:pStyle w:val="TAL"/>
              <w:keepNext w:val="0"/>
              <w:keepLines w:val="0"/>
              <w:widowControl w:val="0"/>
              <w:rPr>
                <w:szCs w:val="18"/>
              </w:rPr>
            </w:pPr>
            <w:r w:rsidRPr="00F63CD6">
              <w:rPr>
                <w:szCs w:val="18"/>
              </w:rPr>
              <w:t>The component which produces this event.</w:t>
            </w:r>
          </w:p>
        </w:tc>
      </w:tr>
      <w:tr w:rsidR="00345371" w:rsidRPr="00F63CD6" w14:paraId="08FFA19F" w14:textId="77777777">
        <w:trPr>
          <w:cantSplit/>
          <w:jc w:val="center"/>
        </w:trPr>
        <w:tc>
          <w:tcPr>
            <w:tcW w:w="1517" w:type="dxa"/>
            <w:vMerge/>
            <w:tcBorders>
              <w:left w:val="single" w:sz="6" w:space="0" w:color="000000"/>
              <w:right w:val="single" w:sz="6" w:space="0" w:color="000000"/>
            </w:tcBorders>
          </w:tcPr>
          <w:p w14:paraId="38DEE7DD" w14:textId="77777777" w:rsidR="00345371" w:rsidRPr="00F63CD6" w:rsidRDefault="00345371"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71D7BC" w14:textId="77777777" w:rsidR="00345371" w:rsidRPr="00F63CD6" w:rsidRDefault="00345371" w:rsidP="00474895">
            <w:pPr>
              <w:pStyle w:val="PL"/>
              <w:widowControl w:val="0"/>
              <w:rPr>
                <w:noProof w:val="0"/>
                <w:sz w:val="18"/>
                <w:szCs w:val="18"/>
                <w:lang w:eastAsia="de-DE"/>
              </w:rPr>
            </w:pPr>
            <w:r w:rsidRPr="00F63CD6">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5C6E27F4" w14:textId="77777777" w:rsidR="00345371" w:rsidRPr="00F63CD6" w:rsidRDefault="00345371" w:rsidP="00474895">
            <w:pPr>
              <w:pStyle w:val="TAL"/>
              <w:keepNext w:val="0"/>
              <w:keepLines w:val="0"/>
              <w:widowControl w:val="0"/>
              <w:rPr>
                <w:szCs w:val="18"/>
              </w:rPr>
            </w:pPr>
            <w:r w:rsidRPr="00F63CD6">
              <w:rPr>
                <w:szCs w:val="18"/>
              </w:rPr>
              <w:t>The first component that did not match.</w:t>
            </w:r>
          </w:p>
        </w:tc>
      </w:tr>
      <w:tr w:rsidR="00482F93" w:rsidRPr="00F63CD6" w14:paraId="74CA1EE4" w14:textId="77777777">
        <w:trPr>
          <w:cantSplit/>
          <w:jc w:val="center"/>
        </w:trPr>
        <w:tc>
          <w:tcPr>
            <w:tcW w:w="1517" w:type="dxa"/>
            <w:vMerge/>
            <w:tcBorders>
              <w:left w:val="single" w:sz="6" w:space="0" w:color="000000"/>
              <w:bottom w:val="single" w:sz="6" w:space="0" w:color="000000"/>
              <w:right w:val="single" w:sz="6" w:space="0" w:color="000000"/>
            </w:tcBorders>
          </w:tcPr>
          <w:p w14:paraId="51E80C67"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E30BBBC"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3E9EFFDA" w14:textId="77777777" w:rsidR="00482F93" w:rsidRPr="00F63CD6" w:rsidRDefault="00482F93" w:rsidP="00474895">
            <w:pPr>
              <w:pStyle w:val="TAL"/>
              <w:keepNext w:val="0"/>
              <w:keepLines w:val="0"/>
              <w:widowControl w:val="0"/>
              <w:rPr>
                <w:szCs w:val="18"/>
              </w:rPr>
            </w:pPr>
            <w:r w:rsidRPr="00F63CD6">
              <w:rPr>
                <w:szCs w:val="18"/>
              </w:rPr>
              <w:t>The template used to check the done match.</w:t>
            </w:r>
          </w:p>
        </w:tc>
      </w:tr>
      <w:tr w:rsidR="00377D25" w:rsidRPr="00F63CD6" w14:paraId="6673D30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1002B9"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452A47"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4E1AE4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473FA08"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4BBEC0" w14:textId="77777777" w:rsidR="00377D25" w:rsidRPr="00F63CD6" w:rsidRDefault="00377D25" w:rsidP="00474895">
            <w:pPr>
              <w:pStyle w:val="TAL"/>
              <w:keepNext w:val="0"/>
              <w:keepLines w:val="0"/>
              <w:widowControl w:val="0"/>
              <w:rPr>
                <w:szCs w:val="18"/>
              </w:rPr>
            </w:pPr>
            <w:r w:rsidRPr="00F63CD6">
              <w:rPr>
                <w:szCs w:val="18"/>
              </w:rPr>
              <w:t>Shall be called by TE to log the mismatch of a done component operation. This event occurs after done is checked against a template.</w:t>
            </w:r>
          </w:p>
        </w:tc>
      </w:tr>
      <w:tr w:rsidR="00377D25" w:rsidRPr="00F63CD6" w14:paraId="544330F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0E7D49B"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8D3E69E"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0BA3272" w14:textId="77777777" w:rsidR="00482F93" w:rsidRPr="00F63CD6" w:rsidRDefault="00482F93" w:rsidP="00474895">
      <w:pPr>
        <w:widowControl w:val="0"/>
      </w:pPr>
    </w:p>
    <w:p w14:paraId="722E1A86" w14:textId="77777777" w:rsidR="00377D25" w:rsidRPr="00F63CD6" w:rsidRDefault="00377D25" w:rsidP="001E1E31">
      <w:pPr>
        <w:pStyle w:val="berschrift5"/>
      </w:pPr>
      <w:bookmarkStart w:id="282" w:name="_Toc457202660"/>
      <w:r w:rsidRPr="00F63CD6">
        <w:lastRenderedPageBreak/>
        <w:t>7.3.4.1.66</w:t>
      </w:r>
      <w:r w:rsidRPr="00F63CD6">
        <w:tab/>
        <w:t>tliCDone</w:t>
      </w:r>
      <w:bookmarkEnd w:id="28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2975B54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DBC8216"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3D7661F" w14:textId="77777777" w:rsidR="00377D25" w:rsidRPr="00F63CD6" w:rsidRDefault="00665F78" w:rsidP="003B1BB0">
            <w:pPr>
              <w:pStyle w:val="PL"/>
              <w:rPr>
                <w:noProof w:val="0"/>
                <w:lang w:eastAsia="de-DE"/>
              </w:rPr>
            </w:pPr>
            <w:r w:rsidRPr="00F63CD6">
              <w:rPr>
                <w:noProof w:val="0"/>
                <w:lang w:eastAsia="de-DE"/>
              </w:rPr>
              <w:t xml:space="preserve">void tliCDone (in TString am, in TInteger ts, in TString src, </w:t>
            </w:r>
            <w:r w:rsidRPr="00F63CD6">
              <w:rPr>
                <w:noProof w:val="0"/>
                <w:lang w:eastAsia="de-DE"/>
              </w:rPr>
              <w:br/>
            </w:r>
            <w:r w:rsidR="003B1BB0" w:rsidRPr="00F63CD6">
              <w:rPr>
                <w:noProof w:val="0"/>
                <w:lang w:eastAsia="de-DE"/>
              </w:rPr>
              <w:t xml:space="preserve">              </w:t>
            </w:r>
            <w:r w:rsidRPr="00F63CD6">
              <w:rPr>
                <w:noProof w:val="0"/>
                <w:lang w:eastAsia="de-DE"/>
              </w:rPr>
              <w:t xml:space="preserve">in TInteger line, in TriComponentIdType c, </w:t>
            </w:r>
            <w:r w:rsidRPr="00F63CD6">
              <w:rPr>
                <w:noProof w:val="0"/>
                <w:lang w:eastAsia="de-DE"/>
              </w:rPr>
              <w:br/>
            </w:r>
            <w:r w:rsidR="003B1BB0" w:rsidRPr="00F63CD6">
              <w:rPr>
                <w:noProof w:val="0"/>
                <w:lang w:eastAsia="de-DE"/>
              </w:rPr>
              <w:t xml:space="preserve">              </w:t>
            </w:r>
            <w:r w:rsidRPr="00F63CD6">
              <w:rPr>
                <w:noProof w:val="0"/>
                <w:lang w:eastAsia="de-DE"/>
              </w:rPr>
              <w:t>in TciNonValueTemplate compTmpl</w:t>
            </w:r>
            <w:r w:rsidR="00505A45" w:rsidRPr="00F63CD6">
              <w:rPr>
                <w:noProof w:val="0"/>
                <w:lang w:eastAsia="de-DE"/>
              </w:rPr>
              <w:t>, in VerdictValue verdict</w:t>
            </w:r>
            <w:r w:rsidRPr="00F63CD6">
              <w:rPr>
                <w:noProof w:val="0"/>
                <w:lang w:eastAsia="de-DE"/>
              </w:rPr>
              <w:t>)</w:t>
            </w:r>
          </w:p>
        </w:tc>
      </w:tr>
      <w:tr w:rsidR="00505A45" w:rsidRPr="00F63CD6" w14:paraId="496134E9"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23B7AAE0" w14:textId="77777777" w:rsidR="00505A45" w:rsidRPr="00F63CD6" w:rsidRDefault="00505A45"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8231D8E" w14:textId="77777777" w:rsidR="00505A45" w:rsidRPr="00F63CD6" w:rsidRDefault="00505A45"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631A3AE" w14:textId="77777777" w:rsidR="00505A45" w:rsidRPr="00F63CD6" w:rsidRDefault="00505A45" w:rsidP="00474895">
            <w:pPr>
              <w:pStyle w:val="TAL"/>
              <w:widowControl w:val="0"/>
              <w:rPr>
                <w:szCs w:val="18"/>
              </w:rPr>
            </w:pPr>
            <w:r w:rsidRPr="00F63CD6">
              <w:rPr>
                <w:szCs w:val="18"/>
              </w:rPr>
              <w:t>An additional message.</w:t>
            </w:r>
          </w:p>
        </w:tc>
      </w:tr>
      <w:tr w:rsidR="00505A45" w:rsidRPr="00F63CD6" w14:paraId="31A14256" w14:textId="77777777" w:rsidTr="002F122C">
        <w:trPr>
          <w:cantSplit/>
          <w:jc w:val="center"/>
        </w:trPr>
        <w:tc>
          <w:tcPr>
            <w:tcW w:w="1517" w:type="dxa"/>
            <w:vMerge/>
            <w:tcBorders>
              <w:left w:val="single" w:sz="6" w:space="0" w:color="000000"/>
              <w:right w:val="single" w:sz="6" w:space="0" w:color="000000"/>
            </w:tcBorders>
          </w:tcPr>
          <w:p w14:paraId="31379B4C" w14:textId="77777777" w:rsidR="00505A45" w:rsidRPr="00F63CD6"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D4D857B" w14:textId="77777777" w:rsidR="00505A45" w:rsidRPr="00F63CD6" w:rsidRDefault="00505A45"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206957A" w14:textId="77777777" w:rsidR="00505A45" w:rsidRPr="00F63CD6" w:rsidRDefault="00505A45" w:rsidP="00474895">
            <w:pPr>
              <w:pStyle w:val="TAL"/>
              <w:widowControl w:val="0"/>
              <w:rPr>
                <w:szCs w:val="18"/>
              </w:rPr>
            </w:pPr>
            <w:r w:rsidRPr="00F63CD6">
              <w:rPr>
                <w:szCs w:val="18"/>
              </w:rPr>
              <w:t>The time when the event is produced.</w:t>
            </w:r>
          </w:p>
        </w:tc>
      </w:tr>
      <w:tr w:rsidR="00505A45" w:rsidRPr="00F63CD6" w14:paraId="0FB8611D" w14:textId="77777777" w:rsidTr="002F122C">
        <w:trPr>
          <w:cantSplit/>
          <w:jc w:val="center"/>
        </w:trPr>
        <w:tc>
          <w:tcPr>
            <w:tcW w:w="1517" w:type="dxa"/>
            <w:vMerge/>
            <w:tcBorders>
              <w:left w:val="single" w:sz="6" w:space="0" w:color="000000"/>
              <w:right w:val="single" w:sz="6" w:space="0" w:color="000000"/>
            </w:tcBorders>
          </w:tcPr>
          <w:p w14:paraId="127AAEFE" w14:textId="77777777" w:rsidR="00505A45" w:rsidRPr="00F63CD6"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7980046" w14:textId="77777777" w:rsidR="00505A45" w:rsidRPr="00F63CD6" w:rsidRDefault="00505A45" w:rsidP="00474895">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D4F212B" w14:textId="77777777" w:rsidR="00505A45" w:rsidRPr="00F63CD6" w:rsidRDefault="00505A45" w:rsidP="00474895">
            <w:pPr>
              <w:pStyle w:val="TAL"/>
              <w:widowControl w:val="0"/>
              <w:rPr>
                <w:szCs w:val="18"/>
              </w:rPr>
            </w:pPr>
            <w:r w:rsidRPr="00F63CD6">
              <w:rPr>
                <w:szCs w:val="18"/>
              </w:rPr>
              <w:t>The source file of the test specification.</w:t>
            </w:r>
          </w:p>
        </w:tc>
      </w:tr>
      <w:tr w:rsidR="00505A45" w:rsidRPr="00F63CD6" w14:paraId="7963B96E" w14:textId="77777777" w:rsidTr="002F122C">
        <w:trPr>
          <w:cantSplit/>
          <w:jc w:val="center"/>
        </w:trPr>
        <w:tc>
          <w:tcPr>
            <w:tcW w:w="1517" w:type="dxa"/>
            <w:vMerge/>
            <w:tcBorders>
              <w:left w:val="single" w:sz="6" w:space="0" w:color="000000"/>
              <w:right w:val="single" w:sz="6" w:space="0" w:color="000000"/>
            </w:tcBorders>
          </w:tcPr>
          <w:p w14:paraId="2F725DFE" w14:textId="77777777" w:rsidR="00505A45" w:rsidRPr="00F63CD6"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8CA58D" w14:textId="77777777" w:rsidR="00505A45" w:rsidRPr="00F63CD6" w:rsidRDefault="00505A45" w:rsidP="00474895">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BB7E89E" w14:textId="77777777" w:rsidR="00505A45" w:rsidRPr="00F63CD6" w:rsidRDefault="00505A45" w:rsidP="00474895">
            <w:pPr>
              <w:pStyle w:val="TAL"/>
              <w:widowControl w:val="0"/>
              <w:rPr>
                <w:szCs w:val="18"/>
              </w:rPr>
            </w:pPr>
            <w:r w:rsidRPr="00F63CD6">
              <w:rPr>
                <w:szCs w:val="18"/>
              </w:rPr>
              <w:t>The line number where the request is performed.</w:t>
            </w:r>
          </w:p>
        </w:tc>
      </w:tr>
      <w:tr w:rsidR="00505A45" w:rsidRPr="00F63CD6" w14:paraId="06C3BB05" w14:textId="77777777" w:rsidTr="002F122C">
        <w:trPr>
          <w:cantSplit/>
          <w:jc w:val="center"/>
        </w:trPr>
        <w:tc>
          <w:tcPr>
            <w:tcW w:w="1517" w:type="dxa"/>
            <w:vMerge/>
            <w:tcBorders>
              <w:left w:val="single" w:sz="6" w:space="0" w:color="000000"/>
              <w:right w:val="single" w:sz="6" w:space="0" w:color="000000"/>
            </w:tcBorders>
          </w:tcPr>
          <w:p w14:paraId="01CDAE78" w14:textId="77777777" w:rsidR="00505A45" w:rsidRPr="00F63CD6"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AAEEA9" w14:textId="77777777" w:rsidR="00505A45" w:rsidRPr="00F63CD6" w:rsidRDefault="00505A45" w:rsidP="00474895">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A92A4AA" w14:textId="77777777" w:rsidR="00505A45" w:rsidRPr="00F63CD6" w:rsidRDefault="00505A45" w:rsidP="00474895">
            <w:pPr>
              <w:pStyle w:val="TAL"/>
              <w:widowControl w:val="0"/>
              <w:rPr>
                <w:szCs w:val="18"/>
              </w:rPr>
            </w:pPr>
            <w:r w:rsidRPr="00F63CD6">
              <w:rPr>
                <w:szCs w:val="18"/>
              </w:rPr>
              <w:t>The component which produces this event.</w:t>
            </w:r>
          </w:p>
        </w:tc>
      </w:tr>
      <w:tr w:rsidR="00505A45" w:rsidRPr="00F63CD6" w14:paraId="283E610F" w14:textId="77777777" w:rsidTr="00C435FF">
        <w:trPr>
          <w:cantSplit/>
          <w:jc w:val="center"/>
        </w:trPr>
        <w:tc>
          <w:tcPr>
            <w:tcW w:w="1517" w:type="dxa"/>
            <w:vMerge/>
            <w:tcBorders>
              <w:left w:val="single" w:sz="6" w:space="0" w:color="000000"/>
              <w:right w:val="single" w:sz="6" w:space="0" w:color="000000"/>
            </w:tcBorders>
          </w:tcPr>
          <w:p w14:paraId="1DEA5735" w14:textId="77777777" w:rsidR="00505A45" w:rsidRPr="00F63CD6"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203C0F" w14:textId="77777777" w:rsidR="00505A45" w:rsidRPr="00F63CD6" w:rsidRDefault="00505A45" w:rsidP="00474895">
            <w:pPr>
              <w:pStyle w:val="PL"/>
              <w:keepNext/>
              <w:keepLines/>
              <w:widowControl w:val="0"/>
              <w:rPr>
                <w:noProof w:val="0"/>
                <w:sz w:val="18"/>
                <w:szCs w:val="18"/>
                <w:lang w:eastAsia="de-DE"/>
              </w:rPr>
            </w:pPr>
            <w:r w:rsidRPr="00F63CD6">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69ACE0F1" w14:textId="77777777" w:rsidR="00505A45" w:rsidRPr="00F63CD6" w:rsidRDefault="00505A45" w:rsidP="00474895">
            <w:pPr>
              <w:pStyle w:val="TAL"/>
              <w:widowControl w:val="0"/>
              <w:rPr>
                <w:szCs w:val="18"/>
              </w:rPr>
            </w:pPr>
            <w:r w:rsidRPr="00F63CD6">
              <w:rPr>
                <w:szCs w:val="18"/>
              </w:rPr>
              <w:t>The template used to check the done match.</w:t>
            </w:r>
          </w:p>
        </w:tc>
      </w:tr>
      <w:tr w:rsidR="00505A45" w:rsidRPr="00F63CD6" w14:paraId="65F529AE"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7C1E3850" w14:textId="77777777" w:rsidR="00505A45" w:rsidRPr="00F63CD6" w:rsidRDefault="00505A45"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635A49" w14:textId="77777777" w:rsidR="00505A45" w:rsidRPr="00F63CD6" w:rsidRDefault="00505A45" w:rsidP="00474895">
            <w:pPr>
              <w:pStyle w:val="PL"/>
              <w:keepNext/>
              <w:keepLines/>
              <w:widowControl w:val="0"/>
              <w:rPr>
                <w:noProof w:val="0"/>
                <w:sz w:val="18"/>
                <w:szCs w:val="18"/>
                <w:lang w:eastAsia="de-DE"/>
              </w:rPr>
            </w:pPr>
            <w:r w:rsidRPr="00F63CD6">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348B7ADC" w14:textId="77777777" w:rsidR="00505A45" w:rsidRPr="00F63CD6" w:rsidRDefault="00505A45" w:rsidP="00474895">
            <w:pPr>
              <w:pStyle w:val="TAL"/>
              <w:widowControl w:val="0"/>
              <w:rPr>
                <w:szCs w:val="18"/>
              </w:rPr>
            </w:pPr>
            <w:r w:rsidRPr="00F63CD6">
              <w:rPr>
                <w:szCs w:val="18"/>
              </w:rPr>
              <w:t xml:space="preserve">The final verdict of the component if the component is known or </w:t>
            </w:r>
            <w:r w:rsidRPr="00F63CD6">
              <w:rPr>
                <w:rFonts w:ascii="Courier New" w:hAnsi="Courier New" w:cs="Courier New"/>
                <w:szCs w:val="18"/>
              </w:rPr>
              <w:t>null</w:t>
            </w:r>
            <w:r w:rsidRPr="00F63CD6">
              <w:rPr>
                <w:szCs w:val="18"/>
              </w:rPr>
              <w:t xml:space="preserve"> otherwise.</w:t>
            </w:r>
          </w:p>
        </w:tc>
      </w:tr>
      <w:tr w:rsidR="00377D25" w:rsidRPr="00F63CD6" w14:paraId="7A2D066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94CD74C" w14:textId="77777777" w:rsidR="00377D25" w:rsidRPr="00F63CD6" w:rsidRDefault="00377D25" w:rsidP="00474895">
            <w:pPr>
              <w:pStyle w:val="TAH"/>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3EC4557" w14:textId="77777777" w:rsidR="00377D25" w:rsidRPr="00F63CD6" w:rsidRDefault="00377D25" w:rsidP="00474895">
            <w:pPr>
              <w:pStyle w:val="TAL"/>
              <w:widowControl w:val="0"/>
              <w:rPr>
                <w:rFonts w:ascii="Courier New" w:hAnsi="Courier New" w:cs="Courier New"/>
                <w:szCs w:val="18"/>
              </w:rPr>
            </w:pPr>
            <w:r w:rsidRPr="00F63CD6">
              <w:rPr>
                <w:rFonts w:ascii="Courier New" w:hAnsi="Courier New" w:cs="Courier New"/>
                <w:szCs w:val="18"/>
              </w:rPr>
              <w:t>void</w:t>
            </w:r>
          </w:p>
        </w:tc>
      </w:tr>
      <w:tr w:rsidR="00377D25" w:rsidRPr="00F63CD6" w14:paraId="418E023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5C6C0D"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A9EA4A" w14:textId="77777777" w:rsidR="00377D25" w:rsidRPr="00F63CD6" w:rsidRDefault="00377D25" w:rsidP="00474895">
            <w:pPr>
              <w:pStyle w:val="TAL"/>
              <w:keepNext w:val="0"/>
              <w:keepLines w:val="0"/>
              <w:widowControl w:val="0"/>
              <w:rPr>
                <w:szCs w:val="18"/>
              </w:rPr>
            </w:pPr>
            <w:r w:rsidRPr="00F63CD6">
              <w:rPr>
                <w:szCs w:val="18"/>
              </w:rPr>
              <w:t>Shall be called by TE to log the done component operation. This event occurs after the done operation.</w:t>
            </w:r>
          </w:p>
        </w:tc>
      </w:tr>
      <w:tr w:rsidR="00377D25" w:rsidRPr="00F63CD6" w14:paraId="45502F1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FF87A41"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A77143C"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02C6C57" w14:textId="77777777" w:rsidR="00482F93" w:rsidRPr="00F63CD6" w:rsidRDefault="00482F93" w:rsidP="00474895">
      <w:pPr>
        <w:widowControl w:val="0"/>
      </w:pPr>
    </w:p>
    <w:p w14:paraId="3345024C" w14:textId="77777777" w:rsidR="00377D25" w:rsidRPr="00F63CD6" w:rsidRDefault="00377D25" w:rsidP="001E1E31">
      <w:pPr>
        <w:pStyle w:val="berschrift5"/>
      </w:pPr>
      <w:bookmarkStart w:id="283" w:name="_Toc457202661"/>
      <w:r w:rsidRPr="00F63CD6">
        <w:t>7.3.4.1.67</w:t>
      </w:r>
      <w:r w:rsidRPr="00F63CD6">
        <w:tab/>
        <w:t>tliCKilledMismatch</w:t>
      </w:r>
      <w:bookmarkEnd w:id="28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171809F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975FC64"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E607FEA" w14:textId="77777777" w:rsidR="00377D25" w:rsidRPr="00F63CD6" w:rsidRDefault="00665F78" w:rsidP="003B1BB0">
            <w:pPr>
              <w:pStyle w:val="PL"/>
              <w:rPr>
                <w:noProof w:val="0"/>
                <w:lang w:eastAsia="de-DE"/>
              </w:rPr>
            </w:pPr>
            <w:r w:rsidRPr="00F63CD6">
              <w:rPr>
                <w:noProof w:val="0"/>
                <w:lang w:eastAsia="de-DE"/>
              </w:rPr>
              <w:t xml:space="preserve">void tliCKilledMismatch(in TString am, in TInteger ts, in TString src, </w:t>
            </w:r>
            <w:r w:rsidRPr="00F63CD6">
              <w:rPr>
                <w:noProof w:val="0"/>
                <w:lang w:eastAsia="de-DE"/>
              </w:rPr>
              <w:br/>
            </w:r>
            <w:r w:rsidR="003B1BB0" w:rsidRPr="00F63CD6">
              <w:rPr>
                <w:noProof w:val="0"/>
                <w:lang w:eastAsia="de-DE"/>
              </w:rPr>
              <w:t xml:space="preserve">                                    </w:t>
            </w:r>
            <w:r w:rsidRPr="00F63CD6">
              <w:rPr>
                <w:noProof w:val="0"/>
                <w:lang w:eastAsia="de-DE"/>
              </w:rPr>
              <w:t xml:space="preserve">in TInteger line, in TriComponentIdType c, </w:t>
            </w:r>
            <w:r w:rsidRPr="00F63CD6">
              <w:rPr>
                <w:noProof w:val="0"/>
                <w:lang w:eastAsia="de-DE"/>
              </w:rPr>
              <w:br/>
            </w:r>
            <w:r w:rsidR="003B1BB0" w:rsidRPr="00F63CD6">
              <w:rPr>
                <w:noProof w:val="0"/>
                <w:lang w:eastAsia="de-DE"/>
              </w:rPr>
              <w:t xml:space="preserve">                                    </w:t>
            </w:r>
            <w:r w:rsidRPr="00F63CD6">
              <w:rPr>
                <w:noProof w:val="0"/>
                <w:lang w:eastAsia="de-DE"/>
              </w:rPr>
              <w:t xml:space="preserve">in TriComponentIdType comp, </w:t>
            </w:r>
            <w:r w:rsidRPr="00F63CD6">
              <w:rPr>
                <w:noProof w:val="0"/>
                <w:lang w:eastAsia="de-DE"/>
              </w:rPr>
              <w:br/>
            </w:r>
            <w:r w:rsidR="003B1BB0" w:rsidRPr="00F63CD6">
              <w:rPr>
                <w:noProof w:val="0"/>
                <w:lang w:eastAsia="de-DE"/>
              </w:rPr>
              <w:t xml:space="preserve">                                    </w:t>
            </w:r>
            <w:r w:rsidRPr="00F63CD6">
              <w:rPr>
                <w:noProof w:val="0"/>
                <w:lang w:eastAsia="de-DE"/>
              </w:rPr>
              <w:t>in TciNonValueTemplate compTmpl)</w:t>
            </w:r>
          </w:p>
        </w:tc>
      </w:tr>
      <w:tr w:rsidR="00482F93" w:rsidRPr="00F63CD6" w14:paraId="4F7E2CAB"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1042963B" w14:textId="77777777" w:rsidR="00482F93" w:rsidRPr="00F63CD6" w:rsidRDefault="00482F9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58A1EF0"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D1BE4B" w14:textId="77777777" w:rsidR="00482F93" w:rsidRPr="00F63CD6" w:rsidRDefault="00482F93" w:rsidP="00474895">
            <w:pPr>
              <w:pStyle w:val="TAL"/>
              <w:keepNext w:val="0"/>
              <w:keepLines w:val="0"/>
              <w:widowControl w:val="0"/>
              <w:rPr>
                <w:szCs w:val="18"/>
              </w:rPr>
            </w:pPr>
            <w:r w:rsidRPr="00F63CD6">
              <w:rPr>
                <w:szCs w:val="18"/>
              </w:rPr>
              <w:t>An additional message.</w:t>
            </w:r>
          </w:p>
        </w:tc>
      </w:tr>
      <w:tr w:rsidR="00482F93" w:rsidRPr="00F63CD6" w14:paraId="67B9349C" w14:textId="77777777" w:rsidTr="002F122C">
        <w:trPr>
          <w:cantSplit/>
          <w:jc w:val="center"/>
        </w:trPr>
        <w:tc>
          <w:tcPr>
            <w:tcW w:w="1517" w:type="dxa"/>
            <w:vMerge/>
            <w:tcBorders>
              <w:left w:val="single" w:sz="6" w:space="0" w:color="000000"/>
              <w:right w:val="single" w:sz="6" w:space="0" w:color="000000"/>
            </w:tcBorders>
          </w:tcPr>
          <w:p w14:paraId="36848BD7"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5F58A47"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7C6911A" w14:textId="77777777" w:rsidR="00482F93" w:rsidRPr="00F63CD6" w:rsidRDefault="00482F93" w:rsidP="00474895">
            <w:pPr>
              <w:pStyle w:val="TAL"/>
              <w:keepNext w:val="0"/>
              <w:keepLines w:val="0"/>
              <w:widowControl w:val="0"/>
              <w:rPr>
                <w:szCs w:val="18"/>
              </w:rPr>
            </w:pPr>
            <w:r w:rsidRPr="00F63CD6">
              <w:rPr>
                <w:szCs w:val="18"/>
              </w:rPr>
              <w:t>The time when the event is produced.</w:t>
            </w:r>
          </w:p>
        </w:tc>
      </w:tr>
      <w:tr w:rsidR="00482F93" w:rsidRPr="00F63CD6" w14:paraId="32160222" w14:textId="77777777" w:rsidTr="002F122C">
        <w:trPr>
          <w:cantSplit/>
          <w:jc w:val="center"/>
        </w:trPr>
        <w:tc>
          <w:tcPr>
            <w:tcW w:w="1517" w:type="dxa"/>
            <w:vMerge/>
            <w:tcBorders>
              <w:left w:val="single" w:sz="6" w:space="0" w:color="000000"/>
              <w:right w:val="single" w:sz="6" w:space="0" w:color="000000"/>
            </w:tcBorders>
          </w:tcPr>
          <w:p w14:paraId="47243E48"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76226D"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3139A5F" w14:textId="77777777" w:rsidR="00482F93" w:rsidRPr="00F63CD6" w:rsidRDefault="00482F93" w:rsidP="00474895">
            <w:pPr>
              <w:pStyle w:val="TAL"/>
              <w:keepNext w:val="0"/>
              <w:keepLines w:val="0"/>
              <w:widowControl w:val="0"/>
              <w:rPr>
                <w:szCs w:val="18"/>
              </w:rPr>
            </w:pPr>
            <w:r w:rsidRPr="00F63CD6">
              <w:rPr>
                <w:szCs w:val="18"/>
              </w:rPr>
              <w:t>The source file of the test specification.</w:t>
            </w:r>
          </w:p>
        </w:tc>
      </w:tr>
      <w:tr w:rsidR="00482F93" w:rsidRPr="00F63CD6" w14:paraId="63C7828C" w14:textId="77777777" w:rsidTr="002F122C">
        <w:trPr>
          <w:cantSplit/>
          <w:jc w:val="center"/>
        </w:trPr>
        <w:tc>
          <w:tcPr>
            <w:tcW w:w="1517" w:type="dxa"/>
            <w:vMerge/>
            <w:tcBorders>
              <w:left w:val="single" w:sz="6" w:space="0" w:color="000000"/>
              <w:right w:val="single" w:sz="6" w:space="0" w:color="000000"/>
            </w:tcBorders>
          </w:tcPr>
          <w:p w14:paraId="115CA11B"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9D389D"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F91B488" w14:textId="77777777" w:rsidR="00482F93" w:rsidRPr="00F63CD6" w:rsidRDefault="00482F93" w:rsidP="00474895">
            <w:pPr>
              <w:pStyle w:val="TAL"/>
              <w:keepNext w:val="0"/>
              <w:keepLines w:val="0"/>
              <w:widowControl w:val="0"/>
              <w:rPr>
                <w:szCs w:val="18"/>
              </w:rPr>
            </w:pPr>
            <w:r w:rsidRPr="00F63CD6">
              <w:rPr>
                <w:szCs w:val="18"/>
              </w:rPr>
              <w:t>The line number where the request is performed.</w:t>
            </w:r>
          </w:p>
        </w:tc>
      </w:tr>
      <w:tr w:rsidR="00482F93" w:rsidRPr="00F63CD6" w14:paraId="6C23338C" w14:textId="77777777" w:rsidTr="002F122C">
        <w:trPr>
          <w:cantSplit/>
          <w:jc w:val="center"/>
        </w:trPr>
        <w:tc>
          <w:tcPr>
            <w:tcW w:w="1517" w:type="dxa"/>
            <w:vMerge/>
            <w:tcBorders>
              <w:left w:val="single" w:sz="6" w:space="0" w:color="000000"/>
              <w:right w:val="single" w:sz="6" w:space="0" w:color="000000"/>
            </w:tcBorders>
          </w:tcPr>
          <w:p w14:paraId="77E81716" w14:textId="77777777" w:rsidR="00482F93" w:rsidRPr="00F63CD6" w:rsidRDefault="00482F9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DCAAC38" w14:textId="77777777" w:rsidR="00482F93" w:rsidRPr="00F63CD6" w:rsidRDefault="00482F9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33D9253" w14:textId="77777777" w:rsidR="00482F93" w:rsidRPr="00F63CD6" w:rsidRDefault="00482F93" w:rsidP="00474895">
            <w:pPr>
              <w:pStyle w:val="TAL"/>
              <w:keepNext w:val="0"/>
              <w:keepLines w:val="0"/>
              <w:widowControl w:val="0"/>
              <w:rPr>
                <w:szCs w:val="18"/>
              </w:rPr>
            </w:pPr>
            <w:r w:rsidRPr="00F63CD6">
              <w:rPr>
                <w:szCs w:val="18"/>
              </w:rPr>
              <w:t>The component which produces this event.</w:t>
            </w:r>
          </w:p>
        </w:tc>
      </w:tr>
      <w:tr w:rsidR="00740373" w:rsidRPr="00F63CD6" w14:paraId="771BC8DF" w14:textId="77777777" w:rsidTr="002F122C">
        <w:trPr>
          <w:cantSplit/>
          <w:jc w:val="center"/>
        </w:trPr>
        <w:tc>
          <w:tcPr>
            <w:tcW w:w="1517" w:type="dxa"/>
            <w:vMerge/>
            <w:tcBorders>
              <w:left w:val="single" w:sz="6" w:space="0" w:color="000000"/>
              <w:right w:val="single" w:sz="6" w:space="0" w:color="000000"/>
            </w:tcBorders>
          </w:tcPr>
          <w:p w14:paraId="1D7D60F3" w14:textId="77777777" w:rsidR="00740373" w:rsidRPr="00F63CD6" w:rsidRDefault="0074037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FD01A6" w14:textId="77777777" w:rsidR="00740373" w:rsidRPr="00F63CD6" w:rsidRDefault="00740373" w:rsidP="00474895">
            <w:pPr>
              <w:pStyle w:val="PL"/>
              <w:widowControl w:val="0"/>
              <w:rPr>
                <w:noProof w:val="0"/>
                <w:sz w:val="18"/>
                <w:szCs w:val="18"/>
                <w:lang w:eastAsia="de-DE"/>
              </w:rPr>
            </w:pPr>
            <w:r w:rsidRPr="00F63CD6">
              <w:rPr>
                <w:noProof w:val="0"/>
                <w:sz w:val="18"/>
                <w:szCs w:val="18"/>
                <w:lang w:eastAsia="de-DE"/>
              </w:rPr>
              <w:t>comp</w:t>
            </w:r>
          </w:p>
        </w:tc>
        <w:tc>
          <w:tcPr>
            <w:tcW w:w="5909" w:type="dxa"/>
            <w:tcBorders>
              <w:top w:val="single" w:sz="6" w:space="0" w:color="000000"/>
              <w:left w:val="single" w:sz="6" w:space="0" w:color="000000"/>
              <w:bottom w:val="single" w:sz="6" w:space="0" w:color="000000"/>
              <w:right w:val="single" w:sz="6" w:space="0" w:color="000000"/>
            </w:tcBorders>
          </w:tcPr>
          <w:p w14:paraId="1E352010" w14:textId="77777777" w:rsidR="00740373" w:rsidRPr="00F63CD6" w:rsidRDefault="00740373" w:rsidP="00474895">
            <w:pPr>
              <w:pStyle w:val="TAL"/>
              <w:keepNext w:val="0"/>
              <w:keepLines w:val="0"/>
              <w:widowControl w:val="0"/>
              <w:rPr>
                <w:szCs w:val="18"/>
              </w:rPr>
            </w:pPr>
            <w:r w:rsidRPr="00F63CD6">
              <w:rPr>
                <w:szCs w:val="18"/>
              </w:rPr>
              <w:t>The first component that did not match.</w:t>
            </w:r>
          </w:p>
        </w:tc>
      </w:tr>
      <w:tr w:rsidR="00740373" w:rsidRPr="00F63CD6" w14:paraId="03020A85"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7FF602A7" w14:textId="77777777" w:rsidR="00740373" w:rsidRPr="00F63CD6" w:rsidRDefault="0074037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D0B363" w14:textId="77777777" w:rsidR="00740373" w:rsidRPr="00F63CD6" w:rsidRDefault="00740373" w:rsidP="00474895">
            <w:pPr>
              <w:pStyle w:val="PL"/>
              <w:widowControl w:val="0"/>
              <w:rPr>
                <w:noProof w:val="0"/>
                <w:sz w:val="18"/>
                <w:szCs w:val="18"/>
                <w:lang w:eastAsia="de-DE"/>
              </w:rPr>
            </w:pPr>
            <w:r w:rsidRPr="00F63CD6">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307E940A" w14:textId="77777777" w:rsidR="00740373" w:rsidRPr="00F63CD6" w:rsidRDefault="00740373" w:rsidP="00474895">
            <w:pPr>
              <w:pStyle w:val="TAL"/>
              <w:keepNext w:val="0"/>
              <w:keepLines w:val="0"/>
              <w:widowControl w:val="0"/>
              <w:rPr>
                <w:szCs w:val="18"/>
              </w:rPr>
            </w:pPr>
            <w:r w:rsidRPr="00F63CD6">
              <w:rPr>
                <w:szCs w:val="18"/>
              </w:rPr>
              <w:t>The template used to check the killed match.</w:t>
            </w:r>
          </w:p>
        </w:tc>
      </w:tr>
      <w:tr w:rsidR="00740373" w:rsidRPr="00F63CD6" w14:paraId="408E2AA9"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05A3D5A" w14:textId="77777777" w:rsidR="00740373" w:rsidRPr="00F63CD6" w:rsidRDefault="00740373"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0F05F8B" w14:textId="77777777" w:rsidR="00740373" w:rsidRPr="00F63CD6" w:rsidRDefault="00740373"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740373" w:rsidRPr="00F63CD6" w14:paraId="3555F5F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90776CE" w14:textId="77777777" w:rsidR="00740373" w:rsidRPr="00F63CD6" w:rsidRDefault="00740373"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E657569" w14:textId="77777777" w:rsidR="00740373" w:rsidRPr="00F63CD6" w:rsidRDefault="00740373" w:rsidP="00474895">
            <w:pPr>
              <w:pStyle w:val="TAL"/>
              <w:keepNext w:val="0"/>
              <w:keepLines w:val="0"/>
              <w:widowControl w:val="0"/>
              <w:rPr>
                <w:szCs w:val="18"/>
              </w:rPr>
            </w:pPr>
            <w:r w:rsidRPr="00F63CD6">
              <w:rPr>
                <w:szCs w:val="18"/>
              </w:rPr>
              <w:t>Shall be called by TE to log the mismatch of a killed component operation. This event occurs after killed is checked against a template.</w:t>
            </w:r>
          </w:p>
        </w:tc>
      </w:tr>
      <w:tr w:rsidR="00740373" w:rsidRPr="00F63CD6" w14:paraId="360E651A"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3DC8EC40" w14:textId="77777777" w:rsidR="00740373" w:rsidRPr="00F63CD6" w:rsidRDefault="00740373"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01C3AF3" w14:textId="77777777" w:rsidR="00740373" w:rsidRPr="00F63CD6" w:rsidRDefault="00740373"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14974B4" w14:textId="77777777" w:rsidR="00482F93" w:rsidRPr="00F63CD6" w:rsidRDefault="00482F93" w:rsidP="00474895">
      <w:pPr>
        <w:widowControl w:val="0"/>
      </w:pPr>
    </w:p>
    <w:p w14:paraId="5A0F0A8F" w14:textId="77777777" w:rsidR="00377D25" w:rsidRPr="00F63CD6" w:rsidRDefault="00377D25" w:rsidP="001E1E31">
      <w:pPr>
        <w:pStyle w:val="berschrift5"/>
      </w:pPr>
      <w:bookmarkStart w:id="284" w:name="_Toc457202662"/>
      <w:r w:rsidRPr="00F63CD6">
        <w:t>7.3.4.1.68</w:t>
      </w:r>
      <w:r w:rsidRPr="00F63CD6">
        <w:tab/>
        <w:t>tliCKilled</w:t>
      </w:r>
      <w:bookmarkEnd w:id="28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36EF987D"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0E1502BE"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716F0FD" w14:textId="77777777" w:rsidR="00377D25" w:rsidRPr="00F63CD6" w:rsidRDefault="00377D25" w:rsidP="00474895">
            <w:pPr>
              <w:pStyle w:val="PL"/>
              <w:widowControl w:val="0"/>
              <w:rPr>
                <w:noProof w:val="0"/>
                <w:lang w:eastAsia="de-DE"/>
              </w:rPr>
            </w:pPr>
            <w:r w:rsidRPr="00F63CD6">
              <w:rPr>
                <w:noProof w:val="0"/>
                <w:lang w:eastAsia="de-DE"/>
              </w:rPr>
              <w:t xml:space="preserve">void tliCKilled (in TString am, in TInteger ts, in TString src, </w:t>
            </w:r>
          </w:p>
          <w:p w14:paraId="2627FC11"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482F93" w:rsidRPr="00F63CD6">
              <w:rPr>
                <w:noProof w:val="0"/>
                <w:lang w:eastAsia="de-DE"/>
              </w:rPr>
              <w:t xml:space="preserve">      </w:t>
            </w:r>
            <w:r w:rsidRPr="00F63CD6">
              <w:rPr>
                <w:noProof w:val="0"/>
                <w:lang w:eastAsia="de-DE"/>
              </w:rPr>
              <w:t xml:space="preserve">         in TInteger line, in TriComponentIdType c, </w:t>
            </w:r>
          </w:p>
          <w:p w14:paraId="66FDF011"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TciNonValueTemplate compTmpl</w:t>
            </w:r>
            <w:r w:rsidR="00505A45" w:rsidRPr="00F63CD6">
              <w:rPr>
                <w:noProof w:val="0"/>
                <w:lang w:eastAsia="de-DE"/>
              </w:rPr>
              <w:t>, in VerdictValue verdict</w:t>
            </w:r>
            <w:r w:rsidR="00377D25" w:rsidRPr="00F63CD6">
              <w:rPr>
                <w:noProof w:val="0"/>
                <w:lang w:eastAsia="de-DE"/>
              </w:rPr>
              <w:t>)</w:t>
            </w:r>
          </w:p>
        </w:tc>
      </w:tr>
      <w:tr w:rsidR="00505A45" w:rsidRPr="00F63CD6" w14:paraId="5C852724"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20B9C4DC" w14:textId="77777777" w:rsidR="00505A45" w:rsidRPr="00F63CD6" w:rsidRDefault="00505A45"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1C1F069"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830A05E" w14:textId="77777777" w:rsidR="00505A45" w:rsidRPr="00F63CD6" w:rsidRDefault="00505A45" w:rsidP="00474895">
            <w:pPr>
              <w:pStyle w:val="TAL"/>
              <w:keepNext w:val="0"/>
              <w:keepLines w:val="0"/>
              <w:widowControl w:val="0"/>
              <w:rPr>
                <w:szCs w:val="18"/>
              </w:rPr>
            </w:pPr>
            <w:r w:rsidRPr="00F63CD6">
              <w:rPr>
                <w:szCs w:val="18"/>
              </w:rPr>
              <w:t>An additional message.</w:t>
            </w:r>
          </w:p>
        </w:tc>
      </w:tr>
      <w:tr w:rsidR="00505A45" w:rsidRPr="00F63CD6" w14:paraId="68AEDC02" w14:textId="77777777" w:rsidTr="002F122C">
        <w:trPr>
          <w:cantSplit/>
          <w:jc w:val="center"/>
        </w:trPr>
        <w:tc>
          <w:tcPr>
            <w:tcW w:w="1517" w:type="dxa"/>
            <w:vMerge/>
            <w:tcBorders>
              <w:left w:val="single" w:sz="6" w:space="0" w:color="000000"/>
              <w:right w:val="single" w:sz="6" w:space="0" w:color="000000"/>
            </w:tcBorders>
          </w:tcPr>
          <w:p w14:paraId="7B3B669E" w14:textId="77777777" w:rsidR="00505A45" w:rsidRPr="00F63CD6"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0DCB3BC"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DE80259" w14:textId="77777777" w:rsidR="00505A45" w:rsidRPr="00F63CD6" w:rsidRDefault="00505A45" w:rsidP="00474895">
            <w:pPr>
              <w:pStyle w:val="TAL"/>
              <w:keepNext w:val="0"/>
              <w:keepLines w:val="0"/>
              <w:widowControl w:val="0"/>
              <w:rPr>
                <w:szCs w:val="18"/>
              </w:rPr>
            </w:pPr>
            <w:r w:rsidRPr="00F63CD6">
              <w:rPr>
                <w:szCs w:val="18"/>
              </w:rPr>
              <w:t>The time when the event is produced.</w:t>
            </w:r>
          </w:p>
        </w:tc>
      </w:tr>
      <w:tr w:rsidR="00505A45" w:rsidRPr="00F63CD6" w14:paraId="0E1A2FE2" w14:textId="77777777" w:rsidTr="002F122C">
        <w:trPr>
          <w:cantSplit/>
          <w:jc w:val="center"/>
        </w:trPr>
        <w:tc>
          <w:tcPr>
            <w:tcW w:w="1517" w:type="dxa"/>
            <w:vMerge/>
            <w:tcBorders>
              <w:left w:val="single" w:sz="6" w:space="0" w:color="000000"/>
              <w:right w:val="single" w:sz="6" w:space="0" w:color="000000"/>
            </w:tcBorders>
          </w:tcPr>
          <w:p w14:paraId="173B241A" w14:textId="77777777" w:rsidR="00505A45" w:rsidRPr="00F63CD6"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2E4B816"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B76F823" w14:textId="77777777" w:rsidR="00505A45" w:rsidRPr="00F63CD6" w:rsidRDefault="00505A45" w:rsidP="00474895">
            <w:pPr>
              <w:pStyle w:val="TAL"/>
              <w:keepNext w:val="0"/>
              <w:keepLines w:val="0"/>
              <w:widowControl w:val="0"/>
              <w:rPr>
                <w:szCs w:val="18"/>
              </w:rPr>
            </w:pPr>
            <w:r w:rsidRPr="00F63CD6">
              <w:rPr>
                <w:szCs w:val="18"/>
              </w:rPr>
              <w:t>The source file of the test specification.</w:t>
            </w:r>
          </w:p>
        </w:tc>
      </w:tr>
      <w:tr w:rsidR="00505A45" w:rsidRPr="00F63CD6" w14:paraId="1A57824F" w14:textId="77777777" w:rsidTr="002F122C">
        <w:trPr>
          <w:cantSplit/>
          <w:jc w:val="center"/>
        </w:trPr>
        <w:tc>
          <w:tcPr>
            <w:tcW w:w="1517" w:type="dxa"/>
            <w:vMerge/>
            <w:tcBorders>
              <w:left w:val="single" w:sz="6" w:space="0" w:color="000000"/>
              <w:right w:val="single" w:sz="6" w:space="0" w:color="000000"/>
            </w:tcBorders>
          </w:tcPr>
          <w:p w14:paraId="1DABAA6D" w14:textId="77777777" w:rsidR="00505A45" w:rsidRPr="00F63CD6"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B5C959"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1FA4C8D" w14:textId="77777777" w:rsidR="00505A45" w:rsidRPr="00F63CD6" w:rsidRDefault="00505A45" w:rsidP="00474895">
            <w:pPr>
              <w:pStyle w:val="TAL"/>
              <w:keepNext w:val="0"/>
              <w:keepLines w:val="0"/>
              <w:widowControl w:val="0"/>
              <w:rPr>
                <w:szCs w:val="18"/>
              </w:rPr>
            </w:pPr>
            <w:r w:rsidRPr="00F63CD6">
              <w:rPr>
                <w:szCs w:val="18"/>
              </w:rPr>
              <w:t>The line number where the request is performed.</w:t>
            </w:r>
          </w:p>
        </w:tc>
      </w:tr>
      <w:tr w:rsidR="00505A45" w:rsidRPr="00F63CD6" w14:paraId="1D95098D" w14:textId="77777777" w:rsidTr="002F122C">
        <w:trPr>
          <w:cantSplit/>
          <w:jc w:val="center"/>
        </w:trPr>
        <w:tc>
          <w:tcPr>
            <w:tcW w:w="1517" w:type="dxa"/>
            <w:vMerge/>
            <w:tcBorders>
              <w:left w:val="single" w:sz="6" w:space="0" w:color="000000"/>
              <w:right w:val="single" w:sz="6" w:space="0" w:color="000000"/>
            </w:tcBorders>
          </w:tcPr>
          <w:p w14:paraId="2A2ED64F" w14:textId="77777777" w:rsidR="00505A45" w:rsidRPr="00F63CD6"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064B9"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884E6BE" w14:textId="77777777" w:rsidR="00505A45" w:rsidRPr="00F63CD6" w:rsidRDefault="00505A45" w:rsidP="00474895">
            <w:pPr>
              <w:pStyle w:val="TAL"/>
              <w:keepNext w:val="0"/>
              <w:keepLines w:val="0"/>
              <w:widowControl w:val="0"/>
              <w:rPr>
                <w:szCs w:val="18"/>
              </w:rPr>
            </w:pPr>
            <w:r w:rsidRPr="00F63CD6">
              <w:rPr>
                <w:szCs w:val="18"/>
              </w:rPr>
              <w:t>The component which produces this event.</w:t>
            </w:r>
          </w:p>
        </w:tc>
      </w:tr>
      <w:tr w:rsidR="00505A45" w:rsidRPr="00F63CD6" w14:paraId="053FFFB7" w14:textId="77777777" w:rsidTr="00C435FF">
        <w:trPr>
          <w:cantSplit/>
          <w:jc w:val="center"/>
        </w:trPr>
        <w:tc>
          <w:tcPr>
            <w:tcW w:w="1517" w:type="dxa"/>
            <w:vMerge/>
            <w:tcBorders>
              <w:left w:val="single" w:sz="6" w:space="0" w:color="000000"/>
              <w:right w:val="single" w:sz="6" w:space="0" w:color="000000"/>
            </w:tcBorders>
          </w:tcPr>
          <w:p w14:paraId="799C29E1" w14:textId="77777777" w:rsidR="00505A45" w:rsidRPr="00F63CD6"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6FF9DC3"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compTmpl</w:t>
            </w:r>
          </w:p>
        </w:tc>
        <w:tc>
          <w:tcPr>
            <w:tcW w:w="5909" w:type="dxa"/>
            <w:tcBorders>
              <w:top w:val="single" w:sz="6" w:space="0" w:color="000000"/>
              <w:left w:val="single" w:sz="6" w:space="0" w:color="000000"/>
              <w:bottom w:val="single" w:sz="6" w:space="0" w:color="000000"/>
              <w:right w:val="single" w:sz="6" w:space="0" w:color="000000"/>
            </w:tcBorders>
          </w:tcPr>
          <w:p w14:paraId="475439F3" w14:textId="77777777" w:rsidR="00505A45" w:rsidRPr="00F63CD6" w:rsidRDefault="00505A45" w:rsidP="00474895">
            <w:pPr>
              <w:pStyle w:val="TAL"/>
              <w:keepNext w:val="0"/>
              <w:keepLines w:val="0"/>
              <w:widowControl w:val="0"/>
              <w:rPr>
                <w:szCs w:val="18"/>
              </w:rPr>
            </w:pPr>
            <w:r w:rsidRPr="00F63CD6">
              <w:rPr>
                <w:szCs w:val="18"/>
              </w:rPr>
              <w:t>The template used to check the killed match.</w:t>
            </w:r>
          </w:p>
        </w:tc>
      </w:tr>
      <w:tr w:rsidR="00505A45" w:rsidRPr="00F63CD6" w14:paraId="70D3E1A7"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0341BA32" w14:textId="77777777" w:rsidR="00505A45" w:rsidRPr="00F63CD6" w:rsidRDefault="00505A45"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B90B1CF" w14:textId="77777777" w:rsidR="00505A45" w:rsidRPr="00F63CD6" w:rsidRDefault="00505A45" w:rsidP="00474895">
            <w:pPr>
              <w:pStyle w:val="PL"/>
              <w:widowControl w:val="0"/>
              <w:rPr>
                <w:noProof w:val="0"/>
                <w:sz w:val="18"/>
                <w:szCs w:val="18"/>
                <w:lang w:eastAsia="de-DE"/>
              </w:rPr>
            </w:pPr>
            <w:r w:rsidRPr="00F63CD6">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49021B08" w14:textId="77777777" w:rsidR="00505A45" w:rsidRPr="00F63CD6" w:rsidRDefault="00505A45" w:rsidP="00474895">
            <w:pPr>
              <w:pStyle w:val="TAL"/>
              <w:keepNext w:val="0"/>
              <w:keepLines w:val="0"/>
              <w:widowControl w:val="0"/>
              <w:rPr>
                <w:szCs w:val="18"/>
              </w:rPr>
            </w:pPr>
            <w:r w:rsidRPr="00F63CD6">
              <w:rPr>
                <w:szCs w:val="18"/>
              </w:rPr>
              <w:t xml:space="preserve">The final verdict of the component if the component is known or </w:t>
            </w:r>
            <w:r w:rsidRPr="00F63CD6">
              <w:rPr>
                <w:rFonts w:ascii="Courier New" w:hAnsi="Courier New" w:cs="Courier New"/>
                <w:szCs w:val="18"/>
              </w:rPr>
              <w:t>null</w:t>
            </w:r>
            <w:r w:rsidRPr="00F63CD6">
              <w:rPr>
                <w:szCs w:val="18"/>
              </w:rPr>
              <w:t xml:space="preserve"> otherwise.</w:t>
            </w:r>
          </w:p>
        </w:tc>
      </w:tr>
      <w:tr w:rsidR="00AE6019" w:rsidRPr="00F63CD6" w14:paraId="2B366C7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B84B9D5" w14:textId="77777777" w:rsidR="00AE6019" w:rsidRPr="00F63CD6" w:rsidRDefault="00AE6019"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DD9E516" w14:textId="77777777" w:rsidR="00AE6019" w:rsidRPr="00F63CD6" w:rsidRDefault="00AE6019"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AE6019" w:rsidRPr="00F63CD6" w14:paraId="68C8E05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ECB5AC" w14:textId="77777777" w:rsidR="00AE6019" w:rsidRPr="00F63CD6" w:rsidRDefault="00AE6019"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1028583" w14:textId="77777777" w:rsidR="00AE6019" w:rsidRPr="00F63CD6" w:rsidRDefault="00AE6019" w:rsidP="00474895">
            <w:pPr>
              <w:pStyle w:val="TAL"/>
              <w:keepNext w:val="0"/>
              <w:keepLines w:val="0"/>
              <w:widowControl w:val="0"/>
              <w:rPr>
                <w:szCs w:val="18"/>
              </w:rPr>
            </w:pPr>
            <w:r w:rsidRPr="00F63CD6">
              <w:rPr>
                <w:szCs w:val="18"/>
              </w:rPr>
              <w:t>Shall be called by TE to log the killed component operation. This event occurs after the killed operation.</w:t>
            </w:r>
          </w:p>
        </w:tc>
      </w:tr>
      <w:tr w:rsidR="00AE6019" w:rsidRPr="00F63CD6" w14:paraId="55C47FC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D54073B" w14:textId="77777777" w:rsidR="00AE6019" w:rsidRPr="00F63CD6" w:rsidRDefault="00AE6019"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BA64C29" w14:textId="77777777" w:rsidR="00AE6019" w:rsidRPr="00F63CD6" w:rsidRDefault="00AE6019"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E661E86" w14:textId="77777777" w:rsidR="00482F93" w:rsidRPr="00F63CD6" w:rsidRDefault="00482F93" w:rsidP="00474895">
      <w:pPr>
        <w:widowControl w:val="0"/>
      </w:pPr>
    </w:p>
    <w:p w14:paraId="5EADEDD8" w14:textId="77777777" w:rsidR="00377D25" w:rsidRPr="00F63CD6" w:rsidRDefault="00377D25" w:rsidP="001E1E31">
      <w:pPr>
        <w:pStyle w:val="berschrift5"/>
      </w:pPr>
      <w:bookmarkStart w:id="285" w:name="_Toc457202663"/>
      <w:r w:rsidRPr="00F63CD6">
        <w:lastRenderedPageBreak/>
        <w:t>7.3.4.1.69</w:t>
      </w:r>
      <w:r w:rsidRPr="00F63CD6">
        <w:tab/>
        <w:t>tliCTerminated</w:t>
      </w:r>
      <w:bookmarkEnd w:id="28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01668DE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18A585A"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36C4937"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tliCTerminated(in TString am, in TInteger ts, in TString src, </w:t>
            </w:r>
          </w:p>
          <w:p w14:paraId="2C4198A0" w14:textId="77777777" w:rsidR="00377D25" w:rsidRPr="00F63CD6" w:rsidRDefault="00482F9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6B88FD33" w14:textId="77777777" w:rsidR="00377D25" w:rsidRPr="00F63CD6" w:rsidRDefault="00482F93"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VerdictValue verdict</w:t>
            </w:r>
            <w:r w:rsidR="00F5352E" w:rsidRPr="00F63CD6">
              <w:rPr>
                <w:noProof w:val="0"/>
                <w:lang w:eastAsia="de-DE"/>
              </w:rPr>
              <w:t>, in TString reason</w:t>
            </w:r>
            <w:r w:rsidR="00377D25" w:rsidRPr="00F63CD6">
              <w:rPr>
                <w:noProof w:val="0"/>
                <w:lang w:eastAsia="de-DE"/>
              </w:rPr>
              <w:t>)</w:t>
            </w:r>
          </w:p>
        </w:tc>
      </w:tr>
      <w:tr w:rsidR="00F5352E" w:rsidRPr="00F63CD6" w14:paraId="373A0C85" w14:textId="77777777" w:rsidTr="002F122C">
        <w:trPr>
          <w:cantSplit/>
          <w:jc w:val="center"/>
        </w:trPr>
        <w:tc>
          <w:tcPr>
            <w:tcW w:w="1517" w:type="dxa"/>
            <w:vMerge w:val="restart"/>
            <w:tcBorders>
              <w:top w:val="single" w:sz="6" w:space="0" w:color="000000"/>
              <w:left w:val="single" w:sz="6" w:space="0" w:color="000000"/>
              <w:right w:val="single" w:sz="6" w:space="0" w:color="000000"/>
            </w:tcBorders>
          </w:tcPr>
          <w:p w14:paraId="565DD06C" w14:textId="77777777" w:rsidR="00F5352E" w:rsidRPr="00F63CD6" w:rsidRDefault="00F5352E"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8119759" w14:textId="77777777" w:rsidR="00F5352E" w:rsidRPr="00F63CD6" w:rsidRDefault="00F5352E"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5E82E04" w14:textId="77777777" w:rsidR="00F5352E" w:rsidRPr="00F63CD6" w:rsidRDefault="00F5352E" w:rsidP="00474895">
            <w:pPr>
              <w:pStyle w:val="TAL"/>
              <w:widowControl w:val="0"/>
              <w:rPr>
                <w:szCs w:val="18"/>
              </w:rPr>
            </w:pPr>
            <w:r w:rsidRPr="00F63CD6">
              <w:rPr>
                <w:szCs w:val="18"/>
              </w:rPr>
              <w:t>An additional message.</w:t>
            </w:r>
          </w:p>
        </w:tc>
      </w:tr>
      <w:tr w:rsidR="00F5352E" w:rsidRPr="00F63CD6" w14:paraId="030A243D" w14:textId="77777777" w:rsidTr="002F122C">
        <w:trPr>
          <w:cantSplit/>
          <w:jc w:val="center"/>
        </w:trPr>
        <w:tc>
          <w:tcPr>
            <w:tcW w:w="1517" w:type="dxa"/>
            <w:vMerge/>
            <w:tcBorders>
              <w:left w:val="single" w:sz="6" w:space="0" w:color="000000"/>
              <w:right w:val="single" w:sz="6" w:space="0" w:color="000000"/>
            </w:tcBorders>
          </w:tcPr>
          <w:p w14:paraId="48FF2594" w14:textId="77777777" w:rsidR="00F5352E" w:rsidRPr="00F63CD6"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5181BE" w14:textId="77777777" w:rsidR="00F5352E" w:rsidRPr="00F63CD6" w:rsidRDefault="00F5352E"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4EB5433" w14:textId="77777777" w:rsidR="00F5352E" w:rsidRPr="00F63CD6" w:rsidRDefault="00F5352E" w:rsidP="00474895">
            <w:pPr>
              <w:pStyle w:val="TAL"/>
              <w:widowControl w:val="0"/>
              <w:rPr>
                <w:szCs w:val="18"/>
              </w:rPr>
            </w:pPr>
            <w:r w:rsidRPr="00F63CD6">
              <w:rPr>
                <w:szCs w:val="18"/>
              </w:rPr>
              <w:t>The time when the event is produced.</w:t>
            </w:r>
          </w:p>
        </w:tc>
      </w:tr>
      <w:tr w:rsidR="00F5352E" w:rsidRPr="00F63CD6" w14:paraId="27EF1ABA" w14:textId="77777777" w:rsidTr="002F122C">
        <w:trPr>
          <w:cantSplit/>
          <w:jc w:val="center"/>
        </w:trPr>
        <w:tc>
          <w:tcPr>
            <w:tcW w:w="1517" w:type="dxa"/>
            <w:vMerge/>
            <w:tcBorders>
              <w:left w:val="single" w:sz="6" w:space="0" w:color="000000"/>
              <w:right w:val="single" w:sz="6" w:space="0" w:color="000000"/>
            </w:tcBorders>
          </w:tcPr>
          <w:p w14:paraId="371CE771" w14:textId="77777777" w:rsidR="00F5352E" w:rsidRPr="00F63CD6"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E7A521" w14:textId="77777777" w:rsidR="00F5352E" w:rsidRPr="00F63CD6" w:rsidRDefault="00F5352E" w:rsidP="00474895">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3B6D3FB" w14:textId="77777777" w:rsidR="00F5352E" w:rsidRPr="00F63CD6" w:rsidRDefault="00F5352E" w:rsidP="00474895">
            <w:pPr>
              <w:pStyle w:val="TAL"/>
              <w:widowControl w:val="0"/>
              <w:rPr>
                <w:szCs w:val="18"/>
              </w:rPr>
            </w:pPr>
            <w:r w:rsidRPr="00F63CD6">
              <w:rPr>
                <w:szCs w:val="18"/>
              </w:rPr>
              <w:t>The source file of the test specification.</w:t>
            </w:r>
          </w:p>
        </w:tc>
      </w:tr>
      <w:tr w:rsidR="00F5352E" w:rsidRPr="00F63CD6" w14:paraId="1FBB375D" w14:textId="77777777" w:rsidTr="002F122C">
        <w:trPr>
          <w:cantSplit/>
          <w:jc w:val="center"/>
        </w:trPr>
        <w:tc>
          <w:tcPr>
            <w:tcW w:w="1517" w:type="dxa"/>
            <w:vMerge/>
            <w:tcBorders>
              <w:left w:val="single" w:sz="6" w:space="0" w:color="000000"/>
              <w:right w:val="single" w:sz="6" w:space="0" w:color="000000"/>
            </w:tcBorders>
          </w:tcPr>
          <w:p w14:paraId="1AE1238B" w14:textId="77777777" w:rsidR="00F5352E" w:rsidRPr="00F63CD6"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A1D5A65" w14:textId="77777777" w:rsidR="00F5352E" w:rsidRPr="00F63CD6" w:rsidRDefault="00F5352E" w:rsidP="00474895">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321B8CB" w14:textId="77777777" w:rsidR="00F5352E" w:rsidRPr="00F63CD6" w:rsidRDefault="00F5352E" w:rsidP="00474895">
            <w:pPr>
              <w:pStyle w:val="TAL"/>
              <w:widowControl w:val="0"/>
              <w:rPr>
                <w:szCs w:val="18"/>
              </w:rPr>
            </w:pPr>
            <w:r w:rsidRPr="00F63CD6">
              <w:rPr>
                <w:szCs w:val="18"/>
              </w:rPr>
              <w:t>The line number where the request is performed.</w:t>
            </w:r>
          </w:p>
        </w:tc>
      </w:tr>
      <w:tr w:rsidR="00F5352E" w:rsidRPr="00F63CD6" w14:paraId="46E316F7" w14:textId="77777777" w:rsidTr="002F122C">
        <w:trPr>
          <w:cantSplit/>
          <w:jc w:val="center"/>
        </w:trPr>
        <w:tc>
          <w:tcPr>
            <w:tcW w:w="1517" w:type="dxa"/>
            <w:vMerge/>
            <w:tcBorders>
              <w:left w:val="single" w:sz="6" w:space="0" w:color="000000"/>
              <w:right w:val="single" w:sz="6" w:space="0" w:color="000000"/>
            </w:tcBorders>
          </w:tcPr>
          <w:p w14:paraId="6C47A8AC" w14:textId="77777777" w:rsidR="00F5352E" w:rsidRPr="00F63CD6" w:rsidRDefault="00F5352E"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1ED00A" w14:textId="77777777" w:rsidR="00F5352E" w:rsidRPr="00F63CD6" w:rsidRDefault="00F5352E" w:rsidP="00474895">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D1FC55A" w14:textId="77777777" w:rsidR="00F5352E" w:rsidRPr="00F63CD6" w:rsidRDefault="00F5352E" w:rsidP="00474895">
            <w:pPr>
              <w:pStyle w:val="TAL"/>
              <w:widowControl w:val="0"/>
              <w:rPr>
                <w:szCs w:val="18"/>
              </w:rPr>
            </w:pPr>
            <w:r w:rsidRPr="00F63CD6">
              <w:rPr>
                <w:szCs w:val="18"/>
              </w:rPr>
              <w:t>The component which produces this event.</w:t>
            </w:r>
          </w:p>
        </w:tc>
      </w:tr>
      <w:tr w:rsidR="00F5352E" w:rsidRPr="00F63CD6" w14:paraId="3C0FFD1F" w14:textId="77777777" w:rsidTr="002F122C">
        <w:trPr>
          <w:cantSplit/>
          <w:jc w:val="center"/>
        </w:trPr>
        <w:tc>
          <w:tcPr>
            <w:tcW w:w="1517" w:type="dxa"/>
            <w:vMerge/>
            <w:tcBorders>
              <w:left w:val="single" w:sz="6" w:space="0" w:color="000000"/>
              <w:right w:val="single" w:sz="6" w:space="0" w:color="000000"/>
            </w:tcBorders>
          </w:tcPr>
          <w:p w14:paraId="10F4D295" w14:textId="77777777" w:rsidR="00F5352E" w:rsidRPr="00F63CD6" w:rsidRDefault="00F5352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3F513C" w14:textId="77777777" w:rsidR="00F5352E" w:rsidRPr="00F63CD6" w:rsidRDefault="00F5352E" w:rsidP="00474895">
            <w:pPr>
              <w:pStyle w:val="PL"/>
              <w:widowControl w:val="0"/>
              <w:rPr>
                <w:noProof w:val="0"/>
                <w:sz w:val="18"/>
                <w:szCs w:val="18"/>
                <w:lang w:eastAsia="de-DE"/>
              </w:rPr>
            </w:pPr>
            <w:r w:rsidRPr="00F63CD6">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671C19A0" w14:textId="77777777" w:rsidR="00F5352E" w:rsidRPr="00F63CD6" w:rsidRDefault="00F5352E" w:rsidP="00474895">
            <w:pPr>
              <w:pStyle w:val="TAL"/>
              <w:keepNext w:val="0"/>
              <w:keepLines w:val="0"/>
              <w:widowControl w:val="0"/>
              <w:rPr>
                <w:szCs w:val="18"/>
              </w:rPr>
            </w:pPr>
            <w:r w:rsidRPr="00F63CD6">
              <w:rPr>
                <w:szCs w:val="18"/>
              </w:rPr>
              <w:t>The verdict of the component.</w:t>
            </w:r>
          </w:p>
        </w:tc>
      </w:tr>
      <w:tr w:rsidR="00F5352E" w:rsidRPr="00F63CD6" w14:paraId="496F2F9C" w14:textId="77777777" w:rsidTr="002F122C">
        <w:trPr>
          <w:cantSplit/>
          <w:jc w:val="center"/>
        </w:trPr>
        <w:tc>
          <w:tcPr>
            <w:tcW w:w="1517" w:type="dxa"/>
            <w:vMerge/>
            <w:tcBorders>
              <w:left w:val="single" w:sz="6" w:space="0" w:color="000000"/>
              <w:bottom w:val="single" w:sz="6" w:space="0" w:color="000000"/>
              <w:right w:val="single" w:sz="6" w:space="0" w:color="000000"/>
            </w:tcBorders>
          </w:tcPr>
          <w:p w14:paraId="4C6E5A9D" w14:textId="77777777" w:rsidR="00F5352E" w:rsidRPr="00F63CD6" w:rsidRDefault="00F5352E"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0971665" w14:textId="77777777" w:rsidR="00F5352E" w:rsidRPr="00F63CD6" w:rsidRDefault="00F5352E" w:rsidP="00474895">
            <w:pPr>
              <w:pStyle w:val="PL"/>
              <w:widowControl w:val="0"/>
              <w:rPr>
                <w:noProof w:val="0"/>
                <w:sz w:val="18"/>
                <w:szCs w:val="18"/>
                <w:lang w:eastAsia="de-DE"/>
              </w:rPr>
            </w:pPr>
            <w:r w:rsidRPr="00F63CD6">
              <w:rPr>
                <w:noProof w:val="0"/>
                <w:sz w:val="18"/>
                <w:szCs w:val="18"/>
                <w:lang w:eastAsia="de-DE"/>
              </w:rPr>
              <w:t>reason</w:t>
            </w:r>
          </w:p>
        </w:tc>
        <w:tc>
          <w:tcPr>
            <w:tcW w:w="5909" w:type="dxa"/>
            <w:tcBorders>
              <w:top w:val="single" w:sz="6" w:space="0" w:color="000000"/>
              <w:left w:val="single" w:sz="6" w:space="0" w:color="000000"/>
              <w:bottom w:val="single" w:sz="6" w:space="0" w:color="000000"/>
              <w:right w:val="single" w:sz="6" w:space="0" w:color="000000"/>
            </w:tcBorders>
          </w:tcPr>
          <w:p w14:paraId="7F4306F7" w14:textId="77777777" w:rsidR="00F5352E" w:rsidRPr="00F63CD6" w:rsidRDefault="00F5352E" w:rsidP="00474895">
            <w:pPr>
              <w:pStyle w:val="TAL"/>
              <w:keepNext w:val="0"/>
              <w:keepLines w:val="0"/>
              <w:widowControl w:val="0"/>
              <w:rPr>
                <w:szCs w:val="18"/>
              </w:rPr>
            </w:pPr>
            <w:r w:rsidRPr="00F63CD6">
              <w:rPr>
                <w:szCs w:val="18"/>
              </w:rPr>
              <w:t>The optional reason of the setverdict statement</w:t>
            </w:r>
          </w:p>
        </w:tc>
      </w:tr>
      <w:tr w:rsidR="00F5352E" w:rsidRPr="00F63CD6" w14:paraId="1A1B36F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9825381" w14:textId="77777777" w:rsidR="00F5352E" w:rsidRPr="00F63CD6" w:rsidRDefault="00F5352E"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7CA61EB" w14:textId="77777777" w:rsidR="00F5352E" w:rsidRPr="00F63CD6" w:rsidRDefault="00F5352E"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F5352E" w:rsidRPr="00F63CD6" w14:paraId="2DE8D3C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1192762" w14:textId="77777777" w:rsidR="00F5352E" w:rsidRPr="00F63CD6" w:rsidRDefault="00F5352E"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D08992A" w14:textId="77777777" w:rsidR="00F5352E" w:rsidRPr="00F63CD6" w:rsidRDefault="00F5352E" w:rsidP="00474895">
            <w:pPr>
              <w:pStyle w:val="TAL"/>
              <w:keepNext w:val="0"/>
              <w:keepLines w:val="0"/>
              <w:widowControl w:val="0"/>
              <w:rPr>
                <w:szCs w:val="18"/>
              </w:rPr>
            </w:pPr>
            <w:r w:rsidRPr="00F63CD6">
              <w:rPr>
                <w:szCs w:val="18"/>
              </w:rPr>
              <w:t>Shall be called by TE to log the termination of a component. This event occurs after the termination of the component.</w:t>
            </w:r>
          </w:p>
        </w:tc>
      </w:tr>
      <w:tr w:rsidR="00F5352E" w:rsidRPr="00F63CD6" w14:paraId="06F6DBA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8121665" w14:textId="77777777" w:rsidR="00F5352E" w:rsidRPr="00F63CD6" w:rsidRDefault="00F5352E"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48F20000" w14:textId="77777777" w:rsidR="00F5352E" w:rsidRPr="00F63CD6" w:rsidRDefault="00F5352E"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754DBAC" w14:textId="77777777" w:rsidR="00482F93" w:rsidRPr="00F63CD6" w:rsidRDefault="00482F93" w:rsidP="00474895">
      <w:pPr>
        <w:widowControl w:val="0"/>
      </w:pPr>
    </w:p>
    <w:p w14:paraId="1D7C3F10" w14:textId="77777777" w:rsidR="00377D25" w:rsidRPr="00F63CD6" w:rsidRDefault="00377D25" w:rsidP="001E1E31">
      <w:pPr>
        <w:pStyle w:val="berschrift5"/>
      </w:pPr>
      <w:bookmarkStart w:id="286" w:name="_Toc457202664"/>
      <w:r w:rsidRPr="00F63CD6">
        <w:t>7.3.4.1.70</w:t>
      </w:r>
      <w:r w:rsidRPr="00F63CD6">
        <w:tab/>
        <w:t>tliPConnect</w:t>
      </w:r>
      <w:bookmarkEnd w:id="28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D619B3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8BF9AA"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EF5D916" w14:textId="77777777" w:rsidR="00377D25" w:rsidRPr="00F63CD6" w:rsidRDefault="00377D25" w:rsidP="00474895">
            <w:pPr>
              <w:pStyle w:val="PL"/>
              <w:widowControl w:val="0"/>
              <w:rPr>
                <w:noProof w:val="0"/>
                <w:lang w:eastAsia="de-DE"/>
              </w:rPr>
            </w:pPr>
            <w:r w:rsidRPr="00F63CD6">
              <w:rPr>
                <w:noProof w:val="0"/>
                <w:lang w:eastAsia="de-DE"/>
              </w:rPr>
              <w:t xml:space="preserve">void tliPConnect(in TString am, in TInteger ts, in TString src, </w:t>
            </w:r>
          </w:p>
          <w:p w14:paraId="0895CACE"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759201F2" w14:textId="77777777" w:rsidR="00377D25" w:rsidRPr="00F63CD6" w:rsidRDefault="00482F93"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port1, in TriPortIdType port2)</w:t>
            </w:r>
          </w:p>
        </w:tc>
      </w:tr>
      <w:tr w:rsidR="006A5484" w:rsidRPr="00F63CD6" w14:paraId="2A3FDDEF"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48BB7CA" w14:textId="77777777" w:rsidR="006A5484" w:rsidRPr="00F63CD6" w:rsidRDefault="006A5484"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168625"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E24F10A" w14:textId="77777777" w:rsidR="006A5484" w:rsidRPr="00F63CD6" w:rsidRDefault="006A5484" w:rsidP="00474895">
            <w:pPr>
              <w:pStyle w:val="TAL"/>
              <w:keepNext w:val="0"/>
              <w:keepLines w:val="0"/>
              <w:widowControl w:val="0"/>
              <w:rPr>
                <w:szCs w:val="18"/>
              </w:rPr>
            </w:pPr>
            <w:r w:rsidRPr="00F63CD6">
              <w:rPr>
                <w:szCs w:val="18"/>
              </w:rPr>
              <w:t>An additional message.</w:t>
            </w:r>
          </w:p>
        </w:tc>
      </w:tr>
      <w:tr w:rsidR="006A5484" w:rsidRPr="00F63CD6" w14:paraId="443D1E4A" w14:textId="77777777" w:rsidTr="002F122C">
        <w:trPr>
          <w:cantSplit/>
          <w:jc w:val="center"/>
        </w:trPr>
        <w:tc>
          <w:tcPr>
            <w:tcW w:w="1517" w:type="dxa"/>
            <w:vMerge/>
            <w:tcBorders>
              <w:left w:val="single" w:sz="6" w:space="0" w:color="000000"/>
              <w:right w:val="single" w:sz="6" w:space="0" w:color="000000"/>
            </w:tcBorders>
            <w:shd w:val="clear" w:color="auto" w:fill="auto"/>
          </w:tcPr>
          <w:p w14:paraId="6F31D05F"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13AF57"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F3A8CEC" w14:textId="77777777" w:rsidR="006A5484" w:rsidRPr="00F63CD6" w:rsidRDefault="006A5484" w:rsidP="00474895">
            <w:pPr>
              <w:pStyle w:val="TAL"/>
              <w:keepNext w:val="0"/>
              <w:keepLines w:val="0"/>
              <w:widowControl w:val="0"/>
              <w:rPr>
                <w:szCs w:val="18"/>
              </w:rPr>
            </w:pPr>
            <w:r w:rsidRPr="00F63CD6">
              <w:rPr>
                <w:szCs w:val="18"/>
              </w:rPr>
              <w:t>The time when the event is produced.</w:t>
            </w:r>
          </w:p>
        </w:tc>
      </w:tr>
      <w:tr w:rsidR="006A5484" w:rsidRPr="00F63CD6" w14:paraId="20C9BC7A" w14:textId="77777777" w:rsidTr="002F122C">
        <w:trPr>
          <w:cantSplit/>
          <w:jc w:val="center"/>
        </w:trPr>
        <w:tc>
          <w:tcPr>
            <w:tcW w:w="1517" w:type="dxa"/>
            <w:vMerge/>
            <w:tcBorders>
              <w:left w:val="single" w:sz="6" w:space="0" w:color="000000"/>
              <w:right w:val="single" w:sz="6" w:space="0" w:color="000000"/>
            </w:tcBorders>
            <w:shd w:val="clear" w:color="auto" w:fill="auto"/>
          </w:tcPr>
          <w:p w14:paraId="77BFCD94"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3E98A9"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0734278" w14:textId="77777777" w:rsidR="006A5484" w:rsidRPr="00F63CD6" w:rsidRDefault="006A5484" w:rsidP="00474895">
            <w:pPr>
              <w:pStyle w:val="TAL"/>
              <w:keepNext w:val="0"/>
              <w:keepLines w:val="0"/>
              <w:widowControl w:val="0"/>
              <w:rPr>
                <w:szCs w:val="18"/>
              </w:rPr>
            </w:pPr>
            <w:r w:rsidRPr="00F63CD6">
              <w:rPr>
                <w:szCs w:val="18"/>
              </w:rPr>
              <w:t>The source file of the test specification.</w:t>
            </w:r>
          </w:p>
        </w:tc>
      </w:tr>
      <w:tr w:rsidR="006A5484" w:rsidRPr="00F63CD6" w14:paraId="17F778F7" w14:textId="77777777" w:rsidTr="002F122C">
        <w:trPr>
          <w:cantSplit/>
          <w:jc w:val="center"/>
        </w:trPr>
        <w:tc>
          <w:tcPr>
            <w:tcW w:w="1517" w:type="dxa"/>
            <w:vMerge/>
            <w:tcBorders>
              <w:left w:val="single" w:sz="6" w:space="0" w:color="000000"/>
              <w:right w:val="single" w:sz="6" w:space="0" w:color="000000"/>
            </w:tcBorders>
            <w:shd w:val="clear" w:color="auto" w:fill="auto"/>
          </w:tcPr>
          <w:p w14:paraId="765067B6"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A7B7B1"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E3EBD79" w14:textId="77777777" w:rsidR="006A5484" w:rsidRPr="00F63CD6" w:rsidRDefault="006A5484" w:rsidP="00474895">
            <w:pPr>
              <w:pStyle w:val="TAL"/>
              <w:keepNext w:val="0"/>
              <w:keepLines w:val="0"/>
              <w:widowControl w:val="0"/>
              <w:rPr>
                <w:szCs w:val="18"/>
              </w:rPr>
            </w:pPr>
            <w:r w:rsidRPr="00F63CD6">
              <w:rPr>
                <w:szCs w:val="18"/>
              </w:rPr>
              <w:t>The line number where the request is performed.</w:t>
            </w:r>
          </w:p>
        </w:tc>
      </w:tr>
      <w:tr w:rsidR="006A5484" w:rsidRPr="00F63CD6" w14:paraId="4EC3C675" w14:textId="77777777" w:rsidTr="002F122C">
        <w:trPr>
          <w:cantSplit/>
          <w:jc w:val="center"/>
        </w:trPr>
        <w:tc>
          <w:tcPr>
            <w:tcW w:w="1517" w:type="dxa"/>
            <w:vMerge/>
            <w:tcBorders>
              <w:left w:val="single" w:sz="6" w:space="0" w:color="000000"/>
              <w:right w:val="single" w:sz="6" w:space="0" w:color="000000"/>
            </w:tcBorders>
            <w:shd w:val="clear" w:color="auto" w:fill="auto"/>
          </w:tcPr>
          <w:p w14:paraId="0BE86371"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3B9301"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1838CF8" w14:textId="77777777" w:rsidR="006A5484" w:rsidRPr="00F63CD6" w:rsidRDefault="006A5484" w:rsidP="00474895">
            <w:pPr>
              <w:pStyle w:val="TAL"/>
              <w:keepNext w:val="0"/>
              <w:keepLines w:val="0"/>
              <w:widowControl w:val="0"/>
              <w:rPr>
                <w:szCs w:val="18"/>
              </w:rPr>
            </w:pPr>
            <w:r w:rsidRPr="00F63CD6">
              <w:rPr>
                <w:szCs w:val="18"/>
              </w:rPr>
              <w:t>The component which produces this event.</w:t>
            </w:r>
          </w:p>
        </w:tc>
      </w:tr>
      <w:tr w:rsidR="006A5484" w:rsidRPr="00F63CD6" w14:paraId="4D19405C" w14:textId="77777777" w:rsidTr="002F122C">
        <w:trPr>
          <w:cantSplit/>
          <w:jc w:val="center"/>
        </w:trPr>
        <w:tc>
          <w:tcPr>
            <w:tcW w:w="1517" w:type="dxa"/>
            <w:vMerge/>
            <w:tcBorders>
              <w:left w:val="single" w:sz="6" w:space="0" w:color="000000"/>
              <w:right w:val="single" w:sz="6" w:space="0" w:color="000000"/>
            </w:tcBorders>
            <w:shd w:val="clear" w:color="auto" w:fill="auto"/>
          </w:tcPr>
          <w:p w14:paraId="47A15177"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BF2FB4"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4B95CE54" w14:textId="77777777" w:rsidR="006A5484" w:rsidRPr="00F63CD6" w:rsidRDefault="006A5484" w:rsidP="00474895">
            <w:pPr>
              <w:pStyle w:val="TAL"/>
              <w:keepNext w:val="0"/>
              <w:keepLines w:val="0"/>
              <w:widowControl w:val="0"/>
              <w:rPr>
                <w:szCs w:val="18"/>
              </w:rPr>
            </w:pPr>
            <w:r w:rsidRPr="00F63CD6">
              <w:rPr>
                <w:szCs w:val="18"/>
              </w:rPr>
              <w:t>The first port to be connected.</w:t>
            </w:r>
          </w:p>
        </w:tc>
      </w:tr>
      <w:tr w:rsidR="006A5484" w:rsidRPr="00F63CD6" w14:paraId="2BE20E79"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5CC6ED13"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81E212"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4FCAA328" w14:textId="77777777" w:rsidR="006A5484" w:rsidRPr="00F63CD6" w:rsidRDefault="006A5484" w:rsidP="00474895">
            <w:pPr>
              <w:pStyle w:val="TAL"/>
              <w:keepNext w:val="0"/>
              <w:keepLines w:val="0"/>
              <w:widowControl w:val="0"/>
              <w:rPr>
                <w:szCs w:val="18"/>
              </w:rPr>
            </w:pPr>
            <w:r w:rsidRPr="00F63CD6">
              <w:rPr>
                <w:szCs w:val="18"/>
              </w:rPr>
              <w:t>The second port to be connected.</w:t>
            </w:r>
          </w:p>
        </w:tc>
      </w:tr>
      <w:tr w:rsidR="00377D25" w:rsidRPr="00F63CD6" w14:paraId="4552FE06"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A5202BD"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73FCAC6"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0CC5B6A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BE7FBD5"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DB4D114" w14:textId="77777777" w:rsidR="00377D25" w:rsidRPr="00F63CD6" w:rsidRDefault="00377D25"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the connect operation. This event occurs after the connect operation.</w:t>
            </w:r>
          </w:p>
        </w:tc>
      </w:tr>
      <w:tr w:rsidR="00377D25" w:rsidRPr="00F63CD6" w14:paraId="7DA7A85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7FDA620"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8DAD198"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3F299E1" w14:textId="77777777" w:rsidR="00482F93" w:rsidRPr="00F63CD6" w:rsidRDefault="00482F93" w:rsidP="00474895">
      <w:pPr>
        <w:widowControl w:val="0"/>
      </w:pPr>
    </w:p>
    <w:p w14:paraId="2D061917" w14:textId="77777777" w:rsidR="00377D25" w:rsidRPr="00F63CD6" w:rsidRDefault="00377D25" w:rsidP="001E1E31">
      <w:pPr>
        <w:pStyle w:val="berschrift5"/>
      </w:pPr>
      <w:bookmarkStart w:id="287" w:name="_Toc457202665"/>
      <w:r w:rsidRPr="00F63CD6">
        <w:t>7.3.4.1.71</w:t>
      </w:r>
      <w:r w:rsidRPr="00F63CD6">
        <w:tab/>
        <w:t>tliPDisconnect</w:t>
      </w:r>
      <w:bookmarkEnd w:id="28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51350EF"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DFD64B7"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D0DA6C2" w14:textId="77777777" w:rsidR="00377D25" w:rsidRPr="00F63CD6" w:rsidRDefault="00377D25" w:rsidP="00474895">
            <w:pPr>
              <w:pStyle w:val="PL"/>
              <w:widowControl w:val="0"/>
              <w:rPr>
                <w:noProof w:val="0"/>
                <w:lang w:eastAsia="de-DE"/>
              </w:rPr>
            </w:pPr>
            <w:r w:rsidRPr="00F63CD6">
              <w:rPr>
                <w:noProof w:val="0"/>
                <w:lang w:eastAsia="de-DE"/>
              </w:rPr>
              <w:t xml:space="preserve">void tliPDisconnect(in TString am, in TInteger ts, in TString src, </w:t>
            </w:r>
          </w:p>
          <w:p w14:paraId="6FC337FD"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2F47EB1C"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port1, in TriPortIdType port2)</w:t>
            </w:r>
          </w:p>
        </w:tc>
      </w:tr>
      <w:tr w:rsidR="006A5484" w:rsidRPr="00F63CD6" w14:paraId="0904FC06" w14:textId="77777777" w:rsidTr="002F122C">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0114D0C5" w14:textId="77777777" w:rsidR="006A5484" w:rsidRPr="00F63CD6" w:rsidRDefault="006A5484"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699D76E"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6EA63D7" w14:textId="77777777" w:rsidR="006A5484" w:rsidRPr="00F63CD6" w:rsidRDefault="006A5484" w:rsidP="00474895">
            <w:pPr>
              <w:pStyle w:val="TAL"/>
              <w:keepNext w:val="0"/>
              <w:keepLines w:val="0"/>
              <w:widowControl w:val="0"/>
              <w:rPr>
                <w:szCs w:val="18"/>
              </w:rPr>
            </w:pPr>
            <w:r w:rsidRPr="00F63CD6">
              <w:rPr>
                <w:szCs w:val="18"/>
              </w:rPr>
              <w:t>An additional message.</w:t>
            </w:r>
          </w:p>
        </w:tc>
      </w:tr>
      <w:tr w:rsidR="006A5484" w:rsidRPr="00F63CD6" w14:paraId="53E8DB14" w14:textId="77777777" w:rsidTr="002F122C">
        <w:trPr>
          <w:cantSplit/>
          <w:jc w:val="center"/>
        </w:trPr>
        <w:tc>
          <w:tcPr>
            <w:tcW w:w="1517" w:type="dxa"/>
            <w:vMerge/>
            <w:tcBorders>
              <w:left w:val="single" w:sz="6" w:space="0" w:color="000000"/>
              <w:right w:val="single" w:sz="6" w:space="0" w:color="000000"/>
            </w:tcBorders>
            <w:shd w:val="clear" w:color="auto" w:fill="auto"/>
          </w:tcPr>
          <w:p w14:paraId="1F4523E6"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7EE2BE"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0CD6D5A" w14:textId="77777777" w:rsidR="006A5484" w:rsidRPr="00F63CD6" w:rsidRDefault="006A5484" w:rsidP="00474895">
            <w:pPr>
              <w:pStyle w:val="TAL"/>
              <w:keepNext w:val="0"/>
              <w:keepLines w:val="0"/>
              <w:widowControl w:val="0"/>
              <w:rPr>
                <w:szCs w:val="18"/>
              </w:rPr>
            </w:pPr>
            <w:r w:rsidRPr="00F63CD6">
              <w:rPr>
                <w:szCs w:val="18"/>
              </w:rPr>
              <w:t>The time when the event is produced.</w:t>
            </w:r>
          </w:p>
        </w:tc>
      </w:tr>
      <w:tr w:rsidR="006A5484" w:rsidRPr="00F63CD6" w14:paraId="55FA50E2" w14:textId="77777777" w:rsidTr="002F122C">
        <w:trPr>
          <w:cantSplit/>
          <w:jc w:val="center"/>
        </w:trPr>
        <w:tc>
          <w:tcPr>
            <w:tcW w:w="1517" w:type="dxa"/>
            <w:vMerge/>
            <w:tcBorders>
              <w:left w:val="single" w:sz="6" w:space="0" w:color="000000"/>
              <w:right w:val="single" w:sz="6" w:space="0" w:color="000000"/>
            </w:tcBorders>
            <w:shd w:val="clear" w:color="auto" w:fill="auto"/>
          </w:tcPr>
          <w:p w14:paraId="27296FC0"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B0D849"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A6669EC" w14:textId="77777777" w:rsidR="006A5484" w:rsidRPr="00F63CD6" w:rsidRDefault="006A5484" w:rsidP="00474895">
            <w:pPr>
              <w:pStyle w:val="TAL"/>
              <w:keepNext w:val="0"/>
              <w:keepLines w:val="0"/>
              <w:widowControl w:val="0"/>
              <w:rPr>
                <w:szCs w:val="18"/>
              </w:rPr>
            </w:pPr>
            <w:r w:rsidRPr="00F63CD6">
              <w:rPr>
                <w:szCs w:val="18"/>
              </w:rPr>
              <w:t>The source file of the test specification.</w:t>
            </w:r>
          </w:p>
        </w:tc>
      </w:tr>
      <w:tr w:rsidR="006A5484" w:rsidRPr="00F63CD6" w14:paraId="26D8AA18" w14:textId="77777777" w:rsidTr="002F122C">
        <w:trPr>
          <w:cantSplit/>
          <w:jc w:val="center"/>
        </w:trPr>
        <w:tc>
          <w:tcPr>
            <w:tcW w:w="1517" w:type="dxa"/>
            <w:vMerge/>
            <w:tcBorders>
              <w:left w:val="single" w:sz="6" w:space="0" w:color="000000"/>
              <w:right w:val="single" w:sz="6" w:space="0" w:color="000000"/>
            </w:tcBorders>
            <w:shd w:val="clear" w:color="auto" w:fill="auto"/>
          </w:tcPr>
          <w:p w14:paraId="7EFDD93F"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843C59"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B0C02EA" w14:textId="77777777" w:rsidR="006A5484" w:rsidRPr="00F63CD6" w:rsidRDefault="006A5484" w:rsidP="00474895">
            <w:pPr>
              <w:pStyle w:val="TAL"/>
              <w:keepNext w:val="0"/>
              <w:keepLines w:val="0"/>
              <w:widowControl w:val="0"/>
              <w:rPr>
                <w:szCs w:val="18"/>
              </w:rPr>
            </w:pPr>
            <w:r w:rsidRPr="00F63CD6">
              <w:rPr>
                <w:szCs w:val="18"/>
              </w:rPr>
              <w:t>The line number where the request is performed.</w:t>
            </w:r>
          </w:p>
        </w:tc>
      </w:tr>
      <w:tr w:rsidR="006A5484" w:rsidRPr="00F63CD6" w14:paraId="312116B0" w14:textId="77777777" w:rsidTr="002F122C">
        <w:trPr>
          <w:cantSplit/>
          <w:jc w:val="center"/>
        </w:trPr>
        <w:tc>
          <w:tcPr>
            <w:tcW w:w="1517" w:type="dxa"/>
            <w:vMerge/>
            <w:tcBorders>
              <w:left w:val="single" w:sz="6" w:space="0" w:color="000000"/>
              <w:right w:val="single" w:sz="6" w:space="0" w:color="000000"/>
            </w:tcBorders>
            <w:shd w:val="clear" w:color="auto" w:fill="auto"/>
          </w:tcPr>
          <w:p w14:paraId="61022173"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CA249A"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AEAEA08" w14:textId="77777777" w:rsidR="006A5484" w:rsidRPr="00F63CD6" w:rsidRDefault="006A5484" w:rsidP="00474895">
            <w:pPr>
              <w:pStyle w:val="TAL"/>
              <w:keepNext w:val="0"/>
              <w:keepLines w:val="0"/>
              <w:widowControl w:val="0"/>
              <w:rPr>
                <w:szCs w:val="18"/>
              </w:rPr>
            </w:pPr>
            <w:r w:rsidRPr="00F63CD6">
              <w:rPr>
                <w:szCs w:val="18"/>
              </w:rPr>
              <w:t>The component which produces this event.</w:t>
            </w:r>
          </w:p>
        </w:tc>
      </w:tr>
      <w:tr w:rsidR="006A5484" w:rsidRPr="00F63CD6" w14:paraId="67395EBE" w14:textId="77777777" w:rsidTr="002F122C">
        <w:trPr>
          <w:cantSplit/>
          <w:jc w:val="center"/>
        </w:trPr>
        <w:tc>
          <w:tcPr>
            <w:tcW w:w="1517" w:type="dxa"/>
            <w:vMerge/>
            <w:tcBorders>
              <w:left w:val="single" w:sz="6" w:space="0" w:color="000000"/>
              <w:right w:val="single" w:sz="6" w:space="0" w:color="000000"/>
            </w:tcBorders>
            <w:shd w:val="clear" w:color="auto" w:fill="auto"/>
          </w:tcPr>
          <w:p w14:paraId="5D703959"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54FC40"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85DF2D4" w14:textId="77777777" w:rsidR="006A5484" w:rsidRPr="00F63CD6" w:rsidRDefault="006A5484" w:rsidP="00474895">
            <w:pPr>
              <w:pStyle w:val="TAL"/>
              <w:keepNext w:val="0"/>
              <w:keepLines w:val="0"/>
              <w:widowControl w:val="0"/>
              <w:rPr>
                <w:szCs w:val="18"/>
              </w:rPr>
            </w:pPr>
            <w:r w:rsidRPr="00F63CD6">
              <w:rPr>
                <w:szCs w:val="18"/>
              </w:rPr>
              <w:t>The first port to be disconnected.</w:t>
            </w:r>
          </w:p>
        </w:tc>
      </w:tr>
      <w:tr w:rsidR="006A5484" w:rsidRPr="00F63CD6" w14:paraId="1024591E" w14:textId="77777777" w:rsidTr="002F122C">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1EF493EA"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7DB3946"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2030EDED" w14:textId="77777777" w:rsidR="006A5484" w:rsidRPr="00F63CD6" w:rsidRDefault="006A5484" w:rsidP="00474895">
            <w:pPr>
              <w:pStyle w:val="TAL"/>
              <w:keepNext w:val="0"/>
              <w:keepLines w:val="0"/>
              <w:widowControl w:val="0"/>
              <w:rPr>
                <w:szCs w:val="18"/>
              </w:rPr>
            </w:pPr>
            <w:r w:rsidRPr="00F63CD6">
              <w:rPr>
                <w:szCs w:val="18"/>
              </w:rPr>
              <w:t>The second port to be disconnected.</w:t>
            </w:r>
          </w:p>
        </w:tc>
      </w:tr>
      <w:tr w:rsidR="00377D25" w:rsidRPr="00F63CD6" w14:paraId="4AFA5D96"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7B9A54"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9DC7ED3"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1072E83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1E523C7"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E9A4C6E" w14:textId="77777777" w:rsidR="00377D25" w:rsidRPr="00F63CD6" w:rsidRDefault="00377D25" w:rsidP="00474895">
            <w:pPr>
              <w:pStyle w:val="TAL"/>
              <w:keepNext w:val="0"/>
              <w:keepLines w:val="0"/>
              <w:widowControl w:val="0"/>
              <w:rPr>
                <w:szCs w:val="18"/>
              </w:rPr>
            </w:pPr>
            <w:r w:rsidRPr="00F63CD6">
              <w:rPr>
                <w:szCs w:val="18"/>
              </w:rPr>
              <w:t xml:space="preserve">Shall be called by CH </w:t>
            </w:r>
            <w:r w:rsidR="008C6E0D" w:rsidRPr="00F63CD6">
              <w:rPr>
                <w:szCs w:val="18"/>
              </w:rPr>
              <w:t xml:space="preserve">or TE </w:t>
            </w:r>
            <w:r w:rsidRPr="00F63CD6">
              <w:rPr>
                <w:szCs w:val="18"/>
              </w:rPr>
              <w:t>to log the disconnect operation. This event occurs after the disconnect operation.</w:t>
            </w:r>
          </w:p>
        </w:tc>
      </w:tr>
      <w:tr w:rsidR="00377D25" w:rsidRPr="00F63CD6" w14:paraId="7593FF15"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3433EB4"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5C9461F"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9ADB114" w14:textId="77777777" w:rsidR="00D2359D" w:rsidRPr="00F63CD6" w:rsidRDefault="00D2359D" w:rsidP="00474895">
      <w:pPr>
        <w:widowControl w:val="0"/>
      </w:pPr>
    </w:p>
    <w:p w14:paraId="276F2E33" w14:textId="77777777" w:rsidR="00377D25" w:rsidRPr="00F63CD6" w:rsidRDefault="00377D25" w:rsidP="001E1E31">
      <w:pPr>
        <w:pStyle w:val="berschrift5"/>
      </w:pPr>
      <w:bookmarkStart w:id="288" w:name="_Toc457202666"/>
      <w:r w:rsidRPr="00F63CD6">
        <w:lastRenderedPageBreak/>
        <w:t>7.3.4.1.72</w:t>
      </w:r>
      <w:r w:rsidRPr="00F63CD6">
        <w:tab/>
        <w:t>tliPMap</w:t>
      </w:r>
      <w:bookmarkEnd w:id="28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3A02B3CA"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F4C1D83"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6151343"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tliPMap(in TString am, in TInteger ts, in TString src, </w:t>
            </w:r>
          </w:p>
          <w:p w14:paraId="0190E81B"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2F250377"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port1, in TriPortIdType port2)</w:t>
            </w:r>
          </w:p>
        </w:tc>
      </w:tr>
      <w:tr w:rsidR="006A5484" w:rsidRPr="00F63CD6" w14:paraId="475ADD9D" w14:textId="77777777" w:rsidTr="00F21E3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14B81D45" w14:textId="77777777" w:rsidR="006A5484" w:rsidRPr="00F63CD6" w:rsidRDefault="006A5484"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647A9CB" w14:textId="77777777" w:rsidR="006A5484" w:rsidRPr="00F63CD6" w:rsidRDefault="006A5484"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649C6C2" w14:textId="77777777" w:rsidR="006A5484" w:rsidRPr="00F63CD6" w:rsidRDefault="006A5484" w:rsidP="00474895">
            <w:pPr>
              <w:pStyle w:val="TAL"/>
              <w:widowControl w:val="0"/>
              <w:rPr>
                <w:szCs w:val="18"/>
              </w:rPr>
            </w:pPr>
            <w:r w:rsidRPr="00F63CD6">
              <w:rPr>
                <w:szCs w:val="18"/>
              </w:rPr>
              <w:t>An additional message.</w:t>
            </w:r>
          </w:p>
        </w:tc>
      </w:tr>
      <w:tr w:rsidR="006A5484" w:rsidRPr="00F63CD6" w14:paraId="1D9C2611" w14:textId="77777777" w:rsidTr="00F21E30">
        <w:trPr>
          <w:cantSplit/>
          <w:jc w:val="center"/>
        </w:trPr>
        <w:tc>
          <w:tcPr>
            <w:tcW w:w="1517" w:type="dxa"/>
            <w:vMerge/>
            <w:tcBorders>
              <w:left w:val="single" w:sz="6" w:space="0" w:color="000000"/>
              <w:right w:val="single" w:sz="6" w:space="0" w:color="000000"/>
            </w:tcBorders>
            <w:shd w:val="clear" w:color="auto" w:fill="auto"/>
          </w:tcPr>
          <w:p w14:paraId="03F4A169" w14:textId="77777777" w:rsidR="006A5484" w:rsidRPr="00F63CD6"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AE0F6A9" w14:textId="77777777" w:rsidR="006A5484" w:rsidRPr="00F63CD6" w:rsidRDefault="006A5484"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363901C" w14:textId="77777777" w:rsidR="006A5484" w:rsidRPr="00F63CD6" w:rsidRDefault="006A5484" w:rsidP="00474895">
            <w:pPr>
              <w:pStyle w:val="TAL"/>
              <w:widowControl w:val="0"/>
              <w:rPr>
                <w:szCs w:val="18"/>
              </w:rPr>
            </w:pPr>
            <w:r w:rsidRPr="00F63CD6">
              <w:rPr>
                <w:szCs w:val="18"/>
              </w:rPr>
              <w:t>The time when the event is produced.</w:t>
            </w:r>
          </w:p>
        </w:tc>
      </w:tr>
      <w:tr w:rsidR="006A5484" w:rsidRPr="00F63CD6" w14:paraId="5B82E878" w14:textId="77777777" w:rsidTr="00F21E30">
        <w:trPr>
          <w:cantSplit/>
          <w:jc w:val="center"/>
        </w:trPr>
        <w:tc>
          <w:tcPr>
            <w:tcW w:w="1517" w:type="dxa"/>
            <w:vMerge/>
            <w:tcBorders>
              <w:left w:val="single" w:sz="6" w:space="0" w:color="000000"/>
              <w:right w:val="single" w:sz="6" w:space="0" w:color="000000"/>
            </w:tcBorders>
            <w:shd w:val="clear" w:color="auto" w:fill="auto"/>
          </w:tcPr>
          <w:p w14:paraId="0A6D0DE1" w14:textId="77777777" w:rsidR="006A5484" w:rsidRPr="00F63CD6"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BA30F4" w14:textId="77777777" w:rsidR="006A5484" w:rsidRPr="00F63CD6" w:rsidRDefault="006A5484" w:rsidP="00474895">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5F4CDAB" w14:textId="77777777" w:rsidR="006A5484" w:rsidRPr="00F63CD6" w:rsidRDefault="006A5484" w:rsidP="00474895">
            <w:pPr>
              <w:pStyle w:val="TAL"/>
              <w:widowControl w:val="0"/>
              <w:rPr>
                <w:szCs w:val="18"/>
              </w:rPr>
            </w:pPr>
            <w:r w:rsidRPr="00F63CD6">
              <w:rPr>
                <w:szCs w:val="18"/>
              </w:rPr>
              <w:t>The source file of the test specification.</w:t>
            </w:r>
          </w:p>
        </w:tc>
      </w:tr>
      <w:tr w:rsidR="006A5484" w:rsidRPr="00F63CD6" w14:paraId="4FC7DBE0" w14:textId="77777777" w:rsidTr="00F21E30">
        <w:trPr>
          <w:cantSplit/>
          <w:jc w:val="center"/>
        </w:trPr>
        <w:tc>
          <w:tcPr>
            <w:tcW w:w="1517" w:type="dxa"/>
            <w:vMerge/>
            <w:tcBorders>
              <w:left w:val="single" w:sz="6" w:space="0" w:color="000000"/>
              <w:right w:val="single" w:sz="6" w:space="0" w:color="000000"/>
            </w:tcBorders>
            <w:shd w:val="clear" w:color="auto" w:fill="auto"/>
          </w:tcPr>
          <w:p w14:paraId="481D2B25" w14:textId="77777777" w:rsidR="006A5484" w:rsidRPr="00F63CD6"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0D0555" w14:textId="77777777" w:rsidR="006A5484" w:rsidRPr="00F63CD6" w:rsidRDefault="006A5484" w:rsidP="00474895">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8924E04" w14:textId="77777777" w:rsidR="006A5484" w:rsidRPr="00F63CD6" w:rsidRDefault="006A5484" w:rsidP="00474895">
            <w:pPr>
              <w:pStyle w:val="TAL"/>
              <w:widowControl w:val="0"/>
              <w:rPr>
                <w:szCs w:val="18"/>
              </w:rPr>
            </w:pPr>
            <w:r w:rsidRPr="00F63CD6">
              <w:rPr>
                <w:szCs w:val="18"/>
              </w:rPr>
              <w:t>The line number where the request is performed.</w:t>
            </w:r>
          </w:p>
        </w:tc>
      </w:tr>
      <w:tr w:rsidR="006A5484" w:rsidRPr="00F63CD6" w14:paraId="671D7570" w14:textId="77777777" w:rsidTr="00F21E30">
        <w:trPr>
          <w:cantSplit/>
          <w:jc w:val="center"/>
        </w:trPr>
        <w:tc>
          <w:tcPr>
            <w:tcW w:w="1517" w:type="dxa"/>
            <w:vMerge/>
            <w:tcBorders>
              <w:left w:val="single" w:sz="6" w:space="0" w:color="000000"/>
              <w:right w:val="single" w:sz="6" w:space="0" w:color="000000"/>
            </w:tcBorders>
            <w:shd w:val="clear" w:color="auto" w:fill="auto"/>
          </w:tcPr>
          <w:p w14:paraId="414AF3D8" w14:textId="77777777" w:rsidR="006A5484" w:rsidRPr="00F63CD6" w:rsidRDefault="006A5484"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798CA4" w14:textId="77777777" w:rsidR="006A5484" w:rsidRPr="00F63CD6" w:rsidRDefault="006A5484" w:rsidP="00474895">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915745B" w14:textId="77777777" w:rsidR="006A5484" w:rsidRPr="00F63CD6" w:rsidRDefault="006A5484" w:rsidP="00474895">
            <w:pPr>
              <w:pStyle w:val="TAL"/>
              <w:widowControl w:val="0"/>
              <w:rPr>
                <w:szCs w:val="18"/>
              </w:rPr>
            </w:pPr>
            <w:r w:rsidRPr="00F63CD6">
              <w:rPr>
                <w:szCs w:val="18"/>
              </w:rPr>
              <w:t>The component which produces this event.</w:t>
            </w:r>
          </w:p>
        </w:tc>
      </w:tr>
      <w:tr w:rsidR="006A5484" w:rsidRPr="00F63CD6" w14:paraId="569C2253" w14:textId="77777777" w:rsidTr="00F21E30">
        <w:trPr>
          <w:cantSplit/>
          <w:jc w:val="center"/>
        </w:trPr>
        <w:tc>
          <w:tcPr>
            <w:tcW w:w="1517" w:type="dxa"/>
            <w:vMerge/>
            <w:tcBorders>
              <w:left w:val="single" w:sz="6" w:space="0" w:color="000000"/>
              <w:right w:val="single" w:sz="6" w:space="0" w:color="000000"/>
            </w:tcBorders>
            <w:shd w:val="clear" w:color="auto" w:fill="auto"/>
          </w:tcPr>
          <w:p w14:paraId="702F343C"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F3C6E0"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6C215A8F" w14:textId="77777777" w:rsidR="006A5484" w:rsidRPr="00F63CD6" w:rsidRDefault="006A5484" w:rsidP="00474895">
            <w:pPr>
              <w:pStyle w:val="TAL"/>
              <w:keepNext w:val="0"/>
              <w:keepLines w:val="0"/>
              <w:widowControl w:val="0"/>
              <w:rPr>
                <w:szCs w:val="18"/>
              </w:rPr>
            </w:pPr>
            <w:r w:rsidRPr="00F63CD6">
              <w:rPr>
                <w:szCs w:val="18"/>
              </w:rPr>
              <w:t>The first port to be mapped.</w:t>
            </w:r>
          </w:p>
        </w:tc>
      </w:tr>
      <w:tr w:rsidR="006A5484" w:rsidRPr="00F63CD6" w14:paraId="2752A53E" w14:textId="77777777" w:rsidTr="00F21E3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3EDDA617"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399553"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34226A3E" w14:textId="77777777" w:rsidR="006A5484" w:rsidRPr="00F63CD6" w:rsidRDefault="006A5484" w:rsidP="00474895">
            <w:pPr>
              <w:pStyle w:val="TAL"/>
              <w:keepNext w:val="0"/>
              <w:keepLines w:val="0"/>
              <w:widowControl w:val="0"/>
              <w:rPr>
                <w:szCs w:val="18"/>
              </w:rPr>
            </w:pPr>
            <w:r w:rsidRPr="00F63CD6">
              <w:rPr>
                <w:szCs w:val="18"/>
              </w:rPr>
              <w:t>The second port to be mapped.</w:t>
            </w:r>
          </w:p>
        </w:tc>
      </w:tr>
      <w:tr w:rsidR="00377D25" w:rsidRPr="00F63CD6" w14:paraId="75F1705F"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99F166"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4CEA089"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7E2A9502"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A70ED17"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9445981" w14:textId="77777777" w:rsidR="00377D25" w:rsidRPr="00F63CD6" w:rsidRDefault="00377D25"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the map operation. This event occurs after the map operation.</w:t>
            </w:r>
          </w:p>
        </w:tc>
      </w:tr>
      <w:tr w:rsidR="00377D25" w:rsidRPr="00F63CD6" w14:paraId="7B21ACD2"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42A36430"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1476606"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5F000C7" w14:textId="77777777" w:rsidR="00D2359D" w:rsidRPr="00F63CD6" w:rsidRDefault="00D2359D" w:rsidP="00474895">
      <w:pPr>
        <w:widowControl w:val="0"/>
      </w:pPr>
    </w:p>
    <w:p w14:paraId="735AC24F" w14:textId="77777777" w:rsidR="001314C6" w:rsidRPr="00F63CD6" w:rsidRDefault="001314C6" w:rsidP="001E1E31">
      <w:pPr>
        <w:pStyle w:val="berschrift5"/>
      </w:pPr>
      <w:bookmarkStart w:id="289" w:name="_Toc457202667"/>
      <w:r w:rsidRPr="00F63CD6">
        <w:t>7.3.4.1.73</w:t>
      </w:r>
      <w:r w:rsidRPr="00F63CD6">
        <w:tab/>
        <w:t>tliPMap</w:t>
      </w:r>
      <w:r w:rsidR="007A4D0D" w:rsidRPr="00F63CD6">
        <w:t>Param</w:t>
      </w:r>
      <w:bookmarkEnd w:id="28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1314C6" w:rsidRPr="00F63CD6" w14:paraId="61BA048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BDD3FBD" w14:textId="77777777" w:rsidR="001314C6" w:rsidRPr="00F63CD6" w:rsidRDefault="001314C6" w:rsidP="00434B74">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1E33D5A" w14:textId="77777777" w:rsidR="001314C6" w:rsidRPr="00F63CD6" w:rsidRDefault="001314C6" w:rsidP="00434B74">
            <w:pPr>
              <w:pStyle w:val="PL"/>
              <w:keepNext/>
              <w:keepLines/>
              <w:widowControl w:val="0"/>
              <w:rPr>
                <w:noProof w:val="0"/>
                <w:lang w:eastAsia="de-DE"/>
              </w:rPr>
            </w:pPr>
            <w:r w:rsidRPr="00F63CD6">
              <w:rPr>
                <w:noProof w:val="0"/>
                <w:lang w:eastAsia="de-DE"/>
              </w:rPr>
              <w:t>void tliPMap</w:t>
            </w:r>
            <w:r w:rsidR="007A4D0D" w:rsidRPr="00F63CD6">
              <w:rPr>
                <w:noProof w:val="0"/>
                <w:lang w:eastAsia="de-DE"/>
              </w:rPr>
              <w:t>Param</w:t>
            </w:r>
            <w:r w:rsidRPr="00F63CD6">
              <w:rPr>
                <w:noProof w:val="0"/>
                <w:lang w:eastAsia="de-DE"/>
              </w:rPr>
              <w:t xml:space="preserve">(in TString am, in TInteger ts, in TString src, </w:t>
            </w:r>
          </w:p>
          <w:p w14:paraId="35B5A41A" w14:textId="77777777" w:rsidR="001314C6" w:rsidRPr="00F63CD6" w:rsidRDefault="001314C6" w:rsidP="00434B74">
            <w:pPr>
              <w:pStyle w:val="PL"/>
              <w:keepNext/>
              <w:keepLines/>
              <w:widowControl w:val="0"/>
              <w:rPr>
                <w:noProof w:val="0"/>
                <w:lang w:eastAsia="de-DE"/>
              </w:rPr>
            </w:pPr>
            <w:r w:rsidRPr="00F63CD6">
              <w:rPr>
                <w:noProof w:val="0"/>
                <w:lang w:eastAsia="de-DE"/>
              </w:rPr>
              <w:t xml:space="preserve">             in TInteger line, in TriComponentIdType c, </w:t>
            </w:r>
          </w:p>
          <w:p w14:paraId="14653D69" w14:textId="77777777" w:rsidR="001314C6" w:rsidRPr="00F63CD6" w:rsidRDefault="001314C6" w:rsidP="00434B74">
            <w:pPr>
              <w:pStyle w:val="PL"/>
              <w:keepNext/>
              <w:keepLines/>
              <w:widowControl w:val="0"/>
              <w:rPr>
                <w:noProof w:val="0"/>
                <w:lang w:eastAsia="de-DE"/>
              </w:rPr>
            </w:pPr>
            <w:r w:rsidRPr="00F63CD6">
              <w:rPr>
                <w:noProof w:val="0"/>
                <w:lang w:eastAsia="de-DE"/>
              </w:rPr>
              <w:t xml:space="preserve">             in TriPortIdType port1, in TriPortIdType port2, </w:t>
            </w:r>
          </w:p>
          <w:p w14:paraId="0AF18EF5" w14:textId="77777777" w:rsidR="001314C6" w:rsidRPr="00F63CD6" w:rsidRDefault="001314C6" w:rsidP="00434B74">
            <w:pPr>
              <w:pStyle w:val="PL"/>
              <w:keepNext/>
              <w:keepLines/>
              <w:widowControl w:val="0"/>
              <w:rPr>
                <w:noProof w:val="0"/>
                <w:lang w:eastAsia="de-DE"/>
              </w:rPr>
            </w:pPr>
            <w:r w:rsidRPr="00F63CD6">
              <w:rPr>
                <w:noProof w:val="0"/>
                <w:lang w:eastAsia="de-DE"/>
              </w:rPr>
              <w:t xml:space="preserve">             in TciParameterListType tciPars,</w:t>
            </w:r>
          </w:p>
          <w:p w14:paraId="70060E1D" w14:textId="77777777" w:rsidR="001314C6" w:rsidRPr="00F63CD6" w:rsidRDefault="001314C6" w:rsidP="00434B74">
            <w:pPr>
              <w:pStyle w:val="PL"/>
              <w:keepNext/>
              <w:keepLines/>
              <w:widowControl w:val="0"/>
              <w:rPr>
                <w:noProof w:val="0"/>
                <w:lang w:eastAsia="de-DE"/>
              </w:rPr>
            </w:pPr>
            <w:r w:rsidRPr="00F63CD6">
              <w:rPr>
                <w:noProof w:val="0"/>
                <w:lang w:eastAsia="de-DE"/>
              </w:rPr>
              <w:t xml:space="preserve">             in TciStatusType encoderFailure,</w:t>
            </w:r>
          </w:p>
          <w:p w14:paraId="335868D2" w14:textId="77777777" w:rsidR="001314C6" w:rsidRPr="00F63CD6" w:rsidRDefault="001314C6" w:rsidP="00434B74">
            <w:pPr>
              <w:pStyle w:val="PL"/>
              <w:keepNext/>
              <w:keepLines/>
              <w:widowControl w:val="0"/>
              <w:rPr>
                <w:noProof w:val="0"/>
                <w:lang w:eastAsia="de-DE"/>
              </w:rPr>
            </w:pPr>
            <w:r w:rsidRPr="00F63CD6">
              <w:rPr>
                <w:noProof w:val="0"/>
                <w:lang w:eastAsia="de-DE"/>
              </w:rPr>
              <w:t xml:space="preserve">             in TriParameterListType triPars)</w:t>
            </w:r>
          </w:p>
        </w:tc>
      </w:tr>
      <w:tr w:rsidR="001314C6" w:rsidRPr="00F63CD6" w14:paraId="4174A05E" w14:textId="77777777" w:rsidTr="00F21E3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84D5AE8" w14:textId="77777777" w:rsidR="001314C6" w:rsidRPr="00F63CD6" w:rsidRDefault="001314C6" w:rsidP="00434B74">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AA54D47" w14:textId="77777777" w:rsidR="001314C6" w:rsidRPr="00F63CD6" w:rsidRDefault="001314C6" w:rsidP="00434B74">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2924BDA" w14:textId="77777777" w:rsidR="001314C6" w:rsidRPr="00F63CD6" w:rsidRDefault="001314C6" w:rsidP="00434B74">
            <w:pPr>
              <w:pStyle w:val="TAL"/>
              <w:widowControl w:val="0"/>
              <w:rPr>
                <w:szCs w:val="18"/>
              </w:rPr>
            </w:pPr>
            <w:r w:rsidRPr="00F63CD6">
              <w:rPr>
                <w:szCs w:val="18"/>
              </w:rPr>
              <w:t>An additional message.</w:t>
            </w:r>
          </w:p>
        </w:tc>
      </w:tr>
      <w:tr w:rsidR="001314C6" w:rsidRPr="00F63CD6" w14:paraId="548881D6" w14:textId="77777777" w:rsidTr="00F21E30">
        <w:trPr>
          <w:cantSplit/>
          <w:jc w:val="center"/>
        </w:trPr>
        <w:tc>
          <w:tcPr>
            <w:tcW w:w="1517" w:type="dxa"/>
            <w:vMerge/>
            <w:tcBorders>
              <w:left w:val="single" w:sz="6" w:space="0" w:color="000000"/>
              <w:right w:val="single" w:sz="6" w:space="0" w:color="000000"/>
            </w:tcBorders>
            <w:shd w:val="clear" w:color="auto" w:fill="auto"/>
          </w:tcPr>
          <w:p w14:paraId="32391C81" w14:textId="77777777" w:rsidR="001314C6" w:rsidRPr="00F63CD6"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4074FFD" w14:textId="77777777" w:rsidR="001314C6" w:rsidRPr="00F63CD6" w:rsidRDefault="001314C6" w:rsidP="00434B74">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37946F8F" w14:textId="77777777" w:rsidR="001314C6" w:rsidRPr="00F63CD6" w:rsidRDefault="001314C6" w:rsidP="00434B74">
            <w:pPr>
              <w:pStyle w:val="TAL"/>
              <w:widowControl w:val="0"/>
              <w:rPr>
                <w:szCs w:val="18"/>
              </w:rPr>
            </w:pPr>
            <w:r w:rsidRPr="00F63CD6">
              <w:rPr>
                <w:szCs w:val="18"/>
              </w:rPr>
              <w:t>The time when the event is produced.</w:t>
            </w:r>
          </w:p>
        </w:tc>
      </w:tr>
      <w:tr w:rsidR="001314C6" w:rsidRPr="00F63CD6" w14:paraId="2929CDBD" w14:textId="77777777" w:rsidTr="00F21E30">
        <w:trPr>
          <w:cantSplit/>
          <w:jc w:val="center"/>
        </w:trPr>
        <w:tc>
          <w:tcPr>
            <w:tcW w:w="1517" w:type="dxa"/>
            <w:vMerge/>
            <w:tcBorders>
              <w:left w:val="single" w:sz="6" w:space="0" w:color="000000"/>
              <w:right w:val="single" w:sz="6" w:space="0" w:color="000000"/>
            </w:tcBorders>
            <w:shd w:val="clear" w:color="auto" w:fill="auto"/>
          </w:tcPr>
          <w:p w14:paraId="13E9D420" w14:textId="77777777" w:rsidR="001314C6" w:rsidRPr="00F63CD6"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C7B79E3" w14:textId="77777777" w:rsidR="001314C6" w:rsidRPr="00F63CD6" w:rsidRDefault="001314C6" w:rsidP="00434B74">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7FFBE05" w14:textId="77777777" w:rsidR="001314C6" w:rsidRPr="00F63CD6" w:rsidRDefault="001314C6" w:rsidP="00434B74">
            <w:pPr>
              <w:pStyle w:val="TAL"/>
              <w:widowControl w:val="0"/>
              <w:rPr>
                <w:szCs w:val="18"/>
              </w:rPr>
            </w:pPr>
            <w:r w:rsidRPr="00F63CD6">
              <w:rPr>
                <w:szCs w:val="18"/>
              </w:rPr>
              <w:t>The source file of the test specification.</w:t>
            </w:r>
          </w:p>
        </w:tc>
      </w:tr>
      <w:tr w:rsidR="001314C6" w:rsidRPr="00F63CD6" w14:paraId="768A4330" w14:textId="77777777" w:rsidTr="00F21E30">
        <w:trPr>
          <w:cantSplit/>
          <w:jc w:val="center"/>
        </w:trPr>
        <w:tc>
          <w:tcPr>
            <w:tcW w:w="1517" w:type="dxa"/>
            <w:vMerge/>
            <w:tcBorders>
              <w:left w:val="single" w:sz="6" w:space="0" w:color="000000"/>
              <w:right w:val="single" w:sz="6" w:space="0" w:color="000000"/>
            </w:tcBorders>
            <w:shd w:val="clear" w:color="auto" w:fill="auto"/>
          </w:tcPr>
          <w:p w14:paraId="43C69251" w14:textId="77777777" w:rsidR="001314C6" w:rsidRPr="00F63CD6"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E81248" w14:textId="77777777" w:rsidR="001314C6" w:rsidRPr="00F63CD6" w:rsidRDefault="001314C6" w:rsidP="00434B74">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9121A5D" w14:textId="77777777" w:rsidR="001314C6" w:rsidRPr="00F63CD6" w:rsidRDefault="001314C6" w:rsidP="00434B74">
            <w:pPr>
              <w:pStyle w:val="TAL"/>
              <w:widowControl w:val="0"/>
              <w:rPr>
                <w:szCs w:val="18"/>
              </w:rPr>
            </w:pPr>
            <w:r w:rsidRPr="00F63CD6">
              <w:rPr>
                <w:szCs w:val="18"/>
              </w:rPr>
              <w:t>The line number where the request is performed.</w:t>
            </w:r>
          </w:p>
        </w:tc>
      </w:tr>
      <w:tr w:rsidR="001314C6" w:rsidRPr="00F63CD6" w14:paraId="54E7BE7B" w14:textId="77777777" w:rsidTr="00F21E30">
        <w:trPr>
          <w:cantSplit/>
          <w:jc w:val="center"/>
        </w:trPr>
        <w:tc>
          <w:tcPr>
            <w:tcW w:w="1517" w:type="dxa"/>
            <w:vMerge/>
            <w:tcBorders>
              <w:left w:val="single" w:sz="6" w:space="0" w:color="000000"/>
              <w:right w:val="single" w:sz="6" w:space="0" w:color="000000"/>
            </w:tcBorders>
            <w:shd w:val="clear" w:color="auto" w:fill="auto"/>
          </w:tcPr>
          <w:p w14:paraId="31408DBC" w14:textId="77777777" w:rsidR="001314C6" w:rsidRPr="00F63CD6" w:rsidRDefault="001314C6" w:rsidP="00434B74">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8A4489" w14:textId="77777777" w:rsidR="001314C6" w:rsidRPr="00F63CD6" w:rsidRDefault="001314C6" w:rsidP="00434B74">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773EA14" w14:textId="77777777" w:rsidR="001314C6" w:rsidRPr="00F63CD6" w:rsidRDefault="001314C6" w:rsidP="00434B74">
            <w:pPr>
              <w:pStyle w:val="TAL"/>
              <w:widowControl w:val="0"/>
              <w:rPr>
                <w:szCs w:val="18"/>
              </w:rPr>
            </w:pPr>
            <w:r w:rsidRPr="00F63CD6">
              <w:rPr>
                <w:szCs w:val="18"/>
              </w:rPr>
              <w:t>The component which produces this event.</w:t>
            </w:r>
          </w:p>
        </w:tc>
      </w:tr>
      <w:tr w:rsidR="001314C6" w:rsidRPr="00F63CD6" w14:paraId="4FA4ADC9" w14:textId="77777777" w:rsidTr="00F21E30">
        <w:trPr>
          <w:cantSplit/>
          <w:jc w:val="center"/>
        </w:trPr>
        <w:tc>
          <w:tcPr>
            <w:tcW w:w="1517" w:type="dxa"/>
            <w:vMerge/>
            <w:tcBorders>
              <w:left w:val="single" w:sz="6" w:space="0" w:color="000000"/>
              <w:right w:val="single" w:sz="6" w:space="0" w:color="000000"/>
            </w:tcBorders>
            <w:shd w:val="clear" w:color="auto" w:fill="auto"/>
          </w:tcPr>
          <w:p w14:paraId="59835DE2"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B581D8"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142EDAD" w14:textId="77777777" w:rsidR="001314C6" w:rsidRPr="00F63CD6" w:rsidRDefault="001314C6" w:rsidP="00434B74">
            <w:pPr>
              <w:pStyle w:val="TAL"/>
              <w:keepNext w:val="0"/>
              <w:keepLines w:val="0"/>
              <w:widowControl w:val="0"/>
              <w:rPr>
                <w:szCs w:val="18"/>
              </w:rPr>
            </w:pPr>
            <w:r w:rsidRPr="00F63CD6">
              <w:rPr>
                <w:szCs w:val="18"/>
              </w:rPr>
              <w:t>The first port to be mapped.</w:t>
            </w:r>
          </w:p>
        </w:tc>
      </w:tr>
      <w:tr w:rsidR="001314C6" w:rsidRPr="00F63CD6" w14:paraId="0B815182" w14:textId="77777777" w:rsidTr="00F21E30">
        <w:trPr>
          <w:cantSplit/>
          <w:jc w:val="center"/>
        </w:trPr>
        <w:tc>
          <w:tcPr>
            <w:tcW w:w="1517" w:type="dxa"/>
            <w:vMerge/>
            <w:tcBorders>
              <w:left w:val="single" w:sz="6" w:space="0" w:color="000000"/>
              <w:right w:val="single" w:sz="6" w:space="0" w:color="000000"/>
            </w:tcBorders>
            <w:shd w:val="clear" w:color="auto" w:fill="auto"/>
          </w:tcPr>
          <w:p w14:paraId="7BABCABD"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8DA2E2"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3CAE7312" w14:textId="77777777" w:rsidR="001314C6" w:rsidRPr="00F63CD6" w:rsidRDefault="001314C6" w:rsidP="00434B74">
            <w:pPr>
              <w:pStyle w:val="TAL"/>
              <w:keepNext w:val="0"/>
              <w:keepLines w:val="0"/>
              <w:widowControl w:val="0"/>
              <w:rPr>
                <w:szCs w:val="18"/>
              </w:rPr>
            </w:pPr>
            <w:r w:rsidRPr="00F63CD6">
              <w:rPr>
                <w:szCs w:val="18"/>
              </w:rPr>
              <w:t>The second port to be mapped.</w:t>
            </w:r>
          </w:p>
        </w:tc>
      </w:tr>
      <w:tr w:rsidR="001314C6" w:rsidRPr="00F63CD6" w14:paraId="1C605FAB" w14:textId="77777777" w:rsidTr="00F21E30">
        <w:trPr>
          <w:cantSplit/>
          <w:jc w:val="center"/>
        </w:trPr>
        <w:tc>
          <w:tcPr>
            <w:tcW w:w="1517" w:type="dxa"/>
            <w:vMerge/>
            <w:tcBorders>
              <w:left w:val="single" w:sz="6" w:space="0" w:color="000000"/>
              <w:right w:val="single" w:sz="6" w:space="0" w:color="000000"/>
            </w:tcBorders>
            <w:shd w:val="clear" w:color="auto" w:fill="auto"/>
          </w:tcPr>
          <w:p w14:paraId="7B20A524"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6C49C5"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0B56CF6E" w14:textId="77777777" w:rsidR="001314C6" w:rsidRPr="00F63CD6" w:rsidRDefault="001314C6" w:rsidP="00434B74">
            <w:pPr>
              <w:pStyle w:val="TAL"/>
              <w:keepNext w:val="0"/>
              <w:keepLines w:val="0"/>
              <w:widowControl w:val="0"/>
              <w:rPr>
                <w:szCs w:val="18"/>
              </w:rPr>
            </w:pPr>
            <w:r w:rsidRPr="00F63CD6">
              <w:rPr>
                <w:szCs w:val="18"/>
              </w:rPr>
              <w:t>The configuration parameter list.</w:t>
            </w:r>
          </w:p>
        </w:tc>
      </w:tr>
      <w:tr w:rsidR="001314C6" w:rsidRPr="00F63CD6" w14:paraId="23609B8F" w14:textId="77777777" w:rsidTr="00F21E30">
        <w:trPr>
          <w:cantSplit/>
          <w:jc w:val="center"/>
        </w:trPr>
        <w:tc>
          <w:tcPr>
            <w:tcW w:w="1517" w:type="dxa"/>
            <w:vMerge/>
            <w:tcBorders>
              <w:left w:val="single" w:sz="6" w:space="0" w:color="000000"/>
              <w:right w:val="single" w:sz="6" w:space="0" w:color="000000"/>
            </w:tcBorders>
            <w:shd w:val="clear" w:color="auto" w:fill="auto"/>
          </w:tcPr>
          <w:p w14:paraId="3842D925"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79138DB" w14:textId="77777777" w:rsidR="001314C6" w:rsidRPr="00F63CD6" w:rsidRDefault="001314C6" w:rsidP="00434B74">
            <w:pPr>
              <w:pStyle w:val="PL"/>
              <w:widowControl w:val="0"/>
              <w:rPr>
                <w:noProof w:val="0"/>
                <w:sz w:val="18"/>
                <w:szCs w:val="18"/>
                <w:lang w:eastAsia="de-DE"/>
              </w:rPr>
            </w:pPr>
            <w:r w:rsidRPr="00F63CD6">
              <w:rPr>
                <w:noProof w:val="0"/>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193F104A" w14:textId="77777777" w:rsidR="001314C6" w:rsidRPr="00F63CD6" w:rsidRDefault="001314C6" w:rsidP="00434B74">
            <w:pPr>
              <w:pStyle w:val="TAL"/>
              <w:keepNext w:val="0"/>
              <w:keepLines w:val="0"/>
              <w:widowControl w:val="0"/>
              <w:rPr>
                <w:szCs w:val="18"/>
              </w:rPr>
            </w:pPr>
            <w:r w:rsidRPr="00F63CD6">
              <w:rPr>
                <w:szCs w:val="18"/>
              </w:rPr>
              <w:t>The failure message which might occur at encoding.</w:t>
            </w:r>
          </w:p>
        </w:tc>
      </w:tr>
      <w:tr w:rsidR="001314C6" w:rsidRPr="00F63CD6" w14:paraId="63DACDB6" w14:textId="77777777" w:rsidTr="00F21E3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4C3C8B06"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9AE495C" w14:textId="77777777" w:rsidR="001314C6" w:rsidRPr="00F63CD6" w:rsidRDefault="001314C6" w:rsidP="00434B74">
            <w:pPr>
              <w:pStyle w:val="PL"/>
              <w:widowControl w:val="0"/>
              <w:rPr>
                <w:noProof w:val="0"/>
                <w:sz w:val="18"/>
                <w:szCs w:val="18"/>
                <w:lang w:eastAsia="de-DE"/>
              </w:rPr>
            </w:pPr>
            <w:r w:rsidRPr="00F63CD6">
              <w:rPr>
                <w:noProof w:val="0"/>
                <w:lang w:eastAsia="de-DE"/>
              </w:rPr>
              <w:t>triPars</w:t>
            </w:r>
          </w:p>
        </w:tc>
        <w:tc>
          <w:tcPr>
            <w:tcW w:w="5909" w:type="dxa"/>
            <w:tcBorders>
              <w:top w:val="single" w:sz="6" w:space="0" w:color="000000"/>
              <w:left w:val="single" w:sz="6" w:space="0" w:color="000000"/>
              <w:bottom w:val="single" w:sz="6" w:space="0" w:color="000000"/>
              <w:right w:val="single" w:sz="6" w:space="0" w:color="000000"/>
            </w:tcBorders>
          </w:tcPr>
          <w:p w14:paraId="3E4122A4" w14:textId="77777777" w:rsidR="001314C6" w:rsidRPr="00F63CD6" w:rsidRDefault="001314C6" w:rsidP="00434B74">
            <w:pPr>
              <w:pStyle w:val="TAL"/>
              <w:keepNext w:val="0"/>
              <w:keepLines w:val="0"/>
              <w:widowControl w:val="0"/>
              <w:rPr>
                <w:szCs w:val="18"/>
              </w:rPr>
            </w:pPr>
            <w:r w:rsidRPr="00F63CD6">
              <w:rPr>
                <w:szCs w:val="18"/>
              </w:rPr>
              <w:t>The encoded configuration parameter list.</w:t>
            </w:r>
          </w:p>
        </w:tc>
      </w:tr>
      <w:tr w:rsidR="001314C6" w:rsidRPr="00F63CD6" w14:paraId="2B7A09B9"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C129AAE" w14:textId="77777777" w:rsidR="001314C6" w:rsidRPr="00F63CD6" w:rsidRDefault="001314C6" w:rsidP="00434B74">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0C4DDB3" w14:textId="77777777" w:rsidR="001314C6" w:rsidRPr="00F63CD6" w:rsidRDefault="001314C6" w:rsidP="00434B74">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1314C6" w:rsidRPr="00F63CD6" w14:paraId="6F9D7EAB"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3D3D50E" w14:textId="77777777" w:rsidR="001314C6" w:rsidRPr="00F63CD6" w:rsidRDefault="001314C6" w:rsidP="00434B74">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0A11B34" w14:textId="77777777" w:rsidR="001314C6" w:rsidRPr="00F63CD6" w:rsidRDefault="001314C6" w:rsidP="00434B74">
            <w:pPr>
              <w:pStyle w:val="TAL"/>
              <w:keepNext w:val="0"/>
              <w:keepLines w:val="0"/>
              <w:widowControl w:val="0"/>
              <w:rPr>
                <w:szCs w:val="18"/>
              </w:rPr>
            </w:pPr>
            <w:r w:rsidRPr="00F63CD6">
              <w:rPr>
                <w:szCs w:val="18"/>
              </w:rPr>
              <w:t>Shall be called by SA or TE to log the map operation. This event occurs after the map operation including parameters.</w:t>
            </w:r>
          </w:p>
        </w:tc>
      </w:tr>
      <w:tr w:rsidR="001314C6" w:rsidRPr="00F63CD6" w14:paraId="7D9A9D9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08114BCD" w14:textId="77777777" w:rsidR="001314C6" w:rsidRPr="00F63CD6" w:rsidRDefault="001314C6" w:rsidP="00434B74">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A95BDAF" w14:textId="77777777" w:rsidR="001314C6" w:rsidRPr="00F63CD6" w:rsidRDefault="001314C6" w:rsidP="00434B74">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F9D9555" w14:textId="77777777" w:rsidR="001314C6" w:rsidRPr="00F63CD6" w:rsidRDefault="001314C6" w:rsidP="001314C6">
      <w:pPr>
        <w:widowControl w:val="0"/>
      </w:pPr>
    </w:p>
    <w:p w14:paraId="4B76BD1D" w14:textId="77777777" w:rsidR="00377D25" w:rsidRPr="00F63CD6" w:rsidRDefault="00377D25" w:rsidP="001E1E31">
      <w:pPr>
        <w:pStyle w:val="berschrift5"/>
      </w:pPr>
      <w:bookmarkStart w:id="290" w:name="_Toc457202668"/>
      <w:r w:rsidRPr="00F63CD6">
        <w:t>7.3.4.1.7</w:t>
      </w:r>
      <w:r w:rsidR="001314C6" w:rsidRPr="00F63CD6">
        <w:t>4</w:t>
      </w:r>
      <w:r w:rsidRPr="00F63CD6">
        <w:tab/>
        <w:t>tliPUnmap</w:t>
      </w:r>
      <w:bookmarkEnd w:id="29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D01FB9C"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541D635"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C36C78" w14:textId="77777777" w:rsidR="00377D25" w:rsidRPr="00F63CD6" w:rsidRDefault="00377D25" w:rsidP="00474895">
            <w:pPr>
              <w:pStyle w:val="PL"/>
              <w:widowControl w:val="0"/>
              <w:rPr>
                <w:noProof w:val="0"/>
                <w:lang w:eastAsia="de-DE"/>
              </w:rPr>
            </w:pPr>
            <w:r w:rsidRPr="00F63CD6">
              <w:rPr>
                <w:noProof w:val="0"/>
                <w:lang w:eastAsia="de-DE"/>
              </w:rPr>
              <w:t xml:space="preserve">void tliPUnmap(in TString am, in TInteger ts, in TString src, </w:t>
            </w:r>
          </w:p>
          <w:p w14:paraId="092520CC"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7067E67B"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port1, in TriPortIdType port2)</w:t>
            </w:r>
          </w:p>
        </w:tc>
      </w:tr>
      <w:tr w:rsidR="006A5484" w:rsidRPr="00F63CD6" w14:paraId="477D6C28" w14:textId="77777777" w:rsidTr="00F21E3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301E847D" w14:textId="77777777" w:rsidR="006A5484" w:rsidRPr="00F63CD6" w:rsidRDefault="006A5484"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CD69B5"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C5D045E" w14:textId="77777777" w:rsidR="006A5484" w:rsidRPr="00F63CD6" w:rsidRDefault="006A5484" w:rsidP="00474895">
            <w:pPr>
              <w:pStyle w:val="TAL"/>
              <w:keepNext w:val="0"/>
              <w:keepLines w:val="0"/>
              <w:widowControl w:val="0"/>
              <w:rPr>
                <w:szCs w:val="18"/>
              </w:rPr>
            </w:pPr>
            <w:r w:rsidRPr="00F63CD6">
              <w:rPr>
                <w:szCs w:val="18"/>
              </w:rPr>
              <w:t>An additional message.</w:t>
            </w:r>
          </w:p>
        </w:tc>
      </w:tr>
      <w:tr w:rsidR="006A5484" w:rsidRPr="00F63CD6" w14:paraId="79896E77" w14:textId="77777777" w:rsidTr="00F21E30">
        <w:trPr>
          <w:cantSplit/>
          <w:jc w:val="center"/>
        </w:trPr>
        <w:tc>
          <w:tcPr>
            <w:tcW w:w="1517" w:type="dxa"/>
            <w:vMerge/>
            <w:tcBorders>
              <w:left w:val="single" w:sz="6" w:space="0" w:color="000000"/>
              <w:right w:val="single" w:sz="6" w:space="0" w:color="000000"/>
            </w:tcBorders>
            <w:shd w:val="clear" w:color="auto" w:fill="auto"/>
          </w:tcPr>
          <w:p w14:paraId="31AB047D"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D7ED9B"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EC2FDA4" w14:textId="77777777" w:rsidR="006A5484" w:rsidRPr="00F63CD6" w:rsidRDefault="006A5484" w:rsidP="00474895">
            <w:pPr>
              <w:pStyle w:val="TAL"/>
              <w:keepNext w:val="0"/>
              <w:keepLines w:val="0"/>
              <w:widowControl w:val="0"/>
              <w:rPr>
                <w:szCs w:val="18"/>
              </w:rPr>
            </w:pPr>
            <w:r w:rsidRPr="00F63CD6">
              <w:rPr>
                <w:szCs w:val="18"/>
              </w:rPr>
              <w:t>The time when the event is produced.</w:t>
            </w:r>
          </w:p>
        </w:tc>
      </w:tr>
      <w:tr w:rsidR="006A5484" w:rsidRPr="00F63CD6" w14:paraId="640D608A" w14:textId="77777777" w:rsidTr="00F21E30">
        <w:trPr>
          <w:cantSplit/>
          <w:jc w:val="center"/>
        </w:trPr>
        <w:tc>
          <w:tcPr>
            <w:tcW w:w="1517" w:type="dxa"/>
            <w:vMerge/>
            <w:tcBorders>
              <w:left w:val="single" w:sz="6" w:space="0" w:color="000000"/>
              <w:right w:val="single" w:sz="6" w:space="0" w:color="000000"/>
            </w:tcBorders>
            <w:shd w:val="clear" w:color="auto" w:fill="auto"/>
          </w:tcPr>
          <w:p w14:paraId="285FCF08"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E962CDC"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243F4A6" w14:textId="77777777" w:rsidR="006A5484" w:rsidRPr="00F63CD6" w:rsidRDefault="006A5484" w:rsidP="00474895">
            <w:pPr>
              <w:pStyle w:val="TAL"/>
              <w:keepNext w:val="0"/>
              <w:keepLines w:val="0"/>
              <w:widowControl w:val="0"/>
              <w:rPr>
                <w:szCs w:val="18"/>
              </w:rPr>
            </w:pPr>
            <w:r w:rsidRPr="00F63CD6">
              <w:rPr>
                <w:szCs w:val="18"/>
              </w:rPr>
              <w:t>The source file of the test specification.</w:t>
            </w:r>
          </w:p>
        </w:tc>
      </w:tr>
      <w:tr w:rsidR="006A5484" w:rsidRPr="00F63CD6" w14:paraId="535CD996" w14:textId="77777777" w:rsidTr="00F21E30">
        <w:trPr>
          <w:cantSplit/>
          <w:jc w:val="center"/>
        </w:trPr>
        <w:tc>
          <w:tcPr>
            <w:tcW w:w="1517" w:type="dxa"/>
            <w:vMerge/>
            <w:tcBorders>
              <w:left w:val="single" w:sz="6" w:space="0" w:color="000000"/>
              <w:right w:val="single" w:sz="6" w:space="0" w:color="000000"/>
            </w:tcBorders>
            <w:shd w:val="clear" w:color="auto" w:fill="auto"/>
          </w:tcPr>
          <w:p w14:paraId="703D7EF9"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3D056E"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A0600E2" w14:textId="77777777" w:rsidR="006A5484" w:rsidRPr="00F63CD6" w:rsidRDefault="006A5484" w:rsidP="00474895">
            <w:pPr>
              <w:pStyle w:val="TAL"/>
              <w:keepNext w:val="0"/>
              <w:keepLines w:val="0"/>
              <w:widowControl w:val="0"/>
              <w:rPr>
                <w:szCs w:val="18"/>
              </w:rPr>
            </w:pPr>
            <w:r w:rsidRPr="00F63CD6">
              <w:rPr>
                <w:szCs w:val="18"/>
              </w:rPr>
              <w:t>The line number where the request is performed.</w:t>
            </w:r>
          </w:p>
        </w:tc>
      </w:tr>
      <w:tr w:rsidR="006A5484" w:rsidRPr="00F63CD6" w14:paraId="2392AC96" w14:textId="77777777" w:rsidTr="00F21E30">
        <w:trPr>
          <w:cantSplit/>
          <w:jc w:val="center"/>
        </w:trPr>
        <w:tc>
          <w:tcPr>
            <w:tcW w:w="1517" w:type="dxa"/>
            <w:vMerge/>
            <w:tcBorders>
              <w:left w:val="single" w:sz="6" w:space="0" w:color="000000"/>
              <w:right w:val="single" w:sz="6" w:space="0" w:color="000000"/>
            </w:tcBorders>
            <w:shd w:val="clear" w:color="auto" w:fill="auto"/>
          </w:tcPr>
          <w:p w14:paraId="2C14273C"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31F72D"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3E42CAC" w14:textId="77777777" w:rsidR="006A5484" w:rsidRPr="00F63CD6" w:rsidRDefault="006A5484" w:rsidP="00474895">
            <w:pPr>
              <w:pStyle w:val="TAL"/>
              <w:keepNext w:val="0"/>
              <w:keepLines w:val="0"/>
              <w:widowControl w:val="0"/>
              <w:rPr>
                <w:szCs w:val="18"/>
              </w:rPr>
            </w:pPr>
            <w:r w:rsidRPr="00F63CD6">
              <w:rPr>
                <w:szCs w:val="18"/>
              </w:rPr>
              <w:t>The component which produces this event.</w:t>
            </w:r>
          </w:p>
        </w:tc>
      </w:tr>
      <w:tr w:rsidR="006A5484" w:rsidRPr="00F63CD6" w14:paraId="4221E288" w14:textId="77777777" w:rsidTr="00F21E30">
        <w:trPr>
          <w:cantSplit/>
          <w:jc w:val="center"/>
        </w:trPr>
        <w:tc>
          <w:tcPr>
            <w:tcW w:w="1517" w:type="dxa"/>
            <w:vMerge/>
            <w:tcBorders>
              <w:left w:val="single" w:sz="6" w:space="0" w:color="000000"/>
              <w:right w:val="single" w:sz="6" w:space="0" w:color="000000"/>
            </w:tcBorders>
            <w:shd w:val="clear" w:color="auto" w:fill="auto"/>
          </w:tcPr>
          <w:p w14:paraId="4CF3B1C3"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F75351"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1A441D39" w14:textId="77777777" w:rsidR="006A5484" w:rsidRPr="00F63CD6" w:rsidRDefault="006A5484" w:rsidP="00474895">
            <w:pPr>
              <w:pStyle w:val="TAL"/>
              <w:keepNext w:val="0"/>
              <w:keepLines w:val="0"/>
              <w:widowControl w:val="0"/>
              <w:rPr>
                <w:szCs w:val="18"/>
              </w:rPr>
            </w:pPr>
            <w:r w:rsidRPr="00F63CD6">
              <w:rPr>
                <w:szCs w:val="18"/>
              </w:rPr>
              <w:t>The first port to be unmapped.</w:t>
            </w:r>
          </w:p>
        </w:tc>
      </w:tr>
      <w:tr w:rsidR="006A5484" w:rsidRPr="00F63CD6" w14:paraId="0DBEE6D5" w14:textId="77777777" w:rsidTr="00F21E3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28FC588B" w14:textId="77777777" w:rsidR="006A5484" w:rsidRPr="00F63CD6" w:rsidRDefault="006A5484"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DD9DDE" w14:textId="77777777" w:rsidR="006A5484" w:rsidRPr="00F63CD6" w:rsidRDefault="006A5484" w:rsidP="00474895">
            <w:pPr>
              <w:pStyle w:val="PL"/>
              <w:widowControl w:val="0"/>
              <w:rPr>
                <w:noProof w:val="0"/>
                <w:sz w:val="18"/>
                <w:szCs w:val="18"/>
                <w:lang w:eastAsia="de-DE"/>
              </w:rPr>
            </w:pPr>
            <w:r w:rsidRPr="00F63CD6">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17FE3188" w14:textId="77777777" w:rsidR="006A5484" w:rsidRPr="00F63CD6" w:rsidRDefault="006A5484" w:rsidP="00474895">
            <w:pPr>
              <w:pStyle w:val="TAL"/>
              <w:keepNext w:val="0"/>
              <w:keepLines w:val="0"/>
              <w:widowControl w:val="0"/>
              <w:rPr>
                <w:szCs w:val="18"/>
              </w:rPr>
            </w:pPr>
            <w:r w:rsidRPr="00F63CD6">
              <w:rPr>
                <w:szCs w:val="18"/>
              </w:rPr>
              <w:t>The second port to be unmapped.</w:t>
            </w:r>
          </w:p>
        </w:tc>
      </w:tr>
      <w:tr w:rsidR="00377D25" w:rsidRPr="00F63CD6" w14:paraId="5A52E27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FAA243C"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D3D0E1A"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3A54FB9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8C70C81"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73794D1" w14:textId="77777777" w:rsidR="00377D25" w:rsidRPr="00F63CD6" w:rsidRDefault="00377D25" w:rsidP="00474895">
            <w:pPr>
              <w:pStyle w:val="TAL"/>
              <w:keepNext w:val="0"/>
              <w:keepLines w:val="0"/>
              <w:widowControl w:val="0"/>
              <w:rPr>
                <w:szCs w:val="18"/>
              </w:rPr>
            </w:pPr>
            <w:r w:rsidRPr="00F63CD6">
              <w:rPr>
                <w:szCs w:val="18"/>
              </w:rPr>
              <w:t xml:space="preserve">Shall be called by SA </w:t>
            </w:r>
            <w:r w:rsidR="008C6E0D" w:rsidRPr="00F63CD6">
              <w:rPr>
                <w:szCs w:val="18"/>
              </w:rPr>
              <w:t xml:space="preserve">or TE </w:t>
            </w:r>
            <w:r w:rsidRPr="00F63CD6">
              <w:rPr>
                <w:szCs w:val="18"/>
              </w:rPr>
              <w:t>to log the unmap operation. This event occurs after the unmap operation.</w:t>
            </w:r>
          </w:p>
        </w:tc>
      </w:tr>
      <w:tr w:rsidR="00377D25" w:rsidRPr="00F63CD6" w14:paraId="2CCC8A7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9452F70"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39DC7E"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DE8D604" w14:textId="77777777" w:rsidR="00D2359D" w:rsidRPr="00F63CD6" w:rsidRDefault="00D2359D" w:rsidP="00474895">
      <w:pPr>
        <w:widowControl w:val="0"/>
      </w:pPr>
    </w:p>
    <w:p w14:paraId="286728AD" w14:textId="77777777" w:rsidR="001314C6" w:rsidRPr="00F63CD6" w:rsidRDefault="001314C6" w:rsidP="001E1E31">
      <w:pPr>
        <w:pStyle w:val="berschrift5"/>
      </w:pPr>
      <w:bookmarkStart w:id="291" w:name="_Toc457202669"/>
      <w:r w:rsidRPr="00F63CD6">
        <w:lastRenderedPageBreak/>
        <w:t>7.3.4.1.75</w:t>
      </w:r>
      <w:r w:rsidRPr="00F63CD6">
        <w:tab/>
        <w:t>tliPUnmap</w:t>
      </w:r>
      <w:r w:rsidR="007A4D0D" w:rsidRPr="00F63CD6">
        <w:t>Param</w:t>
      </w:r>
      <w:bookmarkEnd w:id="29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1314C6" w:rsidRPr="00F63CD6" w14:paraId="3580A95D" w14:textId="77777777" w:rsidTr="00434B74">
        <w:trPr>
          <w:jc w:val="center"/>
        </w:trPr>
        <w:tc>
          <w:tcPr>
            <w:tcW w:w="1517" w:type="dxa"/>
            <w:tcBorders>
              <w:top w:val="single" w:sz="6" w:space="0" w:color="000000"/>
              <w:left w:val="single" w:sz="6" w:space="0" w:color="000000"/>
              <w:bottom w:val="single" w:sz="6" w:space="0" w:color="000000"/>
              <w:right w:val="single" w:sz="6" w:space="0" w:color="000000"/>
            </w:tcBorders>
          </w:tcPr>
          <w:p w14:paraId="18904ACB" w14:textId="77777777" w:rsidR="001314C6" w:rsidRPr="00F63CD6" w:rsidRDefault="001314C6" w:rsidP="00917356">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2920E55" w14:textId="77777777" w:rsidR="001314C6" w:rsidRPr="00F63CD6" w:rsidRDefault="001314C6" w:rsidP="00917356">
            <w:pPr>
              <w:pStyle w:val="PL"/>
              <w:keepNext/>
              <w:keepLines/>
              <w:widowControl w:val="0"/>
              <w:rPr>
                <w:noProof w:val="0"/>
                <w:lang w:eastAsia="de-DE"/>
              </w:rPr>
            </w:pPr>
            <w:r w:rsidRPr="00F63CD6">
              <w:rPr>
                <w:noProof w:val="0"/>
                <w:lang w:eastAsia="de-DE"/>
              </w:rPr>
              <w:t>void tliPUnmap</w:t>
            </w:r>
            <w:r w:rsidR="007A4D0D" w:rsidRPr="00F63CD6">
              <w:rPr>
                <w:noProof w:val="0"/>
                <w:lang w:eastAsia="de-DE"/>
              </w:rPr>
              <w:t>Param</w:t>
            </w:r>
            <w:r w:rsidRPr="00F63CD6">
              <w:rPr>
                <w:noProof w:val="0"/>
                <w:lang w:eastAsia="de-DE"/>
              </w:rPr>
              <w:t xml:space="preserve">(in TString am, in TInteger ts, in TString src, </w:t>
            </w:r>
          </w:p>
          <w:p w14:paraId="683CC2BF" w14:textId="77777777" w:rsidR="001314C6" w:rsidRPr="00F63CD6" w:rsidRDefault="001314C6" w:rsidP="00917356">
            <w:pPr>
              <w:pStyle w:val="PL"/>
              <w:keepNext/>
              <w:keepLines/>
              <w:widowControl w:val="0"/>
              <w:rPr>
                <w:noProof w:val="0"/>
                <w:lang w:eastAsia="de-DE"/>
              </w:rPr>
            </w:pPr>
            <w:r w:rsidRPr="00F63CD6">
              <w:rPr>
                <w:noProof w:val="0"/>
                <w:lang w:eastAsia="de-DE"/>
              </w:rPr>
              <w:t xml:space="preserve">               in TInteger line, in TriComponentIdType c, </w:t>
            </w:r>
          </w:p>
          <w:p w14:paraId="7E07FA91" w14:textId="77777777" w:rsidR="001314C6" w:rsidRPr="00F63CD6" w:rsidRDefault="001314C6" w:rsidP="00917356">
            <w:pPr>
              <w:pStyle w:val="PL"/>
              <w:keepNext/>
              <w:keepLines/>
              <w:widowControl w:val="0"/>
              <w:rPr>
                <w:noProof w:val="0"/>
                <w:lang w:eastAsia="de-DE"/>
              </w:rPr>
            </w:pPr>
            <w:r w:rsidRPr="00F63CD6">
              <w:rPr>
                <w:noProof w:val="0"/>
                <w:lang w:eastAsia="de-DE"/>
              </w:rPr>
              <w:t xml:space="preserve">               in TriPortIdType port1, in TriPortIdType port2, </w:t>
            </w:r>
          </w:p>
          <w:p w14:paraId="13247D12" w14:textId="77777777" w:rsidR="001314C6" w:rsidRPr="00F63CD6" w:rsidRDefault="001314C6" w:rsidP="00917356">
            <w:pPr>
              <w:pStyle w:val="PL"/>
              <w:keepNext/>
              <w:keepLines/>
              <w:widowControl w:val="0"/>
              <w:rPr>
                <w:noProof w:val="0"/>
                <w:lang w:eastAsia="de-DE"/>
              </w:rPr>
            </w:pPr>
            <w:r w:rsidRPr="00F63CD6">
              <w:rPr>
                <w:noProof w:val="0"/>
                <w:lang w:eastAsia="de-DE"/>
              </w:rPr>
              <w:t xml:space="preserve">               in TciParameterListType tciPars,</w:t>
            </w:r>
          </w:p>
          <w:p w14:paraId="79DEE0B2" w14:textId="77777777" w:rsidR="001314C6" w:rsidRPr="00F63CD6" w:rsidRDefault="001314C6" w:rsidP="00917356">
            <w:pPr>
              <w:pStyle w:val="PL"/>
              <w:keepNext/>
              <w:keepLines/>
              <w:widowControl w:val="0"/>
              <w:rPr>
                <w:noProof w:val="0"/>
                <w:lang w:eastAsia="de-DE"/>
              </w:rPr>
            </w:pPr>
            <w:r w:rsidRPr="00F63CD6">
              <w:rPr>
                <w:noProof w:val="0"/>
                <w:lang w:eastAsia="de-DE"/>
              </w:rPr>
              <w:t xml:space="preserve">               in TciStatusType encoderFailure,</w:t>
            </w:r>
          </w:p>
          <w:p w14:paraId="765EFF9A" w14:textId="77777777" w:rsidR="001314C6" w:rsidRPr="00F63CD6" w:rsidRDefault="001314C6" w:rsidP="00917356">
            <w:pPr>
              <w:pStyle w:val="PL"/>
              <w:keepNext/>
              <w:keepLines/>
              <w:widowControl w:val="0"/>
              <w:rPr>
                <w:noProof w:val="0"/>
                <w:lang w:eastAsia="de-DE"/>
              </w:rPr>
            </w:pPr>
            <w:r w:rsidRPr="00F63CD6">
              <w:rPr>
                <w:noProof w:val="0"/>
                <w:lang w:eastAsia="de-DE"/>
              </w:rPr>
              <w:t xml:space="preserve">               in TriParameterListType triPars)</w:t>
            </w:r>
          </w:p>
        </w:tc>
      </w:tr>
      <w:tr w:rsidR="001314C6" w:rsidRPr="00F63CD6" w14:paraId="5F8BA31A" w14:textId="77777777" w:rsidTr="00F21E30">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23EE1659" w14:textId="77777777" w:rsidR="001314C6" w:rsidRPr="00F63CD6" w:rsidRDefault="001314C6" w:rsidP="00434B74">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FDC2BB2"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C8543ED" w14:textId="77777777" w:rsidR="001314C6" w:rsidRPr="00F63CD6" w:rsidRDefault="001314C6" w:rsidP="00434B74">
            <w:pPr>
              <w:pStyle w:val="TAL"/>
              <w:keepNext w:val="0"/>
              <w:keepLines w:val="0"/>
              <w:widowControl w:val="0"/>
              <w:rPr>
                <w:szCs w:val="18"/>
              </w:rPr>
            </w:pPr>
            <w:r w:rsidRPr="00F63CD6">
              <w:rPr>
                <w:szCs w:val="18"/>
              </w:rPr>
              <w:t>An additional message.</w:t>
            </w:r>
          </w:p>
        </w:tc>
      </w:tr>
      <w:tr w:rsidR="001314C6" w:rsidRPr="00F63CD6" w14:paraId="43A75CD0" w14:textId="77777777" w:rsidTr="00F21E30">
        <w:trPr>
          <w:cantSplit/>
          <w:jc w:val="center"/>
        </w:trPr>
        <w:tc>
          <w:tcPr>
            <w:tcW w:w="1517" w:type="dxa"/>
            <w:vMerge/>
            <w:tcBorders>
              <w:left w:val="single" w:sz="6" w:space="0" w:color="000000"/>
              <w:right w:val="single" w:sz="6" w:space="0" w:color="000000"/>
            </w:tcBorders>
            <w:shd w:val="clear" w:color="auto" w:fill="auto"/>
          </w:tcPr>
          <w:p w14:paraId="0AFD0BA4"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B45B56"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A20B408" w14:textId="77777777" w:rsidR="001314C6" w:rsidRPr="00F63CD6" w:rsidRDefault="001314C6" w:rsidP="00434B74">
            <w:pPr>
              <w:pStyle w:val="TAL"/>
              <w:keepNext w:val="0"/>
              <w:keepLines w:val="0"/>
              <w:widowControl w:val="0"/>
              <w:rPr>
                <w:szCs w:val="18"/>
              </w:rPr>
            </w:pPr>
            <w:r w:rsidRPr="00F63CD6">
              <w:rPr>
                <w:szCs w:val="18"/>
              </w:rPr>
              <w:t>The time when the event is produced.</w:t>
            </w:r>
          </w:p>
        </w:tc>
      </w:tr>
      <w:tr w:rsidR="001314C6" w:rsidRPr="00F63CD6" w14:paraId="36A46B7B" w14:textId="77777777" w:rsidTr="00F21E30">
        <w:trPr>
          <w:cantSplit/>
          <w:jc w:val="center"/>
        </w:trPr>
        <w:tc>
          <w:tcPr>
            <w:tcW w:w="1517" w:type="dxa"/>
            <w:vMerge/>
            <w:tcBorders>
              <w:left w:val="single" w:sz="6" w:space="0" w:color="000000"/>
              <w:right w:val="single" w:sz="6" w:space="0" w:color="000000"/>
            </w:tcBorders>
            <w:shd w:val="clear" w:color="auto" w:fill="auto"/>
          </w:tcPr>
          <w:p w14:paraId="06A08377"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E00EEC"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CA95164" w14:textId="77777777" w:rsidR="001314C6" w:rsidRPr="00F63CD6" w:rsidRDefault="001314C6" w:rsidP="00434B74">
            <w:pPr>
              <w:pStyle w:val="TAL"/>
              <w:keepNext w:val="0"/>
              <w:keepLines w:val="0"/>
              <w:widowControl w:val="0"/>
              <w:rPr>
                <w:szCs w:val="18"/>
              </w:rPr>
            </w:pPr>
            <w:r w:rsidRPr="00F63CD6">
              <w:rPr>
                <w:szCs w:val="18"/>
              </w:rPr>
              <w:t>The source file of the test specification.</w:t>
            </w:r>
          </w:p>
        </w:tc>
      </w:tr>
      <w:tr w:rsidR="001314C6" w:rsidRPr="00F63CD6" w14:paraId="47A65E87" w14:textId="77777777" w:rsidTr="00F21E30">
        <w:trPr>
          <w:cantSplit/>
          <w:jc w:val="center"/>
        </w:trPr>
        <w:tc>
          <w:tcPr>
            <w:tcW w:w="1517" w:type="dxa"/>
            <w:vMerge/>
            <w:tcBorders>
              <w:left w:val="single" w:sz="6" w:space="0" w:color="000000"/>
              <w:right w:val="single" w:sz="6" w:space="0" w:color="000000"/>
            </w:tcBorders>
            <w:shd w:val="clear" w:color="auto" w:fill="auto"/>
          </w:tcPr>
          <w:p w14:paraId="5CBC14CA"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7671AF"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8F41A6A" w14:textId="77777777" w:rsidR="001314C6" w:rsidRPr="00F63CD6" w:rsidRDefault="001314C6" w:rsidP="00434B74">
            <w:pPr>
              <w:pStyle w:val="TAL"/>
              <w:keepNext w:val="0"/>
              <w:keepLines w:val="0"/>
              <w:widowControl w:val="0"/>
              <w:rPr>
                <w:szCs w:val="18"/>
              </w:rPr>
            </w:pPr>
            <w:r w:rsidRPr="00F63CD6">
              <w:rPr>
                <w:szCs w:val="18"/>
              </w:rPr>
              <w:t>The line number where the request is performed.</w:t>
            </w:r>
          </w:p>
        </w:tc>
      </w:tr>
      <w:tr w:rsidR="001314C6" w:rsidRPr="00F63CD6" w14:paraId="77DB8706" w14:textId="77777777" w:rsidTr="00F21E30">
        <w:trPr>
          <w:cantSplit/>
          <w:jc w:val="center"/>
        </w:trPr>
        <w:tc>
          <w:tcPr>
            <w:tcW w:w="1517" w:type="dxa"/>
            <w:vMerge/>
            <w:tcBorders>
              <w:left w:val="single" w:sz="6" w:space="0" w:color="000000"/>
              <w:right w:val="single" w:sz="6" w:space="0" w:color="000000"/>
            </w:tcBorders>
            <w:shd w:val="clear" w:color="auto" w:fill="auto"/>
          </w:tcPr>
          <w:p w14:paraId="54852AFF"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CF5D32"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536F180" w14:textId="77777777" w:rsidR="001314C6" w:rsidRPr="00F63CD6" w:rsidRDefault="001314C6" w:rsidP="00434B74">
            <w:pPr>
              <w:pStyle w:val="TAL"/>
              <w:keepNext w:val="0"/>
              <w:keepLines w:val="0"/>
              <w:widowControl w:val="0"/>
              <w:rPr>
                <w:szCs w:val="18"/>
              </w:rPr>
            </w:pPr>
            <w:r w:rsidRPr="00F63CD6">
              <w:rPr>
                <w:szCs w:val="18"/>
              </w:rPr>
              <w:t>The component which produces this event.</w:t>
            </w:r>
          </w:p>
        </w:tc>
      </w:tr>
      <w:tr w:rsidR="001314C6" w:rsidRPr="00F63CD6" w14:paraId="4E54F623" w14:textId="77777777" w:rsidTr="00F21E30">
        <w:trPr>
          <w:cantSplit/>
          <w:jc w:val="center"/>
        </w:trPr>
        <w:tc>
          <w:tcPr>
            <w:tcW w:w="1517" w:type="dxa"/>
            <w:vMerge/>
            <w:tcBorders>
              <w:left w:val="single" w:sz="6" w:space="0" w:color="000000"/>
              <w:right w:val="single" w:sz="6" w:space="0" w:color="000000"/>
            </w:tcBorders>
            <w:shd w:val="clear" w:color="auto" w:fill="auto"/>
          </w:tcPr>
          <w:p w14:paraId="3BD7F4FB"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DE0823"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port1</w:t>
            </w:r>
          </w:p>
        </w:tc>
        <w:tc>
          <w:tcPr>
            <w:tcW w:w="5909" w:type="dxa"/>
            <w:tcBorders>
              <w:top w:val="single" w:sz="6" w:space="0" w:color="000000"/>
              <w:left w:val="single" w:sz="6" w:space="0" w:color="000000"/>
              <w:bottom w:val="single" w:sz="6" w:space="0" w:color="000000"/>
              <w:right w:val="single" w:sz="6" w:space="0" w:color="000000"/>
            </w:tcBorders>
          </w:tcPr>
          <w:p w14:paraId="6EEB2770" w14:textId="77777777" w:rsidR="001314C6" w:rsidRPr="00F63CD6" w:rsidRDefault="001314C6" w:rsidP="00434B74">
            <w:pPr>
              <w:pStyle w:val="TAL"/>
              <w:keepNext w:val="0"/>
              <w:keepLines w:val="0"/>
              <w:widowControl w:val="0"/>
              <w:rPr>
                <w:szCs w:val="18"/>
              </w:rPr>
            </w:pPr>
            <w:r w:rsidRPr="00F63CD6">
              <w:rPr>
                <w:szCs w:val="18"/>
              </w:rPr>
              <w:t>The first port to be unmapped.</w:t>
            </w:r>
          </w:p>
        </w:tc>
      </w:tr>
      <w:tr w:rsidR="001314C6" w:rsidRPr="00F63CD6" w14:paraId="5A75B51C" w14:textId="77777777" w:rsidTr="00F21E30">
        <w:trPr>
          <w:cantSplit/>
          <w:jc w:val="center"/>
        </w:trPr>
        <w:tc>
          <w:tcPr>
            <w:tcW w:w="1517" w:type="dxa"/>
            <w:vMerge/>
            <w:tcBorders>
              <w:left w:val="single" w:sz="6" w:space="0" w:color="000000"/>
              <w:right w:val="single" w:sz="6" w:space="0" w:color="000000"/>
            </w:tcBorders>
            <w:shd w:val="clear" w:color="auto" w:fill="auto"/>
          </w:tcPr>
          <w:p w14:paraId="2C737FB2"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F6A77A"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port2</w:t>
            </w:r>
          </w:p>
        </w:tc>
        <w:tc>
          <w:tcPr>
            <w:tcW w:w="5909" w:type="dxa"/>
            <w:tcBorders>
              <w:top w:val="single" w:sz="6" w:space="0" w:color="000000"/>
              <w:left w:val="single" w:sz="6" w:space="0" w:color="000000"/>
              <w:bottom w:val="single" w:sz="6" w:space="0" w:color="000000"/>
              <w:right w:val="single" w:sz="6" w:space="0" w:color="000000"/>
            </w:tcBorders>
          </w:tcPr>
          <w:p w14:paraId="4283EF07" w14:textId="77777777" w:rsidR="001314C6" w:rsidRPr="00F63CD6" w:rsidRDefault="001314C6" w:rsidP="00434B74">
            <w:pPr>
              <w:pStyle w:val="TAL"/>
              <w:keepNext w:val="0"/>
              <w:keepLines w:val="0"/>
              <w:widowControl w:val="0"/>
              <w:rPr>
                <w:szCs w:val="18"/>
              </w:rPr>
            </w:pPr>
            <w:r w:rsidRPr="00F63CD6">
              <w:rPr>
                <w:szCs w:val="18"/>
              </w:rPr>
              <w:t>The second port to be unmapped.</w:t>
            </w:r>
          </w:p>
        </w:tc>
      </w:tr>
      <w:tr w:rsidR="001314C6" w:rsidRPr="00F63CD6" w14:paraId="6B7721BF" w14:textId="77777777" w:rsidTr="00F21E30">
        <w:trPr>
          <w:cantSplit/>
          <w:jc w:val="center"/>
        </w:trPr>
        <w:tc>
          <w:tcPr>
            <w:tcW w:w="1517" w:type="dxa"/>
            <w:vMerge/>
            <w:tcBorders>
              <w:left w:val="single" w:sz="6" w:space="0" w:color="000000"/>
              <w:right w:val="single" w:sz="6" w:space="0" w:color="000000"/>
            </w:tcBorders>
            <w:shd w:val="clear" w:color="auto" w:fill="auto"/>
          </w:tcPr>
          <w:p w14:paraId="70B1DDA4"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90E10C"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3B168EF5" w14:textId="77777777" w:rsidR="001314C6" w:rsidRPr="00F63CD6" w:rsidRDefault="001314C6" w:rsidP="00434B74">
            <w:pPr>
              <w:pStyle w:val="TAL"/>
              <w:keepNext w:val="0"/>
              <w:keepLines w:val="0"/>
              <w:widowControl w:val="0"/>
              <w:rPr>
                <w:szCs w:val="18"/>
              </w:rPr>
            </w:pPr>
            <w:r w:rsidRPr="00F63CD6">
              <w:rPr>
                <w:szCs w:val="18"/>
              </w:rPr>
              <w:t>The configuration parameter list.</w:t>
            </w:r>
          </w:p>
        </w:tc>
      </w:tr>
      <w:tr w:rsidR="001314C6" w:rsidRPr="00F63CD6" w14:paraId="6E0F8BBB" w14:textId="77777777" w:rsidTr="00F21E30">
        <w:trPr>
          <w:cantSplit/>
          <w:jc w:val="center"/>
        </w:trPr>
        <w:tc>
          <w:tcPr>
            <w:tcW w:w="1517" w:type="dxa"/>
            <w:vMerge/>
            <w:tcBorders>
              <w:left w:val="single" w:sz="6" w:space="0" w:color="000000"/>
              <w:right w:val="single" w:sz="6" w:space="0" w:color="000000"/>
            </w:tcBorders>
            <w:shd w:val="clear" w:color="auto" w:fill="auto"/>
          </w:tcPr>
          <w:p w14:paraId="545686EF"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83640E" w14:textId="77777777" w:rsidR="001314C6" w:rsidRPr="00F63CD6" w:rsidRDefault="001314C6" w:rsidP="00434B74">
            <w:pPr>
              <w:pStyle w:val="PL"/>
              <w:widowControl w:val="0"/>
              <w:rPr>
                <w:noProof w:val="0"/>
                <w:sz w:val="18"/>
                <w:szCs w:val="18"/>
                <w:lang w:eastAsia="de-DE"/>
              </w:rPr>
            </w:pPr>
            <w:r w:rsidRPr="00F63CD6">
              <w:rPr>
                <w:noProof w:val="0"/>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49A22FC6" w14:textId="77777777" w:rsidR="001314C6" w:rsidRPr="00F63CD6" w:rsidRDefault="001314C6" w:rsidP="00434B74">
            <w:pPr>
              <w:pStyle w:val="TAL"/>
              <w:keepNext w:val="0"/>
              <w:keepLines w:val="0"/>
              <w:widowControl w:val="0"/>
              <w:rPr>
                <w:szCs w:val="18"/>
              </w:rPr>
            </w:pPr>
            <w:r w:rsidRPr="00F63CD6">
              <w:rPr>
                <w:szCs w:val="18"/>
              </w:rPr>
              <w:t>The failure message which might occur at encoding.</w:t>
            </w:r>
          </w:p>
        </w:tc>
      </w:tr>
      <w:tr w:rsidR="001314C6" w:rsidRPr="00F63CD6" w14:paraId="3354E853" w14:textId="77777777" w:rsidTr="00F21E30">
        <w:trPr>
          <w:cantSplit/>
          <w:jc w:val="center"/>
        </w:trPr>
        <w:tc>
          <w:tcPr>
            <w:tcW w:w="1517" w:type="dxa"/>
            <w:vMerge/>
            <w:tcBorders>
              <w:left w:val="single" w:sz="6" w:space="0" w:color="000000"/>
              <w:bottom w:val="single" w:sz="6" w:space="0" w:color="000000"/>
              <w:right w:val="single" w:sz="6" w:space="0" w:color="000000"/>
            </w:tcBorders>
            <w:shd w:val="clear" w:color="auto" w:fill="auto"/>
          </w:tcPr>
          <w:p w14:paraId="657065BD" w14:textId="77777777" w:rsidR="001314C6" w:rsidRPr="00F63CD6" w:rsidRDefault="001314C6" w:rsidP="00434B74">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FBF794" w14:textId="77777777" w:rsidR="001314C6" w:rsidRPr="00F63CD6" w:rsidRDefault="001314C6" w:rsidP="00434B74">
            <w:pPr>
              <w:pStyle w:val="PL"/>
              <w:widowControl w:val="0"/>
              <w:rPr>
                <w:noProof w:val="0"/>
                <w:sz w:val="18"/>
                <w:szCs w:val="18"/>
                <w:lang w:eastAsia="de-DE"/>
              </w:rPr>
            </w:pPr>
            <w:r w:rsidRPr="00F63CD6">
              <w:rPr>
                <w:noProof w:val="0"/>
                <w:sz w:val="18"/>
                <w:szCs w:val="18"/>
                <w:lang w:eastAsia="de-DE"/>
              </w:rPr>
              <w:t>triPars</w:t>
            </w:r>
          </w:p>
        </w:tc>
        <w:tc>
          <w:tcPr>
            <w:tcW w:w="5909" w:type="dxa"/>
            <w:tcBorders>
              <w:top w:val="single" w:sz="6" w:space="0" w:color="000000"/>
              <w:left w:val="single" w:sz="6" w:space="0" w:color="000000"/>
              <w:bottom w:val="single" w:sz="6" w:space="0" w:color="000000"/>
              <w:right w:val="single" w:sz="6" w:space="0" w:color="000000"/>
            </w:tcBorders>
          </w:tcPr>
          <w:p w14:paraId="14559C2B" w14:textId="77777777" w:rsidR="001314C6" w:rsidRPr="00F63CD6" w:rsidRDefault="001314C6" w:rsidP="00434B74">
            <w:pPr>
              <w:pStyle w:val="TAL"/>
              <w:keepNext w:val="0"/>
              <w:keepLines w:val="0"/>
              <w:widowControl w:val="0"/>
              <w:rPr>
                <w:szCs w:val="18"/>
              </w:rPr>
            </w:pPr>
            <w:r w:rsidRPr="00F63CD6">
              <w:rPr>
                <w:szCs w:val="18"/>
              </w:rPr>
              <w:t>The encoded configuration parameter list.</w:t>
            </w:r>
          </w:p>
        </w:tc>
      </w:tr>
      <w:tr w:rsidR="001314C6" w:rsidRPr="00F63CD6" w14:paraId="1C34F7F3" w14:textId="77777777" w:rsidTr="00434B74">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B6195A9" w14:textId="77777777" w:rsidR="001314C6" w:rsidRPr="00F63CD6" w:rsidRDefault="001314C6" w:rsidP="00434B74">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9B7689C" w14:textId="77777777" w:rsidR="001314C6" w:rsidRPr="00F63CD6" w:rsidRDefault="001314C6" w:rsidP="00434B74">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1314C6" w:rsidRPr="00F63CD6" w14:paraId="321D7392" w14:textId="77777777" w:rsidTr="00434B74">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718DF7F" w14:textId="77777777" w:rsidR="001314C6" w:rsidRPr="00F63CD6" w:rsidRDefault="001314C6" w:rsidP="00434B74">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042EA25" w14:textId="77777777" w:rsidR="001314C6" w:rsidRPr="00F63CD6" w:rsidRDefault="001314C6" w:rsidP="00434B74">
            <w:pPr>
              <w:pStyle w:val="TAL"/>
              <w:keepNext w:val="0"/>
              <w:keepLines w:val="0"/>
              <w:widowControl w:val="0"/>
              <w:rPr>
                <w:szCs w:val="18"/>
              </w:rPr>
            </w:pPr>
            <w:r w:rsidRPr="00F63CD6">
              <w:rPr>
                <w:szCs w:val="18"/>
              </w:rPr>
              <w:t>Shall be called by SA or TE to log the unmap operation. This event occurs after the unmap operation including parameters.</w:t>
            </w:r>
          </w:p>
        </w:tc>
      </w:tr>
      <w:tr w:rsidR="001314C6" w:rsidRPr="00F63CD6" w14:paraId="66ABE142" w14:textId="77777777" w:rsidTr="00434B74">
        <w:trPr>
          <w:jc w:val="center"/>
        </w:trPr>
        <w:tc>
          <w:tcPr>
            <w:tcW w:w="1517" w:type="dxa"/>
            <w:tcBorders>
              <w:top w:val="single" w:sz="6" w:space="0" w:color="000000"/>
              <w:left w:val="single" w:sz="6" w:space="0" w:color="000000"/>
              <w:bottom w:val="single" w:sz="6" w:space="0" w:color="000000"/>
              <w:right w:val="single" w:sz="6" w:space="0" w:color="000000"/>
            </w:tcBorders>
          </w:tcPr>
          <w:p w14:paraId="2EE7719F" w14:textId="77777777" w:rsidR="001314C6" w:rsidRPr="00F63CD6" w:rsidRDefault="001314C6" w:rsidP="00434B74">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FFEA278" w14:textId="77777777" w:rsidR="001314C6" w:rsidRPr="00F63CD6" w:rsidRDefault="001314C6" w:rsidP="00434B74">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AED90FE" w14:textId="77777777" w:rsidR="001314C6" w:rsidRPr="00F63CD6" w:rsidRDefault="001314C6" w:rsidP="001314C6">
      <w:pPr>
        <w:widowControl w:val="0"/>
      </w:pPr>
    </w:p>
    <w:p w14:paraId="36E04F51" w14:textId="77777777" w:rsidR="00377D25" w:rsidRPr="00F63CD6" w:rsidRDefault="00377D25" w:rsidP="001E1E31">
      <w:pPr>
        <w:pStyle w:val="berschrift5"/>
      </w:pPr>
      <w:bookmarkStart w:id="292" w:name="_Toc457202670"/>
      <w:r w:rsidRPr="00F63CD6">
        <w:t>7.3.4.1.7</w:t>
      </w:r>
      <w:r w:rsidR="00866AAC" w:rsidRPr="00F63CD6">
        <w:t>6</w:t>
      </w:r>
      <w:r w:rsidRPr="00F63CD6">
        <w:tab/>
        <w:t>tliPClear</w:t>
      </w:r>
      <w:bookmarkEnd w:id="29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48A2B31D"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64FB7C2"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B496571" w14:textId="77777777" w:rsidR="00377D25" w:rsidRPr="00F63CD6" w:rsidRDefault="00377D25" w:rsidP="00474895">
            <w:pPr>
              <w:pStyle w:val="PL"/>
              <w:widowControl w:val="0"/>
              <w:rPr>
                <w:noProof w:val="0"/>
                <w:lang w:eastAsia="de-DE"/>
              </w:rPr>
            </w:pPr>
            <w:r w:rsidRPr="00F63CD6">
              <w:rPr>
                <w:noProof w:val="0"/>
                <w:lang w:eastAsia="de-DE"/>
              </w:rPr>
              <w:t xml:space="preserve">void tliPClear(in TString am, in TInteger ts, in TString src, </w:t>
            </w:r>
          </w:p>
          <w:p w14:paraId="59C58354"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094C2135"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port)</w:t>
            </w:r>
          </w:p>
        </w:tc>
      </w:tr>
      <w:tr w:rsidR="00D2359D" w:rsidRPr="00F63CD6" w14:paraId="7ACFC2F8" w14:textId="77777777">
        <w:trPr>
          <w:cantSplit/>
          <w:jc w:val="center"/>
        </w:trPr>
        <w:tc>
          <w:tcPr>
            <w:tcW w:w="1517" w:type="dxa"/>
            <w:vMerge w:val="restart"/>
            <w:tcBorders>
              <w:top w:val="single" w:sz="6" w:space="0" w:color="000000"/>
              <w:left w:val="single" w:sz="6" w:space="0" w:color="000000"/>
              <w:right w:val="single" w:sz="6" w:space="0" w:color="000000"/>
            </w:tcBorders>
          </w:tcPr>
          <w:p w14:paraId="24BE369B" w14:textId="77777777" w:rsidR="00D2359D" w:rsidRPr="00F63CD6" w:rsidRDefault="00D2359D"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0418E55"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DFE2B4B" w14:textId="77777777" w:rsidR="00D2359D" w:rsidRPr="00F63CD6" w:rsidRDefault="00D2359D" w:rsidP="00474895">
            <w:pPr>
              <w:pStyle w:val="TAL"/>
              <w:keepNext w:val="0"/>
              <w:keepLines w:val="0"/>
              <w:widowControl w:val="0"/>
              <w:rPr>
                <w:szCs w:val="18"/>
              </w:rPr>
            </w:pPr>
            <w:r w:rsidRPr="00F63CD6">
              <w:rPr>
                <w:szCs w:val="18"/>
              </w:rPr>
              <w:t>An additional message.</w:t>
            </w:r>
          </w:p>
        </w:tc>
      </w:tr>
      <w:tr w:rsidR="00D2359D" w:rsidRPr="00F63CD6" w14:paraId="2488580F" w14:textId="77777777">
        <w:trPr>
          <w:cantSplit/>
          <w:jc w:val="center"/>
        </w:trPr>
        <w:tc>
          <w:tcPr>
            <w:tcW w:w="1517" w:type="dxa"/>
            <w:vMerge/>
            <w:tcBorders>
              <w:left w:val="single" w:sz="6" w:space="0" w:color="000000"/>
              <w:right w:val="single" w:sz="6" w:space="0" w:color="000000"/>
            </w:tcBorders>
          </w:tcPr>
          <w:p w14:paraId="0F77A56C"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11E77D"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5EA9CA5"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45CA6C89" w14:textId="77777777">
        <w:trPr>
          <w:cantSplit/>
          <w:jc w:val="center"/>
        </w:trPr>
        <w:tc>
          <w:tcPr>
            <w:tcW w:w="1517" w:type="dxa"/>
            <w:vMerge/>
            <w:tcBorders>
              <w:left w:val="single" w:sz="6" w:space="0" w:color="000000"/>
              <w:right w:val="single" w:sz="6" w:space="0" w:color="000000"/>
            </w:tcBorders>
          </w:tcPr>
          <w:p w14:paraId="1DA7036E"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B3B4D7B"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D183C35"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17A68EB5" w14:textId="77777777">
        <w:trPr>
          <w:cantSplit/>
          <w:jc w:val="center"/>
        </w:trPr>
        <w:tc>
          <w:tcPr>
            <w:tcW w:w="1517" w:type="dxa"/>
            <w:vMerge/>
            <w:tcBorders>
              <w:left w:val="single" w:sz="6" w:space="0" w:color="000000"/>
              <w:right w:val="single" w:sz="6" w:space="0" w:color="000000"/>
            </w:tcBorders>
          </w:tcPr>
          <w:p w14:paraId="01B28EDA"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1EF4D2"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0A2FBE6"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160C73A3" w14:textId="77777777">
        <w:trPr>
          <w:cantSplit/>
          <w:jc w:val="center"/>
        </w:trPr>
        <w:tc>
          <w:tcPr>
            <w:tcW w:w="1517" w:type="dxa"/>
            <w:vMerge/>
            <w:tcBorders>
              <w:left w:val="single" w:sz="6" w:space="0" w:color="000000"/>
              <w:right w:val="single" w:sz="6" w:space="0" w:color="000000"/>
            </w:tcBorders>
          </w:tcPr>
          <w:p w14:paraId="6BBD7BA9"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3DEE4A"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5EB7C4D"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55832F54" w14:textId="77777777">
        <w:trPr>
          <w:cantSplit/>
          <w:jc w:val="center"/>
        </w:trPr>
        <w:tc>
          <w:tcPr>
            <w:tcW w:w="1517" w:type="dxa"/>
            <w:vMerge/>
            <w:tcBorders>
              <w:left w:val="single" w:sz="6" w:space="0" w:color="000000"/>
              <w:bottom w:val="single" w:sz="6" w:space="0" w:color="000000"/>
              <w:right w:val="single" w:sz="6" w:space="0" w:color="000000"/>
            </w:tcBorders>
          </w:tcPr>
          <w:p w14:paraId="76BCE9A3"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5BFF9C"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0C69E502" w14:textId="77777777" w:rsidR="00D2359D" w:rsidRPr="00F63CD6" w:rsidRDefault="00D2359D" w:rsidP="00474895">
            <w:pPr>
              <w:pStyle w:val="TAL"/>
              <w:keepNext w:val="0"/>
              <w:keepLines w:val="0"/>
              <w:widowControl w:val="0"/>
              <w:rPr>
                <w:szCs w:val="18"/>
              </w:rPr>
            </w:pPr>
            <w:r w:rsidRPr="00F63CD6">
              <w:rPr>
                <w:szCs w:val="18"/>
              </w:rPr>
              <w:t>The port to be cleared.</w:t>
            </w:r>
          </w:p>
        </w:tc>
      </w:tr>
      <w:tr w:rsidR="00377D25" w:rsidRPr="00F63CD6" w14:paraId="2B95FC8C"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4BB8CCC"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A153B6F"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189A527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4065DED"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34E297B" w14:textId="77777777" w:rsidR="00377D25" w:rsidRPr="00F63CD6" w:rsidRDefault="00377D25" w:rsidP="00474895">
            <w:pPr>
              <w:pStyle w:val="TAL"/>
              <w:keepNext w:val="0"/>
              <w:keepLines w:val="0"/>
              <w:widowControl w:val="0"/>
              <w:rPr>
                <w:szCs w:val="18"/>
              </w:rPr>
            </w:pPr>
            <w:r w:rsidRPr="00F63CD6">
              <w:rPr>
                <w:szCs w:val="18"/>
              </w:rPr>
              <w:t>Shall be called by TE to log the port clear operation. This event occurs after the port clear operation.</w:t>
            </w:r>
          </w:p>
        </w:tc>
      </w:tr>
      <w:tr w:rsidR="00377D25" w:rsidRPr="00F63CD6" w14:paraId="6C294354"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35A5F97"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D12252E"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608E3D5" w14:textId="77777777" w:rsidR="00D2359D" w:rsidRPr="00F63CD6" w:rsidRDefault="00D2359D" w:rsidP="00474895">
      <w:pPr>
        <w:widowControl w:val="0"/>
      </w:pPr>
    </w:p>
    <w:p w14:paraId="1E190EAA" w14:textId="77777777" w:rsidR="00377D25" w:rsidRPr="00F63CD6" w:rsidRDefault="00377D25" w:rsidP="001E1E31">
      <w:pPr>
        <w:pStyle w:val="berschrift5"/>
      </w:pPr>
      <w:bookmarkStart w:id="293" w:name="_Toc457202671"/>
      <w:r w:rsidRPr="00F63CD6">
        <w:t>7.3.4.1.7</w:t>
      </w:r>
      <w:r w:rsidR="00866AAC" w:rsidRPr="00F63CD6">
        <w:t>7</w:t>
      </w:r>
      <w:r w:rsidRPr="00F63CD6">
        <w:tab/>
        <w:t>tliPStart</w:t>
      </w:r>
      <w:bookmarkEnd w:id="29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622EDB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5450A5"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7A6AF52"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tliPStart(in TString am, in TInteger ts, in TString src, </w:t>
            </w:r>
          </w:p>
          <w:p w14:paraId="10A0AD6A"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7F298010"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port)</w:t>
            </w:r>
          </w:p>
        </w:tc>
      </w:tr>
      <w:tr w:rsidR="00D2359D" w:rsidRPr="00F63CD6" w14:paraId="5F736544"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35070BF5" w14:textId="77777777" w:rsidR="00D2359D" w:rsidRPr="00F63CD6" w:rsidRDefault="00D2359D"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A627491"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E1ED237" w14:textId="77777777" w:rsidR="00D2359D" w:rsidRPr="00F63CD6" w:rsidRDefault="00D2359D" w:rsidP="00474895">
            <w:pPr>
              <w:pStyle w:val="TAL"/>
              <w:widowControl w:val="0"/>
              <w:rPr>
                <w:szCs w:val="18"/>
              </w:rPr>
            </w:pPr>
            <w:r w:rsidRPr="00F63CD6">
              <w:rPr>
                <w:szCs w:val="18"/>
              </w:rPr>
              <w:t>An additional message.</w:t>
            </w:r>
          </w:p>
        </w:tc>
      </w:tr>
      <w:tr w:rsidR="00D2359D" w:rsidRPr="00F63CD6" w14:paraId="7E095C1D" w14:textId="77777777" w:rsidTr="00F21E30">
        <w:trPr>
          <w:cantSplit/>
          <w:jc w:val="center"/>
        </w:trPr>
        <w:tc>
          <w:tcPr>
            <w:tcW w:w="1517" w:type="dxa"/>
            <w:vMerge/>
            <w:tcBorders>
              <w:left w:val="single" w:sz="6" w:space="0" w:color="000000"/>
              <w:right w:val="single" w:sz="6" w:space="0" w:color="000000"/>
            </w:tcBorders>
          </w:tcPr>
          <w:p w14:paraId="6900C102"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F96BBA"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7A69E07" w14:textId="77777777" w:rsidR="00D2359D" w:rsidRPr="00F63CD6" w:rsidRDefault="00D2359D" w:rsidP="00474895">
            <w:pPr>
              <w:pStyle w:val="TAL"/>
              <w:widowControl w:val="0"/>
              <w:rPr>
                <w:szCs w:val="18"/>
              </w:rPr>
            </w:pPr>
            <w:r w:rsidRPr="00F63CD6">
              <w:rPr>
                <w:szCs w:val="18"/>
              </w:rPr>
              <w:t>The time when the event is produced.</w:t>
            </w:r>
          </w:p>
        </w:tc>
      </w:tr>
      <w:tr w:rsidR="00D2359D" w:rsidRPr="00F63CD6" w14:paraId="20D7C432" w14:textId="77777777" w:rsidTr="00F21E30">
        <w:trPr>
          <w:cantSplit/>
          <w:jc w:val="center"/>
        </w:trPr>
        <w:tc>
          <w:tcPr>
            <w:tcW w:w="1517" w:type="dxa"/>
            <w:vMerge/>
            <w:tcBorders>
              <w:left w:val="single" w:sz="6" w:space="0" w:color="000000"/>
              <w:right w:val="single" w:sz="6" w:space="0" w:color="000000"/>
            </w:tcBorders>
          </w:tcPr>
          <w:p w14:paraId="481FC21D"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66BCDD"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1681418" w14:textId="77777777" w:rsidR="00D2359D" w:rsidRPr="00F63CD6" w:rsidRDefault="00D2359D" w:rsidP="00474895">
            <w:pPr>
              <w:pStyle w:val="TAL"/>
              <w:widowControl w:val="0"/>
              <w:rPr>
                <w:szCs w:val="18"/>
              </w:rPr>
            </w:pPr>
            <w:r w:rsidRPr="00F63CD6">
              <w:rPr>
                <w:szCs w:val="18"/>
              </w:rPr>
              <w:t>The source file of the test specification.</w:t>
            </w:r>
          </w:p>
        </w:tc>
      </w:tr>
      <w:tr w:rsidR="00D2359D" w:rsidRPr="00F63CD6" w14:paraId="729CFF99" w14:textId="77777777" w:rsidTr="00F21E30">
        <w:trPr>
          <w:cantSplit/>
          <w:jc w:val="center"/>
        </w:trPr>
        <w:tc>
          <w:tcPr>
            <w:tcW w:w="1517" w:type="dxa"/>
            <w:vMerge/>
            <w:tcBorders>
              <w:left w:val="single" w:sz="6" w:space="0" w:color="000000"/>
              <w:right w:val="single" w:sz="6" w:space="0" w:color="000000"/>
            </w:tcBorders>
          </w:tcPr>
          <w:p w14:paraId="108E8616"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6BABE40"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521894D" w14:textId="77777777" w:rsidR="00D2359D" w:rsidRPr="00F63CD6" w:rsidRDefault="00D2359D" w:rsidP="00474895">
            <w:pPr>
              <w:pStyle w:val="TAL"/>
              <w:widowControl w:val="0"/>
              <w:rPr>
                <w:szCs w:val="18"/>
              </w:rPr>
            </w:pPr>
            <w:r w:rsidRPr="00F63CD6">
              <w:rPr>
                <w:szCs w:val="18"/>
              </w:rPr>
              <w:t>The line number where the request is performed.</w:t>
            </w:r>
          </w:p>
        </w:tc>
      </w:tr>
      <w:tr w:rsidR="00D2359D" w:rsidRPr="00F63CD6" w14:paraId="327F9BB7" w14:textId="77777777" w:rsidTr="00F21E30">
        <w:trPr>
          <w:cantSplit/>
          <w:jc w:val="center"/>
        </w:trPr>
        <w:tc>
          <w:tcPr>
            <w:tcW w:w="1517" w:type="dxa"/>
            <w:vMerge/>
            <w:tcBorders>
              <w:left w:val="single" w:sz="6" w:space="0" w:color="000000"/>
              <w:right w:val="single" w:sz="6" w:space="0" w:color="000000"/>
            </w:tcBorders>
          </w:tcPr>
          <w:p w14:paraId="0C068C5E"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43A852"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89D3825" w14:textId="77777777" w:rsidR="00D2359D" w:rsidRPr="00F63CD6" w:rsidRDefault="00D2359D" w:rsidP="00474895">
            <w:pPr>
              <w:pStyle w:val="TAL"/>
              <w:widowControl w:val="0"/>
              <w:rPr>
                <w:szCs w:val="18"/>
              </w:rPr>
            </w:pPr>
            <w:r w:rsidRPr="00F63CD6">
              <w:rPr>
                <w:szCs w:val="18"/>
              </w:rPr>
              <w:t>The component which produces this event.</w:t>
            </w:r>
          </w:p>
        </w:tc>
      </w:tr>
      <w:tr w:rsidR="00D2359D" w:rsidRPr="00F63CD6" w14:paraId="334CE92C"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64857EC4"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5D0363"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3B57D32B" w14:textId="77777777" w:rsidR="00D2359D" w:rsidRPr="00F63CD6" w:rsidRDefault="00D2359D" w:rsidP="00474895">
            <w:pPr>
              <w:pStyle w:val="TAL"/>
              <w:widowControl w:val="0"/>
              <w:rPr>
                <w:szCs w:val="18"/>
              </w:rPr>
            </w:pPr>
            <w:r w:rsidRPr="00F63CD6">
              <w:rPr>
                <w:szCs w:val="18"/>
              </w:rPr>
              <w:t>The port to be started.</w:t>
            </w:r>
          </w:p>
        </w:tc>
      </w:tr>
      <w:tr w:rsidR="00377D25" w:rsidRPr="00F63CD6" w14:paraId="3A654EC3"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99FA94"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62EBF15"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1497829F"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B8B6947"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E52ABDA" w14:textId="77777777" w:rsidR="00377D25" w:rsidRPr="00F63CD6" w:rsidRDefault="00377D25" w:rsidP="00474895">
            <w:pPr>
              <w:pStyle w:val="TAL"/>
              <w:keepNext w:val="0"/>
              <w:keepLines w:val="0"/>
              <w:widowControl w:val="0"/>
              <w:rPr>
                <w:szCs w:val="18"/>
              </w:rPr>
            </w:pPr>
            <w:r w:rsidRPr="00F63CD6">
              <w:rPr>
                <w:szCs w:val="18"/>
              </w:rPr>
              <w:t>Shall be called by TE to log the port start operation. This event occurs after the port start operation.</w:t>
            </w:r>
          </w:p>
        </w:tc>
      </w:tr>
      <w:tr w:rsidR="00377D25" w:rsidRPr="00F63CD6" w14:paraId="15C1BD58"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37AB8A0"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60981B4"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489A279" w14:textId="77777777" w:rsidR="00D2359D" w:rsidRPr="00F63CD6" w:rsidRDefault="00D2359D" w:rsidP="00474895">
      <w:pPr>
        <w:widowControl w:val="0"/>
      </w:pPr>
    </w:p>
    <w:p w14:paraId="6F2ADD10" w14:textId="77777777" w:rsidR="00377D25" w:rsidRPr="00F63CD6" w:rsidRDefault="00377D25" w:rsidP="004F180B">
      <w:pPr>
        <w:pStyle w:val="berschrift5"/>
      </w:pPr>
      <w:bookmarkStart w:id="294" w:name="_Toc457202672"/>
      <w:r w:rsidRPr="00F63CD6">
        <w:lastRenderedPageBreak/>
        <w:t>7.3.4.1.7</w:t>
      </w:r>
      <w:r w:rsidR="00866AAC" w:rsidRPr="00F63CD6">
        <w:t>8</w:t>
      </w:r>
      <w:r w:rsidRPr="00F63CD6">
        <w:tab/>
        <w:t>tliPStop</w:t>
      </w:r>
      <w:bookmarkEnd w:id="29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4BB95CF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A6F983C" w14:textId="77777777" w:rsidR="00377D25" w:rsidRPr="00F63CD6" w:rsidRDefault="00377D25" w:rsidP="004F180B">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302585" w14:textId="77777777" w:rsidR="00377D25" w:rsidRPr="00F63CD6" w:rsidRDefault="00377D25" w:rsidP="004F180B">
            <w:pPr>
              <w:pStyle w:val="PL"/>
              <w:keepNext/>
              <w:keepLines/>
              <w:widowControl w:val="0"/>
              <w:rPr>
                <w:noProof w:val="0"/>
                <w:lang w:eastAsia="de-DE"/>
              </w:rPr>
            </w:pPr>
            <w:r w:rsidRPr="00F63CD6">
              <w:rPr>
                <w:noProof w:val="0"/>
                <w:lang w:eastAsia="de-DE"/>
              </w:rPr>
              <w:t xml:space="preserve">void tliPStop(in TString am, in TInteger ts, in TString src, </w:t>
            </w:r>
          </w:p>
          <w:p w14:paraId="001C0C21" w14:textId="77777777" w:rsidR="00377D25" w:rsidRPr="00F63CD6" w:rsidRDefault="00377D25" w:rsidP="004F180B">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4F09F2ED" w14:textId="77777777" w:rsidR="00377D25" w:rsidRPr="00F63CD6" w:rsidRDefault="00D2359D" w:rsidP="004F180B">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TriPortIdType port)</w:t>
            </w:r>
          </w:p>
        </w:tc>
      </w:tr>
      <w:tr w:rsidR="00D2359D" w:rsidRPr="00F63CD6" w14:paraId="34522755"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1315DE8" w14:textId="77777777" w:rsidR="00D2359D" w:rsidRPr="00F63CD6" w:rsidRDefault="00D2359D" w:rsidP="004F180B">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DEC5AC1" w14:textId="77777777" w:rsidR="00D2359D" w:rsidRPr="00F63CD6" w:rsidRDefault="00D2359D" w:rsidP="004F180B">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F629745" w14:textId="77777777" w:rsidR="00D2359D" w:rsidRPr="00F63CD6" w:rsidRDefault="00D2359D" w:rsidP="004F180B">
            <w:pPr>
              <w:pStyle w:val="TAL"/>
              <w:widowControl w:val="0"/>
              <w:rPr>
                <w:szCs w:val="18"/>
              </w:rPr>
            </w:pPr>
            <w:r w:rsidRPr="00F63CD6">
              <w:rPr>
                <w:szCs w:val="18"/>
              </w:rPr>
              <w:t>An additional message.</w:t>
            </w:r>
          </w:p>
        </w:tc>
      </w:tr>
      <w:tr w:rsidR="00D2359D" w:rsidRPr="00F63CD6" w14:paraId="085A985D" w14:textId="77777777" w:rsidTr="00F21E30">
        <w:trPr>
          <w:cantSplit/>
          <w:jc w:val="center"/>
        </w:trPr>
        <w:tc>
          <w:tcPr>
            <w:tcW w:w="1517" w:type="dxa"/>
            <w:vMerge/>
            <w:tcBorders>
              <w:left w:val="single" w:sz="6" w:space="0" w:color="000000"/>
              <w:right w:val="single" w:sz="6" w:space="0" w:color="000000"/>
            </w:tcBorders>
          </w:tcPr>
          <w:p w14:paraId="4EBBA5B2" w14:textId="77777777" w:rsidR="00D2359D" w:rsidRPr="00F63CD6" w:rsidRDefault="00D2359D" w:rsidP="004F180B">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FD071E3" w14:textId="77777777" w:rsidR="00D2359D" w:rsidRPr="00F63CD6" w:rsidRDefault="00D2359D" w:rsidP="004F180B">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AADCB3C" w14:textId="77777777" w:rsidR="00D2359D" w:rsidRPr="00F63CD6" w:rsidRDefault="00D2359D" w:rsidP="004F180B">
            <w:pPr>
              <w:pStyle w:val="TAL"/>
              <w:widowControl w:val="0"/>
              <w:rPr>
                <w:szCs w:val="18"/>
              </w:rPr>
            </w:pPr>
            <w:r w:rsidRPr="00F63CD6">
              <w:rPr>
                <w:szCs w:val="18"/>
              </w:rPr>
              <w:t>The time when the event is produced.</w:t>
            </w:r>
          </w:p>
        </w:tc>
      </w:tr>
      <w:tr w:rsidR="00D2359D" w:rsidRPr="00F63CD6" w14:paraId="6B383842" w14:textId="77777777" w:rsidTr="00F21E30">
        <w:trPr>
          <w:cantSplit/>
          <w:jc w:val="center"/>
        </w:trPr>
        <w:tc>
          <w:tcPr>
            <w:tcW w:w="1517" w:type="dxa"/>
            <w:vMerge/>
            <w:tcBorders>
              <w:left w:val="single" w:sz="6" w:space="0" w:color="000000"/>
              <w:right w:val="single" w:sz="6" w:space="0" w:color="000000"/>
            </w:tcBorders>
          </w:tcPr>
          <w:p w14:paraId="1693D9EA"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1BAD57"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DD5B972"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5867182D" w14:textId="77777777" w:rsidTr="00F21E30">
        <w:trPr>
          <w:cantSplit/>
          <w:jc w:val="center"/>
        </w:trPr>
        <w:tc>
          <w:tcPr>
            <w:tcW w:w="1517" w:type="dxa"/>
            <w:vMerge/>
            <w:tcBorders>
              <w:left w:val="single" w:sz="6" w:space="0" w:color="000000"/>
              <w:right w:val="single" w:sz="6" w:space="0" w:color="000000"/>
            </w:tcBorders>
          </w:tcPr>
          <w:p w14:paraId="66D320C1"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9C71CA"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8C63EE1"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1881D57B" w14:textId="77777777" w:rsidTr="00F21E30">
        <w:trPr>
          <w:cantSplit/>
          <w:jc w:val="center"/>
        </w:trPr>
        <w:tc>
          <w:tcPr>
            <w:tcW w:w="1517" w:type="dxa"/>
            <w:vMerge/>
            <w:tcBorders>
              <w:left w:val="single" w:sz="6" w:space="0" w:color="000000"/>
              <w:right w:val="single" w:sz="6" w:space="0" w:color="000000"/>
            </w:tcBorders>
          </w:tcPr>
          <w:p w14:paraId="06175968"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CDA33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3FAD31E"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6420A6E2"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7E79046"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9696F0"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41292FEE" w14:textId="77777777" w:rsidR="00D2359D" w:rsidRPr="00F63CD6" w:rsidRDefault="00D2359D" w:rsidP="00474895">
            <w:pPr>
              <w:pStyle w:val="TAL"/>
              <w:keepNext w:val="0"/>
              <w:keepLines w:val="0"/>
              <w:widowControl w:val="0"/>
              <w:rPr>
                <w:szCs w:val="18"/>
              </w:rPr>
            </w:pPr>
            <w:r w:rsidRPr="00F63CD6">
              <w:rPr>
                <w:szCs w:val="18"/>
              </w:rPr>
              <w:t>The port to be stopped.</w:t>
            </w:r>
          </w:p>
        </w:tc>
      </w:tr>
      <w:tr w:rsidR="00377D25" w:rsidRPr="00F63CD6" w14:paraId="3F7C824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3AF1BBE"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FC83A96"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65CD7EE4"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69ECC50"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510EFD5" w14:textId="77777777" w:rsidR="00377D25" w:rsidRPr="00F63CD6" w:rsidRDefault="00377D25" w:rsidP="00474895">
            <w:pPr>
              <w:pStyle w:val="TAL"/>
              <w:keepNext w:val="0"/>
              <w:keepLines w:val="0"/>
              <w:widowControl w:val="0"/>
              <w:rPr>
                <w:szCs w:val="18"/>
              </w:rPr>
            </w:pPr>
            <w:r w:rsidRPr="00F63CD6">
              <w:rPr>
                <w:szCs w:val="18"/>
              </w:rPr>
              <w:t>Shall be called by TE to log the port stop operation. This event occurs after the port stop operation.</w:t>
            </w:r>
          </w:p>
        </w:tc>
      </w:tr>
      <w:tr w:rsidR="00377D25" w:rsidRPr="00F63CD6" w14:paraId="2D831029"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789D9BB"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7299CD"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180FC1B3" w14:textId="77777777" w:rsidR="00D2359D" w:rsidRPr="00F63CD6" w:rsidRDefault="00D2359D" w:rsidP="00474895">
      <w:pPr>
        <w:widowControl w:val="0"/>
      </w:pPr>
    </w:p>
    <w:p w14:paraId="2F86AA79" w14:textId="77777777" w:rsidR="00377D25" w:rsidRPr="00F63CD6" w:rsidRDefault="00377D25" w:rsidP="001E1E31">
      <w:pPr>
        <w:pStyle w:val="berschrift5"/>
      </w:pPr>
      <w:bookmarkStart w:id="295" w:name="_Toc457202673"/>
      <w:r w:rsidRPr="00F63CD6">
        <w:t>7.3.4.1.7</w:t>
      </w:r>
      <w:r w:rsidR="00866AAC" w:rsidRPr="00F63CD6">
        <w:t>9</w:t>
      </w:r>
      <w:r w:rsidRPr="00F63CD6">
        <w:tab/>
        <w:t>tliPHalt</w:t>
      </w:r>
      <w:bookmarkEnd w:id="29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6CE85DBA"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C46B182"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F14A1FE" w14:textId="77777777" w:rsidR="00377D25" w:rsidRPr="00F63CD6" w:rsidRDefault="00377D25" w:rsidP="00474895">
            <w:pPr>
              <w:pStyle w:val="PL"/>
              <w:widowControl w:val="0"/>
              <w:rPr>
                <w:noProof w:val="0"/>
                <w:lang w:eastAsia="de-DE"/>
              </w:rPr>
            </w:pPr>
            <w:r w:rsidRPr="00F63CD6">
              <w:rPr>
                <w:noProof w:val="0"/>
                <w:lang w:eastAsia="de-DE"/>
              </w:rPr>
              <w:t xml:space="preserve">void tliPHalt(in TString am, in TInteger ts, in TString src, </w:t>
            </w:r>
          </w:p>
          <w:p w14:paraId="759757F9"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4A16EF55"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TriPortIdType port)</w:t>
            </w:r>
          </w:p>
        </w:tc>
      </w:tr>
      <w:tr w:rsidR="00D2359D" w:rsidRPr="00F63CD6" w14:paraId="17A1DED0"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9609E36" w14:textId="77777777" w:rsidR="00D2359D" w:rsidRPr="00F63CD6" w:rsidRDefault="00D2359D"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AA237FC"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C4AAB7E" w14:textId="77777777" w:rsidR="00D2359D" w:rsidRPr="00F63CD6" w:rsidRDefault="00D2359D" w:rsidP="00474895">
            <w:pPr>
              <w:pStyle w:val="TAL"/>
              <w:keepNext w:val="0"/>
              <w:keepLines w:val="0"/>
              <w:widowControl w:val="0"/>
              <w:rPr>
                <w:szCs w:val="18"/>
              </w:rPr>
            </w:pPr>
            <w:r w:rsidRPr="00F63CD6">
              <w:rPr>
                <w:szCs w:val="18"/>
              </w:rPr>
              <w:t>An additional message.</w:t>
            </w:r>
          </w:p>
        </w:tc>
      </w:tr>
      <w:tr w:rsidR="00D2359D" w:rsidRPr="00F63CD6" w14:paraId="57BC1089" w14:textId="77777777" w:rsidTr="00F21E30">
        <w:trPr>
          <w:cantSplit/>
          <w:jc w:val="center"/>
        </w:trPr>
        <w:tc>
          <w:tcPr>
            <w:tcW w:w="1517" w:type="dxa"/>
            <w:vMerge/>
            <w:tcBorders>
              <w:left w:val="single" w:sz="6" w:space="0" w:color="000000"/>
              <w:right w:val="single" w:sz="6" w:space="0" w:color="000000"/>
            </w:tcBorders>
          </w:tcPr>
          <w:p w14:paraId="37ED8377"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D94506"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339B407"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71A1FA46" w14:textId="77777777" w:rsidTr="00F21E30">
        <w:trPr>
          <w:cantSplit/>
          <w:jc w:val="center"/>
        </w:trPr>
        <w:tc>
          <w:tcPr>
            <w:tcW w:w="1517" w:type="dxa"/>
            <w:vMerge/>
            <w:tcBorders>
              <w:left w:val="single" w:sz="6" w:space="0" w:color="000000"/>
              <w:right w:val="single" w:sz="6" w:space="0" w:color="000000"/>
            </w:tcBorders>
          </w:tcPr>
          <w:p w14:paraId="64D3471D"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5C113C"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F0DDB47"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4450F950" w14:textId="77777777" w:rsidTr="00F21E30">
        <w:trPr>
          <w:cantSplit/>
          <w:jc w:val="center"/>
        </w:trPr>
        <w:tc>
          <w:tcPr>
            <w:tcW w:w="1517" w:type="dxa"/>
            <w:vMerge/>
            <w:tcBorders>
              <w:left w:val="single" w:sz="6" w:space="0" w:color="000000"/>
              <w:right w:val="single" w:sz="6" w:space="0" w:color="000000"/>
            </w:tcBorders>
          </w:tcPr>
          <w:p w14:paraId="6E0B3435"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EDEBAEF"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1B62909"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52F65934" w14:textId="77777777" w:rsidTr="00F21E30">
        <w:trPr>
          <w:cantSplit/>
          <w:jc w:val="center"/>
        </w:trPr>
        <w:tc>
          <w:tcPr>
            <w:tcW w:w="1517" w:type="dxa"/>
            <w:vMerge/>
            <w:tcBorders>
              <w:left w:val="single" w:sz="6" w:space="0" w:color="000000"/>
              <w:right w:val="single" w:sz="6" w:space="0" w:color="000000"/>
            </w:tcBorders>
          </w:tcPr>
          <w:p w14:paraId="717950FF"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6253CCC"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D9A492E"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5C425186"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FC90485"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DBF39FB"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port</w:t>
            </w:r>
          </w:p>
        </w:tc>
        <w:tc>
          <w:tcPr>
            <w:tcW w:w="5909" w:type="dxa"/>
            <w:tcBorders>
              <w:top w:val="single" w:sz="6" w:space="0" w:color="000000"/>
              <w:left w:val="single" w:sz="6" w:space="0" w:color="000000"/>
              <w:bottom w:val="single" w:sz="6" w:space="0" w:color="000000"/>
              <w:right w:val="single" w:sz="6" w:space="0" w:color="000000"/>
            </w:tcBorders>
          </w:tcPr>
          <w:p w14:paraId="5C203FF4" w14:textId="77777777" w:rsidR="00D2359D" w:rsidRPr="00F63CD6" w:rsidRDefault="00D2359D" w:rsidP="00474895">
            <w:pPr>
              <w:pStyle w:val="TAL"/>
              <w:keepNext w:val="0"/>
              <w:keepLines w:val="0"/>
              <w:widowControl w:val="0"/>
              <w:rPr>
                <w:szCs w:val="18"/>
              </w:rPr>
            </w:pPr>
            <w:r w:rsidRPr="00F63CD6">
              <w:rPr>
                <w:szCs w:val="18"/>
              </w:rPr>
              <w:t>The port to be stopped.</w:t>
            </w:r>
          </w:p>
        </w:tc>
      </w:tr>
      <w:tr w:rsidR="00377D25" w:rsidRPr="00F63CD6" w14:paraId="427AC207"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73E725E"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1B6878C"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4BD461E0"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A725AE9"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0168AB8" w14:textId="77777777" w:rsidR="00377D25" w:rsidRPr="00F63CD6" w:rsidRDefault="00377D25" w:rsidP="00474895">
            <w:pPr>
              <w:pStyle w:val="TAL"/>
              <w:keepNext w:val="0"/>
              <w:keepLines w:val="0"/>
              <w:widowControl w:val="0"/>
              <w:rPr>
                <w:szCs w:val="18"/>
              </w:rPr>
            </w:pPr>
            <w:r w:rsidRPr="00F63CD6">
              <w:rPr>
                <w:szCs w:val="18"/>
              </w:rPr>
              <w:t xml:space="preserve">Shall be called by TE to log the port </w:t>
            </w:r>
            <w:r w:rsidR="00EA2E09" w:rsidRPr="00F63CD6">
              <w:rPr>
                <w:szCs w:val="18"/>
              </w:rPr>
              <w:t xml:space="preserve">halt </w:t>
            </w:r>
            <w:r w:rsidRPr="00F63CD6">
              <w:rPr>
                <w:szCs w:val="18"/>
              </w:rPr>
              <w:t>operation. This event occurs after the port halt operation.</w:t>
            </w:r>
          </w:p>
        </w:tc>
      </w:tr>
      <w:tr w:rsidR="00377D25" w:rsidRPr="00F63CD6" w14:paraId="7AC663C3"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2DBBAE96"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4256CAA"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7EE1DE9" w14:textId="77777777" w:rsidR="00D2359D" w:rsidRPr="00F63CD6" w:rsidRDefault="00D2359D" w:rsidP="00474895">
      <w:pPr>
        <w:widowControl w:val="0"/>
      </w:pPr>
    </w:p>
    <w:p w14:paraId="74FE4709" w14:textId="77777777" w:rsidR="00377D25" w:rsidRPr="00F63CD6" w:rsidRDefault="00377D25" w:rsidP="001E1E31">
      <w:pPr>
        <w:pStyle w:val="berschrift5"/>
      </w:pPr>
      <w:bookmarkStart w:id="296" w:name="_Toc457202674"/>
      <w:r w:rsidRPr="00F63CD6">
        <w:t>7.3.4.1.</w:t>
      </w:r>
      <w:r w:rsidR="00866AAC" w:rsidRPr="00F63CD6">
        <w:t>80</w:t>
      </w:r>
      <w:r w:rsidRPr="00F63CD6">
        <w:tab/>
        <w:t>tliEncode</w:t>
      </w:r>
      <w:bookmarkEnd w:id="29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7010CC1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9F82AD7"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0905CA3"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tliEncode(in TString am, in TInteger ts, in TString src, </w:t>
            </w:r>
          </w:p>
          <w:p w14:paraId="5D3EAD95"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48961B33"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Value val, in T</w:t>
            </w:r>
            <w:r w:rsidR="00E96AFE" w:rsidRPr="00F63CD6">
              <w:rPr>
                <w:noProof w:val="0"/>
                <w:lang w:eastAsia="de-DE"/>
              </w:rPr>
              <w:t>c</w:t>
            </w:r>
            <w:r w:rsidR="00377D25" w:rsidRPr="00F63CD6">
              <w:rPr>
                <w:noProof w:val="0"/>
                <w:lang w:eastAsia="de-DE"/>
              </w:rPr>
              <w:t xml:space="preserve">iStatusType encoderFailure, </w:t>
            </w:r>
          </w:p>
          <w:p w14:paraId="419E46D9"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TriMessageType msg, in TString codec)</w:t>
            </w:r>
          </w:p>
        </w:tc>
      </w:tr>
      <w:tr w:rsidR="00D2359D" w:rsidRPr="00F63CD6" w14:paraId="136AB3F4" w14:textId="77777777">
        <w:trPr>
          <w:cantSplit/>
          <w:jc w:val="center"/>
        </w:trPr>
        <w:tc>
          <w:tcPr>
            <w:tcW w:w="1517" w:type="dxa"/>
            <w:vMerge w:val="restart"/>
            <w:tcBorders>
              <w:top w:val="single" w:sz="6" w:space="0" w:color="000000"/>
              <w:left w:val="single" w:sz="6" w:space="0" w:color="000000"/>
              <w:right w:val="single" w:sz="6" w:space="0" w:color="000000"/>
            </w:tcBorders>
          </w:tcPr>
          <w:p w14:paraId="4F71B531" w14:textId="77777777" w:rsidR="00D2359D" w:rsidRPr="00F63CD6" w:rsidRDefault="00D2359D"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840ECF2"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DCED914" w14:textId="77777777" w:rsidR="00D2359D" w:rsidRPr="00F63CD6" w:rsidRDefault="00D2359D" w:rsidP="00474895">
            <w:pPr>
              <w:pStyle w:val="TAL"/>
              <w:widowControl w:val="0"/>
              <w:rPr>
                <w:szCs w:val="18"/>
              </w:rPr>
            </w:pPr>
            <w:r w:rsidRPr="00F63CD6">
              <w:rPr>
                <w:szCs w:val="18"/>
              </w:rPr>
              <w:t>An additional message.</w:t>
            </w:r>
          </w:p>
        </w:tc>
      </w:tr>
      <w:tr w:rsidR="00D2359D" w:rsidRPr="00F63CD6" w14:paraId="445DCE65" w14:textId="77777777">
        <w:trPr>
          <w:cantSplit/>
          <w:jc w:val="center"/>
        </w:trPr>
        <w:tc>
          <w:tcPr>
            <w:tcW w:w="1517" w:type="dxa"/>
            <w:vMerge/>
            <w:tcBorders>
              <w:left w:val="single" w:sz="6" w:space="0" w:color="000000"/>
              <w:right w:val="single" w:sz="6" w:space="0" w:color="000000"/>
            </w:tcBorders>
          </w:tcPr>
          <w:p w14:paraId="7F864964"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BA728B"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4C92A04" w14:textId="77777777" w:rsidR="00D2359D" w:rsidRPr="00F63CD6" w:rsidRDefault="00D2359D" w:rsidP="00474895">
            <w:pPr>
              <w:pStyle w:val="TAL"/>
              <w:widowControl w:val="0"/>
              <w:rPr>
                <w:szCs w:val="18"/>
              </w:rPr>
            </w:pPr>
            <w:r w:rsidRPr="00F63CD6">
              <w:rPr>
                <w:szCs w:val="18"/>
              </w:rPr>
              <w:t>The time when the event is produced.</w:t>
            </w:r>
          </w:p>
        </w:tc>
      </w:tr>
      <w:tr w:rsidR="00D2359D" w:rsidRPr="00F63CD6" w14:paraId="2820528B" w14:textId="77777777">
        <w:trPr>
          <w:cantSplit/>
          <w:jc w:val="center"/>
        </w:trPr>
        <w:tc>
          <w:tcPr>
            <w:tcW w:w="1517" w:type="dxa"/>
            <w:vMerge/>
            <w:tcBorders>
              <w:left w:val="single" w:sz="6" w:space="0" w:color="000000"/>
              <w:right w:val="single" w:sz="6" w:space="0" w:color="000000"/>
            </w:tcBorders>
          </w:tcPr>
          <w:p w14:paraId="5DC3C498"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59D522"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35251FE" w14:textId="77777777" w:rsidR="00D2359D" w:rsidRPr="00F63CD6" w:rsidRDefault="00D2359D" w:rsidP="00474895">
            <w:pPr>
              <w:pStyle w:val="TAL"/>
              <w:widowControl w:val="0"/>
              <w:rPr>
                <w:szCs w:val="18"/>
              </w:rPr>
            </w:pPr>
            <w:r w:rsidRPr="00F63CD6">
              <w:rPr>
                <w:szCs w:val="18"/>
              </w:rPr>
              <w:t>The source file of the test specification.</w:t>
            </w:r>
          </w:p>
        </w:tc>
      </w:tr>
      <w:tr w:rsidR="00D2359D" w:rsidRPr="00F63CD6" w14:paraId="7B94C6DD" w14:textId="77777777">
        <w:trPr>
          <w:cantSplit/>
          <w:jc w:val="center"/>
        </w:trPr>
        <w:tc>
          <w:tcPr>
            <w:tcW w:w="1517" w:type="dxa"/>
            <w:vMerge/>
            <w:tcBorders>
              <w:left w:val="single" w:sz="6" w:space="0" w:color="000000"/>
              <w:right w:val="single" w:sz="6" w:space="0" w:color="000000"/>
            </w:tcBorders>
          </w:tcPr>
          <w:p w14:paraId="7B0B6D18"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652051"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2957ACC" w14:textId="77777777" w:rsidR="00D2359D" w:rsidRPr="00F63CD6" w:rsidRDefault="00D2359D" w:rsidP="00474895">
            <w:pPr>
              <w:pStyle w:val="TAL"/>
              <w:widowControl w:val="0"/>
              <w:rPr>
                <w:szCs w:val="18"/>
              </w:rPr>
            </w:pPr>
            <w:r w:rsidRPr="00F63CD6">
              <w:rPr>
                <w:szCs w:val="18"/>
              </w:rPr>
              <w:t>The line number where the request is performed.</w:t>
            </w:r>
          </w:p>
        </w:tc>
      </w:tr>
      <w:tr w:rsidR="00D2359D" w:rsidRPr="00F63CD6" w14:paraId="5956D4D1" w14:textId="77777777">
        <w:trPr>
          <w:cantSplit/>
          <w:jc w:val="center"/>
        </w:trPr>
        <w:tc>
          <w:tcPr>
            <w:tcW w:w="1517" w:type="dxa"/>
            <w:vMerge/>
            <w:tcBorders>
              <w:left w:val="single" w:sz="6" w:space="0" w:color="000000"/>
              <w:right w:val="single" w:sz="6" w:space="0" w:color="000000"/>
            </w:tcBorders>
          </w:tcPr>
          <w:p w14:paraId="159E03F3"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0A37E6"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50F5C5B" w14:textId="77777777" w:rsidR="00D2359D" w:rsidRPr="00F63CD6" w:rsidRDefault="00D2359D" w:rsidP="00474895">
            <w:pPr>
              <w:pStyle w:val="TAL"/>
              <w:widowControl w:val="0"/>
              <w:rPr>
                <w:szCs w:val="18"/>
              </w:rPr>
            </w:pPr>
            <w:r w:rsidRPr="00F63CD6">
              <w:rPr>
                <w:szCs w:val="18"/>
              </w:rPr>
              <w:t>The component which produces this event.</w:t>
            </w:r>
          </w:p>
        </w:tc>
      </w:tr>
      <w:tr w:rsidR="00D2359D" w:rsidRPr="00F63CD6" w14:paraId="375E6587" w14:textId="77777777">
        <w:trPr>
          <w:cantSplit/>
          <w:jc w:val="center"/>
        </w:trPr>
        <w:tc>
          <w:tcPr>
            <w:tcW w:w="1517" w:type="dxa"/>
            <w:vMerge/>
            <w:tcBorders>
              <w:left w:val="single" w:sz="6" w:space="0" w:color="000000"/>
              <w:right w:val="single" w:sz="6" w:space="0" w:color="000000"/>
            </w:tcBorders>
          </w:tcPr>
          <w:p w14:paraId="732F33E2"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4E65CC2" w14:textId="77777777" w:rsidR="00D2359D" w:rsidRPr="00F63CD6" w:rsidRDefault="00D2359D" w:rsidP="00474895">
            <w:pPr>
              <w:pStyle w:val="PL"/>
              <w:keepNext/>
              <w:keepLines/>
              <w:widowControl w:val="0"/>
              <w:rPr>
                <w:noProof w:val="0"/>
                <w:sz w:val="18"/>
                <w:szCs w:val="18"/>
                <w:lang w:eastAsia="de-DE"/>
              </w:rPr>
            </w:pPr>
            <w:r w:rsidRPr="00F63CD6">
              <w:rPr>
                <w:rFonts w:cs="Courier New"/>
                <w:noProof w:val="0"/>
                <w:sz w:val="18"/>
                <w:szCs w:val="18"/>
                <w:lang w:eastAsia="de-DE"/>
              </w:rPr>
              <w:t>value</w:t>
            </w:r>
          </w:p>
        </w:tc>
        <w:tc>
          <w:tcPr>
            <w:tcW w:w="5909" w:type="dxa"/>
            <w:tcBorders>
              <w:top w:val="single" w:sz="6" w:space="0" w:color="000000"/>
              <w:left w:val="single" w:sz="6" w:space="0" w:color="000000"/>
              <w:bottom w:val="single" w:sz="6" w:space="0" w:color="000000"/>
              <w:right w:val="single" w:sz="6" w:space="0" w:color="000000"/>
            </w:tcBorders>
          </w:tcPr>
          <w:p w14:paraId="448181D3" w14:textId="77777777" w:rsidR="00D2359D" w:rsidRPr="00F63CD6" w:rsidRDefault="00D2359D" w:rsidP="00474895">
            <w:pPr>
              <w:pStyle w:val="TAL"/>
              <w:widowControl w:val="0"/>
              <w:rPr>
                <w:szCs w:val="18"/>
              </w:rPr>
            </w:pPr>
            <w:r w:rsidRPr="00F63CD6">
              <w:rPr>
                <w:szCs w:val="18"/>
              </w:rPr>
              <w:t>The value to be encoded.</w:t>
            </w:r>
          </w:p>
        </w:tc>
      </w:tr>
      <w:tr w:rsidR="00D2359D" w:rsidRPr="00F63CD6" w14:paraId="11F1D589" w14:textId="77777777">
        <w:trPr>
          <w:cantSplit/>
          <w:jc w:val="center"/>
        </w:trPr>
        <w:tc>
          <w:tcPr>
            <w:tcW w:w="1517" w:type="dxa"/>
            <w:vMerge/>
            <w:tcBorders>
              <w:left w:val="single" w:sz="6" w:space="0" w:color="000000"/>
              <w:right w:val="single" w:sz="6" w:space="0" w:color="000000"/>
            </w:tcBorders>
          </w:tcPr>
          <w:p w14:paraId="3B69B8C5"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E23767" w14:textId="77777777" w:rsidR="00D2359D" w:rsidRPr="00F63CD6" w:rsidRDefault="00D2359D" w:rsidP="00474895">
            <w:pPr>
              <w:pStyle w:val="PL"/>
              <w:keepNext/>
              <w:keepLines/>
              <w:widowControl w:val="0"/>
              <w:rPr>
                <w:noProof w:val="0"/>
                <w:sz w:val="18"/>
                <w:szCs w:val="18"/>
                <w:lang w:eastAsia="de-DE"/>
              </w:rPr>
            </w:pPr>
            <w:r w:rsidRPr="00F63CD6">
              <w:rPr>
                <w:rFonts w:cs="Courier New"/>
                <w:noProof w:val="0"/>
                <w:sz w:val="18"/>
                <w:szCs w:val="18"/>
                <w:lang w:eastAsia="de-DE"/>
              </w:rPr>
              <w:t>encoderFailure</w:t>
            </w:r>
          </w:p>
        </w:tc>
        <w:tc>
          <w:tcPr>
            <w:tcW w:w="5909" w:type="dxa"/>
            <w:tcBorders>
              <w:top w:val="single" w:sz="6" w:space="0" w:color="000000"/>
              <w:left w:val="single" w:sz="6" w:space="0" w:color="000000"/>
              <w:bottom w:val="single" w:sz="6" w:space="0" w:color="000000"/>
              <w:right w:val="single" w:sz="6" w:space="0" w:color="000000"/>
            </w:tcBorders>
          </w:tcPr>
          <w:p w14:paraId="3E746274" w14:textId="77777777" w:rsidR="00D2359D" w:rsidRPr="00F63CD6" w:rsidRDefault="00D2359D" w:rsidP="00474895">
            <w:pPr>
              <w:pStyle w:val="TAL"/>
              <w:widowControl w:val="0"/>
              <w:rPr>
                <w:szCs w:val="18"/>
              </w:rPr>
            </w:pPr>
            <w:r w:rsidRPr="00F63CD6">
              <w:rPr>
                <w:szCs w:val="18"/>
              </w:rPr>
              <w:t>The failure message which might occur at encoding.</w:t>
            </w:r>
          </w:p>
        </w:tc>
      </w:tr>
      <w:tr w:rsidR="00D2359D" w:rsidRPr="00F63CD6" w14:paraId="30F6F18E" w14:textId="77777777">
        <w:trPr>
          <w:cantSplit/>
          <w:jc w:val="center"/>
        </w:trPr>
        <w:tc>
          <w:tcPr>
            <w:tcW w:w="1517" w:type="dxa"/>
            <w:vMerge/>
            <w:tcBorders>
              <w:left w:val="single" w:sz="6" w:space="0" w:color="000000"/>
              <w:right w:val="single" w:sz="6" w:space="0" w:color="000000"/>
            </w:tcBorders>
          </w:tcPr>
          <w:p w14:paraId="059990A3"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4E629A" w14:textId="77777777" w:rsidR="00D2359D" w:rsidRPr="00F63CD6" w:rsidRDefault="00D2359D" w:rsidP="00474895">
            <w:pPr>
              <w:pStyle w:val="PL"/>
              <w:keepNext/>
              <w:keepLines/>
              <w:widowControl w:val="0"/>
              <w:rPr>
                <w:noProof w:val="0"/>
                <w:sz w:val="18"/>
                <w:szCs w:val="18"/>
                <w:lang w:eastAsia="de-DE"/>
              </w:rPr>
            </w:pPr>
            <w:r w:rsidRPr="00F63CD6">
              <w:rPr>
                <w:rFonts w:cs="Courier New"/>
                <w:noProof w:val="0"/>
                <w:sz w:val="18"/>
                <w:szCs w:val="18"/>
                <w:lang w:eastAsia="de-DE"/>
              </w:rPr>
              <w:t>msg</w:t>
            </w:r>
          </w:p>
        </w:tc>
        <w:tc>
          <w:tcPr>
            <w:tcW w:w="5909" w:type="dxa"/>
            <w:tcBorders>
              <w:top w:val="single" w:sz="6" w:space="0" w:color="000000"/>
              <w:left w:val="single" w:sz="6" w:space="0" w:color="000000"/>
              <w:bottom w:val="single" w:sz="6" w:space="0" w:color="000000"/>
              <w:right w:val="single" w:sz="6" w:space="0" w:color="000000"/>
            </w:tcBorders>
          </w:tcPr>
          <w:p w14:paraId="2D29A04A" w14:textId="77777777" w:rsidR="00D2359D" w:rsidRPr="00F63CD6" w:rsidRDefault="00D2359D" w:rsidP="00474895">
            <w:pPr>
              <w:pStyle w:val="TAL"/>
              <w:widowControl w:val="0"/>
              <w:rPr>
                <w:szCs w:val="18"/>
              </w:rPr>
            </w:pPr>
            <w:r w:rsidRPr="00F63CD6">
              <w:rPr>
                <w:szCs w:val="18"/>
              </w:rPr>
              <w:t>The encoded value.</w:t>
            </w:r>
          </w:p>
        </w:tc>
      </w:tr>
      <w:tr w:rsidR="00D2359D" w:rsidRPr="00F63CD6" w14:paraId="08056B3C" w14:textId="77777777">
        <w:trPr>
          <w:cantSplit/>
          <w:jc w:val="center"/>
        </w:trPr>
        <w:tc>
          <w:tcPr>
            <w:tcW w:w="1517" w:type="dxa"/>
            <w:vMerge/>
            <w:tcBorders>
              <w:left w:val="single" w:sz="6" w:space="0" w:color="000000"/>
              <w:bottom w:val="single" w:sz="6" w:space="0" w:color="000000"/>
              <w:right w:val="single" w:sz="6" w:space="0" w:color="000000"/>
            </w:tcBorders>
          </w:tcPr>
          <w:p w14:paraId="0C9D90AF"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3C4309D"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codec</w:t>
            </w:r>
          </w:p>
        </w:tc>
        <w:tc>
          <w:tcPr>
            <w:tcW w:w="5909" w:type="dxa"/>
            <w:tcBorders>
              <w:top w:val="single" w:sz="6" w:space="0" w:color="000000"/>
              <w:left w:val="single" w:sz="6" w:space="0" w:color="000000"/>
              <w:bottom w:val="single" w:sz="6" w:space="0" w:color="000000"/>
              <w:right w:val="single" w:sz="6" w:space="0" w:color="000000"/>
            </w:tcBorders>
          </w:tcPr>
          <w:p w14:paraId="6889C2DC" w14:textId="77777777" w:rsidR="00D2359D" w:rsidRPr="00F63CD6" w:rsidRDefault="00D2359D" w:rsidP="00474895">
            <w:pPr>
              <w:pStyle w:val="TAL"/>
              <w:keepNext w:val="0"/>
              <w:keepLines w:val="0"/>
              <w:widowControl w:val="0"/>
              <w:rPr>
                <w:szCs w:val="18"/>
              </w:rPr>
            </w:pPr>
            <w:r w:rsidRPr="00F63CD6">
              <w:rPr>
                <w:szCs w:val="18"/>
              </w:rPr>
              <w:t>The used encoder.</w:t>
            </w:r>
          </w:p>
        </w:tc>
      </w:tr>
      <w:tr w:rsidR="00377D25" w:rsidRPr="00F63CD6" w14:paraId="2064A393"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2EF9332"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BEEBA0F"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70401F28"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FE3F4E0"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7736113C" w14:textId="77777777" w:rsidR="00377D25" w:rsidRPr="00F63CD6" w:rsidRDefault="00377D25" w:rsidP="00474895">
            <w:pPr>
              <w:pStyle w:val="TAL"/>
              <w:keepNext w:val="0"/>
              <w:keepLines w:val="0"/>
              <w:widowControl w:val="0"/>
              <w:rPr>
                <w:szCs w:val="18"/>
              </w:rPr>
            </w:pPr>
            <w:r w:rsidRPr="00F63CD6">
              <w:rPr>
                <w:szCs w:val="18"/>
              </w:rPr>
              <w:t xml:space="preserve">Shall be called by CD </w:t>
            </w:r>
            <w:r w:rsidR="008C6E0D" w:rsidRPr="00F63CD6">
              <w:rPr>
                <w:szCs w:val="18"/>
              </w:rPr>
              <w:t xml:space="preserve">or TE </w:t>
            </w:r>
            <w:r w:rsidRPr="00F63CD6">
              <w:rPr>
                <w:szCs w:val="18"/>
              </w:rPr>
              <w:t>to log the encode operation.</w:t>
            </w:r>
          </w:p>
        </w:tc>
      </w:tr>
      <w:tr w:rsidR="00377D25" w:rsidRPr="00F63CD6" w14:paraId="7F35DC52"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66F8452E"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D82D518"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052377D" w14:textId="77777777" w:rsidR="00D2359D" w:rsidRPr="00F63CD6" w:rsidRDefault="00D2359D" w:rsidP="00474895">
      <w:pPr>
        <w:widowControl w:val="0"/>
      </w:pPr>
    </w:p>
    <w:p w14:paraId="7D27A06E" w14:textId="77777777" w:rsidR="00377D25" w:rsidRPr="00F63CD6" w:rsidRDefault="00377D25" w:rsidP="001E1E31">
      <w:pPr>
        <w:pStyle w:val="berschrift5"/>
      </w:pPr>
      <w:bookmarkStart w:id="297" w:name="_Toc457202675"/>
      <w:r w:rsidRPr="00F63CD6">
        <w:lastRenderedPageBreak/>
        <w:t>7.3.4.1.</w:t>
      </w:r>
      <w:r w:rsidR="00866AAC" w:rsidRPr="00F63CD6">
        <w:t>81</w:t>
      </w:r>
      <w:r w:rsidRPr="00F63CD6">
        <w:tab/>
        <w:t>tliDecode</w:t>
      </w:r>
      <w:bookmarkEnd w:id="29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65343ECC"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4429CFC" w14:textId="77777777" w:rsidR="00377D25" w:rsidRPr="00F63CD6" w:rsidRDefault="00377D25" w:rsidP="007C59BD">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A8D67A8"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void tliDecode(in TString am, in TInteger ts, in TString src, </w:t>
            </w:r>
          </w:p>
          <w:p w14:paraId="5DCE7876"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54F03E4D" w14:textId="77777777" w:rsidR="00377D25" w:rsidRPr="00F63CD6" w:rsidRDefault="00D2359D" w:rsidP="007C59BD">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w:t>
            </w:r>
            <w:r w:rsidR="00E50F0F" w:rsidRPr="00F63CD6">
              <w:rPr>
                <w:noProof w:val="0"/>
                <w:lang w:eastAsia="de-DE"/>
              </w:rPr>
              <w:t xml:space="preserve">in TriMessageType msg, </w:t>
            </w:r>
            <w:r w:rsidR="00377D25" w:rsidRPr="00F63CD6">
              <w:rPr>
                <w:noProof w:val="0"/>
                <w:lang w:eastAsia="de-DE"/>
              </w:rPr>
              <w:t>in T</w:t>
            </w:r>
            <w:r w:rsidR="00E96AFE" w:rsidRPr="00F63CD6">
              <w:rPr>
                <w:noProof w:val="0"/>
                <w:lang w:eastAsia="de-DE"/>
              </w:rPr>
              <w:t>c</w:t>
            </w:r>
            <w:r w:rsidR="00377D25" w:rsidRPr="00F63CD6">
              <w:rPr>
                <w:noProof w:val="0"/>
                <w:lang w:eastAsia="de-DE"/>
              </w:rPr>
              <w:t xml:space="preserve">iStatusType decoderFailure, </w:t>
            </w:r>
          </w:p>
          <w:p w14:paraId="1F92FE58" w14:textId="77777777" w:rsidR="00377D25" w:rsidRPr="00F63CD6" w:rsidRDefault="00D2359D" w:rsidP="007C59BD">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w:t>
            </w:r>
            <w:r w:rsidR="00E50F0F" w:rsidRPr="00F63CD6">
              <w:rPr>
                <w:noProof w:val="0"/>
                <w:lang w:eastAsia="de-DE"/>
              </w:rPr>
              <w:t xml:space="preserve">in Value val, </w:t>
            </w:r>
            <w:r w:rsidR="00377D25" w:rsidRPr="00F63CD6">
              <w:rPr>
                <w:noProof w:val="0"/>
                <w:lang w:eastAsia="de-DE"/>
              </w:rPr>
              <w:t>in TString codec)</w:t>
            </w:r>
          </w:p>
        </w:tc>
      </w:tr>
      <w:tr w:rsidR="00D2359D" w:rsidRPr="00F63CD6" w14:paraId="34E6C6EF"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05A073B" w14:textId="77777777" w:rsidR="00D2359D" w:rsidRPr="00F63CD6" w:rsidRDefault="00D2359D" w:rsidP="007C59BD">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8D42439"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D7E649E" w14:textId="77777777" w:rsidR="00D2359D" w:rsidRPr="00F63CD6" w:rsidRDefault="00D2359D" w:rsidP="007C59BD">
            <w:pPr>
              <w:pStyle w:val="TAL"/>
              <w:widowControl w:val="0"/>
              <w:rPr>
                <w:szCs w:val="18"/>
              </w:rPr>
            </w:pPr>
            <w:r w:rsidRPr="00F63CD6">
              <w:rPr>
                <w:szCs w:val="18"/>
              </w:rPr>
              <w:t>An additional message.</w:t>
            </w:r>
          </w:p>
        </w:tc>
      </w:tr>
      <w:tr w:rsidR="00D2359D" w:rsidRPr="00F63CD6" w14:paraId="6CDED980" w14:textId="77777777" w:rsidTr="00F21E30">
        <w:trPr>
          <w:cantSplit/>
          <w:jc w:val="center"/>
        </w:trPr>
        <w:tc>
          <w:tcPr>
            <w:tcW w:w="1517" w:type="dxa"/>
            <w:vMerge/>
            <w:tcBorders>
              <w:left w:val="single" w:sz="6" w:space="0" w:color="000000"/>
              <w:right w:val="single" w:sz="6" w:space="0" w:color="000000"/>
            </w:tcBorders>
          </w:tcPr>
          <w:p w14:paraId="146A87E2"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5EBA066"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B7544D7" w14:textId="77777777" w:rsidR="00D2359D" w:rsidRPr="00F63CD6" w:rsidRDefault="00D2359D" w:rsidP="007C59BD">
            <w:pPr>
              <w:pStyle w:val="TAL"/>
              <w:widowControl w:val="0"/>
              <w:rPr>
                <w:szCs w:val="18"/>
              </w:rPr>
            </w:pPr>
            <w:r w:rsidRPr="00F63CD6">
              <w:rPr>
                <w:szCs w:val="18"/>
              </w:rPr>
              <w:t>The time when the event is produced.</w:t>
            </w:r>
          </w:p>
        </w:tc>
      </w:tr>
      <w:tr w:rsidR="00D2359D" w:rsidRPr="00F63CD6" w14:paraId="3B5A4478" w14:textId="77777777" w:rsidTr="00F21E30">
        <w:trPr>
          <w:cantSplit/>
          <w:jc w:val="center"/>
        </w:trPr>
        <w:tc>
          <w:tcPr>
            <w:tcW w:w="1517" w:type="dxa"/>
            <w:vMerge/>
            <w:tcBorders>
              <w:left w:val="single" w:sz="6" w:space="0" w:color="000000"/>
              <w:right w:val="single" w:sz="6" w:space="0" w:color="000000"/>
            </w:tcBorders>
          </w:tcPr>
          <w:p w14:paraId="3C4AE4D5"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39976C"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C72CE1E" w14:textId="77777777" w:rsidR="00D2359D" w:rsidRPr="00F63CD6" w:rsidRDefault="00D2359D" w:rsidP="007C59BD">
            <w:pPr>
              <w:pStyle w:val="TAL"/>
              <w:widowControl w:val="0"/>
              <w:rPr>
                <w:szCs w:val="18"/>
              </w:rPr>
            </w:pPr>
            <w:r w:rsidRPr="00F63CD6">
              <w:rPr>
                <w:szCs w:val="18"/>
              </w:rPr>
              <w:t>The source file of the test specification.</w:t>
            </w:r>
          </w:p>
        </w:tc>
      </w:tr>
      <w:tr w:rsidR="00D2359D" w:rsidRPr="00F63CD6" w14:paraId="4E167B28" w14:textId="77777777" w:rsidTr="00F21E30">
        <w:trPr>
          <w:cantSplit/>
          <w:jc w:val="center"/>
        </w:trPr>
        <w:tc>
          <w:tcPr>
            <w:tcW w:w="1517" w:type="dxa"/>
            <w:vMerge/>
            <w:tcBorders>
              <w:left w:val="single" w:sz="6" w:space="0" w:color="000000"/>
              <w:right w:val="single" w:sz="6" w:space="0" w:color="000000"/>
            </w:tcBorders>
          </w:tcPr>
          <w:p w14:paraId="110174D5"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EBBC8F"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1ADA819" w14:textId="77777777" w:rsidR="00D2359D" w:rsidRPr="00F63CD6" w:rsidRDefault="00D2359D" w:rsidP="007C59BD">
            <w:pPr>
              <w:pStyle w:val="TAL"/>
              <w:widowControl w:val="0"/>
              <w:rPr>
                <w:szCs w:val="18"/>
              </w:rPr>
            </w:pPr>
            <w:r w:rsidRPr="00F63CD6">
              <w:rPr>
                <w:szCs w:val="18"/>
              </w:rPr>
              <w:t>The line number where the request is performed.</w:t>
            </w:r>
          </w:p>
        </w:tc>
      </w:tr>
      <w:tr w:rsidR="00D2359D" w:rsidRPr="00F63CD6" w14:paraId="2264A166" w14:textId="77777777" w:rsidTr="00F21E30">
        <w:trPr>
          <w:cantSplit/>
          <w:jc w:val="center"/>
        </w:trPr>
        <w:tc>
          <w:tcPr>
            <w:tcW w:w="1517" w:type="dxa"/>
            <w:vMerge/>
            <w:tcBorders>
              <w:left w:val="single" w:sz="6" w:space="0" w:color="000000"/>
              <w:right w:val="single" w:sz="6" w:space="0" w:color="000000"/>
            </w:tcBorders>
          </w:tcPr>
          <w:p w14:paraId="4F7F9096"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BDAA946"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E9CDA04" w14:textId="77777777" w:rsidR="00D2359D" w:rsidRPr="00F63CD6" w:rsidRDefault="00D2359D" w:rsidP="007C59BD">
            <w:pPr>
              <w:pStyle w:val="TAL"/>
              <w:widowControl w:val="0"/>
              <w:rPr>
                <w:szCs w:val="18"/>
              </w:rPr>
            </w:pPr>
            <w:r w:rsidRPr="00F63CD6">
              <w:rPr>
                <w:szCs w:val="18"/>
              </w:rPr>
              <w:t>The component which produces this event.</w:t>
            </w:r>
          </w:p>
        </w:tc>
      </w:tr>
      <w:tr w:rsidR="00D2359D" w:rsidRPr="00F63CD6" w14:paraId="3134AEBE" w14:textId="77777777" w:rsidTr="00F21E30">
        <w:trPr>
          <w:cantSplit/>
          <w:jc w:val="center"/>
        </w:trPr>
        <w:tc>
          <w:tcPr>
            <w:tcW w:w="1517" w:type="dxa"/>
            <w:vMerge/>
            <w:tcBorders>
              <w:left w:val="single" w:sz="6" w:space="0" w:color="000000"/>
              <w:right w:val="single" w:sz="6" w:space="0" w:color="000000"/>
            </w:tcBorders>
          </w:tcPr>
          <w:p w14:paraId="099086A6"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8A3173" w14:textId="77777777" w:rsidR="00D2359D" w:rsidRPr="00F63CD6" w:rsidRDefault="00D2359D" w:rsidP="007C59BD">
            <w:pPr>
              <w:pStyle w:val="PL"/>
              <w:keepNext/>
              <w:keepLines/>
              <w:widowControl w:val="0"/>
              <w:rPr>
                <w:noProof w:val="0"/>
                <w:sz w:val="18"/>
                <w:szCs w:val="18"/>
                <w:lang w:eastAsia="de-DE"/>
              </w:rPr>
            </w:pPr>
            <w:r w:rsidRPr="00F63CD6">
              <w:rPr>
                <w:rFonts w:cs="Courier New"/>
                <w:noProof w:val="0"/>
                <w:sz w:val="18"/>
                <w:szCs w:val="18"/>
                <w:lang w:eastAsia="de-DE"/>
              </w:rPr>
              <w:t>msg</w:t>
            </w:r>
          </w:p>
        </w:tc>
        <w:tc>
          <w:tcPr>
            <w:tcW w:w="5909" w:type="dxa"/>
            <w:tcBorders>
              <w:top w:val="single" w:sz="6" w:space="0" w:color="000000"/>
              <w:left w:val="single" w:sz="6" w:space="0" w:color="000000"/>
              <w:bottom w:val="single" w:sz="6" w:space="0" w:color="000000"/>
              <w:right w:val="single" w:sz="6" w:space="0" w:color="000000"/>
            </w:tcBorders>
          </w:tcPr>
          <w:p w14:paraId="3897C386" w14:textId="77777777" w:rsidR="00D2359D" w:rsidRPr="00F63CD6" w:rsidRDefault="00D2359D" w:rsidP="007C59BD">
            <w:pPr>
              <w:pStyle w:val="TAL"/>
              <w:widowControl w:val="0"/>
              <w:rPr>
                <w:szCs w:val="18"/>
              </w:rPr>
            </w:pPr>
            <w:r w:rsidRPr="00F63CD6">
              <w:rPr>
                <w:szCs w:val="18"/>
              </w:rPr>
              <w:t>The value to be decoded.</w:t>
            </w:r>
          </w:p>
        </w:tc>
      </w:tr>
      <w:tr w:rsidR="00D2359D" w:rsidRPr="00F63CD6" w14:paraId="1402531C" w14:textId="77777777" w:rsidTr="00F21E30">
        <w:trPr>
          <w:cantSplit/>
          <w:jc w:val="center"/>
        </w:trPr>
        <w:tc>
          <w:tcPr>
            <w:tcW w:w="1517" w:type="dxa"/>
            <w:vMerge/>
            <w:tcBorders>
              <w:left w:val="single" w:sz="6" w:space="0" w:color="000000"/>
              <w:right w:val="single" w:sz="6" w:space="0" w:color="000000"/>
            </w:tcBorders>
          </w:tcPr>
          <w:p w14:paraId="4D20784E"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1B41489" w14:textId="77777777" w:rsidR="00D2359D" w:rsidRPr="00F63CD6" w:rsidRDefault="00D2359D" w:rsidP="007C59BD">
            <w:pPr>
              <w:pStyle w:val="PL"/>
              <w:keepNext/>
              <w:keepLines/>
              <w:widowControl w:val="0"/>
              <w:rPr>
                <w:noProof w:val="0"/>
                <w:sz w:val="18"/>
                <w:szCs w:val="18"/>
                <w:lang w:eastAsia="de-DE"/>
              </w:rPr>
            </w:pPr>
            <w:r w:rsidRPr="00F63CD6">
              <w:rPr>
                <w:rFonts w:cs="Courier New"/>
                <w:noProof w:val="0"/>
                <w:sz w:val="18"/>
                <w:szCs w:val="18"/>
                <w:lang w:eastAsia="de-DE"/>
              </w:rPr>
              <w:t>decoderFailure</w:t>
            </w:r>
          </w:p>
        </w:tc>
        <w:tc>
          <w:tcPr>
            <w:tcW w:w="5909" w:type="dxa"/>
            <w:tcBorders>
              <w:top w:val="single" w:sz="6" w:space="0" w:color="000000"/>
              <w:left w:val="single" w:sz="6" w:space="0" w:color="000000"/>
              <w:bottom w:val="single" w:sz="6" w:space="0" w:color="000000"/>
              <w:right w:val="single" w:sz="6" w:space="0" w:color="000000"/>
            </w:tcBorders>
          </w:tcPr>
          <w:p w14:paraId="2484C18F" w14:textId="77777777" w:rsidR="00D2359D" w:rsidRPr="00F63CD6" w:rsidRDefault="00D2359D" w:rsidP="007C59BD">
            <w:pPr>
              <w:pStyle w:val="TAL"/>
              <w:widowControl w:val="0"/>
              <w:rPr>
                <w:szCs w:val="18"/>
              </w:rPr>
            </w:pPr>
            <w:r w:rsidRPr="00F63CD6">
              <w:rPr>
                <w:szCs w:val="18"/>
              </w:rPr>
              <w:t>The failure message which might occur at decoding.</w:t>
            </w:r>
          </w:p>
        </w:tc>
      </w:tr>
      <w:tr w:rsidR="00D2359D" w:rsidRPr="00F63CD6" w14:paraId="3ECF5288" w14:textId="77777777" w:rsidTr="00F21E30">
        <w:trPr>
          <w:cantSplit/>
          <w:jc w:val="center"/>
        </w:trPr>
        <w:tc>
          <w:tcPr>
            <w:tcW w:w="1517" w:type="dxa"/>
            <w:vMerge/>
            <w:tcBorders>
              <w:left w:val="single" w:sz="6" w:space="0" w:color="000000"/>
              <w:right w:val="single" w:sz="6" w:space="0" w:color="000000"/>
            </w:tcBorders>
          </w:tcPr>
          <w:p w14:paraId="383B0994"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EB3347" w14:textId="77777777" w:rsidR="00D2359D" w:rsidRPr="00F63CD6" w:rsidRDefault="00D2359D" w:rsidP="007C59BD">
            <w:pPr>
              <w:pStyle w:val="PL"/>
              <w:keepNext/>
              <w:keepLines/>
              <w:widowControl w:val="0"/>
              <w:rPr>
                <w:noProof w:val="0"/>
                <w:sz w:val="18"/>
                <w:szCs w:val="18"/>
                <w:lang w:eastAsia="de-DE"/>
              </w:rPr>
            </w:pPr>
            <w:r w:rsidRPr="00F63CD6">
              <w:rPr>
                <w:rFonts w:cs="Courier New"/>
                <w:noProof w:val="0"/>
                <w:sz w:val="18"/>
                <w:szCs w:val="18"/>
                <w:lang w:eastAsia="de-DE"/>
              </w:rPr>
              <w:t>val</w:t>
            </w:r>
          </w:p>
        </w:tc>
        <w:tc>
          <w:tcPr>
            <w:tcW w:w="5909" w:type="dxa"/>
            <w:tcBorders>
              <w:top w:val="single" w:sz="6" w:space="0" w:color="000000"/>
              <w:left w:val="single" w:sz="6" w:space="0" w:color="000000"/>
              <w:bottom w:val="single" w:sz="6" w:space="0" w:color="000000"/>
              <w:right w:val="single" w:sz="6" w:space="0" w:color="000000"/>
            </w:tcBorders>
          </w:tcPr>
          <w:p w14:paraId="191B13B2" w14:textId="77777777" w:rsidR="00D2359D" w:rsidRPr="00F63CD6" w:rsidRDefault="00D2359D" w:rsidP="007C59BD">
            <w:pPr>
              <w:pStyle w:val="TAL"/>
              <w:widowControl w:val="0"/>
              <w:rPr>
                <w:szCs w:val="18"/>
              </w:rPr>
            </w:pPr>
            <w:r w:rsidRPr="00F63CD6">
              <w:rPr>
                <w:szCs w:val="18"/>
              </w:rPr>
              <w:t>The decoded value.</w:t>
            </w:r>
          </w:p>
        </w:tc>
      </w:tr>
      <w:tr w:rsidR="00D2359D" w:rsidRPr="00F63CD6" w14:paraId="132CBF2E"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329DEE18"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FC3DB85"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codec</w:t>
            </w:r>
          </w:p>
        </w:tc>
        <w:tc>
          <w:tcPr>
            <w:tcW w:w="5909" w:type="dxa"/>
            <w:tcBorders>
              <w:top w:val="single" w:sz="6" w:space="0" w:color="000000"/>
              <w:left w:val="single" w:sz="6" w:space="0" w:color="000000"/>
              <w:bottom w:val="single" w:sz="6" w:space="0" w:color="000000"/>
              <w:right w:val="single" w:sz="6" w:space="0" w:color="000000"/>
            </w:tcBorders>
          </w:tcPr>
          <w:p w14:paraId="47C95E20" w14:textId="77777777" w:rsidR="00D2359D" w:rsidRPr="00F63CD6" w:rsidRDefault="00D2359D" w:rsidP="00474895">
            <w:pPr>
              <w:pStyle w:val="TAL"/>
              <w:keepNext w:val="0"/>
              <w:keepLines w:val="0"/>
              <w:widowControl w:val="0"/>
              <w:rPr>
                <w:szCs w:val="18"/>
              </w:rPr>
            </w:pPr>
            <w:r w:rsidRPr="00F63CD6">
              <w:rPr>
                <w:szCs w:val="18"/>
              </w:rPr>
              <w:t>The used decoder.</w:t>
            </w:r>
          </w:p>
        </w:tc>
      </w:tr>
      <w:tr w:rsidR="00377D25" w:rsidRPr="00F63CD6" w14:paraId="5F33CBA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6AEFB1D"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E4523C"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00B7D8A" w14:textId="77777777" w:rsidTr="004C5B4D">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195355"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9ED985" w14:textId="77777777" w:rsidR="00377D25" w:rsidRPr="00F63CD6" w:rsidRDefault="00377D25" w:rsidP="00474895">
            <w:pPr>
              <w:pStyle w:val="TAL"/>
              <w:keepNext w:val="0"/>
              <w:keepLines w:val="0"/>
              <w:widowControl w:val="0"/>
              <w:rPr>
                <w:szCs w:val="18"/>
              </w:rPr>
            </w:pPr>
            <w:r w:rsidRPr="00F63CD6">
              <w:rPr>
                <w:szCs w:val="18"/>
              </w:rPr>
              <w:t xml:space="preserve">Shall be called by CD </w:t>
            </w:r>
            <w:r w:rsidR="008C6E0D" w:rsidRPr="00F63CD6">
              <w:rPr>
                <w:szCs w:val="18"/>
              </w:rPr>
              <w:t xml:space="preserve">or TE </w:t>
            </w:r>
            <w:r w:rsidRPr="00F63CD6">
              <w:rPr>
                <w:szCs w:val="18"/>
              </w:rPr>
              <w:t>to log the decode operation.</w:t>
            </w:r>
          </w:p>
        </w:tc>
      </w:tr>
      <w:tr w:rsidR="00377D25" w:rsidRPr="00F63CD6" w14:paraId="015A57E5" w14:textId="77777777" w:rsidTr="004C5B4D">
        <w:trPr>
          <w:jc w:val="center"/>
        </w:trPr>
        <w:tc>
          <w:tcPr>
            <w:tcW w:w="1517" w:type="dxa"/>
            <w:tcBorders>
              <w:top w:val="single" w:sz="6" w:space="0" w:color="000000"/>
              <w:left w:val="single" w:sz="6" w:space="0" w:color="000000"/>
              <w:bottom w:val="single" w:sz="4" w:space="0" w:color="auto"/>
              <w:right w:val="single" w:sz="6" w:space="0" w:color="000000"/>
            </w:tcBorders>
          </w:tcPr>
          <w:p w14:paraId="73DBCFC7"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4" w:space="0" w:color="auto"/>
              <w:right w:val="single" w:sz="6" w:space="0" w:color="000000"/>
            </w:tcBorders>
          </w:tcPr>
          <w:p w14:paraId="52BEEB6B"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1EA8E83" w14:textId="77777777" w:rsidR="00D2359D" w:rsidRPr="00F63CD6" w:rsidRDefault="00D2359D" w:rsidP="00474895">
      <w:pPr>
        <w:widowControl w:val="0"/>
      </w:pPr>
    </w:p>
    <w:p w14:paraId="1E69F269" w14:textId="77777777" w:rsidR="00377D25" w:rsidRPr="00F63CD6" w:rsidRDefault="00377D25" w:rsidP="001E1E31">
      <w:pPr>
        <w:pStyle w:val="berschrift5"/>
      </w:pPr>
      <w:bookmarkStart w:id="298" w:name="_Toc457202676"/>
      <w:r w:rsidRPr="00F63CD6">
        <w:t>7.3.4.1.8</w:t>
      </w:r>
      <w:r w:rsidR="00866AAC" w:rsidRPr="00F63CD6">
        <w:t>2</w:t>
      </w:r>
      <w:r w:rsidRPr="00F63CD6">
        <w:tab/>
        <w:t>tliTTimeoutDetected</w:t>
      </w:r>
      <w:bookmarkEnd w:id="29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31B80BC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1857BAC"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8E658A7" w14:textId="77777777" w:rsidR="00377D25" w:rsidRPr="00F63CD6" w:rsidRDefault="00377D25" w:rsidP="00474895">
            <w:pPr>
              <w:pStyle w:val="PL"/>
              <w:widowControl w:val="0"/>
              <w:rPr>
                <w:noProof w:val="0"/>
                <w:lang w:eastAsia="de-DE"/>
              </w:rPr>
            </w:pPr>
            <w:r w:rsidRPr="00F63CD6">
              <w:rPr>
                <w:noProof w:val="0"/>
                <w:lang w:eastAsia="de-DE"/>
              </w:rPr>
              <w:t>void tliTTimeoutDetected(in TString am, in TInteger ts,</w:t>
            </w:r>
          </w:p>
          <w:p w14:paraId="17E3D4B0"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TString src, </w:t>
            </w:r>
          </w:p>
          <w:p w14:paraId="1A632B7F"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69886C85"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TriTimerIdType timer)</w:t>
            </w:r>
          </w:p>
        </w:tc>
      </w:tr>
      <w:tr w:rsidR="00D2359D" w:rsidRPr="00F63CD6" w14:paraId="3E547ADD"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7CA97702" w14:textId="77777777" w:rsidR="00D2359D" w:rsidRPr="00F63CD6" w:rsidRDefault="00D2359D"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C478922"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F648524" w14:textId="77777777" w:rsidR="00D2359D" w:rsidRPr="00F63CD6" w:rsidRDefault="00D2359D" w:rsidP="00474895">
            <w:pPr>
              <w:pStyle w:val="TAL"/>
              <w:keepNext w:val="0"/>
              <w:keepLines w:val="0"/>
              <w:widowControl w:val="0"/>
              <w:rPr>
                <w:szCs w:val="18"/>
              </w:rPr>
            </w:pPr>
            <w:r w:rsidRPr="00F63CD6">
              <w:rPr>
                <w:szCs w:val="18"/>
              </w:rPr>
              <w:t>An additional message.</w:t>
            </w:r>
          </w:p>
        </w:tc>
      </w:tr>
      <w:tr w:rsidR="00D2359D" w:rsidRPr="00F63CD6" w14:paraId="3D98F3DE" w14:textId="77777777" w:rsidTr="00F21E30">
        <w:trPr>
          <w:cantSplit/>
          <w:jc w:val="center"/>
        </w:trPr>
        <w:tc>
          <w:tcPr>
            <w:tcW w:w="1517" w:type="dxa"/>
            <w:vMerge/>
            <w:tcBorders>
              <w:left w:val="single" w:sz="6" w:space="0" w:color="000000"/>
              <w:right w:val="single" w:sz="6" w:space="0" w:color="000000"/>
            </w:tcBorders>
          </w:tcPr>
          <w:p w14:paraId="49FA4062"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84D01D"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2309A37"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3A625207" w14:textId="77777777" w:rsidTr="00F21E30">
        <w:trPr>
          <w:cantSplit/>
          <w:jc w:val="center"/>
        </w:trPr>
        <w:tc>
          <w:tcPr>
            <w:tcW w:w="1517" w:type="dxa"/>
            <w:vMerge/>
            <w:tcBorders>
              <w:left w:val="single" w:sz="6" w:space="0" w:color="000000"/>
              <w:right w:val="single" w:sz="6" w:space="0" w:color="000000"/>
            </w:tcBorders>
          </w:tcPr>
          <w:p w14:paraId="2FD054DB"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6541ACA"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394B14B"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41421EBB" w14:textId="77777777" w:rsidTr="00F21E30">
        <w:trPr>
          <w:cantSplit/>
          <w:jc w:val="center"/>
        </w:trPr>
        <w:tc>
          <w:tcPr>
            <w:tcW w:w="1517" w:type="dxa"/>
            <w:vMerge/>
            <w:tcBorders>
              <w:left w:val="single" w:sz="6" w:space="0" w:color="000000"/>
              <w:right w:val="single" w:sz="6" w:space="0" w:color="000000"/>
            </w:tcBorders>
          </w:tcPr>
          <w:p w14:paraId="68F1B0D4"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19B080"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394DF2A"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308FF10F" w14:textId="77777777" w:rsidTr="00F21E30">
        <w:trPr>
          <w:cantSplit/>
          <w:jc w:val="center"/>
        </w:trPr>
        <w:tc>
          <w:tcPr>
            <w:tcW w:w="1517" w:type="dxa"/>
            <w:vMerge/>
            <w:tcBorders>
              <w:left w:val="single" w:sz="6" w:space="0" w:color="000000"/>
              <w:right w:val="single" w:sz="6" w:space="0" w:color="000000"/>
            </w:tcBorders>
          </w:tcPr>
          <w:p w14:paraId="20A1C8EC"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9A5C92B"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82362BE"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6370B6C9"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1D1FA4B8"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1FED945"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08E20F46" w14:textId="77777777" w:rsidR="00D2359D" w:rsidRPr="00F63CD6" w:rsidRDefault="00D2359D" w:rsidP="00474895">
            <w:pPr>
              <w:pStyle w:val="TAL"/>
              <w:keepNext w:val="0"/>
              <w:keepLines w:val="0"/>
              <w:widowControl w:val="0"/>
              <w:rPr>
                <w:szCs w:val="18"/>
              </w:rPr>
            </w:pPr>
            <w:r w:rsidRPr="00F63CD6">
              <w:rPr>
                <w:szCs w:val="18"/>
              </w:rPr>
              <w:t>The timer that timed out.</w:t>
            </w:r>
          </w:p>
        </w:tc>
      </w:tr>
      <w:tr w:rsidR="00377D25" w:rsidRPr="00F63CD6" w14:paraId="7EC4A24D"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6212C5C"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1AFC279"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088A4ACB"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8935809"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7A5390C" w14:textId="77777777" w:rsidR="00377D25" w:rsidRPr="00F63CD6" w:rsidRDefault="00377D25" w:rsidP="00474895">
            <w:pPr>
              <w:pStyle w:val="TAL"/>
              <w:keepNext w:val="0"/>
              <w:keepLines w:val="0"/>
              <w:widowControl w:val="0"/>
              <w:rPr>
                <w:szCs w:val="18"/>
              </w:rPr>
            </w:pPr>
            <w:r w:rsidRPr="00F63CD6">
              <w:rPr>
                <w:szCs w:val="18"/>
              </w:rPr>
              <w:t xml:space="preserve">Shall be called by PA </w:t>
            </w:r>
            <w:r w:rsidR="008C6E0D" w:rsidRPr="00F63CD6">
              <w:rPr>
                <w:szCs w:val="18"/>
              </w:rPr>
              <w:t xml:space="preserve">or TE </w:t>
            </w:r>
            <w:r w:rsidRPr="00F63CD6">
              <w:rPr>
                <w:szCs w:val="18"/>
              </w:rPr>
              <w:t>to log the detection of a timeout. This event occurs after timeout is enqueued.</w:t>
            </w:r>
          </w:p>
        </w:tc>
      </w:tr>
      <w:tr w:rsidR="00377D25" w:rsidRPr="00F63CD6" w14:paraId="54E13F30"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C640186"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39B38DC"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0420A86" w14:textId="77777777" w:rsidR="00D2359D" w:rsidRPr="00F63CD6" w:rsidRDefault="00D2359D" w:rsidP="00474895">
      <w:pPr>
        <w:widowControl w:val="0"/>
      </w:pPr>
    </w:p>
    <w:p w14:paraId="609A9AB5" w14:textId="77777777" w:rsidR="00377D25" w:rsidRPr="00F63CD6" w:rsidRDefault="00377D25" w:rsidP="001E1E31">
      <w:pPr>
        <w:pStyle w:val="berschrift5"/>
      </w:pPr>
      <w:bookmarkStart w:id="299" w:name="_Toc457202677"/>
      <w:r w:rsidRPr="00F63CD6">
        <w:t>7.3.4.1.8</w:t>
      </w:r>
      <w:r w:rsidR="00866AAC" w:rsidRPr="00F63CD6">
        <w:t>3</w:t>
      </w:r>
      <w:r w:rsidRPr="00F63CD6">
        <w:tab/>
        <w:t>tliTTimeoutMismatch</w:t>
      </w:r>
      <w:bookmarkEnd w:id="29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6910B099"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262DFE67"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D85776E"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w:t>
            </w:r>
            <w:r w:rsidRPr="00F63CD6">
              <w:rPr>
                <w:rFonts w:cs="Courier New"/>
                <w:noProof w:val="0"/>
                <w:lang w:eastAsia="de-DE"/>
              </w:rPr>
              <w:t>tliTTimeoutMismatch</w:t>
            </w:r>
            <w:r w:rsidRPr="00F63CD6">
              <w:rPr>
                <w:noProof w:val="0"/>
                <w:lang w:eastAsia="de-DE"/>
              </w:rPr>
              <w:t>(in TString am, in TInteger ts,</w:t>
            </w:r>
          </w:p>
          <w:p w14:paraId="144391C7"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TString src, </w:t>
            </w:r>
          </w:p>
          <w:p w14:paraId="7F3C3876"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44EF769" w14:textId="77777777" w:rsidR="00882E38"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w:t>
            </w:r>
            <w:r w:rsidR="00882E38" w:rsidRPr="00F63CD6">
              <w:rPr>
                <w:noProof w:val="0"/>
                <w:lang w:eastAsia="de-DE"/>
              </w:rPr>
              <w:t>in TriTimerIdType timer,</w:t>
            </w:r>
          </w:p>
          <w:p w14:paraId="24764A64" w14:textId="77777777" w:rsidR="00377D25" w:rsidRPr="00F63CD6" w:rsidRDefault="00882E38" w:rsidP="00474895">
            <w:pPr>
              <w:pStyle w:val="PL"/>
              <w:keepNext/>
              <w:keepLines/>
              <w:widowControl w:val="0"/>
              <w:rPr>
                <w:noProof w:val="0"/>
                <w:lang w:eastAsia="de-DE"/>
              </w:rPr>
            </w:pPr>
            <w:r w:rsidRPr="00F63CD6">
              <w:rPr>
                <w:noProof w:val="0"/>
                <w:lang w:eastAsia="de-DE"/>
              </w:rPr>
              <w:t xml:space="preserve">                        </w:t>
            </w:r>
            <w:r w:rsidRPr="00F63CD6">
              <w:rPr>
                <w:rFonts w:cs="Courier New"/>
                <w:noProof w:val="0"/>
                <w:lang w:eastAsia="de-DE"/>
              </w:rPr>
              <w:t xml:space="preserve"> </w:t>
            </w:r>
            <w:r w:rsidR="00377D25" w:rsidRPr="00F63CD6">
              <w:rPr>
                <w:rFonts w:cs="Courier New"/>
                <w:noProof w:val="0"/>
                <w:lang w:eastAsia="de-DE"/>
              </w:rPr>
              <w:t>in TciNonValueTemplate timerTmpl</w:t>
            </w:r>
            <w:r w:rsidR="00377D25" w:rsidRPr="00F63CD6">
              <w:rPr>
                <w:noProof w:val="0"/>
                <w:lang w:eastAsia="de-DE"/>
              </w:rPr>
              <w:t>)</w:t>
            </w:r>
          </w:p>
        </w:tc>
      </w:tr>
      <w:tr w:rsidR="00D2359D" w:rsidRPr="00F63CD6" w14:paraId="267EFE89"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4053C85B" w14:textId="77777777" w:rsidR="00D2359D" w:rsidRPr="00F63CD6" w:rsidRDefault="00D2359D"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693A1EAD"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5B7C7F5" w14:textId="77777777" w:rsidR="00D2359D" w:rsidRPr="00F63CD6" w:rsidRDefault="00D2359D" w:rsidP="00474895">
            <w:pPr>
              <w:pStyle w:val="TAL"/>
              <w:keepNext w:val="0"/>
              <w:keepLines w:val="0"/>
              <w:widowControl w:val="0"/>
              <w:rPr>
                <w:szCs w:val="18"/>
              </w:rPr>
            </w:pPr>
            <w:r w:rsidRPr="00F63CD6">
              <w:rPr>
                <w:szCs w:val="18"/>
              </w:rPr>
              <w:t>An additional message.</w:t>
            </w:r>
          </w:p>
        </w:tc>
      </w:tr>
      <w:tr w:rsidR="00D2359D" w:rsidRPr="00F63CD6" w14:paraId="42DD9609" w14:textId="77777777" w:rsidTr="00F21E30">
        <w:trPr>
          <w:cantSplit/>
          <w:jc w:val="center"/>
        </w:trPr>
        <w:tc>
          <w:tcPr>
            <w:tcW w:w="1517" w:type="dxa"/>
            <w:vMerge/>
            <w:tcBorders>
              <w:left w:val="single" w:sz="6" w:space="0" w:color="000000"/>
              <w:right w:val="single" w:sz="6" w:space="0" w:color="000000"/>
            </w:tcBorders>
          </w:tcPr>
          <w:p w14:paraId="70F7A369"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744E495"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90228A1"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7A58C352" w14:textId="77777777" w:rsidTr="00F21E30">
        <w:trPr>
          <w:cantSplit/>
          <w:jc w:val="center"/>
        </w:trPr>
        <w:tc>
          <w:tcPr>
            <w:tcW w:w="1517" w:type="dxa"/>
            <w:vMerge/>
            <w:tcBorders>
              <w:left w:val="single" w:sz="6" w:space="0" w:color="000000"/>
              <w:right w:val="single" w:sz="6" w:space="0" w:color="000000"/>
            </w:tcBorders>
          </w:tcPr>
          <w:p w14:paraId="49D1A02D"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FAAE13"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0F4CC91"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58D3BA60" w14:textId="77777777" w:rsidTr="00F21E30">
        <w:trPr>
          <w:cantSplit/>
          <w:jc w:val="center"/>
        </w:trPr>
        <w:tc>
          <w:tcPr>
            <w:tcW w:w="1517" w:type="dxa"/>
            <w:vMerge/>
            <w:tcBorders>
              <w:left w:val="single" w:sz="6" w:space="0" w:color="000000"/>
              <w:right w:val="single" w:sz="6" w:space="0" w:color="000000"/>
            </w:tcBorders>
          </w:tcPr>
          <w:p w14:paraId="3A4A0951"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542AE3"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8FE24B9"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02EE90B3" w14:textId="77777777" w:rsidTr="00F21E30">
        <w:trPr>
          <w:cantSplit/>
          <w:jc w:val="center"/>
        </w:trPr>
        <w:tc>
          <w:tcPr>
            <w:tcW w:w="1517" w:type="dxa"/>
            <w:vMerge/>
            <w:tcBorders>
              <w:left w:val="single" w:sz="6" w:space="0" w:color="000000"/>
              <w:right w:val="single" w:sz="6" w:space="0" w:color="000000"/>
            </w:tcBorders>
          </w:tcPr>
          <w:p w14:paraId="4DA1E7AA"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414916"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E9DB325"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882E38" w:rsidRPr="00F63CD6" w14:paraId="7BA3534F" w14:textId="77777777" w:rsidTr="00F21E30">
        <w:trPr>
          <w:cantSplit/>
          <w:jc w:val="center"/>
        </w:trPr>
        <w:tc>
          <w:tcPr>
            <w:tcW w:w="1517" w:type="dxa"/>
            <w:vMerge/>
            <w:tcBorders>
              <w:left w:val="single" w:sz="6" w:space="0" w:color="000000"/>
              <w:right w:val="single" w:sz="6" w:space="0" w:color="000000"/>
            </w:tcBorders>
          </w:tcPr>
          <w:p w14:paraId="1531D90E" w14:textId="77777777" w:rsidR="00882E38" w:rsidRPr="00F63CD6" w:rsidRDefault="00882E3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60A024" w14:textId="77777777" w:rsidR="00882E38" w:rsidRPr="00F63CD6" w:rsidRDefault="00882E38" w:rsidP="00474895">
            <w:pPr>
              <w:pStyle w:val="PL"/>
              <w:widowControl w:val="0"/>
              <w:rPr>
                <w:noProof w:val="0"/>
                <w:sz w:val="18"/>
                <w:szCs w:val="18"/>
                <w:lang w:eastAsia="de-DE"/>
              </w:rPr>
            </w:pPr>
            <w:r w:rsidRPr="00F63CD6">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9EC5C71" w14:textId="77777777" w:rsidR="00882E38" w:rsidRPr="00F63CD6" w:rsidRDefault="00882E38" w:rsidP="00474895">
            <w:pPr>
              <w:pStyle w:val="TAL"/>
              <w:keepNext w:val="0"/>
              <w:keepLines w:val="0"/>
              <w:widowControl w:val="0"/>
              <w:rPr>
                <w:szCs w:val="18"/>
              </w:rPr>
            </w:pPr>
            <w:r w:rsidRPr="00F63CD6">
              <w:rPr>
                <w:szCs w:val="18"/>
              </w:rPr>
              <w:t>The first timer that did not match.</w:t>
            </w:r>
          </w:p>
        </w:tc>
      </w:tr>
      <w:tr w:rsidR="00D2359D" w:rsidRPr="00F63CD6" w14:paraId="1E0282BF"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3BFEC12"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D03772" w14:textId="77777777" w:rsidR="00D2359D" w:rsidRPr="00F63CD6" w:rsidRDefault="00D2359D" w:rsidP="00474895">
            <w:pPr>
              <w:pStyle w:val="PL"/>
              <w:widowControl w:val="0"/>
              <w:rPr>
                <w:noProof w:val="0"/>
                <w:sz w:val="18"/>
                <w:szCs w:val="18"/>
                <w:lang w:eastAsia="de-DE"/>
              </w:rPr>
            </w:pPr>
            <w:r w:rsidRPr="00F63CD6">
              <w:rPr>
                <w:rFonts w:cs="Courier New"/>
                <w:noProof w:val="0"/>
                <w:sz w:val="18"/>
                <w:szCs w:val="18"/>
                <w:lang w:eastAsia="de-DE"/>
              </w:rPr>
              <w:t>timerTmpl</w:t>
            </w:r>
          </w:p>
        </w:tc>
        <w:tc>
          <w:tcPr>
            <w:tcW w:w="5909" w:type="dxa"/>
            <w:tcBorders>
              <w:top w:val="single" w:sz="6" w:space="0" w:color="000000"/>
              <w:left w:val="single" w:sz="6" w:space="0" w:color="000000"/>
              <w:bottom w:val="single" w:sz="6" w:space="0" w:color="000000"/>
              <w:right w:val="single" w:sz="6" w:space="0" w:color="000000"/>
            </w:tcBorders>
          </w:tcPr>
          <w:p w14:paraId="32EBE024" w14:textId="77777777" w:rsidR="00D2359D" w:rsidRPr="00F63CD6" w:rsidRDefault="00D2359D" w:rsidP="00474895">
            <w:pPr>
              <w:pStyle w:val="TAL"/>
              <w:keepNext w:val="0"/>
              <w:keepLines w:val="0"/>
              <w:widowControl w:val="0"/>
              <w:rPr>
                <w:szCs w:val="18"/>
              </w:rPr>
            </w:pPr>
            <w:r w:rsidRPr="00F63CD6">
              <w:rPr>
                <w:szCs w:val="18"/>
              </w:rPr>
              <w:t>The timer template that did not match.</w:t>
            </w:r>
          </w:p>
        </w:tc>
      </w:tr>
      <w:tr w:rsidR="00377D25" w:rsidRPr="00F63CD6" w14:paraId="1FFD21F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5E9FAB"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6204B80"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48D0431E"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D0C46CF"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B0563BD" w14:textId="77777777" w:rsidR="00377D25" w:rsidRPr="00F63CD6" w:rsidRDefault="00377D25" w:rsidP="00474895">
            <w:pPr>
              <w:pStyle w:val="TAL"/>
              <w:keepNext w:val="0"/>
              <w:keepLines w:val="0"/>
              <w:widowControl w:val="0"/>
              <w:rPr>
                <w:szCs w:val="18"/>
              </w:rPr>
            </w:pPr>
            <w:r w:rsidRPr="00F63CD6">
              <w:rPr>
                <w:szCs w:val="18"/>
              </w:rPr>
              <w:t>Shall be called by TE to log a timeout mismatch. This event occurs after a timeout match failed.</w:t>
            </w:r>
          </w:p>
        </w:tc>
      </w:tr>
      <w:tr w:rsidR="00377D25" w:rsidRPr="00F63CD6" w14:paraId="7E8C8C8E"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8ABC0AB"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00B5A1A"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0F92030" w14:textId="77777777" w:rsidR="00D2359D" w:rsidRPr="00F63CD6" w:rsidRDefault="00D2359D" w:rsidP="00474895">
      <w:pPr>
        <w:widowControl w:val="0"/>
      </w:pPr>
    </w:p>
    <w:p w14:paraId="2054D457" w14:textId="77777777" w:rsidR="00377D25" w:rsidRPr="00F63CD6" w:rsidRDefault="00377D25" w:rsidP="001E1E31">
      <w:pPr>
        <w:pStyle w:val="berschrift5"/>
      </w:pPr>
      <w:bookmarkStart w:id="300" w:name="_Toc457202678"/>
      <w:r w:rsidRPr="00F63CD6">
        <w:lastRenderedPageBreak/>
        <w:t>7.3.4.1.8</w:t>
      </w:r>
      <w:r w:rsidR="00866AAC" w:rsidRPr="00F63CD6">
        <w:t>4</w:t>
      </w:r>
      <w:r w:rsidRPr="00F63CD6">
        <w:tab/>
        <w:t>tliTTimeout</w:t>
      </w:r>
      <w:bookmarkEnd w:id="30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D73CBE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162CDAB" w14:textId="77777777" w:rsidR="00377D25" w:rsidRPr="00F63CD6" w:rsidRDefault="00377D25" w:rsidP="007C59BD">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678FE92"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void </w:t>
            </w:r>
            <w:r w:rsidRPr="00F63CD6">
              <w:rPr>
                <w:rFonts w:cs="Courier New"/>
                <w:noProof w:val="0"/>
                <w:lang w:eastAsia="de-DE"/>
              </w:rPr>
              <w:t>tliTTimeout</w:t>
            </w:r>
            <w:r w:rsidRPr="00F63CD6">
              <w:rPr>
                <w:noProof w:val="0"/>
                <w:lang w:eastAsia="de-DE"/>
              </w:rPr>
              <w:t>(in TString am, in TInteger ts,</w:t>
            </w:r>
          </w:p>
          <w:p w14:paraId="1ACB2525"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TString src, </w:t>
            </w:r>
          </w:p>
          <w:p w14:paraId="7E5CCAE3" w14:textId="77777777" w:rsidR="00377D25" w:rsidRPr="00F63CD6" w:rsidRDefault="00D2359D" w:rsidP="007C59BD">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TInteger line, in TriComponentIdType c, </w:t>
            </w:r>
          </w:p>
          <w:p w14:paraId="48E06D7C" w14:textId="77777777" w:rsidR="00882E38" w:rsidRPr="00F63CD6" w:rsidRDefault="00D2359D" w:rsidP="007C59BD">
            <w:pPr>
              <w:pStyle w:val="PL"/>
              <w:keepNext/>
              <w:keepLines/>
              <w:widowControl w:val="0"/>
              <w:rPr>
                <w:rFonts w:cs="Courier New"/>
                <w:noProof w:val="0"/>
                <w:lang w:eastAsia="de-DE"/>
              </w:rPr>
            </w:pPr>
            <w:r w:rsidRPr="00F63CD6">
              <w:rPr>
                <w:noProof w:val="0"/>
                <w:lang w:eastAsia="de-DE"/>
              </w:rPr>
              <w:t xml:space="preserve">              </w:t>
            </w:r>
            <w:r w:rsidR="00377D25" w:rsidRPr="00F63CD6">
              <w:rPr>
                <w:noProof w:val="0"/>
                <w:lang w:eastAsia="de-DE"/>
              </w:rPr>
              <w:t xml:space="preserve">           </w:t>
            </w:r>
            <w:r w:rsidR="00882E38" w:rsidRPr="00F63CD6">
              <w:rPr>
                <w:noProof w:val="0"/>
                <w:lang w:eastAsia="de-DE"/>
              </w:rPr>
              <w:t>in TriTimerIdType timer,</w:t>
            </w:r>
            <w:r w:rsidR="00882E38" w:rsidRPr="00F63CD6">
              <w:rPr>
                <w:rFonts w:cs="Courier New"/>
                <w:noProof w:val="0"/>
                <w:lang w:eastAsia="de-DE"/>
              </w:rPr>
              <w:t xml:space="preserve"> </w:t>
            </w:r>
          </w:p>
          <w:p w14:paraId="64D5142C" w14:textId="77777777" w:rsidR="00377D25" w:rsidRPr="00F63CD6" w:rsidRDefault="00882E38" w:rsidP="007C59BD">
            <w:pPr>
              <w:pStyle w:val="PL"/>
              <w:keepNext/>
              <w:keepLines/>
              <w:widowControl w:val="0"/>
              <w:rPr>
                <w:noProof w:val="0"/>
                <w:lang w:eastAsia="de-DE"/>
              </w:rPr>
            </w:pPr>
            <w:r w:rsidRPr="00F63CD6">
              <w:rPr>
                <w:rFonts w:cs="Courier New"/>
                <w:noProof w:val="0"/>
                <w:lang w:eastAsia="de-DE"/>
              </w:rPr>
              <w:t xml:space="preserve">                         </w:t>
            </w:r>
            <w:r w:rsidR="00377D25" w:rsidRPr="00F63CD6">
              <w:rPr>
                <w:rFonts w:cs="Courier New"/>
                <w:noProof w:val="0"/>
                <w:lang w:eastAsia="de-DE"/>
              </w:rPr>
              <w:t>in TciNonValueTemplate timerTmpl</w:t>
            </w:r>
            <w:r w:rsidR="00377D25" w:rsidRPr="00F63CD6">
              <w:rPr>
                <w:noProof w:val="0"/>
                <w:lang w:eastAsia="de-DE"/>
              </w:rPr>
              <w:t>)</w:t>
            </w:r>
          </w:p>
        </w:tc>
      </w:tr>
      <w:tr w:rsidR="00D2359D" w:rsidRPr="00F63CD6" w14:paraId="092BD2E4"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3E632B2C" w14:textId="77777777" w:rsidR="00D2359D" w:rsidRPr="00F63CD6" w:rsidRDefault="00D2359D" w:rsidP="007C59BD">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D7C1C49"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D560C8A" w14:textId="77777777" w:rsidR="00D2359D" w:rsidRPr="00F63CD6" w:rsidRDefault="00D2359D" w:rsidP="007C59BD">
            <w:pPr>
              <w:pStyle w:val="TAL"/>
              <w:widowControl w:val="0"/>
              <w:rPr>
                <w:szCs w:val="18"/>
              </w:rPr>
            </w:pPr>
            <w:r w:rsidRPr="00F63CD6">
              <w:rPr>
                <w:szCs w:val="18"/>
              </w:rPr>
              <w:t>An additional message.</w:t>
            </w:r>
          </w:p>
        </w:tc>
      </w:tr>
      <w:tr w:rsidR="00D2359D" w:rsidRPr="00F63CD6" w14:paraId="3245ABB9" w14:textId="77777777" w:rsidTr="00F21E30">
        <w:trPr>
          <w:cantSplit/>
          <w:jc w:val="center"/>
        </w:trPr>
        <w:tc>
          <w:tcPr>
            <w:tcW w:w="1517" w:type="dxa"/>
            <w:vMerge/>
            <w:tcBorders>
              <w:left w:val="single" w:sz="6" w:space="0" w:color="000000"/>
              <w:right w:val="single" w:sz="6" w:space="0" w:color="000000"/>
            </w:tcBorders>
          </w:tcPr>
          <w:p w14:paraId="7146369D"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AA114F"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066C94E"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3939D519" w14:textId="77777777" w:rsidTr="00F21E30">
        <w:trPr>
          <w:cantSplit/>
          <w:jc w:val="center"/>
        </w:trPr>
        <w:tc>
          <w:tcPr>
            <w:tcW w:w="1517" w:type="dxa"/>
            <w:vMerge/>
            <w:tcBorders>
              <w:left w:val="single" w:sz="6" w:space="0" w:color="000000"/>
              <w:right w:val="single" w:sz="6" w:space="0" w:color="000000"/>
            </w:tcBorders>
          </w:tcPr>
          <w:p w14:paraId="35D9B1BF"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B84C88C"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00E8CBC"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3F228003" w14:textId="77777777" w:rsidTr="00F21E30">
        <w:trPr>
          <w:cantSplit/>
          <w:jc w:val="center"/>
        </w:trPr>
        <w:tc>
          <w:tcPr>
            <w:tcW w:w="1517" w:type="dxa"/>
            <w:vMerge/>
            <w:tcBorders>
              <w:left w:val="single" w:sz="6" w:space="0" w:color="000000"/>
              <w:right w:val="single" w:sz="6" w:space="0" w:color="000000"/>
            </w:tcBorders>
          </w:tcPr>
          <w:p w14:paraId="7AB100E3"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7BF860"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5F47B13"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6099BE2A" w14:textId="77777777" w:rsidTr="00F21E30">
        <w:trPr>
          <w:cantSplit/>
          <w:jc w:val="center"/>
        </w:trPr>
        <w:tc>
          <w:tcPr>
            <w:tcW w:w="1517" w:type="dxa"/>
            <w:vMerge/>
            <w:tcBorders>
              <w:left w:val="single" w:sz="6" w:space="0" w:color="000000"/>
              <w:right w:val="single" w:sz="6" w:space="0" w:color="000000"/>
            </w:tcBorders>
          </w:tcPr>
          <w:p w14:paraId="2995D386"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3E08CC0"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849020"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882E38" w:rsidRPr="00F63CD6" w14:paraId="667BB788" w14:textId="77777777" w:rsidTr="00F21E30">
        <w:trPr>
          <w:cantSplit/>
          <w:jc w:val="center"/>
        </w:trPr>
        <w:tc>
          <w:tcPr>
            <w:tcW w:w="1517" w:type="dxa"/>
            <w:vMerge/>
            <w:tcBorders>
              <w:left w:val="single" w:sz="6" w:space="0" w:color="000000"/>
              <w:right w:val="single" w:sz="6" w:space="0" w:color="000000"/>
            </w:tcBorders>
          </w:tcPr>
          <w:p w14:paraId="05214759" w14:textId="77777777" w:rsidR="00882E38" w:rsidRPr="00F63CD6" w:rsidRDefault="00882E38"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8BADEFF" w14:textId="77777777" w:rsidR="00882E38" w:rsidRPr="00F63CD6" w:rsidRDefault="00882E38" w:rsidP="00474895">
            <w:pPr>
              <w:pStyle w:val="PL"/>
              <w:widowControl w:val="0"/>
              <w:rPr>
                <w:noProof w:val="0"/>
                <w:sz w:val="18"/>
                <w:szCs w:val="18"/>
                <w:lang w:eastAsia="de-DE"/>
              </w:rPr>
            </w:pPr>
            <w:r w:rsidRPr="00F63CD6">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6409C948" w14:textId="77777777" w:rsidR="00882E38" w:rsidRPr="00F63CD6" w:rsidRDefault="00882E38" w:rsidP="00474895">
            <w:pPr>
              <w:pStyle w:val="TAL"/>
              <w:keepNext w:val="0"/>
              <w:keepLines w:val="0"/>
              <w:widowControl w:val="0"/>
              <w:rPr>
                <w:szCs w:val="18"/>
              </w:rPr>
            </w:pPr>
            <w:r w:rsidRPr="00F63CD6">
              <w:rPr>
                <w:szCs w:val="18"/>
              </w:rPr>
              <w:t>The timer that matched.</w:t>
            </w:r>
          </w:p>
        </w:tc>
      </w:tr>
      <w:tr w:rsidR="00D2359D" w:rsidRPr="00F63CD6" w14:paraId="198B1578"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333CB738"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B4DBEE1" w14:textId="77777777" w:rsidR="00D2359D" w:rsidRPr="00F63CD6" w:rsidRDefault="00D2359D" w:rsidP="00474895">
            <w:pPr>
              <w:pStyle w:val="PL"/>
              <w:widowControl w:val="0"/>
              <w:rPr>
                <w:noProof w:val="0"/>
                <w:sz w:val="18"/>
                <w:szCs w:val="18"/>
                <w:lang w:eastAsia="de-DE"/>
              </w:rPr>
            </w:pPr>
            <w:r w:rsidRPr="00F63CD6">
              <w:rPr>
                <w:rFonts w:cs="Courier New"/>
                <w:noProof w:val="0"/>
                <w:sz w:val="18"/>
                <w:szCs w:val="18"/>
                <w:lang w:eastAsia="de-DE"/>
              </w:rPr>
              <w:t>timerTmpl</w:t>
            </w:r>
          </w:p>
        </w:tc>
        <w:tc>
          <w:tcPr>
            <w:tcW w:w="5909" w:type="dxa"/>
            <w:tcBorders>
              <w:top w:val="single" w:sz="6" w:space="0" w:color="000000"/>
              <w:left w:val="single" w:sz="6" w:space="0" w:color="000000"/>
              <w:bottom w:val="single" w:sz="6" w:space="0" w:color="000000"/>
              <w:right w:val="single" w:sz="6" w:space="0" w:color="000000"/>
            </w:tcBorders>
          </w:tcPr>
          <w:p w14:paraId="30A087EB" w14:textId="77777777" w:rsidR="00D2359D" w:rsidRPr="00F63CD6" w:rsidRDefault="00D2359D" w:rsidP="00474895">
            <w:pPr>
              <w:pStyle w:val="TAL"/>
              <w:keepNext w:val="0"/>
              <w:keepLines w:val="0"/>
              <w:widowControl w:val="0"/>
              <w:rPr>
                <w:szCs w:val="18"/>
              </w:rPr>
            </w:pPr>
            <w:r w:rsidRPr="00F63CD6">
              <w:rPr>
                <w:szCs w:val="18"/>
              </w:rPr>
              <w:t>The timer template that matched.</w:t>
            </w:r>
          </w:p>
        </w:tc>
      </w:tr>
      <w:tr w:rsidR="00377D25" w:rsidRPr="00F63CD6" w14:paraId="239CC668"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7C360EF"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D6A571C"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78A3EF65"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07459B9"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AA2F529" w14:textId="77777777" w:rsidR="00377D25" w:rsidRPr="00F63CD6" w:rsidRDefault="00377D25" w:rsidP="00474895">
            <w:pPr>
              <w:pStyle w:val="TAL"/>
              <w:keepNext w:val="0"/>
              <w:keepLines w:val="0"/>
              <w:widowControl w:val="0"/>
              <w:rPr>
                <w:szCs w:val="18"/>
              </w:rPr>
            </w:pPr>
            <w:r w:rsidRPr="00F63CD6">
              <w:rPr>
                <w:szCs w:val="18"/>
              </w:rPr>
              <w:t>Shall be called by TE to log a timeout match. This event occurs after a timeout matched.</w:t>
            </w:r>
          </w:p>
        </w:tc>
      </w:tr>
      <w:tr w:rsidR="00377D25" w:rsidRPr="00F63CD6" w14:paraId="1A23CE12"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4423FD29"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3B3F752"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AA554BD" w14:textId="77777777" w:rsidR="00D2359D" w:rsidRPr="00F63CD6" w:rsidRDefault="00D2359D" w:rsidP="00474895">
      <w:pPr>
        <w:widowControl w:val="0"/>
      </w:pPr>
    </w:p>
    <w:p w14:paraId="63B0CC72" w14:textId="77777777" w:rsidR="00377D25" w:rsidRPr="00F63CD6" w:rsidRDefault="00377D25" w:rsidP="001E1E31">
      <w:pPr>
        <w:pStyle w:val="berschrift5"/>
      </w:pPr>
      <w:bookmarkStart w:id="301" w:name="_Toc457202679"/>
      <w:r w:rsidRPr="00F63CD6">
        <w:t>7.3.4.1.8</w:t>
      </w:r>
      <w:r w:rsidR="00866AAC" w:rsidRPr="00F63CD6">
        <w:t>5</w:t>
      </w:r>
      <w:r w:rsidRPr="00F63CD6">
        <w:tab/>
        <w:t>tliTStart</w:t>
      </w:r>
      <w:bookmarkEnd w:id="30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D8CD79B"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0A01FF0"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69F5EA97" w14:textId="77777777" w:rsidR="00377D25" w:rsidRPr="00F63CD6" w:rsidRDefault="00377D25" w:rsidP="00474895">
            <w:pPr>
              <w:pStyle w:val="PL"/>
              <w:widowControl w:val="0"/>
              <w:rPr>
                <w:noProof w:val="0"/>
                <w:lang w:eastAsia="de-DE"/>
              </w:rPr>
            </w:pPr>
            <w:r w:rsidRPr="00F63CD6">
              <w:rPr>
                <w:noProof w:val="0"/>
                <w:lang w:eastAsia="de-DE"/>
              </w:rPr>
              <w:t xml:space="preserve">void tliTStart(in TString am, in TInteger ts, in TString src, </w:t>
            </w:r>
          </w:p>
          <w:p w14:paraId="1A3589BC"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12F1B3D6"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TriTimerIdType timer, in TriTimerDurationType dur)</w:t>
            </w:r>
          </w:p>
        </w:tc>
      </w:tr>
      <w:tr w:rsidR="00D2359D" w:rsidRPr="00F63CD6" w14:paraId="78F4505F"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7F383E5B" w14:textId="77777777" w:rsidR="00D2359D" w:rsidRPr="00F63CD6" w:rsidRDefault="00D2359D"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BBD1C3A"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0F09798" w14:textId="77777777" w:rsidR="00D2359D" w:rsidRPr="00F63CD6" w:rsidRDefault="00D2359D" w:rsidP="00474895">
            <w:pPr>
              <w:pStyle w:val="TAL"/>
              <w:keepNext w:val="0"/>
              <w:keepLines w:val="0"/>
              <w:widowControl w:val="0"/>
              <w:rPr>
                <w:szCs w:val="18"/>
              </w:rPr>
            </w:pPr>
            <w:r w:rsidRPr="00F63CD6">
              <w:rPr>
                <w:szCs w:val="18"/>
              </w:rPr>
              <w:t>An additional message.</w:t>
            </w:r>
          </w:p>
        </w:tc>
      </w:tr>
      <w:tr w:rsidR="00D2359D" w:rsidRPr="00F63CD6" w14:paraId="053391B7" w14:textId="77777777" w:rsidTr="00F21E30">
        <w:trPr>
          <w:cantSplit/>
          <w:jc w:val="center"/>
        </w:trPr>
        <w:tc>
          <w:tcPr>
            <w:tcW w:w="1517" w:type="dxa"/>
            <w:vMerge/>
            <w:tcBorders>
              <w:left w:val="single" w:sz="6" w:space="0" w:color="000000"/>
              <w:right w:val="single" w:sz="6" w:space="0" w:color="000000"/>
            </w:tcBorders>
          </w:tcPr>
          <w:p w14:paraId="4FBC4884"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536E179"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574998E"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3A35DDE1" w14:textId="77777777" w:rsidTr="00F21E30">
        <w:trPr>
          <w:cantSplit/>
          <w:jc w:val="center"/>
        </w:trPr>
        <w:tc>
          <w:tcPr>
            <w:tcW w:w="1517" w:type="dxa"/>
            <w:vMerge/>
            <w:tcBorders>
              <w:left w:val="single" w:sz="6" w:space="0" w:color="000000"/>
              <w:right w:val="single" w:sz="6" w:space="0" w:color="000000"/>
            </w:tcBorders>
          </w:tcPr>
          <w:p w14:paraId="2669C4A4"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A99308"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E7A705F"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55DDEE3E" w14:textId="77777777" w:rsidTr="00F21E30">
        <w:trPr>
          <w:cantSplit/>
          <w:jc w:val="center"/>
        </w:trPr>
        <w:tc>
          <w:tcPr>
            <w:tcW w:w="1517" w:type="dxa"/>
            <w:vMerge/>
            <w:tcBorders>
              <w:left w:val="single" w:sz="6" w:space="0" w:color="000000"/>
              <w:right w:val="single" w:sz="6" w:space="0" w:color="000000"/>
            </w:tcBorders>
          </w:tcPr>
          <w:p w14:paraId="3F8DD3D6"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047D1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A3F34EB"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7183FC77" w14:textId="77777777" w:rsidTr="00F21E30">
        <w:trPr>
          <w:cantSplit/>
          <w:jc w:val="center"/>
        </w:trPr>
        <w:tc>
          <w:tcPr>
            <w:tcW w:w="1517" w:type="dxa"/>
            <w:vMerge/>
            <w:tcBorders>
              <w:left w:val="single" w:sz="6" w:space="0" w:color="000000"/>
              <w:right w:val="single" w:sz="6" w:space="0" w:color="000000"/>
            </w:tcBorders>
          </w:tcPr>
          <w:p w14:paraId="3E099651"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D87A72"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BDE12CC"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13D759F4" w14:textId="77777777" w:rsidTr="00F21E30">
        <w:trPr>
          <w:cantSplit/>
          <w:jc w:val="center"/>
        </w:trPr>
        <w:tc>
          <w:tcPr>
            <w:tcW w:w="1517" w:type="dxa"/>
            <w:vMerge/>
            <w:tcBorders>
              <w:left w:val="single" w:sz="6" w:space="0" w:color="000000"/>
              <w:right w:val="single" w:sz="6" w:space="0" w:color="000000"/>
            </w:tcBorders>
          </w:tcPr>
          <w:p w14:paraId="6F7951B2"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400C3B"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602202EE" w14:textId="77777777" w:rsidR="00D2359D" w:rsidRPr="00F63CD6" w:rsidRDefault="00D2359D" w:rsidP="00474895">
            <w:pPr>
              <w:pStyle w:val="TAL"/>
              <w:keepNext w:val="0"/>
              <w:keepLines w:val="0"/>
              <w:widowControl w:val="0"/>
              <w:rPr>
                <w:szCs w:val="18"/>
              </w:rPr>
            </w:pPr>
            <w:r w:rsidRPr="00F63CD6">
              <w:rPr>
                <w:szCs w:val="18"/>
              </w:rPr>
              <w:t>The timer that is started.</w:t>
            </w:r>
          </w:p>
        </w:tc>
      </w:tr>
      <w:tr w:rsidR="00D2359D" w:rsidRPr="00F63CD6" w14:paraId="231595B9"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7A291EC"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2C4F1FC"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dur</w:t>
            </w:r>
          </w:p>
        </w:tc>
        <w:tc>
          <w:tcPr>
            <w:tcW w:w="5909" w:type="dxa"/>
            <w:tcBorders>
              <w:top w:val="single" w:sz="6" w:space="0" w:color="000000"/>
              <w:left w:val="single" w:sz="6" w:space="0" w:color="000000"/>
              <w:bottom w:val="single" w:sz="6" w:space="0" w:color="000000"/>
              <w:right w:val="single" w:sz="6" w:space="0" w:color="000000"/>
            </w:tcBorders>
          </w:tcPr>
          <w:p w14:paraId="188435ED" w14:textId="77777777" w:rsidR="00D2359D" w:rsidRPr="00F63CD6" w:rsidRDefault="00D2359D" w:rsidP="00474895">
            <w:pPr>
              <w:pStyle w:val="TAL"/>
              <w:keepNext w:val="0"/>
              <w:keepLines w:val="0"/>
              <w:widowControl w:val="0"/>
              <w:rPr>
                <w:szCs w:val="18"/>
              </w:rPr>
            </w:pPr>
            <w:r w:rsidRPr="00F63CD6">
              <w:rPr>
                <w:szCs w:val="18"/>
              </w:rPr>
              <w:t>The timer duration.</w:t>
            </w:r>
          </w:p>
        </w:tc>
      </w:tr>
      <w:tr w:rsidR="00377D25" w:rsidRPr="00F63CD6" w14:paraId="13EA4D5A"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1D9EC5"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160A6C3"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59CA3AAF"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EA62640"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71633B3" w14:textId="77777777" w:rsidR="00377D25" w:rsidRPr="00F63CD6" w:rsidRDefault="00377D25" w:rsidP="00474895">
            <w:pPr>
              <w:pStyle w:val="TAL"/>
              <w:keepNext w:val="0"/>
              <w:keepLines w:val="0"/>
              <w:widowControl w:val="0"/>
              <w:rPr>
                <w:szCs w:val="18"/>
              </w:rPr>
            </w:pPr>
            <w:r w:rsidRPr="00F63CD6">
              <w:rPr>
                <w:szCs w:val="18"/>
              </w:rPr>
              <w:t xml:space="preserve">Shall be called by PA </w:t>
            </w:r>
            <w:r w:rsidR="008C6E0D" w:rsidRPr="00F63CD6">
              <w:rPr>
                <w:szCs w:val="18"/>
              </w:rPr>
              <w:t xml:space="preserve">or TE </w:t>
            </w:r>
            <w:r w:rsidRPr="00F63CD6">
              <w:rPr>
                <w:szCs w:val="18"/>
              </w:rPr>
              <w:t>to log the start of a timer. This event occurs after the start timer operation.</w:t>
            </w:r>
          </w:p>
        </w:tc>
      </w:tr>
      <w:tr w:rsidR="00377D25" w:rsidRPr="00F63CD6" w14:paraId="63C03163"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E3A318D"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98BD03A"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F338784" w14:textId="77777777" w:rsidR="00D2359D" w:rsidRPr="00F63CD6" w:rsidRDefault="00D2359D" w:rsidP="00474895">
      <w:pPr>
        <w:widowControl w:val="0"/>
      </w:pPr>
    </w:p>
    <w:p w14:paraId="56E2CA03" w14:textId="77777777" w:rsidR="00377D25" w:rsidRPr="00F63CD6" w:rsidRDefault="00377D25" w:rsidP="001E1E31">
      <w:pPr>
        <w:pStyle w:val="berschrift5"/>
      </w:pPr>
      <w:bookmarkStart w:id="302" w:name="_Toc457202680"/>
      <w:r w:rsidRPr="00F63CD6">
        <w:t>7.3.4.1.8</w:t>
      </w:r>
      <w:r w:rsidR="00866AAC" w:rsidRPr="00F63CD6">
        <w:t>6</w:t>
      </w:r>
      <w:r w:rsidRPr="00F63CD6">
        <w:tab/>
        <w:t>tliTStop</w:t>
      </w:r>
      <w:bookmarkEnd w:id="30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0CDEEE74"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56CC6FB"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91A689E"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tliTStop(in TString am, in TInteger ts, in TString src, </w:t>
            </w:r>
          </w:p>
          <w:p w14:paraId="152C62A6"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62D12756"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TriTimerIdType timer</w:t>
            </w:r>
            <w:r w:rsidR="004E3DC3" w:rsidRPr="00F63CD6">
              <w:rPr>
                <w:noProof w:val="0"/>
                <w:lang w:eastAsia="de-DE"/>
              </w:rPr>
              <w:t>, in TriTimerDurationType dur</w:t>
            </w:r>
            <w:r w:rsidR="00377D25" w:rsidRPr="00F63CD6">
              <w:rPr>
                <w:noProof w:val="0"/>
                <w:lang w:eastAsia="de-DE"/>
              </w:rPr>
              <w:t>)</w:t>
            </w:r>
          </w:p>
        </w:tc>
      </w:tr>
      <w:tr w:rsidR="004E3DC3" w:rsidRPr="00F63CD6" w14:paraId="0A37BD36"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F6E944E" w14:textId="77777777" w:rsidR="004E3DC3" w:rsidRPr="00F63CD6" w:rsidRDefault="004E3DC3"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03C6F12" w14:textId="77777777" w:rsidR="004E3DC3" w:rsidRPr="00F63CD6" w:rsidRDefault="004E3DC3"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97DCD40" w14:textId="77777777" w:rsidR="004E3DC3" w:rsidRPr="00F63CD6" w:rsidRDefault="004E3DC3" w:rsidP="00474895">
            <w:pPr>
              <w:pStyle w:val="TAL"/>
              <w:widowControl w:val="0"/>
              <w:rPr>
                <w:szCs w:val="18"/>
              </w:rPr>
            </w:pPr>
            <w:r w:rsidRPr="00F63CD6">
              <w:rPr>
                <w:szCs w:val="18"/>
              </w:rPr>
              <w:t>An additional message.</w:t>
            </w:r>
          </w:p>
        </w:tc>
      </w:tr>
      <w:tr w:rsidR="004E3DC3" w:rsidRPr="00F63CD6" w14:paraId="6B31BE72" w14:textId="77777777" w:rsidTr="00F21E30">
        <w:trPr>
          <w:cantSplit/>
          <w:jc w:val="center"/>
        </w:trPr>
        <w:tc>
          <w:tcPr>
            <w:tcW w:w="1517" w:type="dxa"/>
            <w:vMerge/>
            <w:tcBorders>
              <w:left w:val="single" w:sz="6" w:space="0" w:color="000000"/>
              <w:right w:val="single" w:sz="6" w:space="0" w:color="000000"/>
            </w:tcBorders>
          </w:tcPr>
          <w:p w14:paraId="1762737F" w14:textId="77777777" w:rsidR="004E3DC3" w:rsidRPr="00F63CD6" w:rsidRDefault="004E3DC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F58F6D" w14:textId="77777777" w:rsidR="004E3DC3" w:rsidRPr="00F63CD6" w:rsidRDefault="004E3DC3"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58C1C99" w14:textId="77777777" w:rsidR="004E3DC3" w:rsidRPr="00F63CD6" w:rsidRDefault="004E3DC3" w:rsidP="00474895">
            <w:pPr>
              <w:pStyle w:val="TAL"/>
              <w:widowControl w:val="0"/>
              <w:rPr>
                <w:szCs w:val="18"/>
              </w:rPr>
            </w:pPr>
            <w:r w:rsidRPr="00F63CD6">
              <w:rPr>
                <w:szCs w:val="18"/>
              </w:rPr>
              <w:t>The time when the event is produced.</w:t>
            </w:r>
          </w:p>
        </w:tc>
      </w:tr>
      <w:tr w:rsidR="004E3DC3" w:rsidRPr="00F63CD6" w14:paraId="20A2FDC1" w14:textId="77777777" w:rsidTr="00F21E30">
        <w:trPr>
          <w:cantSplit/>
          <w:jc w:val="center"/>
        </w:trPr>
        <w:tc>
          <w:tcPr>
            <w:tcW w:w="1517" w:type="dxa"/>
            <w:vMerge/>
            <w:tcBorders>
              <w:left w:val="single" w:sz="6" w:space="0" w:color="000000"/>
              <w:right w:val="single" w:sz="6" w:space="0" w:color="000000"/>
            </w:tcBorders>
          </w:tcPr>
          <w:p w14:paraId="6E640356" w14:textId="77777777" w:rsidR="004E3DC3" w:rsidRPr="00F63CD6"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DE0F80D" w14:textId="77777777" w:rsidR="004E3DC3" w:rsidRPr="00F63CD6" w:rsidRDefault="004E3DC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A98BD4E" w14:textId="77777777" w:rsidR="004E3DC3" w:rsidRPr="00F63CD6" w:rsidRDefault="004E3DC3" w:rsidP="00474895">
            <w:pPr>
              <w:pStyle w:val="TAL"/>
              <w:keepNext w:val="0"/>
              <w:keepLines w:val="0"/>
              <w:widowControl w:val="0"/>
              <w:rPr>
                <w:szCs w:val="18"/>
              </w:rPr>
            </w:pPr>
            <w:r w:rsidRPr="00F63CD6">
              <w:rPr>
                <w:szCs w:val="18"/>
              </w:rPr>
              <w:t>The source file of the test specification.</w:t>
            </w:r>
          </w:p>
        </w:tc>
      </w:tr>
      <w:tr w:rsidR="004E3DC3" w:rsidRPr="00F63CD6" w14:paraId="2D505B58" w14:textId="77777777" w:rsidTr="00F21E30">
        <w:trPr>
          <w:cantSplit/>
          <w:jc w:val="center"/>
        </w:trPr>
        <w:tc>
          <w:tcPr>
            <w:tcW w:w="1517" w:type="dxa"/>
            <w:vMerge/>
            <w:tcBorders>
              <w:left w:val="single" w:sz="6" w:space="0" w:color="000000"/>
              <w:right w:val="single" w:sz="6" w:space="0" w:color="000000"/>
            </w:tcBorders>
          </w:tcPr>
          <w:p w14:paraId="27ED933B" w14:textId="77777777" w:rsidR="004E3DC3" w:rsidRPr="00F63CD6"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360829" w14:textId="77777777" w:rsidR="004E3DC3" w:rsidRPr="00F63CD6" w:rsidRDefault="004E3DC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3E402E9" w14:textId="77777777" w:rsidR="004E3DC3" w:rsidRPr="00F63CD6" w:rsidRDefault="004E3DC3" w:rsidP="00474895">
            <w:pPr>
              <w:pStyle w:val="TAL"/>
              <w:keepNext w:val="0"/>
              <w:keepLines w:val="0"/>
              <w:widowControl w:val="0"/>
              <w:rPr>
                <w:szCs w:val="18"/>
              </w:rPr>
            </w:pPr>
            <w:r w:rsidRPr="00F63CD6">
              <w:rPr>
                <w:szCs w:val="18"/>
              </w:rPr>
              <w:t>The line number where the request is performed.</w:t>
            </w:r>
          </w:p>
        </w:tc>
      </w:tr>
      <w:tr w:rsidR="004E3DC3" w:rsidRPr="00F63CD6" w14:paraId="0AC4E5E0" w14:textId="77777777" w:rsidTr="00F21E30">
        <w:trPr>
          <w:cantSplit/>
          <w:jc w:val="center"/>
        </w:trPr>
        <w:tc>
          <w:tcPr>
            <w:tcW w:w="1517" w:type="dxa"/>
            <w:vMerge/>
            <w:tcBorders>
              <w:left w:val="single" w:sz="6" w:space="0" w:color="000000"/>
              <w:right w:val="single" w:sz="6" w:space="0" w:color="000000"/>
            </w:tcBorders>
          </w:tcPr>
          <w:p w14:paraId="7ECD095E" w14:textId="77777777" w:rsidR="004E3DC3" w:rsidRPr="00F63CD6"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ED6984" w14:textId="77777777" w:rsidR="004E3DC3" w:rsidRPr="00F63CD6" w:rsidRDefault="004E3DC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0F5A4ED" w14:textId="77777777" w:rsidR="004E3DC3" w:rsidRPr="00F63CD6" w:rsidRDefault="004E3DC3" w:rsidP="00474895">
            <w:pPr>
              <w:pStyle w:val="TAL"/>
              <w:keepNext w:val="0"/>
              <w:keepLines w:val="0"/>
              <w:widowControl w:val="0"/>
              <w:rPr>
                <w:szCs w:val="18"/>
              </w:rPr>
            </w:pPr>
            <w:r w:rsidRPr="00F63CD6">
              <w:rPr>
                <w:szCs w:val="18"/>
              </w:rPr>
              <w:t>The component which produces this event.</w:t>
            </w:r>
          </w:p>
        </w:tc>
      </w:tr>
      <w:tr w:rsidR="004E3DC3" w:rsidRPr="00F63CD6" w14:paraId="334DF13A" w14:textId="77777777" w:rsidTr="00F21E30">
        <w:trPr>
          <w:cantSplit/>
          <w:jc w:val="center"/>
        </w:trPr>
        <w:tc>
          <w:tcPr>
            <w:tcW w:w="1517" w:type="dxa"/>
            <w:vMerge/>
            <w:tcBorders>
              <w:left w:val="single" w:sz="6" w:space="0" w:color="000000"/>
              <w:right w:val="single" w:sz="6" w:space="0" w:color="000000"/>
            </w:tcBorders>
          </w:tcPr>
          <w:p w14:paraId="3EB38AAE" w14:textId="77777777" w:rsidR="004E3DC3" w:rsidRPr="00F63CD6"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DC19EB" w14:textId="77777777" w:rsidR="004E3DC3" w:rsidRPr="00F63CD6" w:rsidRDefault="004E3DC3" w:rsidP="00474895">
            <w:pPr>
              <w:pStyle w:val="PL"/>
              <w:widowControl w:val="0"/>
              <w:rPr>
                <w:noProof w:val="0"/>
                <w:sz w:val="18"/>
                <w:szCs w:val="18"/>
                <w:lang w:eastAsia="de-DE"/>
              </w:rPr>
            </w:pPr>
            <w:r w:rsidRPr="00F63CD6">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EDB04A4" w14:textId="77777777" w:rsidR="004E3DC3" w:rsidRPr="00F63CD6" w:rsidRDefault="004E3DC3" w:rsidP="00474895">
            <w:pPr>
              <w:pStyle w:val="TAL"/>
              <w:keepNext w:val="0"/>
              <w:keepLines w:val="0"/>
              <w:widowControl w:val="0"/>
              <w:rPr>
                <w:szCs w:val="18"/>
              </w:rPr>
            </w:pPr>
            <w:r w:rsidRPr="00F63CD6">
              <w:rPr>
                <w:szCs w:val="18"/>
              </w:rPr>
              <w:t>The timer that is stopped.</w:t>
            </w:r>
          </w:p>
        </w:tc>
      </w:tr>
      <w:tr w:rsidR="004E3DC3" w:rsidRPr="00F63CD6" w14:paraId="40A58751"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02C1C68" w14:textId="77777777" w:rsidR="004E3DC3" w:rsidRPr="00F63CD6" w:rsidRDefault="004E3DC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4A8F8F" w14:textId="77777777" w:rsidR="004E3DC3" w:rsidRPr="00F63CD6" w:rsidRDefault="004E3DC3" w:rsidP="00474895">
            <w:pPr>
              <w:pStyle w:val="PL"/>
              <w:widowControl w:val="0"/>
              <w:rPr>
                <w:noProof w:val="0"/>
                <w:sz w:val="18"/>
                <w:szCs w:val="18"/>
                <w:lang w:eastAsia="de-DE"/>
              </w:rPr>
            </w:pPr>
            <w:r w:rsidRPr="00F63CD6">
              <w:rPr>
                <w:noProof w:val="0"/>
                <w:sz w:val="18"/>
                <w:szCs w:val="18"/>
                <w:lang w:eastAsia="de-DE"/>
              </w:rPr>
              <w:t>dur</w:t>
            </w:r>
          </w:p>
        </w:tc>
        <w:tc>
          <w:tcPr>
            <w:tcW w:w="5909" w:type="dxa"/>
            <w:tcBorders>
              <w:top w:val="single" w:sz="6" w:space="0" w:color="000000"/>
              <w:left w:val="single" w:sz="6" w:space="0" w:color="000000"/>
              <w:bottom w:val="single" w:sz="6" w:space="0" w:color="000000"/>
              <w:right w:val="single" w:sz="6" w:space="0" w:color="000000"/>
            </w:tcBorders>
          </w:tcPr>
          <w:p w14:paraId="12722942" w14:textId="77777777" w:rsidR="004E3DC3" w:rsidRPr="00F63CD6" w:rsidRDefault="004E3DC3" w:rsidP="00474895">
            <w:pPr>
              <w:pStyle w:val="TAL"/>
              <w:keepNext w:val="0"/>
              <w:keepLines w:val="0"/>
              <w:widowControl w:val="0"/>
              <w:rPr>
                <w:szCs w:val="18"/>
              </w:rPr>
            </w:pPr>
            <w:r w:rsidRPr="00F63CD6">
              <w:rPr>
                <w:szCs w:val="18"/>
              </w:rPr>
              <w:t>The duration of the timer when it was stopped.</w:t>
            </w:r>
          </w:p>
        </w:tc>
      </w:tr>
      <w:tr w:rsidR="00377D25" w:rsidRPr="00F63CD6" w14:paraId="4478B74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9450D10"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912E219"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401F45F8"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61B91E7"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AB941D4" w14:textId="77777777" w:rsidR="00377D25" w:rsidRPr="00F63CD6" w:rsidRDefault="00377D25" w:rsidP="00474895">
            <w:pPr>
              <w:pStyle w:val="TAL"/>
              <w:keepNext w:val="0"/>
              <w:keepLines w:val="0"/>
              <w:widowControl w:val="0"/>
              <w:rPr>
                <w:szCs w:val="18"/>
              </w:rPr>
            </w:pPr>
            <w:r w:rsidRPr="00F63CD6">
              <w:rPr>
                <w:szCs w:val="18"/>
              </w:rPr>
              <w:t xml:space="preserve">Shall be called by PA </w:t>
            </w:r>
            <w:r w:rsidR="008C6E0D" w:rsidRPr="00F63CD6">
              <w:rPr>
                <w:szCs w:val="18"/>
              </w:rPr>
              <w:t xml:space="preserve">or TE </w:t>
            </w:r>
            <w:r w:rsidRPr="00F63CD6">
              <w:rPr>
                <w:szCs w:val="18"/>
              </w:rPr>
              <w:t>to log the stop of a timer. This event occurs after the stop timer operation.</w:t>
            </w:r>
          </w:p>
        </w:tc>
      </w:tr>
      <w:tr w:rsidR="00377D25" w:rsidRPr="00F63CD6" w14:paraId="544BCA40"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0ACC20C6"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4121210"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A9ADC4D" w14:textId="77777777" w:rsidR="00D2359D" w:rsidRPr="00F63CD6" w:rsidRDefault="00D2359D" w:rsidP="00474895">
      <w:pPr>
        <w:widowControl w:val="0"/>
      </w:pPr>
    </w:p>
    <w:p w14:paraId="22027B1F" w14:textId="77777777" w:rsidR="00377D25" w:rsidRPr="00F63CD6" w:rsidRDefault="00377D25" w:rsidP="001E1E31">
      <w:pPr>
        <w:pStyle w:val="berschrift5"/>
      </w:pPr>
      <w:bookmarkStart w:id="303" w:name="_Toc457202681"/>
      <w:r w:rsidRPr="00F63CD6">
        <w:lastRenderedPageBreak/>
        <w:t>7.3.4.1.8</w:t>
      </w:r>
      <w:r w:rsidR="00866AAC" w:rsidRPr="00F63CD6">
        <w:t>7</w:t>
      </w:r>
      <w:r w:rsidRPr="00F63CD6">
        <w:tab/>
        <w:t>tliTRead</w:t>
      </w:r>
      <w:bookmarkEnd w:id="30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19007FD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43A258F" w14:textId="77777777" w:rsidR="00377D25" w:rsidRPr="00F63CD6" w:rsidRDefault="00377D25" w:rsidP="007C59BD">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5BFBBDC"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void tliTRead(in TString am, in TInteger ts, in TString src, </w:t>
            </w:r>
          </w:p>
          <w:p w14:paraId="3796C9C1"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2EC6BAFE" w14:textId="77777777" w:rsidR="00377D25" w:rsidRPr="00F63CD6" w:rsidRDefault="00D2359D" w:rsidP="007C59BD">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TriTimerIdType timer, in TriTimerDurationType elapsed)</w:t>
            </w:r>
          </w:p>
        </w:tc>
      </w:tr>
      <w:tr w:rsidR="00D2359D" w:rsidRPr="00F63CD6" w14:paraId="51335DD3"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4335EFBE" w14:textId="77777777" w:rsidR="00D2359D" w:rsidRPr="00F63CD6" w:rsidRDefault="00D2359D" w:rsidP="007C59BD">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73B172E"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0F4FA4F" w14:textId="77777777" w:rsidR="00D2359D" w:rsidRPr="00F63CD6" w:rsidRDefault="00D2359D" w:rsidP="007C59BD">
            <w:pPr>
              <w:pStyle w:val="TAL"/>
              <w:widowControl w:val="0"/>
              <w:rPr>
                <w:szCs w:val="18"/>
              </w:rPr>
            </w:pPr>
            <w:r w:rsidRPr="00F63CD6">
              <w:rPr>
                <w:szCs w:val="18"/>
              </w:rPr>
              <w:t>An additional message.</w:t>
            </w:r>
          </w:p>
        </w:tc>
      </w:tr>
      <w:tr w:rsidR="00D2359D" w:rsidRPr="00F63CD6" w14:paraId="636075D3" w14:textId="77777777" w:rsidTr="00F21E30">
        <w:trPr>
          <w:cantSplit/>
          <w:jc w:val="center"/>
        </w:trPr>
        <w:tc>
          <w:tcPr>
            <w:tcW w:w="1517" w:type="dxa"/>
            <w:vMerge/>
            <w:tcBorders>
              <w:left w:val="single" w:sz="6" w:space="0" w:color="000000"/>
              <w:right w:val="single" w:sz="6" w:space="0" w:color="000000"/>
            </w:tcBorders>
          </w:tcPr>
          <w:p w14:paraId="3AA3392D"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2D54A44"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B8EE127" w14:textId="77777777" w:rsidR="00D2359D" w:rsidRPr="00F63CD6" w:rsidRDefault="00D2359D" w:rsidP="007C59BD">
            <w:pPr>
              <w:pStyle w:val="TAL"/>
              <w:widowControl w:val="0"/>
              <w:rPr>
                <w:szCs w:val="18"/>
              </w:rPr>
            </w:pPr>
            <w:r w:rsidRPr="00F63CD6">
              <w:rPr>
                <w:szCs w:val="18"/>
              </w:rPr>
              <w:t>The time when the event is produced.</w:t>
            </w:r>
          </w:p>
        </w:tc>
      </w:tr>
      <w:tr w:rsidR="00D2359D" w:rsidRPr="00F63CD6" w14:paraId="01BDEC52" w14:textId="77777777" w:rsidTr="00F21E30">
        <w:trPr>
          <w:cantSplit/>
          <w:jc w:val="center"/>
        </w:trPr>
        <w:tc>
          <w:tcPr>
            <w:tcW w:w="1517" w:type="dxa"/>
            <w:vMerge/>
            <w:tcBorders>
              <w:left w:val="single" w:sz="6" w:space="0" w:color="000000"/>
              <w:right w:val="single" w:sz="6" w:space="0" w:color="000000"/>
            </w:tcBorders>
          </w:tcPr>
          <w:p w14:paraId="069505C9"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E0B933D"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D1C4CDF" w14:textId="77777777" w:rsidR="00D2359D" w:rsidRPr="00F63CD6" w:rsidRDefault="00D2359D" w:rsidP="007C59BD">
            <w:pPr>
              <w:pStyle w:val="TAL"/>
              <w:widowControl w:val="0"/>
              <w:rPr>
                <w:szCs w:val="18"/>
              </w:rPr>
            </w:pPr>
            <w:r w:rsidRPr="00F63CD6">
              <w:rPr>
                <w:szCs w:val="18"/>
              </w:rPr>
              <w:t>The source file of the test specification.</w:t>
            </w:r>
          </w:p>
        </w:tc>
      </w:tr>
      <w:tr w:rsidR="00D2359D" w:rsidRPr="00F63CD6" w14:paraId="63A6A64C" w14:textId="77777777" w:rsidTr="00F21E30">
        <w:trPr>
          <w:cantSplit/>
          <w:jc w:val="center"/>
        </w:trPr>
        <w:tc>
          <w:tcPr>
            <w:tcW w:w="1517" w:type="dxa"/>
            <w:vMerge/>
            <w:tcBorders>
              <w:left w:val="single" w:sz="6" w:space="0" w:color="000000"/>
              <w:right w:val="single" w:sz="6" w:space="0" w:color="000000"/>
            </w:tcBorders>
          </w:tcPr>
          <w:p w14:paraId="6E1FA914" w14:textId="77777777" w:rsidR="00D2359D" w:rsidRPr="00F63CD6" w:rsidRDefault="00D2359D" w:rsidP="007C59BD">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A65350"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AD6F5F6" w14:textId="77777777" w:rsidR="00D2359D" w:rsidRPr="00F63CD6" w:rsidRDefault="00D2359D" w:rsidP="007C59BD">
            <w:pPr>
              <w:pStyle w:val="TAL"/>
              <w:widowControl w:val="0"/>
              <w:rPr>
                <w:szCs w:val="18"/>
              </w:rPr>
            </w:pPr>
            <w:r w:rsidRPr="00F63CD6">
              <w:rPr>
                <w:szCs w:val="18"/>
              </w:rPr>
              <w:t>The line number where the request is performed.</w:t>
            </w:r>
          </w:p>
        </w:tc>
      </w:tr>
      <w:tr w:rsidR="00D2359D" w:rsidRPr="00F63CD6" w14:paraId="7884F3C6" w14:textId="77777777" w:rsidTr="00F21E30">
        <w:trPr>
          <w:cantSplit/>
          <w:jc w:val="center"/>
        </w:trPr>
        <w:tc>
          <w:tcPr>
            <w:tcW w:w="1517" w:type="dxa"/>
            <w:vMerge/>
            <w:tcBorders>
              <w:left w:val="single" w:sz="6" w:space="0" w:color="000000"/>
              <w:right w:val="single" w:sz="6" w:space="0" w:color="000000"/>
            </w:tcBorders>
          </w:tcPr>
          <w:p w14:paraId="0B4699D7"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E88739F"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3C85C2D"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6A4A35F7" w14:textId="77777777" w:rsidTr="00F21E30">
        <w:trPr>
          <w:cantSplit/>
          <w:jc w:val="center"/>
        </w:trPr>
        <w:tc>
          <w:tcPr>
            <w:tcW w:w="1517" w:type="dxa"/>
            <w:vMerge/>
            <w:tcBorders>
              <w:left w:val="single" w:sz="6" w:space="0" w:color="000000"/>
              <w:right w:val="single" w:sz="6" w:space="0" w:color="000000"/>
            </w:tcBorders>
          </w:tcPr>
          <w:p w14:paraId="1F88F36F"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EFB09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7D561400" w14:textId="77777777" w:rsidR="00D2359D" w:rsidRPr="00F63CD6" w:rsidRDefault="00D2359D" w:rsidP="00474895">
            <w:pPr>
              <w:pStyle w:val="TAL"/>
              <w:keepNext w:val="0"/>
              <w:keepLines w:val="0"/>
              <w:widowControl w:val="0"/>
              <w:rPr>
                <w:szCs w:val="18"/>
              </w:rPr>
            </w:pPr>
            <w:r w:rsidRPr="00F63CD6">
              <w:rPr>
                <w:szCs w:val="18"/>
              </w:rPr>
              <w:t>The timer that is started.</w:t>
            </w:r>
          </w:p>
        </w:tc>
      </w:tr>
      <w:tr w:rsidR="00D2359D" w:rsidRPr="00F63CD6" w14:paraId="60D3613E"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3C052936"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D0AC659"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elapsed</w:t>
            </w:r>
          </w:p>
        </w:tc>
        <w:tc>
          <w:tcPr>
            <w:tcW w:w="5909" w:type="dxa"/>
            <w:tcBorders>
              <w:top w:val="single" w:sz="6" w:space="0" w:color="000000"/>
              <w:left w:val="single" w:sz="6" w:space="0" w:color="000000"/>
              <w:bottom w:val="single" w:sz="6" w:space="0" w:color="000000"/>
              <w:right w:val="single" w:sz="6" w:space="0" w:color="000000"/>
            </w:tcBorders>
          </w:tcPr>
          <w:p w14:paraId="116813FC" w14:textId="77777777" w:rsidR="00D2359D" w:rsidRPr="00F63CD6" w:rsidRDefault="00D2359D" w:rsidP="00474895">
            <w:pPr>
              <w:pStyle w:val="TAL"/>
              <w:keepNext w:val="0"/>
              <w:keepLines w:val="0"/>
              <w:widowControl w:val="0"/>
              <w:rPr>
                <w:szCs w:val="18"/>
              </w:rPr>
            </w:pPr>
            <w:r w:rsidRPr="00F63CD6">
              <w:rPr>
                <w:szCs w:val="18"/>
              </w:rPr>
              <w:t>The elapsed time of the timer.</w:t>
            </w:r>
          </w:p>
        </w:tc>
      </w:tr>
      <w:tr w:rsidR="00377D25" w:rsidRPr="00F63CD6" w14:paraId="30863A70"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46784B"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28196E2"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A765D7A"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87CA877"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157A589" w14:textId="77777777" w:rsidR="00377D25" w:rsidRPr="00F63CD6" w:rsidRDefault="00377D25" w:rsidP="00474895">
            <w:pPr>
              <w:pStyle w:val="TAL"/>
              <w:keepNext w:val="0"/>
              <w:keepLines w:val="0"/>
              <w:widowControl w:val="0"/>
              <w:rPr>
                <w:szCs w:val="18"/>
              </w:rPr>
            </w:pPr>
            <w:r w:rsidRPr="00F63CD6">
              <w:rPr>
                <w:szCs w:val="18"/>
              </w:rPr>
              <w:t xml:space="preserve">Shall be called by PA </w:t>
            </w:r>
            <w:r w:rsidR="008C6E0D" w:rsidRPr="00F63CD6">
              <w:rPr>
                <w:szCs w:val="18"/>
              </w:rPr>
              <w:t xml:space="preserve">or TE </w:t>
            </w:r>
            <w:r w:rsidRPr="00F63CD6">
              <w:rPr>
                <w:szCs w:val="18"/>
              </w:rPr>
              <w:t>to log the reading of a timer. This event occurs after the read timer operation.</w:t>
            </w:r>
          </w:p>
        </w:tc>
      </w:tr>
      <w:tr w:rsidR="00377D25" w:rsidRPr="00F63CD6" w14:paraId="5FD4260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9ECC998"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BFE8F82"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8C4808F" w14:textId="77777777" w:rsidR="00D2359D" w:rsidRPr="00F63CD6" w:rsidRDefault="00D2359D" w:rsidP="00474895">
      <w:pPr>
        <w:widowControl w:val="0"/>
      </w:pPr>
    </w:p>
    <w:p w14:paraId="5584E4DC" w14:textId="77777777" w:rsidR="00377D25" w:rsidRPr="00F63CD6" w:rsidRDefault="00377D25" w:rsidP="001E1E31">
      <w:pPr>
        <w:pStyle w:val="berschrift5"/>
      </w:pPr>
      <w:bookmarkStart w:id="304" w:name="_Toc457202682"/>
      <w:r w:rsidRPr="00F63CD6">
        <w:t>7.3.4.1.8</w:t>
      </w:r>
      <w:r w:rsidR="00866AAC" w:rsidRPr="00F63CD6">
        <w:t>8</w:t>
      </w:r>
      <w:r w:rsidRPr="00F63CD6">
        <w:tab/>
        <w:t>tliTRunning</w:t>
      </w:r>
      <w:bookmarkEnd w:id="30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C4AAAB6"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64CAFE0"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7040A0E" w14:textId="77777777" w:rsidR="00377D25" w:rsidRPr="00F63CD6" w:rsidRDefault="00377D25" w:rsidP="00474895">
            <w:pPr>
              <w:pStyle w:val="PL"/>
              <w:widowControl w:val="0"/>
              <w:rPr>
                <w:noProof w:val="0"/>
                <w:lang w:eastAsia="de-DE"/>
              </w:rPr>
            </w:pPr>
            <w:r w:rsidRPr="00F63CD6">
              <w:rPr>
                <w:noProof w:val="0"/>
                <w:lang w:eastAsia="de-DE"/>
              </w:rPr>
              <w:t xml:space="preserve">void tliTRunning(in TString am, in TInteger ts, in TString src, </w:t>
            </w:r>
          </w:p>
          <w:p w14:paraId="61028138"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38241BC8" w14:textId="77777777" w:rsidR="00377D25" w:rsidRPr="00F63CD6" w:rsidRDefault="00D2359D"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TriTimerIdType timer, in </w:t>
            </w:r>
            <w:r w:rsidR="003578E3" w:rsidRPr="00F63CD6">
              <w:rPr>
                <w:noProof w:val="0"/>
                <w:lang w:eastAsia="de-DE"/>
              </w:rPr>
              <w:t>TimerStatusType</w:t>
            </w:r>
            <w:r w:rsidR="003578E3" w:rsidRPr="00F63CD6" w:rsidDel="003578E3">
              <w:rPr>
                <w:noProof w:val="0"/>
                <w:lang w:eastAsia="de-DE"/>
              </w:rPr>
              <w:t xml:space="preserve"> </w:t>
            </w:r>
            <w:r w:rsidR="00377D25" w:rsidRPr="00F63CD6">
              <w:rPr>
                <w:noProof w:val="0"/>
                <w:lang w:eastAsia="de-DE"/>
              </w:rPr>
              <w:t>status)</w:t>
            </w:r>
          </w:p>
        </w:tc>
      </w:tr>
      <w:tr w:rsidR="00D2359D" w:rsidRPr="00F63CD6" w14:paraId="06E3BAC6"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3783E6E7" w14:textId="77777777" w:rsidR="00D2359D" w:rsidRPr="00F63CD6" w:rsidRDefault="00D2359D"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A3DFD2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7252406" w14:textId="77777777" w:rsidR="00D2359D" w:rsidRPr="00F63CD6" w:rsidRDefault="00D2359D" w:rsidP="00474895">
            <w:pPr>
              <w:pStyle w:val="TAL"/>
              <w:keepNext w:val="0"/>
              <w:keepLines w:val="0"/>
              <w:widowControl w:val="0"/>
              <w:rPr>
                <w:szCs w:val="18"/>
              </w:rPr>
            </w:pPr>
            <w:r w:rsidRPr="00F63CD6">
              <w:rPr>
                <w:szCs w:val="18"/>
              </w:rPr>
              <w:t>An additional message.</w:t>
            </w:r>
          </w:p>
        </w:tc>
      </w:tr>
      <w:tr w:rsidR="00D2359D" w:rsidRPr="00F63CD6" w14:paraId="2C06E66E" w14:textId="77777777" w:rsidTr="00F21E30">
        <w:trPr>
          <w:cantSplit/>
          <w:jc w:val="center"/>
        </w:trPr>
        <w:tc>
          <w:tcPr>
            <w:tcW w:w="1517" w:type="dxa"/>
            <w:vMerge/>
            <w:tcBorders>
              <w:left w:val="single" w:sz="6" w:space="0" w:color="000000"/>
              <w:right w:val="single" w:sz="6" w:space="0" w:color="000000"/>
            </w:tcBorders>
          </w:tcPr>
          <w:p w14:paraId="6980E112"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4750A6"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AEDB35E"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3CA9D1B3" w14:textId="77777777" w:rsidTr="00F21E30">
        <w:trPr>
          <w:cantSplit/>
          <w:jc w:val="center"/>
        </w:trPr>
        <w:tc>
          <w:tcPr>
            <w:tcW w:w="1517" w:type="dxa"/>
            <w:vMerge/>
            <w:tcBorders>
              <w:left w:val="single" w:sz="6" w:space="0" w:color="000000"/>
              <w:right w:val="single" w:sz="6" w:space="0" w:color="000000"/>
            </w:tcBorders>
          </w:tcPr>
          <w:p w14:paraId="1FC2D62A"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09ED8AF"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38EB79BB"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77943037" w14:textId="77777777" w:rsidTr="00F21E30">
        <w:trPr>
          <w:cantSplit/>
          <w:jc w:val="center"/>
        </w:trPr>
        <w:tc>
          <w:tcPr>
            <w:tcW w:w="1517" w:type="dxa"/>
            <w:vMerge/>
            <w:tcBorders>
              <w:left w:val="single" w:sz="6" w:space="0" w:color="000000"/>
              <w:right w:val="single" w:sz="6" w:space="0" w:color="000000"/>
            </w:tcBorders>
          </w:tcPr>
          <w:p w14:paraId="59DEA6E7"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DB5D4D1"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3B23B27"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5A9C4120" w14:textId="77777777" w:rsidTr="00F21E30">
        <w:trPr>
          <w:cantSplit/>
          <w:jc w:val="center"/>
        </w:trPr>
        <w:tc>
          <w:tcPr>
            <w:tcW w:w="1517" w:type="dxa"/>
            <w:vMerge/>
            <w:tcBorders>
              <w:left w:val="single" w:sz="6" w:space="0" w:color="000000"/>
              <w:right w:val="single" w:sz="6" w:space="0" w:color="000000"/>
            </w:tcBorders>
          </w:tcPr>
          <w:p w14:paraId="0B0AA126"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D4E953"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007E9AC"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227E2FCC" w14:textId="77777777" w:rsidTr="00F21E30">
        <w:trPr>
          <w:cantSplit/>
          <w:jc w:val="center"/>
        </w:trPr>
        <w:tc>
          <w:tcPr>
            <w:tcW w:w="1517" w:type="dxa"/>
            <w:vMerge/>
            <w:tcBorders>
              <w:left w:val="single" w:sz="6" w:space="0" w:color="000000"/>
              <w:right w:val="single" w:sz="6" w:space="0" w:color="000000"/>
            </w:tcBorders>
          </w:tcPr>
          <w:p w14:paraId="377B5A11"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3B182B"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timer</w:t>
            </w:r>
          </w:p>
        </w:tc>
        <w:tc>
          <w:tcPr>
            <w:tcW w:w="5909" w:type="dxa"/>
            <w:tcBorders>
              <w:top w:val="single" w:sz="6" w:space="0" w:color="000000"/>
              <w:left w:val="single" w:sz="6" w:space="0" w:color="000000"/>
              <w:bottom w:val="single" w:sz="6" w:space="0" w:color="000000"/>
              <w:right w:val="single" w:sz="6" w:space="0" w:color="000000"/>
            </w:tcBorders>
          </w:tcPr>
          <w:p w14:paraId="001AE2DF" w14:textId="77777777" w:rsidR="00D2359D" w:rsidRPr="00F63CD6" w:rsidRDefault="00D2359D" w:rsidP="00474895">
            <w:pPr>
              <w:pStyle w:val="TAL"/>
              <w:keepNext w:val="0"/>
              <w:keepLines w:val="0"/>
              <w:widowControl w:val="0"/>
              <w:rPr>
                <w:szCs w:val="18"/>
              </w:rPr>
            </w:pPr>
            <w:r w:rsidRPr="00F63CD6">
              <w:rPr>
                <w:szCs w:val="18"/>
              </w:rPr>
              <w:t>The timer which is checked to be running.</w:t>
            </w:r>
          </w:p>
        </w:tc>
      </w:tr>
      <w:tr w:rsidR="00D2359D" w:rsidRPr="00F63CD6" w14:paraId="4C288BF4"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DFC7415"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8FE4317"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status</w:t>
            </w:r>
          </w:p>
        </w:tc>
        <w:tc>
          <w:tcPr>
            <w:tcW w:w="5909" w:type="dxa"/>
            <w:tcBorders>
              <w:top w:val="single" w:sz="6" w:space="0" w:color="000000"/>
              <w:left w:val="single" w:sz="6" w:space="0" w:color="000000"/>
              <w:bottom w:val="single" w:sz="6" w:space="0" w:color="000000"/>
              <w:right w:val="single" w:sz="6" w:space="0" w:color="000000"/>
            </w:tcBorders>
          </w:tcPr>
          <w:p w14:paraId="0D608DB2" w14:textId="77777777" w:rsidR="00D2359D" w:rsidRPr="00F63CD6" w:rsidRDefault="00D2359D" w:rsidP="00474895">
            <w:pPr>
              <w:pStyle w:val="TAL"/>
              <w:keepNext w:val="0"/>
              <w:keepLines w:val="0"/>
              <w:widowControl w:val="0"/>
              <w:rPr>
                <w:szCs w:val="18"/>
              </w:rPr>
            </w:pPr>
            <w:r w:rsidRPr="00F63CD6">
              <w:rPr>
                <w:szCs w:val="18"/>
              </w:rPr>
              <w:t>The status of this component.</w:t>
            </w:r>
          </w:p>
        </w:tc>
      </w:tr>
      <w:tr w:rsidR="00377D25" w:rsidRPr="00F63CD6" w14:paraId="2ED1359E"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A8DE283"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0379162"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39A7219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B02C026"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922BCD" w14:textId="77777777" w:rsidR="00377D25" w:rsidRPr="00F63CD6" w:rsidRDefault="00377D25" w:rsidP="00474895">
            <w:pPr>
              <w:pStyle w:val="TAL"/>
              <w:keepNext w:val="0"/>
              <w:keepLines w:val="0"/>
              <w:widowControl w:val="0"/>
              <w:rPr>
                <w:szCs w:val="18"/>
              </w:rPr>
            </w:pPr>
            <w:r w:rsidRPr="00F63CD6">
              <w:rPr>
                <w:szCs w:val="18"/>
              </w:rPr>
              <w:t xml:space="preserve">Shall be called by PA </w:t>
            </w:r>
            <w:r w:rsidR="008C6E0D" w:rsidRPr="00F63CD6">
              <w:rPr>
                <w:szCs w:val="18"/>
              </w:rPr>
              <w:t xml:space="preserve">or TE </w:t>
            </w:r>
            <w:r w:rsidRPr="00F63CD6">
              <w:rPr>
                <w:szCs w:val="18"/>
              </w:rPr>
              <w:t>to log the running timer operation. This event occurs after the running timer operation.</w:t>
            </w:r>
          </w:p>
        </w:tc>
      </w:tr>
      <w:tr w:rsidR="00377D25" w:rsidRPr="00F63CD6" w14:paraId="454DE795"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BBFF6E4"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6E6F77A5"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8BA15AB" w14:textId="77777777" w:rsidR="00D2359D" w:rsidRPr="00F63CD6" w:rsidRDefault="00D2359D" w:rsidP="00474895">
      <w:pPr>
        <w:widowControl w:val="0"/>
      </w:pPr>
    </w:p>
    <w:p w14:paraId="75DE3974" w14:textId="77777777" w:rsidR="00377D25" w:rsidRPr="00F63CD6" w:rsidRDefault="00377D25" w:rsidP="001E1E31">
      <w:pPr>
        <w:pStyle w:val="berschrift5"/>
      </w:pPr>
      <w:bookmarkStart w:id="305" w:name="_Toc457202683"/>
      <w:r w:rsidRPr="00F63CD6">
        <w:t>7.3.4.1.8</w:t>
      </w:r>
      <w:r w:rsidR="00866AAC" w:rsidRPr="00F63CD6">
        <w:t>9</w:t>
      </w:r>
      <w:r w:rsidRPr="00F63CD6">
        <w:tab/>
        <w:t>tliSEnter</w:t>
      </w:r>
      <w:bookmarkEnd w:id="30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62D7E080"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94F0C67"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189BAF9A"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tliSEnter(in TString am, in TInteger ts, in TString src, </w:t>
            </w:r>
          </w:p>
          <w:p w14:paraId="27AC54CE"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193E1C9C"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EE4C4E" w:rsidRPr="00F63CD6">
              <w:rPr>
                <w:noProof w:val="0"/>
                <w:lang w:eastAsia="de-DE"/>
              </w:rPr>
              <w:t>QualifiedName</w:t>
            </w:r>
            <w:r w:rsidR="00EE4C4E" w:rsidRPr="00F63CD6" w:rsidDel="00EE4C4E">
              <w:rPr>
                <w:noProof w:val="0"/>
                <w:lang w:eastAsia="de-DE"/>
              </w:rPr>
              <w:t xml:space="preserve"> </w:t>
            </w:r>
            <w:r w:rsidR="00377D25" w:rsidRPr="00F63CD6">
              <w:rPr>
                <w:noProof w:val="0"/>
                <w:lang w:eastAsia="de-DE"/>
              </w:rPr>
              <w:t xml:space="preserve">name, in TciParameterListType </w:t>
            </w:r>
            <w:r w:rsidR="000E2EAC" w:rsidRPr="00F63CD6">
              <w:rPr>
                <w:noProof w:val="0"/>
                <w:lang w:eastAsia="de-DE"/>
              </w:rPr>
              <w:t>tciPars</w:t>
            </w:r>
            <w:r w:rsidR="00377D25" w:rsidRPr="00F63CD6">
              <w:rPr>
                <w:noProof w:val="0"/>
                <w:lang w:eastAsia="de-DE"/>
              </w:rPr>
              <w:t xml:space="preserve">, </w:t>
            </w:r>
          </w:p>
          <w:p w14:paraId="7EDC41DE"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TString kind)</w:t>
            </w:r>
          </w:p>
        </w:tc>
      </w:tr>
      <w:tr w:rsidR="00D2359D" w:rsidRPr="00F63CD6" w14:paraId="52AF933C"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0ECC7C46" w14:textId="77777777" w:rsidR="00D2359D" w:rsidRPr="00F63CD6" w:rsidRDefault="00D2359D"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5C840E0"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E6DBB18" w14:textId="77777777" w:rsidR="00D2359D" w:rsidRPr="00F63CD6" w:rsidRDefault="00D2359D" w:rsidP="00474895">
            <w:pPr>
              <w:pStyle w:val="TAL"/>
              <w:widowControl w:val="0"/>
              <w:rPr>
                <w:szCs w:val="18"/>
              </w:rPr>
            </w:pPr>
            <w:r w:rsidRPr="00F63CD6">
              <w:rPr>
                <w:szCs w:val="18"/>
              </w:rPr>
              <w:t>An additional message.</w:t>
            </w:r>
          </w:p>
        </w:tc>
      </w:tr>
      <w:tr w:rsidR="00D2359D" w:rsidRPr="00F63CD6" w14:paraId="4449E37E" w14:textId="77777777" w:rsidTr="00F21E30">
        <w:trPr>
          <w:cantSplit/>
          <w:jc w:val="center"/>
        </w:trPr>
        <w:tc>
          <w:tcPr>
            <w:tcW w:w="1517" w:type="dxa"/>
            <w:vMerge/>
            <w:tcBorders>
              <w:left w:val="single" w:sz="6" w:space="0" w:color="000000"/>
              <w:right w:val="single" w:sz="6" w:space="0" w:color="000000"/>
            </w:tcBorders>
          </w:tcPr>
          <w:p w14:paraId="34B04707"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9A1B666"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BDF659B" w14:textId="77777777" w:rsidR="00D2359D" w:rsidRPr="00F63CD6" w:rsidRDefault="00D2359D" w:rsidP="00474895">
            <w:pPr>
              <w:pStyle w:val="TAL"/>
              <w:widowControl w:val="0"/>
              <w:rPr>
                <w:szCs w:val="18"/>
              </w:rPr>
            </w:pPr>
            <w:r w:rsidRPr="00F63CD6">
              <w:rPr>
                <w:szCs w:val="18"/>
              </w:rPr>
              <w:t>The time when the event is produced.</w:t>
            </w:r>
          </w:p>
        </w:tc>
      </w:tr>
      <w:tr w:rsidR="00D2359D" w:rsidRPr="00F63CD6" w14:paraId="5315452A" w14:textId="77777777" w:rsidTr="00F21E30">
        <w:trPr>
          <w:cantSplit/>
          <w:jc w:val="center"/>
        </w:trPr>
        <w:tc>
          <w:tcPr>
            <w:tcW w:w="1517" w:type="dxa"/>
            <w:vMerge/>
            <w:tcBorders>
              <w:left w:val="single" w:sz="6" w:space="0" w:color="000000"/>
              <w:right w:val="single" w:sz="6" w:space="0" w:color="000000"/>
            </w:tcBorders>
          </w:tcPr>
          <w:p w14:paraId="61A94019" w14:textId="77777777" w:rsidR="00D2359D" w:rsidRPr="00F63CD6" w:rsidRDefault="00D2359D"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50CEB6E" w14:textId="77777777" w:rsidR="00D2359D" w:rsidRPr="00F63CD6" w:rsidRDefault="00D2359D" w:rsidP="00474895">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BB0A776" w14:textId="77777777" w:rsidR="00D2359D" w:rsidRPr="00F63CD6" w:rsidRDefault="00D2359D" w:rsidP="00474895">
            <w:pPr>
              <w:pStyle w:val="TAL"/>
              <w:widowControl w:val="0"/>
              <w:rPr>
                <w:szCs w:val="18"/>
              </w:rPr>
            </w:pPr>
            <w:r w:rsidRPr="00F63CD6">
              <w:rPr>
                <w:szCs w:val="18"/>
              </w:rPr>
              <w:t>The source file of the test specification.</w:t>
            </w:r>
          </w:p>
        </w:tc>
      </w:tr>
      <w:tr w:rsidR="00D2359D" w:rsidRPr="00F63CD6" w14:paraId="4DFB1D2F" w14:textId="77777777" w:rsidTr="00F21E30">
        <w:trPr>
          <w:cantSplit/>
          <w:jc w:val="center"/>
        </w:trPr>
        <w:tc>
          <w:tcPr>
            <w:tcW w:w="1517" w:type="dxa"/>
            <w:vMerge/>
            <w:tcBorders>
              <w:left w:val="single" w:sz="6" w:space="0" w:color="000000"/>
              <w:right w:val="single" w:sz="6" w:space="0" w:color="000000"/>
            </w:tcBorders>
          </w:tcPr>
          <w:p w14:paraId="720B3A4A"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3C82783"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0A0A588"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3447ADF7" w14:textId="77777777" w:rsidTr="00F21E30">
        <w:trPr>
          <w:cantSplit/>
          <w:jc w:val="center"/>
        </w:trPr>
        <w:tc>
          <w:tcPr>
            <w:tcW w:w="1517" w:type="dxa"/>
            <w:vMerge/>
            <w:tcBorders>
              <w:left w:val="single" w:sz="6" w:space="0" w:color="000000"/>
              <w:right w:val="single" w:sz="6" w:space="0" w:color="000000"/>
            </w:tcBorders>
          </w:tcPr>
          <w:p w14:paraId="359B788E"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6CA951"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BA85812"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4EE5F316" w14:textId="77777777" w:rsidTr="00F21E30">
        <w:trPr>
          <w:cantSplit/>
          <w:jc w:val="center"/>
        </w:trPr>
        <w:tc>
          <w:tcPr>
            <w:tcW w:w="1517" w:type="dxa"/>
            <w:vMerge/>
            <w:tcBorders>
              <w:left w:val="single" w:sz="6" w:space="0" w:color="000000"/>
              <w:right w:val="single" w:sz="6" w:space="0" w:color="000000"/>
            </w:tcBorders>
          </w:tcPr>
          <w:p w14:paraId="3CE9A749"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C36B17"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65F04DCF" w14:textId="77777777" w:rsidR="00D2359D" w:rsidRPr="00F63CD6" w:rsidRDefault="00D2359D" w:rsidP="00474895">
            <w:pPr>
              <w:pStyle w:val="TAL"/>
              <w:keepNext w:val="0"/>
              <w:keepLines w:val="0"/>
              <w:widowControl w:val="0"/>
              <w:rPr>
                <w:szCs w:val="18"/>
              </w:rPr>
            </w:pPr>
            <w:r w:rsidRPr="00F63CD6">
              <w:rPr>
                <w:szCs w:val="18"/>
              </w:rPr>
              <w:t>The name of the scope.</w:t>
            </w:r>
          </w:p>
        </w:tc>
      </w:tr>
      <w:tr w:rsidR="00D2359D" w:rsidRPr="00F63CD6" w14:paraId="52F56912" w14:textId="77777777" w:rsidTr="00F21E30">
        <w:trPr>
          <w:cantSplit/>
          <w:jc w:val="center"/>
        </w:trPr>
        <w:tc>
          <w:tcPr>
            <w:tcW w:w="1517" w:type="dxa"/>
            <w:vMerge/>
            <w:tcBorders>
              <w:left w:val="single" w:sz="6" w:space="0" w:color="000000"/>
              <w:right w:val="single" w:sz="6" w:space="0" w:color="000000"/>
            </w:tcBorders>
          </w:tcPr>
          <w:p w14:paraId="66AB7A9E"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B8BE141" w14:textId="77777777" w:rsidR="00D2359D" w:rsidRPr="00F63CD6" w:rsidRDefault="000E2EAC" w:rsidP="00474895">
            <w:pPr>
              <w:pStyle w:val="PL"/>
              <w:widowControl w:val="0"/>
              <w:rPr>
                <w:noProof w:val="0"/>
                <w:sz w:val="18"/>
                <w:szCs w:val="18"/>
                <w:lang w:eastAsia="de-DE"/>
              </w:rPr>
            </w:pPr>
            <w:r w:rsidRPr="00F63CD6">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204D5CFF" w14:textId="77777777" w:rsidR="00D2359D" w:rsidRPr="00F63CD6" w:rsidRDefault="00D2359D" w:rsidP="00474895">
            <w:pPr>
              <w:pStyle w:val="TAL"/>
              <w:keepNext w:val="0"/>
              <w:keepLines w:val="0"/>
              <w:widowControl w:val="0"/>
              <w:rPr>
                <w:szCs w:val="18"/>
              </w:rPr>
            </w:pPr>
            <w:r w:rsidRPr="00F63CD6">
              <w:rPr>
                <w:szCs w:val="18"/>
              </w:rPr>
              <w:t>The parameters of the scope.</w:t>
            </w:r>
          </w:p>
        </w:tc>
      </w:tr>
      <w:tr w:rsidR="00D2359D" w:rsidRPr="00F63CD6" w14:paraId="275A1FBB"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2BCCA77D"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54238FB"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3890D578" w14:textId="77777777" w:rsidR="00D2359D" w:rsidRPr="00F63CD6" w:rsidRDefault="00D2359D" w:rsidP="00622F17">
            <w:pPr>
              <w:pStyle w:val="TAL"/>
              <w:keepNext w:val="0"/>
              <w:keepLines w:val="0"/>
              <w:widowControl w:val="0"/>
              <w:rPr>
                <w:szCs w:val="18"/>
              </w:rPr>
            </w:pPr>
            <w:r w:rsidRPr="00F63CD6">
              <w:rPr>
                <w:szCs w:val="18"/>
              </w:rPr>
              <w:t>The kind of the scope.</w:t>
            </w:r>
            <w:r w:rsidR="00622F17" w:rsidRPr="00F63CD6">
              <w:rPr>
                <w:szCs w:val="18"/>
              </w:rPr>
              <w:t xml:space="preserve"> If the scope contains modifiers, they prefix the scope string.</w:t>
            </w:r>
          </w:p>
        </w:tc>
      </w:tr>
      <w:tr w:rsidR="00377D25" w:rsidRPr="00F63CD6" w14:paraId="3FA11655"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780192F"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852E828"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5DF81A49"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1E27F84"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942AD1E" w14:textId="77777777" w:rsidR="00377D25" w:rsidRPr="00F63CD6" w:rsidRDefault="00377D25" w:rsidP="00474895">
            <w:pPr>
              <w:pStyle w:val="TAL"/>
              <w:keepNext w:val="0"/>
              <w:keepLines w:val="0"/>
              <w:widowControl w:val="0"/>
              <w:rPr>
                <w:szCs w:val="18"/>
              </w:rPr>
            </w:pPr>
            <w:r w:rsidRPr="00F63CD6">
              <w:rPr>
                <w:szCs w:val="18"/>
              </w:rPr>
              <w:t xml:space="preserve">Shall be called by TE to log the entering of a scope. This event occurs after the </w:t>
            </w:r>
            <w:r w:rsidR="00F2539B" w:rsidRPr="00F63CD6">
              <w:rPr>
                <w:szCs w:val="18"/>
              </w:rPr>
              <w:t>scoped has</w:t>
            </w:r>
            <w:r w:rsidRPr="00F63CD6">
              <w:rPr>
                <w:szCs w:val="18"/>
              </w:rPr>
              <w:t xml:space="preserve"> been entered.</w:t>
            </w:r>
          </w:p>
        </w:tc>
      </w:tr>
      <w:tr w:rsidR="00377D25" w:rsidRPr="00F63CD6" w14:paraId="655ACCD3"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21539D0"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5357AB7D"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770A280" w14:textId="77777777" w:rsidR="00D2359D" w:rsidRPr="00F63CD6" w:rsidRDefault="00D2359D" w:rsidP="00474895">
      <w:pPr>
        <w:widowControl w:val="0"/>
      </w:pPr>
    </w:p>
    <w:p w14:paraId="6716FF42" w14:textId="77777777" w:rsidR="00377D25" w:rsidRPr="00F63CD6" w:rsidRDefault="00377D25" w:rsidP="001E1E31">
      <w:pPr>
        <w:pStyle w:val="berschrift5"/>
      </w:pPr>
      <w:bookmarkStart w:id="306" w:name="_Toc457202684"/>
      <w:r w:rsidRPr="00F63CD6">
        <w:lastRenderedPageBreak/>
        <w:t>7.3.4.1.</w:t>
      </w:r>
      <w:r w:rsidR="00866AAC" w:rsidRPr="00F63CD6">
        <w:t>90</w:t>
      </w:r>
      <w:r w:rsidRPr="00F63CD6">
        <w:tab/>
        <w:t>tliSLeave</w:t>
      </w:r>
      <w:bookmarkEnd w:id="30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8BEDE90"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84B835B" w14:textId="77777777" w:rsidR="00377D25" w:rsidRPr="00F63CD6" w:rsidRDefault="00377D25" w:rsidP="007C59BD">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3FB27FB"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void tliSLeave(in TString am, in TInteger ts, in TString src, </w:t>
            </w:r>
          </w:p>
          <w:p w14:paraId="55398DA4"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1BFBB508" w14:textId="77777777" w:rsidR="00E84E3B" w:rsidRPr="00F63CD6" w:rsidRDefault="00D2359D" w:rsidP="007C59BD">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B34B1D" w:rsidRPr="00F63CD6">
              <w:rPr>
                <w:noProof w:val="0"/>
                <w:lang w:eastAsia="de-DE"/>
              </w:rPr>
              <w:t>QualifiedName</w:t>
            </w:r>
            <w:r w:rsidR="00B34B1D" w:rsidRPr="00F63CD6" w:rsidDel="00B34B1D">
              <w:rPr>
                <w:noProof w:val="0"/>
                <w:lang w:eastAsia="de-DE"/>
              </w:rPr>
              <w:t xml:space="preserve"> </w:t>
            </w:r>
            <w:r w:rsidR="00377D25" w:rsidRPr="00F63CD6">
              <w:rPr>
                <w:noProof w:val="0"/>
                <w:lang w:eastAsia="de-DE"/>
              </w:rPr>
              <w:t xml:space="preserve">name, </w:t>
            </w:r>
            <w:r w:rsidR="00E84E3B" w:rsidRPr="00F63CD6">
              <w:rPr>
                <w:noProof w:val="0"/>
                <w:lang w:eastAsia="de-DE"/>
              </w:rPr>
              <w:t>in TciParameterListType tciPars,</w:t>
            </w:r>
          </w:p>
          <w:p w14:paraId="225CAF54" w14:textId="77777777" w:rsidR="00377D25" w:rsidRPr="00F63CD6" w:rsidRDefault="00E84E3B" w:rsidP="007C59BD">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in Value </w:t>
            </w:r>
            <w:r w:rsidR="0093028B" w:rsidRPr="00F63CD6">
              <w:rPr>
                <w:noProof w:val="0"/>
                <w:lang w:eastAsia="de-DE"/>
              </w:rPr>
              <w:t>returnValue</w:t>
            </w:r>
            <w:r w:rsidR="00377D25" w:rsidRPr="00F63CD6">
              <w:rPr>
                <w:noProof w:val="0"/>
                <w:lang w:eastAsia="de-DE"/>
              </w:rPr>
              <w:t>, in TString kind)</w:t>
            </w:r>
          </w:p>
        </w:tc>
      </w:tr>
      <w:tr w:rsidR="00D2359D" w:rsidRPr="00F63CD6" w14:paraId="590296D0"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D6D2B3B" w14:textId="77777777" w:rsidR="00D2359D" w:rsidRPr="00F63CD6" w:rsidRDefault="00D2359D" w:rsidP="007C59BD">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0204602"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12A90D3" w14:textId="77777777" w:rsidR="00D2359D" w:rsidRPr="00F63CD6" w:rsidRDefault="00D2359D" w:rsidP="007C59BD">
            <w:pPr>
              <w:pStyle w:val="TAL"/>
              <w:widowControl w:val="0"/>
              <w:rPr>
                <w:szCs w:val="18"/>
              </w:rPr>
            </w:pPr>
            <w:r w:rsidRPr="00F63CD6">
              <w:rPr>
                <w:szCs w:val="18"/>
              </w:rPr>
              <w:t>An additional message.</w:t>
            </w:r>
          </w:p>
        </w:tc>
      </w:tr>
      <w:tr w:rsidR="00D2359D" w:rsidRPr="00F63CD6" w14:paraId="468C3331" w14:textId="77777777" w:rsidTr="00F21E30">
        <w:trPr>
          <w:cantSplit/>
          <w:jc w:val="center"/>
        </w:trPr>
        <w:tc>
          <w:tcPr>
            <w:tcW w:w="1517" w:type="dxa"/>
            <w:vMerge/>
            <w:tcBorders>
              <w:left w:val="single" w:sz="6" w:space="0" w:color="000000"/>
              <w:right w:val="single" w:sz="6" w:space="0" w:color="000000"/>
            </w:tcBorders>
          </w:tcPr>
          <w:p w14:paraId="53609130"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AECBC2"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ECBABD7"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2E92DF57" w14:textId="77777777" w:rsidTr="00F21E30">
        <w:trPr>
          <w:cantSplit/>
          <w:jc w:val="center"/>
        </w:trPr>
        <w:tc>
          <w:tcPr>
            <w:tcW w:w="1517" w:type="dxa"/>
            <w:vMerge/>
            <w:tcBorders>
              <w:left w:val="single" w:sz="6" w:space="0" w:color="000000"/>
              <w:right w:val="single" w:sz="6" w:space="0" w:color="000000"/>
            </w:tcBorders>
          </w:tcPr>
          <w:p w14:paraId="0B94C1B6"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D80D9A"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F8EA669"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4286AA8E" w14:textId="77777777" w:rsidTr="00F21E30">
        <w:trPr>
          <w:cantSplit/>
          <w:jc w:val="center"/>
        </w:trPr>
        <w:tc>
          <w:tcPr>
            <w:tcW w:w="1517" w:type="dxa"/>
            <w:vMerge/>
            <w:tcBorders>
              <w:left w:val="single" w:sz="6" w:space="0" w:color="000000"/>
              <w:right w:val="single" w:sz="6" w:space="0" w:color="000000"/>
            </w:tcBorders>
          </w:tcPr>
          <w:p w14:paraId="538ED43C"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970F48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D6122F3"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0C316EA6" w14:textId="77777777" w:rsidTr="00F21E30">
        <w:trPr>
          <w:cantSplit/>
          <w:jc w:val="center"/>
        </w:trPr>
        <w:tc>
          <w:tcPr>
            <w:tcW w:w="1517" w:type="dxa"/>
            <w:vMerge/>
            <w:tcBorders>
              <w:left w:val="single" w:sz="6" w:space="0" w:color="000000"/>
              <w:right w:val="single" w:sz="6" w:space="0" w:color="000000"/>
            </w:tcBorders>
          </w:tcPr>
          <w:p w14:paraId="4349E12D"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4506227"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AD22DBD"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0BD834A8" w14:textId="77777777" w:rsidTr="00F21E30">
        <w:trPr>
          <w:cantSplit/>
          <w:jc w:val="center"/>
        </w:trPr>
        <w:tc>
          <w:tcPr>
            <w:tcW w:w="1517" w:type="dxa"/>
            <w:vMerge/>
            <w:tcBorders>
              <w:left w:val="single" w:sz="6" w:space="0" w:color="000000"/>
              <w:right w:val="single" w:sz="6" w:space="0" w:color="000000"/>
            </w:tcBorders>
          </w:tcPr>
          <w:p w14:paraId="5F6E989D"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0E1B5B9"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5E054941" w14:textId="77777777" w:rsidR="00D2359D" w:rsidRPr="00F63CD6" w:rsidRDefault="00D2359D" w:rsidP="00474895">
            <w:pPr>
              <w:pStyle w:val="TAL"/>
              <w:keepNext w:val="0"/>
              <w:keepLines w:val="0"/>
              <w:widowControl w:val="0"/>
              <w:rPr>
                <w:szCs w:val="18"/>
              </w:rPr>
            </w:pPr>
            <w:r w:rsidRPr="00F63CD6">
              <w:rPr>
                <w:szCs w:val="18"/>
              </w:rPr>
              <w:t>The name of the scope.</w:t>
            </w:r>
          </w:p>
        </w:tc>
      </w:tr>
      <w:tr w:rsidR="00E84E3B" w:rsidRPr="00F63CD6" w14:paraId="44A5FFF9" w14:textId="77777777" w:rsidTr="00F21E30">
        <w:trPr>
          <w:cantSplit/>
          <w:jc w:val="center"/>
        </w:trPr>
        <w:tc>
          <w:tcPr>
            <w:tcW w:w="1517" w:type="dxa"/>
            <w:vMerge/>
            <w:tcBorders>
              <w:left w:val="single" w:sz="6" w:space="0" w:color="000000"/>
              <w:right w:val="single" w:sz="6" w:space="0" w:color="000000"/>
            </w:tcBorders>
          </w:tcPr>
          <w:p w14:paraId="0068D60B" w14:textId="77777777" w:rsidR="00E84E3B" w:rsidRPr="00F63CD6"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0E822A3" w14:textId="77777777" w:rsidR="00E84E3B" w:rsidRPr="00F63CD6" w:rsidRDefault="00E84E3B" w:rsidP="00474895">
            <w:pPr>
              <w:pStyle w:val="PL"/>
              <w:widowControl w:val="0"/>
              <w:rPr>
                <w:noProof w:val="0"/>
                <w:sz w:val="18"/>
                <w:szCs w:val="18"/>
                <w:lang w:eastAsia="de-DE"/>
              </w:rPr>
            </w:pPr>
            <w:r w:rsidRPr="00F63CD6">
              <w:rPr>
                <w:noProof w:val="0"/>
                <w:sz w:val="18"/>
                <w:szCs w:val="18"/>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74859B5C" w14:textId="77777777" w:rsidR="00E84E3B" w:rsidRPr="00F63CD6" w:rsidRDefault="00E84E3B" w:rsidP="00474895">
            <w:pPr>
              <w:pStyle w:val="TAL"/>
              <w:keepNext w:val="0"/>
              <w:keepLines w:val="0"/>
              <w:widowControl w:val="0"/>
              <w:rPr>
                <w:szCs w:val="18"/>
              </w:rPr>
            </w:pPr>
            <w:r w:rsidRPr="00F63CD6">
              <w:rPr>
                <w:szCs w:val="18"/>
              </w:rPr>
              <w:t>The parameters of the scope.</w:t>
            </w:r>
          </w:p>
        </w:tc>
      </w:tr>
      <w:tr w:rsidR="00E84E3B" w:rsidRPr="00F63CD6" w14:paraId="65BAA154" w14:textId="77777777" w:rsidTr="00F21E30">
        <w:trPr>
          <w:cantSplit/>
          <w:jc w:val="center"/>
        </w:trPr>
        <w:tc>
          <w:tcPr>
            <w:tcW w:w="1517" w:type="dxa"/>
            <w:vMerge/>
            <w:tcBorders>
              <w:left w:val="single" w:sz="6" w:space="0" w:color="000000"/>
              <w:right w:val="single" w:sz="6" w:space="0" w:color="000000"/>
            </w:tcBorders>
          </w:tcPr>
          <w:p w14:paraId="2F59CE7F" w14:textId="77777777" w:rsidR="00E84E3B" w:rsidRPr="00F63CD6"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353AC37" w14:textId="77777777" w:rsidR="00E84E3B" w:rsidRPr="00F63CD6" w:rsidRDefault="00E84E3B" w:rsidP="00474895">
            <w:pPr>
              <w:pStyle w:val="PL"/>
              <w:widowControl w:val="0"/>
              <w:rPr>
                <w:noProof w:val="0"/>
                <w:sz w:val="18"/>
                <w:szCs w:val="18"/>
                <w:lang w:eastAsia="de-DE"/>
              </w:rPr>
            </w:pPr>
            <w:r w:rsidRPr="00F63CD6">
              <w:rPr>
                <w:noProof w:val="0"/>
                <w:sz w:val="18"/>
                <w:szCs w:val="18"/>
                <w:lang w:eastAsia="de-DE"/>
              </w:rPr>
              <w:t>returnValue</w:t>
            </w:r>
          </w:p>
        </w:tc>
        <w:tc>
          <w:tcPr>
            <w:tcW w:w="5909" w:type="dxa"/>
            <w:tcBorders>
              <w:top w:val="single" w:sz="6" w:space="0" w:color="000000"/>
              <w:left w:val="single" w:sz="6" w:space="0" w:color="000000"/>
              <w:bottom w:val="single" w:sz="6" w:space="0" w:color="000000"/>
              <w:right w:val="single" w:sz="6" w:space="0" w:color="000000"/>
            </w:tcBorders>
          </w:tcPr>
          <w:p w14:paraId="5C0277CC" w14:textId="77777777" w:rsidR="00E84E3B" w:rsidRPr="00F63CD6" w:rsidRDefault="00E84E3B" w:rsidP="00474895">
            <w:pPr>
              <w:pStyle w:val="TAL"/>
              <w:keepNext w:val="0"/>
              <w:keepLines w:val="0"/>
              <w:widowControl w:val="0"/>
              <w:rPr>
                <w:szCs w:val="18"/>
              </w:rPr>
            </w:pPr>
            <w:r w:rsidRPr="00F63CD6">
              <w:rPr>
                <w:szCs w:val="18"/>
              </w:rPr>
              <w:t>The return value of the scope.</w:t>
            </w:r>
          </w:p>
        </w:tc>
      </w:tr>
      <w:tr w:rsidR="00E84E3B" w:rsidRPr="00F63CD6" w14:paraId="75A34769"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3CBF3A6" w14:textId="77777777" w:rsidR="00E84E3B" w:rsidRPr="00F63CD6" w:rsidRDefault="00E84E3B"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4F02DF" w14:textId="77777777" w:rsidR="00E84E3B" w:rsidRPr="00F63CD6" w:rsidRDefault="00E84E3B" w:rsidP="00474895">
            <w:pPr>
              <w:pStyle w:val="PL"/>
              <w:widowControl w:val="0"/>
              <w:rPr>
                <w:noProof w:val="0"/>
                <w:sz w:val="18"/>
                <w:szCs w:val="18"/>
                <w:lang w:eastAsia="de-DE"/>
              </w:rPr>
            </w:pPr>
            <w:r w:rsidRPr="00F63CD6">
              <w:rPr>
                <w:noProof w:val="0"/>
                <w:sz w:val="18"/>
                <w:szCs w:val="18"/>
                <w:lang w:eastAsia="de-DE"/>
              </w:rPr>
              <w:t>kind</w:t>
            </w:r>
          </w:p>
        </w:tc>
        <w:tc>
          <w:tcPr>
            <w:tcW w:w="5909" w:type="dxa"/>
            <w:tcBorders>
              <w:top w:val="single" w:sz="6" w:space="0" w:color="000000"/>
              <w:left w:val="single" w:sz="6" w:space="0" w:color="000000"/>
              <w:bottom w:val="single" w:sz="6" w:space="0" w:color="000000"/>
              <w:right w:val="single" w:sz="6" w:space="0" w:color="000000"/>
            </w:tcBorders>
          </w:tcPr>
          <w:p w14:paraId="2C2DD724" w14:textId="77777777" w:rsidR="00E84E3B" w:rsidRPr="00F63CD6" w:rsidRDefault="00E84E3B" w:rsidP="00622F17">
            <w:pPr>
              <w:pStyle w:val="TAL"/>
              <w:keepNext w:val="0"/>
              <w:keepLines w:val="0"/>
              <w:widowControl w:val="0"/>
              <w:rPr>
                <w:szCs w:val="18"/>
              </w:rPr>
            </w:pPr>
            <w:r w:rsidRPr="00F63CD6">
              <w:rPr>
                <w:szCs w:val="18"/>
              </w:rPr>
              <w:t>The kind of the scope.</w:t>
            </w:r>
            <w:r w:rsidR="00622F17" w:rsidRPr="00F63CD6">
              <w:rPr>
                <w:szCs w:val="18"/>
              </w:rPr>
              <w:t xml:space="preserve"> If the scope contains modifiers, they prefix the scope string.</w:t>
            </w:r>
          </w:p>
        </w:tc>
      </w:tr>
      <w:tr w:rsidR="00E84E3B" w:rsidRPr="00F63CD6" w14:paraId="7123EF4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3F774FE" w14:textId="77777777" w:rsidR="00E84E3B" w:rsidRPr="00F63CD6" w:rsidRDefault="00E84E3B"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74FF2D7" w14:textId="77777777" w:rsidR="00E84E3B" w:rsidRPr="00F63CD6" w:rsidRDefault="00E84E3B"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84E3B" w:rsidRPr="00F63CD6" w14:paraId="7BCE24ED"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A9F7A72" w14:textId="77777777" w:rsidR="00E84E3B" w:rsidRPr="00F63CD6" w:rsidRDefault="00E84E3B"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3292070" w14:textId="77777777" w:rsidR="00E84E3B" w:rsidRPr="00F63CD6" w:rsidRDefault="00E84E3B" w:rsidP="00375E92">
            <w:pPr>
              <w:pStyle w:val="TAL"/>
              <w:keepNext w:val="0"/>
              <w:keepLines w:val="0"/>
              <w:widowControl w:val="0"/>
              <w:rPr>
                <w:szCs w:val="18"/>
              </w:rPr>
            </w:pPr>
            <w:r w:rsidRPr="00F63CD6">
              <w:rPr>
                <w:szCs w:val="18"/>
              </w:rPr>
              <w:t xml:space="preserve">Shall be called by TE to log the leaving of a scope. This event occurs after the </w:t>
            </w:r>
            <w:r w:rsidR="00F2539B" w:rsidRPr="00F63CD6">
              <w:rPr>
                <w:szCs w:val="18"/>
              </w:rPr>
              <w:t>scoped has</w:t>
            </w:r>
            <w:r w:rsidRPr="00F63CD6">
              <w:rPr>
                <w:szCs w:val="18"/>
              </w:rPr>
              <w:t xml:space="preserve"> been le</w:t>
            </w:r>
            <w:r w:rsidR="00375E92" w:rsidRPr="00F63CD6">
              <w:rPr>
                <w:szCs w:val="18"/>
              </w:rPr>
              <w:t>ft</w:t>
            </w:r>
            <w:r w:rsidRPr="00F63CD6">
              <w:rPr>
                <w:szCs w:val="18"/>
              </w:rPr>
              <w:t>.</w:t>
            </w:r>
          </w:p>
        </w:tc>
      </w:tr>
      <w:tr w:rsidR="00E84E3B" w:rsidRPr="00F63CD6" w14:paraId="77B6200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2E6B99CD" w14:textId="77777777" w:rsidR="00E84E3B" w:rsidRPr="00F63CD6" w:rsidRDefault="00E84E3B"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0F81121" w14:textId="77777777" w:rsidR="00E84E3B" w:rsidRPr="00F63CD6" w:rsidRDefault="00E84E3B"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0F70B34" w14:textId="77777777" w:rsidR="00D2359D" w:rsidRPr="00F63CD6" w:rsidRDefault="00D2359D" w:rsidP="00474895">
      <w:pPr>
        <w:widowControl w:val="0"/>
      </w:pPr>
    </w:p>
    <w:p w14:paraId="407583F6" w14:textId="77777777" w:rsidR="00377D25" w:rsidRPr="00F63CD6" w:rsidRDefault="00377D25" w:rsidP="001E1E31">
      <w:pPr>
        <w:pStyle w:val="berschrift5"/>
      </w:pPr>
      <w:bookmarkStart w:id="307" w:name="_Toc457202685"/>
      <w:r w:rsidRPr="00F63CD6">
        <w:t>7.3.4.1.</w:t>
      </w:r>
      <w:r w:rsidR="00866AAC" w:rsidRPr="00F63CD6">
        <w:t>91</w:t>
      </w:r>
      <w:r w:rsidRPr="00F63CD6">
        <w:tab/>
        <w:t>tliVar</w:t>
      </w:r>
      <w:bookmarkEnd w:id="30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3786568F"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7544570"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76F8C80E" w14:textId="77777777" w:rsidR="00377D25" w:rsidRPr="00F63CD6" w:rsidRDefault="00377D25" w:rsidP="00474895">
            <w:pPr>
              <w:pStyle w:val="PL"/>
              <w:widowControl w:val="0"/>
              <w:rPr>
                <w:noProof w:val="0"/>
                <w:lang w:eastAsia="de-DE"/>
              </w:rPr>
            </w:pPr>
            <w:r w:rsidRPr="00F63CD6">
              <w:rPr>
                <w:noProof w:val="0"/>
                <w:lang w:eastAsia="de-DE"/>
              </w:rPr>
              <w:t xml:space="preserve">void tliVar(in TString am, in TInteger ts, in TString src, </w:t>
            </w:r>
          </w:p>
          <w:p w14:paraId="411FB05B"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77BD62DB"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w:t>
            </w:r>
            <w:r w:rsidR="00B34B1D" w:rsidRPr="00F63CD6">
              <w:rPr>
                <w:noProof w:val="0"/>
                <w:lang w:eastAsia="de-DE"/>
              </w:rPr>
              <w:t>QualifiedName</w:t>
            </w:r>
            <w:r w:rsidR="00B34B1D" w:rsidRPr="00F63CD6" w:rsidDel="00B34B1D">
              <w:rPr>
                <w:noProof w:val="0"/>
                <w:lang w:eastAsia="de-DE"/>
              </w:rPr>
              <w:t xml:space="preserve"> </w:t>
            </w:r>
            <w:r w:rsidRPr="00F63CD6">
              <w:rPr>
                <w:noProof w:val="0"/>
                <w:lang w:eastAsia="de-DE"/>
              </w:rPr>
              <w:t>name, in Value varValue)</w:t>
            </w:r>
          </w:p>
        </w:tc>
      </w:tr>
      <w:tr w:rsidR="00D2359D" w:rsidRPr="00F63CD6" w14:paraId="587FA88C"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37B36E1D" w14:textId="77777777" w:rsidR="00D2359D" w:rsidRPr="00F63CD6" w:rsidRDefault="00D2359D"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99410EB"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05A0507" w14:textId="77777777" w:rsidR="00D2359D" w:rsidRPr="00F63CD6" w:rsidRDefault="00D2359D" w:rsidP="00474895">
            <w:pPr>
              <w:pStyle w:val="TAL"/>
              <w:keepNext w:val="0"/>
              <w:keepLines w:val="0"/>
              <w:widowControl w:val="0"/>
              <w:rPr>
                <w:szCs w:val="18"/>
              </w:rPr>
            </w:pPr>
            <w:r w:rsidRPr="00F63CD6">
              <w:rPr>
                <w:szCs w:val="18"/>
              </w:rPr>
              <w:t>An additional message.</w:t>
            </w:r>
          </w:p>
        </w:tc>
      </w:tr>
      <w:tr w:rsidR="00D2359D" w:rsidRPr="00F63CD6" w14:paraId="703AE0A4" w14:textId="77777777" w:rsidTr="00F21E30">
        <w:trPr>
          <w:cantSplit/>
          <w:jc w:val="center"/>
        </w:trPr>
        <w:tc>
          <w:tcPr>
            <w:tcW w:w="1517" w:type="dxa"/>
            <w:vMerge/>
            <w:tcBorders>
              <w:left w:val="single" w:sz="6" w:space="0" w:color="000000"/>
              <w:right w:val="single" w:sz="6" w:space="0" w:color="000000"/>
            </w:tcBorders>
          </w:tcPr>
          <w:p w14:paraId="3471D5E2"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E26FC79"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8B0585F"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20500D17" w14:textId="77777777" w:rsidTr="00F21E30">
        <w:trPr>
          <w:cantSplit/>
          <w:jc w:val="center"/>
        </w:trPr>
        <w:tc>
          <w:tcPr>
            <w:tcW w:w="1517" w:type="dxa"/>
            <w:vMerge/>
            <w:tcBorders>
              <w:left w:val="single" w:sz="6" w:space="0" w:color="000000"/>
              <w:right w:val="single" w:sz="6" w:space="0" w:color="000000"/>
            </w:tcBorders>
          </w:tcPr>
          <w:p w14:paraId="1DC8F342"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128F23C"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AE1B7AB"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2D392A5B" w14:textId="77777777" w:rsidTr="00F21E30">
        <w:trPr>
          <w:cantSplit/>
          <w:jc w:val="center"/>
        </w:trPr>
        <w:tc>
          <w:tcPr>
            <w:tcW w:w="1517" w:type="dxa"/>
            <w:vMerge/>
            <w:tcBorders>
              <w:left w:val="single" w:sz="6" w:space="0" w:color="000000"/>
              <w:right w:val="single" w:sz="6" w:space="0" w:color="000000"/>
            </w:tcBorders>
          </w:tcPr>
          <w:p w14:paraId="3A12E966"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90B0D2"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3DC15B3"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0145DF77" w14:textId="77777777" w:rsidTr="00F21E30">
        <w:trPr>
          <w:cantSplit/>
          <w:jc w:val="center"/>
        </w:trPr>
        <w:tc>
          <w:tcPr>
            <w:tcW w:w="1517" w:type="dxa"/>
            <w:vMerge/>
            <w:tcBorders>
              <w:left w:val="single" w:sz="6" w:space="0" w:color="000000"/>
              <w:right w:val="single" w:sz="6" w:space="0" w:color="000000"/>
            </w:tcBorders>
          </w:tcPr>
          <w:p w14:paraId="051AA39E"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A03A253"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8773C02"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692BD324" w14:textId="77777777" w:rsidTr="00F21E30">
        <w:trPr>
          <w:cantSplit/>
          <w:jc w:val="center"/>
        </w:trPr>
        <w:tc>
          <w:tcPr>
            <w:tcW w:w="1517" w:type="dxa"/>
            <w:vMerge/>
            <w:tcBorders>
              <w:left w:val="single" w:sz="6" w:space="0" w:color="000000"/>
              <w:right w:val="single" w:sz="6" w:space="0" w:color="000000"/>
            </w:tcBorders>
          </w:tcPr>
          <w:p w14:paraId="709A7753"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0E0939A"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728B6843" w14:textId="77777777" w:rsidR="00D2359D" w:rsidRPr="00F63CD6" w:rsidRDefault="00D2359D" w:rsidP="00474895">
            <w:pPr>
              <w:pStyle w:val="TAL"/>
              <w:keepNext w:val="0"/>
              <w:keepLines w:val="0"/>
              <w:widowControl w:val="0"/>
              <w:rPr>
                <w:szCs w:val="18"/>
              </w:rPr>
            </w:pPr>
            <w:r w:rsidRPr="00F63CD6">
              <w:rPr>
                <w:szCs w:val="18"/>
              </w:rPr>
              <w:t>The name of the variable.</w:t>
            </w:r>
          </w:p>
        </w:tc>
      </w:tr>
      <w:tr w:rsidR="00D2359D" w:rsidRPr="00F63CD6" w14:paraId="76042A55"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14FEF35"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298AA03"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varValue</w:t>
            </w:r>
          </w:p>
        </w:tc>
        <w:tc>
          <w:tcPr>
            <w:tcW w:w="5909" w:type="dxa"/>
            <w:tcBorders>
              <w:top w:val="single" w:sz="6" w:space="0" w:color="000000"/>
              <w:left w:val="single" w:sz="6" w:space="0" w:color="000000"/>
              <w:bottom w:val="single" w:sz="6" w:space="0" w:color="000000"/>
              <w:right w:val="single" w:sz="6" w:space="0" w:color="000000"/>
            </w:tcBorders>
          </w:tcPr>
          <w:p w14:paraId="35BEDBD4" w14:textId="77777777" w:rsidR="00D2359D" w:rsidRPr="00F63CD6" w:rsidRDefault="00D2359D" w:rsidP="00474895">
            <w:pPr>
              <w:pStyle w:val="TAL"/>
              <w:keepNext w:val="0"/>
              <w:keepLines w:val="0"/>
              <w:widowControl w:val="0"/>
              <w:rPr>
                <w:szCs w:val="18"/>
              </w:rPr>
            </w:pPr>
            <w:r w:rsidRPr="00F63CD6">
              <w:rPr>
                <w:szCs w:val="18"/>
              </w:rPr>
              <w:t>The new value of the variable.</w:t>
            </w:r>
          </w:p>
        </w:tc>
      </w:tr>
      <w:tr w:rsidR="00377D25" w:rsidRPr="00F63CD6" w14:paraId="1B0A3B86"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8D8F951"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56E14468"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3559166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29A532D"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575DAD6" w14:textId="77777777" w:rsidR="00377D25" w:rsidRPr="00F63CD6" w:rsidRDefault="00377D25" w:rsidP="00474895">
            <w:pPr>
              <w:pStyle w:val="TAL"/>
              <w:keepNext w:val="0"/>
              <w:keepLines w:val="0"/>
              <w:widowControl w:val="0"/>
              <w:rPr>
                <w:szCs w:val="18"/>
              </w:rPr>
            </w:pPr>
            <w:r w:rsidRPr="00F63CD6">
              <w:rPr>
                <w:szCs w:val="18"/>
              </w:rPr>
              <w:t xml:space="preserve">Shall be called by TE to log the modification of the value of a variable. This event occurs after the </w:t>
            </w:r>
            <w:r w:rsidR="00F2539B" w:rsidRPr="00F63CD6">
              <w:rPr>
                <w:szCs w:val="18"/>
              </w:rPr>
              <w:t>value has</w:t>
            </w:r>
            <w:r w:rsidRPr="00F63CD6">
              <w:rPr>
                <w:szCs w:val="18"/>
              </w:rPr>
              <w:t xml:space="preserve"> been changed.</w:t>
            </w:r>
            <w:r w:rsidR="00622F17" w:rsidRPr="00F63CD6">
              <w:rPr>
                <w:szCs w:val="18"/>
              </w:rPr>
              <w:t xml:space="preserve"> In case of </w:t>
            </w:r>
            <w:r w:rsidR="00622F17" w:rsidRPr="00F63CD6">
              <w:rPr>
                <w:rFonts w:ascii="Courier New" w:hAnsi="Courier New" w:cs="Courier New"/>
                <w:szCs w:val="18"/>
              </w:rPr>
              <w:t>@lazy</w:t>
            </w:r>
            <w:r w:rsidR="00622F17" w:rsidRPr="00F63CD6">
              <w:rPr>
                <w:szCs w:val="18"/>
              </w:rPr>
              <w:t xml:space="preserve"> variables, it is called also after performing evaluation as evaluation result is automatically assigned to the variable.</w:t>
            </w:r>
          </w:p>
        </w:tc>
      </w:tr>
      <w:tr w:rsidR="00377D25" w:rsidRPr="00F63CD6" w14:paraId="2138240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5BCBB38"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467125C"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1CBA4EC" w14:textId="77777777" w:rsidR="00D2359D" w:rsidRPr="00F63CD6" w:rsidRDefault="00D2359D" w:rsidP="00474895">
      <w:pPr>
        <w:widowControl w:val="0"/>
      </w:pPr>
    </w:p>
    <w:p w14:paraId="7C82ACED" w14:textId="77777777" w:rsidR="00377D25" w:rsidRPr="00F63CD6" w:rsidRDefault="00377D25" w:rsidP="001E1E31">
      <w:pPr>
        <w:pStyle w:val="berschrift5"/>
      </w:pPr>
      <w:bookmarkStart w:id="308" w:name="_Toc457202686"/>
      <w:r w:rsidRPr="00F63CD6">
        <w:t>7.3.4.1.</w:t>
      </w:r>
      <w:r w:rsidR="00866AAC" w:rsidRPr="00F63CD6">
        <w:t>92</w:t>
      </w:r>
      <w:r w:rsidRPr="00F63CD6">
        <w:tab/>
        <w:t>tliModulePar</w:t>
      </w:r>
      <w:bookmarkEnd w:id="30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29FFA99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C30ECF9"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BFFD404"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tliModulePar(in TString am, in TInteger ts, in TString src, </w:t>
            </w:r>
          </w:p>
          <w:p w14:paraId="607562D6"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125D8D3A" w14:textId="77777777" w:rsidR="00377D25" w:rsidRPr="00F63CD6" w:rsidRDefault="00D2359D"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EE4C4E" w:rsidRPr="00F63CD6">
              <w:rPr>
                <w:noProof w:val="0"/>
                <w:lang w:eastAsia="de-DE"/>
              </w:rPr>
              <w:t>QualifiedName</w:t>
            </w:r>
            <w:r w:rsidR="00EE4C4E" w:rsidRPr="00F63CD6" w:rsidDel="00EE4C4E">
              <w:rPr>
                <w:noProof w:val="0"/>
                <w:lang w:eastAsia="de-DE"/>
              </w:rPr>
              <w:t xml:space="preserve"> </w:t>
            </w:r>
            <w:r w:rsidR="00377D25" w:rsidRPr="00F63CD6">
              <w:rPr>
                <w:noProof w:val="0"/>
                <w:lang w:eastAsia="de-DE"/>
              </w:rPr>
              <w:t>name, in Value parValue)</w:t>
            </w:r>
          </w:p>
        </w:tc>
      </w:tr>
      <w:tr w:rsidR="00D2359D" w:rsidRPr="00F63CD6" w14:paraId="050EB468"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01AA0B6" w14:textId="77777777" w:rsidR="00D2359D" w:rsidRPr="00F63CD6" w:rsidRDefault="00D2359D"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8943432"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8A31FFB" w14:textId="77777777" w:rsidR="00D2359D" w:rsidRPr="00F63CD6" w:rsidRDefault="00D2359D" w:rsidP="00474895">
            <w:pPr>
              <w:pStyle w:val="TAL"/>
              <w:keepNext w:val="0"/>
              <w:keepLines w:val="0"/>
              <w:widowControl w:val="0"/>
              <w:rPr>
                <w:szCs w:val="18"/>
              </w:rPr>
            </w:pPr>
            <w:r w:rsidRPr="00F63CD6">
              <w:rPr>
                <w:szCs w:val="18"/>
              </w:rPr>
              <w:t>An additional message.</w:t>
            </w:r>
          </w:p>
        </w:tc>
      </w:tr>
      <w:tr w:rsidR="00D2359D" w:rsidRPr="00F63CD6" w14:paraId="10D37EED" w14:textId="77777777" w:rsidTr="00F21E30">
        <w:trPr>
          <w:cantSplit/>
          <w:jc w:val="center"/>
        </w:trPr>
        <w:tc>
          <w:tcPr>
            <w:tcW w:w="1517" w:type="dxa"/>
            <w:vMerge/>
            <w:tcBorders>
              <w:left w:val="single" w:sz="6" w:space="0" w:color="000000"/>
              <w:right w:val="single" w:sz="6" w:space="0" w:color="000000"/>
            </w:tcBorders>
          </w:tcPr>
          <w:p w14:paraId="202BB38E"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9403C9"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4620E83"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4C217F6F" w14:textId="77777777" w:rsidTr="00F21E30">
        <w:trPr>
          <w:cantSplit/>
          <w:jc w:val="center"/>
        </w:trPr>
        <w:tc>
          <w:tcPr>
            <w:tcW w:w="1517" w:type="dxa"/>
            <w:vMerge/>
            <w:tcBorders>
              <w:left w:val="single" w:sz="6" w:space="0" w:color="000000"/>
              <w:right w:val="single" w:sz="6" w:space="0" w:color="000000"/>
            </w:tcBorders>
          </w:tcPr>
          <w:p w14:paraId="1CB8FA94"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F71C73E"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AF5A0AA"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6C0B29E8" w14:textId="77777777" w:rsidTr="00F21E30">
        <w:trPr>
          <w:cantSplit/>
          <w:jc w:val="center"/>
        </w:trPr>
        <w:tc>
          <w:tcPr>
            <w:tcW w:w="1517" w:type="dxa"/>
            <w:vMerge/>
            <w:tcBorders>
              <w:left w:val="single" w:sz="6" w:space="0" w:color="000000"/>
              <w:right w:val="single" w:sz="6" w:space="0" w:color="000000"/>
            </w:tcBorders>
          </w:tcPr>
          <w:p w14:paraId="3C22B1D2"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A0C9FBB"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158859F"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3AB734CD" w14:textId="77777777" w:rsidTr="00F21E30">
        <w:trPr>
          <w:cantSplit/>
          <w:jc w:val="center"/>
        </w:trPr>
        <w:tc>
          <w:tcPr>
            <w:tcW w:w="1517" w:type="dxa"/>
            <w:vMerge/>
            <w:tcBorders>
              <w:left w:val="single" w:sz="6" w:space="0" w:color="000000"/>
              <w:right w:val="single" w:sz="6" w:space="0" w:color="000000"/>
            </w:tcBorders>
          </w:tcPr>
          <w:p w14:paraId="0353A0F2"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A521A8A"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AD0E391"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12AEFE30" w14:textId="77777777" w:rsidTr="00F21E30">
        <w:trPr>
          <w:cantSplit/>
          <w:jc w:val="center"/>
        </w:trPr>
        <w:tc>
          <w:tcPr>
            <w:tcW w:w="1517" w:type="dxa"/>
            <w:vMerge/>
            <w:tcBorders>
              <w:left w:val="single" w:sz="6" w:space="0" w:color="000000"/>
              <w:right w:val="single" w:sz="6" w:space="0" w:color="000000"/>
            </w:tcBorders>
          </w:tcPr>
          <w:p w14:paraId="21717185"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81CB50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205908B0" w14:textId="77777777" w:rsidR="00D2359D" w:rsidRPr="00F63CD6" w:rsidRDefault="00D2359D" w:rsidP="00474895">
            <w:pPr>
              <w:pStyle w:val="TAL"/>
              <w:keepNext w:val="0"/>
              <w:keepLines w:val="0"/>
              <w:widowControl w:val="0"/>
              <w:rPr>
                <w:szCs w:val="18"/>
              </w:rPr>
            </w:pPr>
            <w:r w:rsidRPr="00F63CD6">
              <w:rPr>
                <w:szCs w:val="18"/>
              </w:rPr>
              <w:t>The name of the module parameter.</w:t>
            </w:r>
          </w:p>
        </w:tc>
      </w:tr>
      <w:tr w:rsidR="00D2359D" w:rsidRPr="00F63CD6" w14:paraId="4FD656E4"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E5A3E65"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718830E"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parValue</w:t>
            </w:r>
          </w:p>
        </w:tc>
        <w:tc>
          <w:tcPr>
            <w:tcW w:w="5909" w:type="dxa"/>
            <w:tcBorders>
              <w:top w:val="single" w:sz="6" w:space="0" w:color="000000"/>
              <w:left w:val="single" w:sz="6" w:space="0" w:color="000000"/>
              <w:bottom w:val="single" w:sz="6" w:space="0" w:color="000000"/>
              <w:right w:val="single" w:sz="6" w:space="0" w:color="000000"/>
            </w:tcBorders>
          </w:tcPr>
          <w:p w14:paraId="12688C2D" w14:textId="77777777" w:rsidR="00D2359D" w:rsidRPr="00F63CD6" w:rsidRDefault="00D2359D" w:rsidP="00474895">
            <w:pPr>
              <w:pStyle w:val="TAL"/>
              <w:keepNext w:val="0"/>
              <w:keepLines w:val="0"/>
              <w:widowControl w:val="0"/>
              <w:rPr>
                <w:szCs w:val="18"/>
              </w:rPr>
            </w:pPr>
            <w:r w:rsidRPr="00F63CD6">
              <w:rPr>
                <w:szCs w:val="18"/>
              </w:rPr>
              <w:t>The value of the module parameter.</w:t>
            </w:r>
          </w:p>
        </w:tc>
      </w:tr>
      <w:tr w:rsidR="00377D25" w:rsidRPr="00F63CD6" w14:paraId="6A248167"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CD039AC"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0B417B51"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5D0284F2"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85485A"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353568CE" w14:textId="77777777" w:rsidR="00377D25" w:rsidRPr="00F63CD6" w:rsidRDefault="00377D25" w:rsidP="00474895">
            <w:pPr>
              <w:pStyle w:val="TAL"/>
              <w:keepNext w:val="0"/>
              <w:keepLines w:val="0"/>
              <w:widowControl w:val="0"/>
              <w:rPr>
                <w:szCs w:val="18"/>
              </w:rPr>
            </w:pPr>
            <w:r w:rsidRPr="00F63CD6">
              <w:rPr>
                <w:szCs w:val="18"/>
              </w:rPr>
              <w:t>Shall be called by TE to log the value of a module parameter. This event occurs after the access to the value of a module parameter.</w:t>
            </w:r>
          </w:p>
        </w:tc>
      </w:tr>
      <w:tr w:rsidR="00377D25" w:rsidRPr="00F63CD6" w14:paraId="0255C28A"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44B31726"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58BE17A"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F14EAF8" w14:textId="77777777" w:rsidR="00D2359D" w:rsidRPr="00F63CD6" w:rsidRDefault="00D2359D" w:rsidP="00474895">
      <w:pPr>
        <w:widowControl w:val="0"/>
      </w:pPr>
    </w:p>
    <w:p w14:paraId="508706D5" w14:textId="77777777" w:rsidR="00377D25" w:rsidRPr="00F63CD6" w:rsidRDefault="00377D25" w:rsidP="001E1E31">
      <w:pPr>
        <w:pStyle w:val="berschrift5"/>
      </w:pPr>
      <w:bookmarkStart w:id="309" w:name="_Toc457202687"/>
      <w:r w:rsidRPr="00F63CD6">
        <w:lastRenderedPageBreak/>
        <w:t>7.3.4.1.</w:t>
      </w:r>
      <w:r w:rsidR="00866AAC" w:rsidRPr="00F63CD6">
        <w:t>93</w:t>
      </w:r>
      <w:r w:rsidRPr="00F63CD6">
        <w:tab/>
        <w:t>tliGetVerdict</w:t>
      </w:r>
      <w:bookmarkEnd w:id="30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21D7606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71E08F2" w14:textId="77777777" w:rsidR="00377D25" w:rsidRPr="00F63CD6" w:rsidRDefault="00377D25" w:rsidP="007C59BD">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4A1784"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void tliGetVerdict(in TString am, in TInteger ts, in TString src, </w:t>
            </w:r>
          </w:p>
          <w:p w14:paraId="6374D022" w14:textId="77777777" w:rsidR="00377D25" w:rsidRPr="00F63CD6" w:rsidRDefault="00377D25" w:rsidP="007C59BD">
            <w:pPr>
              <w:pStyle w:val="PL"/>
              <w:keepNext/>
              <w:keepLines/>
              <w:widowControl w:val="0"/>
              <w:rPr>
                <w:noProof w:val="0"/>
                <w:lang w:eastAsia="de-DE"/>
              </w:rPr>
            </w:pPr>
            <w:r w:rsidRPr="00F63CD6">
              <w:rPr>
                <w:noProof w:val="0"/>
                <w:lang w:eastAsia="de-DE"/>
              </w:rPr>
              <w:t xml:space="preserve">    </w:t>
            </w:r>
            <w:r w:rsidR="00D2359D" w:rsidRPr="00F63CD6">
              <w:rPr>
                <w:noProof w:val="0"/>
                <w:lang w:eastAsia="de-DE"/>
              </w:rPr>
              <w:t xml:space="preserve">         </w:t>
            </w:r>
            <w:r w:rsidRPr="00F63CD6">
              <w:rPr>
                <w:noProof w:val="0"/>
                <w:lang w:eastAsia="de-DE"/>
              </w:rPr>
              <w:t xml:space="preserve">      in TInteger line, in TriComponentIdType c, </w:t>
            </w:r>
          </w:p>
          <w:p w14:paraId="13619680" w14:textId="77777777" w:rsidR="00377D25" w:rsidRPr="00F63CD6" w:rsidRDefault="00D2359D" w:rsidP="007C59BD">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VerdictValue verdict)</w:t>
            </w:r>
          </w:p>
        </w:tc>
      </w:tr>
      <w:tr w:rsidR="00D2359D" w:rsidRPr="00F63CD6" w14:paraId="7CCC4C29"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E9B0AB7" w14:textId="77777777" w:rsidR="00D2359D" w:rsidRPr="00F63CD6" w:rsidRDefault="00D2359D" w:rsidP="007C59BD">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CF6F581" w14:textId="77777777" w:rsidR="00D2359D" w:rsidRPr="00F63CD6" w:rsidRDefault="00D2359D" w:rsidP="007C59BD">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9354CB4" w14:textId="77777777" w:rsidR="00D2359D" w:rsidRPr="00F63CD6" w:rsidRDefault="00D2359D" w:rsidP="007C59BD">
            <w:pPr>
              <w:pStyle w:val="TAL"/>
              <w:widowControl w:val="0"/>
              <w:rPr>
                <w:szCs w:val="18"/>
              </w:rPr>
            </w:pPr>
            <w:r w:rsidRPr="00F63CD6">
              <w:rPr>
                <w:szCs w:val="18"/>
              </w:rPr>
              <w:t>An additional message.</w:t>
            </w:r>
          </w:p>
        </w:tc>
      </w:tr>
      <w:tr w:rsidR="00D2359D" w:rsidRPr="00F63CD6" w14:paraId="0F5EF5F6" w14:textId="77777777" w:rsidTr="00F21E30">
        <w:trPr>
          <w:cantSplit/>
          <w:jc w:val="center"/>
        </w:trPr>
        <w:tc>
          <w:tcPr>
            <w:tcW w:w="1517" w:type="dxa"/>
            <w:vMerge/>
            <w:tcBorders>
              <w:left w:val="single" w:sz="6" w:space="0" w:color="000000"/>
              <w:right w:val="single" w:sz="6" w:space="0" w:color="000000"/>
            </w:tcBorders>
          </w:tcPr>
          <w:p w14:paraId="4492B8A1"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BC1DC8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735A099" w14:textId="77777777" w:rsidR="00D2359D" w:rsidRPr="00F63CD6" w:rsidRDefault="00D2359D" w:rsidP="00474895">
            <w:pPr>
              <w:pStyle w:val="TAL"/>
              <w:keepNext w:val="0"/>
              <w:keepLines w:val="0"/>
              <w:widowControl w:val="0"/>
              <w:rPr>
                <w:szCs w:val="18"/>
              </w:rPr>
            </w:pPr>
            <w:r w:rsidRPr="00F63CD6">
              <w:rPr>
                <w:szCs w:val="18"/>
              </w:rPr>
              <w:t>The time when the event is produced.</w:t>
            </w:r>
          </w:p>
        </w:tc>
      </w:tr>
      <w:tr w:rsidR="00D2359D" w:rsidRPr="00F63CD6" w14:paraId="254EE775" w14:textId="77777777" w:rsidTr="00F21E30">
        <w:trPr>
          <w:cantSplit/>
          <w:jc w:val="center"/>
        </w:trPr>
        <w:tc>
          <w:tcPr>
            <w:tcW w:w="1517" w:type="dxa"/>
            <w:vMerge/>
            <w:tcBorders>
              <w:left w:val="single" w:sz="6" w:space="0" w:color="000000"/>
              <w:right w:val="single" w:sz="6" w:space="0" w:color="000000"/>
            </w:tcBorders>
          </w:tcPr>
          <w:p w14:paraId="490E92D1"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F233B75"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5ACE80D" w14:textId="77777777" w:rsidR="00D2359D" w:rsidRPr="00F63CD6" w:rsidRDefault="00D2359D" w:rsidP="00474895">
            <w:pPr>
              <w:pStyle w:val="TAL"/>
              <w:keepNext w:val="0"/>
              <w:keepLines w:val="0"/>
              <w:widowControl w:val="0"/>
              <w:rPr>
                <w:szCs w:val="18"/>
              </w:rPr>
            </w:pPr>
            <w:r w:rsidRPr="00F63CD6">
              <w:rPr>
                <w:szCs w:val="18"/>
              </w:rPr>
              <w:t>The source file of the test specification.</w:t>
            </w:r>
          </w:p>
        </w:tc>
      </w:tr>
      <w:tr w:rsidR="00D2359D" w:rsidRPr="00F63CD6" w14:paraId="2AEF9420" w14:textId="77777777" w:rsidTr="00F21E30">
        <w:trPr>
          <w:cantSplit/>
          <w:jc w:val="center"/>
        </w:trPr>
        <w:tc>
          <w:tcPr>
            <w:tcW w:w="1517" w:type="dxa"/>
            <w:vMerge/>
            <w:tcBorders>
              <w:left w:val="single" w:sz="6" w:space="0" w:color="000000"/>
              <w:right w:val="single" w:sz="6" w:space="0" w:color="000000"/>
            </w:tcBorders>
          </w:tcPr>
          <w:p w14:paraId="5F1237D6"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8F4FFC2"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A048859" w14:textId="77777777" w:rsidR="00D2359D" w:rsidRPr="00F63CD6" w:rsidRDefault="00D2359D" w:rsidP="00474895">
            <w:pPr>
              <w:pStyle w:val="TAL"/>
              <w:keepNext w:val="0"/>
              <w:keepLines w:val="0"/>
              <w:widowControl w:val="0"/>
              <w:rPr>
                <w:szCs w:val="18"/>
              </w:rPr>
            </w:pPr>
            <w:r w:rsidRPr="00F63CD6">
              <w:rPr>
                <w:szCs w:val="18"/>
              </w:rPr>
              <w:t>The line number where the request is performed.</w:t>
            </w:r>
          </w:p>
        </w:tc>
      </w:tr>
      <w:tr w:rsidR="00D2359D" w:rsidRPr="00F63CD6" w14:paraId="69BBD0B1" w14:textId="77777777" w:rsidTr="00F21E30">
        <w:trPr>
          <w:cantSplit/>
          <w:jc w:val="center"/>
        </w:trPr>
        <w:tc>
          <w:tcPr>
            <w:tcW w:w="1517" w:type="dxa"/>
            <w:vMerge/>
            <w:tcBorders>
              <w:left w:val="single" w:sz="6" w:space="0" w:color="000000"/>
              <w:right w:val="single" w:sz="6" w:space="0" w:color="000000"/>
            </w:tcBorders>
          </w:tcPr>
          <w:p w14:paraId="441268A4"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1452D5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5E8A983" w14:textId="77777777" w:rsidR="00D2359D" w:rsidRPr="00F63CD6" w:rsidRDefault="00D2359D" w:rsidP="00474895">
            <w:pPr>
              <w:pStyle w:val="TAL"/>
              <w:keepNext w:val="0"/>
              <w:keepLines w:val="0"/>
              <w:widowControl w:val="0"/>
              <w:rPr>
                <w:szCs w:val="18"/>
              </w:rPr>
            </w:pPr>
            <w:r w:rsidRPr="00F63CD6">
              <w:rPr>
                <w:szCs w:val="18"/>
              </w:rPr>
              <w:t>The component which produces this event.</w:t>
            </w:r>
          </w:p>
        </w:tc>
      </w:tr>
      <w:tr w:rsidR="00D2359D" w:rsidRPr="00F63CD6" w14:paraId="2ED21F04"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654208CA" w14:textId="77777777" w:rsidR="00D2359D" w:rsidRPr="00F63CD6" w:rsidRDefault="00D2359D"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1581C34" w14:textId="77777777" w:rsidR="00D2359D" w:rsidRPr="00F63CD6" w:rsidRDefault="00D2359D" w:rsidP="00474895">
            <w:pPr>
              <w:pStyle w:val="PL"/>
              <w:widowControl w:val="0"/>
              <w:rPr>
                <w:noProof w:val="0"/>
                <w:sz w:val="18"/>
                <w:szCs w:val="18"/>
                <w:lang w:eastAsia="de-DE"/>
              </w:rPr>
            </w:pPr>
            <w:r w:rsidRPr="00F63CD6">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1C3EC32C" w14:textId="77777777" w:rsidR="00D2359D" w:rsidRPr="00F63CD6" w:rsidRDefault="00D2359D" w:rsidP="00474895">
            <w:pPr>
              <w:pStyle w:val="TAL"/>
              <w:keepNext w:val="0"/>
              <w:keepLines w:val="0"/>
              <w:widowControl w:val="0"/>
              <w:rPr>
                <w:szCs w:val="18"/>
              </w:rPr>
            </w:pPr>
            <w:r w:rsidRPr="00F63CD6">
              <w:rPr>
                <w:szCs w:val="18"/>
              </w:rPr>
              <w:t>The current value of the local verdict.</w:t>
            </w:r>
          </w:p>
        </w:tc>
      </w:tr>
      <w:tr w:rsidR="00377D25" w:rsidRPr="00F63CD6" w14:paraId="42BFAE9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DFCA07D"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FA5B28D"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28789272"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E993836"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70E3E4A" w14:textId="77777777" w:rsidR="00377D25" w:rsidRPr="00F63CD6" w:rsidRDefault="00377D25" w:rsidP="00474895">
            <w:pPr>
              <w:pStyle w:val="TAL"/>
              <w:keepNext w:val="0"/>
              <w:keepLines w:val="0"/>
              <w:widowControl w:val="0"/>
              <w:rPr>
                <w:szCs w:val="18"/>
              </w:rPr>
            </w:pPr>
            <w:r w:rsidRPr="00F63CD6">
              <w:rPr>
                <w:szCs w:val="18"/>
              </w:rPr>
              <w:t>Shall be called by TE to log the getverdict operation. This event occurs after the getverdict operation.</w:t>
            </w:r>
          </w:p>
        </w:tc>
      </w:tr>
      <w:tr w:rsidR="00377D25" w:rsidRPr="00F63CD6" w14:paraId="080F003E"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3496F908"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1EDC64AD"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288F143" w14:textId="77777777" w:rsidR="00D2359D" w:rsidRPr="00F63CD6" w:rsidRDefault="00D2359D" w:rsidP="00474895">
      <w:pPr>
        <w:widowControl w:val="0"/>
      </w:pPr>
    </w:p>
    <w:p w14:paraId="1A9C6DA9" w14:textId="77777777" w:rsidR="00377D25" w:rsidRPr="00F63CD6" w:rsidRDefault="00377D25" w:rsidP="001E1E31">
      <w:pPr>
        <w:pStyle w:val="berschrift5"/>
      </w:pPr>
      <w:bookmarkStart w:id="310" w:name="_Toc457202688"/>
      <w:r w:rsidRPr="00F63CD6">
        <w:t>7.3.4.1.</w:t>
      </w:r>
      <w:r w:rsidR="00866AAC" w:rsidRPr="00F63CD6">
        <w:t>94</w:t>
      </w:r>
      <w:r w:rsidRPr="00F63CD6">
        <w:tab/>
        <w:t>tliSetVerdict</w:t>
      </w:r>
      <w:bookmarkEnd w:id="31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10590FC6"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E27A975"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29CEF21" w14:textId="77777777" w:rsidR="00377D25" w:rsidRPr="00F63CD6" w:rsidRDefault="00377D25" w:rsidP="00474895">
            <w:pPr>
              <w:pStyle w:val="PL"/>
              <w:widowControl w:val="0"/>
              <w:rPr>
                <w:noProof w:val="0"/>
                <w:lang w:eastAsia="de-DE"/>
              </w:rPr>
            </w:pPr>
            <w:r w:rsidRPr="00F63CD6">
              <w:rPr>
                <w:noProof w:val="0"/>
                <w:lang w:eastAsia="de-DE"/>
              </w:rPr>
              <w:t xml:space="preserve">void tliSetVerdict(in TString am, in TInteger ts, in TString src, </w:t>
            </w:r>
          </w:p>
          <w:p w14:paraId="698EA81E"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C11772" w:rsidRPr="00F63CD6">
              <w:rPr>
                <w:noProof w:val="0"/>
                <w:lang w:eastAsia="de-DE"/>
              </w:rPr>
              <w:t xml:space="preserve">        </w:t>
            </w:r>
            <w:r w:rsidRPr="00F63CD6">
              <w:rPr>
                <w:noProof w:val="0"/>
                <w:lang w:eastAsia="de-DE"/>
              </w:rPr>
              <w:t xml:space="preserve"> in TInteger line, in TriComponentIdType c, </w:t>
            </w:r>
          </w:p>
          <w:p w14:paraId="20D46CA7" w14:textId="77777777" w:rsidR="00377D25" w:rsidRPr="00F63CD6" w:rsidRDefault="00C11772"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in VerdictValue verdict</w:t>
            </w:r>
            <w:r w:rsidR="00A1663D" w:rsidRPr="00F63CD6">
              <w:rPr>
                <w:noProof w:val="0"/>
                <w:lang w:eastAsia="de-DE"/>
              </w:rPr>
              <w:t>, in TString reason</w:t>
            </w:r>
            <w:r w:rsidR="00377D25" w:rsidRPr="00F63CD6">
              <w:rPr>
                <w:noProof w:val="0"/>
                <w:lang w:eastAsia="de-DE"/>
              </w:rPr>
              <w:t>)</w:t>
            </w:r>
          </w:p>
        </w:tc>
      </w:tr>
      <w:tr w:rsidR="00A1263A" w:rsidRPr="00F63CD6" w14:paraId="6DFDDE19"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43BECEE2" w14:textId="77777777" w:rsidR="00A1263A" w:rsidRPr="00F63CD6" w:rsidRDefault="00A1263A"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A139789" w14:textId="77777777" w:rsidR="00A1263A" w:rsidRPr="00F63CD6" w:rsidRDefault="00A1263A"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CA917AC" w14:textId="77777777" w:rsidR="00A1263A" w:rsidRPr="00F63CD6" w:rsidRDefault="00A1263A" w:rsidP="00474895">
            <w:pPr>
              <w:pStyle w:val="TAL"/>
              <w:keepNext w:val="0"/>
              <w:keepLines w:val="0"/>
              <w:widowControl w:val="0"/>
              <w:rPr>
                <w:szCs w:val="18"/>
              </w:rPr>
            </w:pPr>
            <w:r w:rsidRPr="00F63CD6">
              <w:rPr>
                <w:szCs w:val="18"/>
              </w:rPr>
              <w:t>An additional message.</w:t>
            </w:r>
          </w:p>
        </w:tc>
      </w:tr>
      <w:tr w:rsidR="00A1263A" w:rsidRPr="00F63CD6" w14:paraId="5FA4C88D" w14:textId="77777777" w:rsidTr="00F21E30">
        <w:trPr>
          <w:cantSplit/>
          <w:jc w:val="center"/>
        </w:trPr>
        <w:tc>
          <w:tcPr>
            <w:tcW w:w="1517" w:type="dxa"/>
            <w:vMerge/>
            <w:tcBorders>
              <w:left w:val="single" w:sz="6" w:space="0" w:color="000000"/>
              <w:right w:val="single" w:sz="6" w:space="0" w:color="000000"/>
            </w:tcBorders>
          </w:tcPr>
          <w:p w14:paraId="3F3E6343" w14:textId="77777777" w:rsidR="00A1263A" w:rsidRPr="00F63CD6"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772D6AF" w14:textId="77777777" w:rsidR="00A1263A" w:rsidRPr="00F63CD6" w:rsidRDefault="00A1263A"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6BA2CD24" w14:textId="77777777" w:rsidR="00A1263A" w:rsidRPr="00F63CD6" w:rsidRDefault="00A1263A" w:rsidP="00474895">
            <w:pPr>
              <w:pStyle w:val="TAL"/>
              <w:keepNext w:val="0"/>
              <w:keepLines w:val="0"/>
              <w:widowControl w:val="0"/>
              <w:rPr>
                <w:szCs w:val="18"/>
              </w:rPr>
            </w:pPr>
            <w:r w:rsidRPr="00F63CD6">
              <w:rPr>
                <w:szCs w:val="18"/>
              </w:rPr>
              <w:t>The time when the event is produced.</w:t>
            </w:r>
          </w:p>
        </w:tc>
      </w:tr>
      <w:tr w:rsidR="00A1263A" w:rsidRPr="00F63CD6" w14:paraId="397516C0" w14:textId="77777777" w:rsidTr="00F21E30">
        <w:trPr>
          <w:cantSplit/>
          <w:jc w:val="center"/>
        </w:trPr>
        <w:tc>
          <w:tcPr>
            <w:tcW w:w="1517" w:type="dxa"/>
            <w:vMerge/>
            <w:tcBorders>
              <w:left w:val="single" w:sz="6" w:space="0" w:color="000000"/>
              <w:right w:val="single" w:sz="6" w:space="0" w:color="000000"/>
            </w:tcBorders>
          </w:tcPr>
          <w:p w14:paraId="4FAEA768" w14:textId="77777777" w:rsidR="00A1263A" w:rsidRPr="00F63CD6"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5926FB" w14:textId="77777777" w:rsidR="00A1263A" w:rsidRPr="00F63CD6" w:rsidRDefault="00A1263A"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9396218" w14:textId="77777777" w:rsidR="00A1263A" w:rsidRPr="00F63CD6" w:rsidRDefault="00A1263A" w:rsidP="00474895">
            <w:pPr>
              <w:pStyle w:val="TAL"/>
              <w:keepNext w:val="0"/>
              <w:keepLines w:val="0"/>
              <w:widowControl w:val="0"/>
              <w:rPr>
                <w:szCs w:val="18"/>
              </w:rPr>
            </w:pPr>
            <w:r w:rsidRPr="00F63CD6">
              <w:rPr>
                <w:szCs w:val="18"/>
              </w:rPr>
              <w:t>The source file of the test specification.</w:t>
            </w:r>
          </w:p>
        </w:tc>
      </w:tr>
      <w:tr w:rsidR="00A1263A" w:rsidRPr="00F63CD6" w14:paraId="67C382A0" w14:textId="77777777" w:rsidTr="00F21E30">
        <w:trPr>
          <w:cantSplit/>
          <w:jc w:val="center"/>
        </w:trPr>
        <w:tc>
          <w:tcPr>
            <w:tcW w:w="1517" w:type="dxa"/>
            <w:vMerge/>
            <w:tcBorders>
              <w:left w:val="single" w:sz="6" w:space="0" w:color="000000"/>
              <w:right w:val="single" w:sz="6" w:space="0" w:color="000000"/>
            </w:tcBorders>
          </w:tcPr>
          <w:p w14:paraId="5BF68A08" w14:textId="77777777" w:rsidR="00A1263A" w:rsidRPr="00F63CD6"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C1A3D49" w14:textId="77777777" w:rsidR="00A1263A" w:rsidRPr="00F63CD6" w:rsidRDefault="00A1263A"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5ADCDF8" w14:textId="77777777" w:rsidR="00A1263A" w:rsidRPr="00F63CD6" w:rsidRDefault="00A1263A" w:rsidP="00474895">
            <w:pPr>
              <w:pStyle w:val="TAL"/>
              <w:keepNext w:val="0"/>
              <w:keepLines w:val="0"/>
              <w:widowControl w:val="0"/>
              <w:rPr>
                <w:szCs w:val="18"/>
              </w:rPr>
            </w:pPr>
            <w:r w:rsidRPr="00F63CD6">
              <w:rPr>
                <w:szCs w:val="18"/>
              </w:rPr>
              <w:t>The line number where the request is performed.</w:t>
            </w:r>
          </w:p>
        </w:tc>
      </w:tr>
      <w:tr w:rsidR="00A1263A" w:rsidRPr="00F63CD6" w14:paraId="735166DC" w14:textId="77777777" w:rsidTr="00F21E30">
        <w:trPr>
          <w:cantSplit/>
          <w:jc w:val="center"/>
        </w:trPr>
        <w:tc>
          <w:tcPr>
            <w:tcW w:w="1517" w:type="dxa"/>
            <w:vMerge/>
            <w:tcBorders>
              <w:left w:val="single" w:sz="6" w:space="0" w:color="000000"/>
              <w:right w:val="single" w:sz="6" w:space="0" w:color="000000"/>
            </w:tcBorders>
          </w:tcPr>
          <w:p w14:paraId="527724AB" w14:textId="77777777" w:rsidR="00A1263A" w:rsidRPr="00F63CD6"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C68738" w14:textId="77777777" w:rsidR="00A1263A" w:rsidRPr="00F63CD6" w:rsidRDefault="00A1263A"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3E3E33AE" w14:textId="77777777" w:rsidR="00A1263A" w:rsidRPr="00F63CD6" w:rsidRDefault="00A1263A" w:rsidP="00474895">
            <w:pPr>
              <w:pStyle w:val="TAL"/>
              <w:keepNext w:val="0"/>
              <w:keepLines w:val="0"/>
              <w:widowControl w:val="0"/>
              <w:rPr>
                <w:szCs w:val="18"/>
              </w:rPr>
            </w:pPr>
            <w:r w:rsidRPr="00F63CD6">
              <w:rPr>
                <w:szCs w:val="18"/>
              </w:rPr>
              <w:t>The component which produces this event.</w:t>
            </w:r>
          </w:p>
        </w:tc>
      </w:tr>
      <w:tr w:rsidR="00A1263A" w:rsidRPr="00F63CD6" w14:paraId="199E0B27" w14:textId="77777777" w:rsidTr="00F21E30">
        <w:trPr>
          <w:cantSplit/>
          <w:jc w:val="center"/>
        </w:trPr>
        <w:tc>
          <w:tcPr>
            <w:tcW w:w="1517" w:type="dxa"/>
            <w:vMerge/>
            <w:tcBorders>
              <w:left w:val="single" w:sz="6" w:space="0" w:color="000000"/>
              <w:right w:val="single" w:sz="6" w:space="0" w:color="000000"/>
            </w:tcBorders>
          </w:tcPr>
          <w:p w14:paraId="14E3FF29" w14:textId="77777777" w:rsidR="00A1263A" w:rsidRPr="00F63CD6"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9C0777A" w14:textId="77777777" w:rsidR="00A1263A" w:rsidRPr="00F63CD6" w:rsidRDefault="00A1263A" w:rsidP="00474895">
            <w:pPr>
              <w:pStyle w:val="PL"/>
              <w:widowControl w:val="0"/>
              <w:rPr>
                <w:noProof w:val="0"/>
                <w:sz w:val="18"/>
                <w:szCs w:val="18"/>
                <w:lang w:eastAsia="de-DE"/>
              </w:rPr>
            </w:pPr>
            <w:r w:rsidRPr="00F63CD6">
              <w:rPr>
                <w:noProof w:val="0"/>
                <w:sz w:val="18"/>
                <w:szCs w:val="18"/>
                <w:lang w:eastAsia="de-DE"/>
              </w:rPr>
              <w:t>verdict</w:t>
            </w:r>
          </w:p>
        </w:tc>
        <w:tc>
          <w:tcPr>
            <w:tcW w:w="5909" w:type="dxa"/>
            <w:tcBorders>
              <w:top w:val="single" w:sz="6" w:space="0" w:color="000000"/>
              <w:left w:val="single" w:sz="6" w:space="0" w:color="000000"/>
              <w:bottom w:val="single" w:sz="6" w:space="0" w:color="000000"/>
              <w:right w:val="single" w:sz="6" w:space="0" w:color="000000"/>
            </w:tcBorders>
          </w:tcPr>
          <w:p w14:paraId="37B443E9" w14:textId="77777777" w:rsidR="00A1263A" w:rsidRPr="00F63CD6" w:rsidRDefault="00A1263A" w:rsidP="00474895">
            <w:pPr>
              <w:pStyle w:val="TAL"/>
              <w:keepNext w:val="0"/>
              <w:keepLines w:val="0"/>
              <w:widowControl w:val="0"/>
              <w:rPr>
                <w:szCs w:val="18"/>
              </w:rPr>
            </w:pPr>
            <w:r w:rsidRPr="00F63CD6">
              <w:rPr>
                <w:szCs w:val="18"/>
              </w:rPr>
              <w:t>The value to be set to the local verdict.</w:t>
            </w:r>
          </w:p>
        </w:tc>
      </w:tr>
      <w:tr w:rsidR="00A1263A" w:rsidRPr="00F63CD6" w14:paraId="50003C7E"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F1E91E9" w14:textId="77777777" w:rsidR="00A1263A" w:rsidRPr="00F63CD6" w:rsidRDefault="00A1263A"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2D08112" w14:textId="77777777" w:rsidR="00A1263A" w:rsidRPr="00F63CD6" w:rsidRDefault="00A1263A" w:rsidP="00474895">
            <w:pPr>
              <w:pStyle w:val="PL"/>
              <w:widowControl w:val="0"/>
              <w:rPr>
                <w:noProof w:val="0"/>
                <w:sz w:val="18"/>
                <w:szCs w:val="18"/>
                <w:lang w:eastAsia="de-DE"/>
              </w:rPr>
            </w:pPr>
            <w:r w:rsidRPr="00F63CD6">
              <w:rPr>
                <w:noProof w:val="0"/>
                <w:sz w:val="18"/>
                <w:szCs w:val="18"/>
                <w:lang w:eastAsia="de-DE"/>
              </w:rPr>
              <w:t>reason</w:t>
            </w:r>
          </w:p>
        </w:tc>
        <w:tc>
          <w:tcPr>
            <w:tcW w:w="5909" w:type="dxa"/>
            <w:tcBorders>
              <w:top w:val="single" w:sz="6" w:space="0" w:color="000000"/>
              <w:left w:val="single" w:sz="6" w:space="0" w:color="000000"/>
              <w:bottom w:val="single" w:sz="6" w:space="0" w:color="000000"/>
              <w:right w:val="single" w:sz="6" w:space="0" w:color="000000"/>
            </w:tcBorders>
          </w:tcPr>
          <w:p w14:paraId="03F458D3" w14:textId="77777777" w:rsidR="00A1263A" w:rsidRPr="00F63CD6" w:rsidRDefault="00A1263A" w:rsidP="00474895">
            <w:pPr>
              <w:pStyle w:val="TAL"/>
              <w:keepNext w:val="0"/>
              <w:keepLines w:val="0"/>
              <w:widowControl w:val="0"/>
              <w:rPr>
                <w:szCs w:val="18"/>
              </w:rPr>
            </w:pPr>
            <w:r w:rsidRPr="00F63CD6">
              <w:rPr>
                <w:szCs w:val="18"/>
              </w:rPr>
              <w:t>The optional reason of the setverdict statement</w:t>
            </w:r>
            <w:r w:rsidR="009C453D" w:rsidRPr="00F63CD6">
              <w:rPr>
                <w:szCs w:val="18"/>
              </w:rPr>
              <w:t>.</w:t>
            </w:r>
          </w:p>
        </w:tc>
      </w:tr>
      <w:tr w:rsidR="00A1263A" w:rsidRPr="00F63CD6" w14:paraId="6D0A7157"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41D7D33" w14:textId="77777777" w:rsidR="00A1263A" w:rsidRPr="00F63CD6" w:rsidRDefault="00A1263A"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A58D5AE" w14:textId="77777777" w:rsidR="00A1263A" w:rsidRPr="00F63CD6" w:rsidRDefault="00A1263A"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A1263A" w:rsidRPr="00F63CD6" w14:paraId="067C593B"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4AAFD7B" w14:textId="77777777" w:rsidR="00A1263A" w:rsidRPr="00F63CD6" w:rsidRDefault="00A1263A"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ECB40A8" w14:textId="77777777" w:rsidR="00A1263A" w:rsidRPr="00F63CD6" w:rsidRDefault="00A1263A" w:rsidP="00474895">
            <w:pPr>
              <w:pStyle w:val="TAL"/>
              <w:keepNext w:val="0"/>
              <w:keepLines w:val="0"/>
              <w:widowControl w:val="0"/>
              <w:rPr>
                <w:szCs w:val="18"/>
              </w:rPr>
            </w:pPr>
            <w:r w:rsidRPr="00F63CD6">
              <w:rPr>
                <w:szCs w:val="18"/>
              </w:rPr>
              <w:t>Shall be called by TE to log the setverdict operation</w:t>
            </w:r>
            <w:r w:rsidR="00D569EE" w:rsidRPr="00F63CD6">
              <w:rPr>
                <w:szCs w:val="18"/>
              </w:rPr>
              <w:t xml:space="preserve"> or the occurrence of a runtime error. If used to log the setverdict operation, then t</w:t>
            </w:r>
            <w:r w:rsidRPr="00F63CD6">
              <w:rPr>
                <w:szCs w:val="18"/>
              </w:rPr>
              <w:t>his event occurs after the setverdict operation.</w:t>
            </w:r>
          </w:p>
        </w:tc>
      </w:tr>
      <w:tr w:rsidR="00A1263A" w:rsidRPr="00F63CD6" w14:paraId="13CE97C9"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B77EAFF" w14:textId="77777777" w:rsidR="00A1263A" w:rsidRPr="00F63CD6" w:rsidRDefault="00A1263A"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27F2C2C" w14:textId="77777777" w:rsidR="00A1263A" w:rsidRPr="00F63CD6" w:rsidRDefault="00A1263A"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7A1C0F9" w14:textId="77777777" w:rsidR="00C11772" w:rsidRPr="00F63CD6" w:rsidRDefault="00C11772" w:rsidP="00474895">
      <w:pPr>
        <w:widowControl w:val="0"/>
      </w:pPr>
    </w:p>
    <w:p w14:paraId="13751130" w14:textId="77777777" w:rsidR="00377D25" w:rsidRPr="00F63CD6" w:rsidRDefault="00377D25" w:rsidP="001E1E31">
      <w:pPr>
        <w:pStyle w:val="berschrift5"/>
      </w:pPr>
      <w:bookmarkStart w:id="311" w:name="_Toc457202689"/>
      <w:r w:rsidRPr="00F63CD6">
        <w:t>7.3.4.1.</w:t>
      </w:r>
      <w:r w:rsidR="00866AAC" w:rsidRPr="00F63CD6">
        <w:t>95</w:t>
      </w:r>
      <w:r w:rsidRPr="00F63CD6">
        <w:tab/>
        <w:t>tliLog</w:t>
      </w:r>
      <w:bookmarkEnd w:id="31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1CE4008C"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0D211450"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9150B8A"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tliLog (in TString am, in TInteger ts, in TString src, </w:t>
            </w:r>
          </w:p>
          <w:p w14:paraId="47689C1A"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C11772" w:rsidRPr="00F63CD6">
              <w:rPr>
                <w:noProof w:val="0"/>
                <w:lang w:eastAsia="de-DE"/>
              </w:rPr>
              <w:t xml:space="preserve"> </w:t>
            </w:r>
            <w:r w:rsidRPr="00F63CD6">
              <w:rPr>
                <w:noProof w:val="0"/>
                <w:lang w:eastAsia="de-DE"/>
              </w:rPr>
              <w:t xml:space="preserve">       in TInteger line, in TriComponentIdType c, </w:t>
            </w:r>
          </w:p>
          <w:p w14:paraId="13396BA9" w14:textId="77777777" w:rsidR="00377D25" w:rsidRPr="00F63CD6" w:rsidRDefault="00C11772" w:rsidP="00474895">
            <w:pPr>
              <w:pStyle w:val="PL"/>
              <w:keepNext/>
              <w:keepLines/>
              <w:widowControl w:val="0"/>
              <w:rPr>
                <w:noProof w:val="0"/>
                <w:lang w:eastAsia="de-DE"/>
              </w:rPr>
            </w:pPr>
            <w:r w:rsidRPr="00F63CD6">
              <w:rPr>
                <w:noProof w:val="0"/>
                <w:lang w:eastAsia="de-DE"/>
              </w:rPr>
              <w:t xml:space="preserve">            </w:t>
            </w:r>
            <w:r w:rsidR="00377D25" w:rsidRPr="00F63CD6">
              <w:rPr>
                <w:noProof w:val="0"/>
                <w:lang w:eastAsia="de-DE"/>
              </w:rPr>
              <w:t xml:space="preserve"> in </w:t>
            </w:r>
            <w:r w:rsidR="001E6BB5" w:rsidRPr="00F63CD6">
              <w:rPr>
                <w:noProof w:val="0"/>
                <w:lang w:eastAsia="de-DE"/>
              </w:rPr>
              <w:t xml:space="preserve">TString </w:t>
            </w:r>
            <w:r w:rsidR="00377D25" w:rsidRPr="00F63CD6">
              <w:rPr>
                <w:noProof w:val="0"/>
                <w:lang w:eastAsia="de-DE"/>
              </w:rPr>
              <w:t>log)</w:t>
            </w:r>
          </w:p>
        </w:tc>
      </w:tr>
      <w:tr w:rsidR="00C11772" w:rsidRPr="00F63CD6" w14:paraId="32EE1211"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71F5BFA4" w14:textId="77777777" w:rsidR="00C11772" w:rsidRPr="00F63CD6" w:rsidRDefault="00C11772"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BC5ED09" w14:textId="77777777" w:rsidR="00C11772" w:rsidRPr="00F63CD6" w:rsidRDefault="00C11772"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3237936" w14:textId="77777777" w:rsidR="00C11772" w:rsidRPr="00F63CD6" w:rsidRDefault="00C11772" w:rsidP="00474895">
            <w:pPr>
              <w:pStyle w:val="TAL"/>
              <w:widowControl w:val="0"/>
              <w:rPr>
                <w:szCs w:val="18"/>
              </w:rPr>
            </w:pPr>
            <w:r w:rsidRPr="00F63CD6">
              <w:rPr>
                <w:szCs w:val="18"/>
              </w:rPr>
              <w:t>An additional message.</w:t>
            </w:r>
          </w:p>
        </w:tc>
      </w:tr>
      <w:tr w:rsidR="00C11772" w:rsidRPr="00F63CD6" w14:paraId="025C782E" w14:textId="77777777" w:rsidTr="00F21E30">
        <w:trPr>
          <w:cantSplit/>
          <w:jc w:val="center"/>
        </w:trPr>
        <w:tc>
          <w:tcPr>
            <w:tcW w:w="1517" w:type="dxa"/>
            <w:vMerge/>
            <w:tcBorders>
              <w:left w:val="single" w:sz="6" w:space="0" w:color="000000"/>
              <w:right w:val="single" w:sz="6" w:space="0" w:color="000000"/>
            </w:tcBorders>
          </w:tcPr>
          <w:p w14:paraId="7237DCFB" w14:textId="77777777" w:rsidR="00C11772" w:rsidRPr="00F63CD6" w:rsidRDefault="00C11772"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4257BF9" w14:textId="77777777" w:rsidR="00C11772" w:rsidRPr="00F63CD6" w:rsidRDefault="00C11772"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D11E3CA" w14:textId="77777777" w:rsidR="00C11772" w:rsidRPr="00F63CD6" w:rsidRDefault="00C11772" w:rsidP="00474895">
            <w:pPr>
              <w:pStyle w:val="TAL"/>
              <w:widowControl w:val="0"/>
              <w:rPr>
                <w:szCs w:val="18"/>
              </w:rPr>
            </w:pPr>
            <w:r w:rsidRPr="00F63CD6">
              <w:rPr>
                <w:szCs w:val="18"/>
              </w:rPr>
              <w:t>The time when the event is produced.</w:t>
            </w:r>
          </w:p>
        </w:tc>
      </w:tr>
      <w:tr w:rsidR="00C11772" w:rsidRPr="00F63CD6" w14:paraId="2B7CFF91" w14:textId="77777777" w:rsidTr="00F21E30">
        <w:trPr>
          <w:cantSplit/>
          <w:jc w:val="center"/>
        </w:trPr>
        <w:tc>
          <w:tcPr>
            <w:tcW w:w="1517" w:type="dxa"/>
            <w:vMerge/>
            <w:tcBorders>
              <w:left w:val="single" w:sz="6" w:space="0" w:color="000000"/>
              <w:right w:val="single" w:sz="6" w:space="0" w:color="000000"/>
            </w:tcBorders>
          </w:tcPr>
          <w:p w14:paraId="307B2E3D" w14:textId="77777777" w:rsidR="00C11772" w:rsidRPr="00F63CD6"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0A9B67A" w14:textId="77777777" w:rsidR="00C11772" w:rsidRPr="00F63CD6" w:rsidRDefault="00C11772" w:rsidP="00474895">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9CA2869" w14:textId="77777777" w:rsidR="00C11772" w:rsidRPr="00F63CD6" w:rsidRDefault="00C11772" w:rsidP="00474895">
            <w:pPr>
              <w:pStyle w:val="TAL"/>
              <w:widowControl w:val="0"/>
              <w:rPr>
                <w:szCs w:val="18"/>
              </w:rPr>
            </w:pPr>
            <w:r w:rsidRPr="00F63CD6">
              <w:rPr>
                <w:szCs w:val="18"/>
              </w:rPr>
              <w:t>The source file of the test specification.</w:t>
            </w:r>
          </w:p>
        </w:tc>
      </w:tr>
      <w:tr w:rsidR="00C11772" w:rsidRPr="00F63CD6" w14:paraId="0D3B048E" w14:textId="77777777" w:rsidTr="00F21E30">
        <w:trPr>
          <w:cantSplit/>
          <w:jc w:val="center"/>
        </w:trPr>
        <w:tc>
          <w:tcPr>
            <w:tcW w:w="1517" w:type="dxa"/>
            <w:vMerge/>
            <w:tcBorders>
              <w:left w:val="single" w:sz="6" w:space="0" w:color="000000"/>
              <w:right w:val="single" w:sz="6" w:space="0" w:color="000000"/>
            </w:tcBorders>
          </w:tcPr>
          <w:p w14:paraId="75651E39" w14:textId="77777777" w:rsidR="00C11772" w:rsidRPr="00F63CD6"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3457046" w14:textId="77777777" w:rsidR="00C11772" w:rsidRPr="00F63CD6" w:rsidRDefault="00C11772" w:rsidP="00474895">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9F0FD87" w14:textId="77777777" w:rsidR="00C11772" w:rsidRPr="00F63CD6" w:rsidRDefault="00C11772" w:rsidP="00474895">
            <w:pPr>
              <w:pStyle w:val="TAL"/>
              <w:widowControl w:val="0"/>
              <w:rPr>
                <w:szCs w:val="18"/>
              </w:rPr>
            </w:pPr>
            <w:r w:rsidRPr="00F63CD6">
              <w:rPr>
                <w:szCs w:val="18"/>
              </w:rPr>
              <w:t>The line number where the request is performed.</w:t>
            </w:r>
          </w:p>
        </w:tc>
      </w:tr>
      <w:tr w:rsidR="00C11772" w:rsidRPr="00F63CD6" w14:paraId="54CE621F" w14:textId="77777777" w:rsidTr="00F21E30">
        <w:trPr>
          <w:cantSplit/>
          <w:jc w:val="center"/>
        </w:trPr>
        <w:tc>
          <w:tcPr>
            <w:tcW w:w="1517" w:type="dxa"/>
            <w:vMerge/>
            <w:tcBorders>
              <w:left w:val="single" w:sz="6" w:space="0" w:color="000000"/>
              <w:right w:val="single" w:sz="6" w:space="0" w:color="000000"/>
            </w:tcBorders>
          </w:tcPr>
          <w:p w14:paraId="2C2A6D44" w14:textId="77777777" w:rsidR="00C11772" w:rsidRPr="00F63CD6" w:rsidRDefault="00C11772" w:rsidP="00474895">
            <w:pPr>
              <w:pStyle w:val="TAH"/>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2AE8D96" w14:textId="77777777" w:rsidR="00C11772" w:rsidRPr="00F63CD6" w:rsidRDefault="00C11772" w:rsidP="00474895">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2D7AA310" w14:textId="77777777" w:rsidR="00C11772" w:rsidRPr="00F63CD6" w:rsidRDefault="00C11772" w:rsidP="00474895">
            <w:pPr>
              <w:pStyle w:val="TAL"/>
              <w:widowControl w:val="0"/>
              <w:rPr>
                <w:szCs w:val="18"/>
              </w:rPr>
            </w:pPr>
            <w:r w:rsidRPr="00F63CD6">
              <w:rPr>
                <w:szCs w:val="18"/>
              </w:rPr>
              <w:t>The component which produces this event.</w:t>
            </w:r>
          </w:p>
        </w:tc>
      </w:tr>
      <w:tr w:rsidR="00C11772" w:rsidRPr="00F63CD6" w14:paraId="26D9DAEF"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0C9719C7" w14:textId="77777777" w:rsidR="00C11772" w:rsidRPr="00F63CD6" w:rsidRDefault="00C11772" w:rsidP="00474895">
            <w:pPr>
              <w:pStyle w:val="TAH"/>
              <w:keepNext w:val="0"/>
              <w:keepLines w:val="0"/>
              <w:widowControl w:val="0"/>
              <w:jc w:val="left"/>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C4AAF5"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log</w:t>
            </w:r>
          </w:p>
        </w:tc>
        <w:tc>
          <w:tcPr>
            <w:tcW w:w="5909" w:type="dxa"/>
            <w:tcBorders>
              <w:top w:val="single" w:sz="6" w:space="0" w:color="000000"/>
              <w:left w:val="single" w:sz="6" w:space="0" w:color="000000"/>
              <w:bottom w:val="single" w:sz="6" w:space="0" w:color="000000"/>
              <w:right w:val="single" w:sz="6" w:space="0" w:color="000000"/>
            </w:tcBorders>
          </w:tcPr>
          <w:p w14:paraId="62DF2D4D" w14:textId="77777777" w:rsidR="00C11772" w:rsidRPr="00F63CD6" w:rsidRDefault="00C11772" w:rsidP="00474895">
            <w:pPr>
              <w:pStyle w:val="TAL"/>
              <w:keepNext w:val="0"/>
              <w:keepLines w:val="0"/>
              <w:widowControl w:val="0"/>
              <w:rPr>
                <w:szCs w:val="18"/>
              </w:rPr>
            </w:pPr>
            <w:r w:rsidRPr="00F63CD6">
              <w:rPr>
                <w:szCs w:val="18"/>
              </w:rPr>
              <w:t>The string to be logged.</w:t>
            </w:r>
          </w:p>
        </w:tc>
      </w:tr>
      <w:tr w:rsidR="00377D25" w:rsidRPr="00F63CD6" w14:paraId="41365D2D"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B0D540"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0F1A43C"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7F2536A5"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DA156D8"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18D91F6" w14:textId="77777777" w:rsidR="00377D25" w:rsidRPr="00F63CD6" w:rsidRDefault="00377D25" w:rsidP="00474895">
            <w:pPr>
              <w:pStyle w:val="TAL"/>
              <w:keepNext w:val="0"/>
              <w:keepLines w:val="0"/>
              <w:widowControl w:val="0"/>
              <w:rPr>
                <w:szCs w:val="18"/>
              </w:rPr>
            </w:pPr>
            <w:r w:rsidRPr="00F63CD6">
              <w:rPr>
                <w:szCs w:val="18"/>
              </w:rPr>
              <w:t xml:space="preserve">Shall be called by TM </w:t>
            </w:r>
            <w:r w:rsidR="008C6E0D" w:rsidRPr="00F63CD6">
              <w:rPr>
                <w:szCs w:val="18"/>
              </w:rPr>
              <w:t xml:space="preserve">or TE </w:t>
            </w:r>
            <w:r w:rsidRPr="00F63CD6">
              <w:rPr>
                <w:szCs w:val="18"/>
              </w:rPr>
              <w:t>to log the TTCN</w:t>
            </w:r>
            <w:r w:rsidR="0072693B" w:rsidRPr="00F63CD6">
              <w:rPr>
                <w:szCs w:val="18"/>
              </w:rPr>
              <w:noBreakHyphen/>
            </w:r>
            <w:r w:rsidRPr="00F63CD6">
              <w:rPr>
                <w:szCs w:val="18"/>
              </w:rPr>
              <w:t>3 statement log. This event occurs after the TTCN</w:t>
            </w:r>
            <w:r w:rsidR="0072693B" w:rsidRPr="00F63CD6">
              <w:rPr>
                <w:szCs w:val="18"/>
              </w:rPr>
              <w:noBreakHyphen/>
            </w:r>
            <w:r w:rsidRPr="00F63CD6">
              <w:rPr>
                <w:szCs w:val="18"/>
              </w:rPr>
              <w:t>3 log operation.</w:t>
            </w:r>
          </w:p>
        </w:tc>
      </w:tr>
      <w:tr w:rsidR="00377D25" w:rsidRPr="00F63CD6" w14:paraId="46A7DD18"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1AE658E"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A7ADE1E"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30D9C467" w14:textId="77777777" w:rsidR="00C11772" w:rsidRPr="00F63CD6" w:rsidRDefault="00C11772" w:rsidP="00474895">
      <w:pPr>
        <w:widowControl w:val="0"/>
      </w:pPr>
    </w:p>
    <w:p w14:paraId="2D505F5D" w14:textId="77777777" w:rsidR="00377D25" w:rsidRPr="00F63CD6" w:rsidRDefault="00377D25" w:rsidP="00B05F71">
      <w:pPr>
        <w:pStyle w:val="berschrift5"/>
      </w:pPr>
      <w:bookmarkStart w:id="312" w:name="_Toc457202690"/>
      <w:r w:rsidRPr="00F63CD6">
        <w:lastRenderedPageBreak/>
        <w:t>7.3.4.1.</w:t>
      </w:r>
      <w:r w:rsidR="00866AAC" w:rsidRPr="00F63CD6">
        <w:t>96</w:t>
      </w:r>
      <w:r w:rsidRPr="00F63CD6">
        <w:tab/>
        <w:t>tliAEnter</w:t>
      </w:r>
      <w:bookmarkEnd w:id="31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26063318"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7F67323F" w14:textId="77777777" w:rsidR="00377D25" w:rsidRPr="00F63CD6" w:rsidRDefault="00377D25" w:rsidP="00B05F71">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4FF9552" w14:textId="77777777" w:rsidR="00377D25" w:rsidRPr="00F63CD6" w:rsidRDefault="00377D25" w:rsidP="00B05F71">
            <w:pPr>
              <w:pStyle w:val="PL"/>
              <w:keepNext/>
              <w:keepLines/>
              <w:widowControl w:val="0"/>
              <w:rPr>
                <w:noProof w:val="0"/>
                <w:lang w:eastAsia="de-DE"/>
              </w:rPr>
            </w:pPr>
            <w:r w:rsidRPr="00F63CD6">
              <w:rPr>
                <w:noProof w:val="0"/>
                <w:lang w:eastAsia="de-DE"/>
              </w:rPr>
              <w:t xml:space="preserve">void tliAEnter(in TString am, in TInteger ts, in TString src, </w:t>
            </w:r>
          </w:p>
          <w:p w14:paraId="4C103D23" w14:textId="77777777" w:rsidR="00377D25" w:rsidRPr="00F63CD6" w:rsidRDefault="00377D25" w:rsidP="00B05F71">
            <w:pPr>
              <w:pStyle w:val="PL"/>
              <w:keepNext/>
              <w:keepLines/>
              <w:widowControl w:val="0"/>
              <w:rPr>
                <w:noProof w:val="0"/>
                <w:lang w:eastAsia="de-DE"/>
              </w:rPr>
            </w:pPr>
            <w:r w:rsidRPr="00F63CD6">
              <w:rPr>
                <w:noProof w:val="0"/>
                <w:lang w:eastAsia="de-DE"/>
              </w:rPr>
              <w:t xml:space="preserve">        </w:t>
            </w:r>
            <w:r w:rsidR="00C11772" w:rsidRPr="00F63CD6">
              <w:rPr>
                <w:noProof w:val="0"/>
                <w:lang w:eastAsia="de-DE"/>
              </w:rPr>
              <w:t xml:space="preserve">    </w:t>
            </w:r>
            <w:r w:rsidRPr="00F63CD6">
              <w:rPr>
                <w:noProof w:val="0"/>
                <w:lang w:eastAsia="de-DE"/>
              </w:rPr>
              <w:t xml:space="preserve">   in TInteger line, in TriComponentIdType c)</w:t>
            </w:r>
          </w:p>
        </w:tc>
      </w:tr>
      <w:tr w:rsidR="00C11772" w:rsidRPr="00F63CD6" w14:paraId="794D9768"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6E2EF37" w14:textId="77777777" w:rsidR="00C11772" w:rsidRPr="00F63CD6" w:rsidRDefault="00C11772" w:rsidP="00B05F71">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B000677" w14:textId="77777777" w:rsidR="00C11772" w:rsidRPr="00F63CD6" w:rsidRDefault="00C11772" w:rsidP="00B05F71">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B04FC3E" w14:textId="77777777" w:rsidR="00C11772" w:rsidRPr="00F63CD6" w:rsidRDefault="00C11772" w:rsidP="00B05F71">
            <w:pPr>
              <w:pStyle w:val="TAL"/>
              <w:widowControl w:val="0"/>
              <w:rPr>
                <w:szCs w:val="18"/>
              </w:rPr>
            </w:pPr>
            <w:r w:rsidRPr="00F63CD6">
              <w:rPr>
                <w:szCs w:val="18"/>
              </w:rPr>
              <w:t>An additional message.</w:t>
            </w:r>
          </w:p>
        </w:tc>
      </w:tr>
      <w:tr w:rsidR="00C11772" w:rsidRPr="00F63CD6" w14:paraId="2BE4F9A4" w14:textId="77777777" w:rsidTr="00F21E30">
        <w:trPr>
          <w:cantSplit/>
          <w:jc w:val="center"/>
        </w:trPr>
        <w:tc>
          <w:tcPr>
            <w:tcW w:w="1517" w:type="dxa"/>
            <w:vMerge/>
            <w:tcBorders>
              <w:left w:val="single" w:sz="6" w:space="0" w:color="000000"/>
              <w:right w:val="single" w:sz="6" w:space="0" w:color="000000"/>
            </w:tcBorders>
          </w:tcPr>
          <w:p w14:paraId="30B67C86" w14:textId="77777777" w:rsidR="00C11772" w:rsidRPr="00F63CD6"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3D3F160" w14:textId="77777777" w:rsidR="00C11772" w:rsidRPr="00F63CD6" w:rsidRDefault="00C11772" w:rsidP="00B05F71">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4DFE1C4" w14:textId="77777777" w:rsidR="00C11772" w:rsidRPr="00F63CD6" w:rsidRDefault="00C11772" w:rsidP="00B05F71">
            <w:pPr>
              <w:pStyle w:val="TAL"/>
              <w:widowControl w:val="0"/>
              <w:rPr>
                <w:szCs w:val="18"/>
              </w:rPr>
            </w:pPr>
            <w:r w:rsidRPr="00F63CD6">
              <w:rPr>
                <w:szCs w:val="18"/>
              </w:rPr>
              <w:t>The time when the event is produced.</w:t>
            </w:r>
          </w:p>
        </w:tc>
      </w:tr>
      <w:tr w:rsidR="00C11772" w:rsidRPr="00F63CD6" w14:paraId="2247FC64" w14:textId="77777777" w:rsidTr="00F21E30">
        <w:trPr>
          <w:cantSplit/>
          <w:jc w:val="center"/>
        </w:trPr>
        <w:tc>
          <w:tcPr>
            <w:tcW w:w="1517" w:type="dxa"/>
            <w:vMerge/>
            <w:tcBorders>
              <w:left w:val="single" w:sz="6" w:space="0" w:color="000000"/>
              <w:right w:val="single" w:sz="6" w:space="0" w:color="000000"/>
            </w:tcBorders>
          </w:tcPr>
          <w:p w14:paraId="0A49CF77" w14:textId="77777777" w:rsidR="00C11772" w:rsidRPr="00F63CD6"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CA8B543" w14:textId="77777777" w:rsidR="00C11772" w:rsidRPr="00F63CD6" w:rsidRDefault="00C11772" w:rsidP="00B05F71">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7F3EAB8B" w14:textId="77777777" w:rsidR="00C11772" w:rsidRPr="00F63CD6" w:rsidRDefault="00C11772" w:rsidP="00B05F71">
            <w:pPr>
              <w:pStyle w:val="TAL"/>
              <w:widowControl w:val="0"/>
              <w:rPr>
                <w:szCs w:val="18"/>
              </w:rPr>
            </w:pPr>
            <w:r w:rsidRPr="00F63CD6">
              <w:rPr>
                <w:szCs w:val="18"/>
              </w:rPr>
              <w:t>The source file of the test specification.</w:t>
            </w:r>
          </w:p>
        </w:tc>
      </w:tr>
      <w:tr w:rsidR="00C11772" w:rsidRPr="00F63CD6" w14:paraId="2C2D2FD8" w14:textId="77777777" w:rsidTr="00F21E30">
        <w:trPr>
          <w:cantSplit/>
          <w:jc w:val="center"/>
        </w:trPr>
        <w:tc>
          <w:tcPr>
            <w:tcW w:w="1517" w:type="dxa"/>
            <w:vMerge/>
            <w:tcBorders>
              <w:left w:val="single" w:sz="6" w:space="0" w:color="000000"/>
              <w:right w:val="single" w:sz="6" w:space="0" w:color="000000"/>
            </w:tcBorders>
          </w:tcPr>
          <w:p w14:paraId="3EAA5CC6" w14:textId="77777777" w:rsidR="00C11772" w:rsidRPr="00F63CD6"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8B5E69B" w14:textId="77777777" w:rsidR="00C11772" w:rsidRPr="00F63CD6" w:rsidRDefault="00C11772" w:rsidP="00B05F71">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55C9781" w14:textId="77777777" w:rsidR="00C11772" w:rsidRPr="00F63CD6" w:rsidRDefault="00C11772" w:rsidP="00B05F71">
            <w:pPr>
              <w:pStyle w:val="TAL"/>
              <w:widowControl w:val="0"/>
              <w:rPr>
                <w:szCs w:val="18"/>
              </w:rPr>
            </w:pPr>
            <w:r w:rsidRPr="00F63CD6">
              <w:rPr>
                <w:szCs w:val="18"/>
              </w:rPr>
              <w:t>The line number where the request is performed.</w:t>
            </w:r>
          </w:p>
        </w:tc>
      </w:tr>
      <w:tr w:rsidR="00C11772" w:rsidRPr="00F63CD6" w14:paraId="6E4CDD78"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C912E3C" w14:textId="77777777" w:rsidR="00C11772" w:rsidRPr="00F63CD6" w:rsidRDefault="00C11772"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8A7998D" w14:textId="77777777" w:rsidR="00C11772" w:rsidRPr="00F63CD6" w:rsidRDefault="00C11772" w:rsidP="00B05F71">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0BA8352" w14:textId="77777777" w:rsidR="00C11772" w:rsidRPr="00F63CD6" w:rsidRDefault="00C11772" w:rsidP="00B05F71">
            <w:pPr>
              <w:pStyle w:val="TAL"/>
              <w:widowControl w:val="0"/>
              <w:rPr>
                <w:szCs w:val="18"/>
              </w:rPr>
            </w:pPr>
            <w:r w:rsidRPr="00F63CD6">
              <w:rPr>
                <w:szCs w:val="18"/>
              </w:rPr>
              <w:t>The component which produces this event.</w:t>
            </w:r>
          </w:p>
        </w:tc>
      </w:tr>
      <w:tr w:rsidR="00377D25" w:rsidRPr="00F63CD6" w14:paraId="4BCE36E7"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15D92807" w14:textId="77777777" w:rsidR="00377D25" w:rsidRPr="00F63CD6" w:rsidRDefault="00377D25" w:rsidP="00B05F71">
            <w:pPr>
              <w:pStyle w:val="TAH"/>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46E14984" w14:textId="77777777" w:rsidR="00377D25" w:rsidRPr="00F63CD6" w:rsidRDefault="00377D25" w:rsidP="00B05F71">
            <w:pPr>
              <w:pStyle w:val="TAL"/>
              <w:widowControl w:val="0"/>
              <w:rPr>
                <w:rFonts w:ascii="Courier New" w:hAnsi="Courier New" w:cs="Courier New"/>
                <w:szCs w:val="18"/>
              </w:rPr>
            </w:pPr>
            <w:r w:rsidRPr="00F63CD6">
              <w:rPr>
                <w:rFonts w:ascii="Courier New" w:hAnsi="Courier New" w:cs="Courier New"/>
                <w:szCs w:val="18"/>
              </w:rPr>
              <w:t>void</w:t>
            </w:r>
          </w:p>
        </w:tc>
      </w:tr>
      <w:tr w:rsidR="00377D25" w:rsidRPr="00F63CD6" w14:paraId="21EAF129"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11D0F9D" w14:textId="77777777" w:rsidR="00377D25" w:rsidRPr="00F63CD6" w:rsidRDefault="00377D25" w:rsidP="00B05F71">
            <w:pPr>
              <w:pStyle w:val="TAH"/>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2ECCFC2" w14:textId="77777777" w:rsidR="00377D25" w:rsidRPr="00F63CD6" w:rsidRDefault="00377D25" w:rsidP="00B05F71">
            <w:pPr>
              <w:pStyle w:val="TAL"/>
              <w:widowControl w:val="0"/>
              <w:rPr>
                <w:szCs w:val="18"/>
              </w:rPr>
            </w:pPr>
            <w:r w:rsidRPr="00F63CD6">
              <w:rPr>
                <w:szCs w:val="18"/>
              </w:rPr>
              <w:t>Shall be called by TE to log entering an alt. This event occurs after an alt has been entered.</w:t>
            </w:r>
          </w:p>
        </w:tc>
      </w:tr>
      <w:tr w:rsidR="00377D25" w:rsidRPr="00F63CD6" w14:paraId="5C5E2347"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4D3287C3"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68F23D3"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27C3B87" w14:textId="77777777" w:rsidR="00C11772" w:rsidRPr="00F63CD6" w:rsidRDefault="00C11772" w:rsidP="00474895">
      <w:pPr>
        <w:widowControl w:val="0"/>
      </w:pPr>
    </w:p>
    <w:p w14:paraId="130470A1" w14:textId="77777777" w:rsidR="00377D25" w:rsidRPr="00F63CD6" w:rsidRDefault="00377D25" w:rsidP="001E1E31">
      <w:pPr>
        <w:pStyle w:val="berschrift5"/>
      </w:pPr>
      <w:bookmarkStart w:id="313" w:name="_Toc457202691"/>
      <w:r w:rsidRPr="00F63CD6">
        <w:t>7.3.4.1.</w:t>
      </w:r>
      <w:r w:rsidR="00866AAC" w:rsidRPr="00F63CD6">
        <w:t>97</w:t>
      </w:r>
      <w:r w:rsidRPr="00F63CD6">
        <w:tab/>
        <w:t>tliALeave</w:t>
      </w:r>
      <w:bookmarkEnd w:id="31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6DDBB25F"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2C618803"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34ABA56B" w14:textId="77777777" w:rsidR="00377D25" w:rsidRPr="00F63CD6" w:rsidRDefault="00377D25" w:rsidP="00474895">
            <w:pPr>
              <w:pStyle w:val="PL"/>
              <w:widowControl w:val="0"/>
              <w:rPr>
                <w:noProof w:val="0"/>
                <w:lang w:eastAsia="de-DE"/>
              </w:rPr>
            </w:pPr>
            <w:r w:rsidRPr="00F63CD6">
              <w:rPr>
                <w:noProof w:val="0"/>
                <w:lang w:eastAsia="de-DE"/>
              </w:rPr>
              <w:t xml:space="preserve">void tliALeave(in TString am, in TInteger ts, in TString src, </w:t>
            </w:r>
          </w:p>
          <w:p w14:paraId="37F5DAE7"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C11772" w:rsidRPr="00F63CD6">
              <w:rPr>
                <w:noProof w:val="0"/>
                <w:lang w:eastAsia="de-DE"/>
              </w:rPr>
              <w:t xml:space="preserve">    </w:t>
            </w:r>
            <w:r w:rsidRPr="00F63CD6">
              <w:rPr>
                <w:noProof w:val="0"/>
                <w:lang w:eastAsia="de-DE"/>
              </w:rPr>
              <w:t xml:space="preserve">   in TInteger line, in TriComponentIdType c)</w:t>
            </w:r>
          </w:p>
        </w:tc>
      </w:tr>
      <w:tr w:rsidR="00C11772" w:rsidRPr="00F63CD6" w14:paraId="63BE1D67"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056DA47" w14:textId="77777777" w:rsidR="00C11772" w:rsidRPr="00F63CD6" w:rsidRDefault="00C11772"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F00A1B2"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6480395" w14:textId="77777777" w:rsidR="00C11772" w:rsidRPr="00F63CD6" w:rsidRDefault="00C11772" w:rsidP="00474895">
            <w:pPr>
              <w:pStyle w:val="TAL"/>
              <w:keepNext w:val="0"/>
              <w:keepLines w:val="0"/>
              <w:widowControl w:val="0"/>
              <w:rPr>
                <w:szCs w:val="18"/>
              </w:rPr>
            </w:pPr>
            <w:r w:rsidRPr="00F63CD6">
              <w:rPr>
                <w:szCs w:val="18"/>
              </w:rPr>
              <w:t>An additional message.</w:t>
            </w:r>
          </w:p>
        </w:tc>
      </w:tr>
      <w:tr w:rsidR="00C11772" w:rsidRPr="00F63CD6" w14:paraId="4BAE3256" w14:textId="77777777" w:rsidTr="00F21E30">
        <w:trPr>
          <w:cantSplit/>
          <w:jc w:val="center"/>
        </w:trPr>
        <w:tc>
          <w:tcPr>
            <w:tcW w:w="1517" w:type="dxa"/>
            <w:vMerge/>
            <w:tcBorders>
              <w:left w:val="single" w:sz="6" w:space="0" w:color="000000"/>
              <w:right w:val="single" w:sz="6" w:space="0" w:color="000000"/>
            </w:tcBorders>
          </w:tcPr>
          <w:p w14:paraId="0F7AF40E" w14:textId="77777777" w:rsidR="00C11772" w:rsidRPr="00F63CD6"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AF16552"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9C8E963" w14:textId="77777777" w:rsidR="00C11772" w:rsidRPr="00F63CD6" w:rsidRDefault="00C11772" w:rsidP="00474895">
            <w:pPr>
              <w:pStyle w:val="TAL"/>
              <w:keepNext w:val="0"/>
              <w:keepLines w:val="0"/>
              <w:widowControl w:val="0"/>
              <w:rPr>
                <w:szCs w:val="18"/>
              </w:rPr>
            </w:pPr>
            <w:r w:rsidRPr="00F63CD6">
              <w:rPr>
                <w:szCs w:val="18"/>
              </w:rPr>
              <w:t>The time when the event is produced.</w:t>
            </w:r>
          </w:p>
        </w:tc>
      </w:tr>
      <w:tr w:rsidR="00C11772" w:rsidRPr="00F63CD6" w14:paraId="75864F02" w14:textId="77777777" w:rsidTr="00F21E30">
        <w:trPr>
          <w:cantSplit/>
          <w:jc w:val="center"/>
        </w:trPr>
        <w:tc>
          <w:tcPr>
            <w:tcW w:w="1517" w:type="dxa"/>
            <w:vMerge/>
            <w:tcBorders>
              <w:left w:val="single" w:sz="6" w:space="0" w:color="000000"/>
              <w:right w:val="single" w:sz="6" w:space="0" w:color="000000"/>
            </w:tcBorders>
          </w:tcPr>
          <w:p w14:paraId="74CDEFFF" w14:textId="77777777" w:rsidR="00C11772" w:rsidRPr="00F63CD6"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B7CF2EA"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37FB66E" w14:textId="77777777" w:rsidR="00C11772" w:rsidRPr="00F63CD6" w:rsidRDefault="00C11772" w:rsidP="00474895">
            <w:pPr>
              <w:pStyle w:val="TAL"/>
              <w:keepNext w:val="0"/>
              <w:keepLines w:val="0"/>
              <w:widowControl w:val="0"/>
              <w:rPr>
                <w:szCs w:val="18"/>
              </w:rPr>
            </w:pPr>
            <w:r w:rsidRPr="00F63CD6">
              <w:rPr>
                <w:szCs w:val="18"/>
              </w:rPr>
              <w:t>The source file of the test specification.</w:t>
            </w:r>
          </w:p>
        </w:tc>
      </w:tr>
      <w:tr w:rsidR="00C11772" w:rsidRPr="00F63CD6" w14:paraId="7B99ABC6" w14:textId="77777777" w:rsidTr="00F21E30">
        <w:trPr>
          <w:cantSplit/>
          <w:jc w:val="center"/>
        </w:trPr>
        <w:tc>
          <w:tcPr>
            <w:tcW w:w="1517" w:type="dxa"/>
            <w:vMerge/>
            <w:tcBorders>
              <w:left w:val="single" w:sz="6" w:space="0" w:color="000000"/>
              <w:right w:val="single" w:sz="6" w:space="0" w:color="000000"/>
            </w:tcBorders>
          </w:tcPr>
          <w:p w14:paraId="3C91F0A5" w14:textId="77777777" w:rsidR="00C11772" w:rsidRPr="00F63CD6"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45C9B997"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66E1B2EA" w14:textId="77777777" w:rsidR="00C11772" w:rsidRPr="00F63CD6" w:rsidRDefault="00C11772" w:rsidP="00474895">
            <w:pPr>
              <w:pStyle w:val="TAL"/>
              <w:keepNext w:val="0"/>
              <w:keepLines w:val="0"/>
              <w:widowControl w:val="0"/>
              <w:rPr>
                <w:szCs w:val="18"/>
              </w:rPr>
            </w:pPr>
            <w:r w:rsidRPr="00F63CD6">
              <w:rPr>
                <w:szCs w:val="18"/>
              </w:rPr>
              <w:t>The line number where the request is performed.</w:t>
            </w:r>
          </w:p>
        </w:tc>
      </w:tr>
      <w:tr w:rsidR="00C11772" w:rsidRPr="00F63CD6" w14:paraId="1F7B91C6"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15FB2EE" w14:textId="77777777" w:rsidR="00C11772" w:rsidRPr="00F63CD6"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F6032CB"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88989E3" w14:textId="77777777" w:rsidR="00C11772" w:rsidRPr="00F63CD6" w:rsidRDefault="00C11772" w:rsidP="00474895">
            <w:pPr>
              <w:pStyle w:val="TAL"/>
              <w:keepNext w:val="0"/>
              <w:keepLines w:val="0"/>
              <w:widowControl w:val="0"/>
              <w:rPr>
                <w:szCs w:val="18"/>
              </w:rPr>
            </w:pPr>
            <w:r w:rsidRPr="00F63CD6">
              <w:rPr>
                <w:szCs w:val="18"/>
              </w:rPr>
              <w:t>The component which produces this event.</w:t>
            </w:r>
          </w:p>
        </w:tc>
      </w:tr>
      <w:tr w:rsidR="00377D25" w:rsidRPr="00F63CD6" w14:paraId="48B50CAD"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2941745"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64D90B3"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3223B6B9"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4B42708"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6E4A441B" w14:textId="77777777" w:rsidR="00377D25" w:rsidRPr="00F63CD6" w:rsidRDefault="00377D25" w:rsidP="00474895">
            <w:pPr>
              <w:pStyle w:val="TAL"/>
              <w:keepNext w:val="0"/>
              <w:keepLines w:val="0"/>
              <w:widowControl w:val="0"/>
              <w:rPr>
                <w:szCs w:val="18"/>
              </w:rPr>
            </w:pPr>
            <w:r w:rsidRPr="00F63CD6">
              <w:rPr>
                <w:szCs w:val="18"/>
              </w:rPr>
              <w:t>Shall be called by TE to log leaving an alt. This event occurs after the alt has been leaved.</w:t>
            </w:r>
          </w:p>
        </w:tc>
      </w:tr>
      <w:tr w:rsidR="00377D25" w:rsidRPr="00F63CD6" w14:paraId="7AAAE467"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F2594E0"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FCD1BA7"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090944AC" w14:textId="77777777" w:rsidR="00C11772" w:rsidRPr="00F63CD6" w:rsidRDefault="00C11772" w:rsidP="00474895">
      <w:pPr>
        <w:widowControl w:val="0"/>
      </w:pPr>
    </w:p>
    <w:p w14:paraId="439C3AB3" w14:textId="77777777" w:rsidR="00377D25" w:rsidRPr="00F63CD6" w:rsidRDefault="00377D25" w:rsidP="001E1E31">
      <w:pPr>
        <w:pStyle w:val="berschrift5"/>
      </w:pPr>
      <w:bookmarkStart w:id="314" w:name="_Toc457202692"/>
      <w:r w:rsidRPr="00F63CD6">
        <w:t>7.3.4.1.</w:t>
      </w:r>
      <w:r w:rsidR="00866AAC" w:rsidRPr="00F63CD6">
        <w:t>98</w:t>
      </w:r>
      <w:r w:rsidRPr="00F63CD6">
        <w:tab/>
        <w:t>tliANomatch</w:t>
      </w:r>
      <w:bookmarkEnd w:id="31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9E2D343"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B84B20D"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CAF9270" w14:textId="77777777" w:rsidR="00377D25" w:rsidRPr="00F63CD6" w:rsidRDefault="00377D25" w:rsidP="00474895">
            <w:pPr>
              <w:pStyle w:val="PL"/>
              <w:widowControl w:val="0"/>
              <w:rPr>
                <w:noProof w:val="0"/>
                <w:lang w:eastAsia="de-DE"/>
              </w:rPr>
            </w:pPr>
            <w:r w:rsidRPr="00F63CD6">
              <w:rPr>
                <w:noProof w:val="0"/>
                <w:lang w:eastAsia="de-DE"/>
              </w:rPr>
              <w:t xml:space="preserve">void tliANomatch (in TString am, in TInteger ts, in TString src, </w:t>
            </w:r>
          </w:p>
          <w:p w14:paraId="469193E0"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C11772" w:rsidRPr="00F63CD6">
              <w:rPr>
                <w:noProof w:val="0"/>
                <w:lang w:eastAsia="de-DE"/>
              </w:rPr>
              <w:t xml:space="preserve">       </w:t>
            </w:r>
            <w:r w:rsidRPr="00F63CD6">
              <w:rPr>
                <w:noProof w:val="0"/>
                <w:lang w:eastAsia="de-DE"/>
              </w:rPr>
              <w:t xml:space="preserve">  in TInteger line, in TriComponentIdType c)</w:t>
            </w:r>
          </w:p>
        </w:tc>
      </w:tr>
      <w:tr w:rsidR="00C11772" w:rsidRPr="00F63CD6" w14:paraId="2C44B5A3"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6DCF97D7" w14:textId="77777777" w:rsidR="00C11772" w:rsidRPr="00F63CD6" w:rsidRDefault="00C11772"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000FF87"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157B196" w14:textId="77777777" w:rsidR="00C11772" w:rsidRPr="00F63CD6" w:rsidRDefault="00C11772" w:rsidP="00474895">
            <w:pPr>
              <w:pStyle w:val="TAL"/>
              <w:keepNext w:val="0"/>
              <w:keepLines w:val="0"/>
              <w:widowControl w:val="0"/>
              <w:rPr>
                <w:szCs w:val="18"/>
              </w:rPr>
            </w:pPr>
            <w:r w:rsidRPr="00F63CD6">
              <w:rPr>
                <w:szCs w:val="18"/>
              </w:rPr>
              <w:t>An additional message.</w:t>
            </w:r>
          </w:p>
        </w:tc>
      </w:tr>
      <w:tr w:rsidR="00C11772" w:rsidRPr="00F63CD6" w14:paraId="32A93517" w14:textId="77777777" w:rsidTr="00F21E30">
        <w:trPr>
          <w:cantSplit/>
          <w:jc w:val="center"/>
        </w:trPr>
        <w:tc>
          <w:tcPr>
            <w:tcW w:w="1517" w:type="dxa"/>
            <w:vMerge/>
            <w:tcBorders>
              <w:left w:val="single" w:sz="6" w:space="0" w:color="000000"/>
              <w:right w:val="single" w:sz="6" w:space="0" w:color="000000"/>
            </w:tcBorders>
          </w:tcPr>
          <w:p w14:paraId="62F90880" w14:textId="77777777" w:rsidR="00C11772" w:rsidRPr="00F63CD6"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6C811FC"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4466B136" w14:textId="77777777" w:rsidR="00C11772" w:rsidRPr="00F63CD6" w:rsidRDefault="00C11772" w:rsidP="00474895">
            <w:pPr>
              <w:pStyle w:val="TAL"/>
              <w:keepNext w:val="0"/>
              <w:keepLines w:val="0"/>
              <w:widowControl w:val="0"/>
              <w:rPr>
                <w:szCs w:val="18"/>
              </w:rPr>
            </w:pPr>
            <w:r w:rsidRPr="00F63CD6">
              <w:rPr>
                <w:szCs w:val="18"/>
              </w:rPr>
              <w:t>The time when the event is produced.</w:t>
            </w:r>
          </w:p>
        </w:tc>
      </w:tr>
      <w:tr w:rsidR="00C11772" w:rsidRPr="00F63CD6" w14:paraId="59383617" w14:textId="77777777" w:rsidTr="00F21E30">
        <w:trPr>
          <w:cantSplit/>
          <w:jc w:val="center"/>
        </w:trPr>
        <w:tc>
          <w:tcPr>
            <w:tcW w:w="1517" w:type="dxa"/>
            <w:vMerge/>
            <w:tcBorders>
              <w:left w:val="single" w:sz="6" w:space="0" w:color="000000"/>
              <w:right w:val="single" w:sz="6" w:space="0" w:color="000000"/>
            </w:tcBorders>
          </w:tcPr>
          <w:p w14:paraId="20669058" w14:textId="77777777" w:rsidR="00C11772" w:rsidRPr="00F63CD6"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9BC4368"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672B28A" w14:textId="77777777" w:rsidR="00C11772" w:rsidRPr="00F63CD6" w:rsidRDefault="00C11772" w:rsidP="00474895">
            <w:pPr>
              <w:pStyle w:val="TAL"/>
              <w:keepNext w:val="0"/>
              <w:keepLines w:val="0"/>
              <w:widowControl w:val="0"/>
              <w:rPr>
                <w:szCs w:val="18"/>
              </w:rPr>
            </w:pPr>
            <w:r w:rsidRPr="00F63CD6">
              <w:rPr>
                <w:szCs w:val="18"/>
              </w:rPr>
              <w:t>The source file of the test specification.</w:t>
            </w:r>
          </w:p>
        </w:tc>
      </w:tr>
      <w:tr w:rsidR="00C11772" w:rsidRPr="00F63CD6" w14:paraId="137E8F48" w14:textId="77777777" w:rsidTr="00F21E30">
        <w:trPr>
          <w:cantSplit/>
          <w:jc w:val="center"/>
        </w:trPr>
        <w:tc>
          <w:tcPr>
            <w:tcW w:w="1517" w:type="dxa"/>
            <w:vMerge/>
            <w:tcBorders>
              <w:left w:val="single" w:sz="6" w:space="0" w:color="000000"/>
              <w:right w:val="single" w:sz="6" w:space="0" w:color="000000"/>
            </w:tcBorders>
          </w:tcPr>
          <w:p w14:paraId="5C800804" w14:textId="77777777" w:rsidR="00C11772" w:rsidRPr="00F63CD6"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6C05E5D"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0CF0F89E" w14:textId="77777777" w:rsidR="00C11772" w:rsidRPr="00F63CD6" w:rsidRDefault="00C11772" w:rsidP="00474895">
            <w:pPr>
              <w:pStyle w:val="TAL"/>
              <w:keepNext w:val="0"/>
              <w:keepLines w:val="0"/>
              <w:widowControl w:val="0"/>
              <w:rPr>
                <w:szCs w:val="18"/>
              </w:rPr>
            </w:pPr>
            <w:r w:rsidRPr="00F63CD6">
              <w:rPr>
                <w:szCs w:val="18"/>
              </w:rPr>
              <w:t>The line number where the request is performed.</w:t>
            </w:r>
          </w:p>
        </w:tc>
      </w:tr>
      <w:tr w:rsidR="00C11772" w:rsidRPr="00F63CD6" w14:paraId="3712A8E7"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794B7460" w14:textId="77777777" w:rsidR="00C11772" w:rsidRPr="00F63CD6" w:rsidRDefault="00C11772"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EBC820E" w14:textId="77777777" w:rsidR="00C11772" w:rsidRPr="00F63CD6" w:rsidRDefault="00C11772"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0D6449B" w14:textId="77777777" w:rsidR="00C11772" w:rsidRPr="00F63CD6" w:rsidRDefault="00C11772" w:rsidP="00474895">
            <w:pPr>
              <w:pStyle w:val="TAL"/>
              <w:keepNext w:val="0"/>
              <w:keepLines w:val="0"/>
              <w:widowControl w:val="0"/>
              <w:rPr>
                <w:szCs w:val="18"/>
              </w:rPr>
            </w:pPr>
            <w:r w:rsidRPr="00F63CD6">
              <w:rPr>
                <w:szCs w:val="18"/>
              </w:rPr>
              <w:t>The component which produces this event.</w:t>
            </w:r>
          </w:p>
        </w:tc>
      </w:tr>
      <w:tr w:rsidR="00377D25" w:rsidRPr="00F63CD6" w14:paraId="77A3FC00"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1E68168"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2FF4FC4"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0C5C0AE1"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907781F"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E981B4C" w14:textId="77777777" w:rsidR="00377D25" w:rsidRPr="00F63CD6" w:rsidRDefault="00377D25" w:rsidP="00474895">
            <w:pPr>
              <w:pStyle w:val="TAL"/>
              <w:keepNext w:val="0"/>
              <w:keepLines w:val="0"/>
              <w:widowControl w:val="0"/>
              <w:rPr>
                <w:szCs w:val="18"/>
              </w:rPr>
            </w:pPr>
            <w:r w:rsidRPr="00F63CD6">
              <w:rPr>
                <w:szCs w:val="18"/>
              </w:rPr>
              <w:t>Shall be called by TE to log the nomatch of an alt. This event occurs after the alt has not matched.</w:t>
            </w:r>
          </w:p>
        </w:tc>
      </w:tr>
      <w:tr w:rsidR="00377D25" w:rsidRPr="00F63CD6" w14:paraId="5F39BD96"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421A0C2A"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C518A76"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452B12E9" w14:textId="77777777" w:rsidR="00C11772" w:rsidRPr="00F63CD6" w:rsidRDefault="00C11772" w:rsidP="00474895">
      <w:pPr>
        <w:widowControl w:val="0"/>
      </w:pPr>
    </w:p>
    <w:p w14:paraId="2081524F" w14:textId="77777777" w:rsidR="00377D25" w:rsidRPr="00F63CD6" w:rsidRDefault="00377D25" w:rsidP="001E1E31">
      <w:pPr>
        <w:pStyle w:val="berschrift5"/>
      </w:pPr>
      <w:bookmarkStart w:id="315" w:name="_Toc457202693"/>
      <w:r w:rsidRPr="00F63CD6">
        <w:t>7.3.4.1.</w:t>
      </w:r>
      <w:r w:rsidR="00866AAC" w:rsidRPr="00F63CD6">
        <w:t>99</w:t>
      </w:r>
      <w:r w:rsidRPr="00F63CD6">
        <w:tab/>
        <w:t>tliARepeat</w:t>
      </w:r>
      <w:bookmarkEnd w:id="31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30042DC1"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1C3F5620"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4D7D0A8" w14:textId="77777777" w:rsidR="00377D25" w:rsidRPr="00F63CD6" w:rsidRDefault="00377D25" w:rsidP="00474895">
            <w:pPr>
              <w:pStyle w:val="PL"/>
              <w:widowControl w:val="0"/>
              <w:rPr>
                <w:noProof w:val="0"/>
                <w:lang w:eastAsia="de-DE"/>
              </w:rPr>
            </w:pPr>
            <w:r w:rsidRPr="00F63CD6">
              <w:rPr>
                <w:noProof w:val="0"/>
                <w:lang w:eastAsia="de-DE"/>
              </w:rPr>
              <w:t xml:space="preserve">void tliARepeat(in TString am, in TInteger ts, in TString src, </w:t>
            </w:r>
          </w:p>
          <w:p w14:paraId="266C9E5D"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311153" w:rsidRPr="00F63CD6">
              <w:rPr>
                <w:noProof w:val="0"/>
                <w:lang w:eastAsia="de-DE"/>
              </w:rPr>
              <w:t xml:space="preserve">      </w:t>
            </w:r>
            <w:r w:rsidRPr="00F63CD6">
              <w:rPr>
                <w:noProof w:val="0"/>
                <w:lang w:eastAsia="de-DE"/>
              </w:rPr>
              <w:t xml:space="preserve">   in TInteger line, in TriComponentIdType c)</w:t>
            </w:r>
          </w:p>
        </w:tc>
      </w:tr>
      <w:tr w:rsidR="00311153" w:rsidRPr="00F63CD6" w14:paraId="2133881A"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2B5C0208" w14:textId="77777777" w:rsidR="00311153" w:rsidRPr="00F63CD6" w:rsidRDefault="0031115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3C6BA3C"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79E354A7" w14:textId="77777777" w:rsidR="00311153" w:rsidRPr="00F63CD6" w:rsidRDefault="00311153" w:rsidP="00474895">
            <w:pPr>
              <w:pStyle w:val="TAL"/>
              <w:keepNext w:val="0"/>
              <w:keepLines w:val="0"/>
              <w:widowControl w:val="0"/>
              <w:rPr>
                <w:szCs w:val="18"/>
              </w:rPr>
            </w:pPr>
            <w:r w:rsidRPr="00F63CD6">
              <w:rPr>
                <w:szCs w:val="18"/>
              </w:rPr>
              <w:t>An additional message.</w:t>
            </w:r>
          </w:p>
        </w:tc>
      </w:tr>
      <w:tr w:rsidR="00311153" w:rsidRPr="00F63CD6" w14:paraId="3D01E796" w14:textId="77777777" w:rsidTr="00F21E30">
        <w:trPr>
          <w:cantSplit/>
          <w:jc w:val="center"/>
        </w:trPr>
        <w:tc>
          <w:tcPr>
            <w:tcW w:w="1517" w:type="dxa"/>
            <w:vMerge/>
            <w:tcBorders>
              <w:left w:val="single" w:sz="6" w:space="0" w:color="000000"/>
              <w:right w:val="single" w:sz="6" w:space="0" w:color="000000"/>
            </w:tcBorders>
          </w:tcPr>
          <w:p w14:paraId="50F9039E"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C0CAABF"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CFF663D" w14:textId="77777777" w:rsidR="00311153" w:rsidRPr="00F63CD6" w:rsidRDefault="00311153" w:rsidP="00474895">
            <w:pPr>
              <w:pStyle w:val="TAL"/>
              <w:keepNext w:val="0"/>
              <w:keepLines w:val="0"/>
              <w:widowControl w:val="0"/>
              <w:rPr>
                <w:szCs w:val="18"/>
              </w:rPr>
            </w:pPr>
            <w:r w:rsidRPr="00F63CD6">
              <w:rPr>
                <w:szCs w:val="18"/>
              </w:rPr>
              <w:t>The time when the event is produced.</w:t>
            </w:r>
          </w:p>
        </w:tc>
      </w:tr>
      <w:tr w:rsidR="00311153" w:rsidRPr="00F63CD6" w14:paraId="2C7B3D5E" w14:textId="77777777" w:rsidTr="00F21E30">
        <w:trPr>
          <w:cantSplit/>
          <w:jc w:val="center"/>
        </w:trPr>
        <w:tc>
          <w:tcPr>
            <w:tcW w:w="1517" w:type="dxa"/>
            <w:vMerge/>
            <w:tcBorders>
              <w:left w:val="single" w:sz="6" w:space="0" w:color="000000"/>
              <w:right w:val="single" w:sz="6" w:space="0" w:color="000000"/>
            </w:tcBorders>
          </w:tcPr>
          <w:p w14:paraId="0D1E2C87"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99EF203"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1B7350E" w14:textId="77777777" w:rsidR="00311153" w:rsidRPr="00F63CD6" w:rsidRDefault="00311153" w:rsidP="00474895">
            <w:pPr>
              <w:pStyle w:val="TAL"/>
              <w:keepNext w:val="0"/>
              <w:keepLines w:val="0"/>
              <w:widowControl w:val="0"/>
              <w:rPr>
                <w:szCs w:val="18"/>
              </w:rPr>
            </w:pPr>
            <w:r w:rsidRPr="00F63CD6">
              <w:rPr>
                <w:szCs w:val="18"/>
              </w:rPr>
              <w:t>The source file of the test specification.</w:t>
            </w:r>
          </w:p>
        </w:tc>
      </w:tr>
      <w:tr w:rsidR="00311153" w:rsidRPr="00F63CD6" w14:paraId="72180EAD" w14:textId="77777777" w:rsidTr="00F21E30">
        <w:trPr>
          <w:cantSplit/>
          <w:jc w:val="center"/>
        </w:trPr>
        <w:tc>
          <w:tcPr>
            <w:tcW w:w="1517" w:type="dxa"/>
            <w:vMerge/>
            <w:tcBorders>
              <w:left w:val="single" w:sz="6" w:space="0" w:color="000000"/>
              <w:right w:val="single" w:sz="6" w:space="0" w:color="000000"/>
            </w:tcBorders>
          </w:tcPr>
          <w:p w14:paraId="0EEE0C7A"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D61692E"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D0CE0C6" w14:textId="77777777" w:rsidR="00311153" w:rsidRPr="00F63CD6" w:rsidRDefault="00311153" w:rsidP="00474895">
            <w:pPr>
              <w:pStyle w:val="TAL"/>
              <w:keepNext w:val="0"/>
              <w:keepLines w:val="0"/>
              <w:widowControl w:val="0"/>
              <w:rPr>
                <w:szCs w:val="18"/>
              </w:rPr>
            </w:pPr>
            <w:r w:rsidRPr="00F63CD6">
              <w:rPr>
                <w:szCs w:val="18"/>
              </w:rPr>
              <w:t>The line number where the request is performed.</w:t>
            </w:r>
          </w:p>
        </w:tc>
      </w:tr>
      <w:tr w:rsidR="00311153" w:rsidRPr="00F63CD6" w14:paraId="0B073919"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1FF801B4"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8661DCD"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091F8EB" w14:textId="77777777" w:rsidR="00311153" w:rsidRPr="00F63CD6" w:rsidRDefault="00311153" w:rsidP="00474895">
            <w:pPr>
              <w:pStyle w:val="TAL"/>
              <w:keepNext w:val="0"/>
              <w:keepLines w:val="0"/>
              <w:widowControl w:val="0"/>
              <w:rPr>
                <w:szCs w:val="18"/>
              </w:rPr>
            </w:pPr>
            <w:r w:rsidRPr="00F63CD6">
              <w:rPr>
                <w:szCs w:val="18"/>
              </w:rPr>
              <w:t>The component which produces this event.</w:t>
            </w:r>
          </w:p>
        </w:tc>
      </w:tr>
      <w:tr w:rsidR="00377D25" w:rsidRPr="00F63CD6" w14:paraId="6037A4A4"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2632E0"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7A7717"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6F3F0F43"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1B40803"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2A42C2B" w14:textId="77777777" w:rsidR="00377D25" w:rsidRPr="00F63CD6" w:rsidRDefault="00377D25" w:rsidP="00375E92">
            <w:pPr>
              <w:pStyle w:val="TAL"/>
              <w:keepNext w:val="0"/>
              <w:keepLines w:val="0"/>
              <w:widowControl w:val="0"/>
              <w:rPr>
                <w:szCs w:val="18"/>
              </w:rPr>
            </w:pPr>
            <w:r w:rsidRPr="00F63CD6">
              <w:rPr>
                <w:szCs w:val="18"/>
              </w:rPr>
              <w:t xml:space="preserve">Shall be called by TE to log repeating an alt. This event occurs when the alt </w:t>
            </w:r>
            <w:r w:rsidR="00375E92" w:rsidRPr="00F63CD6">
              <w:rPr>
                <w:szCs w:val="18"/>
              </w:rPr>
              <w:t>has</w:t>
            </w:r>
            <w:r w:rsidRPr="00F63CD6">
              <w:rPr>
                <w:szCs w:val="18"/>
              </w:rPr>
              <w:t xml:space="preserve"> been repeated.</w:t>
            </w:r>
          </w:p>
        </w:tc>
      </w:tr>
      <w:tr w:rsidR="00377D25" w:rsidRPr="00F63CD6" w14:paraId="3A623100"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61396C89"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305A39A"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3FE8FC2" w14:textId="77777777" w:rsidR="00311153" w:rsidRPr="00F63CD6" w:rsidRDefault="00311153" w:rsidP="00474895">
      <w:pPr>
        <w:widowControl w:val="0"/>
      </w:pPr>
    </w:p>
    <w:p w14:paraId="37DDFF9C" w14:textId="77777777" w:rsidR="00377D25" w:rsidRPr="00F63CD6" w:rsidRDefault="00377D25" w:rsidP="00B05F71">
      <w:pPr>
        <w:pStyle w:val="berschrift5"/>
      </w:pPr>
      <w:bookmarkStart w:id="316" w:name="_Toc457202694"/>
      <w:r w:rsidRPr="00F63CD6">
        <w:lastRenderedPageBreak/>
        <w:t>7.3.4.1.</w:t>
      </w:r>
      <w:r w:rsidR="00866AAC" w:rsidRPr="00F63CD6">
        <w:t>100</w:t>
      </w:r>
      <w:r w:rsidRPr="00F63CD6">
        <w:tab/>
        <w:t>tliADefaults</w:t>
      </w:r>
      <w:bookmarkEnd w:id="31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54BBCEDD"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AA3E05B" w14:textId="77777777" w:rsidR="00377D25" w:rsidRPr="00F63CD6" w:rsidRDefault="00377D25" w:rsidP="00B05F71">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BE2F759" w14:textId="77777777" w:rsidR="00377D25" w:rsidRPr="00F63CD6" w:rsidRDefault="00377D25" w:rsidP="00B05F71">
            <w:pPr>
              <w:pStyle w:val="PL"/>
              <w:keepNext/>
              <w:keepLines/>
              <w:widowControl w:val="0"/>
              <w:rPr>
                <w:noProof w:val="0"/>
                <w:lang w:eastAsia="de-DE"/>
              </w:rPr>
            </w:pPr>
            <w:r w:rsidRPr="00F63CD6">
              <w:rPr>
                <w:noProof w:val="0"/>
                <w:lang w:eastAsia="de-DE"/>
              </w:rPr>
              <w:t xml:space="preserve">void tliADefaults(in TString am, in TInteger ts, in TString src, </w:t>
            </w:r>
          </w:p>
          <w:p w14:paraId="2D37E793" w14:textId="77777777" w:rsidR="00377D25" w:rsidRPr="00F63CD6" w:rsidRDefault="00377D25" w:rsidP="00B05F71">
            <w:pPr>
              <w:pStyle w:val="PL"/>
              <w:keepNext/>
              <w:keepLines/>
              <w:widowControl w:val="0"/>
              <w:rPr>
                <w:noProof w:val="0"/>
                <w:lang w:eastAsia="de-DE"/>
              </w:rPr>
            </w:pPr>
            <w:r w:rsidRPr="00F63CD6">
              <w:rPr>
                <w:noProof w:val="0"/>
                <w:lang w:eastAsia="de-DE"/>
              </w:rPr>
              <w:t xml:space="preserve">        </w:t>
            </w:r>
            <w:r w:rsidR="00311153" w:rsidRPr="00F63CD6">
              <w:rPr>
                <w:noProof w:val="0"/>
                <w:lang w:eastAsia="de-DE"/>
              </w:rPr>
              <w:t xml:space="preserve">       </w:t>
            </w:r>
            <w:r w:rsidRPr="00F63CD6">
              <w:rPr>
                <w:noProof w:val="0"/>
                <w:lang w:eastAsia="de-DE"/>
              </w:rPr>
              <w:t xml:space="preserve">   in TInteger line, in TriComponentIdType c)</w:t>
            </w:r>
          </w:p>
        </w:tc>
      </w:tr>
      <w:tr w:rsidR="00311153" w:rsidRPr="00F63CD6" w14:paraId="3B90713B"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43FBD3AB" w14:textId="77777777" w:rsidR="00311153" w:rsidRPr="00F63CD6" w:rsidRDefault="00311153" w:rsidP="00B05F71">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2EF429BA" w14:textId="77777777" w:rsidR="00311153" w:rsidRPr="00F63CD6" w:rsidRDefault="00311153" w:rsidP="00B05F71">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67F19FE8" w14:textId="77777777" w:rsidR="00311153" w:rsidRPr="00F63CD6" w:rsidRDefault="00311153" w:rsidP="00B05F71">
            <w:pPr>
              <w:pStyle w:val="TAL"/>
              <w:widowControl w:val="0"/>
              <w:rPr>
                <w:szCs w:val="18"/>
              </w:rPr>
            </w:pPr>
            <w:r w:rsidRPr="00F63CD6">
              <w:rPr>
                <w:szCs w:val="18"/>
              </w:rPr>
              <w:t>An additional message.</w:t>
            </w:r>
          </w:p>
        </w:tc>
      </w:tr>
      <w:tr w:rsidR="00311153" w:rsidRPr="00F63CD6" w14:paraId="04BBF258" w14:textId="77777777" w:rsidTr="00F21E30">
        <w:trPr>
          <w:cantSplit/>
          <w:jc w:val="center"/>
        </w:trPr>
        <w:tc>
          <w:tcPr>
            <w:tcW w:w="1517" w:type="dxa"/>
            <w:vMerge/>
            <w:tcBorders>
              <w:left w:val="single" w:sz="6" w:space="0" w:color="000000"/>
              <w:right w:val="single" w:sz="6" w:space="0" w:color="000000"/>
            </w:tcBorders>
          </w:tcPr>
          <w:p w14:paraId="2F54B821" w14:textId="77777777" w:rsidR="00311153" w:rsidRPr="00F63CD6" w:rsidRDefault="00311153" w:rsidP="00B05F71">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0289FB4" w14:textId="77777777" w:rsidR="00311153" w:rsidRPr="00F63CD6" w:rsidRDefault="00311153" w:rsidP="00B05F71">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183B4CE" w14:textId="77777777" w:rsidR="00311153" w:rsidRPr="00F63CD6" w:rsidRDefault="00311153" w:rsidP="00B05F71">
            <w:pPr>
              <w:pStyle w:val="TAL"/>
              <w:widowControl w:val="0"/>
              <w:rPr>
                <w:szCs w:val="18"/>
              </w:rPr>
            </w:pPr>
            <w:r w:rsidRPr="00F63CD6">
              <w:rPr>
                <w:szCs w:val="18"/>
              </w:rPr>
              <w:t>The time when the event is produced.</w:t>
            </w:r>
          </w:p>
        </w:tc>
      </w:tr>
      <w:tr w:rsidR="00311153" w:rsidRPr="00F63CD6" w14:paraId="3095FF74" w14:textId="77777777" w:rsidTr="00F21E30">
        <w:trPr>
          <w:cantSplit/>
          <w:jc w:val="center"/>
        </w:trPr>
        <w:tc>
          <w:tcPr>
            <w:tcW w:w="1517" w:type="dxa"/>
            <w:vMerge/>
            <w:tcBorders>
              <w:left w:val="single" w:sz="6" w:space="0" w:color="000000"/>
              <w:right w:val="single" w:sz="6" w:space="0" w:color="000000"/>
            </w:tcBorders>
          </w:tcPr>
          <w:p w14:paraId="394CD397"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35E157B"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B6AF06A" w14:textId="77777777" w:rsidR="00311153" w:rsidRPr="00F63CD6" w:rsidRDefault="00311153" w:rsidP="00474895">
            <w:pPr>
              <w:pStyle w:val="TAL"/>
              <w:keepNext w:val="0"/>
              <w:keepLines w:val="0"/>
              <w:widowControl w:val="0"/>
              <w:rPr>
                <w:szCs w:val="18"/>
              </w:rPr>
            </w:pPr>
            <w:r w:rsidRPr="00F63CD6">
              <w:rPr>
                <w:szCs w:val="18"/>
              </w:rPr>
              <w:t>The source file of the test specification.</w:t>
            </w:r>
          </w:p>
        </w:tc>
      </w:tr>
      <w:tr w:rsidR="00311153" w:rsidRPr="00F63CD6" w14:paraId="46A89974" w14:textId="77777777" w:rsidTr="00F21E30">
        <w:trPr>
          <w:cantSplit/>
          <w:jc w:val="center"/>
        </w:trPr>
        <w:tc>
          <w:tcPr>
            <w:tcW w:w="1517" w:type="dxa"/>
            <w:vMerge/>
            <w:tcBorders>
              <w:left w:val="single" w:sz="6" w:space="0" w:color="000000"/>
              <w:right w:val="single" w:sz="6" w:space="0" w:color="000000"/>
            </w:tcBorders>
          </w:tcPr>
          <w:p w14:paraId="0575E308"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6934DE0"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C1F450C" w14:textId="77777777" w:rsidR="00311153" w:rsidRPr="00F63CD6" w:rsidRDefault="00311153" w:rsidP="00474895">
            <w:pPr>
              <w:pStyle w:val="TAL"/>
              <w:keepNext w:val="0"/>
              <w:keepLines w:val="0"/>
              <w:widowControl w:val="0"/>
              <w:rPr>
                <w:szCs w:val="18"/>
              </w:rPr>
            </w:pPr>
            <w:r w:rsidRPr="00F63CD6">
              <w:rPr>
                <w:szCs w:val="18"/>
              </w:rPr>
              <w:t>The line number where the request is performed.</w:t>
            </w:r>
          </w:p>
        </w:tc>
      </w:tr>
      <w:tr w:rsidR="00311153" w:rsidRPr="00F63CD6" w14:paraId="323966D8"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4D13C48B"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0A67D454"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4C494719" w14:textId="77777777" w:rsidR="00311153" w:rsidRPr="00F63CD6" w:rsidRDefault="00311153" w:rsidP="00474895">
            <w:pPr>
              <w:pStyle w:val="TAL"/>
              <w:keepNext w:val="0"/>
              <w:keepLines w:val="0"/>
              <w:widowControl w:val="0"/>
              <w:rPr>
                <w:szCs w:val="18"/>
              </w:rPr>
            </w:pPr>
            <w:r w:rsidRPr="00F63CD6">
              <w:rPr>
                <w:szCs w:val="18"/>
              </w:rPr>
              <w:t>The component which produces this event.</w:t>
            </w:r>
          </w:p>
        </w:tc>
      </w:tr>
      <w:tr w:rsidR="00377D25" w:rsidRPr="00F63CD6" w14:paraId="1380C71F"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F2B415C"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9775EE9"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6E62D050" w14:textId="77777777" w:rsidTr="00F21E30">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E63A5C3"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FDAF7D7" w14:textId="77777777" w:rsidR="00377D25" w:rsidRPr="00F63CD6" w:rsidRDefault="00377D25" w:rsidP="00474895">
            <w:pPr>
              <w:pStyle w:val="TAL"/>
              <w:keepNext w:val="0"/>
              <w:keepLines w:val="0"/>
              <w:widowControl w:val="0"/>
              <w:rPr>
                <w:szCs w:val="18"/>
              </w:rPr>
            </w:pPr>
            <w:r w:rsidRPr="00F63CD6">
              <w:rPr>
                <w:szCs w:val="18"/>
              </w:rPr>
              <w:t>Shall be called by TE to log entering the default section. This event occurs after the default section has been entered.</w:t>
            </w:r>
          </w:p>
        </w:tc>
      </w:tr>
      <w:tr w:rsidR="00377D25" w:rsidRPr="00F63CD6" w14:paraId="061B4553" w14:textId="77777777" w:rsidTr="00F21E30">
        <w:trPr>
          <w:jc w:val="center"/>
        </w:trPr>
        <w:tc>
          <w:tcPr>
            <w:tcW w:w="1517" w:type="dxa"/>
            <w:tcBorders>
              <w:top w:val="single" w:sz="6" w:space="0" w:color="000000"/>
              <w:left w:val="single" w:sz="6" w:space="0" w:color="000000"/>
              <w:bottom w:val="single" w:sz="6" w:space="0" w:color="000000"/>
              <w:right w:val="single" w:sz="6" w:space="0" w:color="000000"/>
            </w:tcBorders>
          </w:tcPr>
          <w:p w14:paraId="5FDE8BC4"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7A4BE09"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F3F43E9" w14:textId="77777777" w:rsidR="00311153" w:rsidRPr="00F63CD6" w:rsidRDefault="00311153" w:rsidP="00474895">
      <w:pPr>
        <w:widowControl w:val="0"/>
      </w:pPr>
    </w:p>
    <w:p w14:paraId="191D3BC8" w14:textId="77777777" w:rsidR="00377D25" w:rsidRPr="00F63CD6" w:rsidRDefault="00377D25" w:rsidP="001E1E31">
      <w:pPr>
        <w:pStyle w:val="berschrift5"/>
      </w:pPr>
      <w:bookmarkStart w:id="317" w:name="_Toc457202695"/>
      <w:r w:rsidRPr="00F63CD6">
        <w:t>7.3.4.1.</w:t>
      </w:r>
      <w:r w:rsidR="00866AAC" w:rsidRPr="00F63CD6">
        <w:t>101</w:t>
      </w:r>
      <w:r w:rsidRPr="00F63CD6">
        <w:tab/>
        <w:t>tliAActivate</w:t>
      </w:r>
      <w:bookmarkEnd w:id="31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155AF9E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118B1DFC" w14:textId="77777777" w:rsidR="00377D25" w:rsidRPr="00F63CD6" w:rsidRDefault="00377D25" w:rsidP="00474895">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109F41C" w14:textId="77777777" w:rsidR="00377D25" w:rsidRPr="00F63CD6" w:rsidRDefault="00377D25" w:rsidP="00474895">
            <w:pPr>
              <w:pStyle w:val="PL"/>
              <w:widowControl w:val="0"/>
              <w:rPr>
                <w:noProof w:val="0"/>
                <w:lang w:eastAsia="de-DE"/>
              </w:rPr>
            </w:pPr>
            <w:r w:rsidRPr="00F63CD6">
              <w:rPr>
                <w:noProof w:val="0"/>
                <w:lang w:eastAsia="de-DE"/>
              </w:rPr>
              <w:t xml:space="preserve">void tliAActivate(in TString am, in TInteger ts, in TString src, </w:t>
            </w:r>
          </w:p>
          <w:p w14:paraId="15E6AC6B"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311153" w:rsidRPr="00F63CD6">
              <w:rPr>
                <w:noProof w:val="0"/>
                <w:lang w:eastAsia="de-DE"/>
              </w:rPr>
              <w:t xml:space="preserve">       </w:t>
            </w:r>
            <w:r w:rsidRPr="00F63CD6">
              <w:rPr>
                <w:noProof w:val="0"/>
                <w:lang w:eastAsia="de-DE"/>
              </w:rPr>
              <w:t xml:space="preserve">    in TInteger line, in TriComponentIdType c, </w:t>
            </w:r>
          </w:p>
          <w:p w14:paraId="4D713AF8"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311153" w:rsidRPr="00F63CD6">
              <w:rPr>
                <w:noProof w:val="0"/>
                <w:lang w:eastAsia="de-DE"/>
              </w:rPr>
              <w:t xml:space="preserve">       </w:t>
            </w:r>
            <w:r w:rsidRPr="00F63CD6">
              <w:rPr>
                <w:noProof w:val="0"/>
                <w:lang w:eastAsia="de-DE"/>
              </w:rPr>
              <w:t xml:space="preserve">      in </w:t>
            </w:r>
            <w:r w:rsidR="00EE4C4E" w:rsidRPr="00F63CD6">
              <w:rPr>
                <w:noProof w:val="0"/>
                <w:lang w:eastAsia="de-DE"/>
              </w:rPr>
              <w:t>QualifiedName</w:t>
            </w:r>
            <w:r w:rsidR="00EE4C4E" w:rsidRPr="00F63CD6" w:rsidDel="00EE4C4E">
              <w:rPr>
                <w:noProof w:val="0"/>
                <w:lang w:eastAsia="de-DE"/>
              </w:rPr>
              <w:t xml:space="preserve"> </w:t>
            </w:r>
            <w:r w:rsidRPr="00F63CD6">
              <w:rPr>
                <w:noProof w:val="0"/>
                <w:lang w:eastAsia="de-DE"/>
              </w:rPr>
              <w:t xml:space="preserve">name, in TciParameterListType </w:t>
            </w:r>
            <w:r w:rsidR="000E2EAC" w:rsidRPr="00F63CD6">
              <w:rPr>
                <w:noProof w:val="0"/>
                <w:lang w:eastAsia="de-DE"/>
              </w:rPr>
              <w:t>tciPars</w:t>
            </w:r>
            <w:r w:rsidRPr="00F63CD6">
              <w:rPr>
                <w:noProof w:val="0"/>
                <w:lang w:eastAsia="de-DE"/>
              </w:rPr>
              <w:t>,</w:t>
            </w:r>
          </w:p>
          <w:p w14:paraId="0BF01B7B"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311153" w:rsidRPr="00F63CD6">
              <w:rPr>
                <w:noProof w:val="0"/>
                <w:lang w:eastAsia="de-DE"/>
              </w:rPr>
              <w:t xml:space="preserve">       </w:t>
            </w:r>
            <w:r w:rsidRPr="00F63CD6">
              <w:rPr>
                <w:noProof w:val="0"/>
                <w:lang w:eastAsia="de-DE"/>
              </w:rPr>
              <w:t xml:space="preserve">      in Value ref)</w:t>
            </w:r>
          </w:p>
        </w:tc>
      </w:tr>
      <w:tr w:rsidR="00311153" w:rsidRPr="00F63CD6" w14:paraId="3FBD1E58"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5E32D46F" w14:textId="77777777" w:rsidR="00311153" w:rsidRPr="00F63CD6" w:rsidRDefault="00311153" w:rsidP="00474895">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F0C9045"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007A121" w14:textId="77777777" w:rsidR="00311153" w:rsidRPr="00F63CD6" w:rsidRDefault="00311153" w:rsidP="00474895">
            <w:pPr>
              <w:pStyle w:val="TAL"/>
              <w:keepNext w:val="0"/>
              <w:keepLines w:val="0"/>
              <w:widowControl w:val="0"/>
              <w:rPr>
                <w:szCs w:val="18"/>
              </w:rPr>
            </w:pPr>
            <w:r w:rsidRPr="00F63CD6">
              <w:rPr>
                <w:szCs w:val="18"/>
              </w:rPr>
              <w:t>An additional message.</w:t>
            </w:r>
          </w:p>
        </w:tc>
      </w:tr>
      <w:tr w:rsidR="00311153" w:rsidRPr="00F63CD6" w14:paraId="6E7C55A7" w14:textId="77777777" w:rsidTr="00F21E30">
        <w:trPr>
          <w:cantSplit/>
          <w:jc w:val="center"/>
        </w:trPr>
        <w:tc>
          <w:tcPr>
            <w:tcW w:w="1517" w:type="dxa"/>
            <w:vMerge/>
            <w:tcBorders>
              <w:left w:val="single" w:sz="6" w:space="0" w:color="000000"/>
              <w:right w:val="single" w:sz="6" w:space="0" w:color="000000"/>
            </w:tcBorders>
          </w:tcPr>
          <w:p w14:paraId="5541E804"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C6EC4F5"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2086CD3D" w14:textId="77777777" w:rsidR="00311153" w:rsidRPr="00F63CD6" w:rsidRDefault="00311153" w:rsidP="00474895">
            <w:pPr>
              <w:pStyle w:val="TAL"/>
              <w:keepNext w:val="0"/>
              <w:keepLines w:val="0"/>
              <w:widowControl w:val="0"/>
              <w:rPr>
                <w:szCs w:val="18"/>
              </w:rPr>
            </w:pPr>
            <w:r w:rsidRPr="00F63CD6">
              <w:rPr>
                <w:szCs w:val="18"/>
              </w:rPr>
              <w:t>The time when the event is produced.</w:t>
            </w:r>
          </w:p>
        </w:tc>
      </w:tr>
      <w:tr w:rsidR="00311153" w:rsidRPr="00F63CD6" w14:paraId="30828063" w14:textId="77777777" w:rsidTr="00F21E30">
        <w:trPr>
          <w:cantSplit/>
          <w:jc w:val="center"/>
        </w:trPr>
        <w:tc>
          <w:tcPr>
            <w:tcW w:w="1517" w:type="dxa"/>
            <w:vMerge/>
            <w:tcBorders>
              <w:left w:val="single" w:sz="6" w:space="0" w:color="000000"/>
              <w:right w:val="single" w:sz="6" w:space="0" w:color="000000"/>
            </w:tcBorders>
          </w:tcPr>
          <w:p w14:paraId="32EEE639"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202EA9B"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14EF043E" w14:textId="77777777" w:rsidR="00311153" w:rsidRPr="00F63CD6" w:rsidRDefault="00311153" w:rsidP="00474895">
            <w:pPr>
              <w:pStyle w:val="TAL"/>
              <w:keepNext w:val="0"/>
              <w:keepLines w:val="0"/>
              <w:widowControl w:val="0"/>
              <w:rPr>
                <w:szCs w:val="18"/>
              </w:rPr>
            </w:pPr>
            <w:r w:rsidRPr="00F63CD6">
              <w:rPr>
                <w:szCs w:val="18"/>
              </w:rPr>
              <w:t>The source file of the test specification.</w:t>
            </w:r>
          </w:p>
        </w:tc>
      </w:tr>
      <w:tr w:rsidR="00311153" w:rsidRPr="00F63CD6" w14:paraId="6F52E78B" w14:textId="77777777" w:rsidTr="00F21E30">
        <w:trPr>
          <w:cantSplit/>
          <w:jc w:val="center"/>
        </w:trPr>
        <w:tc>
          <w:tcPr>
            <w:tcW w:w="1517" w:type="dxa"/>
            <w:vMerge/>
            <w:tcBorders>
              <w:left w:val="single" w:sz="6" w:space="0" w:color="000000"/>
              <w:right w:val="single" w:sz="6" w:space="0" w:color="000000"/>
            </w:tcBorders>
          </w:tcPr>
          <w:p w14:paraId="198422D8"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7D3979E1"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21059C89" w14:textId="77777777" w:rsidR="00311153" w:rsidRPr="00F63CD6" w:rsidRDefault="00311153" w:rsidP="00474895">
            <w:pPr>
              <w:pStyle w:val="TAL"/>
              <w:keepNext w:val="0"/>
              <w:keepLines w:val="0"/>
              <w:widowControl w:val="0"/>
              <w:rPr>
                <w:szCs w:val="18"/>
              </w:rPr>
            </w:pPr>
            <w:r w:rsidRPr="00F63CD6">
              <w:rPr>
                <w:szCs w:val="18"/>
              </w:rPr>
              <w:t>The line number where the request is performed.</w:t>
            </w:r>
          </w:p>
        </w:tc>
      </w:tr>
      <w:tr w:rsidR="00311153" w:rsidRPr="00F63CD6" w14:paraId="447DA38A" w14:textId="77777777" w:rsidTr="00F21E30">
        <w:trPr>
          <w:cantSplit/>
          <w:jc w:val="center"/>
        </w:trPr>
        <w:tc>
          <w:tcPr>
            <w:tcW w:w="1517" w:type="dxa"/>
            <w:vMerge/>
            <w:tcBorders>
              <w:left w:val="single" w:sz="6" w:space="0" w:color="000000"/>
              <w:right w:val="single" w:sz="6" w:space="0" w:color="000000"/>
            </w:tcBorders>
          </w:tcPr>
          <w:p w14:paraId="5A89AD0A"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6EC0480C"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198F862" w14:textId="77777777" w:rsidR="00311153" w:rsidRPr="00F63CD6" w:rsidRDefault="00311153" w:rsidP="00474895">
            <w:pPr>
              <w:pStyle w:val="TAL"/>
              <w:keepNext w:val="0"/>
              <w:keepLines w:val="0"/>
              <w:widowControl w:val="0"/>
              <w:rPr>
                <w:szCs w:val="18"/>
              </w:rPr>
            </w:pPr>
            <w:r w:rsidRPr="00F63CD6">
              <w:rPr>
                <w:szCs w:val="18"/>
              </w:rPr>
              <w:t>The component which produces this event.</w:t>
            </w:r>
          </w:p>
        </w:tc>
      </w:tr>
      <w:tr w:rsidR="00311153" w:rsidRPr="00F63CD6" w14:paraId="4F112148" w14:textId="77777777" w:rsidTr="00F21E30">
        <w:trPr>
          <w:cantSplit/>
          <w:jc w:val="center"/>
        </w:trPr>
        <w:tc>
          <w:tcPr>
            <w:tcW w:w="1517" w:type="dxa"/>
            <w:vMerge/>
            <w:tcBorders>
              <w:left w:val="single" w:sz="6" w:space="0" w:color="000000"/>
              <w:right w:val="single" w:sz="6" w:space="0" w:color="000000"/>
            </w:tcBorders>
          </w:tcPr>
          <w:p w14:paraId="22F7BA1B"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4AB508A"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tcPr>
          <w:p w14:paraId="0B3D707D" w14:textId="77777777" w:rsidR="00311153" w:rsidRPr="00F63CD6" w:rsidRDefault="00311153" w:rsidP="00474895">
            <w:pPr>
              <w:pStyle w:val="TAL"/>
              <w:keepNext w:val="0"/>
              <w:keepLines w:val="0"/>
              <w:widowControl w:val="0"/>
              <w:rPr>
                <w:szCs w:val="18"/>
              </w:rPr>
            </w:pPr>
            <w:r w:rsidRPr="00F63CD6">
              <w:rPr>
                <w:szCs w:val="18"/>
              </w:rPr>
              <w:t>The name of the default.</w:t>
            </w:r>
          </w:p>
        </w:tc>
      </w:tr>
      <w:tr w:rsidR="00311153" w:rsidRPr="00F63CD6" w14:paraId="7AB6C6D4" w14:textId="77777777" w:rsidTr="00F21E30">
        <w:trPr>
          <w:cantSplit/>
          <w:jc w:val="center"/>
        </w:trPr>
        <w:tc>
          <w:tcPr>
            <w:tcW w:w="1517" w:type="dxa"/>
            <w:vMerge/>
            <w:tcBorders>
              <w:left w:val="single" w:sz="6" w:space="0" w:color="000000"/>
              <w:right w:val="single" w:sz="6" w:space="0" w:color="000000"/>
            </w:tcBorders>
          </w:tcPr>
          <w:p w14:paraId="5F36B7FF"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3DA09B" w14:textId="77777777" w:rsidR="00311153" w:rsidRPr="00F63CD6" w:rsidRDefault="000E2EAC" w:rsidP="00474895">
            <w:pPr>
              <w:pStyle w:val="PL"/>
              <w:widowControl w:val="0"/>
              <w:rPr>
                <w:noProof w:val="0"/>
                <w:sz w:val="18"/>
                <w:szCs w:val="18"/>
                <w:lang w:eastAsia="de-DE"/>
              </w:rPr>
            </w:pPr>
            <w:r w:rsidRPr="00F63CD6">
              <w:rPr>
                <w:noProof w:val="0"/>
                <w:lang w:eastAsia="de-DE"/>
              </w:rPr>
              <w:t>tciPars</w:t>
            </w:r>
          </w:p>
        </w:tc>
        <w:tc>
          <w:tcPr>
            <w:tcW w:w="5909" w:type="dxa"/>
            <w:tcBorders>
              <w:top w:val="single" w:sz="6" w:space="0" w:color="000000"/>
              <w:left w:val="single" w:sz="6" w:space="0" w:color="000000"/>
              <w:bottom w:val="single" w:sz="6" w:space="0" w:color="000000"/>
              <w:right w:val="single" w:sz="6" w:space="0" w:color="000000"/>
            </w:tcBorders>
          </w:tcPr>
          <w:p w14:paraId="44473486" w14:textId="77777777" w:rsidR="00311153" w:rsidRPr="00F63CD6" w:rsidRDefault="00311153" w:rsidP="00474895">
            <w:pPr>
              <w:pStyle w:val="TAL"/>
              <w:keepNext w:val="0"/>
              <w:keepLines w:val="0"/>
              <w:widowControl w:val="0"/>
              <w:rPr>
                <w:szCs w:val="18"/>
              </w:rPr>
            </w:pPr>
            <w:r w:rsidRPr="00F63CD6">
              <w:rPr>
                <w:szCs w:val="18"/>
              </w:rPr>
              <w:t>The parameter of the default.</w:t>
            </w:r>
          </w:p>
        </w:tc>
      </w:tr>
      <w:tr w:rsidR="00311153" w:rsidRPr="00F63CD6" w14:paraId="3BF34680"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0F69E2A" w14:textId="77777777" w:rsidR="00311153" w:rsidRPr="00F63CD6" w:rsidRDefault="00311153" w:rsidP="00474895">
            <w:pPr>
              <w:pStyle w:val="TAH"/>
              <w:keepNext w:val="0"/>
              <w:keepLines w:val="0"/>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201E8182" w14:textId="77777777" w:rsidR="00311153" w:rsidRPr="00F63CD6" w:rsidRDefault="00311153" w:rsidP="00474895">
            <w:pPr>
              <w:pStyle w:val="PL"/>
              <w:widowControl w:val="0"/>
              <w:rPr>
                <w:noProof w:val="0"/>
                <w:sz w:val="18"/>
                <w:szCs w:val="18"/>
                <w:lang w:eastAsia="de-DE"/>
              </w:rPr>
            </w:pPr>
            <w:r w:rsidRPr="00F63CD6">
              <w:rPr>
                <w:noProof w:val="0"/>
                <w:sz w:val="18"/>
                <w:szCs w:val="18"/>
                <w:lang w:eastAsia="de-DE"/>
              </w:rPr>
              <w:t>ref</w:t>
            </w:r>
          </w:p>
        </w:tc>
        <w:tc>
          <w:tcPr>
            <w:tcW w:w="5909" w:type="dxa"/>
            <w:tcBorders>
              <w:top w:val="single" w:sz="6" w:space="0" w:color="000000"/>
              <w:left w:val="single" w:sz="6" w:space="0" w:color="000000"/>
              <w:bottom w:val="single" w:sz="6" w:space="0" w:color="000000"/>
              <w:right w:val="single" w:sz="6" w:space="0" w:color="000000"/>
            </w:tcBorders>
          </w:tcPr>
          <w:p w14:paraId="4D5B204F" w14:textId="77777777" w:rsidR="00311153" w:rsidRPr="00F63CD6" w:rsidRDefault="00311153" w:rsidP="00474895">
            <w:pPr>
              <w:pStyle w:val="TAL"/>
              <w:keepNext w:val="0"/>
              <w:keepLines w:val="0"/>
              <w:widowControl w:val="0"/>
              <w:rPr>
                <w:szCs w:val="18"/>
              </w:rPr>
            </w:pPr>
            <w:r w:rsidRPr="00F63CD6">
              <w:rPr>
                <w:szCs w:val="18"/>
              </w:rPr>
              <w:t>The resulting default reference.</w:t>
            </w:r>
          </w:p>
        </w:tc>
      </w:tr>
      <w:tr w:rsidR="00377D25" w:rsidRPr="00F63CD6" w14:paraId="38A5A333"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EE46121" w14:textId="77777777" w:rsidR="00377D25" w:rsidRPr="00F63CD6" w:rsidRDefault="00377D25" w:rsidP="00474895">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A6F3DE1" w14:textId="77777777" w:rsidR="00377D25" w:rsidRPr="00F63CD6" w:rsidRDefault="00377D25"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377D25" w:rsidRPr="00F63CD6" w14:paraId="1E27C13B"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572B9CA" w14:textId="77777777" w:rsidR="00377D25" w:rsidRPr="00F63CD6" w:rsidRDefault="00377D25" w:rsidP="00474895">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D4E4130" w14:textId="77777777" w:rsidR="00377D25" w:rsidRPr="00F63CD6" w:rsidRDefault="00377D25" w:rsidP="00474895">
            <w:pPr>
              <w:pStyle w:val="TAL"/>
              <w:keepNext w:val="0"/>
              <w:keepLines w:val="0"/>
              <w:widowControl w:val="0"/>
              <w:rPr>
                <w:szCs w:val="18"/>
              </w:rPr>
            </w:pPr>
            <w:r w:rsidRPr="00F63CD6">
              <w:rPr>
                <w:szCs w:val="18"/>
              </w:rPr>
              <w:t>Shall be called by TE to log the activation of a default. This event occurs after the default activation.</w:t>
            </w:r>
          </w:p>
        </w:tc>
      </w:tr>
      <w:tr w:rsidR="00377D25" w:rsidRPr="00F63CD6" w14:paraId="393450A9"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62CB265"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BC4D536"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7072748" w14:textId="77777777" w:rsidR="00311153" w:rsidRPr="00F63CD6" w:rsidRDefault="00311153" w:rsidP="00474895">
      <w:pPr>
        <w:widowControl w:val="0"/>
      </w:pPr>
    </w:p>
    <w:p w14:paraId="587ABE5C" w14:textId="77777777" w:rsidR="00377D25" w:rsidRPr="00F63CD6" w:rsidRDefault="00377D25" w:rsidP="001E1E31">
      <w:pPr>
        <w:pStyle w:val="berschrift5"/>
      </w:pPr>
      <w:bookmarkStart w:id="318" w:name="_Toc457202696"/>
      <w:r w:rsidRPr="00F63CD6">
        <w:t>7.3.4.1.</w:t>
      </w:r>
      <w:r w:rsidR="00866AAC" w:rsidRPr="00F63CD6">
        <w:t>102</w:t>
      </w:r>
      <w:r w:rsidRPr="00F63CD6">
        <w:tab/>
        <w:t>tliADeactivate</w:t>
      </w:r>
      <w:bookmarkEnd w:id="31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377D25" w:rsidRPr="00F63CD6" w14:paraId="0CFB3FBE"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77E5BB04" w14:textId="77777777" w:rsidR="00377D25" w:rsidRPr="00F63CD6" w:rsidRDefault="00377D25" w:rsidP="00474895">
            <w:pPr>
              <w:pStyle w:val="TAH"/>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4344825D"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void tliADeactivate(in TString am, in TInteger ts, in TString src, </w:t>
            </w:r>
          </w:p>
          <w:p w14:paraId="3649F1A4"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311153" w:rsidRPr="00F63CD6">
              <w:rPr>
                <w:noProof w:val="0"/>
                <w:lang w:eastAsia="de-DE"/>
              </w:rPr>
              <w:t xml:space="preserve">         </w:t>
            </w:r>
            <w:r w:rsidRPr="00F63CD6">
              <w:rPr>
                <w:noProof w:val="0"/>
                <w:lang w:eastAsia="de-DE"/>
              </w:rPr>
              <w:t xml:space="preserve">   in TInteger line, in TriComponentIdType c, </w:t>
            </w:r>
          </w:p>
          <w:p w14:paraId="4DC801D6" w14:textId="77777777" w:rsidR="00377D25" w:rsidRPr="00F63CD6" w:rsidRDefault="00377D25" w:rsidP="00474895">
            <w:pPr>
              <w:pStyle w:val="PL"/>
              <w:keepNext/>
              <w:keepLines/>
              <w:widowControl w:val="0"/>
              <w:rPr>
                <w:noProof w:val="0"/>
                <w:lang w:eastAsia="de-DE"/>
              </w:rPr>
            </w:pPr>
            <w:r w:rsidRPr="00F63CD6">
              <w:rPr>
                <w:noProof w:val="0"/>
                <w:lang w:eastAsia="de-DE"/>
              </w:rPr>
              <w:t xml:space="preserve">      </w:t>
            </w:r>
            <w:r w:rsidR="00311153" w:rsidRPr="00F63CD6">
              <w:rPr>
                <w:noProof w:val="0"/>
                <w:lang w:eastAsia="de-DE"/>
              </w:rPr>
              <w:t xml:space="preserve">         </w:t>
            </w:r>
            <w:r w:rsidRPr="00F63CD6">
              <w:rPr>
                <w:noProof w:val="0"/>
                <w:lang w:eastAsia="de-DE"/>
              </w:rPr>
              <w:t xml:space="preserve">     in Value ref)</w:t>
            </w:r>
          </w:p>
        </w:tc>
      </w:tr>
      <w:tr w:rsidR="00311153" w:rsidRPr="00F63CD6" w14:paraId="1AAB3DCE" w14:textId="77777777" w:rsidTr="00F21E30">
        <w:trPr>
          <w:cantSplit/>
          <w:jc w:val="center"/>
        </w:trPr>
        <w:tc>
          <w:tcPr>
            <w:tcW w:w="1517" w:type="dxa"/>
            <w:vMerge w:val="restart"/>
            <w:tcBorders>
              <w:top w:val="single" w:sz="6" w:space="0" w:color="000000"/>
              <w:left w:val="single" w:sz="6" w:space="0" w:color="000000"/>
              <w:right w:val="single" w:sz="6" w:space="0" w:color="000000"/>
            </w:tcBorders>
          </w:tcPr>
          <w:p w14:paraId="1DC91D10" w14:textId="77777777" w:rsidR="00311153" w:rsidRPr="00F63CD6" w:rsidRDefault="00311153" w:rsidP="00474895">
            <w:pPr>
              <w:pStyle w:val="TAH"/>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76CBBC4" w14:textId="77777777" w:rsidR="00311153" w:rsidRPr="00F63CD6" w:rsidRDefault="00311153" w:rsidP="00474895">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316C1696" w14:textId="77777777" w:rsidR="00311153" w:rsidRPr="00F63CD6" w:rsidRDefault="00311153" w:rsidP="00474895">
            <w:pPr>
              <w:pStyle w:val="TAL"/>
              <w:widowControl w:val="0"/>
              <w:rPr>
                <w:szCs w:val="18"/>
              </w:rPr>
            </w:pPr>
            <w:r w:rsidRPr="00F63CD6">
              <w:rPr>
                <w:szCs w:val="18"/>
              </w:rPr>
              <w:t>An additional message.</w:t>
            </w:r>
          </w:p>
        </w:tc>
      </w:tr>
      <w:tr w:rsidR="00311153" w:rsidRPr="00F63CD6" w14:paraId="294C35FD" w14:textId="77777777" w:rsidTr="00F21E30">
        <w:trPr>
          <w:cantSplit/>
          <w:jc w:val="center"/>
        </w:trPr>
        <w:tc>
          <w:tcPr>
            <w:tcW w:w="1517" w:type="dxa"/>
            <w:vMerge/>
            <w:tcBorders>
              <w:left w:val="single" w:sz="6" w:space="0" w:color="000000"/>
              <w:right w:val="single" w:sz="6" w:space="0" w:color="000000"/>
            </w:tcBorders>
          </w:tcPr>
          <w:p w14:paraId="366EBBFD" w14:textId="77777777" w:rsidR="00311153" w:rsidRPr="00F63CD6"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512E9C92" w14:textId="77777777" w:rsidR="00311153" w:rsidRPr="00F63CD6" w:rsidRDefault="00311153" w:rsidP="00474895">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043967B5" w14:textId="77777777" w:rsidR="00311153" w:rsidRPr="00F63CD6" w:rsidRDefault="00311153" w:rsidP="00474895">
            <w:pPr>
              <w:pStyle w:val="TAL"/>
              <w:widowControl w:val="0"/>
              <w:rPr>
                <w:szCs w:val="18"/>
              </w:rPr>
            </w:pPr>
            <w:r w:rsidRPr="00F63CD6">
              <w:rPr>
                <w:szCs w:val="18"/>
              </w:rPr>
              <w:t>The time when the event is produced.</w:t>
            </w:r>
          </w:p>
        </w:tc>
      </w:tr>
      <w:tr w:rsidR="00311153" w:rsidRPr="00F63CD6" w14:paraId="18632F26" w14:textId="77777777" w:rsidTr="00F21E30">
        <w:trPr>
          <w:cantSplit/>
          <w:jc w:val="center"/>
        </w:trPr>
        <w:tc>
          <w:tcPr>
            <w:tcW w:w="1517" w:type="dxa"/>
            <w:vMerge/>
            <w:tcBorders>
              <w:left w:val="single" w:sz="6" w:space="0" w:color="000000"/>
              <w:right w:val="single" w:sz="6" w:space="0" w:color="000000"/>
            </w:tcBorders>
          </w:tcPr>
          <w:p w14:paraId="6BBFFD54" w14:textId="77777777" w:rsidR="00311153" w:rsidRPr="00F63CD6"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66783A" w14:textId="77777777" w:rsidR="00311153" w:rsidRPr="00F63CD6" w:rsidRDefault="00311153" w:rsidP="00474895">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591F1486" w14:textId="77777777" w:rsidR="00311153" w:rsidRPr="00F63CD6" w:rsidRDefault="00311153" w:rsidP="00474895">
            <w:pPr>
              <w:pStyle w:val="TAL"/>
              <w:widowControl w:val="0"/>
              <w:rPr>
                <w:szCs w:val="18"/>
              </w:rPr>
            </w:pPr>
            <w:r w:rsidRPr="00F63CD6">
              <w:rPr>
                <w:szCs w:val="18"/>
              </w:rPr>
              <w:t>The source file of the test specification.</w:t>
            </w:r>
          </w:p>
        </w:tc>
      </w:tr>
      <w:tr w:rsidR="00311153" w:rsidRPr="00F63CD6" w14:paraId="537E34AD" w14:textId="77777777" w:rsidTr="00F21E30">
        <w:trPr>
          <w:cantSplit/>
          <w:jc w:val="center"/>
        </w:trPr>
        <w:tc>
          <w:tcPr>
            <w:tcW w:w="1517" w:type="dxa"/>
            <w:vMerge/>
            <w:tcBorders>
              <w:left w:val="single" w:sz="6" w:space="0" w:color="000000"/>
              <w:right w:val="single" w:sz="6" w:space="0" w:color="000000"/>
            </w:tcBorders>
          </w:tcPr>
          <w:p w14:paraId="30148FCF" w14:textId="77777777" w:rsidR="00311153" w:rsidRPr="00F63CD6"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1FDDCB39" w14:textId="77777777" w:rsidR="00311153" w:rsidRPr="00F63CD6" w:rsidRDefault="00311153" w:rsidP="00474895">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1ACA0713" w14:textId="77777777" w:rsidR="00311153" w:rsidRPr="00F63CD6" w:rsidRDefault="00311153" w:rsidP="00474895">
            <w:pPr>
              <w:pStyle w:val="TAL"/>
              <w:widowControl w:val="0"/>
              <w:rPr>
                <w:szCs w:val="18"/>
              </w:rPr>
            </w:pPr>
            <w:r w:rsidRPr="00F63CD6">
              <w:rPr>
                <w:szCs w:val="18"/>
              </w:rPr>
              <w:t>The line number where the request is performed.</w:t>
            </w:r>
          </w:p>
        </w:tc>
      </w:tr>
      <w:tr w:rsidR="00311153" w:rsidRPr="00F63CD6" w14:paraId="59F65D2A" w14:textId="77777777" w:rsidTr="00F21E30">
        <w:trPr>
          <w:cantSplit/>
          <w:jc w:val="center"/>
        </w:trPr>
        <w:tc>
          <w:tcPr>
            <w:tcW w:w="1517" w:type="dxa"/>
            <w:vMerge/>
            <w:tcBorders>
              <w:left w:val="single" w:sz="6" w:space="0" w:color="000000"/>
              <w:right w:val="single" w:sz="6" w:space="0" w:color="000000"/>
            </w:tcBorders>
          </w:tcPr>
          <w:p w14:paraId="2BB7A358" w14:textId="77777777" w:rsidR="00311153" w:rsidRPr="00F63CD6"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F024049" w14:textId="77777777" w:rsidR="00311153" w:rsidRPr="00F63CD6" w:rsidRDefault="00311153" w:rsidP="00474895">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5468F7C7" w14:textId="77777777" w:rsidR="00311153" w:rsidRPr="00F63CD6" w:rsidRDefault="00311153" w:rsidP="00474895">
            <w:pPr>
              <w:pStyle w:val="TAL"/>
              <w:widowControl w:val="0"/>
              <w:rPr>
                <w:szCs w:val="18"/>
              </w:rPr>
            </w:pPr>
            <w:r w:rsidRPr="00F63CD6">
              <w:rPr>
                <w:szCs w:val="18"/>
              </w:rPr>
              <w:t>The component which produces this event.</w:t>
            </w:r>
          </w:p>
        </w:tc>
      </w:tr>
      <w:tr w:rsidR="00311153" w:rsidRPr="00F63CD6" w14:paraId="69AD4B61" w14:textId="77777777" w:rsidTr="00F21E30">
        <w:trPr>
          <w:cantSplit/>
          <w:jc w:val="center"/>
        </w:trPr>
        <w:tc>
          <w:tcPr>
            <w:tcW w:w="1517" w:type="dxa"/>
            <w:vMerge/>
            <w:tcBorders>
              <w:left w:val="single" w:sz="6" w:space="0" w:color="000000"/>
              <w:bottom w:val="single" w:sz="6" w:space="0" w:color="000000"/>
              <w:right w:val="single" w:sz="6" w:space="0" w:color="000000"/>
            </w:tcBorders>
          </w:tcPr>
          <w:p w14:paraId="5B610639" w14:textId="77777777" w:rsidR="00311153" w:rsidRPr="00F63CD6" w:rsidRDefault="00311153" w:rsidP="00474895">
            <w:pPr>
              <w:pStyle w:val="TAH"/>
              <w:widowControl w:val="0"/>
              <w:rPr>
                <w:szCs w:val="18"/>
              </w:rPr>
            </w:pPr>
          </w:p>
        </w:tc>
        <w:tc>
          <w:tcPr>
            <w:tcW w:w="2126" w:type="dxa"/>
            <w:tcBorders>
              <w:top w:val="single" w:sz="6" w:space="0" w:color="000000"/>
              <w:left w:val="single" w:sz="6" w:space="0" w:color="000000"/>
              <w:bottom w:val="single" w:sz="6" w:space="0" w:color="000000"/>
              <w:right w:val="single" w:sz="6" w:space="0" w:color="000000"/>
            </w:tcBorders>
          </w:tcPr>
          <w:p w14:paraId="34389D1D" w14:textId="77777777" w:rsidR="00311153" w:rsidRPr="00F63CD6" w:rsidRDefault="00311153" w:rsidP="00474895">
            <w:pPr>
              <w:pStyle w:val="PL"/>
              <w:keepNext/>
              <w:keepLines/>
              <w:widowControl w:val="0"/>
              <w:rPr>
                <w:noProof w:val="0"/>
                <w:sz w:val="18"/>
                <w:szCs w:val="18"/>
                <w:lang w:eastAsia="de-DE"/>
              </w:rPr>
            </w:pPr>
            <w:r w:rsidRPr="00F63CD6">
              <w:rPr>
                <w:noProof w:val="0"/>
                <w:sz w:val="18"/>
                <w:szCs w:val="18"/>
                <w:lang w:eastAsia="de-DE"/>
              </w:rPr>
              <w:t>ref</w:t>
            </w:r>
          </w:p>
        </w:tc>
        <w:tc>
          <w:tcPr>
            <w:tcW w:w="5909" w:type="dxa"/>
            <w:tcBorders>
              <w:top w:val="single" w:sz="6" w:space="0" w:color="000000"/>
              <w:left w:val="single" w:sz="6" w:space="0" w:color="000000"/>
              <w:bottom w:val="single" w:sz="6" w:space="0" w:color="000000"/>
              <w:right w:val="single" w:sz="6" w:space="0" w:color="000000"/>
            </w:tcBorders>
          </w:tcPr>
          <w:p w14:paraId="7AF0244B" w14:textId="77777777" w:rsidR="00311153" w:rsidRPr="00F63CD6" w:rsidRDefault="00311153" w:rsidP="00474895">
            <w:pPr>
              <w:pStyle w:val="TAL"/>
              <w:widowControl w:val="0"/>
              <w:rPr>
                <w:szCs w:val="18"/>
              </w:rPr>
            </w:pPr>
            <w:r w:rsidRPr="00F63CD6">
              <w:rPr>
                <w:szCs w:val="18"/>
              </w:rPr>
              <w:t>The default reference.</w:t>
            </w:r>
          </w:p>
        </w:tc>
      </w:tr>
      <w:tr w:rsidR="00377D25" w:rsidRPr="00F63CD6" w14:paraId="25621E35"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831A513" w14:textId="77777777" w:rsidR="00377D25" w:rsidRPr="00F63CD6" w:rsidRDefault="00377D25" w:rsidP="00474895">
            <w:pPr>
              <w:pStyle w:val="TAH"/>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396A5C3" w14:textId="77777777" w:rsidR="00377D25" w:rsidRPr="00F63CD6" w:rsidRDefault="00377D25" w:rsidP="00474895">
            <w:pPr>
              <w:pStyle w:val="TAL"/>
              <w:widowControl w:val="0"/>
              <w:rPr>
                <w:rFonts w:ascii="Courier New" w:hAnsi="Courier New" w:cs="Courier New"/>
                <w:szCs w:val="18"/>
              </w:rPr>
            </w:pPr>
            <w:r w:rsidRPr="00F63CD6">
              <w:rPr>
                <w:rFonts w:ascii="Courier New" w:hAnsi="Courier New" w:cs="Courier New"/>
                <w:szCs w:val="18"/>
              </w:rPr>
              <w:t>void</w:t>
            </w:r>
          </w:p>
        </w:tc>
      </w:tr>
      <w:tr w:rsidR="00377D25" w:rsidRPr="00F63CD6" w14:paraId="63E825C7" w14:textId="77777777">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2D8E1A" w14:textId="77777777" w:rsidR="00377D25" w:rsidRPr="00F63CD6" w:rsidRDefault="00377D25" w:rsidP="00474895">
            <w:pPr>
              <w:pStyle w:val="TAH"/>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2EB153CA" w14:textId="77777777" w:rsidR="00377D25" w:rsidRPr="00F63CD6" w:rsidRDefault="00377D25" w:rsidP="00474895">
            <w:pPr>
              <w:pStyle w:val="TAL"/>
              <w:widowControl w:val="0"/>
              <w:rPr>
                <w:szCs w:val="18"/>
              </w:rPr>
            </w:pPr>
            <w:r w:rsidRPr="00F63CD6">
              <w:rPr>
                <w:szCs w:val="18"/>
              </w:rPr>
              <w:t>Shall be called by TE to log the deactivation of a default. This event occurs after the default deactivation.</w:t>
            </w:r>
          </w:p>
        </w:tc>
      </w:tr>
      <w:tr w:rsidR="00377D25" w:rsidRPr="00F63CD6" w14:paraId="397A7AEB" w14:textId="77777777">
        <w:trPr>
          <w:jc w:val="center"/>
        </w:trPr>
        <w:tc>
          <w:tcPr>
            <w:tcW w:w="1517" w:type="dxa"/>
            <w:tcBorders>
              <w:top w:val="single" w:sz="6" w:space="0" w:color="000000"/>
              <w:left w:val="single" w:sz="6" w:space="0" w:color="000000"/>
              <w:bottom w:val="single" w:sz="6" w:space="0" w:color="000000"/>
              <w:right w:val="single" w:sz="6" w:space="0" w:color="000000"/>
            </w:tcBorders>
          </w:tcPr>
          <w:p w14:paraId="5BFE2260" w14:textId="77777777" w:rsidR="00377D25" w:rsidRPr="00F63CD6" w:rsidRDefault="00377D25" w:rsidP="00474895">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F79A9F9" w14:textId="77777777" w:rsidR="00377D25" w:rsidRPr="00F63CD6" w:rsidRDefault="00377D25"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ACA4B76" w14:textId="77777777" w:rsidR="00311153" w:rsidRPr="00F63CD6" w:rsidRDefault="00311153" w:rsidP="00474895">
      <w:pPr>
        <w:widowControl w:val="0"/>
      </w:pPr>
    </w:p>
    <w:p w14:paraId="2DBDA949" w14:textId="77777777" w:rsidR="00377D25" w:rsidRPr="00F63CD6" w:rsidRDefault="00377D25" w:rsidP="00B05F71">
      <w:pPr>
        <w:pStyle w:val="berschrift5"/>
      </w:pPr>
      <w:bookmarkStart w:id="319" w:name="_Toc457202697"/>
      <w:r w:rsidRPr="00F63CD6">
        <w:lastRenderedPageBreak/>
        <w:t>7.3.4.1.</w:t>
      </w:r>
      <w:r w:rsidR="00866AAC" w:rsidRPr="00F63CD6">
        <w:t>103</w:t>
      </w:r>
      <w:r w:rsidRPr="00F63CD6">
        <w:tab/>
        <w:t>tliAWait</w:t>
      </w:r>
      <w:bookmarkEnd w:id="31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377D25" w:rsidRPr="00F63CD6" w14:paraId="19A89CA9"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601430EE" w14:textId="77777777" w:rsidR="00377D25" w:rsidRPr="00F63CD6" w:rsidRDefault="00377D25" w:rsidP="00B05F71">
            <w:pPr>
              <w:pStyle w:val="TAH"/>
              <w:widowControl w:val="0"/>
              <w:rPr>
                <w:szCs w:val="18"/>
              </w:rPr>
            </w:pPr>
            <w:r w:rsidRPr="00F63CD6">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01A60B62" w14:textId="77777777" w:rsidR="00377D25" w:rsidRPr="00F63CD6" w:rsidRDefault="00377D25" w:rsidP="00B05F71">
            <w:pPr>
              <w:pStyle w:val="PL"/>
              <w:keepNext/>
              <w:keepLines/>
              <w:widowControl w:val="0"/>
              <w:rPr>
                <w:noProof w:val="0"/>
                <w:lang w:eastAsia="de-DE"/>
              </w:rPr>
            </w:pPr>
            <w:r w:rsidRPr="00F63CD6">
              <w:rPr>
                <w:noProof w:val="0"/>
                <w:lang w:eastAsia="de-DE"/>
              </w:rPr>
              <w:t xml:space="preserve">void tliAWait(in </w:t>
            </w:r>
            <w:r w:rsidR="00FB029A" w:rsidRPr="00F63CD6">
              <w:rPr>
                <w:noProof w:val="0"/>
                <w:lang w:eastAsia="de-DE"/>
              </w:rPr>
              <w:t>TS</w:t>
            </w:r>
            <w:r w:rsidRPr="00F63CD6">
              <w:rPr>
                <w:noProof w:val="0"/>
                <w:lang w:eastAsia="de-DE"/>
              </w:rPr>
              <w:t xml:space="preserve">tring am, in </w:t>
            </w:r>
            <w:r w:rsidR="00FB029A" w:rsidRPr="00F63CD6">
              <w:rPr>
                <w:noProof w:val="0"/>
                <w:lang w:eastAsia="de-DE"/>
              </w:rPr>
              <w:t xml:space="preserve">TInteger </w:t>
            </w:r>
            <w:r w:rsidRPr="00F63CD6">
              <w:rPr>
                <w:noProof w:val="0"/>
                <w:lang w:eastAsia="de-DE"/>
              </w:rPr>
              <w:t xml:space="preserve">ts, in </w:t>
            </w:r>
            <w:r w:rsidR="00FB029A" w:rsidRPr="00F63CD6">
              <w:rPr>
                <w:noProof w:val="0"/>
                <w:lang w:eastAsia="de-DE"/>
              </w:rPr>
              <w:t>TS</w:t>
            </w:r>
            <w:r w:rsidRPr="00F63CD6">
              <w:rPr>
                <w:noProof w:val="0"/>
                <w:lang w:eastAsia="de-DE"/>
              </w:rPr>
              <w:t xml:space="preserve">tring src, in </w:t>
            </w:r>
            <w:r w:rsidR="00FB029A" w:rsidRPr="00F63CD6">
              <w:rPr>
                <w:noProof w:val="0"/>
                <w:lang w:eastAsia="de-DE"/>
              </w:rPr>
              <w:t xml:space="preserve">TInteger </w:t>
            </w:r>
            <w:r w:rsidRPr="00F63CD6">
              <w:rPr>
                <w:noProof w:val="0"/>
                <w:lang w:eastAsia="de-DE"/>
              </w:rPr>
              <w:t xml:space="preserve">line, </w:t>
            </w:r>
          </w:p>
          <w:p w14:paraId="5A0F57D0" w14:textId="77777777" w:rsidR="00377D25" w:rsidRPr="00F63CD6" w:rsidRDefault="00377D25" w:rsidP="00B05F71">
            <w:pPr>
              <w:pStyle w:val="PL"/>
              <w:keepNext/>
              <w:keepLines/>
              <w:widowControl w:val="0"/>
              <w:rPr>
                <w:noProof w:val="0"/>
                <w:lang w:eastAsia="de-DE"/>
              </w:rPr>
            </w:pPr>
            <w:r w:rsidRPr="00F63CD6">
              <w:rPr>
                <w:noProof w:val="0"/>
                <w:lang w:eastAsia="de-DE"/>
              </w:rPr>
              <w:t xml:space="preserve">         </w:t>
            </w:r>
            <w:r w:rsidR="00311153" w:rsidRPr="00F63CD6">
              <w:rPr>
                <w:noProof w:val="0"/>
                <w:lang w:eastAsia="de-DE"/>
              </w:rPr>
              <w:t xml:space="preserve">   </w:t>
            </w:r>
            <w:r w:rsidRPr="00F63CD6">
              <w:rPr>
                <w:noProof w:val="0"/>
                <w:lang w:eastAsia="de-DE"/>
              </w:rPr>
              <w:t xml:space="preserve">  in TriComponentId c)</w:t>
            </w:r>
          </w:p>
        </w:tc>
      </w:tr>
      <w:tr w:rsidR="00311153" w:rsidRPr="00F63CD6" w14:paraId="011A925E" w14:textId="77777777" w:rsidTr="00F21E30">
        <w:trPr>
          <w:cantSplit/>
          <w:jc w:val="center"/>
        </w:trPr>
        <w:tc>
          <w:tcPr>
            <w:tcW w:w="1658" w:type="dxa"/>
            <w:vMerge w:val="restart"/>
            <w:tcBorders>
              <w:top w:val="single" w:sz="6" w:space="0" w:color="000000"/>
              <w:left w:val="single" w:sz="6" w:space="0" w:color="000000"/>
              <w:right w:val="single" w:sz="6" w:space="0" w:color="000000"/>
            </w:tcBorders>
          </w:tcPr>
          <w:p w14:paraId="748EB304" w14:textId="77777777" w:rsidR="00311153" w:rsidRPr="00F63CD6" w:rsidRDefault="00311153" w:rsidP="00B05F71">
            <w:pPr>
              <w:pStyle w:val="TAH"/>
              <w:widowControl w:val="0"/>
              <w:rPr>
                <w:szCs w:val="18"/>
              </w:rPr>
            </w:pPr>
            <w:r w:rsidRPr="00F63CD6">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176A66D" w14:textId="77777777" w:rsidR="00311153" w:rsidRPr="00F63CD6" w:rsidRDefault="00311153" w:rsidP="00B05F71">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5FDB74BE" w14:textId="77777777" w:rsidR="00311153" w:rsidRPr="00F63CD6" w:rsidRDefault="00311153" w:rsidP="00B05F71">
            <w:pPr>
              <w:pStyle w:val="TAL"/>
              <w:widowControl w:val="0"/>
              <w:rPr>
                <w:szCs w:val="18"/>
              </w:rPr>
            </w:pPr>
            <w:r w:rsidRPr="00F63CD6">
              <w:rPr>
                <w:szCs w:val="18"/>
              </w:rPr>
              <w:t>An additional message.</w:t>
            </w:r>
          </w:p>
        </w:tc>
      </w:tr>
      <w:tr w:rsidR="00311153" w:rsidRPr="00F63CD6" w14:paraId="3131B0A1" w14:textId="77777777" w:rsidTr="00F21E30">
        <w:trPr>
          <w:cantSplit/>
          <w:jc w:val="center"/>
        </w:trPr>
        <w:tc>
          <w:tcPr>
            <w:tcW w:w="1658" w:type="dxa"/>
            <w:vMerge/>
            <w:tcBorders>
              <w:left w:val="single" w:sz="6" w:space="0" w:color="000000"/>
              <w:right w:val="single" w:sz="6" w:space="0" w:color="000000"/>
            </w:tcBorders>
          </w:tcPr>
          <w:p w14:paraId="736DBE7E" w14:textId="77777777" w:rsidR="00311153" w:rsidRPr="00F63CD6"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431D744" w14:textId="77777777" w:rsidR="00311153" w:rsidRPr="00F63CD6" w:rsidRDefault="00311153" w:rsidP="00B05F71">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171C3BE0" w14:textId="77777777" w:rsidR="00311153" w:rsidRPr="00F63CD6" w:rsidRDefault="00311153" w:rsidP="00B05F71">
            <w:pPr>
              <w:pStyle w:val="TAL"/>
              <w:widowControl w:val="0"/>
              <w:rPr>
                <w:szCs w:val="18"/>
              </w:rPr>
            </w:pPr>
            <w:r w:rsidRPr="00F63CD6">
              <w:rPr>
                <w:szCs w:val="18"/>
              </w:rPr>
              <w:t>The time when the event is produced.</w:t>
            </w:r>
          </w:p>
        </w:tc>
      </w:tr>
      <w:tr w:rsidR="00311153" w:rsidRPr="00F63CD6" w14:paraId="0480ACD0" w14:textId="77777777" w:rsidTr="00F21E30">
        <w:trPr>
          <w:cantSplit/>
          <w:jc w:val="center"/>
        </w:trPr>
        <w:tc>
          <w:tcPr>
            <w:tcW w:w="1658" w:type="dxa"/>
            <w:vMerge/>
            <w:tcBorders>
              <w:left w:val="single" w:sz="6" w:space="0" w:color="000000"/>
              <w:right w:val="single" w:sz="6" w:space="0" w:color="000000"/>
            </w:tcBorders>
          </w:tcPr>
          <w:p w14:paraId="5A51E96D" w14:textId="77777777" w:rsidR="00311153" w:rsidRPr="00F63CD6"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374EBBE" w14:textId="77777777" w:rsidR="00311153" w:rsidRPr="00F63CD6" w:rsidRDefault="00311153" w:rsidP="00B05F71">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07849625" w14:textId="77777777" w:rsidR="00311153" w:rsidRPr="00F63CD6" w:rsidRDefault="00311153" w:rsidP="00B05F71">
            <w:pPr>
              <w:pStyle w:val="TAL"/>
              <w:widowControl w:val="0"/>
              <w:rPr>
                <w:szCs w:val="18"/>
              </w:rPr>
            </w:pPr>
            <w:r w:rsidRPr="00F63CD6">
              <w:rPr>
                <w:szCs w:val="18"/>
              </w:rPr>
              <w:t>The source file of the test specification.</w:t>
            </w:r>
          </w:p>
        </w:tc>
      </w:tr>
      <w:tr w:rsidR="00311153" w:rsidRPr="00F63CD6" w14:paraId="233C3739" w14:textId="77777777" w:rsidTr="00F21E30">
        <w:trPr>
          <w:cantSplit/>
          <w:jc w:val="center"/>
        </w:trPr>
        <w:tc>
          <w:tcPr>
            <w:tcW w:w="1658" w:type="dxa"/>
            <w:vMerge/>
            <w:tcBorders>
              <w:left w:val="single" w:sz="6" w:space="0" w:color="000000"/>
              <w:right w:val="single" w:sz="6" w:space="0" w:color="000000"/>
            </w:tcBorders>
          </w:tcPr>
          <w:p w14:paraId="577250D9" w14:textId="77777777" w:rsidR="00311153" w:rsidRPr="00F63CD6"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79471E4" w14:textId="77777777" w:rsidR="00311153" w:rsidRPr="00F63CD6" w:rsidRDefault="00311153" w:rsidP="00B05F71">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74E22898" w14:textId="77777777" w:rsidR="00311153" w:rsidRPr="00F63CD6" w:rsidRDefault="00311153" w:rsidP="00B05F71">
            <w:pPr>
              <w:pStyle w:val="TAL"/>
              <w:widowControl w:val="0"/>
              <w:rPr>
                <w:szCs w:val="18"/>
              </w:rPr>
            </w:pPr>
            <w:r w:rsidRPr="00F63CD6">
              <w:rPr>
                <w:szCs w:val="18"/>
              </w:rPr>
              <w:t>The line number where the request is performed.</w:t>
            </w:r>
          </w:p>
        </w:tc>
      </w:tr>
      <w:tr w:rsidR="00311153" w:rsidRPr="00F63CD6" w14:paraId="0F15DDB0" w14:textId="77777777" w:rsidTr="00F21E30">
        <w:trPr>
          <w:cantSplit/>
          <w:jc w:val="center"/>
        </w:trPr>
        <w:tc>
          <w:tcPr>
            <w:tcW w:w="1658" w:type="dxa"/>
            <w:vMerge/>
            <w:tcBorders>
              <w:left w:val="single" w:sz="6" w:space="0" w:color="000000"/>
              <w:bottom w:val="single" w:sz="6" w:space="0" w:color="000000"/>
              <w:right w:val="single" w:sz="6" w:space="0" w:color="000000"/>
            </w:tcBorders>
          </w:tcPr>
          <w:p w14:paraId="581F3DAD" w14:textId="77777777" w:rsidR="00311153" w:rsidRPr="00F63CD6" w:rsidRDefault="00311153" w:rsidP="00B05F71">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18E09FD" w14:textId="77777777" w:rsidR="00311153" w:rsidRPr="00F63CD6" w:rsidRDefault="00311153" w:rsidP="00B05F71">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0121F738" w14:textId="77777777" w:rsidR="00311153" w:rsidRPr="00F63CD6" w:rsidRDefault="00311153" w:rsidP="00B05F71">
            <w:pPr>
              <w:pStyle w:val="TAL"/>
              <w:widowControl w:val="0"/>
              <w:rPr>
                <w:szCs w:val="18"/>
              </w:rPr>
            </w:pPr>
            <w:r w:rsidRPr="00F63CD6">
              <w:rPr>
                <w:szCs w:val="18"/>
              </w:rPr>
              <w:t>The component which produces this event.</w:t>
            </w:r>
          </w:p>
        </w:tc>
      </w:tr>
      <w:tr w:rsidR="00377D25" w:rsidRPr="00F63CD6" w14:paraId="29571337"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54E66135" w14:textId="77777777" w:rsidR="00377D25" w:rsidRPr="00F63CD6" w:rsidRDefault="00377D25" w:rsidP="00B05F71">
            <w:pPr>
              <w:pStyle w:val="TAH"/>
              <w:widowControl w:val="0"/>
              <w:rPr>
                <w:szCs w:val="18"/>
              </w:rPr>
            </w:pPr>
            <w:r w:rsidRPr="00F63CD6">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252C2368" w14:textId="77777777" w:rsidR="00377D25" w:rsidRPr="00F63CD6" w:rsidRDefault="00377D25" w:rsidP="00B05F71">
            <w:pPr>
              <w:pStyle w:val="TAL"/>
              <w:widowControl w:val="0"/>
              <w:rPr>
                <w:rFonts w:ascii="Courier New" w:hAnsi="Courier New" w:cs="Courier New"/>
                <w:szCs w:val="18"/>
              </w:rPr>
            </w:pPr>
            <w:r w:rsidRPr="00F63CD6">
              <w:rPr>
                <w:rFonts w:ascii="Courier New" w:hAnsi="Courier New" w:cs="Courier New"/>
                <w:szCs w:val="18"/>
              </w:rPr>
              <w:t>void</w:t>
            </w:r>
          </w:p>
        </w:tc>
      </w:tr>
      <w:tr w:rsidR="00377D25" w:rsidRPr="00F63CD6" w14:paraId="2DE51031"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0C88F4EF" w14:textId="77777777" w:rsidR="00377D25" w:rsidRPr="00F63CD6" w:rsidRDefault="00377D25" w:rsidP="00B05F71">
            <w:pPr>
              <w:pStyle w:val="TAH"/>
              <w:widowControl w:val="0"/>
              <w:rPr>
                <w:szCs w:val="18"/>
              </w:rPr>
            </w:pPr>
            <w:r w:rsidRPr="00F63CD6">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D292107" w14:textId="77777777" w:rsidR="00377D25" w:rsidRPr="00F63CD6" w:rsidRDefault="00377D25" w:rsidP="00B05F71">
            <w:pPr>
              <w:pStyle w:val="TAL"/>
              <w:widowControl w:val="0"/>
              <w:rPr>
                <w:szCs w:val="18"/>
              </w:rPr>
            </w:pPr>
            <w:r w:rsidRPr="00F63CD6">
              <w:rPr>
                <w:szCs w:val="18"/>
              </w:rPr>
              <w:t>Shall be called by TE to log that the component awaits events for a new snapshot.</w:t>
            </w:r>
          </w:p>
        </w:tc>
      </w:tr>
      <w:tr w:rsidR="00377D25" w:rsidRPr="00F63CD6" w14:paraId="3199FFA9"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47AAEB03" w14:textId="77777777" w:rsidR="00377D25" w:rsidRPr="00F63CD6" w:rsidRDefault="00377D25" w:rsidP="00B05F71">
            <w:pPr>
              <w:pStyle w:val="TAH"/>
              <w:widowControl w:val="0"/>
              <w:rPr>
                <w:szCs w:val="18"/>
              </w:rPr>
            </w:pPr>
            <w:r w:rsidRPr="00F63CD6">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0306A94F" w14:textId="77777777" w:rsidR="00377D25" w:rsidRPr="00F63CD6" w:rsidRDefault="00377D25" w:rsidP="00B05F71">
            <w:pPr>
              <w:pStyle w:val="TAL"/>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7BF1C691" w14:textId="77777777" w:rsidR="00377D25" w:rsidRPr="00F63CD6" w:rsidRDefault="00377D25" w:rsidP="00474895">
      <w:pPr>
        <w:widowControl w:val="0"/>
        <w:rPr>
          <w:sz w:val="18"/>
          <w:szCs w:val="18"/>
        </w:rPr>
      </w:pPr>
    </w:p>
    <w:p w14:paraId="055BA729" w14:textId="77777777" w:rsidR="00B34B1D" w:rsidRPr="00F63CD6" w:rsidRDefault="00B34B1D" w:rsidP="004F180B">
      <w:pPr>
        <w:pStyle w:val="berschrift5"/>
      </w:pPr>
      <w:bookmarkStart w:id="320" w:name="_Toc457202698"/>
      <w:r w:rsidRPr="00F63CD6">
        <w:t>7.3.4.1.</w:t>
      </w:r>
      <w:r w:rsidR="00866AAC" w:rsidRPr="00F63CD6">
        <w:t>104</w:t>
      </w:r>
      <w:r w:rsidRPr="00F63CD6">
        <w:tab/>
        <w:t>tliAction</w:t>
      </w:r>
      <w:bookmarkEnd w:id="32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B34B1D" w:rsidRPr="00F63CD6" w14:paraId="6D485BE6"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28287463" w14:textId="77777777" w:rsidR="00B34B1D" w:rsidRPr="00F63CD6" w:rsidRDefault="00B34B1D" w:rsidP="004F180B">
            <w:pPr>
              <w:pStyle w:val="TAH"/>
              <w:widowControl w:val="0"/>
              <w:rPr>
                <w:szCs w:val="18"/>
              </w:rPr>
            </w:pPr>
            <w:r w:rsidRPr="00F63CD6">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3305BF0D" w14:textId="77777777" w:rsidR="00FB029A" w:rsidRPr="00F63CD6" w:rsidRDefault="00B34B1D" w:rsidP="004F180B">
            <w:pPr>
              <w:pStyle w:val="PL"/>
              <w:keepNext/>
              <w:keepLines/>
              <w:widowControl w:val="0"/>
              <w:rPr>
                <w:noProof w:val="0"/>
                <w:lang w:eastAsia="de-DE"/>
              </w:rPr>
            </w:pPr>
            <w:r w:rsidRPr="00F63CD6">
              <w:rPr>
                <w:noProof w:val="0"/>
                <w:lang w:eastAsia="de-DE"/>
              </w:rPr>
              <w:t>void tliAction(</w:t>
            </w:r>
            <w:r w:rsidR="00FB029A" w:rsidRPr="00F63CD6">
              <w:rPr>
                <w:noProof w:val="0"/>
                <w:lang w:eastAsia="de-DE"/>
              </w:rPr>
              <w:t xml:space="preserve">in TString am, in TInteger ts, in TString src, in TInteger line, </w:t>
            </w:r>
          </w:p>
          <w:p w14:paraId="7E7F1B54" w14:textId="77777777" w:rsidR="00B34B1D" w:rsidRPr="00F63CD6" w:rsidRDefault="00FB029A" w:rsidP="004F180B">
            <w:pPr>
              <w:pStyle w:val="PL"/>
              <w:keepNext/>
              <w:keepLines/>
              <w:widowControl w:val="0"/>
              <w:rPr>
                <w:noProof w:val="0"/>
                <w:lang w:eastAsia="de-DE"/>
              </w:rPr>
            </w:pPr>
            <w:r w:rsidRPr="00F63CD6">
              <w:rPr>
                <w:noProof w:val="0"/>
                <w:lang w:eastAsia="de-DE"/>
              </w:rPr>
              <w:t xml:space="preserve">               in TriComponentIdType c, in TString action</w:t>
            </w:r>
            <w:r w:rsidR="00B34B1D" w:rsidRPr="00F63CD6">
              <w:rPr>
                <w:noProof w:val="0"/>
                <w:lang w:eastAsia="de-DE"/>
              </w:rPr>
              <w:t>)</w:t>
            </w:r>
          </w:p>
        </w:tc>
      </w:tr>
      <w:tr w:rsidR="00B34B1D" w:rsidRPr="00F63CD6" w14:paraId="56549678" w14:textId="77777777" w:rsidTr="00F21E30">
        <w:trPr>
          <w:cantSplit/>
          <w:jc w:val="center"/>
        </w:trPr>
        <w:tc>
          <w:tcPr>
            <w:tcW w:w="1658" w:type="dxa"/>
            <w:vMerge w:val="restart"/>
            <w:tcBorders>
              <w:top w:val="single" w:sz="6" w:space="0" w:color="000000"/>
              <w:left w:val="single" w:sz="6" w:space="0" w:color="000000"/>
              <w:right w:val="single" w:sz="6" w:space="0" w:color="000000"/>
            </w:tcBorders>
          </w:tcPr>
          <w:p w14:paraId="0BFA8676" w14:textId="77777777" w:rsidR="00B34B1D" w:rsidRPr="00F63CD6" w:rsidRDefault="00B34B1D" w:rsidP="004F180B">
            <w:pPr>
              <w:pStyle w:val="TAH"/>
              <w:widowControl w:val="0"/>
              <w:rPr>
                <w:szCs w:val="18"/>
              </w:rPr>
            </w:pPr>
            <w:r w:rsidRPr="00F63CD6">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50512BE" w14:textId="77777777" w:rsidR="00B34B1D" w:rsidRPr="00F63CD6" w:rsidRDefault="00B34B1D" w:rsidP="004F180B">
            <w:pPr>
              <w:pStyle w:val="PL"/>
              <w:keepNext/>
              <w:keepLines/>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4EACCD80" w14:textId="77777777" w:rsidR="00B34B1D" w:rsidRPr="00F63CD6" w:rsidRDefault="00B34B1D" w:rsidP="004F180B">
            <w:pPr>
              <w:pStyle w:val="TAL"/>
              <w:widowControl w:val="0"/>
              <w:rPr>
                <w:szCs w:val="18"/>
              </w:rPr>
            </w:pPr>
            <w:r w:rsidRPr="00F63CD6">
              <w:rPr>
                <w:szCs w:val="18"/>
              </w:rPr>
              <w:t>An additional message.</w:t>
            </w:r>
          </w:p>
        </w:tc>
      </w:tr>
      <w:tr w:rsidR="00B34B1D" w:rsidRPr="00F63CD6" w14:paraId="66E925C8" w14:textId="77777777" w:rsidTr="00F21E30">
        <w:trPr>
          <w:cantSplit/>
          <w:jc w:val="center"/>
        </w:trPr>
        <w:tc>
          <w:tcPr>
            <w:tcW w:w="1658" w:type="dxa"/>
            <w:vMerge/>
            <w:tcBorders>
              <w:left w:val="single" w:sz="6" w:space="0" w:color="000000"/>
              <w:right w:val="single" w:sz="6" w:space="0" w:color="000000"/>
            </w:tcBorders>
          </w:tcPr>
          <w:p w14:paraId="061D53D0" w14:textId="77777777" w:rsidR="00B34B1D" w:rsidRPr="00F63CD6"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E24FA5A" w14:textId="77777777" w:rsidR="00B34B1D" w:rsidRPr="00F63CD6" w:rsidRDefault="00B34B1D" w:rsidP="004F180B">
            <w:pPr>
              <w:pStyle w:val="PL"/>
              <w:keepNext/>
              <w:keepLines/>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BA5137A" w14:textId="77777777" w:rsidR="00B34B1D" w:rsidRPr="00F63CD6" w:rsidRDefault="00B34B1D" w:rsidP="004F180B">
            <w:pPr>
              <w:pStyle w:val="TAL"/>
              <w:widowControl w:val="0"/>
              <w:rPr>
                <w:szCs w:val="18"/>
              </w:rPr>
            </w:pPr>
            <w:r w:rsidRPr="00F63CD6">
              <w:rPr>
                <w:szCs w:val="18"/>
              </w:rPr>
              <w:t>The time when the event is produced.</w:t>
            </w:r>
          </w:p>
        </w:tc>
      </w:tr>
      <w:tr w:rsidR="00B34B1D" w:rsidRPr="00F63CD6" w14:paraId="5CE5A720" w14:textId="77777777" w:rsidTr="00F21E30">
        <w:trPr>
          <w:cantSplit/>
          <w:jc w:val="center"/>
        </w:trPr>
        <w:tc>
          <w:tcPr>
            <w:tcW w:w="1658" w:type="dxa"/>
            <w:vMerge/>
            <w:tcBorders>
              <w:left w:val="single" w:sz="6" w:space="0" w:color="000000"/>
              <w:right w:val="single" w:sz="6" w:space="0" w:color="000000"/>
            </w:tcBorders>
          </w:tcPr>
          <w:p w14:paraId="195B4A2B" w14:textId="77777777" w:rsidR="00B34B1D" w:rsidRPr="00F63CD6"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E39054C" w14:textId="77777777" w:rsidR="00B34B1D" w:rsidRPr="00F63CD6" w:rsidRDefault="00B34B1D" w:rsidP="004F180B">
            <w:pPr>
              <w:pStyle w:val="PL"/>
              <w:keepNext/>
              <w:keepLines/>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C8D1EDB" w14:textId="77777777" w:rsidR="00B34B1D" w:rsidRPr="00F63CD6" w:rsidRDefault="00B34B1D" w:rsidP="004F180B">
            <w:pPr>
              <w:pStyle w:val="TAL"/>
              <w:widowControl w:val="0"/>
              <w:rPr>
                <w:szCs w:val="18"/>
              </w:rPr>
            </w:pPr>
            <w:r w:rsidRPr="00F63CD6">
              <w:rPr>
                <w:szCs w:val="18"/>
              </w:rPr>
              <w:t>The source file of the test specification.</w:t>
            </w:r>
          </w:p>
        </w:tc>
      </w:tr>
      <w:tr w:rsidR="00B34B1D" w:rsidRPr="00F63CD6" w14:paraId="4736E5DA" w14:textId="77777777" w:rsidTr="00F21E30">
        <w:trPr>
          <w:cantSplit/>
          <w:jc w:val="center"/>
        </w:trPr>
        <w:tc>
          <w:tcPr>
            <w:tcW w:w="1658" w:type="dxa"/>
            <w:vMerge/>
            <w:tcBorders>
              <w:left w:val="single" w:sz="6" w:space="0" w:color="000000"/>
              <w:right w:val="single" w:sz="6" w:space="0" w:color="000000"/>
            </w:tcBorders>
          </w:tcPr>
          <w:p w14:paraId="71496238" w14:textId="77777777" w:rsidR="00B34B1D" w:rsidRPr="00F63CD6"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749F841" w14:textId="77777777" w:rsidR="00B34B1D" w:rsidRPr="00F63CD6" w:rsidRDefault="00B34B1D" w:rsidP="004F180B">
            <w:pPr>
              <w:pStyle w:val="PL"/>
              <w:keepNext/>
              <w:keepLines/>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5BC59D78" w14:textId="77777777" w:rsidR="00B34B1D" w:rsidRPr="00F63CD6" w:rsidRDefault="00B34B1D" w:rsidP="004F180B">
            <w:pPr>
              <w:pStyle w:val="TAL"/>
              <w:widowControl w:val="0"/>
              <w:rPr>
                <w:szCs w:val="18"/>
              </w:rPr>
            </w:pPr>
            <w:r w:rsidRPr="00F63CD6">
              <w:rPr>
                <w:szCs w:val="18"/>
              </w:rPr>
              <w:t>The line number where the request is performed.</w:t>
            </w:r>
          </w:p>
        </w:tc>
      </w:tr>
      <w:tr w:rsidR="00B34B1D" w:rsidRPr="00F63CD6" w14:paraId="5531D9D9" w14:textId="77777777" w:rsidTr="00F21E30">
        <w:trPr>
          <w:cantSplit/>
          <w:jc w:val="center"/>
        </w:trPr>
        <w:tc>
          <w:tcPr>
            <w:tcW w:w="1658" w:type="dxa"/>
            <w:vMerge/>
            <w:tcBorders>
              <w:left w:val="single" w:sz="6" w:space="0" w:color="000000"/>
              <w:right w:val="single" w:sz="6" w:space="0" w:color="000000"/>
            </w:tcBorders>
          </w:tcPr>
          <w:p w14:paraId="201CAD32" w14:textId="77777777" w:rsidR="00B34B1D" w:rsidRPr="00F63CD6"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072D1835" w14:textId="77777777" w:rsidR="00B34B1D" w:rsidRPr="00F63CD6" w:rsidRDefault="00B34B1D" w:rsidP="004F180B">
            <w:pPr>
              <w:pStyle w:val="PL"/>
              <w:keepNext/>
              <w:keepLines/>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8064FD7" w14:textId="77777777" w:rsidR="00B34B1D" w:rsidRPr="00F63CD6" w:rsidRDefault="00B34B1D" w:rsidP="004F180B">
            <w:pPr>
              <w:pStyle w:val="TAL"/>
              <w:widowControl w:val="0"/>
              <w:rPr>
                <w:szCs w:val="18"/>
              </w:rPr>
            </w:pPr>
            <w:r w:rsidRPr="00F63CD6">
              <w:rPr>
                <w:szCs w:val="18"/>
              </w:rPr>
              <w:t>The component which produces this event.</w:t>
            </w:r>
          </w:p>
        </w:tc>
      </w:tr>
      <w:tr w:rsidR="00B34B1D" w:rsidRPr="00F63CD6" w14:paraId="34BE2E38" w14:textId="77777777" w:rsidTr="00F21E30">
        <w:trPr>
          <w:cantSplit/>
          <w:jc w:val="center"/>
        </w:trPr>
        <w:tc>
          <w:tcPr>
            <w:tcW w:w="1658" w:type="dxa"/>
            <w:vMerge/>
            <w:tcBorders>
              <w:left w:val="single" w:sz="6" w:space="0" w:color="000000"/>
              <w:bottom w:val="single" w:sz="6" w:space="0" w:color="000000"/>
              <w:right w:val="single" w:sz="6" w:space="0" w:color="000000"/>
            </w:tcBorders>
          </w:tcPr>
          <w:p w14:paraId="747F4580" w14:textId="77777777" w:rsidR="00B34B1D" w:rsidRPr="00F63CD6" w:rsidRDefault="00B34B1D" w:rsidP="004F180B">
            <w:pPr>
              <w:pStyle w:val="TAH"/>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19A4060" w14:textId="77777777" w:rsidR="00B34B1D" w:rsidRPr="00F63CD6" w:rsidRDefault="00B5147E" w:rsidP="004F180B">
            <w:pPr>
              <w:pStyle w:val="PL"/>
              <w:keepNext/>
              <w:keepLines/>
              <w:widowControl w:val="0"/>
              <w:rPr>
                <w:noProof w:val="0"/>
                <w:sz w:val="18"/>
                <w:szCs w:val="18"/>
                <w:lang w:eastAsia="de-DE"/>
              </w:rPr>
            </w:pPr>
            <w:r w:rsidRPr="00F63CD6">
              <w:rPr>
                <w:noProof w:val="0"/>
                <w:sz w:val="18"/>
                <w:szCs w:val="18"/>
                <w:lang w:eastAsia="de-DE"/>
              </w:rPr>
              <w:t>a</w:t>
            </w:r>
            <w:r w:rsidR="00B34B1D" w:rsidRPr="00F63CD6">
              <w:rPr>
                <w:noProof w:val="0"/>
                <w:sz w:val="18"/>
                <w:szCs w:val="18"/>
                <w:lang w:eastAsia="de-DE"/>
              </w:rPr>
              <w:t>ction</w:t>
            </w:r>
          </w:p>
        </w:tc>
        <w:tc>
          <w:tcPr>
            <w:tcW w:w="5909" w:type="dxa"/>
            <w:tcBorders>
              <w:top w:val="single" w:sz="6" w:space="0" w:color="000000"/>
              <w:left w:val="single" w:sz="6" w:space="0" w:color="000000"/>
              <w:bottom w:val="single" w:sz="6" w:space="0" w:color="000000"/>
              <w:right w:val="single" w:sz="6" w:space="0" w:color="000000"/>
            </w:tcBorders>
          </w:tcPr>
          <w:p w14:paraId="25A48CE7" w14:textId="77777777" w:rsidR="00B34B1D" w:rsidRPr="00F63CD6" w:rsidRDefault="00B34B1D" w:rsidP="004F180B">
            <w:pPr>
              <w:pStyle w:val="TAL"/>
              <w:widowControl w:val="0"/>
              <w:rPr>
                <w:szCs w:val="18"/>
              </w:rPr>
            </w:pPr>
            <w:r w:rsidRPr="00F63CD6">
              <w:rPr>
                <w:szCs w:val="18"/>
              </w:rPr>
              <w:t>The action to be performed</w:t>
            </w:r>
            <w:r w:rsidR="00301884" w:rsidRPr="00F63CD6">
              <w:rPr>
                <w:szCs w:val="18"/>
              </w:rPr>
              <w:t>.</w:t>
            </w:r>
          </w:p>
        </w:tc>
      </w:tr>
      <w:tr w:rsidR="00B34B1D" w:rsidRPr="00F63CD6" w14:paraId="3BE178CE"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EFFEBF0" w14:textId="77777777" w:rsidR="00B34B1D" w:rsidRPr="00F63CD6" w:rsidRDefault="00B34B1D" w:rsidP="004F180B">
            <w:pPr>
              <w:pStyle w:val="TAH"/>
              <w:widowControl w:val="0"/>
              <w:rPr>
                <w:szCs w:val="18"/>
              </w:rPr>
            </w:pPr>
            <w:r w:rsidRPr="00F63CD6">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3B0B4EF9" w14:textId="77777777" w:rsidR="00B34B1D" w:rsidRPr="00F63CD6" w:rsidRDefault="00B34B1D" w:rsidP="004F180B">
            <w:pPr>
              <w:pStyle w:val="TAL"/>
              <w:widowControl w:val="0"/>
              <w:rPr>
                <w:rFonts w:ascii="Courier New" w:hAnsi="Courier New" w:cs="Courier New"/>
                <w:szCs w:val="18"/>
              </w:rPr>
            </w:pPr>
            <w:r w:rsidRPr="00F63CD6">
              <w:rPr>
                <w:rFonts w:ascii="Courier New" w:hAnsi="Courier New" w:cs="Courier New"/>
                <w:szCs w:val="18"/>
              </w:rPr>
              <w:t>void</w:t>
            </w:r>
          </w:p>
        </w:tc>
      </w:tr>
      <w:tr w:rsidR="00B34B1D" w:rsidRPr="00F63CD6" w14:paraId="32A4C8CF"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53E44237" w14:textId="77777777" w:rsidR="00B34B1D" w:rsidRPr="00F63CD6" w:rsidRDefault="00B34B1D" w:rsidP="004F180B">
            <w:pPr>
              <w:pStyle w:val="TAH"/>
              <w:widowControl w:val="0"/>
              <w:rPr>
                <w:szCs w:val="18"/>
              </w:rPr>
            </w:pPr>
            <w:r w:rsidRPr="00F63CD6">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76CD077A" w14:textId="77777777" w:rsidR="00B34B1D" w:rsidRPr="00F63CD6" w:rsidRDefault="00B34B1D" w:rsidP="004F180B">
            <w:pPr>
              <w:pStyle w:val="TAL"/>
              <w:widowControl w:val="0"/>
              <w:rPr>
                <w:szCs w:val="18"/>
              </w:rPr>
            </w:pPr>
            <w:r w:rsidRPr="00F63CD6">
              <w:rPr>
                <w:szCs w:val="18"/>
              </w:rPr>
              <w:t>Shall be called by TE to log that the component execute</w:t>
            </w:r>
            <w:r w:rsidR="003F36D5" w:rsidRPr="00F63CD6">
              <w:rPr>
                <w:szCs w:val="18"/>
              </w:rPr>
              <w:t>d</w:t>
            </w:r>
            <w:r w:rsidRPr="00F63CD6">
              <w:rPr>
                <w:szCs w:val="18"/>
              </w:rPr>
              <w:t xml:space="preserve"> an SUT action.</w:t>
            </w:r>
          </w:p>
        </w:tc>
      </w:tr>
      <w:tr w:rsidR="00B34B1D" w:rsidRPr="00F63CD6" w14:paraId="6077405F"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76B87FD8" w14:textId="77777777" w:rsidR="00B34B1D" w:rsidRPr="00F63CD6" w:rsidRDefault="00B34B1D" w:rsidP="004F180B">
            <w:pPr>
              <w:pStyle w:val="TAH"/>
              <w:widowControl w:val="0"/>
              <w:rPr>
                <w:szCs w:val="18"/>
              </w:rPr>
            </w:pPr>
            <w:r w:rsidRPr="00F63CD6">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1F0D68B9" w14:textId="77777777" w:rsidR="00B34B1D" w:rsidRPr="00F63CD6" w:rsidRDefault="00B34B1D" w:rsidP="004F180B">
            <w:pPr>
              <w:pStyle w:val="TAL"/>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9ED5B12" w14:textId="77777777" w:rsidR="00B34B1D" w:rsidRPr="00F63CD6" w:rsidRDefault="00B34B1D" w:rsidP="00474895">
      <w:pPr>
        <w:widowControl w:val="0"/>
        <w:rPr>
          <w:sz w:val="18"/>
          <w:szCs w:val="18"/>
        </w:rPr>
      </w:pPr>
    </w:p>
    <w:p w14:paraId="01CBA439" w14:textId="77777777" w:rsidR="00B34B1D" w:rsidRPr="00F63CD6" w:rsidRDefault="00E80778" w:rsidP="001E1E31">
      <w:pPr>
        <w:pStyle w:val="berschrift5"/>
      </w:pPr>
      <w:bookmarkStart w:id="321" w:name="_Toc457202699"/>
      <w:r w:rsidRPr="00F63CD6">
        <w:t>7.3.4.1.</w:t>
      </w:r>
      <w:r w:rsidR="00866AAC" w:rsidRPr="00F63CD6">
        <w:t>105</w:t>
      </w:r>
      <w:r w:rsidR="00B34B1D" w:rsidRPr="00F63CD6">
        <w:tab/>
        <w:t>tliMatch</w:t>
      </w:r>
      <w:bookmarkEnd w:id="32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B34B1D" w:rsidRPr="00F63CD6" w14:paraId="4947EDBA"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7C67DAA5" w14:textId="77777777" w:rsidR="00B34B1D" w:rsidRPr="00F63CD6" w:rsidRDefault="00B34B1D" w:rsidP="00474895">
            <w:pPr>
              <w:pStyle w:val="TAH"/>
              <w:keepNext w:val="0"/>
              <w:keepLines w:val="0"/>
              <w:widowControl w:val="0"/>
              <w:rPr>
                <w:szCs w:val="18"/>
              </w:rPr>
            </w:pPr>
            <w:r w:rsidRPr="00F63CD6">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373BF823" w14:textId="77777777" w:rsidR="00FB029A" w:rsidRPr="00F63CD6" w:rsidRDefault="00B34B1D" w:rsidP="00474895">
            <w:pPr>
              <w:pStyle w:val="PL"/>
              <w:widowControl w:val="0"/>
              <w:rPr>
                <w:noProof w:val="0"/>
                <w:lang w:eastAsia="de-DE"/>
              </w:rPr>
            </w:pPr>
            <w:r w:rsidRPr="00F63CD6">
              <w:rPr>
                <w:noProof w:val="0"/>
                <w:lang w:eastAsia="de-DE"/>
              </w:rPr>
              <w:t xml:space="preserve">void </w:t>
            </w:r>
            <w:r w:rsidR="00FB029A" w:rsidRPr="00F63CD6">
              <w:rPr>
                <w:noProof w:val="0"/>
                <w:lang w:eastAsia="de-DE"/>
              </w:rPr>
              <w:t>tliMatch</w:t>
            </w:r>
            <w:r w:rsidRPr="00F63CD6">
              <w:rPr>
                <w:noProof w:val="0"/>
                <w:lang w:eastAsia="de-DE"/>
              </w:rPr>
              <w:t>(</w:t>
            </w:r>
            <w:r w:rsidR="00FB029A" w:rsidRPr="00F63CD6">
              <w:rPr>
                <w:noProof w:val="0"/>
                <w:lang w:eastAsia="de-DE"/>
              </w:rPr>
              <w:t xml:space="preserve">in TString am, in TInteger ts, in TString src, in TInteger line, </w:t>
            </w:r>
          </w:p>
          <w:p w14:paraId="12AB1B6D" w14:textId="77777777" w:rsidR="00B34B1D" w:rsidRPr="00F63CD6" w:rsidRDefault="00FB029A" w:rsidP="00474895">
            <w:pPr>
              <w:pStyle w:val="PL"/>
              <w:widowControl w:val="0"/>
              <w:rPr>
                <w:noProof w:val="0"/>
                <w:lang w:eastAsia="de-DE"/>
              </w:rPr>
            </w:pPr>
            <w:r w:rsidRPr="00F63CD6">
              <w:rPr>
                <w:noProof w:val="0"/>
                <w:lang w:eastAsia="de-DE"/>
              </w:rPr>
              <w:t xml:space="preserve">           </w:t>
            </w:r>
            <w:r w:rsidR="00280277" w:rsidRPr="00F63CD6">
              <w:rPr>
                <w:noProof w:val="0"/>
                <w:lang w:eastAsia="de-DE"/>
              </w:rPr>
              <w:t xml:space="preserve">   </w:t>
            </w:r>
            <w:r w:rsidRPr="00F63CD6">
              <w:rPr>
                <w:noProof w:val="0"/>
                <w:lang w:eastAsia="de-DE"/>
              </w:rPr>
              <w:t>in TriComponentId</w:t>
            </w:r>
            <w:r w:rsidR="00B5147E" w:rsidRPr="00F63CD6">
              <w:rPr>
                <w:noProof w:val="0"/>
                <w:lang w:eastAsia="de-DE"/>
              </w:rPr>
              <w:t>Type</w:t>
            </w:r>
            <w:r w:rsidRPr="00F63CD6">
              <w:rPr>
                <w:noProof w:val="0"/>
                <w:lang w:eastAsia="de-DE"/>
              </w:rPr>
              <w:t xml:space="preserve"> c, in Value expr, in TciValueTemplate tmpl)</w:t>
            </w:r>
          </w:p>
        </w:tc>
      </w:tr>
      <w:tr w:rsidR="00B5147E" w:rsidRPr="00F63CD6" w14:paraId="2B5E7CED" w14:textId="77777777" w:rsidTr="00F21E30">
        <w:trPr>
          <w:cantSplit/>
          <w:jc w:val="center"/>
        </w:trPr>
        <w:tc>
          <w:tcPr>
            <w:tcW w:w="1658" w:type="dxa"/>
            <w:vMerge w:val="restart"/>
            <w:tcBorders>
              <w:top w:val="single" w:sz="6" w:space="0" w:color="000000"/>
              <w:left w:val="single" w:sz="6" w:space="0" w:color="000000"/>
              <w:right w:val="single" w:sz="6" w:space="0" w:color="000000"/>
            </w:tcBorders>
          </w:tcPr>
          <w:p w14:paraId="6777DD32" w14:textId="77777777" w:rsidR="00B5147E" w:rsidRPr="00F63CD6" w:rsidRDefault="00B5147E" w:rsidP="00474895">
            <w:pPr>
              <w:pStyle w:val="TAH"/>
              <w:keepNext w:val="0"/>
              <w:keepLines w:val="0"/>
              <w:widowControl w:val="0"/>
              <w:rPr>
                <w:szCs w:val="18"/>
              </w:rPr>
            </w:pPr>
            <w:r w:rsidRPr="00F63CD6">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7C6DC531" w14:textId="77777777" w:rsidR="00B5147E" w:rsidRPr="00F63CD6" w:rsidRDefault="00B5147E"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1A32D693" w14:textId="77777777" w:rsidR="00B5147E" w:rsidRPr="00F63CD6" w:rsidRDefault="00B5147E" w:rsidP="00474895">
            <w:pPr>
              <w:pStyle w:val="TAL"/>
              <w:keepNext w:val="0"/>
              <w:keepLines w:val="0"/>
              <w:widowControl w:val="0"/>
              <w:rPr>
                <w:szCs w:val="18"/>
              </w:rPr>
            </w:pPr>
            <w:r w:rsidRPr="00F63CD6">
              <w:rPr>
                <w:szCs w:val="18"/>
              </w:rPr>
              <w:t>An additional message.</w:t>
            </w:r>
          </w:p>
        </w:tc>
      </w:tr>
      <w:tr w:rsidR="00B5147E" w:rsidRPr="00F63CD6" w14:paraId="15A4F378" w14:textId="77777777" w:rsidTr="00F21E30">
        <w:trPr>
          <w:cantSplit/>
          <w:jc w:val="center"/>
        </w:trPr>
        <w:tc>
          <w:tcPr>
            <w:tcW w:w="1658" w:type="dxa"/>
            <w:vMerge/>
            <w:tcBorders>
              <w:left w:val="single" w:sz="6" w:space="0" w:color="000000"/>
              <w:right w:val="single" w:sz="6" w:space="0" w:color="000000"/>
            </w:tcBorders>
          </w:tcPr>
          <w:p w14:paraId="62EB5A6D" w14:textId="77777777" w:rsidR="00B5147E" w:rsidRPr="00F63CD6"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9F8E8A0" w14:textId="77777777" w:rsidR="00B5147E" w:rsidRPr="00F63CD6" w:rsidRDefault="00B5147E"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D014AF1" w14:textId="77777777" w:rsidR="00B5147E" w:rsidRPr="00F63CD6" w:rsidRDefault="00B5147E" w:rsidP="00474895">
            <w:pPr>
              <w:pStyle w:val="TAL"/>
              <w:keepNext w:val="0"/>
              <w:keepLines w:val="0"/>
              <w:widowControl w:val="0"/>
              <w:rPr>
                <w:szCs w:val="18"/>
              </w:rPr>
            </w:pPr>
            <w:r w:rsidRPr="00F63CD6">
              <w:rPr>
                <w:szCs w:val="18"/>
              </w:rPr>
              <w:t>The time when the event is produced.</w:t>
            </w:r>
          </w:p>
        </w:tc>
      </w:tr>
      <w:tr w:rsidR="00B5147E" w:rsidRPr="00F63CD6" w14:paraId="6088A99E" w14:textId="77777777" w:rsidTr="00F21E30">
        <w:trPr>
          <w:cantSplit/>
          <w:jc w:val="center"/>
        </w:trPr>
        <w:tc>
          <w:tcPr>
            <w:tcW w:w="1658" w:type="dxa"/>
            <w:vMerge/>
            <w:tcBorders>
              <w:left w:val="single" w:sz="6" w:space="0" w:color="000000"/>
              <w:right w:val="single" w:sz="6" w:space="0" w:color="000000"/>
            </w:tcBorders>
          </w:tcPr>
          <w:p w14:paraId="741CF5FE" w14:textId="77777777" w:rsidR="00B5147E" w:rsidRPr="00F63CD6"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6160258" w14:textId="77777777" w:rsidR="00B5147E" w:rsidRPr="00F63CD6" w:rsidRDefault="00B5147E"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6564A130" w14:textId="77777777" w:rsidR="00B5147E" w:rsidRPr="00F63CD6" w:rsidRDefault="00B5147E" w:rsidP="00474895">
            <w:pPr>
              <w:pStyle w:val="TAL"/>
              <w:keepNext w:val="0"/>
              <w:keepLines w:val="0"/>
              <w:widowControl w:val="0"/>
              <w:rPr>
                <w:szCs w:val="18"/>
              </w:rPr>
            </w:pPr>
            <w:r w:rsidRPr="00F63CD6">
              <w:rPr>
                <w:szCs w:val="18"/>
              </w:rPr>
              <w:t>The source file of the test specification.</w:t>
            </w:r>
          </w:p>
        </w:tc>
      </w:tr>
      <w:tr w:rsidR="00B5147E" w:rsidRPr="00F63CD6" w14:paraId="389C409C" w14:textId="77777777" w:rsidTr="00F21E30">
        <w:trPr>
          <w:cantSplit/>
          <w:jc w:val="center"/>
        </w:trPr>
        <w:tc>
          <w:tcPr>
            <w:tcW w:w="1658" w:type="dxa"/>
            <w:vMerge/>
            <w:tcBorders>
              <w:left w:val="single" w:sz="6" w:space="0" w:color="000000"/>
              <w:right w:val="single" w:sz="6" w:space="0" w:color="000000"/>
            </w:tcBorders>
          </w:tcPr>
          <w:p w14:paraId="75E003E9" w14:textId="77777777" w:rsidR="00B5147E" w:rsidRPr="00F63CD6"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2E0308F7" w14:textId="77777777" w:rsidR="00B5147E" w:rsidRPr="00F63CD6" w:rsidRDefault="00B5147E"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457BC75E" w14:textId="77777777" w:rsidR="00B5147E" w:rsidRPr="00F63CD6" w:rsidRDefault="00B5147E" w:rsidP="00474895">
            <w:pPr>
              <w:pStyle w:val="TAL"/>
              <w:keepNext w:val="0"/>
              <w:keepLines w:val="0"/>
              <w:widowControl w:val="0"/>
              <w:rPr>
                <w:szCs w:val="18"/>
              </w:rPr>
            </w:pPr>
            <w:r w:rsidRPr="00F63CD6">
              <w:rPr>
                <w:szCs w:val="18"/>
              </w:rPr>
              <w:t>The line number where the request is performed.</w:t>
            </w:r>
          </w:p>
        </w:tc>
      </w:tr>
      <w:tr w:rsidR="00B5147E" w:rsidRPr="00F63CD6" w14:paraId="3ADB5AED" w14:textId="77777777" w:rsidTr="00F21E30">
        <w:trPr>
          <w:cantSplit/>
          <w:jc w:val="center"/>
        </w:trPr>
        <w:tc>
          <w:tcPr>
            <w:tcW w:w="1658" w:type="dxa"/>
            <w:vMerge/>
            <w:tcBorders>
              <w:left w:val="single" w:sz="6" w:space="0" w:color="000000"/>
              <w:right w:val="single" w:sz="6" w:space="0" w:color="000000"/>
            </w:tcBorders>
          </w:tcPr>
          <w:p w14:paraId="5D6763E2" w14:textId="77777777" w:rsidR="00B5147E" w:rsidRPr="00F63CD6"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26FAC51" w14:textId="77777777" w:rsidR="00B5147E" w:rsidRPr="00F63CD6" w:rsidRDefault="00B5147E"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713289BF" w14:textId="77777777" w:rsidR="00B5147E" w:rsidRPr="00F63CD6" w:rsidRDefault="00B5147E" w:rsidP="00474895">
            <w:pPr>
              <w:pStyle w:val="TAL"/>
              <w:keepNext w:val="0"/>
              <w:keepLines w:val="0"/>
              <w:widowControl w:val="0"/>
              <w:rPr>
                <w:szCs w:val="18"/>
              </w:rPr>
            </w:pPr>
            <w:r w:rsidRPr="00F63CD6">
              <w:rPr>
                <w:szCs w:val="18"/>
              </w:rPr>
              <w:t>The component which produces this event.</w:t>
            </w:r>
          </w:p>
        </w:tc>
      </w:tr>
      <w:tr w:rsidR="00B5147E" w:rsidRPr="00F63CD6" w14:paraId="28D648DB" w14:textId="77777777" w:rsidTr="00F21E30">
        <w:trPr>
          <w:cantSplit/>
          <w:jc w:val="center"/>
        </w:trPr>
        <w:tc>
          <w:tcPr>
            <w:tcW w:w="1658" w:type="dxa"/>
            <w:vMerge/>
            <w:tcBorders>
              <w:left w:val="single" w:sz="6" w:space="0" w:color="000000"/>
              <w:right w:val="single" w:sz="6" w:space="0" w:color="000000"/>
            </w:tcBorders>
          </w:tcPr>
          <w:p w14:paraId="0C3BF75D" w14:textId="77777777" w:rsidR="00B5147E" w:rsidRPr="00F63CD6"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8D6647" w14:textId="77777777" w:rsidR="00B5147E" w:rsidRPr="00F63CD6" w:rsidRDefault="00B5147E" w:rsidP="00474895">
            <w:pPr>
              <w:pStyle w:val="PL"/>
              <w:widowControl w:val="0"/>
              <w:rPr>
                <w:noProof w:val="0"/>
                <w:sz w:val="18"/>
                <w:szCs w:val="18"/>
                <w:lang w:eastAsia="de-DE"/>
              </w:rPr>
            </w:pPr>
            <w:r w:rsidRPr="00F63CD6">
              <w:rPr>
                <w:noProof w:val="0"/>
                <w:lang w:eastAsia="de-DE"/>
              </w:rPr>
              <w:t>expr</w:t>
            </w:r>
          </w:p>
        </w:tc>
        <w:tc>
          <w:tcPr>
            <w:tcW w:w="5909" w:type="dxa"/>
            <w:tcBorders>
              <w:top w:val="single" w:sz="6" w:space="0" w:color="000000"/>
              <w:left w:val="single" w:sz="6" w:space="0" w:color="000000"/>
              <w:bottom w:val="single" w:sz="6" w:space="0" w:color="000000"/>
              <w:right w:val="single" w:sz="6" w:space="0" w:color="000000"/>
            </w:tcBorders>
          </w:tcPr>
          <w:p w14:paraId="1299942D" w14:textId="77777777" w:rsidR="00B5147E" w:rsidRPr="00F63CD6" w:rsidRDefault="00B5147E" w:rsidP="00474895">
            <w:pPr>
              <w:pStyle w:val="TAL"/>
              <w:keepNext w:val="0"/>
              <w:keepLines w:val="0"/>
              <w:widowControl w:val="0"/>
              <w:rPr>
                <w:szCs w:val="18"/>
              </w:rPr>
            </w:pPr>
            <w:r w:rsidRPr="00F63CD6">
              <w:rPr>
                <w:szCs w:val="18"/>
              </w:rPr>
              <w:t>The expression to be matched with tmpl</w:t>
            </w:r>
            <w:r w:rsidR="00301884" w:rsidRPr="00F63CD6">
              <w:rPr>
                <w:szCs w:val="18"/>
              </w:rPr>
              <w:t>.</w:t>
            </w:r>
          </w:p>
        </w:tc>
      </w:tr>
      <w:tr w:rsidR="00B5147E" w:rsidRPr="00F63CD6" w14:paraId="2653D4B0" w14:textId="77777777" w:rsidTr="00F21E30">
        <w:trPr>
          <w:cantSplit/>
          <w:jc w:val="center"/>
        </w:trPr>
        <w:tc>
          <w:tcPr>
            <w:tcW w:w="1658" w:type="dxa"/>
            <w:vMerge/>
            <w:tcBorders>
              <w:left w:val="single" w:sz="6" w:space="0" w:color="000000"/>
              <w:bottom w:val="single" w:sz="6" w:space="0" w:color="000000"/>
              <w:right w:val="single" w:sz="6" w:space="0" w:color="000000"/>
            </w:tcBorders>
          </w:tcPr>
          <w:p w14:paraId="3FB5D07A" w14:textId="77777777" w:rsidR="00B5147E" w:rsidRPr="00F63CD6" w:rsidRDefault="00B5147E"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3D0BA6C5" w14:textId="77777777" w:rsidR="00B5147E" w:rsidRPr="00F63CD6" w:rsidRDefault="003F36D5" w:rsidP="00474895">
            <w:pPr>
              <w:pStyle w:val="PL"/>
              <w:widowControl w:val="0"/>
              <w:rPr>
                <w:noProof w:val="0"/>
                <w:lang w:eastAsia="de-DE"/>
              </w:rPr>
            </w:pPr>
            <w:r w:rsidRPr="00F63CD6">
              <w:rPr>
                <w:noProof w:val="0"/>
                <w:lang w:eastAsia="de-DE"/>
              </w:rPr>
              <w:t>tmpl</w:t>
            </w:r>
          </w:p>
        </w:tc>
        <w:tc>
          <w:tcPr>
            <w:tcW w:w="5909" w:type="dxa"/>
            <w:tcBorders>
              <w:top w:val="single" w:sz="6" w:space="0" w:color="000000"/>
              <w:left w:val="single" w:sz="6" w:space="0" w:color="000000"/>
              <w:bottom w:val="single" w:sz="6" w:space="0" w:color="000000"/>
              <w:right w:val="single" w:sz="6" w:space="0" w:color="000000"/>
            </w:tcBorders>
          </w:tcPr>
          <w:p w14:paraId="0309B43A" w14:textId="77777777" w:rsidR="00B5147E" w:rsidRPr="00F63CD6" w:rsidRDefault="003F36D5" w:rsidP="00474895">
            <w:pPr>
              <w:pStyle w:val="TAL"/>
              <w:keepNext w:val="0"/>
              <w:keepLines w:val="0"/>
              <w:widowControl w:val="0"/>
              <w:rPr>
                <w:szCs w:val="18"/>
              </w:rPr>
            </w:pPr>
            <w:r w:rsidRPr="00F63CD6">
              <w:rPr>
                <w:szCs w:val="18"/>
              </w:rPr>
              <w:t>The template to be matched with expr</w:t>
            </w:r>
            <w:r w:rsidR="00301884" w:rsidRPr="00F63CD6">
              <w:rPr>
                <w:szCs w:val="18"/>
              </w:rPr>
              <w:t>.</w:t>
            </w:r>
          </w:p>
        </w:tc>
      </w:tr>
      <w:tr w:rsidR="00B34B1D" w:rsidRPr="00F63CD6" w14:paraId="7F9EBFA0"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79131F94" w14:textId="77777777" w:rsidR="00B34B1D" w:rsidRPr="00F63CD6" w:rsidRDefault="00B34B1D" w:rsidP="00474895">
            <w:pPr>
              <w:pStyle w:val="TAH"/>
              <w:keepNext w:val="0"/>
              <w:keepLines w:val="0"/>
              <w:widowControl w:val="0"/>
              <w:rPr>
                <w:szCs w:val="18"/>
              </w:rPr>
            </w:pPr>
            <w:r w:rsidRPr="00F63CD6">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6DAF7815" w14:textId="77777777" w:rsidR="00B34B1D" w:rsidRPr="00F63CD6" w:rsidRDefault="00B34B1D"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B34B1D" w:rsidRPr="00F63CD6" w14:paraId="08952764"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082A6307" w14:textId="77777777" w:rsidR="00B34B1D" w:rsidRPr="00F63CD6" w:rsidRDefault="00B34B1D" w:rsidP="00474895">
            <w:pPr>
              <w:pStyle w:val="TAH"/>
              <w:keepNext w:val="0"/>
              <w:keepLines w:val="0"/>
              <w:widowControl w:val="0"/>
              <w:rPr>
                <w:szCs w:val="18"/>
              </w:rPr>
            </w:pPr>
            <w:r w:rsidRPr="00F63CD6">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5D25A76F" w14:textId="77777777" w:rsidR="00B34B1D" w:rsidRPr="00F63CD6" w:rsidRDefault="00B34B1D" w:rsidP="00474895">
            <w:pPr>
              <w:pStyle w:val="TAL"/>
              <w:keepNext w:val="0"/>
              <w:keepLines w:val="0"/>
              <w:widowControl w:val="0"/>
              <w:rPr>
                <w:szCs w:val="18"/>
              </w:rPr>
            </w:pPr>
            <w:r w:rsidRPr="00F63CD6">
              <w:rPr>
                <w:szCs w:val="18"/>
              </w:rPr>
              <w:t xml:space="preserve">Shall be called by TE to log that the component </w:t>
            </w:r>
            <w:r w:rsidR="00B5147E" w:rsidRPr="00F63CD6">
              <w:rPr>
                <w:szCs w:val="18"/>
              </w:rPr>
              <w:t xml:space="preserve">successfully </w:t>
            </w:r>
            <w:r w:rsidRPr="00F63CD6">
              <w:rPr>
                <w:szCs w:val="18"/>
              </w:rPr>
              <w:t>execute</w:t>
            </w:r>
            <w:r w:rsidR="003F36D5" w:rsidRPr="00F63CD6">
              <w:rPr>
                <w:szCs w:val="18"/>
              </w:rPr>
              <w:t>d</w:t>
            </w:r>
            <w:r w:rsidRPr="00F63CD6">
              <w:rPr>
                <w:szCs w:val="18"/>
              </w:rPr>
              <w:t xml:space="preserve"> </w:t>
            </w:r>
            <w:r w:rsidR="00B5147E" w:rsidRPr="00F63CD6">
              <w:rPr>
                <w:szCs w:val="18"/>
              </w:rPr>
              <w:t>a match operation</w:t>
            </w:r>
            <w:r w:rsidRPr="00F63CD6">
              <w:rPr>
                <w:szCs w:val="18"/>
              </w:rPr>
              <w:t>.</w:t>
            </w:r>
          </w:p>
        </w:tc>
      </w:tr>
      <w:tr w:rsidR="00B34B1D" w:rsidRPr="00F63CD6" w14:paraId="5132C007"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5D14E78A" w14:textId="77777777" w:rsidR="00B34B1D" w:rsidRPr="00F63CD6" w:rsidRDefault="00B34B1D" w:rsidP="00474895">
            <w:pPr>
              <w:pStyle w:val="TAH"/>
              <w:keepNext w:val="0"/>
              <w:keepLines w:val="0"/>
              <w:widowControl w:val="0"/>
              <w:rPr>
                <w:szCs w:val="18"/>
              </w:rPr>
            </w:pPr>
            <w:r w:rsidRPr="00F63CD6">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06038C87" w14:textId="77777777" w:rsidR="00B34B1D" w:rsidRPr="00F63CD6" w:rsidRDefault="00B34B1D"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22FDB419" w14:textId="77777777" w:rsidR="00B34B1D" w:rsidRPr="00F63CD6" w:rsidRDefault="00B34B1D" w:rsidP="00474895">
      <w:pPr>
        <w:widowControl w:val="0"/>
        <w:rPr>
          <w:sz w:val="18"/>
          <w:szCs w:val="18"/>
        </w:rPr>
      </w:pPr>
    </w:p>
    <w:p w14:paraId="79F2D79B" w14:textId="77777777" w:rsidR="00E80778" w:rsidRPr="00F63CD6" w:rsidRDefault="007D2538" w:rsidP="00B05F71">
      <w:pPr>
        <w:pStyle w:val="berschrift5"/>
        <w:keepNext w:val="0"/>
        <w:keepLines w:val="0"/>
      </w:pPr>
      <w:bookmarkStart w:id="322" w:name="_Toc457202700"/>
      <w:r w:rsidRPr="00F63CD6">
        <w:t>7.3.4.1.</w:t>
      </w:r>
      <w:r w:rsidR="00866AAC" w:rsidRPr="00F63CD6">
        <w:t>106</w:t>
      </w:r>
      <w:r w:rsidR="00E80778" w:rsidRPr="00F63CD6">
        <w:tab/>
        <w:t>tliMatchMismatch</w:t>
      </w:r>
      <w:bookmarkEnd w:id="32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E80778" w:rsidRPr="00F63CD6" w14:paraId="20CDADF9"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74463BCF" w14:textId="77777777" w:rsidR="00E80778" w:rsidRPr="00F63CD6" w:rsidRDefault="00E80778" w:rsidP="00B05F71">
            <w:pPr>
              <w:pStyle w:val="TAH"/>
              <w:keepNext w:val="0"/>
              <w:keepLines w:val="0"/>
              <w:widowControl w:val="0"/>
              <w:rPr>
                <w:szCs w:val="18"/>
              </w:rPr>
            </w:pPr>
            <w:r w:rsidRPr="00F63CD6">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4571609F" w14:textId="77777777" w:rsidR="00E80778" w:rsidRPr="00F63CD6" w:rsidRDefault="00E80778" w:rsidP="00B05F71">
            <w:pPr>
              <w:pStyle w:val="PL"/>
              <w:widowControl w:val="0"/>
              <w:rPr>
                <w:noProof w:val="0"/>
                <w:lang w:eastAsia="de-DE"/>
              </w:rPr>
            </w:pPr>
            <w:r w:rsidRPr="00F63CD6">
              <w:rPr>
                <w:noProof w:val="0"/>
                <w:lang w:eastAsia="de-DE"/>
              </w:rPr>
              <w:t xml:space="preserve">void tliMatchMismatch(in TString am, in TInteger ts, in TString src, </w:t>
            </w:r>
          </w:p>
          <w:p w14:paraId="2994874F" w14:textId="77777777" w:rsidR="00E80778" w:rsidRPr="00F63CD6" w:rsidRDefault="00E80778" w:rsidP="00B05F71">
            <w:pPr>
              <w:pStyle w:val="PL"/>
              <w:widowControl w:val="0"/>
              <w:rPr>
                <w:noProof w:val="0"/>
                <w:lang w:eastAsia="de-DE"/>
              </w:rPr>
            </w:pPr>
            <w:r w:rsidRPr="00F63CD6">
              <w:rPr>
                <w:noProof w:val="0"/>
                <w:lang w:eastAsia="de-DE"/>
              </w:rPr>
              <w:t xml:space="preserve">                      in TInteger line, in TriComponentIdType c, in Value expr,   </w:t>
            </w:r>
          </w:p>
          <w:p w14:paraId="4217A97B" w14:textId="77777777" w:rsidR="00E80778" w:rsidRPr="00F63CD6" w:rsidRDefault="00E80778" w:rsidP="00B05F71">
            <w:pPr>
              <w:pStyle w:val="PL"/>
              <w:widowControl w:val="0"/>
              <w:rPr>
                <w:noProof w:val="0"/>
                <w:lang w:eastAsia="de-DE"/>
              </w:rPr>
            </w:pPr>
            <w:r w:rsidRPr="00F63CD6">
              <w:rPr>
                <w:noProof w:val="0"/>
                <w:lang w:eastAsia="de-DE"/>
              </w:rPr>
              <w:t xml:space="preserve">                      in TciValueTemplate tmpl, in TciValueDifferenceList diffs)</w:t>
            </w:r>
          </w:p>
        </w:tc>
      </w:tr>
      <w:tr w:rsidR="00E80778" w:rsidRPr="00F63CD6" w14:paraId="5494EF4F" w14:textId="77777777" w:rsidTr="00F21E30">
        <w:trPr>
          <w:cantSplit/>
          <w:jc w:val="center"/>
        </w:trPr>
        <w:tc>
          <w:tcPr>
            <w:tcW w:w="1658" w:type="dxa"/>
            <w:vMerge w:val="restart"/>
            <w:tcBorders>
              <w:top w:val="single" w:sz="6" w:space="0" w:color="000000"/>
              <w:left w:val="single" w:sz="6" w:space="0" w:color="000000"/>
              <w:right w:val="single" w:sz="6" w:space="0" w:color="000000"/>
            </w:tcBorders>
          </w:tcPr>
          <w:p w14:paraId="0D97FE94" w14:textId="77777777" w:rsidR="00E80778" w:rsidRPr="00F63CD6" w:rsidRDefault="00E80778" w:rsidP="00B05F71">
            <w:pPr>
              <w:pStyle w:val="TAH"/>
              <w:keepNext w:val="0"/>
              <w:keepLines w:val="0"/>
              <w:widowControl w:val="0"/>
              <w:rPr>
                <w:szCs w:val="18"/>
              </w:rPr>
            </w:pPr>
            <w:r w:rsidRPr="00F63CD6">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1B0E346E" w14:textId="77777777" w:rsidR="00E80778" w:rsidRPr="00F63CD6" w:rsidRDefault="00E80778" w:rsidP="00B05F71">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0AFE3070" w14:textId="77777777" w:rsidR="00E80778" w:rsidRPr="00F63CD6" w:rsidRDefault="00E80778" w:rsidP="00B05F71">
            <w:pPr>
              <w:pStyle w:val="TAL"/>
              <w:keepNext w:val="0"/>
              <w:keepLines w:val="0"/>
              <w:widowControl w:val="0"/>
              <w:rPr>
                <w:szCs w:val="18"/>
              </w:rPr>
            </w:pPr>
            <w:r w:rsidRPr="00F63CD6">
              <w:rPr>
                <w:szCs w:val="18"/>
              </w:rPr>
              <w:t>An additional message.</w:t>
            </w:r>
          </w:p>
        </w:tc>
      </w:tr>
      <w:tr w:rsidR="00E80778" w:rsidRPr="00F63CD6" w14:paraId="3994385B" w14:textId="77777777" w:rsidTr="00F21E30">
        <w:trPr>
          <w:cantSplit/>
          <w:jc w:val="center"/>
        </w:trPr>
        <w:tc>
          <w:tcPr>
            <w:tcW w:w="1658" w:type="dxa"/>
            <w:vMerge/>
            <w:tcBorders>
              <w:left w:val="single" w:sz="6" w:space="0" w:color="000000"/>
              <w:right w:val="single" w:sz="6" w:space="0" w:color="000000"/>
            </w:tcBorders>
          </w:tcPr>
          <w:p w14:paraId="70AD937F" w14:textId="77777777" w:rsidR="00E80778" w:rsidRPr="00F63CD6"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E005B42" w14:textId="77777777" w:rsidR="00E80778" w:rsidRPr="00F63CD6" w:rsidRDefault="00E80778" w:rsidP="00B05F71">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7EB9D102" w14:textId="77777777" w:rsidR="00E80778" w:rsidRPr="00F63CD6" w:rsidRDefault="00E80778" w:rsidP="00B05F71">
            <w:pPr>
              <w:pStyle w:val="TAL"/>
              <w:keepNext w:val="0"/>
              <w:keepLines w:val="0"/>
              <w:widowControl w:val="0"/>
              <w:rPr>
                <w:szCs w:val="18"/>
              </w:rPr>
            </w:pPr>
            <w:r w:rsidRPr="00F63CD6">
              <w:rPr>
                <w:szCs w:val="18"/>
              </w:rPr>
              <w:t>The time when the event is produced.</w:t>
            </w:r>
          </w:p>
        </w:tc>
      </w:tr>
      <w:tr w:rsidR="00E80778" w:rsidRPr="00F63CD6" w14:paraId="45CD51A9" w14:textId="77777777" w:rsidTr="00F21E30">
        <w:trPr>
          <w:cantSplit/>
          <w:jc w:val="center"/>
        </w:trPr>
        <w:tc>
          <w:tcPr>
            <w:tcW w:w="1658" w:type="dxa"/>
            <w:vMerge/>
            <w:tcBorders>
              <w:left w:val="single" w:sz="6" w:space="0" w:color="000000"/>
              <w:right w:val="single" w:sz="6" w:space="0" w:color="000000"/>
            </w:tcBorders>
          </w:tcPr>
          <w:p w14:paraId="0642D401" w14:textId="77777777" w:rsidR="00E80778" w:rsidRPr="00F63CD6"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CCBCEC7" w14:textId="77777777" w:rsidR="00E80778" w:rsidRPr="00F63CD6" w:rsidRDefault="00E80778" w:rsidP="00B05F71">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41C88CC6" w14:textId="77777777" w:rsidR="00E80778" w:rsidRPr="00F63CD6" w:rsidRDefault="00E80778" w:rsidP="00B05F71">
            <w:pPr>
              <w:pStyle w:val="TAL"/>
              <w:keepNext w:val="0"/>
              <w:keepLines w:val="0"/>
              <w:widowControl w:val="0"/>
              <w:rPr>
                <w:szCs w:val="18"/>
              </w:rPr>
            </w:pPr>
            <w:r w:rsidRPr="00F63CD6">
              <w:rPr>
                <w:szCs w:val="18"/>
              </w:rPr>
              <w:t>The source file of the test specification.</w:t>
            </w:r>
          </w:p>
        </w:tc>
      </w:tr>
      <w:tr w:rsidR="00E80778" w:rsidRPr="00F63CD6" w14:paraId="41684303" w14:textId="77777777" w:rsidTr="00F21E30">
        <w:trPr>
          <w:cantSplit/>
          <w:jc w:val="center"/>
        </w:trPr>
        <w:tc>
          <w:tcPr>
            <w:tcW w:w="1658" w:type="dxa"/>
            <w:vMerge/>
            <w:tcBorders>
              <w:left w:val="single" w:sz="6" w:space="0" w:color="000000"/>
              <w:right w:val="single" w:sz="6" w:space="0" w:color="000000"/>
            </w:tcBorders>
          </w:tcPr>
          <w:p w14:paraId="70C2900A" w14:textId="77777777" w:rsidR="00E80778" w:rsidRPr="00F63CD6"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31CD30E" w14:textId="77777777" w:rsidR="00E80778" w:rsidRPr="00F63CD6" w:rsidRDefault="00E80778" w:rsidP="00B05F71">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3D9B101" w14:textId="77777777" w:rsidR="00E80778" w:rsidRPr="00F63CD6" w:rsidRDefault="00E80778" w:rsidP="00B05F71">
            <w:pPr>
              <w:pStyle w:val="TAL"/>
              <w:keepNext w:val="0"/>
              <w:keepLines w:val="0"/>
              <w:widowControl w:val="0"/>
              <w:rPr>
                <w:szCs w:val="18"/>
              </w:rPr>
            </w:pPr>
            <w:r w:rsidRPr="00F63CD6">
              <w:rPr>
                <w:szCs w:val="18"/>
              </w:rPr>
              <w:t>The line number where the request is performed.</w:t>
            </w:r>
          </w:p>
        </w:tc>
      </w:tr>
      <w:tr w:rsidR="00E80778" w:rsidRPr="00F63CD6" w14:paraId="1898D7F8" w14:textId="77777777" w:rsidTr="00F21E30">
        <w:trPr>
          <w:cantSplit/>
          <w:jc w:val="center"/>
        </w:trPr>
        <w:tc>
          <w:tcPr>
            <w:tcW w:w="1658" w:type="dxa"/>
            <w:vMerge/>
            <w:tcBorders>
              <w:left w:val="single" w:sz="6" w:space="0" w:color="000000"/>
              <w:right w:val="single" w:sz="6" w:space="0" w:color="000000"/>
            </w:tcBorders>
          </w:tcPr>
          <w:p w14:paraId="57DFA726" w14:textId="77777777" w:rsidR="00E80778" w:rsidRPr="00F63CD6"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3A1C4D93" w14:textId="77777777" w:rsidR="00E80778" w:rsidRPr="00F63CD6" w:rsidRDefault="00E80778" w:rsidP="00B05F71">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6AD8C20A" w14:textId="77777777" w:rsidR="00E80778" w:rsidRPr="00F63CD6" w:rsidRDefault="00E80778" w:rsidP="00B05F71">
            <w:pPr>
              <w:pStyle w:val="TAL"/>
              <w:keepNext w:val="0"/>
              <w:keepLines w:val="0"/>
              <w:widowControl w:val="0"/>
              <w:rPr>
                <w:szCs w:val="18"/>
              </w:rPr>
            </w:pPr>
            <w:r w:rsidRPr="00F63CD6">
              <w:rPr>
                <w:szCs w:val="18"/>
              </w:rPr>
              <w:t>The component which produces this event.</w:t>
            </w:r>
          </w:p>
        </w:tc>
      </w:tr>
      <w:tr w:rsidR="00E80778" w:rsidRPr="00F63CD6" w14:paraId="46CD6DE6" w14:textId="77777777" w:rsidTr="00F21E30">
        <w:trPr>
          <w:cantSplit/>
          <w:jc w:val="center"/>
        </w:trPr>
        <w:tc>
          <w:tcPr>
            <w:tcW w:w="1658" w:type="dxa"/>
            <w:vMerge/>
            <w:tcBorders>
              <w:left w:val="single" w:sz="6" w:space="0" w:color="000000"/>
              <w:right w:val="single" w:sz="6" w:space="0" w:color="000000"/>
            </w:tcBorders>
          </w:tcPr>
          <w:p w14:paraId="3AA212F2" w14:textId="77777777" w:rsidR="00E80778" w:rsidRPr="00F63CD6"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6BD9D2F" w14:textId="77777777" w:rsidR="00E80778" w:rsidRPr="00F63CD6" w:rsidRDefault="00E80778" w:rsidP="00B05F71">
            <w:pPr>
              <w:pStyle w:val="PL"/>
              <w:widowControl w:val="0"/>
              <w:rPr>
                <w:noProof w:val="0"/>
                <w:sz w:val="18"/>
                <w:szCs w:val="18"/>
                <w:lang w:eastAsia="de-DE"/>
              </w:rPr>
            </w:pPr>
            <w:r w:rsidRPr="00F63CD6">
              <w:rPr>
                <w:noProof w:val="0"/>
                <w:lang w:eastAsia="de-DE"/>
              </w:rPr>
              <w:t>expr</w:t>
            </w:r>
          </w:p>
        </w:tc>
        <w:tc>
          <w:tcPr>
            <w:tcW w:w="5909" w:type="dxa"/>
            <w:tcBorders>
              <w:top w:val="single" w:sz="6" w:space="0" w:color="000000"/>
              <w:left w:val="single" w:sz="6" w:space="0" w:color="000000"/>
              <w:bottom w:val="single" w:sz="6" w:space="0" w:color="000000"/>
              <w:right w:val="single" w:sz="6" w:space="0" w:color="000000"/>
            </w:tcBorders>
          </w:tcPr>
          <w:p w14:paraId="63441B05" w14:textId="77777777" w:rsidR="00E80778" w:rsidRPr="00F63CD6" w:rsidRDefault="00E80778" w:rsidP="00B05F71">
            <w:pPr>
              <w:pStyle w:val="TAL"/>
              <w:keepNext w:val="0"/>
              <w:keepLines w:val="0"/>
              <w:widowControl w:val="0"/>
              <w:rPr>
                <w:szCs w:val="18"/>
              </w:rPr>
            </w:pPr>
            <w:r w:rsidRPr="00F63CD6">
              <w:rPr>
                <w:szCs w:val="18"/>
              </w:rPr>
              <w:t>The expression to be matched with tmpl</w:t>
            </w:r>
            <w:r w:rsidR="00106B5D" w:rsidRPr="00F63CD6">
              <w:rPr>
                <w:szCs w:val="18"/>
              </w:rPr>
              <w:t>.</w:t>
            </w:r>
          </w:p>
        </w:tc>
      </w:tr>
      <w:tr w:rsidR="00E80778" w:rsidRPr="00F63CD6" w14:paraId="0C1D3BB0" w14:textId="77777777" w:rsidTr="00F21E30">
        <w:trPr>
          <w:cantSplit/>
          <w:jc w:val="center"/>
        </w:trPr>
        <w:tc>
          <w:tcPr>
            <w:tcW w:w="1658" w:type="dxa"/>
            <w:vMerge/>
            <w:tcBorders>
              <w:left w:val="single" w:sz="6" w:space="0" w:color="000000"/>
              <w:right w:val="single" w:sz="6" w:space="0" w:color="000000"/>
            </w:tcBorders>
          </w:tcPr>
          <w:p w14:paraId="51FDFDA6" w14:textId="77777777" w:rsidR="00E80778" w:rsidRPr="00F63CD6"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17F8B521" w14:textId="77777777" w:rsidR="00E80778" w:rsidRPr="00F63CD6" w:rsidRDefault="00E80778" w:rsidP="00B05F71">
            <w:pPr>
              <w:pStyle w:val="PL"/>
              <w:widowControl w:val="0"/>
              <w:rPr>
                <w:noProof w:val="0"/>
                <w:lang w:eastAsia="de-DE"/>
              </w:rPr>
            </w:pPr>
            <w:r w:rsidRPr="00F63CD6">
              <w:rPr>
                <w:noProof w:val="0"/>
                <w:lang w:eastAsia="de-DE"/>
              </w:rPr>
              <w:t>tmpl</w:t>
            </w:r>
          </w:p>
        </w:tc>
        <w:tc>
          <w:tcPr>
            <w:tcW w:w="5909" w:type="dxa"/>
            <w:tcBorders>
              <w:top w:val="single" w:sz="6" w:space="0" w:color="000000"/>
              <w:left w:val="single" w:sz="6" w:space="0" w:color="000000"/>
              <w:bottom w:val="single" w:sz="6" w:space="0" w:color="000000"/>
              <w:right w:val="single" w:sz="6" w:space="0" w:color="000000"/>
            </w:tcBorders>
          </w:tcPr>
          <w:p w14:paraId="3B497513" w14:textId="77777777" w:rsidR="00E80778" w:rsidRPr="00F63CD6" w:rsidRDefault="00E80778" w:rsidP="00B05F71">
            <w:pPr>
              <w:pStyle w:val="TAL"/>
              <w:keepNext w:val="0"/>
              <w:keepLines w:val="0"/>
              <w:widowControl w:val="0"/>
              <w:rPr>
                <w:szCs w:val="18"/>
              </w:rPr>
            </w:pPr>
            <w:r w:rsidRPr="00F63CD6">
              <w:rPr>
                <w:szCs w:val="18"/>
              </w:rPr>
              <w:t>The template to be matched with expr</w:t>
            </w:r>
            <w:r w:rsidR="00106B5D" w:rsidRPr="00F63CD6">
              <w:rPr>
                <w:szCs w:val="18"/>
              </w:rPr>
              <w:t>.</w:t>
            </w:r>
          </w:p>
        </w:tc>
      </w:tr>
      <w:tr w:rsidR="00E80778" w:rsidRPr="00F63CD6" w14:paraId="29562BEE" w14:textId="77777777" w:rsidTr="00F21E30">
        <w:trPr>
          <w:cantSplit/>
          <w:jc w:val="center"/>
        </w:trPr>
        <w:tc>
          <w:tcPr>
            <w:tcW w:w="1658" w:type="dxa"/>
            <w:vMerge/>
            <w:tcBorders>
              <w:left w:val="single" w:sz="6" w:space="0" w:color="000000"/>
              <w:bottom w:val="single" w:sz="6" w:space="0" w:color="000000"/>
              <w:right w:val="single" w:sz="6" w:space="0" w:color="000000"/>
            </w:tcBorders>
          </w:tcPr>
          <w:p w14:paraId="588783FC" w14:textId="77777777" w:rsidR="00E80778" w:rsidRPr="00F63CD6" w:rsidRDefault="00E80778" w:rsidP="00B05F71">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1DF4B76" w14:textId="77777777" w:rsidR="00E80778" w:rsidRPr="00F63CD6" w:rsidRDefault="00E80778" w:rsidP="00B05F71">
            <w:pPr>
              <w:pStyle w:val="PL"/>
              <w:widowControl w:val="0"/>
              <w:rPr>
                <w:noProof w:val="0"/>
                <w:lang w:eastAsia="de-DE"/>
              </w:rPr>
            </w:pPr>
            <w:r w:rsidRPr="00F63CD6">
              <w:rPr>
                <w:noProof w:val="0"/>
                <w:lang w:eastAsia="de-DE"/>
              </w:rPr>
              <w:t>diffs</w:t>
            </w:r>
          </w:p>
        </w:tc>
        <w:tc>
          <w:tcPr>
            <w:tcW w:w="5909" w:type="dxa"/>
            <w:tcBorders>
              <w:top w:val="single" w:sz="6" w:space="0" w:color="000000"/>
              <w:left w:val="single" w:sz="6" w:space="0" w:color="000000"/>
              <w:bottom w:val="single" w:sz="6" w:space="0" w:color="000000"/>
              <w:right w:val="single" w:sz="6" w:space="0" w:color="000000"/>
            </w:tcBorders>
          </w:tcPr>
          <w:p w14:paraId="4E5EE3CE" w14:textId="77777777" w:rsidR="00E80778" w:rsidRPr="00F63CD6" w:rsidRDefault="00E80778" w:rsidP="00B05F71">
            <w:pPr>
              <w:pStyle w:val="TAL"/>
              <w:keepNext w:val="0"/>
              <w:keepLines w:val="0"/>
              <w:widowControl w:val="0"/>
              <w:rPr>
                <w:szCs w:val="18"/>
              </w:rPr>
            </w:pPr>
            <w:r w:rsidRPr="00F63CD6">
              <w:rPr>
                <w:szCs w:val="18"/>
              </w:rPr>
              <w:t>The difference/the mismatch between expr and tmpl</w:t>
            </w:r>
            <w:r w:rsidR="00106B5D" w:rsidRPr="00F63CD6">
              <w:rPr>
                <w:szCs w:val="18"/>
              </w:rPr>
              <w:t>.</w:t>
            </w:r>
          </w:p>
        </w:tc>
      </w:tr>
      <w:tr w:rsidR="00E80778" w:rsidRPr="00F63CD6" w14:paraId="3CCAA7D7"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69E017FC" w14:textId="77777777" w:rsidR="00E80778" w:rsidRPr="00F63CD6" w:rsidRDefault="00E80778" w:rsidP="00B05F71">
            <w:pPr>
              <w:pStyle w:val="TAH"/>
              <w:keepNext w:val="0"/>
              <w:keepLines w:val="0"/>
              <w:widowControl w:val="0"/>
              <w:rPr>
                <w:szCs w:val="18"/>
              </w:rPr>
            </w:pPr>
            <w:r w:rsidRPr="00F63CD6">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5505062C" w14:textId="77777777" w:rsidR="00E80778" w:rsidRPr="00F63CD6" w:rsidRDefault="00E80778" w:rsidP="00B05F71">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E80778" w:rsidRPr="00F63CD6" w14:paraId="52CDB86B"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4595C57C" w14:textId="77777777" w:rsidR="00E80778" w:rsidRPr="00F63CD6" w:rsidRDefault="00E80778" w:rsidP="00B05F71">
            <w:pPr>
              <w:pStyle w:val="TAH"/>
              <w:keepNext w:val="0"/>
              <w:keepLines w:val="0"/>
              <w:widowControl w:val="0"/>
              <w:rPr>
                <w:szCs w:val="18"/>
              </w:rPr>
            </w:pPr>
            <w:r w:rsidRPr="00F63CD6">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1DC612D8" w14:textId="77777777" w:rsidR="00E80778" w:rsidRPr="00F63CD6" w:rsidRDefault="00E80778" w:rsidP="00B05F71">
            <w:pPr>
              <w:pStyle w:val="TAL"/>
              <w:keepNext w:val="0"/>
              <w:keepLines w:val="0"/>
              <w:widowControl w:val="0"/>
              <w:rPr>
                <w:szCs w:val="18"/>
              </w:rPr>
            </w:pPr>
            <w:r w:rsidRPr="00F63CD6">
              <w:rPr>
                <w:szCs w:val="18"/>
              </w:rPr>
              <w:t xml:space="preserve">Shall be called by TE to log that the component unsuccessfully executed a match operation </w:t>
            </w:r>
            <w:r w:rsidR="00106B5D" w:rsidRPr="00F63CD6">
              <w:rPr>
                <w:szCs w:val="18"/>
              </w:rPr>
              <w:t xml:space="preserve">- </w:t>
            </w:r>
            <w:r w:rsidRPr="00F63CD6">
              <w:rPr>
                <w:szCs w:val="18"/>
              </w:rPr>
              <w:t>a mismatch occurred.</w:t>
            </w:r>
          </w:p>
        </w:tc>
      </w:tr>
      <w:tr w:rsidR="00E80778" w:rsidRPr="00F63CD6" w14:paraId="5BC36460"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3928B371" w14:textId="77777777" w:rsidR="00E80778" w:rsidRPr="00F63CD6" w:rsidRDefault="00E80778" w:rsidP="003B59E5">
            <w:pPr>
              <w:pStyle w:val="TAH"/>
              <w:keepLines w:val="0"/>
              <w:widowControl w:val="0"/>
              <w:rPr>
                <w:szCs w:val="18"/>
              </w:rPr>
            </w:pPr>
            <w:r w:rsidRPr="00F63CD6">
              <w:rPr>
                <w:szCs w:val="18"/>
              </w:rPr>
              <w:lastRenderedPageBreak/>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6978D655" w14:textId="77777777" w:rsidR="00E80778" w:rsidRPr="00F63CD6" w:rsidRDefault="00E80778" w:rsidP="003B59E5">
            <w:pPr>
              <w:pStyle w:val="TAL"/>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DA19BE6" w14:textId="77777777" w:rsidR="006E5FCC" w:rsidRDefault="006E5FCC" w:rsidP="006E5FCC"/>
    <w:p w14:paraId="71EEAD7C" w14:textId="77777777" w:rsidR="007D2538" w:rsidRPr="00F63CD6" w:rsidRDefault="007D2538" w:rsidP="001E1E31">
      <w:pPr>
        <w:pStyle w:val="berschrift5"/>
      </w:pPr>
      <w:bookmarkStart w:id="323" w:name="_Toc457202701"/>
      <w:r w:rsidRPr="00F63CD6">
        <w:t>7.3.4</w:t>
      </w:r>
      <w:r w:rsidR="00013F69" w:rsidRPr="00F63CD6">
        <w:t>.1.</w:t>
      </w:r>
      <w:r w:rsidR="00866AAC" w:rsidRPr="00F63CD6">
        <w:t>107</w:t>
      </w:r>
      <w:r w:rsidRPr="00F63CD6">
        <w:tab/>
        <w:t>tliInfo</w:t>
      </w:r>
      <w:bookmarkEnd w:id="32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658"/>
        <w:gridCol w:w="1985"/>
        <w:gridCol w:w="5909"/>
      </w:tblGrid>
      <w:tr w:rsidR="007D2538" w:rsidRPr="00F63CD6" w14:paraId="6B23B8CA"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6C825C7D" w14:textId="77777777" w:rsidR="007D2538" w:rsidRPr="00F63CD6" w:rsidRDefault="007D2538" w:rsidP="00474895">
            <w:pPr>
              <w:pStyle w:val="TAH"/>
              <w:keepNext w:val="0"/>
              <w:keepLines w:val="0"/>
              <w:widowControl w:val="0"/>
              <w:rPr>
                <w:szCs w:val="18"/>
              </w:rPr>
            </w:pPr>
            <w:r w:rsidRPr="00F63CD6">
              <w:rPr>
                <w:szCs w:val="18"/>
              </w:rPr>
              <w:t>Signature</w:t>
            </w:r>
          </w:p>
        </w:tc>
        <w:tc>
          <w:tcPr>
            <w:tcW w:w="7894" w:type="dxa"/>
            <w:gridSpan w:val="2"/>
            <w:tcBorders>
              <w:top w:val="single" w:sz="6" w:space="0" w:color="000000"/>
              <w:left w:val="single" w:sz="6" w:space="0" w:color="000000"/>
              <w:bottom w:val="single" w:sz="6" w:space="0" w:color="000000"/>
              <w:right w:val="single" w:sz="6" w:space="0" w:color="000000"/>
            </w:tcBorders>
          </w:tcPr>
          <w:p w14:paraId="60231DB8" w14:textId="77777777" w:rsidR="007D2538" w:rsidRPr="00F63CD6" w:rsidRDefault="007D2538" w:rsidP="00474895">
            <w:pPr>
              <w:pStyle w:val="PL"/>
              <w:widowControl w:val="0"/>
              <w:rPr>
                <w:noProof w:val="0"/>
                <w:lang w:eastAsia="de-DE"/>
              </w:rPr>
            </w:pPr>
            <w:r w:rsidRPr="00F63CD6">
              <w:rPr>
                <w:noProof w:val="0"/>
                <w:lang w:eastAsia="de-DE"/>
              </w:rPr>
              <w:t xml:space="preserve">void tliInfo (in TString am, in TInteger ts, in TString src, </w:t>
            </w:r>
          </w:p>
          <w:p w14:paraId="3E3814DA" w14:textId="77777777" w:rsidR="007D2538" w:rsidRPr="00F63CD6" w:rsidRDefault="007D2538" w:rsidP="00474895">
            <w:pPr>
              <w:pStyle w:val="PL"/>
              <w:widowControl w:val="0"/>
              <w:rPr>
                <w:noProof w:val="0"/>
                <w:lang w:eastAsia="de-DE"/>
              </w:rPr>
            </w:pPr>
            <w:r w:rsidRPr="00F63CD6">
              <w:rPr>
                <w:noProof w:val="0"/>
                <w:lang w:eastAsia="de-DE"/>
              </w:rPr>
              <w:t xml:space="preserve">              in TInteger line, in TriComponentIdType c, </w:t>
            </w:r>
          </w:p>
          <w:p w14:paraId="0884D673" w14:textId="77777777" w:rsidR="007D2538" w:rsidRPr="00F63CD6" w:rsidRDefault="007D2538" w:rsidP="00474895">
            <w:pPr>
              <w:pStyle w:val="PL"/>
              <w:widowControl w:val="0"/>
              <w:rPr>
                <w:noProof w:val="0"/>
                <w:lang w:eastAsia="de-DE"/>
              </w:rPr>
            </w:pPr>
            <w:r w:rsidRPr="00F63CD6">
              <w:rPr>
                <w:noProof w:val="0"/>
                <w:lang w:eastAsia="de-DE"/>
              </w:rPr>
              <w:t xml:space="preserve">              in TInteger level, in TString info)</w:t>
            </w:r>
          </w:p>
        </w:tc>
      </w:tr>
      <w:tr w:rsidR="007D2538" w:rsidRPr="00F63CD6" w14:paraId="508B7697" w14:textId="77777777" w:rsidTr="00F21E30">
        <w:trPr>
          <w:cantSplit/>
          <w:jc w:val="center"/>
        </w:trPr>
        <w:tc>
          <w:tcPr>
            <w:tcW w:w="1658" w:type="dxa"/>
            <w:tcBorders>
              <w:top w:val="single" w:sz="6" w:space="0" w:color="000000"/>
              <w:left w:val="single" w:sz="6" w:space="0" w:color="000000"/>
              <w:right w:val="single" w:sz="6" w:space="0" w:color="000000"/>
            </w:tcBorders>
            <w:shd w:val="clear" w:color="auto" w:fill="auto"/>
          </w:tcPr>
          <w:p w14:paraId="5475145E" w14:textId="77777777" w:rsidR="007D2538" w:rsidRPr="00F63CD6" w:rsidRDefault="007D2538" w:rsidP="00474895">
            <w:pPr>
              <w:pStyle w:val="TAH"/>
              <w:keepNext w:val="0"/>
              <w:keepLines w:val="0"/>
              <w:widowControl w:val="0"/>
              <w:rPr>
                <w:szCs w:val="18"/>
              </w:rPr>
            </w:pPr>
            <w:r w:rsidRPr="00F63CD6">
              <w:rPr>
                <w:szCs w:val="18"/>
              </w:rPr>
              <w:t>In Parameters</w:t>
            </w:r>
          </w:p>
        </w:tc>
        <w:tc>
          <w:tcPr>
            <w:tcW w:w="1985" w:type="dxa"/>
            <w:tcBorders>
              <w:top w:val="single" w:sz="6" w:space="0" w:color="000000"/>
              <w:left w:val="single" w:sz="6" w:space="0" w:color="000000"/>
              <w:bottom w:val="single" w:sz="6" w:space="0" w:color="000000"/>
              <w:right w:val="single" w:sz="6" w:space="0" w:color="000000"/>
            </w:tcBorders>
          </w:tcPr>
          <w:p w14:paraId="2A9B4513" w14:textId="77777777" w:rsidR="007D2538" w:rsidRPr="00F63CD6" w:rsidRDefault="007D2538" w:rsidP="00474895">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tcPr>
          <w:p w14:paraId="21B5A519" w14:textId="77777777" w:rsidR="007D2538" w:rsidRPr="00F63CD6" w:rsidRDefault="007D2538" w:rsidP="00474895">
            <w:pPr>
              <w:pStyle w:val="TAL"/>
              <w:keepNext w:val="0"/>
              <w:keepLines w:val="0"/>
              <w:widowControl w:val="0"/>
              <w:rPr>
                <w:szCs w:val="18"/>
              </w:rPr>
            </w:pPr>
            <w:r w:rsidRPr="00F63CD6">
              <w:rPr>
                <w:szCs w:val="18"/>
              </w:rPr>
              <w:t>An additional message.</w:t>
            </w:r>
          </w:p>
        </w:tc>
      </w:tr>
      <w:tr w:rsidR="007D2538" w:rsidRPr="00F63CD6" w14:paraId="2C24CF52" w14:textId="77777777" w:rsidTr="00F21E30">
        <w:trPr>
          <w:cantSplit/>
          <w:jc w:val="center"/>
        </w:trPr>
        <w:tc>
          <w:tcPr>
            <w:tcW w:w="1658" w:type="dxa"/>
            <w:tcBorders>
              <w:left w:val="single" w:sz="6" w:space="0" w:color="000000"/>
              <w:right w:val="single" w:sz="6" w:space="0" w:color="000000"/>
            </w:tcBorders>
            <w:shd w:val="clear" w:color="auto" w:fill="auto"/>
          </w:tcPr>
          <w:p w14:paraId="115155C7" w14:textId="77777777" w:rsidR="007D2538" w:rsidRPr="00F63CD6"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8545B60" w14:textId="77777777" w:rsidR="007D2538" w:rsidRPr="00F63CD6" w:rsidRDefault="007D2538" w:rsidP="00474895">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tcPr>
          <w:p w14:paraId="574278E5" w14:textId="77777777" w:rsidR="007D2538" w:rsidRPr="00F63CD6" w:rsidRDefault="007D2538" w:rsidP="00474895">
            <w:pPr>
              <w:pStyle w:val="TAL"/>
              <w:keepNext w:val="0"/>
              <w:keepLines w:val="0"/>
              <w:widowControl w:val="0"/>
              <w:rPr>
                <w:szCs w:val="18"/>
              </w:rPr>
            </w:pPr>
            <w:r w:rsidRPr="00F63CD6">
              <w:rPr>
                <w:szCs w:val="18"/>
              </w:rPr>
              <w:t>The time when the event is produced.</w:t>
            </w:r>
          </w:p>
        </w:tc>
      </w:tr>
      <w:tr w:rsidR="007D2538" w:rsidRPr="00F63CD6" w14:paraId="58D9B8BE" w14:textId="77777777" w:rsidTr="00F21E30">
        <w:trPr>
          <w:cantSplit/>
          <w:jc w:val="center"/>
        </w:trPr>
        <w:tc>
          <w:tcPr>
            <w:tcW w:w="1658" w:type="dxa"/>
            <w:tcBorders>
              <w:left w:val="single" w:sz="6" w:space="0" w:color="000000"/>
              <w:right w:val="single" w:sz="6" w:space="0" w:color="000000"/>
            </w:tcBorders>
            <w:shd w:val="clear" w:color="auto" w:fill="auto"/>
          </w:tcPr>
          <w:p w14:paraId="1B32465F" w14:textId="77777777" w:rsidR="007D2538" w:rsidRPr="00F63CD6"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2C26C39" w14:textId="77777777" w:rsidR="007D2538" w:rsidRPr="00F63CD6" w:rsidRDefault="007D2538" w:rsidP="00474895">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tcPr>
          <w:p w14:paraId="27BEAC03" w14:textId="77777777" w:rsidR="007D2538" w:rsidRPr="00F63CD6" w:rsidRDefault="007D2538" w:rsidP="00474895">
            <w:pPr>
              <w:pStyle w:val="TAL"/>
              <w:keepNext w:val="0"/>
              <w:keepLines w:val="0"/>
              <w:widowControl w:val="0"/>
              <w:rPr>
                <w:szCs w:val="18"/>
              </w:rPr>
            </w:pPr>
            <w:r w:rsidRPr="00F63CD6">
              <w:rPr>
                <w:szCs w:val="18"/>
              </w:rPr>
              <w:t>The source file of the test specification.</w:t>
            </w:r>
          </w:p>
        </w:tc>
      </w:tr>
      <w:tr w:rsidR="007D2538" w:rsidRPr="00F63CD6" w14:paraId="1703634D" w14:textId="77777777" w:rsidTr="00F21E30">
        <w:trPr>
          <w:cantSplit/>
          <w:jc w:val="center"/>
        </w:trPr>
        <w:tc>
          <w:tcPr>
            <w:tcW w:w="1658" w:type="dxa"/>
            <w:tcBorders>
              <w:left w:val="single" w:sz="6" w:space="0" w:color="000000"/>
              <w:right w:val="single" w:sz="6" w:space="0" w:color="000000"/>
            </w:tcBorders>
            <w:shd w:val="clear" w:color="auto" w:fill="auto"/>
          </w:tcPr>
          <w:p w14:paraId="33914011" w14:textId="77777777" w:rsidR="007D2538" w:rsidRPr="00F63CD6"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6653AD5B" w14:textId="77777777" w:rsidR="007D2538" w:rsidRPr="00F63CD6" w:rsidRDefault="007D2538" w:rsidP="00474895">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tcPr>
          <w:p w14:paraId="332E6C74" w14:textId="77777777" w:rsidR="007D2538" w:rsidRPr="00F63CD6" w:rsidRDefault="007D2538" w:rsidP="00474895">
            <w:pPr>
              <w:pStyle w:val="TAL"/>
              <w:keepNext w:val="0"/>
              <w:keepLines w:val="0"/>
              <w:widowControl w:val="0"/>
              <w:rPr>
                <w:szCs w:val="18"/>
              </w:rPr>
            </w:pPr>
            <w:r w:rsidRPr="00F63CD6">
              <w:rPr>
                <w:szCs w:val="18"/>
              </w:rPr>
              <w:t>The line number where the request is performed.</w:t>
            </w:r>
          </w:p>
        </w:tc>
      </w:tr>
      <w:tr w:rsidR="007D2538" w:rsidRPr="00F63CD6" w14:paraId="2EE9EDB8" w14:textId="77777777" w:rsidTr="00F21E30">
        <w:trPr>
          <w:cantSplit/>
          <w:jc w:val="center"/>
        </w:trPr>
        <w:tc>
          <w:tcPr>
            <w:tcW w:w="1658" w:type="dxa"/>
            <w:tcBorders>
              <w:left w:val="single" w:sz="6" w:space="0" w:color="000000"/>
              <w:right w:val="single" w:sz="6" w:space="0" w:color="000000"/>
            </w:tcBorders>
            <w:shd w:val="clear" w:color="auto" w:fill="auto"/>
          </w:tcPr>
          <w:p w14:paraId="78054D8C" w14:textId="77777777" w:rsidR="007D2538" w:rsidRPr="00F63CD6"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7E7CE61F" w14:textId="77777777" w:rsidR="007D2538" w:rsidRPr="00F63CD6" w:rsidRDefault="007D2538" w:rsidP="00474895">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tcPr>
          <w:p w14:paraId="1895339E" w14:textId="77777777" w:rsidR="007D2538" w:rsidRPr="00F63CD6" w:rsidRDefault="007D2538" w:rsidP="00474895">
            <w:pPr>
              <w:pStyle w:val="TAL"/>
              <w:keepNext w:val="0"/>
              <w:keepLines w:val="0"/>
              <w:widowControl w:val="0"/>
              <w:rPr>
                <w:szCs w:val="18"/>
              </w:rPr>
            </w:pPr>
            <w:r w:rsidRPr="00F63CD6">
              <w:rPr>
                <w:szCs w:val="18"/>
              </w:rPr>
              <w:t>The component which produces this event.</w:t>
            </w:r>
          </w:p>
        </w:tc>
      </w:tr>
      <w:tr w:rsidR="007D2538" w:rsidRPr="00F63CD6" w14:paraId="7A975B5A" w14:textId="77777777" w:rsidTr="00F21E30">
        <w:trPr>
          <w:cantSplit/>
          <w:jc w:val="center"/>
        </w:trPr>
        <w:tc>
          <w:tcPr>
            <w:tcW w:w="1658" w:type="dxa"/>
            <w:tcBorders>
              <w:left w:val="single" w:sz="6" w:space="0" w:color="000000"/>
              <w:right w:val="single" w:sz="6" w:space="0" w:color="000000"/>
            </w:tcBorders>
            <w:shd w:val="clear" w:color="auto" w:fill="auto"/>
          </w:tcPr>
          <w:p w14:paraId="5F5183F5" w14:textId="77777777" w:rsidR="007D2538" w:rsidRPr="00F63CD6"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55403F38" w14:textId="77777777" w:rsidR="007D2538" w:rsidRPr="00F63CD6" w:rsidRDefault="007D2538" w:rsidP="00474895">
            <w:pPr>
              <w:pStyle w:val="PL"/>
              <w:widowControl w:val="0"/>
              <w:rPr>
                <w:noProof w:val="0"/>
                <w:sz w:val="18"/>
                <w:szCs w:val="18"/>
                <w:lang w:eastAsia="de-DE"/>
              </w:rPr>
            </w:pPr>
            <w:r w:rsidRPr="00F63CD6">
              <w:rPr>
                <w:noProof w:val="0"/>
                <w:lang w:eastAsia="de-DE"/>
              </w:rPr>
              <w:t>level</w:t>
            </w:r>
          </w:p>
        </w:tc>
        <w:tc>
          <w:tcPr>
            <w:tcW w:w="5909" w:type="dxa"/>
            <w:tcBorders>
              <w:top w:val="single" w:sz="6" w:space="0" w:color="000000"/>
              <w:left w:val="single" w:sz="6" w:space="0" w:color="000000"/>
              <w:bottom w:val="single" w:sz="6" w:space="0" w:color="000000"/>
              <w:right w:val="single" w:sz="6" w:space="0" w:color="000000"/>
            </w:tcBorders>
          </w:tcPr>
          <w:p w14:paraId="1CC632CB" w14:textId="77777777" w:rsidR="007D2538" w:rsidRPr="00F63CD6" w:rsidRDefault="007D2538" w:rsidP="00474895">
            <w:pPr>
              <w:pStyle w:val="TAL"/>
              <w:keepNext w:val="0"/>
              <w:keepLines w:val="0"/>
              <w:widowControl w:val="0"/>
              <w:rPr>
                <w:szCs w:val="18"/>
              </w:rPr>
            </w:pPr>
            <w:r w:rsidRPr="00F63CD6">
              <w:rPr>
                <w:szCs w:val="18"/>
              </w:rPr>
              <w:t>The information level.</w:t>
            </w:r>
          </w:p>
        </w:tc>
      </w:tr>
      <w:tr w:rsidR="007D2538" w:rsidRPr="00F63CD6" w14:paraId="73F89C87" w14:textId="77777777" w:rsidTr="00F21E30">
        <w:trPr>
          <w:cantSplit/>
          <w:jc w:val="center"/>
        </w:trPr>
        <w:tc>
          <w:tcPr>
            <w:tcW w:w="1658" w:type="dxa"/>
            <w:tcBorders>
              <w:left w:val="single" w:sz="6" w:space="0" w:color="000000"/>
              <w:right w:val="single" w:sz="6" w:space="0" w:color="000000"/>
            </w:tcBorders>
            <w:shd w:val="clear" w:color="auto" w:fill="auto"/>
          </w:tcPr>
          <w:p w14:paraId="1B988216" w14:textId="77777777" w:rsidR="007D2538" w:rsidRPr="00F63CD6" w:rsidRDefault="007D2538" w:rsidP="00474895">
            <w:pPr>
              <w:pStyle w:val="TAH"/>
              <w:keepNext w:val="0"/>
              <w:keepLines w:val="0"/>
              <w:widowControl w:val="0"/>
              <w:rPr>
                <w:szCs w:val="18"/>
              </w:rPr>
            </w:pPr>
          </w:p>
        </w:tc>
        <w:tc>
          <w:tcPr>
            <w:tcW w:w="1985" w:type="dxa"/>
            <w:tcBorders>
              <w:top w:val="single" w:sz="6" w:space="0" w:color="000000"/>
              <w:left w:val="single" w:sz="6" w:space="0" w:color="000000"/>
              <w:bottom w:val="single" w:sz="6" w:space="0" w:color="000000"/>
              <w:right w:val="single" w:sz="6" w:space="0" w:color="000000"/>
            </w:tcBorders>
          </w:tcPr>
          <w:p w14:paraId="44C3392B" w14:textId="77777777" w:rsidR="007D2538" w:rsidRPr="00F63CD6" w:rsidRDefault="007D2538" w:rsidP="00474895">
            <w:pPr>
              <w:pStyle w:val="PL"/>
              <w:widowControl w:val="0"/>
              <w:rPr>
                <w:noProof w:val="0"/>
                <w:lang w:eastAsia="de-DE"/>
              </w:rPr>
            </w:pPr>
            <w:r w:rsidRPr="00F63CD6">
              <w:rPr>
                <w:noProof w:val="0"/>
                <w:lang w:eastAsia="de-DE"/>
              </w:rPr>
              <w:t>info</w:t>
            </w:r>
          </w:p>
        </w:tc>
        <w:tc>
          <w:tcPr>
            <w:tcW w:w="5909" w:type="dxa"/>
            <w:tcBorders>
              <w:top w:val="single" w:sz="6" w:space="0" w:color="000000"/>
              <w:left w:val="single" w:sz="6" w:space="0" w:color="000000"/>
              <w:bottom w:val="single" w:sz="6" w:space="0" w:color="000000"/>
              <w:right w:val="single" w:sz="6" w:space="0" w:color="000000"/>
            </w:tcBorders>
          </w:tcPr>
          <w:p w14:paraId="107502C9" w14:textId="77777777" w:rsidR="007D2538" w:rsidRPr="00F63CD6" w:rsidRDefault="007D2538" w:rsidP="00474895">
            <w:pPr>
              <w:pStyle w:val="TAL"/>
              <w:keepNext w:val="0"/>
              <w:keepLines w:val="0"/>
              <w:widowControl w:val="0"/>
              <w:rPr>
                <w:szCs w:val="18"/>
              </w:rPr>
            </w:pPr>
            <w:r w:rsidRPr="00F63CD6">
              <w:rPr>
                <w:szCs w:val="18"/>
              </w:rPr>
              <w:t>The information.</w:t>
            </w:r>
          </w:p>
        </w:tc>
      </w:tr>
      <w:tr w:rsidR="007D2538" w:rsidRPr="00F63CD6" w14:paraId="4A433D79"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2399DA23" w14:textId="77777777" w:rsidR="007D2538" w:rsidRPr="00F63CD6" w:rsidRDefault="007D2538" w:rsidP="00474895">
            <w:pPr>
              <w:pStyle w:val="TAH"/>
              <w:keepNext w:val="0"/>
              <w:keepLines w:val="0"/>
              <w:widowControl w:val="0"/>
              <w:rPr>
                <w:szCs w:val="18"/>
              </w:rPr>
            </w:pPr>
            <w:r w:rsidRPr="00F63CD6">
              <w:rPr>
                <w:szCs w:val="18"/>
              </w:rPr>
              <w:t>Return Value</w:t>
            </w:r>
          </w:p>
        </w:tc>
        <w:tc>
          <w:tcPr>
            <w:tcW w:w="7894" w:type="dxa"/>
            <w:gridSpan w:val="2"/>
            <w:tcBorders>
              <w:top w:val="single" w:sz="6" w:space="0" w:color="000000"/>
              <w:left w:val="single" w:sz="6" w:space="0" w:color="000000"/>
              <w:bottom w:val="single" w:sz="6" w:space="0" w:color="000000"/>
              <w:right w:val="single" w:sz="6" w:space="0" w:color="000000"/>
            </w:tcBorders>
          </w:tcPr>
          <w:p w14:paraId="60522430" w14:textId="77777777" w:rsidR="007D2538" w:rsidRPr="00F63CD6" w:rsidRDefault="007D2538" w:rsidP="00474895">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7D2538" w:rsidRPr="00F63CD6" w14:paraId="069391B5" w14:textId="77777777">
        <w:trPr>
          <w:cantSplit/>
          <w:jc w:val="center"/>
        </w:trPr>
        <w:tc>
          <w:tcPr>
            <w:tcW w:w="1658" w:type="dxa"/>
            <w:tcBorders>
              <w:top w:val="single" w:sz="6" w:space="0" w:color="000000"/>
              <w:left w:val="single" w:sz="6" w:space="0" w:color="000000"/>
              <w:bottom w:val="single" w:sz="6" w:space="0" w:color="000000"/>
              <w:right w:val="single" w:sz="6" w:space="0" w:color="000000"/>
            </w:tcBorders>
          </w:tcPr>
          <w:p w14:paraId="109A245A" w14:textId="77777777" w:rsidR="007D2538" w:rsidRPr="00F63CD6" w:rsidRDefault="007D2538" w:rsidP="00474895">
            <w:pPr>
              <w:pStyle w:val="TAH"/>
              <w:keepNext w:val="0"/>
              <w:keepLines w:val="0"/>
              <w:widowControl w:val="0"/>
              <w:rPr>
                <w:szCs w:val="18"/>
              </w:rPr>
            </w:pPr>
            <w:r w:rsidRPr="00F63CD6">
              <w:rPr>
                <w:szCs w:val="18"/>
              </w:rPr>
              <w:t>Constraint</w:t>
            </w:r>
          </w:p>
        </w:tc>
        <w:tc>
          <w:tcPr>
            <w:tcW w:w="7894" w:type="dxa"/>
            <w:gridSpan w:val="2"/>
            <w:tcBorders>
              <w:top w:val="single" w:sz="6" w:space="0" w:color="000000"/>
              <w:left w:val="single" w:sz="6" w:space="0" w:color="000000"/>
              <w:bottom w:val="single" w:sz="6" w:space="0" w:color="000000"/>
              <w:right w:val="single" w:sz="6" w:space="0" w:color="000000"/>
            </w:tcBorders>
          </w:tcPr>
          <w:p w14:paraId="04713890" w14:textId="77777777" w:rsidR="007D2538" w:rsidRPr="00F63CD6" w:rsidRDefault="007D2538" w:rsidP="00474895">
            <w:pPr>
              <w:pStyle w:val="TAL"/>
              <w:keepNext w:val="0"/>
              <w:keepLines w:val="0"/>
              <w:widowControl w:val="0"/>
              <w:rPr>
                <w:szCs w:val="18"/>
              </w:rPr>
            </w:pPr>
            <w:r w:rsidRPr="00F63CD6">
              <w:rPr>
                <w:szCs w:val="18"/>
              </w:rPr>
              <w:t xml:space="preserve">Can be called by TE to log additional information during test execution. </w:t>
            </w:r>
            <w:r w:rsidR="006C1A5C" w:rsidRPr="00F63CD6">
              <w:t>The generation of this event is tool dependent as well as the usage of the parameters level and info.</w:t>
            </w:r>
          </w:p>
        </w:tc>
      </w:tr>
      <w:tr w:rsidR="007D2538" w:rsidRPr="00F63CD6" w14:paraId="0B58446E" w14:textId="77777777">
        <w:trPr>
          <w:jc w:val="center"/>
        </w:trPr>
        <w:tc>
          <w:tcPr>
            <w:tcW w:w="1658" w:type="dxa"/>
            <w:tcBorders>
              <w:top w:val="single" w:sz="6" w:space="0" w:color="000000"/>
              <w:left w:val="single" w:sz="6" w:space="0" w:color="000000"/>
              <w:bottom w:val="single" w:sz="6" w:space="0" w:color="000000"/>
              <w:right w:val="single" w:sz="6" w:space="0" w:color="000000"/>
            </w:tcBorders>
          </w:tcPr>
          <w:p w14:paraId="6649725E" w14:textId="77777777" w:rsidR="007D2538" w:rsidRPr="00F63CD6" w:rsidRDefault="007D2538" w:rsidP="00474895">
            <w:pPr>
              <w:pStyle w:val="TAH"/>
              <w:keepNext w:val="0"/>
              <w:keepLines w:val="0"/>
              <w:widowControl w:val="0"/>
              <w:rPr>
                <w:szCs w:val="18"/>
              </w:rPr>
            </w:pPr>
            <w:r w:rsidRPr="00F63CD6">
              <w:rPr>
                <w:szCs w:val="18"/>
              </w:rPr>
              <w:t>Effect</w:t>
            </w:r>
          </w:p>
        </w:tc>
        <w:tc>
          <w:tcPr>
            <w:tcW w:w="7894" w:type="dxa"/>
            <w:gridSpan w:val="2"/>
            <w:tcBorders>
              <w:top w:val="single" w:sz="6" w:space="0" w:color="000000"/>
              <w:left w:val="single" w:sz="6" w:space="0" w:color="000000"/>
              <w:bottom w:val="single" w:sz="6" w:space="0" w:color="000000"/>
              <w:right w:val="single" w:sz="6" w:space="0" w:color="000000"/>
            </w:tcBorders>
          </w:tcPr>
          <w:p w14:paraId="2AB56108" w14:textId="77777777" w:rsidR="007D2538" w:rsidRPr="00F63CD6" w:rsidRDefault="007D2538" w:rsidP="00474895">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5445DF3D" w14:textId="77777777" w:rsidR="007D2538" w:rsidRPr="00F63CD6" w:rsidRDefault="007D2538" w:rsidP="00474895">
      <w:pPr>
        <w:widowControl w:val="0"/>
        <w:rPr>
          <w:sz w:val="18"/>
          <w:szCs w:val="18"/>
        </w:rPr>
      </w:pPr>
    </w:p>
    <w:p w14:paraId="1792189B" w14:textId="77777777" w:rsidR="00413B33" w:rsidRPr="00F63CD6" w:rsidRDefault="00413B33" w:rsidP="001E1E31">
      <w:pPr>
        <w:pStyle w:val="berschrift5"/>
      </w:pPr>
      <w:bookmarkStart w:id="324" w:name="_Toc457202702"/>
      <w:r w:rsidRPr="00F63CD6">
        <w:t>7.3.4.1.108</w:t>
      </w:r>
      <w:r w:rsidRPr="00F63CD6">
        <w:tab/>
        <w:t>tliMChecked_m</w:t>
      </w:r>
      <w:bookmarkEnd w:id="32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F63CD6" w14:paraId="450427BE"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5AC6A5EF"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1D8A170"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lang w:eastAsia="de-DE"/>
              </w:rPr>
              <w:t xml:space="preserve">void tliMChecked_m(in TString am, in TInteger ts, </w:t>
            </w:r>
          </w:p>
          <w:p w14:paraId="3EB5F079"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 xml:space="preserve">in TString src, in TInteger line, in TriComponentIdType c, </w:t>
            </w:r>
          </w:p>
          <w:p w14:paraId="64D720EE" w14:textId="77777777" w:rsidR="006B7870" w:rsidRPr="00F63CD6" w:rsidRDefault="00413B33" w:rsidP="006B7870">
            <w:pPr>
              <w:pStyle w:val="PL"/>
              <w:keepNext/>
              <w:keepLines/>
              <w:widowControl w:val="0"/>
              <w:rPr>
                <w:noProof w:val="0"/>
                <w:lang w:eastAsia="de-DE"/>
              </w:rPr>
            </w:pPr>
            <w:r w:rsidRPr="00F63CD6">
              <w:rPr>
                <w:noProof w:val="0"/>
                <w:lang w:eastAsia="de-DE"/>
              </w:rPr>
              <w:t xml:space="preserve">                   in TriPortIdType at</w:t>
            </w:r>
            <w:r w:rsidR="006B7870" w:rsidRPr="00F63CD6">
              <w:rPr>
                <w:noProof w:val="0"/>
                <w:lang w:eastAsia="de-DE"/>
              </w:rPr>
              <w:t xml:space="preserve">, </w:t>
            </w:r>
          </w:p>
          <w:p w14:paraId="2C173589" w14:textId="77777777" w:rsidR="006B7870" w:rsidRPr="00F63CD6" w:rsidRDefault="006B7870" w:rsidP="006B7870">
            <w:pPr>
              <w:pStyle w:val="PL"/>
              <w:keepNext/>
              <w:keepLines/>
              <w:widowControl w:val="0"/>
              <w:rPr>
                <w:noProof w:val="0"/>
                <w:lang w:eastAsia="de-DE"/>
              </w:rPr>
            </w:pPr>
            <w:r w:rsidRPr="00F63CD6">
              <w:rPr>
                <w:noProof w:val="0"/>
                <w:lang w:eastAsia="de-DE"/>
              </w:rPr>
              <w:t xml:space="preserve">                   in Value msgValue, in TciValueTemplate msgTmpl, </w:t>
            </w:r>
          </w:p>
          <w:p w14:paraId="116D91E7" w14:textId="77777777" w:rsidR="006B7870" w:rsidRPr="00F63CD6" w:rsidRDefault="006B7870" w:rsidP="006B7870">
            <w:pPr>
              <w:pStyle w:val="PL"/>
              <w:keepNext/>
              <w:keepLines/>
              <w:widowControl w:val="0"/>
              <w:rPr>
                <w:noProof w:val="0"/>
                <w:lang w:eastAsia="de-DE"/>
              </w:rPr>
            </w:pPr>
            <w:r w:rsidRPr="00F63CD6">
              <w:rPr>
                <w:noProof w:val="0"/>
                <w:lang w:eastAsia="de-DE"/>
              </w:rPr>
              <w:t xml:space="preserve">                   in Value addrValue,</w:t>
            </w:r>
          </w:p>
          <w:p w14:paraId="3383092F" w14:textId="77777777" w:rsidR="00413B33" w:rsidRPr="00F63CD6" w:rsidRDefault="006B7870" w:rsidP="00172CA0">
            <w:pPr>
              <w:pStyle w:val="PL"/>
              <w:keepNext/>
              <w:keepLines/>
              <w:widowControl w:val="0"/>
              <w:rPr>
                <w:noProof w:val="0"/>
                <w:lang w:eastAsia="de-DE"/>
              </w:rPr>
            </w:pPr>
            <w:r w:rsidRPr="00F63CD6">
              <w:rPr>
                <w:noProof w:val="0"/>
                <w:lang w:eastAsia="de-DE"/>
              </w:rPr>
              <w:t xml:space="preserve">                   in TciValueTemplate addressTmpl)</w:t>
            </w:r>
          </w:p>
        </w:tc>
      </w:tr>
      <w:tr w:rsidR="006B7870" w:rsidRPr="00F63CD6" w14:paraId="079F471D" w14:textId="77777777" w:rsidTr="00413B33">
        <w:trPr>
          <w:cantSplit/>
          <w:jc w:val="center"/>
        </w:trPr>
        <w:tc>
          <w:tcPr>
            <w:tcW w:w="1375" w:type="dxa"/>
            <w:vMerge w:val="restart"/>
            <w:tcBorders>
              <w:top w:val="single" w:sz="6" w:space="0" w:color="000000"/>
              <w:left w:val="single" w:sz="6" w:space="0" w:color="000000"/>
              <w:right w:val="single" w:sz="6" w:space="0" w:color="000000"/>
            </w:tcBorders>
          </w:tcPr>
          <w:p w14:paraId="4B756B6E" w14:textId="77777777" w:rsidR="006B7870" w:rsidRPr="00F63CD6" w:rsidRDefault="006B7870" w:rsidP="00413B33">
            <w:pPr>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2A738C5" w14:textId="77777777" w:rsidR="006B7870" w:rsidRPr="00F63CD6"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w:t>
            </w:r>
            <w:r w:rsidR="006B7870" w:rsidRPr="00F63CD6">
              <w:rPr>
                <w:rFonts w:ascii="Courier New" w:hAnsi="Courier New"/>
                <w:sz w:val="18"/>
                <w:szCs w:val="18"/>
              </w:rPr>
              <w:t>m</w:t>
            </w:r>
          </w:p>
        </w:tc>
        <w:tc>
          <w:tcPr>
            <w:tcW w:w="6051" w:type="dxa"/>
            <w:tcBorders>
              <w:top w:val="single" w:sz="6" w:space="0" w:color="000000"/>
              <w:left w:val="single" w:sz="6" w:space="0" w:color="000000"/>
              <w:bottom w:val="single" w:sz="6" w:space="0" w:color="000000"/>
              <w:right w:val="single" w:sz="6" w:space="0" w:color="000000"/>
            </w:tcBorders>
          </w:tcPr>
          <w:p w14:paraId="1439C74B"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An additional message.</w:t>
            </w:r>
          </w:p>
        </w:tc>
      </w:tr>
      <w:tr w:rsidR="006B7870" w:rsidRPr="00F63CD6" w14:paraId="057B5FD3" w14:textId="77777777" w:rsidTr="00413B33">
        <w:trPr>
          <w:cantSplit/>
          <w:jc w:val="center"/>
        </w:trPr>
        <w:tc>
          <w:tcPr>
            <w:tcW w:w="1375" w:type="dxa"/>
            <w:vMerge/>
            <w:tcBorders>
              <w:left w:val="single" w:sz="6" w:space="0" w:color="000000"/>
              <w:right w:val="single" w:sz="6" w:space="0" w:color="000000"/>
            </w:tcBorders>
          </w:tcPr>
          <w:p w14:paraId="0477E63A"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6C7E583" w14:textId="77777777" w:rsidR="006B7870" w:rsidRPr="00F63CD6"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w:t>
            </w:r>
            <w:r w:rsidR="006B7870" w:rsidRPr="00F63CD6">
              <w:rPr>
                <w:rFonts w:ascii="Courier New" w:hAnsi="Courier New"/>
                <w:sz w:val="18"/>
                <w:szCs w:val="18"/>
              </w:rPr>
              <w:t>s</w:t>
            </w:r>
          </w:p>
        </w:tc>
        <w:tc>
          <w:tcPr>
            <w:tcW w:w="6051" w:type="dxa"/>
            <w:tcBorders>
              <w:top w:val="single" w:sz="6" w:space="0" w:color="000000"/>
              <w:left w:val="single" w:sz="6" w:space="0" w:color="000000"/>
              <w:bottom w:val="single" w:sz="6" w:space="0" w:color="000000"/>
              <w:right w:val="single" w:sz="6" w:space="0" w:color="000000"/>
            </w:tcBorders>
          </w:tcPr>
          <w:p w14:paraId="3DBC8D09"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time when the event is produced.</w:t>
            </w:r>
          </w:p>
        </w:tc>
      </w:tr>
      <w:tr w:rsidR="006B7870" w:rsidRPr="00F63CD6" w14:paraId="350CDD0B" w14:textId="77777777" w:rsidTr="00413B33">
        <w:trPr>
          <w:cantSplit/>
          <w:jc w:val="center"/>
        </w:trPr>
        <w:tc>
          <w:tcPr>
            <w:tcW w:w="1375" w:type="dxa"/>
            <w:vMerge/>
            <w:tcBorders>
              <w:left w:val="single" w:sz="6" w:space="0" w:color="000000"/>
              <w:right w:val="single" w:sz="6" w:space="0" w:color="000000"/>
            </w:tcBorders>
          </w:tcPr>
          <w:p w14:paraId="6917D50D"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25544CA" w14:textId="77777777" w:rsidR="006B7870" w:rsidRPr="00F63CD6"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w:t>
            </w:r>
            <w:r w:rsidR="006B7870" w:rsidRPr="00F63CD6">
              <w:rPr>
                <w:rFonts w:ascii="Courier New" w:hAnsi="Courier New"/>
                <w:sz w:val="18"/>
                <w:szCs w:val="18"/>
              </w:rPr>
              <w:t>rc</w:t>
            </w:r>
          </w:p>
        </w:tc>
        <w:tc>
          <w:tcPr>
            <w:tcW w:w="6051" w:type="dxa"/>
            <w:tcBorders>
              <w:top w:val="single" w:sz="6" w:space="0" w:color="000000"/>
              <w:left w:val="single" w:sz="6" w:space="0" w:color="000000"/>
              <w:bottom w:val="single" w:sz="6" w:space="0" w:color="000000"/>
              <w:right w:val="single" w:sz="6" w:space="0" w:color="000000"/>
            </w:tcBorders>
          </w:tcPr>
          <w:p w14:paraId="2C3CD6E5"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source file of the test specification.</w:t>
            </w:r>
          </w:p>
        </w:tc>
      </w:tr>
      <w:tr w:rsidR="006B7870" w:rsidRPr="00F63CD6" w14:paraId="621A2B30" w14:textId="77777777" w:rsidTr="00413B33">
        <w:trPr>
          <w:cantSplit/>
          <w:jc w:val="center"/>
        </w:trPr>
        <w:tc>
          <w:tcPr>
            <w:tcW w:w="1375" w:type="dxa"/>
            <w:vMerge/>
            <w:tcBorders>
              <w:left w:val="single" w:sz="6" w:space="0" w:color="000000"/>
              <w:right w:val="single" w:sz="6" w:space="0" w:color="000000"/>
            </w:tcBorders>
          </w:tcPr>
          <w:p w14:paraId="4988BE45"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DF83DA7" w14:textId="77777777" w:rsidR="006B7870" w:rsidRPr="00F63CD6"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w:t>
            </w:r>
            <w:r w:rsidR="006B7870" w:rsidRPr="00F63CD6">
              <w:rPr>
                <w:rFonts w:ascii="Courier New" w:hAnsi="Courier New"/>
                <w:sz w:val="18"/>
                <w:szCs w:val="18"/>
              </w:rPr>
              <w:t>ine</w:t>
            </w:r>
          </w:p>
        </w:tc>
        <w:tc>
          <w:tcPr>
            <w:tcW w:w="6051" w:type="dxa"/>
            <w:tcBorders>
              <w:top w:val="single" w:sz="6" w:space="0" w:color="000000"/>
              <w:left w:val="single" w:sz="6" w:space="0" w:color="000000"/>
              <w:bottom w:val="single" w:sz="6" w:space="0" w:color="000000"/>
              <w:right w:val="single" w:sz="6" w:space="0" w:color="000000"/>
            </w:tcBorders>
          </w:tcPr>
          <w:p w14:paraId="5761E850"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line number where the request is performed.</w:t>
            </w:r>
          </w:p>
        </w:tc>
      </w:tr>
      <w:tr w:rsidR="006B7870" w:rsidRPr="00F63CD6" w14:paraId="718072CD" w14:textId="77777777" w:rsidTr="00413B33">
        <w:trPr>
          <w:cantSplit/>
          <w:jc w:val="center"/>
        </w:trPr>
        <w:tc>
          <w:tcPr>
            <w:tcW w:w="1375" w:type="dxa"/>
            <w:vMerge/>
            <w:tcBorders>
              <w:left w:val="single" w:sz="6" w:space="0" w:color="000000"/>
              <w:right w:val="single" w:sz="6" w:space="0" w:color="000000"/>
            </w:tcBorders>
          </w:tcPr>
          <w:p w14:paraId="20F7C062"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B9C3150" w14:textId="77777777" w:rsidR="006B7870" w:rsidRPr="00F63CD6"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121CAF5E"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component which produces this event.</w:t>
            </w:r>
          </w:p>
        </w:tc>
      </w:tr>
      <w:tr w:rsidR="006B7870" w:rsidRPr="00F63CD6" w14:paraId="59EA267A" w14:textId="77777777" w:rsidTr="00413B33">
        <w:trPr>
          <w:cantSplit/>
          <w:jc w:val="center"/>
        </w:trPr>
        <w:tc>
          <w:tcPr>
            <w:tcW w:w="1375" w:type="dxa"/>
            <w:vMerge/>
            <w:tcBorders>
              <w:left w:val="single" w:sz="6" w:space="0" w:color="000000"/>
              <w:right w:val="single" w:sz="6" w:space="0" w:color="000000"/>
            </w:tcBorders>
          </w:tcPr>
          <w:p w14:paraId="67C11184"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4C9D648" w14:textId="77777777" w:rsidR="006B7870" w:rsidRPr="00F63CD6"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w:t>
            </w:r>
            <w:r w:rsidR="006B7870" w:rsidRPr="00F63CD6">
              <w:rPr>
                <w:rFonts w:ascii="Courier New" w:hAnsi="Courier New"/>
                <w:sz w:val="18"/>
                <w:szCs w:val="18"/>
              </w:rPr>
              <w:t>t</w:t>
            </w:r>
          </w:p>
        </w:tc>
        <w:tc>
          <w:tcPr>
            <w:tcW w:w="6051" w:type="dxa"/>
            <w:tcBorders>
              <w:top w:val="single" w:sz="6" w:space="0" w:color="000000"/>
              <w:left w:val="single" w:sz="6" w:space="0" w:color="000000"/>
              <w:bottom w:val="single" w:sz="6" w:space="0" w:color="000000"/>
              <w:right w:val="single" w:sz="6" w:space="0" w:color="000000"/>
            </w:tcBorders>
          </w:tcPr>
          <w:p w14:paraId="7E2E867B"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port via which the message is received.</w:t>
            </w:r>
          </w:p>
        </w:tc>
      </w:tr>
      <w:tr w:rsidR="006B7870" w:rsidRPr="00F63CD6" w14:paraId="63AD3874" w14:textId="77777777" w:rsidTr="00413B33">
        <w:trPr>
          <w:cantSplit/>
          <w:jc w:val="center"/>
        </w:trPr>
        <w:tc>
          <w:tcPr>
            <w:tcW w:w="1375" w:type="dxa"/>
            <w:vMerge/>
            <w:tcBorders>
              <w:left w:val="single" w:sz="6" w:space="0" w:color="000000"/>
              <w:right w:val="single" w:sz="6" w:space="0" w:color="000000"/>
            </w:tcBorders>
          </w:tcPr>
          <w:p w14:paraId="06D2F1A9"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58DA3FA" w14:textId="77777777" w:rsidR="006B7870" w:rsidRPr="00F63CD6" w:rsidDel="00F7673E"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msgValue</w:t>
            </w:r>
          </w:p>
        </w:tc>
        <w:tc>
          <w:tcPr>
            <w:tcW w:w="6051" w:type="dxa"/>
            <w:tcBorders>
              <w:top w:val="single" w:sz="6" w:space="0" w:color="000000"/>
              <w:left w:val="single" w:sz="6" w:space="0" w:color="000000"/>
              <w:bottom w:val="single" w:sz="6" w:space="0" w:color="000000"/>
              <w:right w:val="single" w:sz="6" w:space="0" w:color="000000"/>
            </w:tcBorders>
          </w:tcPr>
          <w:p w14:paraId="05D8A7E2"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message which is checked against the template.</w:t>
            </w:r>
          </w:p>
        </w:tc>
      </w:tr>
      <w:tr w:rsidR="006B7870" w:rsidRPr="00F63CD6" w14:paraId="04140A3C" w14:textId="77777777" w:rsidTr="00413B33">
        <w:trPr>
          <w:cantSplit/>
          <w:jc w:val="center"/>
        </w:trPr>
        <w:tc>
          <w:tcPr>
            <w:tcW w:w="1375" w:type="dxa"/>
            <w:vMerge/>
            <w:tcBorders>
              <w:left w:val="single" w:sz="6" w:space="0" w:color="000000"/>
              <w:right w:val="single" w:sz="6" w:space="0" w:color="000000"/>
            </w:tcBorders>
          </w:tcPr>
          <w:p w14:paraId="075BB28E"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3DDA117" w14:textId="77777777" w:rsidR="006B7870" w:rsidRPr="00F63CD6"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msgTmpl</w:t>
            </w:r>
          </w:p>
        </w:tc>
        <w:tc>
          <w:tcPr>
            <w:tcW w:w="6051" w:type="dxa"/>
            <w:tcBorders>
              <w:top w:val="single" w:sz="6" w:space="0" w:color="000000"/>
              <w:left w:val="single" w:sz="6" w:space="0" w:color="000000"/>
              <w:bottom w:val="single" w:sz="6" w:space="0" w:color="000000"/>
              <w:right w:val="single" w:sz="6" w:space="0" w:color="000000"/>
            </w:tcBorders>
          </w:tcPr>
          <w:p w14:paraId="4879CF57"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template used to check the message match.</w:t>
            </w:r>
          </w:p>
        </w:tc>
      </w:tr>
      <w:tr w:rsidR="006B7870" w:rsidRPr="00F63CD6" w14:paraId="08995EA0" w14:textId="77777777" w:rsidTr="0043024D">
        <w:trPr>
          <w:cantSplit/>
          <w:jc w:val="center"/>
        </w:trPr>
        <w:tc>
          <w:tcPr>
            <w:tcW w:w="1375" w:type="dxa"/>
            <w:vMerge/>
            <w:tcBorders>
              <w:left w:val="single" w:sz="6" w:space="0" w:color="000000"/>
              <w:right w:val="single" w:sz="6" w:space="0" w:color="000000"/>
            </w:tcBorders>
          </w:tcPr>
          <w:p w14:paraId="0FD95A2B"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064EA35" w14:textId="77777777" w:rsidR="006B7870" w:rsidRPr="00F63CD6"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5A79AAC6"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address value of the source within the SUT.</w:t>
            </w:r>
          </w:p>
        </w:tc>
      </w:tr>
      <w:tr w:rsidR="006B7870" w:rsidRPr="00F63CD6" w14:paraId="0A1E80D2" w14:textId="77777777" w:rsidTr="00413B33">
        <w:trPr>
          <w:cantSplit/>
          <w:jc w:val="center"/>
        </w:trPr>
        <w:tc>
          <w:tcPr>
            <w:tcW w:w="1375" w:type="dxa"/>
            <w:vMerge/>
            <w:tcBorders>
              <w:left w:val="single" w:sz="6" w:space="0" w:color="000000"/>
              <w:bottom w:val="single" w:sz="6" w:space="0" w:color="000000"/>
              <w:right w:val="single" w:sz="6" w:space="0" w:color="000000"/>
            </w:tcBorders>
          </w:tcPr>
          <w:p w14:paraId="7ECFDACA" w14:textId="77777777" w:rsidR="006B7870" w:rsidRPr="00F63CD6" w:rsidRDefault="006B787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7098035" w14:textId="77777777" w:rsidR="006B7870" w:rsidRPr="00F63CD6" w:rsidRDefault="006B787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12881872"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expected address of the source within the SUT.</w:t>
            </w:r>
          </w:p>
        </w:tc>
      </w:tr>
      <w:tr w:rsidR="006B7870" w:rsidRPr="00F63CD6" w14:paraId="46178FDA"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4F409CA1" w14:textId="77777777" w:rsidR="006B7870" w:rsidRPr="00F63CD6" w:rsidRDefault="006B7870" w:rsidP="00413B33">
            <w:pPr>
              <w:widowControl w:val="0"/>
              <w:spacing w:after="0"/>
              <w:jc w:val="center"/>
              <w:rPr>
                <w:rFonts w:ascii="Arial" w:hAnsi="Arial"/>
                <w:b/>
                <w:sz w:val="18"/>
                <w:szCs w:val="18"/>
              </w:rPr>
            </w:pPr>
            <w:r w:rsidRPr="00F63CD6">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CC5A9FF" w14:textId="77777777" w:rsidR="006B7870" w:rsidRPr="00F63CD6" w:rsidRDefault="006B7870" w:rsidP="00413B33">
            <w:pPr>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6B7870" w:rsidRPr="00F63CD6" w14:paraId="0B2C8840"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0F66D8C" w14:textId="77777777" w:rsidR="006B7870" w:rsidRPr="00F63CD6" w:rsidRDefault="006B7870" w:rsidP="00413B33">
            <w:pPr>
              <w:widowControl w:val="0"/>
              <w:spacing w:after="0"/>
              <w:jc w:val="center"/>
              <w:rPr>
                <w:rFonts w:ascii="Arial" w:hAnsi="Arial"/>
                <w:b/>
                <w:sz w:val="18"/>
                <w:szCs w:val="18"/>
              </w:rPr>
            </w:pPr>
            <w:r w:rsidRPr="00F63CD6">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8D5550C"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Shall be called by SA or TE to log the checking of a message. This event occurs after the message is checked successfully. This event is used for logging the communication with the SUT.</w:t>
            </w:r>
          </w:p>
        </w:tc>
      </w:tr>
      <w:tr w:rsidR="006B7870" w:rsidRPr="00F63CD6" w14:paraId="58E11A6F"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4673BF63" w14:textId="77777777" w:rsidR="006B7870" w:rsidRPr="00F63CD6" w:rsidRDefault="006B7870" w:rsidP="00413B33">
            <w:pPr>
              <w:widowControl w:val="0"/>
              <w:spacing w:after="0"/>
              <w:jc w:val="center"/>
              <w:rPr>
                <w:rFonts w:ascii="Arial" w:hAnsi="Arial"/>
                <w:b/>
                <w:sz w:val="18"/>
                <w:szCs w:val="18"/>
              </w:rPr>
            </w:pPr>
            <w:r w:rsidRPr="00F63CD6">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1822562" w14:textId="77777777" w:rsidR="006B7870" w:rsidRPr="00F63CD6" w:rsidRDefault="006B7870"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4EBFFB80" w14:textId="77777777" w:rsidR="00413B33" w:rsidRPr="00F63CD6" w:rsidRDefault="00413B33" w:rsidP="00413B33">
      <w:pPr>
        <w:widowControl w:val="0"/>
      </w:pPr>
    </w:p>
    <w:p w14:paraId="36203BE9" w14:textId="77777777" w:rsidR="00413B33" w:rsidRPr="00F63CD6" w:rsidRDefault="00413B33" w:rsidP="001E1E31">
      <w:pPr>
        <w:pStyle w:val="berschrift5"/>
      </w:pPr>
      <w:bookmarkStart w:id="325" w:name="_Toc457202703"/>
      <w:r w:rsidRPr="00F63CD6">
        <w:t>7.3.4.1.109</w:t>
      </w:r>
      <w:r w:rsidRPr="00F63CD6">
        <w:tab/>
        <w:t>tliMChecked_c</w:t>
      </w:r>
      <w:bookmarkEnd w:id="32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F63CD6" w14:paraId="0911BB29"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0DA72E64" w14:textId="77777777" w:rsidR="00413B33" w:rsidRPr="00F63CD6" w:rsidRDefault="00413B33" w:rsidP="002C7546">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1AB7683" w14:textId="77777777" w:rsidR="00413B33" w:rsidRPr="00F63CD6" w:rsidRDefault="00413B33" w:rsidP="002C7546">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lang w:eastAsia="de-DE"/>
              </w:rPr>
              <w:t xml:space="preserve">void tliMChecked_c(in TString am, in TInteger ts, </w:t>
            </w:r>
          </w:p>
          <w:p w14:paraId="09EE64AC" w14:textId="77777777" w:rsidR="00413B33" w:rsidRPr="00F63CD6" w:rsidRDefault="00413B33" w:rsidP="002C7546">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 xml:space="preserve">in TString src, in TInteger line, in TriComponentIdType c, </w:t>
            </w:r>
          </w:p>
          <w:p w14:paraId="1998CF3D" w14:textId="77777777" w:rsidR="00236BA0" w:rsidRPr="00F63CD6" w:rsidRDefault="00413B33" w:rsidP="00236BA0">
            <w:pPr>
              <w:pStyle w:val="PL"/>
              <w:widowControl w:val="0"/>
              <w:rPr>
                <w:noProof w:val="0"/>
                <w:lang w:eastAsia="de-DE"/>
              </w:rPr>
            </w:pPr>
            <w:r w:rsidRPr="00F63CD6">
              <w:rPr>
                <w:noProof w:val="0"/>
                <w:lang w:eastAsia="de-DE"/>
              </w:rPr>
              <w:t xml:space="preserve">                   in TriPortIdType at</w:t>
            </w:r>
            <w:r w:rsidR="00236BA0" w:rsidRPr="00F63CD6">
              <w:rPr>
                <w:noProof w:val="0"/>
                <w:lang w:eastAsia="de-DE"/>
              </w:rPr>
              <w:t xml:space="preserve">, </w:t>
            </w:r>
          </w:p>
          <w:p w14:paraId="165305D8" w14:textId="77777777" w:rsidR="00236BA0" w:rsidRPr="00F63CD6" w:rsidRDefault="00236BA0" w:rsidP="00236BA0">
            <w:pPr>
              <w:pStyle w:val="PL"/>
              <w:widowControl w:val="0"/>
              <w:rPr>
                <w:noProof w:val="0"/>
                <w:lang w:eastAsia="de-DE"/>
              </w:rPr>
            </w:pPr>
            <w:r w:rsidRPr="00F63CD6">
              <w:rPr>
                <w:noProof w:val="0"/>
                <w:lang w:eastAsia="de-DE"/>
              </w:rPr>
              <w:t xml:space="preserve">                   in Value msgValue, </w:t>
            </w:r>
          </w:p>
          <w:p w14:paraId="0A13E92B" w14:textId="77777777" w:rsidR="00236BA0" w:rsidRPr="00F63CD6" w:rsidRDefault="00236BA0" w:rsidP="00236BA0">
            <w:pPr>
              <w:pStyle w:val="PL"/>
              <w:widowControl w:val="0"/>
              <w:rPr>
                <w:noProof w:val="0"/>
                <w:lang w:eastAsia="de-DE"/>
              </w:rPr>
            </w:pPr>
            <w:r w:rsidRPr="00F63CD6">
              <w:rPr>
                <w:noProof w:val="0"/>
                <w:lang w:eastAsia="de-DE"/>
              </w:rPr>
              <w:t xml:space="preserve">                   in TciValueTemplate msgTmpl, </w:t>
            </w:r>
          </w:p>
          <w:p w14:paraId="38E4C4DA" w14:textId="77777777" w:rsidR="00236BA0" w:rsidRPr="00F63CD6" w:rsidRDefault="00236BA0" w:rsidP="00236BA0">
            <w:pPr>
              <w:pStyle w:val="PL"/>
              <w:widowControl w:val="0"/>
              <w:rPr>
                <w:noProof w:val="0"/>
                <w:lang w:eastAsia="de-DE"/>
              </w:rPr>
            </w:pPr>
            <w:r w:rsidRPr="00F63CD6">
              <w:rPr>
                <w:noProof w:val="0"/>
                <w:lang w:eastAsia="de-DE"/>
              </w:rPr>
              <w:t xml:space="preserve">                   in TriComponentIdType from,</w:t>
            </w:r>
          </w:p>
          <w:p w14:paraId="3B60BBCF" w14:textId="77777777" w:rsidR="00413B33" w:rsidRPr="00F63CD6" w:rsidRDefault="00236BA0" w:rsidP="00280277">
            <w:pPr>
              <w:pStyle w:val="PL"/>
              <w:widowControl w:val="0"/>
              <w:rPr>
                <w:noProof w:val="0"/>
                <w:lang w:eastAsia="de-DE"/>
              </w:rPr>
            </w:pPr>
            <w:r w:rsidRPr="00F63CD6">
              <w:rPr>
                <w:noProof w:val="0"/>
                <w:lang w:eastAsia="de-DE"/>
              </w:rPr>
              <w:t xml:space="preserve">                   in TciNonValueTemplate fromTmpl)</w:t>
            </w:r>
          </w:p>
        </w:tc>
      </w:tr>
      <w:tr w:rsidR="00236BA0" w:rsidRPr="00F63CD6" w14:paraId="61AF89E0" w14:textId="77777777" w:rsidTr="00413B33">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0845C7E6" w14:textId="77777777" w:rsidR="00236BA0" w:rsidRPr="00F63CD6" w:rsidRDefault="00236BA0" w:rsidP="00413B33">
            <w:pPr>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78127846"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779D1EB2"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An additional message.</w:t>
            </w:r>
          </w:p>
        </w:tc>
      </w:tr>
      <w:tr w:rsidR="00236BA0" w:rsidRPr="00F63CD6" w14:paraId="0769E3DE" w14:textId="77777777" w:rsidTr="00413B33">
        <w:trPr>
          <w:cantSplit/>
          <w:jc w:val="center"/>
        </w:trPr>
        <w:tc>
          <w:tcPr>
            <w:tcW w:w="1375" w:type="dxa"/>
            <w:vMerge/>
            <w:tcBorders>
              <w:left w:val="single" w:sz="6" w:space="0" w:color="000000"/>
              <w:right w:val="single" w:sz="6" w:space="0" w:color="000000"/>
            </w:tcBorders>
            <w:shd w:val="clear" w:color="auto" w:fill="auto"/>
          </w:tcPr>
          <w:p w14:paraId="26492FEB" w14:textId="77777777" w:rsidR="00236BA0" w:rsidRPr="00F63CD6"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0C0002B"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40D35B7F"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time when the event is produced.</w:t>
            </w:r>
          </w:p>
        </w:tc>
      </w:tr>
      <w:tr w:rsidR="00236BA0" w:rsidRPr="00F63CD6" w14:paraId="52136739" w14:textId="77777777" w:rsidTr="00413B33">
        <w:trPr>
          <w:cantSplit/>
          <w:jc w:val="center"/>
        </w:trPr>
        <w:tc>
          <w:tcPr>
            <w:tcW w:w="1375" w:type="dxa"/>
            <w:vMerge/>
            <w:tcBorders>
              <w:left w:val="single" w:sz="6" w:space="0" w:color="000000"/>
              <w:right w:val="single" w:sz="6" w:space="0" w:color="000000"/>
            </w:tcBorders>
            <w:shd w:val="clear" w:color="auto" w:fill="auto"/>
          </w:tcPr>
          <w:p w14:paraId="04576F21" w14:textId="77777777" w:rsidR="00236BA0" w:rsidRPr="00F63CD6"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94EF04C"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4656CFF"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source file of the test specification.</w:t>
            </w:r>
          </w:p>
        </w:tc>
      </w:tr>
      <w:tr w:rsidR="00236BA0" w:rsidRPr="00F63CD6" w14:paraId="60672B07" w14:textId="77777777" w:rsidTr="00413B33">
        <w:trPr>
          <w:cantSplit/>
          <w:jc w:val="center"/>
        </w:trPr>
        <w:tc>
          <w:tcPr>
            <w:tcW w:w="1375" w:type="dxa"/>
            <w:vMerge/>
            <w:tcBorders>
              <w:left w:val="single" w:sz="6" w:space="0" w:color="000000"/>
              <w:right w:val="single" w:sz="6" w:space="0" w:color="000000"/>
            </w:tcBorders>
            <w:shd w:val="clear" w:color="auto" w:fill="auto"/>
          </w:tcPr>
          <w:p w14:paraId="4D6BE7D3" w14:textId="77777777" w:rsidR="00236BA0" w:rsidRPr="00F63CD6"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FA955A1"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5E46E25E"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line number where the request is performed.</w:t>
            </w:r>
          </w:p>
        </w:tc>
      </w:tr>
      <w:tr w:rsidR="00236BA0" w:rsidRPr="00F63CD6" w14:paraId="2AB102CB" w14:textId="77777777" w:rsidTr="00413B33">
        <w:trPr>
          <w:cantSplit/>
          <w:jc w:val="center"/>
        </w:trPr>
        <w:tc>
          <w:tcPr>
            <w:tcW w:w="1375" w:type="dxa"/>
            <w:vMerge/>
            <w:tcBorders>
              <w:left w:val="single" w:sz="6" w:space="0" w:color="000000"/>
              <w:right w:val="single" w:sz="6" w:space="0" w:color="000000"/>
            </w:tcBorders>
            <w:shd w:val="clear" w:color="auto" w:fill="auto"/>
          </w:tcPr>
          <w:p w14:paraId="70EAA78C" w14:textId="77777777" w:rsidR="00236BA0" w:rsidRPr="00F63CD6"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52A974C"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7DFB3F1C"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component which produces this event.</w:t>
            </w:r>
          </w:p>
        </w:tc>
      </w:tr>
      <w:tr w:rsidR="00236BA0" w:rsidRPr="00F63CD6" w14:paraId="2DFC0EC4" w14:textId="77777777" w:rsidTr="00413B33">
        <w:trPr>
          <w:cantSplit/>
          <w:jc w:val="center"/>
        </w:trPr>
        <w:tc>
          <w:tcPr>
            <w:tcW w:w="1375" w:type="dxa"/>
            <w:vMerge/>
            <w:tcBorders>
              <w:left w:val="single" w:sz="6" w:space="0" w:color="000000"/>
              <w:right w:val="single" w:sz="6" w:space="0" w:color="000000"/>
            </w:tcBorders>
            <w:shd w:val="clear" w:color="auto" w:fill="auto"/>
          </w:tcPr>
          <w:p w14:paraId="63C4F5B1" w14:textId="77777777" w:rsidR="00236BA0" w:rsidRPr="00F63CD6"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612803D"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cs="Courier New"/>
                <w:sz w:val="18"/>
                <w:szCs w:val="18"/>
                <w:lang w:eastAsia="de-DE"/>
              </w:rPr>
              <w:t>msgValue</w:t>
            </w:r>
          </w:p>
        </w:tc>
        <w:tc>
          <w:tcPr>
            <w:tcW w:w="6051" w:type="dxa"/>
            <w:tcBorders>
              <w:top w:val="single" w:sz="6" w:space="0" w:color="000000"/>
              <w:left w:val="single" w:sz="6" w:space="0" w:color="000000"/>
              <w:bottom w:val="single" w:sz="6" w:space="0" w:color="000000"/>
              <w:right w:val="single" w:sz="6" w:space="0" w:color="000000"/>
            </w:tcBorders>
          </w:tcPr>
          <w:p w14:paraId="5ECE5E14"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received message.</w:t>
            </w:r>
          </w:p>
        </w:tc>
      </w:tr>
      <w:tr w:rsidR="00236BA0" w:rsidRPr="00F63CD6" w14:paraId="70E344DC" w14:textId="77777777" w:rsidTr="00413B33">
        <w:trPr>
          <w:cantSplit/>
          <w:jc w:val="center"/>
        </w:trPr>
        <w:tc>
          <w:tcPr>
            <w:tcW w:w="1375" w:type="dxa"/>
            <w:vMerge/>
            <w:tcBorders>
              <w:left w:val="single" w:sz="6" w:space="0" w:color="000000"/>
              <w:right w:val="single" w:sz="6" w:space="0" w:color="000000"/>
            </w:tcBorders>
            <w:shd w:val="clear" w:color="auto" w:fill="auto"/>
          </w:tcPr>
          <w:p w14:paraId="39CF4574" w14:textId="77777777" w:rsidR="00236BA0" w:rsidRPr="00F63CD6"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FA83B38"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F63CD6">
              <w:rPr>
                <w:rFonts w:ascii="Courier New" w:hAnsi="Courier New" w:cs="Courier New"/>
                <w:sz w:val="18"/>
                <w:szCs w:val="18"/>
              </w:rPr>
              <w:t>msgTmpl</w:t>
            </w:r>
          </w:p>
        </w:tc>
        <w:tc>
          <w:tcPr>
            <w:tcW w:w="6051" w:type="dxa"/>
            <w:tcBorders>
              <w:top w:val="single" w:sz="6" w:space="0" w:color="000000"/>
              <w:left w:val="single" w:sz="6" w:space="0" w:color="000000"/>
              <w:bottom w:val="single" w:sz="6" w:space="0" w:color="000000"/>
              <w:right w:val="single" w:sz="6" w:space="0" w:color="000000"/>
            </w:tcBorders>
          </w:tcPr>
          <w:p w14:paraId="53F4C981"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template used to check the message match.</w:t>
            </w:r>
          </w:p>
        </w:tc>
      </w:tr>
      <w:tr w:rsidR="00236BA0" w:rsidRPr="00F63CD6" w14:paraId="40460231" w14:textId="77777777" w:rsidTr="00413B33">
        <w:trPr>
          <w:cantSplit/>
          <w:jc w:val="center"/>
        </w:trPr>
        <w:tc>
          <w:tcPr>
            <w:tcW w:w="1375" w:type="dxa"/>
            <w:vMerge/>
            <w:tcBorders>
              <w:left w:val="single" w:sz="6" w:space="0" w:color="000000"/>
              <w:right w:val="single" w:sz="6" w:space="0" w:color="000000"/>
            </w:tcBorders>
            <w:shd w:val="clear" w:color="auto" w:fill="auto"/>
          </w:tcPr>
          <w:p w14:paraId="59D59472" w14:textId="77777777" w:rsidR="00236BA0" w:rsidRPr="00F63CD6"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1ACC23C"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F63CD6">
              <w:rPr>
                <w:rFonts w:ascii="Courier New" w:hAnsi="Courier New" w:cs="Courier New"/>
                <w:sz w:val="18"/>
                <w:szCs w:val="18"/>
                <w:lang w:eastAsia="de-DE"/>
              </w:rPr>
              <w:t>from</w:t>
            </w:r>
          </w:p>
        </w:tc>
        <w:tc>
          <w:tcPr>
            <w:tcW w:w="6051" w:type="dxa"/>
            <w:tcBorders>
              <w:top w:val="single" w:sz="6" w:space="0" w:color="000000"/>
              <w:left w:val="single" w:sz="6" w:space="0" w:color="000000"/>
              <w:bottom w:val="single" w:sz="6" w:space="0" w:color="000000"/>
              <w:right w:val="single" w:sz="6" w:space="0" w:color="000000"/>
            </w:tcBorders>
          </w:tcPr>
          <w:p w14:paraId="0BA47C6C"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component which sent the message.</w:t>
            </w:r>
          </w:p>
        </w:tc>
      </w:tr>
      <w:tr w:rsidR="00236BA0" w:rsidRPr="00F63CD6" w14:paraId="39922739" w14:textId="77777777" w:rsidTr="00413B33">
        <w:trPr>
          <w:cantSplit/>
          <w:jc w:val="center"/>
        </w:trPr>
        <w:tc>
          <w:tcPr>
            <w:tcW w:w="1375" w:type="dxa"/>
            <w:vMerge/>
            <w:tcBorders>
              <w:left w:val="single" w:sz="6" w:space="0" w:color="000000"/>
              <w:right w:val="single" w:sz="6" w:space="0" w:color="000000"/>
            </w:tcBorders>
            <w:shd w:val="clear" w:color="auto" w:fill="auto"/>
          </w:tcPr>
          <w:p w14:paraId="58CEEC2A" w14:textId="77777777" w:rsidR="00236BA0" w:rsidRPr="00F63CD6" w:rsidRDefault="00236BA0"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546E359" w14:textId="77777777" w:rsidR="00236BA0" w:rsidRPr="00F63CD6" w:rsidRDefault="00236BA0"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8"/>
                <w:szCs w:val="18"/>
                <w:lang w:eastAsia="de-DE"/>
              </w:rPr>
            </w:pPr>
            <w:r w:rsidRPr="00F63CD6">
              <w:rPr>
                <w:rFonts w:ascii="Courier New" w:hAnsi="Courier New" w:cs="Courier New"/>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5B8C89DF"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expected sender component.</w:t>
            </w:r>
          </w:p>
        </w:tc>
      </w:tr>
      <w:tr w:rsidR="00236BA0" w:rsidRPr="00F63CD6" w14:paraId="71428C57"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6F78F2C" w14:textId="77777777" w:rsidR="00236BA0" w:rsidRPr="00F63CD6" w:rsidRDefault="00236BA0" w:rsidP="00413B33">
            <w:pPr>
              <w:widowControl w:val="0"/>
              <w:spacing w:after="0"/>
              <w:jc w:val="center"/>
              <w:rPr>
                <w:rFonts w:ascii="Arial" w:hAnsi="Arial"/>
                <w:b/>
                <w:sz w:val="18"/>
                <w:szCs w:val="18"/>
              </w:rPr>
            </w:pPr>
            <w:r w:rsidRPr="00F63CD6">
              <w:rPr>
                <w:rFonts w:ascii="Arial" w:hAnsi="Arial"/>
                <w:b/>
                <w:sz w:val="18"/>
                <w:szCs w:val="18"/>
              </w:rPr>
              <w:lastRenderedPageBreak/>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523C602D" w14:textId="77777777" w:rsidR="00236BA0" w:rsidRPr="00F63CD6" w:rsidRDefault="00236BA0" w:rsidP="00413B33">
            <w:pPr>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236BA0" w:rsidRPr="00F63CD6" w14:paraId="41223AF4"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210ED853" w14:textId="77777777" w:rsidR="00236BA0" w:rsidRPr="00F63CD6" w:rsidRDefault="00236BA0" w:rsidP="00413B33">
            <w:pPr>
              <w:widowControl w:val="0"/>
              <w:spacing w:after="0"/>
              <w:jc w:val="center"/>
              <w:rPr>
                <w:rFonts w:ascii="Arial" w:hAnsi="Arial"/>
                <w:b/>
                <w:sz w:val="18"/>
                <w:szCs w:val="18"/>
              </w:rPr>
            </w:pPr>
            <w:r w:rsidRPr="00F63CD6">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18D9F39"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Shall be called by CH or TE to log the checking of a message. This event occurs after the message is checked successfully. This event is used for logging the intercomponent communication.</w:t>
            </w:r>
          </w:p>
        </w:tc>
      </w:tr>
      <w:tr w:rsidR="00236BA0" w:rsidRPr="00F63CD6" w14:paraId="495685DA"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593C7609" w14:textId="77777777" w:rsidR="00236BA0" w:rsidRPr="00F63CD6" w:rsidRDefault="00236BA0" w:rsidP="00413B33">
            <w:pPr>
              <w:widowControl w:val="0"/>
              <w:spacing w:after="0"/>
              <w:jc w:val="center"/>
              <w:rPr>
                <w:rFonts w:ascii="Arial" w:hAnsi="Arial"/>
                <w:b/>
                <w:sz w:val="18"/>
                <w:szCs w:val="18"/>
              </w:rPr>
            </w:pPr>
            <w:r w:rsidRPr="00F63CD6">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F891779" w14:textId="77777777" w:rsidR="00236BA0" w:rsidRPr="00F63CD6" w:rsidRDefault="00236BA0"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1759D0A4" w14:textId="77777777" w:rsidR="00413B33" w:rsidRPr="00F63CD6" w:rsidRDefault="00413B33" w:rsidP="00413B33">
      <w:pPr>
        <w:widowControl w:val="0"/>
      </w:pPr>
    </w:p>
    <w:p w14:paraId="6BA5F240" w14:textId="77777777" w:rsidR="00413B33" w:rsidRPr="00F63CD6" w:rsidRDefault="00413B33" w:rsidP="001E1E31">
      <w:pPr>
        <w:pStyle w:val="berschrift5"/>
      </w:pPr>
      <w:bookmarkStart w:id="326" w:name="_Toc457202704"/>
      <w:r w:rsidRPr="00F63CD6">
        <w:t>7.3.4.1.110</w:t>
      </w:r>
      <w:r w:rsidRPr="00F63CD6">
        <w:tab/>
        <w:t>tliPrGetCallChecked_m</w:t>
      </w:r>
      <w:bookmarkEnd w:id="32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F63CD6" w14:paraId="6DBCED17"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584B76D0" w14:textId="77777777" w:rsidR="00413B33" w:rsidRPr="00F63CD6" w:rsidRDefault="00413B33" w:rsidP="00BA62E3">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6219E340" w14:textId="77777777" w:rsidR="00413B33" w:rsidRPr="00F63CD6"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void tliPrGetCallChecked_m(in TString am, in TInteger ts,</w:t>
            </w:r>
          </w:p>
          <w:p w14:paraId="162FF85A" w14:textId="77777777" w:rsidR="00413B33" w:rsidRPr="00F63CD6"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TString src, </w:t>
            </w:r>
          </w:p>
          <w:p w14:paraId="49574FF7" w14:textId="77777777" w:rsidR="00413B33" w:rsidRPr="00F63CD6"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TInteger line, in TriComponentIdType c, </w:t>
            </w:r>
          </w:p>
          <w:p w14:paraId="35A38435" w14:textId="77777777" w:rsidR="00B96AF6" w:rsidRPr="00F63CD6" w:rsidRDefault="00413B33" w:rsidP="00B96AF6">
            <w:pPr>
              <w:pStyle w:val="PL"/>
              <w:keepNext/>
              <w:keepLines/>
              <w:widowControl w:val="0"/>
              <w:rPr>
                <w:noProof w:val="0"/>
                <w:lang w:eastAsia="de-DE"/>
              </w:rPr>
            </w:pPr>
            <w:r w:rsidRPr="00F63CD6">
              <w:rPr>
                <w:noProof w:val="0"/>
                <w:lang w:eastAsia="de-DE"/>
              </w:rPr>
              <w:t xml:space="preserve">                           in TriPortIdType at</w:t>
            </w:r>
            <w:r w:rsidR="00B96AF6" w:rsidRPr="00F63CD6">
              <w:rPr>
                <w:noProof w:val="0"/>
                <w:lang w:eastAsia="de-DE"/>
              </w:rPr>
              <w:t xml:space="preserve">, </w:t>
            </w:r>
          </w:p>
          <w:p w14:paraId="5D13B80C" w14:textId="77777777" w:rsidR="00B96AF6" w:rsidRPr="00F63CD6" w:rsidRDefault="00923849" w:rsidP="00B96AF6">
            <w:pPr>
              <w:pStyle w:val="PL"/>
              <w:keepNext/>
              <w:keepLines/>
              <w:widowControl w:val="0"/>
              <w:rPr>
                <w:noProof w:val="0"/>
                <w:lang w:eastAsia="de-DE"/>
              </w:rPr>
            </w:pPr>
            <w:r w:rsidRPr="00F63CD6">
              <w:rPr>
                <w:noProof w:val="0"/>
                <w:lang w:eastAsia="de-DE"/>
              </w:rPr>
              <w:t xml:space="preserve">                           </w:t>
            </w:r>
            <w:r w:rsidR="00B96AF6" w:rsidRPr="00F63CD6">
              <w:rPr>
                <w:noProof w:val="0"/>
                <w:lang w:eastAsia="de-DE"/>
              </w:rPr>
              <w:t xml:space="preserve">in TriSignatureIdType signature, </w:t>
            </w:r>
          </w:p>
          <w:p w14:paraId="5888998C" w14:textId="77777777" w:rsidR="00B96AF6" w:rsidRPr="00F63CD6" w:rsidRDefault="00B96AF6" w:rsidP="00B96AF6">
            <w:pPr>
              <w:pStyle w:val="PL"/>
              <w:keepNext/>
              <w:keepLines/>
              <w:widowControl w:val="0"/>
              <w:rPr>
                <w:noProof w:val="0"/>
                <w:lang w:eastAsia="de-DE"/>
              </w:rPr>
            </w:pPr>
            <w:r w:rsidRPr="00F63CD6">
              <w:rPr>
                <w:noProof w:val="0"/>
                <w:lang w:eastAsia="de-DE"/>
              </w:rPr>
              <w:t xml:space="preserve">                    </w:t>
            </w:r>
            <w:r w:rsidR="00923849" w:rsidRPr="00F63CD6">
              <w:rPr>
                <w:noProof w:val="0"/>
                <w:lang w:eastAsia="de-DE"/>
              </w:rPr>
              <w:t xml:space="preserve">       </w:t>
            </w:r>
            <w:r w:rsidRPr="00F63CD6">
              <w:rPr>
                <w:noProof w:val="0"/>
                <w:lang w:eastAsia="de-DE"/>
              </w:rPr>
              <w:t>in TciParameterListType tciPars,</w:t>
            </w:r>
          </w:p>
          <w:p w14:paraId="0B776D00" w14:textId="77777777" w:rsidR="00B96AF6" w:rsidRPr="00F63CD6" w:rsidRDefault="00B96AF6" w:rsidP="00B96AF6">
            <w:pPr>
              <w:pStyle w:val="PL"/>
              <w:keepNext/>
              <w:keepLines/>
              <w:widowControl w:val="0"/>
              <w:rPr>
                <w:noProof w:val="0"/>
                <w:lang w:eastAsia="de-DE"/>
              </w:rPr>
            </w:pPr>
            <w:r w:rsidRPr="00F63CD6">
              <w:rPr>
                <w:noProof w:val="0"/>
                <w:lang w:eastAsia="de-DE"/>
              </w:rPr>
              <w:t xml:space="preserve">                    </w:t>
            </w:r>
            <w:r w:rsidR="00923849" w:rsidRPr="00F63CD6">
              <w:rPr>
                <w:noProof w:val="0"/>
                <w:lang w:eastAsia="de-DE"/>
              </w:rPr>
              <w:t xml:space="preserve">       </w:t>
            </w:r>
            <w:r w:rsidRPr="00F63CD6">
              <w:rPr>
                <w:noProof w:val="0"/>
                <w:lang w:eastAsia="de-DE"/>
              </w:rPr>
              <w:t xml:space="preserve">in TciValueTemplate parsTmpl, </w:t>
            </w:r>
          </w:p>
          <w:p w14:paraId="7F9D4401" w14:textId="77777777" w:rsidR="00B96AF6" w:rsidRPr="00F63CD6" w:rsidRDefault="00B96AF6" w:rsidP="00B96AF6">
            <w:pPr>
              <w:pStyle w:val="PL"/>
              <w:keepNext/>
              <w:keepLines/>
              <w:widowControl w:val="0"/>
              <w:rPr>
                <w:noProof w:val="0"/>
                <w:lang w:eastAsia="de-DE"/>
              </w:rPr>
            </w:pPr>
            <w:r w:rsidRPr="00F63CD6">
              <w:rPr>
                <w:noProof w:val="0"/>
                <w:lang w:eastAsia="de-DE"/>
              </w:rPr>
              <w:t xml:space="preserve">                    </w:t>
            </w:r>
            <w:r w:rsidR="00923849" w:rsidRPr="00F63CD6">
              <w:rPr>
                <w:noProof w:val="0"/>
                <w:lang w:eastAsia="de-DE"/>
              </w:rPr>
              <w:t xml:space="preserve">       </w:t>
            </w:r>
            <w:r w:rsidRPr="00F63CD6">
              <w:rPr>
                <w:noProof w:val="0"/>
                <w:lang w:eastAsia="de-DE"/>
              </w:rPr>
              <w:t>in Value addrValue,</w:t>
            </w:r>
          </w:p>
          <w:p w14:paraId="4F46E49B" w14:textId="77777777" w:rsidR="00413B33" w:rsidRPr="00F63CD6" w:rsidRDefault="00EA6CF8" w:rsidP="00172CA0">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F63CD6">
              <w:rPr>
                <w:rFonts w:ascii="Courier New" w:hAnsi="Courier New" w:cs="Courier New"/>
                <w:sz w:val="16"/>
                <w:szCs w:val="16"/>
              </w:rPr>
              <w:t xml:space="preserve">                           </w:t>
            </w:r>
            <w:r w:rsidR="00B96AF6" w:rsidRPr="00F63CD6">
              <w:rPr>
                <w:rFonts w:ascii="Courier New" w:hAnsi="Courier New" w:cs="Courier New"/>
                <w:sz w:val="16"/>
                <w:szCs w:val="16"/>
              </w:rPr>
              <w:t>in TciValueTemplate addressTmpl)</w:t>
            </w:r>
          </w:p>
        </w:tc>
      </w:tr>
      <w:tr w:rsidR="00923849" w:rsidRPr="00F63CD6" w14:paraId="162CA614" w14:textId="77777777" w:rsidTr="00413B33">
        <w:trPr>
          <w:cantSplit/>
          <w:jc w:val="center"/>
        </w:trPr>
        <w:tc>
          <w:tcPr>
            <w:tcW w:w="1375" w:type="dxa"/>
            <w:vMerge w:val="restart"/>
            <w:tcBorders>
              <w:top w:val="single" w:sz="6" w:space="0" w:color="000000"/>
              <w:left w:val="single" w:sz="6" w:space="0" w:color="000000"/>
              <w:right w:val="single" w:sz="6" w:space="0" w:color="000000"/>
            </w:tcBorders>
          </w:tcPr>
          <w:p w14:paraId="03E082F2" w14:textId="77777777" w:rsidR="00923849" w:rsidRPr="00F63CD6" w:rsidRDefault="00923849" w:rsidP="00BA62E3">
            <w:pPr>
              <w:keepNext/>
              <w:keepLines/>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70C2D7E" w14:textId="77777777" w:rsidR="00923849" w:rsidRPr="00F63CD6"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093A21BB" w14:textId="77777777" w:rsidR="00923849" w:rsidRPr="00F63CD6" w:rsidRDefault="00923849" w:rsidP="00BA62E3">
            <w:pPr>
              <w:keepNext/>
              <w:keepLines/>
              <w:widowControl w:val="0"/>
              <w:spacing w:after="0"/>
              <w:rPr>
                <w:rFonts w:ascii="Arial" w:hAnsi="Arial"/>
                <w:sz w:val="18"/>
                <w:szCs w:val="18"/>
              </w:rPr>
            </w:pPr>
            <w:r w:rsidRPr="00F63CD6">
              <w:rPr>
                <w:rFonts w:ascii="Arial" w:hAnsi="Arial"/>
                <w:sz w:val="18"/>
                <w:szCs w:val="18"/>
              </w:rPr>
              <w:t>An additional message.</w:t>
            </w:r>
          </w:p>
        </w:tc>
      </w:tr>
      <w:tr w:rsidR="00923849" w:rsidRPr="00F63CD6" w14:paraId="6CE21320" w14:textId="77777777" w:rsidTr="00413B33">
        <w:trPr>
          <w:cantSplit/>
          <w:jc w:val="center"/>
        </w:trPr>
        <w:tc>
          <w:tcPr>
            <w:tcW w:w="1375" w:type="dxa"/>
            <w:vMerge/>
            <w:tcBorders>
              <w:left w:val="single" w:sz="6" w:space="0" w:color="000000"/>
              <w:right w:val="single" w:sz="6" w:space="0" w:color="000000"/>
            </w:tcBorders>
          </w:tcPr>
          <w:p w14:paraId="49EC0802" w14:textId="77777777" w:rsidR="00923849" w:rsidRPr="00F63CD6"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FC1E26" w14:textId="77777777" w:rsidR="00923849" w:rsidRPr="00F63CD6"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291D8773" w14:textId="77777777" w:rsidR="00923849" w:rsidRPr="00F63CD6" w:rsidRDefault="00923849" w:rsidP="00BA62E3">
            <w:pPr>
              <w:keepNext/>
              <w:keepLines/>
              <w:widowControl w:val="0"/>
              <w:spacing w:after="0"/>
              <w:rPr>
                <w:rFonts w:ascii="Arial" w:hAnsi="Arial"/>
                <w:sz w:val="18"/>
                <w:szCs w:val="18"/>
              </w:rPr>
            </w:pPr>
            <w:r w:rsidRPr="00F63CD6">
              <w:rPr>
                <w:rFonts w:ascii="Arial" w:hAnsi="Arial"/>
                <w:sz w:val="18"/>
                <w:szCs w:val="18"/>
              </w:rPr>
              <w:t>The time when the event is produced.</w:t>
            </w:r>
          </w:p>
        </w:tc>
      </w:tr>
      <w:tr w:rsidR="00923849" w:rsidRPr="00F63CD6" w14:paraId="6645E70D" w14:textId="77777777" w:rsidTr="00413B33">
        <w:trPr>
          <w:cantSplit/>
          <w:jc w:val="center"/>
        </w:trPr>
        <w:tc>
          <w:tcPr>
            <w:tcW w:w="1375" w:type="dxa"/>
            <w:vMerge/>
            <w:tcBorders>
              <w:left w:val="single" w:sz="6" w:space="0" w:color="000000"/>
              <w:right w:val="single" w:sz="6" w:space="0" w:color="000000"/>
            </w:tcBorders>
          </w:tcPr>
          <w:p w14:paraId="3804B65A" w14:textId="77777777" w:rsidR="00923849" w:rsidRPr="00F63CD6"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D45AC3" w14:textId="77777777" w:rsidR="00923849" w:rsidRPr="00F63CD6"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18AAA9EF" w14:textId="77777777" w:rsidR="00923849" w:rsidRPr="00F63CD6" w:rsidRDefault="00923849" w:rsidP="00BA62E3">
            <w:pPr>
              <w:keepNext/>
              <w:keepLines/>
              <w:widowControl w:val="0"/>
              <w:spacing w:after="0"/>
              <w:rPr>
                <w:rFonts w:ascii="Arial" w:hAnsi="Arial"/>
                <w:sz w:val="18"/>
                <w:szCs w:val="18"/>
              </w:rPr>
            </w:pPr>
            <w:r w:rsidRPr="00F63CD6">
              <w:rPr>
                <w:rFonts w:ascii="Arial" w:hAnsi="Arial"/>
                <w:sz w:val="18"/>
                <w:szCs w:val="18"/>
              </w:rPr>
              <w:t>The source file of the test specification.</w:t>
            </w:r>
          </w:p>
        </w:tc>
      </w:tr>
      <w:tr w:rsidR="00923849" w:rsidRPr="00F63CD6" w14:paraId="018C847F" w14:textId="77777777" w:rsidTr="00413B33">
        <w:trPr>
          <w:cantSplit/>
          <w:jc w:val="center"/>
        </w:trPr>
        <w:tc>
          <w:tcPr>
            <w:tcW w:w="1375" w:type="dxa"/>
            <w:vMerge/>
            <w:tcBorders>
              <w:left w:val="single" w:sz="6" w:space="0" w:color="000000"/>
              <w:right w:val="single" w:sz="6" w:space="0" w:color="000000"/>
            </w:tcBorders>
          </w:tcPr>
          <w:p w14:paraId="22BDC487" w14:textId="77777777" w:rsidR="00923849" w:rsidRPr="00F63CD6"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5292A9C" w14:textId="77777777" w:rsidR="00923849" w:rsidRPr="00F63CD6"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7548C05" w14:textId="77777777" w:rsidR="00923849" w:rsidRPr="00F63CD6" w:rsidRDefault="00923849" w:rsidP="00BA62E3">
            <w:pPr>
              <w:keepNext/>
              <w:keepLines/>
              <w:widowControl w:val="0"/>
              <w:spacing w:after="0"/>
              <w:rPr>
                <w:rFonts w:ascii="Arial" w:hAnsi="Arial"/>
                <w:sz w:val="18"/>
                <w:szCs w:val="18"/>
              </w:rPr>
            </w:pPr>
            <w:r w:rsidRPr="00F63CD6">
              <w:rPr>
                <w:rFonts w:ascii="Arial" w:hAnsi="Arial"/>
                <w:sz w:val="18"/>
                <w:szCs w:val="18"/>
              </w:rPr>
              <w:t>The line number where the request is performed.</w:t>
            </w:r>
          </w:p>
        </w:tc>
      </w:tr>
      <w:tr w:rsidR="00923849" w:rsidRPr="00F63CD6" w14:paraId="55C31444" w14:textId="77777777" w:rsidTr="00413B33">
        <w:trPr>
          <w:cantSplit/>
          <w:jc w:val="center"/>
        </w:trPr>
        <w:tc>
          <w:tcPr>
            <w:tcW w:w="1375" w:type="dxa"/>
            <w:vMerge/>
            <w:tcBorders>
              <w:left w:val="single" w:sz="6" w:space="0" w:color="000000"/>
              <w:right w:val="single" w:sz="6" w:space="0" w:color="000000"/>
            </w:tcBorders>
          </w:tcPr>
          <w:p w14:paraId="06C3A62D" w14:textId="77777777" w:rsidR="00923849" w:rsidRPr="00F63CD6"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ACABC01" w14:textId="77777777" w:rsidR="00923849" w:rsidRPr="00F63CD6"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6E9B456B" w14:textId="77777777" w:rsidR="00923849" w:rsidRPr="00F63CD6" w:rsidRDefault="00923849" w:rsidP="00BA62E3">
            <w:pPr>
              <w:keepNext/>
              <w:keepLines/>
              <w:widowControl w:val="0"/>
              <w:spacing w:after="0"/>
              <w:rPr>
                <w:rFonts w:ascii="Arial" w:hAnsi="Arial"/>
                <w:sz w:val="18"/>
                <w:szCs w:val="18"/>
              </w:rPr>
            </w:pPr>
            <w:r w:rsidRPr="00F63CD6">
              <w:rPr>
                <w:rFonts w:ascii="Arial" w:hAnsi="Arial"/>
                <w:sz w:val="18"/>
                <w:szCs w:val="18"/>
              </w:rPr>
              <w:t>The component which produces this event.</w:t>
            </w:r>
          </w:p>
        </w:tc>
      </w:tr>
      <w:tr w:rsidR="00923849" w:rsidRPr="00F63CD6" w14:paraId="77EF3236" w14:textId="77777777" w:rsidTr="00413B33">
        <w:trPr>
          <w:cantSplit/>
          <w:jc w:val="center"/>
        </w:trPr>
        <w:tc>
          <w:tcPr>
            <w:tcW w:w="1375" w:type="dxa"/>
            <w:vMerge/>
            <w:tcBorders>
              <w:left w:val="single" w:sz="6" w:space="0" w:color="000000"/>
              <w:right w:val="single" w:sz="6" w:space="0" w:color="000000"/>
            </w:tcBorders>
          </w:tcPr>
          <w:p w14:paraId="37ED56A3" w14:textId="77777777" w:rsidR="00923849" w:rsidRPr="00F63CD6"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216E34" w14:textId="77777777" w:rsidR="00923849" w:rsidRPr="00F63CD6"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488D8334" w14:textId="77777777" w:rsidR="00923849" w:rsidRPr="00F63CD6" w:rsidRDefault="00923849" w:rsidP="00BA62E3">
            <w:pPr>
              <w:keepNext/>
              <w:keepLines/>
              <w:widowControl w:val="0"/>
              <w:spacing w:after="0"/>
              <w:rPr>
                <w:rFonts w:ascii="Arial" w:hAnsi="Arial"/>
                <w:sz w:val="18"/>
                <w:szCs w:val="18"/>
              </w:rPr>
            </w:pPr>
            <w:r w:rsidRPr="00F63CD6">
              <w:rPr>
                <w:rFonts w:ascii="Arial" w:hAnsi="Arial"/>
                <w:sz w:val="18"/>
                <w:szCs w:val="18"/>
              </w:rPr>
              <w:t>The port via which the call is received.</w:t>
            </w:r>
          </w:p>
        </w:tc>
      </w:tr>
      <w:tr w:rsidR="00923849" w:rsidRPr="00F63CD6" w14:paraId="4D07E165" w14:textId="77777777" w:rsidTr="00413B33">
        <w:trPr>
          <w:cantSplit/>
          <w:jc w:val="center"/>
        </w:trPr>
        <w:tc>
          <w:tcPr>
            <w:tcW w:w="1375" w:type="dxa"/>
            <w:vMerge/>
            <w:tcBorders>
              <w:left w:val="single" w:sz="6" w:space="0" w:color="000000"/>
              <w:right w:val="single" w:sz="6" w:space="0" w:color="000000"/>
            </w:tcBorders>
          </w:tcPr>
          <w:p w14:paraId="2E663708" w14:textId="77777777" w:rsidR="00923849" w:rsidRPr="00F63CD6" w:rsidRDefault="00923849"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259F9A9" w14:textId="77777777" w:rsidR="00923849" w:rsidRPr="00F63CD6" w:rsidRDefault="00923849"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70CB945F" w14:textId="77777777" w:rsidR="00923849" w:rsidRPr="00F63CD6" w:rsidRDefault="00923849" w:rsidP="00BA62E3">
            <w:pPr>
              <w:keepNext/>
              <w:keepLines/>
              <w:widowControl w:val="0"/>
              <w:spacing w:after="0"/>
              <w:rPr>
                <w:rFonts w:ascii="Arial" w:hAnsi="Arial"/>
                <w:sz w:val="18"/>
                <w:szCs w:val="18"/>
              </w:rPr>
            </w:pPr>
            <w:r w:rsidRPr="00F63CD6">
              <w:rPr>
                <w:rFonts w:ascii="Arial" w:hAnsi="Arial"/>
                <w:sz w:val="18"/>
                <w:szCs w:val="18"/>
              </w:rPr>
              <w:t>The signature of the checked call.</w:t>
            </w:r>
          </w:p>
        </w:tc>
      </w:tr>
      <w:tr w:rsidR="00923849" w:rsidRPr="00F63CD6" w14:paraId="07332D11" w14:textId="77777777" w:rsidTr="00413B33">
        <w:trPr>
          <w:cantSplit/>
          <w:jc w:val="center"/>
        </w:trPr>
        <w:tc>
          <w:tcPr>
            <w:tcW w:w="1375" w:type="dxa"/>
            <w:vMerge/>
            <w:tcBorders>
              <w:left w:val="single" w:sz="6" w:space="0" w:color="000000"/>
              <w:right w:val="single" w:sz="6" w:space="0" w:color="000000"/>
            </w:tcBorders>
          </w:tcPr>
          <w:p w14:paraId="425EB449" w14:textId="77777777" w:rsidR="00923849" w:rsidRPr="00F63CD6"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6373121" w14:textId="77777777" w:rsidR="00923849" w:rsidRPr="00F63CD6"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4E64AC4F" w14:textId="77777777" w:rsidR="00923849" w:rsidRPr="00F63CD6" w:rsidRDefault="00923849" w:rsidP="00BA62E3">
            <w:pPr>
              <w:keepNext/>
              <w:widowControl w:val="0"/>
              <w:spacing w:after="0"/>
              <w:rPr>
                <w:rFonts w:ascii="Arial" w:hAnsi="Arial" w:cs="Arial"/>
                <w:sz w:val="18"/>
                <w:szCs w:val="18"/>
              </w:rPr>
            </w:pPr>
            <w:r w:rsidRPr="00F63CD6">
              <w:rPr>
                <w:rFonts w:ascii="Arial" w:hAnsi="Arial" w:cs="Arial"/>
                <w:sz w:val="18"/>
                <w:szCs w:val="18"/>
              </w:rPr>
              <w:t>The parameters of detected call.</w:t>
            </w:r>
          </w:p>
        </w:tc>
      </w:tr>
      <w:tr w:rsidR="00923849" w:rsidRPr="00F63CD6" w14:paraId="0CAD14F3" w14:textId="77777777" w:rsidTr="0043024D">
        <w:trPr>
          <w:cantSplit/>
          <w:jc w:val="center"/>
        </w:trPr>
        <w:tc>
          <w:tcPr>
            <w:tcW w:w="1375" w:type="dxa"/>
            <w:vMerge/>
            <w:tcBorders>
              <w:left w:val="single" w:sz="6" w:space="0" w:color="000000"/>
              <w:right w:val="single" w:sz="6" w:space="0" w:color="000000"/>
            </w:tcBorders>
          </w:tcPr>
          <w:p w14:paraId="51549AE6" w14:textId="77777777" w:rsidR="00923849" w:rsidRPr="00F63CD6"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5C74C76" w14:textId="77777777" w:rsidR="00923849" w:rsidRPr="00F63CD6"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39CD1BB7" w14:textId="77777777" w:rsidR="00923849" w:rsidRPr="00F63CD6" w:rsidRDefault="00923849" w:rsidP="00BA62E3">
            <w:pPr>
              <w:keepNext/>
              <w:widowControl w:val="0"/>
              <w:spacing w:after="0"/>
              <w:rPr>
                <w:rFonts w:ascii="Arial" w:hAnsi="Arial" w:cs="Arial"/>
                <w:sz w:val="18"/>
                <w:szCs w:val="18"/>
              </w:rPr>
            </w:pPr>
            <w:r w:rsidRPr="00F63CD6">
              <w:rPr>
                <w:rFonts w:ascii="Arial" w:hAnsi="Arial" w:cs="Arial"/>
                <w:sz w:val="18"/>
                <w:szCs w:val="18"/>
              </w:rPr>
              <w:t>The template used to check the parameter match.</w:t>
            </w:r>
          </w:p>
        </w:tc>
      </w:tr>
      <w:tr w:rsidR="00923849" w:rsidRPr="00F63CD6" w14:paraId="7F527FDF" w14:textId="77777777" w:rsidTr="0043024D">
        <w:trPr>
          <w:cantSplit/>
          <w:jc w:val="center"/>
        </w:trPr>
        <w:tc>
          <w:tcPr>
            <w:tcW w:w="1375" w:type="dxa"/>
            <w:vMerge/>
            <w:tcBorders>
              <w:left w:val="single" w:sz="6" w:space="0" w:color="000000"/>
              <w:right w:val="single" w:sz="6" w:space="0" w:color="000000"/>
            </w:tcBorders>
          </w:tcPr>
          <w:p w14:paraId="67095D1B" w14:textId="77777777" w:rsidR="00923849" w:rsidRPr="00F63CD6"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D45C2CD" w14:textId="77777777" w:rsidR="00923849" w:rsidRPr="00F63CD6"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sz w:val="18"/>
                <w:szCs w:val="18"/>
              </w:rPr>
            </w:pPr>
            <w:r w:rsidRPr="00F63CD6">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284F2531" w14:textId="77777777" w:rsidR="00923849" w:rsidRPr="00F63CD6" w:rsidRDefault="00923849" w:rsidP="00BA62E3">
            <w:pPr>
              <w:keepNext/>
              <w:widowControl w:val="0"/>
              <w:spacing w:after="0"/>
              <w:rPr>
                <w:rFonts w:ascii="Arial" w:hAnsi="Arial" w:cs="Arial"/>
                <w:sz w:val="18"/>
                <w:szCs w:val="18"/>
              </w:rPr>
            </w:pPr>
            <w:r w:rsidRPr="00F63CD6">
              <w:rPr>
                <w:rFonts w:ascii="Arial" w:hAnsi="Arial" w:cs="Arial"/>
                <w:sz w:val="18"/>
                <w:szCs w:val="18"/>
              </w:rPr>
              <w:t>The address value of the source within the SUT.</w:t>
            </w:r>
          </w:p>
        </w:tc>
      </w:tr>
      <w:tr w:rsidR="00923849" w:rsidRPr="00F63CD6" w14:paraId="31C18B4F" w14:textId="77777777" w:rsidTr="00413B33">
        <w:trPr>
          <w:cantSplit/>
          <w:jc w:val="center"/>
        </w:trPr>
        <w:tc>
          <w:tcPr>
            <w:tcW w:w="1375" w:type="dxa"/>
            <w:vMerge/>
            <w:tcBorders>
              <w:left w:val="single" w:sz="6" w:space="0" w:color="000000"/>
              <w:bottom w:val="single" w:sz="6" w:space="0" w:color="000000"/>
              <w:right w:val="single" w:sz="6" w:space="0" w:color="000000"/>
            </w:tcBorders>
          </w:tcPr>
          <w:p w14:paraId="1B007B42" w14:textId="77777777" w:rsidR="00923849" w:rsidRPr="00F63CD6" w:rsidRDefault="00923849"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C856685" w14:textId="77777777" w:rsidR="00923849" w:rsidRPr="00F63CD6" w:rsidRDefault="00923849" w:rsidP="009238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sz w:val="18"/>
                <w:szCs w:val="18"/>
              </w:rPr>
            </w:pPr>
            <w:r w:rsidRPr="00F63CD6">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24BAEA77" w14:textId="77777777" w:rsidR="00923849" w:rsidRPr="00F63CD6" w:rsidRDefault="00923849" w:rsidP="00BA62E3">
            <w:pPr>
              <w:keepNext/>
              <w:widowControl w:val="0"/>
              <w:spacing w:after="0"/>
              <w:rPr>
                <w:rFonts w:ascii="Arial" w:hAnsi="Arial" w:cs="Arial"/>
                <w:sz w:val="18"/>
                <w:szCs w:val="18"/>
              </w:rPr>
            </w:pPr>
            <w:r w:rsidRPr="00F63CD6">
              <w:rPr>
                <w:rFonts w:ascii="Arial" w:hAnsi="Arial" w:cs="Arial"/>
                <w:sz w:val="18"/>
                <w:szCs w:val="18"/>
              </w:rPr>
              <w:t>The expected address of the source within the SUT.</w:t>
            </w:r>
          </w:p>
        </w:tc>
      </w:tr>
      <w:tr w:rsidR="00B96AF6" w:rsidRPr="00F63CD6" w14:paraId="6CE3DAC1"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90A1264" w14:textId="77777777" w:rsidR="00B96AF6" w:rsidRPr="00F63CD6" w:rsidRDefault="00B96AF6" w:rsidP="00BA62E3">
            <w:pPr>
              <w:keepNext/>
              <w:widowControl w:val="0"/>
              <w:spacing w:after="0"/>
              <w:jc w:val="center"/>
              <w:rPr>
                <w:rFonts w:ascii="Arial" w:hAnsi="Arial"/>
                <w:b/>
                <w:sz w:val="18"/>
                <w:szCs w:val="18"/>
              </w:rPr>
            </w:pPr>
            <w:r w:rsidRPr="00F63CD6">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4270651D" w14:textId="77777777" w:rsidR="00B96AF6" w:rsidRPr="00F63CD6" w:rsidRDefault="00B96AF6" w:rsidP="00BA62E3">
            <w:pPr>
              <w:keepNext/>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B96AF6" w:rsidRPr="00F63CD6" w14:paraId="6D1E851A"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C4C1A6A" w14:textId="77777777" w:rsidR="00B96AF6" w:rsidRPr="00F63CD6" w:rsidRDefault="00B96AF6" w:rsidP="00BA62E3">
            <w:pPr>
              <w:keepNext/>
              <w:widowControl w:val="0"/>
              <w:spacing w:after="0"/>
              <w:jc w:val="center"/>
              <w:rPr>
                <w:rFonts w:ascii="Arial" w:hAnsi="Arial"/>
                <w:b/>
                <w:sz w:val="18"/>
                <w:szCs w:val="18"/>
              </w:rPr>
            </w:pPr>
            <w:r w:rsidRPr="00F63CD6">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0E9E61E7" w14:textId="77777777" w:rsidR="00B96AF6" w:rsidRPr="00F63CD6" w:rsidRDefault="00B96AF6" w:rsidP="00BA62E3">
            <w:pPr>
              <w:keepNext/>
              <w:widowControl w:val="0"/>
              <w:spacing w:after="0"/>
              <w:rPr>
                <w:rFonts w:ascii="Arial" w:hAnsi="Arial"/>
                <w:sz w:val="18"/>
                <w:szCs w:val="18"/>
              </w:rPr>
            </w:pPr>
            <w:r w:rsidRPr="00F63CD6">
              <w:rPr>
                <w:rFonts w:ascii="Arial" w:hAnsi="Arial"/>
                <w:sz w:val="18"/>
                <w:szCs w:val="18"/>
              </w:rPr>
              <w:t>Shall be called by SA or TE to log the getcall check operation. This event occurs after call is checked successfully. This event is used for logging the communication with the SUT.</w:t>
            </w:r>
          </w:p>
        </w:tc>
      </w:tr>
      <w:tr w:rsidR="00B96AF6" w:rsidRPr="00F63CD6" w14:paraId="5752D22C"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46E51A66" w14:textId="77777777" w:rsidR="00B96AF6" w:rsidRPr="00F63CD6" w:rsidRDefault="00B96AF6" w:rsidP="00BA62E3">
            <w:pPr>
              <w:keepNext/>
              <w:widowControl w:val="0"/>
              <w:spacing w:after="0"/>
              <w:jc w:val="center"/>
              <w:rPr>
                <w:rFonts w:ascii="Arial" w:hAnsi="Arial"/>
                <w:b/>
                <w:sz w:val="18"/>
                <w:szCs w:val="18"/>
              </w:rPr>
            </w:pPr>
            <w:r w:rsidRPr="00F63CD6">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E32A0E1" w14:textId="77777777" w:rsidR="00B96AF6" w:rsidRPr="00F63CD6" w:rsidRDefault="00B96AF6" w:rsidP="00BA62E3">
            <w:pPr>
              <w:keepNext/>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1F55B42F" w14:textId="77777777" w:rsidR="00413B33" w:rsidRPr="00F63CD6" w:rsidRDefault="00413B33" w:rsidP="00413B33">
      <w:pPr>
        <w:widowControl w:val="0"/>
      </w:pPr>
    </w:p>
    <w:p w14:paraId="35EE2C84" w14:textId="77777777" w:rsidR="00413B33" w:rsidRPr="00F63CD6" w:rsidRDefault="00413B33" w:rsidP="001E1E31">
      <w:pPr>
        <w:pStyle w:val="berschrift5"/>
      </w:pPr>
      <w:bookmarkStart w:id="327" w:name="_Toc457202705"/>
      <w:r w:rsidRPr="00F63CD6">
        <w:t>7.3.4.1.111</w:t>
      </w:r>
      <w:r w:rsidRPr="00F63CD6">
        <w:tab/>
        <w:t>tliPrGetCallChecked_c</w:t>
      </w:r>
      <w:bookmarkEnd w:id="32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F63CD6" w14:paraId="0873F7EE"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0D2E9BB3" w14:textId="77777777" w:rsidR="00413B33" w:rsidRPr="00F63CD6" w:rsidRDefault="00413B33" w:rsidP="00D7309D">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5017CA0A" w14:textId="77777777" w:rsidR="00413B33" w:rsidRPr="00F63CD6"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void tliPrGetCallChecked_c(in TString am, in TInteger ts,</w:t>
            </w:r>
          </w:p>
          <w:p w14:paraId="3BAEBB53" w14:textId="77777777" w:rsidR="00413B33" w:rsidRPr="00F63CD6"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TString src, </w:t>
            </w:r>
          </w:p>
          <w:p w14:paraId="395522E3" w14:textId="77777777" w:rsidR="00413B33" w:rsidRPr="00F63CD6"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TInteger line, in TriComponentIdType c, </w:t>
            </w:r>
          </w:p>
          <w:p w14:paraId="12284019" w14:textId="77777777" w:rsidR="005C1617" w:rsidRPr="00F63CD6" w:rsidRDefault="00413B33" w:rsidP="005C1617">
            <w:pPr>
              <w:pStyle w:val="PL"/>
              <w:widowControl w:val="0"/>
              <w:rPr>
                <w:noProof w:val="0"/>
                <w:lang w:eastAsia="de-DE"/>
              </w:rPr>
            </w:pPr>
            <w:r w:rsidRPr="00F63CD6">
              <w:rPr>
                <w:noProof w:val="0"/>
                <w:lang w:eastAsia="de-DE"/>
              </w:rPr>
              <w:t xml:space="preserve">                           in TriPortIdType at</w:t>
            </w:r>
            <w:r w:rsidR="005C1617" w:rsidRPr="00F63CD6">
              <w:rPr>
                <w:noProof w:val="0"/>
                <w:lang w:eastAsia="de-DE"/>
              </w:rPr>
              <w:t xml:space="preserve">, </w:t>
            </w:r>
          </w:p>
          <w:p w14:paraId="2D2FCC8F" w14:textId="77777777" w:rsidR="005C1617" w:rsidRPr="00F63CD6" w:rsidRDefault="005C1617" w:rsidP="005C1617">
            <w:pPr>
              <w:pStyle w:val="PL"/>
              <w:widowControl w:val="0"/>
              <w:rPr>
                <w:noProof w:val="0"/>
                <w:lang w:eastAsia="de-DE"/>
              </w:rPr>
            </w:pPr>
            <w:r w:rsidRPr="00F63CD6">
              <w:rPr>
                <w:noProof w:val="0"/>
                <w:lang w:eastAsia="de-DE"/>
              </w:rPr>
              <w:t xml:space="preserve">                           in TriSignatureIdType signature, </w:t>
            </w:r>
          </w:p>
          <w:p w14:paraId="1DC75CBF" w14:textId="77777777" w:rsidR="005C1617" w:rsidRPr="00F63CD6" w:rsidRDefault="005C1617" w:rsidP="005C1617">
            <w:pPr>
              <w:pStyle w:val="PL"/>
              <w:widowControl w:val="0"/>
              <w:rPr>
                <w:noProof w:val="0"/>
                <w:lang w:eastAsia="de-DE"/>
              </w:rPr>
            </w:pPr>
            <w:r w:rsidRPr="00F63CD6">
              <w:rPr>
                <w:noProof w:val="0"/>
                <w:lang w:eastAsia="de-DE"/>
              </w:rPr>
              <w:t xml:space="preserve">                           in TciParameterListType tciPars,</w:t>
            </w:r>
          </w:p>
          <w:p w14:paraId="043DDA37" w14:textId="77777777" w:rsidR="005C1617" w:rsidRPr="00F63CD6" w:rsidRDefault="005C1617" w:rsidP="005C1617">
            <w:pPr>
              <w:pStyle w:val="PL"/>
              <w:widowControl w:val="0"/>
              <w:rPr>
                <w:noProof w:val="0"/>
                <w:lang w:eastAsia="de-DE"/>
              </w:rPr>
            </w:pPr>
            <w:r w:rsidRPr="00F63CD6">
              <w:rPr>
                <w:noProof w:val="0"/>
                <w:lang w:eastAsia="de-DE"/>
              </w:rPr>
              <w:t xml:space="preserve">                           in TciValueTemplate parsTmpl, </w:t>
            </w:r>
          </w:p>
          <w:p w14:paraId="53E926C1" w14:textId="77777777" w:rsidR="005C1617" w:rsidRPr="00F63CD6" w:rsidRDefault="005C1617" w:rsidP="005C1617">
            <w:pPr>
              <w:pStyle w:val="PL"/>
              <w:widowControl w:val="0"/>
              <w:rPr>
                <w:noProof w:val="0"/>
                <w:lang w:eastAsia="de-DE"/>
              </w:rPr>
            </w:pPr>
            <w:r w:rsidRPr="00F63CD6">
              <w:rPr>
                <w:noProof w:val="0"/>
                <w:lang w:eastAsia="de-DE"/>
              </w:rPr>
              <w:t xml:space="preserve">                           in TriComponentIdType from,</w:t>
            </w:r>
          </w:p>
          <w:p w14:paraId="32808B7D" w14:textId="77777777" w:rsidR="00413B33"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F63CD6">
              <w:rPr>
                <w:rFonts w:ascii="Courier New" w:hAnsi="Courier New" w:cs="Courier New"/>
                <w:sz w:val="16"/>
                <w:szCs w:val="16"/>
              </w:rPr>
              <w:t xml:space="preserve">                           in TciNonValueTemplate fromTmpl)</w:t>
            </w:r>
          </w:p>
        </w:tc>
      </w:tr>
      <w:tr w:rsidR="005C1617" w:rsidRPr="00F63CD6" w14:paraId="19C09578" w14:textId="77777777" w:rsidTr="00413B33">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63FB1DCE" w14:textId="77777777" w:rsidR="005C1617" w:rsidRPr="00F63CD6" w:rsidRDefault="005C1617" w:rsidP="00D7309D">
            <w:pPr>
              <w:keepNext/>
              <w:keepLines/>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33B35874"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02553435"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An additional message.</w:t>
            </w:r>
          </w:p>
        </w:tc>
      </w:tr>
      <w:tr w:rsidR="005C1617" w:rsidRPr="00F63CD6" w14:paraId="3FA72D87" w14:textId="77777777" w:rsidTr="00413B33">
        <w:trPr>
          <w:cantSplit/>
          <w:jc w:val="center"/>
        </w:trPr>
        <w:tc>
          <w:tcPr>
            <w:tcW w:w="1375" w:type="dxa"/>
            <w:vMerge/>
            <w:tcBorders>
              <w:left w:val="single" w:sz="6" w:space="0" w:color="000000"/>
              <w:right w:val="single" w:sz="6" w:space="0" w:color="000000"/>
            </w:tcBorders>
            <w:shd w:val="clear" w:color="auto" w:fill="auto"/>
          </w:tcPr>
          <w:p w14:paraId="0C32E9A0"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8395F1E"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6C02BA04"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time when the event is produced.</w:t>
            </w:r>
          </w:p>
        </w:tc>
      </w:tr>
      <w:tr w:rsidR="005C1617" w:rsidRPr="00F63CD6" w14:paraId="09149315" w14:textId="77777777" w:rsidTr="00413B33">
        <w:trPr>
          <w:cantSplit/>
          <w:jc w:val="center"/>
        </w:trPr>
        <w:tc>
          <w:tcPr>
            <w:tcW w:w="1375" w:type="dxa"/>
            <w:vMerge/>
            <w:tcBorders>
              <w:left w:val="single" w:sz="6" w:space="0" w:color="000000"/>
              <w:right w:val="single" w:sz="6" w:space="0" w:color="000000"/>
            </w:tcBorders>
            <w:shd w:val="clear" w:color="auto" w:fill="auto"/>
          </w:tcPr>
          <w:p w14:paraId="0B8A7A79"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A89330C"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C782AF3"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source file of the test specification.</w:t>
            </w:r>
          </w:p>
        </w:tc>
      </w:tr>
      <w:tr w:rsidR="005C1617" w:rsidRPr="00F63CD6" w14:paraId="698329C4" w14:textId="77777777" w:rsidTr="00413B33">
        <w:trPr>
          <w:cantSplit/>
          <w:jc w:val="center"/>
        </w:trPr>
        <w:tc>
          <w:tcPr>
            <w:tcW w:w="1375" w:type="dxa"/>
            <w:vMerge/>
            <w:tcBorders>
              <w:left w:val="single" w:sz="6" w:space="0" w:color="000000"/>
              <w:right w:val="single" w:sz="6" w:space="0" w:color="000000"/>
            </w:tcBorders>
            <w:shd w:val="clear" w:color="auto" w:fill="auto"/>
          </w:tcPr>
          <w:p w14:paraId="755B4832"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9ED8F83"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39A77D6A"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line number where the request is performed.</w:t>
            </w:r>
          </w:p>
        </w:tc>
      </w:tr>
      <w:tr w:rsidR="005C1617" w:rsidRPr="00F63CD6" w14:paraId="3F1E3E21" w14:textId="77777777" w:rsidTr="00413B33">
        <w:trPr>
          <w:cantSplit/>
          <w:jc w:val="center"/>
        </w:trPr>
        <w:tc>
          <w:tcPr>
            <w:tcW w:w="1375" w:type="dxa"/>
            <w:vMerge/>
            <w:tcBorders>
              <w:left w:val="single" w:sz="6" w:space="0" w:color="000000"/>
              <w:right w:val="single" w:sz="6" w:space="0" w:color="000000"/>
            </w:tcBorders>
            <w:shd w:val="clear" w:color="auto" w:fill="auto"/>
          </w:tcPr>
          <w:p w14:paraId="67E6315F"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00FC4E" w14:textId="77777777" w:rsidR="005C1617"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11DBFA4E"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component which produces this event.</w:t>
            </w:r>
          </w:p>
        </w:tc>
      </w:tr>
      <w:tr w:rsidR="005C1617" w:rsidRPr="00F63CD6" w14:paraId="51624F78" w14:textId="77777777" w:rsidTr="00413B33">
        <w:trPr>
          <w:cantSplit/>
          <w:jc w:val="center"/>
        </w:trPr>
        <w:tc>
          <w:tcPr>
            <w:tcW w:w="1375" w:type="dxa"/>
            <w:vMerge/>
            <w:tcBorders>
              <w:left w:val="single" w:sz="6" w:space="0" w:color="000000"/>
              <w:right w:val="single" w:sz="6" w:space="0" w:color="000000"/>
            </w:tcBorders>
            <w:shd w:val="clear" w:color="auto" w:fill="auto"/>
          </w:tcPr>
          <w:p w14:paraId="06424FE2"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8FF470D"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34558F2C"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port via which the call is received.</w:t>
            </w:r>
          </w:p>
        </w:tc>
      </w:tr>
      <w:tr w:rsidR="005C1617" w:rsidRPr="00F63CD6" w14:paraId="1309BFE0" w14:textId="77777777" w:rsidTr="00413B33">
        <w:trPr>
          <w:cantSplit/>
          <w:jc w:val="center"/>
        </w:trPr>
        <w:tc>
          <w:tcPr>
            <w:tcW w:w="1375" w:type="dxa"/>
            <w:vMerge/>
            <w:tcBorders>
              <w:left w:val="single" w:sz="6" w:space="0" w:color="000000"/>
              <w:right w:val="single" w:sz="6" w:space="0" w:color="000000"/>
            </w:tcBorders>
            <w:shd w:val="clear" w:color="auto" w:fill="auto"/>
          </w:tcPr>
          <w:p w14:paraId="438F892F"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48E9AB3"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1DD1C1EF"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signature of the called operation.</w:t>
            </w:r>
          </w:p>
        </w:tc>
      </w:tr>
      <w:tr w:rsidR="005C1617" w:rsidRPr="00F63CD6" w14:paraId="2391180F" w14:textId="77777777" w:rsidTr="00413B33">
        <w:trPr>
          <w:cantSplit/>
          <w:jc w:val="center"/>
        </w:trPr>
        <w:tc>
          <w:tcPr>
            <w:tcW w:w="1375" w:type="dxa"/>
            <w:vMerge/>
            <w:tcBorders>
              <w:left w:val="single" w:sz="6" w:space="0" w:color="000000"/>
              <w:right w:val="single" w:sz="6" w:space="0" w:color="000000"/>
            </w:tcBorders>
            <w:shd w:val="clear" w:color="auto" w:fill="auto"/>
          </w:tcPr>
          <w:p w14:paraId="7812A3E0"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25CEB8"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0B785CE9"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encoded parameters of checked call.</w:t>
            </w:r>
          </w:p>
        </w:tc>
      </w:tr>
      <w:tr w:rsidR="005C1617" w:rsidRPr="00F63CD6" w14:paraId="110C85A5" w14:textId="77777777" w:rsidTr="00413B33">
        <w:trPr>
          <w:cantSplit/>
          <w:jc w:val="center"/>
        </w:trPr>
        <w:tc>
          <w:tcPr>
            <w:tcW w:w="1375" w:type="dxa"/>
            <w:vMerge/>
            <w:tcBorders>
              <w:left w:val="single" w:sz="6" w:space="0" w:color="000000"/>
              <w:right w:val="single" w:sz="6" w:space="0" w:color="000000"/>
            </w:tcBorders>
            <w:shd w:val="clear" w:color="auto" w:fill="auto"/>
          </w:tcPr>
          <w:p w14:paraId="1054C0E2"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E7851E1" w14:textId="77777777" w:rsidR="005C1617" w:rsidRPr="00F63CD6" w:rsidRDefault="005C1617" w:rsidP="005C1617">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08E9EBED"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template used to check the parameter match.</w:t>
            </w:r>
          </w:p>
        </w:tc>
      </w:tr>
      <w:tr w:rsidR="005C1617" w:rsidRPr="00F63CD6" w14:paraId="26124052" w14:textId="77777777" w:rsidTr="00413B33">
        <w:trPr>
          <w:cantSplit/>
          <w:jc w:val="center"/>
        </w:trPr>
        <w:tc>
          <w:tcPr>
            <w:tcW w:w="1375" w:type="dxa"/>
            <w:vMerge/>
            <w:tcBorders>
              <w:left w:val="single" w:sz="6" w:space="0" w:color="000000"/>
              <w:right w:val="single" w:sz="6" w:space="0" w:color="000000"/>
            </w:tcBorders>
            <w:shd w:val="clear" w:color="auto" w:fill="auto"/>
          </w:tcPr>
          <w:p w14:paraId="286FB44E"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064D200"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16D936A6"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component which called the operation.</w:t>
            </w:r>
          </w:p>
        </w:tc>
      </w:tr>
      <w:tr w:rsidR="005C1617" w:rsidRPr="00F63CD6" w14:paraId="6A19A090" w14:textId="77777777" w:rsidTr="00413B33">
        <w:trPr>
          <w:cantSplit/>
          <w:jc w:val="center"/>
        </w:trPr>
        <w:tc>
          <w:tcPr>
            <w:tcW w:w="1375" w:type="dxa"/>
            <w:vMerge/>
            <w:tcBorders>
              <w:left w:val="single" w:sz="6" w:space="0" w:color="000000"/>
              <w:right w:val="single" w:sz="6" w:space="0" w:color="000000"/>
            </w:tcBorders>
            <w:shd w:val="clear" w:color="auto" w:fill="auto"/>
          </w:tcPr>
          <w:p w14:paraId="253A3E3E" w14:textId="77777777" w:rsidR="005C1617" w:rsidRPr="00F63CD6" w:rsidRDefault="005C1617"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67289B2" w14:textId="77777777" w:rsidR="005C1617" w:rsidRPr="00F63CD6" w:rsidRDefault="005C1617"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fromTmpl</w:t>
            </w:r>
          </w:p>
        </w:tc>
        <w:tc>
          <w:tcPr>
            <w:tcW w:w="6051" w:type="dxa"/>
            <w:tcBorders>
              <w:top w:val="single" w:sz="6" w:space="0" w:color="000000"/>
              <w:left w:val="single" w:sz="6" w:space="0" w:color="000000"/>
              <w:bottom w:val="single" w:sz="6" w:space="0" w:color="000000"/>
              <w:right w:val="single" w:sz="6" w:space="0" w:color="000000"/>
            </w:tcBorders>
          </w:tcPr>
          <w:p w14:paraId="33193BD8"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The expected calling component.</w:t>
            </w:r>
          </w:p>
        </w:tc>
      </w:tr>
      <w:tr w:rsidR="005C1617" w:rsidRPr="00F63CD6" w14:paraId="64AC05F8"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4319F02" w14:textId="77777777" w:rsidR="005C1617" w:rsidRPr="00F63CD6" w:rsidRDefault="005C1617" w:rsidP="00D7309D">
            <w:pPr>
              <w:keepNext/>
              <w:keepLines/>
              <w:widowControl w:val="0"/>
              <w:spacing w:after="0"/>
              <w:jc w:val="center"/>
              <w:rPr>
                <w:rFonts w:ascii="Arial" w:hAnsi="Arial"/>
                <w:b/>
                <w:sz w:val="18"/>
                <w:szCs w:val="18"/>
              </w:rPr>
            </w:pPr>
            <w:r w:rsidRPr="00F63CD6">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EAE02BE" w14:textId="77777777" w:rsidR="005C1617" w:rsidRPr="00F63CD6" w:rsidRDefault="005C1617" w:rsidP="00D7309D">
            <w:pPr>
              <w:keepNext/>
              <w:keepLines/>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5C1617" w:rsidRPr="00F63CD6" w14:paraId="7E505142"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366DD7DB" w14:textId="77777777" w:rsidR="005C1617" w:rsidRPr="00F63CD6" w:rsidRDefault="005C1617" w:rsidP="00D7309D">
            <w:pPr>
              <w:keepNext/>
              <w:keepLines/>
              <w:widowControl w:val="0"/>
              <w:spacing w:after="0"/>
              <w:jc w:val="center"/>
              <w:rPr>
                <w:rFonts w:ascii="Arial" w:hAnsi="Arial"/>
                <w:b/>
                <w:sz w:val="18"/>
                <w:szCs w:val="18"/>
              </w:rPr>
            </w:pPr>
            <w:r w:rsidRPr="00F63CD6">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2EFEC174" w14:textId="77777777" w:rsidR="005C1617" w:rsidRPr="00F63CD6" w:rsidRDefault="005C1617" w:rsidP="00D7309D">
            <w:pPr>
              <w:keepNext/>
              <w:keepLines/>
              <w:widowControl w:val="0"/>
              <w:spacing w:after="0"/>
              <w:rPr>
                <w:rFonts w:ascii="Arial" w:hAnsi="Arial"/>
                <w:sz w:val="18"/>
                <w:szCs w:val="18"/>
              </w:rPr>
            </w:pPr>
            <w:r w:rsidRPr="00F63CD6">
              <w:rPr>
                <w:rFonts w:ascii="Arial" w:hAnsi="Arial"/>
                <w:sz w:val="18"/>
                <w:szCs w:val="18"/>
              </w:rPr>
              <w:t>Shall be called by CH or TE to log the getcall check operation. This event occurs after call is checked successfully. This event is used for logging the intercomponent communication.</w:t>
            </w:r>
          </w:p>
        </w:tc>
      </w:tr>
      <w:tr w:rsidR="005C1617" w:rsidRPr="00F63CD6" w14:paraId="5A72AB7D"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6A4A542C" w14:textId="77777777" w:rsidR="005C1617" w:rsidRPr="00F63CD6" w:rsidRDefault="005C1617" w:rsidP="00413B33">
            <w:pPr>
              <w:widowControl w:val="0"/>
              <w:spacing w:after="0"/>
              <w:jc w:val="center"/>
              <w:rPr>
                <w:rFonts w:ascii="Arial" w:hAnsi="Arial"/>
                <w:b/>
                <w:sz w:val="18"/>
                <w:szCs w:val="18"/>
              </w:rPr>
            </w:pPr>
            <w:r w:rsidRPr="00F63CD6">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08C1E49" w14:textId="77777777" w:rsidR="005C1617" w:rsidRPr="00F63CD6" w:rsidRDefault="005C1617"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7C29B37F" w14:textId="77777777" w:rsidR="00413B33" w:rsidRPr="00F63CD6" w:rsidRDefault="00413B33" w:rsidP="00413B33">
      <w:pPr>
        <w:widowControl w:val="0"/>
      </w:pPr>
    </w:p>
    <w:p w14:paraId="66D80E37" w14:textId="77777777" w:rsidR="00413B33" w:rsidRPr="00F63CD6" w:rsidRDefault="00413B33" w:rsidP="001E1E31">
      <w:pPr>
        <w:pStyle w:val="berschrift5"/>
      </w:pPr>
      <w:bookmarkStart w:id="328" w:name="_Toc457202706"/>
      <w:r w:rsidRPr="00F63CD6">
        <w:lastRenderedPageBreak/>
        <w:t>7.3.4.1.112</w:t>
      </w:r>
      <w:r w:rsidRPr="00F63CD6">
        <w:tab/>
        <w:t>tliPrGetReplyChecked_m</w:t>
      </w:r>
      <w:bookmarkEnd w:id="328"/>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F63CD6" w14:paraId="7ABF12DA"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09A63039" w14:textId="77777777" w:rsidR="00413B33" w:rsidRPr="00F63CD6" w:rsidRDefault="00413B33" w:rsidP="00BA62E3">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7949ED3" w14:textId="77777777" w:rsidR="00413B33" w:rsidRPr="00F63CD6"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void tliPrGetReplyChecked_m(in TString am, in TInteger ts,</w:t>
            </w:r>
          </w:p>
          <w:p w14:paraId="2B9DCD42" w14:textId="77777777" w:rsidR="00413B33" w:rsidRPr="00F63CD6"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TString src, </w:t>
            </w:r>
          </w:p>
          <w:p w14:paraId="5FD83730" w14:textId="77777777" w:rsidR="00413B33" w:rsidRPr="00F63CD6"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TInteger line, in TriComponentIdType c, </w:t>
            </w:r>
          </w:p>
          <w:p w14:paraId="04CA20F4" w14:textId="77777777" w:rsidR="00413B33" w:rsidRPr="00F63CD6" w:rsidRDefault="00413B33"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TriPortIdType </w:t>
            </w:r>
            <w:r w:rsidRPr="00F63CD6">
              <w:rPr>
                <w:rFonts w:ascii="Courier New" w:hAnsi="Courier New"/>
                <w:sz w:val="16"/>
                <w:lang w:eastAsia="de-DE"/>
              </w:rPr>
              <w:t>at,</w:t>
            </w:r>
            <w:r w:rsidRPr="00F63CD6">
              <w:rPr>
                <w:rFonts w:ascii="Courier New" w:hAnsi="Courier New"/>
                <w:sz w:val="16"/>
              </w:rPr>
              <w:t xml:space="preserve"> </w:t>
            </w:r>
          </w:p>
          <w:p w14:paraId="595EF56C" w14:textId="77777777" w:rsidR="0059599F" w:rsidRPr="00F63CD6" w:rsidRDefault="00413B33" w:rsidP="0059599F">
            <w:pPr>
              <w:pStyle w:val="PL"/>
              <w:widowControl w:val="0"/>
              <w:rPr>
                <w:noProof w:val="0"/>
                <w:lang w:eastAsia="de-DE"/>
              </w:rPr>
            </w:pPr>
            <w:r w:rsidRPr="00F63CD6">
              <w:rPr>
                <w:noProof w:val="0"/>
                <w:lang w:eastAsia="de-DE"/>
              </w:rPr>
              <w:t xml:space="preserve">                            in TriSignatureIdType signature,</w:t>
            </w:r>
            <w:r w:rsidR="0059599F" w:rsidRPr="00F63CD6">
              <w:rPr>
                <w:noProof w:val="0"/>
                <w:lang w:eastAsia="de-DE"/>
              </w:rPr>
              <w:t xml:space="preserve"> </w:t>
            </w:r>
          </w:p>
          <w:p w14:paraId="2AFA26B3" w14:textId="77777777" w:rsidR="0059599F" w:rsidRPr="00F63CD6" w:rsidRDefault="0059599F" w:rsidP="0059599F">
            <w:pPr>
              <w:pStyle w:val="PL"/>
              <w:widowControl w:val="0"/>
              <w:rPr>
                <w:noProof w:val="0"/>
                <w:lang w:eastAsia="de-DE"/>
              </w:rPr>
            </w:pPr>
            <w:r w:rsidRPr="00F63CD6">
              <w:rPr>
                <w:noProof w:val="0"/>
                <w:lang w:eastAsia="de-DE"/>
              </w:rPr>
              <w:t xml:space="preserve">                            in TciParameterListType tciPars, </w:t>
            </w:r>
          </w:p>
          <w:p w14:paraId="59AB5B2C" w14:textId="77777777" w:rsidR="0059599F" w:rsidRPr="00F63CD6" w:rsidRDefault="0059599F" w:rsidP="0059599F">
            <w:pPr>
              <w:pStyle w:val="PL"/>
              <w:widowControl w:val="0"/>
              <w:rPr>
                <w:noProof w:val="0"/>
                <w:lang w:eastAsia="de-DE"/>
              </w:rPr>
            </w:pPr>
            <w:r w:rsidRPr="00F63CD6">
              <w:rPr>
                <w:noProof w:val="0"/>
                <w:lang w:eastAsia="de-DE"/>
              </w:rPr>
              <w:t xml:space="preserve">                            in TciValueTemplate parsTmpl, </w:t>
            </w:r>
          </w:p>
          <w:p w14:paraId="1DD57F07" w14:textId="77777777" w:rsidR="0059599F" w:rsidRPr="00F63CD6" w:rsidRDefault="0059599F" w:rsidP="0059599F">
            <w:pPr>
              <w:pStyle w:val="PL"/>
              <w:widowControl w:val="0"/>
              <w:rPr>
                <w:noProof w:val="0"/>
                <w:lang w:eastAsia="de-DE"/>
              </w:rPr>
            </w:pPr>
            <w:r w:rsidRPr="00F63CD6">
              <w:rPr>
                <w:noProof w:val="0"/>
                <w:lang w:eastAsia="de-DE"/>
              </w:rPr>
              <w:t xml:space="preserve">                            in Value replValue, in TciValueTemplate replyTmpl, </w:t>
            </w:r>
          </w:p>
          <w:p w14:paraId="2276F36E" w14:textId="77777777" w:rsidR="0059599F" w:rsidRPr="00F63CD6" w:rsidRDefault="0059599F" w:rsidP="0059599F">
            <w:pPr>
              <w:pStyle w:val="PL"/>
              <w:widowControl w:val="0"/>
              <w:rPr>
                <w:noProof w:val="0"/>
                <w:lang w:eastAsia="de-DE"/>
              </w:rPr>
            </w:pPr>
            <w:r w:rsidRPr="00F63CD6">
              <w:rPr>
                <w:noProof w:val="0"/>
                <w:lang w:eastAsia="de-DE"/>
              </w:rPr>
              <w:t xml:space="preserve">                            in Value addrValue,</w:t>
            </w:r>
          </w:p>
          <w:p w14:paraId="48658C2A" w14:textId="77777777" w:rsidR="00413B33" w:rsidRPr="00F63CD6" w:rsidRDefault="002A1029" w:rsidP="00172CA0">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szCs w:val="16"/>
              </w:rPr>
            </w:pPr>
            <w:r w:rsidRPr="00F63CD6">
              <w:rPr>
                <w:rFonts w:ascii="Courier New" w:hAnsi="Courier New" w:cs="Courier New"/>
                <w:sz w:val="16"/>
                <w:szCs w:val="16"/>
              </w:rPr>
              <w:t xml:space="preserve">                            </w:t>
            </w:r>
            <w:r w:rsidR="0059599F" w:rsidRPr="00F63CD6">
              <w:rPr>
                <w:rFonts w:ascii="Courier New" w:hAnsi="Courier New" w:cs="Courier New"/>
                <w:sz w:val="16"/>
                <w:szCs w:val="16"/>
              </w:rPr>
              <w:t>in TciValueTemplate addressTmpl)</w:t>
            </w:r>
          </w:p>
        </w:tc>
      </w:tr>
      <w:tr w:rsidR="008B4EDC" w:rsidRPr="00F63CD6" w14:paraId="48830F73" w14:textId="77777777" w:rsidTr="00413B33">
        <w:trPr>
          <w:cantSplit/>
          <w:jc w:val="center"/>
        </w:trPr>
        <w:tc>
          <w:tcPr>
            <w:tcW w:w="1375" w:type="dxa"/>
            <w:vMerge w:val="restart"/>
            <w:tcBorders>
              <w:top w:val="single" w:sz="6" w:space="0" w:color="000000"/>
              <w:left w:val="single" w:sz="6" w:space="0" w:color="000000"/>
              <w:right w:val="single" w:sz="6" w:space="0" w:color="000000"/>
            </w:tcBorders>
          </w:tcPr>
          <w:p w14:paraId="0F432F1B" w14:textId="77777777" w:rsidR="008B4EDC" w:rsidRPr="00F63CD6" w:rsidRDefault="008B4EDC" w:rsidP="00BA62E3">
            <w:pPr>
              <w:keepNext/>
              <w:keepLines/>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F72E6AB" w14:textId="77777777" w:rsidR="008B4EDC" w:rsidRPr="00F63CD6"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1607E905" w14:textId="77777777" w:rsidR="008B4EDC" w:rsidRPr="00F63CD6" w:rsidRDefault="008B4EDC" w:rsidP="00BA62E3">
            <w:pPr>
              <w:keepNext/>
              <w:keepLines/>
              <w:widowControl w:val="0"/>
              <w:spacing w:after="0"/>
              <w:rPr>
                <w:rFonts w:ascii="Arial" w:hAnsi="Arial"/>
                <w:sz w:val="18"/>
                <w:szCs w:val="18"/>
              </w:rPr>
            </w:pPr>
            <w:r w:rsidRPr="00F63CD6">
              <w:rPr>
                <w:rFonts w:ascii="Arial" w:hAnsi="Arial"/>
                <w:sz w:val="18"/>
                <w:szCs w:val="18"/>
              </w:rPr>
              <w:t>An additional message.</w:t>
            </w:r>
          </w:p>
        </w:tc>
      </w:tr>
      <w:tr w:rsidR="008B4EDC" w:rsidRPr="00F63CD6" w14:paraId="3ADE0B63" w14:textId="77777777" w:rsidTr="00413B33">
        <w:trPr>
          <w:cantSplit/>
          <w:jc w:val="center"/>
        </w:trPr>
        <w:tc>
          <w:tcPr>
            <w:tcW w:w="1375" w:type="dxa"/>
            <w:vMerge/>
            <w:tcBorders>
              <w:left w:val="single" w:sz="6" w:space="0" w:color="000000"/>
              <w:right w:val="single" w:sz="6" w:space="0" w:color="000000"/>
            </w:tcBorders>
          </w:tcPr>
          <w:p w14:paraId="66F4962D" w14:textId="77777777" w:rsidR="008B4EDC" w:rsidRPr="00F63CD6"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0322FA9" w14:textId="77777777" w:rsidR="008B4EDC" w:rsidRPr="00F63CD6"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305B5524" w14:textId="77777777" w:rsidR="008B4EDC" w:rsidRPr="00F63CD6" w:rsidRDefault="008B4EDC" w:rsidP="00BA62E3">
            <w:pPr>
              <w:keepNext/>
              <w:keepLines/>
              <w:widowControl w:val="0"/>
              <w:spacing w:after="0"/>
              <w:rPr>
                <w:rFonts w:ascii="Arial" w:hAnsi="Arial"/>
                <w:sz w:val="18"/>
                <w:szCs w:val="18"/>
              </w:rPr>
            </w:pPr>
            <w:r w:rsidRPr="00F63CD6">
              <w:rPr>
                <w:rFonts w:ascii="Arial" w:hAnsi="Arial"/>
                <w:sz w:val="18"/>
                <w:szCs w:val="18"/>
              </w:rPr>
              <w:t>The time when the event is produced.</w:t>
            </w:r>
          </w:p>
        </w:tc>
      </w:tr>
      <w:tr w:rsidR="008B4EDC" w:rsidRPr="00F63CD6" w14:paraId="71404764" w14:textId="77777777" w:rsidTr="00413B33">
        <w:trPr>
          <w:cantSplit/>
          <w:jc w:val="center"/>
        </w:trPr>
        <w:tc>
          <w:tcPr>
            <w:tcW w:w="1375" w:type="dxa"/>
            <w:vMerge/>
            <w:tcBorders>
              <w:left w:val="single" w:sz="6" w:space="0" w:color="000000"/>
              <w:right w:val="single" w:sz="6" w:space="0" w:color="000000"/>
            </w:tcBorders>
          </w:tcPr>
          <w:p w14:paraId="7367AF7A" w14:textId="77777777" w:rsidR="008B4EDC" w:rsidRPr="00F63CD6"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BC3C557" w14:textId="77777777" w:rsidR="008B4EDC" w:rsidRPr="00F63CD6"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50769BB5" w14:textId="77777777" w:rsidR="008B4EDC" w:rsidRPr="00F63CD6" w:rsidRDefault="008B4EDC" w:rsidP="00BA62E3">
            <w:pPr>
              <w:keepNext/>
              <w:keepLines/>
              <w:widowControl w:val="0"/>
              <w:spacing w:after="0"/>
              <w:rPr>
                <w:rFonts w:ascii="Arial" w:hAnsi="Arial"/>
                <w:sz w:val="18"/>
                <w:szCs w:val="18"/>
              </w:rPr>
            </w:pPr>
            <w:r w:rsidRPr="00F63CD6">
              <w:rPr>
                <w:rFonts w:ascii="Arial" w:hAnsi="Arial"/>
                <w:sz w:val="18"/>
                <w:szCs w:val="18"/>
              </w:rPr>
              <w:t>The source file of the test specification.</w:t>
            </w:r>
          </w:p>
        </w:tc>
      </w:tr>
      <w:tr w:rsidR="008B4EDC" w:rsidRPr="00F63CD6" w14:paraId="048418D3" w14:textId="77777777" w:rsidTr="00413B33">
        <w:trPr>
          <w:cantSplit/>
          <w:jc w:val="center"/>
        </w:trPr>
        <w:tc>
          <w:tcPr>
            <w:tcW w:w="1375" w:type="dxa"/>
            <w:vMerge/>
            <w:tcBorders>
              <w:left w:val="single" w:sz="6" w:space="0" w:color="000000"/>
              <w:right w:val="single" w:sz="6" w:space="0" w:color="000000"/>
            </w:tcBorders>
          </w:tcPr>
          <w:p w14:paraId="49FFC2F6" w14:textId="77777777" w:rsidR="008B4EDC" w:rsidRPr="00F63CD6"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3E7261D" w14:textId="77777777" w:rsidR="008B4EDC" w:rsidRPr="00F63CD6"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05AE2312" w14:textId="77777777" w:rsidR="008B4EDC" w:rsidRPr="00F63CD6" w:rsidRDefault="008B4EDC" w:rsidP="00BA62E3">
            <w:pPr>
              <w:keepNext/>
              <w:keepLines/>
              <w:widowControl w:val="0"/>
              <w:spacing w:after="0"/>
              <w:rPr>
                <w:rFonts w:ascii="Arial" w:hAnsi="Arial"/>
                <w:sz w:val="18"/>
                <w:szCs w:val="18"/>
              </w:rPr>
            </w:pPr>
            <w:r w:rsidRPr="00F63CD6">
              <w:rPr>
                <w:rFonts w:ascii="Arial" w:hAnsi="Arial"/>
                <w:sz w:val="18"/>
                <w:szCs w:val="18"/>
              </w:rPr>
              <w:t>The line number where the request is performed.</w:t>
            </w:r>
          </w:p>
        </w:tc>
      </w:tr>
      <w:tr w:rsidR="008B4EDC" w:rsidRPr="00F63CD6" w14:paraId="072D7E4E" w14:textId="77777777" w:rsidTr="00413B33">
        <w:trPr>
          <w:cantSplit/>
          <w:jc w:val="center"/>
        </w:trPr>
        <w:tc>
          <w:tcPr>
            <w:tcW w:w="1375" w:type="dxa"/>
            <w:vMerge/>
            <w:tcBorders>
              <w:left w:val="single" w:sz="6" w:space="0" w:color="000000"/>
              <w:right w:val="single" w:sz="6" w:space="0" w:color="000000"/>
            </w:tcBorders>
          </w:tcPr>
          <w:p w14:paraId="5AB8FB5E" w14:textId="77777777" w:rsidR="008B4EDC" w:rsidRPr="00F63CD6"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901F24" w14:textId="77777777" w:rsidR="008B4EDC" w:rsidRPr="00F63CD6"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5076154" w14:textId="77777777" w:rsidR="008B4EDC" w:rsidRPr="00F63CD6" w:rsidRDefault="008B4EDC" w:rsidP="00BA62E3">
            <w:pPr>
              <w:keepNext/>
              <w:keepLines/>
              <w:widowControl w:val="0"/>
              <w:spacing w:after="0"/>
              <w:rPr>
                <w:rFonts w:ascii="Arial" w:hAnsi="Arial"/>
                <w:sz w:val="18"/>
                <w:szCs w:val="18"/>
              </w:rPr>
            </w:pPr>
            <w:r w:rsidRPr="00F63CD6">
              <w:rPr>
                <w:rFonts w:ascii="Arial" w:hAnsi="Arial"/>
                <w:sz w:val="18"/>
                <w:szCs w:val="18"/>
              </w:rPr>
              <w:t>The component which produces this event.</w:t>
            </w:r>
          </w:p>
        </w:tc>
      </w:tr>
      <w:tr w:rsidR="008B4EDC" w:rsidRPr="00F63CD6" w14:paraId="7BB0FF21" w14:textId="77777777" w:rsidTr="00413B33">
        <w:trPr>
          <w:cantSplit/>
          <w:jc w:val="center"/>
        </w:trPr>
        <w:tc>
          <w:tcPr>
            <w:tcW w:w="1375" w:type="dxa"/>
            <w:vMerge/>
            <w:tcBorders>
              <w:left w:val="single" w:sz="6" w:space="0" w:color="000000"/>
              <w:right w:val="single" w:sz="6" w:space="0" w:color="000000"/>
            </w:tcBorders>
          </w:tcPr>
          <w:p w14:paraId="77531EF2" w14:textId="77777777" w:rsidR="008B4EDC" w:rsidRPr="00F63CD6" w:rsidRDefault="008B4EDC" w:rsidP="00BA62E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AD714FC" w14:textId="77777777" w:rsidR="008B4EDC" w:rsidRPr="00F63CD6" w:rsidRDefault="008B4EDC" w:rsidP="00BA62E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384CF71E" w14:textId="77777777" w:rsidR="008B4EDC" w:rsidRPr="00F63CD6" w:rsidRDefault="008B4EDC" w:rsidP="00BA62E3">
            <w:pPr>
              <w:keepNext/>
              <w:keepLines/>
              <w:widowControl w:val="0"/>
              <w:spacing w:after="0"/>
              <w:rPr>
                <w:rFonts w:ascii="Arial" w:hAnsi="Arial"/>
                <w:sz w:val="18"/>
                <w:szCs w:val="18"/>
              </w:rPr>
            </w:pPr>
            <w:r w:rsidRPr="00F63CD6">
              <w:rPr>
                <w:rFonts w:ascii="Arial" w:hAnsi="Arial"/>
                <w:sz w:val="18"/>
                <w:szCs w:val="18"/>
              </w:rPr>
              <w:t>The port via which the reply is received.</w:t>
            </w:r>
          </w:p>
        </w:tc>
      </w:tr>
      <w:tr w:rsidR="008B4EDC" w:rsidRPr="00F63CD6" w14:paraId="3875866B" w14:textId="77777777" w:rsidTr="00413B33">
        <w:trPr>
          <w:cantSplit/>
          <w:jc w:val="center"/>
        </w:trPr>
        <w:tc>
          <w:tcPr>
            <w:tcW w:w="1375" w:type="dxa"/>
            <w:vMerge/>
            <w:tcBorders>
              <w:left w:val="single" w:sz="6" w:space="0" w:color="000000"/>
              <w:right w:val="single" w:sz="6" w:space="0" w:color="000000"/>
            </w:tcBorders>
          </w:tcPr>
          <w:p w14:paraId="50388EE5" w14:textId="77777777" w:rsidR="008B4EDC" w:rsidRPr="00F63CD6"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4CED56A" w14:textId="77777777" w:rsidR="008B4EDC"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2DDDFE67" w14:textId="77777777" w:rsidR="008B4EDC" w:rsidRPr="00F63CD6" w:rsidRDefault="008B4EDC" w:rsidP="00BA62E3">
            <w:pPr>
              <w:keepNext/>
              <w:widowControl w:val="0"/>
              <w:spacing w:after="0"/>
              <w:rPr>
                <w:rFonts w:ascii="Arial" w:hAnsi="Arial"/>
                <w:sz w:val="18"/>
                <w:szCs w:val="18"/>
              </w:rPr>
            </w:pPr>
            <w:r w:rsidRPr="00F63CD6">
              <w:rPr>
                <w:rFonts w:ascii="Arial" w:hAnsi="Arial"/>
                <w:sz w:val="18"/>
                <w:szCs w:val="18"/>
              </w:rPr>
              <w:t>The signature relating to the reply.</w:t>
            </w:r>
          </w:p>
        </w:tc>
      </w:tr>
      <w:tr w:rsidR="008B4EDC" w:rsidRPr="00F63CD6" w14:paraId="300E8C0A" w14:textId="77777777" w:rsidTr="00413B33">
        <w:trPr>
          <w:cantSplit/>
          <w:jc w:val="center"/>
        </w:trPr>
        <w:tc>
          <w:tcPr>
            <w:tcW w:w="1375" w:type="dxa"/>
            <w:vMerge/>
            <w:tcBorders>
              <w:left w:val="single" w:sz="6" w:space="0" w:color="000000"/>
              <w:right w:val="single" w:sz="6" w:space="0" w:color="000000"/>
            </w:tcBorders>
          </w:tcPr>
          <w:p w14:paraId="0FB277EA" w14:textId="77777777" w:rsidR="008B4EDC" w:rsidRPr="00F63CD6"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CAEF298" w14:textId="77777777" w:rsidR="008B4EDC" w:rsidRPr="00F63CD6"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6E9D9FF6" w14:textId="77777777" w:rsidR="008B4EDC" w:rsidRPr="00F63CD6" w:rsidRDefault="008B4EDC" w:rsidP="00BB53A1">
            <w:pPr>
              <w:keepNext/>
              <w:keepLines/>
              <w:widowControl w:val="0"/>
              <w:spacing w:after="0"/>
              <w:rPr>
                <w:rFonts w:ascii="Arial" w:hAnsi="Arial"/>
                <w:sz w:val="18"/>
                <w:szCs w:val="18"/>
              </w:rPr>
            </w:pPr>
            <w:r w:rsidRPr="00F63CD6">
              <w:rPr>
                <w:rFonts w:ascii="Arial" w:hAnsi="Arial"/>
                <w:sz w:val="18"/>
                <w:szCs w:val="18"/>
              </w:rPr>
              <w:t>The signature parameters relating to the reply.</w:t>
            </w:r>
          </w:p>
        </w:tc>
      </w:tr>
      <w:tr w:rsidR="008B4EDC" w:rsidRPr="00F63CD6" w14:paraId="3545F111" w14:textId="77777777" w:rsidTr="00413B33">
        <w:trPr>
          <w:cantSplit/>
          <w:jc w:val="center"/>
        </w:trPr>
        <w:tc>
          <w:tcPr>
            <w:tcW w:w="1375" w:type="dxa"/>
            <w:vMerge/>
            <w:tcBorders>
              <w:left w:val="single" w:sz="6" w:space="0" w:color="000000"/>
              <w:right w:val="single" w:sz="6" w:space="0" w:color="000000"/>
            </w:tcBorders>
          </w:tcPr>
          <w:p w14:paraId="391F3639"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D6FF355" w14:textId="77777777" w:rsidR="008B4EDC" w:rsidRPr="00F63CD6"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4AD700C9" w14:textId="77777777" w:rsidR="008B4EDC" w:rsidRPr="00F63CD6" w:rsidRDefault="008B4EDC" w:rsidP="00BB53A1">
            <w:pPr>
              <w:keepNext/>
              <w:keepLines/>
              <w:widowControl w:val="0"/>
              <w:spacing w:after="0"/>
              <w:rPr>
                <w:rFonts w:ascii="Arial" w:hAnsi="Arial"/>
                <w:sz w:val="18"/>
                <w:szCs w:val="18"/>
              </w:rPr>
            </w:pPr>
            <w:r w:rsidRPr="00F63CD6">
              <w:rPr>
                <w:rFonts w:ascii="Arial" w:hAnsi="Arial"/>
                <w:sz w:val="18"/>
                <w:szCs w:val="18"/>
              </w:rPr>
              <w:t>The template used to check the parameter match.</w:t>
            </w:r>
          </w:p>
        </w:tc>
      </w:tr>
      <w:tr w:rsidR="008B4EDC" w:rsidRPr="00F63CD6" w14:paraId="3DBD7FEF" w14:textId="77777777" w:rsidTr="00413B33">
        <w:trPr>
          <w:cantSplit/>
          <w:jc w:val="center"/>
        </w:trPr>
        <w:tc>
          <w:tcPr>
            <w:tcW w:w="1375" w:type="dxa"/>
            <w:vMerge/>
            <w:tcBorders>
              <w:left w:val="single" w:sz="6" w:space="0" w:color="000000"/>
              <w:right w:val="single" w:sz="6" w:space="0" w:color="000000"/>
            </w:tcBorders>
          </w:tcPr>
          <w:p w14:paraId="573DEF0B"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0858FA" w14:textId="77777777" w:rsidR="008B4EDC" w:rsidRPr="00F63CD6" w:rsidDel="00BB53A1"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replValue</w:t>
            </w:r>
          </w:p>
        </w:tc>
        <w:tc>
          <w:tcPr>
            <w:tcW w:w="6051" w:type="dxa"/>
            <w:tcBorders>
              <w:top w:val="single" w:sz="6" w:space="0" w:color="000000"/>
              <w:left w:val="single" w:sz="6" w:space="0" w:color="000000"/>
              <w:bottom w:val="single" w:sz="6" w:space="0" w:color="000000"/>
              <w:right w:val="single" w:sz="6" w:space="0" w:color="000000"/>
            </w:tcBorders>
          </w:tcPr>
          <w:p w14:paraId="214A62D0" w14:textId="77777777" w:rsidR="008B4EDC" w:rsidRPr="00F63CD6" w:rsidDel="00BB53A1" w:rsidRDefault="008B4EDC" w:rsidP="00BB53A1">
            <w:pPr>
              <w:keepNext/>
              <w:keepLines/>
              <w:widowControl w:val="0"/>
              <w:spacing w:after="0"/>
              <w:rPr>
                <w:rFonts w:ascii="Arial" w:hAnsi="Arial"/>
                <w:sz w:val="18"/>
                <w:szCs w:val="18"/>
              </w:rPr>
            </w:pPr>
            <w:r w:rsidRPr="00F63CD6">
              <w:rPr>
                <w:rFonts w:ascii="Arial" w:hAnsi="Arial"/>
                <w:sz w:val="18"/>
                <w:szCs w:val="18"/>
              </w:rPr>
              <w:t>The received reply.</w:t>
            </w:r>
          </w:p>
        </w:tc>
      </w:tr>
      <w:tr w:rsidR="008B4EDC" w:rsidRPr="00F63CD6" w14:paraId="3BC48BCF" w14:textId="77777777" w:rsidTr="00413B33">
        <w:trPr>
          <w:cantSplit/>
          <w:jc w:val="center"/>
        </w:trPr>
        <w:tc>
          <w:tcPr>
            <w:tcW w:w="1375" w:type="dxa"/>
            <w:vMerge/>
            <w:tcBorders>
              <w:left w:val="single" w:sz="6" w:space="0" w:color="000000"/>
              <w:right w:val="single" w:sz="6" w:space="0" w:color="000000"/>
            </w:tcBorders>
          </w:tcPr>
          <w:p w14:paraId="29E1BA69"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3B905AA" w14:textId="77777777" w:rsidR="008B4EDC" w:rsidRPr="00F63CD6"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replyTmpl</w:t>
            </w:r>
          </w:p>
        </w:tc>
        <w:tc>
          <w:tcPr>
            <w:tcW w:w="6051" w:type="dxa"/>
            <w:tcBorders>
              <w:top w:val="single" w:sz="6" w:space="0" w:color="000000"/>
              <w:left w:val="single" w:sz="6" w:space="0" w:color="000000"/>
              <w:bottom w:val="single" w:sz="6" w:space="0" w:color="000000"/>
              <w:right w:val="single" w:sz="6" w:space="0" w:color="000000"/>
            </w:tcBorders>
          </w:tcPr>
          <w:p w14:paraId="7C1B3B72" w14:textId="77777777" w:rsidR="008B4EDC" w:rsidRPr="00F63CD6" w:rsidRDefault="008B4EDC" w:rsidP="00BB53A1">
            <w:pPr>
              <w:keepNext/>
              <w:keepLines/>
              <w:widowControl w:val="0"/>
              <w:spacing w:after="0"/>
              <w:rPr>
                <w:rFonts w:ascii="Arial" w:hAnsi="Arial"/>
                <w:sz w:val="18"/>
                <w:szCs w:val="18"/>
              </w:rPr>
            </w:pPr>
            <w:r w:rsidRPr="00F63CD6">
              <w:rPr>
                <w:rFonts w:ascii="Arial" w:hAnsi="Arial"/>
                <w:sz w:val="18"/>
                <w:szCs w:val="18"/>
              </w:rPr>
              <w:t>The template used to check the reply match.</w:t>
            </w:r>
          </w:p>
        </w:tc>
      </w:tr>
      <w:tr w:rsidR="008B4EDC" w:rsidRPr="00F63CD6" w14:paraId="2F82F90F" w14:textId="77777777" w:rsidTr="0043024D">
        <w:trPr>
          <w:cantSplit/>
          <w:jc w:val="center"/>
        </w:trPr>
        <w:tc>
          <w:tcPr>
            <w:tcW w:w="1375" w:type="dxa"/>
            <w:vMerge/>
            <w:tcBorders>
              <w:left w:val="single" w:sz="6" w:space="0" w:color="000000"/>
              <w:right w:val="single" w:sz="6" w:space="0" w:color="000000"/>
            </w:tcBorders>
          </w:tcPr>
          <w:p w14:paraId="7E3466BA"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B55E84E" w14:textId="77777777" w:rsidR="008B4EDC" w:rsidRPr="00F63CD6"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addrValue</w:t>
            </w:r>
          </w:p>
        </w:tc>
        <w:tc>
          <w:tcPr>
            <w:tcW w:w="6051" w:type="dxa"/>
            <w:tcBorders>
              <w:top w:val="single" w:sz="6" w:space="0" w:color="000000"/>
              <w:left w:val="single" w:sz="6" w:space="0" w:color="000000"/>
              <w:bottom w:val="single" w:sz="6" w:space="0" w:color="000000"/>
              <w:right w:val="single" w:sz="6" w:space="0" w:color="000000"/>
            </w:tcBorders>
          </w:tcPr>
          <w:p w14:paraId="69BDC031" w14:textId="77777777" w:rsidR="008B4EDC" w:rsidRPr="00F63CD6" w:rsidRDefault="008B4EDC" w:rsidP="00BB53A1">
            <w:pPr>
              <w:keepNext/>
              <w:keepLines/>
              <w:widowControl w:val="0"/>
              <w:spacing w:after="0"/>
              <w:rPr>
                <w:rFonts w:ascii="Arial" w:hAnsi="Arial"/>
                <w:sz w:val="18"/>
                <w:szCs w:val="18"/>
              </w:rPr>
            </w:pPr>
            <w:r w:rsidRPr="00F63CD6">
              <w:rPr>
                <w:rFonts w:ascii="Arial" w:hAnsi="Arial"/>
                <w:sz w:val="18"/>
                <w:szCs w:val="18"/>
              </w:rPr>
              <w:t>The address value of the source within the SUT.</w:t>
            </w:r>
          </w:p>
        </w:tc>
      </w:tr>
      <w:tr w:rsidR="008B4EDC" w:rsidRPr="00F63CD6" w14:paraId="1027DB32" w14:textId="77777777" w:rsidTr="00413B33">
        <w:trPr>
          <w:cantSplit/>
          <w:jc w:val="center"/>
        </w:trPr>
        <w:tc>
          <w:tcPr>
            <w:tcW w:w="1375" w:type="dxa"/>
            <w:vMerge/>
            <w:tcBorders>
              <w:left w:val="single" w:sz="6" w:space="0" w:color="000000"/>
              <w:bottom w:val="single" w:sz="6" w:space="0" w:color="000000"/>
              <w:right w:val="single" w:sz="6" w:space="0" w:color="000000"/>
            </w:tcBorders>
          </w:tcPr>
          <w:p w14:paraId="4E998572"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2A14DD0" w14:textId="77777777" w:rsidR="008B4EDC" w:rsidRPr="00F63CD6" w:rsidDel="00BB53A1" w:rsidRDefault="008B4EDC" w:rsidP="00BB53A1">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313317E1" w14:textId="77777777" w:rsidR="008B4EDC" w:rsidRPr="00F63CD6" w:rsidDel="00BB53A1" w:rsidRDefault="008B4EDC" w:rsidP="00BB53A1">
            <w:pPr>
              <w:keepNext/>
              <w:keepLines/>
              <w:widowControl w:val="0"/>
              <w:spacing w:after="0"/>
              <w:rPr>
                <w:rFonts w:ascii="Arial" w:hAnsi="Arial"/>
                <w:sz w:val="18"/>
                <w:szCs w:val="18"/>
              </w:rPr>
            </w:pPr>
            <w:r w:rsidRPr="00F63CD6">
              <w:rPr>
                <w:rFonts w:ascii="Arial" w:hAnsi="Arial"/>
                <w:sz w:val="18"/>
                <w:szCs w:val="18"/>
              </w:rPr>
              <w:t>The expected address of the source within the SUT.</w:t>
            </w:r>
          </w:p>
        </w:tc>
      </w:tr>
      <w:tr w:rsidR="00BB53A1" w:rsidRPr="00F63CD6" w14:paraId="489BCB73"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410D970" w14:textId="77777777" w:rsidR="00BB53A1" w:rsidRPr="00F63CD6" w:rsidRDefault="00BB53A1" w:rsidP="00413B33">
            <w:pPr>
              <w:widowControl w:val="0"/>
              <w:spacing w:after="0"/>
              <w:jc w:val="center"/>
              <w:rPr>
                <w:rFonts w:ascii="Arial" w:hAnsi="Arial"/>
                <w:b/>
                <w:sz w:val="18"/>
                <w:szCs w:val="18"/>
              </w:rPr>
            </w:pPr>
            <w:r w:rsidRPr="00F63CD6">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75729A71" w14:textId="77777777" w:rsidR="00BB53A1" w:rsidRPr="00F63CD6" w:rsidRDefault="002A1029" w:rsidP="00413B33">
            <w:pPr>
              <w:widowControl w:val="0"/>
              <w:spacing w:after="0"/>
              <w:rPr>
                <w:rFonts w:ascii="Courier New" w:hAnsi="Courier New" w:cs="Courier New"/>
                <w:sz w:val="18"/>
                <w:szCs w:val="18"/>
              </w:rPr>
            </w:pPr>
            <w:r w:rsidRPr="00F63CD6">
              <w:rPr>
                <w:rFonts w:ascii="Courier New" w:hAnsi="Courier New" w:cs="Courier New"/>
                <w:sz w:val="18"/>
                <w:szCs w:val="18"/>
              </w:rPr>
              <w:t>V</w:t>
            </w:r>
            <w:r w:rsidR="00BB53A1" w:rsidRPr="00F63CD6">
              <w:rPr>
                <w:rFonts w:ascii="Courier New" w:hAnsi="Courier New" w:cs="Courier New"/>
                <w:sz w:val="18"/>
                <w:szCs w:val="18"/>
              </w:rPr>
              <w:t>oid</w:t>
            </w:r>
          </w:p>
        </w:tc>
      </w:tr>
      <w:tr w:rsidR="00BB53A1" w:rsidRPr="00F63CD6" w14:paraId="7E073EDC"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BD8D1EC" w14:textId="77777777" w:rsidR="00BB53A1" w:rsidRPr="00F63CD6" w:rsidRDefault="00BB53A1" w:rsidP="00413B33">
            <w:pPr>
              <w:widowControl w:val="0"/>
              <w:spacing w:after="0"/>
              <w:jc w:val="center"/>
              <w:rPr>
                <w:rFonts w:ascii="Arial" w:hAnsi="Arial"/>
                <w:b/>
                <w:sz w:val="18"/>
                <w:szCs w:val="18"/>
              </w:rPr>
            </w:pPr>
            <w:r w:rsidRPr="00F63CD6">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7FA07B9" w14:textId="77777777" w:rsidR="00BB53A1" w:rsidRPr="00F63CD6" w:rsidRDefault="00BB53A1" w:rsidP="00413B33">
            <w:pPr>
              <w:widowControl w:val="0"/>
              <w:spacing w:after="0"/>
              <w:rPr>
                <w:rFonts w:ascii="Arial" w:hAnsi="Arial"/>
                <w:sz w:val="18"/>
                <w:szCs w:val="18"/>
              </w:rPr>
            </w:pPr>
            <w:r w:rsidRPr="00F63CD6">
              <w:rPr>
                <w:rFonts w:ascii="Arial" w:hAnsi="Arial"/>
                <w:sz w:val="18"/>
                <w:szCs w:val="18"/>
              </w:rPr>
              <w:t>Shall be called by SA or TE to log the getreply check operation. This event occurs after getreply is checked successfully. This event is used for logging the communication with the SUT.</w:t>
            </w:r>
          </w:p>
        </w:tc>
      </w:tr>
      <w:tr w:rsidR="00BB53A1" w:rsidRPr="00F63CD6" w14:paraId="543F6AB8"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77038B62" w14:textId="77777777" w:rsidR="00BB53A1" w:rsidRPr="00F63CD6" w:rsidRDefault="00BB53A1" w:rsidP="00413B33">
            <w:pPr>
              <w:widowControl w:val="0"/>
              <w:spacing w:after="0"/>
              <w:jc w:val="center"/>
              <w:rPr>
                <w:rFonts w:ascii="Arial" w:hAnsi="Arial"/>
                <w:b/>
                <w:sz w:val="18"/>
                <w:szCs w:val="18"/>
              </w:rPr>
            </w:pPr>
            <w:r w:rsidRPr="00F63CD6">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5E072C68" w14:textId="77777777" w:rsidR="00BB53A1" w:rsidRPr="00F63CD6" w:rsidRDefault="00BB53A1"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1FEE05FD" w14:textId="77777777" w:rsidR="00413B33" w:rsidRPr="00F63CD6" w:rsidRDefault="00413B33" w:rsidP="00413B33">
      <w:pPr>
        <w:widowControl w:val="0"/>
      </w:pPr>
    </w:p>
    <w:p w14:paraId="09687908" w14:textId="77777777" w:rsidR="00413B33" w:rsidRPr="00F63CD6" w:rsidRDefault="00413B33" w:rsidP="001E1E31">
      <w:pPr>
        <w:pStyle w:val="berschrift5"/>
      </w:pPr>
      <w:bookmarkStart w:id="329" w:name="_Toc457202707"/>
      <w:r w:rsidRPr="00F63CD6">
        <w:t>7.3.4.1.113</w:t>
      </w:r>
      <w:r w:rsidRPr="00F63CD6">
        <w:tab/>
        <w:t>tliPrGetReplyChecked_c</w:t>
      </w:r>
      <w:bookmarkEnd w:id="329"/>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F63CD6" w14:paraId="3330520B"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07F7CB47" w14:textId="77777777" w:rsidR="00413B33" w:rsidRPr="00F63CD6" w:rsidRDefault="00413B33" w:rsidP="00D7309D">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83E0C14" w14:textId="77777777" w:rsidR="00413B33" w:rsidRPr="00F63CD6" w:rsidRDefault="00413B33" w:rsidP="00C51D49">
            <w:pPr>
              <w:pStyle w:val="PL"/>
              <w:widowControl w:val="0"/>
              <w:rPr>
                <w:noProof w:val="0"/>
                <w:lang w:eastAsia="de-DE"/>
              </w:rPr>
            </w:pPr>
            <w:r w:rsidRPr="00F63CD6">
              <w:rPr>
                <w:noProof w:val="0"/>
                <w:lang w:eastAsia="de-DE"/>
              </w:rPr>
              <w:t>void tliPrGetReplyChecked_c(in TString am, in TInteger ts,</w:t>
            </w:r>
          </w:p>
          <w:p w14:paraId="0F623854" w14:textId="77777777" w:rsidR="00413B33" w:rsidRPr="00F63CD6" w:rsidRDefault="00413B33" w:rsidP="00C51D49">
            <w:pPr>
              <w:pStyle w:val="PL"/>
              <w:widowControl w:val="0"/>
              <w:rPr>
                <w:noProof w:val="0"/>
                <w:lang w:eastAsia="de-DE"/>
              </w:rPr>
            </w:pPr>
            <w:r w:rsidRPr="00F63CD6">
              <w:rPr>
                <w:noProof w:val="0"/>
                <w:lang w:eastAsia="de-DE"/>
              </w:rPr>
              <w:t xml:space="preserve">                            in TString src, </w:t>
            </w:r>
          </w:p>
          <w:p w14:paraId="4617B8EB" w14:textId="77777777" w:rsidR="00413B33" w:rsidRPr="00F63CD6" w:rsidRDefault="00413B33" w:rsidP="00C51D49">
            <w:pPr>
              <w:pStyle w:val="PL"/>
              <w:widowControl w:val="0"/>
              <w:rPr>
                <w:noProof w:val="0"/>
                <w:lang w:eastAsia="de-DE"/>
              </w:rPr>
            </w:pPr>
            <w:r w:rsidRPr="00F63CD6">
              <w:rPr>
                <w:noProof w:val="0"/>
                <w:lang w:eastAsia="de-DE"/>
              </w:rPr>
              <w:t xml:space="preserve">                            in TInteger line, in TriComponentIdType c, </w:t>
            </w:r>
          </w:p>
          <w:p w14:paraId="171DF760" w14:textId="77777777" w:rsidR="00413B33" w:rsidRPr="00F63CD6" w:rsidRDefault="00413B33" w:rsidP="00C51D49">
            <w:pPr>
              <w:pStyle w:val="PL"/>
              <w:widowControl w:val="0"/>
              <w:rPr>
                <w:noProof w:val="0"/>
                <w:lang w:eastAsia="de-DE"/>
              </w:rPr>
            </w:pPr>
            <w:r w:rsidRPr="00F63CD6">
              <w:rPr>
                <w:noProof w:val="0"/>
                <w:lang w:eastAsia="de-DE"/>
              </w:rPr>
              <w:t xml:space="preserve">                            in TriPortIdType at</w:t>
            </w:r>
            <w:r w:rsidR="00C51D49" w:rsidRPr="00F63CD6">
              <w:rPr>
                <w:noProof w:val="0"/>
                <w:lang w:eastAsia="de-DE"/>
              </w:rPr>
              <w:t>,</w:t>
            </w:r>
            <w:r w:rsidRPr="00F63CD6">
              <w:rPr>
                <w:noProof w:val="0"/>
                <w:lang w:eastAsia="de-DE"/>
              </w:rPr>
              <w:t xml:space="preserve"> </w:t>
            </w:r>
          </w:p>
          <w:p w14:paraId="73A7D5D8" w14:textId="77777777" w:rsidR="00413B33" w:rsidRPr="00F63CD6" w:rsidRDefault="00413B33" w:rsidP="00C51D49">
            <w:pPr>
              <w:pStyle w:val="PL"/>
              <w:widowControl w:val="0"/>
              <w:rPr>
                <w:noProof w:val="0"/>
                <w:lang w:eastAsia="de-DE"/>
              </w:rPr>
            </w:pPr>
            <w:r w:rsidRPr="00F63CD6">
              <w:rPr>
                <w:noProof w:val="0"/>
                <w:lang w:eastAsia="de-DE"/>
              </w:rPr>
              <w:t xml:space="preserve">                            in TriSignatureIdType signature, </w:t>
            </w:r>
          </w:p>
          <w:p w14:paraId="08C3B39C" w14:textId="77777777" w:rsidR="00C51D49" w:rsidRPr="00F63CD6" w:rsidRDefault="00413B33" w:rsidP="00C51D49">
            <w:pPr>
              <w:pStyle w:val="PL"/>
              <w:widowControl w:val="0"/>
              <w:rPr>
                <w:noProof w:val="0"/>
                <w:lang w:eastAsia="de-DE"/>
              </w:rPr>
            </w:pPr>
            <w:r w:rsidRPr="00F63CD6">
              <w:rPr>
                <w:noProof w:val="0"/>
                <w:lang w:eastAsia="de-DE"/>
              </w:rPr>
              <w:t xml:space="preserve">                            </w:t>
            </w:r>
            <w:r w:rsidR="00C51D49" w:rsidRPr="00F63CD6">
              <w:rPr>
                <w:noProof w:val="0"/>
                <w:lang w:eastAsia="de-DE"/>
              </w:rPr>
              <w:t xml:space="preserve">in TciParameterListType tciPars, </w:t>
            </w:r>
          </w:p>
          <w:p w14:paraId="56CE3020" w14:textId="77777777" w:rsidR="00C51D49" w:rsidRPr="00F63CD6" w:rsidRDefault="00C51D49" w:rsidP="00C51D49">
            <w:pPr>
              <w:pStyle w:val="PL"/>
              <w:widowControl w:val="0"/>
              <w:rPr>
                <w:noProof w:val="0"/>
                <w:lang w:eastAsia="de-DE"/>
              </w:rPr>
            </w:pPr>
            <w:r w:rsidRPr="00F63CD6">
              <w:rPr>
                <w:noProof w:val="0"/>
                <w:lang w:eastAsia="de-DE"/>
              </w:rPr>
              <w:t xml:space="preserve">                            in TciValueTemplate parsTmpl,</w:t>
            </w:r>
          </w:p>
          <w:p w14:paraId="3F192E44" w14:textId="77777777" w:rsidR="00C51D49" w:rsidRPr="00F63CD6" w:rsidRDefault="00C51D49" w:rsidP="00C51D49">
            <w:pPr>
              <w:pStyle w:val="PL"/>
              <w:widowControl w:val="0"/>
              <w:rPr>
                <w:noProof w:val="0"/>
                <w:lang w:eastAsia="de-DE"/>
              </w:rPr>
            </w:pPr>
            <w:r w:rsidRPr="00F63CD6">
              <w:rPr>
                <w:noProof w:val="0"/>
                <w:lang w:eastAsia="de-DE"/>
              </w:rPr>
              <w:t xml:space="preserve">                            in Value replValue, in TciValueTemplate replyTmpl, </w:t>
            </w:r>
          </w:p>
          <w:p w14:paraId="4410BD18" w14:textId="77777777" w:rsidR="00C51D49" w:rsidRPr="00F63CD6" w:rsidRDefault="00C51D49" w:rsidP="00C51D49">
            <w:pPr>
              <w:pStyle w:val="PL"/>
              <w:widowControl w:val="0"/>
              <w:rPr>
                <w:noProof w:val="0"/>
                <w:lang w:eastAsia="de-DE"/>
              </w:rPr>
            </w:pPr>
            <w:r w:rsidRPr="00F63CD6">
              <w:rPr>
                <w:noProof w:val="0"/>
                <w:lang w:eastAsia="de-DE"/>
              </w:rPr>
              <w:t xml:space="preserve">                            in TriComponentIdType from,</w:t>
            </w:r>
          </w:p>
          <w:p w14:paraId="51332C1E" w14:textId="77777777" w:rsidR="00413B33" w:rsidRPr="00F63CD6" w:rsidRDefault="00C51D49" w:rsidP="00C51D49">
            <w:pPr>
              <w:pStyle w:val="PL"/>
              <w:widowControl w:val="0"/>
              <w:rPr>
                <w:noProof w:val="0"/>
                <w:lang w:eastAsia="de-DE"/>
              </w:rPr>
            </w:pPr>
            <w:r w:rsidRPr="00F63CD6">
              <w:rPr>
                <w:noProof w:val="0"/>
                <w:lang w:eastAsia="de-DE"/>
              </w:rPr>
              <w:t xml:space="preserve">                            in TciNonValueTemplate fromTmpl)</w:t>
            </w:r>
          </w:p>
        </w:tc>
      </w:tr>
      <w:tr w:rsidR="00C51D49" w:rsidRPr="00F63CD6" w14:paraId="1C633EB8" w14:textId="77777777" w:rsidTr="00413B33">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5FC82CFC" w14:textId="77777777" w:rsidR="00C51D49" w:rsidRPr="00F63CD6" w:rsidRDefault="00C51D49" w:rsidP="00D7309D">
            <w:pPr>
              <w:keepNext/>
              <w:keepLines/>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1D72BA35" w14:textId="77777777" w:rsidR="00C51D49" w:rsidRPr="00F63CD6"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555E43FE" w14:textId="77777777" w:rsidR="00C51D49" w:rsidRPr="00F63CD6" w:rsidRDefault="00C51D49" w:rsidP="00D7309D">
            <w:pPr>
              <w:keepNext/>
              <w:keepLines/>
              <w:widowControl w:val="0"/>
              <w:spacing w:after="0"/>
              <w:rPr>
                <w:rFonts w:ascii="Arial" w:hAnsi="Arial"/>
                <w:sz w:val="18"/>
                <w:szCs w:val="18"/>
              </w:rPr>
            </w:pPr>
            <w:r w:rsidRPr="00F63CD6">
              <w:rPr>
                <w:rFonts w:ascii="Arial" w:hAnsi="Arial"/>
                <w:sz w:val="18"/>
                <w:szCs w:val="18"/>
              </w:rPr>
              <w:t>An additional message.</w:t>
            </w:r>
          </w:p>
        </w:tc>
      </w:tr>
      <w:tr w:rsidR="00C51D49" w:rsidRPr="00F63CD6" w14:paraId="52943691" w14:textId="77777777" w:rsidTr="00413B33">
        <w:trPr>
          <w:cantSplit/>
          <w:jc w:val="center"/>
        </w:trPr>
        <w:tc>
          <w:tcPr>
            <w:tcW w:w="1375" w:type="dxa"/>
            <w:vMerge/>
            <w:tcBorders>
              <w:left w:val="single" w:sz="6" w:space="0" w:color="000000"/>
              <w:right w:val="single" w:sz="6" w:space="0" w:color="000000"/>
            </w:tcBorders>
            <w:shd w:val="clear" w:color="auto" w:fill="auto"/>
          </w:tcPr>
          <w:p w14:paraId="2669CB59" w14:textId="77777777" w:rsidR="00C51D49" w:rsidRPr="00F63CD6"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3AAD924" w14:textId="77777777" w:rsidR="00C51D49" w:rsidRPr="00F63CD6"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0C5922AE" w14:textId="77777777" w:rsidR="00C51D49" w:rsidRPr="00F63CD6" w:rsidRDefault="00C51D49" w:rsidP="00D7309D">
            <w:pPr>
              <w:keepNext/>
              <w:keepLines/>
              <w:widowControl w:val="0"/>
              <w:spacing w:after="0"/>
              <w:rPr>
                <w:rFonts w:ascii="Arial" w:hAnsi="Arial"/>
                <w:sz w:val="18"/>
                <w:szCs w:val="18"/>
              </w:rPr>
            </w:pPr>
            <w:r w:rsidRPr="00F63CD6">
              <w:rPr>
                <w:rFonts w:ascii="Arial" w:hAnsi="Arial"/>
                <w:sz w:val="18"/>
                <w:szCs w:val="18"/>
              </w:rPr>
              <w:t>The time when the event is produced.</w:t>
            </w:r>
          </w:p>
        </w:tc>
      </w:tr>
      <w:tr w:rsidR="00C51D49" w:rsidRPr="00F63CD6" w14:paraId="21DF7622" w14:textId="77777777" w:rsidTr="00413B33">
        <w:trPr>
          <w:cantSplit/>
          <w:jc w:val="center"/>
        </w:trPr>
        <w:tc>
          <w:tcPr>
            <w:tcW w:w="1375" w:type="dxa"/>
            <w:vMerge/>
            <w:tcBorders>
              <w:left w:val="single" w:sz="6" w:space="0" w:color="000000"/>
              <w:right w:val="single" w:sz="6" w:space="0" w:color="000000"/>
            </w:tcBorders>
            <w:shd w:val="clear" w:color="auto" w:fill="auto"/>
          </w:tcPr>
          <w:p w14:paraId="1AFE2BD9" w14:textId="77777777" w:rsidR="00C51D49" w:rsidRPr="00F63CD6"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3E4EF23" w14:textId="77777777" w:rsidR="00C51D49" w:rsidRPr="00F63CD6"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20B6DA3F" w14:textId="77777777" w:rsidR="00C51D49" w:rsidRPr="00F63CD6" w:rsidRDefault="00C51D49" w:rsidP="00D7309D">
            <w:pPr>
              <w:keepNext/>
              <w:keepLines/>
              <w:widowControl w:val="0"/>
              <w:spacing w:after="0"/>
              <w:rPr>
                <w:rFonts w:ascii="Arial" w:hAnsi="Arial"/>
                <w:sz w:val="18"/>
                <w:szCs w:val="18"/>
              </w:rPr>
            </w:pPr>
            <w:r w:rsidRPr="00F63CD6">
              <w:rPr>
                <w:rFonts w:ascii="Arial" w:hAnsi="Arial"/>
                <w:sz w:val="18"/>
                <w:szCs w:val="18"/>
              </w:rPr>
              <w:t>The source file of the test specification.</w:t>
            </w:r>
          </w:p>
        </w:tc>
      </w:tr>
      <w:tr w:rsidR="00C51D49" w:rsidRPr="00F63CD6" w14:paraId="4FEDF014" w14:textId="77777777" w:rsidTr="00413B33">
        <w:trPr>
          <w:cantSplit/>
          <w:jc w:val="center"/>
        </w:trPr>
        <w:tc>
          <w:tcPr>
            <w:tcW w:w="1375" w:type="dxa"/>
            <w:vMerge/>
            <w:tcBorders>
              <w:left w:val="single" w:sz="6" w:space="0" w:color="000000"/>
              <w:right w:val="single" w:sz="6" w:space="0" w:color="000000"/>
            </w:tcBorders>
            <w:shd w:val="clear" w:color="auto" w:fill="auto"/>
          </w:tcPr>
          <w:p w14:paraId="14C3C8A0" w14:textId="77777777" w:rsidR="00C51D49" w:rsidRPr="00F63CD6"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5F46689" w14:textId="77777777" w:rsidR="00C51D49" w:rsidRPr="00F63CD6"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C0E6963" w14:textId="77777777" w:rsidR="00C51D49" w:rsidRPr="00F63CD6" w:rsidRDefault="00C51D49" w:rsidP="00D7309D">
            <w:pPr>
              <w:keepNext/>
              <w:keepLines/>
              <w:widowControl w:val="0"/>
              <w:spacing w:after="0"/>
              <w:rPr>
                <w:rFonts w:ascii="Arial" w:hAnsi="Arial"/>
                <w:sz w:val="18"/>
                <w:szCs w:val="18"/>
              </w:rPr>
            </w:pPr>
            <w:r w:rsidRPr="00F63CD6">
              <w:rPr>
                <w:rFonts w:ascii="Arial" w:hAnsi="Arial"/>
                <w:sz w:val="18"/>
                <w:szCs w:val="18"/>
              </w:rPr>
              <w:t>The line number where the request is performed.</w:t>
            </w:r>
          </w:p>
        </w:tc>
      </w:tr>
      <w:tr w:rsidR="00C51D49" w:rsidRPr="00F63CD6" w14:paraId="52E23723" w14:textId="77777777" w:rsidTr="00413B33">
        <w:trPr>
          <w:cantSplit/>
          <w:jc w:val="center"/>
        </w:trPr>
        <w:tc>
          <w:tcPr>
            <w:tcW w:w="1375" w:type="dxa"/>
            <w:vMerge/>
            <w:tcBorders>
              <w:left w:val="single" w:sz="6" w:space="0" w:color="000000"/>
              <w:right w:val="single" w:sz="6" w:space="0" w:color="000000"/>
            </w:tcBorders>
            <w:shd w:val="clear" w:color="auto" w:fill="auto"/>
          </w:tcPr>
          <w:p w14:paraId="76200581" w14:textId="77777777" w:rsidR="00C51D49" w:rsidRPr="00F63CD6"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8028B0" w14:textId="77777777" w:rsidR="00C51D49"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60A5C778" w14:textId="77777777" w:rsidR="00C51D49" w:rsidRPr="00F63CD6" w:rsidRDefault="00C51D49" w:rsidP="00D7309D">
            <w:pPr>
              <w:keepNext/>
              <w:keepLines/>
              <w:widowControl w:val="0"/>
              <w:spacing w:after="0"/>
              <w:rPr>
                <w:rFonts w:ascii="Arial" w:hAnsi="Arial"/>
                <w:sz w:val="18"/>
                <w:szCs w:val="18"/>
              </w:rPr>
            </w:pPr>
            <w:r w:rsidRPr="00F63CD6">
              <w:rPr>
                <w:rFonts w:ascii="Arial" w:hAnsi="Arial"/>
                <w:sz w:val="18"/>
                <w:szCs w:val="18"/>
              </w:rPr>
              <w:t>The component which produces this event.</w:t>
            </w:r>
          </w:p>
        </w:tc>
      </w:tr>
      <w:tr w:rsidR="00C51D49" w:rsidRPr="00F63CD6" w14:paraId="4BBC5B20" w14:textId="77777777" w:rsidTr="00413B33">
        <w:trPr>
          <w:cantSplit/>
          <w:jc w:val="center"/>
        </w:trPr>
        <w:tc>
          <w:tcPr>
            <w:tcW w:w="1375" w:type="dxa"/>
            <w:vMerge/>
            <w:tcBorders>
              <w:left w:val="single" w:sz="6" w:space="0" w:color="000000"/>
              <w:right w:val="single" w:sz="6" w:space="0" w:color="000000"/>
            </w:tcBorders>
            <w:shd w:val="clear" w:color="auto" w:fill="auto"/>
          </w:tcPr>
          <w:p w14:paraId="4B6A0CCF" w14:textId="77777777" w:rsidR="00C51D49" w:rsidRPr="00F63CD6" w:rsidRDefault="00C51D49"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E7A4BE6" w14:textId="77777777" w:rsidR="00C51D49" w:rsidRPr="00F63CD6" w:rsidRDefault="00C51D49"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74BE8334" w14:textId="77777777" w:rsidR="00C51D49" w:rsidRPr="00F63CD6" w:rsidRDefault="00C51D49" w:rsidP="00D7309D">
            <w:pPr>
              <w:keepNext/>
              <w:keepLines/>
              <w:widowControl w:val="0"/>
              <w:spacing w:after="0"/>
              <w:rPr>
                <w:rFonts w:ascii="Arial" w:hAnsi="Arial"/>
                <w:sz w:val="18"/>
                <w:szCs w:val="18"/>
              </w:rPr>
            </w:pPr>
            <w:r w:rsidRPr="00F63CD6">
              <w:rPr>
                <w:rFonts w:ascii="Arial" w:hAnsi="Arial"/>
                <w:sz w:val="18"/>
                <w:szCs w:val="18"/>
              </w:rPr>
              <w:t>The port via which the reply is received.</w:t>
            </w:r>
          </w:p>
        </w:tc>
      </w:tr>
      <w:tr w:rsidR="00C51D49" w:rsidRPr="00F63CD6" w14:paraId="6DC26F74" w14:textId="77777777" w:rsidTr="00413B33">
        <w:trPr>
          <w:cantSplit/>
          <w:jc w:val="center"/>
        </w:trPr>
        <w:tc>
          <w:tcPr>
            <w:tcW w:w="1375" w:type="dxa"/>
            <w:vMerge/>
            <w:tcBorders>
              <w:left w:val="single" w:sz="6" w:space="0" w:color="000000"/>
              <w:right w:val="single" w:sz="6" w:space="0" w:color="000000"/>
            </w:tcBorders>
            <w:shd w:val="clear" w:color="auto" w:fill="auto"/>
          </w:tcPr>
          <w:p w14:paraId="1400B092" w14:textId="77777777" w:rsidR="00C51D49" w:rsidRPr="00F63CD6"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98291A0" w14:textId="77777777" w:rsidR="00C51D49" w:rsidRPr="00F63CD6" w:rsidRDefault="00C51D49"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signature</w:t>
            </w:r>
          </w:p>
        </w:tc>
        <w:tc>
          <w:tcPr>
            <w:tcW w:w="6051" w:type="dxa"/>
            <w:tcBorders>
              <w:top w:val="single" w:sz="6" w:space="0" w:color="000000"/>
              <w:left w:val="single" w:sz="6" w:space="0" w:color="000000"/>
              <w:bottom w:val="single" w:sz="6" w:space="0" w:color="000000"/>
              <w:right w:val="single" w:sz="6" w:space="0" w:color="000000"/>
            </w:tcBorders>
          </w:tcPr>
          <w:p w14:paraId="211996FF" w14:textId="77777777" w:rsidR="00C51D49" w:rsidRPr="00F63CD6" w:rsidRDefault="00C51D49" w:rsidP="00413B33">
            <w:pPr>
              <w:widowControl w:val="0"/>
              <w:spacing w:after="0"/>
              <w:rPr>
                <w:rFonts w:ascii="Arial" w:hAnsi="Arial"/>
                <w:sz w:val="18"/>
                <w:szCs w:val="18"/>
              </w:rPr>
            </w:pPr>
            <w:r w:rsidRPr="00F63CD6">
              <w:rPr>
                <w:rFonts w:ascii="Arial" w:hAnsi="Arial"/>
                <w:sz w:val="18"/>
                <w:szCs w:val="18"/>
              </w:rPr>
              <w:t>The signature relating to the reply.</w:t>
            </w:r>
          </w:p>
        </w:tc>
      </w:tr>
      <w:tr w:rsidR="00C51D49" w:rsidRPr="00F63CD6" w14:paraId="47A16BAF" w14:textId="77777777" w:rsidTr="00413B33">
        <w:trPr>
          <w:cantSplit/>
          <w:jc w:val="center"/>
        </w:trPr>
        <w:tc>
          <w:tcPr>
            <w:tcW w:w="1375" w:type="dxa"/>
            <w:vMerge/>
            <w:tcBorders>
              <w:left w:val="single" w:sz="6" w:space="0" w:color="000000"/>
              <w:right w:val="single" w:sz="6" w:space="0" w:color="000000"/>
            </w:tcBorders>
            <w:shd w:val="clear" w:color="auto" w:fill="auto"/>
          </w:tcPr>
          <w:p w14:paraId="573AA588" w14:textId="77777777" w:rsidR="00C51D49" w:rsidRPr="00F63CD6"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FED3DED" w14:textId="77777777" w:rsidR="00C51D49" w:rsidRPr="00F63CD6"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tciPars</w:t>
            </w:r>
          </w:p>
        </w:tc>
        <w:tc>
          <w:tcPr>
            <w:tcW w:w="6051" w:type="dxa"/>
            <w:tcBorders>
              <w:top w:val="single" w:sz="6" w:space="0" w:color="000000"/>
              <w:left w:val="single" w:sz="6" w:space="0" w:color="000000"/>
              <w:bottom w:val="single" w:sz="6" w:space="0" w:color="000000"/>
              <w:right w:val="single" w:sz="6" w:space="0" w:color="000000"/>
            </w:tcBorders>
          </w:tcPr>
          <w:p w14:paraId="4B6DA00A" w14:textId="77777777" w:rsidR="00C51D49" w:rsidRPr="00F63CD6" w:rsidRDefault="00C51D49" w:rsidP="00413B33">
            <w:pPr>
              <w:widowControl w:val="0"/>
              <w:spacing w:after="0"/>
              <w:rPr>
                <w:rFonts w:ascii="Arial" w:hAnsi="Arial"/>
                <w:sz w:val="18"/>
                <w:szCs w:val="18"/>
              </w:rPr>
            </w:pPr>
            <w:r w:rsidRPr="00F63CD6">
              <w:rPr>
                <w:rFonts w:ascii="Arial" w:hAnsi="Arial"/>
                <w:sz w:val="18"/>
                <w:szCs w:val="18"/>
              </w:rPr>
              <w:t>The encoded parameters of checked reply.</w:t>
            </w:r>
          </w:p>
        </w:tc>
      </w:tr>
      <w:tr w:rsidR="00C51D49" w:rsidRPr="00F63CD6" w14:paraId="130D5D97" w14:textId="77777777" w:rsidTr="00413B33">
        <w:trPr>
          <w:cantSplit/>
          <w:jc w:val="center"/>
        </w:trPr>
        <w:tc>
          <w:tcPr>
            <w:tcW w:w="1375" w:type="dxa"/>
            <w:vMerge/>
            <w:tcBorders>
              <w:left w:val="single" w:sz="6" w:space="0" w:color="000000"/>
              <w:right w:val="single" w:sz="6" w:space="0" w:color="000000"/>
            </w:tcBorders>
            <w:shd w:val="clear" w:color="auto" w:fill="auto"/>
          </w:tcPr>
          <w:p w14:paraId="16AD006D" w14:textId="77777777" w:rsidR="00C51D49" w:rsidRPr="00F63CD6"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5F62600" w14:textId="77777777" w:rsidR="00C51D49" w:rsidRPr="00F63CD6"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parsTmpl</w:t>
            </w:r>
          </w:p>
        </w:tc>
        <w:tc>
          <w:tcPr>
            <w:tcW w:w="6051" w:type="dxa"/>
            <w:tcBorders>
              <w:top w:val="single" w:sz="6" w:space="0" w:color="000000"/>
              <w:left w:val="single" w:sz="6" w:space="0" w:color="000000"/>
              <w:bottom w:val="single" w:sz="6" w:space="0" w:color="000000"/>
              <w:right w:val="single" w:sz="6" w:space="0" w:color="000000"/>
            </w:tcBorders>
          </w:tcPr>
          <w:p w14:paraId="4F1C7DA7" w14:textId="77777777" w:rsidR="00C51D49" w:rsidRPr="00F63CD6" w:rsidRDefault="00C51D49" w:rsidP="00C51D49">
            <w:pPr>
              <w:keepNext/>
              <w:keepLines/>
              <w:widowControl w:val="0"/>
              <w:spacing w:after="0"/>
              <w:rPr>
                <w:rFonts w:ascii="Arial" w:hAnsi="Arial"/>
                <w:sz w:val="18"/>
                <w:szCs w:val="18"/>
              </w:rPr>
            </w:pPr>
            <w:r w:rsidRPr="00F63CD6">
              <w:rPr>
                <w:rFonts w:ascii="Arial" w:hAnsi="Arial"/>
                <w:sz w:val="18"/>
                <w:szCs w:val="18"/>
              </w:rPr>
              <w:t>The template used to check the parameter match.</w:t>
            </w:r>
          </w:p>
        </w:tc>
      </w:tr>
      <w:tr w:rsidR="00C51D49" w:rsidRPr="00F63CD6" w14:paraId="18622DCD" w14:textId="77777777" w:rsidTr="00413B33">
        <w:trPr>
          <w:cantSplit/>
          <w:jc w:val="center"/>
        </w:trPr>
        <w:tc>
          <w:tcPr>
            <w:tcW w:w="1375" w:type="dxa"/>
            <w:vMerge/>
            <w:tcBorders>
              <w:left w:val="single" w:sz="6" w:space="0" w:color="000000"/>
              <w:right w:val="single" w:sz="6" w:space="0" w:color="000000"/>
            </w:tcBorders>
            <w:shd w:val="clear" w:color="auto" w:fill="auto"/>
          </w:tcPr>
          <w:p w14:paraId="02CC2F3E" w14:textId="77777777" w:rsidR="00C51D49" w:rsidRPr="00F63CD6"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E3D18A4" w14:textId="77777777" w:rsidR="00C51D49" w:rsidRPr="00F63CD6"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replValue</w:t>
            </w:r>
          </w:p>
        </w:tc>
        <w:tc>
          <w:tcPr>
            <w:tcW w:w="6051" w:type="dxa"/>
            <w:tcBorders>
              <w:top w:val="single" w:sz="6" w:space="0" w:color="000000"/>
              <w:left w:val="single" w:sz="6" w:space="0" w:color="000000"/>
              <w:bottom w:val="single" w:sz="6" w:space="0" w:color="000000"/>
              <w:right w:val="single" w:sz="6" w:space="0" w:color="000000"/>
            </w:tcBorders>
          </w:tcPr>
          <w:p w14:paraId="38E7317C" w14:textId="77777777" w:rsidR="00C51D49" w:rsidRPr="00F63CD6" w:rsidRDefault="00C51D49" w:rsidP="00C51D49">
            <w:pPr>
              <w:keepNext/>
              <w:keepLines/>
              <w:widowControl w:val="0"/>
              <w:spacing w:after="0"/>
              <w:rPr>
                <w:rFonts w:ascii="Arial" w:hAnsi="Arial"/>
                <w:sz w:val="18"/>
                <w:szCs w:val="18"/>
              </w:rPr>
            </w:pPr>
            <w:r w:rsidRPr="00F63CD6">
              <w:rPr>
                <w:rFonts w:ascii="Arial" w:hAnsi="Arial"/>
                <w:sz w:val="18"/>
                <w:szCs w:val="18"/>
              </w:rPr>
              <w:t>The received reply.</w:t>
            </w:r>
          </w:p>
        </w:tc>
      </w:tr>
      <w:tr w:rsidR="00C51D49" w:rsidRPr="00F63CD6" w14:paraId="66615EA6" w14:textId="77777777" w:rsidTr="00413B33">
        <w:trPr>
          <w:cantSplit/>
          <w:jc w:val="center"/>
        </w:trPr>
        <w:tc>
          <w:tcPr>
            <w:tcW w:w="1375" w:type="dxa"/>
            <w:vMerge/>
            <w:tcBorders>
              <w:left w:val="single" w:sz="6" w:space="0" w:color="000000"/>
              <w:right w:val="single" w:sz="6" w:space="0" w:color="000000"/>
            </w:tcBorders>
            <w:shd w:val="clear" w:color="auto" w:fill="auto"/>
          </w:tcPr>
          <w:p w14:paraId="0983DD74" w14:textId="77777777" w:rsidR="00C51D49" w:rsidRPr="00F63CD6"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2D365A9" w14:textId="77777777" w:rsidR="00C51D49" w:rsidRPr="00F63CD6"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replyTmpl</w:t>
            </w:r>
          </w:p>
        </w:tc>
        <w:tc>
          <w:tcPr>
            <w:tcW w:w="6051" w:type="dxa"/>
            <w:tcBorders>
              <w:top w:val="single" w:sz="6" w:space="0" w:color="000000"/>
              <w:left w:val="single" w:sz="6" w:space="0" w:color="000000"/>
              <w:bottom w:val="single" w:sz="6" w:space="0" w:color="000000"/>
              <w:right w:val="single" w:sz="6" w:space="0" w:color="000000"/>
            </w:tcBorders>
          </w:tcPr>
          <w:p w14:paraId="22EFD8EA" w14:textId="77777777" w:rsidR="00C51D49" w:rsidRPr="00F63CD6" w:rsidRDefault="00C51D49" w:rsidP="00C51D49">
            <w:pPr>
              <w:keepNext/>
              <w:keepLines/>
              <w:widowControl w:val="0"/>
              <w:spacing w:after="0"/>
              <w:rPr>
                <w:rFonts w:ascii="Arial" w:hAnsi="Arial"/>
                <w:sz w:val="18"/>
                <w:szCs w:val="18"/>
              </w:rPr>
            </w:pPr>
            <w:r w:rsidRPr="00F63CD6">
              <w:rPr>
                <w:rFonts w:ascii="Arial" w:hAnsi="Arial"/>
                <w:sz w:val="18"/>
                <w:szCs w:val="18"/>
              </w:rPr>
              <w:t>The template used to check the reply match.</w:t>
            </w:r>
          </w:p>
        </w:tc>
      </w:tr>
      <w:tr w:rsidR="00C51D49" w:rsidRPr="00F63CD6" w14:paraId="110C3433" w14:textId="77777777" w:rsidTr="00413B33">
        <w:trPr>
          <w:cantSplit/>
          <w:jc w:val="center"/>
        </w:trPr>
        <w:tc>
          <w:tcPr>
            <w:tcW w:w="1375" w:type="dxa"/>
            <w:vMerge/>
            <w:tcBorders>
              <w:left w:val="single" w:sz="6" w:space="0" w:color="000000"/>
              <w:right w:val="single" w:sz="6" w:space="0" w:color="000000"/>
            </w:tcBorders>
            <w:shd w:val="clear" w:color="auto" w:fill="auto"/>
          </w:tcPr>
          <w:p w14:paraId="4078F7BF" w14:textId="77777777" w:rsidR="00C51D49" w:rsidRPr="00F63CD6"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BC5345F" w14:textId="77777777" w:rsidR="00C51D49" w:rsidRPr="00F63CD6"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5777267B" w14:textId="77777777" w:rsidR="00C51D49" w:rsidRPr="00F63CD6" w:rsidRDefault="00C51D49" w:rsidP="00C51D49">
            <w:pPr>
              <w:keepNext/>
              <w:keepLines/>
              <w:widowControl w:val="0"/>
              <w:spacing w:after="0"/>
              <w:rPr>
                <w:rFonts w:ascii="Arial" w:hAnsi="Arial"/>
                <w:sz w:val="18"/>
                <w:szCs w:val="18"/>
              </w:rPr>
            </w:pPr>
            <w:r w:rsidRPr="00F63CD6">
              <w:rPr>
                <w:rFonts w:ascii="Arial" w:hAnsi="Arial"/>
                <w:sz w:val="18"/>
                <w:szCs w:val="18"/>
              </w:rPr>
              <w:t>The component which sent the reply.</w:t>
            </w:r>
          </w:p>
        </w:tc>
      </w:tr>
      <w:tr w:rsidR="00C51D49" w:rsidRPr="00F63CD6" w14:paraId="4CCFC238" w14:textId="77777777" w:rsidTr="00413B33">
        <w:trPr>
          <w:cantSplit/>
          <w:jc w:val="center"/>
        </w:trPr>
        <w:tc>
          <w:tcPr>
            <w:tcW w:w="1375" w:type="dxa"/>
            <w:vMerge/>
            <w:tcBorders>
              <w:left w:val="single" w:sz="6" w:space="0" w:color="000000"/>
              <w:right w:val="single" w:sz="6" w:space="0" w:color="000000"/>
            </w:tcBorders>
            <w:shd w:val="clear" w:color="auto" w:fill="auto"/>
          </w:tcPr>
          <w:p w14:paraId="1C3B3124" w14:textId="77777777" w:rsidR="00C51D49" w:rsidRPr="00F63CD6" w:rsidRDefault="00C51D4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5D8F6CA" w14:textId="77777777" w:rsidR="00C51D49" w:rsidRPr="00F63CD6" w:rsidRDefault="00C51D49" w:rsidP="00C51D4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fromTmpl</w:t>
            </w:r>
          </w:p>
        </w:tc>
        <w:tc>
          <w:tcPr>
            <w:tcW w:w="6051" w:type="dxa"/>
            <w:tcBorders>
              <w:top w:val="single" w:sz="6" w:space="0" w:color="000000"/>
              <w:left w:val="single" w:sz="6" w:space="0" w:color="000000"/>
              <w:bottom w:val="single" w:sz="6" w:space="0" w:color="000000"/>
              <w:right w:val="single" w:sz="6" w:space="0" w:color="000000"/>
            </w:tcBorders>
          </w:tcPr>
          <w:p w14:paraId="0F806C84" w14:textId="77777777" w:rsidR="00C51D49" w:rsidRPr="00F63CD6" w:rsidRDefault="00C51D49" w:rsidP="00C51D49">
            <w:pPr>
              <w:keepNext/>
              <w:keepLines/>
              <w:widowControl w:val="0"/>
              <w:spacing w:after="0"/>
              <w:rPr>
                <w:rFonts w:ascii="Arial" w:hAnsi="Arial"/>
                <w:sz w:val="18"/>
                <w:szCs w:val="18"/>
              </w:rPr>
            </w:pPr>
            <w:r w:rsidRPr="00F63CD6">
              <w:rPr>
                <w:rFonts w:ascii="Arial" w:hAnsi="Arial"/>
                <w:sz w:val="18"/>
                <w:szCs w:val="18"/>
              </w:rPr>
              <w:t>The expected replying component.</w:t>
            </w:r>
          </w:p>
        </w:tc>
      </w:tr>
      <w:tr w:rsidR="00C51D49" w:rsidRPr="00F63CD6" w14:paraId="5020DDF2"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595AB602" w14:textId="77777777" w:rsidR="00C51D49" w:rsidRPr="00F63CD6" w:rsidRDefault="00C51D49" w:rsidP="00413B33">
            <w:pPr>
              <w:widowControl w:val="0"/>
              <w:spacing w:after="0"/>
              <w:jc w:val="center"/>
              <w:rPr>
                <w:rFonts w:ascii="Arial" w:hAnsi="Arial"/>
                <w:b/>
                <w:sz w:val="18"/>
                <w:szCs w:val="18"/>
              </w:rPr>
            </w:pPr>
            <w:r w:rsidRPr="00F63CD6">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08055880" w14:textId="77777777" w:rsidR="00C51D49" w:rsidRPr="00F63CD6" w:rsidRDefault="002A1029" w:rsidP="00413B33">
            <w:pPr>
              <w:widowControl w:val="0"/>
              <w:spacing w:after="0"/>
              <w:rPr>
                <w:rFonts w:ascii="Courier New" w:hAnsi="Courier New" w:cs="Courier New"/>
                <w:sz w:val="18"/>
                <w:szCs w:val="18"/>
              </w:rPr>
            </w:pPr>
            <w:r w:rsidRPr="00F63CD6">
              <w:rPr>
                <w:rFonts w:ascii="Courier New" w:hAnsi="Courier New" w:cs="Courier New"/>
                <w:sz w:val="18"/>
                <w:szCs w:val="18"/>
              </w:rPr>
              <w:t>V</w:t>
            </w:r>
            <w:r w:rsidR="00C51D49" w:rsidRPr="00F63CD6">
              <w:rPr>
                <w:rFonts w:ascii="Courier New" w:hAnsi="Courier New" w:cs="Courier New"/>
                <w:sz w:val="18"/>
                <w:szCs w:val="18"/>
              </w:rPr>
              <w:t>oid</w:t>
            </w:r>
          </w:p>
        </w:tc>
      </w:tr>
      <w:tr w:rsidR="00C51D49" w:rsidRPr="00F63CD6" w14:paraId="20F7683B"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7EF76A4" w14:textId="77777777" w:rsidR="00C51D49" w:rsidRPr="00F63CD6" w:rsidRDefault="00C51D49" w:rsidP="00413B33">
            <w:pPr>
              <w:widowControl w:val="0"/>
              <w:spacing w:after="0"/>
              <w:jc w:val="center"/>
              <w:rPr>
                <w:rFonts w:ascii="Arial" w:hAnsi="Arial"/>
                <w:b/>
                <w:sz w:val="18"/>
                <w:szCs w:val="18"/>
              </w:rPr>
            </w:pPr>
            <w:r w:rsidRPr="00F63CD6">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8A7305E" w14:textId="77777777" w:rsidR="00C51D49" w:rsidRPr="00F63CD6" w:rsidRDefault="00C51D49" w:rsidP="00413B33">
            <w:pPr>
              <w:widowControl w:val="0"/>
              <w:spacing w:after="0"/>
              <w:rPr>
                <w:rFonts w:ascii="Arial" w:hAnsi="Arial"/>
                <w:sz w:val="18"/>
                <w:szCs w:val="18"/>
              </w:rPr>
            </w:pPr>
            <w:r w:rsidRPr="00F63CD6">
              <w:rPr>
                <w:rFonts w:ascii="Arial" w:hAnsi="Arial"/>
                <w:sz w:val="18"/>
                <w:szCs w:val="18"/>
              </w:rPr>
              <w:t>Shall be called by CH or TE to log the getreply check operation. This event occurs after getreply is checked successfully. This event is used for logging the intercomponent communication.</w:t>
            </w:r>
          </w:p>
        </w:tc>
      </w:tr>
      <w:tr w:rsidR="00C51D49" w:rsidRPr="00F63CD6" w14:paraId="225139D9"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4E66705B" w14:textId="77777777" w:rsidR="00C51D49" w:rsidRPr="00F63CD6" w:rsidRDefault="00C51D49" w:rsidP="00413B33">
            <w:pPr>
              <w:widowControl w:val="0"/>
              <w:spacing w:after="0"/>
              <w:jc w:val="center"/>
              <w:rPr>
                <w:rFonts w:ascii="Arial" w:hAnsi="Arial"/>
                <w:b/>
                <w:sz w:val="18"/>
                <w:szCs w:val="18"/>
              </w:rPr>
            </w:pPr>
            <w:r w:rsidRPr="00F63CD6">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4AF1337E" w14:textId="77777777" w:rsidR="00C51D49" w:rsidRPr="00F63CD6" w:rsidRDefault="00C51D49"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212501D7" w14:textId="77777777" w:rsidR="00413B33" w:rsidRPr="00F63CD6" w:rsidRDefault="00413B33" w:rsidP="00413B33">
      <w:pPr>
        <w:widowControl w:val="0"/>
      </w:pPr>
    </w:p>
    <w:p w14:paraId="23C45DF0" w14:textId="77777777" w:rsidR="00413B33" w:rsidRPr="00F63CD6" w:rsidRDefault="00413B33" w:rsidP="001E1E31">
      <w:pPr>
        <w:pStyle w:val="berschrift5"/>
      </w:pPr>
      <w:bookmarkStart w:id="330" w:name="_Toc457202708"/>
      <w:r w:rsidRPr="00F63CD6">
        <w:lastRenderedPageBreak/>
        <w:t>7.3.4.1.114</w:t>
      </w:r>
      <w:r w:rsidRPr="00F63CD6">
        <w:tab/>
        <w:t>tliPrCatchChecked_m</w:t>
      </w:r>
      <w:bookmarkEnd w:id="330"/>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413B33" w:rsidRPr="00F63CD6" w14:paraId="0D30C41A"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3F5488F1" w14:textId="77777777" w:rsidR="00413B33" w:rsidRPr="00F63CD6" w:rsidRDefault="00413B33" w:rsidP="00413B33">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9166DB4"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void tliPrCatchChecked_m(in TString am, in TInteger ts,</w:t>
            </w:r>
          </w:p>
          <w:p w14:paraId="5C7B584C"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TString src, </w:t>
            </w:r>
          </w:p>
          <w:p w14:paraId="02F74783"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TInteger line, in TriComponentIdType c, </w:t>
            </w:r>
          </w:p>
          <w:p w14:paraId="637F0F48"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TriPortIdType at, </w:t>
            </w:r>
          </w:p>
          <w:p w14:paraId="1C7A1AD2" w14:textId="77777777" w:rsidR="00413B33" w:rsidRPr="00F63CD6" w:rsidRDefault="00413B33"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TriSignatureIdType signature, </w:t>
            </w:r>
          </w:p>
          <w:p w14:paraId="1363B6B8" w14:textId="77777777" w:rsidR="00EF4499" w:rsidRPr="00F63CD6" w:rsidRDefault="00413B33"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00EF4499" w:rsidRPr="00F63CD6">
              <w:rPr>
                <w:rFonts w:ascii="Courier New" w:hAnsi="Courier New"/>
                <w:sz w:val="16"/>
              </w:rPr>
              <w:t xml:space="preserve">in Value excValue, in TciValueTemplate excTmpl,  </w:t>
            </w:r>
          </w:p>
          <w:p w14:paraId="73656ECE" w14:textId="77777777" w:rsidR="00EF4499" w:rsidRPr="00F63CD6"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Value addrValue,</w:t>
            </w:r>
          </w:p>
          <w:p w14:paraId="1558DD5C" w14:textId="77777777" w:rsidR="00413B33" w:rsidRPr="00F63CD6"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TciValueTemplate addressTmpl)</w:t>
            </w:r>
          </w:p>
        </w:tc>
      </w:tr>
      <w:tr w:rsidR="00EF4499" w:rsidRPr="00F63CD6" w14:paraId="2571389E" w14:textId="77777777" w:rsidTr="00413B33">
        <w:trPr>
          <w:cantSplit/>
          <w:jc w:val="center"/>
        </w:trPr>
        <w:tc>
          <w:tcPr>
            <w:tcW w:w="1517" w:type="dxa"/>
            <w:vMerge w:val="restart"/>
            <w:tcBorders>
              <w:top w:val="single" w:sz="6" w:space="0" w:color="000000"/>
              <w:left w:val="single" w:sz="6" w:space="0" w:color="000000"/>
              <w:right w:val="single" w:sz="6" w:space="0" w:color="000000"/>
            </w:tcBorders>
          </w:tcPr>
          <w:p w14:paraId="22DFDD55" w14:textId="77777777" w:rsidR="00EF4499" w:rsidRPr="00F63CD6" w:rsidRDefault="00EF4499" w:rsidP="00413B33">
            <w:pPr>
              <w:keepNext/>
              <w:keepLines/>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13ACF17" w14:textId="77777777" w:rsidR="00EF4499" w:rsidRPr="00F63CD6"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5909" w:type="dxa"/>
            <w:tcBorders>
              <w:top w:val="single" w:sz="6" w:space="0" w:color="000000"/>
              <w:left w:val="single" w:sz="6" w:space="0" w:color="000000"/>
              <w:bottom w:val="single" w:sz="6" w:space="0" w:color="000000"/>
              <w:right w:val="single" w:sz="6" w:space="0" w:color="000000"/>
            </w:tcBorders>
          </w:tcPr>
          <w:p w14:paraId="4827443A" w14:textId="77777777" w:rsidR="00EF4499" w:rsidRPr="00F63CD6" w:rsidRDefault="00EF4499" w:rsidP="00413B33">
            <w:pPr>
              <w:keepNext/>
              <w:keepLines/>
              <w:widowControl w:val="0"/>
              <w:spacing w:after="0"/>
              <w:rPr>
                <w:rFonts w:ascii="Arial" w:hAnsi="Arial"/>
                <w:sz w:val="18"/>
                <w:szCs w:val="18"/>
              </w:rPr>
            </w:pPr>
            <w:r w:rsidRPr="00F63CD6">
              <w:rPr>
                <w:rFonts w:ascii="Arial" w:hAnsi="Arial"/>
                <w:sz w:val="18"/>
                <w:szCs w:val="18"/>
              </w:rPr>
              <w:t>An additional message.</w:t>
            </w:r>
          </w:p>
        </w:tc>
      </w:tr>
      <w:tr w:rsidR="00EF4499" w:rsidRPr="00F63CD6" w14:paraId="378DADF3" w14:textId="77777777" w:rsidTr="00413B33">
        <w:trPr>
          <w:cantSplit/>
          <w:jc w:val="center"/>
        </w:trPr>
        <w:tc>
          <w:tcPr>
            <w:tcW w:w="1517" w:type="dxa"/>
            <w:vMerge/>
            <w:tcBorders>
              <w:left w:val="single" w:sz="6" w:space="0" w:color="000000"/>
              <w:right w:val="single" w:sz="6" w:space="0" w:color="000000"/>
            </w:tcBorders>
          </w:tcPr>
          <w:p w14:paraId="0395D8A6" w14:textId="77777777" w:rsidR="00EF4499" w:rsidRPr="00F63CD6"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6A50437" w14:textId="77777777" w:rsidR="00EF4499" w:rsidRPr="00F63CD6"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5909" w:type="dxa"/>
            <w:tcBorders>
              <w:top w:val="single" w:sz="6" w:space="0" w:color="000000"/>
              <w:left w:val="single" w:sz="6" w:space="0" w:color="000000"/>
              <w:bottom w:val="single" w:sz="6" w:space="0" w:color="000000"/>
              <w:right w:val="single" w:sz="6" w:space="0" w:color="000000"/>
            </w:tcBorders>
          </w:tcPr>
          <w:p w14:paraId="239F7664" w14:textId="77777777" w:rsidR="00EF4499" w:rsidRPr="00F63CD6" w:rsidRDefault="00EF4499" w:rsidP="00413B33">
            <w:pPr>
              <w:keepNext/>
              <w:keepLines/>
              <w:widowControl w:val="0"/>
              <w:spacing w:after="0"/>
              <w:rPr>
                <w:rFonts w:ascii="Arial" w:hAnsi="Arial"/>
                <w:sz w:val="18"/>
                <w:szCs w:val="18"/>
              </w:rPr>
            </w:pPr>
            <w:r w:rsidRPr="00F63CD6">
              <w:rPr>
                <w:rFonts w:ascii="Arial" w:hAnsi="Arial"/>
                <w:sz w:val="18"/>
                <w:szCs w:val="18"/>
              </w:rPr>
              <w:t>The time when the event is produced.</w:t>
            </w:r>
          </w:p>
        </w:tc>
      </w:tr>
      <w:tr w:rsidR="00EF4499" w:rsidRPr="00F63CD6" w14:paraId="7B3BDF2C" w14:textId="77777777" w:rsidTr="00413B33">
        <w:trPr>
          <w:cantSplit/>
          <w:jc w:val="center"/>
        </w:trPr>
        <w:tc>
          <w:tcPr>
            <w:tcW w:w="1517" w:type="dxa"/>
            <w:vMerge/>
            <w:tcBorders>
              <w:left w:val="single" w:sz="6" w:space="0" w:color="000000"/>
              <w:right w:val="single" w:sz="6" w:space="0" w:color="000000"/>
            </w:tcBorders>
          </w:tcPr>
          <w:p w14:paraId="51571207" w14:textId="77777777" w:rsidR="00EF4499" w:rsidRPr="00F63CD6"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45B6CB7" w14:textId="77777777" w:rsidR="00EF4499" w:rsidRPr="00F63CD6"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5909" w:type="dxa"/>
            <w:tcBorders>
              <w:top w:val="single" w:sz="6" w:space="0" w:color="000000"/>
              <w:left w:val="single" w:sz="6" w:space="0" w:color="000000"/>
              <w:bottom w:val="single" w:sz="6" w:space="0" w:color="000000"/>
              <w:right w:val="single" w:sz="6" w:space="0" w:color="000000"/>
            </w:tcBorders>
          </w:tcPr>
          <w:p w14:paraId="1266579D" w14:textId="77777777" w:rsidR="00EF4499" w:rsidRPr="00F63CD6" w:rsidRDefault="00EF4499" w:rsidP="00413B33">
            <w:pPr>
              <w:keepNext/>
              <w:keepLines/>
              <w:widowControl w:val="0"/>
              <w:spacing w:after="0"/>
              <w:rPr>
                <w:rFonts w:ascii="Arial" w:hAnsi="Arial"/>
                <w:sz w:val="18"/>
                <w:szCs w:val="18"/>
              </w:rPr>
            </w:pPr>
            <w:r w:rsidRPr="00F63CD6">
              <w:rPr>
                <w:rFonts w:ascii="Arial" w:hAnsi="Arial"/>
                <w:sz w:val="18"/>
                <w:szCs w:val="18"/>
              </w:rPr>
              <w:t>The source file of the test specification.</w:t>
            </w:r>
          </w:p>
        </w:tc>
      </w:tr>
      <w:tr w:rsidR="00EF4499" w:rsidRPr="00F63CD6" w14:paraId="4E484423" w14:textId="77777777" w:rsidTr="00413B33">
        <w:trPr>
          <w:cantSplit/>
          <w:jc w:val="center"/>
        </w:trPr>
        <w:tc>
          <w:tcPr>
            <w:tcW w:w="1517" w:type="dxa"/>
            <w:vMerge/>
            <w:tcBorders>
              <w:left w:val="single" w:sz="6" w:space="0" w:color="000000"/>
              <w:right w:val="single" w:sz="6" w:space="0" w:color="000000"/>
            </w:tcBorders>
          </w:tcPr>
          <w:p w14:paraId="42EDA394" w14:textId="77777777" w:rsidR="00EF4499" w:rsidRPr="00F63CD6"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1A943B3" w14:textId="77777777" w:rsidR="00EF4499" w:rsidRPr="00F63CD6"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5909" w:type="dxa"/>
            <w:tcBorders>
              <w:top w:val="single" w:sz="6" w:space="0" w:color="000000"/>
              <w:left w:val="single" w:sz="6" w:space="0" w:color="000000"/>
              <w:bottom w:val="single" w:sz="6" w:space="0" w:color="000000"/>
              <w:right w:val="single" w:sz="6" w:space="0" w:color="000000"/>
            </w:tcBorders>
          </w:tcPr>
          <w:p w14:paraId="45970930" w14:textId="77777777" w:rsidR="00EF4499" w:rsidRPr="00F63CD6" w:rsidRDefault="00EF4499" w:rsidP="00413B33">
            <w:pPr>
              <w:keepNext/>
              <w:keepLines/>
              <w:widowControl w:val="0"/>
              <w:spacing w:after="0"/>
              <w:rPr>
                <w:rFonts w:ascii="Arial" w:hAnsi="Arial"/>
                <w:sz w:val="18"/>
                <w:szCs w:val="18"/>
              </w:rPr>
            </w:pPr>
            <w:r w:rsidRPr="00F63CD6">
              <w:rPr>
                <w:rFonts w:ascii="Arial" w:hAnsi="Arial"/>
                <w:sz w:val="18"/>
                <w:szCs w:val="18"/>
              </w:rPr>
              <w:t>The line number where the request is performed.</w:t>
            </w:r>
          </w:p>
        </w:tc>
      </w:tr>
      <w:tr w:rsidR="00EF4499" w:rsidRPr="00F63CD6" w14:paraId="44421FE3" w14:textId="77777777" w:rsidTr="00413B33">
        <w:trPr>
          <w:cantSplit/>
          <w:jc w:val="center"/>
        </w:trPr>
        <w:tc>
          <w:tcPr>
            <w:tcW w:w="1517" w:type="dxa"/>
            <w:vMerge/>
            <w:tcBorders>
              <w:left w:val="single" w:sz="6" w:space="0" w:color="000000"/>
              <w:right w:val="single" w:sz="6" w:space="0" w:color="000000"/>
            </w:tcBorders>
          </w:tcPr>
          <w:p w14:paraId="456ADA6A" w14:textId="77777777" w:rsidR="00EF4499" w:rsidRPr="00F63CD6"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F49FD55" w14:textId="77777777" w:rsidR="00EF4499" w:rsidRPr="00F63CD6"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5909" w:type="dxa"/>
            <w:tcBorders>
              <w:top w:val="single" w:sz="6" w:space="0" w:color="000000"/>
              <w:left w:val="single" w:sz="6" w:space="0" w:color="000000"/>
              <w:bottom w:val="single" w:sz="6" w:space="0" w:color="000000"/>
              <w:right w:val="single" w:sz="6" w:space="0" w:color="000000"/>
            </w:tcBorders>
          </w:tcPr>
          <w:p w14:paraId="44888424" w14:textId="77777777" w:rsidR="00EF4499" w:rsidRPr="00F63CD6" w:rsidRDefault="00EF4499" w:rsidP="00413B33">
            <w:pPr>
              <w:keepNext/>
              <w:keepLines/>
              <w:widowControl w:val="0"/>
              <w:spacing w:after="0"/>
              <w:rPr>
                <w:rFonts w:ascii="Arial" w:hAnsi="Arial"/>
                <w:sz w:val="18"/>
                <w:szCs w:val="18"/>
              </w:rPr>
            </w:pPr>
            <w:r w:rsidRPr="00F63CD6">
              <w:rPr>
                <w:rFonts w:ascii="Arial" w:hAnsi="Arial"/>
                <w:sz w:val="18"/>
                <w:szCs w:val="18"/>
              </w:rPr>
              <w:t>The component which produces this event.</w:t>
            </w:r>
          </w:p>
        </w:tc>
      </w:tr>
      <w:tr w:rsidR="00EF4499" w:rsidRPr="00F63CD6" w14:paraId="4426BDFA" w14:textId="77777777" w:rsidTr="00413B33">
        <w:trPr>
          <w:cantSplit/>
          <w:jc w:val="center"/>
        </w:trPr>
        <w:tc>
          <w:tcPr>
            <w:tcW w:w="1517" w:type="dxa"/>
            <w:vMerge/>
            <w:tcBorders>
              <w:left w:val="single" w:sz="6" w:space="0" w:color="000000"/>
              <w:right w:val="single" w:sz="6" w:space="0" w:color="000000"/>
            </w:tcBorders>
          </w:tcPr>
          <w:p w14:paraId="37CE13E4" w14:textId="77777777" w:rsidR="00EF4499" w:rsidRPr="00F63CD6" w:rsidRDefault="00EF4499" w:rsidP="00413B33">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7DDF627" w14:textId="77777777" w:rsidR="00EF4499" w:rsidRPr="00F63CD6" w:rsidRDefault="00EF4499"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5909" w:type="dxa"/>
            <w:tcBorders>
              <w:top w:val="single" w:sz="6" w:space="0" w:color="000000"/>
              <w:left w:val="single" w:sz="6" w:space="0" w:color="000000"/>
              <w:bottom w:val="single" w:sz="6" w:space="0" w:color="000000"/>
              <w:right w:val="single" w:sz="6" w:space="0" w:color="000000"/>
            </w:tcBorders>
          </w:tcPr>
          <w:p w14:paraId="19393EB1" w14:textId="77777777" w:rsidR="00EF4499" w:rsidRPr="00F63CD6" w:rsidRDefault="00EF4499" w:rsidP="00413B33">
            <w:pPr>
              <w:keepNext/>
              <w:keepLines/>
              <w:widowControl w:val="0"/>
              <w:spacing w:after="0"/>
              <w:rPr>
                <w:rFonts w:ascii="Arial" w:hAnsi="Arial"/>
                <w:sz w:val="18"/>
                <w:szCs w:val="18"/>
              </w:rPr>
            </w:pPr>
            <w:r w:rsidRPr="00F63CD6">
              <w:rPr>
                <w:rFonts w:ascii="Arial" w:hAnsi="Arial"/>
                <w:sz w:val="18"/>
                <w:szCs w:val="18"/>
              </w:rPr>
              <w:t>The port via which the exception is received.</w:t>
            </w:r>
          </w:p>
        </w:tc>
      </w:tr>
      <w:tr w:rsidR="00EF4499" w:rsidRPr="00F63CD6" w14:paraId="406BC04F" w14:textId="77777777" w:rsidTr="00413B33">
        <w:trPr>
          <w:cantSplit/>
          <w:jc w:val="center"/>
        </w:trPr>
        <w:tc>
          <w:tcPr>
            <w:tcW w:w="1517" w:type="dxa"/>
            <w:vMerge/>
            <w:tcBorders>
              <w:left w:val="single" w:sz="6" w:space="0" w:color="000000"/>
              <w:right w:val="single" w:sz="6" w:space="0" w:color="000000"/>
            </w:tcBorders>
          </w:tcPr>
          <w:p w14:paraId="1D530A12" w14:textId="77777777" w:rsidR="00EF4499" w:rsidRPr="00F63CD6"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5B61DBF" w14:textId="77777777" w:rsidR="00EF4499" w:rsidRPr="00F63CD6" w:rsidRDefault="00EF4499"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signature</w:t>
            </w:r>
          </w:p>
        </w:tc>
        <w:tc>
          <w:tcPr>
            <w:tcW w:w="5909" w:type="dxa"/>
            <w:tcBorders>
              <w:top w:val="single" w:sz="6" w:space="0" w:color="000000"/>
              <w:left w:val="single" w:sz="6" w:space="0" w:color="000000"/>
              <w:bottom w:val="single" w:sz="6" w:space="0" w:color="000000"/>
              <w:right w:val="single" w:sz="6" w:space="0" w:color="000000"/>
            </w:tcBorders>
          </w:tcPr>
          <w:p w14:paraId="069FEDA0" w14:textId="77777777" w:rsidR="00EF4499" w:rsidRPr="00F63CD6" w:rsidRDefault="00EF4499" w:rsidP="00413B33">
            <w:pPr>
              <w:widowControl w:val="0"/>
              <w:spacing w:after="0"/>
              <w:rPr>
                <w:rFonts w:ascii="Arial" w:hAnsi="Arial"/>
                <w:sz w:val="18"/>
                <w:szCs w:val="18"/>
              </w:rPr>
            </w:pPr>
            <w:r w:rsidRPr="00F63CD6">
              <w:rPr>
                <w:rFonts w:ascii="Arial" w:hAnsi="Arial"/>
                <w:sz w:val="18"/>
                <w:szCs w:val="18"/>
              </w:rPr>
              <w:t>The signature relating to the exception.</w:t>
            </w:r>
          </w:p>
        </w:tc>
      </w:tr>
      <w:tr w:rsidR="00EF4499" w:rsidRPr="00F63CD6" w14:paraId="78B2C8F7" w14:textId="77777777" w:rsidTr="00413B33">
        <w:trPr>
          <w:cantSplit/>
          <w:jc w:val="center"/>
        </w:trPr>
        <w:tc>
          <w:tcPr>
            <w:tcW w:w="1517" w:type="dxa"/>
            <w:vMerge/>
            <w:tcBorders>
              <w:left w:val="single" w:sz="6" w:space="0" w:color="000000"/>
              <w:right w:val="single" w:sz="6" w:space="0" w:color="000000"/>
            </w:tcBorders>
          </w:tcPr>
          <w:p w14:paraId="00BD5E7C" w14:textId="77777777" w:rsidR="00EF4499" w:rsidRPr="00F63CD6"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BDE6EF8" w14:textId="77777777" w:rsidR="00EF4499" w:rsidRPr="00F63CD6"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excValue</w:t>
            </w:r>
          </w:p>
        </w:tc>
        <w:tc>
          <w:tcPr>
            <w:tcW w:w="5909" w:type="dxa"/>
            <w:tcBorders>
              <w:top w:val="single" w:sz="6" w:space="0" w:color="000000"/>
              <w:left w:val="single" w:sz="6" w:space="0" w:color="000000"/>
              <w:bottom w:val="single" w:sz="6" w:space="0" w:color="000000"/>
              <w:right w:val="single" w:sz="6" w:space="0" w:color="000000"/>
            </w:tcBorders>
          </w:tcPr>
          <w:p w14:paraId="1F541B94" w14:textId="77777777" w:rsidR="00EF4499" w:rsidRPr="00F63CD6" w:rsidRDefault="00EF4499" w:rsidP="00EF4499">
            <w:pPr>
              <w:keepNext/>
              <w:keepLines/>
              <w:widowControl w:val="0"/>
              <w:spacing w:after="0"/>
              <w:rPr>
                <w:rFonts w:ascii="Arial" w:hAnsi="Arial"/>
                <w:sz w:val="18"/>
                <w:szCs w:val="18"/>
              </w:rPr>
            </w:pPr>
            <w:r w:rsidRPr="00F63CD6">
              <w:rPr>
                <w:rFonts w:ascii="Arial" w:hAnsi="Arial"/>
                <w:sz w:val="18"/>
                <w:szCs w:val="18"/>
              </w:rPr>
              <w:t>The received exception.</w:t>
            </w:r>
          </w:p>
        </w:tc>
      </w:tr>
      <w:tr w:rsidR="00EF4499" w:rsidRPr="00F63CD6" w14:paraId="1137A2F5" w14:textId="77777777" w:rsidTr="0043024D">
        <w:trPr>
          <w:cantSplit/>
          <w:jc w:val="center"/>
        </w:trPr>
        <w:tc>
          <w:tcPr>
            <w:tcW w:w="1517" w:type="dxa"/>
            <w:vMerge/>
            <w:tcBorders>
              <w:left w:val="single" w:sz="6" w:space="0" w:color="000000"/>
              <w:right w:val="single" w:sz="6" w:space="0" w:color="000000"/>
            </w:tcBorders>
          </w:tcPr>
          <w:p w14:paraId="7DD4A184" w14:textId="77777777" w:rsidR="00EF4499" w:rsidRPr="00F63CD6"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1453378" w14:textId="77777777" w:rsidR="00EF4499" w:rsidRPr="00F63CD6"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excTmpl</w:t>
            </w:r>
          </w:p>
        </w:tc>
        <w:tc>
          <w:tcPr>
            <w:tcW w:w="5909" w:type="dxa"/>
            <w:tcBorders>
              <w:top w:val="single" w:sz="6" w:space="0" w:color="000000"/>
              <w:left w:val="single" w:sz="6" w:space="0" w:color="000000"/>
              <w:bottom w:val="single" w:sz="6" w:space="0" w:color="000000"/>
              <w:right w:val="single" w:sz="6" w:space="0" w:color="000000"/>
            </w:tcBorders>
          </w:tcPr>
          <w:p w14:paraId="36D47FCD" w14:textId="77777777" w:rsidR="00EF4499" w:rsidRPr="00F63CD6" w:rsidRDefault="00EF4499" w:rsidP="00EF4499">
            <w:pPr>
              <w:keepNext/>
              <w:keepLines/>
              <w:widowControl w:val="0"/>
              <w:spacing w:after="0"/>
              <w:rPr>
                <w:rFonts w:ascii="Arial" w:hAnsi="Arial"/>
                <w:sz w:val="18"/>
                <w:szCs w:val="18"/>
              </w:rPr>
            </w:pPr>
            <w:r w:rsidRPr="00F63CD6">
              <w:rPr>
                <w:rFonts w:ascii="Arial" w:hAnsi="Arial"/>
                <w:sz w:val="18"/>
                <w:szCs w:val="18"/>
              </w:rPr>
              <w:t>The template used to check the exception match.</w:t>
            </w:r>
          </w:p>
        </w:tc>
      </w:tr>
      <w:tr w:rsidR="00EF4499" w:rsidRPr="00F63CD6" w14:paraId="12D4679C" w14:textId="77777777" w:rsidTr="0043024D">
        <w:trPr>
          <w:cantSplit/>
          <w:jc w:val="center"/>
        </w:trPr>
        <w:tc>
          <w:tcPr>
            <w:tcW w:w="1517" w:type="dxa"/>
            <w:vMerge/>
            <w:tcBorders>
              <w:left w:val="single" w:sz="6" w:space="0" w:color="000000"/>
              <w:right w:val="single" w:sz="6" w:space="0" w:color="000000"/>
            </w:tcBorders>
          </w:tcPr>
          <w:p w14:paraId="1E734F6C" w14:textId="77777777" w:rsidR="00EF4499" w:rsidRPr="00F63CD6"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8BAA179" w14:textId="77777777" w:rsidR="00EF4499" w:rsidRPr="00F63CD6"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addrValue</w:t>
            </w:r>
          </w:p>
        </w:tc>
        <w:tc>
          <w:tcPr>
            <w:tcW w:w="5909" w:type="dxa"/>
            <w:tcBorders>
              <w:top w:val="single" w:sz="6" w:space="0" w:color="000000"/>
              <w:left w:val="single" w:sz="6" w:space="0" w:color="000000"/>
              <w:bottom w:val="single" w:sz="6" w:space="0" w:color="000000"/>
              <w:right w:val="single" w:sz="6" w:space="0" w:color="000000"/>
            </w:tcBorders>
          </w:tcPr>
          <w:p w14:paraId="3AD1847C" w14:textId="77777777" w:rsidR="00EF4499" w:rsidRPr="00F63CD6" w:rsidRDefault="00EF4499" w:rsidP="00EF4499">
            <w:pPr>
              <w:keepNext/>
              <w:keepLines/>
              <w:widowControl w:val="0"/>
              <w:spacing w:after="0"/>
              <w:rPr>
                <w:rFonts w:ascii="Arial" w:hAnsi="Arial"/>
                <w:sz w:val="18"/>
                <w:szCs w:val="18"/>
              </w:rPr>
            </w:pPr>
            <w:r w:rsidRPr="00F63CD6">
              <w:rPr>
                <w:rFonts w:ascii="Arial" w:hAnsi="Arial"/>
                <w:sz w:val="18"/>
                <w:szCs w:val="18"/>
              </w:rPr>
              <w:t>The address value of the source within the SUT.</w:t>
            </w:r>
          </w:p>
        </w:tc>
      </w:tr>
      <w:tr w:rsidR="00EF4499" w:rsidRPr="00F63CD6" w14:paraId="2AF75F45" w14:textId="77777777" w:rsidTr="00413B33">
        <w:trPr>
          <w:cantSplit/>
          <w:jc w:val="center"/>
        </w:trPr>
        <w:tc>
          <w:tcPr>
            <w:tcW w:w="1517" w:type="dxa"/>
            <w:vMerge/>
            <w:tcBorders>
              <w:left w:val="single" w:sz="6" w:space="0" w:color="000000"/>
              <w:bottom w:val="single" w:sz="6" w:space="0" w:color="000000"/>
              <w:right w:val="single" w:sz="6" w:space="0" w:color="000000"/>
            </w:tcBorders>
          </w:tcPr>
          <w:p w14:paraId="799787FC" w14:textId="77777777" w:rsidR="00EF4499" w:rsidRPr="00F63CD6" w:rsidRDefault="00EF4499"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48D737" w14:textId="77777777" w:rsidR="00EF4499" w:rsidRPr="00F63CD6" w:rsidRDefault="00EF4499"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addressTmpl</w:t>
            </w:r>
          </w:p>
        </w:tc>
        <w:tc>
          <w:tcPr>
            <w:tcW w:w="5909" w:type="dxa"/>
            <w:tcBorders>
              <w:top w:val="single" w:sz="6" w:space="0" w:color="000000"/>
              <w:left w:val="single" w:sz="6" w:space="0" w:color="000000"/>
              <w:bottom w:val="single" w:sz="6" w:space="0" w:color="000000"/>
              <w:right w:val="single" w:sz="6" w:space="0" w:color="000000"/>
            </w:tcBorders>
          </w:tcPr>
          <w:p w14:paraId="16753ED0" w14:textId="77777777" w:rsidR="00EF4499" w:rsidRPr="00F63CD6" w:rsidRDefault="00EF4499" w:rsidP="00EF4499">
            <w:pPr>
              <w:keepNext/>
              <w:keepLines/>
              <w:widowControl w:val="0"/>
              <w:spacing w:after="0"/>
              <w:rPr>
                <w:rFonts w:ascii="Arial" w:hAnsi="Arial"/>
                <w:sz w:val="18"/>
                <w:szCs w:val="18"/>
              </w:rPr>
            </w:pPr>
            <w:r w:rsidRPr="00F63CD6">
              <w:rPr>
                <w:rFonts w:ascii="Arial" w:hAnsi="Arial"/>
                <w:sz w:val="18"/>
                <w:szCs w:val="18"/>
              </w:rPr>
              <w:t>The expected address of the source within the SUT.</w:t>
            </w:r>
          </w:p>
        </w:tc>
      </w:tr>
      <w:tr w:rsidR="00413B33" w:rsidRPr="00F63CD6" w14:paraId="353BE52F"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6F0EAC43"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20F36A26" w14:textId="77777777" w:rsidR="00413B33" w:rsidRPr="00F63CD6" w:rsidRDefault="002A1029" w:rsidP="00413B33">
            <w:pPr>
              <w:widowControl w:val="0"/>
              <w:spacing w:after="0"/>
              <w:rPr>
                <w:rFonts w:ascii="Courier New" w:hAnsi="Courier New" w:cs="Courier New"/>
                <w:sz w:val="18"/>
                <w:szCs w:val="18"/>
              </w:rPr>
            </w:pPr>
            <w:r w:rsidRPr="00F63CD6">
              <w:rPr>
                <w:rFonts w:ascii="Courier New" w:hAnsi="Courier New" w:cs="Courier New"/>
                <w:sz w:val="18"/>
                <w:szCs w:val="18"/>
              </w:rPr>
              <w:t>V</w:t>
            </w:r>
            <w:r w:rsidR="00413B33" w:rsidRPr="00F63CD6">
              <w:rPr>
                <w:rFonts w:ascii="Courier New" w:hAnsi="Courier New" w:cs="Courier New"/>
                <w:sz w:val="18"/>
                <w:szCs w:val="18"/>
              </w:rPr>
              <w:t>oid</w:t>
            </w:r>
          </w:p>
        </w:tc>
      </w:tr>
      <w:tr w:rsidR="00413B33" w:rsidRPr="00F63CD6" w14:paraId="51083A54"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55D40A73"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42A1B777"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Shall be called by SA or TE to log the catch check operation. This event occurs after catch is checked successfully. This event is used for logging the communication with the SUT.</w:t>
            </w:r>
          </w:p>
        </w:tc>
      </w:tr>
      <w:tr w:rsidR="00413B33" w:rsidRPr="00F63CD6" w14:paraId="1CBA19F4"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43B28A26"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36AA148"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2A827478" w14:textId="77777777" w:rsidR="00413B33" w:rsidRPr="00F63CD6" w:rsidRDefault="00413B33" w:rsidP="00413B33">
      <w:pPr>
        <w:widowControl w:val="0"/>
      </w:pPr>
    </w:p>
    <w:p w14:paraId="69BAD65D" w14:textId="77777777" w:rsidR="00413B33" w:rsidRPr="00F63CD6" w:rsidRDefault="00413B33" w:rsidP="001E1E31">
      <w:pPr>
        <w:pStyle w:val="berschrift5"/>
      </w:pPr>
      <w:bookmarkStart w:id="331" w:name="_Toc457202709"/>
      <w:r w:rsidRPr="00F63CD6">
        <w:t>7.3.4.1.115</w:t>
      </w:r>
      <w:r w:rsidRPr="00F63CD6">
        <w:tab/>
        <w:t>tliPrCatchChecked_c</w:t>
      </w:r>
      <w:bookmarkEnd w:id="331"/>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2126"/>
        <w:gridCol w:w="5909"/>
      </w:tblGrid>
      <w:tr w:rsidR="00413B33" w:rsidRPr="00F63CD6" w14:paraId="6FB6D973"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3FBEA585" w14:textId="77777777" w:rsidR="00413B33" w:rsidRPr="00F63CD6" w:rsidRDefault="00413B33" w:rsidP="00D7309D">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FE0C333" w14:textId="77777777" w:rsidR="00413B33" w:rsidRPr="00F63CD6"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void tliPrCatchChecked_c(in TString am, in TInteger ts,</w:t>
            </w:r>
          </w:p>
          <w:p w14:paraId="3CAD33E0" w14:textId="77777777" w:rsidR="00413B33" w:rsidRPr="00F63CD6"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TString src, </w:t>
            </w:r>
          </w:p>
          <w:p w14:paraId="5BABE2A1" w14:textId="77777777" w:rsidR="00413B33" w:rsidRPr="00F63CD6"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TInteger line, in TriComponentIdType c, </w:t>
            </w:r>
          </w:p>
          <w:p w14:paraId="6C22148D" w14:textId="77777777" w:rsidR="00413B33" w:rsidRPr="00F63CD6"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TriPortIdType </w:t>
            </w:r>
            <w:r w:rsidRPr="00F63CD6">
              <w:rPr>
                <w:rFonts w:ascii="Courier New" w:hAnsi="Courier New"/>
                <w:sz w:val="16"/>
                <w:lang w:eastAsia="de-DE"/>
              </w:rPr>
              <w:t xml:space="preserve">at, </w:t>
            </w:r>
          </w:p>
          <w:p w14:paraId="727B4BCC" w14:textId="77777777" w:rsidR="00413B33" w:rsidRPr="00F63CD6" w:rsidRDefault="00413B33"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in TriSignatureIdType signature, </w:t>
            </w:r>
          </w:p>
          <w:p w14:paraId="7F17C492" w14:textId="77777777" w:rsidR="00EF4499" w:rsidRPr="00F63CD6" w:rsidRDefault="00413B33" w:rsidP="00EF4499">
            <w:pPr>
              <w:pStyle w:val="PL"/>
              <w:widowControl w:val="0"/>
              <w:rPr>
                <w:noProof w:val="0"/>
                <w:lang w:eastAsia="de-DE"/>
              </w:rPr>
            </w:pPr>
            <w:r w:rsidRPr="00F63CD6">
              <w:rPr>
                <w:noProof w:val="0"/>
                <w:lang w:eastAsia="de-DE"/>
              </w:rPr>
              <w:t xml:space="preserve">                         in </w:t>
            </w:r>
            <w:r w:rsidRPr="00F63CD6">
              <w:rPr>
                <w:rFonts w:cs="Courier New"/>
                <w:noProof w:val="0"/>
                <w:lang w:eastAsia="de-DE"/>
              </w:rPr>
              <w:t>Value excValue</w:t>
            </w:r>
            <w:r w:rsidR="00EF4499" w:rsidRPr="00F63CD6">
              <w:rPr>
                <w:noProof w:val="0"/>
                <w:lang w:eastAsia="de-DE"/>
              </w:rPr>
              <w:t xml:space="preserve">, in TciValueTemplate excTmpl,  </w:t>
            </w:r>
          </w:p>
          <w:p w14:paraId="4DDD11CB" w14:textId="77777777" w:rsidR="00EF4499" w:rsidRPr="00F63CD6" w:rsidRDefault="00EF4499" w:rsidP="00EF4499">
            <w:pPr>
              <w:pStyle w:val="PL"/>
              <w:widowControl w:val="0"/>
              <w:rPr>
                <w:noProof w:val="0"/>
                <w:lang w:eastAsia="de-DE"/>
              </w:rPr>
            </w:pPr>
            <w:r w:rsidRPr="00F63CD6">
              <w:rPr>
                <w:noProof w:val="0"/>
                <w:lang w:eastAsia="de-DE"/>
              </w:rPr>
              <w:t xml:space="preserve">                         in TriComponentIdType from,</w:t>
            </w:r>
          </w:p>
          <w:p w14:paraId="35008338" w14:textId="77777777" w:rsidR="00413B33" w:rsidRPr="00F63CD6" w:rsidRDefault="00EF4499" w:rsidP="00EF4499">
            <w:pPr>
              <w:pStyle w:val="PL"/>
              <w:widowControl w:val="0"/>
              <w:rPr>
                <w:noProof w:val="0"/>
                <w:lang w:eastAsia="de-DE"/>
              </w:rPr>
            </w:pPr>
            <w:r w:rsidRPr="00F63CD6">
              <w:rPr>
                <w:noProof w:val="0"/>
                <w:lang w:eastAsia="de-DE"/>
              </w:rPr>
              <w:t xml:space="preserve">                         in TciNonValueTemplate fromTmpl)</w:t>
            </w:r>
          </w:p>
        </w:tc>
      </w:tr>
      <w:tr w:rsidR="008B4EDC" w:rsidRPr="00F63CD6" w14:paraId="71D4A0FD" w14:textId="77777777" w:rsidTr="00413B33">
        <w:trPr>
          <w:cantSplit/>
          <w:jc w:val="center"/>
        </w:trPr>
        <w:tc>
          <w:tcPr>
            <w:tcW w:w="1517" w:type="dxa"/>
            <w:vMerge w:val="restart"/>
            <w:tcBorders>
              <w:top w:val="single" w:sz="6" w:space="0" w:color="000000"/>
              <w:left w:val="single" w:sz="6" w:space="0" w:color="000000"/>
              <w:right w:val="single" w:sz="6" w:space="0" w:color="000000"/>
            </w:tcBorders>
            <w:shd w:val="clear" w:color="auto" w:fill="auto"/>
          </w:tcPr>
          <w:p w14:paraId="54C11660" w14:textId="77777777" w:rsidR="008B4EDC" w:rsidRPr="00F63CD6" w:rsidRDefault="008B4EDC" w:rsidP="00D7309D">
            <w:pPr>
              <w:keepNext/>
              <w:keepLines/>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0E84359F" w14:textId="77777777" w:rsidR="008B4EDC"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5909" w:type="dxa"/>
            <w:tcBorders>
              <w:top w:val="single" w:sz="6" w:space="0" w:color="000000"/>
              <w:left w:val="single" w:sz="6" w:space="0" w:color="000000"/>
              <w:bottom w:val="single" w:sz="6" w:space="0" w:color="000000"/>
              <w:right w:val="single" w:sz="6" w:space="0" w:color="000000"/>
            </w:tcBorders>
          </w:tcPr>
          <w:p w14:paraId="0109D8F3" w14:textId="77777777" w:rsidR="008B4EDC" w:rsidRPr="00F63CD6" w:rsidRDefault="008B4EDC" w:rsidP="00D7309D">
            <w:pPr>
              <w:keepNext/>
              <w:keepLines/>
              <w:widowControl w:val="0"/>
              <w:spacing w:after="0"/>
              <w:rPr>
                <w:rFonts w:ascii="Arial" w:hAnsi="Arial"/>
                <w:sz w:val="18"/>
                <w:szCs w:val="18"/>
              </w:rPr>
            </w:pPr>
            <w:r w:rsidRPr="00F63CD6">
              <w:rPr>
                <w:rFonts w:ascii="Arial" w:hAnsi="Arial"/>
                <w:sz w:val="18"/>
                <w:szCs w:val="18"/>
              </w:rPr>
              <w:t>An additional message.</w:t>
            </w:r>
          </w:p>
        </w:tc>
      </w:tr>
      <w:tr w:rsidR="008B4EDC" w:rsidRPr="00F63CD6" w14:paraId="005D1CC8" w14:textId="77777777" w:rsidTr="00413B33">
        <w:trPr>
          <w:cantSplit/>
          <w:jc w:val="center"/>
        </w:trPr>
        <w:tc>
          <w:tcPr>
            <w:tcW w:w="1517" w:type="dxa"/>
            <w:vMerge/>
            <w:tcBorders>
              <w:left w:val="single" w:sz="6" w:space="0" w:color="000000"/>
              <w:right w:val="single" w:sz="6" w:space="0" w:color="000000"/>
            </w:tcBorders>
            <w:shd w:val="clear" w:color="auto" w:fill="auto"/>
          </w:tcPr>
          <w:p w14:paraId="05310B64" w14:textId="77777777" w:rsidR="008B4EDC" w:rsidRPr="00F63CD6"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58EB58C" w14:textId="77777777" w:rsidR="008B4EDC"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5909" w:type="dxa"/>
            <w:tcBorders>
              <w:top w:val="single" w:sz="6" w:space="0" w:color="000000"/>
              <w:left w:val="single" w:sz="6" w:space="0" w:color="000000"/>
              <w:bottom w:val="single" w:sz="6" w:space="0" w:color="000000"/>
              <w:right w:val="single" w:sz="6" w:space="0" w:color="000000"/>
            </w:tcBorders>
          </w:tcPr>
          <w:p w14:paraId="0ED79ADF" w14:textId="77777777" w:rsidR="008B4EDC" w:rsidRPr="00F63CD6" w:rsidRDefault="008B4EDC" w:rsidP="00D7309D">
            <w:pPr>
              <w:keepNext/>
              <w:keepLines/>
              <w:widowControl w:val="0"/>
              <w:spacing w:after="0"/>
              <w:rPr>
                <w:rFonts w:ascii="Arial" w:hAnsi="Arial"/>
                <w:sz w:val="18"/>
                <w:szCs w:val="18"/>
              </w:rPr>
            </w:pPr>
            <w:r w:rsidRPr="00F63CD6">
              <w:rPr>
                <w:rFonts w:ascii="Arial" w:hAnsi="Arial"/>
                <w:sz w:val="18"/>
                <w:szCs w:val="18"/>
              </w:rPr>
              <w:t>The time when the event is produced.</w:t>
            </w:r>
          </w:p>
        </w:tc>
      </w:tr>
      <w:tr w:rsidR="008B4EDC" w:rsidRPr="00F63CD6" w14:paraId="2542377D" w14:textId="77777777" w:rsidTr="00413B33">
        <w:trPr>
          <w:cantSplit/>
          <w:jc w:val="center"/>
        </w:trPr>
        <w:tc>
          <w:tcPr>
            <w:tcW w:w="1517" w:type="dxa"/>
            <w:vMerge/>
            <w:tcBorders>
              <w:left w:val="single" w:sz="6" w:space="0" w:color="000000"/>
              <w:right w:val="single" w:sz="6" w:space="0" w:color="000000"/>
            </w:tcBorders>
            <w:shd w:val="clear" w:color="auto" w:fill="auto"/>
          </w:tcPr>
          <w:p w14:paraId="0F25C7E0" w14:textId="77777777" w:rsidR="008B4EDC" w:rsidRPr="00F63CD6"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7719E17" w14:textId="77777777" w:rsidR="008B4EDC"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5909" w:type="dxa"/>
            <w:tcBorders>
              <w:top w:val="single" w:sz="6" w:space="0" w:color="000000"/>
              <w:left w:val="single" w:sz="6" w:space="0" w:color="000000"/>
              <w:bottom w:val="single" w:sz="6" w:space="0" w:color="000000"/>
              <w:right w:val="single" w:sz="6" w:space="0" w:color="000000"/>
            </w:tcBorders>
          </w:tcPr>
          <w:p w14:paraId="1CCAA5AA" w14:textId="77777777" w:rsidR="008B4EDC" w:rsidRPr="00F63CD6" w:rsidRDefault="008B4EDC" w:rsidP="00D7309D">
            <w:pPr>
              <w:keepNext/>
              <w:keepLines/>
              <w:widowControl w:val="0"/>
              <w:spacing w:after="0"/>
              <w:rPr>
                <w:rFonts w:ascii="Arial" w:hAnsi="Arial"/>
                <w:sz w:val="18"/>
                <w:szCs w:val="18"/>
              </w:rPr>
            </w:pPr>
            <w:r w:rsidRPr="00F63CD6">
              <w:rPr>
                <w:rFonts w:ascii="Arial" w:hAnsi="Arial"/>
                <w:sz w:val="18"/>
                <w:szCs w:val="18"/>
              </w:rPr>
              <w:t>The source file of the test specification.</w:t>
            </w:r>
          </w:p>
        </w:tc>
      </w:tr>
      <w:tr w:rsidR="008B4EDC" w:rsidRPr="00F63CD6" w14:paraId="64BA64C6" w14:textId="77777777" w:rsidTr="00413B33">
        <w:trPr>
          <w:cantSplit/>
          <w:jc w:val="center"/>
        </w:trPr>
        <w:tc>
          <w:tcPr>
            <w:tcW w:w="1517" w:type="dxa"/>
            <w:vMerge/>
            <w:tcBorders>
              <w:left w:val="single" w:sz="6" w:space="0" w:color="000000"/>
              <w:right w:val="single" w:sz="6" w:space="0" w:color="000000"/>
            </w:tcBorders>
            <w:shd w:val="clear" w:color="auto" w:fill="auto"/>
          </w:tcPr>
          <w:p w14:paraId="785769E2" w14:textId="77777777" w:rsidR="008B4EDC" w:rsidRPr="00F63CD6"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C85FB23" w14:textId="77777777" w:rsidR="008B4EDC"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5909" w:type="dxa"/>
            <w:tcBorders>
              <w:top w:val="single" w:sz="6" w:space="0" w:color="000000"/>
              <w:left w:val="single" w:sz="6" w:space="0" w:color="000000"/>
              <w:bottom w:val="single" w:sz="6" w:space="0" w:color="000000"/>
              <w:right w:val="single" w:sz="6" w:space="0" w:color="000000"/>
            </w:tcBorders>
          </w:tcPr>
          <w:p w14:paraId="4B004741" w14:textId="77777777" w:rsidR="008B4EDC" w:rsidRPr="00F63CD6" w:rsidRDefault="008B4EDC" w:rsidP="00D7309D">
            <w:pPr>
              <w:keepNext/>
              <w:keepLines/>
              <w:widowControl w:val="0"/>
              <w:spacing w:after="0"/>
              <w:rPr>
                <w:rFonts w:ascii="Arial" w:hAnsi="Arial"/>
                <w:sz w:val="18"/>
                <w:szCs w:val="18"/>
              </w:rPr>
            </w:pPr>
            <w:r w:rsidRPr="00F63CD6">
              <w:rPr>
                <w:rFonts w:ascii="Arial" w:hAnsi="Arial"/>
                <w:sz w:val="18"/>
                <w:szCs w:val="18"/>
              </w:rPr>
              <w:t>The line number where the request is performed.</w:t>
            </w:r>
          </w:p>
        </w:tc>
      </w:tr>
      <w:tr w:rsidR="008B4EDC" w:rsidRPr="00F63CD6" w14:paraId="10156FD8" w14:textId="77777777" w:rsidTr="00413B33">
        <w:trPr>
          <w:cantSplit/>
          <w:jc w:val="center"/>
        </w:trPr>
        <w:tc>
          <w:tcPr>
            <w:tcW w:w="1517" w:type="dxa"/>
            <w:vMerge/>
            <w:tcBorders>
              <w:left w:val="single" w:sz="6" w:space="0" w:color="000000"/>
              <w:right w:val="single" w:sz="6" w:space="0" w:color="000000"/>
            </w:tcBorders>
            <w:shd w:val="clear" w:color="auto" w:fill="auto"/>
          </w:tcPr>
          <w:p w14:paraId="5DB8E9CD" w14:textId="77777777" w:rsidR="008B4EDC" w:rsidRPr="00F63CD6"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9EE5091" w14:textId="77777777" w:rsidR="008B4EDC"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5909" w:type="dxa"/>
            <w:tcBorders>
              <w:top w:val="single" w:sz="6" w:space="0" w:color="000000"/>
              <w:left w:val="single" w:sz="6" w:space="0" w:color="000000"/>
              <w:bottom w:val="single" w:sz="6" w:space="0" w:color="000000"/>
              <w:right w:val="single" w:sz="6" w:space="0" w:color="000000"/>
            </w:tcBorders>
          </w:tcPr>
          <w:p w14:paraId="66957E26" w14:textId="77777777" w:rsidR="008B4EDC" w:rsidRPr="00F63CD6" w:rsidRDefault="008B4EDC" w:rsidP="00D7309D">
            <w:pPr>
              <w:keepNext/>
              <w:keepLines/>
              <w:widowControl w:val="0"/>
              <w:spacing w:after="0"/>
              <w:rPr>
                <w:rFonts w:ascii="Arial" w:hAnsi="Arial"/>
                <w:sz w:val="18"/>
                <w:szCs w:val="18"/>
              </w:rPr>
            </w:pPr>
            <w:r w:rsidRPr="00F63CD6">
              <w:rPr>
                <w:rFonts w:ascii="Arial" w:hAnsi="Arial"/>
                <w:sz w:val="18"/>
                <w:szCs w:val="18"/>
              </w:rPr>
              <w:t>The component which produces this event.</w:t>
            </w:r>
          </w:p>
        </w:tc>
      </w:tr>
      <w:tr w:rsidR="008B4EDC" w:rsidRPr="00F63CD6" w14:paraId="43E8632F" w14:textId="77777777" w:rsidTr="00413B33">
        <w:trPr>
          <w:cantSplit/>
          <w:jc w:val="center"/>
        </w:trPr>
        <w:tc>
          <w:tcPr>
            <w:tcW w:w="1517" w:type="dxa"/>
            <w:vMerge/>
            <w:tcBorders>
              <w:left w:val="single" w:sz="6" w:space="0" w:color="000000"/>
              <w:right w:val="single" w:sz="6" w:space="0" w:color="000000"/>
            </w:tcBorders>
            <w:shd w:val="clear" w:color="auto" w:fill="auto"/>
          </w:tcPr>
          <w:p w14:paraId="2170647F" w14:textId="77777777" w:rsidR="008B4EDC" w:rsidRPr="00F63CD6"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6FCC2A5C" w14:textId="77777777" w:rsidR="008B4EDC"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5909" w:type="dxa"/>
            <w:tcBorders>
              <w:top w:val="single" w:sz="6" w:space="0" w:color="000000"/>
              <w:left w:val="single" w:sz="6" w:space="0" w:color="000000"/>
              <w:bottom w:val="single" w:sz="6" w:space="0" w:color="000000"/>
              <w:right w:val="single" w:sz="6" w:space="0" w:color="000000"/>
            </w:tcBorders>
          </w:tcPr>
          <w:p w14:paraId="0681FD8B" w14:textId="77777777" w:rsidR="008B4EDC" w:rsidRPr="00F63CD6" w:rsidRDefault="008B4EDC" w:rsidP="00D7309D">
            <w:pPr>
              <w:keepNext/>
              <w:keepLines/>
              <w:widowControl w:val="0"/>
              <w:spacing w:after="0"/>
              <w:rPr>
                <w:rFonts w:ascii="Arial" w:hAnsi="Arial"/>
                <w:sz w:val="18"/>
                <w:szCs w:val="18"/>
              </w:rPr>
            </w:pPr>
            <w:r w:rsidRPr="00F63CD6">
              <w:rPr>
                <w:rFonts w:ascii="Arial" w:hAnsi="Arial"/>
                <w:sz w:val="18"/>
                <w:szCs w:val="18"/>
              </w:rPr>
              <w:t>The port via which the exception is received.</w:t>
            </w:r>
          </w:p>
        </w:tc>
      </w:tr>
      <w:tr w:rsidR="008B4EDC" w:rsidRPr="00F63CD6" w14:paraId="4691ED16" w14:textId="77777777" w:rsidTr="00413B33">
        <w:trPr>
          <w:cantSplit/>
          <w:jc w:val="center"/>
        </w:trPr>
        <w:tc>
          <w:tcPr>
            <w:tcW w:w="1517" w:type="dxa"/>
            <w:vMerge/>
            <w:tcBorders>
              <w:left w:val="single" w:sz="6" w:space="0" w:color="000000"/>
              <w:right w:val="single" w:sz="6" w:space="0" w:color="000000"/>
            </w:tcBorders>
            <w:shd w:val="clear" w:color="auto" w:fill="auto"/>
          </w:tcPr>
          <w:p w14:paraId="4531E9ED" w14:textId="77777777" w:rsidR="008B4EDC" w:rsidRPr="00F63CD6" w:rsidRDefault="008B4EDC" w:rsidP="00D7309D">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6E7F97F" w14:textId="77777777" w:rsidR="008B4EDC" w:rsidRPr="00F63CD6" w:rsidRDefault="008B4EDC" w:rsidP="00D7309D">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signature</w:t>
            </w:r>
          </w:p>
        </w:tc>
        <w:tc>
          <w:tcPr>
            <w:tcW w:w="5909" w:type="dxa"/>
            <w:tcBorders>
              <w:top w:val="single" w:sz="6" w:space="0" w:color="000000"/>
              <w:left w:val="single" w:sz="6" w:space="0" w:color="000000"/>
              <w:bottom w:val="single" w:sz="6" w:space="0" w:color="000000"/>
              <w:right w:val="single" w:sz="6" w:space="0" w:color="000000"/>
            </w:tcBorders>
          </w:tcPr>
          <w:p w14:paraId="2C5B5328" w14:textId="77777777" w:rsidR="008B4EDC" w:rsidRPr="00F63CD6" w:rsidRDefault="008B4EDC" w:rsidP="00D7309D">
            <w:pPr>
              <w:keepNext/>
              <w:keepLines/>
              <w:widowControl w:val="0"/>
              <w:spacing w:after="0"/>
              <w:rPr>
                <w:rFonts w:ascii="Arial" w:hAnsi="Arial"/>
                <w:sz w:val="18"/>
                <w:szCs w:val="18"/>
              </w:rPr>
            </w:pPr>
            <w:r w:rsidRPr="00F63CD6">
              <w:rPr>
                <w:rFonts w:ascii="Arial" w:hAnsi="Arial"/>
                <w:sz w:val="18"/>
                <w:szCs w:val="18"/>
              </w:rPr>
              <w:t>The signature relating to the exception.</w:t>
            </w:r>
          </w:p>
        </w:tc>
      </w:tr>
      <w:tr w:rsidR="008B4EDC" w:rsidRPr="00F63CD6" w14:paraId="2D57BE39" w14:textId="77777777" w:rsidTr="00413B33">
        <w:trPr>
          <w:cantSplit/>
          <w:jc w:val="center"/>
        </w:trPr>
        <w:tc>
          <w:tcPr>
            <w:tcW w:w="1517" w:type="dxa"/>
            <w:vMerge/>
            <w:tcBorders>
              <w:left w:val="single" w:sz="6" w:space="0" w:color="000000"/>
              <w:right w:val="single" w:sz="6" w:space="0" w:color="000000"/>
            </w:tcBorders>
            <w:shd w:val="clear" w:color="auto" w:fill="auto"/>
          </w:tcPr>
          <w:p w14:paraId="674150BD"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FC34424" w14:textId="77777777" w:rsidR="008B4EDC" w:rsidRPr="00F63CD6" w:rsidRDefault="008B4ED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excValue</w:t>
            </w:r>
          </w:p>
        </w:tc>
        <w:tc>
          <w:tcPr>
            <w:tcW w:w="5909" w:type="dxa"/>
            <w:tcBorders>
              <w:top w:val="single" w:sz="6" w:space="0" w:color="000000"/>
              <w:left w:val="single" w:sz="6" w:space="0" w:color="000000"/>
              <w:bottom w:val="single" w:sz="6" w:space="0" w:color="000000"/>
              <w:right w:val="single" w:sz="6" w:space="0" w:color="000000"/>
            </w:tcBorders>
          </w:tcPr>
          <w:p w14:paraId="1119FEFC" w14:textId="77777777" w:rsidR="008B4EDC" w:rsidRPr="00F63CD6" w:rsidRDefault="008B4EDC" w:rsidP="00413B33">
            <w:pPr>
              <w:widowControl w:val="0"/>
              <w:spacing w:after="0"/>
              <w:rPr>
                <w:rFonts w:ascii="Arial" w:hAnsi="Arial"/>
                <w:sz w:val="18"/>
                <w:szCs w:val="18"/>
              </w:rPr>
            </w:pPr>
            <w:r w:rsidRPr="00F63CD6">
              <w:rPr>
                <w:rFonts w:ascii="Arial" w:hAnsi="Arial"/>
                <w:sz w:val="18"/>
                <w:szCs w:val="18"/>
              </w:rPr>
              <w:t>The catched exception.</w:t>
            </w:r>
          </w:p>
        </w:tc>
      </w:tr>
      <w:tr w:rsidR="008B4EDC" w:rsidRPr="00F63CD6" w14:paraId="0FD08081" w14:textId="77777777" w:rsidTr="00413B33">
        <w:trPr>
          <w:cantSplit/>
          <w:jc w:val="center"/>
        </w:trPr>
        <w:tc>
          <w:tcPr>
            <w:tcW w:w="1517" w:type="dxa"/>
            <w:vMerge/>
            <w:tcBorders>
              <w:left w:val="single" w:sz="6" w:space="0" w:color="000000"/>
              <w:right w:val="single" w:sz="6" w:space="0" w:color="000000"/>
            </w:tcBorders>
            <w:shd w:val="clear" w:color="auto" w:fill="auto"/>
          </w:tcPr>
          <w:p w14:paraId="1A295EC9"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02602D6" w14:textId="77777777" w:rsidR="008B4EDC" w:rsidRPr="00F63CD6"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excTmpl</w:t>
            </w:r>
          </w:p>
        </w:tc>
        <w:tc>
          <w:tcPr>
            <w:tcW w:w="5909" w:type="dxa"/>
            <w:tcBorders>
              <w:top w:val="single" w:sz="6" w:space="0" w:color="000000"/>
              <w:left w:val="single" w:sz="6" w:space="0" w:color="000000"/>
              <w:bottom w:val="single" w:sz="6" w:space="0" w:color="000000"/>
              <w:right w:val="single" w:sz="6" w:space="0" w:color="000000"/>
            </w:tcBorders>
          </w:tcPr>
          <w:p w14:paraId="0D479FF7" w14:textId="77777777" w:rsidR="008B4EDC" w:rsidRPr="00F63CD6" w:rsidRDefault="008B4EDC" w:rsidP="00EF4499">
            <w:pPr>
              <w:keepNext/>
              <w:keepLines/>
              <w:widowControl w:val="0"/>
              <w:spacing w:after="0"/>
              <w:rPr>
                <w:rFonts w:ascii="Arial" w:hAnsi="Arial"/>
                <w:sz w:val="18"/>
                <w:szCs w:val="18"/>
              </w:rPr>
            </w:pPr>
            <w:r w:rsidRPr="00F63CD6">
              <w:rPr>
                <w:rFonts w:ascii="Arial" w:hAnsi="Arial"/>
                <w:sz w:val="18"/>
                <w:szCs w:val="18"/>
              </w:rPr>
              <w:t>The template used to check the exception match.</w:t>
            </w:r>
          </w:p>
        </w:tc>
      </w:tr>
      <w:tr w:rsidR="008B4EDC" w:rsidRPr="00F63CD6" w14:paraId="709A11F6" w14:textId="77777777" w:rsidTr="00413B33">
        <w:trPr>
          <w:cantSplit/>
          <w:jc w:val="center"/>
        </w:trPr>
        <w:tc>
          <w:tcPr>
            <w:tcW w:w="1517" w:type="dxa"/>
            <w:vMerge/>
            <w:tcBorders>
              <w:left w:val="single" w:sz="6" w:space="0" w:color="000000"/>
              <w:right w:val="single" w:sz="6" w:space="0" w:color="000000"/>
            </w:tcBorders>
            <w:shd w:val="clear" w:color="auto" w:fill="auto"/>
          </w:tcPr>
          <w:p w14:paraId="4CDE8A10"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1063604E" w14:textId="77777777" w:rsidR="008B4EDC" w:rsidRPr="00F63CD6"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from</w:t>
            </w:r>
          </w:p>
        </w:tc>
        <w:tc>
          <w:tcPr>
            <w:tcW w:w="5909" w:type="dxa"/>
            <w:tcBorders>
              <w:top w:val="single" w:sz="6" w:space="0" w:color="000000"/>
              <w:left w:val="single" w:sz="6" w:space="0" w:color="000000"/>
              <w:bottom w:val="single" w:sz="6" w:space="0" w:color="000000"/>
              <w:right w:val="single" w:sz="6" w:space="0" w:color="000000"/>
            </w:tcBorders>
          </w:tcPr>
          <w:p w14:paraId="4F7257AB" w14:textId="77777777" w:rsidR="008B4EDC" w:rsidRPr="00F63CD6" w:rsidRDefault="008B4EDC" w:rsidP="00EF4499">
            <w:pPr>
              <w:keepNext/>
              <w:keepLines/>
              <w:widowControl w:val="0"/>
              <w:spacing w:after="0"/>
              <w:rPr>
                <w:rFonts w:ascii="Arial" w:hAnsi="Arial"/>
                <w:sz w:val="18"/>
                <w:szCs w:val="18"/>
              </w:rPr>
            </w:pPr>
            <w:r w:rsidRPr="00F63CD6">
              <w:rPr>
                <w:rFonts w:ascii="Arial" w:hAnsi="Arial"/>
                <w:sz w:val="18"/>
                <w:szCs w:val="18"/>
              </w:rPr>
              <w:t>The component which sent the reply.</w:t>
            </w:r>
          </w:p>
        </w:tc>
      </w:tr>
      <w:tr w:rsidR="008B4EDC" w:rsidRPr="00F63CD6" w14:paraId="09B9928F" w14:textId="77777777" w:rsidTr="00413B33">
        <w:trPr>
          <w:cantSplit/>
          <w:jc w:val="center"/>
        </w:trPr>
        <w:tc>
          <w:tcPr>
            <w:tcW w:w="1517" w:type="dxa"/>
            <w:vMerge/>
            <w:tcBorders>
              <w:left w:val="single" w:sz="6" w:space="0" w:color="000000"/>
              <w:right w:val="single" w:sz="6" w:space="0" w:color="000000"/>
            </w:tcBorders>
            <w:shd w:val="clear" w:color="auto" w:fill="auto"/>
          </w:tcPr>
          <w:p w14:paraId="61AFF836" w14:textId="77777777" w:rsidR="008B4EDC" w:rsidRPr="00F63CD6" w:rsidRDefault="008B4EDC" w:rsidP="00413B33">
            <w:pPr>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6D2148C" w14:textId="77777777" w:rsidR="008B4EDC" w:rsidRPr="00F63CD6" w:rsidRDefault="008B4EDC" w:rsidP="00EF4499">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fromTmpl</w:t>
            </w:r>
          </w:p>
        </w:tc>
        <w:tc>
          <w:tcPr>
            <w:tcW w:w="5909" w:type="dxa"/>
            <w:tcBorders>
              <w:top w:val="single" w:sz="6" w:space="0" w:color="000000"/>
              <w:left w:val="single" w:sz="6" w:space="0" w:color="000000"/>
              <w:bottom w:val="single" w:sz="6" w:space="0" w:color="000000"/>
              <w:right w:val="single" w:sz="6" w:space="0" w:color="000000"/>
            </w:tcBorders>
          </w:tcPr>
          <w:p w14:paraId="346B0C09" w14:textId="77777777" w:rsidR="008B4EDC" w:rsidRPr="00F63CD6" w:rsidRDefault="008B4EDC" w:rsidP="00EF4499">
            <w:pPr>
              <w:keepNext/>
              <w:keepLines/>
              <w:widowControl w:val="0"/>
              <w:spacing w:after="0"/>
              <w:rPr>
                <w:rFonts w:ascii="Arial" w:hAnsi="Arial"/>
                <w:sz w:val="18"/>
                <w:szCs w:val="18"/>
              </w:rPr>
            </w:pPr>
            <w:r w:rsidRPr="00F63CD6">
              <w:rPr>
                <w:rFonts w:ascii="Arial" w:hAnsi="Arial"/>
                <w:sz w:val="18"/>
                <w:szCs w:val="18"/>
              </w:rPr>
              <w:t>The expected replying component.</w:t>
            </w:r>
          </w:p>
        </w:tc>
      </w:tr>
      <w:tr w:rsidR="00EF4499" w:rsidRPr="00F63CD6" w14:paraId="5A655079"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F3830E5" w14:textId="77777777" w:rsidR="00EF4499" w:rsidRPr="00F63CD6" w:rsidRDefault="00EF4499" w:rsidP="00413B33">
            <w:pPr>
              <w:widowControl w:val="0"/>
              <w:spacing w:after="0"/>
              <w:jc w:val="center"/>
              <w:rPr>
                <w:rFonts w:ascii="Arial" w:hAnsi="Arial"/>
                <w:b/>
                <w:sz w:val="18"/>
                <w:szCs w:val="18"/>
              </w:rPr>
            </w:pPr>
            <w:r w:rsidRPr="00F63CD6">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19B89CD5" w14:textId="77777777" w:rsidR="00EF4499" w:rsidRPr="00F63CD6" w:rsidRDefault="002A1029" w:rsidP="00413B33">
            <w:pPr>
              <w:widowControl w:val="0"/>
              <w:spacing w:after="0"/>
              <w:rPr>
                <w:rFonts w:ascii="Courier New" w:hAnsi="Courier New" w:cs="Courier New"/>
                <w:sz w:val="18"/>
                <w:szCs w:val="18"/>
              </w:rPr>
            </w:pPr>
            <w:r w:rsidRPr="00F63CD6">
              <w:rPr>
                <w:rFonts w:ascii="Courier New" w:hAnsi="Courier New" w:cs="Courier New"/>
                <w:sz w:val="18"/>
                <w:szCs w:val="18"/>
              </w:rPr>
              <w:t>V</w:t>
            </w:r>
            <w:r w:rsidR="00EF4499" w:rsidRPr="00F63CD6">
              <w:rPr>
                <w:rFonts w:ascii="Courier New" w:hAnsi="Courier New" w:cs="Courier New"/>
                <w:sz w:val="18"/>
                <w:szCs w:val="18"/>
              </w:rPr>
              <w:t>oid</w:t>
            </w:r>
          </w:p>
        </w:tc>
      </w:tr>
      <w:tr w:rsidR="00EF4499" w:rsidRPr="00F63CD6" w14:paraId="2A7F4916"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7BCD1B87" w14:textId="77777777" w:rsidR="00EF4499" w:rsidRPr="00F63CD6" w:rsidRDefault="00EF4499" w:rsidP="00413B33">
            <w:pPr>
              <w:widowControl w:val="0"/>
              <w:spacing w:after="0"/>
              <w:jc w:val="center"/>
              <w:rPr>
                <w:rFonts w:ascii="Arial" w:hAnsi="Arial"/>
                <w:b/>
                <w:sz w:val="18"/>
                <w:szCs w:val="18"/>
              </w:rPr>
            </w:pPr>
            <w:r w:rsidRPr="00F63CD6">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06A607A0" w14:textId="77777777" w:rsidR="00EF4499" w:rsidRPr="00F63CD6" w:rsidRDefault="00EF4499" w:rsidP="00413B33">
            <w:pPr>
              <w:widowControl w:val="0"/>
              <w:spacing w:after="0"/>
              <w:rPr>
                <w:rFonts w:ascii="Arial" w:hAnsi="Arial"/>
                <w:sz w:val="18"/>
                <w:szCs w:val="18"/>
              </w:rPr>
            </w:pPr>
            <w:r w:rsidRPr="00F63CD6">
              <w:rPr>
                <w:rFonts w:ascii="Arial" w:hAnsi="Arial"/>
                <w:sz w:val="18"/>
                <w:szCs w:val="18"/>
              </w:rPr>
              <w:t>Shall be called by CH or TE to log the catch check operation. This event occurs after catch is checked successfully. This event is used for logging the intercomponent communication.</w:t>
            </w:r>
          </w:p>
        </w:tc>
      </w:tr>
      <w:tr w:rsidR="00EF4499" w:rsidRPr="00F63CD6" w14:paraId="4364934B"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7023A12A" w14:textId="77777777" w:rsidR="00EF4499" w:rsidRPr="00F63CD6" w:rsidRDefault="00EF4499" w:rsidP="00413B33">
            <w:pPr>
              <w:widowControl w:val="0"/>
              <w:spacing w:after="0"/>
              <w:jc w:val="center"/>
              <w:rPr>
                <w:rFonts w:ascii="Arial" w:hAnsi="Arial"/>
                <w:b/>
                <w:sz w:val="18"/>
                <w:szCs w:val="18"/>
              </w:rPr>
            </w:pPr>
            <w:r w:rsidRPr="00F63CD6">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1EAAFBC" w14:textId="77777777" w:rsidR="00EF4499" w:rsidRPr="00F63CD6" w:rsidRDefault="00EF4499"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04736F7A" w14:textId="77777777" w:rsidR="00772662" w:rsidRPr="00F63CD6" w:rsidRDefault="00772662" w:rsidP="00772662"/>
    <w:p w14:paraId="5B885CE2" w14:textId="77777777" w:rsidR="00413B33" w:rsidRPr="00F63CD6" w:rsidRDefault="00413B33" w:rsidP="001E1E31">
      <w:pPr>
        <w:pStyle w:val="berschrift5"/>
      </w:pPr>
      <w:bookmarkStart w:id="332" w:name="_Toc457202710"/>
      <w:r w:rsidRPr="00F63CD6">
        <w:lastRenderedPageBreak/>
        <w:t>7.3.4.1.116</w:t>
      </w:r>
      <w:r w:rsidRPr="00F63CD6">
        <w:tab/>
        <w:t>tliCheckedAny_m</w:t>
      </w:r>
      <w:bookmarkEnd w:id="332"/>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F63CD6" w14:paraId="3F61975B"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19602178" w14:textId="77777777" w:rsidR="00413B33" w:rsidRPr="00F63CD6" w:rsidRDefault="00413B33" w:rsidP="00BA62E3">
            <w:pPr>
              <w:keepNext/>
              <w:widowControl w:val="0"/>
              <w:spacing w:after="0"/>
              <w:jc w:val="center"/>
              <w:rPr>
                <w:rFonts w:ascii="Arial" w:hAnsi="Arial"/>
                <w:b/>
                <w:sz w:val="18"/>
                <w:szCs w:val="18"/>
              </w:rPr>
            </w:pPr>
            <w:r w:rsidRPr="00F63CD6">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17F0CA7E" w14:textId="77777777" w:rsidR="00413B33" w:rsidRPr="00F63CD6" w:rsidRDefault="00413B33"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lang w:eastAsia="de-DE"/>
              </w:rPr>
              <w:t xml:space="preserve">void tliCheckedAny_m(in TString am, in TInteger ts, </w:t>
            </w:r>
          </w:p>
          <w:p w14:paraId="0B950BB5" w14:textId="77777777" w:rsidR="00413B33" w:rsidRPr="00F63CD6" w:rsidRDefault="00413B33"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00280277" w:rsidRPr="00F63CD6">
              <w:rPr>
                <w:rFonts w:ascii="Courier New" w:hAnsi="Courier New"/>
                <w:sz w:val="16"/>
              </w:rPr>
              <w:t xml:space="preserve"> </w:t>
            </w:r>
            <w:r w:rsidRPr="00F63CD6">
              <w:rPr>
                <w:rFonts w:ascii="Courier New" w:hAnsi="Courier New"/>
                <w:sz w:val="16"/>
                <w:lang w:eastAsia="de-DE"/>
              </w:rPr>
              <w:t xml:space="preserve">in TString src, in TInteger line, in TriComponentIdType c, </w:t>
            </w:r>
          </w:p>
          <w:p w14:paraId="6FEEE09D" w14:textId="77777777" w:rsidR="008B4EDC" w:rsidRPr="00F63CD6" w:rsidRDefault="00413B33" w:rsidP="008B4EDC">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rPr>
              <w:t xml:space="preserve">                   </w:t>
            </w:r>
            <w:r w:rsidR="00280277" w:rsidRPr="00F63CD6">
              <w:rPr>
                <w:rFonts w:ascii="Courier New" w:hAnsi="Courier New"/>
                <w:sz w:val="16"/>
              </w:rPr>
              <w:t xml:space="preserve"> </w:t>
            </w:r>
            <w:r w:rsidRPr="00F63CD6">
              <w:rPr>
                <w:rFonts w:ascii="Courier New" w:hAnsi="Courier New"/>
                <w:sz w:val="16"/>
              </w:rPr>
              <w:t xml:space="preserve"> </w:t>
            </w:r>
            <w:r w:rsidRPr="00F63CD6">
              <w:rPr>
                <w:rFonts w:ascii="Courier New" w:hAnsi="Courier New"/>
                <w:sz w:val="16"/>
                <w:lang w:eastAsia="de-DE"/>
              </w:rPr>
              <w:t xml:space="preserve">in TriPortIdType at, </w:t>
            </w:r>
            <w:r w:rsidR="008B4EDC" w:rsidRPr="00F63CD6">
              <w:rPr>
                <w:rFonts w:ascii="Courier New" w:hAnsi="Courier New"/>
                <w:sz w:val="16"/>
                <w:lang w:eastAsia="de-DE"/>
              </w:rPr>
              <w:t>in Value addrValue,</w:t>
            </w:r>
          </w:p>
          <w:p w14:paraId="3A2BDA47" w14:textId="77777777" w:rsidR="00413B33"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lang w:eastAsia="de-DE"/>
              </w:rPr>
              <w:t xml:space="preserve">                    </w:t>
            </w:r>
            <w:r w:rsidR="00280277" w:rsidRPr="00F63CD6">
              <w:rPr>
                <w:rFonts w:ascii="Courier New" w:hAnsi="Courier New"/>
                <w:sz w:val="16"/>
                <w:lang w:eastAsia="de-DE"/>
              </w:rPr>
              <w:t xml:space="preserve"> </w:t>
            </w:r>
            <w:r w:rsidRPr="00F63CD6">
              <w:rPr>
                <w:rFonts w:ascii="Courier New" w:hAnsi="Courier New"/>
                <w:sz w:val="16"/>
                <w:lang w:eastAsia="de-DE"/>
              </w:rPr>
              <w:t>in TciValueTemplate addressTmpl</w:t>
            </w:r>
            <w:r w:rsidR="00413B33" w:rsidRPr="00F63CD6">
              <w:rPr>
                <w:rFonts w:ascii="Courier New" w:hAnsi="Courier New"/>
                <w:sz w:val="16"/>
                <w:lang w:eastAsia="de-DE"/>
              </w:rPr>
              <w:t>)</w:t>
            </w:r>
          </w:p>
        </w:tc>
      </w:tr>
      <w:tr w:rsidR="00413B33" w:rsidRPr="00F63CD6" w14:paraId="3E6E4C67" w14:textId="77777777" w:rsidTr="00413B33">
        <w:trPr>
          <w:cantSplit/>
          <w:jc w:val="center"/>
        </w:trPr>
        <w:tc>
          <w:tcPr>
            <w:tcW w:w="1375" w:type="dxa"/>
            <w:vMerge w:val="restart"/>
            <w:tcBorders>
              <w:top w:val="single" w:sz="6" w:space="0" w:color="000000"/>
              <w:left w:val="single" w:sz="6" w:space="0" w:color="000000"/>
              <w:right w:val="single" w:sz="6" w:space="0" w:color="000000"/>
            </w:tcBorders>
          </w:tcPr>
          <w:p w14:paraId="1DF8556D" w14:textId="77777777" w:rsidR="00413B33" w:rsidRPr="00F63CD6" w:rsidRDefault="00413B33" w:rsidP="00BA62E3">
            <w:pPr>
              <w:keepNext/>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5AF2087E" w14:textId="77777777" w:rsidR="00413B33"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w:t>
            </w:r>
            <w:r w:rsidR="00413B33" w:rsidRPr="00F63CD6">
              <w:rPr>
                <w:rFonts w:ascii="Courier New" w:hAnsi="Courier New"/>
                <w:sz w:val="18"/>
                <w:szCs w:val="18"/>
              </w:rPr>
              <w:t>m</w:t>
            </w:r>
          </w:p>
        </w:tc>
        <w:tc>
          <w:tcPr>
            <w:tcW w:w="6051" w:type="dxa"/>
            <w:tcBorders>
              <w:top w:val="single" w:sz="6" w:space="0" w:color="000000"/>
              <w:left w:val="single" w:sz="6" w:space="0" w:color="000000"/>
              <w:bottom w:val="single" w:sz="6" w:space="0" w:color="000000"/>
              <w:right w:val="single" w:sz="6" w:space="0" w:color="000000"/>
            </w:tcBorders>
          </w:tcPr>
          <w:p w14:paraId="123CB812" w14:textId="77777777" w:rsidR="00413B33" w:rsidRPr="00F63CD6" w:rsidRDefault="00413B33" w:rsidP="00BA62E3">
            <w:pPr>
              <w:keepNext/>
              <w:widowControl w:val="0"/>
              <w:spacing w:after="0"/>
              <w:rPr>
                <w:rFonts w:ascii="Arial" w:hAnsi="Arial"/>
                <w:sz w:val="18"/>
                <w:szCs w:val="18"/>
              </w:rPr>
            </w:pPr>
            <w:r w:rsidRPr="00F63CD6">
              <w:rPr>
                <w:rFonts w:ascii="Arial" w:hAnsi="Arial"/>
                <w:sz w:val="18"/>
                <w:szCs w:val="18"/>
              </w:rPr>
              <w:t>An additional message.</w:t>
            </w:r>
          </w:p>
        </w:tc>
      </w:tr>
      <w:tr w:rsidR="00413B33" w:rsidRPr="00F63CD6" w14:paraId="0E6A12D0" w14:textId="77777777" w:rsidTr="00413B33">
        <w:trPr>
          <w:cantSplit/>
          <w:jc w:val="center"/>
        </w:trPr>
        <w:tc>
          <w:tcPr>
            <w:tcW w:w="1375" w:type="dxa"/>
            <w:vMerge/>
            <w:tcBorders>
              <w:left w:val="single" w:sz="6" w:space="0" w:color="000000"/>
              <w:right w:val="single" w:sz="6" w:space="0" w:color="000000"/>
            </w:tcBorders>
          </w:tcPr>
          <w:p w14:paraId="2875D84C" w14:textId="77777777" w:rsidR="00413B33" w:rsidRPr="00F63CD6"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BF79D05" w14:textId="77777777" w:rsidR="00413B33"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w:t>
            </w:r>
            <w:r w:rsidR="00413B33" w:rsidRPr="00F63CD6">
              <w:rPr>
                <w:rFonts w:ascii="Courier New" w:hAnsi="Courier New"/>
                <w:sz w:val="18"/>
                <w:szCs w:val="18"/>
              </w:rPr>
              <w:t>s</w:t>
            </w:r>
          </w:p>
        </w:tc>
        <w:tc>
          <w:tcPr>
            <w:tcW w:w="6051" w:type="dxa"/>
            <w:tcBorders>
              <w:top w:val="single" w:sz="6" w:space="0" w:color="000000"/>
              <w:left w:val="single" w:sz="6" w:space="0" w:color="000000"/>
              <w:bottom w:val="single" w:sz="6" w:space="0" w:color="000000"/>
              <w:right w:val="single" w:sz="6" w:space="0" w:color="000000"/>
            </w:tcBorders>
          </w:tcPr>
          <w:p w14:paraId="754FB89B" w14:textId="77777777" w:rsidR="00413B33" w:rsidRPr="00F63CD6" w:rsidRDefault="00413B33" w:rsidP="00BA62E3">
            <w:pPr>
              <w:keepNext/>
              <w:widowControl w:val="0"/>
              <w:spacing w:after="0"/>
              <w:rPr>
                <w:rFonts w:ascii="Arial" w:hAnsi="Arial"/>
                <w:sz w:val="18"/>
                <w:szCs w:val="18"/>
              </w:rPr>
            </w:pPr>
            <w:r w:rsidRPr="00F63CD6">
              <w:rPr>
                <w:rFonts w:ascii="Arial" w:hAnsi="Arial"/>
                <w:sz w:val="18"/>
                <w:szCs w:val="18"/>
              </w:rPr>
              <w:t>The time when the event is produced.</w:t>
            </w:r>
          </w:p>
        </w:tc>
      </w:tr>
      <w:tr w:rsidR="00413B33" w:rsidRPr="00F63CD6" w14:paraId="0A0FCE54" w14:textId="77777777" w:rsidTr="00413B33">
        <w:trPr>
          <w:cantSplit/>
          <w:jc w:val="center"/>
        </w:trPr>
        <w:tc>
          <w:tcPr>
            <w:tcW w:w="1375" w:type="dxa"/>
            <w:vMerge/>
            <w:tcBorders>
              <w:left w:val="single" w:sz="6" w:space="0" w:color="000000"/>
              <w:right w:val="single" w:sz="6" w:space="0" w:color="000000"/>
            </w:tcBorders>
          </w:tcPr>
          <w:p w14:paraId="16607CD2" w14:textId="77777777" w:rsidR="00413B33" w:rsidRPr="00F63CD6"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EA1542A" w14:textId="77777777" w:rsidR="00413B33"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w:t>
            </w:r>
            <w:r w:rsidR="00413B33" w:rsidRPr="00F63CD6">
              <w:rPr>
                <w:rFonts w:ascii="Courier New" w:hAnsi="Courier New"/>
                <w:sz w:val="18"/>
                <w:szCs w:val="18"/>
              </w:rPr>
              <w:t>rc</w:t>
            </w:r>
          </w:p>
        </w:tc>
        <w:tc>
          <w:tcPr>
            <w:tcW w:w="6051" w:type="dxa"/>
            <w:tcBorders>
              <w:top w:val="single" w:sz="6" w:space="0" w:color="000000"/>
              <w:left w:val="single" w:sz="6" w:space="0" w:color="000000"/>
              <w:bottom w:val="single" w:sz="6" w:space="0" w:color="000000"/>
              <w:right w:val="single" w:sz="6" w:space="0" w:color="000000"/>
            </w:tcBorders>
          </w:tcPr>
          <w:p w14:paraId="5E269ADC" w14:textId="77777777" w:rsidR="00413B33" w:rsidRPr="00F63CD6" w:rsidRDefault="00413B33" w:rsidP="00BA62E3">
            <w:pPr>
              <w:keepNext/>
              <w:widowControl w:val="0"/>
              <w:spacing w:after="0"/>
              <w:rPr>
                <w:rFonts w:ascii="Arial" w:hAnsi="Arial"/>
                <w:sz w:val="18"/>
                <w:szCs w:val="18"/>
              </w:rPr>
            </w:pPr>
            <w:r w:rsidRPr="00F63CD6">
              <w:rPr>
                <w:rFonts w:ascii="Arial" w:hAnsi="Arial"/>
                <w:sz w:val="18"/>
                <w:szCs w:val="18"/>
              </w:rPr>
              <w:t>The source file of the test specification.</w:t>
            </w:r>
          </w:p>
        </w:tc>
      </w:tr>
      <w:tr w:rsidR="00413B33" w:rsidRPr="00F63CD6" w14:paraId="776D34FF" w14:textId="77777777" w:rsidTr="00413B33">
        <w:trPr>
          <w:cantSplit/>
          <w:jc w:val="center"/>
        </w:trPr>
        <w:tc>
          <w:tcPr>
            <w:tcW w:w="1375" w:type="dxa"/>
            <w:vMerge/>
            <w:tcBorders>
              <w:left w:val="single" w:sz="6" w:space="0" w:color="000000"/>
              <w:right w:val="single" w:sz="6" w:space="0" w:color="000000"/>
            </w:tcBorders>
          </w:tcPr>
          <w:p w14:paraId="1B6B2F47" w14:textId="77777777" w:rsidR="00413B33" w:rsidRPr="00F63CD6"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A018A8F" w14:textId="77777777" w:rsidR="00413B33"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w:t>
            </w:r>
            <w:r w:rsidR="00413B33" w:rsidRPr="00F63CD6">
              <w:rPr>
                <w:rFonts w:ascii="Courier New" w:hAnsi="Courier New"/>
                <w:sz w:val="18"/>
                <w:szCs w:val="18"/>
              </w:rPr>
              <w:t>ine</w:t>
            </w:r>
          </w:p>
        </w:tc>
        <w:tc>
          <w:tcPr>
            <w:tcW w:w="6051" w:type="dxa"/>
            <w:tcBorders>
              <w:top w:val="single" w:sz="6" w:space="0" w:color="000000"/>
              <w:left w:val="single" w:sz="6" w:space="0" w:color="000000"/>
              <w:bottom w:val="single" w:sz="6" w:space="0" w:color="000000"/>
              <w:right w:val="single" w:sz="6" w:space="0" w:color="000000"/>
            </w:tcBorders>
          </w:tcPr>
          <w:p w14:paraId="282D9300" w14:textId="77777777" w:rsidR="00413B33" w:rsidRPr="00F63CD6" w:rsidRDefault="00413B33" w:rsidP="00BA62E3">
            <w:pPr>
              <w:keepNext/>
              <w:widowControl w:val="0"/>
              <w:spacing w:after="0"/>
              <w:rPr>
                <w:rFonts w:ascii="Arial" w:hAnsi="Arial"/>
                <w:sz w:val="18"/>
                <w:szCs w:val="18"/>
              </w:rPr>
            </w:pPr>
            <w:r w:rsidRPr="00F63CD6">
              <w:rPr>
                <w:rFonts w:ascii="Arial" w:hAnsi="Arial"/>
                <w:sz w:val="18"/>
                <w:szCs w:val="18"/>
              </w:rPr>
              <w:t>The line number where the request is performed.</w:t>
            </w:r>
          </w:p>
        </w:tc>
      </w:tr>
      <w:tr w:rsidR="00413B33" w:rsidRPr="00F63CD6" w14:paraId="2CB7D2ED" w14:textId="77777777" w:rsidTr="00413B33">
        <w:trPr>
          <w:cantSplit/>
          <w:jc w:val="center"/>
        </w:trPr>
        <w:tc>
          <w:tcPr>
            <w:tcW w:w="1375" w:type="dxa"/>
            <w:vMerge/>
            <w:tcBorders>
              <w:left w:val="single" w:sz="6" w:space="0" w:color="000000"/>
              <w:right w:val="single" w:sz="6" w:space="0" w:color="000000"/>
            </w:tcBorders>
          </w:tcPr>
          <w:p w14:paraId="33971E36" w14:textId="77777777" w:rsidR="00413B33" w:rsidRPr="00F63CD6"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76ED5F5" w14:textId="77777777" w:rsidR="00413B33"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212F7C4" w14:textId="77777777" w:rsidR="00413B33" w:rsidRPr="00F63CD6" w:rsidRDefault="00413B33" w:rsidP="00BA62E3">
            <w:pPr>
              <w:keepNext/>
              <w:widowControl w:val="0"/>
              <w:spacing w:after="0"/>
              <w:rPr>
                <w:rFonts w:ascii="Arial" w:hAnsi="Arial"/>
                <w:sz w:val="18"/>
                <w:szCs w:val="18"/>
              </w:rPr>
            </w:pPr>
            <w:r w:rsidRPr="00F63CD6">
              <w:rPr>
                <w:rFonts w:ascii="Arial" w:hAnsi="Arial"/>
                <w:sz w:val="18"/>
                <w:szCs w:val="18"/>
              </w:rPr>
              <w:t>The component which produces this event.</w:t>
            </w:r>
          </w:p>
        </w:tc>
      </w:tr>
      <w:tr w:rsidR="00413B33" w:rsidRPr="00F63CD6" w14:paraId="01501C05" w14:textId="77777777" w:rsidTr="00413B33">
        <w:trPr>
          <w:cantSplit/>
          <w:jc w:val="center"/>
        </w:trPr>
        <w:tc>
          <w:tcPr>
            <w:tcW w:w="1375" w:type="dxa"/>
            <w:vMerge/>
            <w:tcBorders>
              <w:left w:val="single" w:sz="6" w:space="0" w:color="000000"/>
              <w:right w:val="single" w:sz="6" w:space="0" w:color="000000"/>
            </w:tcBorders>
          </w:tcPr>
          <w:p w14:paraId="232394D6" w14:textId="77777777" w:rsidR="00413B33" w:rsidRPr="00F63CD6" w:rsidRDefault="00413B33"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27118BD8" w14:textId="77777777" w:rsidR="00413B33"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w:t>
            </w:r>
            <w:r w:rsidR="00413B33" w:rsidRPr="00F63CD6">
              <w:rPr>
                <w:rFonts w:ascii="Courier New" w:hAnsi="Courier New"/>
                <w:sz w:val="18"/>
                <w:szCs w:val="18"/>
              </w:rPr>
              <w:t>t</w:t>
            </w:r>
          </w:p>
        </w:tc>
        <w:tc>
          <w:tcPr>
            <w:tcW w:w="6051" w:type="dxa"/>
            <w:tcBorders>
              <w:top w:val="single" w:sz="6" w:space="0" w:color="000000"/>
              <w:left w:val="single" w:sz="6" w:space="0" w:color="000000"/>
              <w:bottom w:val="single" w:sz="6" w:space="0" w:color="000000"/>
              <w:right w:val="single" w:sz="6" w:space="0" w:color="000000"/>
            </w:tcBorders>
          </w:tcPr>
          <w:p w14:paraId="672E967D" w14:textId="77777777" w:rsidR="00413B33" w:rsidRPr="00F63CD6" w:rsidRDefault="00413B33" w:rsidP="00BA62E3">
            <w:pPr>
              <w:keepNext/>
              <w:widowControl w:val="0"/>
              <w:spacing w:after="0"/>
              <w:rPr>
                <w:rFonts w:ascii="Arial" w:hAnsi="Arial"/>
                <w:sz w:val="18"/>
                <w:szCs w:val="18"/>
              </w:rPr>
            </w:pPr>
            <w:r w:rsidRPr="00F63CD6">
              <w:rPr>
                <w:rFonts w:ascii="Arial" w:hAnsi="Arial"/>
                <w:sz w:val="18"/>
                <w:szCs w:val="18"/>
              </w:rPr>
              <w:t>The port via which the message is received.</w:t>
            </w:r>
          </w:p>
        </w:tc>
      </w:tr>
      <w:tr w:rsidR="008B4EDC" w:rsidRPr="00F63CD6" w14:paraId="7BAFE047" w14:textId="77777777" w:rsidTr="00413B33">
        <w:trPr>
          <w:cantSplit/>
          <w:jc w:val="center"/>
        </w:trPr>
        <w:tc>
          <w:tcPr>
            <w:tcW w:w="1375" w:type="dxa"/>
            <w:vMerge/>
            <w:tcBorders>
              <w:left w:val="single" w:sz="6" w:space="0" w:color="000000"/>
              <w:right w:val="single" w:sz="6" w:space="0" w:color="000000"/>
            </w:tcBorders>
          </w:tcPr>
          <w:p w14:paraId="794FA0CA" w14:textId="77777777" w:rsidR="008B4EDC" w:rsidRPr="00F63CD6"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7ED84F54" w14:textId="77777777" w:rsidR="008B4EDC" w:rsidRPr="00F63CD6" w:rsidDel="00F7673E"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6"/>
                <w:lang w:eastAsia="de-DE"/>
              </w:rPr>
              <w:t>addrValue</w:t>
            </w:r>
          </w:p>
        </w:tc>
        <w:tc>
          <w:tcPr>
            <w:tcW w:w="6051" w:type="dxa"/>
            <w:tcBorders>
              <w:top w:val="single" w:sz="6" w:space="0" w:color="000000"/>
              <w:left w:val="single" w:sz="6" w:space="0" w:color="000000"/>
              <w:bottom w:val="single" w:sz="6" w:space="0" w:color="000000"/>
              <w:right w:val="single" w:sz="6" w:space="0" w:color="000000"/>
            </w:tcBorders>
          </w:tcPr>
          <w:p w14:paraId="4B684F1D" w14:textId="77777777" w:rsidR="008B4EDC" w:rsidRPr="00F63CD6" w:rsidRDefault="008B4EDC" w:rsidP="00BA62E3">
            <w:pPr>
              <w:keepNext/>
              <w:widowControl w:val="0"/>
              <w:spacing w:after="0"/>
              <w:rPr>
                <w:rFonts w:ascii="Arial" w:hAnsi="Arial"/>
                <w:sz w:val="18"/>
                <w:szCs w:val="18"/>
              </w:rPr>
            </w:pPr>
            <w:r w:rsidRPr="00F63CD6">
              <w:rPr>
                <w:rFonts w:ascii="Arial" w:hAnsi="Arial"/>
                <w:sz w:val="18"/>
                <w:szCs w:val="18"/>
              </w:rPr>
              <w:t>The address value of the source within the SUT.</w:t>
            </w:r>
          </w:p>
        </w:tc>
      </w:tr>
      <w:tr w:rsidR="008B4EDC" w:rsidRPr="00F63CD6" w14:paraId="560BD0C3" w14:textId="77777777" w:rsidTr="00413B33">
        <w:trPr>
          <w:cantSplit/>
          <w:jc w:val="center"/>
        </w:trPr>
        <w:tc>
          <w:tcPr>
            <w:tcW w:w="1375" w:type="dxa"/>
            <w:vMerge/>
            <w:tcBorders>
              <w:left w:val="single" w:sz="6" w:space="0" w:color="000000"/>
              <w:bottom w:val="single" w:sz="6" w:space="0" w:color="000000"/>
              <w:right w:val="single" w:sz="6" w:space="0" w:color="000000"/>
            </w:tcBorders>
          </w:tcPr>
          <w:p w14:paraId="253BEE58" w14:textId="77777777" w:rsidR="008B4EDC" w:rsidRPr="00F63CD6" w:rsidRDefault="008B4EDC" w:rsidP="00BA62E3">
            <w:pPr>
              <w:keepNext/>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073364D6" w14:textId="77777777" w:rsidR="008B4EDC" w:rsidRPr="00F63CD6" w:rsidRDefault="008B4EDC" w:rsidP="00BA62E3">
            <w:pPr>
              <w:keepNext/>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addressTmpl</w:t>
            </w:r>
          </w:p>
        </w:tc>
        <w:tc>
          <w:tcPr>
            <w:tcW w:w="6051" w:type="dxa"/>
            <w:tcBorders>
              <w:top w:val="single" w:sz="6" w:space="0" w:color="000000"/>
              <w:left w:val="single" w:sz="6" w:space="0" w:color="000000"/>
              <w:bottom w:val="single" w:sz="6" w:space="0" w:color="000000"/>
              <w:right w:val="single" w:sz="6" w:space="0" w:color="000000"/>
            </w:tcBorders>
          </w:tcPr>
          <w:p w14:paraId="59B0286D" w14:textId="77777777" w:rsidR="008B4EDC" w:rsidRPr="00F63CD6" w:rsidRDefault="008B4EDC" w:rsidP="00BA62E3">
            <w:pPr>
              <w:keepNext/>
              <w:widowControl w:val="0"/>
              <w:spacing w:after="0"/>
              <w:rPr>
                <w:rFonts w:ascii="Arial" w:hAnsi="Arial"/>
                <w:sz w:val="18"/>
                <w:szCs w:val="18"/>
              </w:rPr>
            </w:pPr>
            <w:r w:rsidRPr="00F63CD6">
              <w:rPr>
                <w:rFonts w:ascii="Arial" w:hAnsi="Arial"/>
                <w:sz w:val="18"/>
                <w:szCs w:val="18"/>
              </w:rPr>
              <w:t>The expected address of the source within the SUT.</w:t>
            </w:r>
          </w:p>
        </w:tc>
      </w:tr>
      <w:tr w:rsidR="008B4EDC" w:rsidRPr="00F63CD6" w14:paraId="77C93552"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1E54A9A6" w14:textId="77777777" w:rsidR="008B4EDC" w:rsidRPr="00F63CD6" w:rsidRDefault="008B4EDC" w:rsidP="00BA62E3">
            <w:pPr>
              <w:keepNext/>
              <w:widowControl w:val="0"/>
              <w:spacing w:after="0"/>
              <w:jc w:val="center"/>
              <w:rPr>
                <w:rFonts w:ascii="Arial" w:hAnsi="Arial"/>
                <w:b/>
                <w:sz w:val="18"/>
                <w:szCs w:val="18"/>
              </w:rPr>
            </w:pPr>
            <w:r w:rsidRPr="00F63CD6">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30FD12DB" w14:textId="77777777" w:rsidR="008B4EDC" w:rsidRPr="00F63CD6" w:rsidRDefault="008B4EDC" w:rsidP="00BA62E3">
            <w:pPr>
              <w:keepNext/>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8B4EDC" w:rsidRPr="00F63CD6" w14:paraId="269B8656"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D0F7BDA" w14:textId="77777777" w:rsidR="008B4EDC" w:rsidRPr="00F63CD6" w:rsidRDefault="008B4EDC" w:rsidP="00BA62E3">
            <w:pPr>
              <w:keepNext/>
              <w:widowControl w:val="0"/>
              <w:spacing w:after="0"/>
              <w:jc w:val="center"/>
              <w:rPr>
                <w:rFonts w:ascii="Arial" w:hAnsi="Arial"/>
                <w:b/>
                <w:sz w:val="18"/>
                <w:szCs w:val="18"/>
              </w:rPr>
            </w:pPr>
            <w:r w:rsidRPr="00F63CD6">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560F5E25" w14:textId="77777777" w:rsidR="008B4EDC" w:rsidRPr="00F63CD6" w:rsidRDefault="008B4EDC" w:rsidP="00BA62E3">
            <w:pPr>
              <w:keepNext/>
              <w:widowControl w:val="0"/>
              <w:spacing w:after="0"/>
              <w:rPr>
                <w:rFonts w:ascii="Arial" w:hAnsi="Arial"/>
                <w:sz w:val="18"/>
                <w:szCs w:val="18"/>
              </w:rPr>
            </w:pPr>
            <w:r w:rsidRPr="00F63CD6">
              <w:rPr>
                <w:rFonts w:ascii="Arial" w:hAnsi="Arial"/>
                <w:sz w:val="18"/>
                <w:szCs w:val="18"/>
              </w:rPr>
              <w:t>Shall be called by SA or TE to log a check any operation. This event occurs after the check is successfully performed. This event is used for logging the communication with the SUT.</w:t>
            </w:r>
          </w:p>
        </w:tc>
      </w:tr>
      <w:tr w:rsidR="008B4EDC" w:rsidRPr="00F63CD6" w14:paraId="6EB2869F"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377D635D" w14:textId="77777777" w:rsidR="008B4EDC" w:rsidRPr="00F63CD6" w:rsidRDefault="008B4EDC" w:rsidP="00413B33">
            <w:pPr>
              <w:widowControl w:val="0"/>
              <w:spacing w:after="0"/>
              <w:jc w:val="center"/>
              <w:rPr>
                <w:rFonts w:ascii="Arial" w:hAnsi="Arial"/>
                <w:b/>
                <w:sz w:val="18"/>
                <w:szCs w:val="18"/>
              </w:rPr>
            </w:pPr>
            <w:r w:rsidRPr="00F63CD6">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6059C39F" w14:textId="77777777" w:rsidR="008B4EDC" w:rsidRPr="00F63CD6" w:rsidRDefault="008B4EDC"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51E37620" w14:textId="77777777" w:rsidR="00413B33" w:rsidRPr="00F63CD6" w:rsidRDefault="00413B33" w:rsidP="00413B33">
      <w:pPr>
        <w:widowControl w:val="0"/>
      </w:pPr>
    </w:p>
    <w:p w14:paraId="1E3786EA" w14:textId="77777777" w:rsidR="00413B33" w:rsidRPr="00F63CD6" w:rsidRDefault="00413B33" w:rsidP="001E1E31">
      <w:pPr>
        <w:pStyle w:val="berschrift5"/>
      </w:pPr>
      <w:bookmarkStart w:id="333" w:name="_Toc457202711"/>
      <w:r w:rsidRPr="00F63CD6">
        <w:t>7.3.4.1.117</w:t>
      </w:r>
      <w:r w:rsidRPr="00F63CD6">
        <w:tab/>
        <w:t>tliCheckedAny_c</w:t>
      </w:r>
      <w:bookmarkEnd w:id="333"/>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375"/>
        <w:gridCol w:w="2126"/>
        <w:gridCol w:w="6051"/>
      </w:tblGrid>
      <w:tr w:rsidR="00413B33" w:rsidRPr="00F63CD6" w14:paraId="789D15F8"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533F77F4" w14:textId="77777777" w:rsidR="00413B33" w:rsidRPr="00F63CD6" w:rsidRDefault="00413B33" w:rsidP="000B2B3B">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177" w:type="dxa"/>
            <w:gridSpan w:val="2"/>
            <w:tcBorders>
              <w:top w:val="single" w:sz="6" w:space="0" w:color="000000"/>
              <w:left w:val="single" w:sz="6" w:space="0" w:color="000000"/>
              <w:bottom w:val="single" w:sz="6" w:space="0" w:color="000000"/>
              <w:right w:val="single" w:sz="6" w:space="0" w:color="000000"/>
            </w:tcBorders>
          </w:tcPr>
          <w:p w14:paraId="44E9A747" w14:textId="77777777" w:rsidR="00413B33" w:rsidRPr="00F63CD6" w:rsidRDefault="00413B33"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lang w:eastAsia="de-DE"/>
              </w:rPr>
              <w:t xml:space="preserve">void tliCheckedAny_c(in TString am, in TInteger ts, </w:t>
            </w:r>
          </w:p>
          <w:p w14:paraId="52C32E40" w14:textId="77777777" w:rsidR="00413B33" w:rsidRPr="00F63CD6" w:rsidRDefault="00413B33"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00280277" w:rsidRPr="00F63CD6">
              <w:rPr>
                <w:rFonts w:ascii="Courier New" w:hAnsi="Courier New"/>
                <w:sz w:val="16"/>
              </w:rPr>
              <w:t xml:space="preserve"> </w:t>
            </w:r>
            <w:r w:rsidRPr="00F63CD6">
              <w:rPr>
                <w:rFonts w:ascii="Courier New" w:hAnsi="Courier New"/>
                <w:sz w:val="16"/>
              </w:rPr>
              <w:t xml:space="preserve">  </w:t>
            </w:r>
            <w:r w:rsidRPr="00F63CD6">
              <w:rPr>
                <w:rFonts w:ascii="Courier New" w:hAnsi="Courier New"/>
                <w:sz w:val="16"/>
                <w:lang w:eastAsia="de-DE"/>
              </w:rPr>
              <w:t xml:space="preserve">in TString src, in TInteger line, in TriComponentIdType c, </w:t>
            </w:r>
          </w:p>
          <w:p w14:paraId="24D236D3" w14:textId="77777777" w:rsidR="008B4EDC" w:rsidRPr="00F63CD6" w:rsidRDefault="00413B33"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rPr>
              <w:t xml:space="preserve">                   </w:t>
            </w:r>
            <w:r w:rsidR="00280277" w:rsidRPr="00F63CD6">
              <w:rPr>
                <w:rFonts w:ascii="Courier New" w:hAnsi="Courier New"/>
                <w:sz w:val="16"/>
              </w:rPr>
              <w:t xml:space="preserve"> </w:t>
            </w:r>
            <w:r w:rsidRPr="00F63CD6">
              <w:rPr>
                <w:rFonts w:ascii="Courier New" w:hAnsi="Courier New"/>
                <w:sz w:val="16"/>
              </w:rPr>
              <w:t xml:space="preserve"> </w:t>
            </w:r>
            <w:r w:rsidRPr="00F63CD6">
              <w:rPr>
                <w:rFonts w:ascii="Courier New" w:hAnsi="Courier New"/>
                <w:sz w:val="16"/>
                <w:lang w:eastAsia="de-DE"/>
              </w:rPr>
              <w:t xml:space="preserve">in TriPortIdType at, </w:t>
            </w:r>
            <w:r w:rsidR="008B4EDC" w:rsidRPr="00F63CD6">
              <w:rPr>
                <w:rFonts w:ascii="Courier New" w:hAnsi="Courier New"/>
                <w:sz w:val="16"/>
                <w:lang w:eastAsia="de-DE"/>
              </w:rPr>
              <w:t>in TriComponentIdType from,</w:t>
            </w:r>
          </w:p>
          <w:p w14:paraId="2F8E13DF" w14:textId="77777777" w:rsidR="00413B33"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lang w:eastAsia="de-DE"/>
              </w:rPr>
              <w:t xml:space="preserve">                    </w:t>
            </w:r>
            <w:r w:rsidR="00280277" w:rsidRPr="00F63CD6">
              <w:rPr>
                <w:rFonts w:ascii="Courier New" w:hAnsi="Courier New"/>
                <w:sz w:val="16"/>
                <w:lang w:eastAsia="de-DE"/>
              </w:rPr>
              <w:t xml:space="preserve"> </w:t>
            </w:r>
            <w:r w:rsidRPr="00F63CD6">
              <w:rPr>
                <w:rFonts w:ascii="Courier New" w:hAnsi="Courier New"/>
                <w:sz w:val="16"/>
                <w:lang w:eastAsia="de-DE"/>
              </w:rPr>
              <w:t>in TciNonValueTemplate fromTmpl</w:t>
            </w:r>
            <w:r w:rsidR="00413B33" w:rsidRPr="00F63CD6">
              <w:rPr>
                <w:rFonts w:ascii="Courier New" w:hAnsi="Courier New"/>
                <w:sz w:val="16"/>
                <w:lang w:eastAsia="de-DE"/>
              </w:rPr>
              <w:t>)</w:t>
            </w:r>
          </w:p>
        </w:tc>
      </w:tr>
      <w:tr w:rsidR="008B4EDC" w:rsidRPr="00F63CD6" w14:paraId="7AA0FDB5" w14:textId="77777777" w:rsidTr="00413B33">
        <w:trPr>
          <w:cantSplit/>
          <w:jc w:val="center"/>
        </w:trPr>
        <w:tc>
          <w:tcPr>
            <w:tcW w:w="1375" w:type="dxa"/>
            <w:vMerge w:val="restart"/>
            <w:tcBorders>
              <w:top w:val="single" w:sz="6" w:space="0" w:color="000000"/>
              <w:left w:val="single" w:sz="6" w:space="0" w:color="000000"/>
              <w:right w:val="single" w:sz="6" w:space="0" w:color="000000"/>
            </w:tcBorders>
            <w:shd w:val="clear" w:color="auto" w:fill="auto"/>
          </w:tcPr>
          <w:p w14:paraId="3D60C1A1" w14:textId="77777777" w:rsidR="008B4EDC" w:rsidRPr="00F63CD6" w:rsidRDefault="008B4EDC" w:rsidP="000B2B3B">
            <w:pPr>
              <w:keepNext/>
              <w:keepLines/>
              <w:widowControl w:val="0"/>
              <w:spacing w:after="0"/>
              <w:jc w:val="center"/>
              <w:rPr>
                <w:rFonts w:ascii="Arial" w:hAnsi="Arial"/>
                <w:b/>
                <w:sz w:val="18"/>
                <w:szCs w:val="18"/>
              </w:rPr>
            </w:pPr>
            <w:r w:rsidRPr="00F63CD6">
              <w:rPr>
                <w:rFonts w:ascii="Arial" w:hAnsi="Arial"/>
                <w:b/>
                <w:sz w:val="18"/>
                <w:szCs w:val="18"/>
              </w:rPr>
              <w:t>In Parameters</w:t>
            </w:r>
          </w:p>
        </w:tc>
        <w:tc>
          <w:tcPr>
            <w:tcW w:w="2126" w:type="dxa"/>
            <w:tcBorders>
              <w:top w:val="single" w:sz="6" w:space="0" w:color="000000"/>
              <w:left w:val="single" w:sz="6" w:space="0" w:color="000000"/>
              <w:bottom w:val="single" w:sz="6" w:space="0" w:color="000000"/>
              <w:right w:val="single" w:sz="6" w:space="0" w:color="000000"/>
            </w:tcBorders>
          </w:tcPr>
          <w:p w14:paraId="43F1251D" w14:textId="77777777" w:rsidR="008B4EDC"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051" w:type="dxa"/>
            <w:tcBorders>
              <w:top w:val="single" w:sz="6" w:space="0" w:color="000000"/>
              <w:left w:val="single" w:sz="6" w:space="0" w:color="000000"/>
              <w:bottom w:val="single" w:sz="6" w:space="0" w:color="000000"/>
              <w:right w:val="single" w:sz="6" w:space="0" w:color="000000"/>
            </w:tcBorders>
          </w:tcPr>
          <w:p w14:paraId="1529AB65" w14:textId="77777777" w:rsidR="008B4EDC" w:rsidRPr="00F63CD6" w:rsidRDefault="008B4EDC" w:rsidP="000B2B3B">
            <w:pPr>
              <w:keepNext/>
              <w:keepLines/>
              <w:widowControl w:val="0"/>
              <w:spacing w:after="0"/>
              <w:rPr>
                <w:rFonts w:ascii="Arial" w:hAnsi="Arial"/>
                <w:sz w:val="18"/>
                <w:szCs w:val="18"/>
              </w:rPr>
            </w:pPr>
            <w:r w:rsidRPr="00F63CD6">
              <w:rPr>
                <w:rFonts w:ascii="Arial" w:hAnsi="Arial"/>
                <w:sz w:val="18"/>
                <w:szCs w:val="18"/>
              </w:rPr>
              <w:t>An additional message.</w:t>
            </w:r>
          </w:p>
        </w:tc>
      </w:tr>
      <w:tr w:rsidR="008B4EDC" w:rsidRPr="00F63CD6" w14:paraId="36E0ABDF" w14:textId="77777777" w:rsidTr="00413B33">
        <w:trPr>
          <w:cantSplit/>
          <w:jc w:val="center"/>
        </w:trPr>
        <w:tc>
          <w:tcPr>
            <w:tcW w:w="1375" w:type="dxa"/>
            <w:vMerge/>
            <w:tcBorders>
              <w:left w:val="single" w:sz="6" w:space="0" w:color="000000"/>
              <w:right w:val="single" w:sz="6" w:space="0" w:color="000000"/>
            </w:tcBorders>
            <w:shd w:val="clear" w:color="auto" w:fill="auto"/>
          </w:tcPr>
          <w:p w14:paraId="0D31F58E" w14:textId="77777777" w:rsidR="008B4EDC" w:rsidRPr="00F63CD6"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0A5F22C" w14:textId="77777777" w:rsidR="008B4EDC"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051" w:type="dxa"/>
            <w:tcBorders>
              <w:top w:val="single" w:sz="6" w:space="0" w:color="000000"/>
              <w:left w:val="single" w:sz="6" w:space="0" w:color="000000"/>
              <w:bottom w:val="single" w:sz="6" w:space="0" w:color="000000"/>
              <w:right w:val="single" w:sz="6" w:space="0" w:color="000000"/>
            </w:tcBorders>
          </w:tcPr>
          <w:p w14:paraId="0948548F" w14:textId="77777777" w:rsidR="008B4EDC" w:rsidRPr="00F63CD6" w:rsidRDefault="008B4EDC" w:rsidP="000B2B3B">
            <w:pPr>
              <w:keepNext/>
              <w:keepLines/>
              <w:widowControl w:val="0"/>
              <w:spacing w:after="0"/>
              <w:rPr>
                <w:rFonts w:ascii="Arial" w:hAnsi="Arial"/>
                <w:sz w:val="18"/>
                <w:szCs w:val="18"/>
              </w:rPr>
            </w:pPr>
            <w:r w:rsidRPr="00F63CD6">
              <w:rPr>
                <w:rFonts w:ascii="Arial" w:hAnsi="Arial"/>
                <w:sz w:val="18"/>
                <w:szCs w:val="18"/>
              </w:rPr>
              <w:t>The time when the event is produced.</w:t>
            </w:r>
          </w:p>
        </w:tc>
      </w:tr>
      <w:tr w:rsidR="008B4EDC" w:rsidRPr="00F63CD6" w14:paraId="2672916C" w14:textId="77777777" w:rsidTr="00413B33">
        <w:trPr>
          <w:cantSplit/>
          <w:jc w:val="center"/>
        </w:trPr>
        <w:tc>
          <w:tcPr>
            <w:tcW w:w="1375" w:type="dxa"/>
            <w:vMerge/>
            <w:tcBorders>
              <w:left w:val="single" w:sz="6" w:space="0" w:color="000000"/>
              <w:right w:val="single" w:sz="6" w:space="0" w:color="000000"/>
            </w:tcBorders>
            <w:shd w:val="clear" w:color="auto" w:fill="auto"/>
          </w:tcPr>
          <w:p w14:paraId="642E4D25" w14:textId="77777777" w:rsidR="008B4EDC" w:rsidRPr="00F63CD6"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5F527B0D" w14:textId="77777777" w:rsidR="008B4EDC"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051" w:type="dxa"/>
            <w:tcBorders>
              <w:top w:val="single" w:sz="6" w:space="0" w:color="000000"/>
              <w:left w:val="single" w:sz="6" w:space="0" w:color="000000"/>
              <w:bottom w:val="single" w:sz="6" w:space="0" w:color="000000"/>
              <w:right w:val="single" w:sz="6" w:space="0" w:color="000000"/>
            </w:tcBorders>
          </w:tcPr>
          <w:p w14:paraId="7A47902A" w14:textId="77777777" w:rsidR="008B4EDC" w:rsidRPr="00F63CD6" w:rsidRDefault="008B4EDC" w:rsidP="000B2B3B">
            <w:pPr>
              <w:keepNext/>
              <w:keepLines/>
              <w:widowControl w:val="0"/>
              <w:spacing w:after="0"/>
              <w:rPr>
                <w:rFonts w:ascii="Arial" w:hAnsi="Arial"/>
                <w:sz w:val="18"/>
                <w:szCs w:val="18"/>
              </w:rPr>
            </w:pPr>
            <w:r w:rsidRPr="00F63CD6">
              <w:rPr>
                <w:rFonts w:ascii="Arial" w:hAnsi="Arial"/>
                <w:sz w:val="18"/>
                <w:szCs w:val="18"/>
              </w:rPr>
              <w:t>The source file of the test specification.</w:t>
            </w:r>
          </w:p>
        </w:tc>
      </w:tr>
      <w:tr w:rsidR="008B4EDC" w:rsidRPr="00F63CD6" w14:paraId="654D48CA" w14:textId="77777777" w:rsidTr="00413B33">
        <w:trPr>
          <w:cantSplit/>
          <w:jc w:val="center"/>
        </w:trPr>
        <w:tc>
          <w:tcPr>
            <w:tcW w:w="1375" w:type="dxa"/>
            <w:vMerge/>
            <w:tcBorders>
              <w:left w:val="single" w:sz="6" w:space="0" w:color="000000"/>
              <w:right w:val="single" w:sz="6" w:space="0" w:color="000000"/>
            </w:tcBorders>
            <w:shd w:val="clear" w:color="auto" w:fill="auto"/>
          </w:tcPr>
          <w:p w14:paraId="1441A0F2" w14:textId="77777777" w:rsidR="008B4EDC" w:rsidRPr="00F63CD6"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4C82D0C" w14:textId="77777777" w:rsidR="008B4EDC"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051" w:type="dxa"/>
            <w:tcBorders>
              <w:top w:val="single" w:sz="6" w:space="0" w:color="000000"/>
              <w:left w:val="single" w:sz="6" w:space="0" w:color="000000"/>
              <w:bottom w:val="single" w:sz="6" w:space="0" w:color="000000"/>
              <w:right w:val="single" w:sz="6" w:space="0" w:color="000000"/>
            </w:tcBorders>
          </w:tcPr>
          <w:p w14:paraId="7E74E39F" w14:textId="77777777" w:rsidR="008B4EDC" w:rsidRPr="00F63CD6" w:rsidRDefault="008B4EDC" w:rsidP="000B2B3B">
            <w:pPr>
              <w:keepNext/>
              <w:keepLines/>
              <w:widowControl w:val="0"/>
              <w:spacing w:after="0"/>
              <w:rPr>
                <w:rFonts w:ascii="Arial" w:hAnsi="Arial"/>
                <w:sz w:val="18"/>
                <w:szCs w:val="18"/>
              </w:rPr>
            </w:pPr>
            <w:r w:rsidRPr="00F63CD6">
              <w:rPr>
                <w:rFonts w:ascii="Arial" w:hAnsi="Arial"/>
                <w:sz w:val="18"/>
                <w:szCs w:val="18"/>
              </w:rPr>
              <w:t>The line number where the request is performed.</w:t>
            </w:r>
          </w:p>
        </w:tc>
      </w:tr>
      <w:tr w:rsidR="008B4EDC" w:rsidRPr="00F63CD6" w14:paraId="36581E0E" w14:textId="77777777" w:rsidTr="00413B33">
        <w:trPr>
          <w:cantSplit/>
          <w:jc w:val="center"/>
        </w:trPr>
        <w:tc>
          <w:tcPr>
            <w:tcW w:w="1375" w:type="dxa"/>
            <w:vMerge/>
            <w:tcBorders>
              <w:left w:val="single" w:sz="6" w:space="0" w:color="000000"/>
              <w:right w:val="single" w:sz="6" w:space="0" w:color="000000"/>
            </w:tcBorders>
            <w:shd w:val="clear" w:color="auto" w:fill="auto"/>
          </w:tcPr>
          <w:p w14:paraId="60EE5B4D" w14:textId="77777777" w:rsidR="008B4EDC" w:rsidRPr="00F63CD6"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33184B8" w14:textId="77777777" w:rsidR="008B4EDC"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051" w:type="dxa"/>
            <w:tcBorders>
              <w:top w:val="single" w:sz="6" w:space="0" w:color="000000"/>
              <w:left w:val="single" w:sz="6" w:space="0" w:color="000000"/>
              <w:bottom w:val="single" w:sz="6" w:space="0" w:color="000000"/>
              <w:right w:val="single" w:sz="6" w:space="0" w:color="000000"/>
            </w:tcBorders>
          </w:tcPr>
          <w:p w14:paraId="0DBD6854" w14:textId="77777777" w:rsidR="008B4EDC" w:rsidRPr="00F63CD6" w:rsidRDefault="008B4EDC" w:rsidP="000B2B3B">
            <w:pPr>
              <w:keepNext/>
              <w:keepLines/>
              <w:widowControl w:val="0"/>
              <w:spacing w:after="0"/>
              <w:rPr>
                <w:rFonts w:ascii="Arial" w:hAnsi="Arial"/>
                <w:sz w:val="18"/>
                <w:szCs w:val="18"/>
              </w:rPr>
            </w:pPr>
            <w:r w:rsidRPr="00F63CD6">
              <w:rPr>
                <w:rFonts w:ascii="Arial" w:hAnsi="Arial"/>
                <w:sz w:val="18"/>
                <w:szCs w:val="18"/>
              </w:rPr>
              <w:t>The component which produces this event.</w:t>
            </w:r>
          </w:p>
        </w:tc>
      </w:tr>
      <w:tr w:rsidR="008B4EDC" w:rsidRPr="00F63CD6" w14:paraId="27656337" w14:textId="77777777" w:rsidTr="00413B33">
        <w:trPr>
          <w:cantSplit/>
          <w:jc w:val="center"/>
        </w:trPr>
        <w:tc>
          <w:tcPr>
            <w:tcW w:w="1375" w:type="dxa"/>
            <w:vMerge/>
            <w:tcBorders>
              <w:left w:val="single" w:sz="6" w:space="0" w:color="000000"/>
              <w:right w:val="single" w:sz="6" w:space="0" w:color="000000"/>
            </w:tcBorders>
            <w:shd w:val="clear" w:color="auto" w:fill="auto"/>
          </w:tcPr>
          <w:p w14:paraId="6D85DA1F" w14:textId="77777777" w:rsidR="008B4EDC" w:rsidRPr="00F63CD6"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430DCBB3" w14:textId="77777777" w:rsidR="008B4EDC"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6051" w:type="dxa"/>
            <w:tcBorders>
              <w:top w:val="single" w:sz="6" w:space="0" w:color="000000"/>
              <w:left w:val="single" w:sz="6" w:space="0" w:color="000000"/>
              <w:bottom w:val="single" w:sz="6" w:space="0" w:color="000000"/>
              <w:right w:val="single" w:sz="6" w:space="0" w:color="000000"/>
            </w:tcBorders>
          </w:tcPr>
          <w:p w14:paraId="034C765C" w14:textId="77777777" w:rsidR="008B4EDC" w:rsidRPr="00F63CD6" w:rsidRDefault="008B4EDC" w:rsidP="000B2B3B">
            <w:pPr>
              <w:keepNext/>
              <w:keepLines/>
              <w:widowControl w:val="0"/>
              <w:spacing w:after="0"/>
              <w:rPr>
                <w:rFonts w:ascii="Arial" w:hAnsi="Arial"/>
                <w:sz w:val="18"/>
                <w:szCs w:val="18"/>
              </w:rPr>
            </w:pPr>
            <w:r w:rsidRPr="00F63CD6">
              <w:rPr>
                <w:rFonts w:ascii="Arial" w:hAnsi="Arial"/>
                <w:sz w:val="18"/>
                <w:szCs w:val="18"/>
              </w:rPr>
              <w:t>The port via which the message is received.</w:t>
            </w:r>
          </w:p>
        </w:tc>
      </w:tr>
      <w:tr w:rsidR="008B4EDC" w:rsidRPr="00F63CD6" w14:paraId="0F974CBD" w14:textId="77777777" w:rsidTr="00413B33">
        <w:trPr>
          <w:cantSplit/>
          <w:jc w:val="center"/>
        </w:trPr>
        <w:tc>
          <w:tcPr>
            <w:tcW w:w="1375" w:type="dxa"/>
            <w:vMerge/>
            <w:tcBorders>
              <w:left w:val="single" w:sz="6" w:space="0" w:color="000000"/>
              <w:right w:val="single" w:sz="6" w:space="0" w:color="000000"/>
            </w:tcBorders>
            <w:shd w:val="clear" w:color="auto" w:fill="auto"/>
          </w:tcPr>
          <w:p w14:paraId="779C0CDF" w14:textId="77777777" w:rsidR="008B4EDC" w:rsidRPr="00F63CD6"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8A6BA54" w14:textId="77777777" w:rsidR="008B4EDC"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from</w:t>
            </w:r>
          </w:p>
        </w:tc>
        <w:tc>
          <w:tcPr>
            <w:tcW w:w="6051" w:type="dxa"/>
            <w:tcBorders>
              <w:top w:val="single" w:sz="6" w:space="0" w:color="000000"/>
              <w:left w:val="single" w:sz="6" w:space="0" w:color="000000"/>
              <w:bottom w:val="single" w:sz="6" w:space="0" w:color="000000"/>
              <w:right w:val="single" w:sz="6" w:space="0" w:color="000000"/>
            </w:tcBorders>
          </w:tcPr>
          <w:p w14:paraId="6F46F0F8" w14:textId="77777777" w:rsidR="008B4EDC" w:rsidRPr="00F63CD6" w:rsidRDefault="008B4EDC" w:rsidP="000B2B3B">
            <w:pPr>
              <w:keepNext/>
              <w:keepLines/>
              <w:widowControl w:val="0"/>
              <w:spacing w:after="0"/>
              <w:rPr>
                <w:rFonts w:ascii="Arial" w:hAnsi="Arial"/>
                <w:sz w:val="18"/>
                <w:szCs w:val="18"/>
              </w:rPr>
            </w:pPr>
            <w:r w:rsidRPr="00F63CD6">
              <w:rPr>
                <w:rFonts w:ascii="Arial" w:hAnsi="Arial"/>
                <w:sz w:val="18"/>
                <w:szCs w:val="18"/>
              </w:rPr>
              <w:t>The component which sent the message.</w:t>
            </w:r>
          </w:p>
        </w:tc>
      </w:tr>
      <w:tr w:rsidR="008B4EDC" w:rsidRPr="00F63CD6" w14:paraId="2699F55D" w14:textId="77777777" w:rsidTr="00413B33">
        <w:trPr>
          <w:cantSplit/>
          <w:jc w:val="center"/>
        </w:trPr>
        <w:tc>
          <w:tcPr>
            <w:tcW w:w="1375" w:type="dxa"/>
            <w:vMerge/>
            <w:tcBorders>
              <w:left w:val="single" w:sz="6" w:space="0" w:color="000000"/>
              <w:right w:val="single" w:sz="6" w:space="0" w:color="000000"/>
            </w:tcBorders>
            <w:shd w:val="clear" w:color="auto" w:fill="auto"/>
          </w:tcPr>
          <w:p w14:paraId="3A679ED7" w14:textId="77777777" w:rsidR="008B4EDC" w:rsidRPr="00F63CD6" w:rsidRDefault="008B4EDC" w:rsidP="000B2B3B">
            <w:pPr>
              <w:keepNext/>
              <w:keepLines/>
              <w:widowControl w:val="0"/>
              <w:spacing w:after="0"/>
              <w:jc w:val="center"/>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tcPr>
          <w:p w14:paraId="34457014" w14:textId="77777777" w:rsidR="008B4EDC" w:rsidRPr="00F63CD6" w:rsidRDefault="008B4EDC" w:rsidP="000B2B3B">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cs="Courier New"/>
                <w:sz w:val="18"/>
                <w:szCs w:val="18"/>
                <w:lang w:eastAsia="de-DE"/>
              </w:rPr>
              <w:t>fromTmpl</w:t>
            </w:r>
          </w:p>
        </w:tc>
        <w:tc>
          <w:tcPr>
            <w:tcW w:w="6051" w:type="dxa"/>
            <w:tcBorders>
              <w:top w:val="single" w:sz="6" w:space="0" w:color="000000"/>
              <w:left w:val="single" w:sz="6" w:space="0" w:color="000000"/>
              <w:bottom w:val="single" w:sz="6" w:space="0" w:color="000000"/>
              <w:right w:val="single" w:sz="6" w:space="0" w:color="000000"/>
            </w:tcBorders>
          </w:tcPr>
          <w:p w14:paraId="66E97E2A" w14:textId="77777777" w:rsidR="008B4EDC" w:rsidRPr="00F63CD6" w:rsidRDefault="008B4EDC" w:rsidP="000B2B3B">
            <w:pPr>
              <w:keepNext/>
              <w:keepLines/>
              <w:widowControl w:val="0"/>
              <w:spacing w:after="0"/>
              <w:rPr>
                <w:rFonts w:ascii="Arial" w:hAnsi="Arial"/>
                <w:sz w:val="18"/>
                <w:szCs w:val="18"/>
              </w:rPr>
            </w:pPr>
            <w:r w:rsidRPr="00F63CD6">
              <w:rPr>
                <w:rFonts w:ascii="Arial" w:hAnsi="Arial"/>
                <w:sz w:val="18"/>
                <w:szCs w:val="18"/>
              </w:rPr>
              <w:t>The expected sender component.</w:t>
            </w:r>
          </w:p>
        </w:tc>
      </w:tr>
      <w:tr w:rsidR="00413B33" w:rsidRPr="00F63CD6" w14:paraId="0C4C4705"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7B66BE08" w14:textId="77777777" w:rsidR="00413B33" w:rsidRPr="00F63CD6" w:rsidRDefault="00413B33" w:rsidP="000B2B3B">
            <w:pPr>
              <w:keepNext/>
              <w:keepLines/>
              <w:widowControl w:val="0"/>
              <w:spacing w:after="0"/>
              <w:jc w:val="center"/>
              <w:rPr>
                <w:rFonts w:ascii="Arial" w:hAnsi="Arial"/>
                <w:b/>
                <w:sz w:val="18"/>
                <w:szCs w:val="18"/>
              </w:rPr>
            </w:pPr>
            <w:r w:rsidRPr="00F63CD6">
              <w:rPr>
                <w:rFonts w:ascii="Arial" w:hAnsi="Arial"/>
                <w:b/>
                <w:sz w:val="18"/>
                <w:szCs w:val="18"/>
              </w:rPr>
              <w:t>Return Value</w:t>
            </w:r>
          </w:p>
        </w:tc>
        <w:tc>
          <w:tcPr>
            <w:tcW w:w="8177" w:type="dxa"/>
            <w:gridSpan w:val="2"/>
            <w:tcBorders>
              <w:top w:val="single" w:sz="6" w:space="0" w:color="000000"/>
              <w:left w:val="single" w:sz="6" w:space="0" w:color="000000"/>
              <w:bottom w:val="single" w:sz="6" w:space="0" w:color="000000"/>
              <w:right w:val="single" w:sz="6" w:space="0" w:color="000000"/>
            </w:tcBorders>
          </w:tcPr>
          <w:p w14:paraId="2F954386" w14:textId="77777777" w:rsidR="00413B33" w:rsidRPr="00F63CD6" w:rsidRDefault="00413B33" w:rsidP="000B2B3B">
            <w:pPr>
              <w:keepNext/>
              <w:keepLines/>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413B33" w:rsidRPr="00F63CD6" w14:paraId="748FC340" w14:textId="77777777" w:rsidTr="00413B33">
        <w:trPr>
          <w:cantSplit/>
          <w:jc w:val="center"/>
        </w:trPr>
        <w:tc>
          <w:tcPr>
            <w:tcW w:w="1375" w:type="dxa"/>
            <w:tcBorders>
              <w:top w:val="single" w:sz="6" w:space="0" w:color="000000"/>
              <w:left w:val="single" w:sz="6" w:space="0" w:color="000000"/>
              <w:bottom w:val="single" w:sz="6" w:space="0" w:color="000000"/>
              <w:right w:val="single" w:sz="6" w:space="0" w:color="000000"/>
            </w:tcBorders>
          </w:tcPr>
          <w:p w14:paraId="654D4E66" w14:textId="77777777" w:rsidR="00413B33" w:rsidRPr="00F63CD6" w:rsidRDefault="00413B33" w:rsidP="000B2B3B">
            <w:pPr>
              <w:keepNext/>
              <w:keepLines/>
              <w:widowControl w:val="0"/>
              <w:spacing w:after="0"/>
              <w:jc w:val="center"/>
              <w:rPr>
                <w:rFonts w:ascii="Arial" w:hAnsi="Arial"/>
                <w:b/>
                <w:sz w:val="18"/>
                <w:szCs w:val="18"/>
              </w:rPr>
            </w:pPr>
            <w:r w:rsidRPr="00F63CD6">
              <w:rPr>
                <w:rFonts w:ascii="Arial" w:hAnsi="Arial"/>
                <w:b/>
                <w:sz w:val="18"/>
                <w:szCs w:val="18"/>
              </w:rPr>
              <w:t>Constraint</w:t>
            </w:r>
          </w:p>
        </w:tc>
        <w:tc>
          <w:tcPr>
            <w:tcW w:w="8177" w:type="dxa"/>
            <w:gridSpan w:val="2"/>
            <w:tcBorders>
              <w:top w:val="single" w:sz="6" w:space="0" w:color="000000"/>
              <w:left w:val="single" w:sz="6" w:space="0" w:color="000000"/>
              <w:bottom w:val="single" w:sz="6" w:space="0" w:color="000000"/>
              <w:right w:val="single" w:sz="6" w:space="0" w:color="000000"/>
            </w:tcBorders>
          </w:tcPr>
          <w:p w14:paraId="61C5991C" w14:textId="77777777" w:rsidR="00413B33" w:rsidRPr="00F63CD6" w:rsidRDefault="00413B33" w:rsidP="000B2B3B">
            <w:pPr>
              <w:keepNext/>
              <w:keepLines/>
              <w:widowControl w:val="0"/>
              <w:spacing w:after="0"/>
              <w:rPr>
                <w:rFonts w:ascii="Arial" w:hAnsi="Arial"/>
                <w:sz w:val="18"/>
                <w:szCs w:val="18"/>
              </w:rPr>
            </w:pPr>
            <w:r w:rsidRPr="00F63CD6">
              <w:rPr>
                <w:rFonts w:ascii="Arial" w:hAnsi="Arial"/>
                <w:sz w:val="18"/>
                <w:szCs w:val="18"/>
              </w:rPr>
              <w:t>Shall be called by CH or TE to log a check any operation. This event occurs after the check is successfully performed. This event is used for logging the intercomponent communication.</w:t>
            </w:r>
          </w:p>
        </w:tc>
      </w:tr>
      <w:tr w:rsidR="00413B33" w:rsidRPr="00F63CD6" w14:paraId="0F7CC532" w14:textId="77777777" w:rsidTr="00413B33">
        <w:trPr>
          <w:jc w:val="center"/>
        </w:trPr>
        <w:tc>
          <w:tcPr>
            <w:tcW w:w="1375" w:type="dxa"/>
            <w:tcBorders>
              <w:top w:val="single" w:sz="6" w:space="0" w:color="000000"/>
              <w:left w:val="single" w:sz="6" w:space="0" w:color="000000"/>
              <w:bottom w:val="single" w:sz="6" w:space="0" w:color="000000"/>
              <w:right w:val="single" w:sz="6" w:space="0" w:color="000000"/>
            </w:tcBorders>
          </w:tcPr>
          <w:p w14:paraId="4A4266A9"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Effect</w:t>
            </w:r>
          </w:p>
        </w:tc>
        <w:tc>
          <w:tcPr>
            <w:tcW w:w="8177" w:type="dxa"/>
            <w:gridSpan w:val="2"/>
            <w:tcBorders>
              <w:top w:val="single" w:sz="6" w:space="0" w:color="000000"/>
              <w:left w:val="single" w:sz="6" w:space="0" w:color="000000"/>
              <w:bottom w:val="single" w:sz="6" w:space="0" w:color="000000"/>
              <w:right w:val="single" w:sz="6" w:space="0" w:color="000000"/>
            </w:tcBorders>
          </w:tcPr>
          <w:p w14:paraId="70693756"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40A5D8D2" w14:textId="77777777" w:rsidR="00772662" w:rsidRPr="00F63CD6" w:rsidRDefault="00772662" w:rsidP="002641EF"/>
    <w:p w14:paraId="357BB8F8" w14:textId="77777777" w:rsidR="00413B33" w:rsidRPr="00F63CD6" w:rsidRDefault="00413B33" w:rsidP="001E1E31">
      <w:pPr>
        <w:pStyle w:val="berschrift5"/>
      </w:pPr>
      <w:bookmarkStart w:id="334" w:name="_Toc457202712"/>
      <w:r w:rsidRPr="00F63CD6">
        <w:t>7.3.4.1.118</w:t>
      </w:r>
      <w:r w:rsidRPr="00F63CD6">
        <w:tab/>
        <w:t>tliCheckAnyMismatch_m</w:t>
      </w:r>
      <w:bookmarkEnd w:id="334"/>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701"/>
        <w:gridCol w:w="6334"/>
      </w:tblGrid>
      <w:tr w:rsidR="00413B33" w:rsidRPr="00F63CD6" w14:paraId="24F241B9"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6673E346" w14:textId="77777777" w:rsidR="00413B33" w:rsidRPr="00F63CD6" w:rsidRDefault="00413B33" w:rsidP="00413B33">
            <w:pPr>
              <w:keepNext/>
              <w:keepLines/>
              <w:widowControl w:val="0"/>
              <w:spacing w:after="0"/>
              <w:jc w:val="center"/>
              <w:rPr>
                <w:rFonts w:ascii="Arial" w:hAnsi="Arial"/>
                <w:b/>
                <w:sz w:val="18"/>
                <w:szCs w:val="18"/>
              </w:rPr>
            </w:pPr>
            <w:r w:rsidRPr="00F63CD6">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06E2E4D3"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lang w:eastAsia="de-DE"/>
              </w:rPr>
              <w:t xml:space="preserve">void tliCheckAnyMismatch_m(in TString am, in TInteger ts, </w:t>
            </w:r>
          </w:p>
          <w:p w14:paraId="497137D0"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 xml:space="preserve">in TString src, in TInteger line, in TriComponentIdType c, </w:t>
            </w:r>
          </w:p>
          <w:p w14:paraId="1776F324"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in TriPortIdType at,</w:t>
            </w:r>
          </w:p>
          <w:p w14:paraId="495A77FB"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rPr>
              <w:t xml:space="preserve">                    </w:t>
            </w:r>
            <w:r w:rsidRPr="00F63CD6">
              <w:rPr>
                <w:rFonts w:ascii="Courier New" w:hAnsi="Courier New"/>
                <w:sz w:val="16"/>
                <w:lang w:eastAsia="de-DE"/>
              </w:rPr>
              <w:t>in Value addrValue,</w:t>
            </w:r>
          </w:p>
          <w:p w14:paraId="2EB9B219"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lang w:eastAsia="de-DE"/>
              </w:rPr>
              <w:t xml:space="preserve">                    in TciValueTemplate addressTmpl)</w:t>
            </w:r>
          </w:p>
        </w:tc>
      </w:tr>
      <w:tr w:rsidR="00413B33" w:rsidRPr="00F63CD6" w14:paraId="4C7F4F56" w14:textId="77777777" w:rsidTr="00413B33">
        <w:trPr>
          <w:cantSplit/>
          <w:jc w:val="center"/>
        </w:trPr>
        <w:tc>
          <w:tcPr>
            <w:tcW w:w="1517" w:type="dxa"/>
            <w:vMerge w:val="restart"/>
            <w:tcBorders>
              <w:top w:val="single" w:sz="6" w:space="0" w:color="000000"/>
              <w:left w:val="single" w:sz="6" w:space="0" w:color="000000"/>
              <w:right w:val="single" w:sz="6" w:space="0" w:color="000000"/>
            </w:tcBorders>
          </w:tcPr>
          <w:p w14:paraId="7CD02B79" w14:textId="77777777" w:rsidR="00413B33" w:rsidRPr="00F63CD6" w:rsidRDefault="00413B33" w:rsidP="00413B33">
            <w:pPr>
              <w:keepNext/>
              <w:keepLines/>
              <w:widowControl w:val="0"/>
              <w:spacing w:after="0"/>
              <w:jc w:val="center"/>
              <w:rPr>
                <w:rFonts w:ascii="Arial" w:hAnsi="Arial"/>
                <w:b/>
                <w:sz w:val="18"/>
                <w:szCs w:val="18"/>
              </w:rPr>
            </w:pPr>
            <w:r w:rsidRPr="00F63CD6">
              <w:rPr>
                <w:rFonts w:ascii="Arial" w:hAnsi="Arial"/>
                <w:b/>
                <w:sz w:val="18"/>
                <w:szCs w:val="18"/>
              </w:rPr>
              <w:t>In Parameters</w:t>
            </w:r>
          </w:p>
        </w:tc>
        <w:tc>
          <w:tcPr>
            <w:tcW w:w="1701" w:type="dxa"/>
            <w:tcBorders>
              <w:top w:val="single" w:sz="6" w:space="0" w:color="000000"/>
              <w:left w:val="single" w:sz="6" w:space="0" w:color="000000"/>
              <w:bottom w:val="single" w:sz="6" w:space="0" w:color="000000"/>
              <w:right w:val="single" w:sz="6" w:space="0" w:color="000000"/>
            </w:tcBorders>
          </w:tcPr>
          <w:p w14:paraId="5920B5EB"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334" w:type="dxa"/>
            <w:tcBorders>
              <w:top w:val="single" w:sz="6" w:space="0" w:color="000000"/>
              <w:left w:val="single" w:sz="6" w:space="0" w:color="000000"/>
              <w:bottom w:val="single" w:sz="6" w:space="0" w:color="000000"/>
              <w:right w:val="single" w:sz="6" w:space="0" w:color="000000"/>
            </w:tcBorders>
          </w:tcPr>
          <w:p w14:paraId="56EFE70A"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An additional message.</w:t>
            </w:r>
          </w:p>
        </w:tc>
      </w:tr>
      <w:tr w:rsidR="00413B33" w:rsidRPr="00F63CD6" w14:paraId="2D81E0FD" w14:textId="77777777" w:rsidTr="00413B33">
        <w:trPr>
          <w:cantSplit/>
          <w:jc w:val="center"/>
        </w:trPr>
        <w:tc>
          <w:tcPr>
            <w:tcW w:w="1517" w:type="dxa"/>
            <w:vMerge/>
            <w:tcBorders>
              <w:left w:val="single" w:sz="6" w:space="0" w:color="000000"/>
              <w:right w:val="single" w:sz="6" w:space="0" w:color="000000"/>
            </w:tcBorders>
          </w:tcPr>
          <w:p w14:paraId="4B1374E0" w14:textId="77777777" w:rsidR="00413B33" w:rsidRPr="00F63CD6"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44779F06"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334" w:type="dxa"/>
            <w:tcBorders>
              <w:top w:val="single" w:sz="6" w:space="0" w:color="000000"/>
              <w:left w:val="single" w:sz="6" w:space="0" w:color="000000"/>
              <w:bottom w:val="single" w:sz="6" w:space="0" w:color="000000"/>
              <w:right w:val="single" w:sz="6" w:space="0" w:color="000000"/>
            </w:tcBorders>
          </w:tcPr>
          <w:p w14:paraId="3C1C875D"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The time when the event is produced.</w:t>
            </w:r>
          </w:p>
        </w:tc>
      </w:tr>
      <w:tr w:rsidR="00413B33" w:rsidRPr="00F63CD6" w14:paraId="2D8A1535" w14:textId="77777777" w:rsidTr="00413B33">
        <w:trPr>
          <w:cantSplit/>
          <w:jc w:val="center"/>
        </w:trPr>
        <w:tc>
          <w:tcPr>
            <w:tcW w:w="1517" w:type="dxa"/>
            <w:vMerge/>
            <w:tcBorders>
              <w:left w:val="single" w:sz="6" w:space="0" w:color="000000"/>
              <w:right w:val="single" w:sz="6" w:space="0" w:color="000000"/>
            </w:tcBorders>
          </w:tcPr>
          <w:p w14:paraId="6AA11A75" w14:textId="77777777" w:rsidR="00413B33" w:rsidRPr="00F63CD6"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4180DE75"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334" w:type="dxa"/>
            <w:tcBorders>
              <w:top w:val="single" w:sz="6" w:space="0" w:color="000000"/>
              <w:left w:val="single" w:sz="6" w:space="0" w:color="000000"/>
              <w:bottom w:val="single" w:sz="6" w:space="0" w:color="000000"/>
              <w:right w:val="single" w:sz="6" w:space="0" w:color="000000"/>
            </w:tcBorders>
          </w:tcPr>
          <w:p w14:paraId="07E3142F"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The source file of the test specification.</w:t>
            </w:r>
          </w:p>
        </w:tc>
      </w:tr>
      <w:tr w:rsidR="00413B33" w:rsidRPr="00F63CD6" w14:paraId="179899B2" w14:textId="77777777" w:rsidTr="00413B33">
        <w:trPr>
          <w:cantSplit/>
          <w:jc w:val="center"/>
        </w:trPr>
        <w:tc>
          <w:tcPr>
            <w:tcW w:w="1517" w:type="dxa"/>
            <w:vMerge/>
            <w:tcBorders>
              <w:left w:val="single" w:sz="6" w:space="0" w:color="000000"/>
              <w:right w:val="single" w:sz="6" w:space="0" w:color="000000"/>
            </w:tcBorders>
          </w:tcPr>
          <w:p w14:paraId="255C6CB2" w14:textId="77777777" w:rsidR="00413B33" w:rsidRPr="00F63CD6"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65C2A55B"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334" w:type="dxa"/>
            <w:tcBorders>
              <w:top w:val="single" w:sz="6" w:space="0" w:color="000000"/>
              <w:left w:val="single" w:sz="6" w:space="0" w:color="000000"/>
              <w:bottom w:val="single" w:sz="6" w:space="0" w:color="000000"/>
              <w:right w:val="single" w:sz="6" w:space="0" w:color="000000"/>
            </w:tcBorders>
          </w:tcPr>
          <w:p w14:paraId="774E72D7"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The line number where the request is performed.</w:t>
            </w:r>
          </w:p>
        </w:tc>
      </w:tr>
      <w:tr w:rsidR="00413B33" w:rsidRPr="00F63CD6" w14:paraId="2C5DDAC3" w14:textId="77777777" w:rsidTr="00413B33">
        <w:trPr>
          <w:cantSplit/>
          <w:jc w:val="center"/>
        </w:trPr>
        <w:tc>
          <w:tcPr>
            <w:tcW w:w="1517" w:type="dxa"/>
            <w:vMerge/>
            <w:tcBorders>
              <w:left w:val="single" w:sz="6" w:space="0" w:color="000000"/>
              <w:right w:val="single" w:sz="6" w:space="0" w:color="000000"/>
            </w:tcBorders>
          </w:tcPr>
          <w:p w14:paraId="544CF13E" w14:textId="77777777" w:rsidR="00413B33" w:rsidRPr="00F63CD6"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26CFBE7A"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334" w:type="dxa"/>
            <w:tcBorders>
              <w:top w:val="single" w:sz="6" w:space="0" w:color="000000"/>
              <w:left w:val="single" w:sz="6" w:space="0" w:color="000000"/>
              <w:bottom w:val="single" w:sz="6" w:space="0" w:color="000000"/>
              <w:right w:val="single" w:sz="6" w:space="0" w:color="000000"/>
            </w:tcBorders>
          </w:tcPr>
          <w:p w14:paraId="0ACB17D4"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The component which produces this event.</w:t>
            </w:r>
          </w:p>
        </w:tc>
      </w:tr>
      <w:tr w:rsidR="00413B33" w:rsidRPr="00F63CD6" w14:paraId="1AB7456F" w14:textId="77777777" w:rsidTr="00413B33">
        <w:trPr>
          <w:cantSplit/>
          <w:jc w:val="center"/>
        </w:trPr>
        <w:tc>
          <w:tcPr>
            <w:tcW w:w="1517" w:type="dxa"/>
            <w:vMerge/>
            <w:tcBorders>
              <w:left w:val="single" w:sz="6" w:space="0" w:color="000000"/>
              <w:right w:val="single" w:sz="6" w:space="0" w:color="000000"/>
            </w:tcBorders>
          </w:tcPr>
          <w:p w14:paraId="279E2DE7" w14:textId="77777777" w:rsidR="00413B33" w:rsidRPr="00F63CD6"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7A53C032"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6334" w:type="dxa"/>
            <w:tcBorders>
              <w:top w:val="single" w:sz="6" w:space="0" w:color="000000"/>
              <w:left w:val="single" w:sz="6" w:space="0" w:color="000000"/>
              <w:bottom w:val="single" w:sz="6" w:space="0" w:color="000000"/>
              <w:right w:val="single" w:sz="6" w:space="0" w:color="000000"/>
            </w:tcBorders>
          </w:tcPr>
          <w:p w14:paraId="7A0130BA"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The port via which the message is received.</w:t>
            </w:r>
          </w:p>
        </w:tc>
      </w:tr>
      <w:tr w:rsidR="00413B33" w:rsidRPr="00F63CD6" w14:paraId="0D6D50A2" w14:textId="77777777" w:rsidTr="00413B33">
        <w:trPr>
          <w:cantSplit/>
          <w:jc w:val="center"/>
        </w:trPr>
        <w:tc>
          <w:tcPr>
            <w:tcW w:w="1517" w:type="dxa"/>
            <w:vMerge/>
            <w:tcBorders>
              <w:left w:val="single" w:sz="6" w:space="0" w:color="000000"/>
              <w:right w:val="single" w:sz="6" w:space="0" w:color="000000"/>
            </w:tcBorders>
          </w:tcPr>
          <w:p w14:paraId="03EF8287" w14:textId="77777777" w:rsidR="00413B33" w:rsidRPr="00F63CD6"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166F284C"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6"/>
                <w:lang w:eastAsia="de-DE"/>
              </w:rPr>
              <w:t>addrValue</w:t>
            </w:r>
          </w:p>
        </w:tc>
        <w:tc>
          <w:tcPr>
            <w:tcW w:w="6334" w:type="dxa"/>
            <w:tcBorders>
              <w:top w:val="single" w:sz="6" w:space="0" w:color="000000"/>
              <w:left w:val="single" w:sz="6" w:space="0" w:color="000000"/>
              <w:bottom w:val="single" w:sz="6" w:space="0" w:color="000000"/>
              <w:right w:val="single" w:sz="6" w:space="0" w:color="000000"/>
            </w:tcBorders>
          </w:tcPr>
          <w:p w14:paraId="4169A860"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The address value of the source within the SUT.</w:t>
            </w:r>
          </w:p>
        </w:tc>
      </w:tr>
      <w:tr w:rsidR="00413B33" w:rsidRPr="00F63CD6" w14:paraId="4574CCC5" w14:textId="77777777" w:rsidTr="00413B33">
        <w:trPr>
          <w:cantSplit/>
          <w:jc w:val="center"/>
        </w:trPr>
        <w:tc>
          <w:tcPr>
            <w:tcW w:w="1517" w:type="dxa"/>
            <w:vMerge/>
            <w:tcBorders>
              <w:left w:val="single" w:sz="6" w:space="0" w:color="000000"/>
              <w:bottom w:val="single" w:sz="6" w:space="0" w:color="000000"/>
              <w:right w:val="single" w:sz="6" w:space="0" w:color="000000"/>
            </w:tcBorders>
          </w:tcPr>
          <w:p w14:paraId="35BAFD97" w14:textId="77777777" w:rsidR="00413B33" w:rsidRPr="00F63CD6" w:rsidRDefault="00413B33" w:rsidP="00413B33">
            <w:pPr>
              <w:keepNext/>
              <w:keepLines/>
              <w:widowControl w:val="0"/>
              <w:spacing w:after="0"/>
              <w:jc w:val="center"/>
              <w:rPr>
                <w:rFonts w:ascii="Arial" w:hAnsi="Arial"/>
                <w:b/>
                <w:sz w:val="18"/>
                <w:szCs w:val="18"/>
              </w:rPr>
            </w:pPr>
          </w:p>
        </w:tc>
        <w:tc>
          <w:tcPr>
            <w:tcW w:w="1701" w:type="dxa"/>
            <w:tcBorders>
              <w:top w:val="single" w:sz="6" w:space="0" w:color="000000"/>
              <w:left w:val="single" w:sz="6" w:space="0" w:color="000000"/>
              <w:bottom w:val="single" w:sz="6" w:space="0" w:color="000000"/>
              <w:right w:val="single" w:sz="6" w:space="0" w:color="000000"/>
            </w:tcBorders>
          </w:tcPr>
          <w:p w14:paraId="619F602C" w14:textId="77777777" w:rsidR="00413B33" w:rsidRPr="00F63CD6" w:rsidRDefault="00413B33" w:rsidP="00413B33">
            <w:pPr>
              <w:keepNext/>
              <w:keepLines/>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addressTmpl</w:t>
            </w:r>
          </w:p>
        </w:tc>
        <w:tc>
          <w:tcPr>
            <w:tcW w:w="6334" w:type="dxa"/>
            <w:tcBorders>
              <w:top w:val="single" w:sz="6" w:space="0" w:color="000000"/>
              <w:left w:val="single" w:sz="6" w:space="0" w:color="000000"/>
              <w:bottom w:val="single" w:sz="6" w:space="0" w:color="000000"/>
              <w:right w:val="single" w:sz="6" w:space="0" w:color="000000"/>
            </w:tcBorders>
          </w:tcPr>
          <w:p w14:paraId="3A395B6A"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The expected address of the source within the SUT.</w:t>
            </w:r>
          </w:p>
        </w:tc>
      </w:tr>
      <w:tr w:rsidR="00413B33" w:rsidRPr="00F63CD6" w14:paraId="7557B030"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2CE0848C" w14:textId="77777777" w:rsidR="00413B33" w:rsidRPr="00F63CD6" w:rsidRDefault="00413B33" w:rsidP="00413B33">
            <w:pPr>
              <w:keepNext/>
              <w:keepLines/>
              <w:widowControl w:val="0"/>
              <w:spacing w:after="0"/>
              <w:jc w:val="center"/>
              <w:rPr>
                <w:rFonts w:ascii="Arial" w:hAnsi="Arial"/>
                <w:b/>
                <w:sz w:val="18"/>
                <w:szCs w:val="18"/>
              </w:rPr>
            </w:pPr>
            <w:r w:rsidRPr="00F63CD6">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3C49C6AD" w14:textId="77777777" w:rsidR="00413B33" w:rsidRPr="00F63CD6" w:rsidRDefault="00413B33" w:rsidP="00413B33">
            <w:pPr>
              <w:keepNext/>
              <w:keepLines/>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413B33" w:rsidRPr="00F63CD6" w14:paraId="0D40369E"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0F1D5F" w14:textId="77777777" w:rsidR="00413B33" w:rsidRPr="00F63CD6" w:rsidRDefault="00413B33" w:rsidP="00413B33">
            <w:pPr>
              <w:keepNext/>
              <w:keepLines/>
              <w:widowControl w:val="0"/>
              <w:spacing w:after="0"/>
              <w:jc w:val="center"/>
              <w:rPr>
                <w:rFonts w:ascii="Arial" w:hAnsi="Arial"/>
                <w:b/>
                <w:sz w:val="18"/>
                <w:szCs w:val="18"/>
              </w:rPr>
            </w:pPr>
            <w:r w:rsidRPr="00F63CD6">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EE689C6" w14:textId="77777777" w:rsidR="00413B33" w:rsidRPr="00F63CD6" w:rsidRDefault="00413B33" w:rsidP="00413B33">
            <w:pPr>
              <w:keepNext/>
              <w:keepLines/>
              <w:widowControl w:val="0"/>
              <w:spacing w:after="0"/>
              <w:rPr>
                <w:rFonts w:ascii="Arial" w:hAnsi="Arial"/>
                <w:sz w:val="18"/>
                <w:szCs w:val="18"/>
              </w:rPr>
            </w:pPr>
            <w:r w:rsidRPr="00F63CD6">
              <w:rPr>
                <w:rFonts w:ascii="Arial" w:hAnsi="Arial"/>
                <w:sz w:val="18"/>
                <w:szCs w:val="18"/>
              </w:rPr>
              <w:t>Shall be called by TE to log a mismatch that occurred during a check any operation. This event occurs after checking an address match. This event is used for logging the communication with the SUT.</w:t>
            </w:r>
          </w:p>
        </w:tc>
      </w:tr>
      <w:tr w:rsidR="00413B33" w:rsidRPr="00F63CD6" w14:paraId="380752E8"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737BFC06"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76806DF5"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0C044E59" w14:textId="77777777" w:rsidR="00413B33" w:rsidRPr="00F63CD6" w:rsidRDefault="00413B33" w:rsidP="002641EF">
      <w:pPr>
        <w:rPr>
          <w:rFonts w:eastAsia="Calibri"/>
        </w:rPr>
      </w:pPr>
    </w:p>
    <w:p w14:paraId="1C3E6B6D" w14:textId="77777777" w:rsidR="00413B33" w:rsidRPr="00F63CD6" w:rsidRDefault="00413B33" w:rsidP="001E1E31">
      <w:pPr>
        <w:pStyle w:val="berschrift5"/>
      </w:pPr>
      <w:bookmarkStart w:id="335" w:name="_Toc457202713"/>
      <w:r w:rsidRPr="00F63CD6">
        <w:lastRenderedPageBreak/>
        <w:t>7.3.4.1.119</w:t>
      </w:r>
      <w:r w:rsidRPr="00F63CD6">
        <w:tab/>
        <w:t>tliCheckAnyMismatch_c</w:t>
      </w:r>
      <w:bookmarkEnd w:id="335"/>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413B33" w:rsidRPr="00F63CD6" w14:paraId="6B9C9D77"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21ABE5D4"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5A9CB674"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lang w:eastAsia="de-DE"/>
              </w:rPr>
              <w:t xml:space="preserve">void tliCheckAnyMismatch_c(in TString am, in TInteger ts, </w:t>
            </w:r>
          </w:p>
          <w:p w14:paraId="49106212"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 xml:space="preserve">in TString src, in TInteger line, in TriComponentIdType c, </w:t>
            </w:r>
          </w:p>
          <w:p w14:paraId="148F35E4"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 xml:space="preserve">in TriPortIdType at, </w:t>
            </w:r>
          </w:p>
          <w:p w14:paraId="55132E24"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rPr>
              <w:t xml:space="preserve">                    </w:t>
            </w:r>
            <w:r w:rsidRPr="00F63CD6">
              <w:rPr>
                <w:rFonts w:ascii="Courier New" w:hAnsi="Courier New"/>
                <w:sz w:val="16"/>
                <w:lang w:eastAsia="de-DE"/>
              </w:rPr>
              <w:t>in TriComponentIdType from,</w:t>
            </w:r>
          </w:p>
          <w:p w14:paraId="5BDDEB66"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lang w:eastAsia="de-DE"/>
              </w:rPr>
              <w:t xml:space="preserve">                    in TciNonValueTemplate fromTmpl)</w:t>
            </w:r>
          </w:p>
        </w:tc>
      </w:tr>
      <w:tr w:rsidR="00413B33" w:rsidRPr="00F63CD6" w14:paraId="7E42C918" w14:textId="77777777" w:rsidTr="00413B33">
        <w:trPr>
          <w:cantSplit/>
          <w:jc w:val="center"/>
        </w:trPr>
        <w:tc>
          <w:tcPr>
            <w:tcW w:w="1517" w:type="dxa"/>
            <w:vMerge w:val="restart"/>
            <w:tcBorders>
              <w:top w:val="single" w:sz="6" w:space="0" w:color="000000"/>
              <w:left w:val="single" w:sz="6" w:space="0" w:color="000000"/>
              <w:right w:val="single" w:sz="6" w:space="0" w:color="000000"/>
            </w:tcBorders>
          </w:tcPr>
          <w:p w14:paraId="7251D045"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47AFD297"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193" w:type="dxa"/>
            <w:tcBorders>
              <w:top w:val="single" w:sz="6" w:space="0" w:color="000000"/>
              <w:left w:val="single" w:sz="6" w:space="0" w:color="000000"/>
              <w:bottom w:val="single" w:sz="6" w:space="0" w:color="000000"/>
              <w:right w:val="single" w:sz="6" w:space="0" w:color="000000"/>
            </w:tcBorders>
          </w:tcPr>
          <w:p w14:paraId="3F2EB782"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An additional message.</w:t>
            </w:r>
          </w:p>
        </w:tc>
      </w:tr>
      <w:tr w:rsidR="00413B33" w:rsidRPr="00F63CD6" w14:paraId="3F0F3027" w14:textId="77777777" w:rsidTr="00413B33">
        <w:trPr>
          <w:cantSplit/>
          <w:jc w:val="center"/>
        </w:trPr>
        <w:tc>
          <w:tcPr>
            <w:tcW w:w="1517" w:type="dxa"/>
            <w:vMerge/>
            <w:tcBorders>
              <w:left w:val="single" w:sz="6" w:space="0" w:color="000000"/>
              <w:right w:val="single" w:sz="6" w:space="0" w:color="000000"/>
            </w:tcBorders>
          </w:tcPr>
          <w:p w14:paraId="632999E0" w14:textId="77777777" w:rsidR="00413B33" w:rsidRPr="00F63CD6"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E00FF77"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193" w:type="dxa"/>
            <w:tcBorders>
              <w:top w:val="single" w:sz="6" w:space="0" w:color="000000"/>
              <w:left w:val="single" w:sz="6" w:space="0" w:color="000000"/>
              <w:bottom w:val="single" w:sz="6" w:space="0" w:color="000000"/>
              <w:right w:val="single" w:sz="6" w:space="0" w:color="000000"/>
            </w:tcBorders>
          </w:tcPr>
          <w:p w14:paraId="175550F3"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time when the event is produced.</w:t>
            </w:r>
          </w:p>
        </w:tc>
      </w:tr>
      <w:tr w:rsidR="00413B33" w:rsidRPr="00F63CD6" w14:paraId="3BDC3C13" w14:textId="77777777" w:rsidTr="00413B33">
        <w:trPr>
          <w:cantSplit/>
          <w:jc w:val="center"/>
        </w:trPr>
        <w:tc>
          <w:tcPr>
            <w:tcW w:w="1517" w:type="dxa"/>
            <w:vMerge/>
            <w:tcBorders>
              <w:left w:val="single" w:sz="6" w:space="0" w:color="000000"/>
              <w:right w:val="single" w:sz="6" w:space="0" w:color="000000"/>
            </w:tcBorders>
          </w:tcPr>
          <w:p w14:paraId="44B712A6" w14:textId="77777777" w:rsidR="00413B33" w:rsidRPr="00F63CD6"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3E5332E9"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193" w:type="dxa"/>
            <w:tcBorders>
              <w:top w:val="single" w:sz="6" w:space="0" w:color="000000"/>
              <w:left w:val="single" w:sz="6" w:space="0" w:color="000000"/>
              <w:bottom w:val="single" w:sz="6" w:space="0" w:color="000000"/>
              <w:right w:val="single" w:sz="6" w:space="0" w:color="000000"/>
            </w:tcBorders>
          </w:tcPr>
          <w:p w14:paraId="18D4EEDC"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source file of the test specification.</w:t>
            </w:r>
          </w:p>
        </w:tc>
      </w:tr>
      <w:tr w:rsidR="00413B33" w:rsidRPr="00F63CD6" w14:paraId="37E71C56" w14:textId="77777777" w:rsidTr="00413B33">
        <w:trPr>
          <w:cantSplit/>
          <w:jc w:val="center"/>
        </w:trPr>
        <w:tc>
          <w:tcPr>
            <w:tcW w:w="1517" w:type="dxa"/>
            <w:vMerge/>
            <w:tcBorders>
              <w:left w:val="single" w:sz="6" w:space="0" w:color="000000"/>
              <w:right w:val="single" w:sz="6" w:space="0" w:color="000000"/>
            </w:tcBorders>
          </w:tcPr>
          <w:p w14:paraId="0AF969B1" w14:textId="77777777" w:rsidR="00413B33" w:rsidRPr="00F63CD6"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1D58550A"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193" w:type="dxa"/>
            <w:tcBorders>
              <w:top w:val="single" w:sz="6" w:space="0" w:color="000000"/>
              <w:left w:val="single" w:sz="6" w:space="0" w:color="000000"/>
              <w:bottom w:val="single" w:sz="6" w:space="0" w:color="000000"/>
              <w:right w:val="single" w:sz="6" w:space="0" w:color="000000"/>
            </w:tcBorders>
          </w:tcPr>
          <w:p w14:paraId="60C31AC7"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line number where the request is performed.</w:t>
            </w:r>
          </w:p>
        </w:tc>
      </w:tr>
      <w:tr w:rsidR="00413B33" w:rsidRPr="00F63CD6" w14:paraId="274F659A" w14:textId="77777777" w:rsidTr="00413B33">
        <w:trPr>
          <w:cantSplit/>
          <w:jc w:val="center"/>
        </w:trPr>
        <w:tc>
          <w:tcPr>
            <w:tcW w:w="1517" w:type="dxa"/>
            <w:vMerge/>
            <w:tcBorders>
              <w:left w:val="single" w:sz="6" w:space="0" w:color="000000"/>
              <w:right w:val="single" w:sz="6" w:space="0" w:color="000000"/>
            </w:tcBorders>
          </w:tcPr>
          <w:p w14:paraId="3836D321" w14:textId="77777777" w:rsidR="00413B33" w:rsidRPr="00F63CD6"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2A4E6232"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193" w:type="dxa"/>
            <w:tcBorders>
              <w:top w:val="single" w:sz="6" w:space="0" w:color="000000"/>
              <w:left w:val="single" w:sz="6" w:space="0" w:color="000000"/>
              <w:bottom w:val="single" w:sz="6" w:space="0" w:color="000000"/>
              <w:right w:val="single" w:sz="6" w:space="0" w:color="000000"/>
            </w:tcBorders>
          </w:tcPr>
          <w:p w14:paraId="1C19DD66"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component which produces this event.</w:t>
            </w:r>
          </w:p>
        </w:tc>
      </w:tr>
      <w:tr w:rsidR="00413B33" w:rsidRPr="00F63CD6" w14:paraId="66EDDCA8" w14:textId="77777777" w:rsidTr="00413B33">
        <w:trPr>
          <w:cantSplit/>
          <w:jc w:val="center"/>
        </w:trPr>
        <w:tc>
          <w:tcPr>
            <w:tcW w:w="1517" w:type="dxa"/>
            <w:vMerge/>
            <w:tcBorders>
              <w:left w:val="single" w:sz="6" w:space="0" w:color="000000"/>
              <w:right w:val="single" w:sz="6" w:space="0" w:color="000000"/>
            </w:tcBorders>
          </w:tcPr>
          <w:p w14:paraId="2BF98CBA" w14:textId="77777777" w:rsidR="00413B33" w:rsidRPr="00F63CD6"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1F9895DC"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at</w:t>
            </w:r>
          </w:p>
        </w:tc>
        <w:tc>
          <w:tcPr>
            <w:tcW w:w="6193" w:type="dxa"/>
            <w:tcBorders>
              <w:top w:val="single" w:sz="6" w:space="0" w:color="000000"/>
              <w:left w:val="single" w:sz="6" w:space="0" w:color="000000"/>
              <w:bottom w:val="single" w:sz="6" w:space="0" w:color="000000"/>
              <w:right w:val="single" w:sz="6" w:space="0" w:color="000000"/>
            </w:tcBorders>
          </w:tcPr>
          <w:p w14:paraId="3BB9EE0A"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port via which the message is received.</w:t>
            </w:r>
          </w:p>
        </w:tc>
      </w:tr>
      <w:tr w:rsidR="00413B33" w:rsidRPr="00F63CD6" w14:paraId="6928706D" w14:textId="77777777" w:rsidTr="00413B33">
        <w:trPr>
          <w:cantSplit/>
          <w:jc w:val="center"/>
        </w:trPr>
        <w:tc>
          <w:tcPr>
            <w:tcW w:w="1517" w:type="dxa"/>
            <w:vMerge/>
            <w:tcBorders>
              <w:left w:val="single" w:sz="6" w:space="0" w:color="000000"/>
              <w:right w:val="single" w:sz="6" w:space="0" w:color="000000"/>
            </w:tcBorders>
          </w:tcPr>
          <w:p w14:paraId="4E370FDE" w14:textId="77777777" w:rsidR="00413B33" w:rsidRPr="00F63CD6"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316894A3"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from</w:t>
            </w:r>
          </w:p>
        </w:tc>
        <w:tc>
          <w:tcPr>
            <w:tcW w:w="6193" w:type="dxa"/>
            <w:tcBorders>
              <w:top w:val="single" w:sz="6" w:space="0" w:color="000000"/>
              <w:left w:val="single" w:sz="6" w:space="0" w:color="000000"/>
              <w:bottom w:val="single" w:sz="6" w:space="0" w:color="000000"/>
              <w:right w:val="single" w:sz="6" w:space="0" w:color="000000"/>
            </w:tcBorders>
          </w:tcPr>
          <w:p w14:paraId="141AF4A7"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component which sent the message.</w:t>
            </w:r>
          </w:p>
        </w:tc>
      </w:tr>
      <w:tr w:rsidR="00413B33" w:rsidRPr="00F63CD6" w14:paraId="589753F0" w14:textId="77777777" w:rsidTr="00413B33">
        <w:trPr>
          <w:cantSplit/>
          <w:jc w:val="center"/>
        </w:trPr>
        <w:tc>
          <w:tcPr>
            <w:tcW w:w="1517" w:type="dxa"/>
            <w:vMerge/>
            <w:tcBorders>
              <w:left w:val="single" w:sz="6" w:space="0" w:color="000000"/>
              <w:bottom w:val="single" w:sz="6" w:space="0" w:color="000000"/>
              <w:right w:val="single" w:sz="6" w:space="0" w:color="000000"/>
            </w:tcBorders>
          </w:tcPr>
          <w:p w14:paraId="4F6DE38F" w14:textId="77777777" w:rsidR="00413B33" w:rsidRPr="00F63CD6" w:rsidRDefault="00413B33" w:rsidP="00413B3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5BFB63F"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cs="Courier New"/>
                <w:sz w:val="18"/>
                <w:szCs w:val="18"/>
                <w:lang w:eastAsia="de-DE"/>
              </w:rPr>
              <w:t>fromTmpl</w:t>
            </w:r>
          </w:p>
        </w:tc>
        <w:tc>
          <w:tcPr>
            <w:tcW w:w="6193" w:type="dxa"/>
            <w:tcBorders>
              <w:top w:val="single" w:sz="6" w:space="0" w:color="000000"/>
              <w:left w:val="single" w:sz="6" w:space="0" w:color="000000"/>
              <w:bottom w:val="single" w:sz="6" w:space="0" w:color="000000"/>
              <w:right w:val="single" w:sz="6" w:space="0" w:color="000000"/>
            </w:tcBorders>
          </w:tcPr>
          <w:p w14:paraId="66BF6BCC"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expected sender component.</w:t>
            </w:r>
          </w:p>
        </w:tc>
      </w:tr>
      <w:tr w:rsidR="00413B33" w:rsidRPr="00F63CD6" w14:paraId="79BE22AD"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07C0E6E"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72426F8B" w14:textId="77777777" w:rsidR="00413B33" w:rsidRPr="00F63CD6" w:rsidRDefault="00413B33" w:rsidP="00413B33">
            <w:pPr>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413B33" w:rsidRPr="00F63CD6" w14:paraId="057ABC63" w14:textId="77777777" w:rsidTr="00413B3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0E45385E"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109028D2"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Shall be called by TE to log a mismatch that occurred during a check any operation. This event occurs after checking a component match. This event is used for logging the intercomponent communication.</w:t>
            </w:r>
          </w:p>
        </w:tc>
      </w:tr>
      <w:tr w:rsidR="00413B33" w:rsidRPr="00F63CD6" w14:paraId="23D7E5C0" w14:textId="77777777" w:rsidTr="00413B33">
        <w:trPr>
          <w:jc w:val="center"/>
        </w:trPr>
        <w:tc>
          <w:tcPr>
            <w:tcW w:w="1517" w:type="dxa"/>
            <w:tcBorders>
              <w:top w:val="single" w:sz="6" w:space="0" w:color="000000"/>
              <w:left w:val="single" w:sz="6" w:space="0" w:color="000000"/>
              <w:bottom w:val="single" w:sz="6" w:space="0" w:color="000000"/>
              <w:right w:val="single" w:sz="6" w:space="0" w:color="000000"/>
            </w:tcBorders>
          </w:tcPr>
          <w:p w14:paraId="5099C900" w14:textId="77777777" w:rsidR="00413B33" w:rsidRPr="00F63CD6" w:rsidRDefault="00413B33" w:rsidP="00413B33">
            <w:pPr>
              <w:widowControl w:val="0"/>
              <w:spacing w:after="0"/>
              <w:jc w:val="center"/>
              <w:rPr>
                <w:rFonts w:ascii="Arial" w:hAnsi="Arial"/>
                <w:b/>
                <w:sz w:val="18"/>
                <w:szCs w:val="18"/>
              </w:rPr>
            </w:pPr>
            <w:r w:rsidRPr="00F63CD6">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36C0F731" w14:textId="77777777" w:rsidR="00413B33" w:rsidRPr="00F63CD6" w:rsidRDefault="00413B33" w:rsidP="00413B3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2C95AD26" w14:textId="77777777" w:rsidR="00AD3180" w:rsidRPr="00F63CD6" w:rsidRDefault="00AD3180" w:rsidP="00AD3180">
      <w:pPr>
        <w:rPr>
          <w:rFonts w:eastAsia="Calibri"/>
        </w:rPr>
      </w:pPr>
    </w:p>
    <w:p w14:paraId="05205FB4" w14:textId="77777777" w:rsidR="00AD3180" w:rsidRPr="00F63CD6" w:rsidRDefault="00AD3180" w:rsidP="001E1E31">
      <w:pPr>
        <w:pStyle w:val="berschrift5"/>
      </w:pPr>
      <w:bookmarkStart w:id="336" w:name="_Toc457202714"/>
      <w:r w:rsidRPr="00F63CD6">
        <w:t>7.3.4.1.120</w:t>
      </w:r>
      <w:r w:rsidRPr="00F63CD6">
        <w:tab/>
        <w:t>tliRnd</w:t>
      </w:r>
      <w:bookmarkEnd w:id="336"/>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000" w:firstRow="0" w:lastRow="0" w:firstColumn="0" w:lastColumn="0" w:noHBand="0" w:noVBand="0"/>
      </w:tblPr>
      <w:tblGrid>
        <w:gridCol w:w="1517"/>
        <w:gridCol w:w="1842"/>
        <w:gridCol w:w="6193"/>
      </w:tblGrid>
      <w:tr w:rsidR="00AD3180" w:rsidRPr="00F63CD6" w14:paraId="0822622C" w14:textId="77777777" w:rsidTr="002C4523">
        <w:trPr>
          <w:jc w:val="center"/>
        </w:trPr>
        <w:tc>
          <w:tcPr>
            <w:tcW w:w="1517" w:type="dxa"/>
            <w:tcBorders>
              <w:top w:val="single" w:sz="6" w:space="0" w:color="000000"/>
              <w:left w:val="single" w:sz="6" w:space="0" w:color="000000"/>
              <w:bottom w:val="single" w:sz="6" w:space="0" w:color="000000"/>
              <w:right w:val="single" w:sz="6" w:space="0" w:color="000000"/>
            </w:tcBorders>
          </w:tcPr>
          <w:p w14:paraId="46042826" w14:textId="77777777" w:rsidR="00AD3180" w:rsidRPr="00F63CD6" w:rsidRDefault="00AD3180" w:rsidP="002C4523">
            <w:pPr>
              <w:widowControl w:val="0"/>
              <w:spacing w:after="0"/>
              <w:jc w:val="center"/>
              <w:rPr>
                <w:rFonts w:ascii="Arial" w:hAnsi="Arial"/>
                <w:b/>
                <w:sz w:val="18"/>
                <w:szCs w:val="18"/>
              </w:rPr>
            </w:pPr>
            <w:r w:rsidRPr="00F63CD6">
              <w:rPr>
                <w:rFonts w:ascii="Arial" w:hAnsi="Arial"/>
                <w:b/>
                <w:sz w:val="18"/>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tcPr>
          <w:p w14:paraId="288516A5"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lang w:eastAsia="de-DE"/>
              </w:rPr>
              <w:t xml:space="preserve">void tliRnd(in TString am, in TInteger ts, </w:t>
            </w:r>
          </w:p>
          <w:p w14:paraId="14C26D71"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 xml:space="preserve">in TString src, in TInteger line, in TriComponentIdType c, </w:t>
            </w:r>
          </w:p>
          <w:p w14:paraId="01ED560E"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 xml:space="preserve">in FloatValue val, </w:t>
            </w:r>
          </w:p>
          <w:p w14:paraId="090B0DF0"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rPr>
              <w:t xml:space="preserve">            </w:t>
            </w:r>
            <w:r w:rsidRPr="00F63CD6">
              <w:rPr>
                <w:rFonts w:ascii="Courier New" w:hAnsi="Courier New"/>
                <w:sz w:val="16"/>
                <w:lang w:eastAsia="de-DE"/>
              </w:rPr>
              <w:t>in FloatValue seed)</w:t>
            </w:r>
          </w:p>
        </w:tc>
      </w:tr>
      <w:tr w:rsidR="00AD3180" w:rsidRPr="00F63CD6" w14:paraId="744B3F50" w14:textId="77777777" w:rsidTr="002C4523">
        <w:trPr>
          <w:cantSplit/>
          <w:jc w:val="center"/>
        </w:trPr>
        <w:tc>
          <w:tcPr>
            <w:tcW w:w="1517" w:type="dxa"/>
            <w:vMerge w:val="restart"/>
            <w:tcBorders>
              <w:top w:val="single" w:sz="6" w:space="0" w:color="000000"/>
              <w:left w:val="single" w:sz="6" w:space="0" w:color="000000"/>
              <w:right w:val="single" w:sz="6" w:space="0" w:color="000000"/>
            </w:tcBorders>
          </w:tcPr>
          <w:p w14:paraId="2A1CDC03" w14:textId="77777777" w:rsidR="00AD3180" w:rsidRPr="00F63CD6" w:rsidRDefault="00AD3180" w:rsidP="002C4523">
            <w:pPr>
              <w:widowControl w:val="0"/>
              <w:spacing w:after="0"/>
              <w:jc w:val="center"/>
              <w:rPr>
                <w:rFonts w:ascii="Arial" w:hAnsi="Arial"/>
                <w:b/>
                <w:sz w:val="18"/>
                <w:szCs w:val="18"/>
              </w:rPr>
            </w:pPr>
            <w:r w:rsidRPr="00F63CD6">
              <w:rPr>
                <w:rFonts w:ascii="Arial" w:hAnsi="Arial"/>
                <w:b/>
                <w:sz w:val="18"/>
                <w:szCs w:val="18"/>
              </w:rPr>
              <w:t>In Parameters</w:t>
            </w:r>
          </w:p>
        </w:tc>
        <w:tc>
          <w:tcPr>
            <w:tcW w:w="1842" w:type="dxa"/>
            <w:tcBorders>
              <w:top w:val="single" w:sz="6" w:space="0" w:color="000000"/>
              <w:left w:val="single" w:sz="6" w:space="0" w:color="000000"/>
              <w:bottom w:val="single" w:sz="6" w:space="0" w:color="000000"/>
              <w:right w:val="single" w:sz="6" w:space="0" w:color="000000"/>
            </w:tcBorders>
          </w:tcPr>
          <w:p w14:paraId="303125DA"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am</w:t>
            </w:r>
          </w:p>
        </w:tc>
        <w:tc>
          <w:tcPr>
            <w:tcW w:w="6193" w:type="dxa"/>
            <w:tcBorders>
              <w:top w:val="single" w:sz="6" w:space="0" w:color="000000"/>
              <w:left w:val="single" w:sz="6" w:space="0" w:color="000000"/>
              <w:bottom w:val="single" w:sz="6" w:space="0" w:color="000000"/>
              <w:right w:val="single" w:sz="6" w:space="0" w:color="000000"/>
            </w:tcBorders>
          </w:tcPr>
          <w:p w14:paraId="6885E912"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An additional message.</w:t>
            </w:r>
          </w:p>
        </w:tc>
      </w:tr>
      <w:tr w:rsidR="00AD3180" w:rsidRPr="00F63CD6" w14:paraId="18122086" w14:textId="77777777" w:rsidTr="002C4523">
        <w:trPr>
          <w:cantSplit/>
          <w:jc w:val="center"/>
        </w:trPr>
        <w:tc>
          <w:tcPr>
            <w:tcW w:w="1517" w:type="dxa"/>
            <w:vMerge/>
            <w:tcBorders>
              <w:left w:val="single" w:sz="6" w:space="0" w:color="000000"/>
              <w:right w:val="single" w:sz="6" w:space="0" w:color="000000"/>
            </w:tcBorders>
          </w:tcPr>
          <w:p w14:paraId="05C8CFDC" w14:textId="77777777" w:rsidR="00AD3180" w:rsidRPr="00F63CD6"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03DADEB4"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ts</w:t>
            </w:r>
          </w:p>
        </w:tc>
        <w:tc>
          <w:tcPr>
            <w:tcW w:w="6193" w:type="dxa"/>
            <w:tcBorders>
              <w:top w:val="single" w:sz="6" w:space="0" w:color="000000"/>
              <w:left w:val="single" w:sz="6" w:space="0" w:color="000000"/>
              <w:bottom w:val="single" w:sz="6" w:space="0" w:color="000000"/>
              <w:right w:val="single" w:sz="6" w:space="0" w:color="000000"/>
            </w:tcBorders>
          </w:tcPr>
          <w:p w14:paraId="7E9E4035"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The time when the event is produced.</w:t>
            </w:r>
          </w:p>
        </w:tc>
      </w:tr>
      <w:tr w:rsidR="00AD3180" w:rsidRPr="00F63CD6" w14:paraId="2382F11B" w14:textId="77777777" w:rsidTr="002C4523">
        <w:trPr>
          <w:cantSplit/>
          <w:jc w:val="center"/>
        </w:trPr>
        <w:tc>
          <w:tcPr>
            <w:tcW w:w="1517" w:type="dxa"/>
            <w:vMerge/>
            <w:tcBorders>
              <w:left w:val="single" w:sz="6" w:space="0" w:color="000000"/>
              <w:right w:val="single" w:sz="6" w:space="0" w:color="000000"/>
            </w:tcBorders>
          </w:tcPr>
          <w:p w14:paraId="0A76847B" w14:textId="77777777" w:rsidR="00AD3180" w:rsidRPr="00F63CD6"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7FC52750"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src</w:t>
            </w:r>
          </w:p>
        </w:tc>
        <w:tc>
          <w:tcPr>
            <w:tcW w:w="6193" w:type="dxa"/>
            <w:tcBorders>
              <w:top w:val="single" w:sz="6" w:space="0" w:color="000000"/>
              <w:left w:val="single" w:sz="6" w:space="0" w:color="000000"/>
              <w:bottom w:val="single" w:sz="6" w:space="0" w:color="000000"/>
              <w:right w:val="single" w:sz="6" w:space="0" w:color="000000"/>
            </w:tcBorders>
          </w:tcPr>
          <w:p w14:paraId="498236F3"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The source file of the test specification.</w:t>
            </w:r>
          </w:p>
        </w:tc>
      </w:tr>
      <w:tr w:rsidR="00AD3180" w:rsidRPr="00F63CD6" w14:paraId="17941CDD" w14:textId="77777777" w:rsidTr="002C4523">
        <w:trPr>
          <w:cantSplit/>
          <w:jc w:val="center"/>
        </w:trPr>
        <w:tc>
          <w:tcPr>
            <w:tcW w:w="1517" w:type="dxa"/>
            <w:vMerge/>
            <w:tcBorders>
              <w:left w:val="single" w:sz="6" w:space="0" w:color="000000"/>
              <w:right w:val="single" w:sz="6" w:space="0" w:color="000000"/>
            </w:tcBorders>
          </w:tcPr>
          <w:p w14:paraId="716850B4" w14:textId="77777777" w:rsidR="00AD3180" w:rsidRPr="00F63CD6"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9ECF690"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line</w:t>
            </w:r>
          </w:p>
        </w:tc>
        <w:tc>
          <w:tcPr>
            <w:tcW w:w="6193" w:type="dxa"/>
            <w:tcBorders>
              <w:top w:val="single" w:sz="6" w:space="0" w:color="000000"/>
              <w:left w:val="single" w:sz="6" w:space="0" w:color="000000"/>
              <w:bottom w:val="single" w:sz="6" w:space="0" w:color="000000"/>
              <w:right w:val="single" w:sz="6" w:space="0" w:color="000000"/>
            </w:tcBorders>
          </w:tcPr>
          <w:p w14:paraId="22BBBED1"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The line number where the request is performed.</w:t>
            </w:r>
          </w:p>
        </w:tc>
      </w:tr>
      <w:tr w:rsidR="00AD3180" w:rsidRPr="00F63CD6" w14:paraId="418C13C4" w14:textId="77777777" w:rsidTr="002C4523">
        <w:trPr>
          <w:cantSplit/>
          <w:jc w:val="center"/>
        </w:trPr>
        <w:tc>
          <w:tcPr>
            <w:tcW w:w="1517" w:type="dxa"/>
            <w:vMerge/>
            <w:tcBorders>
              <w:left w:val="single" w:sz="6" w:space="0" w:color="000000"/>
              <w:right w:val="single" w:sz="6" w:space="0" w:color="000000"/>
            </w:tcBorders>
          </w:tcPr>
          <w:p w14:paraId="282401F5" w14:textId="77777777" w:rsidR="00AD3180" w:rsidRPr="00F63CD6"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086BEC46"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c</w:t>
            </w:r>
          </w:p>
        </w:tc>
        <w:tc>
          <w:tcPr>
            <w:tcW w:w="6193" w:type="dxa"/>
            <w:tcBorders>
              <w:top w:val="single" w:sz="6" w:space="0" w:color="000000"/>
              <w:left w:val="single" w:sz="6" w:space="0" w:color="000000"/>
              <w:bottom w:val="single" w:sz="6" w:space="0" w:color="000000"/>
              <w:right w:val="single" w:sz="6" w:space="0" w:color="000000"/>
            </w:tcBorders>
          </w:tcPr>
          <w:p w14:paraId="2F53EBDC"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The component which produces this event.</w:t>
            </w:r>
          </w:p>
        </w:tc>
      </w:tr>
      <w:tr w:rsidR="00AD3180" w:rsidRPr="00F63CD6" w14:paraId="4820FF18" w14:textId="77777777" w:rsidTr="002C4523">
        <w:trPr>
          <w:cantSplit/>
          <w:jc w:val="center"/>
        </w:trPr>
        <w:tc>
          <w:tcPr>
            <w:tcW w:w="1517" w:type="dxa"/>
            <w:vMerge/>
            <w:tcBorders>
              <w:left w:val="single" w:sz="6" w:space="0" w:color="000000"/>
              <w:right w:val="single" w:sz="6" w:space="0" w:color="000000"/>
            </w:tcBorders>
          </w:tcPr>
          <w:p w14:paraId="35DF0C90" w14:textId="77777777" w:rsidR="00AD3180" w:rsidRPr="00F63CD6"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48F1B94B"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val</w:t>
            </w:r>
          </w:p>
        </w:tc>
        <w:tc>
          <w:tcPr>
            <w:tcW w:w="6193" w:type="dxa"/>
            <w:tcBorders>
              <w:top w:val="single" w:sz="6" w:space="0" w:color="000000"/>
              <w:left w:val="single" w:sz="6" w:space="0" w:color="000000"/>
              <w:bottom w:val="single" w:sz="6" w:space="0" w:color="000000"/>
              <w:right w:val="single" w:sz="6" w:space="0" w:color="000000"/>
            </w:tcBorders>
          </w:tcPr>
          <w:p w14:paraId="7C5E48EF"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The value returned by the random number generator.</w:t>
            </w:r>
          </w:p>
        </w:tc>
      </w:tr>
      <w:tr w:rsidR="00AD3180" w:rsidRPr="00F63CD6" w14:paraId="2CB5934E" w14:textId="77777777" w:rsidTr="002C4523">
        <w:trPr>
          <w:cantSplit/>
          <w:jc w:val="center"/>
        </w:trPr>
        <w:tc>
          <w:tcPr>
            <w:tcW w:w="1517" w:type="dxa"/>
            <w:vMerge/>
            <w:tcBorders>
              <w:left w:val="single" w:sz="6" w:space="0" w:color="000000"/>
              <w:right w:val="single" w:sz="6" w:space="0" w:color="000000"/>
            </w:tcBorders>
          </w:tcPr>
          <w:p w14:paraId="34E728BE" w14:textId="77777777" w:rsidR="00AD3180" w:rsidRPr="00F63CD6" w:rsidRDefault="00AD3180" w:rsidP="002C4523">
            <w:pPr>
              <w:widowControl w:val="0"/>
              <w:spacing w:after="0"/>
              <w:jc w:val="center"/>
              <w:rPr>
                <w:rFonts w:ascii="Arial" w:hAnsi="Arial"/>
                <w:b/>
                <w:sz w:val="18"/>
                <w:szCs w:val="18"/>
              </w:rPr>
            </w:pPr>
          </w:p>
        </w:tc>
        <w:tc>
          <w:tcPr>
            <w:tcW w:w="1842" w:type="dxa"/>
            <w:tcBorders>
              <w:top w:val="single" w:sz="6" w:space="0" w:color="000000"/>
              <w:left w:val="single" w:sz="6" w:space="0" w:color="000000"/>
              <w:bottom w:val="single" w:sz="6" w:space="0" w:color="000000"/>
              <w:right w:val="single" w:sz="6" w:space="0" w:color="000000"/>
            </w:tcBorders>
          </w:tcPr>
          <w:p w14:paraId="2312BF84" w14:textId="77777777" w:rsidR="00AD3180" w:rsidRPr="00F63CD6" w:rsidRDefault="00AD3180" w:rsidP="002C452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8"/>
                <w:szCs w:val="18"/>
              </w:rPr>
            </w:pPr>
            <w:r w:rsidRPr="00F63CD6">
              <w:rPr>
                <w:rFonts w:ascii="Courier New" w:hAnsi="Courier New"/>
                <w:sz w:val="18"/>
                <w:szCs w:val="18"/>
              </w:rPr>
              <w:t>seed</w:t>
            </w:r>
          </w:p>
        </w:tc>
        <w:tc>
          <w:tcPr>
            <w:tcW w:w="6193" w:type="dxa"/>
            <w:tcBorders>
              <w:top w:val="single" w:sz="6" w:space="0" w:color="000000"/>
              <w:left w:val="single" w:sz="6" w:space="0" w:color="000000"/>
              <w:bottom w:val="single" w:sz="6" w:space="0" w:color="000000"/>
              <w:right w:val="single" w:sz="6" w:space="0" w:color="000000"/>
            </w:tcBorders>
          </w:tcPr>
          <w:p w14:paraId="2149F12A"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The value used by the random number generator as seed.</w:t>
            </w:r>
          </w:p>
        </w:tc>
      </w:tr>
      <w:tr w:rsidR="00AD3180" w:rsidRPr="00F63CD6" w14:paraId="53F37AC0" w14:textId="77777777" w:rsidTr="002C452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4CE0CFE8" w14:textId="77777777" w:rsidR="00AD3180" w:rsidRPr="00F63CD6" w:rsidRDefault="00AD3180" w:rsidP="002C4523">
            <w:pPr>
              <w:widowControl w:val="0"/>
              <w:spacing w:after="0"/>
              <w:jc w:val="center"/>
              <w:rPr>
                <w:rFonts w:ascii="Arial" w:hAnsi="Arial"/>
                <w:b/>
                <w:sz w:val="18"/>
                <w:szCs w:val="18"/>
              </w:rPr>
            </w:pPr>
            <w:r w:rsidRPr="00F63CD6">
              <w:rPr>
                <w:rFonts w:ascii="Arial" w:hAnsi="Arial"/>
                <w:b/>
                <w:sz w:val="18"/>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tcPr>
          <w:p w14:paraId="6794D670" w14:textId="77777777" w:rsidR="00AD3180" w:rsidRPr="00F63CD6" w:rsidRDefault="00AD3180" w:rsidP="002C4523">
            <w:pPr>
              <w:widowControl w:val="0"/>
              <w:spacing w:after="0"/>
              <w:rPr>
                <w:rFonts w:ascii="Courier New" w:hAnsi="Courier New" w:cs="Courier New"/>
                <w:sz w:val="18"/>
                <w:szCs w:val="18"/>
              </w:rPr>
            </w:pPr>
            <w:r w:rsidRPr="00F63CD6">
              <w:rPr>
                <w:rFonts w:ascii="Courier New" w:hAnsi="Courier New" w:cs="Courier New"/>
                <w:sz w:val="18"/>
                <w:szCs w:val="18"/>
              </w:rPr>
              <w:t>Void</w:t>
            </w:r>
          </w:p>
        </w:tc>
      </w:tr>
      <w:tr w:rsidR="00AD3180" w:rsidRPr="00F63CD6" w14:paraId="02F23D36" w14:textId="77777777" w:rsidTr="002C4523">
        <w:trPr>
          <w:cantSplit/>
          <w:jc w:val="center"/>
        </w:trPr>
        <w:tc>
          <w:tcPr>
            <w:tcW w:w="1517" w:type="dxa"/>
            <w:tcBorders>
              <w:top w:val="single" w:sz="6" w:space="0" w:color="000000"/>
              <w:left w:val="single" w:sz="6" w:space="0" w:color="000000"/>
              <w:bottom w:val="single" w:sz="6" w:space="0" w:color="000000"/>
              <w:right w:val="single" w:sz="6" w:space="0" w:color="000000"/>
            </w:tcBorders>
          </w:tcPr>
          <w:p w14:paraId="3EB8FF73" w14:textId="77777777" w:rsidR="00AD3180" w:rsidRPr="00F63CD6" w:rsidRDefault="00AD3180" w:rsidP="002C4523">
            <w:pPr>
              <w:widowControl w:val="0"/>
              <w:spacing w:after="0"/>
              <w:jc w:val="center"/>
              <w:rPr>
                <w:rFonts w:ascii="Arial" w:hAnsi="Arial"/>
                <w:b/>
                <w:sz w:val="18"/>
                <w:szCs w:val="18"/>
              </w:rPr>
            </w:pPr>
            <w:r w:rsidRPr="00F63CD6">
              <w:rPr>
                <w:rFonts w:ascii="Arial" w:hAnsi="Arial"/>
                <w:b/>
                <w:sz w:val="18"/>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tcPr>
          <w:p w14:paraId="5A2CC79A"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Shall be called by TE to log a call to the random number generator function rnd. This event occurs after the random number has been generated.</w:t>
            </w:r>
          </w:p>
        </w:tc>
      </w:tr>
      <w:tr w:rsidR="00AD3180" w:rsidRPr="00F63CD6" w14:paraId="1D86F27F" w14:textId="77777777" w:rsidTr="002C4523">
        <w:trPr>
          <w:jc w:val="center"/>
        </w:trPr>
        <w:tc>
          <w:tcPr>
            <w:tcW w:w="1517" w:type="dxa"/>
            <w:tcBorders>
              <w:top w:val="single" w:sz="6" w:space="0" w:color="000000"/>
              <w:left w:val="single" w:sz="6" w:space="0" w:color="000000"/>
              <w:bottom w:val="single" w:sz="6" w:space="0" w:color="000000"/>
              <w:right w:val="single" w:sz="6" w:space="0" w:color="000000"/>
            </w:tcBorders>
          </w:tcPr>
          <w:p w14:paraId="2222E110" w14:textId="77777777" w:rsidR="00AD3180" w:rsidRPr="00F63CD6" w:rsidRDefault="00AD3180" w:rsidP="002C4523">
            <w:pPr>
              <w:widowControl w:val="0"/>
              <w:spacing w:after="0"/>
              <w:jc w:val="center"/>
              <w:rPr>
                <w:rFonts w:ascii="Arial" w:hAnsi="Arial"/>
                <w:b/>
                <w:sz w:val="18"/>
                <w:szCs w:val="18"/>
              </w:rPr>
            </w:pPr>
            <w:r w:rsidRPr="00F63CD6">
              <w:rPr>
                <w:rFonts w:ascii="Arial" w:hAnsi="Arial"/>
                <w:b/>
                <w:sz w:val="18"/>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tcPr>
          <w:p w14:paraId="2F20EF3E" w14:textId="77777777" w:rsidR="00AD3180" w:rsidRPr="00F63CD6" w:rsidRDefault="00AD3180" w:rsidP="002C4523">
            <w:pPr>
              <w:widowControl w:val="0"/>
              <w:spacing w:after="0"/>
              <w:rPr>
                <w:rFonts w:ascii="Arial" w:hAnsi="Arial"/>
                <w:sz w:val="18"/>
                <w:szCs w:val="18"/>
              </w:rPr>
            </w:pPr>
            <w:r w:rsidRPr="00F63CD6">
              <w:rPr>
                <w:rFonts w:ascii="Arial" w:hAnsi="Arial"/>
                <w:sz w:val="18"/>
                <w:szCs w:val="18"/>
              </w:rPr>
              <w:t>The TL presents all the information provided in the parameters of this operation to the user, how this is done is not within the scope of the present document.</w:t>
            </w:r>
          </w:p>
        </w:tc>
      </w:tr>
    </w:tbl>
    <w:p w14:paraId="5D11A4DD" w14:textId="77777777" w:rsidR="00AD3180" w:rsidRPr="00F63CD6" w:rsidRDefault="00AD3180" w:rsidP="00474895">
      <w:pPr>
        <w:widowControl w:val="0"/>
        <w:rPr>
          <w:sz w:val="18"/>
          <w:szCs w:val="18"/>
        </w:rPr>
      </w:pPr>
    </w:p>
    <w:p w14:paraId="08EE8B01" w14:textId="77777777" w:rsidR="00622F17" w:rsidRPr="00F63CD6" w:rsidRDefault="00622F17" w:rsidP="001E1E31">
      <w:pPr>
        <w:pStyle w:val="berschrift5"/>
      </w:pPr>
      <w:bookmarkStart w:id="337" w:name="_Toc457202715"/>
      <w:r w:rsidRPr="00F63CD6">
        <w:t>7.3.4.1.121</w:t>
      </w:r>
      <w:r w:rsidRPr="00F63CD6">
        <w:tab/>
        <w:t>tliEvaluate</w:t>
      </w:r>
      <w:bookmarkEnd w:id="337"/>
    </w:p>
    <w:tbl>
      <w:tblPr>
        <w:tblW w:w="95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70" w:type="dxa"/>
        </w:tblCellMar>
        <w:tblLook w:val="04A0" w:firstRow="1" w:lastRow="0" w:firstColumn="1" w:lastColumn="0" w:noHBand="0" w:noVBand="1"/>
      </w:tblPr>
      <w:tblGrid>
        <w:gridCol w:w="1517"/>
        <w:gridCol w:w="2126"/>
        <w:gridCol w:w="5909"/>
      </w:tblGrid>
      <w:tr w:rsidR="00622F17" w:rsidRPr="00F63CD6" w14:paraId="70DD4308" w14:textId="77777777" w:rsidTr="00622F17">
        <w:trPr>
          <w:jc w:val="center"/>
        </w:trPr>
        <w:tc>
          <w:tcPr>
            <w:tcW w:w="1517" w:type="dxa"/>
            <w:tcBorders>
              <w:top w:val="single" w:sz="6" w:space="0" w:color="000000"/>
              <w:left w:val="single" w:sz="6" w:space="0" w:color="000000"/>
              <w:bottom w:val="single" w:sz="6" w:space="0" w:color="000000"/>
              <w:right w:val="single" w:sz="6" w:space="0" w:color="000000"/>
            </w:tcBorders>
            <w:hideMark/>
          </w:tcPr>
          <w:p w14:paraId="42575B3D" w14:textId="77777777" w:rsidR="00622F17" w:rsidRPr="00F63CD6" w:rsidRDefault="00622F17">
            <w:pPr>
              <w:pStyle w:val="TAH"/>
              <w:keepNext w:val="0"/>
              <w:keepLines w:val="0"/>
              <w:widowControl w:val="0"/>
              <w:rPr>
                <w:szCs w:val="18"/>
              </w:rPr>
            </w:pPr>
            <w:r w:rsidRPr="00F63CD6">
              <w:rPr>
                <w:szCs w:val="18"/>
              </w:rPr>
              <w:t>Signature</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2C53FDA4" w14:textId="77777777" w:rsidR="00622F17" w:rsidRPr="00F63CD6" w:rsidRDefault="00622F17">
            <w:pPr>
              <w:pStyle w:val="PL"/>
              <w:widowControl w:val="0"/>
              <w:rPr>
                <w:noProof w:val="0"/>
                <w:lang w:eastAsia="de-DE"/>
              </w:rPr>
            </w:pPr>
            <w:r w:rsidRPr="00F63CD6">
              <w:rPr>
                <w:noProof w:val="0"/>
                <w:lang w:eastAsia="de-DE"/>
              </w:rPr>
              <w:t xml:space="preserve">void tliEvaluate (in TString am, in TInteger ts, in TString src, </w:t>
            </w:r>
          </w:p>
          <w:p w14:paraId="2D36452F" w14:textId="77777777" w:rsidR="00622F17" w:rsidRPr="00F63CD6" w:rsidRDefault="00622F17">
            <w:pPr>
              <w:pStyle w:val="PL"/>
              <w:widowControl w:val="0"/>
              <w:rPr>
                <w:noProof w:val="0"/>
                <w:lang w:eastAsia="de-DE"/>
              </w:rPr>
            </w:pPr>
            <w:r w:rsidRPr="00F63CD6">
              <w:rPr>
                <w:noProof w:val="0"/>
                <w:lang w:eastAsia="de-DE"/>
              </w:rPr>
              <w:t xml:space="preserve">            in TInteger line, in TriComponentIdType c, </w:t>
            </w:r>
          </w:p>
          <w:p w14:paraId="1608F64A" w14:textId="77777777" w:rsidR="00622F17" w:rsidRPr="00F63CD6" w:rsidRDefault="00622F17">
            <w:pPr>
              <w:pStyle w:val="PL"/>
              <w:widowControl w:val="0"/>
              <w:rPr>
                <w:noProof w:val="0"/>
                <w:lang w:eastAsia="de-DE"/>
              </w:rPr>
            </w:pPr>
            <w:r w:rsidRPr="00F63CD6">
              <w:rPr>
                <w:noProof w:val="0"/>
                <w:lang w:eastAsia="de-DE"/>
              </w:rPr>
              <w:t xml:space="preserve">            in QualifiedName name, in Value evalResult)</w:t>
            </w:r>
          </w:p>
        </w:tc>
      </w:tr>
      <w:tr w:rsidR="00622F17" w:rsidRPr="00F63CD6" w14:paraId="2DDA78E6" w14:textId="77777777" w:rsidTr="00622F17">
        <w:trPr>
          <w:cantSplit/>
          <w:jc w:val="center"/>
        </w:trPr>
        <w:tc>
          <w:tcPr>
            <w:tcW w:w="1517" w:type="dxa"/>
            <w:vMerge w:val="restart"/>
            <w:tcBorders>
              <w:top w:val="single" w:sz="6" w:space="0" w:color="000000"/>
              <w:left w:val="single" w:sz="6" w:space="0" w:color="000000"/>
              <w:bottom w:val="single" w:sz="6" w:space="0" w:color="000000"/>
              <w:right w:val="single" w:sz="6" w:space="0" w:color="000000"/>
            </w:tcBorders>
            <w:hideMark/>
          </w:tcPr>
          <w:p w14:paraId="7361750D" w14:textId="77777777" w:rsidR="00622F17" w:rsidRPr="00F63CD6" w:rsidRDefault="00622F17">
            <w:pPr>
              <w:pStyle w:val="TAH"/>
              <w:keepNext w:val="0"/>
              <w:keepLines w:val="0"/>
              <w:widowControl w:val="0"/>
              <w:rPr>
                <w:szCs w:val="18"/>
              </w:rPr>
            </w:pPr>
            <w:r w:rsidRPr="00F63CD6">
              <w:rPr>
                <w:szCs w:val="18"/>
              </w:rPr>
              <w:t>In Parameters</w:t>
            </w:r>
          </w:p>
        </w:tc>
        <w:tc>
          <w:tcPr>
            <w:tcW w:w="2126" w:type="dxa"/>
            <w:tcBorders>
              <w:top w:val="single" w:sz="6" w:space="0" w:color="000000"/>
              <w:left w:val="single" w:sz="6" w:space="0" w:color="000000"/>
              <w:bottom w:val="single" w:sz="6" w:space="0" w:color="000000"/>
              <w:right w:val="single" w:sz="6" w:space="0" w:color="000000"/>
            </w:tcBorders>
            <w:hideMark/>
          </w:tcPr>
          <w:p w14:paraId="7CD46A55" w14:textId="77777777" w:rsidR="00622F17" w:rsidRPr="00F63CD6" w:rsidRDefault="00622F17">
            <w:pPr>
              <w:pStyle w:val="PL"/>
              <w:widowControl w:val="0"/>
              <w:rPr>
                <w:noProof w:val="0"/>
                <w:sz w:val="18"/>
                <w:szCs w:val="18"/>
                <w:lang w:eastAsia="de-DE"/>
              </w:rPr>
            </w:pPr>
            <w:r w:rsidRPr="00F63CD6">
              <w:rPr>
                <w:noProof w:val="0"/>
                <w:sz w:val="18"/>
                <w:szCs w:val="18"/>
                <w:lang w:eastAsia="de-DE"/>
              </w:rPr>
              <w:t>am</w:t>
            </w:r>
          </w:p>
        </w:tc>
        <w:tc>
          <w:tcPr>
            <w:tcW w:w="5909" w:type="dxa"/>
            <w:tcBorders>
              <w:top w:val="single" w:sz="6" w:space="0" w:color="000000"/>
              <w:left w:val="single" w:sz="6" w:space="0" w:color="000000"/>
              <w:bottom w:val="single" w:sz="6" w:space="0" w:color="000000"/>
              <w:right w:val="single" w:sz="6" w:space="0" w:color="000000"/>
            </w:tcBorders>
            <w:hideMark/>
          </w:tcPr>
          <w:p w14:paraId="7C002D65" w14:textId="77777777" w:rsidR="00622F17" w:rsidRPr="00F63CD6" w:rsidRDefault="00622F17">
            <w:pPr>
              <w:pStyle w:val="TAL"/>
              <w:keepNext w:val="0"/>
              <w:keepLines w:val="0"/>
              <w:widowControl w:val="0"/>
              <w:rPr>
                <w:szCs w:val="18"/>
              </w:rPr>
            </w:pPr>
            <w:r w:rsidRPr="00F63CD6">
              <w:rPr>
                <w:szCs w:val="18"/>
              </w:rPr>
              <w:t>An additional message.</w:t>
            </w:r>
          </w:p>
        </w:tc>
      </w:tr>
      <w:tr w:rsidR="00622F17" w:rsidRPr="00F63CD6" w14:paraId="58D74119"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15CD71D" w14:textId="77777777" w:rsidR="00622F17" w:rsidRPr="00F63CD6"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1B538EB" w14:textId="77777777" w:rsidR="00622F17" w:rsidRPr="00F63CD6" w:rsidRDefault="00622F17">
            <w:pPr>
              <w:pStyle w:val="PL"/>
              <w:widowControl w:val="0"/>
              <w:rPr>
                <w:noProof w:val="0"/>
                <w:sz w:val="18"/>
                <w:szCs w:val="18"/>
                <w:lang w:eastAsia="de-DE"/>
              </w:rPr>
            </w:pPr>
            <w:r w:rsidRPr="00F63CD6">
              <w:rPr>
                <w:noProof w:val="0"/>
                <w:sz w:val="18"/>
                <w:szCs w:val="18"/>
                <w:lang w:eastAsia="de-DE"/>
              </w:rPr>
              <w:t>ts</w:t>
            </w:r>
          </w:p>
        </w:tc>
        <w:tc>
          <w:tcPr>
            <w:tcW w:w="5909" w:type="dxa"/>
            <w:tcBorders>
              <w:top w:val="single" w:sz="6" w:space="0" w:color="000000"/>
              <w:left w:val="single" w:sz="6" w:space="0" w:color="000000"/>
              <w:bottom w:val="single" w:sz="6" w:space="0" w:color="000000"/>
              <w:right w:val="single" w:sz="6" w:space="0" w:color="000000"/>
            </w:tcBorders>
            <w:hideMark/>
          </w:tcPr>
          <w:p w14:paraId="305570DB" w14:textId="77777777" w:rsidR="00622F17" w:rsidRPr="00F63CD6" w:rsidRDefault="00622F17">
            <w:pPr>
              <w:pStyle w:val="TAL"/>
              <w:keepNext w:val="0"/>
              <w:keepLines w:val="0"/>
              <w:widowControl w:val="0"/>
              <w:rPr>
                <w:szCs w:val="18"/>
              </w:rPr>
            </w:pPr>
            <w:r w:rsidRPr="00F63CD6">
              <w:rPr>
                <w:szCs w:val="18"/>
              </w:rPr>
              <w:t>The time when the event is produced.</w:t>
            </w:r>
          </w:p>
        </w:tc>
      </w:tr>
      <w:tr w:rsidR="00622F17" w:rsidRPr="00F63CD6" w14:paraId="6724AC74"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E9371E" w14:textId="77777777" w:rsidR="00622F17" w:rsidRPr="00F63CD6"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11F46E57" w14:textId="77777777" w:rsidR="00622F17" w:rsidRPr="00F63CD6" w:rsidRDefault="00622F17">
            <w:pPr>
              <w:pStyle w:val="PL"/>
              <w:widowControl w:val="0"/>
              <w:rPr>
                <w:noProof w:val="0"/>
                <w:sz w:val="18"/>
                <w:szCs w:val="18"/>
                <w:lang w:eastAsia="de-DE"/>
              </w:rPr>
            </w:pPr>
            <w:r w:rsidRPr="00F63CD6">
              <w:rPr>
                <w:noProof w:val="0"/>
                <w:sz w:val="18"/>
                <w:szCs w:val="18"/>
                <w:lang w:eastAsia="de-DE"/>
              </w:rPr>
              <w:t>src</w:t>
            </w:r>
          </w:p>
        </w:tc>
        <w:tc>
          <w:tcPr>
            <w:tcW w:w="5909" w:type="dxa"/>
            <w:tcBorders>
              <w:top w:val="single" w:sz="6" w:space="0" w:color="000000"/>
              <w:left w:val="single" w:sz="6" w:space="0" w:color="000000"/>
              <w:bottom w:val="single" w:sz="6" w:space="0" w:color="000000"/>
              <w:right w:val="single" w:sz="6" w:space="0" w:color="000000"/>
            </w:tcBorders>
            <w:hideMark/>
          </w:tcPr>
          <w:p w14:paraId="6939BD6B" w14:textId="77777777" w:rsidR="00622F17" w:rsidRPr="00F63CD6" w:rsidRDefault="00622F17">
            <w:pPr>
              <w:pStyle w:val="TAL"/>
              <w:keepNext w:val="0"/>
              <w:keepLines w:val="0"/>
              <w:widowControl w:val="0"/>
              <w:rPr>
                <w:szCs w:val="18"/>
              </w:rPr>
            </w:pPr>
            <w:r w:rsidRPr="00F63CD6">
              <w:rPr>
                <w:szCs w:val="18"/>
              </w:rPr>
              <w:t>The source file of the test specification.</w:t>
            </w:r>
          </w:p>
        </w:tc>
      </w:tr>
      <w:tr w:rsidR="00622F17" w:rsidRPr="00F63CD6" w14:paraId="3BB03C89"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4F8BE47" w14:textId="77777777" w:rsidR="00622F17" w:rsidRPr="00F63CD6"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5A85EFE" w14:textId="77777777" w:rsidR="00622F17" w:rsidRPr="00F63CD6" w:rsidRDefault="00622F17">
            <w:pPr>
              <w:pStyle w:val="PL"/>
              <w:widowControl w:val="0"/>
              <w:rPr>
                <w:noProof w:val="0"/>
                <w:sz w:val="18"/>
                <w:szCs w:val="18"/>
                <w:lang w:eastAsia="de-DE"/>
              </w:rPr>
            </w:pPr>
            <w:r w:rsidRPr="00F63CD6">
              <w:rPr>
                <w:noProof w:val="0"/>
                <w:sz w:val="18"/>
                <w:szCs w:val="18"/>
                <w:lang w:eastAsia="de-DE"/>
              </w:rPr>
              <w:t>line</w:t>
            </w:r>
          </w:p>
        </w:tc>
        <w:tc>
          <w:tcPr>
            <w:tcW w:w="5909" w:type="dxa"/>
            <w:tcBorders>
              <w:top w:val="single" w:sz="6" w:space="0" w:color="000000"/>
              <w:left w:val="single" w:sz="6" w:space="0" w:color="000000"/>
              <w:bottom w:val="single" w:sz="6" w:space="0" w:color="000000"/>
              <w:right w:val="single" w:sz="6" w:space="0" w:color="000000"/>
            </w:tcBorders>
            <w:hideMark/>
          </w:tcPr>
          <w:p w14:paraId="37510EC4" w14:textId="77777777" w:rsidR="00622F17" w:rsidRPr="00F63CD6" w:rsidRDefault="00622F17">
            <w:pPr>
              <w:pStyle w:val="TAL"/>
              <w:keepNext w:val="0"/>
              <w:keepLines w:val="0"/>
              <w:widowControl w:val="0"/>
              <w:rPr>
                <w:szCs w:val="18"/>
              </w:rPr>
            </w:pPr>
            <w:r w:rsidRPr="00F63CD6">
              <w:rPr>
                <w:szCs w:val="18"/>
              </w:rPr>
              <w:t>The line number where the request is performed.</w:t>
            </w:r>
          </w:p>
        </w:tc>
      </w:tr>
      <w:tr w:rsidR="00622F17" w:rsidRPr="00F63CD6" w14:paraId="54C83747"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30F2A9C" w14:textId="77777777" w:rsidR="00622F17" w:rsidRPr="00F63CD6"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27E29085" w14:textId="77777777" w:rsidR="00622F17" w:rsidRPr="00F63CD6" w:rsidRDefault="00622F17">
            <w:pPr>
              <w:pStyle w:val="PL"/>
              <w:widowControl w:val="0"/>
              <w:rPr>
                <w:noProof w:val="0"/>
                <w:sz w:val="18"/>
                <w:szCs w:val="18"/>
                <w:lang w:eastAsia="de-DE"/>
              </w:rPr>
            </w:pPr>
            <w:r w:rsidRPr="00F63CD6">
              <w:rPr>
                <w:noProof w:val="0"/>
                <w:sz w:val="18"/>
                <w:szCs w:val="18"/>
                <w:lang w:eastAsia="de-DE"/>
              </w:rPr>
              <w:t>c</w:t>
            </w:r>
          </w:p>
        </w:tc>
        <w:tc>
          <w:tcPr>
            <w:tcW w:w="5909" w:type="dxa"/>
            <w:tcBorders>
              <w:top w:val="single" w:sz="6" w:space="0" w:color="000000"/>
              <w:left w:val="single" w:sz="6" w:space="0" w:color="000000"/>
              <w:bottom w:val="single" w:sz="6" w:space="0" w:color="000000"/>
              <w:right w:val="single" w:sz="6" w:space="0" w:color="000000"/>
            </w:tcBorders>
            <w:hideMark/>
          </w:tcPr>
          <w:p w14:paraId="39CEFCE2" w14:textId="77777777" w:rsidR="00622F17" w:rsidRPr="00F63CD6" w:rsidRDefault="00622F17">
            <w:pPr>
              <w:pStyle w:val="TAL"/>
              <w:keepNext w:val="0"/>
              <w:keepLines w:val="0"/>
              <w:widowControl w:val="0"/>
              <w:rPr>
                <w:szCs w:val="18"/>
              </w:rPr>
            </w:pPr>
            <w:r w:rsidRPr="00F63CD6">
              <w:rPr>
                <w:szCs w:val="18"/>
              </w:rPr>
              <w:t>The component which produces this event.</w:t>
            </w:r>
          </w:p>
        </w:tc>
      </w:tr>
      <w:tr w:rsidR="00622F17" w:rsidRPr="00F63CD6" w14:paraId="199B9018"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FFD7C15" w14:textId="77777777" w:rsidR="00622F17" w:rsidRPr="00F63CD6"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5A8DEA93" w14:textId="77777777" w:rsidR="00622F17" w:rsidRPr="00F63CD6" w:rsidRDefault="00622F17">
            <w:pPr>
              <w:pStyle w:val="PL"/>
              <w:widowControl w:val="0"/>
              <w:rPr>
                <w:noProof w:val="0"/>
                <w:sz w:val="18"/>
                <w:szCs w:val="18"/>
                <w:lang w:eastAsia="de-DE"/>
              </w:rPr>
            </w:pPr>
            <w:r w:rsidRPr="00F63CD6">
              <w:rPr>
                <w:noProof w:val="0"/>
                <w:sz w:val="18"/>
                <w:szCs w:val="18"/>
                <w:lang w:eastAsia="de-DE"/>
              </w:rPr>
              <w:t>name</w:t>
            </w:r>
          </w:p>
        </w:tc>
        <w:tc>
          <w:tcPr>
            <w:tcW w:w="5909" w:type="dxa"/>
            <w:tcBorders>
              <w:top w:val="single" w:sz="6" w:space="0" w:color="000000"/>
              <w:left w:val="single" w:sz="6" w:space="0" w:color="000000"/>
              <w:bottom w:val="single" w:sz="6" w:space="0" w:color="000000"/>
              <w:right w:val="single" w:sz="6" w:space="0" w:color="000000"/>
            </w:tcBorders>
            <w:hideMark/>
          </w:tcPr>
          <w:p w14:paraId="116CE50B" w14:textId="77777777" w:rsidR="00622F17" w:rsidRPr="00F63CD6" w:rsidRDefault="00622F17">
            <w:pPr>
              <w:pStyle w:val="TAL"/>
              <w:keepNext w:val="0"/>
              <w:keepLines w:val="0"/>
              <w:widowControl w:val="0"/>
              <w:rPr>
                <w:szCs w:val="18"/>
              </w:rPr>
            </w:pPr>
            <w:r w:rsidRPr="00F63CD6">
              <w:rPr>
                <w:szCs w:val="18"/>
              </w:rPr>
              <w:t>The name of the template or variable.</w:t>
            </w:r>
          </w:p>
        </w:tc>
      </w:tr>
      <w:tr w:rsidR="00622F17" w:rsidRPr="00F63CD6" w14:paraId="71C62328" w14:textId="77777777" w:rsidTr="00622F17">
        <w:trPr>
          <w:cantSplit/>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F3ABED" w14:textId="77777777" w:rsidR="00622F17" w:rsidRPr="00F63CD6" w:rsidRDefault="00622F17">
            <w:pPr>
              <w:overflowPunct/>
              <w:autoSpaceDE/>
              <w:autoSpaceDN/>
              <w:adjustRightInd/>
              <w:spacing w:after="0"/>
              <w:rPr>
                <w:rFonts w:ascii="Arial" w:hAnsi="Arial"/>
                <w:b/>
                <w:sz w:val="18"/>
                <w:szCs w:val="18"/>
              </w:rPr>
            </w:pPr>
          </w:p>
        </w:tc>
        <w:tc>
          <w:tcPr>
            <w:tcW w:w="2126" w:type="dxa"/>
            <w:tcBorders>
              <w:top w:val="single" w:sz="6" w:space="0" w:color="000000"/>
              <w:left w:val="single" w:sz="6" w:space="0" w:color="000000"/>
              <w:bottom w:val="single" w:sz="6" w:space="0" w:color="000000"/>
              <w:right w:val="single" w:sz="6" w:space="0" w:color="000000"/>
            </w:tcBorders>
            <w:hideMark/>
          </w:tcPr>
          <w:p w14:paraId="4217A0AD" w14:textId="77777777" w:rsidR="00622F17" w:rsidRPr="00F63CD6" w:rsidRDefault="00622F17">
            <w:pPr>
              <w:pStyle w:val="PL"/>
              <w:widowControl w:val="0"/>
              <w:rPr>
                <w:noProof w:val="0"/>
                <w:sz w:val="18"/>
                <w:szCs w:val="18"/>
                <w:lang w:eastAsia="de-DE"/>
              </w:rPr>
            </w:pPr>
            <w:r w:rsidRPr="00F63CD6">
              <w:rPr>
                <w:noProof w:val="0"/>
                <w:sz w:val="18"/>
                <w:szCs w:val="18"/>
                <w:lang w:eastAsia="de-DE"/>
              </w:rPr>
              <w:t>evalResult</w:t>
            </w:r>
          </w:p>
        </w:tc>
        <w:tc>
          <w:tcPr>
            <w:tcW w:w="5909" w:type="dxa"/>
            <w:tcBorders>
              <w:top w:val="single" w:sz="6" w:space="0" w:color="000000"/>
              <w:left w:val="single" w:sz="6" w:space="0" w:color="000000"/>
              <w:bottom w:val="single" w:sz="6" w:space="0" w:color="000000"/>
              <w:right w:val="single" w:sz="6" w:space="0" w:color="000000"/>
            </w:tcBorders>
            <w:hideMark/>
          </w:tcPr>
          <w:p w14:paraId="1F7BF72C" w14:textId="77777777" w:rsidR="00622F17" w:rsidRPr="00F63CD6" w:rsidRDefault="00622F17">
            <w:pPr>
              <w:pStyle w:val="TAL"/>
              <w:keepNext w:val="0"/>
              <w:keepLines w:val="0"/>
              <w:widowControl w:val="0"/>
              <w:rPr>
                <w:szCs w:val="18"/>
              </w:rPr>
            </w:pPr>
            <w:r w:rsidRPr="00F63CD6">
              <w:rPr>
                <w:szCs w:val="18"/>
              </w:rPr>
              <w:t>The result of evaluation.</w:t>
            </w:r>
          </w:p>
        </w:tc>
      </w:tr>
      <w:tr w:rsidR="00622F17" w:rsidRPr="00F63CD6" w14:paraId="0E886970" w14:textId="77777777" w:rsidTr="00622F17">
        <w:trPr>
          <w:cantSplit/>
          <w:jc w:val="center"/>
        </w:trPr>
        <w:tc>
          <w:tcPr>
            <w:tcW w:w="1517" w:type="dxa"/>
            <w:tcBorders>
              <w:top w:val="single" w:sz="6" w:space="0" w:color="000000"/>
              <w:left w:val="single" w:sz="6" w:space="0" w:color="000000"/>
              <w:bottom w:val="single" w:sz="6" w:space="0" w:color="000000"/>
              <w:right w:val="single" w:sz="6" w:space="0" w:color="000000"/>
            </w:tcBorders>
            <w:hideMark/>
          </w:tcPr>
          <w:p w14:paraId="593F9D02" w14:textId="77777777" w:rsidR="00622F17" w:rsidRPr="00F63CD6" w:rsidRDefault="00622F17">
            <w:pPr>
              <w:pStyle w:val="TAH"/>
              <w:keepNext w:val="0"/>
              <w:keepLines w:val="0"/>
              <w:widowControl w:val="0"/>
              <w:rPr>
                <w:szCs w:val="18"/>
              </w:rPr>
            </w:pPr>
            <w:r w:rsidRPr="00F63CD6">
              <w:rPr>
                <w:szCs w:val="18"/>
              </w:rPr>
              <w:t>Return Value</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787729B8" w14:textId="77777777" w:rsidR="00622F17" w:rsidRPr="00F63CD6" w:rsidRDefault="00622F17">
            <w:pPr>
              <w:pStyle w:val="TAL"/>
              <w:keepNext w:val="0"/>
              <w:keepLines w:val="0"/>
              <w:widowControl w:val="0"/>
              <w:rPr>
                <w:rFonts w:ascii="Courier New" w:hAnsi="Courier New" w:cs="Courier New"/>
                <w:szCs w:val="18"/>
              </w:rPr>
            </w:pPr>
            <w:r w:rsidRPr="00F63CD6">
              <w:rPr>
                <w:rFonts w:ascii="Courier New" w:hAnsi="Courier New" w:cs="Courier New"/>
                <w:szCs w:val="18"/>
              </w:rPr>
              <w:t>void</w:t>
            </w:r>
          </w:p>
        </w:tc>
      </w:tr>
      <w:tr w:rsidR="00622F17" w:rsidRPr="00F63CD6" w14:paraId="3B63DC4C" w14:textId="77777777" w:rsidTr="00622F17">
        <w:trPr>
          <w:cantSplit/>
          <w:jc w:val="center"/>
        </w:trPr>
        <w:tc>
          <w:tcPr>
            <w:tcW w:w="1517" w:type="dxa"/>
            <w:tcBorders>
              <w:top w:val="single" w:sz="6" w:space="0" w:color="000000"/>
              <w:left w:val="single" w:sz="6" w:space="0" w:color="000000"/>
              <w:bottom w:val="single" w:sz="6" w:space="0" w:color="000000"/>
              <w:right w:val="single" w:sz="6" w:space="0" w:color="000000"/>
            </w:tcBorders>
            <w:hideMark/>
          </w:tcPr>
          <w:p w14:paraId="2241AF40" w14:textId="77777777" w:rsidR="00622F17" w:rsidRPr="00F63CD6" w:rsidRDefault="00622F17">
            <w:pPr>
              <w:pStyle w:val="TAH"/>
              <w:keepNext w:val="0"/>
              <w:keepLines w:val="0"/>
              <w:widowControl w:val="0"/>
              <w:rPr>
                <w:szCs w:val="18"/>
              </w:rPr>
            </w:pPr>
            <w:r w:rsidRPr="00F63CD6">
              <w:rPr>
                <w:szCs w:val="18"/>
              </w:rPr>
              <w:t>Constraint</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4CED019E" w14:textId="77777777" w:rsidR="00622F17" w:rsidRPr="00F63CD6" w:rsidRDefault="00622F17">
            <w:pPr>
              <w:pStyle w:val="TAL"/>
              <w:keepNext w:val="0"/>
              <w:keepLines w:val="0"/>
              <w:widowControl w:val="0"/>
              <w:rPr>
                <w:szCs w:val="18"/>
              </w:rPr>
            </w:pPr>
            <w:r w:rsidRPr="00F63CD6">
              <w:rPr>
                <w:szCs w:val="18"/>
              </w:rPr>
              <w:t xml:space="preserve">Shall be called by TE to log the result of evaluatin of a </w:t>
            </w:r>
            <w:r w:rsidRPr="00F63CD6">
              <w:rPr>
                <w:rFonts w:ascii="Courier New" w:hAnsi="Courier New" w:cs="Courier New"/>
                <w:szCs w:val="18"/>
              </w:rPr>
              <w:t>@lazy</w:t>
            </w:r>
            <w:r w:rsidRPr="00F63CD6">
              <w:rPr>
                <w:szCs w:val="18"/>
              </w:rPr>
              <w:t xml:space="preserve"> or </w:t>
            </w:r>
            <w:r w:rsidRPr="00F63CD6">
              <w:rPr>
                <w:rFonts w:ascii="Courier New" w:hAnsi="Courier New" w:cs="Courier New"/>
                <w:szCs w:val="18"/>
              </w:rPr>
              <w:t>@fuzzy</w:t>
            </w:r>
            <w:r w:rsidRPr="00F63CD6">
              <w:rPr>
                <w:szCs w:val="18"/>
              </w:rPr>
              <w:t xml:space="preserve"> template or variable. This event occurs after the template or variable has been evaluated.</w:t>
            </w:r>
          </w:p>
        </w:tc>
      </w:tr>
      <w:tr w:rsidR="00622F17" w:rsidRPr="00F63CD6" w14:paraId="261E234D" w14:textId="77777777" w:rsidTr="00622F17">
        <w:trPr>
          <w:jc w:val="center"/>
        </w:trPr>
        <w:tc>
          <w:tcPr>
            <w:tcW w:w="1517" w:type="dxa"/>
            <w:tcBorders>
              <w:top w:val="single" w:sz="6" w:space="0" w:color="000000"/>
              <w:left w:val="single" w:sz="6" w:space="0" w:color="000000"/>
              <w:bottom w:val="single" w:sz="6" w:space="0" w:color="000000"/>
              <w:right w:val="single" w:sz="6" w:space="0" w:color="000000"/>
            </w:tcBorders>
            <w:hideMark/>
          </w:tcPr>
          <w:p w14:paraId="0107178B" w14:textId="77777777" w:rsidR="00622F17" w:rsidRPr="00F63CD6" w:rsidRDefault="00622F17">
            <w:pPr>
              <w:pStyle w:val="TAH"/>
              <w:keepNext w:val="0"/>
              <w:keepLines w:val="0"/>
              <w:widowControl w:val="0"/>
              <w:rPr>
                <w:szCs w:val="18"/>
              </w:rPr>
            </w:pPr>
            <w:r w:rsidRPr="00F63CD6">
              <w:rPr>
                <w:szCs w:val="18"/>
              </w:rPr>
              <w:t>Effect</w:t>
            </w:r>
          </w:p>
        </w:tc>
        <w:tc>
          <w:tcPr>
            <w:tcW w:w="8035" w:type="dxa"/>
            <w:gridSpan w:val="2"/>
            <w:tcBorders>
              <w:top w:val="single" w:sz="6" w:space="0" w:color="000000"/>
              <w:left w:val="single" w:sz="6" w:space="0" w:color="000000"/>
              <w:bottom w:val="single" w:sz="6" w:space="0" w:color="000000"/>
              <w:right w:val="single" w:sz="6" w:space="0" w:color="000000"/>
            </w:tcBorders>
            <w:hideMark/>
          </w:tcPr>
          <w:p w14:paraId="081EF15D" w14:textId="77777777" w:rsidR="00622F17" w:rsidRPr="00F63CD6" w:rsidRDefault="00622F17">
            <w:pPr>
              <w:pStyle w:val="TAL"/>
              <w:keepNext w:val="0"/>
              <w:keepLines w:val="0"/>
              <w:widowControl w:val="0"/>
              <w:rPr>
                <w:szCs w:val="18"/>
              </w:rPr>
            </w:pPr>
            <w:r w:rsidRPr="00F63CD6">
              <w:rPr>
                <w:szCs w:val="18"/>
              </w:rPr>
              <w:t>The TL presents all the information provided in the parameters of this operation to the user, how this is done is not within the scope of the present document.</w:t>
            </w:r>
          </w:p>
        </w:tc>
      </w:tr>
    </w:tbl>
    <w:p w14:paraId="6D3D0DE2" w14:textId="77777777" w:rsidR="00622F17" w:rsidRPr="00F63CD6" w:rsidRDefault="00622F17" w:rsidP="00474895">
      <w:pPr>
        <w:widowControl w:val="0"/>
        <w:rPr>
          <w:sz w:val="18"/>
          <w:szCs w:val="18"/>
        </w:rPr>
      </w:pPr>
    </w:p>
    <w:p w14:paraId="5A4A958B" w14:textId="77777777" w:rsidR="00377D25" w:rsidRPr="00F63CD6" w:rsidRDefault="00377D25" w:rsidP="001E1E31">
      <w:pPr>
        <w:pStyle w:val="berschrift1"/>
      </w:pPr>
      <w:bookmarkStart w:id="338" w:name="Sec_JavaMapping"/>
      <w:bookmarkStart w:id="339" w:name="_Toc457202716"/>
      <w:r w:rsidRPr="00F63CD6">
        <w:lastRenderedPageBreak/>
        <w:t>8</w:t>
      </w:r>
      <w:bookmarkEnd w:id="338"/>
      <w:r w:rsidRPr="00F63CD6">
        <w:tab/>
        <w:t>Java</w:t>
      </w:r>
      <w:r w:rsidR="00BB5FEE" w:rsidRPr="00F63CD6">
        <w:rPr>
          <w:vertAlign w:val="superscript"/>
        </w:rPr>
        <w:t>TM</w:t>
      </w:r>
      <w:r w:rsidRPr="00F63CD6">
        <w:t xml:space="preserve"> language mapping</w:t>
      </w:r>
      <w:bookmarkEnd w:id="339"/>
    </w:p>
    <w:p w14:paraId="7A57D015" w14:textId="77777777" w:rsidR="00377D25" w:rsidRPr="00F63CD6" w:rsidRDefault="00377D25" w:rsidP="001E1E31">
      <w:pPr>
        <w:pStyle w:val="berschrift2"/>
      </w:pPr>
      <w:bookmarkStart w:id="340" w:name="_Toc457202717"/>
      <w:r w:rsidRPr="00F63CD6">
        <w:t>8.1</w:t>
      </w:r>
      <w:r w:rsidRPr="00F63CD6">
        <w:tab/>
        <w:t>Introduction</w:t>
      </w:r>
      <w:bookmarkEnd w:id="340"/>
    </w:p>
    <w:p w14:paraId="15D6A6A0" w14:textId="77777777" w:rsidR="00377D25" w:rsidRPr="00F63CD6" w:rsidRDefault="00377D25" w:rsidP="00474895">
      <w:pPr>
        <w:widowControl w:val="0"/>
      </w:pPr>
      <w:r w:rsidRPr="00F63CD6">
        <w:t>This clause introduces the TCI Java</w:t>
      </w:r>
      <w:r w:rsidR="00BB5FEE" w:rsidRPr="00F63CD6">
        <w:t>™</w:t>
      </w:r>
      <w:r w:rsidRPr="00F63CD6">
        <w:t xml:space="preserve"> language mapping. For efficiency reasons a dedicated language mapping is introduced instead of using the</w:t>
      </w:r>
      <w:r w:rsidR="00311153" w:rsidRPr="00F63CD6">
        <w:t xml:space="preserve"> OMG IDL</w:t>
      </w:r>
      <w:r w:rsidR="00505DF8" w:rsidRPr="00F63CD6">
        <w:t xml:space="preserve"> </w:t>
      </w:r>
      <w:r w:rsidR="009C05D2" w:rsidRPr="00F63CD6">
        <w:t>[</w:t>
      </w:r>
      <w:r w:rsidR="009C05D2" w:rsidRPr="00F63CD6">
        <w:fldChar w:fldCharType="begin"/>
      </w:r>
      <w:r w:rsidR="009C05D2" w:rsidRPr="00F63CD6">
        <w:instrText xml:space="preserve">REF REF_CORBA30 \h </w:instrText>
      </w:r>
      <w:r w:rsidR="009C05D2" w:rsidRPr="00F63CD6">
        <w:fldChar w:fldCharType="separate"/>
      </w:r>
      <w:r w:rsidR="004B658E" w:rsidRPr="00F63CD6">
        <w:t>6</w:t>
      </w:r>
      <w:r w:rsidR="009C05D2" w:rsidRPr="00F63CD6">
        <w:fldChar w:fldCharType="end"/>
      </w:r>
      <w:r w:rsidR="009C05D2" w:rsidRPr="00F63CD6">
        <w:t>]</w:t>
      </w:r>
      <w:r w:rsidR="00311153" w:rsidRPr="00F63CD6">
        <w:t xml:space="preserve"> to Java</w:t>
      </w:r>
      <w:r w:rsidR="00BB5FEE" w:rsidRPr="00F63CD6">
        <w:t>™</w:t>
      </w:r>
      <w:r w:rsidR="00311153" w:rsidRPr="00F63CD6">
        <w:t xml:space="preserve"> language</w:t>
      </w:r>
      <w:r w:rsidR="009C05D2" w:rsidRPr="00F63CD6">
        <w:t xml:space="preserve"> [</w:t>
      </w:r>
      <w:r w:rsidR="009C05D2" w:rsidRPr="00F63CD6">
        <w:fldChar w:fldCharType="begin"/>
      </w:r>
      <w:r w:rsidR="009C05D2" w:rsidRPr="00F63CD6">
        <w:instrText xml:space="preserve">REF REF_SUNMICROSYSTEMS \h </w:instrText>
      </w:r>
      <w:r w:rsidR="009C05D2" w:rsidRPr="00F63CD6">
        <w:fldChar w:fldCharType="separate"/>
      </w:r>
      <w:r w:rsidR="004B658E" w:rsidRPr="00F63CD6">
        <w:t>7</w:t>
      </w:r>
      <w:r w:rsidR="009C05D2" w:rsidRPr="00F63CD6">
        <w:fldChar w:fldCharType="end"/>
      </w:r>
      <w:r w:rsidR="009C05D2" w:rsidRPr="00F63CD6">
        <w:t>]</w:t>
      </w:r>
      <w:r w:rsidR="00311153" w:rsidRPr="00F63CD6">
        <w:t>.</w:t>
      </w:r>
    </w:p>
    <w:p w14:paraId="66C2F84D" w14:textId="77777777" w:rsidR="00377D25" w:rsidRPr="00F63CD6" w:rsidRDefault="00377D25" w:rsidP="00474895">
      <w:pPr>
        <w:widowControl w:val="0"/>
      </w:pPr>
      <w:r w:rsidRPr="00F63CD6">
        <w:t>The Java</w:t>
      </w:r>
      <w:r w:rsidR="00BB5FEE" w:rsidRPr="00F63CD6">
        <w:t>™</w:t>
      </w:r>
      <w:r w:rsidRPr="00F63CD6">
        <w:t xml:space="preserve"> language mapping for the TTCN</w:t>
      </w:r>
      <w:r w:rsidR="0072693B" w:rsidRPr="00F63CD6">
        <w:noBreakHyphen/>
      </w:r>
      <w:r w:rsidRPr="00F63CD6">
        <w:t xml:space="preserve">3 Control Interface defines how the IDL </w:t>
      </w:r>
      <w:r w:rsidR="004B43D3" w:rsidRPr="00F63CD6">
        <w:t>definitions described in clause </w:t>
      </w:r>
      <w:r w:rsidR="00112C19" w:rsidRPr="00F63CD6">
        <w:fldChar w:fldCharType="begin"/>
      </w:r>
      <w:r w:rsidR="00112C19" w:rsidRPr="00F63CD6">
        <w:instrText xml:space="preserve"> REF Sec_TCIInterfacesAndOperations \h  \* MERGEFORMAT </w:instrText>
      </w:r>
      <w:r w:rsidR="00112C19" w:rsidRPr="00F63CD6">
        <w:fldChar w:fldCharType="separate"/>
      </w:r>
      <w:r w:rsidR="004B658E" w:rsidRPr="00F63CD6">
        <w:t>7</w:t>
      </w:r>
      <w:r w:rsidR="00112C19" w:rsidRPr="00F63CD6">
        <w:fldChar w:fldCharType="end"/>
      </w:r>
      <w:r w:rsidRPr="00F63CD6">
        <w:t xml:space="preserve"> are mapped to the Java</w:t>
      </w:r>
      <w:r w:rsidR="00BB5FEE" w:rsidRPr="00F63CD6">
        <w:t>™</w:t>
      </w:r>
      <w:r w:rsidRPr="00F63CD6">
        <w:t xml:space="preserve"> language. The language mapping is independent of the used Java</w:t>
      </w:r>
      <w:r w:rsidR="00BB5FEE" w:rsidRPr="00F63CD6">
        <w:t>™</w:t>
      </w:r>
      <w:r w:rsidRPr="00F63CD6">
        <w:t xml:space="preserve"> version as only basic Java</w:t>
      </w:r>
      <w:r w:rsidR="00BB5FEE" w:rsidRPr="00F63CD6">
        <w:t>™</w:t>
      </w:r>
      <w:r w:rsidRPr="00F63CD6">
        <w:t xml:space="preserve"> language constructs are used.</w:t>
      </w:r>
    </w:p>
    <w:p w14:paraId="60BC9A4E" w14:textId="77777777" w:rsidR="00377D25" w:rsidRPr="00F63CD6" w:rsidRDefault="00377D25" w:rsidP="001E1E31">
      <w:pPr>
        <w:pStyle w:val="berschrift2"/>
      </w:pPr>
      <w:bookmarkStart w:id="341" w:name="_Toc457202718"/>
      <w:r w:rsidRPr="00F63CD6">
        <w:t>8.2</w:t>
      </w:r>
      <w:r w:rsidRPr="00F63CD6">
        <w:tab/>
        <w:t>Names and scopes</w:t>
      </w:r>
      <w:bookmarkEnd w:id="341"/>
    </w:p>
    <w:p w14:paraId="3E789799" w14:textId="77777777" w:rsidR="00377D25" w:rsidRPr="00F63CD6" w:rsidRDefault="00377D25" w:rsidP="001E1E31">
      <w:pPr>
        <w:pStyle w:val="berschrift3"/>
      </w:pPr>
      <w:bookmarkStart w:id="342" w:name="_Toc457202719"/>
      <w:r w:rsidRPr="00F63CD6">
        <w:t>8.2.1</w:t>
      </w:r>
      <w:r w:rsidRPr="00F63CD6">
        <w:tab/>
        <w:t>Names</w:t>
      </w:r>
      <w:bookmarkEnd w:id="342"/>
    </w:p>
    <w:p w14:paraId="335CACB0" w14:textId="77777777" w:rsidR="00377D25" w:rsidRPr="00F63CD6" w:rsidRDefault="00377D25" w:rsidP="00B50A7A">
      <w:pPr>
        <w:widowControl w:val="0"/>
      </w:pPr>
      <w:r w:rsidRPr="00F63CD6">
        <w:t>Although there are no conflicts between identifiers used in the IDL definition and the Java</w:t>
      </w:r>
      <w:r w:rsidR="00BB5FEE" w:rsidRPr="00F63CD6">
        <w:t>™</w:t>
      </w:r>
      <w:r w:rsidRPr="00F63CD6">
        <w:t xml:space="preserve"> language some naming translation rules are </w:t>
      </w:r>
      <w:r w:rsidR="00311153" w:rsidRPr="00F63CD6">
        <w:t>applied to the IDL identifiers.</w:t>
      </w:r>
    </w:p>
    <w:p w14:paraId="0559A931" w14:textId="77777777" w:rsidR="00377D25" w:rsidRPr="00F63CD6" w:rsidRDefault="00377D25" w:rsidP="00B50A7A">
      <w:pPr>
        <w:widowControl w:val="0"/>
      </w:pPr>
      <w:r w:rsidRPr="00F63CD6">
        <w:t>Java</w:t>
      </w:r>
      <w:r w:rsidR="00BB5FEE" w:rsidRPr="00F63CD6">
        <w:t>™</w:t>
      </w:r>
      <w:r w:rsidRPr="00F63CD6">
        <w:t xml:space="preserve"> interfaces or class identifiers are omitting the trailing </w:t>
      </w:r>
      <w:r w:rsidRPr="00F63CD6">
        <w:rPr>
          <w:rFonts w:ascii="Courier New" w:hAnsi="Courier New"/>
        </w:rPr>
        <w:t>Type</w:t>
      </w:r>
      <w:r w:rsidR="00311153" w:rsidRPr="00F63CD6">
        <w:t xml:space="preserve"> used in the IDL definition.</w:t>
      </w:r>
    </w:p>
    <w:p w14:paraId="5BBC7AB1" w14:textId="77777777" w:rsidR="00377D25" w:rsidRPr="00F63CD6" w:rsidRDefault="00377D25" w:rsidP="00B50A7A">
      <w:pPr>
        <w:pStyle w:val="EX"/>
        <w:keepLines w:val="0"/>
        <w:widowControl w:val="0"/>
      </w:pPr>
      <w:r w:rsidRPr="00F63CD6">
        <w:t>EXAMPLE:</w:t>
      </w:r>
      <w:r w:rsidRPr="00F63CD6">
        <w:tab/>
      </w:r>
      <w:r w:rsidR="00207B01" w:rsidRPr="00F63CD6">
        <w:t>T</w:t>
      </w:r>
      <w:r w:rsidRPr="00F63CD6">
        <w:t xml:space="preserve">he IDL type </w:t>
      </w:r>
      <w:r w:rsidRPr="00F63CD6">
        <w:rPr>
          <w:rFonts w:ascii="Courier New" w:hAnsi="Courier New"/>
          <w:b/>
        </w:rPr>
        <w:t xml:space="preserve">TciTestCaseIdType </w:t>
      </w:r>
      <w:r w:rsidRPr="00F63CD6">
        <w:t xml:space="preserve">maps to </w:t>
      </w:r>
      <w:r w:rsidRPr="00F63CD6">
        <w:rPr>
          <w:rFonts w:ascii="Courier New" w:hAnsi="Courier New"/>
        </w:rPr>
        <w:t>TciTestCaseId</w:t>
      </w:r>
      <w:r w:rsidRPr="00F63CD6">
        <w:t xml:space="preserve"> in Java</w:t>
      </w:r>
      <w:r w:rsidR="00BB5FEE" w:rsidRPr="00F63CD6">
        <w:t>™</w:t>
      </w:r>
      <w:r w:rsidRPr="00F63CD6">
        <w:t>.</w:t>
      </w:r>
    </w:p>
    <w:p w14:paraId="68BBB37D" w14:textId="77777777" w:rsidR="00377D25" w:rsidRPr="00F63CD6" w:rsidRDefault="00377D25" w:rsidP="00B50A7A">
      <w:pPr>
        <w:widowControl w:val="0"/>
      </w:pPr>
      <w:r w:rsidRPr="00F63CD6">
        <w:t>The resulting mapping conforms to the standard Java</w:t>
      </w:r>
      <w:r w:rsidR="00BB5FEE" w:rsidRPr="00F63CD6">
        <w:t>™</w:t>
      </w:r>
      <w:r w:rsidRPr="00F63CD6">
        <w:t xml:space="preserve"> coding conventions.</w:t>
      </w:r>
    </w:p>
    <w:p w14:paraId="03E19E6D" w14:textId="77777777" w:rsidR="00377D25" w:rsidRPr="00F63CD6" w:rsidRDefault="00377D25" w:rsidP="001E1E31">
      <w:pPr>
        <w:pStyle w:val="berschrift3"/>
      </w:pPr>
      <w:bookmarkStart w:id="343" w:name="_Toc457202720"/>
      <w:r w:rsidRPr="00F63CD6">
        <w:t>8.2.2</w:t>
      </w:r>
      <w:r w:rsidRPr="00F63CD6">
        <w:tab/>
        <w:t>Scopes</w:t>
      </w:r>
      <w:bookmarkEnd w:id="343"/>
    </w:p>
    <w:p w14:paraId="0187712D" w14:textId="77777777" w:rsidR="00377D25" w:rsidRPr="00F63CD6" w:rsidRDefault="00377D25" w:rsidP="00474895">
      <w:pPr>
        <w:widowControl w:val="0"/>
      </w:pPr>
      <w:r w:rsidRPr="00F63CD6">
        <w:t xml:space="preserve">The IDL module </w:t>
      </w:r>
      <w:r w:rsidRPr="00F63CD6">
        <w:rPr>
          <w:rFonts w:ascii="Courier New" w:hAnsi="Courier New"/>
          <w:b/>
        </w:rPr>
        <w:t>tciInterface</w:t>
      </w:r>
      <w:r w:rsidRPr="00F63CD6">
        <w:t xml:space="preserve"> is mapped to the Java</w:t>
      </w:r>
      <w:r w:rsidR="00BB5FEE" w:rsidRPr="00F63CD6">
        <w:t>™</w:t>
      </w:r>
      <w:r w:rsidRPr="00F63CD6">
        <w:t xml:space="preserve"> package </w:t>
      </w:r>
      <w:r w:rsidRPr="00F63CD6">
        <w:rPr>
          <w:rFonts w:ascii="Courier New" w:hAnsi="Courier New"/>
        </w:rPr>
        <w:t>org.etsi.ttcn3.tci</w:t>
      </w:r>
      <w:r w:rsidRPr="00F63CD6">
        <w:t>. All IDL type declarations within this module are mapped to Java</w:t>
      </w:r>
      <w:r w:rsidR="00BB5FEE" w:rsidRPr="00F63CD6">
        <w:t>™</w:t>
      </w:r>
      <w:r w:rsidRPr="00F63CD6">
        <w:t xml:space="preserve"> classes or interface declarations within this package.</w:t>
      </w:r>
    </w:p>
    <w:p w14:paraId="440D79F4" w14:textId="77777777" w:rsidR="00377D25" w:rsidRPr="00F63CD6" w:rsidRDefault="00F900E0" w:rsidP="001E1E31">
      <w:pPr>
        <w:pStyle w:val="berschrift2"/>
      </w:pPr>
      <w:bookmarkStart w:id="344" w:name="_Toc457202721"/>
      <w:r w:rsidRPr="00F63CD6">
        <w:t>8.3</w:t>
      </w:r>
      <w:r w:rsidRPr="00F63CD6">
        <w:tab/>
      </w:r>
      <w:r w:rsidR="00377D25" w:rsidRPr="00F63CD6">
        <w:t>Type mapping</w:t>
      </w:r>
      <w:bookmarkEnd w:id="344"/>
    </w:p>
    <w:p w14:paraId="540C5EBB" w14:textId="77777777" w:rsidR="00377D25" w:rsidRPr="00F63CD6" w:rsidRDefault="00F900E0" w:rsidP="001E1E31">
      <w:pPr>
        <w:pStyle w:val="berschrift3"/>
      </w:pPr>
      <w:bookmarkStart w:id="345" w:name="_Toc457202722"/>
      <w:r w:rsidRPr="00F63CD6">
        <w:t>8.3.1</w:t>
      </w:r>
      <w:r w:rsidRPr="00F63CD6">
        <w:tab/>
      </w:r>
      <w:r w:rsidR="00377D25" w:rsidRPr="00F63CD6">
        <w:t>Basic type mapping</w:t>
      </w:r>
      <w:bookmarkEnd w:id="345"/>
    </w:p>
    <w:p w14:paraId="799B101C" w14:textId="77777777" w:rsidR="00377D25" w:rsidRPr="00F63CD6" w:rsidRDefault="00377D25" w:rsidP="000B2B3B">
      <w:pPr>
        <w:keepNext/>
        <w:keepLines/>
        <w:widowControl w:val="0"/>
      </w:pPr>
      <w:r w:rsidRPr="00F63CD6">
        <w:t xml:space="preserve">Table </w:t>
      </w:r>
      <w:r w:rsidR="003C45B1" w:rsidRPr="00F63CD6">
        <w:t>3</w:t>
      </w:r>
      <w:r w:rsidRPr="00F63CD6">
        <w:t xml:space="preserve"> gives an overview on how the native types TBoolean, TFloat, TInteger, TString, and TStringSe</w:t>
      </w:r>
      <w:r w:rsidR="00311153" w:rsidRPr="00F63CD6">
        <w:t>q are mapped to the Java</w:t>
      </w:r>
      <w:r w:rsidR="00BB5FEE" w:rsidRPr="00F63CD6">
        <w:t>™</w:t>
      </w:r>
      <w:r w:rsidR="00311153" w:rsidRPr="00F63CD6">
        <w:t xml:space="preserve"> types.</w:t>
      </w:r>
    </w:p>
    <w:p w14:paraId="4CC5FCC1" w14:textId="77777777" w:rsidR="00377D25" w:rsidRPr="00F63CD6" w:rsidRDefault="00377D25" w:rsidP="000B2B3B">
      <w:pPr>
        <w:pStyle w:val="TH"/>
        <w:widowControl w:val="0"/>
      </w:pPr>
      <w:r w:rsidRPr="00F63CD6">
        <w:t xml:space="preserve">Table </w:t>
      </w:r>
      <w:r w:rsidR="00684A7E">
        <w:fldChar w:fldCharType="begin"/>
      </w:r>
      <w:r w:rsidR="00684A7E">
        <w:instrText xml:space="preserve"> SEQ Table \* ARABIC </w:instrText>
      </w:r>
      <w:r w:rsidR="00684A7E">
        <w:fldChar w:fldCharType="separate"/>
      </w:r>
      <w:r w:rsidR="004B658E" w:rsidRPr="00F63CD6">
        <w:t>3</w:t>
      </w:r>
      <w:r w:rsidR="00684A7E">
        <w:fldChar w:fldCharType="end"/>
      </w:r>
      <w:r w:rsidRPr="00F63CD6">
        <w:t>: Basic type mappings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70" w:type="dxa"/>
        </w:tblCellMar>
        <w:tblLook w:val="0000" w:firstRow="0" w:lastRow="0" w:firstColumn="0" w:lastColumn="0" w:noHBand="0" w:noVBand="0"/>
      </w:tblPr>
      <w:tblGrid>
        <w:gridCol w:w="1617"/>
        <w:gridCol w:w="1963"/>
      </w:tblGrid>
      <w:tr w:rsidR="00377D25" w:rsidRPr="00F63CD6" w14:paraId="05AAC846" w14:textId="77777777" w:rsidTr="00265C06">
        <w:trPr>
          <w:jc w:val="center"/>
        </w:trPr>
        <w:tc>
          <w:tcPr>
            <w:tcW w:w="1617" w:type="dxa"/>
          </w:tcPr>
          <w:p w14:paraId="627E583F" w14:textId="77777777" w:rsidR="00377D25" w:rsidRPr="00F63CD6" w:rsidRDefault="00377D25" w:rsidP="00474895">
            <w:pPr>
              <w:pStyle w:val="TAH"/>
              <w:keepNext w:val="0"/>
              <w:keepLines w:val="0"/>
              <w:widowControl w:val="0"/>
              <w:rPr>
                <w:szCs w:val="18"/>
              </w:rPr>
            </w:pPr>
            <w:r w:rsidRPr="00F63CD6">
              <w:rPr>
                <w:szCs w:val="18"/>
              </w:rPr>
              <w:t>IDL Type</w:t>
            </w:r>
          </w:p>
        </w:tc>
        <w:tc>
          <w:tcPr>
            <w:tcW w:w="1963" w:type="dxa"/>
          </w:tcPr>
          <w:p w14:paraId="240C4473" w14:textId="77777777" w:rsidR="00377D25" w:rsidRPr="00F63CD6" w:rsidRDefault="00377D25" w:rsidP="00474895">
            <w:pPr>
              <w:pStyle w:val="TAH"/>
              <w:keepNext w:val="0"/>
              <w:keepLines w:val="0"/>
              <w:widowControl w:val="0"/>
              <w:rPr>
                <w:szCs w:val="18"/>
              </w:rPr>
            </w:pPr>
            <w:r w:rsidRPr="00F63CD6">
              <w:rPr>
                <w:szCs w:val="18"/>
              </w:rPr>
              <w:t>Java</w:t>
            </w:r>
            <w:r w:rsidR="003E71A9" w:rsidRPr="00F63CD6">
              <w:rPr>
                <w:rFonts w:cs="Arial"/>
                <w:szCs w:val="18"/>
              </w:rPr>
              <w:t>™</w:t>
            </w:r>
            <w:r w:rsidRPr="00F63CD6">
              <w:rPr>
                <w:szCs w:val="18"/>
              </w:rPr>
              <w:t xml:space="preserve"> Type</w:t>
            </w:r>
          </w:p>
        </w:tc>
      </w:tr>
      <w:tr w:rsidR="00377D25" w:rsidRPr="00F63CD6" w14:paraId="39E2F809" w14:textId="77777777" w:rsidTr="00265C06">
        <w:trPr>
          <w:jc w:val="center"/>
        </w:trPr>
        <w:tc>
          <w:tcPr>
            <w:tcW w:w="1617" w:type="dxa"/>
          </w:tcPr>
          <w:p w14:paraId="03D1C667" w14:textId="77777777" w:rsidR="00377D25" w:rsidRPr="00F63CD6" w:rsidRDefault="00377D25" w:rsidP="00474895">
            <w:pPr>
              <w:pStyle w:val="PL"/>
              <w:widowControl w:val="0"/>
              <w:rPr>
                <w:noProof w:val="0"/>
                <w:lang w:eastAsia="de-DE"/>
              </w:rPr>
            </w:pPr>
            <w:r w:rsidRPr="00F63CD6">
              <w:rPr>
                <w:noProof w:val="0"/>
                <w:lang w:eastAsia="de-DE"/>
              </w:rPr>
              <w:t>T</w:t>
            </w:r>
            <w:r w:rsidR="002A1029" w:rsidRPr="00F63CD6">
              <w:rPr>
                <w:noProof w:val="0"/>
                <w:lang w:eastAsia="de-DE"/>
              </w:rPr>
              <w:t>b</w:t>
            </w:r>
            <w:r w:rsidRPr="00F63CD6">
              <w:rPr>
                <w:noProof w:val="0"/>
                <w:lang w:eastAsia="de-DE"/>
              </w:rPr>
              <w:t>oolean</w:t>
            </w:r>
          </w:p>
        </w:tc>
        <w:tc>
          <w:tcPr>
            <w:tcW w:w="1963" w:type="dxa"/>
          </w:tcPr>
          <w:p w14:paraId="21B50DE6" w14:textId="77777777" w:rsidR="00377D25" w:rsidRPr="00F63CD6" w:rsidRDefault="00377D25" w:rsidP="00474895">
            <w:pPr>
              <w:pStyle w:val="PL"/>
              <w:widowControl w:val="0"/>
              <w:rPr>
                <w:noProof w:val="0"/>
                <w:lang w:eastAsia="de-DE"/>
              </w:rPr>
            </w:pPr>
            <w:r w:rsidRPr="00F63CD6">
              <w:rPr>
                <w:noProof w:val="0"/>
                <w:lang w:eastAsia="de-DE"/>
              </w:rPr>
              <w:t>boolean</w:t>
            </w:r>
          </w:p>
        </w:tc>
      </w:tr>
      <w:tr w:rsidR="00377D25" w:rsidRPr="00F63CD6" w14:paraId="7CF195E4" w14:textId="77777777" w:rsidTr="00265C06">
        <w:trPr>
          <w:jc w:val="center"/>
        </w:trPr>
        <w:tc>
          <w:tcPr>
            <w:tcW w:w="1617" w:type="dxa"/>
          </w:tcPr>
          <w:p w14:paraId="5352560C" w14:textId="77777777" w:rsidR="00377D25" w:rsidRPr="00F63CD6" w:rsidRDefault="00377D25" w:rsidP="00474895">
            <w:pPr>
              <w:pStyle w:val="PL"/>
              <w:widowControl w:val="0"/>
              <w:rPr>
                <w:noProof w:val="0"/>
                <w:lang w:eastAsia="de-DE"/>
              </w:rPr>
            </w:pPr>
            <w:r w:rsidRPr="00F63CD6">
              <w:rPr>
                <w:noProof w:val="0"/>
                <w:lang w:eastAsia="de-DE"/>
              </w:rPr>
              <w:t>T</w:t>
            </w:r>
            <w:r w:rsidR="002A1029" w:rsidRPr="00F63CD6">
              <w:rPr>
                <w:noProof w:val="0"/>
                <w:lang w:eastAsia="de-DE"/>
              </w:rPr>
              <w:t>f</w:t>
            </w:r>
            <w:r w:rsidRPr="00F63CD6">
              <w:rPr>
                <w:noProof w:val="0"/>
                <w:lang w:eastAsia="de-DE"/>
              </w:rPr>
              <w:t>loat</w:t>
            </w:r>
          </w:p>
        </w:tc>
        <w:tc>
          <w:tcPr>
            <w:tcW w:w="1963" w:type="dxa"/>
          </w:tcPr>
          <w:p w14:paraId="18BBEFF7" w14:textId="77777777" w:rsidR="00377D25" w:rsidRPr="00F63CD6" w:rsidRDefault="00377D25" w:rsidP="00474895">
            <w:pPr>
              <w:pStyle w:val="PL"/>
              <w:widowControl w:val="0"/>
              <w:rPr>
                <w:noProof w:val="0"/>
                <w:lang w:eastAsia="de-DE"/>
              </w:rPr>
            </w:pPr>
            <w:r w:rsidRPr="00F63CD6">
              <w:rPr>
                <w:noProof w:val="0"/>
                <w:lang w:eastAsia="de-DE"/>
              </w:rPr>
              <w:t>float</w:t>
            </w:r>
          </w:p>
        </w:tc>
      </w:tr>
      <w:tr w:rsidR="00377D25" w:rsidRPr="00F63CD6" w14:paraId="6313F602" w14:textId="77777777" w:rsidTr="00265C06">
        <w:trPr>
          <w:jc w:val="center"/>
        </w:trPr>
        <w:tc>
          <w:tcPr>
            <w:tcW w:w="1617" w:type="dxa"/>
          </w:tcPr>
          <w:p w14:paraId="5B1050C0" w14:textId="77777777" w:rsidR="00377D25" w:rsidRPr="00F63CD6" w:rsidRDefault="00377D25" w:rsidP="00474895">
            <w:pPr>
              <w:pStyle w:val="PL"/>
              <w:widowControl w:val="0"/>
              <w:rPr>
                <w:noProof w:val="0"/>
                <w:lang w:eastAsia="de-DE"/>
              </w:rPr>
            </w:pPr>
            <w:r w:rsidRPr="00F63CD6">
              <w:rPr>
                <w:noProof w:val="0"/>
                <w:lang w:eastAsia="de-DE"/>
              </w:rPr>
              <w:t>T</w:t>
            </w:r>
            <w:r w:rsidR="002A1029" w:rsidRPr="00F63CD6">
              <w:rPr>
                <w:noProof w:val="0"/>
                <w:lang w:eastAsia="de-DE"/>
              </w:rPr>
              <w:t>i</w:t>
            </w:r>
            <w:r w:rsidRPr="00F63CD6">
              <w:rPr>
                <w:noProof w:val="0"/>
                <w:lang w:eastAsia="de-DE"/>
              </w:rPr>
              <w:t>nteger</w:t>
            </w:r>
          </w:p>
        </w:tc>
        <w:tc>
          <w:tcPr>
            <w:tcW w:w="1963" w:type="dxa"/>
          </w:tcPr>
          <w:p w14:paraId="1BF6B895" w14:textId="77777777" w:rsidR="00377D25" w:rsidRPr="00F63CD6" w:rsidRDefault="00377D25" w:rsidP="00474895">
            <w:pPr>
              <w:pStyle w:val="PL"/>
              <w:widowControl w:val="0"/>
              <w:rPr>
                <w:noProof w:val="0"/>
                <w:lang w:eastAsia="de-DE"/>
              </w:rPr>
            </w:pPr>
            <w:r w:rsidRPr="00F63CD6">
              <w:rPr>
                <w:noProof w:val="0"/>
                <w:lang w:eastAsia="de-DE"/>
              </w:rPr>
              <w:t>int</w:t>
            </w:r>
          </w:p>
        </w:tc>
      </w:tr>
      <w:tr w:rsidR="00377D25" w:rsidRPr="00F63CD6" w14:paraId="37245E41" w14:textId="77777777" w:rsidTr="00265C06">
        <w:trPr>
          <w:jc w:val="center"/>
        </w:trPr>
        <w:tc>
          <w:tcPr>
            <w:tcW w:w="1617" w:type="dxa"/>
          </w:tcPr>
          <w:p w14:paraId="0FD18851" w14:textId="77777777" w:rsidR="00377D25" w:rsidRPr="00F63CD6" w:rsidRDefault="00377D25" w:rsidP="00474895">
            <w:pPr>
              <w:pStyle w:val="PL"/>
              <w:widowControl w:val="0"/>
              <w:rPr>
                <w:noProof w:val="0"/>
                <w:lang w:eastAsia="de-DE"/>
              </w:rPr>
            </w:pPr>
            <w:r w:rsidRPr="00F63CD6">
              <w:rPr>
                <w:noProof w:val="0"/>
                <w:lang w:eastAsia="de-DE"/>
              </w:rPr>
              <w:t>T</w:t>
            </w:r>
            <w:r w:rsidR="002A1029" w:rsidRPr="00F63CD6">
              <w:rPr>
                <w:noProof w:val="0"/>
                <w:lang w:eastAsia="de-DE"/>
              </w:rPr>
              <w:t>s</w:t>
            </w:r>
            <w:r w:rsidRPr="00F63CD6">
              <w:rPr>
                <w:noProof w:val="0"/>
                <w:lang w:eastAsia="de-DE"/>
              </w:rPr>
              <w:t>tring</w:t>
            </w:r>
          </w:p>
        </w:tc>
        <w:tc>
          <w:tcPr>
            <w:tcW w:w="1963" w:type="dxa"/>
          </w:tcPr>
          <w:p w14:paraId="746739E1" w14:textId="77777777" w:rsidR="00377D25" w:rsidRPr="00F63CD6" w:rsidRDefault="00377D25" w:rsidP="00474895">
            <w:pPr>
              <w:pStyle w:val="PL"/>
              <w:widowControl w:val="0"/>
              <w:rPr>
                <w:noProof w:val="0"/>
                <w:lang w:eastAsia="de-DE"/>
              </w:rPr>
            </w:pPr>
            <w:r w:rsidRPr="00F63CD6">
              <w:rPr>
                <w:noProof w:val="0"/>
                <w:lang w:eastAsia="de-DE"/>
              </w:rPr>
              <w:t>java.lang.String</w:t>
            </w:r>
          </w:p>
        </w:tc>
      </w:tr>
      <w:tr w:rsidR="00377D25" w:rsidRPr="00F63CD6" w14:paraId="5D7BA674" w14:textId="77777777" w:rsidTr="00265C06">
        <w:trPr>
          <w:jc w:val="center"/>
        </w:trPr>
        <w:tc>
          <w:tcPr>
            <w:tcW w:w="1617" w:type="dxa"/>
          </w:tcPr>
          <w:p w14:paraId="0940C4A6" w14:textId="77777777" w:rsidR="00377D25" w:rsidRPr="00F63CD6" w:rsidRDefault="00377D25" w:rsidP="00474895">
            <w:pPr>
              <w:pStyle w:val="PL"/>
              <w:widowControl w:val="0"/>
              <w:rPr>
                <w:noProof w:val="0"/>
                <w:lang w:eastAsia="de-DE"/>
              </w:rPr>
            </w:pPr>
            <w:r w:rsidRPr="00F63CD6">
              <w:rPr>
                <w:noProof w:val="0"/>
                <w:lang w:eastAsia="de-DE"/>
              </w:rPr>
              <w:t>T</w:t>
            </w:r>
            <w:r w:rsidR="002A1029" w:rsidRPr="00F63CD6">
              <w:rPr>
                <w:noProof w:val="0"/>
                <w:lang w:eastAsia="de-DE"/>
              </w:rPr>
              <w:t>s</w:t>
            </w:r>
            <w:r w:rsidRPr="00F63CD6">
              <w:rPr>
                <w:noProof w:val="0"/>
                <w:lang w:eastAsia="de-DE"/>
              </w:rPr>
              <w:t>tringSeq</w:t>
            </w:r>
          </w:p>
        </w:tc>
        <w:tc>
          <w:tcPr>
            <w:tcW w:w="1963" w:type="dxa"/>
          </w:tcPr>
          <w:p w14:paraId="14C4D066" w14:textId="77777777" w:rsidR="00377D25" w:rsidRPr="00F63CD6" w:rsidRDefault="00377D25" w:rsidP="00474895">
            <w:pPr>
              <w:pStyle w:val="PL"/>
              <w:widowControl w:val="0"/>
              <w:rPr>
                <w:noProof w:val="0"/>
                <w:lang w:eastAsia="de-DE"/>
              </w:rPr>
            </w:pPr>
            <w:r w:rsidRPr="00F63CD6">
              <w:rPr>
                <w:noProof w:val="0"/>
                <w:lang w:eastAsia="de-DE"/>
              </w:rPr>
              <w:t>java.lang.String[]</w:t>
            </w:r>
          </w:p>
        </w:tc>
      </w:tr>
    </w:tbl>
    <w:p w14:paraId="6BADA254" w14:textId="77777777" w:rsidR="00377D25" w:rsidRPr="00F63CD6" w:rsidRDefault="00377D25" w:rsidP="00474895">
      <w:pPr>
        <w:widowControl w:val="0"/>
      </w:pPr>
    </w:p>
    <w:p w14:paraId="7F3969D2" w14:textId="77777777" w:rsidR="00377D25" w:rsidRPr="00F63CD6" w:rsidRDefault="00377D25" w:rsidP="00474895">
      <w:pPr>
        <w:pStyle w:val="H6"/>
        <w:keepNext w:val="0"/>
        <w:keepLines w:val="0"/>
        <w:widowControl w:val="0"/>
      </w:pPr>
      <w:r w:rsidRPr="00F63CD6">
        <w:t>boolean</w:t>
      </w:r>
    </w:p>
    <w:p w14:paraId="589DA07D" w14:textId="77777777" w:rsidR="00377D25" w:rsidRPr="00F63CD6" w:rsidRDefault="00377D25" w:rsidP="00474895">
      <w:pPr>
        <w:widowControl w:val="0"/>
      </w:pPr>
      <w:r w:rsidRPr="00F63CD6">
        <w:t xml:space="preserve">The IDL </w:t>
      </w:r>
      <w:r w:rsidRPr="00F63CD6">
        <w:rPr>
          <w:rFonts w:ascii="Courier New" w:hAnsi="Courier New"/>
          <w:b/>
        </w:rPr>
        <w:t>TBoolean</w:t>
      </w:r>
      <w:r w:rsidRPr="00F63CD6">
        <w:t xml:space="preserve"> type is mapped to the java basic type </w:t>
      </w:r>
      <w:r w:rsidRPr="00F63CD6">
        <w:rPr>
          <w:rFonts w:ascii="Courier New" w:hAnsi="Courier New"/>
        </w:rPr>
        <w:t>boolean</w:t>
      </w:r>
      <w:r w:rsidRPr="00F63CD6">
        <w:t>.</w:t>
      </w:r>
    </w:p>
    <w:p w14:paraId="3222B759" w14:textId="77777777" w:rsidR="00377D25" w:rsidRPr="00F63CD6" w:rsidRDefault="00377D25" w:rsidP="00280277">
      <w:pPr>
        <w:pStyle w:val="H6"/>
        <w:keepLines w:val="0"/>
        <w:widowControl w:val="0"/>
      </w:pPr>
      <w:r w:rsidRPr="00F63CD6">
        <w:t>float</w:t>
      </w:r>
    </w:p>
    <w:p w14:paraId="78E0A64C" w14:textId="77777777" w:rsidR="00377D25" w:rsidRPr="00F63CD6" w:rsidRDefault="00377D25" w:rsidP="00474895">
      <w:pPr>
        <w:widowControl w:val="0"/>
      </w:pPr>
      <w:r w:rsidRPr="00F63CD6">
        <w:t xml:space="preserve">The IDL </w:t>
      </w:r>
      <w:r w:rsidRPr="00F63CD6">
        <w:rPr>
          <w:rFonts w:ascii="Courier New" w:hAnsi="Courier New"/>
          <w:b/>
        </w:rPr>
        <w:t>TFloat</w:t>
      </w:r>
      <w:r w:rsidRPr="00F63CD6">
        <w:t xml:space="preserve"> type is mapped to the java basic type </w:t>
      </w:r>
      <w:r w:rsidRPr="00F63CD6">
        <w:rPr>
          <w:rFonts w:ascii="Courier New" w:hAnsi="Courier New"/>
        </w:rPr>
        <w:t>float</w:t>
      </w:r>
      <w:r w:rsidR="009B19C3" w:rsidRPr="00F63CD6">
        <w:t>.</w:t>
      </w:r>
    </w:p>
    <w:p w14:paraId="5D58B110" w14:textId="77777777" w:rsidR="00377D25" w:rsidRPr="00F63CD6" w:rsidRDefault="00377D25" w:rsidP="00474895">
      <w:pPr>
        <w:pStyle w:val="H6"/>
        <w:keepNext w:val="0"/>
        <w:keepLines w:val="0"/>
        <w:widowControl w:val="0"/>
      </w:pPr>
      <w:r w:rsidRPr="00F63CD6">
        <w:t>char</w:t>
      </w:r>
    </w:p>
    <w:p w14:paraId="2E8D8B9B" w14:textId="77777777" w:rsidR="00377D25" w:rsidRPr="00F63CD6" w:rsidRDefault="00377D25" w:rsidP="00474895">
      <w:pPr>
        <w:widowControl w:val="0"/>
      </w:pPr>
      <w:r w:rsidRPr="00F63CD6">
        <w:t xml:space="preserve">The IDL </w:t>
      </w:r>
      <w:r w:rsidRPr="00F63CD6">
        <w:rPr>
          <w:rFonts w:ascii="Courier New" w:hAnsi="Courier New"/>
          <w:b/>
        </w:rPr>
        <w:t>TChar</w:t>
      </w:r>
      <w:r w:rsidRPr="00F63CD6">
        <w:t xml:space="preserve"> type is mapped to the java basic type </w:t>
      </w:r>
      <w:r w:rsidRPr="00F63CD6">
        <w:rPr>
          <w:rFonts w:ascii="Courier New" w:hAnsi="Courier New"/>
        </w:rPr>
        <w:t>char</w:t>
      </w:r>
      <w:r w:rsidRPr="00F63CD6">
        <w:t>.</w:t>
      </w:r>
    </w:p>
    <w:p w14:paraId="07317627" w14:textId="77777777" w:rsidR="00377D25" w:rsidRPr="00F63CD6" w:rsidRDefault="00377D25" w:rsidP="00474895">
      <w:pPr>
        <w:pStyle w:val="H6"/>
        <w:keepNext w:val="0"/>
        <w:keepLines w:val="0"/>
        <w:widowControl w:val="0"/>
      </w:pPr>
      <w:r w:rsidRPr="00F63CD6">
        <w:lastRenderedPageBreak/>
        <w:t>int</w:t>
      </w:r>
    </w:p>
    <w:p w14:paraId="0F8E7C87" w14:textId="77777777" w:rsidR="00377D25" w:rsidRPr="00F63CD6" w:rsidRDefault="00377D25" w:rsidP="00474895">
      <w:pPr>
        <w:widowControl w:val="0"/>
      </w:pPr>
      <w:r w:rsidRPr="00F63CD6">
        <w:t xml:space="preserve">The IDL </w:t>
      </w:r>
      <w:r w:rsidRPr="00F63CD6">
        <w:rPr>
          <w:rFonts w:ascii="Courier New" w:hAnsi="Courier New"/>
          <w:b/>
        </w:rPr>
        <w:t>TInteger</w:t>
      </w:r>
      <w:r w:rsidRPr="00F63CD6">
        <w:t xml:space="preserve"> type is mapped to the java basic type </w:t>
      </w:r>
      <w:r w:rsidRPr="00F63CD6">
        <w:rPr>
          <w:rFonts w:ascii="Courier New" w:hAnsi="Courier New"/>
        </w:rPr>
        <w:t>int</w:t>
      </w:r>
      <w:r w:rsidR="009B19C3" w:rsidRPr="00F63CD6">
        <w:t>.</w:t>
      </w:r>
    </w:p>
    <w:p w14:paraId="684C1005" w14:textId="77777777" w:rsidR="00377D25" w:rsidRPr="00F63CD6" w:rsidRDefault="00377D25" w:rsidP="00C27205">
      <w:pPr>
        <w:pStyle w:val="H6"/>
        <w:widowControl w:val="0"/>
      </w:pPr>
      <w:r w:rsidRPr="00F63CD6">
        <w:t>String</w:t>
      </w:r>
    </w:p>
    <w:p w14:paraId="490F8CDF" w14:textId="77777777" w:rsidR="00377D25" w:rsidRPr="00F63CD6" w:rsidRDefault="00377D25" w:rsidP="00474895">
      <w:pPr>
        <w:widowControl w:val="0"/>
      </w:pPr>
      <w:r w:rsidRPr="00F63CD6">
        <w:t xml:space="preserve">The IDL </w:t>
      </w:r>
      <w:r w:rsidRPr="00F63CD6">
        <w:rPr>
          <w:rFonts w:ascii="Courier New" w:hAnsi="Courier New"/>
          <w:b/>
        </w:rPr>
        <w:t>TString</w:t>
      </w:r>
      <w:r w:rsidRPr="00F63CD6">
        <w:rPr>
          <w:b/>
        </w:rPr>
        <w:t xml:space="preserve"> </w:t>
      </w:r>
      <w:r w:rsidRPr="00F63CD6">
        <w:t xml:space="preserve">type is mapped to the </w:t>
      </w:r>
      <w:r w:rsidRPr="00F63CD6">
        <w:rPr>
          <w:rFonts w:ascii="Courier New" w:hAnsi="Courier New"/>
        </w:rPr>
        <w:t>java.lang.String</w:t>
      </w:r>
      <w:r w:rsidRPr="00F63CD6">
        <w:t xml:space="preserve"> class without range checking or bounds for characters in the string. All possible strings defined in TTCN</w:t>
      </w:r>
      <w:r w:rsidR="0072693B" w:rsidRPr="00F63CD6">
        <w:noBreakHyphen/>
      </w:r>
      <w:r w:rsidRPr="00F63CD6">
        <w:t xml:space="preserve">3 can be converted to </w:t>
      </w:r>
      <w:r w:rsidRPr="00F63CD6">
        <w:rPr>
          <w:rFonts w:ascii="Courier New" w:hAnsi="Courier New"/>
        </w:rPr>
        <w:t>java.lang.String</w:t>
      </w:r>
      <w:r w:rsidRPr="00F63CD6">
        <w:t>.</w:t>
      </w:r>
    </w:p>
    <w:p w14:paraId="749C26EB" w14:textId="77777777" w:rsidR="00377D25" w:rsidRPr="00F63CD6" w:rsidRDefault="00377D25" w:rsidP="00474895">
      <w:pPr>
        <w:pStyle w:val="H6"/>
        <w:keepNext w:val="0"/>
        <w:keepLines w:val="0"/>
        <w:widowControl w:val="0"/>
      </w:pPr>
      <w:r w:rsidRPr="00F63CD6">
        <w:t>String[]</w:t>
      </w:r>
    </w:p>
    <w:p w14:paraId="258DF265" w14:textId="77777777" w:rsidR="00377D25" w:rsidRPr="00F63CD6" w:rsidRDefault="00377D25" w:rsidP="00474895">
      <w:pPr>
        <w:widowControl w:val="0"/>
      </w:pPr>
      <w:r w:rsidRPr="00F63CD6">
        <w:t xml:space="preserve">The IDL </w:t>
      </w:r>
      <w:r w:rsidRPr="00F63CD6">
        <w:rPr>
          <w:rFonts w:ascii="Courier New" w:hAnsi="Courier New"/>
          <w:b/>
        </w:rPr>
        <w:t>TStringSeq</w:t>
      </w:r>
      <w:r w:rsidRPr="00F63CD6">
        <w:rPr>
          <w:b/>
        </w:rPr>
        <w:t xml:space="preserve"> </w:t>
      </w:r>
      <w:r w:rsidRPr="00F63CD6">
        <w:t xml:space="preserve">type is mapped to an array of the </w:t>
      </w:r>
      <w:r w:rsidRPr="00F63CD6">
        <w:rPr>
          <w:rFonts w:ascii="Courier New" w:hAnsi="Courier New"/>
        </w:rPr>
        <w:t>java.lang.String</w:t>
      </w:r>
      <w:r w:rsidRPr="00F63CD6">
        <w:t xml:space="preserve"> class.</w:t>
      </w:r>
    </w:p>
    <w:p w14:paraId="5198CB41" w14:textId="77777777" w:rsidR="00377D25" w:rsidRPr="00F63CD6" w:rsidRDefault="00377D25" w:rsidP="00474895">
      <w:pPr>
        <w:pStyle w:val="H6"/>
        <w:keepNext w:val="0"/>
        <w:keepLines w:val="0"/>
        <w:widowControl w:val="0"/>
        <w:rPr>
          <w:rFonts w:cs="Arial"/>
        </w:rPr>
      </w:pPr>
      <w:r w:rsidRPr="00F63CD6">
        <w:rPr>
          <w:rFonts w:cs="Arial"/>
        </w:rPr>
        <w:t>Universal Char</w:t>
      </w:r>
    </w:p>
    <w:p w14:paraId="6DBA7026" w14:textId="77777777" w:rsidR="00377D25" w:rsidRPr="00F63CD6" w:rsidRDefault="00377D25" w:rsidP="00474895">
      <w:pPr>
        <w:widowControl w:val="0"/>
      </w:pPr>
      <w:r w:rsidRPr="00F63CD6">
        <w:t xml:space="preserve">The IDL </w:t>
      </w:r>
      <w:r w:rsidRPr="00F63CD6">
        <w:rPr>
          <w:rFonts w:ascii="Courier New" w:hAnsi="Courier New"/>
          <w:b/>
        </w:rPr>
        <w:t>TUniversalChar</w:t>
      </w:r>
      <w:r w:rsidRPr="00F63CD6">
        <w:rPr>
          <w:b/>
        </w:rPr>
        <w:t xml:space="preserve"> </w:t>
      </w:r>
      <w:r w:rsidRPr="00F63CD6">
        <w:t xml:space="preserve">type is mapped to a java basic type </w:t>
      </w:r>
      <w:r w:rsidRPr="00F63CD6">
        <w:rPr>
          <w:rFonts w:ascii="Courier New" w:hAnsi="Courier New"/>
        </w:rPr>
        <w:t>int</w:t>
      </w:r>
      <w:r w:rsidRPr="00F63CD6">
        <w:t>. The integer uses the canonical form as defined in ISO/IEC 10646</w:t>
      </w:r>
      <w:r w:rsidR="007B370B" w:rsidRPr="00F63CD6">
        <w:t xml:space="preserve"> [</w:t>
      </w:r>
      <w:r w:rsidR="00112C19" w:rsidRPr="00F63CD6">
        <w:fldChar w:fldCharType="begin"/>
      </w:r>
      <w:r w:rsidR="00112C19" w:rsidRPr="00F63CD6">
        <w:instrText xml:space="preserve">REF REF_ISOIEC10646 \* MERGEFORMAT  \h </w:instrText>
      </w:r>
      <w:r w:rsidR="00112C19" w:rsidRPr="00F63CD6">
        <w:fldChar w:fldCharType="separate"/>
      </w:r>
      <w:r w:rsidR="004B658E" w:rsidRPr="00F63CD6">
        <w:t>5</w:t>
      </w:r>
      <w:r w:rsidR="00112C19" w:rsidRPr="00F63CD6">
        <w:fldChar w:fldCharType="end"/>
      </w:r>
      <w:r w:rsidR="007B370B" w:rsidRPr="00F63CD6">
        <w:t>]</w:t>
      </w:r>
      <w:r w:rsidR="009B19C3" w:rsidRPr="00F63CD6">
        <w:t>,</w:t>
      </w:r>
      <w:r w:rsidRPr="00F63CD6">
        <w:t xml:space="preserve"> clause 6.2.</w:t>
      </w:r>
    </w:p>
    <w:p w14:paraId="246D6575" w14:textId="77777777" w:rsidR="00377D25" w:rsidRPr="00F63CD6" w:rsidRDefault="00F900E0" w:rsidP="001E1E31">
      <w:pPr>
        <w:pStyle w:val="berschrift3"/>
      </w:pPr>
      <w:bookmarkStart w:id="346" w:name="_Toc457202723"/>
      <w:r w:rsidRPr="00F63CD6">
        <w:t>8.3.2</w:t>
      </w:r>
      <w:r w:rsidRPr="00F63CD6">
        <w:tab/>
      </w:r>
      <w:r w:rsidR="00377D25" w:rsidRPr="00F63CD6">
        <w:t>Structured type mapping</w:t>
      </w:r>
      <w:bookmarkEnd w:id="346"/>
    </w:p>
    <w:p w14:paraId="13EBE58B" w14:textId="77777777" w:rsidR="00E73B6B" w:rsidRPr="00F63CD6" w:rsidRDefault="00E73B6B" w:rsidP="00E73B6B">
      <w:pPr>
        <w:pStyle w:val="berschrift4"/>
      </w:pPr>
      <w:bookmarkStart w:id="347" w:name="_Toc457202724"/>
      <w:r w:rsidRPr="00F63CD6">
        <w:t>8.3.2.0</w:t>
      </w:r>
      <w:r w:rsidRPr="00F63CD6">
        <w:tab/>
        <w:t>General principles</w:t>
      </w:r>
      <w:bookmarkEnd w:id="347"/>
    </w:p>
    <w:p w14:paraId="13D9F287" w14:textId="77777777" w:rsidR="00377D25" w:rsidRPr="00F63CD6" w:rsidRDefault="00377D25" w:rsidP="00474895">
      <w:pPr>
        <w:widowControl w:val="0"/>
      </w:pPr>
      <w:r w:rsidRPr="00F63CD6">
        <w:t>The TCI IDL description defines user defined types as native types. In the Java</w:t>
      </w:r>
      <w:r w:rsidR="003E71A9" w:rsidRPr="00F63CD6">
        <w:t>™</w:t>
      </w:r>
      <w:r w:rsidRPr="00F63CD6">
        <w:t xml:space="preserve"> language mapping these types are mapped to Java</w:t>
      </w:r>
      <w:r w:rsidR="003E71A9" w:rsidRPr="00F63CD6">
        <w:t>™</w:t>
      </w:r>
      <w:r w:rsidRPr="00F63CD6">
        <w:t xml:space="preserve"> interfaces. The interfaces define methods and attributes being available for objects implementing this interface.</w:t>
      </w:r>
    </w:p>
    <w:p w14:paraId="2B39E149" w14:textId="77777777" w:rsidR="00377D25" w:rsidRPr="00F63CD6" w:rsidRDefault="00F900E0" w:rsidP="001E1E31">
      <w:pPr>
        <w:pStyle w:val="berschrift4"/>
      </w:pPr>
      <w:bookmarkStart w:id="348" w:name="_Toc457202725"/>
      <w:r w:rsidRPr="00F63CD6">
        <w:t>8.3</w:t>
      </w:r>
      <w:r w:rsidR="00377D25" w:rsidRPr="00F63CD6">
        <w:t>.2.1</w:t>
      </w:r>
      <w:r w:rsidR="00377D25" w:rsidRPr="00F63CD6">
        <w:tab/>
        <w:t>TciParameterType</w:t>
      </w:r>
      <w:bookmarkEnd w:id="348"/>
    </w:p>
    <w:p w14:paraId="668488DB" w14:textId="77777777" w:rsidR="00377D25" w:rsidRPr="00F63CD6" w:rsidRDefault="00377D25" w:rsidP="00474895">
      <w:pPr>
        <w:widowControl w:val="0"/>
      </w:pPr>
      <w:r w:rsidRPr="00F63CD6">
        <w:rPr>
          <w:rFonts w:ascii="Courier New" w:hAnsi="Courier New"/>
          <w:b/>
        </w:rPr>
        <w:t xml:space="preserve">TciParameterType </w:t>
      </w:r>
      <w:r w:rsidRPr="00F63CD6">
        <w:t>is mapped to the following interface:</w:t>
      </w:r>
    </w:p>
    <w:p w14:paraId="05832383" w14:textId="77777777" w:rsidR="00377D25" w:rsidRPr="00F63CD6" w:rsidRDefault="00377D25" w:rsidP="00474895">
      <w:pPr>
        <w:pStyle w:val="PL"/>
        <w:widowControl w:val="0"/>
        <w:rPr>
          <w:noProof w:val="0"/>
        </w:rPr>
      </w:pPr>
      <w:r w:rsidRPr="00F63CD6">
        <w:rPr>
          <w:noProof w:val="0"/>
        </w:rPr>
        <w:t>// TCI IDL TciParameterType</w:t>
      </w:r>
    </w:p>
    <w:p w14:paraId="12F605ED" w14:textId="77777777" w:rsidR="00377D25" w:rsidRPr="00F63CD6" w:rsidRDefault="00377D25" w:rsidP="00474895">
      <w:pPr>
        <w:pStyle w:val="PL"/>
        <w:widowControl w:val="0"/>
        <w:rPr>
          <w:noProof w:val="0"/>
        </w:rPr>
      </w:pPr>
      <w:r w:rsidRPr="00F63CD6">
        <w:rPr>
          <w:noProof w:val="0"/>
        </w:rPr>
        <w:t>package org.etsi.ttcn.tci;</w:t>
      </w:r>
    </w:p>
    <w:p w14:paraId="034E0475" w14:textId="77777777" w:rsidR="00377D25" w:rsidRPr="00F63CD6" w:rsidRDefault="00377D25" w:rsidP="00474895">
      <w:pPr>
        <w:pStyle w:val="PL"/>
        <w:widowControl w:val="0"/>
        <w:rPr>
          <w:noProof w:val="0"/>
        </w:rPr>
      </w:pPr>
      <w:r w:rsidRPr="00F63CD6">
        <w:rPr>
          <w:noProof w:val="0"/>
        </w:rPr>
        <w:t>public interface TciParameter {</w:t>
      </w:r>
    </w:p>
    <w:p w14:paraId="630DA82F" w14:textId="77777777" w:rsidR="00377D25" w:rsidRPr="00F63CD6" w:rsidRDefault="00377D25" w:rsidP="00474895">
      <w:pPr>
        <w:pStyle w:val="PL"/>
        <w:widowControl w:val="0"/>
        <w:rPr>
          <w:noProof w:val="0"/>
        </w:rPr>
      </w:pPr>
      <w:r w:rsidRPr="00F63CD6">
        <w:rPr>
          <w:noProof w:val="0"/>
        </w:rPr>
        <w:tab/>
        <w:t>public String</w:t>
      </w:r>
      <w:r w:rsidRPr="00F63CD6">
        <w:rPr>
          <w:noProof w:val="0"/>
        </w:rPr>
        <w:tab/>
        <w:t>getParameterName();</w:t>
      </w:r>
    </w:p>
    <w:p w14:paraId="1DFA0F4F"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setParameterName(String name);</w:t>
      </w:r>
    </w:p>
    <w:p w14:paraId="1D2A1A53" w14:textId="77777777" w:rsidR="00377D25" w:rsidRPr="00F63CD6" w:rsidRDefault="00377D25" w:rsidP="00474895">
      <w:pPr>
        <w:pStyle w:val="PL"/>
        <w:widowControl w:val="0"/>
        <w:rPr>
          <w:noProof w:val="0"/>
        </w:rPr>
      </w:pPr>
      <w:r w:rsidRPr="00F63CD6">
        <w:rPr>
          <w:noProof w:val="0"/>
        </w:rPr>
        <w:tab/>
        <w:t>public int</w:t>
      </w:r>
      <w:r w:rsidRPr="00F63CD6">
        <w:rPr>
          <w:noProof w:val="0"/>
        </w:rPr>
        <w:tab/>
      </w:r>
      <w:r w:rsidRPr="00F63CD6">
        <w:rPr>
          <w:noProof w:val="0"/>
        </w:rPr>
        <w:tab/>
        <w:t>getParameterPassingMode();</w:t>
      </w:r>
    </w:p>
    <w:p w14:paraId="7340A6B5"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setParameterPassingMode(TciParameterPassingMode mode);</w:t>
      </w:r>
    </w:p>
    <w:p w14:paraId="124875AD" w14:textId="77777777" w:rsidR="00377D25" w:rsidRPr="00F63CD6" w:rsidRDefault="00377D25" w:rsidP="00474895">
      <w:pPr>
        <w:pStyle w:val="PL"/>
        <w:widowControl w:val="0"/>
        <w:rPr>
          <w:noProof w:val="0"/>
        </w:rPr>
      </w:pPr>
      <w:r w:rsidRPr="00F63CD6">
        <w:rPr>
          <w:noProof w:val="0"/>
        </w:rPr>
        <w:tab/>
        <w:t>public Value</w:t>
      </w:r>
      <w:r w:rsidRPr="00F63CD6">
        <w:rPr>
          <w:noProof w:val="0"/>
        </w:rPr>
        <w:tab/>
        <w:t>getParameter();</w:t>
      </w:r>
    </w:p>
    <w:p w14:paraId="00D73482"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setParameter(Value parameter);</w:t>
      </w:r>
    </w:p>
    <w:p w14:paraId="5B061DB7" w14:textId="77777777" w:rsidR="00377D25" w:rsidRPr="00F63CD6" w:rsidRDefault="00377D25" w:rsidP="00474895">
      <w:pPr>
        <w:pStyle w:val="PL"/>
        <w:widowControl w:val="0"/>
        <w:rPr>
          <w:noProof w:val="0"/>
        </w:rPr>
      </w:pPr>
      <w:r w:rsidRPr="00F63CD6">
        <w:rPr>
          <w:noProof w:val="0"/>
        </w:rPr>
        <w:t>}</w:t>
      </w:r>
    </w:p>
    <w:p w14:paraId="14AEE20E" w14:textId="77777777" w:rsidR="009B19C3" w:rsidRPr="00F63CD6" w:rsidRDefault="009B19C3" w:rsidP="00474895">
      <w:pPr>
        <w:pStyle w:val="PL"/>
        <w:widowControl w:val="0"/>
        <w:rPr>
          <w:noProof w:val="0"/>
        </w:rPr>
      </w:pPr>
    </w:p>
    <w:p w14:paraId="1422F999" w14:textId="77777777" w:rsidR="00377D25" w:rsidRPr="00F63CD6" w:rsidRDefault="00377D25" w:rsidP="00474895">
      <w:pPr>
        <w:widowControl w:val="0"/>
        <w:rPr>
          <w:b/>
        </w:rPr>
      </w:pPr>
      <w:r w:rsidRPr="00F63CD6">
        <w:rPr>
          <w:b/>
        </w:rPr>
        <w:t>Methods:</w:t>
      </w:r>
    </w:p>
    <w:p w14:paraId="1CCE1323"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cs="Courier New"/>
          <w:sz w:val="16"/>
          <w:szCs w:val="16"/>
        </w:rPr>
        <w:t>getParameterName</w:t>
      </w:r>
      <w:r w:rsidRPr="00F63CD6">
        <w:tab/>
        <w:t xml:space="preserve">Returns the parameter name </w:t>
      </w:r>
      <w:r w:rsidR="009B19C3" w:rsidRPr="00F63CD6">
        <w:t>as defined in the TTCN</w:t>
      </w:r>
      <w:r w:rsidR="0072693B" w:rsidRPr="00F63CD6">
        <w:noBreakHyphen/>
      </w:r>
      <w:r w:rsidR="009B19C3" w:rsidRPr="00F63CD6">
        <w:t xml:space="preserve">3 </w:t>
      </w:r>
      <w:r w:rsidRPr="00F63CD6">
        <w:t>specification</w:t>
      </w:r>
      <w:r w:rsidR="00696D25" w:rsidRPr="00F63CD6">
        <w:t>.</w:t>
      </w:r>
    </w:p>
    <w:p w14:paraId="28C0F42B"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cs="Courier New"/>
          <w:sz w:val="16"/>
          <w:szCs w:val="16"/>
        </w:rPr>
        <w:t>setParameterName</w:t>
      </w:r>
      <w:r w:rsidRPr="00F63CD6">
        <w:tab/>
        <w:t xml:space="preserve">Sets the name of this </w:t>
      </w:r>
      <w:r w:rsidRPr="00F63CD6">
        <w:rPr>
          <w:rFonts w:ascii="Courier New" w:hAnsi="Courier New"/>
        </w:rPr>
        <w:t>TciParameter</w:t>
      </w:r>
      <w:r w:rsidRPr="00F63CD6">
        <w:t xml:space="preserve"> parameter to </w:t>
      </w:r>
      <w:r w:rsidRPr="00F63CD6">
        <w:rPr>
          <w:rFonts w:ascii="Courier New" w:hAnsi="Courier New"/>
        </w:rPr>
        <w:t>name</w:t>
      </w:r>
      <w:r w:rsidR="00696D25" w:rsidRPr="00F63CD6">
        <w:t>.</w:t>
      </w:r>
    </w:p>
    <w:p w14:paraId="0D63CFEB"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cs="Courier New"/>
          <w:sz w:val="16"/>
          <w:szCs w:val="16"/>
        </w:rPr>
        <w:t>getParameterPassingMode</w:t>
      </w:r>
      <w:r w:rsidRPr="00F63CD6">
        <w:tab/>
        <w:t>Returns the parameter passing mode of this parameter</w:t>
      </w:r>
      <w:r w:rsidR="00696D25" w:rsidRPr="00F63CD6">
        <w:t>.</w:t>
      </w:r>
    </w:p>
    <w:p w14:paraId="492C29FC"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cs="Courier New"/>
          <w:sz w:val="16"/>
          <w:szCs w:val="16"/>
        </w:rPr>
        <w:t>setParameterPassingMode</w:t>
      </w:r>
      <w:r w:rsidRPr="00F63CD6">
        <w:rPr>
          <w:rFonts w:ascii="Courier New" w:hAnsi="Courier New" w:cs="Courier New"/>
        </w:rPr>
        <w:tab/>
      </w:r>
      <w:r w:rsidRPr="00F63CD6">
        <w:t xml:space="preserve">Sets the parameter mode of this </w:t>
      </w:r>
      <w:r w:rsidRPr="00F63CD6">
        <w:rPr>
          <w:rFonts w:ascii="Courier New" w:hAnsi="Courier New"/>
        </w:rPr>
        <w:t>TriParameter</w:t>
      </w:r>
      <w:r w:rsidRPr="00F63CD6">
        <w:t xml:space="preserve"> parameter to </w:t>
      </w:r>
      <w:r w:rsidRPr="00F63CD6">
        <w:rPr>
          <w:rFonts w:ascii="Courier New" w:hAnsi="Courier New"/>
        </w:rPr>
        <w:t>mode</w:t>
      </w:r>
      <w:r w:rsidR="00696D25" w:rsidRPr="00F63CD6">
        <w:t>.</w:t>
      </w:r>
    </w:p>
    <w:p w14:paraId="3E538A8E"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cs="Courier New"/>
          <w:sz w:val="16"/>
          <w:szCs w:val="16"/>
        </w:rPr>
        <w:t>getParameter</w:t>
      </w:r>
      <w:r w:rsidRPr="00F63CD6">
        <w:tab/>
        <w:t xml:space="preserve">Returns the Value parameter of this TciParameter, or the </w:t>
      </w:r>
      <w:r w:rsidRPr="00F63CD6">
        <w:rPr>
          <w:rFonts w:ascii="Courier New" w:hAnsi="Courier New"/>
          <w:sz w:val="18"/>
          <w:szCs w:val="18"/>
        </w:rPr>
        <w:t>null</w:t>
      </w:r>
      <w:r w:rsidRPr="00F63CD6">
        <w:t xml:space="preserve"> object if the parameter contains the distinct value </w:t>
      </w:r>
      <w:r w:rsidRPr="00F63CD6">
        <w:rPr>
          <w:rFonts w:ascii="Courier New" w:hAnsi="Courier New"/>
          <w:sz w:val="18"/>
          <w:szCs w:val="18"/>
        </w:rPr>
        <w:t>null</w:t>
      </w:r>
      <w:r w:rsidR="00696D25" w:rsidRPr="00F63CD6">
        <w:t>.</w:t>
      </w:r>
    </w:p>
    <w:p w14:paraId="25F7338B"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cs="Courier New"/>
          <w:sz w:val="16"/>
          <w:szCs w:val="16"/>
        </w:rPr>
        <w:t>setParameter</w:t>
      </w:r>
      <w:r w:rsidRPr="00F63CD6">
        <w:tab/>
        <w:t xml:space="preserve">Sets the Value parameter of </w:t>
      </w:r>
      <w:r w:rsidR="009B19C3" w:rsidRPr="00F63CD6">
        <w:t>this TciParameter to parameter.</w:t>
      </w:r>
      <w:r w:rsidR="00BB5FEE" w:rsidRPr="00F63CD6">
        <w:t xml:space="preserve"> </w:t>
      </w:r>
      <w:r w:rsidRPr="00F63CD6">
        <w:t xml:space="preserve">If the distinct value </w:t>
      </w:r>
      <w:r w:rsidRPr="00F63CD6">
        <w:rPr>
          <w:rFonts w:ascii="Courier New" w:hAnsi="Courier New"/>
          <w:sz w:val="18"/>
          <w:szCs w:val="18"/>
        </w:rPr>
        <w:t>null</w:t>
      </w:r>
      <w:r w:rsidRPr="00F63CD6">
        <w:t xml:space="preserve"> shall be set to indicate that this parameter holds no value, the Java </w:t>
      </w:r>
      <w:r w:rsidRPr="00F63CD6">
        <w:rPr>
          <w:rFonts w:ascii="Courier New" w:hAnsi="Courier New"/>
          <w:sz w:val="18"/>
          <w:szCs w:val="18"/>
        </w:rPr>
        <w:t>null</w:t>
      </w:r>
      <w:r w:rsidRPr="00F63CD6">
        <w:t xml:space="preserve"> shall be passed as parameter.</w:t>
      </w:r>
    </w:p>
    <w:p w14:paraId="178119B0" w14:textId="77777777" w:rsidR="00377D25" w:rsidRPr="00F63CD6" w:rsidRDefault="00F900E0" w:rsidP="00654997">
      <w:pPr>
        <w:pStyle w:val="berschrift4"/>
      </w:pPr>
      <w:bookmarkStart w:id="349" w:name="_Toc457202726"/>
      <w:r w:rsidRPr="00F63CD6">
        <w:lastRenderedPageBreak/>
        <w:t>8.3</w:t>
      </w:r>
      <w:r w:rsidR="00377D25" w:rsidRPr="00F63CD6">
        <w:t>.2.2</w:t>
      </w:r>
      <w:r w:rsidR="00377D25" w:rsidRPr="00F63CD6">
        <w:tab/>
        <w:t>TciParameterPassingModeType</w:t>
      </w:r>
      <w:bookmarkEnd w:id="349"/>
    </w:p>
    <w:p w14:paraId="4EC345A2" w14:textId="77777777" w:rsidR="00377D25" w:rsidRPr="00F63CD6" w:rsidRDefault="00377D25" w:rsidP="00654997">
      <w:pPr>
        <w:keepNext/>
        <w:keepLines/>
        <w:widowControl w:val="0"/>
      </w:pPr>
      <w:r w:rsidRPr="00F63CD6">
        <w:rPr>
          <w:rFonts w:ascii="Courier New" w:hAnsi="Courier New"/>
          <w:b/>
        </w:rPr>
        <w:t xml:space="preserve">TciParameterPassingModeType </w:t>
      </w:r>
      <w:r w:rsidRPr="00F63CD6">
        <w:t>is mapped to the following interface:</w:t>
      </w:r>
    </w:p>
    <w:p w14:paraId="345349BE" w14:textId="77777777" w:rsidR="00377D25" w:rsidRPr="00F63CD6" w:rsidRDefault="00377D25" w:rsidP="00654997">
      <w:pPr>
        <w:pStyle w:val="PL"/>
        <w:keepNext/>
        <w:keepLines/>
        <w:widowControl w:val="0"/>
        <w:rPr>
          <w:noProof w:val="0"/>
        </w:rPr>
      </w:pPr>
      <w:r w:rsidRPr="00F63CD6">
        <w:rPr>
          <w:noProof w:val="0"/>
        </w:rPr>
        <w:t>// TCI IDL TciParameterPassingModeType</w:t>
      </w:r>
    </w:p>
    <w:p w14:paraId="7A40DB75" w14:textId="77777777" w:rsidR="00377D25" w:rsidRPr="00F63CD6" w:rsidRDefault="00377D25" w:rsidP="00474895">
      <w:pPr>
        <w:pStyle w:val="PL"/>
        <w:widowControl w:val="0"/>
        <w:rPr>
          <w:noProof w:val="0"/>
        </w:rPr>
      </w:pPr>
      <w:r w:rsidRPr="00F63CD6">
        <w:rPr>
          <w:noProof w:val="0"/>
        </w:rPr>
        <w:t>package org.etsi.ttcn.tci;</w:t>
      </w:r>
    </w:p>
    <w:p w14:paraId="253004C0" w14:textId="77777777" w:rsidR="00377D25" w:rsidRPr="00F63CD6" w:rsidRDefault="00377D25" w:rsidP="00474895">
      <w:pPr>
        <w:pStyle w:val="PL"/>
        <w:widowControl w:val="0"/>
        <w:rPr>
          <w:noProof w:val="0"/>
        </w:rPr>
      </w:pPr>
      <w:r w:rsidRPr="00F63CD6">
        <w:rPr>
          <w:noProof w:val="0"/>
        </w:rPr>
        <w:t>public interface TciParameterPassingMode {</w:t>
      </w:r>
    </w:p>
    <w:p w14:paraId="3E330D4C" w14:textId="77777777" w:rsidR="00377D25" w:rsidRPr="00F63CD6" w:rsidRDefault="00377D25" w:rsidP="00474895">
      <w:pPr>
        <w:pStyle w:val="PL"/>
        <w:widowControl w:val="0"/>
        <w:rPr>
          <w:noProof w:val="0"/>
        </w:rPr>
      </w:pPr>
      <w:r w:rsidRPr="00F63CD6">
        <w:rPr>
          <w:noProof w:val="0"/>
        </w:rPr>
        <w:tab/>
        <w:t>public final static int TCI_IN</w:t>
      </w:r>
      <w:r w:rsidRPr="00F63CD6">
        <w:rPr>
          <w:noProof w:val="0"/>
        </w:rPr>
        <w:tab/>
      </w:r>
      <w:r w:rsidRPr="00F63CD6">
        <w:rPr>
          <w:noProof w:val="0"/>
        </w:rPr>
        <w:tab/>
        <w:t>= 0;</w:t>
      </w:r>
    </w:p>
    <w:p w14:paraId="4791E464" w14:textId="77777777" w:rsidR="00377D25" w:rsidRPr="00F63CD6" w:rsidRDefault="00377D25" w:rsidP="00474895">
      <w:pPr>
        <w:pStyle w:val="PL"/>
        <w:widowControl w:val="0"/>
        <w:rPr>
          <w:noProof w:val="0"/>
        </w:rPr>
      </w:pPr>
      <w:r w:rsidRPr="00F63CD6">
        <w:rPr>
          <w:noProof w:val="0"/>
        </w:rPr>
        <w:tab/>
        <w:t>public final static int TCI_INOUT</w:t>
      </w:r>
      <w:r w:rsidRPr="00F63CD6">
        <w:rPr>
          <w:noProof w:val="0"/>
        </w:rPr>
        <w:tab/>
        <w:t>= 1;</w:t>
      </w:r>
    </w:p>
    <w:p w14:paraId="42F3AA9E" w14:textId="77777777" w:rsidR="00377D25" w:rsidRPr="00F63CD6" w:rsidRDefault="00377D25" w:rsidP="00474895">
      <w:pPr>
        <w:pStyle w:val="PL"/>
        <w:widowControl w:val="0"/>
        <w:rPr>
          <w:noProof w:val="0"/>
        </w:rPr>
      </w:pPr>
      <w:r w:rsidRPr="00F63CD6">
        <w:rPr>
          <w:noProof w:val="0"/>
        </w:rPr>
        <w:tab/>
        <w:t>public final static int TCI_OUT</w:t>
      </w:r>
      <w:r w:rsidRPr="00F63CD6">
        <w:rPr>
          <w:noProof w:val="0"/>
        </w:rPr>
        <w:tab/>
        <w:t>= 2;</w:t>
      </w:r>
    </w:p>
    <w:p w14:paraId="18E54485" w14:textId="77777777" w:rsidR="00377D25" w:rsidRPr="00F63CD6" w:rsidRDefault="00377D25" w:rsidP="00474895">
      <w:pPr>
        <w:pStyle w:val="PL"/>
        <w:widowControl w:val="0"/>
        <w:rPr>
          <w:noProof w:val="0"/>
        </w:rPr>
      </w:pPr>
      <w:r w:rsidRPr="00F63CD6">
        <w:rPr>
          <w:noProof w:val="0"/>
        </w:rPr>
        <w:t>}</w:t>
      </w:r>
    </w:p>
    <w:p w14:paraId="2E8262FB" w14:textId="77777777" w:rsidR="009B19C3" w:rsidRPr="00F63CD6" w:rsidRDefault="009B19C3" w:rsidP="00474895">
      <w:pPr>
        <w:pStyle w:val="PL"/>
        <w:widowControl w:val="0"/>
        <w:rPr>
          <w:noProof w:val="0"/>
        </w:rPr>
      </w:pPr>
    </w:p>
    <w:p w14:paraId="5B1C07A8" w14:textId="77777777" w:rsidR="00377D25" w:rsidRPr="00F63CD6" w:rsidRDefault="00377D25" w:rsidP="004F6165">
      <w:pPr>
        <w:keepNext/>
        <w:keepLines/>
        <w:widowControl w:val="0"/>
        <w:rPr>
          <w:b/>
        </w:rPr>
      </w:pPr>
      <w:r w:rsidRPr="00F63CD6">
        <w:rPr>
          <w:b/>
        </w:rPr>
        <w:t>Constants:</w:t>
      </w:r>
    </w:p>
    <w:p w14:paraId="5D5E9504" w14:textId="77777777" w:rsidR="00377D25" w:rsidRPr="00F63CD6" w:rsidRDefault="00377D25" w:rsidP="004F6165">
      <w:pPr>
        <w:pStyle w:val="B1"/>
        <w:keepNext/>
        <w:keepLines/>
        <w:widowControl w:val="0"/>
        <w:tabs>
          <w:tab w:val="num" w:pos="600"/>
          <w:tab w:val="left" w:pos="3100"/>
        </w:tabs>
        <w:ind w:left="3100" w:hanging="2816"/>
      </w:pPr>
      <w:r w:rsidRPr="00F63CD6">
        <w:rPr>
          <w:rFonts w:ascii="Courier New" w:hAnsi="Courier New"/>
          <w:sz w:val="16"/>
          <w:szCs w:val="16"/>
        </w:rPr>
        <w:t>TCI_IN</w:t>
      </w:r>
      <w:r w:rsidRPr="00F63CD6">
        <w:rPr>
          <w:rFonts w:ascii="Courier New" w:hAnsi="Courier New"/>
        </w:rPr>
        <w:tab/>
      </w:r>
      <w:r w:rsidRPr="00F63CD6">
        <w:t xml:space="preserve">Will be used to indicate that a </w:t>
      </w:r>
      <w:r w:rsidRPr="00F63CD6">
        <w:rPr>
          <w:rFonts w:ascii="Courier New" w:hAnsi="Courier New"/>
        </w:rPr>
        <w:t>TciParameter</w:t>
      </w:r>
      <w:r w:rsidRPr="00F63CD6">
        <w:t xml:space="preserve"> is an </w:t>
      </w:r>
      <w:r w:rsidRPr="00F63CD6">
        <w:rPr>
          <w:rFonts w:ascii="Courier New" w:hAnsi="Courier New"/>
        </w:rPr>
        <w:t>in</w:t>
      </w:r>
      <w:r w:rsidRPr="00F63CD6">
        <w:t xml:space="preserve"> parameter</w:t>
      </w:r>
      <w:r w:rsidR="00696D25" w:rsidRPr="00F63CD6">
        <w:t>.</w:t>
      </w:r>
    </w:p>
    <w:p w14:paraId="1087A441" w14:textId="77777777" w:rsidR="009C453D" w:rsidRPr="00F63CD6" w:rsidRDefault="00377D25" w:rsidP="009C453D">
      <w:pPr>
        <w:pStyle w:val="B1"/>
        <w:widowControl w:val="0"/>
        <w:tabs>
          <w:tab w:val="num" w:pos="600"/>
          <w:tab w:val="left" w:pos="3100"/>
        </w:tabs>
        <w:ind w:left="3100" w:hanging="2816"/>
      </w:pPr>
      <w:r w:rsidRPr="00F63CD6">
        <w:rPr>
          <w:rFonts w:ascii="Courier New" w:hAnsi="Courier New"/>
          <w:sz w:val="16"/>
          <w:szCs w:val="16"/>
        </w:rPr>
        <w:t>TCI_INOUT</w:t>
      </w:r>
      <w:r w:rsidRPr="00F63CD6">
        <w:rPr>
          <w:rFonts w:ascii="Courier New" w:hAnsi="Courier New"/>
        </w:rPr>
        <w:tab/>
      </w:r>
      <w:r w:rsidRPr="00F63CD6">
        <w:t xml:space="preserve">Will be used to indicate that a </w:t>
      </w:r>
      <w:r w:rsidRPr="00F63CD6">
        <w:rPr>
          <w:rFonts w:ascii="Courier New" w:hAnsi="Courier New"/>
        </w:rPr>
        <w:t>TciParameter</w:t>
      </w:r>
      <w:r w:rsidRPr="00F63CD6">
        <w:t xml:space="preserve"> is an </w:t>
      </w:r>
      <w:r w:rsidRPr="00F63CD6">
        <w:rPr>
          <w:rFonts w:ascii="Courier New" w:hAnsi="Courier New"/>
        </w:rPr>
        <w:t>inout</w:t>
      </w:r>
      <w:r w:rsidRPr="00F63CD6">
        <w:t xml:space="preserve"> parameter</w:t>
      </w:r>
      <w:r w:rsidR="00696D25" w:rsidRPr="00F63CD6">
        <w:t>.</w:t>
      </w:r>
      <w:r w:rsidR="009C453D" w:rsidRPr="00F63CD6">
        <w:t xml:space="preserve"> </w:t>
      </w:r>
    </w:p>
    <w:p w14:paraId="3EB5175F"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TCI_OUT</w:t>
      </w:r>
      <w:r w:rsidRPr="00F63CD6">
        <w:rPr>
          <w:rFonts w:ascii="Courier New" w:hAnsi="Courier New"/>
        </w:rPr>
        <w:tab/>
      </w:r>
      <w:r w:rsidRPr="00F63CD6">
        <w:t xml:space="preserve">Will be used to indicate that a </w:t>
      </w:r>
      <w:r w:rsidRPr="00F63CD6">
        <w:rPr>
          <w:rFonts w:ascii="Courier New" w:hAnsi="Courier New"/>
        </w:rPr>
        <w:t>TciParameter</w:t>
      </w:r>
      <w:r w:rsidRPr="00F63CD6">
        <w:t xml:space="preserve"> is an </w:t>
      </w:r>
      <w:r w:rsidRPr="00F63CD6">
        <w:rPr>
          <w:rFonts w:ascii="Courier New" w:hAnsi="Courier New"/>
        </w:rPr>
        <w:t>out</w:t>
      </w:r>
      <w:r w:rsidRPr="00F63CD6">
        <w:t xml:space="preserve"> parameter.</w:t>
      </w:r>
    </w:p>
    <w:p w14:paraId="444E7579" w14:textId="77777777" w:rsidR="00377D25" w:rsidRPr="00F63CD6" w:rsidRDefault="00F900E0" w:rsidP="001E1E31">
      <w:pPr>
        <w:pStyle w:val="berschrift4"/>
      </w:pPr>
      <w:bookmarkStart w:id="350" w:name="Sec_JavaMapping_TciParameterListType"/>
      <w:bookmarkStart w:id="351" w:name="_Toc457202727"/>
      <w:r w:rsidRPr="00F63CD6">
        <w:t>8.3</w:t>
      </w:r>
      <w:r w:rsidR="00377D25" w:rsidRPr="00F63CD6">
        <w:t>.2.3</w:t>
      </w:r>
      <w:bookmarkEnd w:id="350"/>
      <w:r w:rsidR="00377D25" w:rsidRPr="00F63CD6">
        <w:tab/>
        <w:t>TciParameterListType</w:t>
      </w:r>
      <w:bookmarkEnd w:id="351"/>
    </w:p>
    <w:p w14:paraId="10FD7442" w14:textId="77777777" w:rsidR="00377D25" w:rsidRPr="00F63CD6" w:rsidRDefault="00377D25" w:rsidP="00474895">
      <w:pPr>
        <w:widowControl w:val="0"/>
      </w:pPr>
      <w:r w:rsidRPr="00F63CD6">
        <w:rPr>
          <w:rFonts w:ascii="Courier New" w:hAnsi="Courier New"/>
          <w:b/>
        </w:rPr>
        <w:t xml:space="preserve">TciParameterListType </w:t>
      </w:r>
      <w:r w:rsidRPr="00F63CD6">
        <w:t>is mapped to the following interface:</w:t>
      </w:r>
    </w:p>
    <w:p w14:paraId="6661BE86" w14:textId="77777777" w:rsidR="00377D25" w:rsidRPr="00F63CD6" w:rsidRDefault="00377D25" w:rsidP="00474895">
      <w:pPr>
        <w:pStyle w:val="PL"/>
        <w:widowControl w:val="0"/>
        <w:rPr>
          <w:noProof w:val="0"/>
        </w:rPr>
      </w:pPr>
      <w:r w:rsidRPr="00F63CD6">
        <w:rPr>
          <w:noProof w:val="0"/>
        </w:rPr>
        <w:t>// TCI IDL TciParameterListType</w:t>
      </w:r>
    </w:p>
    <w:p w14:paraId="4ED6FD82" w14:textId="77777777" w:rsidR="00377D25" w:rsidRPr="00F63CD6" w:rsidRDefault="00377D25" w:rsidP="00474895">
      <w:pPr>
        <w:pStyle w:val="PL"/>
        <w:widowControl w:val="0"/>
        <w:rPr>
          <w:noProof w:val="0"/>
        </w:rPr>
      </w:pPr>
      <w:r w:rsidRPr="00F63CD6">
        <w:rPr>
          <w:noProof w:val="0"/>
        </w:rPr>
        <w:t>package org.etsi.ttcn.tci;</w:t>
      </w:r>
    </w:p>
    <w:p w14:paraId="28C85479" w14:textId="77777777" w:rsidR="00377D25" w:rsidRPr="00F63CD6" w:rsidRDefault="00377D25" w:rsidP="00474895">
      <w:pPr>
        <w:pStyle w:val="PL"/>
        <w:widowControl w:val="0"/>
        <w:rPr>
          <w:noProof w:val="0"/>
        </w:rPr>
      </w:pPr>
      <w:r w:rsidRPr="00F63CD6">
        <w:rPr>
          <w:noProof w:val="0"/>
        </w:rPr>
        <w:t>public interface TciParamete</w:t>
      </w:r>
      <w:r w:rsidR="00656AA8" w:rsidRPr="00F63CD6">
        <w:rPr>
          <w:noProof w:val="0"/>
        </w:rPr>
        <w:t>r</w:t>
      </w:r>
      <w:r w:rsidRPr="00F63CD6">
        <w:rPr>
          <w:noProof w:val="0"/>
        </w:rPr>
        <w:t>List {</w:t>
      </w:r>
    </w:p>
    <w:p w14:paraId="285D5D2E" w14:textId="77777777" w:rsidR="00377D25" w:rsidRPr="00F63CD6" w:rsidRDefault="00377D25" w:rsidP="00474895">
      <w:pPr>
        <w:pStyle w:val="PL"/>
        <w:widowControl w:val="0"/>
        <w:rPr>
          <w:noProof w:val="0"/>
        </w:rPr>
      </w:pPr>
      <w:r w:rsidRPr="00F63CD6">
        <w:rPr>
          <w:noProof w:val="0"/>
        </w:rPr>
        <w:tab/>
        <w:t>public int</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size() ;</w:t>
      </w:r>
    </w:p>
    <w:p w14:paraId="20CC8288" w14:textId="77777777" w:rsidR="00377D25" w:rsidRPr="00F63CD6" w:rsidRDefault="00377D25" w:rsidP="00474895">
      <w:pPr>
        <w:pStyle w:val="PL"/>
        <w:widowControl w:val="0"/>
        <w:rPr>
          <w:noProof w:val="0"/>
        </w:rPr>
      </w:pPr>
      <w:r w:rsidRPr="00F63CD6">
        <w:rPr>
          <w:noProof w:val="0"/>
        </w:rPr>
        <w:tab/>
        <w:t>public boolean</w:t>
      </w:r>
      <w:r w:rsidRPr="00F63CD6">
        <w:rPr>
          <w:noProof w:val="0"/>
        </w:rPr>
        <w:tab/>
      </w:r>
      <w:r w:rsidRPr="00F63CD6">
        <w:rPr>
          <w:noProof w:val="0"/>
        </w:rPr>
        <w:tab/>
      </w:r>
      <w:r w:rsidRPr="00F63CD6">
        <w:rPr>
          <w:noProof w:val="0"/>
        </w:rPr>
        <w:tab/>
      </w:r>
      <w:r w:rsidRPr="00F63CD6">
        <w:rPr>
          <w:noProof w:val="0"/>
        </w:rPr>
        <w:tab/>
      </w:r>
      <w:r w:rsidRPr="00F63CD6">
        <w:rPr>
          <w:noProof w:val="0"/>
        </w:rPr>
        <w:tab/>
        <w:t>isEmpty() ;</w:t>
      </w:r>
    </w:p>
    <w:p w14:paraId="60B8668F" w14:textId="77777777" w:rsidR="00377D25" w:rsidRPr="00F63CD6" w:rsidRDefault="00377D25" w:rsidP="00474895">
      <w:pPr>
        <w:pStyle w:val="PL"/>
        <w:widowControl w:val="0"/>
        <w:rPr>
          <w:noProof w:val="0"/>
        </w:rPr>
      </w:pPr>
      <w:r w:rsidRPr="00F63CD6">
        <w:rPr>
          <w:noProof w:val="0"/>
        </w:rPr>
        <w:tab/>
        <w:t>public java.util.Enumeration</w:t>
      </w:r>
      <w:r w:rsidRPr="00F63CD6">
        <w:rPr>
          <w:noProof w:val="0"/>
        </w:rPr>
        <w:tab/>
        <w:t>getParameters() ;</w:t>
      </w:r>
    </w:p>
    <w:p w14:paraId="1D435CE9" w14:textId="77777777" w:rsidR="00377D25" w:rsidRPr="00F63CD6" w:rsidRDefault="00377D25" w:rsidP="00474895">
      <w:pPr>
        <w:pStyle w:val="PL"/>
        <w:widowControl w:val="0"/>
        <w:rPr>
          <w:noProof w:val="0"/>
        </w:rPr>
      </w:pPr>
      <w:r w:rsidRPr="00F63CD6">
        <w:rPr>
          <w:noProof w:val="0"/>
        </w:rPr>
        <w:tab/>
        <w:t>public TciParameter</w:t>
      </w:r>
      <w:r w:rsidRPr="00F63CD6">
        <w:rPr>
          <w:noProof w:val="0"/>
        </w:rPr>
        <w:tab/>
      </w:r>
      <w:r w:rsidRPr="00F63CD6">
        <w:rPr>
          <w:noProof w:val="0"/>
        </w:rPr>
        <w:tab/>
      </w:r>
      <w:r w:rsidRPr="00F63CD6">
        <w:rPr>
          <w:noProof w:val="0"/>
        </w:rPr>
        <w:tab/>
        <w:t>get(int index) ;</w:t>
      </w:r>
    </w:p>
    <w:p w14:paraId="3C500BC5"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clear() ;</w:t>
      </w:r>
    </w:p>
    <w:p w14:paraId="65E05616"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add(TciParameter parameter) ;</w:t>
      </w:r>
    </w:p>
    <w:p w14:paraId="6A537BCE"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setParameters(TciParameter[] parameters) ;</w:t>
      </w:r>
    </w:p>
    <w:p w14:paraId="1FC18AAB" w14:textId="77777777" w:rsidR="00377D25" w:rsidRPr="00F63CD6" w:rsidRDefault="00377D25" w:rsidP="00474895">
      <w:pPr>
        <w:pStyle w:val="PL"/>
        <w:widowControl w:val="0"/>
        <w:rPr>
          <w:noProof w:val="0"/>
        </w:rPr>
      </w:pPr>
      <w:r w:rsidRPr="00F63CD6">
        <w:rPr>
          <w:noProof w:val="0"/>
        </w:rPr>
        <w:t>}</w:t>
      </w:r>
    </w:p>
    <w:p w14:paraId="5EF18D1F" w14:textId="77777777" w:rsidR="009B19C3" w:rsidRPr="00F63CD6" w:rsidRDefault="009B19C3" w:rsidP="00474895">
      <w:pPr>
        <w:pStyle w:val="PL"/>
        <w:widowControl w:val="0"/>
        <w:rPr>
          <w:noProof w:val="0"/>
        </w:rPr>
      </w:pPr>
    </w:p>
    <w:p w14:paraId="73BFD7A5" w14:textId="77777777" w:rsidR="00377D25" w:rsidRPr="00F63CD6" w:rsidRDefault="00377D25" w:rsidP="001B388B">
      <w:pPr>
        <w:keepNext/>
        <w:widowControl w:val="0"/>
        <w:rPr>
          <w:b/>
        </w:rPr>
      </w:pPr>
      <w:r w:rsidRPr="00F63CD6">
        <w:rPr>
          <w:b/>
        </w:rPr>
        <w:t>Methods:</w:t>
      </w:r>
    </w:p>
    <w:p w14:paraId="21C0B8AC"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size</w:t>
      </w:r>
      <w:r w:rsidRPr="00F63CD6">
        <w:rPr>
          <w:rFonts w:ascii="Courier New" w:hAnsi="Courier New"/>
        </w:rPr>
        <w:tab/>
      </w:r>
      <w:r w:rsidRPr="00F63CD6">
        <w:t>Returns the number of parameters in this list</w:t>
      </w:r>
      <w:r w:rsidR="00696D25" w:rsidRPr="00F63CD6">
        <w:t>.</w:t>
      </w:r>
    </w:p>
    <w:p w14:paraId="79796F54"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isEmpty</w:t>
      </w:r>
      <w:r w:rsidRPr="00F63CD6">
        <w:rPr>
          <w:rFonts w:ascii="Courier New" w:hAnsi="Courier New"/>
        </w:rPr>
        <w:tab/>
      </w:r>
      <w:r w:rsidRPr="00F63CD6">
        <w:t xml:space="preserve">Returns </w:t>
      </w:r>
      <w:r w:rsidRPr="00F63CD6">
        <w:rPr>
          <w:rFonts w:ascii="Courier New" w:hAnsi="Courier New"/>
        </w:rPr>
        <w:t xml:space="preserve">true </w:t>
      </w:r>
      <w:r w:rsidRPr="00F63CD6">
        <w:t>if this list contains no parameters</w:t>
      </w:r>
      <w:r w:rsidR="00696D25" w:rsidRPr="00F63CD6">
        <w:t>.</w:t>
      </w:r>
    </w:p>
    <w:p w14:paraId="42B0E958"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getParameters</w:t>
      </w:r>
      <w:r w:rsidRPr="00F63CD6">
        <w:rPr>
          <w:rFonts w:ascii="Courier New" w:hAnsi="Courier New"/>
        </w:rPr>
        <w:tab/>
      </w:r>
      <w:r w:rsidRPr="00F63CD6">
        <w:t xml:space="preserve">Returns an </w:t>
      </w:r>
      <w:r w:rsidRPr="00F63CD6">
        <w:rPr>
          <w:rFonts w:ascii="Courier New" w:hAnsi="Courier New"/>
        </w:rPr>
        <w:t xml:space="preserve">Enumeration </w:t>
      </w:r>
      <w:r w:rsidRPr="00F63CD6">
        <w:t>over the parameters in the list. The enumeration provides the parameters in the same order as they appear in the list</w:t>
      </w:r>
      <w:r w:rsidR="00696D25" w:rsidRPr="00F63CD6">
        <w:t>.</w:t>
      </w:r>
    </w:p>
    <w:p w14:paraId="17F4AA51"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get</w:t>
      </w:r>
      <w:r w:rsidRPr="00F63CD6">
        <w:rPr>
          <w:rFonts w:ascii="Courier New" w:hAnsi="Courier New"/>
        </w:rPr>
        <w:tab/>
      </w:r>
      <w:r w:rsidRPr="00F63CD6">
        <w:t xml:space="preserve">Returns the </w:t>
      </w:r>
      <w:r w:rsidRPr="00F63CD6">
        <w:rPr>
          <w:rFonts w:ascii="Courier New" w:hAnsi="Courier New"/>
        </w:rPr>
        <w:t>TciParameter</w:t>
      </w:r>
      <w:r w:rsidRPr="00F63CD6">
        <w:t xml:space="preserve"> at the specified position</w:t>
      </w:r>
      <w:r w:rsidR="00696D25" w:rsidRPr="00F63CD6">
        <w:t>.</w:t>
      </w:r>
    </w:p>
    <w:p w14:paraId="203694A2"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clear</w:t>
      </w:r>
      <w:r w:rsidRPr="00F63CD6">
        <w:rPr>
          <w:rFonts w:ascii="Courier New" w:hAnsi="Courier New"/>
        </w:rPr>
        <w:tab/>
      </w:r>
      <w:r w:rsidRPr="00F63CD6">
        <w:t xml:space="preserve">Removes all parameters from this </w:t>
      </w:r>
      <w:r w:rsidRPr="00F63CD6">
        <w:rPr>
          <w:rFonts w:ascii="Courier New" w:hAnsi="Courier New"/>
        </w:rPr>
        <w:t>TciParameterList</w:t>
      </w:r>
      <w:r w:rsidR="00696D25" w:rsidRPr="00F63CD6">
        <w:t>.</w:t>
      </w:r>
    </w:p>
    <w:p w14:paraId="68F0CEF6"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add</w:t>
      </w:r>
      <w:r w:rsidR="009B19C3" w:rsidRPr="00F63CD6">
        <w:rPr>
          <w:rFonts w:ascii="Courier New" w:hAnsi="Courier New"/>
          <w:sz w:val="16"/>
          <w:szCs w:val="16"/>
        </w:rPr>
        <w:tab/>
      </w:r>
      <w:r w:rsidRPr="00F63CD6">
        <w:t xml:space="preserve">Adds </w:t>
      </w:r>
      <w:r w:rsidRPr="00F63CD6">
        <w:rPr>
          <w:rFonts w:ascii="Courier New" w:hAnsi="Courier New"/>
        </w:rPr>
        <w:t>parameter</w:t>
      </w:r>
      <w:r w:rsidRPr="00F63CD6">
        <w:t xml:space="preserve"> to the end of this </w:t>
      </w:r>
      <w:r w:rsidRPr="00F63CD6">
        <w:rPr>
          <w:rFonts w:ascii="Courier New" w:hAnsi="Courier New"/>
        </w:rPr>
        <w:t>TciParameterList</w:t>
      </w:r>
      <w:r w:rsidR="00696D25" w:rsidRPr="00F63CD6">
        <w:t>.</w:t>
      </w:r>
    </w:p>
    <w:p w14:paraId="79409179" w14:textId="77777777" w:rsidR="00377D25" w:rsidRPr="00F63CD6" w:rsidRDefault="00377D25" w:rsidP="00FC505F">
      <w:pPr>
        <w:pStyle w:val="B1"/>
        <w:widowControl w:val="0"/>
        <w:tabs>
          <w:tab w:val="num" w:pos="600"/>
          <w:tab w:val="left" w:pos="3100"/>
        </w:tabs>
        <w:ind w:left="3100" w:hanging="2816"/>
        <w:rPr>
          <w:rFonts w:ascii="Courier New" w:hAnsi="Courier New"/>
        </w:rPr>
      </w:pPr>
      <w:r w:rsidRPr="00F63CD6">
        <w:rPr>
          <w:rFonts w:ascii="Courier New" w:hAnsi="Courier New"/>
          <w:sz w:val="16"/>
          <w:szCs w:val="16"/>
        </w:rPr>
        <w:t>setParameter</w:t>
      </w:r>
      <w:r w:rsidRPr="00F63CD6">
        <w:rPr>
          <w:rFonts w:ascii="Courier New" w:hAnsi="Courier New"/>
        </w:rPr>
        <w:tab/>
      </w:r>
      <w:r w:rsidRPr="00F63CD6">
        <w:t>Fills</w:t>
      </w:r>
      <w:r w:rsidRPr="00F63CD6">
        <w:rPr>
          <w:rFonts w:ascii="Courier New" w:hAnsi="Courier New"/>
        </w:rPr>
        <w:t xml:space="preserve"> </w:t>
      </w:r>
      <w:r w:rsidRPr="00F63CD6">
        <w:t xml:space="preserve">this </w:t>
      </w:r>
      <w:r w:rsidRPr="00F63CD6">
        <w:rPr>
          <w:rFonts w:ascii="Courier New" w:hAnsi="Courier New"/>
        </w:rPr>
        <w:t>TciParameterList</w:t>
      </w:r>
      <w:r w:rsidRPr="00F63CD6">
        <w:t xml:space="preserve"> with </w:t>
      </w:r>
      <w:r w:rsidRPr="00F63CD6">
        <w:rPr>
          <w:rFonts w:ascii="Courier New" w:hAnsi="Courier New"/>
        </w:rPr>
        <w:t>parameters.</w:t>
      </w:r>
    </w:p>
    <w:p w14:paraId="3D19D48E" w14:textId="77777777" w:rsidR="00377D25" w:rsidRPr="00F63CD6" w:rsidRDefault="00F900E0" w:rsidP="001E1E31">
      <w:pPr>
        <w:pStyle w:val="berschrift4"/>
      </w:pPr>
      <w:bookmarkStart w:id="352" w:name="Sec_JavaMapping_TciTypeClassType"/>
      <w:bookmarkStart w:id="353" w:name="_Toc457202728"/>
      <w:r w:rsidRPr="00F63CD6">
        <w:t>8.3</w:t>
      </w:r>
      <w:r w:rsidR="00377D25" w:rsidRPr="00F63CD6">
        <w:t>.2.4</w:t>
      </w:r>
      <w:bookmarkEnd w:id="352"/>
      <w:r w:rsidR="00377D25" w:rsidRPr="00F63CD6">
        <w:tab/>
        <w:t>TciTypeClassType</w:t>
      </w:r>
      <w:bookmarkEnd w:id="353"/>
    </w:p>
    <w:p w14:paraId="22FC2055" w14:textId="77777777" w:rsidR="00377D25" w:rsidRPr="00F63CD6" w:rsidRDefault="00377D25" w:rsidP="00474895">
      <w:pPr>
        <w:widowControl w:val="0"/>
      </w:pPr>
      <w:r w:rsidRPr="00F63CD6">
        <w:rPr>
          <w:rFonts w:ascii="Courier New" w:hAnsi="Courier New"/>
          <w:b/>
        </w:rPr>
        <w:t xml:space="preserve">TciTypeClassType </w:t>
      </w:r>
      <w:r w:rsidRPr="00F63CD6">
        <w:t>is mapped to the following interface:</w:t>
      </w:r>
    </w:p>
    <w:p w14:paraId="3D712110" w14:textId="77777777" w:rsidR="00377D25" w:rsidRPr="00F63CD6" w:rsidRDefault="00377D25" w:rsidP="00474895">
      <w:pPr>
        <w:pStyle w:val="PL"/>
        <w:widowControl w:val="0"/>
        <w:rPr>
          <w:noProof w:val="0"/>
        </w:rPr>
      </w:pPr>
      <w:r w:rsidRPr="00F63CD6">
        <w:rPr>
          <w:noProof w:val="0"/>
        </w:rPr>
        <w:t>// TCI IDL TciTypeClassType</w:t>
      </w:r>
    </w:p>
    <w:p w14:paraId="380E47E4" w14:textId="77777777" w:rsidR="00377D25" w:rsidRPr="00F63CD6" w:rsidRDefault="00377D25" w:rsidP="00474895">
      <w:pPr>
        <w:pStyle w:val="PL"/>
        <w:widowControl w:val="0"/>
        <w:rPr>
          <w:noProof w:val="0"/>
        </w:rPr>
      </w:pPr>
      <w:r w:rsidRPr="00F63CD6">
        <w:rPr>
          <w:noProof w:val="0"/>
        </w:rPr>
        <w:t>package org.etsi.ttcn.tci;</w:t>
      </w:r>
    </w:p>
    <w:p w14:paraId="16E8D0F2" w14:textId="77777777" w:rsidR="00377D25" w:rsidRPr="00F63CD6" w:rsidRDefault="00377D25" w:rsidP="00474895">
      <w:pPr>
        <w:pStyle w:val="PL"/>
        <w:widowControl w:val="0"/>
        <w:rPr>
          <w:noProof w:val="0"/>
        </w:rPr>
      </w:pPr>
      <w:r w:rsidRPr="00F63CD6">
        <w:rPr>
          <w:noProof w:val="0"/>
        </w:rPr>
        <w:t>public interface TciTypeClass {</w:t>
      </w:r>
    </w:p>
    <w:p w14:paraId="7CA48297" w14:textId="77777777" w:rsidR="00377D25" w:rsidRPr="00F63CD6" w:rsidRDefault="00377D25" w:rsidP="00474895">
      <w:pPr>
        <w:pStyle w:val="PL"/>
        <w:widowControl w:val="0"/>
        <w:rPr>
          <w:noProof w:val="0"/>
        </w:rPr>
      </w:pPr>
      <w:r w:rsidRPr="00F63CD6">
        <w:rPr>
          <w:noProof w:val="0"/>
        </w:rPr>
        <w:tab/>
        <w:t>public final static int ADDRESS</w:t>
      </w:r>
      <w:r w:rsidRPr="00F63CD6">
        <w:rPr>
          <w:noProof w:val="0"/>
        </w:rPr>
        <w:tab/>
      </w:r>
      <w:r w:rsidRPr="00F63CD6">
        <w:rPr>
          <w:noProof w:val="0"/>
        </w:rPr>
        <w:tab/>
      </w:r>
      <w:r w:rsidR="009B19C3" w:rsidRPr="00F63CD6">
        <w:rPr>
          <w:noProof w:val="0"/>
        </w:rPr>
        <w:tab/>
      </w:r>
      <w:r w:rsidR="009B19C3" w:rsidRPr="00F63CD6">
        <w:rPr>
          <w:noProof w:val="0"/>
        </w:rPr>
        <w:tab/>
      </w:r>
      <w:r w:rsidRPr="00F63CD6">
        <w:rPr>
          <w:noProof w:val="0"/>
        </w:rPr>
        <w:t>= 0 ;</w:t>
      </w:r>
    </w:p>
    <w:p w14:paraId="4E32E147" w14:textId="77777777" w:rsidR="00377D25" w:rsidRPr="00F63CD6" w:rsidRDefault="00377D25" w:rsidP="00474895">
      <w:pPr>
        <w:pStyle w:val="PL"/>
        <w:widowControl w:val="0"/>
        <w:rPr>
          <w:noProof w:val="0"/>
        </w:rPr>
      </w:pPr>
      <w:r w:rsidRPr="00F63CD6">
        <w:rPr>
          <w:noProof w:val="0"/>
        </w:rPr>
        <w:tab/>
        <w:t>public final static int ANYTYPE</w:t>
      </w:r>
      <w:r w:rsidRPr="00F63CD6">
        <w:rPr>
          <w:noProof w:val="0"/>
        </w:rPr>
        <w:tab/>
      </w:r>
      <w:r w:rsidRPr="00F63CD6">
        <w:rPr>
          <w:noProof w:val="0"/>
        </w:rPr>
        <w:tab/>
      </w:r>
      <w:r w:rsidR="009B19C3" w:rsidRPr="00F63CD6">
        <w:rPr>
          <w:noProof w:val="0"/>
        </w:rPr>
        <w:tab/>
      </w:r>
      <w:r w:rsidR="009B19C3" w:rsidRPr="00F63CD6">
        <w:rPr>
          <w:noProof w:val="0"/>
        </w:rPr>
        <w:tab/>
      </w:r>
      <w:r w:rsidRPr="00F63CD6">
        <w:rPr>
          <w:noProof w:val="0"/>
        </w:rPr>
        <w:t>= 1 ;</w:t>
      </w:r>
    </w:p>
    <w:p w14:paraId="10F9358A" w14:textId="77777777" w:rsidR="00377D25" w:rsidRPr="00F63CD6" w:rsidRDefault="00377D25" w:rsidP="00474895">
      <w:pPr>
        <w:pStyle w:val="PL"/>
        <w:widowControl w:val="0"/>
        <w:rPr>
          <w:noProof w:val="0"/>
        </w:rPr>
      </w:pPr>
      <w:r w:rsidRPr="00F63CD6">
        <w:rPr>
          <w:noProof w:val="0"/>
        </w:rPr>
        <w:tab/>
        <w:t>public final static int BITSTRING</w:t>
      </w:r>
      <w:r w:rsidRPr="00F63CD6">
        <w:rPr>
          <w:noProof w:val="0"/>
        </w:rPr>
        <w:tab/>
      </w:r>
      <w:r w:rsidR="009B19C3" w:rsidRPr="00F63CD6">
        <w:rPr>
          <w:noProof w:val="0"/>
        </w:rPr>
        <w:tab/>
      </w:r>
      <w:r w:rsidR="009B19C3" w:rsidRPr="00F63CD6">
        <w:rPr>
          <w:noProof w:val="0"/>
        </w:rPr>
        <w:tab/>
      </w:r>
      <w:r w:rsidRPr="00F63CD6">
        <w:rPr>
          <w:noProof w:val="0"/>
        </w:rPr>
        <w:tab/>
        <w:t>= 2 ;</w:t>
      </w:r>
    </w:p>
    <w:p w14:paraId="4387B351" w14:textId="77777777" w:rsidR="00377D25" w:rsidRPr="00F63CD6" w:rsidRDefault="00377D25" w:rsidP="00474895">
      <w:pPr>
        <w:pStyle w:val="PL"/>
        <w:widowControl w:val="0"/>
        <w:rPr>
          <w:noProof w:val="0"/>
        </w:rPr>
      </w:pPr>
      <w:r w:rsidRPr="00F63CD6">
        <w:rPr>
          <w:noProof w:val="0"/>
        </w:rPr>
        <w:tab/>
        <w:t>public final static int BOOLEAN</w:t>
      </w:r>
      <w:r w:rsidRPr="00F63CD6">
        <w:rPr>
          <w:noProof w:val="0"/>
        </w:rPr>
        <w:tab/>
      </w:r>
      <w:r w:rsidRPr="00F63CD6">
        <w:rPr>
          <w:noProof w:val="0"/>
        </w:rPr>
        <w:tab/>
      </w:r>
      <w:r w:rsidR="009B19C3" w:rsidRPr="00F63CD6">
        <w:rPr>
          <w:noProof w:val="0"/>
        </w:rPr>
        <w:tab/>
      </w:r>
      <w:r w:rsidR="009B19C3" w:rsidRPr="00F63CD6">
        <w:rPr>
          <w:noProof w:val="0"/>
        </w:rPr>
        <w:tab/>
      </w:r>
      <w:r w:rsidRPr="00F63CD6">
        <w:rPr>
          <w:noProof w:val="0"/>
        </w:rPr>
        <w:t>= 3 ;</w:t>
      </w:r>
    </w:p>
    <w:p w14:paraId="47F70F81" w14:textId="77777777" w:rsidR="00377D25" w:rsidRPr="00F63CD6" w:rsidRDefault="00377D25" w:rsidP="00474895">
      <w:pPr>
        <w:pStyle w:val="PL"/>
        <w:widowControl w:val="0"/>
        <w:rPr>
          <w:noProof w:val="0"/>
        </w:rPr>
      </w:pPr>
      <w:r w:rsidRPr="00F63CD6">
        <w:rPr>
          <w:noProof w:val="0"/>
        </w:rPr>
        <w:tab/>
        <w:t>public final static int CHARSTRING</w:t>
      </w:r>
      <w:r w:rsidRPr="00F63CD6">
        <w:rPr>
          <w:noProof w:val="0"/>
        </w:rPr>
        <w:tab/>
      </w:r>
      <w:r w:rsidR="009B19C3" w:rsidRPr="00F63CD6">
        <w:rPr>
          <w:noProof w:val="0"/>
        </w:rPr>
        <w:tab/>
      </w:r>
      <w:r w:rsidR="009B19C3" w:rsidRPr="00F63CD6">
        <w:rPr>
          <w:noProof w:val="0"/>
        </w:rPr>
        <w:tab/>
      </w:r>
      <w:r w:rsidRPr="00F63CD6">
        <w:rPr>
          <w:noProof w:val="0"/>
        </w:rPr>
        <w:tab/>
        <w:t>= 5 ;</w:t>
      </w:r>
    </w:p>
    <w:p w14:paraId="6C1AA2F9" w14:textId="77777777" w:rsidR="00377D25" w:rsidRPr="00F63CD6" w:rsidRDefault="00377D25" w:rsidP="00474895">
      <w:pPr>
        <w:pStyle w:val="PL"/>
        <w:widowControl w:val="0"/>
        <w:rPr>
          <w:noProof w:val="0"/>
        </w:rPr>
      </w:pPr>
      <w:r w:rsidRPr="00F63CD6">
        <w:rPr>
          <w:noProof w:val="0"/>
        </w:rPr>
        <w:tab/>
        <w:t>public final static int COMPONENT</w:t>
      </w:r>
      <w:r w:rsidRPr="00F63CD6">
        <w:rPr>
          <w:noProof w:val="0"/>
        </w:rPr>
        <w:tab/>
      </w:r>
      <w:r w:rsidR="009B19C3" w:rsidRPr="00F63CD6">
        <w:rPr>
          <w:noProof w:val="0"/>
        </w:rPr>
        <w:tab/>
      </w:r>
      <w:r w:rsidR="009B19C3" w:rsidRPr="00F63CD6">
        <w:rPr>
          <w:noProof w:val="0"/>
        </w:rPr>
        <w:tab/>
      </w:r>
      <w:r w:rsidRPr="00F63CD6">
        <w:rPr>
          <w:noProof w:val="0"/>
        </w:rPr>
        <w:tab/>
        <w:t>= 6 ;</w:t>
      </w:r>
    </w:p>
    <w:p w14:paraId="54EB25DD" w14:textId="77777777" w:rsidR="00377D25" w:rsidRPr="00F63CD6" w:rsidRDefault="00377D25" w:rsidP="00474895">
      <w:pPr>
        <w:pStyle w:val="PL"/>
        <w:widowControl w:val="0"/>
        <w:rPr>
          <w:noProof w:val="0"/>
        </w:rPr>
      </w:pPr>
      <w:r w:rsidRPr="00F63CD6">
        <w:rPr>
          <w:noProof w:val="0"/>
        </w:rPr>
        <w:tab/>
        <w:t>public final static int ENUMERATED</w:t>
      </w:r>
      <w:r w:rsidRPr="00F63CD6">
        <w:rPr>
          <w:noProof w:val="0"/>
        </w:rPr>
        <w:tab/>
      </w:r>
      <w:r w:rsidR="009B19C3" w:rsidRPr="00F63CD6">
        <w:rPr>
          <w:noProof w:val="0"/>
        </w:rPr>
        <w:tab/>
      </w:r>
      <w:r w:rsidR="009B19C3" w:rsidRPr="00F63CD6">
        <w:rPr>
          <w:noProof w:val="0"/>
        </w:rPr>
        <w:tab/>
      </w:r>
      <w:r w:rsidRPr="00F63CD6">
        <w:rPr>
          <w:noProof w:val="0"/>
        </w:rPr>
        <w:tab/>
        <w:t>= 7 ;</w:t>
      </w:r>
    </w:p>
    <w:p w14:paraId="5C186F6B" w14:textId="77777777" w:rsidR="00377D25" w:rsidRPr="00F63CD6" w:rsidRDefault="00377D25" w:rsidP="00474895">
      <w:pPr>
        <w:pStyle w:val="PL"/>
        <w:widowControl w:val="0"/>
        <w:rPr>
          <w:noProof w:val="0"/>
        </w:rPr>
      </w:pPr>
      <w:r w:rsidRPr="00F63CD6">
        <w:rPr>
          <w:noProof w:val="0"/>
        </w:rPr>
        <w:tab/>
        <w:t>public final static int FLOAT</w:t>
      </w:r>
      <w:r w:rsidRPr="00F63CD6">
        <w:rPr>
          <w:noProof w:val="0"/>
        </w:rPr>
        <w:tab/>
      </w:r>
      <w:r w:rsidRPr="00F63CD6">
        <w:rPr>
          <w:noProof w:val="0"/>
        </w:rPr>
        <w:tab/>
      </w:r>
      <w:r w:rsidR="009B19C3" w:rsidRPr="00F63CD6">
        <w:rPr>
          <w:noProof w:val="0"/>
        </w:rPr>
        <w:tab/>
      </w:r>
      <w:r w:rsidR="009B19C3" w:rsidRPr="00F63CD6">
        <w:rPr>
          <w:noProof w:val="0"/>
        </w:rPr>
        <w:tab/>
      </w:r>
      <w:r w:rsidRPr="00F63CD6">
        <w:rPr>
          <w:noProof w:val="0"/>
        </w:rPr>
        <w:tab/>
        <w:t>= 8 ;</w:t>
      </w:r>
    </w:p>
    <w:p w14:paraId="3077376F" w14:textId="77777777" w:rsidR="00377D25" w:rsidRPr="00F63CD6" w:rsidRDefault="00377D25" w:rsidP="00474895">
      <w:pPr>
        <w:pStyle w:val="PL"/>
        <w:widowControl w:val="0"/>
        <w:rPr>
          <w:noProof w:val="0"/>
        </w:rPr>
      </w:pPr>
      <w:r w:rsidRPr="00F63CD6">
        <w:rPr>
          <w:noProof w:val="0"/>
        </w:rPr>
        <w:tab/>
        <w:t>public final static int HEXSTRING</w:t>
      </w:r>
      <w:r w:rsidRPr="00F63CD6">
        <w:rPr>
          <w:noProof w:val="0"/>
        </w:rPr>
        <w:tab/>
      </w:r>
      <w:r w:rsidR="009B19C3" w:rsidRPr="00F63CD6">
        <w:rPr>
          <w:noProof w:val="0"/>
        </w:rPr>
        <w:tab/>
      </w:r>
      <w:r w:rsidR="009B19C3" w:rsidRPr="00F63CD6">
        <w:rPr>
          <w:noProof w:val="0"/>
        </w:rPr>
        <w:tab/>
      </w:r>
      <w:r w:rsidRPr="00F63CD6">
        <w:rPr>
          <w:noProof w:val="0"/>
        </w:rPr>
        <w:tab/>
        <w:t>= 9 ;</w:t>
      </w:r>
    </w:p>
    <w:p w14:paraId="689675D0" w14:textId="77777777" w:rsidR="00377D25" w:rsidRPr="00F63CD6" w:rsidRDefault="00377D25" w:rsidP="00474895">
      <w:pPr>
        <w:pStyle w:val="PL"/>
        <w:widowControl w:val="0"/>
        <w:rPr>
          <w:noProof w:val="0"/>
        </w:rPr>
      </w:pPr>
      <w:r w:rsidRPr="00F63CD6">
        <w:rPr>
          <w:noProof w:val="0"/>
        </w:rPr>
        <w:lastRenderedPageBreak/>
        <w:tab/>
        <w:t>public final static int INTEGER</w:t>
      </w:r>
      <w:r w:rsidRPr="00F63CD6">
        <w:rPr>
          <w:noProof w:val="0"/>
        </w:rPr>
        <w:tab/>
      </w:r>
      <w:r w:rsidRPr="00F63CD6">
        <w:rPr>
          <w:noProof w:val="0"/>
        </w:rPr>
        <w:tab/>
      </w:r>
      <w:r w:rsidR="009B19C3" w:rsidRPr="00F63CD6">
        <w:rPr>
          <w:noProof w:val="0"/>
        </w:rPr>
        <w:tab/>
      </w:r>
      <w:r w:rsidR="009B19C3" w:rsidRPr="00F63CD6">
        <w:rPr>
          <w:noProof w:val="0"/>
        </w:rPr>
        <w:tab/>
      </w:r>
      <w:r w:rsidRPr="00F63CD6">
        <w:rPr>
          <w:noProof w:val="0"/>
        </w:rPr>
        <w:t>= 10 ;</w:t>
      </w:r>
    </w:p>
    <w:p w14:paraId="6F329A41" w14:textId="77777777" w:rsidR="00377D25" w:rsidRPr="00F63CD6" w:rsidRDefault="00DB437A" w:rsidP="00474895">
      <w:pPr>
        <w:pStyle w:val="PL"/>
        <w:widowControl w:val="0"/>
        <w:rPr>
          <w:noProof w:val="0"/>
        </w:rPr>
      </w:pPr>
      <w:r w:rsidRPr="00F63CD6">
        <w:rPr>
          <w:noProof w:val="0"/>
        </w:rPr>
        <w:t xml:space="preserve"> </w:t>
      </w:r>
      <w:r w:rsidR="00377D25" w:rsidRPr="00F63CD6">
        <w:rPr>
          <w:noProof w:val="0"/>
        </w:rPr>
        <w:tab/>
        <w:t>public final static int OCTETSTRING</w:t>
      </w:r>
      <w:r w:rsidR="00377D25" w:rsidRPr="00F63CD6">
        <w:rPr>
          <w:noProof w:val="0"/>
        </w:rPr>
        <w:tab/>
      </w:r>
      <w:r w:rsidR="009B19C3" w:rsidRPr="00F63CD6">
        <w:rPr>
          <w:noProof w:val="0"/>
        </w:rPr>
        <w:tab/>
      </w:r>
      <w:r w:rsidR="009B19C3" w:rsidRPr="00F63CD6">
        <w:rPr>
          <w:noProof w:val="0"/>
        </w:rPr>
        <w:tab/>
      </w:r>
      <w:r w:rsidR="00377D25" w:rsidRPr="00F63CD6">
        <w:rPr>
          <w:noProof w:val="0"/>
        </w:rPr>
        <w:t>= 12 ;</w:t>
      </w:r>
    </w:p>
    <w:p w14:paraId="0354ACD3" w14:textId="77777777" w:rsidR="00377D25" w:rsidRPr="00F63CD6" w:rsidRDefault="00377D25" w:rsidP="00474895">
      <w:pPr>
        <w:pStyle w:val="PL"/>
        <w:widowControl w:val="0"/>
        <w:rPr>
          <w:noProof w:val="0"/>
        </w:rPr>
      </w:pPr>
      <w:r w:rsidRPr="00F63CD6">
        <w:rPr>
          <w:noProof w:val="0"/>
        </w:rPr>
        <w:tab/>
        <w:t>public final static int RECORD</w:t>
      </w:r>
      <w:r w:rsidRPr="00F63CD6">
        <w:rPr>
          <w:noProof w:val="0"/>
        </w:rPr>
        <w:tab/>
      </w:r>
      <w:r w:rsidRPr="00F63CD6">
        <w:rPr>
          <w:noProof w:val="0"/>
        </w:rPr>
        <w:tab/>
      </w:r>
      <w:r w:rsidR="009B19C3" w:rsidRPr="00F63CD6">
        <w:rPr>
          <w:noProof w:val="0"/>
        </w:rPr>
        <w:tab/>
      </w:r>
      <w:r w:rsidR="009B19C3" w:rsidRPr="00F63CD6">
        <w:rPr>
          <w:noProof w:val="0"/>
        </w:rPr>
        <w:tab/>
      </w:r>
      <w:r w:rsidRPr="00F63CD6">
        <w:rPr>
          <w:noProof w:val="0"/>
        </w:rPr>
        <w:tab/>
        <w:t>= 13 ;</w:t>
      </w:r>
    </w:p>
    <w:p w14:paraId="6276BBD8" w14:textId="77777777" w:rsidR="00377D25" w:rsidRPr="00F63CD6" w:rsidRDefault="00377D25" w:rsidP="00474895">
      <w:pPr>
        <w:pStyle w:val="PL"/>
        <w:widowControl w:val="0"/>
        <w:rPr>
          <w:noProof w:val="0"/>
        </w:rPr>
      </w:pPr>
      <w:r w:rsidRPr="00F63CD6">
        <w:rPr>
          <w:noProof w:val="0"/>
        </w:rPr>
        <w:tab/>
        <w:t>public final static int RECORD_OF</w:t>
      </w:r>
      <w:r w:rsidRPr="00F63CD6">
        <w:rPr>
          <w:noProof w:val="0"/>
        </w:rPr>
        <w:tab/>
      </w:r>
      <w:r w:rsidR="009B19C3" w:rsidRPr="00F63CD6">
        <w:rPr>
          <w:noProof w:val="0"/>
        </w:rPr>
        <w:tab/>
      </w:r>
      <w:r w:rsidR="009B19C3" w:rsidRPr="00F63CD6">
        <w:rPr>
          <w:noProof w:val="0"/>
        </w:rPr>
        <w:tab/>
      </w:r>
      <w:r w:rsidRPr="00F63CD6">
        <w:rPr>
          <w:noProof w:val="0"/>
        </w:rPr>
        <w:tab/>
        <w:t>= 14 ;</w:t>
      </w:r>
    </w:p>
    <w:p w14:paraId="00113939" w14:textId="77777777" w:rsidR="00424883" w:rsidRPr="00F63CD6" w:rsidRDefault="00424883" w:rsidP="00424883">
      <w:pPr>
        <w:pStyle w:val="PL"/>
        <w:widowControl w:val="0"/>
        <w:rPr>
          <w:noProof w:val="0"/>
        </w:rPr>
      </w:pPr>
      <w:r w:rsidRPr="00F63CD6">
        <w:rPr>
          <w:noProof w:val="0"/>
        </w:rPr>
        <w:tab/>
        <w:t>public final static int ARRAY</w:t>
      </w:r>
      <w:r w:rsidRPr="00F63CD6">
        <w:rPr>
          <w:noProof w:val="0"/>
        </w:rPr>
        <w:tab/>
      </w:r>
      <w:r w:rsidRPr="00F63CD6">
        <w:rPr>
          <w:noProof w:val="0"/>
        </w:rPr>
        <w:tab/>
      </w:r>
      <w:r w:rsidRPr="00F63CD6">
        <w:rPr>
          <w:noProof w:val="0"/>
        </w:rPr>
        <w:tab/>
      </w:r>
      <w:r w:rsidRPr="00F63CD6">
        <w:rPr>
          <w:noProof w:val="0"/>
        </w:rPr>
        <w:tab/>
      </w:r>
      <w:r w:rsidRPr="00F63CD6">
        <w:rPr>
          <w:noProof w:val="0"/>
        </w:rPr>
        <w:tab/>
        <w:t>= 15 ;</w:t>
      </w:r>
    </w:p>
    <w:p w14:paraId="2FCCEB77" w14:textId="77777777" w:rsidR="00377D25" w:rsidRPr="00F63CD6" w:rsidRDefault="00377D25" w:rsidP="00474895">
      <w:pPr>
        <w:pStyle w:val="PL"/>
        <w:widowControl w:val="0"/>
        <w:rPr>
          <w:noProof w:val="0"/>
        </w:rPr>
      </w:pPr>
      <w:r w:rsidRPr="00F63CD6">
        <w:rPr>
          <w:noProof w:val="0"/>
        </w:rPr>
        <w:tab/>
        <w:t>public final static int SET</w:t>
      </w:r>
      <w:r w:rsidRPr="00F63CD6">
        <w:rPr>
          <w:noProof w:val="0"/>
        </w:rPr>
        <w:tab/>
      </w:r>
      <w:r w:rsidRPr="00F63CD6">
        <w:rPr>
          <w:noProof w:val="0"/>
        </w:rPr>
        <w:tab/>
      </w:r>
      <w:r w:rsidR="009B19C3" w:rsidRPr="00F63CD6">
        <w:rPr>
          <w:noProof w:val="0"/>
        </w:rPr>
        <w:tab/>
      </w:r>
      <w:r w:rsidR="009B19C3" w:rsidRPr="00F63CD6">
        <w:rPr>
          <w:noProof w:val="0"/>
        </w:rPr>
        <w:tab/>
      </w:r>
      <w:r w:rsidRPr="00F63CD6">
        <w:rPr>
          <w:noProof w:val="0"/>
        </w:rPr>
        <w:tab/>
        <w:t>= 1</w:t>
      </w:r>
      <w:r w:rsidR="00424883" w:rsidRPr="00F63CD6">
        <w:rPr>
          <w:noProof w:val="0"/>
        </w:rPr>
        <w:t>6</w:t>
      </w:r>
      <w:r w:rsidRPr="00F63CD6">
        <w:rPr>
          <w:noProof w:val="0"/>
        </w:rPr>
        <w:t xml:space="preserve"> ;</w:t>
      </w:r>
    </w:p>
    <w:p w14:paraId="63721111" w14:textId="77777777" w:rsidR="00377D25" w:rsidRPr="00F63CD6" w:rsidRDefault="00377D25" w:rsidP="00474895">
      <w:pPr>
        <w:pStyle w:val="PL"/>
        <w:widowControl w:val="0"/>
        <w:rPr>
          <w:noProof w:val="0"/>
        </w:rPr>
      </w:pPr>
      <w:r w:rsidRPr="00F63CD6">
        <w:rPr>
          <w:noProof w:val="0"/>
        </w:rPr>
        <w:tab/>
        <w:t>public final static int SET_OF</w:t>
      </w:r>
      <w:r w:rsidRPr="00F63CD6">
        <w:rPr>
          <w:noProof w:val="0"/>
        </w:rPr>
        <w:tab/>
      </w:r>
      <w:r w:rsidR="009B19C3" w:rsidRPr="00F63CD6">
        <w:rPr>
          <w:noProof w:val="0"/>
        </w:rPr>
        <w:tab/>
      </w:r>
      <w:r w:rsidR="009B19C3" w:rsidRPr="00F63CD6">
        <w:rPr>
          <w:noProof w:val="0"/>
        </w:rPr>
        <w:tab/>
      </w:r>
      <w:r w:rsidRPr="00F63CD6">
        <w:rPr>
          <w:noProof w:val="0"/>
        </w:rPr>
        <w:tab/>
      </w:r>
      <w:r w:rsidRPr="00F63CD6">
        <w:rPr>
          <w:noProof w:val="0"/>
        </w:rPr>
        <w:tab/>
        <w:t>= 1</w:t>
      </w:r>
      <w:r w:rsidR="00424883" w:rsidRPr="00F63CD6">
        <w:rPr>
          <w:noProof w:val="0"/>
        </w:rPr>
        <w:t>7</w:t>
      </w:r>
      <w:r w:rsidRPr="00F63CD6">
        <w:rPr>
          <w:noProof w:val="0"/>
        </w:rPr>
        <w:t xml:space="preserve"> ;</w:t>
      </w:r>
    </w:p>
    <w:p w14:paraId="2A05A2AD" w14:textId="77777777" w:rsidR="00377D25" w:rsidRPr="00F63CD6" w:rsidRDefault="00377D25" w:rsidP="00474895">
      <w:pPr>
        <w:pStyle w:val="PL"/>
        <w:widowControl w:val="0"/>
        <w:rPr>
          <w:noProof w:val="0"/>
        </w:rPr>
      </w:pPr>
      <w:r w:rsidRPr="00F63CD6">
        <w:rPr>
          <w:noProof w:val="0"/>
        </w:rPr>
        <w:tab/>
        <w:t>public final static int UNION</w:t>
      </w:r>
      <w:r w:rsidRPr="00F63CD6">
        <w:rPr>
          <w:noProof w:val="0"/>
        </w:rPr>
        <w:tab/>
      </w:r>
      <w:r w:rsidRPr="00F63CD6">
        <w:rPr>
          <w:noProof w:val="0"/>
        </w:rPr>
        <w:tab/>
      </w:r>
      <w:r w:rsidR="009B19C3" w:rsidRPr="00F63CD6">
        <w:rPr>
          <w:noProof w:val="0"/>
        </w:rPr>
        <w:tab/>
      </w:r>
      <w:r w:rsidR="009B19C3" w:rsidRPr="00F63CD6">
        <w:rPr>
          <w:noProof w:val="0"/>
        </w:rPr>
        <w:tab/>
      </w:r>
      <w:r w:rsidRPr="00F63CD6">
        <w:rPr>
          <w:noProof w:val="0"/>
        </w:rPr>
        <w:tab/>
        <w:t>= 1</w:t>
      </w:r>
      <w:r w:rsidR="00424883" w:rsidRPr="00F63CD6">
        <w:rPr>
          <w:noProof w:val="0"/>
        </w:rPr>
        <w:t>8</w:t>
      </w:r>
      <w:r w:rsidRPr="00F63CD6">
        <w:rPr>
          <w:noProof w:val="0"/>
        </w:rPr>
        <w:t xml:space="preserve"> ;</w:t>
      </w:r>
    </w:p>
    <w:p w14:paraId="353E9719" w14:textId="77777777" w:rsidR="00377D25" w:rsidRPr="00F63CD6" w:rsidRDefault="00377D25" w:rsidP="00474895">
      <w:pPr>
        <w:pStyle w:val="PL"/>
        <w:widowControl w:val="0"/>
        <w:rPr>
          <w:noProof w:val="0"/>
        </w:rPr>
      </w:pPr>
      <w:r w:rsidRPr="00F63CD6">
        <w:rPr>
          <w:noProof w:val="0"/>
        </w:rPr>
        <w:tab/>
        <w:t>public final static int UNIVERSAL_CHARSTRING</w:t>
      </w:r>
      <w:r w:rsidRPr="00F63CD6">
        <w:rPr>
          <w:noProof w:val="0"/>
        </w:rPr>
        <w:tab/>
        <w:t xml:space="preserve">= </w:t>
      </w:r>
      <w:r w:rsidR="00424883" w:rsidRPr="00F63CD6">
        <w:rPr>
          <w:noProof w:val="0"/>
        </w:rPr>
        <w:t>20</w:t>
      </w:r>
      <w:r w:rsidRPr="00F63CD6">
        <w:rPr>
          <w:noProof w:val="0"/>
        </w:rPr>
        <w:t xml:space="preserve"> ;</w:t>
      </w:r>
    </w:p>
    <w:p w14:paraId="3D37622A" w14:textId="77777777" w:rsidR="00377D25" w:rsidRPr="00F63CD6" w:rsidRDefault="00377D25" w:rsidP="00474895">
      <w:pPr>
        <w:pStyle w:val="PL"/>
        <w:widowControl w:val="0"/>
        <w:rPr>
          <w:noProof w:val="0"/>
        </w:rPr>
      </w:pPr>
      <w:r w:rsidRPr="00F63CD6">
        <w:rPr>
          <w:noProof w:val="0"/>
        </w:rPr>
        <w:tab/>
        <w:t>public final static int VERDICT</w:t>
      </w:r>
      <w:r w:rsidRPr="00F63CD6">
        <w:rPr>
          <w:noProof w:val="0"/>
        </w:rPr>
        <w:tab/>
      </w:r>
      <w:r w:rsidRPr="00F63CD6">
        <w:rPr>
          <w:noProof w:val="0"/>
        </w:rPr>
        <w:tab/>
      </w:r>
      <w:r w:rsidRPr="00F63CD6">
        <w:rPr>
          <w:noProof w:val="0"/>
        </w:rPr>
        <w:tab/>
      </w:r>
      <w:r w:rsidRPr="00F63CD6">
        <w:rPr>
          <w:noProof w:val="0"/>
        </w:rPr>
        <w:tab/>
        <w:t>= 2</w:t>
      </w:r>
      <w:r w:rsidR="00424883" w:rsidRPr="00F63CD6">
        <w:rPr>
          <w:noProof w:val="0"/>
        </w:rPr>
        <w:t>1</w:t>
      </w:r>
      <w:r w:rsidRPr="00F63CD6">
        <w:rPr>
          <w:noProof w:val="0"/>
        </w:rPr>
        <w:t xml:space="preserve"> ;</w:t>
      </w:r>
    </w:p>
    <w:p w14:paraId="10BDB50F" w14:textId="77777777" w:rsidR="005D7293" w:rsidRPr="00F63CD6" w:rsidRDefault="005D7293" w:rsidP="005D729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public final static int DEFAULT</w:t>
      </w:r>
      <w:r w:rsidRPr="00F63CD6">
        <w:rPr>
          <w:rFonts w:ascii="Courier New" w:hAnsi="Courier New"/>
          <w:sz w:val="16"/>
        </w:rPr>
        <w:tab/>
      </w:r>
      <w:r w:rsidRPr="00F63CD6">
        <w:rPr>
          <w:rFonts w:ascii="Courier New" w:hAnsi="Courier New"/>
          <w:sz w:val="16"/>
        </w:rPr>
        <w:tab/>
      </w:r>
      <w:r w:rsidRPr="00F63CD6">
        <w:rPr>
          <w:rFonts w:ascii="Courier New" w:hAnsi="Courier New"/>
          <w:sz w:val="16"/>
        </w:rPr>
        <w:tab/>
      </w:r>
      <w:r w:rsidRPr="00F63CD6">
        <w:rPr>
          <w:rFonts w:ascii="Courier New" w:hAnsi="Courier New"/>
          <w:sz w:val="16"/>
        </w:rPr>
        <w:tab/>
        <w:t>= 22 ;</w:t>
      </w:r>
    </w:p>
    <w:p w14:paraId="58D7C515" w14:textId="77777777" w:rsidR="005D7293" w:rsidRPr="00F63CD6" w:rsidRDefault="005D7293" w:rsidP="005D729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public final static int PORT</w:t>
      </w:r>
      <w:r w:rsidRPr="00F63CD6">
        <w:rPr>
          <w:rFonts w:ascii="Courier New" w:hAnsi="Courier New"/>
          <w:sz w:val="16"/>
        </w:rPr>
        <w:tab/>
      </w:r>
      <w:r w:rsidRPr="00F63CD6">
        <w:rPr>
          <w:rFonts w:ascii="Courier New" w:hAnsi="Courier New"/>
          <w:sz w:val="16"/>
        </w:rPr>
        <w:tab/>
      </w:r>
      <w:r w:rsidRPr="00F63CD6">
        <w:rPr>
          <w:rFonts w:ascii="Courier New" w:hAnsi="Courier New"/>
          <w:sz w:val="16"/>
        </w:rPr>
        <w:tab/>
      </w:r>
      <w:r w:rsidRPr="00F63CD6">
        <w:rPr>
          <w:rFonts w:ascii="Courier New" w:hAnsi="Courier New"/>
          <w:sz w:val="16"/>
        </w:rPr>
        <w:tab/>
      </w:r>
      <w:r w:rsidRPr="00F63CD6">
        <w:rPr>
          <w:rFonts w:ascii="Courier New" w:hAnsi="Courier New"/>
          <w:sz w:val="16"/>
        </w:rPr>
        <w:tab/>
        <w:t>= 23 ;</w:t>
      </w:r>
    </w:p>
    <w:p w14:paraId="68B09F27" w14:textId="77777777" w:rsidR="005D7293" w:rsidRPr="00F63CD6" w:rsidRDefault="005D7293" w:rsidP="005D729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public final static int TIMER</w:t>
      </w:r>
      <w:r w:rsidRPr="00F63CD6">
        <w:rPr>
          <w:rFonts w:ascii="Courier New" w:hAnsi="Courier New"/>
          <w:sz w:val="16"/>
        </w:rPr>
        <w:tab/>
      </w:r>
      <w:r w:rsidRPr="00F63CD6">
        <w:rPr>
          <w:rFonts w:ascii="Courier New" w:hAnsi="Courier New"/>
          <w:sz w:val="16"/>
        </w:rPr>
        <w:tab/>
      </w:r>
      <w:r w:rsidRPr="00F63CD6">
        <w:rPr>
          <w:rFonts w:ascii="Courier New" w:hAnsi="Courier New"/>
          <w:sz w:val="16"/>
        </w:rPr>
        <w:tab/>
      </w:r>
      <w:r w:rsidRPr="00F63CD6">
        <w:rPr>
          <w:rFonts w:ascii="Courier New" w:hAnsi="Courier New"/>
          <w:sz w:val="16"/>
        </w:rPr>
        <w:tab/>
      </w:r>
      <w:r w:rsidRPr="00F63CD6">
        <w:rPr>
          <w:rFonts w:ascii="Courier New" w:hAnsi="Courier New"/>
          <w:sz w:val="16"/>
        </w:rPr>
        <w:tab/>
        <w:t>= 24 ;</w:t>
      </w:r>
    </w:p>
    <w:p w14:paraId="5AD683EB" w14:textId="77777777" w:rsidR="00377D25" w:rsidRPr="00F63CD6" w:rsidRDefault="00377D25" w:rsidP="00474895">
      <w:pPr>
        <w:pStyle w:val="PL"/>
        <w:widowControl w:val="0"/>
        <w:rPr>
          <w:noProof w:val="0"/>
        </w:rPr>
      </w:pPr>
      <w:r w:rsidRPr="00F63CD6">
        <w:rPr>
          <w:noProof w:val="0"/>
        </w:rPr>
        <w:t>}</w:t>
      </w:r>
    </w:p>
    <w:p w14:paraId="728FA5A9" w14:textId="77777777" w:rsidR="009B19C3" w:rsidRPr="00F63CD6" w:rsidRDefault="009B19C3" w:rsidP="00474895">
      <w:pPr>
        <w:pStyle w:val="PL"/>
        <w:widowControl w:val="0"/>
        <w:rPr>
          <w:noProof w:val="0"/>
        </w:rPr>
      </w:pPr>
    </w:p>
    <w:p w14:paraId="0BD335B1" w14:textId="77777777" w:rsidR="00377D25" w:rsidRPr="00F63CD6" w:rsidRDefault="00F900E0" w:rsidP="001E1E31">
      <w:pPr>
        <w:pStyle w:val="berschrift4"/>
      </w:pPr>
      <w:bookmarkStart w:id="354" w:name="Sec_JavaMapping_TciTestComponentKindType"/>
      <w:bookmarkStart w:id="355" w:name="_Toc457202729"/>
      <w:r w:rsidRPr="00F63CD6">
        <w:t>8.3</w:t>
      </w:r>
      <w:r w:rsidR="00377D25" w:rsidRPr="00F63CD6">
        <w:t>.2.5</w:t>
      </w:r>
      <w:bookmarkEnd w:id="354"/>
      <w:r w:rsidR="00377D25" w:rsidRPr="00F63CD6">
        <w:tab/>
        <w:t>TciTestComponentKindType</w:t>
      </w:r>
      <w:bookmarkEnd w:id="355"/>
    </w:p>
    <w:p w14:paraId="40BF6CFD" w14:textId="77777777" w:rsidR="00377D25" w:rsidRPr="00F63CD6" w:rsidRDefault="00377D25" w:rsidP="00474895">
      <w:pPr>
        <w:keepNext/>
        <w:keepLines/>
        <w:widowControl w:val="0"/>
      </w:pPr>
      <w:r w:rsidRPr="00F63CD6">
        <w:rPr>
          <w:rFonts w:ascii="Courier New" w:hAnsi="Courier New"/>
          <w:b/>
        </w:rPr>
        <w:t xml:space="preserve">TciTestComponentKindType </w:t>
      </w:r>
      <w:r w:rsidRPr="00F63CD6">
        <w:t>is mapped to the following interface:</w:t>
      </w:r>
    </w:p>
    <w:p w14:paraId="0AC50DC4" w14:textId="77777777" w:rsidR="00377D25" w:rsidRPr="00F63CD6" w:rsidRDefault="00377D25" w:rsidP="00474895">
      <w:pPr>
        <w:pStyle w:val="PL"/>
        <w:keepNext/>
        <w:keepLines/>
        <w:widowControl w:val="0"/>
        <w:rPr>
          <w:noProof w:val="0"/>
        </w:rPr>
      </w:pPr>
      <w:r w:rsidRPr="00F63CD6">
        <w:rPr>
          <w:noProof w:val="0"/>
        </w:rPr>
        <w:t>// TCI IDL TciTestComponentKindType</w:t>
      </w:r>
    </w:p>
    <w:p w14:paraId="44ADC23D" w14:textId="77777777" w:rsidR="00377D25" w:rsidRPr="00F63CD6" w:rsidRDefault="00377D25" w:rsidP="00474895">
      <w:pPr>
        <w:pStyle w:val="PL"/>
        <w:keepNext/>
        <w:keepLines/>
        <w:widowControl w:val="0"/>
        <w:rPr>
          <w:noProof w:val="0"/>
        </w:rPr>
      </w:pPr>
      <w:r w:rsidRPr="00F63CD6">
        <w:rPr>
          <w:noProof w:val="0"/>
        </w:rPr>
        <w:t>public interface TciTestComponentKind {</w:t>
      </w:r>
    </w:p>
    <w:p w14:paraId="5901742D" w14:textId="77777777" w:rsidR="00377D25" w:rsidRPr="00F63CD6" w:rsidRDefault="00377D25" w:rsidP="00474895">
      <w:pPr>
        <w:pStyle w:val="PL"/>
        <w:keepNext/>
        <w:keepLines/>
        <w:widowControl w:val="0"/>
        <w:rPr>
          <w:noProof w:val="0"/>
        </w:rPr>
      </w:pPr>
      <w:r w:rsidRPr="00F63CD6">
        <w:rPr>
          <w:noProof w:val="0"/>
        </w:rPr>
        <w:tab/>
        <w:t>public final static int TCI_CTRL_COMP</w:t>
      </w:r>
      <w:r w:rsidRPr="00F63CD6">
        <w:rPr>
          <w:noProof w:val="0"/>
        </w:rPr>
        <w:tab/>
      </w:r>
      <w:r w:rsidRPr="00F63CD6">
        <w:rPr>
          <w:noProof w:val="0"/>
        </w:rPr>
        <w:tab/>
        <w:t>= 0;</w:t>
      </w:r>
    </w:p>
    <w:p w14:paraId="27D2D045" w14:textId="77777777" w:rsidR="00377D25" w:rsidRPr="00F63CD6" w:rsidRDefault="00377D25" w:rsidP="00474895">
      <w:pPr>
        <w:pStyle w:val="PL"/>
        <w:keepNext/>
        <w:keepLines/>
        <w:widowControl w:val="0"/>
        <w:rPr>
          <w:noProof w:val="0"/>
        </w:rPr>
      </w:pPr>
      <w:r w:rsidRPr="00F63CD6">
        <w:rPr>
          <w:noProof w:val="0"/>
        </w:rPr>
        <w:tab/>
        <w:t>public final static int TCI_MTC_COMP</w:t>
      </w:r>
      <w:r w:rsidRPr="00F63CD6">
        <w:rPr>
          <w:noProof w:val="0"/>
        </w:rPr>
        <w:tab/>
      </w:r>
      <w:r w:rsidRPr="00F63CD6">
        <w:rPr>
          <w:noProof w:val="0"/>
        </w:rPr>
        <w:tab/>
        <w:t>= 1;</w:t>
      </w:r>
    </w:p>
    <w:p w14:paraId="5D8CAC73" w14:textId="77777777" w:rsidR="00377D25" w:rsidRPr="00F63CD6" w:rsidRDefault="00377D25" w:rsidP="00474895">
      <w:pPr>
        <w:pStyle w:val="PL"/>
        <w:keepNext/>
        <w:keepLines/>
        <w:widowControl w:val="0"/>
        <w:rPr>
          <w:noProof w:val="0"/>
        </w:rPr>
      </w:pPr>
      <w:r w:rsidRPr="00F63CD6">
        <w:rPr>
          <w:noProof w:val="0"/>
        </w:rPr>
        <w:tab/>
        <w:t>public final static int TCI_PTC_COMP</w:t>
      </w:r>
      <w:r w:rsidRPr="00F63CD6">
        <w:rPr>
          <w:noProof w:val="0"/>
        </w:rPr>
        <w:tab/>
      </w:r>
      <w:r w:rsidRPr="00F63CD6">
        <w:rPr>
          <w:noProof w:val="0"/>
        </w:rPr>
        <w:tab/>
        <w:t>= 2;</w:t>
      </w:r>
    </w:p>
    <w:p w14:paraId="78C09942" w14:textId="77777777" w:rsidR="00377D25" w:rsidRPr="00F63CD6" w:rsidRDefault="00377D25" w:rsidP="00474895">
      <w:pPr>
        <w:pStyle w:val="PL"/>
        <w:keepNext/>
        <w:keepLines/>
        <w:widowControl w:val="0"/>
        <w:rPr>
          <w:noProof w:val="0"/>
        </w:rPr>
      </w:pPr>
      <w:r w:rsidRPr="00F63CD6">
        <w:rPr>
          <w:noProof w:val="0"/>
        </w:rPr>
        <w:tab/>
        <w:t>public final static int TCI_SYSTEM_COMP</w:t>
      </w:r>
      <w:r w:rsidRPr="00F63CD6">
        <w:rPr>
          <w:noProof w:val="0"/>
        </w:rPr>
        <w:tab/>
        <w:t>= 3;</w:t>
      </w:r>
    </w:p>
    <w:p w14:paraId="0FC45EE2" w14:textId="77777777" w:rsidR="00542132" w:rsidRPr="00F63CD6" w:rsidRDefault="00542132" w:rsidP="00474895">
      <w:pPr>
        <w:pStyle w:val="PL"/>
        <w:widowControl w:val="0"/>
        <w:rPr>
          <w:noProof w:val="0"/>
        </w:rPr>
      </w:pPr>
      <w:r w:rsidRPr="00F63CD6">
        <w:rPr>
          <w:noProof w:val="0"/>
        </w:rPr>
        <w:tab/>
        <w:t>public final static int TCI_ALIVE_COMP</w:t>
      </w:r>
      <w:r w:rsidRPr="00F63CD6">
        <w:rPr>
          <w:noProof w:val="0"/>
        </w:rPr>
        <w:tab/>
      </w:r>
      <w:r w:rsidRPr="00F63CD6">
        <w:rPr>
          <w:noProof w:val="0"/>
        </w:rPr>
        <w:tab/>
        <w:t>= 4;</w:t>
      </w:r>
    </w:p>
    <w:p w14:paraId="7B78B8C6" w14:textId="77777777" w:rsidR="00377D25" w:rsidRPr="00F63CD6" w:rsidRDefault="00377D25" w:rsidP="00474895">
      <w:pPr>
        <w:pStyle w:val="PL"/>
        <w:widowControl w:val="0"/>
        <w:rPr>
          <w:noProof w:val="0"/>
        </w:rPr>
      </w:pPr>
      <w:r w:rsidRPr="00F63CD6">
        <w:rPr>
          <w:noProof w:val="0"/>
        </w:rPr>
        <w:t>}</w:t>
      </w:r>
    </w:p>
    <w:p w14:paraId="6155785E" w14:textId="77777777" w:rsidR="009B19C3" w:rsidRPr="00F63CD6" w:rsidRDefault="009B19C3" w:rsidP="00474895">
      <w:pPr>
        <w:pStyle w:val="PL"/>
        <w:widowControl w:val="0"/>
        <w:rPr>
          <w:noProof w:val="0"/>
        </w:rPr>
      </w:pPr>
    </w:p>
    <w:p w14:paraId="26F7927B" w14:textId="77777777" w:rsidR="00377D25" w:rsidRPr="00F63CD6" w:rsidRDefault="00F900E0" w:rsidP="001E1E31">
      <w:pPr>
        <w:pStyle w:val="berschrift4"/>
      </w:pPr>
      <w:bookmarkStart w:id="356" w:name="_Toc457202730"/>
      <w:r w:rsidRPr="00F63CD6">
        <w:t>8.3</w:t>
      </w:r>
      <w:r w:rsidR="00377D25" w:rsidRPr="00F63CD6">
        <w:t>.2.6</w:t>
      </w:r>
      <w:r w:rsidR="00377D25" w:rsidRPr="00F63CD6">
        <w:tab/>
        <w:t>TciBehaviourIdType</w:t>
      </w:r>
      <w:bookmarkEnd w:id="356"/>
    </w:p>
    <w:p w14:paraId="02BB347B" w14:textId="77777777" w:rsidR="00377D25" w:rsidRPr="00F63CD6" w:rsidRDefault="00377D25" w:rsidP="00474895">
      <w:pPr>
        <w:widowControl w:val="0"/>
      </w:pPr>
      <w:r w:rsidRPr="00F63CD6">
        <w:rPr>
          <w:rFonts w:ascii="Courier New" w:hAnsi="Courier New"/>
          <w:b/>
        </w:rPr>
        <w:t xml:space="preserve">TciBehaviourIdType </w:t>
      </w:r>
      <w:r w:rsidRPr="00F63CD6">
        <w:t>is mapped to the following interface:</w:t>
      </w:r>
    </w:p>
    <w:p w14:paraId="62D90436" w14:textId="77777777" w:rsidR="00377D25" w:rsidRPr="00F63CD6" w:rsidRDefault="00377D25" w:rsidP="00474895">
      <w:pPr>
        <w:pStyle w:val="PL"/>
        <w:widowControl w:val="0"/>
        <w:rPr>
          <w:noProof w:val="0"/>
        </w:rPr>
      </w:pPr>
      <w:r w:rsidRPr="00F63CD6">
        <w:rPr>
          <w:noProof w:val="0"/>
        </w:rPr>
        <w:t>// TCI IDL TciBehaviourIdType</w:t>
      </w:r>
    </w:p>
    <w:p w14:paraId="3A8367EF" w14:textId="77777777" w:rsidR="00377D25" w:rsidRPr="00F63CD6" w:rsidRDefault="00377D25" w:rsidP="00474895">
      <w:pPr>
        <w:pStyle w:val="PL"/>
        <w:widowControl w:val="0"/>
        <w:rPr>
          <w:noProof w:val="0"/>
        </w:rPr>
      </w:pPr>
      <w:r w:rsidRPr="00F63CD6">
        <w:rPr>
          <w:noProof w:val="0"/>
        </w:rPr>
        <w:t>package org.etsi.ttcn.tci;</w:t>
      </w:r>
    </w:p>
    <w:p w14:paraId="5E36FDE9" w14:textId="77777777" w:rsidR="00377D25" w:rsidRPr="00F63CD6" w:rsidRDefault="00377D25" w:rsidP="00474895">
      <w:pPr>
        <w:pStyle w:val="PL"/>
        <w:widowControl w:val="0"/>
        <w:rPr>
          <w:noProof w:val="0"/>
        </w:rPr>
      </w:pPr>
      <w:r w:rsidRPr="00F63CD6">
        <w:rPr>
          <w:noProof w:val="0"/>
        </w:rPr>
        <w:t>public interface TciBe</w:t>
      </w:r>
      <w:r w:rsidR="001760D5" w:rsidRPr="00F63CD6">
        <w:rPr>
          <w:noProof w:val="0"/>
        </w:rPr>
        <w:t xml:space="preserve">haviourId </w:t>
      </w:r>
      <w:r w:rsidRPr="00F63CD6">
        <w:rPr>
          <w:noProof w:val="0"/>
        </w:rPr>
        <w:t>extends QualifiedName {</w:t>
      </w:r>
    </w:p>
    <w:p w14:paraId="7EB7B56C" w14:textId="77777777" w:rsidR="00377D25" w:rsidRPr="00F63CD6" w:rsidRDefault="00377D25" w:rsidP="00474895">
      <w:pPr>
        <w:pStyle w:val="PL"/>
        <w:widowControl w:val="0"/>
        <w:rPr>
          <w:noProof w:val="0"/>
        </w:rPr>
      </w:pPr>
      <w:r w:rsidRPr="00F63CD6">
        <w:rPr>
          <w:noProof w:val="0"/>
        </w:rPr>
        <w:t>}</w:t>
      </w:r>
    </w:p>
    <w:p w14:paraId="68B7F202" w14:textId="77777777" w:rsidR="009B19C3" w:rsidRPr="00F63CD6" w:rsidRDefault="009B19C3" w:rsidP="00474895">
      <w:pPr>
        <w:pStyle w:val="PL"/>
        <w:widowControl w:val="0"/>
        <w:rPr>
          <w:noProof w:val="0"/>
        </w:rPr>
      </w:pPr>
    </w:p>
    <w:p w14:paraId="73CC27A4" w14:textId="77777777" w:rsidR="00377D25" w:rsidRPr="00F63CD6" w:rsidRDefault="00F900E0" w:rsidP="001E1E31">
      <w:pPr>
        <w:pStyle w:val="berschrift4"/>
      </w:pPr>
      <w:bookmarkStart w:id="357" w:name="_Toc457202731"/>
      <w:r w:rsidRPr="00F63CD6">
        <w:t>8.3</w:t>
      </w:r>
      <w:r w:rsidR="00377D25" w:rsidRPr="00F63CD6">
        <w:t>.2.7</w:t>
      </w:r>
      <w:r w:rsidR="00377D25" w:rsidRPr="00F63CD6">
        <w:tab/>
        <w:t>TciTestCaseIdType</w:t>
      </w:r>
      <w:bookmarkEnd w:id="357"/>
    </w:p>
    <w:p w14:paraId="7A19B483" w14:textId="77777777" w:rsidR="00377D25" w:rsidRPr="00F63CD6" w:rsidRDefault="00377D25" w:rsidP="00474895">
      <w:pPr>
        <w:widowControl w:val="0"/>
      </w:pPr>
      <w:r w:rsidRPr="00F63CD6">
        <w:rPr>
          <w:rFonts w:ascii="Courier New" w:hAnsi="Courier New"/>
          <w:b/>
        </w:rPr>
        <w:t xml:space="preserve">TciTestCaseIdType </w:t>
      </w:r>
      <w:r w:rsidRPr="00F63CD6">
        <w:t>is mapped to the following interface:</w:t>
      </w:r>
    </w:p>
    <w:p w14:paraId="472F0232" w14:textId="77777777" w:rsidR="00377D25" w:rsidRPr="00F63CD6" w:rsidRDefault="00377D25" w:rsidP="00474895">
      <w:pPr>
        <w:pStyle w:val="PL"/>
        <w:widowControl w:val="0"/>
        <w:rPr>
          <w:noProof w:val="0"/>
        </w:rPr>
      </w:pPr>
      <w:r w:rsidRPr="00F63CD6">
        <w:rPr>
          <w:noProof w:val="0"/>
        </w:rPr>
        <w:t>// TCI IDL TciTestCaseIdType</w:t>
      </w:r>
    </w:p>
    <w:p w14:paraId="717414B3" w14:textId="77777777" w:rsidR="00377D25" w:rsidRPr="00F63CD6" w:rsidRDefault="00377D25" w:rsidP="00474895">
      <w:pPr>
        <w:pStyle w:val="PL"/>
        <w:widowControl w:val="0"/>
        <w:rPr>
          <w:noProof w:val="0"/>
        </w:rPr>
      </w:pPr>
      <w:r w:rsidRPr="00F63CD6">
        <w:rPr>
          <w:noProof w:val="0"/>
        </w:rPr>
        <w:t>package org.etsi.ttcn.tci;</w:t>
      </w:r>
    </w:p>
    <w:p w14:paraId="0D4AFD62" w14:textId="77777777" w:rsidR="00377D25" w:rsidRPr="00F63CD6" w:rsidRDefault="00377D25" w:rsidP="00474895">
      <w:pPr>
        <w:pStyle w:val="PL"/>
        <w:widowControl w:val="0"/>
        <w:rPr>
          <w:noProof w:val="0"/>
        </w:rPr>
      </w:pPr>
      <w:r w:rsidRPr="00F63CD6">
        <w:rPr>
          <w:noProof w:val="0"/>
        </w:rPr>
        <w:t>public interface TciTestCaseId</w:t>
      </w:r>
      <w:r w:rsidR="00CF4836" w:rsidRPr="00F63CD6">
        <w:rPr>
          <w:noProof w:val="0"/>
        </w:rPr>
        <w:t xml:space="preserve"> </w:t>
      </w:r>
      <w:r w:rsidRPr="00F63CD6">
        <w:rPr>
          <w:noProof w:val="0"/>
        </w:rPr>
        <w:t>extends QualifiedName {</w:t>
      </w:r>
    </w:p>
    <w:p w14:paraId="10E750E0" w14:textId="77777777" w:rsidR="00377D25" w:rsidRPr="00F63CD6" w:rsidRDefault="00377D25" w:rsidP="00474895">
      <w:pPr>
        <w:pStyle w:val="PL"/>
        <w:widowControl w:val="0"/>
        <w:rPr>
          <w:noProof w:val="0"/>
        </w:rPr>
      </w:pPr>
      <w:r w:rsidRPr="00F63CD6">
        <w:rPr>
          <w:noProof w:val="0"/>
        </w:rPr>
        <w:t>}</w:t>
      </w:r>
    </w:p>
    <w:p w14:paraId="151664AA" w14:textId="77777777" w:rsidR="009B19C3" w:rsidRPr="00F63CD6" w:rsidRDefault="009B19C3" w:rsidP="00474895">
      <w:pPr>
        <w:pStyle w:val="PL"/>
        <w:widowControl w:val="0"/>
        <w:rPr>
          <w:noProof w:val="0"/>
        </w:rPr>
      </w:pPr>
    </w:p>
    <w:p w14:paraId="17208595" w14:textId="77777777" w:rsidR="00377D25" w:rsidRPr="00F63CD6" w:rsidRDefault="00F900E0" w:rsidP="001E1E31">
      <w:pPr>
        <w:pStyle w:val="berschrift4"/>
      </w:pPr>
      <w:bookmarkStart w:id="358" w:name="_Toc457202732"/>
      <w:r w:rsidRPr="00F63CD6">
        <w:t>8.3</w:t>
      </w:r>
      <w:r w:rsidR="00377D25" w:rsidRPr="00F63CD6">
        <w:t>.2.8</w:t>
      </w:r>
      <w:r w:rsidR="00377D25" w:rsidRPr="00F63CD6">
        <w:tab/>
        <w:t>TciModuleIdType</w:t>
      </w:r>
      <w:bookmarkEnd w:id="358"/>
    </w:p>
    <w:p w14:paraId="55B164F8" w14:textId="77777777" w:rsidR="00377D25" w:rsidRPr="00F63CD6" w:rsidRDefault="00377D25" w:rsidP="00474895">
      <w:pPr>
        <w:widowControl w:val="0"/>
      </w:pPr>
      <w:r w:rsidRPr="00F63CD6">
        <w:rPr>
          <w:rFonts w:ascii="Courier New" w:hAnsi="Courier New"/>
          <w:b/>
        </w:rPr>
        <w:t xml:space="preserve">TciModuleIdType </w:t>
      </w:r>
      <w:r w:rsidRPr="00F63CD6">
        <w:t>is mapped to the following interface:</w:t>
      </w:r>
    </w:p>
    <w:p w14:paraId="117B4EA5" w14:textId="77777777" w:rsidR="00377D25" w:rsidRPr="00F63CD6" w:rsidRDefault="00377D25" w:rsidP="00474895">
      <w:pPr>
        <w:pStyle w:val="PL"/>
        <w:widowControl w:val="0"/>
        <w:rPr>
          <w:noProof w:val="0"/>
        </w:rPr>
      </w:pPr>
      <w:r w:rsidRPr="00F63CD6">
        <w:rPr>
          <w:noProof w:val="0"/>
        </w:rPr>
        <w:t>// TCI IDL TciModuleIdType</w:t>
      </w:r>
    </w:p>
    <w:p w14:paraId="4284CD88" w14:textId="77777777" w:rsidR="00377D25" w:rsidRPr="00F63CD6" w:rsidRDefault="00377D25" w:rsidP="00474895">
      <w:pPr>
        <w:pStyle w:val="PL"/>
        <w:widowControl w:val="0"/>
        <w:rPr>
          <w:noProof w:val="0"/>
        </w:rPr>
      </w:pPr>
      <w:r w:rsidRPr="00F63CD6">
        <w:rPr>
          <w:noProof w:val="0"/>
        </w:rPr>
        <w:t>package org.etsi.ttcn.tci;</w:t>
      </w:r>
    </w:p>
    <w:p w14:paraId="7BCDC015" w14:textId="77777777" w:rsidR="00377D25" w:rsidRPr="00F63CD6" w:rsidRDefault="00377D25" w:rsidP="00474895">
      <w:pPr>
        <w:pStyle w:val="PL"/>
        <w:widowControl w:val="0"/>
        <w:rPr>
          <w:noProof w:val="0"/>
        </w:rPr>
      </w:pPr>
      <w:r w:rsidRPr="00F63CD6">
        <w:rPr>
          <w:noProof w:val="0"/>
        </w:rPr>
        <w:t>public interface TciModuleId extends QualifiedName {</w:t>
      </w:r>
    </w:p>
    <w:p w14:paraId="1F4ED221" w14:textId="77777777" w:rsidR="00377D25" w:rsidRPr="00F63CD6" w:rsidRDefault="00377D25" w:rsidP="00474895">
      <w:pPr>
        <w:pStyle w:val="PL"/>
        <w:widowControl w:val="0"/>
        <w:rPr>
          <w:noProof w:val="0"/>
        </w:rPr>
      </w:pPr>
      <w:r w:rsidRPr="00F63CD6">
        <w:rPr>
          <w:noProof w:val="0"/>
        </w:rPr>
        <w:t>}</w:t>
      </w:r>
    </w:p>
    <w:p w14:paraId="2DDFF011" w14:textId="77777777" w:rsidR="009B19C3" w:rsidRPr="00F63CD6" w:rsidRDefault="009B19C3" w:rsidP="00474895">
      <w:pPr>
        <w:pStyle w:val="PL"/>
        <w:widowControl w:val="0"/>
        <w:rPr>
          <w:noProof w:val="0"/>
        </w:rPr>
      </w:pPr>
    </w:p>
    <w:p w14:paraId="030978DF" w14:textId="77777777" w:rsidR="00377D25" w:rsidRPr="00F63CD6" w:rsidRDefault="00F900E0" w:rsidP="001E1E31">
      <w:pPr>
        <w:pStyle w:val="berschrift4"/>
      </w:pPr>
      <w:bookmarkStart w:id="359" w:name="_Toc457202733"/>
      <w:r w:rsidRPr="00F63CD6">
        <w:t>8.3</w:t>
      </w:r>
      <w:r w:rsidR="00377D25" w:rsidRPr="00F63CD6">
        <w:t>.2.9</w:t>
      </w:r>
      <w:r w:rsidR="00377D25" w:rsidRPr="00F63CD6">
        <w:tab/>
        <w:t>TciModuleParameterIdType</w:t>
      </w:r>
      <w:bookmarkEnd w:id="359"/>
    </w:p>
    <w:p w14:paraId="1D6EBB6F" w14:textId="77777777" w:rsidR="00377D25" w:rsidRPr="00F63CD6" w:rsidRDefault="00377D25" w:rsidP="00474895">
      <w:pPr>
        <w:widowControl w:val="0"/>
      </w:pPr>
      <w:r w:rsidRPr="00F63CD6">
        <w:rPr>
          <w:rFonts w:ascii="Courier New" w:hAnsi="Courier New"/>
          <w:b/>
        </w:rPr>
        <w:t xml:space="preserve">TciModuleParameterIdType </w:t>
      </w:r>
      <w:r w:rsidRPr="00F63CD6">
        <w:t>is mapped to the following interface:</w:t>
      </w:r>
    </w:p>
    <w:p w14:paraId="3C19628D" w14:textId="77777777" w:rsidR="00377D25" w:rsidRPr="00F63CD6" w:rsidRDefault="00377D25" w:rsidP="00474895">
      <w:pPr>
        <w:pStyle w:val="PL"/>
        <w:widowControl w:val="0"/>
        <w:rPr>
          <w:noProof w:val="0"/>
        </w:rPr>
      </w:pPr>
      <w:r w:rsidRPr="00F63CD6">
        <w:rPr>
          <w:noProof w:val="0"/>
        </w:rPr>
        <w:t>// TCI IDL TciModuleParameterIdType</w:t>
      </w:r>
    </w:p>
    <w:p w14:paraId="34E681CE" w14:textId="77777777" w:rsidR="00377D25" w:rsidRPr="00F63CD6" w:rsidRDefault="00377D25" w:rsidP="00474895">
      <w:pPr>
        <w:pStyle w:val="PL"/>
        <w:widowControl w:val="0"/>
        <w:rPr>
          <w:noProof w:val="0"/>
        </w:rPr>
      </w:pPr>
      <w:r w:rsidRPr="00F63CD6">
        <w:rPr>
          <w:noProof w:val="0"/>
        </w:rPr>
        <w:t>package org.etsi.ttcn.tci;</w:t>
      </w:r>
    </w:p>
    <w:p w14:paraId="0A0E99BA" w14:textId="77777777" w:rsidR="00377D25" w:rsidRPr="00F63CD6" w:rsidRDefault="00377D25" w:rsidP="00474895">
      <w:pPr>
        <w:pStyle w:val="PL"/>
        <w:widowControl w:val="0"/>
        <w:rPr>
          <w:noProof w:val="0"/>
        </w:rPr>
      </w:pPr>
      <w:r w:rsidRPr="00F63CD6">
        <w:rPr>
          <w:noProof w:val="0"/>
        </w:rPr>
        <w:t>public interface TciModuleParameterId</w:t>
      </w:r>
      <w:r w:rsidR="00CF4836" w:rsidRPr="00F63CD6">
        <w:rPr>
          <w:noProof w:val="0"/>
        </w:rPr>
        <w:t xml:space="preserve"> </w:t>
      </w:r>
      <w:r w:rsidRPr="00F63CD6">
        <w:rPr>
          <w:noProof w:val="0"/>
        </w:rPr>
        <w:t>extends QualifiedName {</w:t>
      </w:r>
    </w:p>
    <w:p w14:paraId="6D2C1889" w14:textId="77777777" w:rsidR="00377D25" w:rsidRPr="00F63CD6" w:rsidRDefault="00377D25" w:rsidP="00474895">
      <w:pPr>
        <w:pStyle w:val="PL"/>
        <w:widowControl w:val="0"/>
        <w:rPr>
          <w:noProof w:val="0"/>
        </w:rPr>
      </w:pPr>
      <w:r w:rsidRPr="00F63CD6">
        <w:rPr>
          <w:noProof w:val="0"/>
        </w:rPr>
        <w:t>}</w:t>
      </w:r>
    </w:p>
    <w:p w14:paraId="4FB620CD" w14:textId="77777777" w:rsidR="009B19C3" w:rsidRPr="00F63CD6" w:rsidRDefault="009B19C3" w:rsidP="00474895">
      <w:pPr>
        <w:pStyle w:val="PL"/>
        <w:widowControl w:val="0"/>
        <w:rPr>
          <w:noProof w:val="0"/>
        </w:rPr>
      </w:pPr>
    </w:p>
    <w:p w14:paraId="19153B02" w14:textId="77777777" w:rsidR="00377D25" w:rsidRPr="00F63CD6" w:rsidRDefault="00F900E0" w:rsidP="00951AC8">
      <w:pPr>
        <w:pStyle w:val="berschrift4"/>
      </w:pPr>
      <w:bookmarkStart w:id="360" w:name="_Toc457202734"/>
      <w:r w:rsidRPr="00F63CD6">
        <w:lastRenderedPageBreak/>
        <w:t>8.3</w:t>
      </w:r>
      <w:r w:rsidR="00377D25" w:rsidRPr="00F63CD6">
        <w:t>.2.10</w:t>
      </w:r>
      <w:r w:rsidR="00377D25" w:rsidRPr="00F63CD6">
        <w:tab/>
        <w:t>TciModuleParameterListType</w:t>
      </w:r>
      <w:bookmarkEnd w:id="360"/>
    </w:p>
    <w:p w14:paraId="5E8569BB" w14:textId="77777777" w:rsidR="00377D25" w:rsidRPr="00F63CD6" w:rsidRDefault="00377D25" w:rsidP="00951AC8">
      <w:pPr>
        <w:keepNext/>
        <w:keepLines/>
        <w:widowControl w:val="0"/>
      </w:pPr>
      <w:r w:rsidRPr="00F63CD6">
        <w:rPr>
          <w:rFonts w:ascii="Courier New" w:hAnsi="Courier New"/>
          <w:b/>
        </w:rPr>
        <w:t xml:space="preserve">TciModuleParameterListType </w:t>
      </w:r>
      <w:r w:rsidRPr="00F63CD6">
        <w:t>is mapped to the following interface:</w:t>
      </w:r>
    </w:p>
    <w:p w14:paraId="3F361901" w14:textId="77777777" w:rsidR="00377D25" w:rsidRPr="00F63CD6" w:rsidRDefault="00377D25" w:rsidP="00951AC8">
      <w:pPr>
        <w:pStyle w:val="PL"/>
        <w:keepNext/>
        <w:keepLines/>
        <w:widowControl w:val="0"/>
        <w:rPr>
          <w:noProof w:val="0"/>
        </w:rPr>
      </w:pPr>
      <w:r w:rsidRPr="00F63CD6">
        <w:rPr>
          <w:noProof w:val="0"/>
        </w:rPr>
        <w:t>// TCI IDL TciModuleParameterListType</w:t>
      </w:r>
    </w:p>
    <w:p w14:paraId="196A0EB0" w14:textId="77777777" w:rsidR="00377D25" w:rsidRPr="00F63CD6" w:rsidRDefault="00377D25" w:rsidP="00474895">
      <w:pPr>
        <w:pStyle w:val="PL"/>
        <w:widowControl w:val="0"/>
        <w:rPr>
          <w:noProof w:val="0"/>
        </w:rPr>
      </w:pPr>
      <w:r w:rsidRPr="00F63CD6">
        <w:rPr>
          <w:noProof w:val="0"/>
        </w:rPr>
        <w:t>package org.etsi.ttcn.tci;</w:t>
      </w:r>
    </w:p>
    <w:p w14:paraId="14C228D1" w14:textId="77777777" w:rsidR="00377D25" w:rsidRPr="00F63CD6" w:rsidRDefault="00377D25" w:rsidP="00474895">
      <w:pPr>
        <w:pStyle w:val="PL"/>
        <w:widowControl w:val="0"/>
        <w:rPr>
          <w:noProof w:val="0"/>
        </w:rPr>
      </w:pPr>
      <w:r w:rsidRPr="00F63CD6">
        <w:rPr>
          <w:noProof w:val="0"/>
        </w:rPr>
        <w:t>public interface TciModuleParameterList {</w:t>
      </w:r>
    </w:p>
    <w:p w14:paraId="77A49A36" w14:textId="77777777" w:rsidR="00377D25" w:rsidRPr="00F63CD6" w:rsidRDefault="00377D25" w:rsidP="00474895">
      <w:pPr>
        <w:pStyle w:val="PL"/>
        <w:widowControl w:val="0"/>
        <w:rPr>
          <w:noProof w:val="0"/>
        </w:rPr>
      </w:pPr>
      <w:r w:rsidRPr="00F63CD6">
        <w:rPr>
          <w:noProof w:val="0"/>
        </w:rPr>
        <w:tab/>
        <w:t>public int</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size() ;</w:t>
      </w:r>
    </w:p>
    <w:p w14:paraId="00BD03FB" w14:textId="77777777" w:rsidR="00377D25" w:rsidRPr="00F63CD6" w:rsidRDefault="00377D25" w:rsidP="00474895">
      <w:pPr>
        <w:pStyle w:val="PL"/>
        <w:widowControl w:val="0"/>
        <w:rPr>
          <w:noProof w:val="0"/>
        </w:rPr>
      </w:pPr>
      <w:r w:rsidRPr="00F63CD6">
        <w:rPr>
          <w:noProof w:val="0"/>
        </w:rPr>
        <w:tab/>
        <w:t>public boolean</w:t>
      </w:r>
      <w:r w:rsidRPr="00F63CD6">
        <w:rPr>
          <w:noProof w:val="0"/>
        </w:rPr>
        <w:tab/>
      </w:r>
      <w:r w:rsidRPr="00F63CD6">
        <w:rPr>
          <w:noProof w:val="0"/>
        </w:rPr>
        <w:tab/>
      </w:r>
      <w:r w:rsidRPr="00F63CD6">
        <w:rPr>
          <w:noProof w:val="0"/>
        </w:rPr>
        <w:tab/>
      </w:r>
      <w:r w:rsidRPr="00F63CD6">
        <w:rPr>
          <w:noProof w:val="0"/>
        </w:rPr>
        <w:tab/>
      </w:r>
      <w:r w:rsidRPr="00F63CD6">
        <w:rPr>
          <w:noProof w:val="0"/>
        </w:rPr>
        <w:tab/>
        <w:t>isEmpty() ;</w:t>
      </w:r>
    </w:p>
    <w:p w14:paraId="6E4E591F" w14:textId="77777777" w:rsidR="00377D25" w:rsidRPr="00F63CD6" w:rsidRDefault="00377D25" w:rsidP="00474895">
      <w:pPr>
        <w:pStyle w:val="PL"/>
        <w:widowControl w:val="0"/>
        <w:rPr>
          <w:noProof w:val="0"/>
        </w:rPr>
      </w:pPr>
      <w:r w:rsidRPr="00F63CD6">
        <w:rPr>
          <w:noProof w:val="0"/>
        </w:rPr>
        <w:tab/>
        <w:t>public java.util.Enumeration</w:t>
      </w:r>
      <w:r w:rsidRPr="00F63CD6">
        <w:rPr>
          <w:noProof w:val="0"/>
        </w:rPr>
        <w:tab/>
        <w:t>getModuleParameters() ;</w:t>
      </w:r>
    </w:p>
    <w:p w14:paraId="4EBDE928" w14:textId="77777777" w:rsidR="00377D25" w:rsidRPr="00F63CD6" w:rsidRDefault="00377D25" w:rsidP="00474895">
      <w:pPr>
        <w:pStyle w:val="PL"/>
        <w:widowControl w:val="0"/>
        <w:rPr>
          <w:noProof w:val="0"/>
        </w:rPr>
      </w:pPr>
      <w:r w:rsidRPr="00F63CD6">
        <w:rPr>
          <w:noProof w:val="0"/>
        </w:rPr>
        <w:tab/>
        <w:t>public TciModuleParameter</w:t>
      </w:r>
      <w:r w:rsidRPr="00F63CD6">
        <w:rPr>
          <w:noProof w:val="0"/>
        </w:rPr>
        <w:tab/>
      </w:r>
      <w:r w:rsidRPr="00F63CD6">
        <w:rPr>
          <w:noProof w:val="0"/>
        </w:rPr>
        <w:tab/>
        <w:t>get(int index) ;</w:t>
      </w:r>
    </w:p>
    <w:p w14:paraId="66A68250" w14:textId="77777777" w:rsidR="00377D25" w:rsidRPr="00F63CD6" w:rsidRDefault="00377D25" w:rsidP="00474895">
      <w:pPr>
        <w:pStyle w:val="PL"/>
        <w:widowControl w:val="0"/>
        <w:rPr>
          <w:noProof w:val="0"/>
        </w:rPr>
      </w:pPr>
      <w:r w:rsidRPr="00F63CD6">
        <w:rPr>
          <w:noProof w:val="0"/>
        </w:rPr>
        <w:t>}</w:t>
      </w:r>
    </w:p>
    <w:p w14:paraId="1CE22EA7" w14:textId="77777777" w:rsidR="009B19C3" w:rsidRPr="00F63CD6" w:rsidRDefault="009B19C3" w:rsidP="00474895">
      <w:pPr>
        <w:pStyle w:val="PL"/>
        <w:widowControl w:val="0"/>
        <w:rPr>
          <w:noProof w:val="0"/>
        </w:rPr>
      </w:pPr>
    </w:p>
    <w:p w14:paraId="2C246C40" w14:textId="77777777" w:rsidR="00377D25" w:rsidRPr="00F63CD6" w:rsidRDefault="00377D25" w:rsidP="003F4EB1">
      <w:pPr>
        <w:keepNext/>
        <w:keepLines/>
        <w:widowControl w:val="0"/>
        <w:rPr>
          <w:b/>
        </w:rPr>
      </w:pPr>
      <w:r w:rsidRPr="00F63CD6">
        <w:rPr>
          <w:b/>
        </w:rPr>
        <w:t>Methods:</w:t>
      </w:r>
    </w:p>
    <w:p w14:paraId="0C5993D7" w14:textId="77777777" w:rsidR="00377D25" w:rsidRPr="00F63CD6" w:rsidRDefault="00377D25" w:rsidP="003F4EB1">
      <w:pPr>
        <w:pStyle w:val="B1"/>
        <w:keepNext/>
        <w:keepLines/>
        <w:widowControl w:val="0"/>
        <w:tabs>
          <w:tab w:val="num" w:pos="600"/>
          <w:tab w:val="left" w:pos="3100"/>
        </w:tabs>
        <w:ind w:left="3100" w:hanging="2816"/>
      </w:pPr>
      <w:r w:rsidRPr="00F63CD6">
        <w:rPr>
          <w:rFonts w:ascii="Courier New" w:hAnsi="Courier New"/>
          <w:sz w:val="16"/>
          <w:szCs w:val="16"/>
        </w:rPr>
        <w:t>size</w:t>
      </w:r>
      <w:r w:rsidRPr="00F63CD6">
        <w:rPr>
          <w:rFonts w:ascii="Courier New" w:hAnsi="Courier New"/>
        </w:rPr>
        <w:tab/>
      </w:r>
      <w:r w:rsidRPr="00F63CD6">
        <w:t>Returns the number of module parameters in this list</w:t>
      </w:r>
      <w:r w:rsidR="00BF1403" w:rsidRPr="00F63CD6">
        <w:t>.</w:t>
      </w:r>
    </w:p>
    <w:p w14:paraId="6389689C"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isEmpty</w:t>
      </w:r>
      <w:r w:rsidRPr="00F63CD6">
        <w:rPr>
          <w:rFonts w:ascii="Courier New" w:hAnsi="Courier New"/>
        </w:rPr>
        <w:tab/>
      </w:r>
      <w:r w:rsidRPr="00F63CD6">
        <w:t xml:space="preserve">Returns </w:t>
      </w:r>
      <w:r w:rsidRPr="00F63CD6">
        <w:rPr>
          <w:rFonts w:ascii="Courier New" w:hAnsi="Courier New"/>
        </w:rPr>
        <w:t xml:space="preserve">true </w:t>
      </w:r>
      <w:r w:rsidRPr="00F63CD6">
        <w:t>if this list contains no module parameters</w:t>
      </w:r>
      <w:r w:rsidR="00BF1403" w:rsidRPr="00F63CD6">
        <w:t>.</w:t>
      </w:r>
    </w:p>
    <w:p w14:paraId="297F09C8"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getModuleParameters</w:t>
      </w:r>
      <w:r w:rsidRPr="00F63CD6">
        <w:rPr>
          <w:rFonts w:ascii="Courier New" w:hAnsi="Courier New"/>
        </w:rPr>
        <w:tab/>
      </w:r>
      <w:r w:rsidRPr="00F63CD6">
        <w:t xml:space="preserve">Returns an </w:t>
      </w:r>
      <w:r w:rsidRPr="00F63CD6">
        <w:rPr>
          <w:rFonts w:ascii="Courier New" w:hAnsi="Courier New"/>
        </w:rPr>
        <w:t xml:space="preserve">Enumeration </w:t>
      </w:r>
      <w:r w:rsidRPr="00F63CD6">
        <w:t>over the module parameters in the list. The</w:t>
      </w:r>
      <w:r w:rsidR="009B19C3" w:rsidRPr="00F63CD6">
        <w:t xml:space="preserve"> </w:t>
      </w:r>
      <w:r w:rsidRPr="00F63CD6">
        <w:t>enumeration provides the module parameters in the same order as they</w:t>
      </w:r>
      <w:r w:rsidR="009B19C3" w:rsidRPr="00F63CD6">
        <w:t xml:space="preserve"> </w:t>
      </w:r>
      <w:r w:rsidRPr="00F63CD6">
        <w:t>appear in the list</w:t>
      </w:r>
      <w:r w:rsidR="00696D25" w:rsidRPr="00F63CD6">
        <w:t>.</w:t>
      </w:r>
    </w:p>
    <w:p w14:paraId="09A700B9"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get</w:t>
      </w:r>
      <w:r w:rsidRPr="00F63CD6">
        <w:rPr>
          <w:rFonts w:ascii="Courier New" w:hAnsi="Courier New"/>
        </w:rPr>
        <w:tab/>
      </w:r>
      <w:r w:rsidRPr="00F63CD6">
        <w:t xml:space="preserve">Returns the </w:t>
      </w:r>
      <w:r w:rsidRPr="00F63CD6">
        <w:rPr>
          <w:rFonts w:ascii="Courier New" w:hAnsi="Courier New"/>
        </w:rPr>
        <w:t>TciModuleParameter</w:t>
      </w:r>
      <w:r w:rsidRPr="00F63CD6">
        <w:t xml:space="preserve"> at the specified position.</w:t>
      </w:r>
    </w:p>
    <w:p w14:paraId="66D35C1F" w14:textId="77777777" w:rsidR="00377D25" w:rsidRPr="00F63CD6" w:rsidRDefault="00F900E0" w:rsidP="001E1E31">
      <w:pPr>
        <w:pStyle w:val="berschrift4"/>
      </w:pPr>
      <w:bookmarkStart w:id="361" w:name="_Toc457202735"/>
      <w:r w:rsidRPr="00F63CD6">
        <w:t>8.3</w:t>
      </w:r>
      <w:r w:rsidR="00377D25" w:rsidRPr="00F63CD6">
        <w:t>.2.11</w:t>
      </w:r>
      <w:r w:rsidR="00377D25" w:rsidRPr="00F63CD6">
        <w:tab/>
        <w:t>TciModuleParameterType</w:t>
      </w:r>
      <w:bookmarkEnd w:id="361"/>
    </w:p>
    <w:p w14:paraId="558203D3" w14:textId="77777777" w:rsidR="00377D25" w:rsidRPr="00F63CD6" w:rsidRDefault="00377D25" w:rsidP="00474895">
      <w:pPr>
        <w:widowControl w:val="0"/>
      </w:pPr>
      <w:r w:rsidRPr="00F63CD6">
        <w:rPr>
          <w:rFonts w:ascii="Courier New" w:hAnsi="Courier New"/>
          <w:b/>
        </w:rPr>
        <w:t xml:space="preserve">TciModuleParameterType </w:t>
      </w:r>
      <w:r w:rsidRPr="00F63CD6">
        <w:t>is mapped to the following interface:</w:t>
      </w:r>
    </w:p>
    <w:p w14:paraId="77D9AB70" w14:textId="77777777" w:rsidR="00377D25" w:rsidRPr="00F63CD6" w:rsidRDefault="00377D25" w:rsidP="00474895">
      <w:pPr>
        <w:pStyle w:val="PL"/>
        <w:widowControl w:val="0"/>
        <w:rPr>
          <w:noProof w:val="0"/>
        </w:rPr>
      </w:pPr>
      <w:r w:rsidRPr="00F63CD6">
        <w:rPr>
          <w:noProof w:val="0"/>
        </w:rPr>
        <w:t>// TCI IDL TciModuleParameterType</w:t>
      </w:r>
    </w:p>
    <w:p w14:paraId="7492D634" w14:textId="77777777" w:rsidR="00377D25" w:rsidRPr="00F63CD6" w:rsidRDefault="00377D25" w:rsidP="00474895">
      <w:pPr>
        <w:pStyle w:val="PL"/>
        <w:widowControl w:val="0"/>
        <w:rPr>
          <w:noProof w:val="0"/>
        </w:rPr>
      </w:pPr>
      <w:r w:rsidRPr="00F63CD6">
        <w:rPr>
          <w:noProof w:val="0"/>
        </w:rPr>
        <w:t>package org.etsi.ttcn.tci;</w:t>
      </w:r>
    </w:p>
    <w:p w14:paraId="40308619" w14:textId="77777777" w:rsidR="00377D25" w:rsidRPr="00F63CD6" w:rsidRDefault="00377D25" w:rsidP="00474895">
      <w:pPr>
        <w:pStyle w:val="PL"/>
        <w:widowControl w:val="0"/>
        <w:rPr>
          <w:noProof w:val="0"/>
        </w:rPr>
      </w:pPr>
      <w:r w:rsidRPr="00F63CD6">
        <w:rPr>
          <w:noProof w:val="0"/>
        </w:rPr>
        <w:t>public interface TciModuleParameter {</w:t>
      </w:r>
    </w:p>
    <w:p w14:paraId="209534A4" w14:textId="77777777" w:rsidR="00377D25" w:rsidRPr="00F63CD6" w:rsidRDefault="00377D25" w:rsidP="00474895">
      <w:pPr>
        <w:pStyle w:val="PL"/>
        <w:widowControl w:val="0"/>
        <w:rPr>
          <w:noProof w:val="0"/>
        </w:rPr>
      </w:pPr>
      <w:r w:rsidRPr="00F63CD6">
        <w:rPr>
          <w:noProof w:val="0"/>
        </w:rPr>
        <w:tab/>
        <w:t xml:space="preserve">public </w:t>
      </w:r>
      <w:r w:rsidR="007657B4" w:rsidRPr="00F63CD6">
        <w:rPr>
          <w:noProof w:val="0"/>
        </w:rPr>
        <w:t>TciModuleParameterId</w:t>
      </w:r>
      <w:r w:rsidRPr="00F63CD6">
        <w:rPr>
          <w:noProof w:val="0"/>
        </w:rPr>
        <w:tab/>
      </w:r>
      <w:r w:rsidR="0083568D" w:rsidRPr="00F63CD6">
        <w:rPr>
          <w:noProof w:val="0"/>
        </w:rPr>
        <w:tab/>
      </w:r>
      <w:r w:rsidRPr="00F63CD6">
        <w:rPr>
          <w:noProof w:val="0"/>
        </w:rPr>
        <w:t>getModuleParameterName();</w:t>
      </w:r>
    </w:p>
    <w:p w14:paraId="17113CF7" w14:textId="77777777" w:rsidR="00377D25" w:rsidRPr="00F63CD6" w:rsidRDefault="00377D25" w:rsidP="00474895">
      <w:pPr>
        <w:pStyle w:val="PL"/>
        <w:widowControl w:val="0"/>
        <w:rPr>
          <w:noProof w:val="0"/>
        </w:rPr>
      </w:pPr>
      <w:r w:rsidRPr="00F63CD6">
        <w:rPr>
          <w:noProof w:val="0"/>
        </w:rPr>
        <w:tab/>
        <w:t>public Value</w:t>
      </w:r>
      <w:r w:rsidRPr="00F63CD6">
        <w:rPr>
          <w:noProof w:val="0"/>
        </w:rPr>
        <w:tab/>
      </w:r>
      <w:r w:rsidRPr="00F63CD6">
        <w:rPr>
          <w:noProof w:val="0"/>
        </w:rPr>
        <w:tab/>
      </w:r>
      <w:r w:rsidR="007657B4" w:rsidRPr="00F63CD6">
        <w:rPr>
          <w:noProof w:val="0"/>
        </w:rPr>
        <w:tab/>
      </w:r>
      <w:r w:rsidR="007657B4" w:rsidRPr="00F63CD6">
        <w:rPr>
          <w:noProof w:val="0"/>
        </w:rPr>
        <w:tab/>
      </w:r>
      <w:r w:rsidR="009D0B70" w:rsidRPr="00F63CD6">
        <w:rPr>
          <w:noProof w:val="0"/>
        </w:rPr>
        <w:tab/>
      </w:r>
      <w:r w:rsidRPr="00F63CD6">
        <w:rPr>
          <w:noProof w:val="0"/>
        </w:rPr>
        <w:t>getDefaultValue();</w:t>
      </w:r>
    </w:p>
    <w:p w14:paraId="0B5C8ADA" w14:textId="77777777" w:rsidR="00377D25" w:rsidRPr="00F63CD6" w:rsidRDefault="00377D25" w:rsidP="00474895">
      <w:pPr>
        <w:pStyle w:val="PL"/>
        <w:widowControl w:val="0"/>
        <w:rPr>
          <w:noProof w:val="0"/>
        </w:rPr>
      </w:pPr>
      <w:r w:rsidRPr="00F63CD6">
        <w:rPr>
          <w:noProof w:val="0"/>
        </w:rPr>
        <w:t>}</w:t>
      </w:r>
    </w:p>
    <w:p w14:paraId="78478CBB" w14:textId="77777777" w:rsidR="009B19C3" w:rsidRPr="00F63CD6" w:rsidRDefault="009B19C3" w:rsidP="00474895">
      <w:pPr>
        <w:pStyle w:val="PL"/>
        <w:widowControl w:val="0"/>
        <w:rPr>
          <w:noProof w:val="0"/>
        </w:rPr>
      </w:pPr>
    </w:p>
    <w:p w14:paraId="6BEEE355" w14:textId="77777777" w:rsidR="00377D25" w:rsidRPr="00F63CD6" w:rsidRDefault="00377D25" w:rsidP="001B388B">
      <w:pPr>
        <w:keepNext/>
        <w:keepLines/>
        <w:widowControl w:val="0"/>
        <w:rPr>
          <w:b/>
        </w:rPr>
      </w:pPr>
      <w:r w:rsidRPr="00F63CD6">
        <w:rPr>
          <w:b/>
        </w:rPr>
        <w:t>Methods:</w:t>
      </w:r>
    </w:p>
    <w:p w14:paraId="46942864" w14:textId="77777777" w:rsidR="00377D25" w:rsidRPr="00F63CD6" w:rsidRDefault="00377D25" w:rsidP="001B388B">
      <w:pPr>
        <w:pStyle w:val="B1"/>
        <w:keepNext/>
        <w:keepLines/>
        <w:widowControl w:val="0"/>
        <w:tabs>
          <w:tab w:val="num" w:pos="600"/>
          <w:tab w:val="left" w:pos="3100"/>
        </w:tabs>
        <w:ind w:left="3100" w:hanging="2816"/>
      </w:pPr>
      <w:r w:rsidRPr="00F63CD6">
        <w:rPr>
          <w:rFonts w:ascii="Courier New" w:hAnsi="Courier New"/>
          <w:sz w:val="16"/>
          <w:szCs w:val="16"/>
        </w:rPr>
        <w:t>getModuleParameterName</w:t>
      </w:r>
      <w:r w:rsidRPr="00F63CD6">
        <w:tab/>
        <w:t>Returns the module parameter name as defined in the TTCN</w:t>
      </w:r>
      <w:r w:rsidR="0072693B" w:rsidRPr="00F63CD6">
        <w:noBreakHyphen/>
      </w:r>
      <w:r w:rsidRPr="00F63CD6">
        <w:t>3 specification</w:t>
      </w:r>
      <w:r w:rsidR="00696D25" w:rsidRPr="00F63CD6">
        <w:t>.</w:t>
      </w:r>
    </w:p>
    <w:p w14:paraId="3CDE6F8D" w14:textId="77777777" w:rsidR="00377D25" w:rsidRPr="00F63CD6" w:rsidRDefault="00377D25" w:rsidP="001B388B">
      <w:pPr>
        <w:pStyle w:val="B1"/>
        <w:keepNext/>
        <w:keepLines/>
        <w:widowControl w:val="0"/>
        <w:tabs>
          <w:tab w:val="num" w:pos="600"/>
          <w:tab w:val="left" w:pos="3100"/>
        </w:tabs>
        <w:ind w:left="3100" w:hanging="2816"/>
        <w:rPr>
          <w:rFonts w:ascii="Courier New" w:hAnsi="Courier New"/>
        </w:rPr>
      </w:pPr>
      <w:r w:rsidRPr="00F63CD6">
        <w:rPr>
          <w:rFonts w:ascii="Courier New" w:hAnsi="Courier New"/>
          <w:sz w:val="16"/>
          <w:szCs w:val="16"/>
        </w:rPr>
        <w:t>getDefaultValue</w:t>
      </w:r>
      <w:r w:rsidRPr="00F63CD6">
        <w:rPr>
          <w:rFonts w:ascii="Courier New" w:hAnsi="Courier New"/>
        </w:rPr>
        <w:tab/>
      </w:r>
      <w:r w:rsidRPr="00F63CD6">
        <w:t>Returns the default Value module parameter of this</w:t>
      </w:r>
      <w:r w:rsidR="009B19C3" w:rsidRPr="00F63CD6">
        <w:t xml:space="preserve"> </w:t>
      </w:r>
      <w:r w:rsidRPr="00F63CD6">
        <w:rPr>
          <w:rFonts w:ascii="Courier New" w:hAnsi="Courier New"/>
        </w:rPr>
        <w:t>TciModuleParameter</w:t>
      </w:r>
      <w:r w:rsidRPr="00F63CD6">
        <w:t xml:space="preserve">, or the </w:t>
      </w:r>
      <w:r w:rsidRPr="00F63CD6">
        <w:rPr>
          <w:rFonts w:ascii="Courier New" w:hAnsi="Courier New"/>
          <w:sz w:val="18"/>
          <w:szCs w:val="18"/>
        </w:rPr>
        <w:t>null</w:t>
      </w:r>
      <w:r w:rsidRPr="00F63CD6">
        <w:rPr>
          <w:rFonts w:ascii="Courier New" w:hAnsi="Courier New"/>
        </w:rPr>
        <w:t xml:space="preserve"> </w:t>
      </w:r>
      <w:r w:rsidRPr="00F63CD6">
        <w:t>object if the module</w:t>
      </w:r>
      <w:r w:rsidR="009B19C3" w:rsidRPr="00F63CD6">
        <w:t xml:space="preserve"> </w:t>
      </w:r>
      <w:r w:rsidRPr="00F63CD6">
        <w:t xml:space="preserve">parameter contains the distinct value </w:t>
      </w:r>
      <w:r w:rsidRPr="00F63CD6">
        <w:rPr>
          <w:rFonts w:ascii="Courier New" w:hAnsi="Courier New"/>
          <w:sz w:val="18"/>
          <w:szCs w:val="18"/>
        </w:rPr>
        <w:t>null</w:t>
      </w:r>
      <w:r w:rsidRPr="00F63CD6">
        <w:rPr>
          <w:rFonts w:ascii="Courier New" w:hAnsi="Courier New"/>
        </w:rPr>
        <w:t>.</w:t>
      </w:r>
    </w:p>
    <w:p w14:paraId="3C6A4B4A" w14:textId="77777777" w:rsidR="00377D25" w:rsidRPr="00F63CD6" w:rsidRDefault="00F900E0" w:rsidP="001E1E31">
      <w:pPr>
        <w:pStyle w:val="berschrift4"/>
      </w:pPr>
      <w:bookmarkStart w:id="362" w:name="_Toc457202736"/>
      <w:r w:rsidRPr="00F63CD6">
        <w:t>8.3</w:t>
      </w:r>
      <w:r w:rsidR="00377D25" w:rsidRPr="00F63CD6">
        <w:t>.2.12</w:t>
      </w:r>
      <w:r w:rsidR="00377D25" w:rsidRPr="00F63CD6">
        <w:tab/>
        <w:t>TciParameterTypeListType</w:t>
      </w:r>
      <w:bookmarkEnd w:id="362"/>
    </w:p>
    <w:p w14:paraId="54D73245" w14:textId="77777777" w:rsidR="00377D25" w:rsidRPr="00F63CD6" w:rsidRDefault="00377D25" w:rsidP="00474895">
      <w:pPr>
        <w:widowControl w:val="0"/>
      </w:pPr>
      <w:r w:rsidRPr="00F63CD6">
        <w:rPr>
          <w:rFonts w:ascii="Courier New" w:hAnsi="Courier New"/>
          <w:b/>
        </w:rPr>
        <w:t xml:space="preserve">TciParameterTypeListType </w:t>
      </w:r>
      <w:r w:rsidRPr="00F63CD6">
        <w:t>is mapped to the following interface:</w:t>
      </w:r>
    </w:p>
    <w:p w14:paraId="5EB0597B" w14:textId="77777777" w:rsidR="00377D25" w:rsidRPr="00F63CD6" w:rsidRDefault="00377D25" w:rsidP="00474895">
      <w:pPr>
        <w:pStyle w:val="PL"/>
        <w:widowControl w:val="0"/>
        <w:rPr>
          <w:noProof w:val="0"/>
        </w:rPr>
      </w:pPr>
      <w:r w:rsidRPr="00F63CD6">
        <w:rPr>
          <w:noProof w:val="0"/>
        </w:rPr>
        <w:t>// TCI IDL TciParameterTypeListType</w:t>
      </w:r>
    </w:p>
    <w:p w14:paraId="2E65AA69" w14:textId="77777777" w:rsidR="00377D25" w:rsidRPr="00F63CD6" w:rsidRDefault="00377D25" w:rsidP="00474895">
      <w:pPr>
        <w:pStyle w:val="PL"/>
        <w:widowControl w:val="0"/>
        <w:rPr>
          <w:noProof w:val="0"/>
        </w:rPr>
      </w:pPr>
      <w:r w:rsidRPr="00F63CD6">
        <w:rPr>
          <w:noProof w:val="0"/>
        </w:rPr>
        <w:t>package org.etsi.ttcn.tci;</w:t>
      </w:r>
    </w:p>
    <w:p w14:paraId="0D47591C" w14:textId="77777777" w:rsidR="00377D25" w:rsidRPr="00F63CD6" w:rsidRDefault="00377D25" w:rsidP="00474895">
      <w:pPr>
        <w:pStyle w:val="PL"/>
        <w:widowControl w:val="0"/>
        <w:rPr>
          <w:noProof w:val="0"/>
        </w:rPr>
      </w:pPr>
      <w:r w:rsidRPr="00F63CD6">
        <w:rPr>
          <w:noProof w:val="0"/>
        </w:rPr>
        <w:t>public interface TciParameterTypeList {</w:t>
      </w:r>
    </w:p>
    <w:p w14:paraId="05324E48" w14:textId="77777777" w:rsidR="00377D25" w:rsidRPr="00F63CD6" w:rsidRDefault="00377D25" w:rsidP="00474895">
      <w:pPr>
        <w:pStyle w:val="PL"/>
        <w:widowControl w:val="0"/>
        <w:rPr>
          <w:noProof w:val="0"/>
        </w:rPr>
      </w:pPr>
      <w:r w:rsidRPr="00F63CD6">
        <w:rPr>
          <w:noProof w:val="0"/>
        </w:rPr>
        <w:tab/>
        <w:t>public int</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size() ;</w:t>
      </w:r>
    </w:p>
    <w:p w14:paraId="75F1E217" w14:textId="77777777" w:rsidR="00377D25" w:rsidRPr="00F63CD6" w:rsidRDefault="00377D25" w:rsidP="00474895">
      <w:pPr>
        <w:pStyle w:val="PL"/>
        <w:widowControl w:val="0"/>
        <w:rPr>
          <w:noProof w:val="0"/>
        </w:rPr>
      </w:pPr>
      <w:r w:rsidRPr="00F63CD6">
        <w:rPr>
          <w:noProof w:val="0"/>
        </w:rPr>
        <w:tab/>
        <w:t>public boolean</w:t>
      </w:r>
      <w:r w:rsidRPr="00F63CD6">
        <w:rPr>
          <w:noProof w:val="0"/>
        </w:rPr>
        <w:tab/>
      </w:r>
      <w:r w:rsidRPr="00F63CD6">
        <w:rPr>
          <w:noProof w:val="0"/>
        </w:rPr>
        <w:tab/>
      </w:r>
      <w:r w:rsidRPr="00F63CD6">
        <w:rPr>
          <w:noProof w:val="0"/>
        </w:rPr>
        <w:tab/>
      </w:r>
      <w:r w:rsidRPr="00F63CD6">
        <w:rPr>
          <w:noProof w:val="0"/>
        </w:rPr>
        <w:tab/>
      </w:r>
      <w:r w:rsidRPr="00F63CD6">
        <w:rPr>
          <w:noProof w:val="0"/>
        </w:rPr>
        <w:tab/>
        <w:t>isEmpty() ;</w:t>
      </w:r>
    </w:p>
    <w:p w14:paraId="5B7B8690" w14:textId="77777777" w:rsidR="00377D25" w:rsidRPr="00F63CD6" w:rsidRDefault="00377D25" w:rsidP="00474895">
      <w:pPr>
        <w:pStyle w:val="PL"/>
        <w:widowControl w:val="0"/>
        <w:rPr>
          <w:noProof w:val="0"/>
        </w:rPr>
      </w:pPr>
      <w:r w:rsidRPr="00F63CD6">
        <w:rPr>
          <w:noProof w:val="0"/>
        </w:rPr>
        <w:tab/>
        <w:t>public java.util.Enumeration</w:t>
      </w:r>
      <w:r w:rsidRPr="00F63CD6">
        <w:rPr>
          <w:noProof w:val="0"/>
        </w:rPr>
        <w:tab/>
        <w:t>getParameterTypes() ;</w:t>
      </w:r>
    </w:p>
    <w:p w14:paraId="2CE6260B" w14:textId="77777777" w:rsidR="00377D25" w:rsidRPr="00F63CD6" w:rsidRDefault="00377D25" w:rsidP="00474895">
      <w:pPr>
        <w:pStyle w:val="PL"/>
        <w:widowControl w:val="0"/>
        <w:rPr>
          <w:noProof w:val="0"/>
        </w:rPr>
      </w:pPr>
      <w:r w:rsidRPr="00F63CD6">
        <w:rPr>
          <w:noProof w:val="0"/>
        </w:rPr>
        <w:tab/>
        <w:t>public TciParameterType</w:t>
      </w:r>
      <w:r w:rsidRPr="00F63CD6">
        <w:rPr>
          <w:noProof w:val="0"/>
        </w:rPr>
        <w:tab/>
      </w:r>
      <w:r w:rsidRPr="00F63CD6">
        <w:rPr>
          <w:noProof w:val="0"/>
        </w:rPr>
        <w:tab/>
      </w:r>
      <w:r w:rsidR="0083568D" w:rsidRPr="00F63CD6">
        <w:rPr>
          <w:noProof w:val="0"/>
        </w:rPr>
        <w:tab/>
      </w:r>
      <w:r w:rsidRPr="00F63CD6">
        <w:rPr>
          <w:noProof w:val="0"/>
        </w:rPr>
        <w:t>get(int index) ;</w:t>
      </w:r>
    </w:p>
    <w:p w14:paraId="144E44C6" w14:textId="77777777" w:rsidR="00377D25" w:rsidRPr="00F63CD6" w:rsidRDefault="00377D25" w:rsidP="00474895">
      <w:pPr>
        <w:pStyle w:val="PL"/>
        <w:widowControl w:val="0"/>
        <w:rPr>
          <w:noProof w:val="0"/>
        </w:rPr>
      </w:pPr>
      <w:r w:rsidRPr="00F63CD6">
        <w:rPr>
          <w:noProof w:val="0"/>
        </w:rPr>
        <w:t>}</w:t>
      </w:r>
    </w:p>
    <w:p w14:paraId="19B10C11" w14:textId="77777777" w:rsidR="009B19C3" w:rsidRPr="00F63CD6" w:rsidRDefault="009B19C3" w:rsidP="00474895">
      <w:pPr>
        <w:pStyle w:val="PL"/>
        <w:widowControl w:val="0"/>
        <w:rPr>
          <w:noProof w:val="0"/>
        </w:rPr>
      </w:pPr>
    </w:p>
    <w:p w14:paraId="38289B21" w14:textId="77777777" w:rsidR="00377D25" w:rsidRPr="00F63CD6" w:rsidRDefault="00377D25" w:rsidP="00474895">
      <w:pPr>
        <w:widowControl w:val="0"/>
        <w:rPr>
          <w:b/>
        </w:rPr>
      </w:pPr>
      <w:r w:rsidRPr="00F63CD6">
        <w:rPr>
          <w:b/>
        </w:rPr>
        <w:t>Methods:</w:t>
      </w:r>
    </w:p>
    <w:p w14:paraId="08D40840"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size</w:t>
      </w:r>
      <w:r w:rsidRPr="00F63CD6">
        <w:rPr>
          <w:rFonts w:ascii="Courier New" w:hAnsi="Courier New"/>
        </w:rPr>
        <w:tab/>
      </w:r>
      <w:r w:rsidRPr="00F63CD6">
        <w:t>Returns the number of parameter types in this list</w:t>
      </w:r>
      <w:r w:rsidR="00696D25" w:rsidRPr="00F63CD6">
        <w:t>.</w:t>
      </w:r>
    </w:p>
    <w:p w14:paraId="494D28C3"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isEmpty</w:t>
      </w:r>
      <w:r w:rsidRPr="00F63CD6">
        <w:rPr>
          <w:rFonts w:ascii="Courier New" w:hAnsi="Courier New"/>
        </w:rPr>
        <w:tab/>
      </w:r>
      <w:r w:rsidRPr="00F63CD6">
        <w:t xml:space="preserve">Returns </w:t>
      </w:r>
      <w:r w:rsidRPr="00F63CD6">
        <w:rPr>
          <w:rFonts w:ascii="Courier New" w:hAnsi="Courier New"/>
        </w:rPr>
        <w:t xml:space="preserve">true </w:t>
      </w:r>
      <w:r w:rsidRPr="00F63CD6">
        <w:t>if this list contains no parameter types</w:t>
      </w:r>
      <w:r w:rsidR="00696D25" w:rsidRPr="00F63CD6">
        <w:t>.</w:t>
      </w:r>
    </w:p>
    <w:p w14:paraId="30218C72"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getParameterTypes</w:t>
      </w:r>
      <w:r w:rsidRPr="00F63CD6">
        <w:rPr>
          <w:rFonts w:ascii="Courier New" w:hAnsi="Courier New"/>
        </w:rPr>
        <w:tab/>
      </w:r>
      <w:r w:rsidRPr="00F63CD6">
        <w:t xml:space="preserve">Returns an </w:t>
      </w:r>
      <w:r w:rsidRPr="00F63CD6">
        <w:rPr>
          <w:rFonts w:ascii="Courier New" w:hAnsi="Courier New"/>
        </w:rPr>
        <w:t xml:space="preserve">Enumeration </w:t>
      </w:r>
      <w:r w:rsidRPr="00F63CD6">
        <w:t>over the parameter types in the list. The</w:t>
      </w:r>
      <w:r w:rsidR="009B19C3" w:rsidRPr="00F63CD6">
        <w:t xml:space="preserve"> </w:t>
      </w:r>
      <w:r w:rsidRPr="00F63CD6">
        <w:t>enumeration provides the parameter types in the same order as they appear in the list</w:t>
      </w:r>
      <w:r w:rsidR="00696D25" w:rsidRPr="00F63CD6">
        <w:t>.</w:t>
      </w:r>
    </w:p>
    <w:p w14:paraId="1215AF75"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get</w:t>
      </w:r>
      <w:r w:rsidRPr="00F63CD6">
        <w:rPr>
          <w:rFonts w:ascii="Courier New" w:hAnsi="Courier New"/>
        </w:rPr>
        <w:tab/>
      </w:r>
      <w:r w:rsidRPr="00F63CD6">
        <w:t xml:space="preserve">Returns the </w:t>
      </w:r>
      <w:r w:rsidRPr="00F63CD6">
        <w:rPr>
          <w:rFonts w:ascii="Courier New" w:hAnsi="Courier New"/>
        </w:rPr>
        <w:t>TciParameterType</w:t>
      </w:r>
      <w:r w:rsidRPr="00F63CD6">
        <w:t xml:space="preserve"> at the specified position.</w:t>
      </w:r>
    </w:p>
    <w:p w14:paraId="64F8DE43" w14:textId="77777777" w:rsidR="00233A33" w:rsidRPr="00F63CD6" w:rsidRDefault="00F900E0" w:rsidP="001E1E31">
      <w:pPr>
        <w:pStyle w:val="berschrift4"/>
      </w:pPr>
      <w:bookmarkStart w:id="363" w:name="_Toc457202737"/>
      <w:r w:rsidRPr="00F63CD6">
        <w:lastRenderedPageBreak/>
        <w:t>8.3</w:t>
      </w:r>
      <w:r w:rsidR="00233A33" w:rsidRPr="00F63CD6">
        <w:t>.2.1</w:t>
      </w:r>
      <w:r w:rsidR="0034302D" w:rsidRPr="00F63CD6">
        <w:t>3</w:t>
      </w:r>
      <w:r w:rsidR="00233A33" w:rsidRPr="00F63CD6">
        <w:tab/>
        <w:t>TciParameterTypeType</w:t>
      </w:r>
      <w:bookmarkEnd w:id="363"/>
    </w:p>
    <w:p w14:paraId="3A73AA79" w14:textId="77777777" w:rsidR="00233A33" w:rsidRPr="00F63CD6" w:rsidRDefault="00233A33" w:rsidP="00280277">
      <w:pPr>
        <w:keepNext/>
        <w:widowControl w:val="0"/>
      </w:pPr>
      <w:r w:rsidRPr="00F63CD6">
        <w:rPr>
          <w:rFonts w:ascii="Courier New" w:hAnsi="Courier New"/>
          <w:b/>
        </w:rPr>
        <w:t xml:space="preserve">TciParameterTypeType </w:t>
      </w:r>
      <w:r w:rsidRPr="00F63CD6">
        <w:t>is mapped to the following interface:</w:t>
      </w:r>
    </w:p>
    <w:p w14:paraId="025FC0A6" w14:textId="77777777" w:rsidR="00233A33" w:rsidRPr="00F63CD6" w:rsidRDefault="00233A33" w:rsidP="00233A33">
      <w:pPr>
        <w:pStyle w:val="PL"/>
        <w:widowControl w:val="0"/>
        <w:rPr>
          <w:noProof w:val="0"/>
        </w:rPr>
      </w:pPr>
      <w:r w:rsidRPr="00F63CD6">
        <w:rPr>
          <w:noProof w:val="0"/>
        </w:rPr>
        <w:t>// TCI IDL TciParameterTypeType</w:t>
      </w:r>
    </w:p>
    <w:p w14:paraId="2E6E47DE" w14:textId="77777777" w:rsidR="00233A33" w:rsidRPr="00F63CD6" w:rsidRDefault="00233A33" w:rsidP="00233A33">
      <w:pPr>
        <w:pStyle w:val="PL"/>
        <w:widowControl w:val="0"/>
        <w:rPr>
          <w:noProof w:val="0"/>
        </w:rPr>
      </w:pPr>
      <w:r w:rsidRPr="00F63CD6">
        <w:rPr>
          <w:noProof w:val="0"/>
        </w:rPr>
        <w:t>package org.etsi.ttcn.tci;</w:t>
      </w:r>
    </w:p>
    <w:p w14:paraId="57C7E5E4" w14:textId="77777777" w:rsidR="00233A33" w:rsidRPr="00F63CD6" w:rsidRDefault="00233A33" w:rsidP="00233A33">
      <w:pPr>
        <w:pStyle w:val="PL"/>
        <w:widowControl w:val="0"/>
        <w:rPr>
          <w:noProof w:val="0"/>
        </w:rPr>
      </w:pPr>
      <w:r w:rsidRPr="00F63CD6">
        <w:rPr>
          <w:noProof w:val="0"/>
        </w:rPr>
        <w:t>public interface TciParameterType {</w:t>
      </w:r>
    </w:p>
    <w:p w14:paraId="2ACB4F4B" w14:textId="77777777" w:rsidR="002B0274" w:rsidRPr="00F63CD6" w:rsidRDefault="002B0274" w:rsidP="002B0274">
      <w:pPr>
        <w:pStyle w:val="PL"/>
        <w:widowControl w:val="0"/>
        <w:rPr>
          <w:noProof w:val="0"/>
        </w:rPr>
      </w:pPr>
      <w:r w:rsidRPr="00F63CD6">
        <w:rPr>
          <w:noProof w:val="0"/>
        </w:rPr>
        <w:tab/>
        <w:t>public String</w:t>
      </w:r>
      <w:r w:rsidRPr="00F63CD6">
        <w:rPr>
          <w:noProof w:val="0"/>
        </w:rPr>
        <w:tab/>
        <w:t>getParameterName();</w:t>
      </w:r>
    </w:p>
    <w:p w14:paraId="54ADC690" w14:textId="77777777" w:rsidR="00233A33" w:rsidRPr="00F63CD6" w:rsidRDefault="00233A33" w:rsidP="00233A33">
      <w:pPr>
        <w:pStyle w:val="PL"/>
        <w:widowControl w:val="0"/>
        <w:rPr>
          <w:noProof w:val="0"/>
        </w:rPr>
      </w:pPr>
      <w:r w:rsidRPr="00F63CD6">
        <w:rPr>
          <w:noProof w:val="0"/>
        </w:rPr>
        <w:tab/>
        <w:t xml:space="preserve">public </w:t>
      </w:r>
      <w:r w:rsidR="00DB4C60" w:rsidRPr="00F63CD6">
        <w:rPr>
          <w:noProof w:val="0"/>
        </w:rPr>
        <w:t>Type</w:t>
      </w:r>
      <w:r w:rsidRPr="00F63CD6">
        <w:rPr>
          <w:noProof w:val="0"/>
        </w:rPr>
        <w:tab/>
      </w:r>
      <w:r w:rsidR="00DB4C60" w:rsidRPr="00F63CD6">
        <w:rPr>
          <w:noProof w:val="0"/>
        </w:rPr>
        <w:tab/>
      </w:r>
      <w:r w:rsidRPr="00F63CD6">
        <w:rPr>
          <w:noProof w:val="0"/>
        </w:rPr>
        <w:t>getParameterType() ;</w:t>
      </w:r>
    </w:p>
    <w:p w14:paraId="29A765BE" w14:textId="77777777" w:rsidR="00DB4C60" w:rsidRPr="00F63CD6" w:rsidRDefault="00DB4C60" w:rsidP="00DB4C60">
      <w:pPr>
        <w:pStyle w:val="PL"/>
        <w:widowControl w:val="0"/>
        <w:rPr>
          <w:noProof w:val="0"/>
        </w:rPr>
      </w:pPr>
      <w:r w:rsidRPr="00F63CD6">
        <w:rPr>
          <w:noProof w:val="0"/>
        </w:rPr>
        <w:tab/>
        <w:t>public int</w:t>
      </w:r>
      <w:r w:rsidRPr="00F63CD6">
        <w:rPr>
          <w:noProof w:val="0"/>
        </w:rPr>
        <w:tab/>
      </w:r>
      <w:r w:rsidRPr="00F63CD6">
        <w:rPr>
          <w:noProof w:val="0"/>
        </w:rPr>
        <w:tab/>
        <w:t>getParameterPassingMode();</w:t>
      </w:r>
    </w:p>
    <w:p w14:paraId="15F7054A" w14:textId="77777777" w:rsidR="00233A33" w:rsidRPr="00F63CD6" w:rsidRDefault="00233A33" w:rsidP="00233A33">
      <w:pPr>
        <w:pStyle w:val="PL"/>
        <w:widowControl w:val="0"/>
        <w:rPr>
          <w:noProof w:val="0"/>
        </w:rPr>
      </w:pPr>
      <w:r w:rsidRPr="00F63CD6">
        <w:rPr>
          <w:noProof w:val="0"/>
        </w:rPr>
        <w:t>}</w:t>
      </w:r>
    </w:p>
    <w:p w14:paraId="4092A480" w14:textId="77777777" w:rsidR="00233A33" w:rsidRPr="00F63CD6" w:rsidRDefault="00233A33" w:rsidP="002B0274">
      <w:pPr>
        <w:pStyle w:val="PL"/>
        <w:widowControl w:val="0"/>
        <w:rPr>
          <w:noProof w:val="0"/>
        </w:rPr>
      </w:pPr>
    </w:p>
    <w:p w14:paraId="54BD9A51" w14:textId="77777777" w:rsidR="00233A33" w:rsidRPr="00F63CD6" w:rsidRDefault="00233A33" w:rsidP="003F4EB1">
      <w:pPr>
        <w:keepNext/>
        <w:keepLines/>
        <w:widowControl w:val="0"/>
        <w:rPr>
          <w:b/>
        </w:rPr>
      </w:pPr>
      <w:r w:rsidRPr="00F63CD6">
        <w:rPr>
          <w:b/>
        </w:rPr>
        <w:t>Methods:</w:t>
      </w:r>
    </w:p>
    <w:p w14:paraId="08D5EAC6" w14:textId="77777777" w:rsidR="002B0274" w:rsidRPr="00F63CD6" w:rsidRDefault="002B0274" w:rsidP="00280277">
      <w:pPr>
        <w:pStyle w:val="B1"/>
        <w:widowControl w:val="0"/>
        <w:tabs>
          <w:tab w:val="num" w:pos="600"/>
          <w:tab w:val="left" w:pos="3100"/>
        </w:tabs>
        <w:ind w:left="3100" w:hanging="2816"/>
      </w:pPr>
      <w:r w:rsidRPr="00F63CD6">
        <w:rPr>
          <w:rFonts w:ascii="Courier New" w:hAnsi="Courier New" w:cs="Courier New"/>
          <w:sz w:val="16"/>
          <w:szCs w:val="16"/>
        </w:rPr>
        <w:t>getParameterName</w:t>
      </w:r>
      <w:r w:rsidRPr="00F63CD6">
        <w:tab/>
        <w:t>Returns the parameter name as defined in the TTCN</w:t>
      </w:r>
      <w:r w:rsidRPr="00F63CD6">
        <w:noBreakHyphen/>
        <w:t>3 specification.</w:t>
      </w:r>
    </w:p>
    <w:p w14:paraId="119C5D23" w14:textId="77777777" w:rsidR="00233A33" w:rsidRPr="00F63CD6" w:rsidRDefault="00233A33" w:rsidP="00FC505F">
      <w:pPr>
        <w:pStyle w:val="B1"/>
        <w:widowControl w:val="0"/>
        <w:tabs>
          <w:tab w:val="num" w:pos="600"/>
          <w:tab w:val="left" w:pos="3100"/>
        </w:tabs>
        <w:ind w:left="3100" w:hanging="2816"/>
      </w:pPr>
      <w:r w:rsidRPr="00F63CD6">
        <w:rPr>
          <w:rFonts w:ascii="Courier New" w:hAnsi="Courier New"/>
          <w:sz w:val="16"/>
          <w:szCs w:val="16"/>
        </w:rPr>
        <w:t>getParameterType</w:t>
      </w:r>
      <w:r w:rsidRPr="00F63CD6">
        <w:rPr>
          <w:rFonts w:ascii="Courier New" w:hAnsi="Courier New"/>
        </w:rPr>
        <w:tab/>
      </w:r>
      <w:r w:rsidRPr="00F63CD6">
        <w:t xml:space="preserve">Returns </w:t>
      </w:r>
      <w:r w:rsidR="00DB4C60" w:rsidRPr="00F63CD6">
        <w:t>the</w:t>
      </w:r>
      <w:r w:rsidRPr="00F63CD6">
        <w:t xml:space="preserve"> </w:t>
      </w:r>
      <w:r w:rsidR="00DB4C60" w:rsidRPr="00F63CD6">
        <w:rPr>
          <w:rFonts w:ascii="Courier New" w:hAnsi="Courier New"/>
        </w:rPr>
        <w:t>Type</w:t>
      </w:r>
      <w:r w:rsidRPr="00F63CD6">
        <w:rPr>
          <w:rFonts w:ascii="Courier New" w:hAnsi="Courier New"/>
        </w:rPr>
        <w:t xml:space="preserve"> </w:t>
      </w:r>
      <w:r w:rsidR="00DB4C60" w:rsidRPr="00F63CD6">
        <w:t>of the parameter</w:t>
      </w:r>
      <w:r w:rsidRPr="00F63CD6">
        <w:t>.</w:t>
      </w:r>
    </w:p>
    <w:p w14:paraId="36ADCBD3" w14:textId="77777777" w:rsidR="00233A33" w:rsidRPr="00F63CD6" w:rsidRDefault="00DB4C60" w:rsidP="00FC505F">
      <w:pPr>
        <w:pStyle w:val="B1"/>
        <w:widowControl w:val="0"/>
        <w:tabs>
          <w:tab w:val="num" w:pos="600"/>
          <w:tab w:val="left" w:pos="3100"/>
        </w:tabs>
        <w:ind w:left="3100" w:hanging="2816"/>
      </w:pPr>
      <w:r w:rsidRPr="00F63CD6">
        <w:rPr>
          <w:rFonts w:ascii="Courier New" w:hAnsi="Courier New"/>
          <w:sz w:val="16"/>
          <w:szCs w:val="16"/>
        </w:rPr>
        <w:t>getParameterPassingMode</w:t>
      </w:r>
      <w:r w:rsidR="00233A33" w:rsidRPr="00F63CD6">
        <w:rPr>
          <w:rFonts w:ascii="Courier New" w:hAnsi="Courier New"/>
        </w:rPr>
        <w:tab/>
      </w:r>
      <w:r w:rsidR="00233A33" w:rsidRPr="00F63CD6">
        <w:t xml:space="preserve">Returns the </w:t>
      </w:r>
      <w:r w:rsidRPr="00F63CD6">
        <w:t>parameter passing mode of this parameter</w:t>
      </w:r>
      <w:r w:rsidR="00233A33" w:rsidRPr="00F63CD6">
        <w:t>.</w:t>
      </w:r>
    </w:p>
    <w:p w14:paraId="44713BC3" w14:textId="77777777" w:rsidR="00377D25" w:rsidRPr="00F63CD6" w:rsidRDefault="00F900E0" w:rsidP="001E1E31">
      <w:pPr>
        <w:pStyle w:val="berschrift4"/>
      </w:pPr>
      <w:bookmarkStart w:id="364" w:name="_Toc457202738"/>
      <w:r w:rsidRPr="00F63CD6">
        <w:t>8.3</w:t>
      </w:r>
      <w:r w:rsidR="00377D25" w:rsidRPr="00F63CD6">
        <w:t>.2.</w:t>
      </w:r>
      <w:r w:rsidR="0034302D" w:rsidRPr="00F63CD6">
        <w:t>14</w:t>
      </w:r>
      <w:r w:rsidR="00377D25" w:rsidRPr="00F63CD6">
        <w:tab/>
        <w:t>TciModuleIdListType</w:t>
      </w:r>
      <w:bookmarkEnd w:id="364"/>
    </w:p>
    <w:p w14:paraId="470E8713" w14:textId="77777777" w:rsidR="00377D25" w:rsidRPr="00F63CD6" w:rsidRDefault="00377D25" w:rsidP="00474895">
      <w:pPr>
        <w:widowControl w:val="0"/>
      </w:pPr>
      <w:r w:rsidRPr="00F63CD6">
        <w:rPr>
          <w:rFonts w:ascii="Courier New" w:hAnsi="Courier New"/>
          <w:b/>
        </w:rPr>
        <w:t xml:space="preserve">TciModuleIdListType </w:t>
      </w:r>
      <w:r w:rsidRPr="00F63CD6">
        <w:t>is mapped to the following interface:</w:t>
      </w:r>
    </w:p>
    <w:p w14:paraId="1360B893" w14:textId="77777777" w:rsidR="00377D25" w:rsidRPr="00F63CD6" w:rsidRDefault="00377D25" w:rsidP="00474895">
      <w:pPr>
        <w:pStyle w:val="PL"/>
        <w:widowControl w:val="0"/>
        <w:rPr>
          <w:noProof w:val="0"/>
        </w:rPr>
      </w:pPr>
      <w:r w:rsidRPr="00F63CD6">
        <w:rPr>
          <w:noProof w:val="0"/>
        </w:rPr>
        <w:t>// TCI IDL TciModuleIdListType</w:t>
      </w:r>
    </w:p>
    <w:p w14:paraId="00959C9F" w14:textId="77777777" w:rsidR="00377D25" w:rsidRPr="00F63CD6" w:rsidRDefault="00377D25" w:rsidP="00474895">
      <w:pPr>
        <w:pStyle w:val="PL"/>
        <w:widowControl w:val="0"/>
        <w:rPr>
          <w:noProof w:val="0"/>
        </w:rPr>
      </w:pPr>
      <w:r w:rsidRPr="00F63CD6">
        <w:rPr>
          <w:noProof w:val="0"/>
        </w:rPr>
        <w:t>package org.etsi.ttcn.tci;</w:t>
      </w:r>
    </w:p>
    <w:p w14:paraId="06A6429A" w14:textId="77777777" w:rsidR="00377D25" w:rsidRPr="00F63CD6" w:rsidRDefault="00377D25" w:rsidP="00474895">
      <w:pPr>
        <w:pStyle w:val="PL"/>
        <w:widowControl w:val="0"/>
        <w:rPr>
          <w:noProof w:val="0"/>
        </w:rPr>
      </w:pPr>
      <w:r w:rsidRPr="00F63CD6">
        <w:rPr>
          <w:noProof w:val="0"/>
        </w:rPr>
        <w:t>public interface TciModuleIdList {</w:t>
      </w:r>
    </w:p>
    <w:p w14:paraId="3355C253" w14:textId="77777777" w:rsidR="00377D25" w:rsidRPr="00F63CD6" w:rsidRDefault="00377D25" w:rsidP="00474895">
      <w:pPr>
        <w:pStyle w:val="PL"/>
        <w:widowControl w:val="0"/>
        <w:rPr>
          <w:noProof w:val="0"/>
        </w:rPr>
      </w:pPr>
      <w:r w:rsidRPr="00F63CD6">
        <w:rPr>
          <w:noProof w:val="0"/>
        </w:rPr>
        <w:tab/>
        <w:t>public int</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size() ;</w:t>
      </w:r>
    </w:p>
    <w:p w14:paraId="7C0CA7D9" w14:textId="77777777" w:rsidR="00377D25" w:rsidRPr="00F63CD6" w:rsidRDefault="00377D25" w:rsidP="00474895">
      <w:pPr>
        <w:pStyle w:val="PL"/>
        <w:widowControl w:val="0"/>
        <w:rPr>
          <w:noProof w:val="0"/>
        </w:rPr>
      </w:pPr>
      <w:r w:rsidRPr="00F63CD6">
        <w:rPr>
          <w:noProof w:val="0"/>
        </w:rPr>
        <w:tab/>
        <w:t>public boolean</w:t>
      </w:r>
      <w:r w:rsidRPr="00F63CD6">
        <w:rPr>
          <w:noProof w:val="0"/>
        </w:rPr>
        <w:tab/>
      </w:r>
      <w:r w:rsidRPr="00F63CD6">
        <w:rPr>
          <w:noProof w:val="0"/>
        </w:rPr>
        <w:tab/>
      </w:r>
      <w:r w:rsidRPr="00F63CD6">
        <w:rPr>
          <w:noProof w:val="0"/>
        </w:rPr>
        <w:tab/>
      </w:r>
      <w:r w:rsidRPr="00F63CD6">
        <w:rPr>
          <w:noProof w:val="0"/>
        </w:rPr>
        <w:tab/>
      </w:r>
      <w:r w:rsidRPr="00F63CD6">
        <w:rPr>
          <w:noProof w:val="0"/>
        </w:rPr>
        <w:tab/>
        <w:t>isEmpty() ;</w:t>
      </w:r>
    </w:p>
    <w:p w14:paraId="0C902B81" w14:textId="77777777" w:rsidR="00377D25" w:rsidRPr="00F63CD6" w:rsidRDefault="00377D25" w:rsidP="00474895">
      <w:pPr>
        <w:pStyle w:val="PL"/>
        <w:widowControl w:val="0"/>
        <w:rPr>
          <w:noProof w:val="0"/>
        </w:rPr>
      </w:pPr>
      <w:r w:rsidRPr="00F63CD6">
        <w:rPr>
          <w:noProof w:val="0"/>
        </w:rPr>
        <w:tab/>
        <w:t>public java.util.Enumeration</w:t>
      </w:r>
      <w:r w:rsidRPr="00F63CD6">
        <w:rPr>
          <w:noProof w:val="0"/>
        </w:rPr>
        <w:tab/>
      </w:r>
      <w:r w:rsidR="003A3CE4" w:rsidRPr="00F63CD6">
        <w:rPr>
          <w:noProof w:val="0"/>
        </w:rPr>
        <w:t>tciGetImportedModules</w:t>
      </w:r>
      <w:r w:rsidRPr="00F63CD6">
        <w:rPr>
          <w:noProof w:val="0"/>
        </w:rPr>
        <w:t>() ;</w:t>
      </w:r>
    </w:p>
    <w:p w14:paraId="11E1B2E2" w14:textId="77777777" w:rsidR="00377D25" w:rsidRPr="00F63CD6" w:rsidRDefault="00377D25" w:rsidP="00474895">
      <w:pPr>
        <w:pStyle w:val="PL"/>
        <w:widowControl w:val="0"/>
        <w:rPr>
          <w:noProof w:val="0"/>
        </w:rPr>
      </w:pPr>
      <w:r w:rsidRPr="00F63CD6">
        <w:rPr>
          <w:noProof w:val="0"/>
        </w:rPr>
        <w:tab/>
        <w:t>public TciModuleId</w:t>
      </w:r>
      <w:r w:rsidRPr="00F63CD6">
        <w:rPr>
          <w:noProof w:val="0"/>
        </w:rPr>
        <w:tab/>
      </w:r>
      <w:r w:rsidRPr="00F63CD6">
        <w:rPr>
          <w:noProof w:val="0"/>
        </w:rPr>
        <w:tab/>
      </w:r>
      <w:r w:rsidRPr="00F63CD6">
        <w:rPr>
          <w:noProof w:val="0"/>
        </w:rPr>
        <w:tab/>
      </w:r>
      <w:r w:rsidRPr="00F63CD6">
        <w:rPr>
          <w:noProof w:val="0"/>
        </w:rPr>
        <w:tab/>
        <w:t>get(int index) ;</w:t>
      </w:r>
    </w:p>
    <w:p w14:paraId="1A98325D" w14:textId="77777777" w:rsidR="00377D25" w:rsidRPr="00F63CD6" w:rsidRDefault="00377D25" w:rsidP="00474895">
      <w:pPr>
        <w:pStyle w:val="PL"/>
        <w:widowControl w:val="0"/>
        <w:rPr>
          <w:noProof w:val="0"/>
        </w:rPr>
      </w:pPr>
      <w:r w:rsidRPr="00F63CD6">
        <w:rPr>
          <w:noProof w:val="0"/>
        </w:rPr>
        <w:t>}</w:t>
      </w:r>
    </w:p>
    <w:p w14:paraId="5BD0DE58" w14:textId="77777777" w:rsidR="009B19C3" w:rsidRPr="00F63CD6" w:rsidRDefault="009B19C3" w:rsidP="00474895">
      <w:pPr>
        <w:pStyle w:val="PL"/>
        <w:widowControl w:val="0"/>
        <w:rPr>
          <w:noProof w:val="0"/>
        </w:rPr>
      </w:pPr>
    </w:p>
    <w:p w14:paraId="76EEB786" w14:textId="77777777" w:rsidR="00377D25" w:rsidRPr="00F63CD6" w:rsidRDefault="00377D25" w:rsidP="0048651E">
      <w:pPr>
        <w:keepNext/>
        <w:keepLines/>
        <w:widowControl w:val="0"/>
        <w:rPr>
          <w:b/>
        </w:rPr>
      </w:pPr>
      <w:r w:rsidRPr="00F63CD6">
        <w:rPr>
          <w:b/>
        </w:rPr>
        <w:t>Methods:</w:t>
      </w:r>
    </w:p>
    <w:p w14:paraId="3F037C8D" w14:textId="77777777" w:rsidR="00377D25" w:rsidRPr="00F63CD6" w:rsidRDefault="00377D25" w:rsidP="0048651E">
      <w:pPr>
        <w:pStyle w:val="B1"/>
        <w:keepNext/>
        <w:keepLines/>
        <w:widowControl w:val="0"/>
        <w:tabs>
          <w:tab w:val="num" w:pos="600"/>
          <w:tab w:val="left" w:pos="3100"/>
        </w:tabs>
        <w:ind w:left="3100" w:hanging="2816"/>
      </w:pPr>
      <w:r w:rsidRPr="00F63CD6">
        <w:rPr>
          <w:rFonts w:ascii="Courier New" w:hAnsi="Courier New"/>
          <w:sz w:val="16"/>
          <w:szCs w:val="16"/>
        </w:rPr>
        <w:t>size</w:t>
      </w:r>
      <w:r w:rsidRPr="00F63CD6">
        <w:rPr>
          <w:rFonts w:ascii="Courier New" w:hAnsi="Courier New"/>
        </w:rPr>
        <w:tab/>
      </w:r>
      <w:r w:rsidRPr="00F63CD6">
        <w:t>Returns the number of modules in this list</w:t>
      </w:r>
      <w:r w:rsidR="00696D25" w:rsidRPr="00F63CD6">
        <w:t>.</w:t>
      </w:r>
    </w:p>
    <w:p w14:paraId="03CE0438"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isEmpty</w:t>
      </w:r>
      <w:r w:rsidRPr="00F63CD6">
        <w:rPr>
          <w:rFonts w:ascii="Courier New" w:hAnsi="Courier New"/>
        </w:rPr>
        <w:tab/>
      </w:r>
      <w:r w:rsidRPr="00F63CD6">
        <w:t xml:space="preserve">Returns </w:t>
      </w:r>
      <w:r w:rsidRPr="00F63CD6">
        <w:rPr>
          <w:rFonts w:ascii="Courier New" w:hAnsi="Courier New"/>
        </w:rPr>
        <w:t xml:space="preserve">true </w:t>
      </w:r>
      <w:r w:rsidRPr="00F63CD6">
        <w:t>if this list contains no modules</w:t>
      </w:r>
      <w:r w:rsidR="00696D25" w:rsidRPr="00F63CD6">
        <w:t>.</w:t>
      </w:r>
    </w:p>
    <w:p w14:paraId="11848767" w14:textId="77777777" w:rsidR="00377D25" w:rsidRPr="00F63CD6" w:rsidRDefault="003A3CE4" w:rsidP="00FC505F">
      <w:pPr>
        <w:pStyle w:val="B1"/>
        <w:widowControl w:val="0"/>
        <w:tabs>
          <w:tab w:val="num" w:pos="600"/>
          <w:tab w:val="left" w:pos="3100"/>
        </w:tabs>
        <w:ind w:left="3100" w:hanging="2816"/>
      </w:pPr>
      <w:r w:rsidRPr="00F63CD6">
        <w:rPr>
          <w:rFonts w:ascii="Courier New" w:hAnsi="Courier New"/>
          <w:sz w:val="16"/>
          <w:szCs w:val="16"/>
        </w:rPr>
        <w:t>tciGetImportedModules</w:t>
      </w:r>
      <w:r w:rsidR="00377D25" w:rsidRPr="00F63CD6">
        <w:rPr>
          <w:rFonts w:ascii="Courier New" w:hAnsi="Courier New"/>
        </w:rPr>
        <w:tab/>
      </w:r>
      <w:r w:rsidR="00377D25" w:rsidRPr="00F63CD6">
        <w:t xml:space="preserve">Returns an </w:t>
      </w:r>
      <w:r w:rsidR="00377D25" w:rsidRPr="00F63CD6">
        <w:rPr>
          <w:rFonts w:ascii="Courier New" w:hAnsi="Courier New"/>
        </w:rPr>
        <w:t>Enumeration</w:t>
      </w:r>
      <w:r w:rsidR="00377D25" w:rsidRPr="00F63CD6">
        <w:t xml:space="preserve"> over the modules in the list. The enumeration provides the modules in the same order as they appear in the list</w:t>
      </w:r>
      <w:r w:rsidR="00696D25" w:rsidRPr="00F63CD6">
        <w:t>.</w:t>
      </w:r>
    </w:p>
    <w:p w14:paraId="244B3098" w14:textId="77777777" w:rsidR="00377D25" w:rsidRPr="00F63CD6" w:rsidRDefault="00377D25" w:rsidP="00FC505F">
      <w:pPr>
        <w:pStyle w:val="B1"/>
        <w:widowControl w:val="0"/>
        <w:tabs>
          <w:tab w:val="num" w:pos="600"/>
          <w:tab w:val="left" w:pos="3100"/>
        </w:tabs>
        <w:ind w:left="3100" w:hanging="2816"/>
      </w:pPr>
      <w:r w:rsidRPr="00F63CD6">
        <w:rPr>
          <w:rFonts w:ascii="Courier New" w:hAnsi="Courier New"/>
          <w:sz w:val="16"/>
          <w:szCs w:val="16"/>
        </w:rPr>
        <w:t>get</w:t>
      </w:r>
      <w:r w:rsidRPr="00F63CD6">
        <w:rPr>
          <w:rFonts w:ascii="Courier New" w:hAnsi="Courier New"/>
        </w:rPr>
        <w:tab/>
      </w:r>
      <w:r w:rsidRPr="00F63CD6">
        <w:t xml:space="preserve">Returns the </w:t>
      </w:r>
      <w:r w:rsidRPr="00F63CD6">
        <w:rPr>
          <w:rFonts w:ascii="Courier New" w:hAnsi="Courier New"/>
        </w:rPr>
        <w:t>TciModuleId</w:t>
      </w:r>
      <w:r w:rsidRPr="00F63CD6">
        <w:t xml:space="preserve"> at the specified position.</w:t>
      </w:r>
    </w:p>
    <w:p w14:paraId="7393F734" w14:textId="77777777" w:rsidR="00765C59" w:rsidRPr="00F63CD6" w:rsidRDefault="00765C59" w:rsidP="001E1E31">
      <w:pPr>
        <w:pStyle w:val="berschrift4"/>
      </w:pPr>
      <w:bookmarkStart w:id="365" w:name="_Toc457202739"/>
      <w:r w:rsidRPr="00F63CD6">
        <w:t>8.3.2.15</w:t>
      </w:r>
      <w:r w:rsidRPr="00F63CD6">
        <w:tab/>
        <w:t>TciTestCaseIdListType</w:t>
      </w:r>
      <w:bookmarkEnd w:id="365"/>
    </w:p>
    <w:p w14:paraId="0E7F8ABE" w14:textId="77777777" w:rsidR="00765C59" w:rsidRPr="00F63CD6" w:rsidRDefault="00765C59" w:rsidP="00BA62E3">
      <w:pPr>
        <w:keepNext/>
        <w:widowControl w:val="0"/>
      </w:pPr>
      <w:r w:rsidRPr="00F63CD6">
        <w:rPr>
          <w:rFonts w:ascii="Courier New" w:hAnsi="Courier New"/>
          <w:b/>
        </w:rPr>
        <w:t xml:space="preserve">TciTestCaseIdType </w:t>
      </w:r>
      <w:r w:rsidRPr="00F63CD6">
        <w:t>is mapped to the following interface:</w:t>
      </w:r>
    </w:p>
    <w:p w14:paraId="4DFA5072" w14:textId="77777777" w:rsidR="00765C59" w:rsidRPr="00F63CD6" w:rsidRDefault="00765C59" w:rsidP="00BA62E3">
      <w:pPr>
        <w:pStyle w:val="PL"/>
        <w:keepNext/>
        <w:widowControl w:val="0"/>
        <w:rPr>
          <w:noProof w:val="0"/>
        </w:rPr>
      </w:pPr>
      <w:r w:rsidRPr="00F63CD6">
        <w:rPr>
          <w:noProof w:val="0"/>
        </w:rPr>
        <w:t>// TCI IDL TciTestCaseIdListType</w:t>
      </w:r>
    </w:p>
    <w:p w14:paraId="16ED12D0" w14:textId="77777777" w:rsidR="00765C59" w:rsidRPr="00F63CD6" w:rsidRDefault="00765C59" w:rsidP="00765C59">
      <w:pPr>
        <w:pStyle w:val="PL"/>
        <w:widowControl w:val="0"/>
        <w:rPr>
          <w:noProof w:val="0"/>
        </w:rPr>
      </w:pPr>
      <w:r w:rsidRPr="00F63CD6">
        <w:rPr>
          <w:noProof w:val="0"/>
        </w:rPr>
        <w:t>package org.etsi.ttcn.tci;</w:t>
      </w:r>
    </w:p>
    <w:p w14:paraId="1FF77089" w14:textId="77777777" w:rsidR="00765C59" w:rsidRPr="00F63CD6" w:rsidRDefault="00765C59" w:rsidP="00765C59">
      <w:pPr>
        <w:pStyle w:val="PL"/>
        <w:widowControl w:val="0"/>
        <w:rPr>
          <w:noProof w:val="0"/>
        </w:rPr>
      </w:pPr>
      <w:r w:rsidRPr="00F63CD6">
        <w:rPr>
          <w:noProof w:val="0"/>
        </w:rPr>
        <w:t>public interface TciTestCaseIdList {</w:t>
      </w:r>
    </w:p>
    <w:p w14:paraId="72A4E95F" w14:textId="77777777" w:rsidR="00765C59" w:rsidRPr="00F63CD6" w:rsidRDefault="00765C59" w:rsidP="00765C59">
      <w:pPr>
        <w:pStyle w:val="PL"/>
        <w:widowControl w:val="0"/>
        <w:rPr>
          <w:noProof w:val="0"/>
        </w:rPr>
      </w:pPr>
      <w:r w:rsidRPr="00F63CD6">
        <w:rPr>
          <w:noProof w:val="0"/>
        </w:rPr>
        <w:tab/>
        <w:t>public int</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size() ;</w:t>
      </w:r>
    </w:p>
    <w:p w14:paraId="3B99C4CB" w14:textId="77777777" w:rsidR="00765C59" w:rsidRPr="00F63CD6" w:rsidRDefault="00765C59" w:rsidP="00765C59">
      <w:pPr>
        <w:pStyle w:val="PL"/>
        <w:widowControl w:val="0"/>
        <w:rPr>
          <w:noProof w:val="0"/>
        </w:rPr>
      </w:pPr>
      <w:r w:rsidRPr="00F63CD6">
        <w:rPr>
          <w:noProof w:val="0"/>
        </w:rPr>
        <w:tab/>
        <w:t>public boolean</w:t>
      </w:r>
      <w:r w:rsidRPr="00F63CD6">
        <w:rPr>
          <w:noProof w:val="0"/>
        </w:rPr>
        <w:tab/>
      </w:r>
      <w:r w:rsidRPr="00F63CD6">
        <w:rPr>
          <w:noProof w:val="0"/>
        </w:rPr>
        <w:tab/>
      </w:r>
      <w:r w:rsidRPr="00F63CD6">
        <w:rPr>
          <w:noProof w:val="0"/>
        </w:rPr>
        <w:tab/>
      </w:r>
      <w:r w:rsidRPr="00F63CD6">
        <w:rPr>
          <w:noProof w:val="0"/>
        </w:rPr>
        <w:tab/>
      </w:r>
      <w:r w:rsidRPr="00F63CD6">
        <w:rPr>
          <w:noProof w:val="0"/>
        </w:rPr>
        <w:tab/>
        <w:t>isEmpty() ;</w:t>
      </w:r>
    </w:p>
    <w:p w14:paraId="151F6D26" w14:textId="77777777" w:rsidR="00765C59" w:rsidRPr="00F63CD6" w:rsidRDefault="00765C59" w:rsidP="00765C59">
      <w:pPr>
        <w:pStyle w:val="PL"/>
        <w:widowControl w:val="0"/>
        <w:rPr>
          <w:noProof w:val="0"/>
        </w:rPr>
      </w:pPr>
      <w:r w:rsidRPr="00F63CD6">
        <w:rPr>
          <w:noProof w:val="0"/>
        </w:rPr>
        <w:tab/>
        <w:t>public java.util.Enumeration</w:t>
      </w:r>
      <w:r w:rsidRPr="00F63CD6">
        <w:rPr>
          <w:noProof w:val="0"/>
        </w:rPr>
        <w:tab/>
        <w:t>tciGetTestCases() ;</w:t>
      </w:r>
    </w:p>
    <w:p w14:paraId="71AB16A1" w14:textId="77777777" w:rsidR="00765C59" w:rsidRPr="00F63CD6" w:rsidRDefault="00765C59" w:rsidP="00765C59">
      <w:pPr>
        <w:pStyle w:val="PL"/>
        <w:widowControl w:val="0"/>
        <w:rPr>
          <w:noProof w:val="0"/>
        </w:rPr>
      </w:pPr>
      <w:r w:rsidRPr="00F63CD6">
        <w:rPr>
          <w:noProof w:val="0"/>
        </w:rPr>
        <w:tab/>
        <w:t>public TciTestCaseId</w:t>
      </w:r>
      <w:r w:rsidRPr="00F63CD6">
        <w:rPr>
          <w:noProof w:val="0"/>
        </w:rPr>
        <w:tab/>
      </w:r>
      <w:r w:rsidRPr="00F63CD6">
        <w:rPr>
          <w:noProof w:val="0"/>
        </w:rPr>
        <w:tab/>
      </w:r>
      <w:r w:rsidRPr="00F63CD6">
        <w:rPr>
          <w:noProof w:val="0"/>
        </w:rPr>
        <w:tab/>
        <w:t>get(int index) ;</w:t>
      </w:r>
    </w:p>
    <w:p w14:paraId="4B9017CC" w14:textId="77777777" w:rsidR="00765C59" w:rsidRPr="00F63CD6" w:rsidRDefault="00765C59" w:rsidP="00765C59">
      <w:pPr>
        <w:pStyle w:val="PL"/>
        <w:widowControl w:val="0"/>
        <w:rPr>
          <w:noProof w:val="0"/>
        </w:rPr>
      </w:pPr>
      <w:r w:rsidRPr="00F63CD6">
        <w:rPr>
          <w:noProof w:val="0"/>
        </w:rPr>
        <w:t>}</w:t>
      </w:r>
    </w:p>
    <w:p w14:paraId="71EDC9F1" w14:textId="77777777" w:rsidR="00765C59" w:rsidRPr="00F63CD6" w:rsidRDefault="00765C59" w:rsidP="00765C59">
      <w:pPr>
        <w:pStyle w:val="PL"/>
        <w:widowControl w:val="0"/>
        <w:rPr>
          <w:noProof w:val="0"/>
        </w:rPr>
      </w:pPr>
    </w:p>
    <w:p w14:paraId="4A6924C7" w14:textId="77777777" w:rsidR="00F12CA6" w:rsidRPr="00F63CD6" w:rsidRDefault="00F12CA6" w:rsidP="00F12CA6">
      <w:pPr>
        <w:keepNext/>
        <w:keepLines/>
        <w:widowControl w:val="0"/>
        <w:rPr>
          <w:b/>
        </w:rPr>
      </w:pPr>
      <w:r w:rsidRPr="00F63CD6">
        <w:rPr>
          <w:b/>
        </w:rPr>
        <w:t>Methods:</w:t>
      </w:r>
    </w:p>
    <w:p w14:paraId="3EB4B472" w14:textId="77777777" w:rsidR="00F12CA6" w:rsidRPr="00F63CD6" w:rsidRDefault="00F12CA6" w:rsidP="00F12CA6">
      <w:pPr>
        <w:pStyle w:val="B1"/>
        <w:widowControl w:val="0"/>
        <w:tabs>
          <w:tab w:val="num" w:pos="600"/>
          <w:tab w:val="left" w:pos="3100"/>
        </w:tabs>
        <w:ind w:left="3100" w:hanging="2816"/>
      </w:pPr>
      <w:r w:rsidRPr="00F63CD6">
        <w:rPr>
          <w:rFonts w:ascii="Courier New" w:hAnsi="Courier New"/>
          <w:sz w:val="16"/>
          <w:szCs w:val="16"/>
        </w:rPr>
        <w:t>size</w:t>
      </w:r>
      <w:r w:rsidRPr="00F63CD6">
        <w:rPr>
          <w:rFonts w:ascii="Courier New" w:hAnsi="Courier New"/>
        </w:rPr>
        <w:tab/>
      </w:r>
      <w:r w:rsidRPr="00F63CD6">
        <w:t>Returns the number of test cases in this list.</w:t>
      </w:r>
    </w:p>
    <w:p w14:paraId="357B3E33" w14:textId="77777777" w:rsidR="00F12CA6" w:rsidRPr="00F63CD6" w:rsidRDefault="00F12CA6" w:rsidP="00F12CA6">
      <w:pPr>
        <w:pStyle w:val="B1"/>
        <w:widowControl w:val="0"/>
        <w:tabs>
          <w:tab w:val="num" w:pos="600"/>
          <w:tab w:val="left" w:pos="3100"/>
        </w:tabs>
        <w:ind w:left="3100" w:hanging="2816"/>
      </w:pPr>
      <w:r w:rsidRPr="00F63CD6">
        <w:rPr>
          <w:rFonts w:ascii="Courier New" w:hAnsi="Courier New"/>
          <w:sz w:val="16"/>
          <w:szCs w:val="16"/>
        </w:rPr>
        <w:t>isEmpty</w:t>
      </w:r>
      <w:r w:rsidRPr="00F63CD6">
        <w:rPr>
          <w:rFonts w:ascii="Courier New" w:hAnsi="Courier New"/>
        </w:rPr>
        <w:tab/>
      </w:r>
      <w:r w:rsidRPr="00F63CD6">
        <w:t xml:space="preserve">Returns </w:t>
      </w:r>
      <w:r w:rsidRPr="00F63CD6">
        <w:rPr>
          <w:rFonts w:ascii="Courier New" w:hAnsi="Courier New"/>
        </w:rPr>
        <w:t xml:space="preserve">true </w:t>
      </w:r>
      <w:r w:rsidRPr="00F63CD6">
        <w:t>if this list contains no test cases.</w:t>
      </w:r>
    </w:p>
    <w:p w14:paraId="540DFAA0" w14:textId="77777777" w:rsidR="00F12CA6" w:rsidRPr="00F63CD6" w:rsidRDefault="00F12CA6" w:rsidP="00F12CA6">
      <w:pPr>
        <w:pStyle w:val="B1"/>
        <w:widowControl w:val="0"/>
        <w:tabs>
          <w:tab w:val="num" w:pos="600"/>
          <w:tab w:val="left" w:pos="3100"/>
        </w:tabs>
        <w:ind w:left="3100" w:hanging="2816"/>
      </w:pPr>
      <w:r w:rsidRPr="00F63CD6">
        <w:rPr>
          <w:rFonts w:ascii="Courier New" w:hAnsi="Courier New"/>
          <w:sz w:val="16"/>
          <w:szCs w:val="16"/>
        </w:rPr>
        <w:t>tciGetTestCases</w:t>
      </w:r>
      <w:r w:rsidRPr="00F63CD6">
        <w:rPr>
          <w:rFonts w:ascii="Courier New" w:hAnsi="Courier New"/>
        </w:rPr>
        <w:tab/>
      </w:r>
      <w:r w:rsidRPr="00F63CD6">
        <w:t xml:space="preserve">Returns an </w:t>
      </w:r>
      <w:r w:rsidRPr="00F63CD6">
        <w:rPr>
          <w:rFonts w:ascii="Courier New" w:hAnsi="Courier New"/>
        </w:rPr>
        <w:t>Enumeration</w:t>
      </w:r>
      <w:r w:rsidRPr="00F63CD6">
        <w:t xml:space="preserve"> over the test cases in the list. The enumeration provides the test cases in the same order as they appear in the list.</w:t>
      </w:r>
    </w:p>
    <w:p w14:paraId="3754ACA2" w14:textId="77777777" w:rsidR="00F12CA6" w:rsidRPr="00F63CD6" w:rsidRDefault="00F12CA6" w:rsidP="00F12CA6">
      <w:pPr>
        <w:pStyle w:val="B1"/>
        <w:widowControl w:val="0"/>
        <w:tabs>
          <w:tab w:val="num" w:pos="600"/>
          <w:tab w:val="left" w:pos="3100"/>
        </w:tabs>
        <w:ind w:left="3100" w:hanging="2816"/>
      </w:pPr>
      <w:r w:rsidRPr="00F63CD6">
        <w:rPr>
          <w:rFonts w:ascii="Courier New" w:hAnsi="Courier New"/>
          <w:sz w:val="16"/>
          <w:szCs w:val="16"/>
        </w:rPr>
        <w:t>get</w:t>
      </w:r>
      <w:r w:rsidRPr="00F63CD6">
        <w:rPr>
          <w:rFonts w:ascii="Courier New" w:hAnsi="Courier New"/>
        </w:rPr>
        <w:tab/>
      </w:r>
      <w:r w:rsidRPr="00F63CD6">
        <w:t xml:space="preserve">Returns the </w:t>
      </w:r>
      <w:r w:rsidRPr="00F63CD6">
        <w:rPr>
          <w:rFonts w:ascii="Courier New" w:hAnsi="Courier New"/>
        </w:rPr>
        <w:t>TciTestCaseId</w:t>
      </w:r>
      <w:r w:rsidRPr="00F63CD6">
        <w:t xml:space="preserve"> at the specified position.</w:t>
      </w:r>
    </w:p>
    <w:p w14:paraId="466F9AE4" w14:textId="77777777" w:rsidR="00DE3D9A" w:rsidRPr="00F63CD6" w:rsidRDefault="00DE3D9A" w:rsidP="001E1E31">
      <w:pPr>
        <w:pStyle w:val="berschrift4"/>
      </w:pPr>
      <w:bookmarkStart w:id="366" w:name="_Toc457202740"/>
      <w:r w:rsidRPr="00F63CD6">
        <w:lastRenderedPageBreak/>
        <w:t>8.3.2.1</w:t>
      </w:r>
      <w:r w:rsidR="00562076" w:rsidRPr="00F63CD6">
        <w:t>6</w:t>
      </w:r>
      <w:r w:rsidRPr="00F63CD6">
        <w:tab/>
        <w:t>TciDecodingResult</w:t>
      </w:r>
      <w:bookmarkEnd w:id="366"/>
    </w:p>
    <w:p w14:paraId="42960714" w14:textId="77777777" w:rsidR="00DE3D9A" w:rsidRPr="00F63CD6" w:rsidRDefault="00DE3D9A" w:rsidP="00DE3D9A">
      <w:pPr>
        <w:keepNext/>
        <w:widowControl w:val="0"/>
      </w:pPr>
      <w:r w:rsidRPr="00F63CD6">
        <w:rPr>
          <w:rFonts w:ascii="Courier New" w:hAnsi="Courier New"/>
          <w:b/>
        </w:rPr>
        <w:t>TciDecodingResult</w:t>
      </w:r>
      <w:r w:rsidRPr="00F63CD6">
        <w:t xml:space="preserve"> is used as a return type of the </w:t>
      </w:r>
      <w:r w:rsidRPr="00F63CD6">
        <w:rPr>
          <w:rFonts w:ascii="Courier New" w:hAnsi="Courier New" w:cs="Courier New"/>
        </w:rPr>
        <w:t>TciCDProvided.decodeValue</w:t>
      </w:r>
      <w:r w:rsidRPr="00F63CD6">
        <w:t xml:space="preserve"> operation and it is defined as follows:</w:t>
      </w:r>
    </w:p>
    <w:p w14:paraId="109A5379" w14:textId="77777777" w:rsidR="00DE3D9A" w:rsidRPr="00F63CD6" w:rsidRDefault="00DE3D9A" w:rsidP="00DE3D9A">
      <w:pPr>
        <w:pStyle w:val="PL"/>
        <w:widowControl w:val="0"/>
        <w:rPr>
          <w:noProof w:val="0"/>
        </w:rPr>
      </w:pPr>
      <w:r w:rsidRPr="00F63CD6">
        <w:rPr>
          <w:noProof w:val="0"/>
        </w:rPr>
        <w:t>package org.etsi.ttcn.tci;</w:t>
      </w:r>
    </w:p>
    <w:p w14:paraId="0B810E32" w14:textId="77777777" w:rsidR="00DE3D9A" w:rsidRPr="00F63CD6" w:rsidRDefault="00DE3D9A" w:rsidP="00DE3D9A">
      <w:pPr>
        <w:pStyle w:val="PL"/>
        <w:widowControl w:val="0"/>
        <w:rPr>
          <w:noProof w:val="0"/>
        </w:rPr>
      </w:pPr>
      <w:r w:rsidRPr="00F63CD6">
        <w:rPr>
          <w:noProof w:val="0"/>
        </w:rPr>
        <w:t>public interface TciDecodingResult {</w:t>
      </w:r>
    </w:p>
    <w:p w14:paraId="710A4158" w14:textId="77777777" w:rsidR="00DE3D9A" w:rsidRPr="00F63CD6" w:rsidRDefault="00DE3D9A" w:rsidP="00DE3D9A">
      <w:pPr>
        <w:pStyle w:val="PL"/>
        <w:widowControl w:val="0"/>
        <w:rPr>
          <w:noProof w:val="0"/>
        </w:rPr>
      </w:pPr>
      <w:r w:rsidRPr="00F63CD6">
        <w:rPr>
          <w:noProof w:val="0"/>
        </w:rPr>
        <w:tab/>
        <w:t>public int</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getResult ();</w:t>
      </w:r>
    </w:p>
    <w:p w14:paraId="3179BB1D" w14:textId="77777777" w:rsidR="00DE3D9A" w:rsidRPr="00F63CD6" w:rsidRDefault="00DE3D9A" w:rsidP="00DE3D9A">
      <w:pPr>
        <w:pStyle w:val="PL"/>
        <w:widowControl w:val="0"/>
        <w:rPr>
          <w:noProof w:val="0"/>
        </w:rPr>
      </w:pPr>
      <w:r w:rsidRPr="00F63CD6">
        <w:rPr>
          <w:noProof w:val="0"/>
        </w:rPr>
        <w:tab/>
        <w:t>public Value</w:t>
      </w:r>
      <w:r w:rsidRPr="00F63CD6">
        <w:rPr>
          <w:noProof w:val="0"/>
        </w:rPr>
        <w:tab/>
      </w:r>
      <w:r w:rsidRPr="00F63CD6">
        <w:rPr>
          <w:noProof w:val="0"/>
        </w:rPr>
        <w:tab/>
      </w:r>
      <w:r w:rsidRPr="00F63CD6">
        <w:rPr>
          <w:noProof w:val="0"/>
        </w:rPr>
        <w:tab/>
      </w:r>
      <w:r w:rsidRPr="00F63CD6">
        <w:rPr>
          <w:noProof w:val="0"/>
        </w:rPr>
        <w:tab/>
      </w:r>
      <w:r w:rsidRPr="00F63CD6">
        <w:rPr>
          <w:noProof w:val="0"/>
        </w:rPr>
        <w:tab/>
        <w:t>getDecodedValue ();</w:t>
      </w:r>
    </w:p>
    <w:p w14:paraId="260C21FA" w14:textId="77777777" w:rsidR="00DE3D9A" w:rsidRPr="00F63CD6" w:rsidRDefault="00DE3D9A" w:rsidP="00DE3D9A">
      <w:pPr>
        <w:pStyle w:val="PL"/>
        <w:widowControl w:val="0"/>
        <w:rPr>
          <w:noProof w:val="0"/>
        </w:rPr>
      </w:pPr>
      <w:r w:rsidRPr="00F63CD6">
        <w:rPr>
          <w:noProof w:val="0"/>
        </w:rPr>
        <w:t>}</w:t>
      </w:r>
    </w:p>
    <w:p w14:paraId="3A803083" w14:textId="77777777" w:rsidR="00DE3D9A" w:rsidRPr="00F63CD6" w:rsidRDefault="00DE3D9A" w:rsidP="00DE3D9A">
      <w:pPr>
        <w:pStyle w:val="PL"/>
        <w:widowControl w:val="0"/>
        <w:rPr>
          <w:noProof w:val="0"/>
        </w:rPr>
      </w:pPr>
    </w:p>
    <w:p w14:paraId="62D1F05F" w14:textId="77777777" w:rsidR="00DE3D9A" w:rsidRPr="00F63CD6" w:rsidRDefault="00DE3D9A" w:rsidP="00DE3D9A">
      <w:pPr>
        <w:keepNext/>
        <w:keepLines/>
        <w:widowControl w:val="0"/>
        <w:rPr>
          <w:b/>
        </w:rPr>
      </w:pPr>
      <w:r w:rsidRPr="00F63CD6">
        <w:rPr>
          <w:b/>
        </w:rPr>
        <w:t>Methods:</w:t>
      </w:r>
    </w:p>
    <w:p w14:paraId="2AFF6419" w14:textId="77777777" w:rsidR="00DE3D9A" w:rsidRPr="00F63CD6" w:rsidRDefault="00DE3D9A" w:rsidP="00DE3D9A">
      <w:pPr>
        <w:pStyle w:val="B1"/>
        <w:widowControl w:val="0"/>
        <w:tabs>
          <w:tab w:val="num" w:pos="600"/>
          <w:tab w:val="left" w:pos="3100"/>
        </w:tabs>
        <w:ind w:left="3100" w:hanging="2816"/>
      </w:pPr>
      <w:r w:rsidRPr="00F63CD6">
        <w:rPr>
          <w:rFonts w:ascii="Courier New" w:hAnsi="Courier New"/>
          <w:sz w:val="16"/>
          <w:szCs w:val="16"/>
        </w:rPr>
        <w:t>getResult</w:t>
      </w:r>
      <w:r w:rsidRPr="00F63CD6">
        <w:rPr>
          <w:rFonts w:ascii="Courier New" w:hAnsi="Courier New"/>
        </w:rPr>
        <w:tab/>
      </w:r>
      <w:r w:rsidRPr="00F63CD6">
        <w:t xml:space="preserve">Returns the numeric result of the </w:t>
      </w:r>
      <w:r w:rsidRPr="00F63CD6">
        <w:rPr>
          <w:rFonts w:ascii="Courier New" w:hAnsi="Courier New" w:cs="Courier New"/>
        </w:rPr>
        <w:t>TciCDProvided.decodeValue</w:t>
      </w:r>
      <w:r w:rsidRPr="00F63CD6">
        <w:t xml:space="preserve"> operation</w:t>
      </w:r>
      <w:r w:rsidR="004B1416" w:rsidRPr="00F63CD6">
        <w:t>.</w:t>
      </w:r>
    </w:p>
    <w:p w14:paraId="22AFE907" w14:textId="77777777" w:rsidR="00DE3D9A" w:rsidRPr="00F63CD6" w:rsidRDefault="00DE3D9A" w:rsidP="00DE3D9A">
      <w:pPr>
        <w:pStyle w:val="B1"/>
        <w:widowControl w:val="0"/>
        <w:tabs>
          <w:tab w:val="num" w:pos="600"/>
          <w:tab w:val="left" w:pos="3100"/>
        </w:tabs>
        <w:ind w:left="3100" w:hanging="2816"/>
      </w:pPr>
      <w:r w:rsidRPr="00F63CD6">
        <w:rPr>
          <w:rFonts w:ascii="Courier New" w:hAnsi="Courier New"/>
          <w:sz w:val="16"/>
          <w:szCs w:val="16"/>
        </w:rPr>
        <w:t>getDecodedValue</w:t>
      </w:r>
      <w:r w:rsidRPr="00F63CD6">
        <w:rPr>
          <w:rFonts w:ascii="Courier New" w:hAnsi="Courier New"/>
        </w:rPr>
        <w:tab/>
      </w:r>
      <w:r w:rsidRPr="00F63CD6">
        <w:t xml:space="preserve">Returns the decoded value or the distinct value </w:t>
      </w:r>
      <w:r w:rsidRPr="00F63CD6">
        <w:rPr>
          <w:rFonts w:ascii="Courier New" w:hAnsi="Courier New" w:cs="Courier New"/>
        </w:rPr>
        <w:t>null</w:t>
      </w:r>
      <w:r w:rsidRPr="00F63CD6">
        <w:t>.</w:t>
      </w:r>
    </w:p>
    <w:p w14:paraId="518B7221" w14:textId="77777777" w:rsidR="00562076" w:rsidRPr="00F63CD6" w:rsidRDefault="00562076" w:rsidP="004F6165">
      <w:pPr>
        <w:pStyle w:val="berschrift4"/>
      </w:pPr>
      <w:bookmarkStart w:id="367" w:name="_Toc457202741"/>
      <w:r w:rsidRPr="00F63CD6">
        <w:t>8.3.2.17</w:t>
      </w:r>
      <w:r w:rsidRPr="00F63CD6">
        <w:tab/>
        <w:t>TciMatchingTypeType</w:t>
      </w:r>
      <w:bookmarkEnd w:id="367"/>
    </w:p>
    <w:p w14:paraId="6DA64BDB" w14:textId="77777777" w:rsidR="00562076" w:rsidRPr="00F63CD6" w:rsidRDefault="00562076" w:rsidP="004F6165">
      <w:pPr>
        <w:keepNext/>
        <w:keepLines/>
        <w:widowControl w:val="0"/>
      </w:pPr>
      <w:r w:rsidRPr="00F63CD6">
        <w:rPr>
          <w:rFonts w:ascii="Courier New" w:hAnsi="Courier New"/>
          <w:b/>
        </w:rPr>
        <w:t xml:space="preserve">TciMatchingTypeType </w:t>
      </w:r>
      <w:r w:rsidRPr="00F63CD6">
        <w:t>is mapped to the following interface:</w:t>
      </w:r>
    </w:p>
    <w:p w14:paraId="1FB8F1AB" w14:textId="77777777" w:rsidR="00562076" w:rsidRPr="00F63CD6" w:rsidRDefault="00562076" w:rsidP="00562076">
      <w:pPr>
        <w:pStyle w:val="PL"/>
        <w:widowControl w:val="0"/>
        <w:rPr>
          <w:noProof w:val="0"/>
        </w:rPr>
      </w:pPr>
      <w:r w:rsidRPr="00F63CD6">
        <w:rPr>
          <w:noProof w:val="0"/>
        </w:rPr>
        <w:t>// TCI IDL TciTypeClassType</w:t>
      </w:r>
    </w:p>
    <w:p w14:paraId="151BF02F" w14:textId="77777777" w:rsidR="00562076" w:rsidRPr="00F63CD6" w:rsidRDefault="00562076" w:rsidP="00562076">
      <w:pPr>
        <w:pStyle w:val="PL"/>
        <w:widowControl w:val="0"/>
        <w:rPr>
          <w:noProof w:val="0"/>
        </w:rPr>
      </w:pPr>
      <w:r w:rsidRPr="00F63CD6">
        <w:rPr>
          <w:noProof w:val="0"/>
        </w:rPr>
        <w:t>package org.etsi.ttcn.tci;</w:t>
      </w:r>
    </w:p>
    <w:p w14:paraId="6BDA045A" w14:textId="77777777" w:rsidR="00562076" w:rsidRPr="00F63CD6" w:rsidRDefault="00562076" w:rsidP="00562076">
      <w:pPr>
        <w:pStyle w:val="PL"/>
        <w:widowControl w:val="0"/>
        <w:rPr>
          <w:noProof w:val="0"/>
        </w:rPr>
      </w:pPr>
      <w:r w:rsidRPr="00F63CD6">
        <w:rPr>
          <w:noProof w:val="0"/>
        </w:rPr>
        <w:t>public interface TciMatchingType {</w:t>
      </w:r>
    </w:p>
    <w:p w14:paraId="25E5E343"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TEMPLATE_LIST</w:t>
      </w:r>
      <w:r w:rsidRPr="00F63CD6">
        <w:rPr>
          <w:noProof w:val="0"/>
        </w:rPr>
        <w:tab/>
      </w:r>
      <w:r w:rsidRPr="00F63CD6">
        <w:rPr>
          <w:noProof w:val="0"/>
        </w:rPr>
        <w:tab/>
      </w:r>
      <w:r w:rsidRPr="00F63CD6">
        <w:rPr>
          <w:noProof w:val="0"/>
        </w:rPr>
        <w:tab/>
        <w:t>= 0 ;</w:t>
      </w:r>
    </w:p>
    <w:p w14:paraId="7F4C50D6"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COMPLEMENTED_LIST</w:t>
      </w:r>
      <w:r w:rsidRPr="00F63CD6">
        <w:rPr>
          <w:noProof w:val="0"/>
        </w:rPr>
        <w:tab/>
      </w:r>
      <w:r w:rsidRPr="00F63CD6">
        <w:rPr>
          <w:noProof w:val="0"/>
        </w:rPr>
        <w:tab/>
        <w:t>= 1 ;</w:t>
      </w:r>
    </w:p>
    <w:p w14:paraId="2DC6173B"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ANY_VALUE</w:t>
      </w:r>
      <w:r w:rsidRPr="00F63CD6">
        <w:rPr>
          <w:noProof w:val="0"/>
        </w:rPr>
        <w:tab/>
      </w:r>
      <w:r w:rsidRPr="00F63CD6">
        <w:rPr>
          <w:noProof w:val="0"/>
        </w:rPr>
        <w:tab/>
      </w:r>
      <w:r w:rsidRPr="00F63CD6">
        <w:rPr>
          <w:noProof w:val="0"/>
        </w:rPr>
        <w:tab/>
      </w:r>
      <w:r w:rsidRPr="00F63CD6">
        <w:rPr>
          <w:noProof w:val="0"/>
        </w:rPr>
        <w:tab/>
        <w:t>= 2 ;</w:t>
      </w:r>
    </w:p>
    <w:p w14:paraId="23760515"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ANY_VALUE_OR_NONE</w:t>
      </w:r>
      <w:r w:rsidRPr="00F63CD6">
        <w:rPr>
          <w:noProof w:val="0"/>
        </w:rPr>
        <w:tab/>
      </w:r>
      <w:r w:rsidRPr="00F63CD6">
        <w:rPr>
          <w:noProof w:val="0"/>
        </w:rPr>
        <w:tab/>
        <w:t>= 3 ;</w:t>
      </w:r>
    </w:p>
    <w:p w14:paraId="01ADB785"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VALUE_RANGE</w:t>
      </w:r>
      <w:r w:rsidRPr="00F63CD6">
        <w:rPr>
          <w:noProof w:val="0"/>
        </w:rPr>
        <w:tab/>
      </w:r>
      <w:r w:rsidRPr="00F63CD6">
        <w:rPr>
          <w:noProof w:val="0"/>
        </w:rPr>
        <w:tab/>
      </w:r>
      <w:r w:rsidRPr="00F63CD6">
        <w:rPr>
          <w:noProof w:val="0"/>
        </w:rPr>
        <w:tab/>
        <w:t>= 4 ;</w:t>
      </w:r>
    </w:p>
    <w:p w14:paraId="00662856"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SUBSET</w:t>
      </w:r>
      <w:r w:rsidRPr="00F63CD6">
        <w:rPr>
          <w:noProof w:val="0"/>
        </w:rPr>
        <w:tab/>
      </w:r>
      <w:r w:rsidRPr="00F63CD6">
        <w:rPr>
          <w:noProof w:val="0"/>
        </w:rPr>
        <w:tab/>
      </w:r>
      <w:r w:rsidRPr="00F63CD6">
        <w:rPr>
          <w:noProof w:val="0"/>
        </w:rPr>
        <w:tab/>
      </w:r>
      <w:r w:rsidRPr="00F63CD6">
        <w:rPr>
          <w:noProof w:val="0"/>
        </w:rPr>
        <w:tab/>
      </w:r>
      <w:r w:rsidRPr="00F63CD6">
        <w:rPr>
          <w:noProof w:val="0"/>
        </w:rPr>
        <w:tab/>
        <w:t>= 5 ;</w:t>
      </w:r>
    </w:p>
    <w:p w14:paraId="6A261580"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SUPERSET</w:t>
      </w:r>
      <w:r w:rsidRPr="00F63CD6">
        <w:rPr>
          <w:noProof w:val="0"/>
        </w:rPr>
        <w:tab/>
      </w:r>
      <w:r w:rsidRPr="00F63CD6">
        <w:rPr>
          <w:noProof w:val="0"/>
        </w:rPr>
        <w:tab/>
      </w:r>
      <w:r w:rsidRPr="00F63CD6">
        <w:rPr>
          <w:noProof w:val="0"/>
        </w:rPr>
        <w:tab/>
      </w:r>
      <w:r w:rsidRPr="00F63CD6">
        <w:rPr>
          <w:noProof w:val="0"/>
        </w:rPr>
        <w:tab/>
        <w:t>= 6 ;</w:t>
      </w:r>
    </w:p>
    <w:p w14:paraId="5213D16B"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ANY_ELEMENT</w:t>
      </w:r>
      <w:r w:rsidRPr="00F63CD6">
        <w:rPr>
          <w:noProof w:val="0"/>
        </w:rPr>
        <w:tab/>
      </w:r>
      <w:r w:rsidRPr="00F63CD6">
        <w:rPr>
          <w:noProof w:val="0"/>
        </w:rPr>
        <w:tab/>
      </w:r>
      <w:r w:rsidRPr="00F63CD6">
        <w:rPr>
          <w:noProof w:val="0"/>
        </w:rPr>
        <w:tab/>
        <w:t>= 7 ;</w:t>
      </w:r>
    </w:p>
    <w:p w14:paraId="5D55E477"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ANY_ELEMENTS_OR_NONE</w:t>
      </w:r>
      <w:r w:rsidRPr="00F63CD6">
        <w:rPr>
          <w:noProof w:val="0"/>
        </w:rPr>
        <w:tab/>
        <w:t>= 8 ;</w:t>
      </w:r>
    </w:p>
    <w:p w14:paraId="432A86F7" w14:textId="77777777" w:rsidR="00562076" w:rsidRPr="00F63CD6" w:rsidRDefault="00562076" w:rsidP="00562076">
      <w:pPr>
        <w:pStyle w:val="PL"/>
        <w:widowControl w:val="0"/>
        <w:rPr>
          <w:noProof w:val="0"/>
        </w:rPr>
      </w:pPr>
      <w:r w:rsidRPr="00F63CD6">
        <w:rPr>
          <w:noProof w:val="0"/>
        </w:rPr>
        <w:tab/>
        <w:t xml:space="preserve">public final static int </w:t>
      </w:r>
      <w:r w:rsidRPr="00F63CD6">
        <w:rPr>
          <w:rFonts w:cs="Courier New"/>
          <w:noProof w:val="0"/>
        </w:rPr>
        <w:t>PATTERN</w:t>
      </w:r>
      <w:r w:rsidRPr="00F63CD6">
        <w:rPr>
          <w:noProof w:val="0"/>
        </w:rPr>
        <w:tab/>
      </w:r>
      <w:r w:rsidRPr="00F63CD6">
        <w:rPr>
          <w:noProof w:val="0"/>
        </w:rPr>
        <w:tab/>
      </w:r>
      <w:r w:rsidRPr="00F63CD6">
        <w:rPr>
          <w:noProof w:val="0"/>
        </w:rPr>
        <w:tab/>
      </w:r>
      <w:r w:rsidRPr="00F63CD6">
        <w:rPr>
          <w:noProof w:val="0"/>
        </w:rPr>
        <w:tab/>
        <w:t>= 9 ;</w:t>
      </w:r>
    </w:p>
    <w:p w14:paraId="5188947C" w14:textId="77777777" w:rsidR="00562076" w:rsidRPr="00F63CD6" w:rsidRDefault="00562076" w:rsidP="00562076">
      <w:pPr>
        <w:pStyle w:val="PL"/>
        <w:widowControl w:val="0"/>
        <w:rPr>
          <w:noProof w:val="0"/>
        </w:rPr>
      </w:pPr>
      <w:r w:rsidRPr="00F63CD6">
        <w:rPr>
          <w:noProof w:val="0"/>
        </w:rPr>
        <w:t xml:space="preserve"> </w:t>
      </w:r>
      <w:r w:rsidRPr="00F63CD6">
        <w:rPr>
          <w:noProof w:val="0"/>
        </w:rPr>
        <w:tab/>
        <w:t>public final static int MATCH_</w:t>
      </w:r>
      <w:r w:rsidRPr="00F63CD6">
        <w:rPr>
          <w:rFonts w:cs="Courier New"/>
          <w:noProof w:val="0"/>
        </w:rPr>
        <w:t>DECODED_CONTENT</w:t>
      </w:r>
      <w:r w:rsidRPr="00F63CD6">
        <w:rPr>
          <w:noProof w:val="0"/>
        </w:rPr>
        <w:tab/>
        <w:t>= 10 ;</w:t>
      </w:r>
    </w:p>
    <w:p w14:paraId="7FB54251" w14:textId="77777777" w:rsidR="00562076" w:rsidRPr="00F63CD6" w:rsidRDefault="00562076" w:rsidP="00562076">
      <w:pPr>
        <w:pStyle w:val="PL"/>
        <w:widowControl w:val="0"/>
        <w:rPr>
          <w:noProof w:val="0"/>
        </w:rPr>
      </w:pPr>
      <w:r w:rsidRPr="00F63CD6">
        <w:rPr>
          <w:noProof w:val="0"/>
        </w:rPr>
        <w:tab/>
        <w:t>public final static int OMIT_TEMPLATE</w:t>
      </w:r>
      <w:r w:rsidRPr="00F63CD6">
        <w:rPr>
          <w:noProof w:val="0"/>
        </w:rPr>
        <w:tab/>
      </w:r>
      <w:r w:rsidRPr="00F63CD6">
        <w:rPr>
          <w:noProof w:val="0"/>
        </w:rPr>
        <w:tab/>
      </w:r>
      <w:r w:rsidRPr="00F63CD6">
        <w:rPr>
          <w:noProof w:val="0"/>
        </w:rPr>
        <w:tab/>
        <w:t>= 11 ;</w:t>
      </w:r>
    </w:p>
    <w:p w14:paraId="67BE257E" w14:textId="77777777" w:rsidR="00562076" w:rsidRPr="00F63CD6" w:rsidRDefault="00562076" w:rsidP="00562076">
      <w:pPr>
        <w:pStyle w:val="PL"/>
        <w:widowControl w:val="0"/>
        <w:rPr>
          <w:rFonts w:cs="Courier New"/>
          <w:noProof w:val="0"/>
        </w:rPr>
      </w:pPr>
      <w:r w:rsidRPr="00F63CD6">
        <w:rPr>
          <w:noProof w:val="0"/>
        </w:rPr>
        <w:t>}</w:t>
      </w:r>
      <w:r w:rsidRPr="00F63CD6">
        <w:rPr>
          <w:rFonts w:cs="Courier New"/>
          <w:noProof w:val="0"/>
        </w:rPr>
        <w:t xml:space="preserve"> </w:t>
      </w:r>
    </w:p>
    <w:p w14:paraId="04B14D96" w14:textId="77777777" w:rsidR="00F71B1B" w:rsidRPr="00F63CD6" w:rsidRDefault="00F71B1B" w:rsidP="00562076">
      <w:pPr>
        <w:pStyle w:val="PL"/>
        <w:widowControl w:val="0"/>
        <w:rPr>
          <w:noProof w:val="0"/>
        </w:rPr>
      </w:pPr>
    </w:p>
    <w:p w14:paraId="20FA1BCE" w14:textId="77777777" w:rsidR="00562076" w:rsidRPr="00F63CD6" w:rsidRDefault="00562076" w:rsidP="001E1E31">
      <w:pPr>
        <w:pStyle w:val="berschrift4"/>
      </w:pPr>
      <w:bookmarkStart w:id="368" w:name="_Toc457202742"/>
      <w:r w:rsidRPr="00F63CD6">
        <w:t>8.3.2.18</w:t>
      </w:r>
      <w:r w:rsidRPr="00F63CD6">
        <w:tab/>
        <w:t>LengthRestriction</w:t>
      </w:r>
      <w:bookmarkEnd w:id="368"/>
    </w:p>
    <w:p w14:paraId="36097D09" w14:textId="77777777" w:rsidR="00562076" w:rsidRPr="00F63CD6" w:rsidRDefault="00562076" w:rsidP="00562076">
      <w:pPr>
        <w:keepNext/>
        <w:widowControl w:val="0"/>
      </w:pPr>
      <w:r w:rsidRPr="00F63CD6">
        <w:rPr>
          <w:rFonts w:ascii="Courier New" w:hAnsi="Courier New"/>
          <w:b/>
        </w:rPr>
        <w:t>LengthRestriction</w:t>
      </w:r>
      <w:r w:rsidRPr="00F63CD6">
        <w:t xml:space="preserve"> is mapped to the following interface:</w:t>
      </w:r>
    </w:p>
    <w:p w14:paraId="250E9BE3" w14:textId="77777777" w:rsidR="00562076" w:rsidRPr="00F63CD6" w:rsidRDefault="00562076" w:rsidP="00562076">
      <w:pPr>
        <w:pStyle w:val="PL"/>
        <w:keepNext/>
        <w:widowControl w:val="0"/>
        <w:rPr>
          <w:noProof w:val="0"/>
        </w:rPr>
      </w:pPr>
      <w:r w:rsidRPr="00F63CD6">
        <w:rPr>
          <w:noProof w:val="0"/>
        </w:rPr>
        <w:t>// TCI IDL LengthRestriction</w:t>
      </w:r>
    </w:p>
    <w:p w14:paraId="3C7F103B" w14:textId="77777777" w:rsidR="00562076" w:rsidRPr="00F63CD6" w:rsidRDefault="00562076" w:rsidP="00562076">
      <w:pPr>
        <w:pStyle w:val="PL"/>
        <w:widowControl w:val="0"/>
        <w:rPr>
          <w:noProof w:val="0"/>
        </w:rPr>
      </w:pPr>
      <w:r w:rsidRPr="00F63CD6">
        <w:rPr>
          <w:noProof w:val="0"/>
        </w:rPr>
        <w:t>package org.etsi.ttcn.tci;</w:t>
      </w:r>
    </w:p>
    <w:p w14:paraId="719E8D2F" w14:textId="77777777" w:rsidR="00562076" w:rsidRPr="00F63CD6" w:rsidRDefault="00562076" w:rsidP="00562076">
      <w:pPr>
        <w:pStyle w:val="PL"/>
        <w:widowControl w:val="0"/>
        <w:rPr>
          <w:noProof w:val="0"/>
        </w:rPr>
      </w:pPr>
      <w:r w:rsidRPr="00F63CD6">
        <w:rPr>
          <w:noProof w:val="0"/>
        </w:rPr>
        <w:t>public interface LengthRestriction {</w:t>
      </w:r>
    </w:p>
    <w:p w14:paraId="6A9B3789"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int getLowerBoundary ()</w:t>
      </w:r>
      <w:r w:rsidRPr="00F63CD6">
        <w:rPr>
          <w:noProof w:val="0"/>
        </w:rPr>
        <w:t>;</w:t>
      </w:r>
    </w:p>
    <w:p w14:paraId="5FAE7F86"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int getUpperBoundary ()</w:t>
      </w:r>
      <w:r w:rsidRPr="00F63CD6">
        <w:rPr>
          <w:noProof w:val="0"/>
        </w:rPr>
        <w:t>;</w:t>
      </w:r>
    </w:p>
    <w:p w14:paraId="445F2214"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void setLowerBoundary (int boundary)</w:t>
      </w:r>
      <w:r w:rsidRPr="00F63CD6">
        <w:rPr>
          <w:noProof w:val="0"/>
        </w:rPr>
        <w:t>;</w:t>
      </w:r>
    </w:p>
    <w:p w14:paraId="10AB3069"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void setUpperBoundary (int boundary)</w:t>
      </w:r>
      <w:r w:rsidRPr="00F63CD6">
        <w:rPr>
          <w:noProof w:val="0"/>
        </w:rPr>
        <w:t>;</w:t>
      </w:r>
    </w:p>
    <w:p w14:paraId="126CE924"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boolean isUpperBoundaryInfinity ()</w:t>
      </w:r>
      <w:r w:rsidRPr="00F63CD6">
        <w:rPr>
          <w:noProof w:val="0"/>
        </w:rPr>
        <w:t>;</w:t>
      </w:r>
    </w:p>
    <w:p w14:paraId="7738B802"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void setInfiniteUpperBoundary ()</w:t>
      </w:r>
      <w:r w:rsidRPr="00F63CD6">
        <w:rPr>
          <w:noProof w:val="0"/>
        </w:rPr>
        <w:t>;</w:t>
      </w:r>
    </w:p>
    <w:p w14:paraId="55F80BD4" w14:textId="77777777" w:rsidR="00562076" w:rsidRPr="00F63CD6" w:rsidRDefault="00562076" w:rsidP="00562076">
      <w:pPr>
        <w:pStyle w:val="PL"/>
        <w:widowControl w:val="0"/>
        <w:rPr>
          <w:noProof w:val="0"/>
        </w:rPr>
      </w:pPr>
      <w:r w:rsidRPr="00F63CD6">
        <w:rPr>
          <w:noProof w:val="0"/>
        </w:rPr>
        <w:t>}</w:t>
      </w:r>
    </w:p>
    <w:p w14:paraId="27EA9B75" w14:textId="77777777" w:rsidR="00562076" w:rsidRPr="00F63CD6" w:rsidRDefault="00562076" w:rsidP="00562076">
      <w:pPr>
        <w:pStyle w:val="PL"/>
        <w:widowControl w:val="0"/>
        <w:rPr>
          <w:noProof w:val="0"/>
        </w:rPr>
      </w:pPr>
    </w:p>
    <w:p w14:paraId="6E5AB05E" w14:textId="77777777" w:rsidR="00562076" w:rsidRPr="00F63CD6" w:rsidRDefault="00562076" w:rsidP="00562076">
      <w:pPr>
        <w:widowControl w:val="0"/>
        <w:rPr>
          <w:b/>
        </w:rPr>
      </w:pPr>
      <w:r w:rsidRPr="00F63CD6">
        <w:rPr>
          <w:b/>
        </w:rPr>
        <w:t>Methods:</w:t>
      </w:r>
    </w:p>
    <w:p w14:paraId="282CF053"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getLowerBoundary</w:t>
      </w:r>
      <w:r w:rsidRPr="00F63CD6">
        <w:rPr>
          <w:rFonts w:ascii="Courier New" w:hAnsi="Courier New"/>
        </w:rPr>
        <w:tab/>
      </w:r>
      <w:r w:rsidRPr="00F63CD6">
        <w:t>Returns the lower boundary of the length restriction.</w:t>
      </w:r>
    </w:p>
    <w:p w14:paraId="5F0C6276"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getUpperBoundary</w:t>
      </w:r>
      <w:r w:rsidRPr="00F63CD6">
        <w:rPr>
          <w:rFonts w:ascii="Courier New" w:hAnsi="Courier New"/>
        </w:rPr>
        <w:tab/>
      </w:r>
      <w:r w:rsidRPr="00F63CD6">
        <w:t>Returns the upper boundary of the length restriction.</w:t>
      </w:r>
    </w:p>
    <w:p w14:paraId="792A3F8D"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setLowerBoundary</w:t>
      </w:r>
      <w:r w:rsidRPr="00F63CD6">
        <w:rPr>
          <w:rFonts w:ascii="Courier New" w:hAnsi="Courier New"/>
        </w:rPr>
        <w:tab/>
      </w:r>
      <w:r w:rsidRPr="00F63CD6">
        <w:t>Sets the lower boundary value.</w:t>
      </w:r>
    </w:p>
    <w:p w14:paraId="64D4F9A2"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setUpperBoundary</w:t>
      </w:r>
      <w:r w:rsidRPr="00F63CD6">
        <w:rPr>
          <w:rFonts w:ascii="Courier New" w:hAnsi="Courier New"/>
        </w:rPr>
        <w:tab/>
      </w:r>
      <w:r w:rsidRPr="00F63CD6">
        <w:t>Sets the upper boundary value.</w:t>
      </w:r>
    </w:p>
    <w:p w14:paraId="5979ADF7"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isUpperBoundaryInfinity</w:t>
      </w:r>
      <w:r w:rsidRPr="00F63CD6">
        <w:rPr>
          <w:rFonts w:ascii="Courier New" w:hAnsi="Courier New"/>
        </w:rPr>
        <w:tab/>
      </w:r>
      <w:r w:rsidRPr="00F63CD6">
        <w:t xml:space="preserve">Returns </w:t>
      </w:r>
      <w:r w:rsidRPr="00F63CD6">
        <w:rPr>
          <w:rFonts w:ascii="Courier New" w:hAnsi="Courier New" w:cs="Courier New"/>
        </w:rPr>
        <w:t>true</w:t>
      </w:r>
      <w:r w:rsidRPr="00F63CD6">
        <w:t xml:space="preserve"> if the upper boundary contains infinity and </w:t>
      </w:r>
      <w:r w:rsidRPr="00F63CD6">
        <w:rPr>
          <w:rFonts w:ascii="Courier New" w:hAnsi="Courier New" w:cs="Courier New"/>
        </w:rPr>
        <w:t>false</w:t>
      </w:r>
      <w:r w:rsidRPr="00F63CD6">
        <w:t xml:space="preserve"> otherwise.</w:t>
      </w:r>
    </w:p>
    <w:p w14:paraId="2C13CF13"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setInfiniteUpperBoundary</w:t>
      </w:r>
      <w:r w:rsidRPr="00F63CD6">
        <w:rPr>
          <w:rFonts w:ascii="Courier New" w:hAnsi="Courier New"/>
        </w:rPr>
        <w:tab/>
      </w:r>
      <w:r w:rsidRPr="00F63CD6">
        <w:t>Sets the upper boundary to infinity.</w:t>
      </w:r>
    </w:p>
    <w:p w14:paraId="0EFBC66D" w14:textId="77777777" w:rsidR="00562076" w:rsidRPr="00F63CD6" w:rsidRDefault="00562076" w:rsidP="001E1E31">
      <w:pPr>
        <w:pStyle w:val="berschrift4"/>
      </w:pPr>
      <w:bookmarkStart w:id="369" w:name="_Toc457202743"/>
      <w:r w:rsidRPr="00F63CD6">
        <w:lastRenderedPageBreak/>
        <w:t>8.3.2.19</w:t>
      </w:r>
      <w:r w:rsidRPr="00F63CD6">
        <w:tab/>
        <w:t>Permutation</w:t>
      </w:r>
      <w:bookmarkEnd w:id="369"/>
    </w:p>
    <w:p w14:paraId="6BF7F1C0" w14:textId="77777777" w:rsidR="00562076" w:rsidRPr="00F63CD6" w:rsidRDefault="00562076" w:rsidP="00562076">
      <w:pPr>
        <w:keepNext/>
        <w:widowControl w:val="0"/>
      </w:pPr>
      <w:r w:rsidRPr="00F63CD6">
        <w:rPr>
          <w:rFonts w:ascii="Courier New" w:hAnsi="Courier New"/>
          <w:b/>
        </w:rPr>
        <w:t>Permutation</w:t>
      </w:r>
      <w:r w:rsidRPr="00F63CD6">
        <w:t xml:space="preserve"> is mapped to the following interface:</w:t>
      </w:r>
    </w:p>
    <w:p w14:paraId="22024EC2" w14:textId="77777777" w:rsidR="00562076" w:rsidRPr="00F63CD6" w:rsidRDefault="00562076" w:rsidP="00562076">
      <w:pPr>
        <w:pStyle w:val="PL"/>
        <w:keepNext/>
        <w:widowControl w:val="0"/>
        <w:rPr>
          <w:noProof w:val="0"/>
        </w:rPr>
      </w:pPr>
      <w:r w:rsidRPr="00F63CD6">
        <w:rPr>
          <w:noProof w:val="0"/>
        </w:rPr>
        <w:t>// TCI IDL Permutation</w:t>
      </w:r>
    </w:p>
    <w:p w14:paraId="4D9433A1" w14:textId="77777777" w:rsidR="00562076" w:rsidRPr="00F63CD6" w:rsidRDefault="00562076" w:rsidP="00562076">
      <w:pPr>
        <w:pStyle w:val="PL"/>
        <w:widowControl w:val="0"/>
        <w:rPr>
          <w:noProof w:val="0"/>
        </w:rPr>
      </w:pPr>
      <w:r w:rsidRPr="00F63CD6">
        <w:rPr>
          <w:noProof w:val="0"/>
        </w:rPr>
        <w:t>package org.etsi.ttcn.tci;</w:t>
      </w:r>
    </w:p>
    <w:p w14:paraId="498D8872" w14:textId="77777777" w:rsidR="00562076" w:rsidRPr="00F63CD6" w:rsidRDefault="00562076" w:rsidP="00562076">
      <w:pPr>
        <w:pStyle w:val="PL"/>
        <w:widowControl w:val="0"/>
        <w:rPr>
          <w:noProof w:val="0"/>
        </w:rPr>
      </w:pPr>
      <w:r w:rsidRPr="00F63CD6">
        <w:rPr>
          <w:noProof w:val="0"/>
        </w:rPr>
        <w:t>public interface Permutation {</w:t>
      </w:r>
    </w:p>
    <w:p w14:paraId="55B858E7"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int getStartPosition ()</w:t>
      </w:r>
      <w:r w:rsidRPr="00F63CD6">
        <w:rPr>
          <w:noProof w:val="0"/>
        </w:rPr>
        <w:t>;</w:t>
      </w:r>
    </w:p>
    <w:p w14:paraId="1C376771"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void setStartPosition (int position)</w:t>
      </w:r>
      <w:r w:rsidRPr="00F63CD6">
        <w:rPr>
          <w:noProof w:val="0"/>
        </w:rPr>
        <w:t>;</w:t>
      </w:r>
    </w:p>
    <w:p w14:paraId="14882582"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int getLength ()</w:t>
      </w:r>
      <w:r w:rsidRPr="00F63CD6">
        <w:rPr>
          <w:noProof w:val="0"/>
        </w:rPr>
        <w:t>;</w:t>
      </w:r>
    </w:p>
    <w:p w14:paraId="46139C55"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void setLength (int length)</w:t>
      </w:r>
      <w:r w:rsidRPr="00F63CD6">
        <w:rPr>
          <w:noProof w:val="0"/>
        </w:rPr>
        <w:t>;</w:t>
      </w:r>
    </w:p>
    <w:p w14:paraId="796133E1" w14:textId="77777777" w:rsidR="00562076" w:rsidRPr="00F63CD6" w:rsidRDefault="00562076" w:rsidP="00562076">
      <w:pPr>
        <w:pStyle w:val="PL"/>
        <w:widowControl w:val="0"/>
        <w:rPr>
          <w:noProof w:val="0"/>
        </w:rPr>
      </w:pPr>
      <w:r w:rsidRPr="00F63CD6">
        <w:rPr>
          <w:noProof w:val="0"/>
        </w:rPr>
        <w:t>}</w:t>
      </w:r>
    </w:p>
    <w:p w14:paraId="21103820" w14:textId="77777777" w:rsidR="00562076" w:rsidRPr="00F63CD6" w:rsidRDefault="00562076" w:rsidP="00562076">
      <w:pPr>
        <w:pStyle w:val="PL"/>
        <w:widowControl w:val="0"/>
        <w:rPr>
          <w:noProof w:val="0"/>
        </w:rPr>
      </w:pPr>
    </w:p>
    <w:p w14:paraId="0645E0FF" w14:textId="77777777" w:rsidR="00562076" w:rsidRPr="00F63CD6" w:rsidRDefault="00562076" w:rsidP="00562076">
      <w:pPr>
        <w:widowControl w:val="0"/>
        <w:rPr>
          <w:b/>
        </w:rPr>
      </w:pPr>
      <w:r w:rsidRPr="00F63CD6">
        <w:rPr>
          <w:b/>
        </w:rPr>
        <w:t>Methods:</w:t>
      </w:r>
    </w:p>
    <w:p w14:paraId="41D5410C"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getStartPosition</w:t>
      </w:r>
      <w:r w:rsidRPr="00F63CD6">
        <w:rPr>
          <w:rFonts w:ascii="Courier New" w:hAnsi="Courier New"/>
        </w:rPr>
        <w:tab/>
      </w:r>
      <w:r w:rsidRPr="00F63CD6">
        <w:t xml:space="preserve">Returns the position of the first item of the permutation in the </w:t>
      </w:r>
      <w:r w:rsidRPr="00F63CD6">
        <w:rPr>
          <w:rFonts w:ascii="Courier New" w:hAnsi="Courier New" w:cs="Courier New"/>
        </w:rPr>
        <w:t>RecordOfValue</w:t>
      </w:r>
      <w:r w:rsidRPr="00F63CD6">
        <w:t>.</w:t>
      </w:r>
    </w:p>
    <w:p w14:paraId="2D2D3BDB"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setStartPosition</w:t>
      </w:r>
      <w:r w:rsidRPr="00F63CD6">
        <w:rPr>
          <w:rFonts w:ascii="Courier New" w:hAnsi="Courier New"/>
        </w:rPr>
        <w:tab/>
      </w:r>
      <w:r w:rsidRPr="00F63CD6">
        <w:t xml:space="preserve">Sets the </w:t>
      </w:r>
      <w:r w:rsidRPr="00F63CD6">
        <w:rPr>
          <w:rFonts w:ascii="Courier New" w:hAnsi="Courier New" w:cs="Courier New"/>
        </w:rPr>
        <w:t>position</w:t>
      </w:r>
      <w:r w:rsidRPr="00F63CD6">
        <w:t xml:space="preserve"> of the first item of the permutation in the </w:t>
      </w:r>
      <w:r w:rsidRPr="00F63CD6">
        <w:rPr>
          <w:rFonts w:ascii="Courier New" w:hAnsi="Courier New" w:cs="Courier New"/>
        </w:rPr>
        <w:t>RecordOfValue</w:t>
      </w:r>
      <w:r w:rsidRPr="00F63CD6">
        <w:t>.</w:t>
      </w:r>
    </w:p>
    <w:p w14:paraId="3B5E19E0"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getLength</w:t>
      </w:r>
      <w:r w:rsidRPr="00F63CD6">
        <w:rPr>
          <w:rFonts w:ascii="Courier New" w:hAnsi="Courier New"/>
        </w:rPr>
        <w:tab/>
      </w:r>
      <w:r w:rsidRPr="00F63CD6">
        <w:t xml:space="preserve">Returns the number of elements or matching mechanisms of the </w:t>
      </w:r>
      <w:r w:rsidRPr="00F63CD6">
        <w:rPr>
          <w:rFonts w:ascii="Courier New" w:hAnsi="Courier New" w:cs="Courier New"/>
        </w:rPr>
        <w:t>RecordOfValue</w:t>
      </w:r>
      <w:r w:rsidRPr="00F63CD6">
        <w:t xml:space="preserve"> that are included in the permutation.</w:t>
      </w:r>
    </w:p>
    <w:p w14:paraId="24136DA2"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setLength</w:t>
      </w:r>
      <w:r w:rsidRPr="00F63CD6">
        <w:rPr>
          <w:rFonts w:ascii="Courier New" w:hAnsi="Courier New"/>
        </w:rPr>
        <w:tab/>
      </w:r>
      <w:r w:rsidRPr="00F63CD6">
        <w:t xml:space="preserve">Sets the number of elements or matching mechanisms of the </w:t>
      </w:r>
      <w:r w:rsidRPr="00F63CD6">
        <w:rPr>
          <w:rFonts w:ascii="Courier New" w:hAnsi="Courier New" w:cs="Courier New"/>
        </w:rPr>
        <w:t>RecordOfValue</w:t>
      </w:r>
      <w:r w:rsidRPr="00F63CD6">
        <w:t xml:space="preserve"> that are included in the permutation.</w:t>
      </w:r>
    </w:p>
    <w:p w14:paraId="1861AFBA" w14:textId="77777777" w:rsidR="00562076" w:rsidRPr="00F63CD6" w:rsidRDefault="00562076" w:rsidP="009D0B70">
      <w:pPr>
        <w:pStyle w:val="berschrift4"/>
      </w:pPr>
      <w:bookmarkStart w:id="370" w:name="_Toc457202744"/>
      <w:r w:rsidRPr="00F63CD6">
        <w:t>8.3.2.20</w:t>
      </w:r>
      <w:r w:rsidRPr="00F63CD6">
        <w:tab/>
        <w:t>RangeBoundary</w:t>
      </w:r>
      <w:bookmarkEnd w:id="370"/>
    </w:p>
    <w:p w14:paraId="769F3E2C" w14:textId="77777777" w:rsidR="00562076" w:rsidRPr="00F63CD6" w:rsidRDefault="00562076" w:rsidP="009D0B70">
      <w:pPr>
        <w:keepNext/>
        <w:keepLines/>
        <w:widowControl w:val="0"/>
      </w:pPr>
      <w:r w:rsidRPr="00F63CD6">
        <w:rPr>
          <w:rFonts w:ascii="Courier New" w:hAnsi="Courier New"/>
          <w:b/>
        </w:rPr>
        <w:t>RangeBoundary</w:t>
      </w:r>
      <w:r w:rsidRPr="00F63CD6">
        <w:t xml:space="preserve"> is mapped to the following interface:</w:t>
      </w:r>
    </w:p>
    <w:p w14:paraId="56210263" w14:textId="77777777" w:rsidR="00562076" w:rsidRPr="00F63CD6" w:rsidRDefault="00562076" w:rsidP="009D0B70">
      <w:pPr>
        <w:pStyle w:val="PL"/>
        <w:keepNext/>
        <w:keepLines/>
        <w:widowControl w:val="0"/>
        <w:rPr>
          <w:noProof w:val="0"/>
        </w:rPr>
      </w:pPr>
      <w:r w:rsidRPr="00F63CD6">
        <w:rPr>
          <w:noProof w:val="0"/>
        </w:rPr>
        <w:t>// TCI IDL RangeBoundary</w:t>
      </w:r>
    </w:p>
    <w:p w14:paraId="4B657917" w14:textId="77777777" w:rsidR="00562076" w:rsidRPr="00F63CD6" w:rsidRDefault="00562076" w:rsidP="009D0B70">
      <w:pPr>
        <w:pStyle w:val="PL"/>
        <w:keepNext/>
        <w:keepLines/>
        <w:widowControl w:val="0"/>
        <w:rPr>
          <w:noProof w:val="0"/>
        </w:rPr>
      </w:pPr>
      <w:r w:rsidRPr="00F63CD6">
        <w:rPr>
          <w:noProof w:val="0"/>
        </w:rPr>
        <w:t>package org.etsi.ttcn.tci;</w:t>
      </w:r>
    </w:p>
    <w:p w14:paraId="0EE33B21" w14:textId="77777777" w:rsidR="00562076" w:rsidRPr="00F63CD6" w:rsidRDefault="00562076" w:rsidP="009D0B70">
      <w:pPr>
        <w:pStyle w:val="PL"/>
        <w:keepNext/>
        <w:keepLines/>
        <w:widowControl w:val="0"/>
        <w:rPr>
          <w:noProof w:val="0"/>
        </w:rPr>
      </w:pPr>
      <w:r w:rsidRPr="00F63CD6">
        <w:rPr>
          <w:noProof w:val="0"/>
        </w:rPr>
        <w:t>public interface RangeBoundary {</w:t>
      </w:r>
    </w:p>
    <w:p w14:paraId="3E601750" w14:textId="77777777" w:rsidR="00562076" w:rsidRPr="00F63CD6" w:rsidRDefault="00562076" w:rsidP="009D0B70">
      <w:pPr>
        <w:pStyle w:val="PL"/>
        <w:keepNext/>
        <w:keepLines/>
        <w:widowControl w:val="0"/>
        <w:rPr>
          <w:noProof w:val="0"/>
        </w:rPr>
      </w:pPr>
      <w:r w:rsidRPr="00F63CD6">
        <w:rPr>
          <w:noProof w:val="0"/>
        </w:rPr>
        <w:tab/>
        <w:t xml:space="preserve">public </w:t>
      </w:r>
      <w:r w:rsidRPr="00F63CD6">
        <w:rPr>
          <w:rFonts w:cs="Courier New"/>
          <w:noProof w:val="0"/>
          <w:szCs w:val="16"/>
        </w:rPr>
        <w:t>Value getBoundary ()</w:t>
      </w:r>
      <w:r w:rsidRPr="00F63CD6">
        <w:rPr>
          <w:noProof w:val="0"/>
        </w:rPr>
        <w:t>;</w:t>
      </w:r>
    </w:p>
    <w:p w14:paraId="076B25FE" w14:textId="77777777" w:rsidR="00562076" w:rsidRPr="00F63CD6" w:rsidRDefault="00562076" w:rsidP="009D0B70">
      <w:pPr>
        <w:pStyle w:val="PL"/>
        <w:keepNext/>
        <w:keepLines/>
        <w:widowControl w:val="0"/>
        <w:rPr>
          <w:noProof w:val="0"/>
        </w:rPr>
      </w:pPr>
      <w:r w:rsidRPr="00F63CD6">
        <w:rPr>
          <w:noProof w:val="0"/>
        </w:rPr>
        <w:tab/>
        <w:t xml:space="preserve">public </w:t>
      </w:r>
      <w:r w:rsidRPr="00F63CD6">
        <w:rPr>
          <w:rFonts w:cs="Courier New"/>
          <w:noProof w:val="0"/>
          <w:szCs w:val="16"/>
        </w:rPr>
        <w:t>boolean isInclusive ()</w:t>
      </w:r>
      <w:r w:rsidRPr="00F63CD6">
        <w:rPr>
          <w:noProof w:val="0"/>
        </w:rPr>
        <w:t>;</w:t>
      </w:r>
    </w:p>
    <w:p w14:paraId="349D3127" w14:textId="77777777" w:rsidR="00562076" w:rsidRPr="00F63CD6" w:rsidRDefault="00562076" w:rsidP="009D0B70">
      <w:pPr>
        <w:pStyle w:val="PL"/>
        <w:keepNext/>
        <w:keepLines/>
        <w:widowControl w:val="0"/>
        <w:rPr>
          <w:noProof w:val="0"/>
        </w:rPr>
      </w:pPr>
      <w:r w:rsidRPr="00F63CD6">
        <w:rPr>
          <w:noProof w:val="0"/>
        </w:rPr>
        <w:tab/>
        <w:t xml:space="preserve">public </w:t>
      </w:r>
      <w:r w:rsidRPr="00F63CD6">
        <w:rPr>
          <w:rFonts w:cs="Courier New"/>
          <w:noProof w:val="0"/>
          <w:szCs w:val="16"/>
        </w:rPr>
        <w:t>void setBoundary (Value boundary, boolean isInclusive)</w:t>
      </w:r>
      <w:r w:rsidRPr="00F63CD6">
        <w:rPr>
          <w:noProof w:val="0"/>
        </w:rPr>
        <w:t>;</w:t>
      </w:r>
    </w:p>
    <w:p w14:paraId="0D7381A2"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boolean isInfinity ()</w:t>
      </w:r>
      <w:r w:rsidRPr="00F63CD6">
        <w:rPr>
          <w:noProof w:val="0"/>
        </w:rPr>
        <w:t>;</w:t>
      </w:r>
    </w:p>
    <w:p w14:paraId="2340DCE0"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void setToInfinity ()</w:t>
      </w:r>
      <w:r w:rsidRPr="00F63CD6">
        <w:rPr>
          <w:noProof w:val="0"/>
        </w:rPr>
        <w:t>;</w:t>
      </w:r>
    </w:p>
    <w:p w14:paraId="0A66399F" w14:textId="77777777" w:rsidR="00562076" w:rsidRPr="00F63CD6" w:rsidRDefault="00562076" w:rsidP="00562076">
      <w:pPr>
        <w:pStyle w:val="PL"/>
        <w:widowControl w:val="0"/>
        <w:rPr>
          <w:noProof w:val="0"/>
        </w:rPr>
      </w:pPr>
      <w:r w:rsidRPr="00F63CD6">
        <w:rPr>
          <w:noProof w:val="0"/>
        </w:rPr>
        <w:t>}</w:t>
      </w:r>
    </w:p>
    <w:p w14:paraId="0EBD3DBD" w14:textId="77777777" w:rsidR="00562076" w:rsidRPr="00F63CD6" w:rsidRDefault="00562076" w:rsidP="00562076">
      <w:pPr>
        <w:pStyle w:val="PL"/>
        <w:widowControl w:val="0"/>
        <w:rPr>
          <w:noProof w:val="0"/>
        </w:rPr>
      </w:pPr>
    </w:p>
    <w:p w14:paraId="0CF63F40" w14:textId="77777777" w:rsidR="00562076" w:rsidRPr="00F63CD6" w:rsidRDefault="00562076" w:rsidP="00562076">
      <w:pPr>
        <w:widowControl w:val="0"/>
        <w:rPr>
          <w:b/>
        </w:rPr>
      </w:pPr>
      <w:r w:rsidRPr="00F63CD6">
        <w:rPr>
          <w:b/>
        </w:rPr>
        <w:t>Methods:</w:t>
      </w:r>
    </w:p>
    <w:p w14:paraId="5DE52795"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getBoundary</w:t>
      </w:r>
      <w:r w:rsidRPr="00F63CD6">
        <w:rPr>
          <w:rFonts w:ascii="Courier New" w:hAnsi="Courier New"/>
        </w:rPr>
        <w:tab/>
      </w:r>
      <w:r w:rsidRPr="00F63CD6">
        <w:t xml:space="preserve">Returns the boundary value. Dependent on the type of the value range, the return value can be either an </w:t>
      </w:r>
      <w:r w:rsidRPr="00F63CD6">
        <w:rPr>
          <w:rFonts w:ascii="Courier New" w:hAnsi="Courier New" w:cs="Courier New"/>
        </w:rPr>
        <w:t>IntegerValue</w:t>
      </w:r>
      <w:r w:rsidRPr="00F63CD6">
        <w:t xml:space="preserve">, </w:t>
      </w:r>
      <w:r w:rsidRPr="00F63CD6">
        <w:rPr>
          <w:rFonts w:ascii="Courier New" w:hAnsi="Courier New" w:cs="Courier New"/>
        </w:rPr>
        <w:t>FloatValue</w:t>
      </w:r>
      <w:r w:rsidRPr="00F63CD6">
        <w:t xml:space="preserve">, </w:t>
      </w:r>
      <w:r w:rsidRPr="00F63CD6">
        <w:rPr>
          <w:rFonts w:ascii="Courier New" w:hAnsi="Courier New" w:cs="Courier New"/>
        </w:rPr>
        <w:t>CharstringValue</w:t>
      </w:r>
      <w:r w:rsidRPr="00F63CD6">
        <w:t xml:space="preserve"> or </w:t>
      </w:r>
      <w:r w:rsidRPr="00F63CD6">
        <w:rPr>
          <w:rFonts w:ascii="Courier New" w:hAnsi="Courier New" w:cs="Courier New"/>
        </w:rPr>
        <w:t>UniversalCharstringValue</w:t>
      </w:r>
      <w:r w:rsidRPr="00F63CD6">
        <w:t xml:space="preserve">. If the boundary is undefined or it cannot be represented by a </w:t>
      </w:r>
      <w:r w:rsidRPr="00F63CD6">
        <w:rPr>
          <w:rFonts w:ascii="Courier New" w:hAnsi="Courier New" w:cs="Courier New"/>
        </w:rPr>
        <w:t>Value</w:t>
      </w:r>
      <w:r w:rsidRPr="00F63CD6">
        <w:t xml:space="preserve"> instance (infinity in case of integer values), the distinct value </w:t>
      </w:r>
      <w:r w:rsidRPr="00F63CD6">
        <w:rPr>
          <w:rFonts w:ascii="Courier New" w:hAnsi="Courier New" w:cs="Courier New"/>
        </w:rPr>
        <w:t>null</w:t>
      </w:r>
      <w:r w:rsidRPr="00F63CD6">
        <w:t xml:space="preserve"> is returned.</w:t>
      </w:r>
    </w:p>
    <w:p w14:paraId="3B2C54D9"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isInclusive</w:t>
      </w:r>
      <w:r w:rsidRPr="00F63CD6">
        <w:rPr>
          <w:rFonts w:ascii="Courier New" w:hAnsi="Courier New"/>
        </w:rPr>
        <w:tab/>
      </w:r>
      <w:r w:rsidRPr="00F63CD6">
        <w:t xml:space="preserve">Returns </w:t>
      </w:r>
      <w:r w:rsidRPr="00F63CD6">
        <w:rPr>
          <w:rFonts w:ascii="Courier New" w:hAnsi="Courier New" w:cs="Courier New"/>
        </w:rPr>
        <w:t>true</w:t>
      </w:r>
      <w:r w:rsidRPr="00F63CD6">
        <w:t xml:space="preserve"> if the boundary value is a part of the allowed range and </w:t>
      </w:r>
      <w:r w:rsidRPr="00F63CD6">
        <w:rPr>
          <w:rFonts w:ascii="Courier New" w:hAnsi="Courier New" w:cs="Courier New"/>
        </w:rPr>
        <w:t>false</w:t>
      </w:r>
      <w:r w:rsidRPr="00F63CD6">
        <w:t xml:space="preserve"> otherwise.</w:t>
      </w:r>
    </w:p>
    <w:p w14:paraId="2EBFDAE1"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setBoundary</w:t>
      </w:r>
      <w:r w:rsidRPr="00F63CD6">
        <w:rPr>
          <w:rFonts w:ascii="Courier New" w:hAnsi="Courier New"/>
        </w:rPr>
        <w:tab/>
      </w:r>
      <w:r w:rsidRPr="00F63CD6">
        <w:t xml:space="preserve">Sets the boundary value. Dependent on the type of the value range, the </w:t>
      </w:r>
      <w:r w:rsidRPr="00F63CD6">
        <w:rPr>
          <w:rFonts w:ascii="Courier New" w:hAnsi="Courier New" w:cs="Courier New"/>
        </w:rPr>
        <w:t>boundary</w:t>
      </w:r>
      <w:r w:rsidRPr="00F63CD6">
        <w:t xml:space="preserve"> parameter can contain either an </w:t>
      </w:r>
      <w:r w:rsidRPr="00F63CD6">
        <w:rPr>
          <w:rFonts w:ascii="Courier New" w:hAnsi="Courier New" w:cs="Courier New"/>
        </w:rPr>
        <w:t>IntegerValue</w:t>
      </w:r>
      <w:r w:rsidRPr="00F63CD6">
        <w:t xml:space="preserve">, </w:t>
      </w:r>
      <w:r w:rsidRPr="00F63CD6">
        <w:rPr>
          <w:rFonts w:ascii="Courier New" w:hAnsi="Courier New" w:cs="Courier New"/>
        </w:rPr>
        <w:t>FloatValue</w:t>
      </w:r>
      <w:r w:rsidRPr="00F63CD6">
        <w:t xml:space="preserve">, </w:t>
      </w:r>
      <w:r w:rsidRPr="00F63CD6">
        <w:rPr>
          <w:rFonts w:ascii="Courier New" w:hAnsi="Courier New" w:cs="Courier New"/>
        </w:rPr>
        <w:t>UniversalCharstringValue</w:t>
      </w:r>
      <w:r w:rsidRPr="00F63CD6">
        <w:t xml:space="preserve"> or </w:t>
      </w:r>
      <w:r w:rsidRPr="00F63CD6">
        <w:rPr>
          <w:rFonts w:ascii="Courier New" w:hAnsi="Courier New" w:cs="Courier New"/>
        </w:rPr>
        <w:t>CharstringValue</w:t>
      </w:r>
      <w:r w:rsidRPr="00F63CD6">
        <w:t>. The inclusive parameter determines whether the boundary value is a part of the range (</w:t>
      </w:r>
      <w:r w:rsidRPr="00F63CD6">
        <w:rPr>
          <w:rFonts w:ascii="Courier New" w:hAnsi="Courier New" w:cs="Courier New"/>
        </w:rPr>
        <w:t>true</w:t>
      </w:r>
      <w:r w:rsidRPr="00F63CD6">
        <w:t>) or not (</w:t>
      </w:r>
      <w:r w:rsidRPr="00F63CD6">
        <w:rPr>
          <w:rFonts w:ascii="Courier New" w:hAnsi="Courier New" w:cs="Courier New"/>
        </w:rPr>
        <w:t>false</w:t>
      </w:r>
      <w:r w:rsidRPr="00F63CD6">
        <w:t>).</w:t>
      </w:r>
    </w:p>
    <w:p w14:paraId="113CBF9C"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isInfinity</w:t>
      </w:r>
      <w:r w:rsidRPr="00F63CD6">
        <w:rPr>
          <w:rFonts w:ascii="Courier New" w:hAnsi="Courier New"/>
        </w:rPr>
        <w:tab/>
      </w:r>
      <w:r w:rsidRPr="00F63CD6">
        <w:t xml:space="preserve">Returns </w:t>
      </w:r>
      <w:r w:rsidRPr="00F63CD6">
        <w:rPr>
          <w:rFonts w:ascii="Courier New" w:hAnsi="Courier New" w:cs="Courier New"/>
        </w:rPr>
        <w:t>true</w:t>
      </w:r>
      <w:r w:rsidRPr="00F63CD6">
        <w:t xml:space="preserve"> if the boundary is equal to infinity and </w:t>
      </w:r>
      <w:r w:rsidRPr="00F63CD6">
        <w:rPr>
          <w:rFonts w:ascii="Courier New" w:hAnsi="Courier New" w:cs="Courier New"/>
        </w:rPr>
        <w:t>false</w:t>
      </w:r>
      <w:r w:rsidRPr="00F63CD6">
        <w:t xml:space="preserve"> otherwise.</w:t>
      </w:r>
    </w:p>
    <w:p w14:paraId="628F7D4A"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setToInfinity</w:t>
      </w:r>
      <w:r w:rsidRPr="00F63CD6">
        <w:rPr>
          <w:rFonts w:ascii="Courier New" w:hAnsi="Courier New"/>
        </w:rPr>
        <w:tab/>
      </w:r>
      <w:r w:rsidRPr="00F63CD6">
        <w:t>Sets the boundary to infinity (if the instance is used for the upper range boundary) or –infinity (if the instance is used for the lower range boundary).</w:t>
      </w:r>
    </w:p>
    <w:p w14:paraId="35C673DF" w14:textId="77777777" w:rsidR="00377D25" w:rsidRPr="00F63CD6" w:rsidRDefault="00F900E0" w:rsidP="001E1E31">
      <w:pPr>
        <w:pStyle w:val="berschrift3"/>
      </w:pPr>
      <w:bookmarkStart w:id="371" w:name="_Toc457202745"/>
      <w:r w:rsidRPr="00F63CD6">
        <w:lastRenderedPageBreak/>
        <w:t>8.3</w:t>
      </w:r>
      <w:r w:rsidR="00377D25" w:rsidRPr="00F63CD6">
        <w:t>.3</w:t>
      </w:r>
      <w:r w:rsidR="00377D25" w:rsidRPr="00F63CD6">
        <w:tab/>
        <w:t>Abstract type mapping</w:t>
      </w:r>
      <w:bookmarkEnd w:id="371"/>
    </w:p>
    <w:p w14:paraId="1A6F5A93" w14:textId="3FBFD1F0" w:rsidR="00E73B6B" w:rsidRPr="00F63CD6" w:rsidRDefault="00E73B6B" w:rsidP="00E73B6B">
      <w:pPr>
        <w:pStyle w:val="berschrift4"/>
      </w:pPr>
      <w:bookmarkStart w:id="372" w:name="_Toc457202746"/>
      <w:r w:rsidRPr="00F63CD6">
        <w:t>8.3.3.0</w:t>
      </w:r>
      <w:r w:rsidRPr="00F63CD6">
        <w:tab/>
        <w:t>General principles</w:t>
      </w:r>
      <w:bookmarkEnd w:id="372"/>
    </w:p>
    <w:p w14:paraId="195812BF" w14:textId="02AA0213" w:rsidR="00377D25" w:rsidRPr="00F63CD6" w:rsidRDefault="00377D25" w:rsidP="00474895">
      <w:pPr>
        <w:widowControl w:val="0"/>
        <w:tabs>
          <w:tab w:val="left" w:pos="3255"/>
        </w:tabs>
      </w:pPr>
      <w:r w:rsidRPr="00F63CD6">
        <w:t>The TTCN</w:t>
      </w:r>
      <w:r w:rsidR="0072693B" w:rsidRPr="00F63CD6">
        <w:noBreakHyphen/>
      </w:r>
      <w:r w:rsidRPr="00F63CD6">
        <w:t>3 data types are modelled in Java</w:t>
      </w:r>
      <w:r w:rsidR="00BB5FEE" w:rsidRPr="00F63CD6">
        <w:t>™</w:t>
      </w:r>
      <w:r w:rsidRPr="00F63CD6">
        <w:t xml:space="preserve"> using the abstract type mapping as defined in th</w:t>
      </w:r>
      <w:r w:rsidR="00E73B6B" w:rsidRPr="00F63CD6">
        <w:t>e</w:t>
      </w:r>
      <w:r w:rsidRPr="00F63CD6">
        <w:t xml:space="preserve"> clause</w:t>
      </w:r>
      <w:r w:rsidR="00E73B6B" w:rsidRPr="00F63CD6">
        <w:t xml:space="preserve"> 8.3.3</w:t>
      </w:r>
      <w:r w:rsidRPr="00F63CD6">
        <w:t xml:space="preserve">. The </w:t>
      </w:r>
      <w:r w:rsidRPr="00F63CD6">
        <w:rPr>
          <w:rFonts w:ascii="Courier New" w:hAnsi="Courier New"/>
          <w:sz w:val="16"/>
        </w:rPr>
        <w:t xml:space="preserve">Type </w:t>
      </w:r>
      <w:r w:rsidRPr="00F63CD6">
        <w:t>interface defines only operations used to retrieve in TTCN</w:t>
      </w:r>
      <w:r w:rsidR="0072693B" w:rsidRPr="00F63CD6">
        <w:noBreakHyphen/>
      </w:r>
      <w:r w:rsidRPr="00F63CD6">
        <w:t>3 defined types. No TTCN</w:t>
      </w:r>
      <w:r w:rsidR="0072693B" w:rsidRPr="00F63CD6">
        <w:noBreakHyphen/>
      </w:r>
      <w:r w:rsidRPr="00F63CD6">
        <w:t xml:space="preserve">3 types can be constructed using the </w:t>
      </w:r>
      <w:r w:rsidRPr="00F63CD6">
        <w:rPr>
          <w:rFonts w:ascii="Courier New" w:hAnsi="Courier New"/>
          <w:sz w:val="16"/>
        </w:rPr>
        <w:t xml:space="preserve">Type </w:t>
      </w:r>
      <w:r w:rsidRPr="00F63CD6">
        <w:t xml:space="preserve">interface. Types are modelled using the single interface </w:t>
      </w:r>
      <w:r w:rsidRPr="00F63CD6">
        <w:rPr>
          <w:rFonts w:ascii="Courier New" w:hAnsi="Courier New"/>
          <w:sz w:val="16"/>
        </w:rPr>
        <w:t>Type</w:t>
      </w:r>
      <w:r w:rsidRPr="00F63CD6">
        <w:t>, that provides methods to identify types and to retrieve values of a given type.</w:t>
      </w:r>
    </w:p>
    <w:p w14:paraId="62D3EFF8" w14:textId="77777777" w:rsidR="00377D25" w:rsidRPr="00F63CD6" w:rsidRDefault="00F900E0" w:rsidP="001E1E31">
      <w:pPr>
        <w:pStyle w:val="berschrift4"/>
      </w:pPr>
      <w:bookmarkStart w:id="373" w:name="_Toc457202747"/>
      <w:r w:rsidRPr="00F63CD6">
        <w:t>8.3</w:t>
      </w:r>
      <w:r w:rsidR="00377D25" w:rsidRPr="00F63CD6">
        <w:t>.3.1</w:t>
      </w:r>
      <w:r w:rsidR="00377D25" w:rsidRPr="00F63CD6">
        <w:tab/>
        <w:t>Type</w:t>
      </w:r>
      <w:bookmarkEnd w:id="373"/>
    </w:p>
    <w:p w14:paraId="77A9DAFA" w14:textId="77777777" w:rsidR="00377D25" w:rsidRPr="00F63CD6" w:rsidRDefault="00377D25" w:rsidP="003F4EB1">
      <w:pPr>
        <w:keepNext/>
        <w:keepLines/>
        <w:widowControl w:val="0"/>
      </w:pPr>
      <w:r w:rsidRPr="00F63CD6">
        <w:rPr>
          <w:rFonts w:ascii="Courier New" w:hAnsi="Courier New"/>
          <w:b/>
        </w:rPr>
        <w:t xml:space="preserve">Type </w:t>
      </w:r>
      <w:r w:rsidRPr="00F63CD6">
        <w:t>is mapped to the following interface:</w:t>
      </w:r>
    </w:p>
    <w:p w14:paraId="4A429983" w14:textId="77777777" w:rsidR="00DD3079" w:rsidRPr="00F63CD6" w:rsidRDefault="00DD3079" w:rsidP="003F4EB1">
      <w:pPr>
        <w:pStyle w:val="PL"/>
        <w:keepNext/>
        <w:keepLines/>
        <w:widowControl w:val="0"/>
        <w:rPr>
          <w:noProof w:val="0"/>
        </w:rPr>
      </w:pPr>
      <w:r w:rsidRPr="00F63CD6">
        <w:rPr>
          <w:noProof w:val="0"/>
        </w:rPr>
        <w:t>// TCI IDL Type</w:t>
      </w:r>
    </w:p>
    <w:p w14:paraId="7808179E" w14:textId="77777777" w:rsidR="00DD3079" w:rsidRPr="00F63CD6" w:rsidRDefault="00DD3079" w:rsidP="00474895">
      <w:pPr>
        <w:pStyle w:val="PL"/>
        <w:widowControl w:val="0"/>
        <w:rPr>
          <w:noProof w:val="0"/>
        </w:rPr>
      </w:pPr>
      <w:r w:rsidRPr="00F63CD6">
        <w:rPr>
          <w:noProof w:val="0"/>
        </w:rPr>
        <w:t>package org.etsi.ttcn.tci;</w:t>
      </w:r>
    </w:p>
    <w:p w14:paraId="697F1137" w14:textId="77777777" w:rsidR="00DD3079" w:rsidRPr="00F63CD6" w:rsidRDefault="00DD3079" w:rsidP="00474895">
      <w:pPr>
        <w:pStyle w:val="PL"/>
        <w:widowControl w:val="0"/>
        <w:rPr>
          <w:noProof w:val="0"/>
        </w:rPr>
      </w:pPr>
      <w:r w:rsidRPr="00F63CD6">
        <w:rPr>
          <w:noProof w:val="0"/>
        </w:rPr>
        <w:t>public interface Type {</w:t>
      </w:r>
    </w:p>
    <w:p w14:paraId="4AC45EE5" w14:textId="77777777" w:rsidR="00DD3079" w:rsidRPr="00F63CD6" w:rsidRDefault="00DD3079" w:rsidP="00474895">
      <w:pPr>
        <w:pStyle w:val="PL"/>
        <w:widowControl w:val="0"/>
        <w:rPr>
          <w:noProof w:val="0"/>
        </w:rPr>
      </w:pPr>
      <w:r w:rsidRPr="00F63CD6">
        <w:rPr>
          <w:noProof w:val="0"/>
        </w:rPr>
        <w:tab/>
        <w:t>public TciModuleId</w:t>
      </w:r>
      <w:r w:rsidRPr="00F63CD6">
        <w:rPr>
          <w:noProof w:val="0"/>
        </w:rPr>
        <w:tab/>
        <w:t>getDefiningModule ();</w:t>
      </w:r>
    </w:p>
    <w:p w14:paraId="6A7950F4" w14:textId="77777777" w:rsidR="00DD3079" w:rsidRPr="00F63CD6" w:rsidRDefault="00DD3079" w:rsidP="00474895">
      <w:pPr>
        <w:pStyle w:val="PL"/>
        <w:widowControl w:val="0"/>
        <w:rPr>
          <w:noProof w:val="0"/>
        </w:rPr>
      </w:pPr>
      <w:r w:rsidRPr="00F63CD6">
        <w:rPr>
          <w:noProof w:val="0"/>
        </w:rPr>
        <w:tab/>
        <w:t>public String</w:t>
      </w:r>
      <w:r w:rsidRPr="00F63CD6">
        <w:rPr>
          <w:noProof w:val="0"/>
        </w:rPr>
        <w:tab/>
      </w:r>
      <w:r w:rsidRPr="00F63CD6">
        <w:rPr>
          <w:noProof w:val="0"/>
        </w:rPr>
        <w:tab/>
        <w:t>getName ();</w:t>
      </w:r>
    </w:p>
    <w:p w14:paraId="4B2391B5" w14:textId="77777777" w:rsidR="00DD3079" w:rsidRPr="00F63CD6" w:rsidRDefault="00DD3079" w:rsidP="00474895">
      <w:pPr>
        <w:pStyle w:val="PL"/>
        <w:widowControl w:val="0"/>
        <w:rPr>
          <w:noProof w:val="0"/>
        </w:rPr>
      </w:pPr>
      <w:r w:rsidRPr="00F63CD6">
        <w:rPr>
          <w:noProof w:val="0"/>
        </w:rPr>
        <w:tab/>
        <w:t>public int</w:t>
      </w:r>
      <w:r w:rsidRPr="00F63CD6">
        <w:rPr>
          <w:noProof w:val="0"/>
        </w:rPr>
        <w:tab/>
      </w:r>
      <w:r w:rsidRPr="00F63CD6">
        <w:rPr>
          <w:noProof w:val="0"/>
        </w:rPr>
        <w:tab/>
      </w:r>
      <w:r w:rsidRPr="00F63CD6">
        <w:rPr>
          <w:noProof w:val="0"/>
        </w:rPr>
        <w:tab/>
        <w:t>getTypeClass ();</w:t>
      </w:r>
    </w:p>
    <w:p w14:paraId="2E99AA44" w14:textId="77777777" w:rsidR="00DD3079" w:rsidRPr="00F63CD6" w:rsidRDefault="00DD3079" w:rsidP="00474895">
      <w:pPr>
        <w:pStyle w:val="PL"/>
        <w:widowControl w:val="0"/>
        <w:rPr>
          <w:noProof w:val="0"/>
        </w:rPr>
      </w:pPr>
      <w:r w:rsidRPr="00F63CD6">
        <w:rPr>
          <w:noProof w:val="0"/>
        </w:rPr>
        <w:tab/>
        <w:t>public Value</w:t>
      </w:r>
      <w:r w:rsidRPr="00F63CD6">
        <w:rPr>
          <w:noProof w:val="0"/>
        </w:rPr>
        <w:tab/>
      </w:r>
      <w:r w:rsidRPr="00F63CD6">
        <w:rPr>
          <w:noProof w:val="0"/>
        </w:rPr>
        <w:tab/>
        <w:t>newInstance ();</w:t>
      </w:r>
    </w:p>
    <w:p w14:paraId="5825C08D" w14:textId="77777777" w:rsidR="00DD3079" w:rsidRPr="00F63CD6" w:rsidRDefault="00DD3079" w:rsidP="00474895">
      <w:pPr>
        <w:pStyle w:val="PL"/>
        <w:widowControl w:val="0"/>
        <w:rPr>
          <w:noProof w:val="0"/>
        </w:rPr>
      </w:pPr>
      <w:r w:rsidRPr="00F63CD6">
        <w:rPr>
          <w:noProof w:val="0"/>
        </w:rPr>
        <w:tab/>
        <w:t>public String</w:t>
      </w:r>
      <w:r w:rsidRPr="00F63CD6">
        <w:rPr>
          <w:noProof w:val="0"/>
        </w:rPr>
        <w:tab/>
      </w:r>
      <w:r w:rsidRPr="00F63CD6">
        <w:rPr>
          <w:noProof w:val="0"/>
        </w:rPr>
        <w:tab/>
        <w:t>getTypeEncoding ();</w:t>
      </w:r>
    </w:p>
    <w:p w14:paraId="3B58D6DC" w14:textId="77777777" w:rsidR="00DD3079" w:rsidRPr="00F63CD6" w:rsidRDefault="00DD3079" w:rsidP="00474895">
      <w:pPr>
        <w:pStyle w:val="PL"/>
        <w:widowControl w:val="0"/>
        <w:rPr>
          <w:noProof w:val="0"/>
        </w:rPr>
      </w:pPr>
      <w:r w:rsidRPr="00F63CD6">
        <w:rPr>
          <w:noProof w:val="0"/>
        </w:rPr>
        <w:tab/>
        <w:t>public String</w:t>
      </w:r>
      <w:r w:rsidRPr="00F63CD6">
        <w:rPr>
          <w:noProof w:val="0"/>
        </w:rPr>
        <w:tab/>
      </w:r>
      <w:r w:rsidRPr="00F63CD6">
        <w:rPr>
          <w:noProof w:val="0"/>
        </w:rPr>
        <w:tab/>
        <w:t>getTypeEncodingVariant();</w:t>
      </w:r>
    </w:p>
    <w:p w14:paraId="5A379681" w14:textId="77777777" w:rsidR="00DD3079" w:rsidRPr="00F63CD6" w:rsidRDefault="00DD3079" w:rsidP="00474895">
      <w:pPr>
        <w:pStyle w:val="PL"/>
        <w:widowControl w:val="0"/>
        <w:rPr>
          <w:noProof w:val="0"/>
        </w:rPr>
      </w:pPr>
      <w:r w:rsidRPr="00F63CD6">
        <w:rPr>
          <w:noProof w:val="0"/>
        </w:rPr>
        <w:tab/>
        <w:t>public String[]</w:t>
      </w:r>
      <w:r w:rsidRPr="00F63CD6">
        <w:rPr>
          <w:noProof w:val="0"/>
        </w:rPr>
        <w:tab/>
      </w:r>
      <w:r w:rsidRPr="00F63CD6">
        <w:rPr>
          <w:noProof w:val="0"/>
        </w:rPr>
        <w:tab/>
        <w:t>getTypeExtension();</w:t>
      </w:r>
    </w:p>
    <w:p w14:paraId="2195B1E0" w14:textId="77777777" w:rsidR="005D7293" w:rsidRPr="00F63CD6" w:rsidRDefault="005D7293" w:rsidP="005D729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tab/>
      </w:r>
      <w:r w:rsidRPr="00F63CD6">
        <w:rPr>
          <w:rFonts w:ascii="Courier New" w:hAnsi="Courier New"/>
          <w:sz w:val="16"/>
        </w:rPr>
        <w:t>public Value</w:t>
      </w:r>
      <w:r w:rsidRPr="00F63CD6">
        <w:rPr>
          <w:rFonts w:ascii="Courier New" w:hAnsi="Courier New"/>
          <w:sz w:val="16"/>
        </w:rPr>
        <w:tab/>
      </w:r>
      <w:r w:rsidRPr="00F63CD6">
        <w:rPr>
          <w:rFonts w:ascii="Courier New" w:hAnsi="Courier New"/>
          <w:sz w:val="16"/>
        </w:rPr>
        <w:tab/>
        <w:t>parseValue (String val);</w:t>
      </w:r>
    </w:p>
    <w:p w14:paraId="06D59E25" w14:textId="77777777" w:rsidR="00562076" w:rsidRPr="00F63CD6" w:rsidRDefault="00562076" w:rsidP="00562076">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public MatchingMechanism newTemplate (int matchingType);</w:t>
      </w:r>
    </w:p>
    <w:p w14:paraId="4C2094A8" w14:textId="77777777" w:rsidR="00DD3079" w:rsidRPr="00F63CD6" w:rsidRDefault="00DD3079" w:rsidP="00474895">
      <w:pPr>
        <w:pStyle w:val="PL"/>
        <w:widowControl w:val="0"/>
        <w:rPr>
          <w:noProof w:val="0"/>
        </w:rPr>
      </w:pPr>
      <w:r w:rsidRPr="00F63CD6">
        <w:rPr>
          <w:noProof w:val="0"/>
        </w:rPr>
        <w:t>}</w:t>
      </w:r>
    </w:p>
    <w:p w14:paraId="18F3D91C" w14:textId="77777777" w:rsidR="00DD3079" w:rsidRPr="00F63CD6" w:rsidRDefault="00DD3079" w:rsidP="00474895">
      <w:pPr>
        <w:pStyle w:val="PL"/>
        <w:widowControl w:val="0"/>
        <w:rPr>
          <w:noProof w:val="0"/>
        </w:rPr>
      </w:pPr>
    </w:p>
    <w:p w14:paraId="5DDCC61C" w14:textId="77777777" w:rsidR="00377D25" w:rsidRPr="00F63CD6" w:rsidRDefault="00377D25" w:rsidP="00474895">
      <w:pPr>
        <w:widowControl w:val="0"/>
        <w:rPr>
          <w:b/>
        </w:rPr>
      </w:pPr>
      <w:r w:rsidRPr="00F63CD6">
        <w:rPr>
          <w:b/>
        </w:rPr>
        <w:t>Methods:</w:t>
      </w:r>
    </w:p>
    <w:p w14:paraId="79A91030" w14:textId="77777777" w:rsidR="00377D25" w:rsidRPr="00F63CD6" w:rsidRDefault="00377D25" w:rsidP="00FC505F">
      <w:pPr>
        <w:pStyle w:val="B1"/>
        <w:widowControl w:val="0"/>
        <w:tabs>
          <w:tab w:val="num" w:pos="600"/>
          <w:tab w:val="left" w:pos="3119"/>
        </w:tabs>
        <w:ind w:left="3100" w:hanging="2816"/>
      </w:pPr>
      <w:r w:rsidRPr="00F63CD6">
        <w:rPr>
          <w:rFonts w:ascii="Courier New" w:hAnsi="Courier New"/>
          <w:sz w:val="16"/>
          <w:szCs w:val="16"/>
        </w:rPr>
        <w:t>getDefiningModule</w:t>
      </w:r>
      <w:r w:rsidRPr="00F63CD6">
        <w:rPr>
          <w:rFonts w:ascii="Courier New" w:hAnsi="Courier New"/>
        </w:rPr>
        <w:tab/>
      </w:r>
      <w:r w:rsidRPr="00F63CD6">
        <w:t xml:space="preserve">Returns the module identifier of the module the type has been defined </w:t>
      </w:r>
      <w:r w:rsidR="009B19C3" w:rsidRPr="00F63CD6">
        <w:t>in.</w:t>
      </w:r>
      <w:r w:rsidR="002641EF" w:rsidRPr="00F63CD6">
        <w:t xml:space="preserve"> </w:t>
      </w:r>
      <w:r w:rsidRPr="00F63CD6">
        <w:t>If the type represents a TTCN</w:t>
      </w:r>
      <w:r w:rsidR="0072693B" w:rsidRPr="00F63CD6">
        <w:noBreakHyphen/>
      </w:r>
      <w:r w:rsidRPr="00F63CD6">
        <w:t xml:space="preserve">3 base type the distinct value </w:t>
      </w:r>
      <w:r w:rsidRPr="00F63CD6">
        <w:rPr>
          <w:rFonts w:ascii="Courier New" w:hAnsi="Courier New"/>
          <w:sz w:val="18"/>
          <w:szCs w:val="18"/>
        </w:rPr>
        <w:t>null</w:t>
      </w:r>
      <w:r w:rsidR="00B236BC" w:rsidRPr="00F63CD6">
        <w:rPr>
          <w:rFonts w:ascii="Courier New" w:hAnsi="Courier New"/>
          <w:sz w:val="18"/>
          <w:szCs w:val="18"/>
        </w:rPr>
        <w:t xml:space="preserve"> </w:t>
      </w:r>
      <w:r w:rsidRPr="00F63CD6">
        <w:t>will be returned</w:t>
      </w:r>
      <w:r w:rsidR="00696D25" w:rsidRPr="00F63CD6">
        <w:t>.</w:t>
      </w:r>
    </w:p>
    <w:p w14:paraId="65DEF07B" w14:textId="77777777" w:rsidR="00377D25" w:rsidRPr="00F63CD6" w:rsidRDefault="00377D25" w:rsidP="00FC505F">
      <w:pPr>
        <w:pStyle w:val="B1"/>
        <w:widowControl w:val="0"/>
        <w:tabs>
          <w:tab w:val="num" w:pos="600"/>
          <w:tab w:val="left" w:pos="3119"/>
        </w:tabs>
        <w:ind w:left="3100" w:hanging="2816"/>
      </w:pPr>
      <w:r w:rsidRPr="00F63CD6">
        <w:rPr>
          <w:rFonts w:ascii="Courier New" w:hAnsi="Courier New"/>
          <w:sz w:val="16"/>
          <w:szCs w:val="16"/>
        </w:rPr>
        <w:t>getName</w:t>
      </w:r>
      <w:r w:rsidRPr="00F63CD6">
        <w:rPr>
          <w:rFonts w:ascii="Courier New" w:hAnsi="Courier New"/>
        </w:rPr>
        <w:tab/>
      </w:r>
      <w:r w:rsidRPr="00F63CD6">
        <w:t>Returns name of the type as defined in the TTCN</w:t>
      </w:r>
      <w:r w:rsidR="0072693B" w:rsidRPr="00F63CD6">
        <w:noBreakHyphen/>
      </w:r>
      <w:r w:rsidRPr="00F63CD6">
        <w:t>3 module</w:t>
      </w:r>
      <w:r w:rsidR="00696D25" w:rsidRPr="00F63CD6">
        <w:t>.</w:t>
      </w:r>
    </w:p>
    <w:p w14:paraId="34BC8004" w14:textId="77777777" w:rsidR="00377D25" w:rsidRPr="00F63CD6" w:rsidRDefault="00377D25" w:rsidP="0048651E">
      <w:pPr>
        <w:pStyle w:val="B1"/>
        <w:keepNext/>
        <w:keepLines/>
        <w:widowControl w:val="0"/>
        <w:tabs>
          <w:tab w:val="num" w:pos="600"/>
          <w:tab w:val="left" w:pos="3119"/>
        </w:tabs>
        <w:ind w:left="3100" w:hanging="2816"/>
      </w:pPr>
      <w:r w:rsidRPr="00F63CD6">
        <w:rPr>
          <w:rFonts w:ascii="Courier New" w:hAnsi="Courier New"/>
          <w:sz w:val="16"/>
          <w:szCs w:val="16"/>
        </w:rPr>
        <w:t>getTypeClass</w:t>
      </w:r>
      <w:r w:rsidRPr="00F63CD6">
        <w:rPr>
          <w:rFonts w:ascii="Courier New" w:hAnsi="Courier New"/>
        </w:rPr>
        <w:tab/>
      </w:r>
      <w:r w:rsidRPr="00F63CD6">
        <w:t xml:space="preserve">Returns the type class of the respective type. A value of </w:t>
      </w:r>
      <w:r w:rsidRPr="00F63CD6">
        <w:rPr>
          <w:rFonts w:ascii="Courier New" w:hAnsi="Courier New"/>
        </w:rPr>
        <w:t xml:space="preserve">TciTypeClassType </w:t>
      </w:r>
      <w:r w:rsidRPr="00F63CD6">
        <w:t xml:space="preserve">can have on of the following constants: </w:t>
      </w:r>
      <w:r w:rsidRPr="00F63CD6">
        <w:rPr>
          <w:rFonts w:ascii="Courier New" w:hAnsi="Courier New"/>
        </w:rPr>
        <w:t xml:space="preserve">ADDRESS, ANYTYPE, BITSTRING, BOOLEAN, CHARSTRING, COMPONENT, ENUMERATED, FLOAT, HEXSTRING, INTEGER, OCTETSTRING, RECORD, RECORD_OF, </w:t>
      </w:r>
      <w:r w:rsidR="0016354B" w:rsidRPr="00F63CD6">
        <w:rPr>
          <w:rFonts w:ascii="Courier New" w:hAnsi="Courier New"/>
        </w:rPr>
        <w:t xml:space="preserve">ARRAY, </w:t>
      </w:r>
      <w:r w:rsidRPr="00F63CD6">
        <w:rPr>
          <w:rFonts w:ascii="Courier New" w:hAnsi="Courier New"/>
        </w:rPr>
        <w:t>SET, SET_OF, UNION, UNIVERSAL_CHARSTRING, VERDICT</w:t>
      </w:r>
      <w:r w:rsidR="00A02E82" w:rsidRPr="00F63CD6">
        <w:rPr>
          <w:rFonts w:ascii="Courier New" w:hAnsi="Courier New" w:cs="Courier New"/>
        </w:rPr>
        <w:t>, DEFAULT, PORT, TIMER</w:t>
      </w:r>
      <w:r w:rsidR="00696D25" w:rsidRPr="00F63CD6">
        <w:t>.</w:t>
      </w:r>
    </w:p>
    <w:p w14:paraId="3E87F16B" w14:textId="77777777" w:rsidR="00377D25" w:rsidRPr="00F63CD6" w:rsidRDefault="00377D25" w:rsidP="00FC505F">
      <w:pPr>
        <w:pStyle w:val="B1"/>
        <w:widowControl w:val="0"/>
        <w:tabs>
          <w:tab w:val="num" w:pos="600"/>
          <w:tab w:val="left" w:pos="3119"/>
        </w:tabs>
        <w:ind w:left="3100" w:hanging="2816"/>
      </w:pPr>
      <w:r w:rsidRPr="00F63CD6">
        <w:rPr>
          <w:rFonts w:ascii="Courier New" w:hAnsi="Courier New"/>
          <w:sz w:val="16"/>
          <w:szCs w:val="16"/>
        </w:rPr>
        <w:t>newInstance</w:t>
      </w:r>
      <w:r w:rsidRPr="00F63CD6">
        <w:rPr>
          <w:rFonts w:ascii="Courier New" w:hAnsi="Courier New"/>
        </w:rPr>
        <w:tab/>
      </w:r>
      <w:r w:rsidRPr="00F63CD6">
        <w:t>Returns a freshly created value of the given type. This initial value of the created value is undefined</w:t>
      </w:r>
      <w:r w:rsidR="00696D25" w:rsidRPr="00F63CD6">
        <w:t>.</w:t>
      </w:r>
    </w:p>
    <w:p w14:paraId="00457928" w14:textId="77777777" w:rsidR="00377D25" w:rsidRPr="00F63CD6" w:rsidRDefault="00377D25" w:rsidP="00FC505F">
      <w:pPr>
        <w:pStyle w:val="B1"/>
        <w:widowControl w:val="0"/>
        <w:tabs>
          <w:tab w:val="num" w:pos="600"/>
          <w:tab w:val="left" w:pos="3119"/>
        </w:tabs>
        <w:ind w:left="3100" w:hanging="2816"/>
      </w:pPr>
      <w:r w:rsidRPr="00F63CD6">
        <w:rPr>
          <w:rFonts w:ascii="Courier New" w:hAnsi="Courier New"/>
          <w:sz w:val="16"/>
          <w:szCs w:val="16"/>
        </w:rPr>
        <w:t>getTypeEncoding</w:t>
      </w:r>
      <w:r w:rsidRPr="00F63CD6">
        <w:rPr>
          <w:rFonts w:ascii="Courier New" w:hAnsi="Courier New"/>
        </w:rPr>
        <w:tab/>
      </w:r>
      <w:r w:rsidRPr="00F63CD6">
        <w:t>Returns the type encoding attribute as defined in the TTCN</w:t>
      </w:r>
      <w:r w:rsidR="0072693B" w:rsidRPr="00F63CD6">
        <w:noBreakHyphen/>
      </w:r>
      <w:r w:rsidRPr="00F63CD6">
        <w:t>3 module</w:t>
      </w:r>
      <w:r w:rsidR="00696D25" w:rsidRPr="00F63CD6">
        <w:t>.</w:t>
      </w:r>
    </w:p>
    <w:p w14:paraId="04459A7F" w14:textId="77777777" w:rsidR="00377D25" w:rsidRPr="00F63CD6" w:rsidRDefault="00377D25" w:rsidP="00FC505F">
      <w:pPr>
        <w:pStyle w:val="B1"/>
        <w:widowControl w:val="0"/>
        <w:tabs>
          <w:tab w:val="num" w:pos="600"/>
          <w:tab w:val="left" w:pos="3119"/>
        </w:tabs>
        <w:ind w:left="3100" w:hanging="2816"/>
      </w:pPr>
      <w:r w:rsidRPr="00F63CD6">
        <w:rPr>
          <w:rFonts w:ascii="Courier New" w:hAnsi="Courier New"/>
          <w:sz w:val="16"/>
          <w:szCs w:val="16"/>
        </w:rPr>
        <w:t>getTypeEncodingVariant</w:t>
      </w:r>
      <w:r w:rsidRPr="00F63CD6">
        <w:rPr>
          <w:rFonts w:ascii="Courier New" w:hAnsi="Courier New"/>
        </w:rPr>
        <w:tab/>
      </w:r>
      <w:r w:rsidRPr="00F63CD6">
        <w:t xml:space="preserve">This operation returns the value encoding variant attribute </w:t>
      </w:r>
      <w:r w:rsidR="00CF1A07" w:rsidRPr="00F63CD6">
        <w:t>as defined in the</w:t>
      </w:r>
      <w:r w:rsidR="00C00BCC" w:rsidRPr="00F63CD6">
        <w:t xml:space="preserve"> TTCN-3 module, </w:t>
      </w:r>
      <w:r w:rsidRPr="00F63CD6">
        <w:t xml:space="preserve">if any. If no encoding variant attribute has been defined the distinct value </w:t>
      </w:r>
      <w:r w:rsidRPr="00F63CD6">
        <w:rPr>
          <w:rFonts w:ascii="Courier New" w:hAnsi="Courier New"/>
          <w:sz w:val="18"/>
          <w:szCs w:val="18"/>
        </w:rPr>
        <w:t>null</w:t>
      </w:r>
      <w:r w:rsidRPr="00F63CD6">
        <w:rPr>
          <w:rFonts w:ascii="Courier New" w:hAnsi="Courier New"/>
        </w:rPr>
        <w:t xml:space="preserve"> </w:t>
      </w:r>
      <w:r w:rsidRPr="00F63CD6">
        <w:t>will be returned</w:t>
      </w:r>
      <w:r w:rsidR="00696D25" w:rsidRPr="00F63CD6">
        <w:t>.</w:t>
      </w:r>
    </w:p>
    <w:p w14:paraId="7D44BEFE" w14:textId="77777777" w:rsidR="00DD3079" w:rsidRPr="00F63CD6" w:rsidRDefault="00DD3079" w:rsidP="00FC505F">
      <w:pPr>
        <w:pStyle w:val="B1"/>
        <w:widowControl w:val="0"/>
        <w:tabs>
          <w:tab w:val="num" w:pos="600"/>
          <w:tab w:val="left" w:pos="3119"/>
        </w:tabs>
        <w:ind w:left="3100" w:hanging="2816"/>
      </w:pPr>
      <w:r w:rsidRPr="00F63CD6">
        <w:rPr>
          <w:rFonts w:ascii="Courier New" w:hAnsi="Courier New"/>
          <w:sz w:val="16"/>
          <w:szCs w:val="16"/>
        </w:rPr>
        <w:t>getType</w:t>
      </w:r>
      <w:r w:rsidR="00765787" w:rsidRPr="00F63CD6">
        <w:rPr>
          <w:rFonts w:ascii="Courier New" w:hAnsi="Courier New"/>
          <w:sz w:val="16"/>
          <w:szCs w:val="16"/>
        </w:rPr>
        <w:t>Extension</w:t>
      </w:r>
      <w:r w:rsidRPr="00F63CD6">
        <w:rPr>
          <w:rFonts w:ascii="Courier New" w:hAnsi="Courier New"/>
        </w:rPr>
        <w:tab/>
      </w:r>
      <w:r w:rsidRPr="00F63CD6">
        <w:t>Returns the type extension attribute as defined in the TTCN</w:t>
      </w:r>
      <w:r w:rsidR="0072693B" w:rsidRPr="00F63CD6">
        <w:noBreakHyphen/>
      </w:r>
      <w:r w:rsidRPr="00F63CD6">
        <w:t>3 module.</w:t>
      </w:r>
    </w:p>
    <w:p w14:paraId="51602213" w14:textId="77777777" w:rsidR="00562076" w:rsidRPr="00F63CD6" w:rsidRDefault="00A02E82" w:rsidP="00562076">
      <w:pPr>
        <w:pStyle w:val="B1"/>
        <w:widowControl w:val="0"/>
        <w:tabs>
          <w:tab w:val="num" w:pos="600"/>
          <w:tab w:val="left" w:pos="3119"/>
        </w:tabs>
        <w:ind w:left="3100" w:hanging="2816"/>
      </w:pPr>
      <w:r w:rsidRPr="00F63CD6">
        <w:rPr>
          <w:rFonts w:ascii="Courier New" w:hAnsi="Courier New"/>
          <w:sz w:val="16"/>
          <w:szCs w:val="16"/>
        </w:rPr>
        <w:t>parseValue</w:t>
      </w:r>
      <w:r w:rsidRPr="00F63CD6">
        <w:rPr>
          <w:rFonts w:ascii="Courier New" w:hAnsi="Courier New"/>
        </w:rPr>
        <w:tab/>
      </w:r>
      <w:r w:rsidRPr="00F63CD6">
        <w:t>Parses the value provided in the parameter and in case of successful parsing returns a </w:t>
      </w:r>
      <w:r w:rsidRPr="00F63CD6">
        <w:rPr>
          <w:rFonts w:ascii="Courier New" w:hAnsi="Courier New" w:cs="Courier New"/>
        </w:rPr>
        <w:t>Value</w:t>
      </w:r>
      <w:r w:rsidRPr="00F63CD6">
        <w:t xml:space="preserve"> object representing the parsed value. In case of an error or if value parsing is not supported by the tool, the method returns </w:t>
      </w:r>
      <w:r w:rsidRPr="00F63CD6">
        <w:rPr>
          <w:rFonts w:ascii="Courier New" w:hAnsi="Courier New" w:cs="Courier New"/>
        </w:rPr>
        <w:t>null</w:t>
      </w:r>
      <w:r w:rsidRPr="00F63CD6">
        <w:t>.</w:t>
      </w:r>
      <w:r w:rsidR="00562076" w:rsidRPr="00F63CD6">
        <w:t xml:space="preserve"> </w:t>
      </w:r>
    </w:p>
    <w:p w14:paraId="70081A13" w14:textId="77777777" w:rsidR="00A02E82" w:rsidRPr="00F63CD6" w:rsidRDefault="00562076" w:rsidP="00562076">
      <w:pPr>
        <w:pStyle w:val="B1"/>
        <w:widowControl w:val="0"/>
        <w:tabs>
          <w:tab w:val="num" w:pos="600"/>
          <w:tab w:val="left" w:pos="3119"/>
        </w:tabs>
        <w:ind w:left="3100" w:hanging="2816"/>
      </w:pPr>
      <w:r w:rsidRPr="00F63CD6">
        <w:rPr>
          <w:rFonts w:ascii="Courier New" w:hAnsi="Courier New" w:cs="Courier New"/>
          <w:sz w:val="16"/>
          <w:szCs w:val="16"/>
        </w:rPr>
        <w:t>newTemplate</w:t>
      </w:r>
      <w:r w:rsidRPr="00F63CD6">
        <w:rPr>
          <w:rFonts w:ascii="Courier New" w:hAnsi="Courier New" w:cs="Courier New"/>
          <w:sz w:val="16"/>
          <w:szCs w:val="16"/>
        </w:rPr>
        <w:tab/>
      </w:r>
      <w:r w:rsidRPr="00F63CD6">
        <w:t xml:space="preserve">Returns a freshly created matching mechanism of this type. The </w:t>
      </w:r>
      <w:r w:rsidRPr="00F63CD6">
        <w:rPr>
          <w:rFonts w:ascii="Courier New" w:hAnsi="Courier New" w:cs="Courier New"/>
        </w:rPr>
        <w:t>matchingType</w:t>
      </w:r>
      <w:r w:rsidRPr="00F63CD6">
        <w:t xml:space="preserve"> parameter determines what kind of matching mechanism will be created and it shall be one of the following constants: </w:t>
      </w:r>
      <w:r w:rsidRPr="00F63CD6">
        <w:rPr>
          <w:rFonts w:ascii="Courier New" w:hAnsi="Courier New" w:cs="Courier New"/>
        </w:rPr>
        <w:t>TEMPLATE_LIST, COMPLEMENTED_LIST, ANY_VALUE, ANY_VALUE_OR_NONE, VALUE_RANGE, SUBSET, SUPERSET, ANY_ELEMENT, ANY_ELEMENTS_OR_NONE, PATTERN, DECODED_MATCH</w:t>
      </w:r>
      <w:r w:rsidRPr="00F63CD6">
        <w:t>. If the created matching mechanism contains additional data properties, these properties are uninitialized in the created matching mechanism.</w:t>
      </w:r>
    </w:p>
    <w:p w14:paraId="01DD4FAE" w14:textId="77777777" w:rsidR="00377D25" w:rsidRPr="00F63CD6" w:rsidRDefault="00F900E0" w:rsidP="001E1E31">
      <w:pPr>
        <w:pStyle w:val="berschrift3"/>
      </w:pPr>
      <w:bookmarkStart w:id="374" w:name="_Toc457202748"/>
      <w:r w:rsidRPr="00F63CD6">
        <w:lastRenderedPageBreak/>
        <w:t>8.3</w:t>
      </w:r>
      <w:r w:rsidR="00377D25" w:rsidRPr="00F63CD6">
        <w:t>.4</w:t>
      </w:r>
      <w:r w:rsidR="00377D25" w:rsidRPr="00F63CD6">
        <w:tab/>
        <w:t>Abstract value mapping</w:t>
      </w:r>
      <w:bookmarkEnd w:id="374"/>
    </w:p>
    <w:p w14:paraId="554B6242" w14:textId="77777777" w:rsidR="00E73B6B" w:rsidRPr="00F63CD6" w:rsidRDefault="00E73B6B" w:rsidP="00E73B6B">
      <w:pPr>
        <w:pStyle w:val="berschrift4"/>
      </w:pPr>
      <w:bookmarkStart w:id="375" w:name="_Toc457202749"/>
      <w:r w:rsidRPr="00F63CD6">
        <w:t>8.3.4.0</w:t>
      </w:r>
      <w:r w:rsidRPr="00F63CD6">
        <w:tab/>
        <w:t>General principles</w:t>
      </w:r>
      <w:bookmarkEnd w:id="375"/>
    </w:p>
    <w:p w14:paraId="22467498" w14:textId="77777777" w:rsidR="00377D25" w:rsidRPr="00F63CD6" w:rsidRDefault="00377D25" w:rsidP="00474895">
      <w:pPr>
        <w:widowControl w:val="0"/>
      </w:pPr>
      <w:r w:rsidRPr="00F63CD6">
        <w:t>TTCN</w:t>
      </w:r>
      <w:r w:rsidR="0072693B" w:rsidRPr="00F63CD6">
        <w:noBreakHyphen/>
      </w:r>
      <w:r w:rsidRPr="00F63CD6">
        <w:t>3 values can be retrieved from the TE and constructed using the Value interface. The value mapping interface is constructed hierarchically with Value as the basic interface. Specialized interfaces for different types of values have been defined.</w:t>
      </w:r>
    </w:p>
    <w:p w14:paraId="03F3AF69" w14:textId="77777777" w:rsidR="00377D25" w:rsidRPr="00F63CD6" w:rsidRDefault="00F900E0" w:rsidP="001E1E31">
      <w:pPr>
        <w:pStyle w:val="berschrift4"/>
      </w:pPr>
      <w:bookmarkStart w:id="376" w:name="_Toc457202750"/>
      <w:r w:rsidRPr="00F63CD6">
        <w:t>8.3</w:t>
      </w:r>
      <w:r w:rsidR="00377D25" w:rsidRPr="00F63CD6">
        <w:t>.4.1</w:t>
      </w:r>
      <w:r w:rsidR="00377D25" w:rsidRPr="00F63CD6">
        <w:tab/>
        <w:t>Value</w:t>
      </w:r>
      <w:bookmarkEnd w:id="376"/>
    </w:p>
    <w:p w14:paraId="369CFE80" w14:textId="77777777" w:rsidR="00377D25" w:rsidRPr="00F63CD6" w:rsidRDefault="00377D25" w:rsidP="00B50A7A">
      <w:pPr>
        <w:keepNext/>
        <w:widowControl w:val="0"/>
      </w:pPr>
      <w:r w:rsidRPr="00F63CD6">
        <w:rPr>
          <w:rFonts w:ascii="Courier New" w:hAnsi="Courier New"/>
          <w:b/>
        </w:rPr>
        <w:t xml:space="preserve">Value </w:t>
      </w:r>
      <w:r w:rsidRPr="00F63CD6">
        <w:t>is mapped to the following interface:</w:t>
      </w:r>
    </w:p>
    <w:p w14:paraId="3FDC468C" w14:textId="77777777" w:rsidR="00377D25" w:rsidRPr="00F63CD6" w:rsidRDefault="00377D25" w:rsidP="00174FC3">
      <w:pPr>
        <w:pStyle w:val="PL"/>
        <w:rPr>
          <w:noProof w:val="0"/>
        </w:rPr>
      </w:pPr>
      <w:r w:rsidRPr="00F63CD6">
        <w:rPr>
          <w:noProof w:val="0"/>
        </w:rPr>
        <w:t>// TCI IDL Value</w:t>
      </w:r>
    </w:p>
    <w:p w14:paraId="008B3EBB" w14:textId="77777777" w:rsidR="00377D25" w:rsidRPr="00F63CD6" w:rsidRDefault="00377D25" w:rsidP="00174FC3">
      <w:pPr>
        <w:pStyle w:val="PL"/>
        <w:rPr>
          <w:noProof w:val="0"/>
        </w:rPr>
      </w:pPr>
      <w:r w:rsidRPr="00F63CD6">
        <w:rPr>
          <w:noProof w:val="0"/>
        </w:rPr>
        <w:t>package org.etsi.ttcn.tci;</w:t>
      </w:r>
    </w:p>
    <w:p w14:paraId="78F2458D" w14:textId="77777777" w:rsidR="00377D25" w:rsidRPr="00F63CD6" w:rsidRDefault="00377D25" w:rsidP="00174FC3">
      <w:pPr>
        <w:pStyle w:val="PL"/>
        <w:rPr>
          <w:noProof w:val="0"/>
        </w:rPr>
      </w:pPr>
      <w:r w:rsidRPr="00F63CD6">
        <w:rPr>
          <w:noProof w:val="0"/>
        </w:rPr>
        <w:t>public interface Value {</w:t>
      </w:r>
    </w:p>
    <w:p w14:paraId="01632638" w14:textId="77777777" w:rsidR="00377D25" w:rsidRPr="00F63CD6" w:rsidRDefault="00377D25" w:rsidP="00174FC3">
      <w:pPr>
        <w:pStyle w:val="PL"/>
        <w:rPr>
          <w:noProof w:val="0"/>
        </w:rPr>
      </w:pPr>
      <w:r w:rsidRPr="00F63CD6">
        <w:rPr>
          <w:noProof w:val="0"/>
        </w:rPr>
        <w:tab/>
        <w:t>public Type</w:t>
      </w:r>
      <w:r w:rsidRPr="00F63CD6">
        <w:rPr>
          <w:noProof w:val="0"/>
        </w:rPr>
        <w:tab/>
      </w:r>
      <w:r w:rsidRPr="00F63CD6">
        <w:rPr>
          <w:noProof w:val="0"/>
        </w:rPr>
        <w:tab/>
        <w:t>getType();</w:t>
      </w:r>
    </w:p>
    <w:p w14:paraId="53BDD1E3" w14:textId="77777777" w:rsidR="00377D25" w:rsidRPr="00F63CD6" w:rsidRDefault="00377D25" w:rsidP="00174FC3">
      <w:pPr>
        <w:pStyle w:val="PL"/>
        <w:rPr>
          <w:noProof w:val="0"/>
        </w:rPr>
      </w:pPr>
      <w:r w:rsidRPr="00F63CD6">
        <w:rPr>
          <w:noProof w:val="0"/>
        </w:rPr>
        <w:tab/>
        <w:t>public boolean</w:t>
      </w:r>
      <w:r w:rsidRPr="00F63CD6">
        <w:rPr>
          <w:noProof w:val="0"/>
        </w:rPr>
        <w:tab/>
        <w:t>notPresent();</w:t>
      </w:r>
    </w:p>
    <w:p w14:paraId="3429DD5D" w14:textId="77777777" w:rsidR="00377D25" w:rsidRPr="00F63CD6" w:rsidRDefault="00377D25" w:rsidP="00174FC3">
      <w:pPr>
        <w:pStyle w:val="PL"/>
        <w:rPr>
          <w:noProof w:val="0"/>
        </w:rPr>
      </w:pPr>
      <w:r w:rsidRPr="00F63CD6">
        <w:rPr>
          <w:noProof w:val="0"/>
        </w:rPr>
        <w:tab/>
        <w:t>public String</w:t>
      </w:r>
      <w:r w:rsidRPr="00F63CD6">
        <w:rPr>
          <w:noProof w:val="0"/>
        </w:rPr>
        <w:tab/>
        <w:t>getValueEncoding();</w:t>
      </w:r>
    </w:p>
    <w:p w14:paraId="451E0D4E" w14:textId="77777777" w:rsidR="00377D25" w:rsidRPr="00F63CD6" w:rsidRDefault="00377D25" w:rsidP="00174FC3">
      <w:pPr>
        <w:pStyle w:val="PL"/>
        <w:rPr>
          <w:noProof w:val="0"/>
        </w:rPr>
      </w:pPr>
      <w:r w:rsidRPr="00F63CD6">
        <w:rPr>
          <w:noProof w:val="0"/>
        </w:rPr>
        <w:tab/>
        <w:t>public String</w:t>
      </w:r>
      <w:r w:rsidRPr="00F63CD6">
        <w:rPr>
          <w:noProof w:val="0"/>
        </w:rPr>
        <w:tab/>
        <w:t>getValueEncodingVariant();</w:t>
      </w:r>
    </w:p>
    <w:p w14:paraId="2CF13EFB" w14:textId="77777777" w:rsidR="00A02E82" w:rsidRPr="00F63CD6" w:rsidRDefault="00A02E82" w:rsidP="00174FC3">
      <w:pPr>
        <w:pStyle w:val="PL"/>
        <w:rPr>
          <w:noProof w:val="0"/>
        </w:rPr>
      </w:pPr>
      <w:r w:rsidRPr="00F63CD6">
        <w:rPr>
          <w:noProof w:val="0"/>
        </w:rPr>
        <w:tab/>
        <w:t>public boolean</w:t>
      </w:r>
      <w:r w:rsidRPr="00F63CD6">
        <w:rPr>
          <w:noProof w:val="0"/>
        </w:rPr>
        <w:tab/>
        <w:t>isMatchingSymbol();</w:t>
      </w:r>
    </w:p>
    <w:p w14:paraId="3E09EE43" w14:textId="77777777" w:rsidR="00A02E82" w:rsidRPr="00F63CD6" w:rsidRDefault="00A02E82" w:rsidP="00174FC3">
      <w:pPr>
        <w:pStyle w:val="PL"/>
        <w:rPr>
          <w:noProof w:val="0"/>
        </w:rPr>
      </w:pPr>
      <w:r w:rsidRPr="00F63CD6">
        <w:rPr>
          <w:noProof w:val="0"/>
        </w:rPr>
        <w:tab/>
        <w:t>public String</w:t>
      </w:r>
      <w:r w:rsidRPr="00F63CD6">
        <w:rPr>
          <w:noProof w:val="0"/>
        </w:rPr>
        <w:tab/>
        <w:t>valueToString ();</w:t>
      </w:r>
    </w:p>
    <w:p w14:paraId="1E065A55" w14:textId="77777777" w:rsidR="00622F17" w:rsidRPr="00F63CD6" w:rsidRDefault="00622F17" w:rsidP="00174FC3">
      <w:pPr>
        <w:pStyle w:val="PL"/>
        <w:rPr>
          <w:noProof w:val="0"/>
        </w:rPr>
      </w:pPr>
      <w:r w:rsidRPr="00F63CD6">
        <w:rPr>
          <w:noProof w:val="0"/>
        </w:rPr>
        <w:tab/>
        <w:t>public boolean</w:t>
      </w:r>
      <w:r w:rsidRPr="00F63CD6">
        <w:rPr>
          <w:noProof w:val="0"/>
        </w:rPr>
        <w:tab/>
        <w:t>isLazy();</w:t>
      </w:r>
    </w:p>
    <w:p w14:paraId="74C4281F" w14:textId="77777777" w:rsidR="00622F17" w:rsidRPr="00F63CD6" w:rsidRDefault="00622F17" w:rsidP="00174FC3">
      <w:pPr>
        <w:pStyle w:val="PL"/>
        <w:rPr>
          <w:noProof w:val="0"/>
        </w:rPr>
      </w:pPr>
      <w:r w:rsidRPr="00F63CD6">
        <w:rPr>
          <w:noProof w:val="0"/>
        </w:rPr>
        <w:tab/>
        <w:t>public boolean</w:t>
      </w:r>
      <w:r w:rsidRPr="00F63CD6">
        <w:rPr>
          <w:noProof w:val="0"/>
        </w:rPr>
        <w:tab/>
        <w:t>isFuzzy();</w:t>
      </w:r>
    </w:p>
    <w:p w14:paraId="244424C6" w14:textId="77777777" w:rsidR="00622F17" w:rsidRPr="00F63CD6" w:rsidRDefault="00622F17" w:rsidP="00174FC3">
      <w:pPr>
        <w:pStyle w:val="PL"/>
        <w:rPr>
          <w:noProof w:val="0"/>
        </w:rPr>
      </w:pPr>
      <w:r w:rsidRPr="00F63CD6">
        <w:rPr>
          <w:noProof w:val="0"/>
        </w:rPr>
        <w:tab/>
        <w:t>public boolean</w:t>
      </w:r>
      <w:r w:rsidRPr="00F63CD6">
        <w:rPr>
          <w:noProof w:val="0"/>
        </w:rPr>
        <w:tab/>
        <w:t>isEvaluated();</w:t>
      </w:r>
    </w:p>
    <w:p w14:paraId="65438EFA" w14:textId="77777777" w:rsidR="00562076" w:rsidRPr="00F63CD6" w:rsidRDefault="00562076" w:rsidP="00174FC3">
      <w:pPr>
        <w:pStyle w:val="PL"/>
        <w:rPr>
          <w:noProof w:val="0"/>
        </w:rPr>
      </w:pPr>
      <w:r w:rsidRPr="00F63CD6">
        <w:rPr>
          <w:noProof w:val="0"/>
        </w:rPr>
        <w:tab/>
        <w:t>public LengthRestriction getLengthRestriction ();</w:t>
      </w:r>
    </w:p>
    <w:p w14:paraId="6BD0FEDC" w14:textId="77777777" w:rsidR="00562076" w:rsidRPr="00F63CD6" w:rsidRDefault="00562076" w:rsidP="00174FC3">
      <w:pPr>
        <w:pStyle w:val="PL"/>
        <w:rPr>
          <w:noProof w:val="0"/>
        </w:rPr>
      </w:pPr>
      <w:r w:rsidRPr="00F63CD6">
        <w:rPr>
          <w:noProof w:val="0"/>
        </w:rPr>
        <w:tab/>
        <w:t>public LengthRestriction newLengthRestriction ();</w:t>
      </w:r>
    </w:p>
    <w:p w14:paraId="4BCE294B" w14:textId="77777777" w:rsidR="00562076" w:rsidRPr="00F63CD6" w:rsidRDefault="00562076" w:rsidP="00174FC3">
      <w:pPr>
        <w:pStyle w:val="PL"/>
        <w:rPr>
          <w:noProof w:val="0"/>
        </w:rPr>
      </w:pPr>
      <w:r w:rsidRPr="00F63CD6">
        <w:rPr>
          <w:noProof w:val="0"/>
        </w:rPr>
        <w:tab/>
        <w:t>public void setLengthRestriction (LengthRestriction restriction);</w:t>
      </w:r>
    </w:p>
    <w:p w14:paraId="3F130753" w14:textId="77777777" w:rsidR="00562076" w:rsidRPr="00F63CD6" w:rsidRDefault="00562076" w:rsidP="00174FC3">
      <w:pPr>
        <w:pStyle w:val="PL"/>
        <w:rPr>
          <w:noProof w:val="0"/>
        </w:rPr>
      </w:pPr>
      <w:r w:rsidRPr="00F63CD6">
        <w:rPr>
          <w:noProof w:val="0"/>
        </w:rPr>
        <w:tab/>
        <w:t>public boolean isIfPresentEnabled ();</w:t>
      </w:r>
    </w:p>
    <w:p w14:paraId="580CD644" w14:textId="77777777" w:rsidR="006428CE" w:rsidRPr="00F63CD6" w:rsidRDefault="00562076" w:rsidP="00174FC3">
      <w:pPr>
        <w:pStyle w:val="PL"/>
        <w:rPr>
          <w:noProof w:val="0"/>
        </w:rPr>
      </w:pPr>
      <w:r w:rsidRPr="00F63CD6">
        <w:rPr>
          <w:noProof w:val="0"/>
        </w:rPr>
        <w:tab/>
        <w:t>public void setIfPresentEnabled (boolean enabled);</w:t>
      </w:r>
      <w:r w:rsidR="006428CE" w:rsidRPr="00F63CD6">
        <w:rPr>
          <w:noProof w:val="0"/>
        </w:rPr>
        <w:t xml:space="preserve"> </w:t>
      </w:r>
    </w:p>
    <w:p w14:paraId="7F84C3BE" w14:textId="77777777" w:rsidR="006428CE" w:rsidRPr="00F63CD6" w:rsidRDefault="006428CE" w:rsidP="00174FC3">
      <w:pPr>
        <w:pStyle w:val="PL"/>
        <w:rPr>
          <w:noProof w:val="0"/>
        </w:rPr>
      </w:pPr>
      <w:r w:rsidRPr="00F63CD6">
        <w:rPr>
          <w:noProof w:val="0"/>
        </w:rPr>
        <w:tab/>
        <w:t>public RangeBoundary getLowerTypeBoundary();</w:t>
      </w:r>
    </w:p>
    <w:p w14:paraId="23565672" w14:textId="77777777" w:rsidR="006428CE" w:rsidRPr="00F63CD6" w:rsidRDefault="006428CE" w:rsidP="00174FC3">
      <w:pPr>
        <w:pStyle w:val="PL"/>
        <w:rPr>
          <w:noProof w:val="0"/>
        </w:rPr>
      </w:pPr>
      <w:r w:rsidRPr="00F63CD6">
        <w:rPr>
          <w:noProof w:val="0"/>
        </w:rPr>
        <w:tab/>
        <w:t>public RangeBoundary getUpperTypeBoundary();</w:t>
      </w:r>
    </w:p>
    <w:p w14:paraId="423F2828" w14:textId="77777777" w:rsidR="006428CE" w:rsidRPr="00F63CD6" w:rsidRDefault="006428CE" w:rsidP="00174FC3">
      <w:pPr>
        <w:pStyle w:val="PL"/>
        <w:rPr>
          <w:noProof w:val="0"/>
        </w:rPr>
      </w:pPr>
      <w:r w:rsidRPr="00F63CD6">
        <w:rPr>
          <w:noProof w:val="0"/>
        </w:rPr>
        <w:tab/>
        <w:t>public LengthRestriction getTypeLengthRestriction();</w:t>
      </w:r>
    </w:p>
    <w:p w14:paraId="0BF47115" w14:textId="77777777" w:rsidR="00562076" w:rsidRPr="00F63CD6" w:rsidRDefault="006428CE" w:rsidP="00174FC3">
      <w:pPr>
        <w:pStyle w:val="PL"/>
        <w:rPr>
          <w:noProof w:val="0"/>
        </w:rPr>
      </w:pPr>
      <w:r w:rsidRPr="00F63CD6">
        <w:rPr>
          <w:noProof w:val="0"/>
        </w:rPr>
        <w:tab/>
        <w:t>public MatchingMechanism getTypeMatchingMechanism();</w:t>
      </w:r>
    </w:p>
    <w:p w14:paraId="3BA2F158" w14:textId="77777777" w:rsidR="00377D25" w:rsidRPr="00F63CD6" w:rsidRDefault="00377D25" w:rsidP="00174FC3">
      <w:pPr>
        <w:pStyle w:val="PL"/>
        <w:rPr>
          <w:noProof w:val="0"/>
        </w:rPr>
      </w:pPr>
      <w:r w:rsidRPr="00F63CD6">
        <w:rPr>
          <w:noProof w:val="0"/>
        </w:rPr>
        <w:t>}</w:t>
      </w:r>
    </w:p>
    <w:p w14:paraId="75119814" w14:textId="77777777" w:rsidR="00DB4482" w:rsidRPr="00F63CD6" w:rsidRDefault="00DB4482" w:rsidP="00174FC3">
      <w:pPr>
        <w:pStyle w:val="PL"/>
        <w:rPr>
          <w:rFonts w:ascii="Calibri" w:hAnsi="Calibri"/>
          <w:noProof w:val="0"/>
          <w:color w:val="000000"/>
          <w:lang w:eastAsia="en-GB"/>
        </w:rPr>
      </w:pPr>
      <w:r w:rsidRPr="00F63CD6">
        <w:rPr>
          <w:rFonts w:cs="Courier New"/>
          <w:noProof w:val="0"/>
          <w:color w:val="000000"/>
          <w:szCs w:val="16"/>
        </w:rPr>
        <w:t>public LengthRestriction getTypeLengthRestriction();</w:t>
      </w:r>
    </w:p>
    <w:p w14:paraId="3F0432AC" w14:textId="77777777" w:rsidR="009B19C3" w:rsidRPr="00F63CD6" w:rsidRDefault="009B19C3" w:rsidP="00174FC3">
      <w:pPr>
        <w:pStyle w:val="PL"/>
        <w:rPr>
          <w:noProof w:val="0"/>
        </w:rPr>
      </w:pPr>
    </w:p>
    <w:p w14:paraId="1F18D09F" w14:textId="77777777" w:rsidR="00377D25" w:rsidRPr="00F63CD6" w:rsidRDefault="00377D25" w:rsidP="00474895">
      <w:pPr>
        <w:widowControl w:val="0"/>
        <w:rPr>
          <w:b/>
        </w:rPr>
      </w:pPr>
      <w:r w:rsidRPr="00F63CD6">
        <w:rPr>
          <w:b/>
        </w:rPr>
        <w:t>Methods:</w:t>
      </w:r>
    </w:p>
    <w:p w14:paraId="160818F7" w14:textId="77777777" w:rsidR="00377D25" w:rsidRPr="00F63CD6" w:rsidRDefault="00377D25" w:rsidP="00174FC3">
      <w:pPr>
        <w:pStyle w:val="B1"/>
        <w:widowControl w:val="0"/>
        <w:tabs>
          <w:tab w:val="num" w:pos="600"/>
          <w:tab w:val="left" w:pos="3544"/>
        </w:tabs>
        <w:ind w:left="3544" w:hanging="3260"/>
      </w:pPr>
      <w:r w:rsidRPr="00F63CD6">
        <w:rPr>
          <w:rFonts w:ascii="Courier New" w:hAnsi="Courier New"/>
          <w:sz w:val="16"/>
          <w:szCs w:val="16"/>
        </w:rPr>
        <w:t>getType</w:t>
      </w:r>
      <w:r w:rsidRPr="00F63CD6">
        <w:rPr>
          <w:rFonts w:ascii="Courier New" w:hAnsi="Courier New"/>
        </w:rPr>
        <w:tab/>
      </w:r>
      <w:r w:rsidRPr="00F63CD6">
        <w:t>Returns the type of the specified value</w:t>
      </w:r>
      <w:r w:rsidR="00696D25" w:rsidRPr="00F63CD6">
        <w:t>.</w:t>
      </w:r>
    </w:p>
    <w:p w14:paraId="4FB26DDB" w14:textId="77777777" w:rsidR="00377D25" w:rsidRPr="00F63CD6" w:rsidRDefault="00377D25" w:rsidP="00174FC3">
      <w:pPr>
        <w:pStyle w:val="B1"/>
        <w:widowControl w:val="0"/>
        <w:tabs>
          <w:tab w:val="num" w:pos="600"/>
          <w:tab w:val="left" w:pos="3544"/>
        </w:tabs>
        <w:ind w:left="3544" w:hanging="3260"/>
      </w:pPr>
      <w:r w:rsidRPr="00F63CD6">
        <w:rPr>
          <w:rFonts w:ascii="Courier New" w:hAnsi="Courier New"/>
          <w:sz w:val="16"/>
          <w:szCs w:val="16"/>
        </w:rPr>
        <w:t>notPresent</w:t>
      </w:r>
      <w:r w:rsidRPr="00F63CD6">
        <w:rPr>
          <w:rFonts w:ascii="Courier New" w:hAnsi="Courier New"/>
        </w:rPr>
        <w:tab/>
      </w:r>
      <w:r w:rsidRPr="00F63CD6">
        <w:t xml:space="preserve">Returns </w:t>
      </w:r>
      <w:r w:rsidRPr="00F63CD6">
        <w:rPr>
          <w:rFonts w:ascii="Courier New" w:hAnsi="Courier New"/>
        </w:rPr>
        <w:t xml:space="preserve">true </w:t>
      </w:r>
      <w:r w:rsidRPr="00F63CD6">
        <w:t xml:space="preserve">if the specified value is </w:t>
      </w:r>
      <w:r w:rsidRPr="00F63CD6">
        <w:rPr>
          <w:rFonts w:ascii="Courier New" w:hAnsi="Courier New"/>
        </w:rPr>
        <w:t>omit</w:t>
      </w:r>
      <w:r w:rsidRPr="00F63CD6">
        <w:t xml:space="preserve">, </w:t>
      </w:r>
      <w:r w:rsidRPr="00F63CD6">
        <w:rPr>
          <w:rFonts w:ascii="Courier New" w:hAnsi="Courier New"/>
        </w:rPr>
        <w:t xml:space="preserve">false </w:t>
      </w:r>
      <w:r w:rsidRPr="00F63CD6">
        <w:t>otherwise</w:t>
      </w:r>
      <w:r w:rsidR="00696D25" w:rsidRPr="00F63CD6">
        <w:t>.</w:t>
      </w:r>
    </w:p>
    <w:p w14:paraId="0B2D5842" w14:textId="0FB9D030" w:rsidR="00377D25" w:rsidRPr="00F63CD6" w:rsidRDefault="00377D25" w:rsidP="00174FC3">
      <w:pPr>
        <w:pStyle w:val="B1"/>
        <w:keepNext/>
        <w:keepLines/>
        <w:widowControl w:val="0"/>
        <w:tabs>
          <w:tab w:val="num" w:pos="600"/>
          <w:tab w:val="left" w:pos="3544"/>
        </w:tabs>
        <w:ind w:left="3544" w:hanging="3260"/>
      </w:pPr>
      <w:r w:rsidRPr="00F63CD6">
        <w:rPr>
          <w:rFonts w:ascii="Courier New" w:hAnsi="Courier New"/>
          <w:sz w:val="16"/>
          <w:szCs w:val="16"/>
        </w:rPr>
        <w:t>getValueEncoding</w:t>
      </w:r>
      <w:r w:rsidRPr="00F63CD6">
        <w:rPr>
          <w:rFonts w:ascii="Courier New" w:hAnsi="Courier New"/>
        </w:rPr>
        <w:tab/>
      </w:r>
      <w:r w:rsidRPr="00F63CD6">
        <w:t xml:space="preserve">This operation returns the value encoding attribute </w:t>
      </w:r>
      <w:r w:rsidR="00563EAD" w:rsidRPr="00F63CD6">
        <w:t>as defined in the TTCN</w:t>
      </w:r>
      <w:r w:rsidR="00985EE0">
        <w:noBreakHyphen/>
      </w:r>
      <w:r w:rsidR="00563EAD" w:rsidRPr="00F63CD6">
        <w:t>3</w:t>
      </w:r>
      <w:r w:rsidR="003931EE" w:rsidRPr="00F63CD6">
        <w:t xml:space="preserve">module, if </w:t>
      </w:r>
      <w:r w:rsidRPr="00F63CD6">
        <w:t>any. If no encoding attribute has been defined the distinct value</w:t>
      </w:r>
      <w:r w:rsidR="003931EE" w:rsidRPr="00F63CD6">
        <w:rPr>
          <w:rFonts w:ascii="Courier New" w:hAnsi="Courier New"/>
          <w:sz w:val="18"/>
          <w:szCs w:val="18"/>
        </w:rPr>
        <w:t>null</w:t>
      </w:r>
      <w:r w:rsidR="003931EE" w:rsidRPr="00F63CD6">
        <w:t xml:space="preserve"> will be </w:t>
      </w:r>
      <w:r w:rsidRPr="00F63CD6">
        <w:t>returned</w:t>
      </w:r>
      <w:r w:rsidR="00696D25" w:rsidRPr="00F63CD6">
        <w:t>.</w:t>
      </w:r>
    </w:p>
    <w:p w14:paraId="659F8C74" w14:textId="77777777" w:rsidR="00377D25" w:rsidRPr="00F63CD6" w:rsidRDefault="00377D25" w:rsidP="00174FC3">
      <w:pPr>
        <w:pStyle w:val="B1"/>
        <w:widowControl w:val="0"/>
        <w:tabs>
          <w:tab w:val="num" w:pos="600"/>
          <w:tab w:val="left" w:pos="3544"/>
        </w:tabs>
        <w:ind w:left="3544" w:hanging="3260"/>
      </w:pPr>
      <w:r w:rsidRPr="00F63CD6">
        <w:rPr>
          <w:rFonts w:ascii="Courier New" w:hAnsi="Courier New"/>
          <w:sz w:val="16"/>
          <w:szCs w:val="16"/>
        </w:rPr>
        <w:t>getValueEncodingVariant</w:t>
      </w:r>
      <w:r w:rsidRPr="00F63CD6">
        <w:rPr>
          <w:rFonts w:ascii="Courier New" w:hAnsi="Courier New"/>
        </w:rPr>
        <w:tab/>
      </w:r>
      <w:r w:rsidRPr="00F63CD6">
        <w:t>This operation returns the value encoding variant attribute as defined in TTCN</w:t>
      </w:r>
      <w:r w:rsidR="0072693B" w:rsidRPr="00F63CD6">
        <w:noBreakHyphen/>
      </w:r>
      <w:r w:rsidRPr="00F63CD6">
        <w:t xml:space="preserve">3, if any. If no encoding variant attribute has been defined the distinct value </w:t>
      </w:r>
      <w:r w:rsidRPr="00F63CD6">
        <w:rPr>
          <w:rFonts w:ascii="Courier New" w:hAnsi="Courier New"/>
          <w:sz w:val="18"/>
          <w:szCs w:val="18"/>
        </w:rPr>
        <w:t>null</w:t>
      </w:r>
      <w:r w:rsidRPr="00F63CD6">
        <w:rPr>
          <w:rFonts w:ascii="Courier New" w:hAnsi="Courier New"/>
        </w:rPr>
        <w:t xml:space="preserve"> </w:t>
      </w:r>
      <w:r w:rsidRPr="00F63CD6">
        <w:t>will be returned.</w:t>
      </w:r>
    </w:p>
    <w:p w14:paraId="34DC2BFD" w14:textId="77777777" w:rsidR="00A02E82" w:rsidRPr="00F63CD6" w:rsidRDefault="00A02E82" w:rsidP="00174FC3">
      <w:pPr>
        <w:pStyle w:val="B1"/>
        <w:widowControl w:val="0"/>
        <w:tabs>
          <w:tab w:val="num" w:pos="600"/>
          <w:tab w:val="left" w:pos="3544"/>
        </w:tabs>
        <w:ind w:left="3544" w:hanging="3260"/>
      </w:pPr>
      <w:r w:rsidRPr="00F63CD6">
        <w:rPr>
          <w:rFonts w:ascii="Courier New" w:hAnsi="Courier New"/>
          <w:sz w:val="16"/>
          <w:szCs w:val="16"/>
        </w:rPr>
        <w:t>isMatchingSymbol</w:t>
      </w:r>
      <w:r w:rsidRPr="00F63CD6">
        <w:rPr>
          <w:rFonts w:ascii="Courier New" w:hAnsi="Courier New"/>
        </w:rPr>
        <w:tab/>
      </w:r>
      <w:r w:rsidRPr="00F63CD6">
        <w:t xml:space="preserve">Returns </w:t>
      </w:r>
      <w:r w:rsidRPr="00F63CD6">
        <w:rPr>
          <w:rFonts w:ascii="Courier New" w:hAnsi="Courier New" w:cs="Courier New"/>
        </w:rPr>
        <w:t>true</w:t>
      </w:r>
      <w:r w:rsidRPr="00F63CD6">
        <w:t xml:space="preserve"> if the specified value is a matching symbol (see </w:t>
      </w:r>
      <w:r w:rsidR="00174FC3" w:rsidRPr="00F63CD6">
        <w:t>clause </w:t>
      </w:r>
      <w:r w:rsidRPr="00F63CD6">
        <w:t xml:space="preserve">7.2.2.2.1 for more details), </w:t>
      </w:r>
      <w:r w:rsidRPr="00F63CD6">
        <w:rPr>
          <w:rFonts w:ascii="Courier New" w:hAnsi="Courier New" w:cs="Courier New"/>
        </w:rPr>
        <w:t>false</w:t>
      </w:r>
      <w:r w:rsidRPr="00F63CD6">
        <w:t xml:space="preserve"> otherwise.</w:t>
      </w:r>
    </w:p>
    <w:p w14:paraId="7D904752" w14:textId="77777777" w:rsidR="00A02E82" w:rsidRPr="00F63CD6" w:rsidRDefault="00A02E82" w:rsidP="00174FC3">
      <w:pPr>
        <w:pStyle w:val="B1"/>
        <w:widowControl w:val="0"/>
        <w:tabs>
          <w:tab w:val="num" w:pos="600"/>
          <w:tab w:val="left" w:pos="3544"/>
        </w:tabs>
        <w:ind w:left="3544" w:hanging="3260"/>
      </w:pPr>
      <w:r w:rsidRPr="00F63CD6">
        <w:rPr>
          <w:rFonts w:ascii="Courier New" w:hAnsi="Courier New"/>
          <w:sz w:val="16"/>
          <w:szCs w:val="16"/>
        </w:rPr>
        <w:t>valueToString</w:t>
      </w:r>
      <w:r w:rsidRPr="00F63CD6">
        <w:rPr>
          <w:rFonts w:ascii="Courier New" w:hAnsi="Courier New"/>
        </w:rPr>
        <w:tab/>
      </w:r>
      <w:r w:rsidRPr="00F63CD6">
        <w:t>Returns the same string as produced by the log operation with the specified value as its parameter.</w:t>
      </w:r>
    </w:p>
    <w:p w14:paraId="230D20C2" w14:textId="77777777" w:rsidR="0062205C" w:rsidRPr="00F63CD6" w:rsidRDefault="0062205C" w:rsidP="00174FC3">
      <w:pPr>
        <w:pStyle w:val="B1"/>
        <w:tabs>
          <w:tab w:val="left" w:pos="601"/>
          <w:tab w:val="left" w:pos="3544"/>
        </w:tabs>
        <w:ind w:left="3544" w:hanging="3260"/>
      </w:pPr>
      <w:r w:rsidRPr="00F63CD6">
        <w:rPr>
          <w:rFonts w:ascii="Courier New" w:hAnsi="Courier New"/>
          <w:sz w:val="16"/>
          <w:szCs w:val="16"/>
        </w:rPr>
        <w:t>isLazy</w:t>
      </w:r>
      <w:r w:rsidRPr="00F63CD6">
        <w:rPr>
          <w:rFonts w:ascii="Courier New" w:hAnsi="Courier New"/>
        </w:rPr>
        <w:tab/>
      </w:r>
      <w:r w:rsidRPr="00F63CD6">
        <w:t xml:space="preserve">Returns </w:t>
      </w:r>
      <w:r w:rsidRPr="00F63CD6">
        <w:rPr>
          <w:rFonts w:ascii="Courier New" w:hAnsi="Courier New"/>
        </w:rPr>
        <w:t>true</w:t>
      </w:r>
      <w:r w:rsidRPr="00F63CD6">
        <w:t xml:space="preserve"> if the specified value is </w:t>
      </w:r>
      <w:r w:rsidRPr="00F63CD6">
        <w:rPr>
          <w:rFonts w:ascii="Courier New" w:hAnsi="Courier New"/>
        </w:rPr>
        <w:t>@lazy</w:t>
      </w:r>
      <w:r w:rsidRPr="00F63CD6">
        <w:t xml:space="preserve">, </w:t>
      </w:r>
      <w:r w:rsidRPr="00F63CD6">
        <w:rPr>
          <w:rFonts w:ascii="Courier New" w:hAnsi="Courier New"/>
        </w:rPr>
        <w:t>false</w:t>
      </w:r>
      <w:r w:rsidRPr="00F63CD6">
        <w:t xml:space="preserve"> otherwise.</w:t>
      </w:r>
    </w:p>
    <w:p w14:paraId="49AE71A4" w14:textId="77777777" w:rsidR="0062205C" w:rsidRPr="00F63CD6" w:rsidRDefault="0062205C" w:rsidP="00174FC3">
      <w:pPr>
        <w:pStyle w:val="B1"/>
        <w:tabs>
          <w:tab w:val="left" w:pos="601"/>
          <w:tab w:val="left" w:pos="3544"/>
        </w:tabs>
        <w:ind w:left="3544" w:hanging="3260"/>
      </w:pPr>
      <w:r w:rsidRPr="00F63CD6">
        <w:rPr>
          <w:rFonts w:ascii="Courier New" w:hAnsi="Courier New"/>
          <w:sz w:val="16"/>
          <w:szCs w:val="16"/>
        </w:rPr>
        <w:t>isFuzzy</w:t>
      </w:r>
      <w:r w:rsidRPr="00F63CD6">
        <w:rPr>
          <w:rFonts w:ascii="Courier New" w:hAnsi="Courier New"/>
        </w:rPr>
        <w:tab/>
      </w:r>
      <w:r w:rsidRPr="00F63CD6">
        <w:t xml:space="preserve">Returns </w:t>
      </w:r>
      <w:r w:rsidRPr="00F63CD6">
        <w:rPr>
          <w:rFonts w:ascii="Courier New" w:hAnsi="Courier New"/>
        </w:rPr>
        <w:t>true</w:t>
      </w:r>
      <w:r w:rsidRPr="00F63CD6">
        <w:t xml:space="preserve"> if the specified value is </w:t>
      </w:r>
      <w:r w:rsidRPr="00F63CD6">
        <w:rPr>
          <w:rFonts w:ascii="Courier New" w:hAnsi="Courier New"/>
        </w:rPr>
        <w:t>@fuzzy</w:t>
      </w:r>
      <w:r w:rsidRPr="00F63CD6">
        <w:t xml:space="preserve">, </w:t>
      </w:r>
      <w:r w:rsidRPr="00F63CD6">
        <w:rPr>
          <w:rFonts w:ascii="Courier New" w:hAnsi="Courier New"/>
        </w:rPr>
        <w:t>false</w:t>
      </w:r>
      <w:r w:rsidRPr="00F63CD6">
        <w:t xml:space="preserve"> otherwise.</w:t>
      </w:r>
    </w:p>
    <w:p w14:paraId="444A7F23" w14:textId="77777777" w:rsidR="00562076" w:rsidRPr="00F63CD6" w:rsidRDefault="0062205C" w:rsidP="00174FC3">
      <w:pPr>
        <w:pStyle w:val="B1"/>
        <w:widowControl w:val="0"/>
        <w:tabs>
          <w:tab w:val="num" w:pos="600"/>
          <w:tab w:val="left" w:pos="3544"/>
        </w:tabs>
        <w:ind w:left="3544" w:hanging="3260"/>
      </w:pPr>
      <w:r w:rsidRPr="00F63CD6">
        <w:rPr>
          <w:rFonts w:ascii="Courier New" w:hAnsi="Courier New"/>
          <w:sz w:val="16"/>
          <w:szCs w:val="16"/>
        </w:rPr>
        <w:t>isEvaluated</w:t>
      </w:r>
      <w:r w:rsidRPr="00F63CD6">
        <w:rPr>
          <w:rFonts w:ascii="Courier New" w:hAnsi="Courier New"/>
        </w:rPr>
        <w:tab/>
      </w:r>
      <w:r w:rsidRPr="00F63CD6">
        <w:t xml:space="preserve">Returns </w:t>
      </w:r>
      <w:r w:rsidRPr="00F63CD6">
        <w:rPr>
          <w:rFonts w:ascii="Courier New" w:hAnsi="Courier New"/>
        </w:rPr>
        <w:t>true</w:t>
      </w:r>
      <w:r w:rsidRPr="00F63CD6">
        <w:t xml:space="preserve"> if the specified value contains an evaluation result, </w:t>
      </w:r>
      <w:r w:rsidRPr="00F63CD6">
        <w:rPr>
          <w:rFonts w:ascii="Courier New" w:hAnsi="Courier New"/>
        </w:rPr>
        <w:t>false</w:t>
      </w:r>
      <w:r w:rsidRPr="00F63CD6">
        <w:t xml:space="preserve"> otherwise (see clause 7.2.2.2.1 for more details).</w:t>
      </w:r>
      <w:r w:rsidR="00562076" w:rsidRPr="00F63CD6">
        <w:t xml:space="preserve"> </w:t>
      </w:r>
    </w:p>
    <w:p w14:paraId="78FC4464" w14:textId="77777777" w:rsidR="00562076" w:rsidRPr="00F63CD6" w:rsidRDefault="00562076" w:rsidP="00174FC3">
      <w:pPr>
        <w:pStyle w:val="B1"/>
        <w:widowControl w:val="0"/>
        <w:tabs>
          <w:tab w:val="num" w:pos="600"/>
          <w:tab w:val="left" w:pos="3544"/>
        </w:tabs>
        <w:ind w:left="3544" w:hanging="3260"/>
      </w:pPr>
      <w:r w:rsidRPr="00F63CD6">
        <w:rPr>
          <w:rFonts w:ascii="Courier New" w:hAnsi="Courier New"/>
          <w:sz w:val="16"/>
          <w:szCs w:val="16"/>
        </w:rPr>
        <w:t>getLengthRestriction</w:t>
      </w:r>
      <w:r w:rsidRPr="00F63CD6">
        <w:rPr>
          <w:rFonts w:ascii="Courier New" w:hAnsi="Courier New"/>
        </w:rPr>
        <w:tab/>
      </w:r>
      <w:r w:rsidRPr="00F63CD6">
        <w:t xml:space="preserve">Returns a length restriction matching attribute in case it is attached to the value or the distinct value </w:t>
      </w:r>
      <w:r w:rsidRPr="00F63CD6">
        <w:rPr>
          <w:rFonts w:ascii="Courier New" w:hAnsi="Courier New" w:cs="Courier New"/>
        </w:rPr>
        <w:t>null</w:t>
      </w:r>
      <w:r w:rsidRPr="00F63CD6">
        <w:t xml:space="preserve"> if no such matching attribute is present.</w:t>
      </w:r>
    </w:p>
    <w:p w14:paraId="00D8B900" w14:textId="77777777" w:rsidR="00562076" w:rsidRPr="00F63CD6" w:rsidRDefault="00562076" w:rsidP="00174FC3">
      <w:pPr>
        <w:pStyle w:val="B1"/>
        <w:widowControl w:val="0"/>
        <w:tabs>
          <w:tab w:val="num" w:pos="600"/>
          <w:tab w:val="left" w:pos="3544"/>
        </w:tabs>
        <w:ind w:left="3544" w:hanging="3260"/>
      </w:pPr>
      <w:r w:rsidRPr="00F63CD6">
        <w:rPr>
          <w:rFonts w:ascii="Courier New" w:hAnsi="Courier New"/>
          <w:sz w:val="16"/>
          <w:szCs w:val="16"/>
        </w:rPr>
        <w:t>newLengthRestriction</w:t>
      </w:r>
      <w:r w:rsidRPr="00F63CD6">
        <w:rPr>
          <w:rFonts w:ascii="Courier New" w:hAnsi="Courier New"/>
        </w:rPr>
        <w:tab/>
      </w:r>
      <w:r w:rsidRPr="00F63CD6">
        <w:t xml:space="preserve">Creates a new instance of the </w:t>
      </w:r>
      <w:r w:rsidRPr="00F63CD6">
        <w:rPr>
          <w:rFonts w:ascii="Courier New" w:hAnsi="Courier New" w:cs="Courier New"/>
        </w:rPr>
        <w:t>LengthRestriction</w:t>
      </w:r>
      <w:r w:rsidRPr="00F63CD6">
        <w:t xml:space="preserve"> interface.</w:t>
      </w:r>
    </w:p>
    <w:p w14:paraId="153DF478" w14:textId="77777777" w:rsidR="00562076" w:rsidRPr="00F63CD6" w:rsidRDefault="00562076" w:rsidP="00174FC3">
      <w:pPr>
        <w:pStyle w:val="B1"/>
        <w:widowControl w:val="0"/>
        <w:tabs>
          <w:tab w:val="num" w:pos="600"/>
          <w:tab w:val="left" w:pos="3544"/>
        </w:tabs>
        <w:ind w:left="3544" w:hanging="3260"/>
      </w:pPr>
      <w:r w:rsidRPr="00F63CD6">
        <w:rPr>
          <w:rFonts w:ascii="Courier New" w:hAnsi="Courier New"/>
          <w:sz w:val="16"/>
          <w:szCs w:val="16"/>
        </w:rPr>
        <w:lastRenderedPageBreak/>
        <w:t>setLengthRestriction</w:t>
      </w:r>
      <w:r w:rsidRPr="00F63CD6">
        <w:rPr>
          <w:rFonts w:ascii="Courier New" w:hAnsi="Courier New"/>
        </w:rPr>
        <w:tab/>
      </w:r>
      <w:r w:rsidRPr="00F63CD6">
        <w:t xml:space="preserve">Adds a length restriction matching to the value or modifies an existing one. The distinct value </w:t>
      </w:r>
      <w:r w:rsidRPr="00F63CD6">
        <w:rPr>
          <w:rFonts w:ascii="Courier New" w:hAnsi="Courier New" w:cs="Courier New"/>
        </w:rPr>
        <w:t>null</w:t>
      </w:r>
      <w:r w:rsidRPr="00F63CD6">
        <w:t xml:space="preserve"> can be used as a parameter to disable an existing length restriction.</w:t>
      </w:r>
    </w:p>
    <w:p w14:paraId="04D84D4E" w14:textId="77777777" w:rsidR="00562076" w:rsidRPr="00F63CD6" w:rsidRDefault="00562076" w:rsidP="00174FC3">
      <w:pPr>
        <w:pStyle w:val="B1"/>
        <w:widowControl w:val="0"/>
        <w:tabs>
          <w:tab w:val="num" w:pos="600"/>
          <w:tab w:val="left" w:pos="3544"/>
        </w:tabs>
        <w:ind w:left="3544" w:hanging="3260"/>
      </w:pPr>
      <w:r w:rsidRPr="00F63CD6">
        <w:rPr>
          <w:rFonts w:ascii="Courier New" w:hAnsi="Courier New" w:cs="Courier New"/>
          <w:sz w:val="16"/>
          <w:szCs w:val="16"/>
        </w:rPr>
        <w:t>isIfPresentEnabled</w:t>
      </w:r>
      <w:r w:rsidRPr="00F63CD6">
        <w:rPr>
          <w:rFonts w:ascii="Courier New" w:hAnsi="Courier New"/>
        </w:rPr>
        <w:tab/>
      </w:r>
      <w:r w:rsidRPr="00F63CD6">
        <w:t xml:space="preserve">Returns </w:t>
      </w:r>
      <w:r w:rsidRPr="00F63CD6">
        <w:rPr>
          <w:rFonts w:ascii="Courier New" w:hAnsi="Courier New" w:cs="Courier New"/>
        </w:rPr>
        <w:t>true</w:t>
      </w:r>
      <w:r w:rsidRPr="00F63CD6">
        <w:t xml:space="preserve"> if the </w:t>
      </w:r>
      <w:r w:rsidRPr="00F63CD6">
        <w:rPr>
          <w:rFonts w:ascii="Courier New" w:hAnsi="Courier New" w:cs="Courier New"/>
        </w:rPr>
        <w:t>ifpresent</w:t>
      </w:r>
      <w:r w:rsidRPr="00F63CD6">
        <w:t xml:space="preserve"> is attached to the value and </w:t>
      </w:r>
      <w:r w:rsidRPr="00F63CD6">
        <w:rPr>
          <w:rFonts w:ascii="Courier New" w:hAnsi="Courier New" w:cs="Courier New"/>
        </w:rPr>
        <w:t>false</w:t>
      </w:r>
      <w:r w:rsidRPr="00F63CD6">
        <w:t xml:space="preserve"> otherwise.</w:t>
      </w:r>
    </w:p>
    <w:p w14:paraId="791A60AB" w14:textId="77777777" w:rsidR="006428CE" w:rsidRPr="00F63CD6" w:rsidRDefault="00562076" w:rsidP="00174FC3">
      <w:pPr>
        <w:pStyle w:val="B1"/>
        <w:tabs>
          <w:tab w:val="left" w:pos="601"/>
          <w:tab w:val="left" w:pos="3544"/>
        </w:tabs>
        <w:ind w:left="3544" w:hanging="3260"/>
      </w:pPr>
      <w:r w:rsidRPr="00F63CD6">
        <w:rPr>
          <w:rFonts w:ascii="Courier New" w:hAnsi="Courier New" w:cs="Courier New"/>
          <w:sz w:val="16"/>
          <w:szCs w:val="16"/>
        </w:rPr>
        <w:t>setIfPresentEnabled</w:t>
      </w:r>
      <w:r w:rsidRPr="00F63CD6">
        <w:rPr>
          <w:rFonts w:ascii="Courier New" w:hAnsi="Courier New"/>
        </w:rPr>
        <w:tab/>
      </w:r>
      <w:r w:rsidRPr="00F63CD6">
        <w:t xml:space="preserve">Sets the whether the </w:t>
      </w:r>
      <w:r w:rsidRPr="00F63CD6">
        <w:rPr>
          <w:rFonts w:ascii="Courier New" w:hAnsi="Courier New" w:cs="Courier New"/>
        </w:rPr>
        <w:t>ifpresent</w:t>
      </w:r>
      <w:r w:rsidRPr="00F63CD6">
        <w:t xml:space="preserve"> indicator  is attached to the value or not.</w:t>
      </w:r>
      <w:r w:rsidR="006428CE" w:rsidRPr="00F63CD6">
        <w:t xml:space="preserve"> </w:t>
      </w:r>
    </w:p>
    <w:p w14:paraId="03FB7294" w14:textId="77777777" w:rsidR="006428CE" w:rsidRPr="00F63CD6" w:rsidRDefault="006428CE" w:rsidP="00174FC3">
      <w:pPr>
        <w:pStyle w:val="B1"/>
        <w:tabs>
          <w:tab w:val="left" w:pos="3544"/>
        </w:tabs>
        <w:ind w:left="3544" w:hanging="3260"/>
      </w:pPr>
      <w:r w:rsidRPr="00F63CD6">
        <w:rPr>
          <w:rFonts w:ascii="Courier New" w:hAnsi="Courier New" w:cs="Courier New"/>
          <w:sz w:val="16"/>
          <w:szCs w:val="16"/>
        </w:rPr>
        <w:t>getLowerTypeBoundary</w:t>
      </w:r>
      <w:r w:rsidRPr="00F63CD6">
        <w:tab/>
        <w:t>Return the lower boundary of the value</w:t>
      </w:r>
      <w:r w:rsidR="00174FC3" w:rsidRPr="00F63CD6">
        <w:t>'</w:t>
      </w:r>
      <w:r w:rsidRPr="00F63CD6">
        <w:t xml:space="preserve">s type restriction or </w:t>
      </w:r>
      <w:r w:rsidRPr="00F63CD6">
        <w:rPr>
          <w:rFonts w:ascii="Courier New" w:hAnsi="Courier New" w:cs="Courier New"/>
          <w:sz w:val="16"/>
          <w:szCs w:val="16"/>
        </w:rPr>
        <w:t>null</w:t>
      </w:r>
      <w:r w:rsidRPr="00F63CD6">
        <w:t>.</w:t>
      </w:r>
    </w:p>
    <w:p w14:paraId="60674997" w14:textId="77777777" w:rsidR="006428CE" w:rsidRPr="00F63CD6" w:rsidRDefault="006428CE" w:rsidP="00174FC3">
      <w:pPr>
        <w:pStyle w:val="B1"/>
        <w:tabs>
          <w:tab w:val="left" w:pos="3544"/>
        </w:tabs>
        <w:ind w:left="3544" w:hanging="3260"/>
      </w:pPr>
      <w:r w:rsidRPr="00F63CD6">
        <w:rPr>
          <w:rFonts w:ascii="Courier New" w:hAnsi="Courier New" w:cs="Courier New"/>
          <w:sz w:val="16"/>
          <w:szCs w:val="16"/>
        </w:rPr>
        <w:t>getUpperTypeBoundary</w:t>
      </w:r>
      <w:r w:rsidRPr="00F63CD6">
        <w:tab/>
        <w:t>Return the upper boundary of the value</w:t>
      </w:r>
      <w:r w:rsidR="00174FC3" w:rsidRPr="00F63CD6">
        <w:t>'</w:t>
      </w:r>
      <w:r w:rsidRPr="00F63CD6">
        <w:t xml:space="preserve">s type restriction or </w:t>
      </w:r>
      <w:r w:rsidRPr="00F63CD6">
        <w:rPr>
          <w:rFonts w:ascii="Courier New" w:hAnsi="Courier New" w:cs="Courier New"/>
          <w:sz w:val="16"/>
          <w:szCs w:val="16"/>
        </w:rPr>
        <w:t>null</w:t>
      </w:r>
      <w:r w:rsidRPr="00F63CD6">
        <w:t>.</w:t>
      </w:r>
    </w:p>
    <w:p w14:paraId="757F1E0A" w14:textId="77777777" w:rsidR="006428CE" w:rsidRPr="00F63CD6" w:rsidRDefault="006428CE" w:rsidP="00174FC3">
      <w:pPr>
        <w:pStyle w:val="B1"/>
        <w:tabs>
          <w:tab w:val="left" w:pos="3544"/>
        </w:tabs>
        <w:ind w:left="3544" w:hanging="3260"/>
      </w:pPr>
      <w:r w:rsidRPr="00F63CD6">
        <w:rPr>
          <w:rFonts w:ascii="Courier New" w:hAnsi="Courier New" w:cs="Courier New"/>
          <w:sz w:val="16"/>
          <w:szCs w:val="16"/>
        </w:rPr>
        <w:t>getTypeLengthRestriction</w:t>
      </w:r>
      <w:r w:rsidRPr="00F63CD6">
        <w:tab/>
        <w:t>Return the value</w:t>
      </w:r>
      <w:r w:rsidR="00174FC3" w:rsidRPr="00F63CD6">
        <w:t>'</w:t>
      </w:r>
      <w:r w:rsidRPr="00F63CD6">
        <w:t xml:space="preserve">s type length restriction or </w:t>
      </w:r>
      <w:r w:rsidRPr="00F63CD6">
        <w:rPr>
          <w:rFonts w:ascii="Courier New" w:hAnsi="Courier New" w:cs="Courier New"/>
          <w:sz w:val="16"/>
          <w:szCs w:val="16"/>
        </w:rPr>
        <w:t>null</w:t>
      </w:r>
      <w:r w:rsidRPr="00F63CD6">
        <w:t>.</w:t>
      </w:r>
    </w:p>
    <w:p w14:paraId="28B04CF6" w14:textId="77777777" w:rsidR="0062205C" w:rsidRPr="00F63CD6" w:rsidRDefault="006428CE" w:rsidP="00174FC3">
      <w:pPr>
        <w:pStyle w:val="B1"/>
        <w:tabs>
          <w:tab w:val="left" w:pos="3544"/>
        </w:tabs>
        <w:ind w:left="3544" w:hanging="3260"/>
      </w:pPr>
      <w:r w:rsidRPr="00F63CD6">
        <w:rPr>
          <w:rFonts w:ascii="Courier New" w:hAnsi="Courier New" w:cs="Courier New"/>
          <w:sz w:val="16"/>
          <w:szCs w:val="16"/>
        </w:rPr>
        <w:t>getTypeMatchingMechanism</w:t>
      </w:r>
      <w:r w:rsidRPr="00F63CD6">
        <w:tab/>
        <w:t>Return the value</w:t>
      </w:r>
      <w:r w:rsidR="00174FC3" w:rsidRPr="00F63CD6">
        <w:t>'</w:t>
      </w:r>
      <w:r w:rsidRPr="00F63CD6">
        <w:t>s type restriction.</w:t>
      </w:r>
    </w:p>
    <w:p w14:paraId="0E853F6E" w14:textId="77777777" w:rsidR="00377D25" w:rsidRPr="00F63CD6" w:rsidRDefault="00F900E0" w:rsidP="00B058A3">
      <w:pPr>
        <w:pStyle w:val="berschrift4"/>
      </w:pPr>
      <w:bookmarkStart w:id="377" w:name="_Toc457202751"/>
      <w:r w:rsidRPr="00F63CD6">
        <w:t>8.3</w:t>
      </w:r>
      <w:r w:rsidR="00377D25" w:rsidRPr="00F63CD6">
        <w:t>.4.2</w:t>
      </w:r>
      <w:r w:rsidR="00377D25" w:rsidRPr="00F63CD6">
        <w:tab/>
        <w:t>IntegerValue</w:t>
      </w:r>
      <w:bookmarkEnd w:id="377"/>
    </w:p>
    <w:p w14:paraId="28DF0C12" w14:textId="77777777" w:rsidR="00377D25" w:rsidRPr="00F63CD6" w:rsidRDefault="00377D25" w:rsidP="00B058A3">
      <w:pPr>
        <w:keepNext/>
        <w:keepLines/>
        <w:widowControl w:val="0"/>
      </w:pPr>
      <w:r w:rsidRPr="00F63CD6">
        <w:rPr>
          <w:rFonts w:ascii="Courier New" w:hAnsi="Courier New"/>
          <w:b/>
        </w:rPr>
        <w:t>IntegerValue</w:t>
      </w:r>
      <w:r w:rsidRPr="00F63CD6">
        <w:rPr>
          <w:b/>
        </w:rPr>
        <w:t xml:space="preserve"> </w:t>
      </w:r>
      <w:r w:rsidRPr="00F63CD6">
        <w:t>type is mapped to the following interface:</w:t>
      </w:r>
    </w:p>
    <w:p w14:paraId="0FDECF5B" w14:textId="77777777" w:rsidR="00377D25" w:rsidRPr="00F63CD6" w:rsidRDefault="00377D25" w:rsidP="00B058A3">
      <w:pPr>
        <w:pStyle w:val="PL"/>
        <w:keepNext/>
        <w:keepLines/>
        <w:widowControl w:val="0"/>
        <w:rPr>
          <w:noProof w:val="0"/>
        </w:rPr>
      </w:pPr>
      <w:r w:rsidRPr="00F63CD6">
        <w:rPr>
          <w:noProof w:val="0"/>
        </w:rPr>
        <w:t>// IntegerValue</w:t>
      </w:r>
    </w:p>
    <w:p w14:paraId="71C58E1A" w14:textId="77777777" w:rsidR="00377D25" w:rsidRPr="00F63CD6" w:rsidRDefault="00377D25" w:rsidP="00B058A3">
      <w:pPr>
        <w:pStyle w:val="PL"/>
        <w:keepNext/>
        <w:keepLines/>
        <w:widowControl w:val="0"/>
        <w:rPr>
          <w:noProof w:val="0"/>
        </w:rPr>
      </w:pPr>
      <w:r w:rsidRPr="00F63CD6">
        <w:rPr>
          <w:noProof w:val="0"/>
        </w:rPr>
        <w:t>package org.etsi.ttcn.tci;</w:t>
      </w:r>
    </w:p>
    <w:p w14:paraId="42E9768D" w14:textId="77777777" w:rsidR="00377D25" w:rsidRPr="00F63CD6" w:rsidRDefault="00377D25" w:rsidP="00B058A3">
      <w:pPr>
        <w:pStyle w:val="PL"/>
        <w:keepNext/>
        <w:keepLines/>
        <w:widowControl w:val="0"/>
        <w:rPr>
          <w:noProof w:val="0"/>
        </w:rPr>
      </w:pPr>
      <w:r w:rsidRPr="00F63CD6">
        <w:rPr>
          <w:noProof w:val="0"/>
        </w:rPr>
        <w:t>public interface IntegerValue {</w:t>
      </w:r>
    </w:p>
    <w:p w14:paraId="1175E9D9" w14:textId="77777777" w:rsidR="00377D25" w:rsidRPr="00F63CD6" w:rsidRDefault="00377D25" w:rsidP="00B058A3">
      <w:pPr>
        <w:pStyle w:val="PL"/>
        <w:keepNext/>
        <w:keepLines/>
        <w:widowControl w:val="0"/>
        <w:rPr>
          <w:noProof w:val="0"/>
        </w:rPr>
      </w:pPr>
      <w:r w:rsidRPr="00F63CD6">
        <w:rPr>
          <w:noProof w:val="0"/>
        </w:rPr>
        <w:tab/>
        <w:t>public void</w:t>
      </w:r>
      <w:r w:rsidRPr="00F63CD6">
        <w:rPr>
          <w:noProof w:val="0"/>
        </w:rPr>
        <w:tab/>
      </w:r>
      <w:r w:rsidRPr="00F63CD6">
        <w:rPr>
          <w:noProof w:val="0"/>
        </w:rPr>
        <w:tab/>
        <w:t>setInteger(int value);</w:t>
      </w:r>
    </w:p>
    <w:p w14:paraId="7398EF83" w14:textId="77777777" w:rsidR="00377D25" w:rsidRPr="00F63CD6" w:rsidRDefault="00377D25" w:rsidP="00474895">
      <w:pPr>
        <w:pStyle w:val="PL"/>
        <w:widowControl w:val="0"/>
        <w:rPr>
          <w:noProof w:val="0"/>
        </w:rPr>
      </w:pPr>
      <w:r w:rsidRPr="00F63CD6">
        <w:rPr>
          <w:noProof w:val="0"/>
        </w:rPr>
        <w:tab/>
        <w:t>public int</w:t>
      </w:r>
      <w:r w:rsidRPr="00F63CD6">
        <w:rPr>
          <w:noProof w:val="0"/>
        </w:rPr>
        <w:tab/>
      </w:r>
      <w:r w:rsidRPr="00F63CD6">
        <w:rPr>
          <w:noProof w:val="0"/>
        </w:rPr>
        <w:tab/>
        <w:t>getInteger();</w:t>
      </w:r>
    </w:p>
    <w:p w14:paraId="4D2971F2" w14:textId="77777777" w:rsidR="00377D25" w:rsidRPr="00F63CD6" w:rsidRDefault="00377D25" w:rsidP="00474895">
      <w:pPr>
        <w:pStyle w:val="PL"/>
        <w:widowControl w:val="0"/>
        <w:rPr>
          <w:noProof w:val="0"/>
        </w:rPr>
      </w:pPr>
      <w:r w:rsidRPr="00F63CD6">
        <w:rPr>
          <w:noProof w:val="0"/>
        </w:rPr>
        <w:t>}</w:t>
      </w:r>
    </w:p>
    <w:p w14:paraId="4A052668" w14:textId="77777777" w:rsidR="00584613" w:rsidRPr="00F63CD6" w:rsidRDefault="00584613" w:rsidP="00474895">
      <w:pPr>
        <w:pStyle w:val="PL"/>
        <w:widowControl w:val="0"/>
        <w:rPr>
          <w:noProof w:val="0"/>
        </w:rPr>
      </w:pPr>
    </w:p>
    <w:p w14:paraId="429F4749" w14:textId="77777777" w:rsidR="00377D25" w:rsidRPr="00F63CD6" w:rsidRDefault="00377D25" w:rsidP="008B0687">
      <w:pPr>
        <w:keepNext/>
        <w:widowControl w:val="0"/>
        <w:rPr>
          <w:b/>
        </w:rPr>
      </w:pPr>
      <w:r w:rsidRPr="00F63CD6">
        <w:rPr>
          <w:b/>
        </w:rPr>
        <w:t>Methods:</w:t>
      </w:r>
    </w:p>
    <w:p w14:paraId="737E9DBF" w14:textId="77777777" w:rsidR="00377D25" w:rsidRPr="00F63CD6" w:rsidRDefault="00377D25" w:rsidP="008B0687">
      <w:pPr>
        <w:pStyle w:val="B1"/>
        <w:keepNext/>
        <w:widowControl w:val="0"/>
        <w:tabs>
          <w:tab w:val="num" w:pos="600"/>
          <w:tab w:val="left" w:pos="3100"/>
        </w:tabs>
        <w:ind w:left="3100" w:hanging="2816"/>
      </w:pPr>
      <w:r w:rsidRPr="00F63CD6">
        <w:rPr>
          <w:rFonts w:ascii="Courier New" w:hAnsi="Courier New" w:cs="Courier New"/>
          <w:sz w:val="16"/>
          <w:szCs w:val="16"/>
        </w:rPr>
        <w:t>setInteger</w:t>
      </w:r>
      <w:r w:rsidRPr="00F63CD6">
        <w:tab/>
        <w:t xml:space="preserve">Sets this IntegerValue to the int value </w:t>
      </w:r>
      <w:r w:rsidRPr="00F63CD6">
        <w:rPr>
          <w:rFonts w:ascii="Courier New" w:hAnsi="Courier New" w:cs="Courier New"/>
        </w:rPr>
        <w:t>value</w:t>
      </w:r>
      <w:r w:rsidR="00696D25" w:rsidRPr="00F63CD6">
        <w:t>.</w:t>
      </w:r>
    </w:p>
    <w:p w14:paraId="5B76AD9C"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cs="Courier New"/>
          <w:sz w:val="16"/>
          <w:szCs w:val="16"/>
        </w:rPr>
        <w:t>getInteger</w:t>
      </w:r>
      <w:r w:rsidRPr="00F63CD6">
        <w:tab/>
        <w:t>Returns the int value represented by this IntegerValue.</w:t>
      </w:r>
    </w:p>
    <w:p w14:paraId="72EF1202" w14:textId="77777777" w:rsidR="00377D25" w:rsidRPr="00F63CD6" w:rsidRDefault="00F900E0" w:rsidP="001E1E31">
      <w:pPr>
        <w:pStyle w:val="berschrift4"/>
      </w:pPr>
      <w:bookmarkStart w:id="378" w:name="_Toc457202752"/>
      <w:r w:rsidRPr="00F63CD6">
        <w:t>8.3</w:t>
      </w:r>
      <w:r w:rsidR="00377D25" w:rsidRPr="00F63CD6">
        <w:t>.4.3</w:t>
      </w:r>
      <w:r w:rsidR="00377D25" w:rsidRPr="00F63CD6">
        <w:tab/>
        <w:t>FloatValue</w:t>
      </w:r>
      <w:bookmarkEnd w:id="378"/>
    </w:p>
    <w:p w14:paraId="5892DCD9" w14:textId="77777777" w:rsidR="00377D25" w:rsidRPr="00F63CD6" w:rsidRDefault="00377D25" w:rsidP="00474895">
      <w:pPr>
        <w:widowControl w:val="0"/>
        <w:rPr>
          <w:rFonts w:ascii="Courier New" w:hAnsi="Courier New"/>
        </w:rPr>
      </w:pPr>
      <w:r w:rsidRPr="00F63CD6">
        <w:rPr>
          <w:rFonts w:ascii="Courier New" w:hAnsi="Courier New"/>
          <w:b/>
        </w:rPr>
        <w:t>FloatValue</w:t>
      </w:r>
      <w:r w:rsidRPr="00F63CD6">
        <w:rPr>
          <w:b/>
        </w:rPr>
        <w:t xml:space="preserve"> </w:t>
      </w:r>
      <w:r w:rsidRPr="00F63CD6">
        <w:t>type is mapped to the following interface:</w:t>
      </w:r>
    </w:p>
    <w:p w14:paraId="152F5012" w14:textId="77777777" w:rsidR="00377D25" w:rsidRPr="00F63CD6" w:rsidRDefault="00377D25" w:rsidP="00474895">
      <w:pPr>
        <w:pStyle w:val="PL"/>
        <w:widowControl w:val="0"/>
        <w:rPr>
          <w:noProof w:val="0"/>
        </w:rPr>
      </w:pPr>
      <w:r w:rsidRPr="00F63CD6">
        <w:rPr>
          <w:noProof w:val="0"/>
        </w:rPr>
        <w:t>// FloatValue</w:t>
      </w:r>
    </w:p>
    <w:p w14:paraId="531F70D8" w14:textId="77777777" w:rsidR="00377D25" w:rsidRPr="00F63CD6" w:rsidRDefault="00377D25" w:rsidP="00474895">
      <w:pPr>
        <w:pStyle w:val="PL"/>
        <w:widowControl w:val="0"/>
        <w:rPr>
          <w:noProof w:val="0"/>
        </w:rPr>
      </w:pPr>
      <w:r w:rsidRPr="00F63CD6">
        <w:rPr>
          <w:noProof w:val="0"/>
        </w:rPr>
        <w:t>package org.etsi.ttcn.tci;</w:t>
      </w:r>
    </w:p>
    <w:p w14:paraId="7838F20C" w14:textId="77777777" w:rsidR="00377D25" w:rsidRPr="00F63CD6" w:rsidRDefault="00377D25" w:rsidP="00474895">
      <w:pPr>
        <w:pStyle w:val="PL"/>
        <w:widowControl w:val="0"/>
        <w:rPr>
          <w:noProof w:val="0"/>
        </w:rPr>
      </w:pPr>
      <w:r w:rsidRPr="00F63CD6">
        <w:rPr>
          <w:noProof w:val="0"/>
        </w:rPr>
        <w:t>public interface FloatValue {</w:t>
      </w:r>
    </w:p>
    <w:p w14:paraId="3BAA9F8F"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setFloat(float value);</w:t>
      </w:r>
    </w:p>
    <w:p w14:paraId="1BB80BB1" w14:textId="77777777" w:rsidR="00377D25" w:rsidRPr="00F63CD6" w:rsidRDefault="00377D25" w:rsidP="00474895">
      <w:pPr>
        <w:pStyle w:val="PL"/>
        <w:widowControl w:val="0"/>
        <w:rPr>
          <w:noProof w:val="0"/>
        </w:rPr>
      </w:pPr>
      <w:r w:rsidRPr="00F63CD6">
        <w:rPr>
          <w:noProof w:val="0"/>
        </w:rPr>
        <w:tab/>
        <w:t>public float</w:t>
      </w:r>
      <w:r w:rsidRPr="00F63CD6">
        <w:rPr>
          <w:noProof w:val="0"/>
        </w:rPr>
        <w:tab/>
        <w:t>getFloat();</w:t>
      </w:r>
    </w:p>
    <w:p w14:paraId="7EA53780" w14:textId="77777777" w:rsidR="00DC21BA" w:rsidRPr="00F63CD6" w:rsidRDefault="00DC21BA" w:rsidP="00DC21BA">
      <w:pPr>
        <w:pStyle w:val="PL"/>
        <w:widowControl w:val="0"/>
        <w:rPr>
          <w:noProof w:val="0"/>
        </w:rPr>
      </w:pPr>
      <w:r w:rsidRPr="00F63CD6">
        <w:rPr>
          <w:noProof w:val="0"/>
        </w:rPr>
        <w:t xml:space="preserve">    public void     setDouble(double value);</w:t>
      </w:r>
    </w:p>
    <w:p w14:paraId="234F1E2A" w14:textId="77777777" w:rsidR="00DC21BA" w:rsidRPr="00F63CD6" w:rsidRDefault="00DC21BA" w:rsidP="00DC21BA">
      <w:pPr>
        <w:pStyle w:val="PL"/>
        <w:widowControl w:val="0"/>
        <w:rPr>
          <w:noProof w:val="0"/>
        </w:rPr>
      </w:pPr>
      <w:r w:rsidRPr="00F63CD6">
        <w:rPr>
          <w:noProof w:val="0"/>
        </w:rPr>
        <w:t xml:space="preserve">    public double</w:t>
      </w:r>
      <w:r w:rsidRPr="00F63CD6">
        <w:rPr>
          <w:noProof w:val="0"/>
        </w:rPr>
        <w:tab/>
        <w:t>getDouble();</w:t>
      </w:r>
    </w:p>
    <w:p w14:paraId="2D45040E" w14:textId="77777777" w:rsidR="00DC21BA" w:rsidRPr="00F63CD6" w:rsidRDefault="00DC21BA" w:rsidP="00DC21BA">
      <w:pPr>
        <w:pStyle w:val="PL"/>
        <w:widowControl w:val="0"/>
        <w:rPr>
          <w:noProof w:val="0"/>
        </w:rPr>
      </w:pPr>
      <w:r w:rsidRPr="00F63CD6">
        <w:rPr>
          <w:noProof w:val="0"/>
        </w:rPr>
        <w:t xml:space="preserve">    public void</w:t>
      </w:r>
      <w:r w:rsidRPr="00F63CD6">
        <w:rPr>
          <w:noProof w:val="0"/>
        </w:rPr>
        <w:tab/>
      </w:r>
      <w:r w:rsidRPr="00F63CD6">
        <w:rPr>
          <w:noProof w:val="0"/>
        </w:rPr>
        <w:tab/>
        <w:t>setBigDecimal(java.math.BigDecimal value);</w:t>
      </w:r>
    </w:p>
    <w:p w14:paraId="4BB95BE9" w14:textId="77777777" w:rsidR="00DC21BA" w:rsidRPr="00F63CD6" w:rsidRDefault="00DC21BA" w:rsidP="00DC21BA">
      <w:pPr>
        <w:pStyle w:val="PL"/>
        <w:widowControl w:val="0"/>
        <w:rPr>
          <w:noProof w:val="0"/>
        </w:rPr>
      </w:pPr>
      <w:r w:rsidRPr="00F63CD6">
        <w:rPr>
          <w:noProof w:val="0"/>
        </w:rPr>
        <w:tab/>
        <w:t>public java.math.BigDecimal getBigDecimal();</w:t>
      </w:r>
    </w:p>
    <w:p w14:paraId="2107D6C8" w14:textId="77777777" w:rsidR="00377D25" w:rsidRPr="00F63CD6" w:rsidRDefault="00377D25" w:rsidP="00474895">
      <w:pPr>
        <w:pStyle w:val="PL"/>
        <w:widowControl w:val="0"/>
        <w:rPr>
          <w:noProof w:val="0"/>
        </w:rPr>
      </w:pPr>
      <w:r w:rsidRPr="00F63CD6">
        <w:rPr>
          <w:noProof w:val="0"/>
        </w:rPr>
        <w:t>}</w:t>
      </w:r>
    </w:p>
    <w:p w14:paraId="44C78807" w14:textId="77777777" w:rsidR="00584613" w:rsidRPr="00F63CD6" w:rsidRDefault="00584613" w:rsidP="00474895">
      <w:pPr>
        <w:pStyle w:val="PL"/>
        <w:widowControl w:val="0"/>
        <w:rPr>
          <w:noProof w:val="0"/>
        </w:rPr>
      </w:pPr>
    </w:p>
    <w:p w14:paraId="35BA586C" w14:textId="77777777" w:rsidR="00377D25" w:rsidRPr="00F63CD6" w:rsidRDefault="00377D25" w:rsidP="000B7319">
      <w:pPr>
        <w:keepNext/>
        <w:widowControl w:val="0"/>
        <w:rPr>
          <w:b/>
        </w:rPr>
      </w:pPr>
      <w:r w:rsidRPr="00F63CD6">
        <w:rPr>
          <w:b/>
        </w:rPr>
        <w:t>Methods:</w:t>
      </w:r>
    </w:p>
    <w:p w14:paraId="48DF05F2"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cs="Courier New"/>
          <w:sz w:val="16"/>
          <w:szCs w:val="16"/>
        </w:rPr>
        <w:t>setFloat</w:t>
      </w:r>
      <w:r w:rsidRPr="00F63CD6">
        <w:tab/>
        <w:t xml:space="preserve">Sets this FloatValue to the float value </w:t>
      </w:r>
      <w:r w:rsidRPr="00F63CD6">
        <w:rPr>
          <w:rFonts w:ascii="Courier New" w:hAnsi="Courier New" w:cs="Courier New"/>
        </w:rPr>
        <w:t>value</w:t>
      </w:r>
      <w:r w:rsidR="00696D25" w:rsidRPr="00F63CD6">
        <w:t>.</w:t>
      </w:r>
    </w:p>
    <w:p w14:paraId="2EF3DF2B"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cs="Courier New"/>
          <w:sz w:val="16"/>
          <w:szCs w:val="16"/>
        </w:rPr>
        <w:t>getFloat</w:t>
      </w:r>
      <w:r w:rsidRPr="00F63CD6">
        <w:tab/>
        <w:t>Returns the float value represented by this FloatValue.</w:t>
      </w:r>
    </w:p>
    <w:p w14:paraId="5CC54EAF" w14:textId="77777777" w:rsidR="00DC21BA" w:rsidRPr="00F63CD6" w:rsidRDefault="00DC21BA" w:rsidP="00DC21BA">
      <w:pPr>
        <w:pStyle w:val="B1"/>
        <w:widowControl w:val="0"/>
        <w:tabs>
          <w:tab w:val="num" w:pos="600"/>
          <w:tab w:val="left" w:pos="3100"/>
        </w:tabs>
        <w:ind w:left="3100" w:hanging="2816"/>
      </w:pPr>
      <w:r w:rsidRPr="00F63CD6">
        <w:t>setDouble</w:t>
      </w:r>
      <w:r w:rsidRPr="00F63CD6">
        <w:tab/>
        <w:t>Sets this FloatValue to the float value with double precision.</w:t>
      </w:r>
    </w:p>
    <w:p w14:paraId="18687627" w14:textId="77777777" w:rsidR="00DC21BA" w:rsidRPr="00F63CD6" w:rsidRDefault="00DC21BA" w:rsidP="00DC21BA">
      <w:pPr>
        <w:pStyle w:val="B1"/>
        <w:widowControl w:val="0"/>
        <w:tabs>
          <w:tab w:val="num" w:pos="600"/>
          <w:tab w:val="left" w:pos="3100"/>
        </w:tabs>
        <w:ind w:left="3100" w:hanging="2816"/>
      </w:pPr>
      <w:r w:rsidRPr="00F63CD6">
        <w:t>getDouble</w:t>
      </w:r>
      <w:r w:rsidRPr="00F63CD6">
        <w:tab/>
        <w:t>Returns the float value represented by this FloatValue with double precision.</w:t>
      </w:r>
    </w:p>
    <w:p w14:paraId="7A898331" w14:textId="77777777" w:rsidR="00DC21BA" w:rsidRPr="00F63CD6" w:rsidRDefault="00DC21BA" w:rsidP="00DC21BA">
      <w:pPr>
        <w:pStyle w:val="B1"/>
        <w:widowControl w:val="0"/>
        <w:tabs>
          <w:tab w:val="num" w:pos="600"/>
          <w:tab w:val="left" w:pos="3100"/>
        </w:tabs>
        <w:ind w:left="3100" w:hanging="2816"/>
      </w:pPr>
      <w:r w:rsidRPr="00F63CD6">
        <w:t>setBigDecimal</w:t>
      </w:r>
      <w:r w:rsidRPr="00F63CD6">
        <w:tab/>
        <w:t>Sets this FloatValue to the float value with user-defined precision. If</w:t>
      </w:r>
      <w:r w:rsidR="00CF4836" w:rsidRPr="00F63CD6">
        <w:t xml:space="preserve"> </w:t>
      </w:r>
      <w:r w:rsidRPr="00F63CD6">
        <w:t>loss of</w:t>
      </w:r>
      <w:r w:rsidR="00CF4836" w:rsidRPr="00F63CD6">
        <w:t xml:space="preserve"> </w:t>
      </w:r>
      <w:r w:rsidR="00E64AAD" w:rsidRPr="00F63CD6">
        <w:t>precision</w:t>
      </w:r>
      <w:r w:rsidRPr="00F63CD6">
        <w:t xml:space="preserve"> is probable when using float or double, this method should be used.</w:t>
      </w:r>
    </w:p>
    <w:p w14:paraId="087AE484" w14:textId="77777777" w:rsidR="00DC21BA" w:rsidRPr="00F63CD6" w:rsidRDefault="00DC21BA" w:rsidP="00DC21BA">
      <w:pPr>
        <w:pStyle w:val="B1"/>
        <w:widowControl w:val="0"/>
        <w:tabs>
          <w:tab w:val="num" w:pos="600"/>
          <w:tab w:val="left" w:pos="3100"/>
        </w:tabs>
        <w:ind w:left="3100" w:hanging="2816"/>
      </w:pPr>
      <w:r w:rsidRPr="00F63CD6">
        <w:t>getBigDecimal</w:t>
      </w:r>
      <w:r w:rsidRPr="00F63CD6">
        <w:tab/>
        <w:t>Returns the float value represented by this FloatValue with user-defined precision. If loss of precision is probable when using float or double, this method should be used.</w:t>
      </w:r>
    </w:p>
    <w:p w14:paraId="6D9D5D37" w14:textId="77777777" w:rsidR="00377D25" w:rsidRPr="00F63CD6" w:rsidRDefault="00F900E0" w:rsidP="001E1E31">
      <w:pPr>
        <w:pStyle w:val="berschrift4"/>
      </w:pPr>
      <w:bookmarkStart w:id="379" w:name="_Toc457202753"/>
      <w:r w:rsidRPr="00F63CD6">
        <w:lastRenderedPageBreak/>
        <w:t>8.3</w:t>
      </w:r>
      <w:r w:rsidR="00377D25" w:rsidRPr="00F63CD6">
        <w:t>.4.4</w:t>
      </w:r>
      <w:r w:rsidR="00377D25" w:rsidRPr="00F63CD6">
        <w:tab/>
        <w:t>BooleanValue</w:t>
      </w:r>
      <w:bookmarkEnd w:id="379"/>
    </w:p>
    <w:p w14:paraId="490DE8D6" w14:textId="77777777" w:rsidR="00377D25" w:rsidRPr="00F63CD6" w:rsidRDefault="00377D25" w:rsidP="00474895">
      <w:pPr>
        <w:keepNext/>
        <w:keepLines/>
        <w:widowControl w:val="0"/>
      </w:pPr>
      <w:r w:rsidRPr="00F63CD6">
        <w:rPr>
          <w:rFonts w:ascii="Courier New" w:hAnsi="Courier New"/>
          <w:b/>
        </w:rPr>
        <w:t>BooleanValue</w:t>
      </w:r>
      <w:r w:rsidRPr="00F63CD6">
        <w:rPr>
          <w:b/>
        </w:rPr>
        <w:t xml:space="preserve"> </w:t>
      </w:r>
      <w:r w:rsidRPr="00F63CD6">
        <w:t>type is mapped to the following interface:</w:t>
      </w:r>
    </w:p>
    <w:p w14:paraId="35AA3C46" w14:textId="77777777" w:rsidR="00377D25" w:rsidRPr="00F63CD6" w:rsidRDefault="00377D25" w:rsidP="00474895">
      <w:pPr>
        <w:pStyle w:val="PL"/>
        <w:keepNext/>
        <w:keepLines/>
        <w:widowControl w:val="0"/>
        <w:rPr>
          <w:noProof w:val="0"/>
        </w:rPr>
      </w:pPr>
      <w:r w:rsidRPr="00F63CD6">
        <w:rPr>
          <w:noProof w:val="0"/>
        </w:rPr>
        <w:t>// BooleanValue</w:t>
      </w:r>
    </w:p>
    <w:p w14:paraId="5ED71DCC" w14:textId="77777777" w:rsidR="00377D25" w:rsidRPr="00F63CD6" w:rsidRDefault="00377D25" w:rsidP="00474895">
      <w:pPr>
        <w:pStyle w:val="PL"/>
        <w:keepNext/>
        <w:keepLines/>
        <w:widowControl w:val="0"/>
        <w:rPr>
          <w:noProof w:val="0"/>
        </w:rPr>
      </w:pPr>
      <w:r w:rsidRPr="00F63CD6">
        <w:rPr>
          <w:noProof w:val="0"/>
        </w:rPr>
        <w:t>package org.etsi.ttcn.tci;</w:t>
      </w:r>
    </w:p>
    <w:p w14:paraId="7D9F092D" w14:textId="77777777" w:rsidR="00377D25" w:rsidRPr="00F63CD6" w:rsidRDefault="00377D25" w:rsidP="00474895">
      <w:pPr>
        <w:pStyle w:val="PL"/>
        <w:keepNext/>
        <w:keepLines/>
        <w:widowControl w:val="0"/>
        <w:rPr>
          <w:noProof w:val="0"/>
        </w:rPr>
      </w:pPr>
      <w:r w:rsidRPr="00F63CD6">
        <w:rPr>
          <w:noProof w:val="0"/>
        </w:rPr>
        <w:t>public interface BooleanValue {</w:t>
      </w:r>
    </w:p>
    <w:p w14:paraId="592FFD08"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setBoolean(boolean value);</w:t>
      </w:r>
    </w:p>
    <w:p w14:paraId="210AF526" w14:textId="77777777" w:rsidR="00377D25" w:rsidRPr="00F63CD6" w:rsidRDefault="00377D25" w:rsidP="00474895">
      <w:pPr>
        <w:pStyle w:val="PL"/>
        <w:widowControl w:val="0"/>
        <w:rPr>
          <w:noProof w:val="0"/>
        </w:rPr>
      </w:pPr>
      <w:r w:rsidRPr="00F63CD6">
        <w:rPr>
          <w:noProof w:val="0"/>
        </w:rPr>
        <w:tab/>
        <w:t>public boolean</w:t>
      </w:r>
      <w:r w:rsidRPr="00F63CD6">
        <w:rPr>
          <w:noProof w:val="0"/>
        </w:rPr>
        <w:tab/>
        <w:t>getBoolean();</w:t>
      </w:r>
    </w:p>
    <w:p w14:paraId="3C6B7318" w14:textId="77777777" w:rsidR="00377D25" w:rsidRPr="00F63CD6" w:rsidRDefault="00377D25" w:rsidP="00474895">
      <w:pPr>
        <w:pStyle w:val="PL"/>
        <w:widowControl w:val="0"/>
        <w:rPr>
          <w:noProof w:val="0"/>
        </w:rPr>
      </w:pPr>
      <w:r w:rsidRPr="00F63CD6">
        <w:rPr>
          <w:noProof w:val="0"/>
        </w:rPr>
        <w:t>}</w:t>
      </w:r>
    </w:p>
    <w:p w14:paraId="012B33B8" w14:textId="77777777" w:rsidR="00584613" w:rsidRPr="00F63CD6" w:rsidRDefault="00584613" w:rsidP="00474895">
      <w:pPr>
        <w:pStyle w:val="PL"/>
        <w:widowControl w:val="0"/>
        <w:rPr>
          <w:noProof w:val="0"/>
        </w:rPr>
      </w:pPr>
    </w:p>
    <w:p w14:paraId="716BBEB5" w14:textId="77777777" w:rsidR="00377D25" w:rsidRPr="00F63CD6" w:rsidRDefault="00377D25" w:rsidP="00474895">
      <w:pPr>
        <w:widowControl w:val="0"/>
        <w:rPr>
          <w:b/>
        </w:rPr>
      </w:pPr>
      <w:r w:rsidRPr="00F63CD6">
        <w:rPr>
          <w:b/>
        </w:rPr>
        <w:t>Methods:</w:t>
      </w:r>
    </w:p>
    <w:p w14:paraId="4D800DAE" w14:textId="77777777" w:rsidR="00377D25" w:rsidRPr="00F63CD6" w:rsidRDefault="00377D25" w:rsidP="009D0B70">
      <w:pPr>
        <w:pStyle w:val="B1"/>
        <w:widowControl w:val="0"/>
        <w:tabs>
          <w:tab w:val="num" w:pos="600"/>
          <w:tab w:val="left" w:pos="3100"/>
        </w:tabs>
        <w:ind w:left="3102" w:hanging="2818"/>
      </w:pPr>
      <w:r w:rsidRPr="00F63CD6">
        <w:rPr>
          <w:rFonts w:ascii="Courier New" w:hAnsi="Courier New" w:cs="Courier New"/>
          <w:sz w:val="16"/>
          <w:szCs w:val="16"/>
        </w:rPr>
        <w:t>setBoolean</w:t>
      </w:r>
      <w:r w:rsidRPr="00F63CD6">
        <w:tab/>
        <w:t xml:space="preserve">Sets this BooleanValue to the boolean value </w:t>
      </w:r>
      <w:r w:rsidRPr="00F63CD6">
        <w:rPr>
          <w:rFonts w:ascii="Courier New" w:hAnsi="Courier New" w:cs="Courier New"/>
        </w:rPr>
        <w:t>value</w:t>
      </w:r>
      <w:r w:rsidR="00696D25" w:rsidRPr="00F63CD6">
        <w:t>.</w:t>
      </w:r>
    </w:p>
    <w:p w14:paraId="4499AF31"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cs="Courier New"/>
          <w:sz w:val="16"/>
          <w:szCs w:val="16"/>
        </w:rPr>
        <w:t>getBoolean</w:t>
      </w:r>
      <w:r w:rsidRPr="00F63CD6">
        <w:tab/>
        <w:t>Returns the boolean value represented by this BooleanValue.</w:t>
      </w:r>
    </w:p>
    <w:p w14:paraId="56E2C29E" w14:textId="77777777" w:rsidR="00377D25" w:rsidRPr="00F63CD6" w:rsidRDefault="00F900E0" w:rsidP="00B058A3">
      <w:pPr>
        <w:pStyle w:val="berschrift4"/>
      </w:pPr>
      <w:bookmarkStart w:id="380" w:name="_Toc457202754"/>
      <w:r w:rsidRPr="00F63CD6">
        <w:t>8.3</w:t>
      </w:r>
      <w:r w:rsidR="00377D25" w:rsidRPr="00F63CD6">
        <w:t>.4.</w:t>
      </w:r>
      <w:r w:rsidR="00B14EFC" w:rsidRPr="00F63CD6">
        <w:t>5</w:t>
      </w:r>
      <w:r w:rsidR="00377D25" w:rsidRPr="00F63CD6">
        <w:tab/>
        <w:t>CharstringValue</w:t>
      </w:r>
      <w:bookmarkEnd w:id="380"/>
    </w:p>
    <w:p w14:paraId="5450FCBE" w14:textId="77777777" w:rsidR="00377D25" w:rsidRPr="00F63CD6" w:rsidRDefault="00377D25" w:rsidP="00B058A3">
      <w:pPr>
        <w:keepNext/>
        <w:keepLines/>
        <w:widowControl w:val="0"/>
      </w:pPr>
      <w:r w:rsidRPr="00F63CD6">
        <w:rPr>
          <w:rFonts w:ascii="Courier New" w:hAnsi="Courier New"/>
          <w:b/>
        </w:rPr>
        <w:t xml:space="preserve">CharstringValue </w:t>
      </w:r>
      <w:r w:rsidRPr="00F63CD6">
        <w:t>is mapped to the following interface:</w:t>
      </w:r>
    </w:p>
    <w:p w14:paraId="41FCDA97" w14:textId="77777777" w:rsidR="00377D25" w:rsidRPr="00F63CD6" w:rsidRDefault="00377D25" w:rsidP="00474895">
      <w:pPr>
        <w:pStyle w:val="PL"/>
        <w:widowControl w:val="0"/>
        <w:rPr>
          <w:noProof w:val="0"/>
        </w:rPr>
      </w:pPr>
      <w:r w:rsidRPr="00F63CD6">
        <w:rPr>
          <w:noProof w:val="0"/>
        </w:rPr>
        <w:t>// TCI IDL CharstringValue</w:t>
      </w:r>
    </w:p>
    <w:p w14:paraId="1C5ABD55" w14:textId="77777777" w:rsidR="00377D25" w:rsidRPr="00F63CD6" w:rsidRDefault="00377D25" w:rsidP="00474895">
      <w:pPr>
        <w:pStyle w:val="PL"/>
        <w:widowControl w:val="0"/>
        <w:rPr>
          <w:noProof w:val="0"/>
        </w:rPr>
      </w:pPr>
      <w:r w:rsidRPr="00F63CD6">
        <w:rPr>
          <w:noProof w:val="0"/>
        </w:rPr>
        <w:t>package org.etsi.ttcn.tci;</w:t>
      </w:r>
    </w:p>
    <w:p w14:paraId="601E1DA0" w14:textId="77777777" w:rsidR="00377D25" w:rsidRPr="00F63CD6" w:rsidRDefault="00377D25" w:rsidP="00474895">
      <w:pPr>
        <w:pStyle w:val="PL"/>
        <w:widowControl w:val="0"/>
        <w:rPr>
          <w:noProof w:val="0"/>
        </w:rPr>
      </w:pPr>
      <w:r w:rsidRPr="00F63CD6">
        <w:rPr>
          <w:noProof w:val="0"/>
        </w:rPr>
        <w:t>public interface CharstringValue {</w:t>
      </w:r>
    </w:p>
    <w:p w14:paraId="7E63625B" w14:textId="77777777" w:rsidR="00377D25" w:rsidRPr="00F63CD6" w:rsidRDefault="00377D25" w:rsidP="00474895">
      <w:pPr>
        <w:pStyle w:val="PL"/>
        <w:widowControl w:val="0"/>
        <w:rPr>
          <w:noProof w:val="0"/>
        </w:rPr>
      </w:pPr>
      <w:r w:rsidRPr="00F63CD6">
        <w:rPr>
          <w:noProof w:val="0"/>
        </w:rPr>
        <w:tab/>
        <w:t>String</w:t>
      </w:r>
      <w:r w:rsidRPr="00F63CD6">
        <w:rPr>
          <w:noProof w:val="0"/>
        </w:rPr>
        <w:tab/>
        <w:t>getString ();</w:t>
      </w:r>
    </w:p>
    <w:p w14:paraId="45C13817" w14:textId="77777777" w:rsidR="00377D25" w:rsidRPr="00F63CD6" w:rsidRDefault="00377D25" w:rsidP="00474895">
      <w:pPr>
        <w:pStyle w:val="PL"/>
        <w:widowControl w:val="0"/>
        <w:rPr>
          <w:noProof w:val="0"/>
        </w:rPr>
      </w:pPr>
      <w:r w:rsidRPr="00F63CD6">
        <w:rPr>
          <w:noProof w:val="0"/>
        </w:rPr>
        <w:tab/>
        <w:t>void</w:t>
      </w:r>
      <w:r w:rsidRPr="00F63CD6">
        <w:rPr>
          <w:noProof w:val="0"/>
        </w:rPr>
        <w:tab/>
        <w:t>setString (String value);</w:t>
      </w:r>
    </w:p>
    <w:p w14:paraId="2091AE16" w14:textId="77777777" w:rsidR="00377D25" w:rsidRPr="00F63CD6" w:rsidRDefault="00377D25" w:rsidP="00474895">
      <w:pPr>
        <w:pStyle w:val="PL"/>
        <w:widowControl w:val="0"/>
        <w:rPr>
          <w:noProof w:val="0"/>
        </w:rPr>
      </w:pPr>
      <w:r w:rsidRPr="00F63CD6">
        <w:rPr>
          <w:noProof w:val="0"/>
        </w:rPr>
        <w:tab/>
        <w:t>char</w:t>
      </w:r>
      <w:r w:rsidRPr="00F63CD6">
        <w:rPr>
          <w:noProof w:val="0"/>
        </w:rPr>
        <w:tab/>
        <w:t>getChar (int position);</w:t>
      </w:r>
    </w:p>
    <w:p w14:paraId="0FD052C5" w14:textId="77777777" w:rsidR="00377D25" w:rsidRPr="00F63CD6" w:rsidRDefault="00B130A4" w:rsidP="000B2B3B">
      <w:pPr>
        <w:pStyle w:val="PL"/>
        <w:keepNext/>
        <w:widowControl w:val="0"/>
        <w:rPr>
          <w:noProof w:val="0"/>
        </w:rPr>
      </w:pPr>
      <w:r w:rsidRPr="00F63CD6">
        <w:rPr>
          <w:noProof w:val="0"/>
        </w:rPr>
        <w:tab/>
        <w:t>void</w:t>
      </w:r>
      <w:r w:rsidRPr="00F63CD6">
        <w:rPr>
          <w:noProof w:val="0"/>
        </w:rPr>
        <w:tab/>
        <w:t xml:space="preserve">setChar (int </w:t>
      </w:r>
      <w:r w:rsidR="00377D25" w:rsidRPr="00F63CD6">
        <w:rPr>
          <w:noProof w:val="0"/>
        </w:rPr>
        <w:t>position, char value);</w:t>
      </w:r>
    </w:p>
    <w:p w14:paraId="4603FBB3" w14:textId="77777777" w:rsidR="00377D25" w:rsidRPr="00F63CD6" w:rsidRDefault="00377D25" w:rsidP="000B2B3B">
      <w:pPr>
        <w:pStyle w:val="PL"/>
        <w:keepNext/>
        <w:keepLines/>
        <w:widowControl w:val="0"/>
        <w:rPr>
          <w:noProof w:val="0"/>
        </w:rPr>
      </w:pPr>
      <w:r w:rsidRPr="00F63CD6">
        <w:rPr>
          <w:noProof w:val="0"/>
        </w:rPr>
        <w:tab/>
        <w:t>int</w:t>
      </w:r>
      <w:r w:rsidRPr="00F63CD6">
        <w:rPr>
          <w:noProof w:val="0"/>
        </w:rPr>
        <w:tab/>
      </w:r>
      <w:r w:rsidRPr="00F63CD6">
        <w:rPr>
          <w:noProof w:val="0"/>
        </w:rPr>
        <w:tab/>
        <w:t>getLength ();</w:t>
      </w:r>
    </w:p>
    <w:p w14:paraId="21DBDB58" w14:textId="77777777" w:rsidR="00377D25" w:rsidRPr="00F63CD6" w:rsidRDefault="00377D25" w:rsidP="000B2B3B">
      <w:pPr>
        <w:pStyle w:val="PL"/>
        <w:keepNext/>
        <w:keepLines/>
        <w:widowControl w:val="0"/>
        <w:rPr>
          <w:noProof w:val="0"/>
        </w:rPr>
      </w:pPr>
      <w:r w:rsidRPr="00F63CD6">
        <w:rPr>
          <w:noProof w:val="0"/>
        </w:rPr>
        <w:tab/>
        <w:t>void</w:t>
      </w:r>
      <w:r w:rsidRPr="00F63CD6">
        <w:rPr>
          <w:noProof w:val="0"/>
        </w:rPr>
        <w:tab/>
        <w:t>setLength (int len);</w:t>
      </w:r>
    </w:p>
    <w:p w14:paraId="0A7A863B" w14:textId="77777777" w:rsidR="00377D25" w:rsidRPr="00F63CD6" w:rsidRDefault="00377D25" w:rsidP="00474895">
      <w:pPr>
        <w:pStyle w:val="PL"/>
        <w:widowControl w:val="0"/>
        <w:rPr>
          <w:noProof w:val="0"/>
        </w:rPr>
      </w:pPr>
      <w:r w:rsidRPr="00F63CD6">
        <w:rPr>
          <w:noProof w:val="0"/>
        </w:rPr>
        <w:t>}</w:t>
      </w:r>
    </w:p>
    <w:p w14:paraId="197C2EF2" w14:textId="77777777" w:rsidR="0044206F" w:rsidRPr="00F63CD6" w:rsidRDefault="0044206F" w:rsidP="00474895">
      <w:pPr>
        <w:pStyle w:val="PL"/>
        <w:widowControl w:val="0"/>
        <w:rPr>
          <w:noProof w:val="0"/>
        </w:rPr>
      </w:pPr>
    </w:p>
    <w:p w14:paraId="4C21C584" w14:textId="77777777" w:rsidR="00377D25" w:rsidRPr="00F63CD6" w:rsidRDefault="00377D25" w:rsidP="004B3D2E">
      <w:pPr>
        <w:keepNext/>
        <w:keepLines/>
        <w:widowControl w:val="0"/>
        <w:rPr>
          <w:b/>
        </w:rPr>
      </w:pPr>
      <w:r w:rsidRPr="00F63CD6">
        <w:rPr>
          <w:b/>
        </w:rPr>
        <w:t>Methods:</w:t>
      </w:r>
    </w:p>
    <w:p w14:paraId="46A33D5B" w14:textId="77777777" w:rsidR="00377D25" w:rsidRPr="00F63CD6" w:rsidRDefault="00377D25" w:rsidP="009D0B70">
      <w:pPr>
        <w:pStyle w:val="B1"/>
        <w:tabs>
          <w:tab w:val="clear" w:pos="737"/>
          <w:tab w:val="left" w:pos="601"/>
          <w:tab w:val="left" w:pos="3119"/>
        </w:tabs>
        <w:ind w:left="3119" w:hanging="2835"/>
      </w:pPr>
      <w:r w:rsidRPr="00F63CD6">
        <w:rPr>
          <w:rFonts w:ascii="Courier New" w:hAnsi="Courier New"/>
          <w:sz w:val="16"/>
          <w:szCs w:val="16"/>
        </w:rPr>
        <w:t>getString</w:t>
      </w:r>
      <w:r w:rsidRPr="00F63CD6">
        <w:rPr>
          <w:rFonts w:ascii="Courier New" w:hAnsi="Courier New"/>
        </w:rPr>
        <w:tab/>
      </w:r>
      <w:r w:rsidRPr="00F63CD6">
        <w:t>Returns the string of the TTCN</w:t>
      </w:r>
      <w:r w:rsidR="0072693B" w:rsidRPr="00F63CD6">
        <w:noBreakHyphen/>
      </w:r>
      <w:r w:rsidRPr="00F63CD6">
        <w:t xml:space="preserve">3 </w:t>
      </w:r>
      <w:r w:rsidRPr="00F63CD6">
        <w:rPr>
          <w:rFonts w:ascii="Courier New" w:hAnsi="Courier New"/>
        </w:rPr>
        <w:t>charstring</w:t>
      </w:r>
      <w:r w:rsidRPr="00F63CD6">
        <w:t>. The textual representation of the empty TTCN</w:t>
      </w:r>
      <w:r w:rsidR="0072693B" w:rsidRPr="00F63CD6">
        <w:noBreakHyphen/>
      </w:r>
      <w:r w:rsidRPr="00F63CD6">
        <w:t xml:space="preserve">3 </w:t>
      </w:r>
      <w:r w:rsidRPr="00F63CD6">
        <w:rPr>
          <w:rFonts w:ascii="Courier New" w:hAnsi="Courier New"/>
        </w:rPr>
        <w:t>charstring</w:t>
      </w:r>
      <w:r w:rsidRPr="00F63CD6">
        <w:t xml:space="preserve"> is </w:t>
      </w:r>
      <w:r w:rsidR="008A17EE" w:rsidRPr="00F63CD6">
        <w:rPr>
          <w:rFonts w:ascii="Courier New" w:hAnsi="Courier New"/>
        </w:rPr>
        <w:t>""</w:t>
      </w:r>
      <w:r w:rsidRPr="00F63CD6">
        <w:t>, while its length is zero</w:t>
      </w:r>
      <w:r w:rsidR="00696D25" w:rsidRPr="00F63CD6">
        <w:t>.</w:t>
      </w:r>
    </w:p>
    <w:p w14:paraId="7F75B52E" w14:textId="77777777" w:rsidR="00377D25" w:rsidRPr="00F63CD6" w:rsidRDefault="00377D25" w:rsidP="009D0B70">
      <w:pPr>
        <w:pStyle w:val="B1"/>
        <w:tabs>
          <w:tab w:val="clear" w:pos="737"/>
          <w:tab w:val="left" w:pos="601"/>
          <w:tab w:val="left" w:pos="3119"/>
        </w:tabs>
        <w:ind w:left="3119" w:hanging="2835"/>
      </w:pPr>
      <w:r w:rsidRPr="00F63CD6">
        <w:rPr>
          <w:rFonts w:ascii="Courier New" w:hAnsi="Courier New"/>
          <w:sz w:val="16"/>
          <w:szCs w:val="16"/>
        </w:rPr>
        <w:t>setString</w:t>
      </w:r>
      <w:r w:rsidRPr="00F63CD6">
        <w:rPr>
          <w:rFonts w:ascii="Courier New" w:hAnsi="Courier New"/>
        </w:rPr>
        <w:tab/>
      </w:r>
      <w:r w:rsidRPr="00F63CD6">
        <w:t xml:space="preserve">Sets this </w:t>
      </w:r>
      <w:r w:rsidRPr="00F63CD6">
        <w:rPr>
          <w:rFonts w:ascii="Courier New" w:hAnsi="Courier New"/>
        </w:rPr>
        <w:t xml:space="preserve">CharstringValue </w:t>
      </w:r>
      <w:r w:rsidRPr="00F63CD6">
        <w:t xml:space="preserve">to </w:t>
      </w:r>
      <w:r w:rsidRPr="00F63CD6">
        <w:rPr>
          <w:rFonts w:ascii="Courier New" w:hAnsi="Courier New"/>
        </w:rPr>
        <w:t>value</w:t>
      </w:r>
      <w:r w:rsidR="00696D25" w:rsidRPr="00F63CD6">
        <w:rPr>
          <w:rFonts w:ascii="Courier New" w:hAnsi="Courier New"/>
        </w:rPr>
        <w:t>.</w:t>
      </w:r>
    </w:p>
    <w:p w14:paraId="61B49FD8" w14:textId="77777777" w:rsidR="00377D25" w:rsidRPr="00F63CD6" w:rsidRDefault="00377D25" w:rsidP="009D0B70">
      <w:pPr>
        <w:pStyle w:val="B1"/>
        <w:tabs>
          <w:tab w:val="clear" w:pos="737"/>
          <w:tab w:val="left" w:pos="601"/>
          <w:tab w:val="left" w:pos="3119"/>
        </w:tabs>
        <w:ind w:left="3119" w:hanging="2835"/>
      </w:pPr>
      <w:r w:rsidRPr="00F63CD6">
        <w:rPr>
          <w:rFonts w:ascii="Courier New" w:hAnsi="Courier New"/>
          <w:sz w:val="16"/>
          <w:szCs w:val="16"/>
        </w:rPr>
        <w:t>getChar</w:t>
      </w:r>
      <w:r w:rsidRPr="00F63CD6">
        <w:rPr>
          <w:rFonts w:ascii="Courier New" w:hAnsi="Courier New"/>
        </w:rPr>
        <w:tab/>
      </w:r>
      <w:r w:rsidRPr="00F63CD6">
        <w:t>Returns the char value of the TTCN</w:t>
      </w:r>
      <w:r w:rsidR="0072693B" w:rsidRPr="00F63CD6">
        <w:noBreakHyphen/>
      </w:r>
      <w:r w:rsidRPr="00F63CD6">
        <w:t xml:space="preserve">3 charstring at </w:t>
      </w:r>
      <w:r w:rsidRPr="00F63CD6">
        <w:rPr>
          <w:rFonts w:ascii="Courier New" w:hAnsi="Courier New"/>
        </w:rPr>
        <w:t>position</w:t>
      </w:r>
      <w:r w:rsidRPr="00F63CD6">
        <w:t>. position 0 denotes the first char of the TTCN</w:t>
      </w:r>
      <w:r w:rsidR="0072693B" w:rsidRPr="00F63CD6">
        <w:noBreakHyphen/>
      </w:r>
      <w:r w:rsidRPr="00F63CD6">
        <w:t xml:space="preserve">3 </w:t>
      </w:r>
      <w:r w:rsidRPr="00F63CD6">
        <w:rPr>
          <w:rFonts w:ascii="Courier New" w:hAnsi="Courier New"/>
        </w:rPr>
        <w:t>charstring</w:t>
      </w:r>
      <w:r w:rsidRPr="00F63CD6">
        <w:t xml:space="preserve">. Valid values for position are </w:t>
      </w:r>
      <w:r w:rsidRPr="00F63CD6">
        <w:rPr>
          <w:rFonts w:ascii="Courier New" w:hAnsi="Courier New"/>
        </w:rPr>
        <w:t xml:space="preserve">0 </w:t>
      </w:r>
      <w:r w:rsidRPr="00F63CD6">
        <w:t xml:space="preserve">to </w:t>
      </w:r>
      <w:r w:rsidRPr="00F63CD6">
        <w:rPr>
          <w:rFonts w:ascii="Courier New" w:hAnsi="Courier New"/>
        </w:rPr>
        <w:t xml:space="preserve">length </w:t>
      </w:r>
      <w:r w:rsidR="009D0B70" w:rsidRPr="00F63CD6">
        <w:rPr>
          <w:rFonts w:ascii="Courier New" w:hAnsi="Courier New"/>
        </w:rPr>
        <w:t>-</w:t>
      </w:r>
      <w:r w:rsidRPr="00F63CD6">
        <w:rPr>
          <w:rFonts w:ascii="Courier New" w:hAnsi="Courier New"/>
        </w:rPr>
        <w:t xml:space="preserve"> 1</w:t>
      </w:r>
      <w:r w:rsidR="00696D25" w:rsidRPr="00F63CD6">
        <w:t>.</w:t>
      </w:r>
    </w:p>
    <w:p w14:paraId="6964FE4D" w14:textId="77777777" w:rsidR="00377D25" w:rsidRPr="00F63CD6" w:rsidRDefault="00377D25" w:rsidP="009D0B70">
      <w:pPr>
        <w:pStyle w:val="B1"/>
        <w:tabs>
          <w:tab w:val="clear" w:pos="737"/>
          <w:tab w:val="left" w:pos="601"/>
          <w:tab w:val="left" w:pos="3119"/>
        </w:tabs>
        <w:ind w:left="3119" w:hanging="2835"/>
      </w:pPr>
      <w:r w:rsidRPr="00F63CD6">
        <w:rPr>
          <w:rFonts w:ascii="Courier New" w:hAnsi="Courier New"/>
          <w:sz w:val="16"/>
          <w:szCs w:val="16"/>
        </w:rPr>
        <w:t>setChar</w:t>
      </w:r>
      <w:r w:rsidRPr="00F63CD6">
        <w:rPr>
          <w:rFonts w:ascii="Courier New" w:hAnsi="Courier New"/>
        </w:rPr>
        <w:tab/>
      </w:r>
      <w:r w:rsidRPr="00F63CD6">
        <w:t xml:space="preserve">Set the char at </w:t>
      </w:r>
      <w:r w:rsidRPr="00F63CD6">
        <w:rPr>
          <w:rFonts w:ascii="Courier New" w:hAnsi="Courier New"/>
        </w:rPr>
        <w:t xml:space="preserve">position </w:t>
      </w:r>
      <w:r w:rsidRPr="00F63CD6">
        <w:t xml:space="preserve">to </w:t>
      </w:r>
      <w:r w:rsidRPr="00F63CD6">
        <w:rPr>
          <w:rFonts w:ascii="Courier New" w:hAnsi="Courier New"/>
        </w:rPr>
        <w:t>value</w:t>
      </w:r>
      <w:r w:rsidRPr="00F63CD6">
        <w:t xml:space="preserve">. Valid values for </w:t>
      </w:r>
      <w:r w:rsidRPr="00F63CD6">
        <w:rPr>
          <w:rFonts w:ascii="Courier New" w:hAnsi="Courier New"/>
        </w:rPr>
        <w:t xml:space="preserve">position </w:t>
      </w:r>
      <w:r w:rsidRPr="00F63CD6">
        <w:t xml:space="preserve">are </w:t>
      </w:r>
      <w:r w:rsidRPr="00F63CD6">
        <w:rPr>
          <w:rFonts w:ascii="Courier New" w:hAnsi="Courier New"/>
        </w:rPr>
        <w:t xml:space="preserve">0 </w:t>
      </w:r>
      <w:r w:rsidRPr="00F63CD6">
        <w:t xml:space="preserve">to </w:t>
      </w:r>
      <w:r w:rsidRPr="00F63CD6">
        <w:rPr>
          <w:rFonts w:ascii="Courier New" w:hAnsi="Courier New"/>
        </w:rPr>
        <w:t xml:space="preserve">length </w:t>
      </w:r>
      <w:r w:rsidR="009D0B70" w:rsidRPr="00F63CD6">
        <w:rPr>
          <w:rFonts w:ascii="Courier New" w:hAnsi="Courier New"/>
        </w:rPr>
        <w:t>-</w:t>
      </w:r>
      <w:r w:rsidRPr="00F63CD6">
        <w:rPr>
          <w:rFonts w:ascii="Courier New" w:hAnsi="Courier New"/>
        </w:rPr>
        <w:t xml:space="preserve"> 1</w:t>
      </w:r>
      <w:r w:rsidR="00696D25" w:rsidRPr="00F63CD6">
        <w:t>.</w:t>
      </w:r>
    </w:p>
    <w:p w14:paraId="627CD232" w14:textId="77777777" w:rsidR="00377D25" w:rsidRPr="00F63CD6" w:rsidRDefault="00377D25" w:rsidP="009D0B70">
      <w:pPr>
        <w:pStyle w:val="B1"/>
        <w:tabs>
          <w:tab w:val="clear" w:pos="737"/>
          <w:tab w:val="left" w:pos="601"/>
          <w:tab w:val="left" w:pos="3119"/>
        </w:tabs>
        <w:ind w:left="3119" w:hanging="2835"/>
      </w:pPr>
      <w:r w:rsidRPr="00F63CD6">
        <w:rPr>
          <w:rFonts w:ascii="Courier New" w:hAnsi="Courier New"/>
          <w:sz w:val="16"/>
          <w:szCs w:val="16"/>
        </w:rPr>
        <w:t>getLength</w:t>
      </w:r>
      <w:r w:rsidRPr="00F63CD6">
        <w:rPr>
          <w:rFonts w:ascii="Courier New" w:hAnsi="Courier New"/>
        </w:rPr>
        <w:tab/>
      </w:r>
      <w:r w:rsidRPr="00F63CD6">
        <w:t xml:space="preserve">Returns the length of this </w:t>
      </w:r>
      <w:r w:rsidRPr="00F63CD6">
        <w:rPr>
          <w:rFonts w:ascii="Courier New" w:hAnsi="Courier New"/>
        </w:rPr>
        <w:t>CharstringValue</w:t>
      </w:r>
      <w:r w:rsidRPr="00F63CD6">
        <w:t xml:space="preserve"> in chars, zero if the value of this </w:t>
      </w:r>
      <w:r w:rsidRPr="00F63CD6">
        <w:rPr>
          <w:rFonts w:ascii="Courier New" w:hAnsi="Courier New"/>
        </w:rPr>
        <w:t>CharstringValue</w:t>
      </w:r>
      <w:r w:rsidRPr="00F63CD6">
        <w:t xml:space="preserve"> is </w:t>
      </w:r>
      <w:r w:rsidRPr="00F63CD6">
        <w:rPr>
          <w:rFonts w:ascii="Courier New" w:hAnsi="Courier New"/>
        </w:rPr>
        <w:t>omit</w:t>
      </w:r>
      <w:r w:rsidR="00696D25" w:rsidRPr="00F63CD6">
        <w:t>.</w:t>
      </w:r>
    </w:p>
    <w:p w14:paraId="6998BC87" w14:textId="77777777" w:rsidR="00377D25" w:rsidRPr="00F63CD6" w:rsidRDefault="00377D25" w:rsidP="009D0B70">
      <w:pPr>
        <w:pStyle w:val="B1"/>
        <w:tabs>
          <w:tab w:val="clear" w:pos="737"/>
          <w:tab w:val="left" w:pos="601"/>
          <w:tab w:val="left" w:pos="3119"/>
        </w:tabs>
        <w:ind w:left="3119" w:hanging="2835"/>
      </w:pPr>
      <w:r w:rsidRPr="00F63CD6">
        <w:rPr>
          <w:rFonts w:ascii="Courier New" w:hAnsi="Courier New"/>
          <w:sz w:val="16"/>
          <w:szCs w:val="16"/>
        </w:rPr>
        <w:t>setLength</w:t>
      </w:r>
      <w:r w:rsidRPr="00F63CD6">
        <w:rPr>
          <w:rFonts w:ascii="Courier New" w:hAnsi="Courier New"/>
        </w:rPr>
        <w:tab/>
      </w:r>
      <w:r w:rsidRPr="00F63CD6">
        <w:t xml:space="preserve">Sets the length of this </w:t>
      </w:r>
      <w:r w:rsidRPr="00F63CD6">
        <w:rPr>
          <w:rFonts w:ascii="Courier New" w:hAnsi="Courier New"/>
        </w:rPr>
        <w:t>CharstringValue</w:t>
      </w:r>
      <w:r w:rsidRPr="00F63CD6">
        <w:t xml:space="preserve"> in chars to </w:t>
      </w:r>
      <w:r w:rsidRPr="00F63CD6">
        <w:rPr>
          <w:rFonts w:ascii="Courier New" w:hAnsi="Courier New"/>
        </w:rPr>
        <w:t>len</w:t>
      </w:r>
      <w:r w:rsidRPr="00F63CD6">
        <w:t>.</w:t>
      </w:r>
    </w:p>
    <w:p w14:paraId="23856441" w14:textId="77777777" w:rsidR="00377D25" w:rsidRPr="00F63CD6" w:rsidRDefault="00F900E0" w:rsidP="001E1E31">
      <w:pPr>
        <w:pStyle w:val="berschrift4"/>
      </w:pPr>
      <w:bookmarkStart w:id="381" w:name="_Toc457202755"/>
      <w:r w:rsidRPr="00F63CD6">
        <w:t>8.3</w:t>
      </w:r>
      <w:r w:rsidR="00377D25" w:rsidRPr="00F63CD6">
        <w:t>.4.</w:t>
      </w:r>
      <w:r w:rsidR="00B14EFC" w:rsidRPr="00F63CD6">
        <w:t>6</w:t>
      </w:r>
      <w:r w:rsidR="00377D25" w:rsidRPr="00F63CD6">
        <w:tab/>
        <w:t>BitstringValue</w:t>
      </w:r>
      <w:bookmarkEnd w:id="381"/>
    </w:p>
    <w:p w14:paraId="4F63E9F4" w14:textId="77777777" w:rsidR="00377D25" w:rsidRPr="00F63CD6" w:rsidRDefault="00377D25" w:rsidP="00474895">
      <w:pPr>
        <w:widowControl w:val="0"/>
      </w:pPr>
      <w:r w:rsidRPr="00F63CD6">
        <w:rPr>
          <w:rFonts w:ascii="Courier New" w:hAnsi="Courier New"/>
          <w:b/>
        </w:rPr>
        <w:t xml:space="preserve">BitstringValue </w:t>
      </w:r>
      <w:r w:rsidRPr="00F63CD6">
        <w:t>is mapped to the following interface:</w:t>
      </w:r>
    </w:p>
    <w:p w14:paraId="47131566" w14:textId="77777777" w:rsidR="00377D25" w:rsidRPr="00F63CD6" w:rsidRDefault="00377D25" w:rsidP="00474895">
      <w:pPr>
        <w:pStyle w:val="PL"/>
        <w:widowControl w:val="0"/>
        <w:rPr>
          <w:noProof w:val="0"/>
        </w:rPr>
      </w:pPr>
      <w:r w:rsidRPr="00F63CD6">
        <w:rPr>
          <w:noProof w:val="0"/>
        </w:rPr>
        <w:t>// TCI IDL BitstringValue</w:t>
      </w:r>
    </w:p>
    <w:p w14:paraId="4228C924" w14:textId="77777777" w:rsidR="00377D25" w:rsidRPr="00F63CD6" w:rsidRDefault="00377D25" w:rsidP="00474895">
      <w:pPr>
        <w:pStyle w:val="PL"/>
        <w:widowControl w:val="0"/>
        <w:rPr>
          <w:noProof w:val="0"/>
        </w:rPr>
      </w:pPr>
      <w:r w:rsidRPr="00F63CD6">
        <w:rPr>
          <w:noProof w:val="0"/>
        </w:rPr>
        <w:t>package org.etsi.ttcn.tci;</w:t>
      </w:r>
    </w:p>
    <w:p w14:paraId="31B930D0" w14:textId="77777777" w:rsidR="00377D25" w:rsidRPr="00F63CD6" w:rsidRDefault="00377D25" w:rsidP="00474895">
      <w:pPr>
        <w:pStyle w:val="PL"/>
        <w:widowControl w:val="0"/>
        <w:rPr>
          <w:noProof w:val="0"/>
        </w:rPr>
      </w:pPr>
      <w:r w:rsidRPr="00F63CD6">
        <w:rPr>
          <w:noProof w:val="0"/>
        </w:rPr>
        <w:t>public interface BitstringValue {</w:t>
      </w:r>
    </w:p>
    <w:p w14:paraId="28926106" w14:textId="77777777" w:rsidR="00377D25" w:rsidRPr="00F63CD6" w:rsidRDefault="00377D25" w:rsidP="00474895">
      <w:pPr>
        <w:pStyle w:val="PL"/>
        <w:widowControl w:val="0"/>
        <w:rPr>
          <w:noProof w:val="0"/>
          <w:sz w:val="18"/>
          <w:szCs w:val="18"/>
        </w:rPr>
      </w:pPr>
      <w:r w:rsidRPr="00F63CD6">
        <w:rPr>
          <w:noProof w:val="0"/>
        </w:rPr>
        <w:tab/>
      </w:r>
      <w:r w:rsidRPr="00F63CD6">
        <w:rPr>
          <w:noProof w:val="0"/>
          <w:sz w:val="18"/>
          <w:szCs w:val="18"/>
        </w:rPr>
        <w:t>String</w:t>
      </w:r>
      <w:r w:rsidRPr="00F63CD6">
        <w:rPr>
          <w:noProof w:val="0"/>
          <w:sz w:val="18"/>
          <w:szCs w:val="18"/>
        </w:rPr>
        <w:tab/>
        <w:t>getString ();</w:t>
      </w:r>
    </w:p>
    <w:p w14:paraId="12A0E545" w14:textId="77777777" w:rsidR="00377D25" w:rsidRPr="00F63CD6" w:rsidRDefault="00377D25" w:rsidP="00474895">
      <w:pPr>
        <w:pStyle w:val="PL"/>
        <w:widowControl w:val="0"/>
        <w:rPr>
          <w:noProof w:val="0"/>
          <w:sz w:val="18"/>
          <w:szCs w:val="18"/>
        </w:rPr>
      </w:pPr>
      <w:r w:rsidRPr="00F63CD6">
        <w:rPr>
          <w:noProof w:val="0"/>
          <w:sz w:val="18"/>
          <w:szCs w:val="18"/>
        </w:rPr>
        <w:tab/>
        <w:t>void</w:t>
      </w:r>
      <w:r w:rsidRPr="00F63CD6">
        <w:rPr>
          <w:noProof w:val="0"/>
          <w:sz w:val="18"/>
          <w:szCs w:val="18"/>
        </w:rPr>
        <w:tab/>
        <w:t>setString (String value);</w:t>
      </w:r>
    </w:p>
    <w:p w14:paraId="4188437C" w14:textId="77777777" w:rsidR="00377D25" w:rsidRPr="00F63CD6" w:rsidRDefault="00377D25" w:rsidP="00474895">
      <w:pPr>
        <w:pStyle w:val="PL"/>
        <w:widowControl w:val="0"/>
        <w:rPr>
          <w:noProof w:val="0"/>
          <w:sz w:val="18"/>
          <w:szCs w:val="18"/>
        </w:rPr>
      </w:pPr>
      <w:r w:rsidRPr="00F63CD6">
        <w:rPr>
          <w:noProof w:val="0"/>
          <w:sz w:val="18"/>
          <w:szCs w:val="18"/>
        </w:rPr>
        <w:tab/>
        <w:t>int</w:t>
      </w:r>
      <w:r w:rsidRPr="00F63CD6">
        <w:rPr>
          <w:noProof w:val="0"/>
          <w:sz w:val="18"/>
          <w:szCs w:val="18"/>
        </w:rPr>
        <w:tab/>
      </w:r>
      <w:r w:rsidRPr="00F63CD6">
        <w:rPr>
          <w:noProof w:val="0"/>
          <w:sz w:val="18"/>
          <w:szCs w:val="18"/>
        </w:rPr>
        <w:tab/>
        <w:t>getBit (int position);</w:t>
      </w:r>
    </w:p>
    <w:p w14:paraId="2391C776" w14:textId="77777777" w:rsidR="00377D25" w:rsidRPr="00F63CD6" w:rsidRDefault="00377D25" w:rsidP="00474895">
      <w:pPr>
        <w:pStyle w:val="PL"/>
        <w:widowControl w:val="0"/>
        <w:rPr>
          <w:noProof w:val="0"/>
        </w:rPr>
      </w:pPr>
      <w:r w:rsidRPr="00F63CD6">
        <w:rPr>
          <w:noProof w:val="0"/>
          <w:sz w:val="18"/>
          <w:szCs w:val="18"/>
        </w:rPr>
        <w:tab/>
      </w:r>
      <w:r w:rsidR="00B130A4" w:rsidRPr="00F63CD6">
        <w:rPr>
          <w:noProof w:val="0"/>
        </w:rPr>
        <w:t>void</w:t>
      </w:r>
      <w:r w:rsidR="00B130A4" w:rsidRPr="00F63CD6">
        <w:rPr>
          <w:noProof w:val="0"/>
        </w:rPr>
        <w:tab/>
        <w:t>setBit (int</w:t>
      </w:r>
      <w:r w:rsidRPr="00F63CD6">
        <w:rPr>
          <w:noProof w:val="0"/>
        </w:rPr>
        <w:t xml:space="preserve"> position, int value);</w:t>
      </w:r>
    </w:p>
    <w:p w14:paraId="2A9DC46C" w14:textId="77777777" w:rsidR="00377D25" w:rsidRPr="00F63CD6" w:rsidRDefault="00377D25" w:rsidP="00474895">
      <w:pPr>
        <w:pStyle w:val="PL"/>
        <w:widowControl w:val="0"/>
        <w:rPr>
          <w:noProof w:val="0"/>
        </w:rPr>
      </w:pPr>
      <w:r w:rsidRPr="00F63CD6">
        <w:rPr>
          <w:noProof w:val="0"/>
        </w:rPr>
        <w:tab/>
        <w:t>int</w:t>
      </w:r>
      <w:r w:rsidRPr="00F63CD6">
        <w:rPr>
          <w:noProof w:val="0"/>
        </w:rPr>
        <w:tab/>
      </w:r>
      <w:r w:rsidRPr="00F63CD6">
        <w:rPr>
          <w:noProof w:val="0"/>
        </w:rPr>
        <w:tab/>
        <w:t>getLength ();</w:t>
      </w:r>
    </w:p>
    <w:p w14:paraId="018532D0" w14:textId="77777777" w:rsidR="00377D25" w:rsidRPr="00F63CD6" w:rsidRDefault="00377D25" w:rsidP="00474895">
      <w:pPr>
        <w:pStyle w:val="PL"/>
        <w:widowControl w:val="0"/>
        <w:rPr>
          <w:noProof w:val="0"/>
        </w:rPr>
      </w:pPr>
      <w:r w:rsidRPr="00F63CD6">
        <w:rPr>
          <w:noProof w:val="0"/>
        </w:rPr>
        <w:tab/>
        <w:t>void</w:t>
      </w:r>
      <w:r w:rsidRPr="00F63CD6">
        <w:rPr>
          <w:noProof w:val="0"/>
        </w:rPr>
        <w:tab/>
        <w:t>setLength (int len);</w:t>
      </w:r>
    </w:p>
    <w:p w14:paraId="6DFB054A" w14:textId="77777777" w:rsidR="00562076" w:rsidRPr="00F63CD6" w:rsidRDefault="00562076" w:rsidP="00562076">
      <w:pPr>
        <w:pStyle w:val="PL"/>
        <w:widowControl w:val="0"/>
        <w:rPr>
          <w:noProof w:val="0"/>
          <w:szCs w:val="16"/>
        </w:rPr>
      </w:pPr>
      <w:r w:rsidRPr="00F63CD6">
        <w:rPr>
          <w:noProof w:val="0"/>
          <w:szCs w:val="16"/>
        </w:rPr>
        <w:tab/>
        <w:t>boolean</w:t>
      </w:r>
      <w:r w:rsidRPr="00F63CD6">
        <w:rPr>
          <w:noProof w:val="0"/>
          <w:szCs w:val="16"/>
        </w:rPr>
        <w:tab/>
        <w:t>isMatchingAt (int position);</w:t>
      </w:r>
    </w:p>
    <w:p w14:paraId="5206DCC5" w14:textId="77777777" w:rsidR="00562076" w:rsidRPr="00F63CD6" w:rsidRDefault="00562076" w:rsidP="00562076">
      <w:pPr>
        <w:pStyle w:val="PL"/>
        <w:widowControl w:val="0"/>
        <w:rPr>
          <w:noProof w:val="0"/>
          <w:szCs w:val="16"/>
        </w:rPr>
      </w:pPr>
      <w:r w:rsidRPr="00F63CD6">
        <w:rPr>
          <w:noProof w:val="0"/>
          <w:szCs w:val="16"/>
        </w:rPr>
        <w:tab/>
        <w:t>MatchingMechanism getMatchingAt (int position);</w:t>
      </w:r>
    </w:p>
    <w:p w14:paraId="6C5064BB" w14:textId="77777777" w:rsidR="00562076" w:rsidRPr="00F63CD6" w:rsidRDefault="00562076" w:rsidP="00562076">
      <w:pPr>
        <w:pStyle w:val="PL"/>
        <w:widowControl w:val="0"/>
        <w:rPr>
          <w:noProof w:val="0"/>
          <w:szCs w:val="16"/>
        </w:rPr>
      </w:pPr>
      <w:r w:rsidRPr="00F63CD6">
        <w:rPr>
          <w:noProof w:val="0"/>
          <w:szCs w:val="16"/>
        </w:rPr>
        <w:tab/>
        <w:t>void</w:t>
      </w:r>
      <w:r w:rsidRPr="00F63CD6">
        <w:rPr>
          <w:noProof w:val="0"/>
          <w:szCs w:val="16"/>
        </w:rPr>
        <w:tab/>
        <w:t>setMatchingAt (int position, MatchingMechanism template);</w:t>
      </w:r>
    </w:p>
    <w:p w14:paraId="63353ABD" w14:textId="77777777" w:rsidR="00377D25" w:rsidRPr="00F63CD6" w:rsidRDefault="00377D25" w:rsidP="00474895">
      <w:pPr>
        <w:pStyle w:val="PL"/>
        <w:widowControl w:val="0"/>
        <w:rPr>
          <w:noProof w:val="0"/>
        </w:rPr>
      </w:pPr>
      <w:r w:rsidRPr="00F63CD6">
        <w:rPr>
          <w:noProof w:val="0"/>
        </w:rPr>
        <w:t>}</w:t>
      </w:r>
    </w:p>
    <w:p w14:paraId="1021D92B" w14:textId="77777777" w:rsidR="00377D25" w:rsidRPr="00F63CD6" w:rsidRDefault="00377D25" w:rsidP="00474895">
      <w:pPr>
        <w:keepNext/>
        <w:keepLines/>
        <w:widowControl w:val="0"/>
        <w:rPr>
          <w:b/>
        </w:rPr>
      </w:pPr>
      <w:r w:rsidRPr="00F63CD6">
        <w:rPr>
          <w:b/>
        </w:rPr>
        <w:lastRenderedPageBreak/>
        <w:t>Methods:</w:t>
      </w:r>
    </w:p>
    <w:p w14:paraId="7D951152"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sz w:val="16"/>
          <w:szCs w:val="16"/>
        </w:rPr>
        <w:t>getString</w:t>
      </w:r>
      <w:r w:rsidRPr="00F63CD6">
        <w:rPr>
          <w:rFonts w:ascii="Courier New" w:hAnsi="Courier New"/>
        </w:rPr>
        <w:tab/>
      </w:r>
      <w:r w:rsidRPr="00F63CD6">
        <w:t xml:space="preserve">Returns the textual representation of this </w:t>
      </w:r>
      <w:r w:rsidRPr="00F63CD6">
        <w:rPr>
          <w:rFonts w:ascii="Courier New" w:hAnsi="Courier New"/>
        </w:rPr>
        <w:t>BitstringValue</w:t>
      </w:r>
      <w:r w:rsidRPr="00F63CD6">
        <w:t>, as defined in TTCN</w:t>
      </w:r>
      <w:r w:rsidR="0072693B" w:rsidRPr="00F63CD6">
        <w:noBreakHyphen/>
      </w:r>
      <w:r w:rsidRPr="00F63CD6">
        <w:t xml:space="preserve">3. E.g. the textual representation of </w:t>
      </w:r>
      <w:r w:rsidRPr="00F63CD6">
        <w:rPr>
          <w:rFonts w:ascii="Courier New" w:hAnsi="Courier New"/>
        </w:rPr>
        <w:t xml:space="preserve">0101 </w:t>
      </w:r>
      <w:r w:rsidRPr="00F63CD6">
        <w:t xml:space="preserve">is </w:t>
      </w:r>
      <w:r w:rsidR="00A26249" w:rsidRPr="00F63CD6">
        <w:rPr>
          <w:rFonts w:ascii="Courier New" w:hAnsi="Courier New" w:cs="Courier New"/>
        </w:rPr>
        <w:t>'</w:t>
      </w:r>
      <w:r w:rsidRPr="00F63CD6">
        <w:rPr>
          <w:rFonts w:ascii="Courier New" w:hAnsi="Courier New"/>
        </w:rPr>
        <w:t>0101</w:t>
      </w:r>
      <w:r w:rsidR="00A26249" w:rsidRPr="00F63CD6">
        <w:rPr>
          <w:rFonts w:ascii="Courier New" w:hAnsi="Courier New" w:cs="Courier New"/>
        </w:rPr>
        <w:t>'</w:t>
      </w:r>
      <w:r w:rsidRPr="00F63CD6">
        <w:rPr>
          <w:rFonts w:ascii="Courier New" w:hAnsi="Courier New"/>
        </w:rPr>
        <w:t xml:space="preserve">B. </w:t>
      </w:r>
      <w:r w:rsidRPr="00F63CD6">
        <w:t>The textual representation of the empty TTCN</w:t>
      </w:r>
      <w:r w:rsidR="0072693B" w:rsidRPr="00F63CD6">
        <w:noBreakHyphen/>
      </w:r>
      <w:r w:rsidRPr="00F63CD6">
        <w:t xml:space="preserve">3 </w:t>
      </w:r>
      <w:r w:rsidRPr="00F63CD6">
        <w:rPr>
          <w:rFonts w:ascii="Courier New" w:hAnsi="Courier New"/>
        </w:rPr>
        <w:t>bitstring</w:t>
      </w:r>
      <w:r w:rsidRPr="00F63CD6">
        <w:t xml:space="preserve"> is </w:t>
      </w:r>
      <w:r w:rsidR="00A26249" w:rsidRPr="00F63CD6">
        <w:rPr>
          <w:rFonts w:ascii="Courier New" w:hAnsi="Courier New" w:cs="Courier New"/>
        </w:rPr>
        <w:t>''</w:t>
      </w:r>
      <w:r w:rsidRPr="00F63CD6">
        <w:rPr>
          <w:rFonts w:ascii="Courier New" w:hAnsi="Courier New"/>
        </w:rPr>
        <w:t>B</w:t>
      </w:r>
      <w:r w:rsidRPr="00F63CD6">
        <w:t>, while its length is zero</w:t>
      </w:r>
      <w:r w:rsidR="00696D25" w:rsidRPr="00F63CD6">
        <w:t>.</w:t>
      </w:r>
    </w:p>
    <w:p w14:paraId="5AC67AA9"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sz w:val="16"/>
          <w:szCs w:val="16"/>
        </w:rPr>
        <w:t>setString</w:t>
      </w:r>
      <w:r w:rsidRPr="00F63CD6">
        <w:rPr>
          <w:rFonts w:ascii="Courier New" w:hAnsi="Courier New"/>
        </w:rPr>
        <w:tab/>
      </w:r>
      <w:r w:rsidRPr="00F63CD6">
        <w:t xml:space="preserve">Sets the value of this </w:t>
      </w:r>
      <w:r w:rsidRPr="00F63CD6">
        <w:rPr>
          <w:rFonts w:ascii="Courier New" w:hAnsi="Courier New"/>
        </w:rPr>
        <w:t xml:space="preserve">BitstringValue </w:t>
      </w:r>
      <w:r w:rsidRPr="00F63CD6">
        <w:t xml:space="preserve">according to the textual representation as defined by </w:t>
      </w:r>
      <w:r w:rsidRPr="00F63CD6">
        <w:rPr>
          <w:rFonts w:ascii="Courier New" w:hAnsi="Courier New"/>
        </w:rPr>
        <w:t>value</w:t>
      </w:r>
      <w:r w:rsidRPr="00F63CD6">
        <w:t xml:space="preserve">. E.g. The value of this </w:t>
      </w:r>
      <w:r w:rsidRPr="00F63CD6">
        <w:rPr>
          <w:rFonts w:ascii="Courier New" w:hAnsi="Courier New"/>
        </w:rPr>
        <w:t xml:space="preserve">BitstringValue </w:t>
      </w:r>
      <w:r w:rsidRPr="00F63CD6">
        <w:t xml:space="preserve">will be </w:t>
      </w:r>
      <w:r w:rsidRPr="00F63CD6">
        <w:rPr>
          <w:rFonts w:ascii="Courier New" w:hAnsi="Courier New"/>
        </w:rPr>
        <w:t xml:space="preserve">0101 </w:t>
      </w:r>
      <w:r w:rsidRPr="00F63CD6">
        <w:t xml:space="preserve">if the textual representation in value is </w:t>
      </w:r>
      <w:r w:rsidR="00A26249" w:rsidRPr="00F63CD6">
        <w:rPr>
          <w:rFonts w:ascii="Courier New" w:hAnsi="Courier New" w:cs="Courier New"/>
        </w:rPr>
        <w:t>'</w:t>
      </w:r>
      <w:r w:rsidRPr="00F63CD6">
        <w:rPr>
          <w:rFonts w:ascii="Courier New" w:hAnsi="Courier New"/>
        </w:rPr>
        <w:t>0101</w:t>
      </w:r>
      <w:r w:rsidR="00A26249" w:rsidRPr="00F63CD6">
        <w:rPr>
          <w:rFonts w:ascii="Courier New" w:hAnsi="Courier New" w:cs="Courier New"/>
        </w:rPr>
        <w:t>'</w:t>
      </w:r>
      <w:r w:rsidRPr="00F63CD6">
        <w:rPr>
          <w:rFonts w:ascii="Courier New" w:hAnsi="Courier New"/>
        </w:rPr>
        <w:t>B</w:t>
      </w:r>
      <w:r w:rsidR="00696D25" w:rsidRPr="00F63CD6">
        <w:t>.</w:t>
      </w:r>
    </w:p>
    <w:p w14:paraId="0B5C999D"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sz w:val="16"/>
          <w:szCs w:val="16"/>
        </w:rPr>
        <w:t>getBit</w:t>
      </w:r>
      <w:r w:rsidRPr="00F63CD6">
        <w:rPr>
          <w:rFonts w:ascii="Courier New" w:hAnsi="Courier New"/>
        </w:rPr>
        <w:tab/>
      </w:r>
      <w:r w:rsidRPr="00F63CD6">
        <w:t xml:space="preserve">Returns the value </w:t>
      </w:r>
      <w:r w:rsidRPr="00F63CD6">
        <w:rPr>
          <w:rFonts w:ascii="Courier New" w:hAnsi="Courier New"/>
        </w:rPr>
        <w:t xml:space="preserve">(0 | 1) </w:t>
      </w:r>
      <w:r w:rsidRPr="00F63CD6">
        <w:t>at position of this TTCN</w:t>
      </w:r>
      <w:r w:rsidR="0072693B" w:rsidRPr="00F63CD6">
        <w:noBreakHyphen/>
      </w:r>
      <w:r w:rsidRPr="00F63CD6">
        <w:t>3 bitstring. position 0 denotes the first bit of the TTCN</w:t>
      </w:r>
      <w:r w:rsidR="0072693B" w:rsidRPr="00F63CD6">
        <w:noBreakHyphen/>
      </w:r>
      <w:r w:rsidRPr="00F63CD6">
        <w:t xml:space="preserve">3 bitstring. Valid values for position are </w:t>
      </w:r>
      <w:r w:rsidRPr="00F63CD6">
        <w:rPr>
          <w:rFonts w:ascii="Courier New" w:hAnsi="Courier New"/>
        </w:rPr>
        <w:t xml:space="preserve">0 to length </w:t>
      </w:r>
      <w:r w:rsidR="009D0B70" w:rsidRPr="00F63CD6">
        <w:rPr>
          <w:rFonts w:ascii="Courier New" w:hAnsi="Courier New"/>
        </w:rPr>
        <w:t>-</w:t>
      </w:r>
      <w:r w:rsidRPr="00F63CD6">
        <w:rPr>
          <w:rFonts w:ascii="Courier New" w:hAnsi="Courier New"/>
        </w:rPr>
        <w:t xml:space="preserve"> 1</w:t>
      </w:r>
      <w:r w:rsidR="00696D25" w:rsidRPr="00F63CD6">
        <w:t>.</w:t>
      </w:r>
    </w:p>
    <w:p w14:paraId="7A7DC4F1"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sz w:val="16"/>
          <w:szCs w:val="16"/>
        </w:rPr>
        <w:t>setBit</w:t>
      </w:r>
      <w:r w:rsidRPr="00F63CD6">
        <w:rPr>
          <w:rFonts w:ascii="Courier New" w:hAnsi="Courier New"/>
        </w:rPr>
        <w:tab/>
      </w:r>
      <w:r w:rsidRPr="00F63CD6">
        <w:t xml:space="preserve">Set the bit at position to value </w:t>
      </w:r>
      <w:r w:rsidRPr="00F63CD6">
        <w:rPr>
          <w:rFonts w:ascii="Courier New" w:hAnsi="Courier New"/>
        </w:rPr>
        <w:t>(0 | 1)</w:t>
      </w:r>
      <w:r w:rsidRPr="00F63CD6">
        <w:t xml:space="preserve">. position 0 denotes the first bit in this BitstringValue. Valid values for position are </w:t>
      </w:r>
      <w:r w:rsidRPr="00F63CD6">
        <w:rPr>
          <w:rFonts w:ascii="Courier New" w:hAnsi="Courier New"/>
        </w:rPr>
        <w:t xml:space="preserve">0 to length </w:t>
      </w:r>
      <w:r w:rsidR="009D0B70" w:rsidRPr="00F63CD6">
        <w:rPr>
          <w:rFonts w:ascii="Courier New" w:hAnsi="Courier New"/>
        </w:rPr>
        <w:t>-</w:t>
      </w:r>
      <w:r w:rsidRPr="00F63CD6">
        <w:rPr>
          <w:rFonts w:ascii="Courier New" w:hAnsi="Courier New"/>
        </w:rPr>
        <w:t xml:space="preserve"> 1</w:t>
      </w:r>
      <w:r w:rsidR="00696D25" w:rsidRPr="00F63CD6">
        <w:t>.</w:t>
      </w:r>
    </w:p>
    <w:p w14:paraId="45F9587F" w14:textId="77777777" w:rsidR="00377D25" w:rsidRPr="00F63CD6" w:rsidRDefault="00377D25" w:rsidP="003931EE">
      <w:pPr>
        <w:pStyle w:val="B1"/>
        <w:widowControl w:val="0"/>
        <w:tabs>
          <w:tab w:val="num" w:pos="600"/>
          <w:tab w:val="left" w:pos="3100"/>
        </w:tabs>
        <w:ind w:left="3100" w:hanging="2816"/>
      </w:pPr>
      <w:r w:rsidRPr="00F63CD6">
        <w:rPr>
          <w:rFonts w:ascii="Courier New" w:hAnsi="Courier New"/>
          <w:sz w:val="16"/>
          <w:szCs w:val="16"/>
        </w:rPr>
        <w:t>getLength</w:t>
      </w:r>
      <w:r w:rsidRPr="00F63CD6">
        <w:rPr>
          <w:rFonts w:ascii="Courier New" w:hAnsi="Courier New"/>
        </w:rPr>
        <w:tab/>
      </w:r>
      <w:r w:rsidRPr="00F63CD6">
        <w:t xml:space="preserve">Returns the length of this </w:t>
      </w:r>
      <w:r w:rsidRPr="00F63CD6">
        <w:rPr>
          <w:rFonts w:ascii="Courier New" w:hAnsi="Courier New"/>
        </w:rPr>
        <w:t>BitstringValue</w:t>
      </w:r>
      <w:r w:rsidRPr="00F63CD6">
        <w:t xml:space="preserve"> in bits, zero if the value of this </w:t>
      </w:r>
      <w:r w:rsidRPr="00F63CD6">
        <w:rPr>
          <w:rFonts w:ascii="Courier New" w:hAnsi="Courier New"/>
        </w:rPr>
        <w:t>BitstringValue</w:t>
      </w:r>
      <w:r w:rsidRPr="00F63CD6">
        <w:t xml:space="preserve"> is </w:t>
      </w:r>
      <w:r w:rsidRPr="00F63CD6">
        <w:rPr>
          <w:rFonts w:ascii="Courier New" w:hAnsi="Courier New"/>
        </w:rPr>
        <w:t>omit</w:t>
      </w:r>
      <w:r w:rsidR="00696D25" w:rsidRPr="00F63CD6">
        <w:t>.</w:t>
      </w:r>
    </w:p>
    <w:p w14:paraId="09C4DF39" w14:textId="77777777" w:rsidR="00562076" w:rsidRPr="00F63CD6" w:rsidRDefault="00377D25" w:rsidP="00562076">
      <w:pPr>
        <w:pStyle w:val="B1"/>
        <w:widowControl w:val="0"/>
        <w:tabs>
          <w:tab w:val="num" w:pos="600"/>
          <w:tab w:val="left" w:pos="3100"/>
        </w:tabs>
        <w:ind w:left="3100" w:hanging="2816"/>
      </w:pPr>
      <w:r w:rsidRPr="00F63CD6">
        <w:rPr>
          <w:rFonts w:ascii="Courier New" w:hAnsi="Courier New"/>
          <w:sz w:val="16"/>
          <w:szCs w:val="16"/>
        </w:rPr>
        <w:t>setLength</w:t>
      </w:r>
      <w:r w:rsidRPr="00F63CD6">
        <w:rPr>
          <w:rFonts w:ascii="Courier New" w:hAnsi="Courier New"/>
        </w:rPr>
        <w:tab/>
      </w:r>
      <w:r w:rsidRPr="00F63CD6">
        <w:t xml:space="preserve">Sets the length of this </w:t>
      </w:r>
      <w:r w:rsidRPr="00F63CD6">
        <w:rPr>
          <w:rFonts w:ascii="Courier New" w:hAnsi="Courier New"/>
        </w:rPr>
        <w:t xml:space="preserve">BitstringValue </w:t>
      </w:r>
      <w:r w:rsidRPr="00F63CD6">
        <w:t xml:space="preserve">in bits to </w:t>
      </w:r>
      <w:r w:rsidRPr="00F63CD6">
        <w:rPr>
          <w:rFonts w:ascii="Courier New" w:hAnsi="Courier New"/>
        </w:rPr>
        <w:t>len</w:t>
      </w:r>
      <w:r w:rsidRPr="00F63CD6">
        <w:t>.</w:t>
      </w:r>
      <w:r w:rsidR="00562076" w:rsidRPr="00F63CD6">
        <w:t xml:space="preserve"> </w:t>
      </w:r>
    </w:p>
    <w:p w14:paraId="60B45470"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isMatchingAt</w:t>
      </w:r>
      <w:r w:rsidRPr="00F63CD6">
        <w:rPr>
          <w:rFonts w:ascii="Courier New" w:hAnsi="Courier New"/>
        </w:rPr>
        <w:tab/>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bitstring is a matching mechanism inside a value (AnyElement, AnyElementsOrNone) and </w:t>
      </w:r>
      <w:r w:rsidRPr="00F63CD6">
        <w:rPr>
          <w:rFonts w:ascii="Courier New" w:hAnsi="Courier New" w:cs="Courier New"/>
        </w:rPr>
        <w:t>false</w:t>
      </w:r>
      <w:r w:rsidRPr="00F63CD6">
        <w:t xml:space="preserve"> otherwise.</w:t>
      </w:r>
    </w:p>
    <w:p w14:paraId="01183883"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getMatchingAt</w:t>
      </w:r>
      <w:r w:rsidRPr="00F63CD6">
        <w:rPr>
          <w:rFonts w:ascii="Courier New" w:hAnsi="Courier New"/>
        </w:rPr>
        <w:tab/>
      </w:r>
      <w:r w:rsidRPr="00F63CD6">
        <w:t xml:space="preserve">If the </w:t>
      </w:r>
      <w:r w:rsidRPr="00F63CD6">
        <w:rPr>
          <w:rFonts w:ascii="Courier New" w:hAnsi="Courier New" w:cs="Courier New"/>
        </w:rPr>
        <w:t>position</w:t>
      </w:r>
      <w:r w:rsidRPr="00F63CD6">
        <w:t xml:space="preserve"> of this TTCN</w:t>
      </w:r>
      <w:r w:rsidRPr="00F63CD6">
        <w:noBreakHyphen/>
        <w:t xml:space="preserve">3 bitstring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193CBBAE" w14:textId="77777777" w:rsidR="00377D25"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setMatching</w:t>
      </w:r>
      <w:r w:rsidRPr="00F63CD6">
        <w:rPr>
          <w:rFonts w:ascii="Courier New" w:hAnsi="Courier New"/>
        </w:rPr>
        <w:tab/>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49F8BDA1" w14:textId="77777777" w:rsidR="00377D25" w:rsidRPr="00F63CD6" w:rsidRDefault="00F900E0" w:rsidP="001E1E31">
      <w:pPr>
        <w:pStyle w:val="berschrift4"/>
      </w:pPr>
      <w:bookmarkStart w:id="382" w:name="_Toc457202756"/>
      <w:r w:rsidRPr="00F63CD6">
        <w:t>8.3</w:t>
      </w:r>
      <w:r w:rsidR="00377D25" w:rsidRPr="00F63CD6">
        <w:t>.4.</w:t>
      </w:r>
      <w:r w:rsidR="00B14EFC" w:rsidRPr="00F63CD6">
        <w:t>7</w:t>
      </w:r>
      <w:r w:rsidR="00377D25" w:rsidRPr="00F63CD6">
        <w:tab/>
        <w:t>OctetstringValue</w:t>
      </w:r>
      <w:bookmarkEnd w:id="382"/>
    </w:p>
    <w:p w14:paraId="668FB066" w14:textId="77777777" w:rsidR="00377D25" w:rsidRPr="00F63CD6" w:rsidRDefault="00377D25" w:rsidP="000B2B3B">
      <w:pPr>
        <w:keepNext/>
        <w:keepLines/>
        <w:widowControl w:val="0"/>
      </w:pPr>
      <w:r w:rsidRPr="00F63CD6">
        <w:rPr>
          <w:rFonts w:ascii="Courier New" w:hAnsi="Courier New"/>
          <w:b/>
        </w:rPr>
        <w:t xml:space="preserve">OctetstringValue </w:t>
      </w:r>
      <w:r w:rsidRPr="00F63CD6">
        <w:t>is mapped to the following interface:</w:t>
      </w:r>
    </w:p>
    <w:p w14:paraId="316F3895" w14:textId="77777777" w:rsidR="00377D25" w:rsidRPr="00F63CD6" w:rsidRDefault="00377D25" w:rsidP="00474895">
      <w:pPr>
        <w:pStyle w:val="PL"/>
        <w:widowControl w:val="0"/>
        <w:rPr>
          <w:noProof w:val="0"/>
        </w:rPr>
      </w:pPr>
      <w:r w:rsidRPr="00F63CD6">
        <w:rPr>
          <w:noProof w:val="0"/>
        </w:rPr>
        <w:t>// TCI IDL OctetstringValue</w:t>
      </w:r>
    </w:p>
    <w:p w14:paraId="12DA8BD1" w14:textId="77777777" w:rsidR="00377D25" w:rsidRPr="00F63CD6" w:rsidRDefault="00377D25" w:rsidP="00474895">
      <w:pPr>
        <w:pStyle w:val="PL"/>
        <w:widowControl w:val="0"/>
        <w:rPr>
          <w:noProof w:val="0"/>
        </w:rPr>
      </w:pPr>
      <w:r w:rsidRPr="00F63CD6">
        <w:rPr>
          <w:noProof w:val="0"/>
        </w:rPr>
        <w:t>package org.etsi.ttcn.tci;</w:t>
      </w:r>
    </w:p>
    <w:p w14:paraId="653282AD" w14:textId="77777777" w:rsidR="00377D25" w:rsidRPr="00F63CD6" w:rsidRDefault="00377D25" w:rsidP="00474895">
      <w:pPr>
        <w:pStyle w:val="PL"/>
        <w:widowControl w:val="0"/>
        <w:rPr>
          <w:noProof w:val="0"/>
        </w:rPr>
      </w:pPr>
      <w:r w:rsidRPr="00F63CD6">
        <w:rPr>
          <w:noProof w:val="0"/>
        </w:rPr>
        <w:t>public interface OctetstringValue {</w:t>
      </w:r>
    </w:p>
    <w:p w14:paraId="5DCC1810" w14:textId="77777777" w:rsidR="00377D25" w:rsidRPr="00F63CD6" w:rsidRDefault="00377D25" w:rsidP="00474895">
      <w:pPr>
        <w:pStyle w:val="PL"/>
        <w:widowControl w:val="0"/>
        <w:rPr>
          <w:noProof w:val="0"/>
        </w:rPr>
      </w:pPr>
      <w:r w:rsidRPr="00F63CD6">
        <w:rPr>
          <w:noProof w:val="0"/>
        </w:rPr>
        <w:tab/>
        <w:t>String</w:t>
      </w:r>
      <w:r w:rsidRPr="00F63CD6">
        <w:rPr>
          <w:noProof w:val="0"/>
        </w:rPr>
        <w:tab/>
        <w:t>getString ();</w:t>
      </w:r>
    </w:p>
    <w:p w14:paraId="79C40942" w14:textId="77777777" w:rsidR="00377D25" w:rsidRPr="00F63CD6" w:rsidRDefault="00377D25" w:rsidP="00474895">
      <w:pPr>
        <w:pStyle w:val="PL"/>
        <w:widowControl w:val="0"/>
        <w:rPr>
          <w:noProof w:val="0"/>
        </w:rPr>
      </w:pPr>
      <w:r w:rsidRPr="00F63CD6">
        <w:rPr>
          <w:noProof w:val="0"/>
        </w:rPr>
        <w:tab/>
        <w:t>void</w:t>
      </w:r>
      <w:r w:rsidRPr="00F63CD6">
        <w:rPr>
          <w:noProof w:val="0"/>
        </w:rPr>
        <w:tab/>
        <w:t>setString (String value);</w:t>
      </w:r>
    </w:p>
    <w:p w14:paraId="70A414F2" w14:textId="77777777" w:rsidR="00377D25" w:rsidRPr="00F63CD6" w:rsidRDefault="00377D25" w:rsidP="00474895">
      <w:pPr>
        <w:pStyle w:val="PL"/>
        <w:widowControl w:val="0"/>
        <w:rPr>
          <w:noProof w:val="0"/>
        </w:rPr>
      </w:pPr>
      <w:r w:rsidRPr="00F63CD6">
        <w:rPr>
          <w:noProof w:val="0"/>
        </w:rPr>
        <w:tab/>
        <w:t>int</w:t>
      </w:r>
      <w:r w:rsidRPr="00F63CD6">
        <w:rPr>
          <w:noProof w:val="0"/>
        </w:rPr>
        <w:tab/>
      </w:r>
      <w:r w:rsidRPr="00F63CD6">
        <w:rPr>
          <w:noProof w:val="0"/>
        </w:rPr>
        <w:tab/>
        <w:t>getOctet (int position);</w:t>
      </w:r>
    </w:p>
    <w:p w14:paraId="61C47E60" w14:textId="77777777" w:rsidR="00377D25" w:rsidRPr="00F63CD6" w:rsidRDefault="00B130A4" w:rsidP="00474895">
      <w:pPr>
        <w:pStyle w:val="PL"/>
        <w:widowControl w:val="0"/>
        <w:rPr>
          <w:noProof w:val="0"/>
        </w:rPr>
      </w:pPr>
      <w:r w:rsidRPr="00F63CD6">
        <w:rPr>
          <w:noProof w:val="0"/>
        </w:rPr>
        <w:tab/>
        <w:t>void</w:t>
      </w:r>
      <w:r w:rsidRPr="00F63CD6">
        <w:rPr>
          <w:noProof w:val="0"/>
        </w:rPr>
        <w:tab/>
        <w:t>setOctet (int</w:t>
      </w:r>
      <w:r w:rsidR="00377D25" w:rsidRPr="00F63CD6">
        <w:rPr>
          <w:noProof w:val="0"/>
        </w:rPr>
        <w:t xml:space="preserve"> position, int value);</w:t>
      </w:r>
    </w:p>
    <w:p w14:paraId="4A310975" w14:textId="77777777" w:rsidR="00377D25" w:rsidRPr="00F63CD6" w:rsidRDefault="00377D25" w:rsidP="00474895">
      <w:pPr>
        <w:pStyle w:val="PL"/>
        <w:widowControl w:val="0"/>
        <w:rPr>
          <w:noProof w:val="0"/>
        </w:rPr>
      </w:pPr>
      <w:r w:rsidRPr="00F63CD6">
        <w:rPr>
          <w:noProof w:val="0"/>
        </w:rPr>
        <w:tab/>
        <w:t>int</w:t>
      </w:r>
      <w:r w:rsidRPr="00F63CD6">
        <w:rPr>
          <w:noProof w:val="0"/>
        </w:rPr>
        <w:tab/>
      </w:r>
      <w:r w:rsidRPr="00F63CD6">
        <w:rPr>
          <w:noProof w:val="0"/>
        </w:rPr>
        <w:tab/>
        <w:t>getLength ();</w:t>
      </w:r>
    </w:p>
    <w:p w14:paraId="5644AC83" w14:textId="77777777" w:rsidR="00377D25" w:rsidRPr="00F63CD6" w:rsidRDefault="00377D25" w:rsidP="00474895">
      <w:pPr>
        <w:pStyle w:val="PL"/>
        <w:widowControl w:val="0"/>
        <w:rPr>
          <w:noProof w:val="0"/>
        </w:rPr>
      </w:pPr>
      <w:r w:rsidRPr="00F63CD6">
        <w:rPr>
          <w:noProof w:val="0"/>
        </w:rPr>
        <w:tab/>
        <w:t>void</w:t>
      </w:r>
      <w:r w:rsidRPr="00F63CD6">
        <w:rPr>
          <w:noProof w:val="0"/>
        </w:rPr>
        <w:tab/>
        <w:t>setLength (int len);</w:t>
      </w:r>
    </w:p>
    <w:p w14:paraId="239B03B8" w14:textId="77777777" w:rsidR="00562076" w:rsidRPr="00F63CD6" w:rsidRDefault="00562076" w:rsidP="00562076">
      <w:pPr>
        <w:pStyle w:val="PL"/>
        <w:widowControl w:val="0"/>
        <w:rPr>
          <w:noProof w:val="0"/>
          <w:szCs w:val="16"/>
        </w:rPr>
      </w:pPr>
      <w:r w:rsidRPr="00F63CD6">
        <w:rPr>
          <w:noProof w:val="0"/>
          <w:szCs w:val="16"/>
        </w:rPr>
        <w:tab/>
        <w:t>boolean</w:t>
      </w:r>
      <w:r w:rsidRPr="00F63CD6">
        <w:rPr>
          <w:noProof w:val="0"/>
          <w:szCs w:val="16"/>
        </w:rPr>
        <w:tab/>
        <w:t>isMatchingAt (int position);</w:t>
      </w:r>
    </w:p>
    <w:p w14:paraId="0CEA736D" w14:textId="77777777" w:rsidR="00562076" w:rsidRPr="00F63CD6" w:rsidRDefault="00562076" w:rsidP="00562076">
      <w:pPr>
        <w:pStyle w:val="PL"/>
        <w:widowControl w:val="0"/>
        <w:rPr>
          <w:noProof w:val="0"/>
          <w:szCs w:val="16"/>
        </w:rPr>
      </w:pPr>
      <w:r w:rsidRPr="00F63CD6">
        <w:rPr>
          <w:noProof w:val="0"/>
          <w:szCs w:val="16"/>
        </w:rPr>
        <w:tab/>
        <w:t>MatchingMechanism getMatchingAt (int position);</w:t>
      </w:r>
    </w:p>
    <w:p w14:paraId="195ADE50" w14:textId="77777777" w:rsidR="00562076" w:rsidRPr="00F63CD6" w:rsidRDefault="00562076" w:rsidP="00562076">
      <w:pPr>
        <w:pStyle w:val="PL"/>
        <w:widowControl w:val="0"/>
        <w:rPr>
          <w:noProof w:val="0"/>
          <w:szCs w:val="16"/>
        </w:rPr>
      </w:pPr>
      <w:r w:rsidRPr="00F63CD6">
        <w:rPr>
          <w:noProof w:val="0"/>
          <w:szCs w:val="16"/>
        </w:rPr>
        <w:tab/>
        <w:t>void</w:t>
      </w:r>
      <w:r w:rsidRPr="00F63CD6">
        <w:rPr>
          <w:noProof w:val="0"/>
          <w:szCs w:val="16"/>
        </w:rPr>
        <w:tab/>
        <w:t>setMatchingAt (int position, MatchingMechanism template);</w:t>
      </w:r>
    </w:p>
    <w:p w14:paraId="4E0F6200" w14:textId="77777777" w:rsidR="00377D25" w:rsidRPr="00F63CD6" w:rsidRDefault="00377D25" w:rsidP="00474895">
      <w:pPr>
        <w:pStyle w:val="PL"/>
        <w:widowControl w:val="0"/>
        <w:rPr>
          <w:noProof w:val="0"/>
        </w:rPr>
      </w:pPr>
      <w:r w:rsidRPr="00F63CD6">
        <w:rPr>
          <w:noProof w:val="0"/>
        </w:rPr>
        <w:t>}</w:t>
      </w:r>
    </w:p>
    <w:p w14:paraId="3F2F8A05" w14:textId="77777777" w:rsidR="0024731C" w:rsidRPr="00F63CD6" w:rsidRDefault="0024731C" w:rsidP="00474895">
      <w:pPr>
        <w:pStyle w:val="PL"/>
        <w:widowControl w:val="0"/>
        <w:rPr>
          <w:noProof w:val="0"/>
        </w:rPr>
      </w:pPr>
    </w:p>
    <w:p w14:paraId="1DCEAA80" w14:textId="77777777" w:rsidR="00377D25" w:rsidRPr="00F63CD6" w:rsidRDefault="00377D25" w:rsidP="000B7319">
      <w:pPr>
        <w:keepLines/>
        <w:widowControl w:val="0"/>
        <w:rPr>
          <w:b/>
        </w:rPr>
      </w:pPr>
      <w:r w:rsidRPr="00F63CD6">
        <w:rPr>
          <w:b/>
        </w:rPr>
        <w:t>Methods:</w:t>
      </w:r>
    </w:p>
    <w:p w14:paraId="1C6FAB52" w14:textId="77777777" w:rsidR="00377D25" w:rsidRPr="00F63CD6" w:rsidRDefault="00377D25" w:rsidP="000B7319">
      <w:pPr>
        <w:pStyle w:val="B1"/>
        <w:keepLines/>
        <w:widowControl w:val="0"/>
        <w:tabs>
          <w:tab w:val="num" w:pos="600"/>
          <w:tab w:val="left" w:pos="3100"/>
        </w:tabs>
        <w:ind w:left="3100" w:hanging="2816"/>
      </w:pPr>
      <w:r w:rsidRPr="00F63CD6">
        <w:rPr>
          <w:rFonts w:ascii="Courier New" w:hAnsi="Courier New"/>
          <w:sz w:val="16"/>
          <w:szCs w:val="16"/>
        </w:rPr>
        <w:t>getString</w:t>
      </w:r>
      <w:r w:rsidRPr="00F63CD6">
        <w:rPr>
          <w:rFonts w:ascii="Courier New" w:hAnsi="Courier New"/>
        </w:rPr>
        <w:tab/>
      </w:r>
      <w:r w:rsidRPr="00F63CD6">
        <w:t xml:space="preserve">Returns the textual representation of this </w:t>
      </w:r>
      <w:r w:rsidRPr="00F63CD6">
        <w:rPr>
          <w:rFonts w:ascii="Courier New" w:hAnsi="Courier New"/>
        </w:rPr>
        <w:t>OctetstringValue</w:t>
      </w:r>
      <w:r w:rsidRPr="00F63CD6">
        <w:t>, as defined in TTCN</w:t>
      </w:r>
      <w:r w:rsidR="0072693B" w:rsidRPr="00F63CD6">
        <w:noBreakHyphen/>
      </w:r>
      <w:r w:rsidRPr="00F63CD6">
        <w:t xml:space="preserve">3. E.g. the textual representation of </w:t>
      </w:r>
      <w:r w:rsidRPr="00F63CD6">
        <w:rPr>
          <w:rFonts w:ascii="Courier New" w:hAnsi="Courier New"/>
        </w:rPr>
        <w:t xml:space="preserve">0xCAFFEE </w:t>
      </w:r>
      <w:r w:rsidRPr="00F63CD6">
        <w:t xml:space="preserve">is </w:t>
      </w:r>
      <w:r w:rsidR="00CD192D" w:rsidRPr="00F63CD6">
        <w:rPr>
          <w:rFonts w:ascii="Courier New" w:hAnsi="Courier New" w:cs="Courier New"/>
        </w:rPr>
        <w:t>'</w:t>
      </w:r>
      <w:r w:rsidRPr="00F63CD6">
        <w:rPr>
          <w:rFonts w:ascii="Courier New" w:hAnsi="Courier New"/>
        </w:rPr>
        <w:t>CAFFEE</w:t>
      </w:r>
      <w:r w:rsidR="00CD192D" w:rsidRPr="00F63CD6">
        <w:rPr>
          <w:rFonts w:ascii="Courier New" w:hAnsi="Courier New" w:cs="Courier New"/>
        </w:rPr>
        <w:t>'</w:t>
      </w:r>
      <w:r w:rsidRPr="00F63CD6">
        <w:rPr>
          <w:rFonts w:ascii="Courier New" w:hAnsi="Courier New"/>
        </w:rPr>
        <w:t xml:space="preserve">O. </w:t>
      </w:r>
      <w:r w:rsidRPr="00F63CD6">
        <w:t>The textual representation of the empty TTCN</w:t>
      </w:r>
      <w:r w:rsidR="0072693B" w:rsidRPr="00F63CD6">
        <w:noBreakHyphen/>
      </w:r>
      <w:r w:rsidRPr="00F63CD6">
        <w:t xml:space="preserve">3 </w:t>
      </w:r>
      <w:r w:rsidRPr="00F63CD6">
        <w:rPr>
          <w:rFonts w:ascii="Courier New" w:hAnsi="Courier New"/>
        </w:rPr>
        <w:t>octetstring</w:t>
      </w:r>
      <w:r w:rsidRPr="00F63CD6">
        <w:t xml:space="preserve"> is </w:t>
      </w:r>
      <w:r w:rsidR="00CD192D" w:rsidRPr="00F63CD6">
        <w:rPr>
          <w:rFonts w:ascii="Courier New" w:hAnsi="Courier New" w:cs="Courier New"/>
        </w:rPr>
        <w:t>''</w:t>
      </w:r>
      <w:r w:rsidRPr="00F63CD6">
        <w:rPr>
          <w:rFonts w:ascii="Courier New" w:hAnsi="Courier New"/>
        </w:rPr>
        <w:t>O</w:t>
      </w:r>
      <w:r w:rsidRPr="00F63CD6">
        <w:t>, while its length is zero</w:t>
      </w:r>
      <w:r w:rsidR="00696D25" w:rsidRPr="00F63CD6">
        <w:t>.</w:t>
      </w:r>
    </w:p>
    <w:p w14:paraId="030C32D2" w14:textId="77777777" w:rsidR="00377D25" w:rsidRPr="00F63CD6" w:rsidRDefault="00377D25" w:rsidP="00985EE0">
      <w:pPr>
        <w:pStyle w:val="B1"/>
        <w:keepLines/>
        <w:widowControl w:val="0"/>
        <w:tabs>
          <w:tab w:val="num" w:pos="600"/>
          <w:tab w:val="left" w:pos="3100"/>
        </w:tabs>
        <w:ind w:left="3102" w:hanging="2818"/>
      </w:pPr>
      <w:r w:rsidRPr="00F63CD6">
        <w:rPr>
          <w:rFonts w:ascii="Courier New" w:hAnsi="Courier New"/>
          <w:sz w:val="16"/>
          <w:szCs w:val="16"/>
        </w:rPr>
        <w:t>setString</w:t>
      </w:r>
      <w:r w:rsidRPr="00F63CD6">
        <w:rPr>
          <w:rFonts w:ascii="Courier New" w:hAnsi="Courier New"/>
        </w:rPr>
        <w:tab/>
      </w:r>
      <w:r w:rsidRPr="00F63CD6">
        <w:t xml:space="preserve">Sets the value of this </w:t>
      </w:r>
      <w:r w:rsidRPr="00F63CD6">
        <w:rPr>
          <w:rFonts w:ascii="Courier New" w:hAnsi="Courier New"/>
        </w:rPr>
        <w:t xml:space="preserve">OctetstringValue </w:t>
      </w:r>
      <w:r w:rsidRPr="00F63CD6">
        <w:t xml:space="preserve">according to the textual representation as defined by </w:t>
      </w:r>
      <w:r w:rsidRPr="00F63CD6">
        <w:rPr>
          <w:rFonts w:ascii="Courier New" w:hAnsi="Courier New"/>
        </w:rPr>
        <w:t>value</w:t>
      </w:r>
      <w:r w:rsidRPr="00F63CD6">
        <w:t xml:space="preserve">. E.g. </w:t>
      </w:r>
      <w:r w:rsidR="00B130A4" w:rsidRPr="00F63CD6">
        <w:t>t</w:t>
      </w:r>
      <w:r w:rsidRPr="00F63CD6">
        <w:t xml:space="preserve">he value of this </w:t>
      </w:r>
      <w:r w:rsidRPr="00F63CD6">
        <w:rPr>
          <w:rFonts w:ascii="Courier New" w:hAnsi="Courier New"/>
        </w:rPr>
        <w:t xml:space="preserve">OctetstringValue </w:t>
      </w:r>
      <w:r w:rsidRPr="00F63CD6">
        <w:t xml:space="preserve">will be </w:t>
      </w:r>
      <w:r w:rsidRPr="00F63CD6">
        <w:rPr>
          <w:rFonts w:ascii="Courier New" w:hAnsi="Courier New"/>
        </w:rPr>
        <w:t xml:space="preserve">0xCAFFEE </w:t>
      </w:r>
      <w:r w:rsidRPr="00F63CD6">
        <w:t xml:space="preserve">if the textual representation in value is </w:t>
      </w:r>
      <w:r w:rsidR="00CD192D" w:rsidRPr="00F63CD6">
        <w:rPr>
          <w:rFonts w:ascii="Courier New" w:hAnsi="Courier New" w:cs="Courier New"/>
        </w:rPr>
        <w:t>'</w:t>
      </w:r>
      <w:r w:rsidRPr="00F63CD6">
        <w:rPr>
          <w:rFonts w:ascii="Courier New" w:hAnsi="Courier New"/>
        </w:rPr>
        <w:t>CAFFEE</w:t>
      </w:r>
      <w:r w:rsidR="00CD192D" w:rsidRPr="00F63CD6">
        <w:rPr>
          <w:rFonts w:ascii="Courier New" w:hAnsi="Courier New" w:cs="Courier New"/>
        </w:rPr>
        <w:t>'</w:t>
      </w:r>
      <w:r w:rsidRPr="00F63CD6">
        <w:rPr>
          <w:rFonts w:ascii="Courier New" w:hAnsi="Courier New"/>
        </w:rPr>
        <w:t>O</w:t>
      </w:r>
      <w:r w:rsidR="00696D25" w:rsidRPr="00F63CD6">
        <w:t>.</w:t>
      </w:r>
    </w:p>
    <w:p w14:paraId="06066774"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lastRenderedPageBreak/>
        <w:t>getOctet</w:t>
      </w:r>
      <w:r w:rsidRPr="00F63CD6">
        <w:rPr>
          <w:rFonts w:ascii="Courier New" w:hAnsi="Courier New"/>
        </w:rPr>
        <w:tab/>
      </w:r>
      <w:r w:rsidRPr="00F63CD6">
        <w:t xml:space="preserve">Returns the value (0..255) at </w:t>
      </w:r>
      <w:r w:rsidRPr="00F63CD6">
        <w:rPr>
          <w:rFonts w:ascii="Courier New" w:hAnsi="Courier New"/>
        </w:rPr>
        <w:t>position</w:t>
      </w:r>
      <w:r w:rsidRPr="00F63CD6">
        <w:t xml:space="preserve"> of this TTCN</w:t>
      </w:r>
      <w:r w:rsidR="0072693B" w:rsidRPr="00F63CD6">
        <w:noBreakHyphen/>
      </w:r>
      <w:r w:rsidRPr="00F63CD6">
        <w:t>3 octetstring. position 0 denotes the first octet of the TTCN</w:t>
      </w:r>
      <w:r w:rsidR="0072693B" w:rsidRPr="00F63CD6">
        <w:noBreakHyphen/>
      </w:r>
      <w:r w:rsidRPr="00F63CD6">
        <w:t xml:space="preserve">3 octetstring. Valid values for position are </w:t>
      </w:r>
      <w:r w:rsidR="008818D0" w:rsidRPr="00F63CD6">
        <w:rPr>
          <w:rFonts w:ascii="Courier New" w:hAnsi="Courier New"/>
        </w:rPr>
        <w:t xml:space="preserve">0 to length </w:t>
      </w:r>
      <w:r w:rsidR="009D0B70" w:rsidRPr="00F63CD6">
        <w:rPr>
          <w:rFonts w:ascii="Courier New" w:hAnsi="Courier New"/>
        </w:rPr>
        <w:t>-</w:t>
      </w:r>
      <w:r w:rsidR="008818D0" w:rsidRPr="00F63CD6">
        <w:rPr>
          <w:rFonts w:ascii="Courier New" w:hAnsi="Courier New"/>
        </w:rPr>
        <w:t xml:space="preserve"> 1</w:t>
      </w:r>
      <w:r w:rsidR="00696D25" w:rsidRPr="00F63CD6">
        <w:t>.</w:t>
      </w:r>
    </w:p>
    <w:p w14:paraId="3EBB735B"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setOctet</w:t>
      </w:r>
      <w:r w:rsidRPr="00F63CD6">
        <w:rPr>
          <w:rFonts w:ascii="Courier New" w:hAnsi="Courier New"/>
        </w:rPr>
        <w:tab/>
      </w:r>
      <w:r w:rsidRPr="00F63CD6">
        <w:t xml:space="preserve">Set the octet at </w:t>
      </w:r>
      <w:r w:rsidRPr="00F63CD6">
        <w:rPr>
          <w:rFonts w:ascii="Courier New" w:hAnsi="Courier New"/>
        </w:rPr>
        <w:t>position</w:t>
      </w:r>
      <w:r w:rsidRPr="00F63CD6">
        <w:t xml:space="preserve"> to value (0..255). position 0 denotes the first octet in the octetstring. Valid values for position are </w:t>
      </w:r>
      <w:r w:rsidRPr="00F63CD6">
        <w:rPr>
          <w:rFonts w:ascii="Courier New" w:hAnsi="Courier New" w:cs="Courier New"/>
        </w:rPr>
        <w:t xml:space="preserve">0 to length </w:t>
      </w:r>
      <w:r w:rsidR="009D0B70" w:rsidRPr="00F63CD6">
        <w:rPr>
          <w:rFonts w:ascii="Courier New" w:hAnsi="Courier New" w:cs="Courier New"/>
        </w:rPr>
        <w:t>-</w:t>
      </w:r>
      <w:r w:rsidRPr="00F63CD6">
        <w:rPr>
          <w:rFonts w:ascii="Courier New" w:hAnsi="Courier New" w:cs="Courier New"/>
        </w:rPr>
        <w:t xml:space="preserve"> 1</w:t>
      </w:r>
      <w:r w:rsidR="00696D25" w:rsidRPr="00F63CD6">
        <w:t>.</w:t>
      </w:r>
    </w:p>
    <w:p w14:paraId="38454CF5"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getLength</w:t>
      </w:r>
      <w:r w:rsidRPr="00F63CD6">
        <w:rPr>
          <w:rFonts w:ascii="Courier New" w:hAnsi="Courier New"/>
        </w:rPr>
        <w:tab/>
      </w:r>
      <w:r w:rsidRPr="00F63CD6">
        <w:t xml:space="preserve">Returns the length of this </w:t>
      </w:r>
      <w:r w:rsidRPr="00F63CD6">
        <w:rPr>
          <w:rFonts w:ascii="Courier New" w:hAnsi="Courier New"/>
        </w:rPr>
        <w:t>OctetstringValue</w:t>
      </w:r>
      <w:r w:rsidRPr="00F63CD6">
        <w:t xml:space="preserve"> in octets, zero if the value of this </w:t>
      </w:r>
      <w:r w:rsidRPr="00F63CD6">
        <w:rPr>
          <w:rFonts w:ascii="Courier New" w:hAnsi="Courier New"/>
        </w:rPr>
        <w:t>OctetstringValue</w:t>
      </w:r>
      <w:r w:rsidRPr="00F63CD6">
        <w:t xml:space="preserve"> is </w:t>
      </w:r>
      <w:r w:rsidRPr="00F63CD6">
        <w:rPr>
          <w:rFonts w:ascii="Courier New" w:hAnsi="Courier New"/>
        </w:rPr>
        <w:t>omit</w:t>
      </w:r>
      <w:r w:rsidR="00696D25" w:rsidRPr="00F63CD6">
        <w:t>.</w:t>
      </w:r>
    </w:p>
    <w:p w14:paraId="55A61491" w14:textId="77777777" w:rsidR="00562076" w:rsidRPr="00F63CD6" w:rsidRDefault="00377D25" w:rsidP="00562076">
      <w:pPr>
        <w:pStyle w:val="B1"/>
        <w:widowControl w:val="0"/>
        <w:tabs>
          <w:tab w:val="num" w:pos="600"/>
          <w:tab w:val="left" w:pos="3100"/>
        </w:tabs>
        <w:ind w:left="3100" w:hanging="2816"/>
      </w:pPr>
      <w:r w:rsidRPr="00F63CD6">
        <w:rPr>
          <w:rFonts w:ascii="Courier New" w:hAnsi="Courier New"/>
          <w:sz w:val="16"/>
          <w:szCs w:val="16"/>
        </w:rPr>
        <w:t>setLength</w:t>
      </w:r>
      <w:r w:rsidRPr="00F63CD6">
        <w:rPr>
          <w:rFonts w:ascii="Courier New" w:hAnsi="Courier New"/>
        </w:rPr>
        <w:tab/>
      </w:r>
      <w:r w:rsidRPr="00F63CD6">
        <w:t xml:space="preserve">Sets the length of this </w:t>
      </w:r>
      <w:r w:rsidRPr="00F63CD6">
        <w:rPr>
          <w:rFonts w:ascii="Courier New" w:hAnsi="Courier New"/>
        </w:rPr>
        <w:t xml:space="preserve">OctetstringValue </w:t>
      </w:r>
      <w:r w:rsidRPr="00F63CD6">
        <w:t xml:space="preserve">in octets to </w:t>
      </w:r>
      <w:r w:rsidRPr="00F63CD6">
        <w:rPr>
          <w:rFonts w:ascii="Courier New" w:hAnsi="Courier New"/>
        </w:rPr>
        <w:t>len</w:t>
      </w:r>
      <w:r w:rsidRPr="00F63CD6">
        <w:t>.</w:t>
      </w:r>
    </w:p>
    <w:p w14:paraId="5F6FD60A"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isMatchingAt</w:t>
      </w:r>
      <w:r w:rsidRPr="00F63CD6">
        <w:rPr>
          <w:rFonts w:ascii="Courier New" w:hAnsi="Courier New"/>
        </w:rPr>
        <w:tab/>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octetstring is a matching mechanism inside a value (AnyElement, AnyElementsOrNone) and </w:t>
      </w:r>
      <w:r w:rsidRPr="00F63CD6">
        <w:rPr>
          <w:rFonts w:ascii="Courier New" w:hAnsi="Courier New" w:cs="Courier New"/>
        </w:rPr>
        <w:t>false</w:t>
      </w:r>
      <w:r w:rsidRPr="00F63CD6">
        <w:t xml:space="preserve"> otherwise.</w:t>
      </w:r>
    </w:p>
    <w:p w14:paraId="607335E4"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getMatchingAt</w:t>
      </w:r>
      <w:r w:rsidRPr="00F63CD6">
        <w:rPr>
          <w:rFonts w:ascii="Courier New" w:hAnsi="Courier New"/>
        </w:rPr>
        <w:tab/>
      </w:r>
      <w:r w:rsidRPr="00F63CD6">
        <w:t xml:space="preserve">If the </w:t>
      </w:r>
      <w:r w:rsidRPr="00F63CD6">
        <w:rPr>
          <w:rFonts w:ascii="Courier New" w:hAnsi="Courier New" w:cs="Courier New"/>
        </w:rPr>
        <w:t>position</w:t>
      </w:r>
      <w:r w:rsidRPr="00F63CD6">
        <w:t xml:space="preserve"> of this TTCN</w:t>
      </w:r>
      <w:r w:rsidRPr="00F63CD6">
        <w:noBreakHyphen/>
        <w:t xml:space="preserve">3 octetstring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3EE75A1F" w14:textId="77777777" w:rsidR="00377D25"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setMatching</w:t>
      </w:r>
      <w:r w:rsidRPr="00F63CD6">
        <w:rPr>
          <w:rFonts w:ascii="Courier New" w:hAnsi="Courier New"/>
        </w:rPr>
        <w:tab/>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4C793F7D" w14:textId="77777777" w:rsidR="00377D25" w:rsidRPr="00F63CD6" w:rsidRDefault="00F900E0" w:rsidP="001E1E31">
      <w:pPr>
        <w:pStyle w:val="berschrift4"/>
      </w:pPr>
      <w:bookmarkStart w:id="383" w:name="_Toc457202757"/>
      <w:r w:rsidRPr="00F63CD6">
        <w:t>8.3</w:t>
      </w:r>
      <w:r w:rsidR="00377D25" w:rsidRPr="00F63CD6">
        <w:t>.4.</w:t>
      </w:r>
      <w:r w:rsidR="00B14EFC" w:rsidRPr="00F63CD6">
        <w:t>8</w:t>
      </w:r>
      <w:r w:rsidR="00377D25" w:rsidRPr="00F63CD6">
        <w:tab/>
        <w:t>UniversalCharstringValue</w:t>
      </w:r>
      <w:bookmarkEnd w:id="383"/>
    </w:p>
    <w:p w14:paraId="62856B49" w14:textId="77777777" w:rsidR="00377D25" w:rsidRPr="00F63CD6" w:rsidRDefault="00377D25" w:rsidP="00474895">
      <w:pPr>
        <w:widowControl w:val="0"/>
      </w:pPr>
      <w:r w:rsidRPr="00F63CD6">
        <w:rPr>
          <w:rFonts w:ascii="Courier New" w:hAnsi="Courier New"/>
          <w:b/>
        </w:rPr>
        <w:t xml:space="preserve">UniversalCharstringValue </w:t>
      </w:r>
      <w:r w:rsidRPr="00F63CD6">
        <w:t>is mapped to the following interface:</w:t>
      </w:r>
    </w:p>
    <w:p w14:paraId="3371B74C" w14:textId="77777777" w:rsidR="00377D25" w:rsidRPr="00F63CD6" w:rsidRDefault="00377D25" w:rsidP="00474895">
      <w:pPr>
        <w:pStyle w:val="PL"/>
        <w:widowControl w:val="0"/>
        <w:rPr>
          <w:noProof w:val="0"/>
        </w:rPr>
      </w:pPr>
      <w:r w:rsidRPr="00F63CD6">
        <w:rPr>
          <w:noProof w:val="0"/>
        </w:rPr>
        <w:t>// TCI IDL UniversalCharstringValue</w:t>
      </w:r>
    </w:p>
    <w:p w14:paraId="2C91A80A" w14:textId="77777777" w:rsidR="00377D25" w:rsidRPr="00F63CD6" w:rsidRDefault="00377D25" w:rsidP="00474895">
      <w:pPr>
        <w:pStyle w:val="PL"/>
        <w:widowControl w:val="0"/>
        <w:rPr>
          <w:noProof w:val="0"/>
        </w:rPr>
      </w:pPr>
      <w:r w:rsidRPr="00F63CD6">
        <w:rPr>
          <w:noProof w:val="0"/>
        </w:rPr>
        <w:t>package org.etsi.ttcn.tci;</w:t>
      </w:r>
    </w:p>
    <w:p w14:paraId="6AE861C5" w14:textId="77777777" w:rsidR="00377D25" w:rsidRPr="00F63CD6" w:rsidRDefault="00377D25" w:rsidP="00474895">
      <w:pPr>
        <w:pStyle w:val="PL"/>
        <w:widowControl w:val="0"/>
        <w:rPr>
          <w:noProof w:val="0"/>
        </w:rPr>
      </w:pPr>
      <w:r w:rsidRPr="00F63CD6">
        <w:rPr>
          <w:noProof w:val="0"/>
        </w:rPr>
        <w:t>public interface UniversalCharstringValue {</w:t>
      </w:r>
    </w:p>
    <w:p w14:paraId="6FFBB01C" w14:textId="77777777" w:rsidR="00377D25" w:rsidRPr="00F63CD6" w:rsidRDefault="00377D25" w:rsidP="00474895">
      <w:pPr>
        <w:pStyle w:val="PL"/>
        <w:widowControl w:val="0"/>
        <w:rPr>
          <w:noProof w:val="0"/>
          <w:sz w:val="18"/>
          <w:szCs w:val="18"/>
        </w:rPr>
      </w:pPr>
      <w:r w:rsidRPr="00F63CD6">
        <w:rPr>
          <w:noProof w:val="0"/>
        </w:rPr>
        <w:tab/>
      </w:r>
      <w:r w:rsidRPr="00F63CD6">
        <w:rPr>
          <w:noProof w:val="0"/>
          <w:sz w:val="18"/>
          <w:szCs w:val="18"/>
        </w:rPr>
        <w:t>String</w:t>
      </w:r>
      <w:r w:rsidRPr="00F63CD6">
        <w:rPr>
          <w:noProof w:val="0"/>
          <w:sz w:val="18"/>
          <w:szCs w:val="18"/>
        </w:rPr>
        <w:tab/>
        <w:t>getString ();</w:t>
      </w:r>
    </w:p>
    <w:p w14:paraId="25A01198" w14:textId="77777777" w:rsidR="00377D25" w:rsidRPr="00F63CD6" w:rsidRDefault="00377D25" w:rsidP="00474895">
      <w:pPr>
        <w:pStyle w:val="PL"/>
        <w:widowControl w:val="0"/>
        <w:rPr>
          <w:noProof w:val="0"/>
          <w:sz w:val="18"/>
          <w:szCs w:val="18"/>
        </w:rPr>
      </w:pPr>
      <w:r w:rsidRPr="00F63CD6">
        <w:rPr>
          <w:noProof w:val="0"/>
          <w:sz w:val="18"/>
          <w:szCs w:val="18"/>
        </w:rPr>
        <w:tab/>
        <w:t>void</w:t>
      </w:r>
      <w:r w:rsidRPr="00F63CD6">
        <w:rPr>
          <w:noProof w:val="0"/>
          <w:sz w:val="18"/>
          <w:szCs w:val="18"/>
        </w:rPr>
        <w:tab/>
        <w:t>setString (String value);</w:t>
      </w:r>
    </w:p>
    <w:p w14:paraId="08CFAB98" w14:textId="77777777" w:rsidR="00377D25" w:rsidRPr="00F63CD6" w:rsidRDefault="00377D25" w:rsidP="00474895">
      <w:pPr>
        <w:pStyle w:val="PL"/>
        <w:widowControl w:val="0"/>
        <w:rPr>
          <w:noProof w:val="0"/>
          <w:sz w:val="18"/>
          <w:szCs w:val="18"/>
        </w:rPr>
      </w:pPr>
      <w:r w:rsidRPr="00F63CD6">
        <w:rPr>
          <w:noProof w:val="0"/>
          <w:sz w:val="18"/>
          <w:szCs w:val="18"/>
        </w:rPr>
        <w:tab/>
        <w:t>int</w:t>
      </w:r>
      <w:r w:rsidRPr="00F63CD6">
        <w:rPr>
          <w:noProof w:val="0"/>
          <w:sz w:val="18"/>
          <w:szCs w:val="18"/>
        </w:rPr>
        <w:tab/>
      </w:r>
      <w:r w:rsidRPr="00F63CD6">
        <w:rPr>
          <w:noProof w:val="0"/>
          <w:sz w:val="18"/>
          <w:szCs w:val="18"/>
        </w:rPr>
        <w:tab/>
        <w:t>getChar (int position);</w:t>
      </w:r>
    </w:p>
    <w:p w14:paraId="21F6A29D" w14:textId="77777777" w:rsidR="00377D25" w:rsidRPr="00F63CD6" w:rsidRDefault="00377D25" w:rsidP="00474895">
      <w:pPr>
        <w:pStyle w:val="PL"/>
        <w:widowControl w:val="0"/>
        <w:rPr>
          <w:noProof w:val="0"/>
        </w:rPr>
      </w:pPr>
      <w:r w:rsidRPr="00F63CD6">
        <w:rPr>
          <w:noProof w:val="0"/>
          <w:sz w:val="18"/>
          <w:szCs w:val="18"/>
        </w:rPr>
        <w:tab/>
      </w:r>
      <w:r w:rsidRPr="00F63CD6">
        <w:rPr>
          <w:noProof w:val="0"/>
        </w:rPr>
        <w:t>void</w:t>
      </w:r>
      <w:r w:rsidRPr="00F63CD6">
        <w:rPr>
          <w:noProof w:val="0"/>
        </w:rPr>
        <w:tab/>
        <w:t>setChar (int position, int value);</w:t>
      </w:r>
    </w:p>
    <w:p w14:paraId="0DC923F3" w14:textId="77777777" w:rsidR="00377D25" w:rsidRPr="00F63CD6" w:rsidRDefault="00377D25" w:rsidP="00474895">
      <w:pPr>
        <w:pStyle w:val="PL"/>
        <w:widowControl w:val="0"/>
        <w:rPr>
          <w:noProof w:val="0"/>
        </w:rPr>
      </w:pPr>
      <w:r w:rsidRPr="00F63CD6">
        <w:rPr>
          <w:noProof w:val="0"/>
        </w:rPr>
        <w:tab/>
        <w:t>int</w:t>
      </w:r>
      <w:r w:rsidRPr="00F63CD6">
        <w:rPr>
          <w:noProof w:val="0"/>
        </w:rPr>
        <w:tab/>
      </w:r>
      <w:r w:rsidRPr="00F63CD6">
        <w:rPr>
          <w:noProof w:val="0"/>
        </w:rPr>
        <w:tab/>
        <w:t>getLength ();</w:t>
      </w:r>
    </w:p>
    <w:p w14:paraId="7874DC9E" w14:textId="77777777" w:rsidR="00377D25" w:rsidRPr="00F63CD6" w:rsidRDefault="00377D25" w:rsidP="00474895">
      <w:pPr>
        <w:pStyle w:val="PL"/>
        <w:widowControl w:val="0"/>
        <w:rPr>
          <w:noProof w:val="0"/>
        </w:rPr>
      </w:pPr>
      <w:r w:rsidRPr="00F63CD6">
        <w:rPr>
          <w:noProof w:val="0"/>
        </w:rPr>
        <w:tab/>
        <w:t>void</w:t>
      </w:r>
      <w:r w:rsidRPr="00F63CD6">
        <w:rPr>
          <w:noProof w:val="0"/>
        </w:rPr>
        <w:tab/>
        <w:t>setLength (int len);</w:t>
      </w:r>
    </w:p>
    <w:p w14:paraId="36409435" w14:textId="77777777" w:rsidR="00377D25" w:rsidRPr="00F63CD6" w:rsidRDefault="00377D25" w:rsidP="00474895">
      <w:pPr>
        <w:pStyle w:val="PL"/>
        <w:widowControl w:val="0"/>
        <w:rPr>
          <w:noProof w:val="0"/>
        </w:rPr>
      </w:pPr>
      <w:r w:rsidRPr="00F63CD6">
        <w:rPr>
          <w:noProof w:val="0"/>
        </w:rPr>
        <w:t>}</w:t>
      </w:r>
    </w:p>
    <w:p w14:paraId="66828400" w14:textId="77777777" w:rsidR="0024731C" w:rsidRPr="00F63CD6" w:rsidRDefault="0024731C" w:rsidP="00474895">
      <w:pPr>
        <w:pStyle w:val="PL"/>
        <w:widowControl w:val="0"/>
        <w:rPr>
          <w:noProof w:val="0"/>
        </w:rPr>
      </w:pPr>
    </w:p>
    <w:p w14:paraId="380EF088" w14:textId="77777777" w:rsidR="00377D25" w:rsidRPr="00F63CD6" w:rsidRDefault="00377D25" w:rsidP="00474895">
      <w:pPr>
        <w:widowControl w:val="0"/>
        <w:rPr>
          <w:b/>
        </w:rPr>
      </w:pPr>
      <w:r w:rsidRPr="00F63CD6">
        <w:rPr>
          <w:b/>
        </w:rPr>
        <w:t>Methods:</w:t>
      </w:r>
    </w:p>
    <w:p w14:paraId="302E66E7"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getString</w:t>
      </w:r>
      <w:r w:rsidRPr="00F63CD6">
        <w:rPr>
          <w:rFonts w:ascii="Courier New" w:hAnsi="Courier New"/>
        </w:rPr>
        <w:tab/>
      </w:r>
      <w:r w:rsidRPr="00F63CD6">
        <w:t xml:space="preserve">Returns the textual representation of this </w:t>
      </w:r>
      <w:r w:rsidRPr="00F63CD6">
        <w:rPr>
          <w:rFonts w:ascii="Courier New" w:hAnsi="Courier New"/>
        </w:rPr>
        <w:t>UniversalCharstringValue</w:t>
      </w:r>
      <w:r w:rsidRPr="00F63CD6">
        <w:t>, as defined in TTCN</w:t>
      </w:r>
      <w:r w:rsidR="0072693B" w:rsidRPr="00F63CD6">
        <w:noBreakHyphen/>
      </w:r>
      <w:r w:rsidRPr="00F63CD6">
        <w:t>3</w:t>
      </w:r>
      <w:r w:rsidR="00696D25" w:rsidRPr="00F63CD6">
        <w:t>.</w:t>
      </w:r>
    </w:p>
    <w:p w14:paraId="7F2E690E"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setString</w:t>
      </w:r>
      <w:r w:rsidRPr="00F63CD6">
        <w:rPr>
          <w:rFonts w:ascii="Courier New" w:hAnsi="Courier New"/>
        </w:rPr>
        <w:tab/>
      </w:r>
      <w:r w:rsidRPr="00F63CD6">
        <w:t xml:space="preserve">Sets the value of this </w:t>
      </w:r>
      <w:r w:rsidRPr="00F63CD6">
        <w:rPr>
          <w:rFonts w:ascii="Courier New" w:hAnsi="Courier New"/>
        </w:rPr>
        <w:t xml:space="preserve">UniversalCharstringValue </w:t>
      </w:r>
      <w:r w:rsidRPr="00F63CD6">
        <w:t xml:space="preserve">according to the textual representation as defined by </w:t>
      </w:r>
      <w:r w:rsidRPr="00F63CD6">
        <w:rPr>
          <w:rFonts w:ascii="Courier New" w:hAnsi="Courier New"/>
        </w:rPr>
        <w:t>value</w:t>
      </w:r>
      <w:r w:rsidR="00696D25" w:rsidRPr="00F63CD6">
        <w:t>.</w:t>
      </w:r>
    </w:p>
    <w:p w14:paraId="328146AE" w14:textId="77777777" w:rsidR="00377D25" w:rsidRPr="00F63CD6" w:rsidRDefault="00377D25" w:rsidP="0048651E">
      <w:pPr>
        <w:pStyle w:val="B1"/>
        <w:keepNext/>
        <w:keepLines/>
        <w:widowControl w:val="0"/>
        <w:tabs>
          <w:tab w:val="num" w:pos="600"/>
          <w:tab w:val="left" w:pos="3100"/>
        </w:tabs>
        <w:ind w:left="3100" w:hanging="2816"/>
      </w:pPr>
      <w:r w:rsidRPr="00F63CD6">
        <w:rPr>
          <w:rFonts w:ascii="Courier New" w:hAnsi="Courier New"/>
          <w:sz w:val="16"/>
          <w:szCs w:val="16"/>
        </w:rPr>
        <w:t>getChar</w:t>
      </w:r>
      <w:r w:rsidRPr="00F63CD6">
        <w:rPr>
          <w:rFonts w:ascii="Courier New" w:hAnsi="Courier New"/>
        </w:rPr>
        <w:tab/>
      </w:r>
      <w:r w:rsidRPr="00F63CD6">
        <w:t xml:space="preserve">Returns the </w:t>
      </w:r>
      <w:r w:rsidRPr="00F63CD6">
        <w:rPr>
          <w:rFonts w:ascii="Courier New" w:hAnsi="Courier New"/>
        </w:rPr>
        <w:t>UniversalChar</w:t>
      </w:r>
      <w:r w:rsidRPr="00F63CD6">
        <w:t xml:space="preserve"> value of the TTCN</w:t>
      </w:r>
      <w:r w:rsidR="0072693B" w:rsidRPr="00F63CD6">
        <w:noBreakHyphen/>
      </w:r>
      <w:r w:rsidRPr="00F63CD6">
        <w:t xml:space="preserve">3 </w:t>
      </w:r>
      <w:r w:rsidRPr="00F63CD6">
        <w:rPr>
          <w:rFonts w:ascii="Courier New" w:hAnsi="Courier New"/>
        </w:rPr>
        <w:t>universal charstring</w:t>
      </w:r>
      <w:r w:rsidRPr="00F63CD6">
        <w:t xml:space="preserve"> at position. position 0 denotes the first </w:t>
      </w:r>
      <w:r w:rsidRPr="00F63CD6">
        <w:rPr>
          <w:rFonts w:ascii="Courier New" w:hAnsi="Courier New"/>
        </w:rPr>
        <w:t>UniversalChar</w:t>
      </w:r>
      <w:r w:rsidRPr="00F63CD6">
        <w:t xml:space="preserve"> of the TTCN</w:t>
      </w:r>
      <w:r w:rsidR="0072693B" w:rsidRPr="00F63CD6">
        <w:noBreakHyphen/>
      </w:r>
      <w:r w:rsidRPr="00F63CD6">
        <w:t xml:space="preserve">3 </w:t>
      </w:r>
      <w:r w:rsidRPr="00F63CD6">
        <w:rPr>
          <w:rFonts w:ascii="Courier New" w:hAnsi="Courier New"/>
        </w:rPr>
        <w:t>universal</w:t>
      </w:r>
      <w:r w:rsidRPr="00F63CD6">
        <w:t xml:space="preserve"> </w:t>
      </w:r>
      <w:r w:rsidRPr="00F63CD6">
        <w:rPr>
          <w:rFonts w:ascii="Courier New" w:hAnsi="Courier New"/>
        </w:rPr>
        <w:t>charstring</w:t>
      </w:r>
      <w:r w:rsidRPr="00F63CD6">
        <w:t xml:space="preserve">. Valid values for </w:t>
      </w:r>
      <w:r w:rsidRPr="00F63CD6">
        <w:rPr>
          <w:rFonts w:ascii="Courier New" w:hAnsi="Courier New"/>
        </w:rPr>
        <w:t>position</w:t>
      </w:r>
      <w:r w:rsidRPr="00F63CD6">
        <w:t xml:space="preserve"> are </w:t>
      </w:r>
      <w:r w:rsidRPr="00F63CD6">
        <w:rPr>
          <w:rFonts w:ascii="Courier New" w:hAnsi="Courier New"/>
        </w:rPr>
        <w:t xml:space="preserve">0 to length </w:t>
      </w:r>
      <w:r w:rsidR="009D0B70" w:rsidRPr="00F63CD6">
        <w:rPr>
          <w:rFonts w:ascii="Courier New" w:hAnsi="Courier New"/>
        </w:rPr>
        <w:t>-</w:t>
      </w:r>
      <w:r w:rsidRPr="00F63CD6">
        <w:rPr>
          <w:rFonts w:ascii="Courier New" w:hAnsi="Courier New"/>
        </w:rPr>
        <w:t xml:space="preserve"> 1</w:t>
      </w:r>
      <w:r w:rsidR="00696D25" w:rsidRPr="00F63CD6">
        <w:t>.</w:t>
      </w:r>
    </w:p>
    <w:p w14:paraId="24816026"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setChar</w:t>
      </w:r>
      <w:r w:rsidRPr="00F63CD6">
        <w:rPr>
          <w:rFonts w:ascii="Courier New" w:hAnsi="Courier New"/>
        </w:rPr>
        <w:tab/>
      </w:r>
      <w:r w:rsidRPr="00F63CD6">
        <w:t xml:space="preserve">Set the </w:t>
      </w:r>
      <w:r w:rsidRPr="00F63CD6">
        <w:rPr>
          <w:rFonts w:ascii="Courier New" w:hAnsi="Courier New"/>
        </w:rPr>
        <w:t xml:space="preserve">UniversalChar </w:t>
      </w:r>
      <w:r w:rsidRPr="00F63CD6">
        <w:t xml:space="preserve">at </w:t>
      </w:r>
      <w:r w:rsidRPr="00F63CD6">
        <w:rPr>
          <w:rFonts w:ascii="Courier New" w:hAnsi="Courier New"/>
        </w:rPr>
        <w:t xml:space="preserve">position </w:t>
      </w:r>
      <w:r w:rsidRPr="00F63CD6">
        <w:t xml:space="preserve">to </w:t>
      </w:r>
      <w:r w:rsidRPr="00F63CD6">
        <w:rPr>
          <w:rFonts w:ascii="Courier New" w:hAnsi="Courier New"/>
        </w:rPr>
        <w:t>value</w:t>
      </w:r>
      <w:r w:rsidRPr="00F63CD6">
        <w:t xml:space="preserve">. Valid values for </w:t>
      </w:r>
      <w:r w:rsidRPr="00F63CD6">
        <w:rPr>
          <w:rFonts w:ascii="Courier New" w:hAnsi="Courier New"/>
        </w:rPr>
        <w:t xml:space="preserve">position </w:t>
      </w:r>
      <w:r w:rsidRPr="00F63CD6">
        <w:t xml:space="preserve">are </w:t>
      </w:r>
      <w:r w:rsidR="008818D0" w:rsidRPr="00F63CD6">
        <w:rPr>
          <w:rFonts w:ascii="Courier New" w:hAnsi="Courier New"/>
        </w:rPr>
        <w:t xml:space="preserve">0 to length </w:t>
      </w:r>
      <w:r w:rsidR="009D0B70" w:rsidRPr="00F63CD6">
        <w:rPr>
          <w:rFonts w:ascii="Courier New" w:hAnsi="Courier New"/>
        </w:rPr>
        <w:t>-</w:t>
      </w:r>
      <w:r w:rsidR="008818D0" w:rsidRPr="00F63CD6">
        <w:rPr>
          <w:rFonts w:ascii="Courier New" w:hAnsi="Courier New"/>
        </w:rPr>
        <w:t xml:space="preserve"> 1</w:t>
      </w:r>
      <w:r w:rsidR="00696D25" w:rsidRPr="00F63CD6">
        <w:t>.</w:t>
      </w:r>
    </w:p>
    <w:p w14:paraId="12524A9A" w14:textId="77777777" w:rsidR="00377D25" w:rsidRPr="00F63CD6" w:rsidRDefault="00377D25" w:rsidP="00E666A9">
      <w:pPr>
        <w:pStyle w:val="B1"/>
        <w:keepNext/>
        <w:keepLines/>
        <w:widowControl w:val="0"/>
        <w:tabs>
          <w:tab w:val="num" w:pos="600"/>
          <w:tab w:val="left" w:pos="3100"/>
        </w:tabs>
        <w:ind w:left="3100" w:hanging="2816"/>
      </w:pPr>
      <w:r w:rsidRPr="00F63CD6">
        <w:rPr>
          <w:rFonts w:ascii="Courier New" w:hAnsi="Courier New"/>
          <w:sz w:val="16"/>
          <w:szCs w:val="16"/>
        </w:rPr>
        <w:t>getLength</w:t>
      </w:r>
      <w:r w:rsidRPr="00F63CD6">
        <w:rPr>
          <w:rFonts w:ascii="Courier New" w:hAnsi="Courier New"/>
        </w:rPr>
        <w:tab/>
      </w:r>
      <w:r w:rsidRPr="00F63CD6">
        <w:t>Returns the length of this</w:t>
      </w:r>
      <w:r w:rsidR="00807517" w:rsidRPr="00F63CD6">
        <w:t xml:space="preserve"> </w:t>
      </w:r>
      <w:r w:rsidRPr="00F63CD6">
        <w:rPr>
          <w:rFonts w:ascii="Courier New" w:hAnsi="Courier New"/>
        </w:rPr>
        <w:t xml:space="preserve">UniversalCharstringValue </w:t>
      </w:r>
      <w:r w:rsidRPr="00F63CD6">
        <w:t xml:space="preserve">in </w:t>
      </w:r>
      <w:r w:rsidRPr="00F63CD6">
        <w:rPr>
          <w:rFonts w:ascii="Courier New" w:hAnsi="Courier New"/>
        </w:rPr>
        <w:t>UniversalChars</w:t>
      </w:r>
      <w:r w:rsidRPr="00F63CD6">
        <w:t xml:space="preserve">, zero if the value of this </w:t>
      </w:r>
      <w:r w:rsidRPr="00F63CD6">
        <w:rPr>
          <w:rFonts w:ascii="Courier New" w:hAnsi="Courier New"/>
        </w:rPr>
        <w:t xml:space="preserve">UniversalCharstringValue </w:t>
      </w:r>
      <w:r w:rsidRPr="00F63CD6">
        <w:t xml:space="preserve">is </w:t>
      </w:r>
      <w:r w:rsidRPr="00F63CD6">
        <w:rPr>
          <w:rFonts w:ascii="Courier New" w:hAnsi="Courier New"/>
        </w:rPr>
        <w:t>omit</w:t>
      </w:r>
      <w:r w:rsidR="00696D25" w:rsidRPr="00F63CD6">
        <w:t>.</w:t>
      </w:r>
    </w:p>
    <w:p w14:paraId="7A04C3A5"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setLength</w:t>
      </w:r>
      <w:r w:rsidRPr="00F63CD6">
        <w:rPr>
          <w:rFonts w:ascii="Courier New" w:hAnsi="Courier New"/>
        </w:rPr>
        <w:tab/>
      </w:r>
      <w:r w:rsidRPr="00F63CD6">
        <w:t xml:space="preserve">Sets the length of this </w:t>
      </w:r>
      <w:r w:rsidRPr="00F63CD6">
        <w:rPr>
          <w:rFonts w:ascii="Courier New" w:hAnsi="Courier New"/>
        </w:rPr>
        <w:t xml:space="preserve">UniversalCharstringValue </w:t>
      </w:r>
      <w:r w:rsidRPr="00F63CD6">
        <w:t xml:space="preserve">in </w:t>
      </w:r>
      <w:r w:rsidRPr="00F63CD6">
        <w:rPr>
          <w:rFonts w:ascii="Courier New" w:hAnsi="Courier New"/>
        </w:rPr>
        <w:t>UniversalChars</w:t>
      </w:r>
      <w:r w:rsidRPr="00F63CD6">
        <w:t xml:space="preserve"> to </w:t>
      </w:r>
      <w:r w:rsidRPr="00F63CD6">
        <w:rPr>
          <w:rFonts w:ascii="Courier New" w:hAnsi="Courier New"/>
        </w:rPr>
        <w:t>len</w:t>
      </w:r>
      <w:r w:rsidRPr="00F63CD6">
        <w:t>.</w:t>
      </w:r>
    </w:p>
    <w:p w14:paraId="23D278A5" w14:textId="77777777" w:rsidR="00377D25" w:rsidRPr="00F63CD6" w:rsidRDefault="00F900E0" w:rsidP="001E1E31">
      <w:pPr>
        <w:pStyle w:val="berschrift4"/>
      </w:pPr>
      <w:bookmarkStart w:id="384" w:name="_Toc457202758"/>
      <w:r w:rsidRPr="00F63CD6">
        <w:lastRenderedPageBreak/>
        <w:t>8.3</w:t>
      </w:r>
      <w:r w:rsidR="00377D25" w:rsidRPr="00F63CD6">
        <w:t>.4.</w:t>
      </w:r>
      <w:r w:rsidR="00B14EFC" w:rsidRPr="00F63CD6">
        <w:t>9</w:t>
      </w:r>
      <w:r w:rsidR="00377D25" w:rsidRPr="00F63CD6">
        <w:tab/>
        <w:t>HexstringValue</w:t>
      </w:r>
      <w:bookmarkEnd w:id="384"/>
    </w:p>
    <w:p w14:paraId="5C6B1467" w14:textId="77777777" w:rsidR="00377D25" w:rsidRPr="00F63CD6" w:rsidRDefault="00377D25" w:rsidP="00474895">
      <w:pPr>
        <w:widowControl w:val="0"/>
      </w:pPr>
      <w:r w:rsidRPr="00F63CD6">
        <w:rPr>
          <w:rFonts w:ascii="Courier New" w:hAnsi="Courier New"/>
          <w:b/>
        </w:rPr>
        <w:t xml:space="preserve">HexstringValue </w:t>
      </w:r>
      <w:r w:rsidRPr="00F63CD6">
        <w:t>is mapped to the following interface:</w:t>
      </w:r>
    </w:p>
    <w:p w14:paraId="12FA91AE" w14:textId="77777777" w:rsidR="00377D25" w:rsidRPr="00F63CD6" w:rsidRDefault="00377D25" w:rsidP="00474895">
      <w:pPr>
        <w:pStyle w:val="PL"/>
        <w:widowControl w:val="0"/>
        <w:rPr>
          <w:noProof w:val="0"/>
        </w:rPr>
      </w:pPr>
      <w:r w:rsidRPr="00F63CD6">
        <w:rPr>
          <w:noProof w:val="0"/>
        </w:rPr>
        <w:t>// TCI IDL HexstringValue</w:t>
      </w:r>
    </w:p>
    <w:p w14:paraId="31B38705" w14:textId="77777777" w:rsidR="00377D25" w:rsidRPr="00F63CD6" w:rsidRDefault="00377D25" w:rsidP="00474895">
      <w:pPr>
        <w:pStyle w:val="PL"/>
        <w:widowControl w:val="0"/>
        <w:rPr>
          <w:noProof w:val="0"/>
        </w:rPr>
      </w:pPr>
      <w:r w:rsidRPr="00F63CD6">
        <w:rPr>
          <w:noProof w:val="0"/>
        </w:rPr>
        <w:t>package org.etsi.ttcn.tci;</w:t>
      </w:r>
    </w:p>
    <w:p w14:paraId="4F4F973E" w14:textId="77777777" w:rsidR="00377D25" w:rsidRPr="00F63CD6" w:rsidRDefault="00377D25" w:rsidP="00474895">
      <w:pPr>
        <w:pStyle w:val="PL"/>
        <w:widowControl w:val="0"/>
        <w:rPr>
          <w:noProof w:val="0"/>
        </w:rPr>
      </w:pPr>
      <w:r w:rsidRPr="00F63CD6">
        <w:rPr>
          <w:noProof w:val="0"/>
        </w:rPr>
        <w:t>public interface HexstringValue {</w:t>
      </w:r>
    </w:p>
    <w:p w14:paraId="3B6A09DA" w14:textId="77777777" w:rsidR="00377D25" w:rsidRPr="00F63CD6" w:rsidRDefault="00377D25" w:rsidP="00474895">
      <w:pPr>
        <w:pStyle w:val="PL"/>
        <w:widowControl w:val="0"/>
        <w:rPr>
          <w:noProof w:val="0"/>
        </w:rPr>
      </w:pPr>
      <w:r w:rsidRPr="00F63CD6">
        <w:rPr>
          <w:noProof w:val="0"/>
        </w:rPr>
        <w:tab/>
        <w:t>String</w:t>
      </w:r>
      <w:r w:rsidRPr="00F63CD6">
        <w:rPr>
          <w:noProof w:val="0"/>
        </w:rPr>
        <w:tab/>
        <w:t>getString ();</w:t>
      </w:r>
    </w:p>
    <w:p w14:paraId="6E08D259" w14:textId="77777777" w:rsidR="00377D25" w:rsidRPr="00F63CD6" w:rsidRDefault="00377D25" w:rsidP="00474895">
      <w:pPr>
        <w:pStyle w:val="PL"/>
        <w:widowControl w:val="0"/>
        <w:rPr>
          <w:noProof w:val="0"/>
        </w:rPr>
      </w:pPr>
      <w:r w:rsidRPr="00F63CD6">
        <w:rPr>
          <w:noProof w:val="0"/>
        </w:rPr>
        <w:tab/>
        <w:t>void</w:t>
      </w:r>
      <w:r w:rsidRPr="00F63CD6">
        <w:rPr>
          <w:noProof w:val="0"/>
        </w:rPr>
        <w:tab/>
        <w:t>setString (String value);</w:t>
      </w:r>
    </w:p>
    <w:p w14:paraId="637A9E96" w14:textId="77777777" w:rsidR="00377D25" w:rsidRPr="00F63CD6" w:rsidRDefault="00377D25" w:rsidP="00474895">
      <w:pPr>
        <w:pStyle w:val="PL"/>
        <w:widowControl w:val="0"/>
        <w:rPr>
          <w:noProof w:val="0"/>
        </w:rPr>
      </w:pPr>
      <w:r w:rsidRPr="00F63CD6">
        <w:rPr>
          <w:noProof w:val="0"/>
        </w:rPr>
        <w:tab/>
        <w:t>int</w:t>
      </w:r>
      <w:r w:rsidRPr="00F63CD6">
        <w:rPr>
          <w:noProof w:val="0"/>
        </w:rPr>
        <w:tab/>
      </w:r>
      <w:r w:rsidRPr="00F63CD6">
        <w:rPr>
          <w:noProof w:val="0"/>
        </w:rPr>
        <w:tab/>
        <w:t>getHex (int position);</w:t>
      </w:r>
    </w:p>
    <w:p w14:paraId="7222BCE0" w14:textId="77777777" w:rsidR="00377D25" w:rsidRPr="00F63CD6" w:rsidRDefault="00B130A4" w:rsidP="00474895">
      <w:pPr>
        <w:pStyle w:val="PL"/>
        <w:widowControl w:val="0"/>
        <w:rPr>
          <w:noProof w:val="0"/>
        </w:rPr>
      </w:pPr>
      <w:r w:rsidRPr="00F63CD6">
        <w:rPr>
          <w:noProof w:val="0"/>
        </w:rPr>
        <w:tab/>
        <w:t>void</w:t>
      </w:r>
      <w:r w:rsidRPr="00F63CD6">
        <w:rPr>
          <w:noProof w:val="0"/>
        </w:rPr>
        <w:tab/>
        <w:t xml:space="preserve">setHex (int </w:t>
      </w:r>
      <w:r w:rsidR="00377D25" w:rsidRPr="00F63CD6">
        <w:rPr>
          <w:noProof w:val="0"/>
        </w:rPr>
        <w:t>position, int value);</w:t>
      </w:r>
    </w:p>
    <w:p w14:paraId="39B4DC28" w14:textId="77777777" w:rsidR="00377D25" w:rsidRPr="00F63CD6" w:rsidRDefault="00377D25" w:rsidP="00474895">
      <w:pPr>
        <w:pStyle w:val="PL"/>
        <w:widowControl w:val="0"/>
        <w:rPr>
          <w:noProof w:val="0"/>
        </w:rPr>
      </w:pPr>
      <w:r w:rsidRPr="00F63CD6">
        <w:rPr>
          <w:noProof w:val="0"/>
        </w:rPr>
        <w:tab/>
        <w:t>int</w:t>
      </w:r>
      <w:r w:rsidRPr="00F63CD6">
        <w:rPr>
          <w:noProof w:val="0"/>
        </w:rPr>
        <w:tab/>
      </w:r>
      <w:r w:rsidRPr="00F63CD6">
        <w:rPr>
          <w:noProof w:val="0"/>
        </w:rPr>
        <w:tab/>
        <w:t>getLength ();</w:t>
      </w:r>
    </w:p>
    <w:p w14:paraId="6A6EAAE4" w14:textId="77777777" w:rsidR="00377D25" w:rsidRPr="00F63CD6" w:rsidRDefault="00377D25" w:rsidP="00474895">
      <w:pPr>
        <w:pStyle w:val="PL"/>
        <w:widowControl w:val="0"/>
        <w:rPr>
          <w:noProof w:val="0"/>
        </w:rPr>
      </w:pPr>
      <w:r w:rsidRPr="00F63CD6">
        <w:rPr>
          <w:noProof w:val="0"/>
        </w:rPr>
        <w:tab/>
        <w:t>void</w:t>
      </w:r>
      <w:r w:rsidRPr="00F63CD6">
        <w:rPr>
          <w:noProof w:val="0"/>
        </w:rPr>
        <w:tab/>
        <w:t>setLength (int len);</w:t>
      </w:r>
    </w:p>
    <w:p w14:paraId="329EEE28" w14:textId="77777777" w:rsidR="00562076" w:rsidRPr="00F63CD6" w:rsidRDefault="00562076" w:rsidP="00562076">
      <w:pPr>
        <w:pStyle w:val="PL"/>
        <w:widowControl w:val="0"/>
        <w:rPr>
          <w:noProof w:val="0"/>
          <w:szCs w:val="16"/>
        </w:rPr>
      </w:pPr>
      <w:r w:rsidRPr="00F63CD6">
        <w:rPr>
          <w:noProof w:val="0"/>
          <w:szCs w:val="16"/>
        </w:rPr>
        <w:tab/>
        <w:t>boolean</w:t>
      </w:r>
      <w:r w:rsidRPr="00F63CD6">
        <w:rPr>
          <w:noProof w:val="0"/>
          <w:szCs w:val="16"/>
        </w:rPr>
        <w:tab/>
        <w:t>isMatchingAt (int position);</w:t>
      </w:r>
    </w:p>
    <w:p w14:paraId="16233BA4" w14:textId="77777777" w:rsidR="00562076" w:rsidRPr="00F63CD6" w:rsidRDefault="00562076" w:rsidP="00562076">
      <w:pPr>
        <w:pStyle w:val="PL"/>
        <w:widowControl w:val="0"/>
        <w:rPr>
          <w:noProof w:val="0"/>
          <w:szCs w:val="16"/>
        </w:rPr>
      </w:pPr>
      <w:r w:rsidRPr="00F63CD6">
        <w:rPr>
          <w:noProof w:val="0"/>
          <w:szCs w:val="16"/>
        </w:rPr>
        <w:tab/>
        <w:t>MatchingMechanism getMatchingAt (int position);</w:t>
      </w:r>
    </w:p>
    <w:p w14:paraId="60B3C483" w14:textId="77777777" w:rsidR="00562076" w:rsidRPr="00F63CD6" w:rsidRDefault="00562076" w:rsidP="00562076">
      <w:pPr>
        <w:pStyle w:val="PL"/>
        <w:widowControl w:val="0"/>
        <w:rPr>
          <w:noProof w:val="0"/>
          <w:szCs w:val="16"/>
        </w:rPr>
      </w:pPr>
      <w:r w:rsidRPr="00F63CD6">
        <w:rPr>
          <w:noProof w:val="0"/>
          <w:szCs w:val="16"/>
        </w:rPr>
        <w:tab/>
        <w:t>void</w:t>
      </w:r>
      <w:r w:rsidRPr="00F63CD6">
        <w:rPr>
          <w:noProof w:val="0"/>
          <w:szCs w:val="16"/>
        </w:rPr>
        <w:tab/>
        <w:t>setMatchingAt (int position, MatchingMechanism template);</w:t>
      </w:r>
    </w:p>
    <w:p w14:paraId="6B86CFCC" w14:textId="77777777" w:rsidR="00377D25" w:rsidRPr="00F63CD6" w:rsidRDefault="00377D25" w:rsidP="00474895">
      <w:pPr>
        <w:pStyle w:val="PL"/>
        <w:widowControl w:val="0"/>
        <w:rPr>
          <w:noProof w:val="0"/>
        </w:rPr>
      </w:pPr>
      <w:r w:rsidRPr="00F63CD6">
        <w:rPr>
          <w:noProof w:val="0"/>
        </w:rPr>
        <w:t>}</w:t>
      </w:r>
    </w:p>
    <w:p w14:paraId="2DDEA8C4" w14:textId="77777777" w:rsidR="00807517" w:rsidRPr="00F63CD6" w:rsidRDefault="00807517" w:rsidP="00474895">
      <w:pPr>
        <w:pStyle w:val="PL"/>
        <w:widowControl w:val="0"/>
        <w:rPr>
          <w:noProof w:val="0"/>
        </w:rPr>
      </w:pPr>
    </w:p>
    <w:p w14:paraId="51FD3128" w14:textId="77777777" w:rsidR="00377D25" w:rsidRPr="00F63CD6" w:rsidRDefault="00377D25" w:rsidP="00B058A3">
      <w:pPr>
        <w:keepNext/>
        <w:keepLines/>
        <w:widowControl w:val="0"/>
        <w:rPr>
          <w:b/>
        </w:rPr>
      </w:pPr>
      <w:r w:rsidRPr="00F63CD6">
        <w:rPr>
          <w:b/>
        </w:rPr>
        <w:t>Methods:</w:t>
      </w:r>
    </w:p>
    <w:p w14:paraId="7953B015" w14:textId="77777777" w:rsidR="00377D25" w:rsidRPr="00F63CD6" w:rsidRDefault="00377D25" w:rsidP="00B058A3">
      <w:pPr>
        <w:pStyle w:val="B1"/>
        <w:keepNext/>
        <w:keepLines/>
        <w:widowControl w:val="0"/>
        <w:tabs>
          <w:tab w:val="num" w:pos="600"/>
          <w:tab w:val="left" w:pos="3100"/>
        </w:tabs>
        <w:ind w:left="3100" w:hanging="2816"/>
      </w:pPr>
      <w:r w:rsidRPr="00F63CD6">
        <w:rPr>
          <w:rFonts w:ascii="Courier New" w:hAnsi="Courier New"/>
          <w:sz w:val="16"/>
          <w:szCs w:val="16"/>
        </w:rPr>
        <w:t>getString</w:t>
      </w:r>
      <w:r w:rsidRPr="00F63CD6">
        <w:rPr>
          <w:rFonts w:ascii="Courier New" w:hAnsi="Courier New"/>
        </w:rPr>
        <w:tab/>
      </w:r>
      <w:r w:rsidRPr="00F63CD6">
        <w:t xml:space="preserve">Returns the textual representation of this </w:t>
      </w:r>
      <w:r w:rsidRPr="00F63CD6">
        <w:rPr>
          <w:rFonts w:ascii="Courier New" w:hAnsi="Courier New"/>
        </w:rPr>
        <w:t>HextstringValue</w:t>
      </w:r>
      <w:r w:rsidRPr="00F63CD6">
        <w:t>, as defined in TTCN</w:t>
      </w:r>
      <w:r w:rsidR="0072693B" w:rsidRPr="00F63CD6">
        <w:noBreakHyphen/>
      </w:r>
      <w:r w:rsidRPr="00F63CD6">
        <w:t xml:space="preserve">3. E.g. the textual representation of </w:t>
      </w:r>
      <w:r w:rsidRPr="00F63CD6">
        <w:rPr>
          <w:rFonts w:ascii="Courier New" w:hAnsi="Courier New"/>
        </w:rPr>
        <w:t xml:space="preserve">0xAFFEE </w:t>
      </w:r>
      <w:r w:rsidRPr="00F63CD6">
        <w:t xml:space="preserve">is </w:t>
      </w:r>
      <w:r w:rsidR="00CD192D" w:rsidRPr="00F63CD6">
        <w:rPr>
          <w:rFonts w:ascii="Courier New" w:hAnsi="Courier New" w:cs="Courier New"/>
        </w:rPr>
        <w:t>'</w:t>
      </w:r>
      <w:r w:rsidRPr="00F63CD6">
        <w:rPr>
          <w:rFonts w:ascii="Courier New" w:hAnsi="Courier New"/>
        </w:rPr>
        <w:t>AFFEE</w:t>
      </w:r>
      <w:r w:rsidR="00CD192D" w:rsidRPr="00F63CD6">
        <w:rPr>
          <w:rFonts w:ascii="Courier New" w:hAnsi="Courier New" w:cs="Courier New"/>
        </w:rPr>
        <w:t>'</w:t>
      </w:r>
      <w:r w:rsidRPr="00F63CD6">
        <w:rPr>
          <w:rFonts w:ascii="Courier New" w:hAnsi="Courier New"/>
        </w:rPr>
        <w:t xml:space="preserve">H. </w:t>
      </w:r>
      <w:r w:rsidRPr="00F63CD6">
        <w:t>The textual representation of the empty TTCN</w:t>
      </w:r>
      <w:r w:rsidR="0072693B" w:rsidRPr="00F63CD6">
        <w:noBreakHyphen/>
      </w:r>
      <w:r w:rsidRPr="00F63CD6">
        <w:t xml:space="preserve">3 </w:t>
      </w:r>
      <w:r w:rsidRPr="00F63CD6">
        <w:rPr>
          <w:rFonts w:ascii="Courier New" w:hAnsi="Courier New"/>
        </w:rPr>
        <w:t>hexstring</w:t>
      </w:r>
      <w:r w:rsidRPr="00F63CD6">
        <w:t xml:space="preserve"> is </w:t>
      </w:r>
      <w:r w:rsidR="00CD192D" w:rsidRPr="00F63CD6">
        <w:rPr>
          <w:rFonts w:ascii="Courier New" w:hAnsi="Courier New" w:cs="Courier New"/>
        </w:rPr>
        <w:t>''</w:t>
      </w:r>
      <w:r w:rsidRPr="00F63CD6">
        <w:rPr>
          <w:rFonts w:ascii="Courier New" w:hAnsi="Courier New"/>
        </w:rPr>
        <w:t>H</w:t>
      </w:r>
      <w:r w:rsidRPr="00F63CD6">
        <w:t>, while its length is zero</w:t>
      </w:r>
      <w:r w:rsidR="00696D25" w:rsidRPr="00F63CD6">
        <w:t>.</w:t>
      </w:r>
    </w:p>
    <w:p w14:paraId="1A970CB1"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setString</w:t>
      </w:r>
      <w:r w:rsidRPr="00F63CD6">
        <w:rPr>
          <w:rFonts w:ascii="Courier New" w:hAnsi="Courier New"/>
        </w:rPr>
        <w:tab/>
      </w:r>
      <w:r w:rsidRPr="00F63CD6">
        <w:t xml:space="preserve">Sets the value of this </w:t>
      </w:r>
      <w:r w:rsidRPr="00F63CD6">
        <w:rPr>
          <w:rFonts w:ascii="Courier New" w:hAnsi="Courier New"/>
        </w:rPr>
        <w:t xml:space="preserve">HexstringValue </w:t>
      </w:r>
      <w:r w:rsidRPr="00F63CD6">
        <w:t xml:space="preserve">according to the textual representation as defined by </w:t>
      </w:r>
      <w:r w:rsidRPr="00F63CD6">
        <w:rPr>
          <w:rFonts w:ascii="Courier New" w:hAnsi="Courier New"/>
        </w:rPr>
        <w:t>value</w:t>
      </w:r>
      <w:r w:rsidRPr="00F63CD6">
        <w:t xml:space="preserve">. E.g. </w:t>
      </w:r>
      <w:r w:rsidR="00170CAB" w:rsidRPr="00F63CD6">
        <w:t>t</w:t>
      </w:r>
      <w:r w:rsidRPr="00F63CD6">
        <w:t xml:space="preserve">he value of this </w:t>
      </w:r>
      <w:r w:rsidRPr="00F63CD6">
        <w:rPr>
          <w:rFonts w:ascii="Courier New" w:hAnsi="Courier New"/>
        </w:rPr>
        <w:t xml:space="preserve">HexstringValue </w:t>
      </w:r>
      <w:r w:rsidRPr="00F63CD6">
        <w:t xml:space="preserve">will be </w:t>
      </w:r>
      <w:r w:rsidRPr="00F63CD6">
        <w:rPr>
          <w:rFonts w:ascii="Courier New" w:hAnsi="Courier New"/>
        </w:rPr>
        <w:t xml:space="preserve">0xAFFEE </w:t>
      </w:r>
      <w:r w:rsidRPr="00F63CD6">
        <w:t xml:space="preserve">if the textual representation in </w:t>
      </w:r>
      <w:r w:rsidRPr="00F63CD6">
        <w:rPr>
          <w:rFonts w:ascii="Courier New" w:hAnsi="Courier New"/>
        </w:rPr>
        <w:t>value</w:t>
      </w:r>
      <w:r w:rsidRPr="00F63CD6">
        <w:t xml:space="preserve"> is </w:t>
      </w:r>
      <w:r w:rsidR="00CD192D" w:rsidRPr="00F63CD6">
        <w:rPr>
          <w:rFonts w:ascii="Courier New" w:hAnsi="Courier New" w:cs="Courier New"/>
        </w:rPr>
        <w:t>'</w:t>
      </w:r>
      <w:r w:rsidRPr="00F63CD6">
        <w:rPr>
          <w:rFonts w:ascii="Courier New" w:hAnsi="Courier New"/>
        </w:rPr>
        <w:t>AFFEE</w:t>
      </w:r>
      <w:r w:rsidR="00CD192D" w:rsidRPr="00F63CD6">
        <w:rPr>
          <w:rFonts w:ascii="Courier New" w:hAnsi="Courier New" w:cs="Courier New"/>
        </w:rPr>
        <w:t>'</w:t>
      </w:r>
      <w:r w:rsidRPr="00F63CD6">
        <w:rPr>
          <w:rFonts w:ascii="Courier New" w:hAnsi="Courier New"/>
        </w:rPr>
        <w:t>H</w:t>
      </w:r>
      <w:r w:rsidR="00696D25" w:rsidRPr="00F63CD6">
        <w:t>.</w:t>
      </w:r>
    </w:p>
    <w:p w14:paraId="2FCEADE8" w14:textId="77777777" w:rsidR="00377D25" w:rsidRPr="00F63CD6" w:rsidRDefault="00377D25" w:rsidP="001B388B">
      <w:pPr>
        <w:pStyle w:val="B1"/>
        <w:keepNext/>
        <w:keepLines/>
        <w:widowControl w:val="0"/>
        <w:tabs>
          <w:tab w:val="num" w:pos="600"/>
          <w:tab w:val="left" w:pos="3100"/>
        </w:tabs>
        <w:ind w:left="3102" w:hanging="2818"/>
      </w:pPr>
      <w:r w:rsidRPr="00F63CD6">
        <w:rPr>
          <w:rFonts w:ascii="Courier New" w:hAnsi="Courier New"/>
          <w:sz w:val="16"/>
          <w:szCs w:val="16"/>
        </w:rPr>
        <w:t>getHex</w:t>
      </w:r>
      <w:r w:rsidRPr="00F63CD6">
        <w:rPr>
          <w:rFonts w:ascii="Courier New" w:hAnsi="Courier New"/>
        </w:rPr>
        <w:tab/>
      </w:r>
      <w:r w:rsidRPr="00F63CD6">
        <w:t xml:space="preserve">Returns the value </w:t>
      </w:r>
      <w:r w:rsidRPr="00F63CD6">
        <w:rPr>
          <w:rFonts w:ascii="Courier New" w:hAnsi="Courier New" w:cs="Courier New"/>
        </w:rPr>
        <w:t>(0..</w:t>
      </w:r>
      <w:r w:rsidR="007A23F4" w:rsidRPr="00F63CD6">
        <w:rPr>
          <w:rFonts w:ascii="Courier New" w:hAnsi="Courier New" w:cs="Courier New"/>
        </w:rPr>
        <w:t>.</w:t>
      </w:r>
      <w:r w:rsidRPr="00F63CD6">
        <w:rPr>
          <w:rFonts w:ascii="Courier New" w:hAnsi="Courier New" w:cs="Courier New"/>
        </w:rPr>
        <w:t>15)</w:t>
      </w:r>
      <w:r w:rsidRPr="00F63CD6">
        <w:t xml:space="preserve"> at </w:t>
      </w:r>
      <w:r w:rsidRPr="00F63CD6">
        <w:rPr>
          <w:rFonts w:ascii="Courier New" w:hAnsi="Courier New"/>
        </w:rPr>
        <w:t xml:space="preserve">position </w:t>
      </w:r>
      <w:r w:rsidRPr="00F63CD6">
        <w:t>of this TTCN</w:t>
      </w:r>
      <w:r w:rsidR="0072693B" w:rsidRPr="00F63CD6">
        <w:noBreakHyphen/>
      </w:r>
      <w:r w:rsidRPr="00F63CD6">
        <w:t>3 hexstring. position 0 denotes the first hex digits of the TTCN</w:t>
      </w:r>
      <w:r w:rsidR="0072693B" w:rsidRPr="00F63CD6">
        <w:noBreakHyphen/>
      </w:r>
      <w:r w:rsidRPr="00F63CD6">
        <w:t xml:space="preserve">3 hexstring. Valid values for position are </w:t>
      </w:r>
      <w:r w:rsidR="008818D0" w:rsidRPr="00F63CD6">
        <w:rPr>
          <w:rFonts w:ascii="Courier New" w:hAnsi="Courier New"/>
        </w:rPr>
        <w:t xml:space="preserve">0 to length </w:t>
      </w:r>
      <w:r w:rsidR="009D0B70" w:rsidRPr="00F63CD6">
        <w:rPr>
          <w:rFonts w:ascii="Courier New" w:hAnsi="Courier New"/>
        </w:rPr>
        <w:t>-</w:t>
      </w:r>
      <w:r w:rsidR="008818D0" w:rsidRPr="00F63CD6">
        <w:rPr>
          <w:rFonts w:ascii="Courier New" w:hAnsi="Courier New"/>
        </w:rPr>
        <w:t xml:space="preserve"> 1</w:t>
      </w:r>
      <w:r w:rsidR="00696D25" w:rsidRPr="00F63CD6">
        <w:t>.</w:t>
      </w:r>
    </w:p>
    <w:p w14:paraId="26F25B53"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setHex</w:t>
      </w:r>
      <w:r w:rsidRPr="00F63CD6">
        <w:rPr>
          <w:rFonts w:ascii="Courier New" w:hAnsi="Courier New"/>
        </w:rPr>
        <w:tab/>
      </w:r>
      <w:r w:rsidRPr="00F63CD6">
        <w:t xml:space="preserve">Set the hex digit at position to value </w:t>
      </w:r>
      <w:r w:rsidRPr="00F63CD6">
        <w:rPr>
          <w:rFonts w:ascii="Courier New" w:hAnsi="Courier New" w:cs="Courier New"/>
        </w:rPr>
        <w:t>(0..</w:t>
      </w:r>
      <w:r w:rsidR="007A23F4" w:rsidRPr="00F63CD6">
        <w:rPr>
          <w:rFonts w:ascii="Courier New" w:hAnsi="Courier New" w:cs="Courier New"/>
        </w:rPr>
        <w:t>.</w:t>
      </w:r>
      <w:r w:rsidRPr="00F63CD6">
        <w:rPr>
          <w:rFonts w:ascii="Courier New" w:hAnsi="Courier New" w:cs="Courier New"/>
        </w:rPr>
        <w:t>16)</w:t>
      </w:r>
      <w:r w:rsidRPr="00F63CD6">
        <w:t xml:space="preserve">. position 0 denotes the first octet in the </w:t>
      </w:r>
      <w:r w:rsidRPr="00F63CD6">
        <w:rPr>
          <w:rFonts w:ascii="Courier New" w:hAnsi="Courier New"/>
        </w:rPr>
        <w:t>hexstring</w:t>
      </w:r>
      <w:r w:rsidRPr="00F63CD6">
        <w:t xml:space="preserve">. Valid values for position are </w:t>
      </w:r>
      <w:r w:rsidRPr="00F63CD6">
        <w:rPr>
          <w:rFonts w:ascii="Courier New" w:hAnsi="Courier New" w:cs="Courier New"/>
        </w:rPr>
        <w:t xml:space="preserve">0 to length </w:t>
      </w:r>
      <w:r w:rsidR="009D0B70" w:rsidRPr="00F63CD6">
        <w:rPr>
          <w:rFonts w:ascii="Courier New" w:hAnsi="Courier New" w:cs="Courier New"/>
        </w:rPr>
        <w:t>-</w:t>
      </w:r>
      <w:r w:rsidRPr="00F63CD6">
        <w:rPr>
          <w:rFonts w:ascii="Courier New" w:hAnsi="Courier New" w:cs="Courier New"/>
        </w:rPr>
        <w:t xml:space="preserve"> 1</w:t>
      </w:r>
      <w:r w:rsidR="00696D25" w:rsidRPr="00F63CD6">
        <w:t>.</w:t>
      </w:r>
    </w:p>
    <w:p w14:paraId="3AA641EA" w14:textId="77777777" w:rsidR="00377D25" w:rsidRPr="00F63CD6" w:rsidRDefault="00377D25" w:rsidP="00EE332A">
      <w:pPr>
        <w:pStyle w:val="B1"/>
        <w:widowControl w:val="0"/>
        <w:tabs>
          <w:tab w:val="num" w:pos="600"/>
          <w:tab w:val="left" w:pos="3100"/>
        </w:tabs>
        <w:ind w:left="3100" w:hanging="2816"/>
      </w:pPr>
      <w:r w:rsidRPr="00F63CD6">
        <w:rPr>
          <w:rFonts w:ascii="Courier New" w:hAnsi="Courier New"/>
          <w:sz w:val="16"/>
          <w:szCs w:val="16"/>
        </w:rPr>
        <w:t>getLength</w:t>
      </w:r>
      <w:r w:rsidRPr="00F63CD6">
        <w:rPr>
          <w:rFonts w:ascii="Courier New" w:hAnsi="Courier New"/>
        </w:rPr>
        <w:tab/>
      </w:r>
      <w:r w:rsidRPr="00F63CD6">
        <w:t xml:space="preserve">Returns the length of this </w:t>
      </w:r>
      <w:r w:rsidRPr="00F63CD6">
        <w:rPr>
          <w:rFonts w:ascii="Courier New" w:hAnsi="Courier New"/>
        </w:rPr>
        <w:t>HexstringValue</w:t>
      </w:r>
      <w:r w:rsidRPr="00F63CD6">
        <w:t xml:space="preserve"> in octets, zero if the value of this </w:t>
      </w:r>
      <w:r w:rsidRPr="00F63CD6">
        <w:rPr>
          <w:rFonts w:ascii="Courier New" w:hAnsi="Courier New"/>
        </w:rPr>
        <w:t>HexstringValue</w:t>
      </w:r>
      <w:r w:rsidRPr="00F63CD6">
        <w:t xml:space="preserve"> is </w:t>
      </w:r>
      <w:r w:rsidRPr="00F63CD6">
        <w:rPr>
          <w:rFonts w:ascii="Courier New" w:hAnsi="Courier New"/>
        </w:rPr>
        <w:t>omit</w:t>
      </w:r>
      <w:r w:rsidR="00696D25" w:rsidRPr="00F63CD6">
        <w:t>.</w:t>
      </w:r>
    </w:p>
    <w:p w14:paraId="173B81C8" w14:textId="77777777" w:rsidR="00562076" w:rsidRPr="00F63CD6" w:rsidRDefault="00377D25" w:rsidP="00562076">
      <w:pPr>
        <w:pStyle w:val="B1"/>
        <w:widowControl w:val="0"/>
        <w:tabs>
          <w:tab w:val="num" w:pos="600"/>
          <w:tab w:val="left" w:pos="3100"/>
        </w:tabs>
        <w:ind w:left="3100" w:hanging="2816"/>
      </w:pPr>
      <w:r w:rsidRPr="00F63CD6">
        <w:rPr>
          <w:rFonts w:ascii="Courier New" w:hAnsi="Courier New"/>
          <w:sz w:val="16"/>
          <w:szCs w:val="16"/>
        </w:rPr>
        <w:t>setLength</w:t>
      </w:r>
      <w:r w:rsidRPr="00F63CD6">
        <w:rPr>
          <w:rFonts w:ascii="Courier New" w:hAnsi="Courier New"/>
        </w:rPr>
        <w:tab/>
      </w:r>
      <w:r w:rsidRPr="00F63CD6">
        <w:t xml:space="preserve">Sets the length of this </w:t>
      </w:r>
      <w:r w:rsidRPr="00F63CD6">
        <w:rPr>
          <w:rFonts w:ascii="Courier New" w:hAnsi="Courier New"/>
        </w:rPr>
        <w:t xml:space="preserve">HexstringValue </w:t>
      </w:r>
      <w:r w:rsidRPr="00F63CD6">
        <w:t>in hex digits to len.</w:t>
      </w:r>
      <w:r w:rsidR="00562076" w:rsidRPr="00F63CD6">
        <w:t xml:space="preserve"> </w:t>
      </w:r>
    </w:p>
    <w:p w14:paraId="60EE8BFA"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isMatchingAt</w:t>
      </w:r>
      <w:r w:rsidRPr="00F63CD6">
        <w:rPr>
          <w:rFonts w:ascii="Courier New" w:hAnsi="Courier New"/>
        </w:rPr>
        <w:tab/>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hexstring is a matching mechanism inside a value (AnyElement, AnyElementsOrNone) and </w:t>
      </w:r>
      <w:r w:rsidRPr="00F63CD6">
        <w:rPr>
          <w:rFonts w:ascii="Courier New" w:hAnsi="Courier New" w:cs="Courier New"/>
        </w:rPr>
        <w:t>false</w:t>
      </w:r>
      <w:r w:rsidRPr="00F63CD6">
        <w:t xml:space="preserve"> otherwise.</w:t>
      </w:r>
    </w:p>
    <w:p w14:paraId="3A7CEA1C"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getMatchingAt</w:t>
      </w:r>
      <w:r w:rsidRPr="00F63CD6">
        <w:rPr>
          <w:rFonts w:ascii="Courier New" w:hAnsi="Courier New"/>
        </w:rPr>
        <w:tab/>
      </w:r>
      <w:r w:rsidRPr="00F63CD6">
        <w:t xml:space="preserve">If the </w:t>
      </w:r>
      <w:r w:rsidRPr="00F63CD6">
        <w:rPr>
          <w:rFonts w:ascii="Courier New" w:hAnsi="Courier New" w:cs="Courier New"/>
        </w:rPr>
        <w:t>position</w:t>
      </w:r>
      <w:r w:rsidRPr="00F63CD6">
        <w:t xml:space="preserve"> of this TTCN</w:t>
      </w:r>
      <w:r w:rsidRPr="00F63CD6">
        <w:noBreakHyphen/>
        <w:t xml:space="preserve">3 hexstring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652E0A6A" w14:textId="77777777" w:rsidR="00377D25" w:rsidRPr="00F63CD6" w:rsidRDefault="00562076" w:rsidP="004F6165">
      <w:pPr>
        <w:pStyle w:val="B1"/>
        <w:keepNext/>
        <w:keepLines/>
        <w:widowControl w:val="0"/>
        <w:tabs>
          <w:tab w:val="num" w:pos="600"/>
          <w:tab w:val="left" w:pos="3100"/>
        </w:tabs>
        <w:ind w:left="3100" w:hanging="2816"/>
      </w:pPr>
      <w:r w:rsidRPr="00F63CD6">
        <w:rPr>
          <w:rFonts w:ascii="Courier New" w:hAnsi="Courier New" w:cs="Courier New"/>
          <w:sz w:val="16"/>
          <w:szCs w:val="16"/>
        </w:rPr>
        <w:t>setMatching</w:t>
      </w:r>
      <w:r w:rsidRPr="00F63CD6">
        <w:rPr>
          <w:rFonts w:ascii="Courier New" w:hAnsi="Courier New"/>
        </w:rPr>
        <w:tab/>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325260F8" w14:textId="77777777" w:rsidR="00377D25" w:rsidRPr="00F63CD6" w:rsidRDefault="00F900E0" w:rsidP="001E1E31">
      <w:pPr>
        <w:pStyle w:val="berschrift4"/>
      </w:pPr>
      <w:bookmarkStart w:id="385" w:name="_Toc457202759"/>
      <w:r w:rsidRPr="00F63CD6">
        <w:t>8.3</w:t>
      </w:r>
      <w:r w:rsidR="00377D25" w:rsidRPr="00F63CD6">
        <w:t>.4.1</w:t>
      </w:r>
      <w:r w:rsidR="00B14EFC" w:rsidRPr="00F63CD6">
        <w:t>0</w:t>
      </w:r>
      <w:r w:rsidR="00377D25" w:rsidRPr="00F63CD6">
        <w:tab/>
        <w:t>RecordValue</w:t>
      </w:r>
      <w:bookmarkEnd w:id="385"/>
    </w:p>
    <w:p w14:paraId="1D5EE97B" w14:textId="77777777" w:rsidR="00377D25" w:rsidRPr="00F63CD6" w:rsidRDefault="00377D25" w:rsidP="00474895">
      <w:pPr>
        <w:widowControl w:val="0"/>
      </w:pPr>
      <w:r w:rsidRPr="00F63CD6">
        <w:rPr>
          <w:rFonts w:ascii="Courier New" w:hAnsi="Courier New"/>
          <w:b/>
        </w:rPr>
        <w:t xml:space="preserve">RecordValue </w:t>
      </w:r>
      <w:r w:rsidRPr="00F63CD6">
        <w:t>is mapped to the following interface:</w:t>
      </w:r>
    </w:p>
    <w:p w14:paraId="5D2FCFED" w14:textId="77777777" w:rsidR="00377D25" w:rsidRPr="00F63CD6" w:rsidRDefault="00377D25" w:rsidP="00474895">
      <w:pPr>
        <w:pStyle w:val="PL"/>
        <w:widowControl w:val="0"/>
        <w:rPr>
          <w:noProof w:val="0"/>
        </w:rPr>
      </w:pPr>
      <w:r w:rsidRPr="00F63CD6">
        <w:rPr>
          <w:noProof w:val="0"/>
        </w:rPr>
        <w:t>// TCI IDL RecordValue</w:t>
      </w:r>
    </w:p>
    <w:p w14:paraId="0E489270" w14:textId="77777777" w:rsidR="00377D25" w:rsidRPr="00F63CD6" w:rsidRDefault="00377D25" w:rsidP="00474895">
      <w:pPr>
        <w:pStyle w:val="PL"/>
        <w:widowControl w:val="0"/>
        <w:rPr>
          <w:noProof w:val="0"/>
        </w:rPr>
      </w:pPr>
      <w:r w:rsidRPr="00F63CD6">
        <w:rPr>
          <w:noProof w:val="0"/>
        </w:rPr>
        <w:t>package org.etsi.ttcn.tci;</w:t>
      </w:r>
    </w:p>
    <w:p w14:paraId="11269647" w14:textId="77777777" w:rsidR="00377D25" w:rsidRPr="00F63CD6" w:rsidRDefault="00377D25" w:rsidP="00474895">
      <w:pPr>
        <w:pStyle w:val="PL"/>
        <w:widowControl w:val="0"/>
        <w:rPr>
          <w:noProof w:val="0"/>
        </w:rPr>
      </w:pPr>
      <w:r w:rsidRPr="00F63CD6">
        <w:rPr>
          <w:noProof w:val="0"/>
        </w:rPr>
        <w:t>public interface RecordValue {</w:t>
      </w:r>
    </w:p>
    <w:p w14:paraId="105FCF21" w14:textId="77777777" w:rsidR="00377D25" w:rsidRPr="00F63CD6" w:rsidRDefault="00377D25" w:rsidP="00474895">
      <w:pPr>
        <w:pStyle w:val="PL"/>
        <w:widowControl w:val="0"/>
        <w:rPr>
          <w:noProof w:val="0"/>
        </w:rPr>
      </w:pPr>
      <w:r w:rsidRPr="00F63CD6">
        <w:rPr>
          <w:noProof w:val="0"/>
        </w:rPr>
        <w:tab/>
        <w:t>public Value</w:t>
      </w:r>
      <w:r w:rsidRPr="00F63CD6">
        <w:rPr>
          <w:noProof w:val="0"/>
        </w:rPr>
        <w:tab/>
        <w:t>getField(String fieldName) ;</w:t>
      </w:r>
    </w:p>
    <w:p w14:paraId="4699D458"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setField(String fieldName, Value value) ;</w:t>
      </w:r>
    </w:p>
    <w:p w14:paraId="16740605" w14:textId="77777777" w:rsidR="00377D25" w:rsidRPr="00F63CD6" w:rsidRDefault="00377D25" w:rsidP="00474895">
      <w:pPr>
        <w:pStyle w:val="PL"/>
        <w:widowControl w:val="0"/>
        <w:rPr>
          <w:noProof w:val="0"/>
        </w:rPr>
      </w:pPr>
      <w:r w:rsidRPr="00F63CD6">
        <w:rPr>
          <w:noProof w:val="0"/>
        </w:rPr>
        <w:tab/>
        <w:t>public String[]</w:t>
      </w:r>
      <w:r w:rsidRPr="00F63CD6">
        <w:rPr>
          <w:noProof w:val="0"/>
        </w:rPr>
        <w:tab/>
        <w:t>getFieldNames() ;</w:t>
      </w:r>
    </w:p>
    <w:p w14:paraId="7C179D51" w14:textId="77777777" w:rsidR="002F7F63" w:rsidRPr="00F63CD6" w:rsidRDefault="002F7F63" w:rsidP="00474895">
      <w:pPr>
        <w:pStyle w:val="PL"/>
        <w:widowControl w:val="0"/>
        <w:rPr>
          <w:noProof w:val="0"/>
        </w:rPr>
      </w:pPr>
      <w:r w:rsidRPr="00F63CD6">
        <w:rPr>
          <w:noProof w:val="0"/>
        </w:rPr>
        <w:tab/>
        <w:t xml:space="preserve">public </w:t>
      </w:r>
      <w:r w:rsidRPr="00F63CD6">
        <w:rPr>
          <w:rFonts w:cs="Courier New"/>
          <w:noProof w:val="0"/>
          <w:szCs w:val="16"/>
        </w:rPr>
        <w:t xml:space="preserve">void </w:t>
      </w:r>
      <w:r w:rsidRPr="00F63CD6">
        <w:rPr>
          <w:rFonts w:cs="Courier New"/>
          <w:noProof w:val="0"/>
          <w:szCs w:val="16"/>
        </w:rPr>
        <w:tab/>
        <w:t>setFieldOmitted(String fieldName)</w:t>
      </w:r>
      <w:r w:rsidR="00516688" w:rsidRPr="00F63CD6">
        <w:rPr>
          <w:rFonts w:cs="Courier New"/>
          <w:noProof w:val="0"/>
          <w:szCs w:val="16"/>
        </w:rPr>
        <w:t>;</w:t>
      </w:r>
    </w:p>
    <w:p w14:paraId="30FB32C6" w14:textId="77777777" w:rsidR="00377D25" w:rsidRPr="00F63CD6" w:rsidRDefault="00377D25" w:rsidP="00474895">
      <w:pPr>
        <w:pStyle w:val="PL"/>
        <w:widowControl w:val="0"/>
        <w:rPr>
          <w:noProof w:val="0"/>
        </w:rPr>
      </w:pPr>
      <w:r w:rsidRPr="00F63CD6">
        <w:rPr>
          <w:noProof w:val="0"/>
        </w:rPr>
        <w:t>}</w:t>
      </w:r>
    </w:p>
    <w:p w14:paraId="2FD7A3A2" w14:textId="77777777" w:rsidR="00807517" w:rsidRPr="00F63CD6" w:rsidRDefault="00807517" w:rsidP="00474895">
      <w:pPr>
        <w:pStyle w:val="PL"/>
        <w:widowControl w:val="0"/>
        <w:rPr>
          <w:noProof w:val="0"/>
        </w:rPr>
      </w:pPr>
    </w:p>
    <w:p w14:paraId="7EAD3F2F" w14:textId="77777777" w:rsidR="00377D25" w:rsidRPr="00F63CD6" w:rsidRDefault="00377D25" w:rsidP="003F4EB1">
      <w:pPr>
        <w:keepNext/>
        <w:keepLines/>
        <w:widowControl w:val="0"/>
        <w:rPr>
          <w:b/>
        </w:rPr>
      </w:pPr>
      <w:r w:rsidRPr="00F63CD6">
        <w:rPr>
          <w:b/>
        </w:rPr>
        <w:lastRenderedPageBreak/>
        <w:t>Methods:</w:t>
      </w:r>
    </w:p>
    <w:p w14:paraId="575DFD43" w14:textId="77777777" w:rsidR="00377D25" w:rsidRPr="00F63CD6" w:rsidRDefault="00377D25" w:rsidP="003F4EB1">
      <w:pPr>
        <w:pStyle w:val="B1"/>
        <w:keepNext/>
        <w:keepLines/>
        <w:widowControl w:val="0"/>
        <w:tabs>
          <w:tab w:val="num" w:pos="600"/>
          <w:tab w:val="left" w:pos="3100"/>
        </w:tabs>
        <w:ind w:left="3100" w:hanging="2816"/>
      </w:pPr>
      <w:r w:rsidRPr="00F63CD6">
        <w:rPr>
          <w:rFonts w:ascii="Courier New" w:hAnsi="Courier New"/>
          <w:sz w:val="16"/>
          <w:szCs w:val="16"/>
        </w:rPr>
        <w:t>getField</w:t>
      </w:r>
      <w:r w:rsidRPr="00F63CD6">
        <w:rPr>
          <w:rFonts w:ascii="Courier New" w:hAnsi="Courier New"/>
        </w:rPr>
        <w:tab/>
      </w:r>
      <w:r w:rsidRPr="00F63CD6">
        <w:t xml:space="preserve">Returns the value of the field named </w:t>
      </w:r>
      <w:r w:rsidRPr="00F63CD6">
        <w:rPr>
          <w:rFonts w:ascii="Courier New" w:hAnsi="Courier New"/>
        </w:rPr>
        <w:t>fieldName</w:t>
      </w:r>
      <w:r w:rsidRPr="00F63CD6">
        <w:t xml:space="preserve">. The return value is the common abstract base type </w:t>
      </w:r>
      <w:r w:rsidRPr="00F63CD6">
        <w:rPr>
          <w:rFonts w:ascii="Courier New" w:hAnsi="Courier New"/>
        </w:rPr>
        <w:t>Value</w:t>
      </w:r>
      <w:r w:rsidRPr="00F63CD6">
        <w:t>, as a record field can have any type defined in TTCN</w:t>
      </w:r>
      <w:r w:rsidR="0072693B" w:rsidRPr="00F63CD6">
        <w:noBreakHyphen/>
      </w:r>
      <w:r w:rsidRPr="00F63CD6">
        <w:t xml:space="preserve">3.If the field cannot be obtained from the record the distinct value </w:t>
      </w:r>
      <w:r w:rsidRPr="00F63CD6">
        <w:rPr>
          <w:rFonts w:ascii="Courier New" w:hAnsi="Courier New"/>
          <w:sz w:val="18"/>
          <w:szCs w:val="18"/>
        </w:rPr>
        <w:t>null</w:t>
      </w:r>
      <w:r w:rsidRPr="00F63CD6">
        <w:rPr>
          <w:rFonts w:ascii="Courier New" w:hAnsi="Courier New"/>
        </w:rPr>
        <w:t xml:space="preserve"> </w:t>
      </w:r>
      <w:r w:rsidRPr="00F63CD6">
        <w:t>will be returned</w:t>
      </w:r>
      <w:r w:rsidR="00696D25" w:rsidRPr="00F63CD6">
        <w:t>.</w:t>
      </w:r>
    </w:p>
    <w:p w14:paraId="4BC9D1AD"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setField</w:t>
      </w:r>
      <w:r w:rsidRPr="00F63CD6">
        <w:rPr>
          <w:rFonts w:ascii="Courier New" w:hAnsi="Courier New"/>
        </w:rPr>
        <w:tab/>
      </w:r>
      <w:r w:rsidRPr="00F63CD6">
        <w:t xml:space="preserve">Set the field named </w:t>
      </w:r>
      <w:r w:rsidRPr="00F63CD6">
        <w:rPr>
          <w:rFonts w:ascii="Courier New" w:hAnsi="Courier New"/>
        </w:rPr>
        <w:t>fieldName</w:t>
      </w:r>
      <w:r w:rsidRPr="00F63CD6">
        <w:t xml:space="preserve"> of the record to </w:t>
      </w:r>
      <w:r w:rsidRPr="00F63CD6">
        <w:rPr>
          <w:rFonts w:ascii="Courier New" w:hAnsi="Courier New"/>
        </w:rPr>
        <w:t>value</w:t>
      </w:r>
      <w:r w:rsidRPr="00F63CD6">
        <w:t xml:space="preserve">. No assumption shall be made on how a field is stored in a record. An internal implementation might choose to store a reference to this value or to copy the value. It is safe to assume that the value will be copied. Therefore it should be </w:t>
      </w:r>
      <w:r w:rsidR="00EA2E09" w:rsidRPr="00F63CD6">
        <w:t xml:space="preserve">assumed </w:t>
      </w:r>
      <w:r w:rsidRPr="00F63CD6">
        <w:t xml:space="preserve">that subsequent modifications of </w:t>
      </w:r>
      <w:r w:rsidRPr="00F63CD6">
        <w:rPr>
          <w:rFonts w:ascii="Courier New" w:hAnsi="Courier New"/>
        </w:rPr>
        <w:t xml:space="preserve">value </w:t>
      </w:r>
      <w:r w:rsidRPr="00F63CD6">
        <w:t>will not be considered in the record</w:t>
      </w:r>
      <w:r w:rsidR="00696D25" w:rsidRPr="00F63CD6">
        <w:t>.</w:t>
      </w:r>
    </w:p>
    <w:p w14:paraId="187DA7A0"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getFieldNames</w:t>
      </w:r>
      <w:r w:rsidRPr="00F63CD6">
        <w:rPr>
          <w:rFonts w:ascii="Courier New" w:hAnsi="Courier New"/>
        </w:rPr>
        <w:tab/>
      </w:r>
      <w:r w:rsidRPr="00F63CD6">
        <w:t xml:space="preserve">Returns an array of String of field names, the </w:t>
      </w:r>
      <w:r w:rsidR="005D6590" w:rsidRPr="00F63CD6">
        <w:t>empty</w:t>
      </w:r>
      <w:r w:rsidR="004B43D3" w:rsidRPr="00F63CD6">
        <w:t xml:space="preserve"> </w:t>
      </w:r>
      <w:r w:rsidR="005D6590" w:rsidRPr="00F63CD6">
        <w:t>sequence</w:t>
      </w:r>
      <w:r w:rsidRPr="00F63CD6">
        <w:t>,</w:t>
      </w:r>
      <w:r w:rsidR="004B43D3" w:rsidRPr="00F63CD6">
        <w:t xml:space="preserve"> </w:t>
      </w:r>
      <w:r w:rsidRPr="00F63CD6">
        <w:t>if the record has no fields.</w:t>
      </w:r>
    </w:p>
    <w:p w14:paraId="27946D6F" w14:textId="77777777" w:rsidR="002F7F63" w:rsidRPr="00F63CD6" w:rsidRDefault="002F7F63" w:rsidP="00A06D80">
      <w:pPr>
        <w:pStyle w:val="B1"/>
        <w:widowControl w:val="0"/>
        <w:tabs>
          <w:tab w:val="num" w:pos="600"/>
          <w:tab w:val="left" w:pos="3100"/>
        </w:tabs>
        <w:ind w:left="3100" w:hanging="2816"/>
      </w:pPr>
      <w:r w:rsidRPr="00F63CD6">
        <w:rPr>
          <w:rFonts w:ascii="Courier New" w:hAnsi="Courier New" w:cs="Courier New"/>
          <w:sz w:val="16"/>
          <w:szCs w:val="16"/>
        </w:rPr>
        <w:t>setFieldOmitted</w:t>
      </w:r>
      <w:r w:rsidRPr="00F63CD6">
        <w:rPr>
          <w:rFonts w:ascii="Courier New" w:hAnsi="Courier New" w:cs="Courier New"/>
          <w:sz w:val="16"/>
          <w:szCs w:val="16"/>
        </w:rPr>
        <w:tab/>
      </w:r>
      <w:r w:rsidRPr="00F63CD6">
        <w:t>Set the field named</w:t>
      </w:r>
      <w:r w:rsidRPr="00F63CD6">
        <w:rPr>
          <w:rFonts w:ascii="Courier New" w:hAnsi="Courier New" w:cs="Courier New"/>
          <w:sz w:val="16"/>
          <w:szCs w:val="16"/>
        </w:rPr>
        <w:t xml:space="preserve"> fieldName </w:t>
      </w:r>
      <w:r w:rsidRPr="00F63CD6">
        <w:t>of the record to</w:t>
      </w:r>
      <w:r w:rsidRPr="00F63CD6">
        <w:rPr>
          <w:rFonts w:ascii="Courier New" w:hAnsi="Courier New" w:cs="Courier New"/>
          <w:sz w:val="16"/>
          <w:szCs w:val="16"/>
        </w:rPr>
        <w:t xml:space="preserve"> omit.</w:t>
      </w:r>
    </w:p>
    <w:p w14:paraId="0436F9AB" w14:textId="77777777" w:rsidR="00377D25" w:rsidRPr="00F63CD6" w:rsidRDefault="00F900E0" w:rsidP="001E1E31">
      <w:pPr>
        <w:pStyle w:val="berschrift4"/>
      </w:pPr>
      <w:bookmarkStart w:id="386" w:name="_Toc457202760"/>
      <w:r w:rsidRPr="00F63CD6">
        <w:t>8.3</w:t>
      </w:r>
      <w:r w:rsidR="00377D25" w:rsidRPr="00F63CD6">
        <w:t>.4.1</w:t>
      </w:r>
      <w:r w:rsidR="00B14EFC" w:rsidRPr="00F63CD6">
        <w:t>1</w:t>
      </w:r>
      <w:r w:rsidR="00377D25" w:rsidRPr="00F63CD6">
        <w:tab/>
        <w:t>RecordOfValue</w:t>
      </w:r>
      <w:bookmarkEnd w:id="386"/>
    </w:p>
    <w:p w14:paraId="4C14CD64" w14:textId="77777777" w:rsidR="00377D25" w:rsidRPr="00F63CD6" w:rsidRDefault="00377D25" w:rsidP="000B7319">
      <w:pPr>
        <w:keepNext/>
        <w:keepLines/>
        <w:widowControl w:val="0"/>
      </w:pPr>
      <w:r w:rsidRPr="00F63CD6">
        <w:rPr>
          <w:rFonts w:ascii="Courier New" w:hAnsi="Courier New"/>
          <w:b/>
        </w:rPr>
        <w:t xml:space="preserve">RecordOfValue </w:t>
      </w:r>
      <w:r w:rsidRPr="00F63CD6">
        <w:t>is mapped to the following interface:</w:t>
      </w:r>
    </w:p>
    <w:p w14:paraId="55185EFA" w14:textId="77777777" w:rsidR="00377D25" w:rsidRPr="00F63CD6" w:rsidRDefault="00377D25" w:rsidP="000B7319">
      <w:pPr>
        <w:pStyle w:val="PL"/>
        <w:keepNext/>
        <w:widowControl w:val="0"/>
        <w:rPr>
          <w:noProof w:val="0"/>
        </w:rPr>
      </w:pPr>
      <w:r w:rsidRPr="00F63CD6">
        <w:rPr>
          <w:noProof w:val="0"/>
        </w:rPr>
        <w:t>// TCI IDL RecordOfValue</w:t>
      </w:r>
    </w:p>
    <w:p w14:paraId="23007B02" w14:textId="77777777" w:rsidR="00377D25" w:rsidRPr="00F63CD6" w:rsidRDefault="00377D25" w:rsidP="00474895">
      <w:pPr>
        <w:pStyle w:val="PL"/>
        <w:widowControl w:val="0"/>
        <w:rPr>
          <w:noProof w:val="0"/>
        </w:rPr>
      </w:pPr>
      <w:r w:rsidRPr="00F63CD6">
        <w:rPr>
          <w:noProof w:val="0"/>
        </w:rPr>
        <w:t>package org.etsi.ttcn.tci;</w:t>
      </w:r>
    </w:p>
    <w:p w14:paraId="647BBB90" w14:textId="77777777" w:rsidR="00377D25" w:rsidRPr="00F63CD6" w:rsidRDefault="00377D25" w:rsidP="00474895">
      <w:pPr>
        <w:pStyle w:val="PL"/>
        <w:widowControl w:val="0"/>
        <w:rPr>
          <w:noProof w:val="0"/>
        </w:rPr>
      </w:pPr>
      <w:r w:rsidRPr="00F63CD6">
        <w:rPr>
          <w:noProof w:val="0"/>
        </w:rPr>
        <w:t>public interface RecordOfValue {</w:t>
      </w:r>
    </w:p>
    <w:p w14:paraId="79D77A38" w14:textId="77777777" w:rsidR="00377D25" w:rsidRPr="00F63CD6" w:rsidRDefault="00377D25" w:rsidP="00474895">
      <w:pPr>
        <w:pStyle w:val="PL"/>
        <w:widowControl w:val="0"/>
        <w:rPr>
          <w:noProof w:val="0"/>
        </w:rPr>
      </w:pPr>
      <w:r w:rsidRPr="00F63CD6">
        <w:rPr>
          <w:noProof w:val="0"/>
        </w:rPr>
        <w:tab/>
        <w:t>public Value</w:t>
      </w:r>
      <w:r w:rsidRPr="00F63CD6">
        <w:rPr>
          <w:noProof w:val="0"/>
        </w:rPr>
        <w:tab/>
        <w:t>getField(String fieldName) ;</w:t>
      </w:r>
    </w:p>
    <w:p w14:paraId="5A78C0A9"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setField(int position, Value value) ;</w:t>
      </w:r>
    </w:p>
    <w:p w14:paraId="6583F938"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appendField(Value value) ;</w:t>
      </w:r>
    </w:p>
    <w:p w14:paraId="12FCD3C8"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getElementType() ;</w:t>
      </w:r>
    </w:p>
    <w:p w14:paraId="08554B7E" w14:textId="77777777" w:rsidR="00377D25" w:rsidRPr="00F63CD6" w:rsidRDefault="00377D25" w:rsidP="00474895">
      <w:pPr>
        <w:pStyle w:val="PL"/>
        <w:widowControl w:val="0"/>
        <w:rPr>
          <w:noProof w:val="0"/>
        </w:rPr>
      </w:pPr>
      <w:r w:rsidRPr="00F63CD6">
        <w:rPr>
          <w:noProof w:val="0"/>
        </w:rPr>
        <w:tab/>
        <w:t>public int</w:t>
      </w:r>
      <w:r w:rsidRPr="00F63CD6">
        <w:rPr>
          <w:noProof w:val="0"/>
        </w:rPr>
        <w:tab/>
      </w:r>
      <w:r w:rsidRPr="00F63CD6">
        <w:rPr>
          <w:noProof w:val="0"/>
        </w:rPr>
        <w:tab/>
        <w:t>getLength() ;</w:t>
      </w:r>
    </w:p>
    <w:p w14:paraId="4B3DDE37"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setLength(int len) ;</w:t>
      </w:r>
    </w:p>
    <w:p w14:paraId="1F82BBB9" w14:textId="77777777" w:rsidR="003B47BB" w:rsidRPr="00F63CD6" w:rsidRDefault="003B47BB" w:rsidP="003B47BB">
      <w:pPr>
        <w:pStyle w:val="PL"/>
        <w:widowControl w:val="0"/>
        <w:rPr>
          <w:noProof w:val="0"/>
        </w:rPr>
      </w:pPr>
      <w:r w:rsidRPr="00F63CD6">
        <w:rPr>
          <w:noProof w:val="0"/>
        </w:rPr>
        <w:tab/>
        <w:t xml:space="preserve">public </w:t>
      </w:r>
      <w:r w:rsidR="00384D4F" w:rsidRPr="00F63CD6">
        <w:rPr>
          <w:noProof w:val="0"/>
        </w:rPr>
        <w:t>int</w:t>
      </w:r>
      <w:r w:rsidRPr="00F63CD6">
        <w:rPr>
          <w:noProof w:val="0"/>
        </w:rPr>
        <w:tab/>
      </w:r>
      <w:r w:rsidRPr="00F63CD6">
        <w:rPr>
          <w:noProof w:val="0"/>
        </w:rPr>
        <w:tab/>
        <w:t>getOffset() ;</w:t>
      </w:r>
    </w:p>
    <w:p w14:paraId="75687694" w14:textId="77777777" w:rsidR="00562076" w:rsidRPr="00F63CD6" w:rsidRDefault="00562076" w:rsidP="00562076">
      <w:pPr>
        <w:pStyle w:val="PL"/>
        <w:widowControl w:val="0"/>
        <w:rPr>
          <w:noProof w:val="0"/>
        </w:rPr>
      </w:pPr>
      <w:r w:rsidRPr="00F63CD6">
        <w:rPr>
          <w:noProof w:val="0"/>
        </w:rPr>
        <w:tab/>
        <w:t>public int</w:t>
      </w:r>
      <w:r w:rsidRPr="00F63CD6">
        <w:rPr>
          <w:noProof w:val="0"/>
        </w:rPr>
        <w:tab/>
      </w:r>
      <w:r w:rsidRPr="00F63CD6">
        <w:rPr>
          <w:noProof w:val="0"/>
        </w:rPr>
        <w:tab/>
        <w:t>getPermutationCount ();</w:t>
      </w:r>
    </w:p>
    <w:p w14:paraId="439A0BD1" w14:textId="77777777" w:rsidR="00562076" w:rsidRPr="00F63CD6" w:rsidRDefault="00562076" w:rsidP="00562076">
      <w:pPr>
        <w:pStyle w:val="PL"/>
        <w:widowControl w:val="0"/>
        <w:rPr>
          <w:noProof w:val="0"/>
        </w:rPr>
      </w:pPr>
      <w:r w:rsidRPr="00F63CD6">
        <w:rPr>
          <w:noProof w:val="0"/>
        </w:rPr>
        <w:tab/>
        <w:t>public Permutation getPermutation (int index);</w:t>
      </w:r>
    </w:p>
    <w:p w14:paraId="07C43B1A" w14:textId="77777777" w:rsidR="00562076" w:rsidRPr="00F63CD6" w:rsidRDefault="00562076" w:rsidP="00562076">
      <w:pPr>
        <w:pStyle w:val="PL"/>
        <w:widowControl w:val="0"/>
        <w:rPr>
          <w:noProof w:val="0"/>
        </w:rPr>
      </w:pPr>
      <w:r w:rsidRPr="00F63CD6">
        <w:rPr>
          <w:noProof w:val="0"/>
        </w:rPr>
        <w:tab/>
        <w:t>public Permutation newPermutation ();</w:t>
      </w:r>
    </w:p>
    <w:p w14:paraId="0E1C16AF" w14:textId="77777777" w:rsidR="00562076" w:rsidRPr="00F63CD6" w:rsidRDefault="00562076" w:rsidP="00562076">
      <w:pPr>
        <w:pStyle w:val="PL"/>
        <w:widowControl w:val="0"/>
        <w:rPr>
          <w:noProof w:val="0"/>
        </w:rPr>
      </w:pPr>
      <w:r w:rsidRPr="00F63CD6">
        <w:rPr>
          <w:noProof w:val="0"/>
        </w:rPr>
        <w:tab/>
        <w:t>public void</w:t>
      </w:r>
      <w:r w:rsidRPr="00F63CD6">
        <w:rPr>
          <w:noProof w:val="0"/>
        </w:rPr>
        <w:tab/>
      </w:r>
      <w:r w:rsidRPr="00F63CD6">
        <w:rPr>
          <w:noProof w:val="0"/>
        </w:rPr>
        <w:tab/>
        <w:t>definePermutation (Permutation permutation);</w:t>
      </w:r>
    </w:p>
    <w:p w14:paraId="669F00ED" w14:textId="77777777" w:rsidR="00562076" w:rsidRPr="00F63CD6" w:rsidRDefault="00562076" w:rsidP="00562076">
      <w:pPr>
        <w:pStyle w:val="PL"/>
        <w:widowControl w:val="0"/>
        <w:rPr>
          <w:noProof w:val="0"/>
        </w:rPr>
      </w:pPr>
      <w:r w:rsidRPr="00F63CD6">
        <w:rPr>
          <w:noProof w:val="0"/>
        </w:rPr>
        <w:tab/>
        <w:t xml:space="preserve">public void </w:t>
      </w:r>
      <w:r w:rsidRPr="00F63CD6">
        <w:rPr>
          <w:noProof w:val="0"/>
        </w:rPr>
        <w:tab/>
        <w:t>removePermutation (int index);</w:t>
      </w:r>
    </w:p>
    <w:p w14:paraId="7CF37DA1" w14:textId="77777777" w:rsidR="00562076" w:rsidRPr="00F63CD6" w:rsidRDefault="00562076" w:rsidP="00562076">
      <w:pPr>
        <w:pStyle w:val="PL"/>
        <w:widowControl w:val="0"/>
        <w:rPr>
          <w:noProof w:val="0"/>
        </w:rPr>
      </w:pPr>
      <w:r w:rsidRPr="00F63CD6">
        <w:rPr>
          <w:noProof w:val="0"/>
        </w:rPr>
        <w:tab/>
        <w:t xml:space="preserve">public void </w:t>
      </w:r>
      <w:r w:rsidRPr="00F63CD6">
        <w:rPr>
          <w:noProof w:val="0"/>
        </w:rPr>
        <w:tab/>
        <w:t>clearPermutations ();</w:t>
      </w:r>
    </w:p>
    <w:p w14:paraId="24277B28" w14:textId="77777777" w:rsidR="00377D25" w:rsidRPr="00F63CD6" w:rsidRDefault="00377D25" w:rsidP="00474895">
      <w:pPr>
        <w:pStyle w:val="PL"/>
        <w:widowControl w:val="0"/>
        <w:rPr>
          <w:noProof w:val="0"/>
        </w:rPr>
      </w:pPr>
      <w:r w:rsidRPr="00F63CD6">
        <w:rPr>
          <w:noProof w:val="0"/>
        </w:rPr>
        <w:t>}</w:t>
      </w:r>
    </w:p>
    <w:p w14:paraId="19AC7624" w14:textId="77777777" w:rsidR="00807517" w:rsidRPr="00F63CD6" w:rsidRDefault="00807517" w:rsidP="00474895">
      <w:pPr>
        <w:pStyle w:val="PL"/>
        <w:widowControl w:val="0"/>
        <w:rPr>
          <w:noProof w:val="0"/>
        </w:rPr>
      </w:pPr>
    </w:p>
    <w:p w14:paraId="083CF6EF" w14:textId="77777777" w:rsidR="00377D25" w:rsidRPr="00F63CD6" w:rsidRDefault="00377D25" w:rsidP="00474895">
      <w:pPr>
        <w:widowControl w:val="0"/>
        <w:rPr>
          <w:b/>
        </w:rPr>
      </w:pPr>
      <w:r w:rsidRPr="00F63CD6">
        <w:rPr>
          <w:b/>
        </w:rPr>
        <w:t>Methods:</w:t>
      </w:r>
    </w:p>
    <w:p w14:paraId="25D9D69D"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getField</w:t>
      </w:r>
      <w:r w:rsidRPr="00F63CD6">
        <w:rPr>
          <w:rFonts w:ascii="Courier New" w:hAnsi="Courier New"/>
        </w:rPr>
        <w:tab/>
      </w:r>
      <w:r w:rsidRPr="00F63CD6">
        <w:t xml:space="preserve">Returns the value of the </w:t>
      </w:r>
      <w:r w:rsidRPr="00F63CD6">
        <w:rPr>
          <w:rFonts w:ascii="Courier New" w:hAnsi="Courier New"/>
        </w:rPr>
        <w:t>record of</w:t>
      </w:r>
      <w:r w:rsidRPr="00F63CD6">
        <w:t xml:space="preserve"> at </w:t>
      </w:r>
      <w:r w:rsidRPr="00F63CD6">
        <w:rPr>
          <w:rFonts w:ascii="Courier New" w:hAnsi="Courier New"/>
        </w:rPr>
        <w:t>position</w:t>
      </w:r>
      <w:r w:rsidRPr="00F63CD6">
        <w:t xml:space="preserve"> if </w:t>
      </w:r>
      <w:r w:rsidRPr="00F63CD6">
        <w:rPr>
          <w:rFonts w:ascii="Courier New" w:hAnsi="Courier New"/>
        </w:rPr>
        <w:t>position</w:t>
      </w:r>
      <w:r w:rsidRPr="00F63CD6">
        <w:t xml:space="preserve"> is between </w:t>
      </w:r>
      <w:r w:rsidRPr="00F63CD6">
        <w:rPr>
          <w:rFonts w:ascii="Courier New" w:hAnsi="Courier New"/>
        </w:rPr>
        <w:t>zero</w:t>
      </w:r>
      <w:r w:rsidRPr="00F63CD6">
        <w:t xml:space="preserve"> and </w:t>
      </w:r>
      <w:r w:rsidRPr="00F63CD6">
        <w:rPr>
          <w:rFonts w:ascii="Courier New" w:hAnsi="Courier New"/>
        </w:rPr>
        <w:t xml:space="preserve">length </w:t>
      </w:r>
      <w:r w:rsidR="0072693B" w:rsidRPr="00F63CD6">
        <w:rPr>
          <w:rFonts w:ascii="Courier New" w:hAnsi="Courier New"/>
        </w:rPr>
        <w:noBreakHyphen/>
      </w:r>
      <w:r w:rsidR="00E408CB" w:rsidRPr="00F63CD6">
        <w:rPr>
          <w:rFonts w:ascii="Courier New" w:hAnsi="Courier New"/>
        </w:rPr>
        <w:t xml:space="preserve"> </w:t>
      </w:r>
      <w:r w:rsidRPr="00F63CD6">
        <w:rPr>
          <w:rFonts w:ascii="Courier New" w:hAnsi="Courier New"/>
        </w:rPr>
        <w:t>1</w:t>
      </w:r>
      <w:r w:rsidRPr="00F63CD6">
        <w:t xml:space="preserve">, the distinct value </w:t>
      </w:r>
      <w:r w:rsidRPr="00F63CD6">
        <w:rPr>
          <w:rFonts w:ascii="Courier New" w:hAnsi="Courier New"/>
          <w:sz w:val="18"/>
          <w:szCs w:val="18"/>
        </w:rPr>
        <w:t>null</w:t>
      </w:r>
      <w:r w:rsidRPr="00F63CD6">
        <w:t xml:space="preserve"> otherwise. The return value is the common abstract base type </w:t>
      </w:r>
      <w:r w:rsidRPr="00F63CD6">
        <w:rPr>
          <w:rFonts w:ascii="Courier New" w:hAnsi="Courier New"/>
        </w:rPr>
        <w:t>Value</w:t>
      </w:r>
      <w:r w:rsidRPr="00F63CD6">
        <w:t xml:space="preserve">, as </w:t>
      </w:r>
      <w:r w:rsidRPr="00F63CD6">
        <w:rPr>
          <w:rFonts w:ascii="Courier New" w:hAnsi="Courier New"/>
        </w:rPr>
        <w:t>a record of</w:t>
      </w:r>
      <w:r w:rsidRPr="00F63CD6">
        <w:t xml:space="preserve"> can have fields of any type defined in TTCN</w:t>
      </w:r>
      <w:r w:rsidR="0072693B" w:rsidRPr="00F63CD6">
        <w:noBreakHyphen/>
      </w:r>
      <w:r w:rsidRPr="00F63CD6">
        <w:t>3</w:t>
      </w:r>
      <w:r w:rsidR="00696D25" w:rsidRPr="00F63CD6">
        <w:t>.</w:t>
      </w:r>
    </w:p>
    <w:p w14:paraId="310B09D2" w14:textId="77777777" w:rsidR="00377D25" w:rsidRPr="00F63CD6" w:rsidRDefault="00377D25" w:rsidP="0048651E">
      <w:pPr>
        <w:pStyle w:val="B1"/>
        <w:keepNext/>
        <w:keepLines/>
        <w:widowControl w:val="0"/>
        <w:tabs>
          <w:tab w:val="num" w:pos="600"/>
          <w:tab w:val="left" w:pos="3100"/>
        </w:tabs>
        <w:ind w:left="3100" w:hanging="2816"/>
      </w:pPr>
      <w:r w:rsidRPr="00F63CD6">
        <w:rPr>
          <w:rFonts w:ascii="Courier New" w:hAnsi="Courier New"/>
          <w:sz w:val="16"/>
          <w:szCs w:val="16"/>
        </w:rPr>
        <w:t>setField</w:t>
      </w:r>
      <w:r w:rsidRPr="00F63CD6">
        <w:rPr>
          <w:rFonts w:ascii="Courier New" w:hAnsi="Courier New"/>
        </w:rPr>
        <w:tab/>
      </w:r>
      <w:r w:rsidRPr="00F63CD6">
        <w:t xml:space="preserve">Sets the field at </w:t>
      </w:r>
      <w:r w:rsidRPr="00F63CD6">
        <w:rPr>
          <w:rFonts w:ascii="Courier New" w:hAnsi="Courier New"/>
        </w:rPr>
        <w:t>position</w:t>
      </w:r>
      <w:r w:rsidRPr="00F63CD6">
        <w:t xml:space="preserve"> to </w:t>
      </w:r>
      <w:r w:rsidRPr="00F63CD6">
        <w:rPr>
          <w:rFonts w:ascii="Courier New" w:hAnsi="Courier New"/>
        </w:rPr>
        <w:t>value</w:t>
      </w:r>
      <w:r w:rsidRPr="00F63CD6">
        <w:t xml:space="preserve">. If </w:t>
      </w:r>
      <w:r w:rsidRPr="00F63CD6">
        <w:rPr>
          <w:rFonts w:ascii="Courier New" w:hAnsi="Courier New"/>
        </w:rPr>
        <w:t>position</w:t>
      </w:r>
      <w:r w:rsidRPr="00F63CD6">
        <w:t xml:space="preserve"> is greater than </w:t>
      </w:r>
      <w:r w:rsidRPr="00F63CD6">
        <w:rPr>
          <w:rFonts w:ascii="Courier New" w:hAnsi="Courier New"/>
        </w:rPr>
        <w:t>(</w:t>
      </w:r>
      <w:r w:rsidR="008B2C35" w:rsidRPr="00F63CD6">
        <w:rPr>
          <w:rFonts w:ascii="Courier New" w:hAnsi="Courier New"/>
        </w:rPr>
        <w:br/>
      </w:r>
      <w:r w:rsidRPr="00F63CD6">
        <w:rPr>
          <w:rFonts w:ascii="Courier New" w:hAnsi="Courier New"/>
        </w:rPr>
        <w:t xml:space="preserve">length </w:t>
      </w:r>
      <w:r w:rsidR="0072693B" w:rsidRPr="00F63CD6">
        <w:rPr>
          <w:rFonts w:ascii="Courier New" w:hAnsi="Courier New"/>
        </w:rPr>
        <w:noBreakHyphen/>
      </w:r>
      <w:r w:rsidR="00E408CB" w:rsidRPr="00F63CD6">
        <w:rPr>
          <w:rFonts w:ascii="Courier New" w:hAnsi="Courier New"/>
        </w:rPr>
        <w:t xml:space="preserve"> </w:t>
      </w:r>
      <w:r w:rsidRPr="00F63CD6">
        <w:rPr>
          <w:rFonts w:ascii="Courier New" w:hAnsi="Courier New"/>
        </w:rPr>
        <w:t>1)</w:t>
      </w:r>
      <w:r w:rsidRPr="00F63CD6">
        <w:t xml:space="preserve"> the record of will be extended to have the length </w:t>
      </w:r>
      <w:r w:rsidR="008B2C35" w:rsidRPr="00F63CD6">
        <w:br/>
      </w:r>
      <w:r w:rsidRPr="00F63CD6">
        <w:rPr>
          <w:rFonts w:ascii="Courier New" w:hAnsi="Courier New"/>
        </w:rPr>
        <w:t>(position + 1)</w:t>
      </w:r>
      <w:r w:rsidRPr="00F63CD6">
        <w:t xml:space="preserve">. The </w:t>
      </w:r>
      <w:r w:rsidRPr="00F63CD6">
        <w:rPr>
          <w:rFonts w:ascii="Courier New" w:hAnsi="Courier New"/>
        </w:rPr>
        <w:t>record of</w:t>
      </w:r>
      <w:r w:rsidRPr="00F63CD6">
        <w:t xml:space="preserve"> elements between the original position at </w:t>
      </w:r>
      <w:r w:rsidRPr="00F63CD6">
        <w:rPr>
          <w:rFonts w:ascii="Courier New" w:hAnsi="Courier New"/>
        </w:rPr>
        <w:t>length</w:t>
      </w:r>
      <w:r w:rsidRPr="00F63CD6">
        <w:t xml:space="preserve"> and </w:t>
      </w:r>
      <w:r w:rsidRPr="00F63CD6">
        <w:rPr>
          <w:rFonts w:ascii="Courier New" w:hAnsi="Courier New"/>
        </w:rPr>
        <w:t xml:space="preserve">position </w:t>
      </w:r>
      <w:r w:rsidR="0072693B" w:rsidRPr="00F63CD6">
        <w:rPr>
          <w:rFonts w:ascii="Courier New" w:hAnsi="Courier New"/>
        </w:rPr>
        <w:noBreakHyphen/>
      </w:r>
      <w:r w:rsidRPr="00F63CD6">
        <w:rPr>
          <w:rFonts w:ascii="Courier New" w:hAnsi="Courier New"/>
        </w:rPr>
        <w:t xml:space="preserve"> 1</w:t>
      </w:r>
      <w:r w:rsidRPr="00F63CD6">
        <w:t xml:space="preserve"> will be set to </w:t>
      </w:r>
      <w:r w:rsidRPr="00F63CD6">
        <w:rPr>
          <w:rFonts w:ascii="Courier New" w:hAnsi="Courier New"/>
        </w:rPr>
        <w:t>OMIT</w:t>
      </w:r>
      <w:r w:rsidRPr="00F63CD6">
        <w:t xml:space="preserve">. No assumption shall be made on how a field is stored in a </w:t>
      </w:r>
      <w:r w:rsidRPr="00F63CD6">
        <w:rPr>
          <w:rFonts w:ascii="Courier New" w:hAnsi="Courier New"/>
        </w:rPr>
        <w:t>record of</w:t>
      </w:r>
      <w:r w:rsidRPr="00F63CD6">
        <w:t xml:space="preserve">. An internal implementation might choose to store a reference to this value or to copy the value. It is safe to assume that the value will be copied. Therefore it should be </w:t>
      </w:r>
      <w:r w:rsidR="00EA2E09" w:rsidRPr="00F63CD6">
        <w:t xml:space="preserve">assumed </w:t>
      </w:r>
      <w:r w:rsidRPr="00F63CD6">
        <w:t xml:space="preserve">that subsequent modifications of </w:t>
      </w:r>
      <w:r w:rsidRPr="00F63CD6">
        <w:rPr>
          <w:rFonts w:ascii="Courier New" w:hAnsi="Courier New"/>
        </w:rPr>
        <w:t xml:space="preserve">value </w:t>
      </w:r>
      <w:r w:rsidRPr="00F63CD6">
        <w:t xml:space="preserve">will not be considered in the </w:t>
      </w:r>
      <w:r w:rsidRPr="00F63CD6">
        <w:rPr>
          <w:rFonts w:ascii="Courier New" w:hAnsi="Courier New"/>
        </w:rPr>
        <w:t>record of</w:t>
      </w:r>
      <w:r w:rsidR="00696D25" w:rsidRPr="00F63CD6">
        <w:t>.</w:t>
      </w:r>
    </w:p>
    <w:p w14:paraId="0F848D64" w14:textId="77777777" w:rsidR="00377D25" w:rsidRPr="00F63CD6" w:rsidRDefault="00377D25" w:rsidP="00A06D80">
      <w:pPr>
        <w:pStyle w:val="B1"/>
        <w:widowControl w:val="0"/>
        <w:tabs>
          <w:tab w:val="num" w:pos="600"/>
          <w:tab w:val="left" w:pos="3100"/>
        </w:tabs>
        <w:ind w:left="3100" w:hanging="2816"/>
        <w:rPr>
          <w:rFonts w:ascii="Courier New" w:hAnsi="Courier New"/>
        </w:rPr>
      </w:pPr>
      <w:r w:rsidRPr="00F63CD6">
        <w:rPr>
          <w:rFonts w:ascii="Courier New" w:hAnsi="Courier New"/>
          <w:sz w:val="16"/>
          <w:szCs w:val="16"/>
        </w:rPr>
        <w:t>appendField</w:t>
      </w:r>
      <w:r w:rsidRPr="00F63CD6">
        <w:rPr>
          <w:rFonts w:ascii="Courier New" w:hAnsi="Courier New"/>
        </w:rPr>
        <w:tab/>
      </w:r>
      <w:r w:rsidRPr="00F63CD6">
        <w:t xml:space="preserve">Appends the value at the end of the </w:t>
      </w:r>
      <w:r w:rsidRPr="00F63CD6">
        <w:rPr>
          <w:rFonts w:ascii="Courier New" w:hAnsi="Courier New"/>
        </w:rPr>
        <w:t>record of</w:t>
      </w:r>
      <w:r w:rsidRPr="00F63CD6">
        <w:t xml:space="preserve">, i.e. at position </w:t>
      </w:r>
      <w:r w:rsidRPr="00F63CD6">
        <w:rPr>
          <w:rFonts w:ascii="Courier New" w:hAnsi="Courier New"/>
        </w:rPr>
        <w:t>length</w:t>
      </w:r>
      <w:r w:rsidRPr="00F63CD6">
        <w:t xml:space="preserve">. No assumption shall be made on how a field is stored in a </w:t>
      </w:r>
      <w:r w:rsidRPr="00F63CD6">
        <w:rPr>
          <w:rFonts w:ascii="Courier New" w:hAnsi="Courier New"/>
        </w:rPr>
        <w:t>record of</w:t>
      </w:r>
      <w:r w:rsidRPr="00F63CD6">
        <w:t xml:space="preserve">. An internal implementation might choose to store a reference to this value or to copy the value. It is safe to assume that the value will be copied. Therefore it should be </w:t>
      </w:r>
      <w:r w:rsidR="00EA2E09" w:rsidRPr="00F63CD6">
        <w:t xml:space="preserve">assumed </w:t>
      </w:r>
      <w:r w:rsidRPr="00F63CD6">
        <w:t xml:space="preserve">that subsequent modifications of </w:t>
      </w:r>
      <w:r w:rsidRPr="00F63CD6">
        <w:rPr>
          <w:rFonts w:ascii="Courier New" w:hAnsi="Courier New"/>
        </w:rPr>
        <w:t xml:space="preserve">value </w:t>
      </w:r>
      <w:r w:rsidRPr="00F63CD6">
        <w:t xml:space="preserve">will not be considered in the </w:t>
      </w:r>
      <w:r w:rsidRPr="00F63CD6">
        <w:rPr>
          <w:rFonts w:ascii="Courier New" w:hAnsi="Courier New"/>
        </w:rPr>
        <w:t>record of</w:t>
      </w:r>
      <w:r w:rsidR="00696D25" w:rsidRPr="00F63CD6">
        <w:t>.</w:t>
      </w:r>
    </w:p>
    <w:p w14:paraId="6B30EF78" w14:textId="77777777" w:rsidR="00377D25" w:rsidRPr="00F63CD6" w:rsidRDefault="00377D25" w:rsidP="00BD44F9">
      <w:pPr>
        <w:pStyle w:val="B1"/>
        <w:keepNext/>
        <w:keepLines/>
        <w:widowControl w:val="0"/>
        <w:tabs>
          <w:tab w:val="num" w:pos="600"/>
          <w:tab w:val="left" w:pos="3100"/>
        </w:tabs>
        <w:ind w:left="3100" w:hanging="2816"/>
      </w:pPr>
      <w:r w:rsidRPr="00F63CD6">
        <w:rPr>
          <w:rFonts w:ascii="Courier New" w:hAnsi="Courier New"/>
          <w:sz w:val="16"/>
          <w:szCs w:val="16"/>
        </w:rPr>
        <w:lastRenderedPageBreak/>
        <w:t>getElementType</w:t>
      </w:r>
      <w:r w:rsidRPr="00F63CD6">
        <w:rPr>
          <w:rFonts w:ascii="Courier New" w:hAnsi="Courier New"/>
        </w:rPr>
        <w:tab/>
      </w:r>
      <w:r w:rsidRPr="00F63CD6">
        <w:t xml:space="preserve">This operation will return the </w:t>
      </w:r>
      <w:r w:rsidRPr="00F63CD6">
        <w:rPr>
          <w:rFonts w:ascii="Courier New" w:hAnsi="Courier New"/>
        </w:rPr>
        <w:t xml:space="preserve">Type </w:t>
      </w:r>
      <w:r w:rsidRPr="00F63CD6">
        <w:t xml:space="preserve">of the elements of this </w:t>
      </w:r>
      <w:r w:rsidRPr="00F63CD6">
        <w:rPr>
          <w:rFonts w:ascii="Courier New" w:hAnsi="Courier New"/>
        </w:rPr>
        <w:t>record of</w:t>
      </w:r>
      <w:r w:rsidR="00696D25" w:rsidRPr="00F63CD6">
        <w:t>.</w:t>
      </w:r>
    </w:p>
    <w:p w14:paraId="4F5FCCFF"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getLength</w:t>
      </w:r>
      <w:r w:rsidRPr="00F63CD6">
        <w:rPr>
          <w:rFonts w:ascii="Courier New" w:hAnsi="Courier New"/>
        </w:rPr>
        <w:tab/>
      </w:r>
      <w:r w:rsidRPr="00F63CD6">
        <w:t xml:space="preserve">Returns the actual length of the </w:t>
      </w:r>
      <w:r w:rsidRPr="00F63CD6">
        <w:rPr>
          <w:rFonts w:ascii="Courier New" w:hAnsi="Courier New"/>
        </w:rPr>
        <w:t xml:space="preserve">record of </w:t>
      </w:r>
      <w:r w:rsidRPr="00F63CD6">
        <w:t xml:space="preserve">value, zero if the </w:t>
      </w:r>
      <w:r w:rsidRPr="00F63CD6">
        <w:rPr>
          <w:rFonts w:ascii="Courier New" w:hAnsi="Courier New"/>
        </w:rPr>
        <w:t xml:space="preserve">record of </w:t>
      </w:r>
      <w:r w:rsidRPr="00F63CD6">
        <w:t xml:space="preserve">value is </w:t>
      </w:r>
      <w:r w:rsidRPr="00F63CD6">
        <w:rPr>
          <w:rFonts w:ascii="Courier New" w:hAnsi="Courier New"/>
        </w:rPr>
        <w:t>OMIT</w:t>
      </w:r>
      <w:r w:rsidR="00696D25" w:rsidRPr="00F63CD6">
        <w:t>.</w:t>
      </w:r>
    </w:p>
    <w:p w14:paraId="29483CF6" w14:textId="77777777" w:rsidR="00377D25" w:rsidRPr="00F63CD6" w:rsidRDefault="00377D25" w:rsidP="003F4EB1">
      <w:pPr>
        <w:pStyle w:val="B1"/>
        <w:keepNext/>
        <w:keepLines/>
        <w:widowControl w:val="0"/>
        <w:tabs>
          <w:tab w:val="num" w:pos="600"/>
          <w:tab w:val="left" w:pos="3100"/>
        </w:tabs>
        <w:ind w:left="3100" w:hanging="2816"/>
      </w:pPr>
      <w:r w:rsidRPr="00F63CD6">
        <w:rPr>
          <w:rFonts w:ascii="Courier New" w:hAnsi="Courier New"/>
          <w:sz w:val="16"/>
          <w:szCs w:val="16"/>
        </w:rPr>
        <w:t>setLength</w:t>
      </w:r>
      <w:r w:rsidRPr="00F63CD6">
        <w:rPr>
          <w:rFonts w:ascii="Courier New" w:hAnsi="Courier New"/>
        </w:rPr>
        <w:tab/>
      </w:r>
      <w:r w:rsidRPr="00F63CD6">
        <w:t xml:space="preserve">Set the length of the </w:t>
      </w:r>
      <w:r w:rsidRPr="00F63CD6">
        <w:rPr>
          <w:rFonts w:ascii="Courier New" w:hAnsi="Courier New"/>
        </w:rPr>
        <w:t xml:space="preserve">record of </w:t>
      </w:r>
      <w:r w:rsidRPr="00F63CD6">
        <w:t xml:space="preserve">to </w:t>
      </w:r>
      <w:r w:rsidRPr="00F63CD6">
        <w:rPr>
          <w:rFonts w:ascii="Courier New" w:hAnsi="Courier New"/>
        </w:rPr>
        <w:t>len</w:t>
      </w:r>
      <w:r w:rsidRPr="00F63CD6">
        <w:t xml:space="preserve">. If </w:t>
      </w:r>
      <w:r w:rsidRPr="00F63CD6">
        <w:rPr>
          <w:rFonts w:ascii="Courier New" w:hAnsi="Courier New"/>
        </w:rPr>
        <w:t xml:space="preserve">len </w:t>
      </w:r>
      <w:r w:rsidRPr="00F63CD6">
        <w:t xml:space="preserve">is greater than the original length, newly created elements have the value </w:t>
      </w:r>
      <w:r w:rsidRPr="00F63CD6">
        <w:rPr>
          <w:rFonts w:ascii="Courier New" w:hAnsi="Courier New"/>
        </w:rPr>
        <w:t>OMIT</w:t>
      </w:r>
      <w:r w:rsidRPr="00F63CD6">
        <w:t xml:space="preserve">. If </w:t>
      </w:r>
      <w:r w:rsidRPr="00F63CD6">
        <w:rPr>
          <w:rFonts w:ascii="Courier New" w:hAnsi="Courier New"/>
        </w:rPr>
        <w:t xml:space="preserve">len </w:t>
      </w:r>
      <w:r w:rsidRPr="00F63CD6">
        <w:t>is less or equal than the original length this operation will be ignored.</w:t>
      </w:r>
    </w:p>
    <w:p w14:paraId="5357798A" w14:textId="77777777" w:rsidR="00562076" w:rsidRPr="00F63CD6" w:rsidRDefault="003B47BB" w:rsidP="00562076">
      <w:pPr>
        <w:pStyle w:val="B1"/>
        <w:widowControl w:val="0"/>
        <w:tabs>
          <w:tab w:val="num" w:pos="600"/>
          <w:tab w:val="left" w:pos="3100"/>
        </w:tabs>
        <w:ind w:left="3100" w:hanging="2816"/>
      </w:pPr>
      <w:r w:rsidRPr="00F63CD6">
        <w:rPr>
          <w:rFonts w:ascii="Courier New" w:hAnsi="Courier New"/>
          <w:sz w:val="16"/>
          <w:szCs w:val="16"/>
        </w:rPr>
        <w:t>getOffset</w:t>
      </w:r>
      <w:r w:rsidRPr="00F63CD6">
        <w:rPr>
          <w:rFonts w:ascii="Courier New" w:hAnsi="Courier New"/>
        </w:rPr>
        <w:tab/>
      </w:r>
      <w:r w:rsidRPr="00F63CD6">
        <w:t xml:space="preserve">Returns the lowest possible index. For a </w:t>
      </w:r>
      <w:r w:rsidRPr="00F63CD6">
        <w:rPr>
          <w:rFonts w:ascii="Courier New" w:hAnsi="Courier New"/>
        </w:rPr>
        <w:t>record</w:t>
      </w:r>
      <w:r w:rsidRPr="00F63CD6">
        <w:t xml:space="preserve"> </w:t>
      </w:r>
      <w:r w:rsidRPr="00F63CD6">
        <w:rPr>
          <w:rFonts w:ascii="Courier New" w:hAnsi="Courier New"/>
        </w:rPr>
        <w:t>of</w:t>
      </w:r>
      <w:r w:rsidRPr="00F63CD6">
        <w:t xml:space="preserve"> or s</w:t>
      </w:r>
      <w:r w:rsidRPr="00F63CD6">
        <w:rPr>
          <w:rFonts w:ascii="Courier New" w:hAnsi="Courier New"/>
        </w:rPr>
        <w:t>e</w:t>
      </w:r>
      <w:r w:rsidRPr="00F63CD6">
        <w:t xml:space="preserve">t </w:t>
      </w:r>
      <w:r w:rsidRPr="00F63CD6">
        <w:rPr>
          <w:rFonts w:ascii="Courier New" w:hAnsi="Courier New"/>
        </w:rPr>
        <w:t>of</w:t>
      </w:r>
      <w:r w:rsidRPr="00F63CD6">
        <w:t xml:space="preserve"> value this is always 0</w:t>
      </w:r>
      <w:r w:rsidRPr="00F63CD6">
        <w:rPr>
          <w:rFonts w:ascii="Courier New" w:hAnsi="Courier New" w:cs="Courier New"/>
        </w:rPr>
        <w:t xml:space="preserve">. </w:t>
      </w:r>
      <w:r w:rsidRPr="00F63CD6">
        <w:t xml:space="preserve">For an </w:t>
      </w:r>
      <w:r w:rsidRPr="00F63CD6">
        <w:rPr>
          <w:rFonts w:ascii="Courier New" w:hAnsi="Courier New"/>
        </w:rPr>
        <w:t>array</w:t>
      </w:r>
      <w:r w:rsidRPr="00F63CD6">
        <w:t xml:space="preserve"> value, this is the lower index bound used in the type definition.</w:t>
      </w:r>
      <w:r w:rsidR="00562076" w:rsidRPr="00F63CD6">
        <w:t xml:space="preserve"> </w:t>
      </w:r>
    </w:p>
    <w:p w14:paraId="5DDE8A9B"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getPermutationCount</w:t>
      </w:r>
      <w:r w:rsidRPr="00F63CD6">
        <w:rPr>
          <w:rFonts w:ascii="Courier New" w:hAnsi="Courier New"/>
        </w:rPr>
        <w:tab/>
      </w:r>
      <w:r w:rsidRPr="00F63CD6">
        <w:t>Returns the number of permutations in the record of or array value.</w:t>
      </w:r>
    </w:p>
    <w:p w14:paraId="3D785698"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getPermutation</w:t>
      </w:r>
      <w:r w:rsidRPr="00F63CD6">
        <w:rPr>
          <w:rFonts w:ascii="Courier New" w:hAnsi="Courier New"/>
        </w:rPr>
        <w:tab/>
      </w:r>
      <w:r w:rsidRPr="00F63CD6">
        <w:t xml:space="preserve">Returns the permutation at the specified index. The allowed index range is from 0 to </w:t>
      </w:r>
      <w:r w:rsidRPr="00F63CD6">
        <w:rPr>
          <w:rFonts w:ascii="Courier New" w:hAnsi="Courier New" w:cs="Courier New"/>
        </w:rPr>
        <w:t>(getPermutationCount() – 1)</w:t>
      </w:r>
      <w:r w:rsidRPr="00F63CD6">
        <w:t>.</w:t>
      </w:r>
    </w:p>
    <w:p w14:paraId="4C9EC97A"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newPermutation</w:t>
      </w:r>
      <w:r w:rsidRPr="00F63CD6">
        <w:rPr>
          <w:rFonts w:ascii="Courier New" w:hAnsi="Courier New"/>
        </w:rPr>
        <w:tab/>
      </w:r>
      <w:r w:rsidRPr="00F63CD6">
        <w:t xml:space="preserve">Creates a new instance of the </w:t>
      </w:r>
      <w:r w:rsidRPr="00F63CD6">
        <w:rPr>
          <w:rFonts w:ascii="Courier New" w:hAnsi="Courier New" w:cs="Courier New"/>
        </w:rPr>
        <w:t>Permutation</w:t>
      </w:r>
      <w:r w:rsidRPr="00F63CD6">
        <w:t xml:space="preserve"> interface.</w:t>
      </w:r>
    </w:p>
    <w:p w14:paraId="02A4395F" w14:textId="77777777" w:rsidR="00562076" w:rsidRPr="00F63CD6" w:rsidRDefault="00562076" w:rsidP="00B058A3">
      <w:pPr>
        <w:pStyle w:val="B1"/>
        <w:keepNext/>
        <w:keepLines/>
        <w:widowControl w:val="0"/>
        <w:tabs>
          <w:tab w:val="num" w:pos="600"/>
          <w:tab w:val="left" w:pos="3100"/>
        </w:tabs>
        <w:ind w:left="3100" w:hanging="2816"/>
      </w:pPr>
      <w:r w:rsidRPr="00F63CD6">
        <w:rPr>
          <w:rFonts w:ascii="Courier New" w:hAnsi="Courier New" w:cs="Courier New"/>
          <w:sz w:val="16"/>
          <w:szCs w:val="16"/>
        </w:rPr>
        <w:t>definePermutation</w:t>
      </w:r>
      <w:r w:rsidRPr="00F63CD6">
        <w:rPr>
          <w:rFonts w:ascii="Courier New" w:hAnsi="Courier New"/>
        </w:rPr>
        <w:tab/>
      </w:r>
      <w:r w:rsidRPr="00F63CD6">
        <w:t xml:space="preserve">Creates permutation from existing elements of a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value. The </w:t>
      </w:r>
      <w:r w:rsidRPr="00F63CD6">
        <w:rPr>
          <w:rFonts w:ascii="Courier New" w:hAnsi="Courier New" w:cs="Courier New"/>
        </w:rPr>
        <w:t>permutation</w:t>
      </w:r>
      <w:r w:rsidRPr="00F63CD6">
        <w:t xml:space="preserve"> parameter shall not include elements that are already a part of other existing permutations attached to the same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No elements are added to the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by this operation.</w:t>
      </w:r>
    </w:p>
    <w:p w14:paraId="7139A223"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removePermutation</w:t>
      </w:r>
      <w:r w:rsidRPr="00F63CD6">
        <w:rPr>
          <w:rFonts w:ascii="Courier New" w:hAnsi="Courier New"/>
        </w:rPr>
        <w:tab/>
      </w:r>
      <w:r w:rsidRPr="00F63CD6">
        <w:t xml:space="preserve">Removes the permutation at the specified index. The allowed index range is from 0 to </w:t>
      </w:r>
      <w:r w:rsidRPr="00F63CD6">
        <w:rPr>
          <w:rFonts w:ascii="Courier New" w:hAnsi="Courier New" w:cs="Courier New"/>
        </w:rPr>
        <w:t>(getPermutationCount() – 1)</w:t>
      </w:r>
      <w:r w:rsidRPr="00F63CD6">
        <w:t xml:space="preserve">. No elements are removed from  the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by this operation. When the operation completes, the existing elements at positions specified by the removed permutation don</w:t>
      </w:r>
      <w:r w:rsidR="00174FC3" w:rsidRPr="00F63CD6">
        <w:t>'</w:t>
      </w:r>
      <w:r w:rsidRPr="00F63CD6">
        <w:t>t belong to any permutation.</w:t>
      </w:r>
    </w:p>
    <w:p w14:paraId="4B0E1480" w14:textId="77777777" w:rsidR="003B47BB"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clearPermutations</w:t>
      </w:r>
      <w:r w:rsidRPr="00F63CD6">
        <w:rPr>
          <w:rFonts w:ascii="Courier New" w:hAnsi="Courier New"/>
        </w:rPr>
        <w:tab/>
      </w:r>
      <w:r w:rsidRPr="00F63CD6">
        <w:t>Removes all permutations from the value. The elements that belonged to the removed permutation are not removed.</w:t>
      </w:r>
    </w:p>
    <w:p w14:paraId="76353FC0" w14:textId="77777777" w:rsidR="00377D25" w:rsidRPr="00F63CD6" w:rsidRDefault="00F900E0" w:rsidP="001E1E31">
      <w:pPr>
        <w:pStyle w:val="berschrift4"/>
      </w:pPr>
      <w:bookmarkStart w:id="387" w:name="_Toc457202761"/>
      <w:r w:rsidRPr="00F63CD6">
        <w:t>8.3</w:t>
      </w:r>
      <w:r w:rsidR="00377D25" w:rsidRPr="00F63CD6">
        <w:t>.4.1</w:t>
      </w:r>
      <w:r w:rsidR="00B14EFC" w:rsidRPr="00F63CD6">
        <w:t>2</w:t>
      </w:r>
      <w:r w:rsidR="00377D25" w:rsidRPr="00F63CD6">
        <w:tab/>
        <w:t>UnionValue</w:t>
      </w:r>
      <w:bookmarkEnd w:id="387"/>
    </w:p>
    <w:p w14:paraId="73DB8D00" w14:textId="77777777" w:rsidR="00377D25" w:rsidRPr="00F63CD6" w:rsidRDefault="00377D25" w:rsidP="008B0687">
      <w:pPr>
        <w:keepNext/>
        <w:widowControl w:val="0"/>
      </w:pPr>
      <w:r w:rsidRPr="00F63CD6">
        <w:rPr>
          <w:rFonts w:ascii="Courier New" w:hAnsi="Courier New"/>
          <w:b/>
        </w:rPr>
        <w:t xml:space="preserve">UnionValue </w:t>
      </w:r>
      <w:r w:rsidRPr="00F63CD6">
        <w:t>is mapped to the following interface:</w:t>
      </w:r>
    </w:p>
    <w:p w14:paraId="48BD3AB3" w14:textId="77777777" w:rsidR="00377D25" w:rsidRPr="00F63CD6" w:rsidRDefault="00377D25" w:rsidP="008B0687">
      <w:pPr>
        <w:pStyle w:val="PL"/>
        <w:keepNext/>
        <w:widowControl w:val="0"/>
        <w:rPr>
          <w:noProof w:val="0"/>
        </w:rPr>
      </w:pPr>
      <w:r w:rsidRPr="00F63CD6">
        <w:rPr>
          <w:noProof w:val="0"/>
        </w:rPr>
        <w:t>// TCI IDL UnionValue</w:t>
      </w:r>
    </w:p>
    <w:p w14:paraId="1E81CF0E" w14:textId="77777777" w:rsidR="00377D25" w:rsidRPr="00F63CD6" w:rsidRDefault="00377D25" w:rsidP="008B0687">
      <w:pPr>
        <w:pStyle w:val="PL"/>
        <w:keepNext/>
        <w:widowControl w:val="0"/>
        <w:rPr>
          <w:noProof w:val="0"/>
        </w:rPr>
      </w:pPr>
      <w:r w:rsidRPr="00F63CD6">
        <w:rPr>
          <w:noProof w:val="0"/>
        </w:rPr>
        <w:t>package org.etsi.ttcn.tci;</w:t>
      </w:r>
    </w:p>
    <w:p w14:paraId="74F10062" w14:textId="77777777" w:rsidR="00377D25" w:rsidRPr="00F63CD6" w:rsidRDefault="00377D25" w:rsidP="008B0687">
      <w:pPr>
        <w:pStyle w:val="PL"/>
        <w:keepNext/>
        <w:widowControl w:val="0"/>
        <w:rPr>
          <w:noProof w:val="0"/>
        </w:rPr>
      </w:pPr>
      <w:r w:rsidRPr="00F63CD6">
        <w:rPr>
          <w:noProof w:val="0"/>
        </w:rPr>
        <w:t>public interface UnionValue {</w:t>
      </w:r>
    </w:p>
    <w:p w14:paraId="5CA8A78F" w14:textId="77777777" w:rsidR="00377D25" w:rsidRPr="00F63CD6" w:rsidRDefault="00377D25" w:rsidP="008B0687">
      <w:pPr>
        <w:pStyle w:val="PL"/>
        <w:keepNext/>
        <w:widowControl w:val="0"/>
        <w:rPr>
          <w:noProof w:val="0"/>
        </w:rPr>
      </w:pPr>
      <w:r w:rsidRPr="00F63CD6">
        <w:rPr>
          <w:noProof w:val="0"/>
        </w:rPr>
        <w:tab/>
        <w:t>Value</w:t>
      </w:r>
      <w:r w:rsidRPr="00F63CD6">
        <w:rPr>
          <w:noProof w:val="0"/>
        </w:rPr>
        <w:tab/>
      </w:r>
      <w:r w:rsidRPr="00F63CD6">
        <w:rPr>
          <w:noProof w:val="0"/>
        </w:rPr>
        <w:tab/>
        <w:t>getVariant  (String variantName);</w:t>
      </w:r>
    </w:p>
    <w:p w14:paraId="4D3111CF" w14:textId="77777777" w:rsidR="00377D25" w:rsidRPr="00F63CD6" w:rsidRDefault="00377D25" w:rsidP="008B0687">
      <w:pPr>
        <w:pStyle w:val="PL"/>
        <w:keepNext/>
        <w:widowControl w:val="0"/>
        <w:rPr>
          <w:noProof w:val="0"/>
        </w:rPr>
      </w:pPr>
      <w:r w:rsidRPr="00F63CD6">
        <w:rPr>
          <w:noProof w:val="0"/>
        </w:rPr>
        <w:tab/>
        <w:t>void</w:t>
      </w:r>
      <w:r w:rsidRPr="00F63CD6">
        <w:rPr>
          <w:noProof w:val="0"/>
        </w:rPr>
        <w:tab/>
      </w:r>
      <w:r w:rsidRPr="00F63CD6">
        <w:rPr>
          <w:noProof w:val="0"/>
        </w:rPr>
        <w:tab/>
        <w:t>setVariant  (String variantName, Value value);</w:t>
      </w:r>
    </w:p>
    <w:p w14:paraId="6E850B83" w14:textId="77777777" w:rsidR="00377D25" w:rsidRPr="00F63CD6" w:rsidRDefault="00377D25" w:rsidP="008B0687">
      <w:pPr>
        <w:pStyle w:val="PL"/>
        <w:keepNext/>
        <w:widowControl w:val="0"/>
        <w:rPr>
          <w:noProof w:val="0"/>
        </w:rPr>
      </w:pPr>
      <w:r w:rsidRPr="00F63CD6">
        <w:rPr>
          <w:noProof w:val="0"/>
        </w:rPr>
        <w:tab/>
        <w:t>String</w:t>
      </w:r>
      <w:r w:rsidRPr="00F63CD6">
        <w:rPr>
          <w:noProof w:val="0"/>
        </w:rPr>
        <w:tab/>
      </w:r>
      <w:r w:rsidRPr="00F63CD6">
        <w:rPr>
          <w:noProof w:val="0"/>
        </w:rPr>
        <w:tab/>
        <w:t>getPresentVariantName ();</w:t>
      </w:r>
    </w:p>
    <w:p w14:paraId="01178E37" w14:textId="77777777" w:rsidR="00377D25" w:rsidRPr="00F63CD6" w:rsidRDefault="00377D25" w:rsidP="008B0687">
      <w:pPr>
        <w:pStyle w:val="PL"/>
        <w:keepNext/>
        <w:widowControl w:val="0"/>
        <w:rPr>
          <w:noProof w:val="0"/>
        </w:rPr>
      </w:pPr>
      <w:r w:rsidRPr="00F63CD6">
        <w:rPr>
          <w:noProof w:val="0"/>
        </w:rPr>
        <w:tab/>
        <w:t>String[]</w:t>
      </w:r>
      <w:r w:rsidRPr="00F63CD6">
        <w:rPr>
          <w:noProof w:val="0"/>
        </w:rPr>
        <w:tab/>
        <w:t>getVariantNames ();</w:t>
      </w:r>
    </w:p>
    <w:p w14:paraId="7FB77D90" w14:textId="77777777" w:rsidR="00377D25" w:rsidRPr="00F63CD6" w:rsidRDefault="00377D25" w:rsidP="00474895">
      <w:pPr>
        <w:pStyle w:val="PL"/>
        <w:widowControl w:val="0"/>
        <w:rPr>
          <w:noProof w:val="0"/>
        </w:rPr>
      </w:pPr>
      <w:r w:rsidRPr="00F63CD6">
        <w:rPr>
          <w:noProof w:val="0"/>
        </w:rPr>
        <w:t>}</w:t>
      </w:r>
    </w:p>
    <w:p w14:paraId="3D58F640" w14:textId="77777777" w:rsidR="00807517" w:rsidRPr="00F63CD6" w:rsidRDefault="00807517" w:rsidP="00474895">
      <w:pPr>
        <w:pStyle w:val="PL"/>
        <w:widowControl w:val="0"/>
        <w:rPr>
          <w:noProof w:val="0"/>
        </w:rPr>
      </w:pPr>
    </w:p>
    <w:p w14:paraId="18EBBAB6" w14:textId="77777777" w:rsidR="00377D25" w:rsidRPr="00F63CD6" w:rsidRDefault="00377D25" w:rsidP="000B7319">
      <w:pPr>
        <w:keepNext/>
        <w:widowControl w:val="0"/>
        <w:rPr>
          <w:b/>
        </w:rPr>
      </w:pPr>
      <w:r w:rsidRPr="00F63CD6">
        <w:rPr>
          <w:b/>
        </w:rPr>
        <w:t>Methods:</w:t>
      </w:r>
    </w:p>
    <w:p w14:paraId="26669A35"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getVariant</w:t>
      </w:r>
      <w:r w:rsidRPr="00F63CD6">
        <w:rPr>
          <w:rFonts w:ascii="Courier New" w:hAnsi="Courier New"/>
        </w:rPr>
        <w:tab/>
      </w:r>
      <w:r w:rsidRPr="00F63CD6">
        <w:t>Returns the value of the TTCN</w:t>
      </w:r>
      <w:r w:rsidR="0072693B" w:rsidRPr="00F63CD6">
        <w:noBreakHyphen/>
      </w:r>
      <w:r w:rsidRPr="00F63CD6">
        <w:t xml:space="preserve">3 union </w:t>
      </w:r>
      <w:r w:rsidRPr="00F63CD6">
        <w:rPr>
          <w:rFonts w:ascii="Courier New" w:hAnsi="Courier New"/>
        </w:rPr>
        <w:t>variantName</w:t>
      </w:r>
      <w:r w:rsidRPr="00F63CD6">
        <w:t xml:space="preserve">, if </w:t>
      </w:r>
      <w:r w:rsidRPr="00F63CD6">
        <w:rPr>
          <w:rFonts w:ascii="Courier New" w:hAnsi="Courier New"/>
        </w:rPr>
        <w:t>variantName</w:t>
      </w:r>
      <w:r w:rsidRPr="00F63CD6">
        <w:t xml:space="preserve"> equals the result of </w:t>
      </w:r>
      <w:r w:rsidRPr="00F63CD6">
        <w:rPr>
          <w:rFonts w:ascii="Courier New" w:hAnsi="Courier New"/>
        </w:rPr>
        <w:t>getPresentVariantName</w:t>
      </w:r>
      <w:r w:rsidRPr="00F63CD6">
        <w:t xml:space="preserve">, the distinct value </w:t>
      </w:r>
      <w:r w:rsidRPr="00F63CD6">
        <w:rPr>
          <w:rFonts w:ascii="Courier New" w:hAnsi="Courier New"/>
        </w:rPr>
        <w:t>null</w:t>
      </w:r>
      <w:r w:rsidRPr="00F63CD6">
        <w:t xml:space="preserve"> otherwise. </w:t>
      </w:r>
      <w:r w:rsidRPr="00F63CD6">
        <w:rPr>
          <w:rFonts w:ascii="Courier New" w:hAnsi="Courier New"/>
        </w:rPr>
        <w:t>variantName</w:t>
      </w:r>
      <w:r w:rsidRPr="00F63CD6">
        <w:t xml:space="preserve"> denotes the name of the union variant </w:t>
      </w:r>
      <w:r w:rsidR="00F426BC" w:rsidRPr="00F63CD6">
        <w:t>as defined in the TTCN-3 module</w:t>
      </w:r>
      <w:r w:rsidR="00696D25" w:rsidRPr="00F63CD6">
        <w:t>.</w:t>
      </w:r>
    </w:p>
    <w:p w14:paraId="49369EAC"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setVariant</w:t>
      </w:r>
      <w:r w:rsidR="00C73BFF" w:rsidRPr="00F63CD6">
        <w:rPr>
          <w:rFonts w:ascii="Courier New" w:hAnsi="Courier New"/>
          <w:sz w:val="16"/>
          <w:szCs w:val="16"/>
        </w:rPr>
        <w:tab/>
      </w:r>
      <w:r w:rsidRPr="00F63CD6">
        <w:t xml:space="preserve">Sets </w:t>
      </w:r>
      <w:r w:rsidRPr="00F63CD6">
        <w:rPr>
          <w:rFonts w:ascii="Courier New" w:hAnsi="Courier New"/>
        </w:rPr>
        <w:t>variantName</w:t>
      </w:r>
      <w:r w:rsidRPr="00F63CD6">
        <w:t xml:space="preserve"> of the union to value. If </w:t>
      </w:r>
      <w:r w:rsidRPr="00F63CD6">
        <w:rPr>
          <w:rFonts w:ascii="Courier New" w:hAnsi="Courier New"/>
        </w:rPr>
        <w:t>variantName</w:t>
      </w:r>
      <w:r w:rsidRPr="00F63CD6">
        <w:t xml:space="preserve"> is not defined for this union this operation will be ignored. If another variant was selected the new variant will be selected instead</w:t>
      </w:r>
      <w:r w:rsidR="00696D25" w:rsidRPr="00F63CD6">
        <w:t>.</w:t>
      </w:r>
    </w:p>
    <w:p w14:paraId="4F7207E5"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getPresentVariantName</w:t>
      </w:r>
      <w:r w:rsidRPr="00F63CD6">
        <w:rPr>
          <w:rFonts w:ascii="Courier New" w:hAnsi="Courier New"/>
        </w:rPr>
        <w:tab/>
      </w:r>
      <w:r w:rsidRPr="00F63CD6">
        <w:t xml:space="preserve">Returns the variant name that has a value in this union set as a </w:t>
      </w:r>
      <w:r w:rsidRPr="00F63CD6">
        <w:rPr>
          <w:rFonts w:ascii="Courier New" w:hAnsi="Courier New"/>
        </w:rPr>
        <w:t>String</w:t>
      </w:r>
      <w:r w:rsidRPr="00F63CD6">
        <w:t xml:space="preserve">. The distinct value </w:t>
      </w:r>
      <w:r w:rsidRPr="00F63CD6">
        <w:rPr>
          <w:rFonts w:ascii="Courier New" w:hAnsi="Courier New"/>
        </w:rPr>
        <w:t>null</w:t>
      </w:r>
      <w:r w:rsidRPr="00F63CD6">
        <w:t xml:space="preserve"> will be returned if no variant is selected</w:t>
      </w:r>
      <w:r w:rsidR="00696D25" w:rsidRPr="00F63CD6">
        <w:t>.</w:t>
      </w:r>
    </w:p>
    <w:p w14:paraId="64A5CD1B" w14:textId="77777777" w:rsidR="00377D25" w:rsidRPr="00F63CD6" w:rsidRDefault="00377D25" w:rsidP="00803177">
      <w:pPr>
        <w:pStyle w:val="B1"/>
        <w:keepNext/>
        <w:keepLines/>
        <w:widowControl w:val="0"/>
        <w:tabs>
          <w:tab w:val="num" w:pos="600"/>
          <w:tab w:val="left" w:pos="3100"/>
        </w:tabs>
        <w:ind w:left="3100" w:hanging="2816"/>
      </w:pPr>
      <w:r w:rsidRPr="00F63CD6">
        <w:rPr>
          <w:rFonts w:ascii="Courier New" w:hAnsi="Courier New"/>
          <w:sz w:val="16"/>
          <w:szCs w:val="16"/>
        </w:rPr>
        <w:lastRenderedPageBreak/>
        <w:t>getVariantNames</w:t>
      </w:r>
      <w:r w:rsidRPr="00F63CD6">
        <w:rPr>
          <w:rFonts w:ascii="Courier New" w:hAnsi="Courier New"/>
        </w:rPr>
        <w:tab/>
      </w:r>
      <w:r w:rsidRPr="00F63CD6">
        <w:t xml:space="preserve">Returns an array of </w:t>
      </w:r>
      <w:r w:rsidRPr="00F63CD6">
        <w:rPr>
          <w:rFonts w:ascii="Courier New" w:hAnsi="Courier New"/>
        </w:rPr>
        <w:t>String</w:t>
      </w:r>
      <w:r w:rsidRPr="00F63CD6">
        <w:t xml:space="preserve"> of variant names, the </w:t>
      </w:r>
      <w:r w:rsidR="005D6590" w:rsidRPr="00F63CD6">
        <w:t>empty sequence</w:t>
      </w:r>
      <w:r w:rsidRPr="00F63CD6">
        <w:t xml:space="preserve">, if the union has no fields. If the </w:t>
      </w:r>
      <w:r w:rsidRPr="00F63CD6">
        <w:rPr>
          <w:rFonts w:ascii="Courier New" w:hAnsi="Courier New"/>
        </w:rPr>
        <w:t>UnionValue</w:t>
      </w:r>
      <w:r w:rsidRPr="00F63CD6">
        <w:t xml:space="preserve"> represents the TTCN</w:t>
      </w:r>
      <w:r w:rsidR="0072693B" w:rsidRPr="00F63CD6">
        <w:noBreakHyphen/>
      </w:r>
      <w:r w:rsidRPr="00F63CD6">
        <w:t xml:space="preserve">3 </w:t>
      </w:r>
      <w:r w:rsidRPr="00F63CD6">
        <w:rPr>
          <w:rFonts w:ascii="Courier New" w:hAnsi="Courier New"/>
        </w:rPr>
        <w:t xml:space="preserve">anytype, </w:t>
      </w:r>
      <w:r w:rsidRPr="00F63CD6">
        <w:t>i.e. the type class of the type obtained by getType() is ANYTYPE, all predefined and user</w:t>
      </w:r>
      <w:r w:rsidR="0072693B" w:rsidRPr="00F63CD6">
        <w:noBreakHyphen/>
      </w:r>
      <w:r w:rsidRPr="00F63CD6">
        <w:t>defined TTCN</w:t>
      </w:r>
      <w:r w:rsidR="0072693B" w:rsidRPr="00F63CD6">
        <w:noBreakHyphen/>
      </w:r>
      <w:r w:rsidRPr="00F63CD6">
        <w:t>3 types will be returned.</w:t>
      </w:r>
    </w:p>
    <w:p w14:paraId="47BA7ABF" w14:textId="77777777" w:rsidR="00377D25" w:rsidRPr="00F63CD6" w:rsidRDefault="00F900E0" w:rsidP="001E1E31">
      <w:pPr>
        <w:pStyle w:val="berschrift4"/>
      </w:pPr>
      <w:bookmarkStart w:id="388" w:name="_Toc457202762"/>
      <w:r w:rsidRPr="00F63CD6">
        <w:t>8.3</w:t>
      </w:r>
      <w:r w:rsidR="00377D25" w:rsidRPr="00F63CD6">
        <w:t>.4.1</w:t>
      </w:r>
      <w:r w:rsidR="00B14EFC" w:rsidRPr="00F63CD6">
        <w:t>3</w:t>
      </w:r>
      <w:r w:rsidR="00377D25" w:rsidRPr="00F63CD6">
        <w:tab/>
        <w:t>EnumeratedValue</w:t>
      </w:r>
      <w:bookmarkEnd w:id="388"/>
    </w:p>
    <w:p w14:paraId="5803C77A" w14:textId="77777777" w:rsidR="00377D25" w:rsidRPr="00F63CD6" w:rsidRDefault="00377D25" w:rsidP="00474895">
      <w:pPr>
        <w:widowControl w:val="0"/>
      </w:pPr>
      <w:r w:rsidRPr="00F63CD6">
        <w:rPr>
          <w:rFonts w:ascii="Courier New" w:hAnsi="Courier New"/>
          <w:b/>
        </w:rPr>
        <w:t xml:space="preserve">EnumeratedValue </w:t>
      </w:r>
      <w:r w:rsidRPr="00F63CD6">
        <w:t>is mapped to the following interface:</w:t>
      </w:r>
    </w:p>
    <w:p w14:paraId="24088836" w14:textId="77777777" w:rsidR="00377D25" w:rsidRPr="00F63CD6" w:rsidRDefault="00377D25" w:rsidP="00474895">
      <w:pPr>
        <w:pStyle w:val="PL"/>
        <w:widowControl w:val="0"/>
        <w:rPr>
          <w:noProof w:val="0"/>
        </w:rPr>
      </w:pPr>
      <w:r w:rsidRPr="00F63CD6">
        <w:rPr>
          <w:noProof w:val="0"/>
        </w:rPr>
        <w:t>// TCI IDL EnumeratedValue</w:t>
      </w:r>
    </w:p>
    <w:p w14:paraId="765E40E0" w14:textId="77777777" w:rsidR="00377D25" w:rsidRPr="00F63CD6" w:rsidRDefault="00377D25" w:rsidP="00474895">
      <w:pPr>
        <w:pStyle w:val="PL"/>
        <w:widowControl w:val="0"/>
        <w:rPr>
          <w:noProof w:val="0"/>
        </w:rPr>
      </w:pPr>
      <w:r w:rsidRPr="00F63CD6">
        <w:rPr>
          <w:noProof w:val="0"/>
        </w:rPr>
        <w:t>package org.etsi.ttcn.tci;</w:t>
      </w:r>
    </w:p>
    <w:p w14:paraId="18EBD999" w14:textId="77777777" w:rsidR="00377D25" w:rsidRPr="00F63CD6" w:rsidRDefault="00377D25" w:rsidP="00474895">
      <w:pPr>
        <w:pStyle w:val="PL"/>
        <w:widowControl w:val="0"/>
        <w:rPr>
          <w:noProof w:val="0"/>
        </w:rPr>
      </w:pPr>
      <w:r w:rsidRPr="00F63CD6">
        <w:rPr>
          <w:noProof w:val="0"/>
        </w:rPr>
        <w:t>public interface EnumeratedValue {</w:t>
      </w:r>
    </w:p>
    <w:p w14:paraId="2B077EC0" w14:textId="77777777" w:rsidR="00377D25" w:rsidRPr="00F63CD6" w:rsidRDefault="00377D25" w:rsidP="00474895">
      <w:pPr>
        <w:pStyle w:val="PL"/>
        <w:widowControl w:val="0"/>
        <w:rPr>
          <w:noProof w:val="0"/>
        </w:rPr>
      </w:pPr>
      <w:r w:rsidRPr="00F63CD6">
        <w:rPr>
          <w:noProof w:val="0"/>
        </w:rPr>
        <w:tab/>
        <w:t>String</w:t>
      </w:r>
      <w:r w:rsidRPr="00F63CD6">
        <w:rPr>
          <w:noProof w:val="0"/>
        </w:rPr>
        <w:tab/>
        <w:t>getEnum ();</w:t>
      </w:r>
    </w:p>
    <w:p w14:paraId="5996601E" w14:textId="77777777" w:rsidR="00377D25" w:rsidRPr="00F63CD6" w:rsidRDefault="00377D25" w:rsidP="00474895">
      <w:pPr>
        <w:pStyle w:val="PL"/>
        <w:widowControl w:val="0"/>
        <w:rPr>
          <w:noProof w:val="0"/>
        </w:rPr>
      </w:pPr>
      <w:r w:rsidRPr="00F63CD6">
        <w:rPr>
          <w:noProof w:val="0"/>
        </w:rPr>
        <w:tab/>
        <w:t>void</w:t>
      </w:r>
      <w:r w:rsidRPr="00F63CD6">
        <w:rPr>
          <w:noProof w:val="0"/>
        </w:rPr>
        <w:tab/>
        <w:t>setEnum (String enumValue);</w:t>
      </w:r>
    </w:p>
    <w:p w14:paraId="78F24CF7" w14:textId="77777777" w:rsidR="00863A12" w:rsidRPr="00F63CD6" w:rsidRDefault="00863A12" w:rsidP="00863A12">
      <w:pPr>
        <w:pStyle w:val="PL"/>
        <w:widowControl w:val="0"/>
        <w:rPr>
          <w:noProof w:val="0"/>
        </w:rPr>
      </w:pPr>
      <w:r w:rsidRPr="00F63CD6">
        <w:rPr>
          <w:noProof w:val="0"/>
        </w:rPr>
        <w:tab/>
      </w:r>
      <w:r w:rsidR="006A604A" w:rsidRPr="00F63CD6">
        <w:rPr>
          <w:noProof w:val="0"/>
        </w:rPr>
        <w:t>int</w:t>
      </w:r>
      <w:r w:rsidR="009D0B70" w:rsidRPr="00F63CD6">
        <w:rPr>
          <w:noProof w:val="0"/>
        </w:rPr>
        <w:tab/>
      </w:r>
      <w:r w:rsidR="009D0B70" w:rsidRPr="00F63CD6">
        <w:rPr>
          <w:noProof w:val="0"/>
        </w:rPr>
        <w:tab/>
      </w:r>
      <w:r w:rsidRPr="00F63CD6">
        <w:rPr>
          <w:noProof w:val="0"/>
        </w:rPr>
        <w:t>getInt();</w:t>
      </w:r>
    </w:p>
    <w:p w14:paraId="027F996B" w14:textId="77777777" w:rsidR="00863A12" w:rsidRPr="00F63CD6" w:rsidRDefault="009D0B70" w:rsidP="00863A12">
      <w:pPr>
        <w:pStyle w:val="PL"/>
        <w:widowControl w:val="0"/>
        <w:rPr>
          <w:noProof w:val="0"/>
        </w:rPr>
      </w:pPr>
      <w:r w:rsidRPr="00F63CD6">
        <w:rPr>
          <w:noProof w:val="0"/>
        </w:rPr>
        <w:tab/>
        <w:t>void</w:t>
      </w:r>
      <w:r w:rsidRPr="00F63CD6">
        <w:rPr>
          <w:noProof w:val="0"/>
        </w:rPr>
        <w:tab/>
      </w:r>
      <w:r w:rsidR="00863A12" w:rsidRPr="00F63CD6">
        <w:rPr>
          <w:noProof w:val="0"/>
        </w:rPr>
        <w:t>setInt(</w:t>
      </w:r>
      <w:r w:rsidR="006A604A" w:rsidRPr="00F63CD6">
        <w:rPr>
          <w:noProof w:val="0"/>
        </w:rPr>
        <w:t>int</w:t>
      </w:r>
      <w:r w:rsidR="00863A12" w:rsidRPr="00F63CD6">
        <w:rPr>
          <w:noProof w:val="0"/>
        </w:rPr>
        <w:t xml:space="preserve"> </w:t>
      </w:r>
      <w:r w:rsidR="00EB0EDA" w:rsidRPr="00F63CD6">
        <w:rPr>
          <w:noProof w:val="0"/>
        </w:rPr>
        <w:t>i</w:t>
      </w:r>
      <w:r w:rsidR="00863A12" w:rsidRPr="00F63CD6">
        <w:rPr>
          <w:noProof w:val="0"/>
        </w:rPr>
        <w:t>ntValue);</w:t>
      </w:r>
    </w:p>
    <w:p w14:paraId="742D50BF" w14:textId="77777777" w:rsidR="00377D25" w:rsidRPr="00F63CD6" w:rsidRDefault="00377D25" w:rsidP="00863A12">
      <w:pPr>
        <w:pStyle w:val="PL"/>
        <w:widowControl w:val="0"/>
        <w:rPr>
          <w:noProof w:val="0"/>
        </w:rPr>
      </w:pPr>
      <w:r w:rsidRPr="00F63CD6">
        <w:rPr>
          <w:noProof w:val="0"/>
        </w:rPr>
        <w:t>}</w:t>
      </w:r>
    </w:p>
    <w:p w14:paraId="097F960B" w14:textId="77777777" w:rsidR="00186390" w:rsidRPr="00F63CD6" w:rsidRDefault="00186390" w:rsidP="00474895">
      <w:pPr>
        <w:pStyle w:val="PL"/>
        <w:widowControl w:val="0"/>
        <w:rPr>
          <w:noProof w:val="0"/>
        </w:rPr>
      </w:pPr>
    </w:p>
    <w:p w14:paraId="7EABE8B4" w14:textId="77777777" w:rsidR="00377D25" w:rsidRPr="00F63CD6" w:rsidRDefault="00377D25" w:rsidP="00474895">
      <w:pPr>
        <w:pStyle w:val="FP"/>
        <w:widowControl w:val="0"/>
      </w:pPr>
      <w:r w:rsidRPr="00F63CD6">
        <w:rPr>
          <w:b/>
        </w:rPr>
        <w:t>Methods</w:t>
      </w:r>
      <w:r w:rsidR="00885D83" w:rsidRPr="00F63CD6">
        <w:rPr>
          <w:b/>
        </w:rPr>
        <w:t>:</w:t>
      </w:r>
    </w:p>
    <w:p w14:paraId="240B30E3"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getEnum</w:t>
      </w:r>
      <w:r w:rsidRPr="00F63CD6">
        <w:rPr>
          <w:rFonts w:ascii="Courier New" w:hAnsi="Courier New"/>
        </w:rPr>
        <w:tab/>
      </w:r>
      <w:r w:rsidRPr="00F63CD6">
        <w:t xml:space="preserve">Returns the string identifier of this </w:t>
      </w:r>
      <w:r w:rsidRPr="00F63CD6">
        <w:rPr>
          <w:rFonts w:ascii="Courier New" w:hAnsi="Courier New"/>
        </w:rPr>
        <w:t>EnumeratedValue</w:t>
      </w:r>
      <w:r w:rsidRPr="00F63CD6">
        <w:t>. This identifier equals the identifier in the TTCN</w:t>
      </w:r>
      <w:r w:rsidR="0072693B" w:rsidRPr="00F63CD6">
        <w:noBreakHyphen/>
      </w:r>
      <w:r w:rsidRPr="00F63CD6">
        <w:t>3 specification</w:t>
      </w:r>
      <w:r w:rsidR="00696D25" w:rsidRPr="00F63CD6">
        <w:t>.</w:t>
      </w:r>
    </w:p>
    <w:p w14:paraId="5C5F32BB"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setEnum</w:t>
      </w:r>
      <w:r w:rsidRPr="00F63CD6">
        <w:rPr>
          <w:rFonts w:ascii="Courier New" w:hAnsi="Courier New"/>
        </w:rPr>
        <w:tab/>
      </w:r>
      <w:r w:rsidRPr="00F63CD6">
        <w:t xml:space="preserve">Set the enum to </w:t>
      </w:r>
      <w:r w:rsidRPr="00F63CD6">
        <w:rPr>
          <w:rFonts w:ascii="Courier New" w:hAnsi="Courier New"/>
        </w:rPr>
        <w:t>enumValue</w:t>
      </w:r>
      <w:r w:rsidRPr="00F63CD6">
        <w:t xml:space="preserve">. If </w:t>
      </w:r>
      <w:r w:rsidRPr="00F63CD6">
        <w:rPr>
          <w:rFonts w:ascii="Courier New" w:hAnsi="Courier New"/>
        </w:rPr>
        <w:t xml:space="preserve">enumValue </w:t>
      </w:r>
      <w:r w:rsidRPr="00F63CD6">
        <w:t>is not an allowed value for this enumeration the operation will be ignored.</w:t>
      </w:r>
    </w:p>
    <w:p w14:paraId="4B2A0799" w14:textId="77777777" w:rsidR="00863A12" w:rsidRPr="00F63CD6" w:rsidRDefault="00863A12" w:rsidP="00863A12">
      <w:pPr>
        <w:pStyle w:val="B1"/>
        <w:widowControl w:val="0"/>
        <w:tabs>
          <w:tab w:val="num" w:pos="600"/>
          <w:tab w:val="left" w:pos="3100"/>
        </w:tabs>
        <w:ind w:left="3100" w:hanging="2816"/>
      </w:pPr>
      <w:r w:rsidRPr="00F63CD6">
        <w:rPr>
          <w:rFonts w:ascii="Courier New" w:hAnsi="Courier New"/>
          <w:sz w:val="16"/>
          <w:szCs w:val="16"/>
        </w:rPr>
        <w:t>getInt</w:t>
      </w:r>
      <w:r w:rsidRPr="00F63CD6">
        <w:rPr>
          <w:rFonts w:ascii="Courier New" w:hAnsi="Courier New"/>
        </w:rPr>
        <w:tab/>
      </w:r>
      <w:r w:rsidRPr="00F63CD6">
        <w:t xml:space="preserve">Returns the integer value of this </w:t>
      </w:r>
      <w:r w:rsidRPr="00F63CD6">
        <w:rPr>
          <w:rFonts w:ascii="Courier New" w:hAnsi="Courier New" w:cs="Courier New"/>
        </w:rPr>
        <w:t>EnumeratedValue</w:t>
      </w:r>
      <w:r w:rsidRPr="00F63CD6">
        <w:t xml:space="preserve">. This integer equals the </w:t>
      </w:r>
      <w:r w:rsidRPr="00F63CD6">
        <w:rPr>
          <w:color w:val="000000"/>
        </w:rPr>
        <w:t>user-ass</w:t>
      </w:r>
      <w:r w:rsidRPr="00F63CD6">
        <w:t>igned</w:t>
      </w:r>
      <w:r w:rsidRPr="00F63CD6">
        <w:rPr>
          <w:color w:val="000000"/>
        </w:rPr>
        <w:t xml:space="preserve"> integer value</w:t>
      </w:r>
      <w:r w:rsidRPr="00F63CD6">
        <w:t xml:space="preserve"> in the TTCN</w:t>
      </w:r>
      <w:r w:rsidRPr="00F63CD6">
        <w:noBreakHyphen/>
        <w:t>3 specification or the automatically assigned integer value.</w:t>
      </w:r>
    </w:p>
    <w:p w14:paraId="2672665B" w14:textId="77777777" w:rsidR="00863A12" w:rsidRPr="00F63CD6" w:rsidRDefault="00863A12" w:rsidP="008B0687">
      <w:pPr>
        <w:pStyle w:val="B1"/>
        <w:keepLines/>
        <w:widowControl w:val="0"/>
        <w:tabs>
          <w:tab w:val="num" w:pos="600"/>
          <w:tab w:val="left" w:pos="3100"/>
        </w:tabs>
        <w:ind w:left="3100" w:hanging="2816"/>
      </w:pPr>
      <w:r w:rsidRPr="00F63CD6">
        <w:rPr>
          <w:rFonts w:ascii="Courier New" w:hAnsi="Courier New"/>
          <w:sz w:val="16"/>
          <w:szCs w:val="16"/>
        </w:rPr>
        <w:t>setInt</w:t>
      </w:r>
      <w:r w:rsidRPr="00F63CD6">
        <w:rPr>
          <w:rFonts w:ascii="Courier New" w:hAnsi="Courier New"/>
        </w:rPr>
        <w:tab/>
      </w:r>
      <w:r w:rsidRPr="00F63CD6">
        <w:t xml:space="preserve">Sets the integer value of this </w:t>
      </w:r>
      <w:r w:rsidRPr="00F63CD6">
        <w:rPr>
          <w:rFonts w:ascii="Courier New" w:hAnsi="Courier New" w:cs="Courier New"/>
        </w:rPr>
        <w:t>EnumeratedValue</w:t>
      </w:r>
      <w:r w:rsidRPr="00F63CD6">
        <w:t xml:space="preserve">. This integer should equal the </w:t>
      </w:r>
      <w:r w:rsidRPr="00F63CD6">
        <w:rPr>
          <w:color w:val="000000"/>
        </w:rPr>
        <w:t>user-ass</w:t>
      </w:r>
      <w:r w:rsidRPr="00F63CD6">
        <w:t>igned</w:t>
      </w:r>
      <w:r w:rsidRPr="00F63CD6">
        <w:rPr>
          <w:color w:val="000000"/>
        </w:rPr>
        <w:t xml:space="preserve"> integer value</w:t>
      </w:r>
      <w:r w:rsidRPr="00F63CD6">
        <w:t xml:space="preserve"> in the TTCN</w:t>
      </w:r>
      <w:r w:rsidRPr="00F63CD6">
        <w:noBreakHyphen/>
        <w:t xml:space="preserve">3 specification or the automatically assigned integer value. If </w:t>
      </w:r>
      <w:r w:rsidRPr="00F63CD6">
        <w:rPr>
          <w:rFonts w:ascii="Courier New" w:hAnsi="Courier New" w:cs="Courier New"/>
        </w:rPr>
        <w:t>intValue</w:t>
      </w:r>
      <w:r w:rsidRPr="00F63CD6">
        <w:t xml:space="preserve"> is not an allowed value for this enumeration the operation is ignored.</w:t>
      </w:r>
    </w:p>
    <w:p w14:paraId="0DCD6882" w14:textId="77777777" w:rsidR="00377D25" w:rsidRPr="00F63CD6" w:rsidRDefault="00F900E0" w:rsidP="001E1E31">
      <w:pPr>
        <w:pStyle w:val="berschrift4"/>
      </w:pPr>
      <w:bookmarkStart w:id="389" w:name="_Toc457202763"/>
      <w:r w:rsidRPr="00F63CD6">
        <w:t>8.3</w:t>
      </w:r>
      <w:r w:rsidR="00377D25" w:rsidRPr="00F63CD6">
        <w:t>.4.1</w:t>
      </w:r>
      <w:r w:rsidR="00B14EFC" w:rsidRPr="00F63CD6">
        <w:t>4</w:t>
      </w:r>
      <w:r w:rsidR="00377D25" w:rsidRPr="00F63CD6">
        <w:tab/>
        <w:t>VerdictValue</w:t>
      </w:r>
      <w:bookmarkEnd w:id="389"/>
    </w:p>
    <w:p w14:paraId="1C2F0697" w14:textId="77777777" w:rsidR="00377D25" w:rsidRPr="00F63CD6" w:rsidRDefault="00377D25" w:rsidP="008B0687">
      <w:pPr>
        <w:keepNext/>
        <w:widowControl w:val="0"/>
      </w:pPr>
      <w:r w:rsidRPr="00F63CD6">
        <w:rPr>
          <w:rFonts w:ascii="Courier New" w:hAnsi="Courier New"/>
          <w:b/>
        </w:rPr>
        <w:t xml:space="preserve">VerdictValue </w:t>
      </w:r>
      <w:r w:rsidRPr="00F63CD6">
        <w:t>is mapped to the following interface:</w:t>
      </w:r>
    </w:p>
    <w:p w14:paraId="531C8DA5" w14:textId="77777777" w:rsidR="00377D25" w:rsidRPr="00F63CD6" w:rsidRDefault="00377D25" w:rsidP="008B0687">
      <w:pPr>
        <w:pStyle w:val="PL"/>
        <w:keepNext/>
        <w:widowControl w:val="0"/>
        <w:rPr>
          <w:noProof w:val="0"/>
        </w:rPr>
      </w:pPr>
      <w:r w:rsidRPr="00F63CD6">
        <w:rPr>
          <w:noProof w:val="0"/>
        </w:rPr>
        <w:t>// TCI IDL VerdictValue</w:t>
      </w:r>
    </w:p>
    <w:p w14:paraId="0972D507" w14:textId="77777777" w:rsidR="00377D25" w:rsidRPr="00F63CD6" w:rsidRDefault="00377D25" w:rsidP="00474895">
      <w:pPr>
        <w:pStyle w:val="PL"/>
        <w:widowControl w:val="0"/>
        <w:rPr>
          <w:noProof w:val="0"/>
        </w:rPr>
      </w:pPr>
      <w:r w:rsidRPr="00F63CD6">
        <w:rPr>
          <w:noProof w:val="0"/>
        </w:rPr>
        <w:t>package org.etsi.ttcn.tci;</w:t>
      </w:r>
    </w:p>
    <w:p w14:paraId="1563181B" w14:textId="77777777" w:rsidR="00377D25" w:rsidRPr="00F63CD6" w:rsidRDefault="00377D25" w:rsidP="00474895">
      <w:pPr>
        <w:pStyle w:val="PL"/>
        <w:widowControl w:val="0"/>
        <w:rPr>
          <w:noProof w:val="0"/>
        </w:rPr>
      </w:pPr>
      <w:r w:rsidRPr="00F63CD6">
        <w:rPr>
          <w:noProof w:val="0"/>
        </w:rPr>
        <w:t>public interface VerdictValue {</w:t>
      </w:r>
    </w:p>
    <w:p w14:paraId="15A07DE2" w14:textId="77777777" w:rsidR="00377D25" w:rsidRPr="00F63CD6" w:rsidRDefault="00377D25" w:rsidP="00474895">
      <w:pPr>
        <w:pStyle w:val="PL"/>
        <w:widowControl w:val="0"/>
        <w:rPr>
          <w:noProof w:val="0"/>
        </w:rPr>
      </w:pPr>
      <w:r w:rsidRPr="00F63CD6">
        <w:rPr>
          <w:noProof w:val="0"/>
        </w:rPr>
        <w:tab/>
        <w:t>public static final int NONE</w:t>
      </w:r>
      <w:r w:rsidRPr="00F63CD6">
        <w:rPr>
          <w:noProof w:val="0"/>
        </w:rPr>
        <w:tab/>
        <w:t>= 0;</w:t>
      </w:r>
    </w:p>
    <w:p w14:paraId="4909F1CF" w14:textId="77777777" w:rsidR="00377D25" w:rsidRPr="00F63CD6" w:rsidRDefault="00377D25" w:rsidP="00474895">
      <w:pPr>
        <w:pStyle w:val="PL"/>
        <w:widowControl w:val="0"/>
        <w:rPr>
          <w:noProof w:val="0"/>
        </w:rPr>
      </w:pPr>
      <w:r w:rsidRPr="00F63CD6">
        <w:rPr>
          <w:noProof w:val="0"/>
        </w:rPr>
        <w:tab/>
        <w:t>public static final int PASS</w:t>
      </w:r>
      <w:r w:rsidRPr="00F63CD6">
        <w:rPr>
          <w:noProof w:val="0"/>
        </w:rPr>
        <w:tab/>
        <w:t>= 1;</w:t>
      </w:r>
    </w:p>
    <w:p w14:paraId="1D8E8092" w14:textId="77777777" w:rsidR="00377D25" w:rsidRPr="00F63CD6" w:rsidRDefault="00377D25" w:rsidP="00474895">
      <w:pPr>
        <w:pStyle w:val="PL"/>
        <w:widowControl w:val="0"/>
        <w:rPr>
          <w:noProof w:val="0"/>
        </w:rPr>
      </w:pPr>
      <w:r w:rsidRPr="00F63CD6">
        <w:rPr>
          <w:noProof w:val="0"/>
        </w:rPr>
        <w:tab/>
        <w:t>public static final int INCONC</w:t>
      </w:r>
      <w:r w:rsidRPr="00F63CD6">
        <w:rPr>
          <w:noProof w:val="0"/>
        </w:rPr>
        <w:tab/>
        <w:t>= 2;</w:t>
      </w:r>
    </w:p>
    <w:p w14:paraId="7EE729DE" w14:textId="77777777" w:rsidR="00377D25" w:rsidRPr="00F63CD6" w:rsidRDefault="00377D25" w:rsidP="00474895">
      <w:pPr>
        <w:pStyle w:val="PL"/>
        <w:widowControl w:val="0"/>
        <w:rPr>
          <w:noProof w:val="0"/>
        </w:rPr>
      </w:pPr>
      <w:r w:rsidRPr="00F63CD6">
        <w:rPr>
          <w:noProof w:val="0"/>
        </w:rPr>
        <w:tab/>
        <w:t>public static final int FAIL</w:t>
      </w:r>
      <w:r w:rsidRPr="00F63CD6">
        <w:rPr>
          <w:noProof w:val="0"/>
        </w:rPr>
        <w:tab/>
        <w:t>= 3;</w:t>
      </w:r>
    </w:p>
    <w:p w14:paraId="053E18C5" w14:textId="77777777" w:rsidR="00377D25" w:rsidRPr="00F63CD6" w:rsidRDefault="00377D25" w:rsidP="00474895">
      <w:pPr>
        <w:pStyle w:val="PL"/>
        <w:widowControl w:val="0"/>
        <w:rPr>
          <w:noProof w:val="0"/>
        </w:rPr>
      </w:pPr>
      <w:r w:rsidRPr="00F63CD6">
        <w:rPr>
          <w:noProof w:val="0"/>
        </w:rPr>
        <w:tab/>
        <w:t>public static final int ERROR</w:t>
      </w:r>
      <w:r w:rsidRPr="00F63CD6">
        <w:rPr>
          <w:noProof w:val="0"/>
        </w:rPr>
        <w:tab/>
        <w:t>= 4;</w:t>
      </w:r>
    </w:p>
    <w:p w14:paraId="3A48FF6E" w14:textId="77777777" w:rsidR="00377D25" w:rsidRPr="00F63CD6" w:rsidRDefault="00377D25" w:rsidP="00474895">
      <w:pPr>
        <w:pStyle w:val="PL"/>
        <w:widowControl w:val="0"/>
        <w:rPr>
          <w:noProof w:val="0"/>
        </w:rPr>
      </w:pPr>
    </w:p>
    <w:p w14:paraId="1D7BEBD7" w14:textId="77777777" w:rsidR="00377D25" w:rsidRPr="00F63CD6" w:rsidRDefault="00377D25" w:rsidP="00B50A7A">
      <w:pPr>
        <w:pStyle w:val="PL"/>
        <w:keepNext/>
        <w:widowControl w:val="0"/>
        <w:rPr>
          <w:noProof w:val="0"/>
        </w:rPr>
      </w:pPr>
      <w:r w:rsidRPr="00F63CD6">
        <w:rPr>
          <w:noProof w:val="0"/>
        </w:rPr>
        <w:tab/>
        <w:t>public int</w:t>
      </w:r>
      <w:r w:rsidRPr="00F63CD6">
        <w:rPr>
          <w:noProof w:val="0"/>
        </w:rPr>
        <w:tab/>
      </w:r>
      <w:r w:rsidRPr="00F63CD6">
        <w:rPr>
          <w:noProof w:val="0"/>
        </w:rPr>
        <w:tab/>
        <w:t>getVerdict() ;</w:t>
      </w:r>
    </w:p>
    <w:p w14:paraId="36135885" w14:textId="77777777" w:rsidR="00377D25" w:rsidRPr="00F63CD6" w:rsidRDefault="00377D25" w:rsidP="00B50A7A">
      <w:pPr>
        <w:pStyle w:val="PL"/>
        <w:keepNext/>
        <w:widowControl w:val="0"/>
        <w:rPr>
          <w:noProof w:val="0"/>
        </w:rPr>
      </w:pPr>
      <w:r w:rsidRPr="00F63CD6">
        <w:rPr>
          <w:noProof w:val="0"/>
        </w:rPr>
        <w:tab/>
        <w:t>public void</w:t>
      </w:r>
      <w:r w:rsidRPr="00F63CD6">
        <w:rPr>
          <w:noProof w:val="0"/>
        </w:rPr>
        <w:tab/>
      </w:r>
      <w:r w:rsidRPr="00F63CD6">
        <w:rPr>
          <w:noProof w:val="0"/>
        </w:rPr>
        <w:tab/>
        <w:t>setVerdict(int verdict) ;</w:t>
      </w:r>
    </w:p>
    <w:p w14:paraId="1F37AFC0" w14:textId="77777777" w:rsidR="00377D25" w:rsidRPr="00F63CD6" w:rsidRDefault="00377D25" w:rsidP="00B50A7A">
      <w:pPr>
        <w:pStyle w:val="PL"/>
        <w:keepNext/>
        <w:widowControl w:val="0"/>
        <w:rPr>
          <w:noProof w:val="0"/>
        </w:rPr>
      </w:pPr>
      <w:r w:rsidRPr="00F63CD6">
        <w:rPr>
          <w:noProof w:val="0"/>
        </w:rPr>
        <w:t>}</w:t>
      </w:r>
    </w:p>
    <w:p w14:paraId="365E0C87" w14:textId="77777777" w:rsidR="00705630" w:rsidRPr="00F63CD6" w:rsidRDefault="00705630" w:rsidP="00474895">
      <w:pPr>
        <w:pStyle w:val="PL"/>
        <w:widowControl w:val="0"/>
        <w:rPr>
          <w:noProof w:val="0"/>
        </w:rPr>
      </w:pPr>
    </w:p>
    <w:p w14:paraId="51135E39" w14:textId="77777777" w:rsidR="00377D25" w:rsidRPr="00F63CD6" w:rsidRDefault="00377D25" w:rsidP="000B7319">
      <w:pPr>
        <w:keepNext/>
        <w:widowControl w:val="0"/>
        <w:rPr>
          <w:b/>
        </w:rPr>
      </w:pPr>
      <w:r w:rsidRPr="00F63CD6">
        <w:rPr>
          <w:b/>
        </w:rPr>
        <w:t>Methods:</w:t>
      </w:r>
    </w:p>
    <w:p w14:paraId="6F129FF9" w14:textId="77777777" w:rsidR="00377D25" w:rsidRPr="00F63CD6" w:rsidRDefault="00EA2E09" w:rsidP="00A06D80">
      <w:pPr>
        <w:pStyle w:val="B1"/>
        <w:widowControl w:val="0"/>
        <w:tabs>
          <w:tab w:val="num" w:pos="600"/>
          <w:tab w:val="left" w:pos="3119"/>
        </w:tabs>
        <w:ind w:left="3100" w:hanging="2816"/>
      </w:pPr>
      <w:r w:rsidRPr="00F63CD6">
        <w:rPr>
          <w:rFonts w:ascii="Courier New" w:hAnsi="Courier New"/>
          <w:sz w:val="16"/>
          <w:szCs w:val="16"/>
        </w:rPr>
        <w:t>getV</w:t>
      </w:r>
      <w:r w:rsidR="00377D25" w:rsidRPr="00F63CD6">
        <w:rPr>
          <w:rFonts w:ascii="Courier New" w:hAnsi="Courier New"/>
          <w:sz w:val="16"/>
          <w:szCs w:val="16"/>
        </w:rPr>
        <w:t>erdict</w:t>
      </w:r>
      <w:r w:rsidR="00377D25" w:rsidRPr="00F63CD6">
        <w:rPr>
          <w:rFonts w:ascii="Courier New" w:hAnsi="Courier New"/>
        </w:rPr>
        <w:tab/>
      </w:r>
      <w:r w:rsidR="00377D25" w:rsidRPr="00F63CD6">
        <w:t xml:space="preserve">Returns the integer value for this </w:t>
      </w:r>
      <w:r w:rsidR="00377D25" w:rsidRPr="00F63CD6">
        <w:rPr>
          <w:rFonts w:ascii="Courier New" w:hAnsi="Courier New"/>
        </w:rPr>
        <w:t>VerdictValue</w:t>
      </w:r>
      <w:r w:rsidR="00377D25" w:rsidRPr="00F63CD6">
        <w:t xml:space="preserve">. The </w:t>
      </w:r>
      <w:r w:rsidR="00377D25" w:rsidRPr="00F63CD6">
        <w:rPr>
          <w:rFonts w:ascii="Courier New" w:hAnsi="Courier New"/>
        </w:rPr>
        <w:t xml:space="preserve">integer </w:t>
      </w:r>
      <w:r w:rsidR="00377D25" w:rsidRPr="00F63CD6">
        <w:t xml:space="preserve">is one of the following constants: </w:t>
      </w:r>
      <w:r w:rsidR="00377D25" w:rsidRPr="00F63CD6">
        <w:rPr>
          <w:rFonts w:ascii="Courier New" w:hAnsi="Courier New"/>
        </w:rPr>
        <w:t>ERROR, FAIL, INCONC, NONE, PASS</w:t>
      </w:r>
      <w:r w:rsidR="00F86AD0" w:rsidRPr="00F63CD6">
        <w:rPr>
          <w:rFonts w:ascii="Courier New" w:hAnsi="Courier New"/>
        </w:rPr>
        <w:t>,</w:t>
      </w:r>
      <w:r w:rsidR="00F86AD0" w:rsidRPr="00F63CD6">
        <w:t xml:space="preserve"> </w:t>
      </w:r>
      <w:r w:rsidR="00F86AD0" w:rsidRPr="00F63CD6">
        <w:rPr>
          <w:rFonts w:ascii="Courier New" w:hAnsi="Courier New"/>
        </w:rPr>
        <w:t>USER_ERROR</w:t>
      </w:r>
      <w:r w:rsidR="00696D25" w:rsidRPr="00F63CD6">
        <w:t>.</w:t>
      </w:r>
    </w:p>
    <w:p w14:paraId="3890098B" w14:textId="77777777" w:rsidR="00377D25" w:rsidRPr="00F63CD6" w:rsidRDefault="00377D25" w:rsidP="00A06D80">
      <w:pPr>
        <w:pStyle w:val="B1"/>
        <w:widowControl w:val="0"/>
        <w:tabs>
          <w:tab w:val="num" w:pos="600"/>
          <w:tab w:val="left" w:pos="3119"/>
        </w:tabs>
        <w:ind w:left="3100" w:hanging="2816"/>
      </w:pPr>
      <w:r w:rsidRPr="00F63CD6">
        <w:rPr>
          <w:rFonts w:ascii="Courier New" w:hAnsi="Courier New"/>
          <w:sz w:val="16"/>
          <w:szCs w:val="16"/>
        </w:rPr>
        <w:t>setVerdict</w:t>
      </w:r>
      <w:r w:rsidRPr="00F63CD6">
        <w:rPr>
          <w:rFonts w:ascii="Courier New" w:hAnsi="Courier New"/>
        </w:rPr>
        <w:tab/>
      </w:r>
      <w:r w:rsidRPr="00F63CD6">
        <w:t xml:space="preserve">Sets this </w:t>
      </w:r>
      <w:r w:rsidR="00170CAB" w:rsidRPr="00F63CD6">
        <w:rPr>
          <w:rFonts w:ascii="Courier New" w:hAnsi="Courier New"/>
        </w:rPr>
        <w:t xml:space="preserve">VerdictValue </w:t>
      </w:r>
      <w:r w:rsidRPr="00F63CD6">
        <w:t xml:space="preserve">to </w:t>
      </w:r>
      <w:r w:rsidRPr="00F63CD6">
        <w:rPr>
          <w:rFonts w:ascii="Courier New" w:hAnsi="Courier New"/>
        </w:rPr>
        <w:t>verdict</w:t>
      </w:r>
      <w:r w:rsidRPr="00F63CD6">
        <w:t xml:space="preserve">. Note that a </w:t>
      </w:r>
      <w:r w:rsidRPr="00F63CD6">
        <w:rPr>
          <w:rFonts w:ascii="Courier New" w:hAnsi="Courier New"/>
        </w:rPr>
        <w:t xml:space="preserve">VerdictValue </w:t>
      </w:r>
      <w:r w:rsidRPr="00F63CD6">
        <w:t xml:space="preserve">can be set to any of the above mentioned verdicts at any time. The </w:t>
      </w:r>
      <w:r w:rsidRPr="00F63CD6">
        <w:rPr>
          <w:rFonts w:ascii="Courier New" w:hAnsi="Courier New"/>
        </w:rPr>
        <w:t xml:space="preserve">VerdictValue </w:t>
      </w:r>
      <w:r w:rsidRPr="00F63CD6">
        <w:t>does not perform any verdict calculations as defined in TTCN</w:t>
      </w:r>
      <w:r w:rsidR="0072693B" w:rsidRPr="00F63CD6">
        <w:noBreakHyphen/>
      </w:r>
      <w:r w:rsidRPr="00F63CD6">
        <w:t xml:space="preserve">3. For example, it is legal to set the </w:t>
      </w:r>
      <w:r w:rsidRPr="00F63CD6">
        <w:rPr>
          <w:rFonts w:ascii="Courier New" w:hAnsi="Courier New"/>
        </w:rPr>
        <w:t xml:space="preserve">VerdictValue </w:t>
      </w:r>
      <w:r w:rsidRPr="00F63CD6">
        <w:t xml:space="preserve">first to </w:t>
      </w:r>
      <w:r w:rsidR="00F426BC" w:rsidRPr="00F63CD6">
        <w:rPr>
          <w:rFonts w:ascii="Courier New" w:hAnsi="Courier New"/>
        </w:rPr>
        <w:t xml:space="preserve">INCONC </w:t>
      </w:r>
      <w:r w:rsidRPr="00F63CD6">
        <w:t xml:space="preserve">and then to </w:t>
      </w:r>
      <w:r w:rsidRPr="00F63CD6">
        <w:rPr>
          <w:rFonts w:ascii="Courier New" w:hAnsi="Courier New"/>
        </w:rPr>
        <w:t>PASS</w:t>
      </w:r>
      <w:r w:rsidRPr="00F63CD6">
        <w:t>.</w:t>
      </w:r>
    </w:p>
    <w:p w14:paraId="08CAFD87" w14:textId="77777777" w:rsidR="00377D25" w:rsidRPr="00F63CD6" w:rsidRDefault="00F900E0" w:rsidP="00803177">
      <w:pPr>
        <w:pStyle w:val="berschrift4"/>
      </w:pPr>
      <w:bookmarkStart w:id="390" w:name="_Toc457202764"/>
      <w:r w:rsidRPr="00F63CD6">
        <w:lastRenderedPageBreak/>
        <w:t>8.3</w:t>
      </w:r>
      <w:r w:rsidR="00377D25" w:rsidRPr="00F63CD6">
        <w:t>.4.1</w:t>
      </w:r>
      <w:r w:rsidR="00B14EFC" w:rsidRPr="00F63CD6">
        <w:t>5</w:t>
      </w:r>
      <w:r w:rsidR="00377D25" w:rsidRPr="00F63CD6">
        <w:tab/>
        <w:t>AddressValue</w:t>
      </w:r>
      <w:bookmarkEnd w:id="390"/>
    </w:p>
    <w:p w14:paraId="6E6CEA53" w14:textId="77777777" w:rsidR="00377D25" w:rsidRPr="00F63CD6" w:rsidRDefault="00377D25" w:rsidP="00803177">
      <w:pPr>
        <w:keepNext/>
        <w:keepLines/>
        <w:widowControl w:val="0"/>
      </w:pPr>
      <w:r w:rsidRPr="00F63CD6">
        <w:rPr>
          <w:rFonts w:ascii="Courier New" w:hAnsi="Courier New"/>
          <w:b/>
        </w:rPr>
        <w:t xml:space="preserve">AddressValue </w:t>
      </w:r>
      <w:r w:rsidRPr="00F63CD6">
        <w:t>is mapped to the following interface:</w:t>
      </w:r>
    </w:p>
    <w:p w14:paraId="63665A87" w14:textId="77777777" w:rsidR="00053330" w:rsidRPr="00F63CD6" w:rsidRDefault="00053330" w:rsidP="00053330">
      <w:pPr>
        <w:pStyle w:val="PL"/>
        <w:rPr>
          <w:noProof w:val="0"/>
        </w:rPr>
      </w:pPr>
      <w:r w:rsidRPr="00F63CD6">
        <w:rPr>
          <w:noProof w:val="0"/>
        </w:rPr>
        <w:t>// TCI IDL Address_Value</w:t>
      </w:r>
    </w:p>
    <w:p w14:paraId="68ABC7EE" w14:textId="77777777" w:rsidR="00053330" w:rsidRPr="00F63CD6" w:rsidRDefault="00053330" w:rsidP="00053330">
      <w:pPr>
        <w:pStyle w:val="PL"/>
        <w:rPr>
          <w:noProof w:val="0"/>
        </w:rPr>
      </w:pPr>
      <w:r w:rsidRPr="00F63CD6">
        <w:rPr>
          <w:noProof w:val="0"/>
        </w:rPr>
        <w:t>package org.etsi.ttcn.tci;</w:t>
      </w:r>
    </w:p>
    <w:p w14:paraId="2121DBF7" w14:textId="77777777" w:rsidR="00053330" w:rsidRPr="00F63CD6" w:rsidRDefault="00053330" w:rsidP="00053330">
      <w:pPr>
        <w:pStyle w:val="PL"/>
        <w:rPr>
          <w:noProof w:val="0"/>
        </w:rPr>
      </w:pPr>
      <w:r w:rsidRPr="00F63CD6">
        <w:rPr>
          <w:noProof w:val="0"/>
        </w:rPr>
        <w:t>public interface AddressValue {</w:t>
      </w:r>
    </w:p>
    <w:p w14:paraId="2B0058CA" w14:textId="77777777" w:rsidR="00053330" w:rsidRPr="00F63CD6" w:rsidRDefault="00516688" w:rsidP="00053330">
      <w:pPr>
        <w:pStyle w:val="PL"/>
        <w:rPr>
          <w:noProof w:val="0"/>
        </w:rPr>
      </w:pPr>
      <w:r w:rsidRPr="00F63CD6">
        <w:rPr>
          <w:noProof w:val="0"/>
        </w:rPr>
        <w:tab/>
      </w:r>
      <w:r w:rsidR="00053330" w:rsidRPr="00F63CD6">
        <w:rPr>
          <w:noProof w:val="0"/>
        </w:rPr>
        <w:t>public int getAddress() ;</w:t>
      </w:r>
    </w:p>
    <w:p w14:paraId="475B10DA" w14:textId="77777777" w:rsidR="00053330" w:rsidRPr="00F63CD6" w:rsidRDefault="00516688" w:rsidP="00053330">
      <w:pPr>
        <w:pStyle w:val="PL"/>
        <w:rPr>
          <w:noProof w:val="0"/>
        </w:rPr>
      </w:pPr>
      <w:r w:rsidRPr="00F63CD6">
        <w:rPr>
          <w:noProof w:val="0"/>
        </w:rPr>
        <w:tab/>
      </w:r>
      <w:r w:rsidR="00053330" w:rsidRPr="00F63CD6">
        <w:rPr>
          <w:noProof w:val="0"/>
        </w:rPr>
        <w:t>public void setAddress(Value value) ;</w:t>
      </w:r>
    </w:p>
    <w:p w14:paraId="0BA26260" w14:textId="77777777" w:rsidR="00053330" w:rsidRPr="00F63CD6" w:rsidRDefault="00053330" w:rsidP="00053330">
      <w:pPr>
        <w:pStyle w:val="PL"/>
        <w:rPr>
          <w:noProof w:val="0"/>
        </w:rPr>
      </w:pPr>
      <w:r w:rsidRPr="00F63CD6">
        <w:rPr>
          <w:noProof w:val="0"/>
        </w:rPr>
        <w:t>}</w:t>
      </w:r>
    </w:p>
    <w:p w14:paraId="6FA4B4EB" w14:textId="77777777" w:rsidR="00053330" w:rsidRPr="00F63CD6" w:rsidRDefault="00053330" w:rsidP="00053330">
      <w:pPr>
        <w:pStyle w:val="PL"/>
        <w:rPr>
          <w:noProof w:val="0"/>
        </w:rPr>
      </w:pPr>
    </w:p>
    <w:p w14:paraId="1CBD967B" w14:textId="77777777" w:rsidR="00377D25" w:rsidRPr="00F63CD6" w:rsidRDefault="00377D25" w:rsidP="00474895">
      <w:pPr>
        <w:widowControl w:val="0"/>
        <w:rPr>
          <w:b/>
        </w:rPr>
      </w:pPr>
      <w:r w:rsidRPr="00F63CD6">
        <w:rPr>
          <w:b/>
        </w:rPr>
        <w:t>Methods:</w:t>
      </w:r>
    </w:p>
    <w:p w14:paraId="3042B0F2" w14:textId="77777777" w:rsidR="00377D25" w:rsidRPr="00F63CD6" w:rsidRDefault="00377D25" w:rsidP="00A06D80">
      <w:pPr>
        <w:pStyle w:val="B1"/>
        <w:widowControl w:val="0"/>
        <w:tabs>
          <w:tab w:val="num" w:pos="600"/>
          <w:tab w:val="left" w:pos="3119"/>
        </w:tabs>
        <w:ind w:left="3100" w:hanging="2816"/>
      </w:pPr>
      <w:r w:rsidRPr="00F63CD6">
        <w:rPr>
          <w:rFonts w:ascii="Courier New" w:hAnsi="Courier New" w:cs="Courier New"/>
          <w:sz w:val="16"/>
          <w:szCs w:val="16"/>
        </w:rPr>
        <w:t>getAddress</w:t>
      </w:r>
      <w:r w:rsidRPr="00F63CD6">
        <w:tab/>
        <w:t xml:space="preserve">Returns the value represented by this </w:t>
      </w:r>
      <w:r w:rsidRPr="00F63CD6">
        <w:rPr>
          <w:rFonts w:ascii="Courier New" w:hAnsi="Courier New" w:cs="Courier New"/>
        </w:rPr>
        <w:t>AddressValue</w:t>
      </w:r>
      <w:r w:rsidR="00696D25" w:rsidRPr="00F63CD6">
        <w:t>.</w:t>
      </w:r>
    </w:p>
    <w:p w14:paraId="098AF99A" w14:textId="77777777" w:rsidR="00377D25" w:rsidRPr="00F63CD6" w:rsidRDefault="00377D25" w:rsidP="00A06D80">
      <w:pPr>
        <w:pStyle w:val="B1"/>
        <w:widowControl w:val="0"/>
        <w:tabs>
          <w:tab w:val="num" w:pos="600"/>
          <w:tab w:val="left" w:pos="3119"/>
        </w:tabs>
        <w:ind w:left="3100" w:hanging="2816"/>
      </w:pPr>
      <w:r w:rsidRPr="00F63CD6">
        <w:rPr>
          <w:rFonts w:ascii="Courier New" w:hAnsi="Courier New" w:cs="Courier New"/>
          <w:sz w:val="16"/>
          <w:szCs w:val="16"/>
        </w:rPr>
        <w:t>setAddress</w:t>
      </w:r>
      <w:r w:rsidRPr="00F63CD6">
        <w:tab/>
        <w:t xml:space="preserve">Sets this </w:t>
      </w:r>
      <w:r w:rsidRPr="00F63CD6">
        <w:rPr>
          <w:rFonts w:ascii="Courier New" w:hAnsi="Courier New" w:cs="Courier New"/>
        </w:rPr>
        <w:t>AddressValue</w:t>
      </w:r>
      <w:r w:rsidRPr="00F63CD6">
        <w:t xml:space="preserve"> to the value </w:t>
      </w:r>
      <w:r w:rsidRPr="00F63CD6">
        <w:rPr>
          <w:rFonts w:ascii="Courier New" w:hAnsi="Courier New" w:cs="Courier New"/>
        </w:rPr>
        <w:t>value</w:t>
      </w:r>
      <w:r w:rsidR="00705630" w:rsidRPr="00F63CD6">
        <w:t>.</w:t>
      </w:r>
    </w:p>
    <w:p w14:paraId="33963993" w14:textId="77777777" w:rsidR="00562076" w:rsidRPr="00F63CD6" w:rsidRDefault="00562076" w:rsidP="001E1E31">
      <w:pPr>
        <w:pStyle w:val="berschrift3"/>
      </w:pPr>
      <w:bookmarkStart w:id="391" w:name="_Toc457202765"/>
      <w:r w:rsidRPr="00F63CD6">
        <w:t>8.3.5</w:t>
      </w:r>
      <w:r w:rsidRPr="00F63CD6">
        <w:tab/>
        <w:t>Abstract template mapping</w:t>
      </w:r>
      <w:bookmarkEnd w:id="391"/>
    </w:p>
    <w:p w14:paraId="64F25E78" w14:textId="77777777" w:rsidR="00E73B6B" w:rsidRPr="00F63CD6" w:rsidRDefault="00E73B6B" w:rsidP="00E73B6B">
      <w:pPr>
        <w:pStyle w:val="berschrift4"/>
      </w:pPr>
      <w:bookmarkStart w:id="392" w:name="_Toc457202766"/>
      <w:r w:rsidRPr="00F63CD6">
        <w:t>8.3.5.0</w:t>
      </w:r>
      <w:r w:rsidRPr="00F63CD6">
        <w:tab/>
        <w:t>General principles</w:t>
      </w:r>
      <w:bookmarkEnd w:id="392"/>
    </w:p>
    <w:p w14:paraId="252B91D3" w14:textId="77777777" w:rsidR="00562076" w:rsidRPr="00F63CD6" w:rsidRDefault="00562076" w:rsidP="00562076">
      <w:pPr>
        <w:widowControl w:val="0"/>
      </w:pPr>
      <w:r w:rsidRPr="00F63CD6">
        <w:t>TTCN</w:t>
      </w:r>
      <w:r w:rsidRPr="00F63CD6">
        <w:noBreakHyphen/>
        <w:t>3 matching mechanisms can be retrieved from the TE and constructed using the MatchingMechanism interface. The template mapping interface is constructed hierarchically with MatchingMechanism as the basic interface. Specialized interfaces for different types of matching mechanisms have been defined.</w:t>
      </w:r>
    </w:p>
    <w:p w14:paraId="138601D4" w14:textId="77777777" w:rsidR="00562076" w:rsidRPr="00F63CD6" w:rsidRDefault="00562076" w:rsidP="001E1E31">
      <w:pPr>
        <w:pStyle w:val="berschrift4"/>
      </w:pPr>
      <w:bookmarkStart w:id="393" w:name="_Toc457202767"/>
      <w:r w:rsidRPr="00F63CD6">
        <w:t>8.3.5.1</w:t>
      </w:r>
      <w:r w:rsidRPr="00F63CD6">
        <w:tab/>
        <w:t>MatchingMechanism</w:t>
      </w:r>
      <w:bookmarkEnd w:id="393"/>
    </w:p>
    <w:p w14:paraId="1700E202" w14:textId="77777777" w:rsidR="00562076" w:rsidRPr="00F63CD6" w:rsidRDefault="00562076" w:rsidP="00562076">
      <w:pPr>
        <w:keepNext/>
        <w:widowControl w:val="0"/>
      </w:pPr>
      <w:r w:rsidRPr="00F63CD6">
        <w:rPr>
          <w:rFonts w:ascii="Courier New" w:hAnsi="Courier New"/>
          <w:b/>
        </w:rPr>
        <w:t>MatchingMechanism</w:t>
      </w:r>
      <w:r w:rsidRPr="00F63CD6">
        <w:t xml:space="preserve"> is mapped to the following interface:</w:t>
      </w:r>
    </w:p>
    <w:p w14:paraId="17EB1EDA" w14:textId="77777777" w:rsidR="00562076" w:rsidRPr="00F63CD6" w:rsidRDefault="00562076" w:rsidP="00562076">
      <w:pPr>
        <w:pStyle w:val="PL"/>
        <w:keepNext/>
        <w:widowControl w:val="0"/>
        <w:rPr>
          <w:noProof w:val="0"/>
        </w:rPr>
      </w:pPr>
      <w:r w:rsidRPr="00F63CD6">
        <w:rPr>
          <w:noProof w:val="0"/>
        </w:rPr>
        <w:t>// TCI IDL MatchingMechanism</w:t>
      </w:r>
    </w:p>
    <w:p w14:paraId="320B468C" w14:textId="77777777" w:rsidR="00562076" w:rsidRPr="00F63CD6" w:rsidRDefault="00562076" w:rsidP="00562076">
      <w:pPr>
        <w:pStyle w:val="PL"/>
        <w:widowControl w:val="0"/>
        <w:rPr>
          <w:noProof w:val="0"/>
        </w:rPr>
      </w:pPr>
      <w:r w:rsidRPr="00F63CD6">
        <w:rPr>
          <w:noProof w:val="0"/>
        </w:rPr>
        <w:t>package org.etsi.ttcn.tci;</w:t>
      </w:r>
    </w:p>
    <w:p w14:paraId="759E28EC" w14:textId="77777777" w:rsidR="00562076" w:rsidRPr="00F63CD6" w:rsidRDefault="00562076" w:rsidP="00562076">
      <w:pPr>
        <w:pStyle w:val="PL"/>
        <w:widowControl w:val="0"/>
        <w:rPr>
          <w:noProof w:val="0"/>
        </w:rPr>
      </w:pPr>
      <w:r w:rsidRPr="00F63CD6">
        <w:rPr>
          <w:noProof w:val="0"/>
        </w:rPr>
        <w:t>public interface MatchingMechanism {</w:t>
      </w:r>
    </w:p>
    <w:p w14:paraId="4F94CB30"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TciMatchingType getMatchingType ()</w:t>
      </w:r>
      <w:r w:rsidRPr="00F63CD6">
        <w:rPr>
          <w:noProof w:val="0"/>
        </w:rPr>
        <w:t>;</w:t>
      </w:r>
    </w:p>
    <w:p w14:paraId="1A43C82E" w14:textId="77777777" w:rsidR="00562076" w:rsidRPr="00F63CD6" w:rsidRDefault="00562076" w:rsidP="00562076">
      <w:pPr>
        <w:pStyle w:val="PL"/>
        <w:widowControl w:val="0"/>
        <w:rPr>
          <w:noProof w:val="0"/>
        </w:rPr>
      </w:pPr>
      <w:r w:rsidRPr="00F63CD6">
        <w:rPr>
          <w:noProof w:val="0"/>
        </w:rPr>
        <w:t>}</w:t>
      </w:r>
    </w:p>
    <w:p w14:paraId="35635B16" w14:textId="77777777" w:rsidR="00562076" w:rsidRPr="00F63CD6" w:rsidRDefault="00562076" w:rsidP="00562076">
      <w:pPr>
        <w:pStyle w:val="PL"/>
        <w:widowControl w:val="0"/>
        <w:rPr>
          <w:noProof w:val="0"/>
        </w:rPr>
      </w:pPr>
    </w:p>
    <w:p w14:paraId="3FAA34AF" w14:textId="77777777" w:rsidR="00562076" w:rsidRPr="00F63CD6" w:rsidRDefault="00562076" w:rsidP="00562076">
      <w:pPr>
        <w:widowControl w:val="0"/>
        <w:rPr>
          <w:b/>
        </w:rPr>
      </w:pPr>
      <w:r w:rsidRPr="00F63CD6">
        <w:rPr>
          <w:b/>
        </w:rPr>
        <w:t>Methods:</w:t>
      </w:r>
    </w:p>
    <w:p w14:paraId="7FB3E14E"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getMatchingType</w:t>
      </w:r>
      <w:r w:rsidRPr="00F63CD6">
        <w:rPr>
          <w:rFonts w:ascii="Courier New" w:hAnsi="Courier New"/>
        </w:rPr>
        <w:tab/>
      </w:r>
      <w:r w:rsidRPr="00F63CD6">
        <w:t>Returns the matching mechanism type.</w:t>
      </w:r>
    </w:p>
    <w:p w14:paraId="32D77555" w14:textId="77777777" w:rsidR="00562076" w:rsidRPr="00F63CD6" w:rsidRDefault="00562076" w:rsidP="001E1E31">
      <w:pPr>
        <w:pStyle w:val="berschrift4"/>
      </w:pPr>
      <w:bookmarkStart w:id="394" w:name="_Toc457202768"/>
      <w:r w:rsidRPr="00F63CD6">
        <w:t>8.3.5.2</w:t>
      </w:r>
      <w:r w:rsidRPr="00F63CD6">
        <w:tab/>
        <w:t>MatchingList</w:t>
      </w:r>
      <w:bookmarkEnd w:id="394"/>
    </w:p>
    <w:p w14:paraId="0EBD0B6F" w14:textId="77777777" w:rsidR="00562076" w:rsidRPr="00F63CD6" w:rsidRDefault="00562076" w:rsidP="00562076">
      <w:pPr>
        <w:keepNext/>
        <w:widowControl w:val="0"/>
      </w:pPr>
      <w:r w:rsidRPr="00F63CD6">
        <w:rPr>
          <w:rFonts w:ascii="Courier New" w:hAnsi="Courier New"/>
          <w:b/>
        </w:rPr>
        <w:t>MatchingList</w:t>
      </w:r>
      <w:r w:rsidRPr="00F63CD6">
        <w:t xml:space="preserve"> is mapped to the following interface:</w:t>
      </w:r>
    </w:p>
    <w:p w14:paraId="056C54BB" w14:textId="77777777" w:rsidR="00562076" w:rsidRPr="00F63CD6" w:rsidRDefault="00562076" w:rsidP="00562076">
      <w:pPr>
        <w:pStyle w:val="PL"/>
        <w:keepNext/>
        <w:widowControl w:val="0"/>
        <w:rPr>
          <w:noProof w:val="0"/>
        </w:rPr>
      </w:pPr>
      <w:r w:rsidRPr="00F63CD6">
        <w:rPr>
          <w:noProof w:val="0"/>
        </w:rPr>
        <w:t>// TCI IDL MatchingList</w:t>
      </w:r>
    </w:p>
    <w:p w14:paraId="27FB2E47" w14:textId="77777777" w:rsidR="00562076" w:rsidRPr="00F63CD6" w:rsidRDefault="00562076" w:rsidP="00562076">
      <w:pPr>
        <w:pStyle w:val="PL"/>
        <w:widowControl w:val="0"/>
        <w:rPr>
          <w:noProof w:val="0"/>
        </w:rPr>
      </w:pPr>
      <w:r w:rsidRPr="00F63CD6">
        <w:rPr>
          <w:noProof w:val="0"/>
        </w:rPr>
        <w:t>package org.etsi.ttcn.tci;</w:t>
      </w:r>
    </w:p>
    <w:p w14:paraId="6A2B10F0" w14:textId="77777777" w:rsidR="00562076" w:rsidRPr="00F63CD6" w:rsidRDefault="00562076" w:rsidP="00562076">
      <w:pPr>
        <w:pStyle w:val="PL"/>
        <w:widowControl w:val="0"/>
        <w:rPr>
          <w:noProof w:val="0"/>
        </w:rPr>
      </w:pPr>
      <w:r w:rsidRPr="00F63CD6">
        <w:rPr>
          <w:noProof w:val="0"/>
        </w:rPr>
        <w:t>public interface MatchingList {</w:t>
      </w:r>
    </w:p>
    <w:p w14:paraId="1135BB68"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 xml:space="preserve">int </w:t>
      </w:r>
      <w:r w:rsidRPr="00F63CD6">
        <w:rPr>
          <w:rFonts w:cs="Courier New"/>
          <w:noProof w:val="0"/>
          <w:szCs w:val="16"/>
        </w:rPr>
        <w:tab/>
      </w:r>
      <w:r w:rsidRPr="00F63CD6">
        <w:rPr>
          <w:rFonts w:cs="Courier New"/>
          <w:noProof w:val="0"/>
          <w:szCs w:val="16"/>
        </w:rPr>
        <w:tab/>
        <w:t>size ()</w:t>
      </w:r>
      <w:r w:rsidRPr="00F63CD6">
        <w:rPr>
          <w:noProof w:val="0"/>
        </w:rPr>
        <w:t>;</w:t>
      </w:r>
    </w:p>
    <w:p w14:paraId="55632DB1" w14:textId="77777777" w:rsidR="00562076" w:rsidRPr="00F63CD6" w:rsidRDefault="00562076" w:rsidP="00562076">
      <w:pPr>
        <w:pStyle w:val="PL"/>
        <w:widowControl w:val="0"/>
        <w:rPr>
          <w:noProof w:val="0"/>
        </w:rPr>
      </w:pPr>
      <w:r w:rsidRPr="00F63CD6">
        <w:rPr>
          <w:noProof w:val="0"/>
        </w:rPr>
        <w:tab/>
        <w:t xml:space="preserve">public Value </w:t>
      </w:r>
      <w:r w:rsidRPr="00F63CD6">
        <w:rPr>
          <w:noProof w:val="0"/>
        </w:rPr>
        <w:tab/>
        <w:t>get (int position);</w:t>
      </w:r>
    </w:p>
    <w:p w14:paraId="58DCBFE2" w14:textId="77777777" w:rsidR="00562076" w:rsidRPr="00F63CD6" w:rsidRDefault="00562076" w:rsidP="00562076">
      <w:pPr>
        <w:pStyle w:val="PL"/>
        <w:widowControl w:val="0"/>
        <w:rPr>
          <w:noProof w:val="0"/>
        </w:rPr>
      </w:pPr>
      <w:r w:rsidRPr="00F63CD6">
        <w:rPr>
          <w:noProof w:val="0"/>
        </w:rPr>
        <w:tab/>
        <w:t xml:space="preserve">public void </w:t>
      </w:r>
      <w:r w:rsidRPr="00F63CD6">
        <w:rPr>
          <w:noProof w:val="0"/>
        </w:rPr>
        <w:tab/>
        <w:t>add (Value item);</w:t>
      </w:r>
    </w:p>
    <w:p w14:paraId="27BA201D" w14:textId="77777777" w:rsidR="00562076" w:rsidRPr="00F63CD6" w:rsidRDefault="00562076" w:rsidP="00562076">
      <w:pPr>
        <w:pStyle w:val="PL"/>
        <w:widowControl w:val="0"/>
        <w:rPr>
          <w:noProof w:val="0"/>
        </w:rPr>
      </w:pPr>
      <w:r w:rsidRPr="00F63CD6">
        <w:rPr>
          <w:noProof w:val="0"/>
        </w:rPr>
        <w:tab/>
        <w:t xml:space="preserve">public void </w:t>
      </w:r>
      <w:r w:rsidRPr="00F63CD6">
        <w:rPr>
          <w:noProof w:val="0"/>
        </w:rPr>
        <w:tab/>
        <w:t>remove (int position);</w:t>
      </w:r>
    </w:p>
    <w:p w14:paraId="2A6EB84D" w14:textId="77777777" w:rsidR="00562076" w:rsidRPr="00F63CD6" w:rsidRDefault="00562076" w:rsidP="00562076">
      <w:pPr>
        <w:pStyle w:val="PL"/>
        <w:widowControl w:val="0"/>
        <w:rPr>
          <w:noProof w:val="0"/>
        </w:rPr>
      </w:pPr>
      <w:r w:rsidRPr="00F63CD6">
        <w:rPr>
          <w:noProof w:val="0"/>
        </w:rPr>
        <w:tab/>
        <w:t xml:space="preserve">public void </w:t>
      </w:r>
      <w:r w:rsidRPr="00F63CD6">
        <w:rPr>
          <w:noProof w:val="0"/>
        </w:rPr>
        <w:tab/>
        <w:t>clear ();</w:t>
      </w:r>
    </w:p>
    <w:p w14:paraId="74A12B8D" w14:textId="77777777" w:rsidR="00562076" w:rsidRPr="00F63CD6" w:rsidRDefault="00562076" w:rsidP="00562076">
      <w:pPr>
        <w:pStyle w:val="PL"/>
        <w:widowControl w:val="0"/>
        <w:rPr>
          <w:noProof w:val="0"/>
        </w:rPr>
      </w:pPr>
      <w:r w:rsidRPr="00F63CD6">
        <w:rPr>
          <w:noProof w:val="0"/>
        </w:rPr>
        <w:t>}</w:t>
      </w:r>
    </w:p>
    <w:p w14:paraId="6610A84C" w14:textId="77777777" w:rsidR="00562076" w:rsidRPr="00F63CD6" w:rsidRDefault="00562076" w:rsidP="00562076">
      <w:pPr>
        <w:pStyle w:val="PL"/>
        <w:widowControl w:val="0"/>
        <w:rPr>
          <w:noProof w:val="0"/>
        </w:rPr>
      </w:pPr>
    </w:p>
    <w:p w14:paraId="281550FD" w14:textId="77777777" w:rsidR="00562076" w:rsidRPr="00F63CD6" w:rsidRDefault="00562076" w:rsidP="0048651E">
      <w:pPr>
        <w:keepNext/>
        <w:keepLines/>
        <w:widowControl w:val="0"/>
        <w:rPr>
          <w:b/>
        </w:rPr>
      </w:pPr>
      <w:r w:rsidRPr="00F63CD6">
        <w:rPr>
          <w:b/>
        </w:rPr>
        <w:t>Methods:</w:t>
      </w:r>
    </w:p>
    <w:p w14:paraId="54D0CA88" w14:textId="77777777" w:rsidR="00562076" w:rsidRPr="00F63CD6" w:rsidRDefault="00562076" w:rsidP="0048651E">
      <w:pPr>
        <w:pStyle w:val="B1"/>
        <w:keepNext/>
        <w:keepLines/>
        <w:widowControl w:val="0"/>
        <w:tabs>
          <w:tab w:val="num" w:pos="600"/>
          <w:tab w:val="left" w:pos="3100"/>
        </w:tabs>
        <w:ind w:left="3100" w:hanging="2816"/>
      </w:pPr>
      <w:r w:rsidRPr="00F63CD6">
        <w:rPr>
          <w:rFonts w:ascii="Courier New" w:hAnsi="Courier New" w:cs="Courier New"/>
          <w:sz w:val="16"/>
          <w:szCs w:val="16"/>
        </w:rPr>
        <w:t>size</w:t>
      </w:r>
      <w:r w:rsidRPr="00F63CD6">
        <w:rPr>
          <w:rFonts w:ascii="Courier New" w:hAnsi="Courier New"/>
        </w:rPr>
        <w:tab/>
      </w:r>
      <w:r w:rsidRPr="00F63CD6">
        <w:t>Returns the number of items in the matching mechanism.</w:t>
      </w:r>
    </w:p>
    <w:p w14:paraId="68F6AE54"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w:t>
      </w:r>
      <w:r w:rsidRPr="00F63CD6">
        <w:rPr>
          <w:rFonts w:ascii="Courier New" w:hAnsi="Courier New"/>
        </w:rPr>
        <w:tab/>
      </w:r>
      <w:r w:rsidRPr="00F63CD6">
        <w:t>Returns a value or template at the specified position.</w:t>
      </w:r>
    </w:p>
    <w:p w14:paraId="5A8AAE12"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add</w:t>
      </w:r>
      <w:r w:rsidRPr="00F63CD6">
        <w:rPr>
          <w:rFonts w:ascii="Courier New" w:hAnsi="Courier New"/>
        </w:rPr>
        <w:tab/>
      </w:r>
      <w:r w:rsidRPr="00F63CD6">
        <w:t>Adds a value or template to the matching mechanism.</w:t>
      </w:r>
    </w:p>
    <w:p w14:paraId="1544D56A"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remove</w:t>
      </w:r>
      <w:r w:rsidRPr="00F63CD6">
        <w:rPr>
          <w:rFonts w:ascii="Courier New" w:hAnsi="Courier New"/>
        </w:rPr>
        <w:tab/>
      </w:r>
      <w:r w:rsidRPr="00F63CD6">
        <w:t>Removes a value or template from the specified position.</w:t>
      </w:r>
    </w:p>
    <w:p w14:paraId="0CBBF411"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clear</w:t>
      </w:r>
      <w:r w:rsidRPr="00F63CD6">
        <w:rPr>
          <w:rFonts w:ascii="Courier New" w:hAnsi="Courier New"/>
        </w:rPr>
        <w:tab/>
      </w:r>
      <w:r w:rsidRPr="00F63CD6">
        <w:t>Removes all values and templates from the matching mechanism.</w:t>
      </w:r>
    </w:p>
    <w:p w14:paraId="218ED844" w14:textId="77777777" w:rsidR="00562076" w:rsidRPr="00F63CD6" w:rsidRDefault="00562076" w:rsidP="001E1E31">
      <w:pPr>
        <w:pStyle w:val="berschrift4"/>
      </w:pPr>
      <w:bookmarkStart w:id="395" w:name="_Toc457202769"/>
      <w:r w:rsidRPr="00F63CD6">
        <w:lastRenderedPageBreak/>
        <w:t>8.3.5.3</w:t>
      </w:r>
      <w:r w:rsidRPr="00F63CD6">
        <w:tab/>
        <w:t>ValueRange</w:t>
      </w:r>
      <w:bookmarkEnd w:id="395"/>
    </w:p>
    <w:p w14:paraId="000B6300" w14:textId="77777777" w:rsidR="00562076" w:rsidRPr="00F63CD6" w:rsidRDefault="00562076" w:rsidP="00562076">
      <w:pPr>
        <w:keepNext/>
        <w:widowControl w:val="0"/>
      </w:pPr>
      <w:r w:rsidRPr="00F63CD6">
        <w:rPr>
          <w:rFonts w:ascii="Courier New" w:hAnsi="Courier New"/>
          <w:b/>
        </w:rPr>
        <w:t>ValueRange</w:t>
      </w:r>
      <w:r w:rsidRPr="00F63CD6">
        <w:t xml:space="preserve"> is mapped to the following interface:</w:t>
      </w:r>
    </w:p>
    <w:p w14:paraId="4FE1B69D" w14:textId="77777777" w:rsidR="00562076" w:rsidRPr="00F63CD6" w:rsidRDefault="00562076" w:rsidP="00562076">
      <w:pPr>
        <w:pStyle w:val="PL"/>
        <w:keepNext/>
        <w:widowControl w:val="0"/>
        <w:rPr>
          <w:noProof w:val="0"/>
        </w:rPr>
      </w:pPr>
      <w:r w:rsidRPr="00F63CD6">
        <w:rPr>
          <w:noProof w:val="0"/>
        </w:rPr>
        <w:t>// TCI IDL ValueRange</w:t>
      </w:r>
    </w:p>
    <w:p w14:paraId="2127870C" w14:textId="77777777" w:rsidR="00562076" w:rsidRPr="00F63CD6" w:rsidRDefault="00562076" w:rsidP="00562076">
      <w:pPr>
        <w:pStyle w:val="PL"/>
        <w:widowControl w:val="0"/>
        <w:rPr>
          <w:noProof w:val="0"/>
        </w:rPr>
      </w:pPr>
      <w:r w:rsidRPr="00F63CD6">
        <w:rPr>
          <w:noProof w:val="0"/>
        </w:rPr>
        <w:t>package org.etsi.ttcn.tci;</w:t>
      </w:r>
    </w:p>
    <w:p w14:paraId="04748897" w14:textId="77777777" w:rsidR="00562076" w:rsidRPr="00F63CD6" w:rsidRDefault="00562076" w:rsidP="00562076">
      <w:pPr>
        <w:pStyle w:val="PL"/>
        <w:widowControl w:val="0"/>
        <w:rPr>
          <w:noProof w:val="0"/>
        </w:rPr>
      </w:pPr>
      <w:r w:rsidRPr="00F63CD6">
        <w:rPr>
          <w:noProof w:val="0"/>
        </w:rPr>
        <w:t>public interface ValueRange {</w:t>
      </w:r>
    </w:p>
    <w:p w14:paraId="05A8C94C"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RangeBoundary getLowerBoundary ()</w:t>
      </w:r>
      <w:r w:rsidRPr="00F63CD6">
        <w:rPr>
          <w:noProof w:val="0"/>
        </w:rPr>
        <w:t>;</w:t>
      </w:r>
    </w:p>
    <w:p w14:paraId="373F242E"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RangeBoundary</w:t>
      </w:r>
      <w:r w:rsidRPr="00F63CD6">
        <w:rPr>
          <w:noProof w:val="0"/>
        </w:rPr>
        <w:t xml:space="preserve"> getUpperBoundary ();</w:t>
      </w:r>
    </w:p>
    <w:p w14:paraId="0C5BBBB3" w14:textId="77777777" w:rsidR="00562076" w:rsidRPr="00F63CD6" w:rsidRDefault="00562076" w:rsidP="00562076">
      <w:pPr>
        <w:pStyle w:val="PL"/>
        <w:widowControl w:val="0"/>
        <w:rPr>
          <w:noProof w:val="0"/>
        </w:rPr>
      </w:pPr>
      <w:r w:rsidRPr="00F63CD6">
        <w:rPr>
          <w:noProof w:val="0"/>
        </w:rPr>
        <w:tab/>
        <w:t>public void setLowerBoundary (</w:t>
      </w:r>
      <w:r w:rsidRPr="00F63CD6">
        <w:rPr>
          <w:rFonts w:cs="Courier New"/>
          <w:noProof w:val="0"/>
          <w:szCs w:val="16"/>
        </w:rPr>
        <w:t>RangeBoundary</w:t>
      </w:r>
      <w:r w:rsidRPr="00F63CD6">
        <w:rPr>
          <w:noProof w:val="0"/>
        </w:rPr>
        <w:t xml:space="preserve"> boundary);</w:t>
      </w:r>
    </w:p>
    <w:p w14:paraId="363C8457" w14:textId="77777777" w:rsidR="00562076" w:rsidRPr="00F63CD6" w:rsidRDefault="00562076" w:rsidP="00562076">
      <w:pPr>
        <w:pStyle w:val="PL"/>
        <w:widowControl w:val="0"/>
        <w:rPr>
          <w:noProof w:val="0"/>
        </w:rPr>
      </w:pPr>
      <w:r w:rsidRPr="00F63CD6">
        <w:rPr>
          <w:noProof w:val="0"/>
        </w:rPr>
        <w:tab/>
        <w:t>public void setUpperBoundary (</w:t>
      </w:r>
      <w:r w:rsidRPr="00F63CD6">
        <w:rPr>
          <w:rFonts w:cs="Courier New"/>
          <w:noProof w:val="0"/>
          <w:szCs w:val="16"/>
        </w:rPr>
        <w:t>RangeBoundary</w:t>
      </w:r>
      <w:r w:rsidRPr="00F63CD6">
        <w:rPr>
          <w:noProof w:val="0"/>
        </w:rPr>
        <w:t xml:space="preserve"> boundary);</w:t>
      </w:r>
    </w:p>
    <w:p w14:paraId="4AADCDEE" w14:textId="77777777" w:rsidR="00562076" w:rsidRPr="00F63CD6" w:rsidRDefault="00562076" w:rsidP="00562076">
      <w:pPr>
        <w:pStyle w:val="PL"/>
        <w:widowControl w:val="0"/>
        <w:rPr>
          <w:noProof w:val="0"/>
        </w:rPr>
      </w:pPr>
      <w:r w:rsidRPr="00F63CD6">
        <w:rPr>
          <w:noProof w:val="0"/>
        </w:rPr>
        <w:t>}</w:t>
      </w:r>
    </w:p>
    <w:p w14:paraId="08C1F284" w14:textId="77777777" w:rsidR="00562076" w:rsidRPr="00F63CD6" w:rsidRDefault="00562076" w:rsidP="00562076">
      <w:pPr>
        <w:pStyle w:val="PL"/>
        <w:widowControl w:val="0"/>
        <w:rPr>
          <w:noProof w:val="0"/>
        </w:rPr>
      </w:pPr>
    </w:p>
    <w:p w14:paraId="13815745" w14:textId="77777777" w:rsidR="00562076" w:rsidRPr="00F63CD6" w:rsidRDefault="00562076" w:rsidP="00562076">
      <w:pPr>
        <w:widowControl w:val="0"/>
        <w:rPr>
          <w:b/>
        </w:rPr>
      </w:pPr>
      <w:r w:rsidRPr="00F63CD6">
        <w:rPr>
          <w:b/>
        </w:rPr>
        <w:t>Methods:</w:t>
      </w:r>
    </w:p>
    <w:p w14:paraId="63FDB713"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getLowerBoundary</w:t>
      </w:r>
      <w:r w:rsidRPr="00F63CD6">
        <w:rPr>
          <w:rFonts w:ascii="Courier New" w:hAnsi="Courier New"/>
        </w:rPr>
        <w:tab/>
      </w:r>
      <w:r w:rsidRPr="00F63CD6">
        <w:t>Returns the lower boundary of the range.</w:t>
      </w:r>
    </w:p>
    <w:p w14:paraId="176538E9"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getUpperBoundary</w:t>
      </w:r>
      <w:r w:rsidRPr="00F63CD6">
        <w:rPr>
          <w:rFonts w:ascii="Courier New" w:hAnsi="Courier New"/>
        </w:rPr>
        <w:tab/>
      </w:r>
      <w:r w:rsidRPr="00F63CD6">
        <w:t>Returns the upper boundary of the range.</w:t>
      </w:r>
    </w:p>
    <w:p w14:paraId="2144F06E"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setLowerBoundary</w:t>
      </w:r>
      <w:r w:rsidRPr="00F63CD6">
        <w:rPr>
          <w:rFonts w:ascii="Courier New" w:hAnsi="Courier New"/>
        </w:rPr>
        <w:tab/>
      </w:r>
      <w:r w:rsidRPr="00F63CD6">
        <w:t>Sets the lower boundary of the range.</w:t>
      </w:r>
    </w:p>
    <w:p w14:paraId="6CC85EC3"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setUpperBoundary</w:t>
      </w:r>
      <w:r w:rsidRPr="00F63CD6">
        <w:rPr>
          <w:rFonts w:ascii="Courier New" w:hAnsi="Courier New"/>
        </w:rPr>
        <w:tab/>
      </w:r>
      <w:r w:rsidRPr="00F63CD6">
        <w:t>Sets the upper boundary of the range.</w:t>
      </w:r>
    </w:p>
    <w:p w14:paraId="5DE83E86" w14:textId="77777777" w:rsidR="00562076" w:rsidRPr="00F63CD6" w:rsidRDefault="00562076" w:rsidP="00B058A3">
      <w:pPr>
        <w:pStyle w:val="berschrift4"/>
      </w:pPr>
      <w:bookmarkStart w:id="396" w:name="_Toc457202770"/>
      <w:r w:rsidRPr="00F63CD6">
        <w:t>8.3.5.4</w:t>
      </w:r>
      <w:r w:rsidRPr="00F63CD6">
        <w:tab/>
        <w:t>CharacterPattern</w:t>
      </w:r>
      <w:bookmarkEnd w:id="396"/>
    </w:p>
    <w:p w14:paraId="31B372DF" w14:textId="77777777" w:rsidR="00562076" w:rsidRPr="00F63CD6" w:rsidRDefault="00562076" w:rsidP="00B058A3">
      <w:pPr>
        <w:keepNext/>
        <w:keepLines/>
        <w:widowControl w:val="0"/>
      </w:pPr>
      <w:r w:rsidRPr="00F63CD6">
        <w:rPr>
          <w:rFonts w:ascii="Courier New" w:hAnsi="Courier New"/>
          <w:b/>
        </w:rPr>
        <w:t>CharacterPattern</w:t>
      </w:r>
      <w:r w:rsidRPr="00F63CD6">
        <w:t xml:space="preserve"> is mapped to the following interface:</w:t>
      </w:r>
    </w:p>
    <w:p w14:paraId="4C4AA6D5" w14:textId="77777777" w:rsidR="00562076" w:rsidRPr="00F63CD6" w:rsidRDefault="00562076" w:rsidP="00B058A3">
      <w:pPr>
        <w:pStyle w:val="PL"/>
        <w:keepNext/>
        <w:keepLines/>
        <w:widowControl w:val="0"/>
        <w:rPr>
          <w:noProof w:val="0"/>
        </w:rPr>
      </w:pPr>
      <w:r w:rsidRPr="00F63CD6">
        <w:rPr>
          <w:noProof w:val="0"/>
        </w:rPr>
        <w:t>// TCI IDL CharacterPattern</w:t>
      </w:r>
    </w:p>
    <w:p w14:paraId="66EF20B4" w14:textId="77777777" w:rsidR="00562076" w:rsidRPr="00F63CD6" w:rsidRDefault="00562076" w:rsidP="00B058A3">
      <w:pPr>
        <w:pStyle w:val="PL"/>
        <w:keepNext/>
        <w:keepLines/>
        <w:widowControl w:val="0"/>
        <w:rPr>
          <w:noProof w:val="0"/>
        </w:rPr>
      </w:pPr>
      <w:r w:rsidRPr="00F63CD6">
        <w:rPr>
          <w:noProof w:val="0"/>
        </w:rPr>
        <w:t>package org.etsi.ttcn.tci;</w:t>
      </w:r>
    </w:p>
    <w:p w14:paraId="7EC685BC" w14:textId="77777777" w:rsidR="00562076" w:rsidRPr="00F63CD6" w:rsidRDefault="00562076" w:rsidP="00B058A3">
      <w:pPr>
        <w:pStyle w:val="PL"/>
        <w:keepNext/>
        <w:keepLines/>
        <w:widowControl w:val="0"/>
        <w:rPr>
          <w:noProof w:val="0"/>
        </w:rPr>
      </w:pPr>
      <w:r w:rsidRPr="00F63CD6">
        <w:rPr>
          <w:noProof w:val="0"/>
        </w:rPr>
        <w:t>public interface CharacterPattern {</w:t>
      </w:r>
    </w:p>
    <w:p w14:paraId="2105702A"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Value getPatternString ()</w:t>
      </w:r>
      <w:r w:rsidRPr="00F63CD6">
        <w:rPr>
          <w:noProof w:val="0"/>
        </w:rPr>
        <w:t>;</w:t>
      </w:r>
    </w:p>
    <w:p w14:paraId="68ACC044"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void</w:t>
      </w:r>
      <w:r w:rsidRPr="00F63CD6">
        <w:rPr>
          <w:noProof w:val="0"/>
        </w:rPr>
        <w:t xml:space="preserve"> setPatternString (Value pattern);</w:t>
      </w:r>
    </w:p>
    <w:p w14:paraId="4658D5B5" w14:textId="77777777" w:rsidR="00562076" w:rsidRPr="00F63CD6" w:rsidRDefault="00562076" w:rsidP="00562076">
      <w:pPr>
        <w:pStyle w:val="PL"/>
        <w:widowControl w:val="0"/>
        <w:rPr>
          <w:noProof w:val="0"/>
        </w:rPr>
      </w:pPr>
      <w:r w:rsidRPr="00F63CD6">
        <w:rPr>
          <w:noProof w:val="0"/>
        </w:rPr>
        <w:t>}</w:t>
      </w:r>
    </w:p>
    <w:p w14:paraId="590B54E6" w14:textId="77777777" w:rsidR="00562076" w:rsidRPr="00F63CD6" w:rsidRDefault="00562076" w:rsidP="00562076">
      <w:pPr>
        <w:pStyle w:val="PL"/>
        <w:widowControl w:val="0"/>
        <w:rPr>
          <w:noProof w:val="0"/>
        </w:rPr>
      </w:pPr>
    </w:p>
    <w:p w14:paraId="22C4D4B9" w14:textId="77777777" w:rsidR="00562076" w:rsidRPr="00F63CD6" w:rsidRDefault="00562076" w:rsidP="00562076">
      <w:pPr>
        <w:widowControl w:val="0"/>
        <w:rPr>
          <w:b/>
        </w:rPr>
      </w:pPr>
      <w:r w:rsidRPr="00F63CD6">
        <w:rPr>
          <w:b/>
        </w:rPr>
        <w:t>Methods:</w:t>
      </w:r>
    </w:p>
    <w:p w14:paraId="74217686"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getPatternString</w:t>
      </w:r>
      <w:r w:rsidRPr="00F63CD6">
        <w:rPr>
          <w:rFonts w:ascii="Courier New" w:hAnsi="Courier New"/>
        </w:rPr>
        <w:tab/>
      </w:r>
      <w:r w:rsidRPr="00F63CD6">
        <w:t xml:space="preserve">Returns the character pattern definition of this pattern (either a </w:t>
      </w:r>
      <w:r w:rsidRPr="00F63CD6">
        <w:rPr>
          <w:rFonts w:ascii="Courier New" w:hAnsi="Courier New" w:cs="Courier New"/>
        </w:rPr>
        <w:t>CharstringValue</w:t>
      </w:r>
      <w:r w:rsidRPr="00F63CD6">
        <w:t xml:space="preserve"> or </w:t>
      </w:r>
      <w:r w:rsidRPr="00F63CD6">
        <w:rPr>
          <w:rFonts w:ascii="Courier New" w:hAnsi="Courier New" w:cs="Courier New"/>
        </w:rPr>
        <w:t>UniversalCharstringValue</w:t>
      </w:r>
      <w:r w:rsidRPr="00F63CD6">
        <w:t>).</w:t>
      </w:r>
    </w:p>
    <w:p w14:paraId="42CCF129"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setPatternString</w:t>
      </w:r>
      <w:r w:rsidRPr="00F63CD6">
        <w:rPr>
          <w:rFonts w:ascii="Courier New" w:hAnsi="Courier New"/>
        </w:rPr>
        <w:tab/>
      </w:r>
      <w:r w:rsidRPr="00F63CD6">
        <w:t xml:space="preserve">Sets the character pattern definition of this pattern. The characterPattern parameter shall contain either a </w:t>
      </w:r>
      <w:r w:rsidRPr="00F63CD6">
        <w:rPr>
          <w:rFonts w:ascii="Courier New" w:hAnsi="Courier New" w:cs="Courier New"/>
        </w:rPr>
        <w:t>CharstringValue</w:t>
      </w:r>
      <w:r w:rsidRPr="00F63CD6">
        <w:t xml:space="preserve"> or </w:t>
      </w:r>
      <w:r w:rsidRPr="00F63CD6">
        <w:rPr>
          <w:rFonts w:ascii="Courier New" w:hAnsi="Courier New" w:cs="Courier New"/>
        </w:rPr>
        <w:t>UniversalCharstringValue</w:t>
      </w:r>
      <w:r w:rsidRPr="00F63CD6">
        <w:t>.</w:t>
      </w:r>
    </w:p>
    <w:p w14:paraId="4B4C7CBF" w14:textId="77777777" w:rsidR="00562076" w:rsidRPr="00F63CD6" w:rsidRDefault="00562076" w:rsidP="001E1E31">
      <w:pPr>
        <w:pStyle w:val="berschrift4"/>
      </w:pPr>
      <w:bookmarkStart w:id="397" w:name="_Toc457202771"/>
      <w:r w:rsidRPr="00F63CD6">
        <w:t>8.3.5.5</w:t>
      </w:r>
      <w:r w:rsidRPr="00F63CD6">
        <w:tab/>
        <w:t>MatchDecodedContent</w:t>
      </w:r>
      <w:bookmarkEnd w:id="397"/>
    </w:p>
    <w:p w14:paraId="505A96D5" w14:textId="77777777" w:rsidR="00562076" w:rsidRPr="00F63CD6" w:rsidRDefault="00562076" w:rsidP="00562076">
      <w:pPr>
        <w:keepNext/>
        <w:widowControl w:val="0"/>
      </w:pPr>
      <w:r w:rsidRPr="00F63CD6">
        <w:rPr>
          <w:rFonts w:ascii="Courier New" w:hAnsi="Courier New"/>
          <w:b/>
        </w:rPr>
        <w:t>MatchDecodedContent</w:t>
      </w:r>
      <w:r w:rsidRPr="00F63CD6">
        <w:t xml:space="preserve"> is mapped to the following interface:</w:t>
      </w:r>
    </w:p>
    <w:p w14:paraId="3E59555A" w14:textId="77777777" w:rsidR="00562076" w:rsidRPr="00F63CD6" w:rsidRDefault="00562076" w:rsidP="00562076">
      <w:pPr>
        <w:pStyle w:val="PL"/>
        <w:keepNext/>
        <w:widowControl w:val="0"/>
        <w:rPr>
          <w:noProof w:val="0"/>
        </w:rPr>
      </w:pPr>
      <w:r w:rsidRPr="00F63CD6">
        <w:rPr>
          <w:noProof w:val="0"/>
        </w:rPr>
        <w:t>// TCI IDL MatchDecodedContent</w:t>
      </w:r>
    </w:p>
    <w:p w14:paraId="042C2DB9" w14:textId="77777777" w:rsidR="00562076" w:rsidRPr="00F63CD6" w:rsidRDefault="00562076" w:rsidP="00562076">
      <w:pPr>
        <w:pStyle w:val="PL"/>
        <w:widowControl w:val="0"/>
        <w:rPr>
          <w:noProof w:val="0"/>
        </w:rPr>
      </w:pPr>
      <w:r w:rsidRPr="00F63CD6">
        <w:rPr>
          <w:noProof w:val="0"/>
        </w:rPr>
        <w:t>package org.etsi.ttcn.tci;</w:t>
      </w:r>
    </w:p>
    <w:p w14:paraId="2DE2C562" w14:textId="77777777" w:rsidR="00562076" w:rsidRPr="00F63CD6" w:rsidRDefault="00562076" w:rsidP="00562076">
      <w:pPr>
        <w:pStyle w:val="PL"/>
        <w:widowControl w:val="0"/>
        <w:rPr>
          <w:noProof w:val="0"/>
        </w:rPr>
      </w:pPr>
      <w:r w:rsidRPr="00F63CD6">
        <w:rPr>
          <w:noProof w:val="0"/>
        </w:rPr>
        <w:t>public interface MatchDecodedContent {</w:t>
      </w:r>
    </w:p>
    <w:p w14:paraId="6FBB1CC3"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Value getContent ()</w:t>
      </w:r>
      <w:r w:rsidRPr="00F63CD6">
        <w:rPr>
          <w:noProof w:val="0"/>
        </w:rPr>
        <w:t>;</w:t>
      </w:r>
    </w:p>
    <w:p w14:paraId="784B4EB6" w14:textId="77777777" w:rsidR="00562076" w:rsidRPr="00F63CD6" w:rsidRDefault="00562076" w:rsidP="00562076">
      <w:pPr>
        <w:pStyle w:val="PL"/>
        <w:widowControl w:val="0"/>
        <w:rPr>
          <w:noProof w:val="0"/>
        </w:rPr>
      </w:pPr>
      <w:r w:rsidRPr="00F63CD6">
        <w:rPr>
          <w:noProof w:val="0"/>
        </w:rPr>
        <w:tab/>
        <w:t xml:space="preserve">public </w:t>
      </w:r>
      <w:r w:rsidRPr="00F63CD6">
        <w:rPr>
          <w:rFonts w:cs="Courier New"/>
          <w:noProof w:val="0"/>
          <w:szCs w:val="16"/>
        </w:rPr>
        <w:t>void</w:t>
      </w:r>
      <w:r w:rsidRPr="00F63CD6">
        <w:rPr>
          <w:noProof w:val="0"/>
        </w:rPr>
        <w:t xml:space="preserve"> </w:t>
      </w:r>
      <w:r w:rsidRPr="00F63CD6">
        <w:rPr>
          <w:rFonts w:cs="Courier New"/>
          <w:noProof w:val="0"/>
          <w:szCs w:val="16"/>
        </w:rPr>
        <w:t>setContent</w:t>
      </w:r>
      <w:r w:rsidRPr="00F63CD6">
        <w:rPr>
          <w:noProof w:val="0"/>
        </w:rPr>
        <w:t xml:space="preserve"> (Value pattern);</w:t>
      </w:r>
    </w:p>
    <w:p w14:paraId="7C178F47" w14:textId="77777777" w:rsidR="00562076" w:rsidRPr="00F63CD6" w:rsidRDefault="00562076" w:rsidP="00562076">
      <w:pPr>
        <w:pStyle w:val="PL"/>
        <w:widowControl w:val="0"/>
        <w:rPr>
          <w:noProof w:val="0"/>
        </w:rPr>
      </w:pPr>
      <w:r w:rsidRPr="00F63CD6">
        <w:rPr>
          <w:noProof w:val="0"/>
        </w:rPr>
        <w:t>}</w:t>
      </w:r>
    </w:p>
    <w:p w14:paraId="2EE09E0A" w14:textId="77777777" w:rsidR="00562076" w:rsidRPr="00F63CD6" w:rsidRDefault="00562076" w:rsidP="00562076">
      <w:pPr>
        <w:pStyle w:val="PL"/>
        <w:widowControl w:val="0"/>
        <w:rPr>
          <w:noProof w:val="0"/>
        </w:rPr>
      </w:pPr>
    </w:p>
    <w:p w14:paraId="7A1BBA39" w14:textId="77777777" w:rsidR="00562076" w:rsidRPr="00F63CD6" w:rsidRDefault="00562076" w:rsidP="00850609">
      <w:pPr>
        <w:keepNext/>
        <w:keepLines/>
        <w:widowControl w:val="0"/>
        <w:rPr>
          <w:b/>
        </w:rPr>
      </w:pPr>
      <w:r w:rsidRPr="00F63CD6">
        <w:rPr>
          <w:b/>
        </w:rPr>
        <w:t>Methods:</w:t>
      </w:r>
    </w:p>
    <w:p w14:paraId="14C41FAF"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getContent</w:t>
      </w:r>
      <w:r w:rsidRPr="00F63CD6">
        <w:rPr>
          <w:rFonts w:ascii="Courier New" w:hAnsi="Courier New"/>
        </w:rPr>
        <w:tab/>
      </w:r>
      <w:r w:rsidRPr="00F63CD6">
        <w:t xml:space="preserve">Returns the value or matching mechanism used as an argument of the </w:t>
      </w:r>
      <w:r w:rsidRPr="00F63CD6">
        <w:rPr>
          <w:rFonts w:ascii="Courier New" w:hAnsi="Courier New" w:cs="Courier New"/>
        </w:rPr>
        <w:t>decmatch</w:t>
      </w:r>
      <w:r w:rsidRPr="00F63CD6">
        <w:t xml:space="preserve"> matching mechanism.</w:t>
      </w:r>
    </w:p>
    <w:p w14:paraId="43004388" w14:textId="77777777" w:rsidR="00562076" w:rsidRPr="00F63CD6" w:rsidRDefault="00562076" w:rsidP="00562076">
      <w:pPr>
        <w:pStyle w:val="B1"/>
        <w:widowControl w:val="0"/>
        <w:tabs>
          <w:tab w:val="num" w:pos="600"/>
          <w:tab w:val="left" w:pos="3100"/>
        </w:tabs>
        <w:ind w:left="3100" w:hanging="2816"/>
      </w:pPr>
      <w:r w:rsidRPr="00F63CD6">
        <w:rPr>
          <w:rFonts w:ascii="Courier New" w:hAnsi="Courier New" w:cs="Courier New"/>
          <w:sz w:val="16"/>
          <w:szCs w:val="16"/>
        </w:rPr>
        <w:t>setContent</w:t>
      </w:r>
      <w:r w:rsidRPr="00F63CD6">
        <w:rPr>
          <w:rFonts w:ascii="Courier New" w:hAnsi="Courier New"/>
        </w:rPr>
        <w:tab/>
      </w:r>
      <w:r w:rsidRPr="00F63CD6">
        <w:t xml:space="preserve">Sets the value or matching mechanism that is used as an argument of the </w:t>
      </w:r>
      <w:r w:rsidRPr="00F63CD6">
        <w:rPr>
          <w:rFonts w:ascii="Courier New" w:hAnsi="Courier New" w:cs="Courier New"/>
        </w:rPr>
        <w:t>decmatch</w:t>
      </w:r>
      <w:r w:rsidRPr="00F63CD6">
        <w:t xml:space="preserve"> matching mechanism.</w:t>
      </w:r>
    </w:p>
    <w:p w14:paraId="7C2B92C4" w14:textId="77777777" w:rsidR="00377D25" w:rsidRPr="00F63CD6" w:rsidRDefault="00F900E0" w:rsidP="001E1E31">
      <w:pPr>
        <w:pStyle w:val="berschrift3"/>
      </w:pPr>
      <w:bookmarkStart w:id="398" w:name="_Toc457202772"/>
      <w:r w:rsidRPr="00F63CD6">
        <w:lastRenderedPageBreak/>
        <w:t>8.3</w:t>
      </w:r>
      <w:r w:rsidR="00377D25" w:rsidRPr="00F63CD6">
        <w:t>.</w:t>
      </w:r>
      <w:r w:rsidR="00562076" w:rsidRPr="00F63CD6">
        <w:t>6</w:t>
      </w:r>
      <w:r w:rsidR="00377D25" w:rsidRPr="00F63CD6">
        <w:tab/>
        <w:t>Abstract logging types mapping</w:t>
      </w:r>
      <w:bookmarkEnd w:id="398"/>
    </w:p>
    <w:p w14:paraId="618BAA59" w14:textId="77777777" w:rsidR="00E73B6B" w:rsidRPr="00F63CD6" w:rsidRDefault="00E73B6B" w:rsidP="00E73B6B">
      <w:pPr>
        <w:pStyle w:val="berschrift4"/>
      </w:pPr>
      <w:bookmarkStart w:id="399" w:name="_Toc457202773"/>
      <w:r w:rsidRPr="00F63CD6">
        <w:t>8.3.6.0</w:t>
      </w:r>
      <w:r w:rsidRPr="00F63CD6">
        <w:tab/>
        <w:t>General principles</w:t>
      </w:r>
      <w:bookmarkEnd w:id="399"/>
    </w:p>
    <w:p w14:paraId="2EAA6BA8" w14:textId="77777777" w:rsidR="00377D25" w:rsidRPr="00F63CD6" w:rsidRDefault="00377D25" w:rsidP="00474895">
      <w:pPr>
        <w:widowControl w:val="0"/>
      </w:pPr>
      <w:r w:rsidRPr="00F63CD6">
        <w:t>Additional types are defined to ease the logging of matches between values and templates.</w:t>
      </w:r>
    </w:p>
    <w:p w14:paraId="5AF0C8A6" w14:textId="77777777" w:rsidR="00377D25" w:rsidRPr="00F63CD6" w:rsidRDefault="00F900E0" w:rsidP="001E1E31">
      <w:pPr>
        <w:pStyle w:val="berschrift4"/>
      </w:pPr>
      <w:bookmarkStart w:id="400" w:name="_Toc457202774"/>
      <w:r w:rsidRPr="00F63CD6">
        <w:t>8.3</w:t>
      </w:r>
      <w:r w:rsidR="00377D25" w:rsidRPr="00F63CD6">
        <w:t>.</w:t>
      </w:r>
      <w:r w:rsidR="00562076" w:rsidRPr="00F63CD6">
        <w:t>6</w:t>
      </w:r>
      <w:r w:rsidR="00377D25" w:rsidRPr="00F63CD6">
        <w:t>.1</w:t>
      </w:r>
      <w:r w:rsidR="00377D25" w:rsidRPr="00F63CD6">
        <w:tab/>
        <w:t>TciValueTemplate</w:t>
      </w:r>
      <w:bookmarkEnd w:id="400"/>
    </w:p>
    <w:p w14:paraId="624E601E" w14:textId="77777777" w:rsidR="00377D25" w:rsidRPr="00F63CD6" w:rsidRDefault="00377D25" w:rsidP="00474895">
      <w:pPr>
        <w:widowControl w:val="0"/>
      </w:pPr>
      <w:r w:rsidRPr="00F63CD6">
        <w:rPr>
          <w:rFonts w:ascii="Courier New" w:hAnsi="Courier New"/>
          <w:b/>
        </w:rPr>
        <w:t xml:space="preserve">TciValueTemplate </w:t>
      </w:r>
      <w:r w:rsidRPr="00F63CD6">
        <w:t>is mapped to the following interface:</w:t>
      </w:r>
    </w:p>
    <w:p w14:paraId="73CA5A9A" w14:textId="77777777" w:rsidR="00377D25" w:rsidRPr="00F63CD6" w:rsidRDefault="00377D25" w:rsidP="00474895">
      <w:pPr>
        <w:pStyle w:val="PL"/>
        <w:widowControl w:val="0"/>
        <w:rPr>
          <w:noProof w:val="0"/>
        </w:rPr>
      </w:pPr>
      <w:r w:rsidRPr="00F63CD6">
        <w:rPr>
          <w:noProof w:val="0"/>
        </w:rPr>
        <w:t>// TCI IDL TciValueTemplate</w:t>
      </w:r>
    </w:p>
    <w:p w14:paraId="3502C1E1" w14:textId="77777777" w:rsidR="00377D25" w:rsidRPr="00F63CD6" w:rsidRDefault="00377D25" w:rsidP="00474895">
      <w:pPr>
        <w:pStyle w:val="PL"/>
        <w:widowControl w:val="0"/>
        <w:rPr>
          <w:noProof w:val="0"/>
        </w:rPr>
      </w:pPr>
      <w:r w:rsidRPr="00F63CD6">
        <w:rPr>
          <w:noProof w:val="0"/>
        </w:rPr>
        <w:t>package org.etsi.ttcn.tci;</w:t>
      </w:r>
    </w:p>
    <w:p w14:paraId="45D498FF" w14:textId="77777777" w:rsidR="00377D25" w:rsidRPr="00F63CD6" w:rsidRDefault="00377D25" w:rsidP="00474895">
      <w:pPr>
        <w:pStyle w:val="PL"/>
        <w:widowControl w:val="0"/>
        <w:rPr>
          <w:noProof w:val="0"/>
        </w:rPr>
      </w:pPr>
      <w:r w:rsidRPr="00F63CD6">
        <w:rPr>
          <w:noProof w:val="0"/>
        </w:rPr>
        <w:t>public interface TciValueTemplate {</w:t>
      </w:r>
    </w:p>
    <w:p w14:paraId="07FE5AB0" w14:textId="77777777" w:rsidR="00377D25" w:rsidRPr="00F63CD6" w:rsidRDefault="00377D25" w:rsidP="00474895">
      <w:pPr>
        <w:pStyle w:val="PL"/>
        <w:widowControl w:val="0"/>
        <w:rPr>
          <w:noProof w:val="0"/>
        </w:rPr>
      </w:pPr>
      <w:r w:rsidRPr="00F63CD6">
        <w:rPr>
          <w:noProof w:val="0"/>
        </w:rPr>
        <w:tab/>
        <w:t>public boolean isOmit();</w:t>
      </w:r>
    </w:p>
    <w:p w14:paraId="43E9C291" w14:textId="77777777" w:rsidR="00377D25" w:rsidRPr="00F63CD6" w:rsidRDefault="00377D25" w:rsidP="00474895">
      <w:pPr>
        <w:pStyle w:val="PL"/>
        <w:widowControl w:val="0"/>
        <w:rPr>
          <w:noProof w:val="0"/>
        </w:rPr>
      </w:pPr>
      <w:r w:rsidRPr="00F63CD6">
        <w:rPr>
          <w:noProof w:val="0"/>
        </w:rPr>
        <w:tab/>
        <w:t>public boolean isAny();</w:t>
      </w:r>
    </w:p>
    <w:p w14:paraId="79DA0A17" w14:textId="77777777" w:rsidR="00377D25" w:rsidRPr="00F63CD6" w:rsidRDefault="00377D25" w:rsidP="00474895">
      <w:pPr>
        <w:pStyle w:val="PL"/>
        <w:widowControl w:val="0"/>
        <w:rPr>
          <w:noProof w:val="0"/>
        </w:rPr>
      </w:pPr>
      <w:r w:rsidRPr="00F63CD6">
        <w:rPr>
          <w:noProof w:val="0"/>
        </w:rPr>
        <w:tab/>
        <w:t>public boolean isAnyOrOmit();</w:t>
      </w:r>
    </w:p>
    <w:p w14:paraId="3CC21741" w14:textId="77777777" w:rsidR="00377D25" w:rsidRPr="00F63CD6" w:rsidRDefault="00377D25" w:rsidP="00474895">
      <w:pPr>
        <w:pStyle w:val="PL"/>
        <w:widowControl w:val="0"/>
        <w:rPr>
          <w:noProof w:val="0"/>
        </w:rPr>
      </w:pPr>
      <w:r w:rsidRPr="00F63CD6">
        <w:rPr>
          <w:noProof w:val="0"/>
        </w:rPr>
        <w:tab/>
        <w:t>public String getTemplateDef();</w:t>
      </w:r>
    </w:p>
    <w:p w14:paraId="7D02FF09" w14:textId="77777777" w:rsidR="00377D25" w:rsidRPr="00F63CD6" w:rsidRDefault="00377D25" w:rsidP="00474895">
      <w:pPr>
        <w:pStyle w:val="PL"/>
        <w:widowControl w:val="0"/>
        <w:rPr>
          <w:noProof w:val="0"/>
        </w:rPr>
      </w:pPr>
      <w:r w:rsidRPr="00F63CD6">
        <w:rPr>
          <w:noProof w:val="0"/>
        </w:rPr>
        <w:t>}</w:t>
      </w:r>
    </w:p>
    <w:p w14:paraId="76FF0815" w14:textId="77777777" w:rsidR="00705630" w:rsidRPr="00F63CD6" w:rsidRDefault="00705630" w:rsidP="00474895">
      <w:pPr>
        <w:pStyle w:val="PL"/>
        <w:widowControl w:val="0"/>
        <w:rPr>
          <w:noProof w:val="0"/>
        </w:rPr>
      </w:pPr>
    </w:p>
    <w:p w14:paraId="30E60BBC" w14:textId="77777777" w:rsidR="00377D25" w:rsidRPr="00F63CD6" w:rsidRDefault="00377D25" w:rsidP="00474895">
      <w:pPr>
        <w:widowControl w:val="0"/>
        <w:rPr>
          <w:b/>
        </w:rPr>
      </w:pPr>
      <w:r w:rsidRPr="00F63CD6">
        <w:rPr>
          <w:b/>
        </w:rPr>
        <w:t>Methods:</w:t>
      </w:r>
    </w:p>
    <w:p w14:paraId="045CF9C0"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isOmit</w:t>
      </w:r>
      <w:r w:rsidRPr="00F63CD6">
        <w:rPr>
          <w:rFonts w:ascii="Courier New" w:hAnsi="Courier New"/>
        </w:rPr>
        <w:tab/>
      </w:r>
      <w:r w:rsidRPr="00F63CD6">
        <w:t xml:space="preserve">Returns </w:t>
      </w:r>
      <w:r w:rsidRPr="00F63CD6">
        <w:rPr>
          <w:rFonts w:ascii="Courier New" w:hAnsi="Courier New"/>
        </w:rPr>
        <w:t xml:space="preserve">true </w:t>
      </w:r>
      <w:r w:rsidRPr="00F63CD6">
        <w:t xml:space="preserve">if the template is </w:t>
      </w:r>
      <w:r w:rsidRPr="00F63CD6">
        <w:rPr>
          <w:rFonts w:ascii="Courier New" w:hAnsi="Courier New"/>
        </w:rPr>
        <w:t>omit</w:t>
      </w:r>
      <w:r w:rsidRPr="00F63CD6">
        <w:t xml:space="preserve">, </w:t>
      </w:r>
      <w:r w:rsidRPr="00F63CD6">
        <w:rPr>
          <w:rFonts w:ascii="Courier New" w:hAnsi="Courier New"/>
        </w:rPr>
        <w:t xml:space="preserve">false </w:t>
      </w:r>
      <w:r w:rsidRPr="00F63CD6">
        <w:t>otherwise</w:t>
      </w:r>
      <w:r w:rsidR="00696D25" w:rsidRPr="00F63CD6">
        <w:t>.</w:t>
      </w:r>
    </w:p>
    <w:p w14:paraId="7DE5F50A"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isAny</w:t>
      </w:r>
      <w:r w:rsidRPr="00F63CD6">
        <w:rPr>
          <w:rFonts w:ascii="Courier New" w:hAnsi="Courier New"/>
        </w:rPr>
        <w:tab/>
      </w:r>
      <w:r w:rsidRPr="00F63CD6">
        <w:t xml:space="preserve">Returns </w:t>
      </w:r>
      <w:r w:rsidRPr="00F63CD6">
        <w:rPr>
          <w:rFonts w:ascii="Courier New" w:hAnsi="Courier New"/>
        </w:rPr>
        <w:t xml:space="preserve">true </w:t>
      </w:r>
      <w:r w:rsidRPr="00F63CD6">
        <w:t xml:space="preserve">if the template is </w:t>
      </w:r>
      <w:r w:rsidRPr="00F63CD6">
        <w:rPr>
          <w:rFonts w:ascii="Courier New" w:hAnsi="Courier New"/>
        </w:rPr>
        <w:t>any</w:t>
      </w:r>
      <w:r w:rsidRPr="00F63CD6">
        <w:t xml:space="preserve">, </w:t>
      </w:r>
      <w:r w:rsidRPr="00F63CD6">
        <w:rPr>
          <w:rFonts w:ascii="Courier New" w:hAnsi="Courier New"/>
        </w:rPr>
        <w:t xml:space="preserve">false </w:t>
      </w:r>
      <w:r w:rsidRPr="00F63CD6">
        <w:t>otherwise</w:t>
      </w:r>
      <w:r w:rsidR="00696D25" w:rsidRPr="00F63CD6">
        <w:t>.</w:t>
      </w:r>
    </w:p>
    <w:p w14:paraId="79F68CF8"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isAnyOrOmit</w:t>
      </w:r>
      <w:r w:rsidRPr="00F63CD6">
        <w:rPr>
          <w:rFonts w:ascii="Courier New" w:hAnsi="Courier New"/>
        </w:rPr>
        <w:tab/>
      </w:r>
      <w:r w:rsidRPr="00F63CD6">
        <w:t xml:space="preserve">Returns </w:t>
      </w:r>
      <w:r w:rsidRPr="00F63CD6">
        <w:rPr>
          <w:rFonts w:ascii="Courier New" w:hAnsi="Courier New"/>
        </w:rPr>
        <w:t xml:space="preserve">true </w:t>
      </w:r>
      <w:r w:rsidRPr="00F63CD6">
        <w:t xml:space="preserve">if the template is </w:t>
      </w:r>
      <w:r w:rsidRPr="00F63CD6">
        <w:rPr>
          <w:rFonts w:ascii="Courier New" w:hAnsi="Courier New"/>
        </w:rPr>
        <w:t>anyoromit</w:t>
      </w:r>
      <w:r w:rsidRPr="00F63CD6">
        <w:t xml:space="preserve">, </w:t>
      </w:r>
      <w:r w:rsidRPr="00F63CD6">
        <w:rPr>
          <w:rFonts w:ascii="Courier New" w:hAnsi="Courier New"/>
        </w:rPr>
        <w:t xml:space="preserve">false </w:t>
      </w:r>
      <w:r w:rsidRPr="00F63CD6">
        <w:t>otherwise</w:t>
      </w:r>
      <w:r w:rsidR="00696D25" w:rsidRPr="00F63CD6">
        <w:t>.</w:t>
      </w:r>
    </w:p>
    <w:p w14:paraId="028B0E8B"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getTemplateDef</w:t>
      </w:r>
      <w:r w:rsidRPr="00F63CD6">
        <w:rPr>
          <w:rFonts w:ascii="Courier New" w:hAnsi="Courier New"/>
        </w:rPr>
        <w:tab/>
      </w:r>
      <w:r w:rsidRPr="00F63CD6">
        <w:t>This operation returns the template definition.</w:t>
      </w:r>
    </w:p>
    <w:p w14:paraId="2BB99522" w14:textId="77777777" w:rsidR="00377D25" w:rsidRPr="00F63CD6" w:rsidRDefault="00F900E0" w:rsidP="001E1E31">
      <w:pPr>
        <w:pStyle w:val="berschrift4"/>
      </w:pPr>
      <w:bookmarkStart w:id="401" w:name="_Toc457202775"/>
      <w:r w:rsidRPr="00F63CD6">
        <w:t>8.3</w:t>
      </w:r>
      <w:r w:rsidR="00377D25" w:rsidRPr="00F63CD6">
        <w:t>.</w:t>
      </w:r>
      <w:r w:rsidR="00562076" w:rsidRPr="00F63CD6">
        <w:t>6</w:t>
      </w:r>
      <w:r w:rsidR="00377D25" w:rsidRPr="00F63CD6">
        <w:t>.2</w:t>
      </w:r>
      <w:r w:rsidR="00377D25" w:rsidRPr="00F63CD6">
        <w:tab/>
        <w:t>TciNonValueTemplate</w:t>
      </w:r>
      <w:bookmarkEnd w:id="401"/>
    </w:p>
    <w:p w14:paraId="099AFA65" w14:textId="77777777" w:rsidR="00377D25" w:rsidRPr="00F63CD6" w:rsidRDefault="00377D25" w:rsidP="000B7319">
      <w:pPr>
        <w:keepNext/>
        <w:widowControl w:val="0"/>
      </w:pPr>
      <w:r w:rsidRPr="00F63CD6">
        <w:rPr>
          <w:rFonts w:ascii="Courier New" w:hAnsi="Courier New"/>
          <w:b/>
        </w:rPr>
        <w:t xml:space="preserve">TciNonValueTemplate </w:t>
      </w:r>
      <w:r w:rsidRPr="00F63CD6">
        <w:t>is mapped to the following interface:</w:t>
      </w:r>
    </w:p>
    <w:p w14:paraId="1984B249" w14:textId="77777777" w:rsidR="00377D25" w:rsidRPr="00F63CD6" w:rsidRDefault="00377D25" w:rsidP="000B7319">
      <w:pPr>
        <w:pStyle w:val="PL"/>
        <w:keepNext/>
        <w:widowControl w:val="0"/>
        <w:rPr>
          <w:noProof w:val="0"/>
        </w:rPr>
      </w:pPr>
      <w:r w:rsidRPr="00F63CD6">
        <w:rPr>
          <w:noProof w:val="0"/>
        </w:rPr>
        <w:t>// TCI IDL TciNonValueTemplate</w:t>
      </w:r>
    </w:p>
    <w:p w14:paraId="12B859D6" w14:textId="77777777" w:rsidR="00377D25" w:rsidRPr="00F63CD6" w:rsidRDefault="00377D25" w:rsidP="000B7319">
      <w:pPr>
        <w:pStyle w:val="PL"/>
        <w:keepNext/>
        <w:widowControl w:val="0"/>
        <w:rPr>
          <w:noProof w:val="0"/>
        </w:rPr>
      </w:pPr>
      <w:r w:rsidRPr="00F63CD6">
        <w:rPr>
          <w:noProof w:val="0"/>
        </w:rPr>
        <w:t>package org.etsi.ttcn.tci;</w:t>
      </w:r>
    </w:p>
    <w:p w14:paraId="455B2CE0" w14:textId="77777777" w:rsidR="00377D25" w:rsidRPr="00F63CD6" w:rsidRDefault="00377D25" w:rsidP="000B7319">
      <w:pPr>
        <w:pStyle w:val="PL"/>
        <w:keepNext/>
        <w:widowControl w:val="0"/>
        <w:rPr>
          <w:noProof w:val="0"/>
        </w:rPr>
      </w:pPr>
      <w:r w:rsidRPr="00F63CD6">
        <w:rPr>
          <w:noProof w:val="0"/>
        </w:rPr>
        <w:t>public interface TciNonValueTemplate {</w:t>
      </w:r>
    </w:p>
    <w:p w14:paraId="55D567D0" w14:textId="77777777" w:rsidR="00377D25" w:rsidRPr="00F63CD6" w:rsidRDefault="00377D25" w:rsidP="000B7319">
      <w:pPr>
        <w:pStyle w:val="PL"/>
        <w:keepNext/>
        <w:widowControl w:val="0"/>
        <w:rPr>
          <w:noProof w:val="0"/>
        </w:rPr>
      </w:pPr>
      <w:r w:rsidRPr="00F63CD6">
        <w:rPr>
          <w:noProof w:val="0"/>
        </w:rPr>
        <w:tab/>
        <w:t>public boolean isAny();</w:t>
      </w:r>
    </w:p>
    <w:p w14:paraId="76FC799D" w14:textId="77777777" w:rsidR="00377D25" w:rsidRPr="00F63CD6" w:rsidRDefault="00377D25" w:rsidP="000B7319">
      <w:pPr>
        <w:pStyle w:val="PL"/>
        <w:keepNext/>
        <w:widowControl w:val="0"/>
        <w:rPr>
          <w:noProof w:val="0"/>
        </w:rPr>
      </w:pPr>
      <w:r w:rsidRPr="00F63CD6">
        <w:rPr>
          <w:noProof w:val="0"/>
        </w:rPr>
        <w:tab/>
        <w:t>public boolean isAll();</w:t>
      </w:r>
    </w:p>
    <w:p w14:paraId="4ED2812F" w14:textId="77777777" w:rsidR="00377D25" w:rsidRPr="00F63CD6" w:rsidRDefault="00377D25" w:rsidP="000B7319">
      <w:pPr>
        <w:pStyle w:val="PL"/>
        <w:keepNext/>
        <w:widowControl w:val="0"/>
        <w:rPr>
          <w:noProof w:val="0"/>
        </w:rPr>
      </w:pPr>
      <w:r w:rsidRPr="00F63CD6">
        <w:rPr>
          <w:noProof w:val="0"/>
        </w:rPr>
        <w:tab/>
        <w:t>public String getTemplateDef();</w:t>
      </w:r>
    </w:p>
    <w:p w14:paraId="7CB2B95E" w14:textId="77777777" w:rsidR="00377D25" w:rsidRPr="00F63CD6" w:rsidRDefault="00377D25" w:rsidP="000B7319">
      <w:pPr>
        <w:pStyle w:val="PL"/>
        <w:keepNext/>
        <w:widowControl w:val="0"/>
        <w:rPr>
          <w:noProof w:val="0"/>
        </w:rPr>
      </w:pPr>
      <w:r w:rsidRPr="00F63CD6">
        <w:rPr>
          <w:noProof w:val="0"/>
        </w:rPr>
        <w:t>}</w:t>
      </w:r>
    </w:p>
    <w:p w14:paraId="6F7E4E6C" w14:textId="77777777" w:rsidR="00705630" w:rsidRPr="00F63CD6" w:rsidRDefault="00705630" w:rsidP="00474895">
      <w:pPr>
        <w:pStyle w:val="PL"/>
        <w:widowControl w:val="0"/>
        <w:rPr>
          <w:noProof w:val="0"/>
        </w:rPr>
      </w:pPr>
    </w:p>
    <w:p w14:paraId="5B936810" w14:textId="77777777" w:rsidR="00377D25" w:rsidRPr="00F63CD6" w:rsidRDefault="00377D25" w:rsidP="00474895">
      <w:pPr>
        <w:widowControl w:val="0"/>
        <w:rPr>
          <w:b/>
        </w:rPr>
      </w:pPr>
      <w:r w:rsidRPr="00F63CD6">
        <w:rPr>
          <w:b/>
        </w:rPr>
        <w:t>Methods:</w:t>
      </w:r>
    </w:p>
    <w:p w14:paraId="410C1E21"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isAny</w:t>
      </w:r>
      <w:r w:rsidRPr="00F63CD6">
        <w:rPr>
          <w:rFonts w:ascii="Courier New" w:hAnsi="Courier New"/>
        </w:rPr>
        <w:tab/>
      </w:r>
      <w:r w:rsidRPr="00F63CD6">
        <w:t xml:space="preserve">Returns </w:t>
      </w:r>
      <w:r w:rsidRPr="00F63CD6">
        <w:rPr>
          <w:rFonts w:ascii="Courier New" w:hAnsi="Courier New"/>
        </w:rPr>
        <w:t xml:space="preserve">true </w:t>
      </w:r>
      <w:r w:rsidRPr="00F63CD6">
        <w:t xml:space="preserve">if the template is </w:t>
      </w:r>
      <w:r w:rsidRPr="00F63CD6">
        <w:rPr>
          <w:rFonts w:ascii="Courier New" w:hAnsi="Courier New"/>
        </w:rPr>
        <w:t>any</w:t>
      </w:r>
      <w:r w:rsidRPr="00F63CD6">
        <w:t xml:space="preserve">, </w:t>
      </w:r>
      <w:r w:rsidRPr="00F63CD6">
        <w:rPr>
          <w:rFonts w:ascii="Courier New" w:hAnsi="Courier New"/>
        </w:rPr>
        <w:t xml:space="preserve">false </w:t>
      </w:r>
      <w:r w:rsidRPr="00F63CD6">
        <w:t>otherwise</w:t>
      </w:r>
      <w:r w:rsidR="00696D25" w:rsidRPr="00F63CD6">
        <w:t>.</w:t>
      </w:r>
    </w:p>
    <w:p w14:paraId="08ECBC8C"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isAll</w:t>
      </w:r>
      <w:r w:rsidRPr="00F63CD6">
        <w:rPr>
          <w:rFonts w:ascii="Courier New" w:hAnsi="Courier New"/>
        </w:rPr>
        <w:tab/>
      </w:r>
      <w:r w:rsidRPr="00F63CD6">
        <w:t xml:space="preserve">Returns </w:t>
      </w:r>
      <w:r w:rsidRPr="00F63CD6">
        <w:rPr>
          <w:rFonts w:ascii="Courier New" w:hAnsi="Courier New"/>
        </w:rPr>
        <w:t xml:space="preserve">true </w:t>
      </w:r>
      <w:r w:rsidRPr="00F63CD6">
        <w:t xml:space="preserve">if the template is </w:t>
      </w:r>
      <w:r w:rsidRPr="00F63CD6">
        <w:rPr>
          <w:rFonts w:ascii="Courier New" w:hAnsi="Courier New"/>
        </w:rPr>
        <w:t>all</w:t>
      </w:r>
      <w:r w:rsidRPr="00F63CD6">
        <w:t xml:space="preserve">, </w:t>
      </w:r>
      <w:r w:rsidRPr="00F63CD6">
        <w:rPr>
          <w:rFonts w:ascii="Courier New" w:hAnsi="Courier New"/>
        </w:rPr>
        <w:t xml:space="preserve">false </w:t>
      </w:r>
      <w:r w:rsidRPr="00F63CD6">
        <w:t>otherwise</w:t>
      </w:r>
      <w:r w:rsidR="00696D25" w:rsidRPr="00F63CD6">
        <w:t>.</w:t>
      </w:r>
    </w:p>
    <w:p w14:paraId="7D09F131"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getTemplateDef</w:t>
      </w:r>
      <w:r w:rsidRPr="00F63CD6">
        <w:rPr>
          <w:rFonts w:ascii="Courier New" w:hAnsi="Courier New"/>
        </w:rPr>
        <w:tab/>
      </w:r>
      <w:r w:rsidRPr="00F63CD6">
        <w:t>This operation returns the template definition.</w:t>
      </w:r>
    </w:p>
    <w:p w14:paraId="0176D6B2" w14:textId="77777777" w:rsidR="00377D25" w:rsidRPr="00F63CD6" w:rsidRDefault="00F900E0" w:rsidP="001E1E31">
      <w:pPr>
        <w:pStyle w:val="berschrift4"/>
      </w:pPr>
      <w:bookmarkStart w:id="402" w:name="_Toc457202776"/>
      <w:r w:rsidRPr="00F63CD6">
        <w:t>8.3</w:t>
      </w:r>
      <w:r w:rsidR="00377D25" w:rsidRPr="00F63CD6">
        <w:t>.</w:t>
      </w:r>
      <w:r w:rsidR="00562076" w:rsidRPr="00F63CD6">
        <w:t>6</w:t>
      </w:r>
      <w:r w:rsidR="00377D25" w:rsidRPr="00F63CD6">
        <w:t>.</w:t>
      </w:r>
      <w:r w:rsidR="00B73236" w:rsidRPr="00F63CD6">
        <w:t>3</w:t>
      </w:r>
      <w:r w:rsidR="00377D25" w:rsidRPr="00F63CD6">
        <w:tab/>
        <w:t>TciValueList</w:t>
      </w:r>
      <w:bookmarkEnd w:id="402"/>
    </w:p>
    <w:p w14:paraId="471721BC" w14:textId="77777777" w:rsidR="00377D25" w:rsidRPr="00F63CD6" w:rsidRDefault="00377D25" w:rsidP="00474895">
      <w:pPr>
        <w:keepNext/>
        <w:keepLines/>
        <w:widowControl w:val="0"/>
      </w:pPr>
      <w:r w:rsidRPr="00F63CD6">
        <w:rPr>
          <w:rFonts w:ascii="Courier New" w:hAnsi="Courier New"/>
          <w:b/>
        </w:rPr>
        <w:t xml:space="preserve">TciValueList </w:t>
      </w:r>
      <w:r w:rsidRPr="00F63CD6">
        <w:t>is mapped to the following interface:</w:t>
      </w:r>
    </w:p>
    <w:p w14:paraId="5D76168B" w14:textId="77777777" w:rsidR="00377D25" w:rsidRPr="00F63CD6" w:rsidRDefault="00377D25" w:rsidP="00474895">
      <w:pPr>
        <w:pStyle w:val="PL"/>
        <w:widowControl w:val="0"/>
        <w:rPr>
          <w:noProof w:val="0"/>
        </w:rPr>
      </w:pPr>
      <w:r w:rsidRPr="00F63CD6">
        <w:rPr>
          <w:noProof w:val="0"/>
        </w:rPr>
        <w:t>// TCI IDL TciValueList</w:t>
      </w:r>
    </w:p>
    <w:p w14:paraId="164BB15C" w14:textId="77777777" w:rsidR="00377D25" w:rsidRPr="00F63CD6" w:rsidRDefault="00377D25" w:rsidP="00474895">
      <w:pPr>
        <w:pStyle w:val="PL"/>
        <w:widowControl w:val="0"/>
        <w:rPr>
          <w:noProof w:val="0"/>
        </w:rPr>
      </w:pPr>
      <w:r w:rsidRPr="00F63CD6">
        <w:rPr>
          <w:noProof w:val="0"/>
        </w:rPr>
        <w:t>package org.etsi.ttcn.tci;</w:t>
      </w:r>
    </w:p>
    <w:p w14:paraId="70DFC83F" w14:textId="77777777" w:rsidR="00377D25" w:rsidRPr="00F63CD6" w:rsidRDefault="00377D25" w:rsidP="00474895">
      <w:pPr>
        <w:pStyle w:val="PL"/>
        <w:widowControl w:val="0"/>
        <w:rPr>
          <w:noProof w:val="0"/>
        </w:rPr>
      </w:pPr>
      <w:r w:rsidRPr="00F63CD6">
        <w:rPr>
          <w:noProof w:val="0"/>
        </w:rPr>
        <w:t>public interface TciValueList{</w:t>
      </w:r>
    </w:p>
    <w:p w14:paraId="54121112" w14:textId="77777777" w:rsidR="00377D25" w:rsidRPr="00F63CD6" w:rsidRDefault="00377D25" w:rsidP="00474895">
      <w:pPr>
        <w:pStyle w:val="PL"/>
        <w:widowControl w:val="0"/>
        <w:rPr>
          <w:noProof w:val="0"/>
        </w:rPr>
      </w:pPr>
      <w:r w:rsidRPr="00F63CD6">
        <w:rPr>
          <w:noProof w:val="0"/>
        </w:rPr>
        <w:tab/>
        <w:t>public int</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size() ;</w:t>
      </w:r>
    </w:p>
    <w:p w14:paraId="5425C6DD" w14:textId="77777777" w:rsidR="00377D25" w:rsidRPr="00F63CD6" w:rsidRDefault="00377D25" w:rsidP="00474895">
      <w:pPr>
        <w:pStyle w:val="PL"/>
        <w:widowControl w:val="0"/>
        <w:rPr>
          <w:noProof w:val="0"/>
        </w:rPr>
      </w:pPr>
      <w:r w:rsidRPr="00F63CD6">
        <w:rPr>
          <w:noProof w:val="0"/>
        </w:rPr>
        <w:tab/>
        <w:t>public boolean</w:t>
      </w:r>
      <w:r w:rsidRPr="00F63CD6">
        <w:rPr>
          <w:noProof w:val="0"/>
        </w:rPr>
        <w:tab/>
      </w:r>
      <w:r w:rsidRPr="00F63CD6">
        <w:rPr>
          <w:noProof w:val="0"/>
        </w:rPr>
        <w:tab/>
      </w:r>
      <w:r w:rsidRPr="00F63CD6">
        <w:rPr>
          <w:noProof w:val="0"/>
        </w:rPr>
        <w:tab/>
      </w:r>
      <w:r w:rsidRPr="00F63CD6">
        <w:rPr>
          <w:noProof w:val="0"/>
        </w:rPr>
        <w:tab/>
      </w:r>
      <w:r w:rsidRPr="00F63CD6">
        <w:rPr>
          <w:noProof w:val="0"/>
        </w:rPr>
        <w:tab/>
        <w:t>isEmpty() ;</w:t>
      </w:r>
    </w:p>
    <w:p w14:paraId="484AF8A2" w14:textId="77777777" w:rsidR="00377D25" w:rsidRPr="00F63CD6" w:rsidRDefault="00377D25" w:rsidP="00474895">
      <w:pPr>
        <w:pStyle w:val="PL"/>
        <w:widowControl w:val="0"/>
        <w:rPr>
          <w:noProof w:val="0"/>
        </w:rPr>
      </w:pPr>
      <w:r w:rsidRPr="00F63CD6">
        <w:rPr>
          <w:noProof w:val="0"/>
        </w:rPr>
        <w:tab/>
        <w:t xml:space="preserve">public </w:t>
      </w:r>
      <w:r w:rsidR="00B62F7A" w:rsidRPr="00F63CD6">
        <w:rPr>
          <w:noProof w:val="0"/>
        </w:rPr>
        <w:t>Value</w:t>
      </w:r>
      <w:r w:rsidRPr="00F63CD6">
        <w:rPr>
          <w:noProof w:val="0"/>
        </w:rPr>
        <w:tab/>
      </w:r>
      <w:r w:rsidRPr="00F63CD6">
        <w:rPr>
          <w:noProof w:val="0"/>
        </w:rPr>
        <w:tab/>
      </w:r>
      <w:r w:rsidRPr="00F63CD6">
        <w:rPr>
          <w:noProof w:val="0"/>
        </w:rPr>
        <w:tab/>
      </w:r>
      <w:r w:rsidRPr="00F63CD6">
        <w:rPr>
          <w:noProof w:val="0"/>
        </w:rPr>
        <w:tab/>
      </w:r>
      <w:r w:rsidRPr="00F63CD6">
        <w:rPr>
          <w:noProof w:val="0"/>
        </w:rPr>
        <w:tab/>
        <w:t>get(int index) ;</w:t>
      </w:r>
    </w:p>
    <w:p w14:paraId="7F312B5A" w14:textId="77777777" w:rsidR="00377D25" w:rsidRPr="00F63CD6" w:rsidRDefault="00377D25" w:rsidP="00474895">
      <w:pPr>
        <w:pStyle w:val="PL"/>
        <w:widowControl w:val="0"/>
        <w:rPr>
          <w:noProof w:val="0"/>
        </w:rPr>
      </w:pPr>
      <w:r w:rsidRPr="00F63CD6">
        <w:rPr>
          <w:noProof w:val="0"/>
        </w:rPr>
        <w:t>}</w:t>
      </w:r>
    </w:p>
    <w:p w14:paraId="1C5906FF" w14:textId="77777777" w:rsidR="00705630" w:rsidRPr="00F63CD6" w:rsidRDefault="00705630" w:rsidP="00474895">
      <w:pPr>
        <w:pStyle w:val="PL"/>
        <w:widowControl w:val="0"/>
        <w:rPr>
          <w:noProof w:val="0"/>
        </w:rPr>
      </w:pPr>
    </w:p>
    <w:p w14:paraId="1E6E1C50" w14:textId="77777777" w:rsidR="00377D25" w:rsidRPr="00F63CD6" w:rsidRDefault="00377D25" w:rsidP="00713CB0">
      <w:pPr>
        <w:keepNext/>
        <w:widowControl w:val="0"/>
        <w:rPr>
          <w:b/>
        </w:rPr>
      </w:pPr>
      <w:r w:rsidRPr="00F63CD6">
        <w:rPr>
          <w:b/>
        </w:rPr>
        <w:t>Methods:</w:t>
      </w:r>
    </w:p>
    <w:p w14:paraId="0140DAF8"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size</w:t>
      </w:r>
      <w:r w:rsidRPr="00F63CD6">
        <w:rPr>
          <w:rFonts w:ascii="Courier New" w:hAnsi="Courier New"/>
        </w:rPr>
        <w:tab/>
      </w:r>
      <w:r w:rsidRPr="00F63CD6">
        <w:t>Returns the number of values in this list</w:t>
      </w:r>
      <w:r w:rsidR="00696D25" w:rsidRPr="00F63CD6">
        <w:t>.</w:t>
      </w:r>
    </w:p>
    <w:p w14:paraId="301D0E86"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isEmpty</w:t>
      </w:r>
      <w:r w:rsidRPr="00F63CD6">
        <w:rPr>
          <w:rFonts w:ascii="Courier New" w:hAnsi="Courier New"/>
        </w:rPr>
        <w:tab/>
      </w:r>
      <w:r w:rsidRPr="00F63CD6">
        <w:t xml:space="preserve">Returns </w:t>
      </w:r>
      <w:r w:rsidRPr="00F63CD6">
        <w:rPr>
          <w:rFonts w:ascii="Courier New" w:hAnsi="Courier New"/>
        </w:rPr>
        <w:t xml:space="preserve">true </w:t>
      </w:r>
      <w:r w:rsidRPr="00F63CD6">
        <w:t>if this list contains no values</w:t>
      </w:r>
      <w:r w:rsidR="00696D25" w:rsidRPr="00F63CD6">
        <w:t>.</w:t>
      </w:r>
    </w:p>
    <w:p w14:paraId="65C2E785"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lastRenderedPageBreak/>
        <w:t>get</w:t>
      </w:r>
      <w:r w:rsidRPr="00F63CD6">
        <w:rPr>
          <w:rFonts w:ascii="Courier New" w:hAnsi="Courier New"/>
        </w:rPr>
        <w:tab/>
      </w:r>
      <w:r w:rsidRPr="00F63CD6">
        <w:t xml:space="preserve">Returns the </w:t>
      </w:r>
      <w:r w:rsidRPr="00F63CD6">
        <w:rPr>
          <w:rFonts w:ascii="Courier New" w:hAnsi="Courier New"/>
        </w:rPr>
        <w:t xml:space="preserve">Value </w:t>
      </w:r>
      <w:r w:rsidRPr="00F63CD6">
        <w:t>at the specified position.</w:t>
      </w:r>
    </w:p>
    <w:p w14:paraId="0138D18B" w14:textId="77777777" w:rsidR="00377D25" w:rsidRPr="00F63CD6" w:rsidRDefault="00F900E0" w:rsidP="001E1E31">
      <w:pPr>
        <w:pStyle w:val="berschrift4"/>
      </w:pPr>
      <w:bookmarkStart w:id="403" w:name="_Toc457202777"/>
      <w:r w:rsidRPr="00F63CD6">
        <w:t>8.3</w:t>
      </w:r>
      <w:r w:rsidR="00377D25" w:rsidRPr="00F63CD6">
        <w:t>.</w:t>
      </w:r>
      <w:r w:rsidR="00562076" w:rsidRPr="00F63CD6">
        <w:t>6</w:t>
      </w:r>
      <w:r w:rsidR="00377D25" w:rsidRPr="00F63CD6">
        <w:t>.</w:t>
      </w:r>
      <w:r w:rsidR="00B73236" w:rsidRPr="00F63CD6">
        <w:t>4</w:t>
      </w:r>
      <w:r w:rsidR="00377D25" w:rsidRPr="00F63CD6">
        <w:tab/>
        <w:t>TciValueDifference</w:t>
      </w:r>
      <w:bookmarkEnd w:id="403"/>
    </w:p>
    <w:p w14:paraId="7BCB72CC" w14:textId="77777777" w:rsidR="00377D25" w:rsidRPr="00F63CD6" w:rsidRDefault="00377D25" w:rsidP="008B2C35">
      <w:pPr>
        <w:keepNext/>
        <w:widowControl w:val="0"/>
      </w:pPr>
      <w:r w:rsidRPr="00F63CD6">
        <w:rPr>
          <w:rFonts w:ascii="Courier New" w:hAnsi="Courier New"/>
          <w:b/>
        </w:rPr>
        <w:t xml:space="preserve">TciValueDifference </w:t>
      </w:r>
      <w:r w:rsidRPr="00F63CD6">
        <w:t>is mapped to the following interface:</w:t>
      </w:r>
    </w:p>
    <w:p w14:paraId="46FFE9E1" w14:textId="77777777" w:rsidR="00377D25" w:rsidRPr="00F63CD6" w:rsidRDefault="00377D25" w:rsidP="008B2C35">
      <w:pPr>
        <w:pStyle w:val="PL"/>
        <w:keepNext/>
        <w:widowControl w:val="0"/>
        <w:rPr>
          <w:noProof w:val="0"/>
        </w:rPr>
      </w:pPr>
      <w:r w:rsidRPr="00F63CD6">
        <w:rPr>
          <w:noProof w:val="0"/>
        </w:rPr>
        <w:t>// TCI IDL TciValueDifference</w:t>
      </w:r>
    </w:p>
    <w:p w14:paraId="62BC4629" w14:textId="77777777" w:rsidR="00377D25" w:rsidRPr="00F63CD6" w:rsidRDefault="00377D25" w:rsidP="00474895">
      <w:pPr>
        <w:pStyle w:val="PL"/>
        <w:widowControl w:val="0"/>
        <w:rPr>
          <w:noProof w:val="0"/>
        </w:rPr>
      </w:pPr>
      <w:r w:rsidRPr="00F63CD6">
        <w:rPr>
          <w:noProof w:val="0"/>
        </w:rPr>
        <w:t>package org.etsi.ttcn.tci;</w:t>
      </w:r>
    </w:p>
    <w:p w14:paraId="6BDC8289" w14:textId="77777777" w:rsidR="00377D25" w:rsidRPr="00F63CD6" w:rsidRDefault="00377D25" w:rsidP="00474895">
      <w:pPr>
        <w:pStyle w:val="PL"/>
        <w:widowControl w:val="0"/>
        <w:rPr>
          <w:noProof w:val="0"/>
        </w:rPr>
      </w:pPr>
      <w:r w:rsidRPr="00F63CD6">
        <w:rPr>
          <w:noProof w:val="0"/>
        </w:rPr>
        <w:t>public interface TciValueDifference {</w:t>
      </w:r>
    </w:p>
    <w:p w14:paraId="0588B457" w14:textId="77777777" w:rsidR="00377D25" w:rsidRPr="00F63CD6" w:rsidRDefault="00377D25" w:rsidP="00474895">
      <w:pPr>
        <w:pStyle w:val="PL"/>
        <w:widowControl w:val="0"/>
        <w:rPr>
          <w:noProof w:val="0"/>
        </w:rPr>
      </w:pPr>
      <w:r w:rsidRPr="00F63CD6">
        <w:rPr>
          <w:noProof w:val="0"/>
        </w:rPr>
        <w:tab/>
        <w:t>public Value</w:t>
      </w:r>
      <w:r w:rsidRPr="00F63CD6">
        <w:rPr>
          <w:noProof w:val="0"/>
        </w:rPr>
        <w:tab/>
        <w:t>getValue();</w:t>
      </w:r>
    </w:p>
    <w:p w14:paraId="687B16BD" w14:textId="77777777" w:rsidR="00377D25" w:rsidRPr="00F63CD6" w:rsidRDefault="00377D25" w:rsidP="00474895">
      <w:pPr>
        <w:pStyle w:val="PL"/>
        <w:widowControl w:val="0"/>
        <w:rPr>
          <w:noProof w:val="0"/>
        </w:rPr>
      </w:pPr>
      <w:r w:rsidRPr="00F63CD6">
        <w:rPr>
          <w:noProof w:val="0"/>
        </w:rPr>
        <w:tab/>
        <w:t>public TciValueTemplate</w:t>
      </w:r>
      <w:r w:rsidRPr="00F63CD6">
        <w:rPr>
          <w:noProof w:val="0"/>
        </w:rPr>
        <w:tab/>
        <w:t>getTciValueTemplate();</w:t>
      </w:r>
    </w:p>
    <w:p w14:paraId="55244626" w14:textId="77777777" w:rsidR="00377D25" w:rsidRPr="00F63CD6" w:rsidRDefault="00377D25" w:rsidP="00474895">
      <w:pPr>
        <w:pStyle w:val="PL"/>
        <w:widowControl w:val="0"/>
        <w:rPr>
          <w:noProof w:val="0"/>
        </w:rPr>
      </w:pPr>
      <w:r w:rsidRPr="00F63CD6">
        <w:rPr>
          <w:noProof w:val="0"/>
        </w:rPr>
        <w:tab/>
        <w:t xml:space="preserve">public String </w:t>
      </w:r>
      <w:r w:rsidRPr="00F63CD6">
        <w:rPr>
          <w:noProof w:val="0"/>
        </w:rPr>
        <w:tab/>
        <w:t>getDescription()</w:t>
      </w:r>
      <w:r w:rsidR="00EB6B84" w:rsidRPr="00F63CD6">
        <w:rPr>
          <w:noProof w:val="0"/>
        </w:rPr>
        <w:t>;</w:t>
      </w:r>
    </w:p>
    <w:p w14:paraId="6BA3F273" w14:textId="77777777" w:rsidR="00377D25" w:rsidRPr="00F63CD6" w:rsidRDefault="00377D25" w:rsidP="00474895">
      <w:pPr>
        <w:pStyle w:val="PL"/>
        <w:widowControl w:val="0"/>
        <w:rPr>
          <w:noProof w:val="0"/>
        </w:rPr>
      </w:pPr>
      <w:r w:rsidRPr="00F63CD6">
        <w:rPr>
          <w:noProof w:val="0"/>
        </w:rPr>
        <w:t>}</w:t>
      </w:r>
    </w:p>
    <w:p w14:paraId="0B990D08" w14:textId="77777777" w:rsidR="00705630" w:rsidRPr="00F63CD6" w:rsidRDefault="00705630" w:rsidP="00474895">
      <w:pPr>
        <w:pStyle w:val="PL"/>
        <w:widowControl w:val="0"/>
        <w:rPr>
          <w:noProof w:val="0"/>
        </w:rPr>
      </w:pPr>
    </w:p>
    <w:p w14:paraId="0995AB13" w14:textId="77777777" w:rsidR="00377D25" w:rsidRPr="00F63CD6" w:rsidRDefault="00377D25" w:rsidP="00474895">
      <w:pPr>
        <w:widowControl w:val="0"/>
        <w:rPr>
          <w:b/>
        </w:rPr>
      </w:pPr>
      <w:r w:rsidRPr="00F63CD6">
        <w:rPr>
          <w:b/>
        </w:rPr>
        <w:t>Methods:</w:t>
      </w:r>
    </w:p>
    <w:p w14:paraId="4DD0B019" w14:textId="77777777" w:rsidR="00377D25" w:rsidRPr="00F63CD6" w:rsidRDefault="00377D25" w:rsidP="00A06D80">
      <w:pPr>
        <w:pStyle w:val="B1"/>
        <w:widowControl w:val="0"/>
        <w:tabs>
          <w:tab w:val="num" w:pos="600"/>
          <w:tab w:val="left" w:pos="3119"/>
        </w:tabs>
        <w:ind w:left="3100" w:hanging="2816"/>
      </w:pPr>
      <w:r w:rsidRPr="00F63CD6">
        <w:rPr>
          <w:rFonts w:ascii="Courier New" w:hAnsi="Courier New" w:cs="Courier New"/>
          <w:sz w:val="16"/>
          <w:szCs w:val="16"/>
        </w:rPr>
        <w:t>getValue</w:t>
      </w:r>
      <w:r w:rsidRPr="00F63CD6">
        <w:tab/>
        <w:t xml:space="preserve">Returns the value of this </w:t>
      </w:r>
      <w:r w:rsidRPr="00F63CD6">
        <w:rPr>
          <w:rFonts w:ascii="Courier New" w:hAnsi="Courier New"/>
        </w:rPr>
        <w:t>TciValueDifference</w:t>
      </w:r>
      <w:r w:rsidR="00696D25" w:rsidRPr="00F63CD6">
        <w:t>.</w:t>
      </w:r>
    </w:p>
    <w:p w14:paraId="5A0091C3" w14:textId="77777777" w:rsidR="00377D25" w:rsidRPr="00F63CD6" w:rsidRDefault="00377D25" w:rsidP="00A06D80">
      <w:pPr>
        <w:pStyle w:val="B1"/>
        <w:widowControl w:val="0"/>
        <w:tabs>
          <w:tab w:val="num" w:pos="600"/>
          <w:tab w:val="left" w:pos="3119"/>
        </w:tabs>
        <w:ind w:left="3100" w:hanging="2816"/>
      </w:pPr>
      <w:r w:rsidRPr="00F63CD6">
        <w:rPr>
          <w:rFonts w:ascii="Courier New" w:hAnsi="Courier New" w:cs="Courier New"/>
          <w:sz w:val="16"/>
          <w:szCs w:val="16"/>
        </w:rPr>
        <w:t>getTciValueTemplate</w:t>
      </w:r>
      <w:r w:rsidRPr="00F63CD6">
        <w:tab/>
        <w:t xml:space="preserve">Returns the template of this </w:t>
      </w:r>
      <w:r w:rsidRPr="00F63CD6">
        <w:rPr>
          <w:rFonts w:ascii="Courier New" w:hAnsi="Courier New"/>
        </w:rPr>
        <w:t>TciValueDifference</w:t>
      </w:r>
      <w:r w:rsidR="00696D25" w:rsidRPr="00F63CD6">
        <w:t>.</w:t>
      </w:r>
    </w:p>
    <w:p w14:paraId="62E4C825" w14:textId="77777777" w:rsidR="00377D25" w:rsidRPr="00F63CD6" w:rsidRDefault="00377D25" w:rsidP="00A06D80">
      <w:pPr>
        <w:pStyle w:val="B1"/>
        <w:widowControl w:val="0"/>
        <w:tabs>
          <w:tab w:val="num" w:pos="600"/>
          <w:tab w:val="left" w:pos="3119"/>
        </w:tabs>
        <w:ind w:left="3100" w:hanging="2816"/>
      </w:pPr>
      <w:r w:rsidRPr="00F63CD6">
        <w:rPr>
          <w:rFonts w:ascii="Courier New" w:hAnsi="Courier New" w:cs="Courier New"/>
          <w:sz w:val="16"/>
          <w:szCs w:val="16"/>
        </w:rPr>
        <w:t>getDescription</w:t>
      </w:r>
      <w:r w:rsidRPr="00F63CD6">
        <w:tab/>
        <w:t>Returns the description of the mismatch.</w:t>
      </w:r>
    </w:p>
    <w:p w14:paraId="7DDF1944" w14:textId="77777777" w:rsidR="00377D25" w:rsidRPr="00F63CD6" w:rsidRDefault="00F900E0" w:rsidP="00B058A3">
      <w:pPr>
        <w:pStyle w:val="berschrift4"/>
      </w:pPr>
      <w:bookmarkStart w:id="404" w:name="_Toc457202778"/>
      <w:r w:rsidRPr="00F63CD6">
        <w:t>8.3</w:t>
      </w:r>
      <w:r w:rsidR="00377D25" w:rsidRPr="00F63CD6">
        <w:t>.</w:t>
      </w:r>
      <w:r w:rsidR="00562076" w:rsidRPr="00F63CD6">
        <w:t>6</w:t>
      </w:r>
      <w:r w:rsidR="00377D25" w:rsidRPr="00F63CD6">
        <w:t>.</w:t>
      </w:r>
      <w:r w:rsidR="00B73236" w:rsidRPr="00F63CD6">
        <w:t>5</w:t>
      </w:r>
      <w:r w:rsidR="00377D25" w:rsidRPr="00F63CD6">
        <w:tab/>
        <w:t>TciValueDifferenceList</w:t>
      </w:r>
      <w:bookmarkEnd w:id="404"/>
    </w:p>
    <w:p w14:paraId="72D94022" w14:textId="77777777" w:rsidR="00377D25" w:rsidRPr="00F63CD6" w:rsidRDefault="00377D25" w:rsidP="00B058A3">
      <w:pPr>
        <w:keepNext/>
        <w:keepLines/>
        <w:widowControl w:val="0"/>
      </w:pPr>
      <w:r w:rsidRPr="00F63CD6">
        <w:rPr>
          <w:rFonts w:ascii="Courier New" w:hAnsi="Courier New"/>
          <w:b/>
        </w:rPr>
        <w:t xml:space="preserve">TciValueDifferenceList </w:t>
      </w:r>
      <w:r w:rsidRPr="00F63CD6">
        <w:t>is mapped to the following interface:</w:t>
      </w:r>
    </w:p>
    <w:p w14:paraId="137E5110" w14:textId="77777777" w:rsidR="00377D25" w:rsidRPr="00F63CD6" w:rsidRDefault="00377D25" w:rsidP="00B058A3">
      <w:pPr>
        <w:pStyle w:val="PL"/>
        <w:keepNext/>
        <w:keepLines/>
        <w:widowControl w:val="0"/>
        <w:rPr>
          <w:noProof w:val="0"/>
        </w:rPr>
      </w:pPr>
      <w:r w:rsidRPr="00F63CD6">
        <w:rPr>
          <w:noProof w:val="0"/>
        </w:rPr>
        <w:t>// TCI IDL TciValueDifferenceList</w:t>
      </w:r>
    </w:p>
    <w:p w14:paraId="6FF89E43" w14:textId="77777777" w:rsidR="00377D25" w:rsidRPr="00F63CD6" w:rsidRDefault="00377D25" w:rsidP="00B058A3">
      <w:pPr>
        <w:pStyle w:val="PL"/>
        <w:keepNext/>
        <w:keepLines/>
        <w:widowControl w:val="0"/>
        <w:rPr>
          <w:noProof w:val="0"/>
        </w:rPr>
      </w:pPr>
      <w:r w:rsidRPr="00F63CD6">
        <w:rPr>
          <w:noProof w:val="0"/>
        </w:rPr>
        <w:t>package org.etsi.ttcn.tci;</w:t>
      </w:r>
    </w:p>
    <w:p w14:paraId="2FDC6D2C" w14:textId="77777777" w:rsidR="00377D25" w:rsidRPr="00F63CD6" w:rsidRDefault="00377D25" w:rsidP="00B058A3">
      <w:pPr>
        <w:pStyle w:val="PL"/>
        <w:keepNext/>
        <w:keepLines/>
        <w:widowControl w:val="0"/>
        <w:rPr>
          <w:noProof w:val="0"/>
        </w:rPr>
      </w:pPr>
      <w:r w:rsidRPr="00F63CD6">
        <w:rPr>
          <w:noProof w:val="0"/>
        </w:rPr>
        <w:t>public interface TciValueDifferenceList{</w:t>
      </w:r>
    </w:p>
    <w:p w14:paraId="3654FC23" w14:textId="77777777" w:rsidR="00377D25" w:rsidRPr="00F63CD6" w:rsidRDefault="00377D25" w:rsidP="00B058A3">
      <w:pPr>
        <w:pStyle w:val="PL"/>
        <w:keepNext/>
        <w:keepLines/>
        <w:widowControl w:val="0"/>
        <w:rPr>
          <w:noProof w:val="0"/>
        </w:rPr>
      </w:pPr>
      <w:r w:rsidRPr="00F63CD6">
        <w:rPr>
          <w:noProof w:val="0"/>
        </w:rPr>
        <w:tab/>
        <w:t>public int</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size() ;</w:t>
      </w:r>
    </w:p>
    <w:p w14:paraId="7559ABAB" w14:textId="77777777" w:rsidR="00377D25" w:rsidRPr="00F63CD6" w:rsidRDefault="00377D25" w:rsidP="00B058A3">
      <w:pPr>
        <w:pStyle w:val="PL"/>
        <w:keepNext/>
        <w:keepLines/>
        <w:widowControl w:val="0"/>
        <w:rPr>
          <w:noProof w:val="0"/>
        </w:rPr>
      </w:pPr>
      <w:r w:rsidRPr="00F63CD6">
        <w:rPr>
          <w:noProof w:val="0"/>
        </w:rPr>
        <w:tab/>
        <w:t>public boolean</w:t>
      </w:r>
      <w:r w:rsidRPr="00F63CD6">
        <w:rPr>
          <w:noProof w:val="0"/>
        </w:rPr>
        <w:tab/>
      </w:r>
      <w:r w:rsidRPr="00F63CD6">
        <w:rPr>
          <w:noProof w:val="0"/>
        </w:rPr>
        <w:tab/>
      </w:r>
      <w:r w:rsidRPr="00F63CD6">
        <w:rPr>
          <w:noProof w:val="0"/>
        </w:rPr>
        <w:tab/>
      </w:r>
      <w:r w:rsidRPr="00F63CD6">
        <w:rPr>
          <w:noProof w:val="0"/>
        </w:rPr>
        <w:tab/>
      </w:r>
      <w:r w:rsidRPr="00F63CD6">
        <w:rPr>
          <w:noProof w:val="0"/>
        </w:rPr>
        <w:tab/>
        <w:t>isEmpty() ;</w:t>
      </w:r>
    </w:p>
    <w:p w14:paraId="0C1BC0FA" w14:textId="77777777" w:rsidR="00377D25" w:rsidRPr="00F63CD6" w:rsidRDefault="00377D25" w:rsidP="00B058A3">
      <w:pPr>
        <w:pStyle w:val="PL"/>
        <w:keepNext/>
        <w:keepLines/>
        <w:widowControl w:val="0"/>
        <w:rPr>
          <w:noProof w:val="0"/>
        </w:rPr>
      </w:pPr>
      <w:r w:rsidRPr="00F63CD6">
        <w:rPr>
          <w:noProof w:val="0"/>
        </w:rPr>
        <w:tab/>
        <w:t>public TciValueDifference</w:t>
      </w:r>
      <w:r w:rsidRPr="00F63CD6">
        <w:rPr>
          <w:noProof w:val="0"/>
        </w:rPr>
        <w:tab/>
      </w:r>
      <w:r w:rsidRPr="00F63CD6">
        <w:rPr>
          <w:noProof w:val="0"/>
        </w:rPr>
        <w:tab/>
        <w:t>get(int index) ;</w:t>
      </w:r>
    </w:p>
    <w:p w14:paraId="1FC6E20E" w14:textId="77777777" w:rsidR="00377D25" w:rsidRPr="00F63CD6" w:rsidRDefault="00377D25" w:rsidP="00474895">
      <w:pPr>
        <w:pStyle w:val="PL"/>
        <w:widowControl w:val="0"/>
        <w:rPr>
          <w:noProof w:val="0"/>
        </w:rPr>
      </w:pPr>
      <w:r w:rsidRPr="00F63CD6">
        <w:rPr>
          <w:noProof w:val="0"/>
        </w:rPr>
        <w:t>}</w:t>
      </w:r>
    </w:p>
    <w:p w14:paraId="2BDB0582" w14:textId="77777777" w:rsidR="00705630" w:rsidRPr="00F63CD6" w:rsidRDefault="00705630" w:rsidP="00474895">
      <w:pPr>
        <w:pStyle w:val="PL"/>
        <w:widowControl w:val="0"/>
        <w:rPr>
          <w:noProof w:val="0"/>
        </w:rPr>
      </w:pPr>
    </w:p>
    <w:p w14:paraId="0C6F1E94" w14:textId="77777777" w:rsidR="00377D25" w:rsidRPr="00F63CD6" w:rsidRDefault="00377D25" w:rsidP="00474895">
      <w:pPr>
        <w:widowControl w:val="0"/>
        <w:rPr>
          <w:b/>
        </w:rPr>
      </w:pPr>
      <w:r w:rsidRPr="00F63CD6">
        <w:rPr>
          <w:b/>
        </w:rPr>
        <w:t>Methods:</w:t>
      </w:r>
    </w:p>
    <w:p w14:paraId="1DF4B8C8"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size</w:t>
      </w:r>
      <w:r w:rsidRPr="00F63CD6">
        <w:rPr>
          <w:rFonts w:ascii="Courier New" w:hAnsi="Courier New"/>
        </w:rPr>
        <w:tab/>
      </w:r>
      <w:r w:rsidRPr="00F63CD6">
        <w:t>Returns the number of differences in this list</w:t>
      </w:r>
      <w:r w:rsidR="00696D25" w:rsidRPr="00F63CD6">
        <w:t>.</w:t>
      </w:r>
    </w:p>
    <w:p w14:paraId="5061A028"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isEmpty</w:t>
      </w:r>
      <w:r w:rsidRPr="00F63CD6">
        <w:rPr>
          <w:rFonts w:ascii="Courier New" w:hAnsi="Courier New"/>
        </w:rPr>
        <w:tab/>
      </w:r>
      <w:r w:rsidRPr="00F63CD6">
        <w:t xml:space="preserve">Returns </w:t>
      </w:r>
      <w:r w:rsidRPr="00F63CD6">
        <w:rPr>
          <w:rFonts w:ascii="Courier New" w:hAnsi="Courier New"/>
        </w:rPr>
        <w:t xml:space="preserve">true </w:t>
      </w:r>
      <w:r w:rsidRPr="00F63CD6">
        <w:t>if this list contains no differences</w:t>
      </w:r>
      <w:r w:rsidR="00696D25" w:rsidRPr="00F63CD6">
        <w:t>.</w:t>
      </w:r>
    </w:p>
    <w:p w14:paraId="4C49EDA8" w14:textId="77777777" w:rsidR="00377D25" w:rsidRPr="00F63CD6" w:rsidRDefault="00377D25" w:rsidP="00A06D80">
      <w:pPr>
        <w:pStyle w:val="B1"/>
        <w:widowControl w:val="0"/>
        <w:tabs>
          <w:tab w:val="num" w:pos="600"/>
          <w:tab w:val="left" w:pos="3100"/>
        </w:tabs>
        <w:ind w:left="3100" w:hanging="2816"/>
      </w:pPr>
      <w:r w:rsidRPr="00F63CD6">
        <w:rPr>
          <w:rFonts w:ascii="Courier New" w:hAnsi="Courier New"/>
          <w:sz w:val="16"/>
          <w:szCs w:val="16"/>
        </w:rPr>
        <w:t>get</w:t>
      </w:r>
      <w:r w:rsidRPr="00F63CD6">
        <w:rPr>
          <w:rFonts w:ascii="Courier New" w:hAnsi="Courier New"/>
        </w:rPr>
        <w:tab/>
      </w:r>
      <w:r w:rsidRPr="00F63CD6">
        <w:t xml:space="preserve">Returns the </w:t>
      </w:r>
      <w:r w:rsidRPr="00F63CD6">
        <w:rPr>
          <w:rFonts w:ascii="Courier New" w:hAnsi="Courier New"/>
        </w:rPr>
        <w:t xml:space="preserve">TciValueDifference </w:t>
      </w:r>
      <w:r w:rsidRPr="00F63CD6">
        <w:t>at the specified position.</w:t>
      </w:r>
    </w:p>
    <w:p w14:paraId="4B2F18AD" w14:textId="77777777" w:rsidR="00BC29B9" w:rsidRPr="00F63CD6" w:rsidRDefault="00F900E0" w:rsidP="001E1E31">
      <w:pPr>
        <w:pStyle w:val="berschrift4"/>
      </w:pPr>
      <w:bookmarkStart w:id="405" w:name="Sec_JavaMapping_ComponentStatus"/>
      <w:bookmarkStart w:id="406" w:name="_Toc457202779"/>
      <w:r w:rsidRPr="00F63CD6">
        <w:t>8.3</w:t>
      </w:r>
      <w:r w:rsidR="00BC29B9" w:rsidRPr="00F63CD6">
        <w:t>.</w:t>
      </w:r>
      <w:r w:rsidR="00562076" w:rsidRPr="00F63CD6">
        <w:t>6</w:t>
      </w:r>
      <w:r w:rsidR="00BC29B9" w:rsidRPr="00F63CD6">
        <w:t>.6</w:t>
      </w:r>
      <w:bookmarkEnd w:id="405"/>
      <w:r w:rsidR="00BC29B9" w:rsidRPr="00F63CD6">
        <w:tab/>
        <w:t>ComponentStatus</w:t>
      </w:r>
      <w:bookmarkEnd w:id="406"/>
    </w:p>
    <w:p w14:paraId="68D28C19" w14:textId="77777777" w:rsidR="00312CE6" w:rsidRPr="00F63CD6" w:rsidRDefault="00312CE6" w:rsidP="00312CE6">
      <w:pPr>
        <w:widowControl w:val="0"/>
      </w:pPr>
      <w:r w:rsidRPr="00F63CD6">
        <w:rPr>
          <w:rFonts w:ascii="Courier New" w:hAnsi="Courier New"/>
          <w:b/>
        </w:rPr>
        <w:t xml:space="preserve">ComponentStatus </w:t>
      </w:r>
      <w:r w:rsidRPr="00F63CD6">
        <w:t>is mapped to the following interface:</w:t>
      </w:r>
    </w:p>
    <w:p w14:paraId="70558075" w14:textId="77777777" w:rsidR="00312CE6" w:rsidRPr="00F63CD6" w:rsidRDefault="00312CE6" w:rsidP="00312CE6">
      <w:pPr>
        <w:pStyle w:val="PL"/>
        <w:widowControl w:val="0"/>
        <w:rPr>
          <w:noProof w:val="0"/>
        </w:rPr>
      </w:pPr>
      <w:r w:rsidRPr="00F63CD6">
        <w:rPr>
          <w:noProof w:val="0"/>
        </w:rPr>
        <w:t>// TCI IDL ComponentStatus</w:t>
      </w:r>
    </w:p>
    <w:p w14:paraId="1B2DFF7E" w14:textId="77777777" w:rsidR="00312CE6" w:rsidRPr="00F63CD6" w:rsidRDefault="00312CE6" w:rsidP="00312CE6">
      <w:pPr>
        <w:pStyle w:val="PL"/>
        <w:widowControl w:val="0"/>
        <w:rPr>
          <w:noProof w:val="0"/>
        </w:rPr>
      </w:pPr>
      <w:r w:rsidRPr="00F63CD6">
        <w:rPr>
          <w:noProof w:val="0"/>
        </w:rPr>
        <w:t>package org.etsi.ttcn.tci;</w:t>
      </w:r>
    </w:p>
    <w:p w14:paraId="4EAF4955" w14:textId="77777777" w:rsidR="00312CE6" w:rsidRPr="00F63CD6" w:rsidRDefault="00312CE6" w:rsidP="00312CE6">
      <w:pPr>
        <w:pStyle w:val="PL"/>
        <w:widowControl w:val="0"/>
        <w:rPr>
          <w:noProof w:val="0"/>
        </w:rPr>
      </w:pPr>
      <w:r w:rsidRPr="00F63CD6">
        <w:rPr>
          <w:noProof w:val="0"/>
        </w:rPr>
        <w:t>public interface ComponentStatus {</w:t>
      </w:r>
    </w:p>
    <w:p w14:paraId="359D2370" w14:textId="77777777" w:rsidR="00312CE6" w:rsidRPr="00F63CD6" w:rsidRDefault="00312CE6" w:rsidP="00312CE6">
      <w:pPr>
        <w:pStyle w:val="PL"/>
        <w:widowControl w:val="0"/>
        <w:rPr>
          <w:noProof w:val="0"/>
        </w:rPr>
      </w:pPr>
      <w:r w:rsidRPr="00F63CD6">
        <w:rPr>
          <w:noProof w:val="0"/>
        </w:rPr>
        <w:tab/>
        <w:t>public static final int INACTIVE_C</w:t>
      </w:r>
      <w:r w:rsidRPr="00F63CD6">
        <w:rPr>
          <w:noProof w:val="0"/>
        </w:rPr>
        <w:tab/>
        <w:t>= 0;</w:t>
      </w:r>
    </w:p>
    <w:p w14:paraId="68654631" w14:textId="77777777" w:rsidR="00312CE6" w:rsidRPr="00F63CD6" w:rsidRDefault="00312CE6" w:rsidP="00312CE6">
      <w:pPr>
        <w:pStyle w:val="PL"/>
        <w:widowControl w:val="0"/>
        <w:rPr>
          <w:noProof w:val="0"/>
        </w:rPr>
      </w:pPr>
      <w:r w:rsidRPr="00F63CD6">
        <w:rPr>
          <w:noProof w:val="0"/>
        </w:rPr>
        <w:tab/>
        <w:t>public static final int RUNNING_C</w:t>
      </w:r>
      <w:r w:rsidRPr="00F63CD6">
        <w:rPr>
          <w:noProof w:val="0"/>
        </w:rPr>
        <w:tab/>
        <w:t>= 1;</w:t>
      </w:r>
    </w:p>
    <w:p w14:paraId="1042C316" w14:textId="77777777" w:rsidR="00312CE6" w:rsidRPr="00F63CD6" w:rsidRDefault="00312CE6" w:rsidP="00312CE6">
      <w:pPr>
        <w:pStyle w:val="PL"/>
        <w:widowControl w:val="0"/>
        <w:rPr>
          <w:noProof w:val="0"/>
        </w:rPr>
      </w:pPr>
      <w:r w:rsidRPr="00F63CD6">
        <w:rPr>
          <w:noProof w:val="0"/>
        </w:rPr>
        <w:tab/>
        <w:t>public static final int STOPPED_C</w:t>
      </w:r>
      <w:r w:rsidRPr="00F63CD6">
        <w:rPr>
          <w:noProof w:val="0"/>
        </w:rPr>
        <w:tab/>
        <w:t>= 2;</w:t>
      </w:r>
    </w:p>
    <w:p w14:paraId="6C42CB14" w14:textId="77777777" w:rsidR="00312CE6" w:rsidRPr="00F63CD6" w:rsidRDefault="00312CE6" w:rsidP="00312CE6">
      <w:pPr>
        <w:pStyle w:val="PL"/>
        <w:widowControl w:val="0"/>
        <w:rPr>
          <w:noProof w:val="0"/>
        </w:rPr>
      </w:pPr>
      <w:r w:rsidRPr="00F63CD6">
        <w:rPr>
          <w:noProof w:val="0"/>
        </w:rPr>
        <w:tab/>
        <w:t>public static final int KILLED_C</w:t>
      </w:r>
      <w:r w:rsidRPr="00F63CD6">
        <w:rPr>
          <w:noProof w:val="0"/>
        </w:rPr>
        <w:tab/>
        <w:t>= 3;</w:t>
      </w:r>
    </w:p>
    <w:p w14:paraId="59759EEC" w14:textId="77777777" w:rsidR="00CB3B4E" w:rsidRPr="00F63CD6" w:rsidRDefault="00CB3B4E" w:rsidP="00CB3B4E">
      <w:pPr>
        <w:pStyle w:val="PL"/>
        <w:widowControl w:val="0"/>
        <w:rPr>
          <w:noProof w:val="0"/>
        </w:rPr>
      </w:pPr>
      <w:r w:rsidRPr="00F63CD6">
        <w:rPr>
          <w:noProof w:val="0"/>
        </w:rPr>
        <w:tab/>
        <w:t>public static final int NULL_C</w:t>
      </w:r>
      <w:r w:rsidRPr="00F63CD6">
        <w:rPr>
          <w:noProof w:val="0"/>
        </w:rPr>
        <w:tab/>
        <w:t>= 4;</w:t>
      </w:r>
    </w:p>
    <w:p w14:paraId="105EA9DD" w14:textId="77777777" w:rsidR="00312CE6" w:rsidRPr="00F63CD6" w:rsidRDefault="00312CE6" w:rsidP="00312CE6">
      <w:pPr>
        <w:pStyle w:val="PL"/>
        <w:widowControl w:val="0"/>
        <w:rPr>
          <w:noProof w:val="0"/>
        </w:rPr>
      </w:pPr>
    </w:p>
    <w:p w14:paraId="1AA74CDE" w14:textId="77777777" w:rsidR="00312CE6" w:rsidRPr="00F63CD6" w:rsidRDefault="00312CE6" w:rsidP="00312CE6">
      <w:pPr>
        <w:pStyle w:val="PL"/>
        <w:keepNext/>
        <w:widowControl w:val="0"/>
        <w:rPr>
          <w:noProof w:val="0"/>
        </w:rPr>
      </w:pPr>
      <w:r w:rsidRPr="00F63CD6">
        <w:rPr>
          <w:noProof w:val="0"/>
        </w:rPr>
        <w:tab/>
        <w:t>public int</w:t>
      </w:r>
      <w:r w:rsidRPr="00F63CD6">
        <w:rPr>
          <w:noProof w:val="0"/>
        </w:rPr>
        <w:tab/>
      </w:r>
      <w:r w:rsidRPr="00F63CD6">
        <w:rPr>
          <w:noProof w:val="0"/>
        </w:rPr>
        <w:tab/>
        <w:t>getComponentStatus() ;</w:t>
      </w:r>
    </w:p>
    <w:p w14:paraId="1F3CA25D" w14:textId="77777777" w:rsidR="00312CE6" w:rsidRPr="00F63CD6" w:rsidRDefault="00312CE6" w:rsidP="00312CE6">
      <w:pPr>
        <w:pStyle w:val="PL"/>
        <w:keepNext/>
        <w:widowControl w:val="0"/>
        <w:rPr>
          <w:noProof w:val="0"/>
        </w:rPr>
      </w:pPr>
      <w:r w:rsidRPr="00F63CD6">
        <w:rPr>
          <w:noProof w:val="0"/>
        </w:rPr>
        <w:tab/>
        <w:t>public void</w:t>
      </w:r>
      <w:r w:rsidRPr="00F63CD6">
        <w:rPr>
          <w:noProof w:val="0"/>
        </w:rPr>
        <w:tab/>
      </w:r>
      <w:r w:rsidRPr="00F63CD6">
        <w:rPr>
          <w:noProof w:val="0"/>
        </w:rPr>
        <w:tab/>
        <w:t>setComponentStatus (int componentStatus) ;</w:t>
      </w:r>
    </w:p>
    <w:p w14:paraId="742D88B9" w14:textId="77777777" w:rsidR="00312CE6" w:rsidRPr="00F63CD6" w:rsidRDefault="00312CE6" w:rsidP="00312CE6">
      <w:pPr>
        <w:pStyle w:val="PL"/>
        <w:keepNext/>
        <w:widowControl w:val="0"/>
        <w:rPr>
          <w:noProof w:val="0"/>
        </w:rPr>
      </w:pPr>
      <w:r w:rsidRPr="00F63CD6">
        <w:rPr>
          <w:noProof w:val="0"/>
        </w:rPr>
        <w:t>}</w:t>
      </w:r>
    </w:p>
    <w:p w14:paraId="11E3113A" w14:textId="77777777" w:rsidR="00312CE6" w:rsidRPr="00F63CD6" w:rsidRDefault="00312CE6" w:rsidP="00312CE6">
      <w:pPr>
        <w:pStyle w:val="PL"/>
        <w:widowControl w:val="0"/>
        <w:rPr>
          <w:noProof w:val="0"/>
        </w:rPr>
      </w:pPr>
    </w:p>
    <w:p w14:paraId="4F18A6D3" w14:textId="77777777" w:rsidR="00BC29B9" w:rsidRPr="00F63CD6" w:rsidRDefault="00F900E0" w:rsidP="001E1E31">
      <w:pPr>
        <w:pStyle w:val="berschrift4"/>
      </w:pPr>
      <w:bookmarkStart w:id="407" w:name="Sec_JavaMapping_TimerStatus"/>
      <w:bookmarkStart w:id="408" w:name="_Toc457202780"/>
      <w:r w:rsidRPr="00F63CD6">
        <w:t>8.3</w:t>
      </w:r>
      <w:r w:rsidR="00BC29B9" w:rsidRPr="00F63CD6">
        <w:t>.</w:t>
      </w:r>
      <w:r w:rsidR="00562076" w:rsidRPr="00F63CD6">
        <w:t>6</w:t>
      </w:r>
      <w:r w:rsidR="00BC29B9" w:rsidRPr="00F63CD6">
        <w:t>.7</w:t>
      </w:r>
      <w:bookmarkEnd w:id="407"/>
      <w:r w:rsidR="00BC29B9" w:rsidRPr="00F63CD6">
        <w:tab/>
        <w:t>TimerStatus</w:t>
      </w:r>
      <w:bookmarkEnd w:id="408"/>
    </w:p>
    <w:p w14:paraId="7FC4D4CD" w14:textId="77777777" w:rsidR="00312CE6" w:rsidRPr="00F63CD6" w:rsidRDefault="00312CE6" w:rsidP="00713CB0">
      <w:pPr>
        <w:keepNext/>
        <w:widowControl w:val="0"/>
      </w:pPr>
      <w:r w:rsidRPr="00F63CD6">
        <w:rPr>
          <w:rFonts w:ascii="Courier New" w:hAnsi="Courier New"/>
          <w:b/>
        </w:rPr>
        <w:t xml:space="preserve">TimerStatus </w:t>
      </w:r>
      <w:r w:rsidRPr="00F63CD6">
        <w:t>is mapped to the following interface:</w:t>
      </w:r>
    </w:p>
    <w:p w14:paraId="3D24A8BF" w14:textId="77777777" w:rsidR="00312CE6" w:rsidRPr="00F63CD6" w:rsidRDefault="00312CE6" w:rsidP="00312CE6">
      <w:pPr>
        <w:pStyle w:val="PL"/>
        <w:widowControl w:val="0"/>
        <w:rPr>
          <w:noProof w:val="0"/>
        </w:rPr>
      </w:pPr>
      <w:r w:rsidRPr="00F63CD6">
        <w:rPr>
          <w:noProof w:val="0"/>
        </w:rPr>
        <w:t>// TCI IDL TimerStatus</w:t>
      </w:r>
    </w:p>
    <w:p w14:paraId="426A6CFF" w14:textId="77777777" w:rsidR="00312CE6" w:rsidRPr="00F63CD6" w:rsidRDefault="00312CE6" w:rsidP="00312CE6">
      <w:pPr>
        <w:pStyle w:val="PL"/>
        <w:widowControl w:val="0"/>
        <w:rPr>
          <w:noProof w:val="0"/>
        </w:rPr>
      </w:pPr>
      <w:r w:rsidRPr="00F63CD6">
        <w:rPr>
          <w:noProof w:val="0"/>
        </w:rPr>
        <w:t>package org.etsi.ttcn.tci;</w:t>
      </w:r>
    </w:p>
    <w:p w14:paraId="07E442AA" w14:textId="77777777" w:rsidR="00312CE6" w:rsidRPr="00F63CD6" w:rsidRDefault="00312CE6" w:rsidP="00312CE6">
      <w:pPr>
        <w:pStyle w:val="PL"/>
        <w:widowControl w:val="0"/>
        <w:rPr>
          <w:noProof w:val="0"/>
        </w:rPr>
      </w:pPr>
      <w:r w:rsidRPr="00F63CD6">
        <w:rPr>
          <w:noProof w:val="0"/>
        </w:rPr>
        <w:t>public interface TimerStatus {</w:t>
      </w:r>
    </w:p>
    <w:p w14:paraId="5ADE26EF" w14:textId="77777777" w:rsidR="00312CE6" w:rsidRPr="00F63CD6" w:rsidRDefault="00312CE6" w:rsidP="00312CE6">
      <w:pPr>
        <w:pStyle w:val="PL"/>
        <w:widowControl w:val="0"/>
        <w:rPr>
          <w:noProof w:val="0"/>
        </w:rPr>
      </w:pPr>
      <w:r w:rsidRPr="00F63CD6">
        <w:rPr>
          <w:noProof w:val="0"/>
        </w:rPr>
        <w:tab/>
        <w:t>public static final int RUNNING_T</w:t>
      </w:r>
      <w:r w:rsidRPr="00F63CD6">
        <w:rPr>
          <w:noProof w:val="0"/>
        </w:rPr>
        <w:tab/>
        <w:t>= 0;</w:t>
      </w:r>
    </w:p>
    <w:p w14:paraId="17887AFD" w14:textId="77777777" w:rsidR="00312CE6" w:rsidRPr="00F63CD6" w:rsidRDefault="00312CE6" w:rsidP="00312CE6">
      <w:pPr>
        <w:pStyle w:val="PL"/>
        <w:widowControl w:val="0"/>
        <w:rPr>
          <w:noProof w:val="0"/>
        </w:rPr>
      </w:pPr>
      <w:r w:rsidRPr="00F63CD6">
        <w:rPr>
          <w:noProof w:val="0"/>
        </w:rPr>
        <w:tab/>
        <w:t>public static final int INACTIVE_T</w:t>
      </w:r>
      <w:r w:rsidRPr="00F63CD6">
        <w:rPr>
          <w:noProof w:val="0"/>
        </w:rPr>
        <w:tab/>
        <w:t>= 1;</w:t>
      </w:r>
    </w:p>
    <w:p w14:paraId="69E2FF6B" w14:textId="77777777" w:rsidR="00312CE6" w:rsidRPr="00F63CD6" w:rsidRDefault="00312CE6" w:rsidP="00312CE6">
      <w:pPr>
        <w:pStyle w:val="PL"/>
        <w:widowControl w:val="0"/>
        <w:rPr>
          <w:noProof w:val="0"/>
        </w:rPr>
      </w:pPr>
      <w:r w:rsidRPr="00F63CD6">
        <w:rPr>
          <w:noProof w:val="0"/>
        </w:rPr>
        <w:tab/>
        <w:t>public static final int EXPIRED_T</w:t>
      </w:r>
      <w:r w:rsidRPr="00F63CD6">
        <w:rPr>
          <w:noProof w:val="0"/>
        </w:rPr>
        <w:tab/>
        <w:t>= 2;</w:t>
      </w:r>
    </w:p>
    <w:p w14:paraId="446D9EF6" w14:textId="77777777" w:rsidR="00CB3B4E" w:rsidRPr="00F63CD6" w:rsidRDefault="00CB3B4E" w:rsidP="00CB3B4E">
      <w:pPr>
        <w:pStyle w:val="PL"/>
        <w:widowControl w:val="0"/>
        <w:rPr>
          <w:noProof w:val="0"/>
        </w:rPr>
      </w:pPr>
      <w:r w:rsidRPr="00F63CD6">
        <w:rPr>
          <w:noProof w:val="0"/>
        </w:rPr>
        <w:lastRenderedPageBreak/>
        <w:tab/>
        <w:t>public static final int NULL_T</w:t>
      </w:r>
      <w:r w:rsidRPr="00F63CD6">
        <w:rPr>
          <w:noProof w:val="0"/>
        </w:rPr>
        <w:tab/>
      </w:r>
      <w:r w:rsidR="009D0B70" w:rsidRPr="00F63CD6">
        <w:rPr>
          <w:noProof w:val="0"/>
        </w:rPr>
        <w:tab/>
      </w:r>
      <w:r w:rsidRPr="00F63CD6">
        <w:rPr>
          <w:noProof w:val="0"/>
        </w:rPr>
        <w:t>= 3;</w:t>
      </w:r>
    </w:p>
    <w:p w14:paraId="3C781D35" w14:textId="77777777" w:rsidR="00312CE6" w:rsidRPr="00F63CD6" w:rsidRDefault="00312CE6" w:rsidP="00312CE6">
      <w:pPr>
        <w:pStyle w:val="PL"/>
        <w:widowControl w:val="0"/>
        <w:rPr>
          <w:noProof w:val="0"/>
        </w:rPr>
      </w:pPr>
    </w:p>
    <w:p w14:paraId="67054BEC" w14:textId="77777777" w:rsidR="00312CE6" w:rsidRPr="00F63CD6" w:rsidRDefault="00312CE6" w:rsidP="00312CE6">
      <w:pPr>
        <w:pStyle w:val="PL"/>
        <w:keepNext/>
        <w:widowControl w:val="0"/>
        <w:rPr>
          <w:noProof w:val="0"/>
        </w:rPr>
      </w:pPr>
      <w:r w:rsidRPr="00F63CD6">
        <w:rPr>
          <w:noProof w:val="0"/>
        </w:rPr>
        <w:tab/>
        <w:t>public int</w:t>
      </w:r>
      <w:r w:rsidRPr="00F63CD6">
        <w:rPr>
          <w:noProof w:val="0"/>
        </w:rPr>
        <w:tab/>
      </w:r>
      <w:r w:rsidRPr="00F63CD6">
        <w:rPr>
          <w:noProof w:val="0"/>
        </w:rPr>
        <w:tab/>
        <w:t>getTimerStatus() ;</w:t>
      </w:r>
    </w:p>
    <w:p w14:paraId="513E9C7D" w14:textId="77777777" w:rsidR="00312CE6" w:rsidRPr="00F63CD6" w:rsidRDefault="00312CE6" w:rsidP="00312CE6">
      <w:pPr>
        <w:pStyle w:val="PL"/>
        <w:keepNext/>
        <w:widowControl w:val="0"/>
        <w:rPr>
          <w:noProof w:val="0"/>
        </w:rPr>
      </w:pPr>
      <w:r w:rsidRPr="00F63CD6">
        <w:rPr>
          <w:noProof w:val="0"/>
        </w:rPr>
        <w:tab/>
        <w:t>public void</w:t>
      </w:r>
      <w:r w:rsidRPr="00F63CD6">
        <w:rPr>
          <w:noProof w:val="0"/>
        </w:rPr>
        <w:tab/>
      </w:r>
      <w:r w:rsidRPr="00F63CD6">
        <w:rPr>
          <w:noProof w:val="0"/>
        </w:rPr>
        <w:tab/>
        <w:t>setTimerStatus (int timerStatus) ;</w:t>
      </w:r>
    </w:p>
    <w:p w14:paraId="6A0635A2" w14:textId="77777777" w:rsidR="00312CE6" w:rsidRPr="00F63CD6" w:rsidRDefault="00312CE6" w:rsidP="00312CE6">
      <w:pPr>
        <w:pStyle w:val="PL"/>
        <w:keepNext/>
        <w:widowControl w:val="0"/>
        <w:rPr>
          <w:noProof w:val="0"/>
        </w:rPr>
      </w:pPr>
      <w:r w:rsidRPr="00F63CD6">
        <w:rPr>
          <w:noProof w:val="0"/>
        </w:rPr>
        <w:t>}</w:t>
      </w:r>
    </w:p>
    <w:p w14:paraId="0B4479F9" w14:textId="77777777" w:rsidR="00312CE6" w:rsidRPr="00F63CD6" w:rsidRDefault="00312CE6" w:rsidP="00312CE6">
      <w:pPr>
        <w:pStyle w:val="PL"/>
        <w:widowControl w:val="0"/>
        <w:rPr>
          <w:noProof w:val="0"/>
        </w:rPr>
      </w:pPr>
    </w:p>
    <w:p w14:paraId="5D07EB12" w14:textId="77777777" w:rsidR="00BC29B9" w:rsidRPr="00F63CD6" w:rsidRDefault="00F900E0" w:rsidP="001E1E31">
      <w:pPr>
        <w:pStyle w:val="berschrift4"/>
      </w:pPr>
      <w:bookmarkStart w:id="409" w:name="Sec_JavaMapping_TciStatus"/>
      <w:bookmarkStart w:id="410" w:name="_Toc457202781"/>
      <w:r w:rsidRPr="00F63CD6">
        <w:t>8.3</w:t>
      </w:r>
      <w:r w:rsidR="00BC29B9" w:rsidRPr="00F63CD6">
        <w:t>.</w:t>
      </w:r>
      <w:r w:rsidR="00562076" w:rsidRPr="00F63CD6">
        <w:t>6</w:t>
      </w:r>
      <w:r w:rsidR="00BC29B9" w:rsidRPr="00F63CD6">
        <w:t>.8</w:t>
      </w:r>
      <w:bookmarkEnd w:id="409"/>
      <w:r w:rsidR="00BC29B9" w:rsidRPr="00F63CD6">
        <w:tab/>
        <w:t>TciStatus</w:t>
      </w:r>
      <w:bookmarkEnd w:id="410"/>
    </w:p>
    <w:p w14:paraId="13D1F26D" w14:textId="77777777" w:rsidR="00312CE6" w:rsidRPr="00F63CD6" w:rsidRDefault="00312CE6" w:rsidP="00312CE6">
      <w:pPr>
        <w:widowControl w:val="0"/>
      </w:pPr>
      <w:r w:rsidRPr="00F63CD6">
        <w:rPr>
          <w:rFonts w:ascii="Courier New" w:hAnsi="Courier New"/>
          <w:b/>
        </w:rPr>
        <w:t xml:space="preserve">TciStatus </w:t>
      </w:r>
      <w:r w:rsidRPr="00F63CD6">
        <w:t>is mapped to the following interface:</w:t>
      </w:r>
    </w:p>
    <w:p w14:paraId="784DEDC0" w14:textId="77777777" w:rsidR="00312CE6" w:rsidRPr="00F63CD6" w:rsidRDefault="00312CE6" w:rsidP="00312CE6">
      <w:pPr>
        <w:pStyle w:val="PL"/>
        <w:widowControl w:val="0"/>
        <w:rPr>
          <w:noProof w:val="0"/>
        </w:rPr>
      </w:pPr>
      <w:r w:rsidRPr="00F63CD6">
        <w:rPr>
          <w:noProof w:val="0"/>
        </w:rPr>
        <w:t>// TCI IDL TciStatus</w:t>
      </w:r>
    </w:p>
    <w:p w14:paraId="60A6DAC1" w14:textId="77777777" w:rsidR="00312CE6" w:rsidRPr="00F63CD6" w:rsidRDefault="00312CE6" w:rsidP="00312CE6">
      <w:pPr>
        <w:pStyle w:val="PL"/>
        <w:widowControl w:val="0"/>
        <w:rPr>
          <w:noProof w:val="0"/>
        </w:rPr>
      </w:pPr>
      <w:r w:rsidRPr="00F63CD6">
        <w:rPr>
          <w:noProof w:val="0"/>
        </w:rPr>
        <w:t>package org.etsi.ttcn.tci;</w:t>
      </w:r>
    </w:p>
    <w:p w14:paraId="7C230FA0" w14:textId="77777777" w:rsidR="00312CE6" w:rsidRPr="00F63CD6" w:rsidRDefault="00312CE6" w:rsidP="00312CE6">
      <w:pPr>
        <w:pStyle w:val="PL"/>
        <w:widowControl w:val="0"/>
        <w:rPr>
          <w:noProof w:val="0"/>
        </w:rPr>
      </w:pPr>
      <w:r w:rsidRPr="00F63CD6">
        <w:rPr>
          <w:noProof w:val="0"/>
        </w:rPr>
        <w:t>public interface TciStatus {</w:t>
      </w:r>
    </w:p>
    <w:p w14:paraId="681B7472" w14:textId="77777777" w:rsidR="00312CE6" w:rsidRPr="00F63CD6" w:rsidRDefault="00312CE6" w:rsidP="00312CE6">
      <w:pPr>
        <w:pStyle w:val="PL"/>
        <w:widowControl w:val="0"/>
        <w:rPr>
          <w:noProof w:val="0"/>
        </w:rPr>
      </w:pPr>
      <w:r w:rsidRPr="00F63CD6">
        <w:rPr>
          <w:noProof w:val="0"/>
        </w:rPr>
        <w:tab/>
        <w:t>public static final int TCI_OK</w:t>
      </w:r>
      <w:r w:rsidRPr="00F63CD6">
        <w:rPr>
          <w:noProof w:val="0"/>
        </w:rPr>
        <w:tab/>
      </w:r>
      <w:r w:rsidR="009D0B70" w:rsidRPr="00F63CD6">
        <w:rPr>
          <w:noProof w:val="0"/>
        </w:rPr>
        <w:tab/>
      </w:r>
      <w:r w:rsidRPr="00F63CD6">
        <w:rPr>
          <w:noProof w:val="0"/>
        </w:rPr>
        <w:t>= 0;</w:t>
      </w:r>
    </w:p>
    <w:p w14:paraId="004F150E" w14:textId="77777777" w:rsidR="00312CE6" w:rsidRPr="00F63CD6" w:rsidRDefault="00312CE6" w:rsidP="00312CE6">
      <w:pPr>
        <w:pStyle w:val="PL"/>
        <w:widowControl w:val="0"/>
        <w:rPr>
          <w:noProof w:val="0"/>
        </w:rPr>
      </w:pPr>
      <w:r w:rsidRPr="00F63CD6">
        <w:rPr>
          <w:noProof w:val="0"/>
        </w:rPr>
        <w:tab/>
        <w:t>public static final int TCI_ERROR</w:t>
      </w:r>
      <w:r w:rsidRPr="00F63CD6">
        <w:rPr>
          <w:noProof w:val="0"/>
        </w:rPr>
        <w:tab/>
        <w:t xml:space="preserve">= </w:t>
      </w:r>
      <w:r w:rsidR="00BF61AE" w:rsidRPr="00F63CD6">
        <w:rPr>
          <w:noProof w:val="0"/>
        </w:rPr>
        <w:t>-</w:t>
      </w:r>
      <w:r w:rsidRPr="00F63CD6">
        <w:rPr>
          <w:noProof w:val="0"/>
        </w:rPr>
        <w:t>1;</w:t>
      </w:r>
    </w:p>
    <w:p w14:paraId="74E7732E" w14:textId="77777777" w:rsidR="00312CE6" w:rsidRPr="00F63CD6" w:rsidRDefault="00312CE6" w:rsidP="00312CE6">
      <w:pPr>
        <w:pStyle w:val="PL"/>
        <w:widowControl w:val="0"/>
        <w:rPr>
          <w:noProof w:val="0"/>
        </w:rPr>
      </w:pPr>
    </w:p>
    <w:p w14:paraId="6E3A9549" w14:textId="77777777" w:rsidR="00312CE6" w:rsidRPr="00F63CD6" w:rsidRDefault="00312CE6" w:rsidP="00312CE6">
      <w:pPr>
        <w:pStyle w:val="PL"/>
        <w:keepNext/>
        <w:widowControl w:val="0"/>
        <w:rPr>
          <w:noProof w:val="0"/>
        </w:rPr>
      </w:pPr>
      <w:r w:rsidRPr="00F63CD6">
        <w:rPr>
          <w:noProof w:val="0"/>
        </w:rPr>
        <w:tab/>
        <w:t>public int</w:t>
      </w:r>
      <w:r w:rsidRPr="00F63CD6">
        <w:rPr>
          <w:noProof w:val="0"/>
        </w:rPr>
        <w:tab/>
      </w:r>
      <w:r w:rsidRPr="00F63CD6">
        <w:rPr>
          <w:noProof w:val="0"/>
        </w:rPr>
        <w:tab/>
        <w:t>getTciStatus() ;</w:t>
      </w:r>
    </w:p>
    <w:p w14:paraId="587DF732" w14:textId="77777777" w:rsidR="00312CE6" w:rsidRPr="00F63CD6" w:rsidRDefault="00312CE6" w:rsidP="00312CE6">
      <w:pPr>
        <w:pStyle w:val="PL"/>
        <w:keepNext/>
        <w:widowControl w:val="0"/>
        <w:rPr>
          <w:noProof w:val="0"/>
        </w:rPr>
      </w:pPr>
      <w:r w:rsidRPr="00F63CD6">
        <w:rPr>
          <w:noProof w:val="0"/>
        </w:rPr>
        <w:tab/>
        <w:t>public void</w:t>
      </w:r>
      <w:r w:rsidRPr="00F63CD6">
        <w:rPr>
          <w:noProof w:val="0"/>
        </w:rPr>
        <w:tab/>
      </w:r>
      <w:r w:rsidRPr="00F63CD6">
        <w:rPr>
          <w:noProof w:val="0"/>
        </w:rPr>
        <w:tab/>
        <w:t>setTciStatus (int tciStatus) ;</w:t>
      </w:r>
    </w:p>
    <w:p w14:paraId="738125BB" w14:textId="77777777" w:rsidR="00312CE6" w:rsidRPr="00F63CD6" w:rsidRDefault="00312CE6" w:rsidP="00312CE6">
      <w:pPr>
        <w:pStyle w:val="PL"/>
        <w:keepNext/>
        <w:widowControl w:val="0"/>
        <w:rPr>
          <w:noProof w:val="0"/>
        </w:rPr>
      </w:pPr>
      <w:r w:rsidRPr="00F63CD6">
        <w:rPr>
          <w:noProof w:val="0"/>
        </w:rPr>
        <w:t>}</w:t>
      </w:r>
    </w:p>
    <w:p w14:paraId="3C917EB4" w14:textId="77777777" w:rsidR="00312CE6" w:rsidRPr="00F63CD6" w:rsidRDefault="00312CE6" w:rsidP="00312CE6">
      <w:pPr>
        <w:pStyle w:val="PL"/>
        <w:widowControl w:val="0"/>
        <w:rPr>
          <w:noProof w:val="0"/>
        </w:rPr>
      </w:pPr>
    </w:p>
    <w:p w14:paraId="34B69E53" w14:textId="77777777" w:rsidR="00377D25" w:rsidRPr="00F63CD6" w:rsidRDefault="00377D25" w:rsidP="001E1E31">
      <w:pPr>
        <w:pStyle w:val="berschrift2"/>
      </w:pPr>
      <w:bookmarkStart w:id="411" w:name="_Toc457202782"/>
      <w:r w:rsidRPr="00F63CD6">
        <w:t>8.</w:t>
      </w:r>
      <w:r w:rsidR="00F900E0" w:rsidRPr="00F63CD6">
        <w:t>4</w:t>
      </w:r>
      <w:r w:rsidRPr="00F63CD6">
        <w:tab/>
        <w:t>Constants</w:t>
      </w:r>
      <w:bookmarkEnd w:id="411"/>
    </w:p>
    <w:p w14:paraId="5CE4B54F" w14:textId="77777777" w:rsidR="00377D25" w:rsidRPr="00F63CD6" w:rsidRDefault="00377D25" w:rsidP="00474895">
      <w:pPr>
        <w:keepNext/>
        <w:keepLines/>
        <w:widowControl w:val="0"/>
      </w:pPr>
      <w:r w:rsidRPr="00F63CD6">
        <w:t>Within this Java</w:t>
      </w:r>
      <w:r w:rsidR="00BB5FEE" w:rsidRPr="00F63CD6">
        <w:t>™</w:t>
      </w:r>
      <w:r w:rsidRPr="00F63CD6">
        <w:t xml:space="preserve"> language mapping constants have been specified. All constants are defined </w:t>
      </w:r>
      <w:r w:rsidRPr="00F63CD6">
        <w:rPr>
          <w:rFonts w:ascii="Courier New" w:hAnsi="Courier New"/>
        </w:rPr>
        <w:t>public final static</w:t>
      </w:r>
      <w:r w:rsidRPr="00F63CD6">
        <w:t xml:space="preserve"> and are accessible from every object from every package. The constants defined within this clause are not defined with the IDL clause. Instead they result from the specification of the TCI IDL types marked as native.</w:t>
      </w:r>
    </w:p>
    <w:p w14:paraId="4D0C8BC3" w14:textId="77777777" w:rsidR="00377D25" w:rsidRPr="00F63CD6" w:rsidRDefault="00377D25" w:rsidP="00474895">
      <w:pPr>
        <w:keepNext/>
        <w:keepLines/>
        <w:widowControl w:val="0"/>
      </w:pPr>
      <w:r w:rsidRPr="00F63CD6">
        <w:t>The following constants can be used to determine the parameter passing mode of TTC</w:t>
      </w:r>
      <w:r w:rsidR="00705630" w:rsidRPr="00F63CD6">
        <w:t>N</w:t>
      </w:r>
      <w:r w:rsidR="0072693B" w:rsidRPr="00F63CD6">
        <w:noBreakHyphen/>
      </w:r>
      <w:r w:rsidR="00B50A7A" w:rsidRPr="00F63CD6">
        <w:t>3 parameters (see</w:t>
      </w:r>
      <w:r w:rsidR="009D0B70" w:rsidRPr="00F63CD6">
        <w:t xml:space="preserve"> </w:t>
      </w:r>
      <w:r w:rsidR="00B50A7A" w:rsidRPr="00F63CD6">
        <w:t>also</w:t>
      </w:r>
      <w:r w:rsidR="009D0B70" w:rsidRPr="00F63CD6">
        <w:t xml:space="preserve"> </w:t>
      </w:r>
      <w:r w:rsidR="00705630" w:rsidRPr="00F63CD6">
        <w:t>clause </w:t>
      </w:r>
      <w:r w:rsidR="00112C19" w:rsidRPr="00F63CD6">
        <w:fldChar w:fldCharType="begin"/>
      </w:r>
      <w:r w:rsidR="00112C19" w:rsidRPr="00F63CD6">
        <w:instrText xml:space="preserve"> REF Sec_JavaMapping_TciParameterListType \h  \* MERGEFORMAT </w:instrText>
      </w:r>
      <w:r w:rsidR="00112C19" w:rsidRPr="00F63CD6">
        <w:fldChar w:fldCharType="separate"/>
      </w:r>
      <w:r w:rsidR="004B658E" w:rsidRPr="00F63CD6">
        <w:t>8.3.2.3</w:t>
      </w:r>
      <w:r w:rsidR="00112C19" w:rsidRPr="00F63CD6">
        <w:fldChar w:fldCharType="end"/>
      </w:r>
      <w:r w:rsidR="00705630" w:rsidRPr="00F63CD6">
        <w:t>).</w:t>
      </w:r>
    </w:p>
    <w:p w14:paraId="755A9F8A"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org.etsi.ttcn.tci.TciParameterPassingMode.TCI_IN;</w:t>
      </w:r>
    </w:p>
    <w:p w14:paraId="30A759F5"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org.etsi.ttcn.tci.TciParameterPassingMode.TCI_INOUT;</w:t>
      </w:r>
    </w:p>
    <w:p w14:paraId="1F32EA57"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org.etsi.ttcn.tri.TciParameterPassingMode.TCI_OUT</w:t>
      </w:r>
      <w:r w:rsidR="00D63228" w:rsidRPr="00F63CD6">
        <w:rPr>
          <w:rFonts w:ascii="Courier New" w:hAnsi="Courier New" w:cs="Courier New"/>
          <w:sz w:val="16"/>
          <w:szCs w:val="16"/>
        </w:rPr>
        <w:t>.</w:t>
      </w:r>
    </w:p>
    <w:p w14:paraId="7F54D961" w14:textId="77777777" w:rsidR="00377D25" w:rsidRPr="00F63CD6" w:rsidRDefault="00377D25" w:rsidP="00474895">
      <w:pPr>
        <w:widowControl w:val="0"/>
      </w:pPr>
      <w:r w:rsidRPr="00F63CD6">
        <w:t xml:space="preserve">For the distinct parameter value </w:t>
      </w:r>
      <w:r w:rsidRPr="00F63CD6">
        <w:rPr>
          <w:rFonts w:ascii="Courier New" w:hAnsi="Courier New"/>
          <w:sz w:val="18"/>
          <w:szCs w:val="18"/>
        </w:rPr>
        <w:t>null</w:t>
      </w:r>
      <w:r w:rsidRPr="00F63CD6">
        <w:t xml:space="preserve">, the encoded parameter value shall be set to Java </w:t>
      </w:r>
      <w:r w:rsidRPr="00F63CD6">
        <w:rPr>
          <w:rFonts w:ascii="Courier New" w:hAnsi="Courier New"/>
          <w:sz w:val="18"/>
          <w:szCs w:val="18"/>
        </w:rPr>
        <w:t>null</w:t>
      </w:r>
      <w:r w:rsidRPr="00F63CD6">
        <w:t>.</w:t>
      </w:r>
    </w:p>
    <w:p w14:paraId="75244CE8" w14:textId="77777777" w:rsidR="00377D25" w:rsidRPr="00F63CD6" w:rsidRDefault="00377D25" w:rsidP="00474895">
      <w:pPr>
        <w:widowControl w:val="0"/>
      </w:pPr>
      <w:r w:rsidRPr="00F63CD6">
        <w:t xml:space="preserve">The following constants shall be used for value handling (see also clause </w:t>
      </w:r>
      <w:r w:rsidR="00112C19" w:rsidRPr="00F63CD6">
        <w:fldChar w:fldCharType="begin"/>
      </w:r>
      <w:r w:rsidR="00112C19" w:rsidRPr="00F63CD6">
        <w:instrText xml:space="preserve"> REF Sec_JavaMapping_TciTypeClassType \h  \* MERGEFORMAT </w:instrText>
      </w:r>
      <w:r w:rsidR="00112C19" w:rsidRPr="00F63CD6">
        <w:fldChar w:fldCharType="separate"/>
      </w:r>
      <w:r w:rsidR="004B658E" w:rsidRPr="00F63CD6">
        <w:t>8.3.2.4</w:t>
      </w:r>
      <w:r w:rsidR="00112C19" w:rsidRPr="00F63CD6">
        <w:fldChar w:fldCharType="end"/>
      </w:r>
      <w:r w:rsidRPr="00F63CD6">
        <w:t>)</w:t>
      </w:r>
      <w:r w:rsidR="00705630" w:rsidRPr="00F63CD6">
        <w:t>.</w:t>
      </w:r>
    </w:p>
    <w:p w14:paraId="0CA74510"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org.etsi.ttcn.tci.TciTypeClass.ADDRESS;</w:t>
      </w:r>
    </w:p>
    <w:p w14:paraId="08113621"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org.etsi.ttcn.tci.TciTypeClass.ANYTYPE;</w:t>
      </w:r>
    </w:p>
    <w:p w14:paraId="17565620"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org.etsi.ttcn.tci.TciTypeClass.BITSTRING;</w:t>
      </w:r>
    </w:p>
    <w:p w14:paraId="6632BDB3"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org.etsi.ttcn.tci.TciTypeClass.BOOLEAN;</w:t>
      </w:r>
    </w:p>
    <w:p w14:paraId="43A45F15"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org.etsi.ttcn.tci.TciTypeClass.CHARSTRING;</w:t>
      </w:r>
    </w:p>
    <w:p w14:paraId="13E0876B"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org.etsi.ttcn.tci.TciTypeClass.COMPONENT;</w:t>
      </w:r>
    </w:p>
    <w:p w14:paraId="27B7BEBB"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org.etsi.ttcn.tci.TciTypeClass.ENUMERATED;</w:t>
      </w:r>
    </w:p>
    <w:p w14:paraId="4F1CE1E0"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org.etsi.ttcn.tci.TciTypeClass.FLOAT;</w:t>
      </w:r>
    </w:p>
    <w:p w14:paraId="22123554"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org.etsi.ttcn.tci.TciTypeClass.HEXSTRING;</w:t>
      </w:r>
    </w:p>
    <w:p w14:paraId="2F94A106"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org.etsi.ttcn.tci.TciTypeClass.INTEGER;</w:t>
      </w:r>
    </w:p>
    <w:p w14:paraId="73F21DEC"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org.etsi.ttcn.tci.TciTypeClass.OCTETSTRING;</w:t>
      </w:r>
    </w:p>
    <w:p w14:paraId="2A72D029"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org.etsi.ttcn.tci.TciTypeClass.RECORD;</w:t>
      </w:r>
    </w:p>
    <w:p w14:paraId="11A87E41"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org.etsi.ttcn.tci.TciTypeClass.RECORD_OF;</w:t>
      </w:r>
    </w:p>
    <w:p w14:paraId="0800306D"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org.etsi.ttcn.tci.TciTypeClass.SET;</w:t>
      </w:r>
    </w:p>
    <w:p w14:paraId="0A4E6A8A"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org.etsi.ttcn.tci.TciTypeClass.SET_OF;</w:t>
      </w:r>
    </w:p>
    <w:p w14:paraId="7D59F8A9" w14:textId="77777777" w:rsidR="00E81BEB" w:rsidRPr="00F63CD6" w:rsidRDefault="00E81BEB" w:rsidP="00E81BEB">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org.etsi.ttcn.tci.TciTypeClass.ARRAY;</w:t>
      </w:r>
    </w:p>
    <w:p w14:paraId="7FA56500"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lastRenderedPageBreak/>
        <w:t>org.etsi.ttcn.tci.TciTypeClass.UNION;</w:t>
      </w:r>
    </w:p>
    <w:p w14:paraId="0720A9B7"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org.etsi.ttcn.tci.TciTypeClass.UNIVERSAL_CHARSTRING;</w:t>
      </w:r>
    </w:p>
    <w:p w14:paraId="0B1B7693"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w:t>
      </w:r>
      <w:r w:rsidR="00705630" w:rsidRPr="00F63CD6">
        <w:rPr>
          <w:rFonts w:ascii="Courier New" w:hAnsi="Courier New" w:cs="Courier New"/>
          <w:sz w:val="16"/>
          <w:szCs w:val="16"/>
        </w:rPr>
        <w:t>i.ttcn.tci.TciTypeClass.VERDICT</w:t>
      </w:r>
      <w:r w:rsidR="00D63228" w:rsidRPr="00F63CD6">
        <w:rPr>
          <w:rFonts w:ascii="Courier New" w:hAnsi="Courier New" w:cs="Courier New"/>
          <w:sz w:val="16"/>
          <w:szCs w:val="16"/>
        </w:rPr>
        <w:t>.</w:t>
      </w:r>
    </w:p>
    <w:p w14:paraId="37A09582" w14:textId="77777777" w:rsidR="00377D25" w:rsidRPr="00F63CD6" w:rsidRDefault="00377D25" w:rsidP="00474895">
      <w:pPr>
        <w:widowControl w:val="0"/>
      </w:pPr>
      <w:r w:rsidRPr="00F63CD6">
        <w:t xml:space="preserve">The following constants shall be used for component handling (see also clause </w:t>
      </w:r>
      <w:r w:rsidR="00112C19" w:rsidRPr="00F63CD6">
        <w:fldChar w:fldCharType="begin"/>
      </w:r>
      <w:r w:rsidR="00112C19" w:rsidRPr="00F63CD6">
        <w:instrText xml:space="preserve"> REF Sec_JavaMapping_TciTestComponentKindType \h  \* MERGEFORMAT </w:instrText>
      </w:r>
      <w:r w:rsidR="00112C19" w:rsidRPr="00F63CD6">
        <w:fldChar w:fldCharType="separate"/>
      </w:r>
      <w:r w:rsidR="004B658E" w:rsidRPr="00F63CD6">
        <w:t>8.3.2.5</w:t>
      </w:r>
      <w:r w:rsidR="00112C19" w:rsidRPr="00F63CD6">
        <w:fldChar w:fldCharType="end"/>
      </w:r>
      <w:r w:rsidRPr="00F63CD6">
        <w:t>)</w:t>
      </w:r>
      <w:r w:rsidR="00705630" w:rsidRPr="00F63CD6">
        <w:t>.</w:t>
      </w:r>
    </w:p>
    <w:p w14:paraId="2694673B"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org.etsi.ttcn.tci.TciTestComponentKind.TCI_CTRL_COMP;</w:t>
      </w:r>
    </w:p>
    <w:p w14:paraId="26491575"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org.etsi.ttcn.tci.TciTestComponentKind.TCI_MTC_COMP;</w:t>
      </w:r>
    </w:p>
    <w:p w14:paraId="5CC8E6DE"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org.etsi.ttcn.tci.TciTestComponentKind.TCI_PTC_COMP;</w:t>
      </w:r>
    </w:p>
    <w:p w14:paraId="224DC9C9" w14:textId="77777777" w:rsidR="00377D25" w:rsidRPr="00F63CD6" w:rsidRDefault="00377D25" w:rsidP="00474895">
      <w:pPr>
        <w:pStyle w:val="B1"/>
        <w:widowControl w:val="0"/>
        <w:rPr>
          <w:rFonts w:ascii="Courier New" w:hAnsi="Courier New" w:cs="Courier New"/>
          <w:sz w:val="16"/>
          <w:szCs w:val="16"/>
        </w:rPr>
      </w:pPr>
      <w:r w:rsidRPr="00F63CD6">
        <w:rPr>
          <w:rFonts w:ascii="Courier New" w:hAnsi="Courier New" w:cs="Courier New"/>
          <w:sz w:val="16"/>
          <w:szCs w:val="16"/>
        </w:rPr>
        <w:t>org.etsi.ttcn.tci.TciTestComponentKind.TCI_SYSTEM_COMP;</w:t>
      </w:r>
    </w:p>
    <w:p w14:paraId="1D42F685" w14:textId="77777777" w:rsidR="00665F78" w:rsidRPr="00F63CD6" w:rsidRDefault="00665F78" w:rsidP="00665F78">
      <w:pPr>
        <w:pStyle w:val="B1"/>
        <w:widowControl w:val="0"/>
        <w:rPr>
          <w:rFonts w:ascii="Courier New" w:hAnsi="Courier New" w:cs="Courier New"/>
          <w:sz w:val="16"/>
          <w:szCs w:val="16"/>
        </w:rPr>
      </w:pPr>
      <w:r w:rsidRPr="00F63CD6">
        <w:rPr>
          <w:rFonts w:ascii="Courier New" w:hAnsi="Courier New" w:cs="Courier New"/>
          <w:sz w:val="16"/>
          <w:szCs w:val="16"/>
        </w:rPr>
        <w:t>org.etsi.ttcn.tci.TciTestComponentKind.TCI_ALIVE_COMP.</w:t>
      </w:r>
    </w:p>
    <w:p w14:paraId="2CF7FF45" w14:textId="77777777" w:rsidR="00312CE6" w:rsidRPr="00F63CD6" w:rsidRDefault="00312CE6" w:rsidP="003F4EB1">
      <w:pPr>
        <w:keepNext/>
        <w:keepLines/>
        <w:widowControl w:val="0"/>
      </w:pPr>
      <w:r w:rsidRPr="00F63CD6">
        <w:t xml:space="preserve">The following constants shall be used for component status (see also clause </w:t>
      </w:r>
      <w:r w:rsidR="00112C19" w:rsidRPr="00F63CD6">
        <w:fldChar w:fldCharType="begin"/>
      </w:r>
      <w:r w:rsidR="00112C19" w:rsidRPr="00F63CD6">
        <w:instrText xml:space="preserve"> REF Sec_JavaMapping_ComponentStatus \h  \* MERGEFORMAT </w:instrText>
      </w:r>
      <w:r w:rsidR="00112C19" w:rsidRPr="00F63CD6">
        <w:fldChar w:fldCharType="separate"/>
      </w:r>
      <w:r w:rsidR="004B658E" w:rsidRPr="00F63CD6">
        <w:t>8.3.6.6</w:t>
      </w:r>
      <w:r w:rsidR="00112C19" w:rsidRPr="00F63CD6">
        <w:fldChar w:fldCharType="end"/>
      </w:r>
      <w:r w:rsidRPr="00F63CD6">
        <w:t>).</w:t>
      </w:r>
    </w:p>
    <w:p w14:paraId="4108C153" w14:textId="77777777" w:rsidR="00312CE6" w:rsidRPr="00F63CD6" w:rsidRDefault="00312CE6" w:rsidP="00312CE6">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ComponentStatus</w:t>
      </w:r>
      <w:r w:rsidRPr="00F63CD6">
        <w:rPr>
          <w:rFonts w:ascii="Courier New" w:hAnsi="Courier New" w:cs="Courier New"/>
          <w:sz w:val="16"/>
          <w:szCs w:val="16"/>
        </w:rPr>
        <w:t>.INACTIVE_C;</w:t>
      </w:r>
    </w:p>
    <w:p w14:paraId="07ED5D08" w14:textId="77777777" w:rsidR="00312CE6" w:rsidRPr="00F63CD6" w:rsidRDefault="00312CE6" w:rsidP="00312CE6">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ComponentStatus</w:t>
      </w:r>
      <w:r w:rsidRPr="00F63CD6">
        <w:rPr>
          <w:rFonts w:ascii="Courier New" w:hAnsi="Courier New" w:cs="Courier New"/>
          <w:sz w:val="16"/>
          <w:szCs w:val="16"/>
        </w:rPr>
        <w:t>.</w:t>
      </w:r>
      <w:r w:rsidR="00E41B91" w:rsidRPr="00F63CD6">
        <w:rPr>
          <w:rFonts w:ascii="Courier New" w:hAnsi="Courier New" w:cs="Courier New"/>
          <w:sz w:val="16"/>
          <w:szCs w:val="16"/>
        </w:rPr>
        <w:t>RUNNING_C</w:t>
      </w:r>
      <w:r w:rsidRPr="00F63CD6">
        <w:rPr>
          <w:rFonts w:ascii="Courier New" w:hAnsi="Courier New" w:cs="Courier New"/>
          <w:sz w:val="16"/>
          <w:szCs w:val="16"/>
        </w:rPr>
        <w:t>;</w:t>
      </w:r>
    </w:p>
    <w:p w14:paraId="3816A125" w14:textId="77777777" w:rsidR="00312CE6" w:rsidRPr="00F63CD6" w:rsidRDefault="00312CE6" w:rsidP="00312CE6">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ComponentStatus</w:t>
      </w:r>
      <w:r w:rsidRPr="00F63CD6">
        <w:rPr>
          <w:rFonts w:ascii="Courier New" w:hAnsi="Courier New" w:cs="Courier New"/>
          <w:sz w:val="16"/>
          <w:szCs w:val="16"/>
        </w:rPr>
        <w:t>.</w:t>
      </w:r>
      <w:r w:rsidR="00E41B91" w:rsidRPr="00F63CD6">
        <w:rPr>
          <w:rFonts w:ascii="Courier New" w:hAnsi="Courier New" w:cs="Courier New"/>
          <w:sz w:val="16"/>
          <w:szCs w:val="16"/>
        </w:rPr>
        <w:t>STOPPED_C</w:t>
      </w:r>
      <w:r w:rsidRPr="00F63CD6">
        <w:rPr>
          <w:rFonts w:ascii="Courier New" w:hAnsi="Courier New" w:cs="Courier New"/>
          <w:sz w:val="16"/>
          <w:szCs w:val="16"/>
        </w:rPr>
        <w:t>;</w:t>
      </w:r>
    </w:p>
    <w:p w14:paraId="5730ECD8" w14:textId="77777777" w:rsidR="00312CE6" w:rsidRPr="00F63CD6" w:rsidRDefault="00312CE6" w:rsidP="00312CE6">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ComponentStatus</w:t>
      </w:r>
      <w:r w:rsidRPr="00F63CD6">
        <w:rPr>
          <w:rFonts w:ascii="Courier New" w:hAnsi="Courier New" w:cs="Courier New"/>
          <w:sz w:val="16"/>
          <w:szCs w:val="16"/>
        </w:rPr>
        <w:t>.</w:t>
      </w:r>
      <w:r w:rsidR="00E41B91" w:rsidRPr="00F63CD6">
        <w:rPr>
          <w:rFonts w:ascii="Courier New" w:hAnsi="Courier New" w:cs="Courier New"/>
          <w:sz w:val="16"/>
          <w:szCs w:val="16"/>
        </w:rPr>
        <w:t>KILLED_C</w:t>
      </w:r>
      <w:r w:rsidRPr="00F63CD6">
        <w:rPr>
          <w:rFonts w:ascii="Courier New" w:hAnsi="Courier New" w:cs="Courier New"/>
          <w:sz w:val="16"/>
          <w:szCs w:val="16"/>
        </w:rPr>
        <w:t>;</w:t>
      </w:r>
    </w:p>
    <w:p w14:paraId="0AFB0399" w14:textId="77777777" w:rsidR="00CB3B4E" w:rsidRPr="00F63CD6" w:rsidRDefault="00CB3B4E" w:rsidP="00CB3B4E">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204D16" w:rsidRPr="00F63CD6">
        <w:rPr>
          <w:rFonts w:ascii="Courier New" w:hAnsi="Courier New" w:cs="Courier New"/>
          <w:sz w:val="16"/>
          <w:szCs w:val="16"/>
        </w:rPr>
        <w:t>.ComponentStatus.NULL_C.</w:t>
      </w:r>
    </w:p>
    <w:p w14:paraId="5AC5B1FD" w14:textId="77777777" w:rsidR="00E41B91" w:rsidRPr="00F63CD6" w:rsidRDefault="00E41B91" w:rsidP="00E41B91">
      <w:pPr>
        <w:widowControl w:val="0"/>
      </w:pPr>
      <w:r w:rsidRPr="00F63CD6">
        <w:t xml:space="preserve">The following constants shall be used for timer status (see also clause </w:t>
      </w:r>
      <w:r w:rsidR="00112C19" w:rsidRPr="00F63CD6">
        <w:fldChar w:fldCharType="begin"/>
      </w:r>
      <w:r w:rsidR="00112C19" w:rsidRPr="00F63CD6">
        <w:instrText xml:space="preserve"> REF Sec_JavaMapping_TimerStatus \h  \* MERGEFORMAT </w:instrText>
      </w:r>
      <w:r w:rsidR="00112C19" w:rsidRPr="00F63CD6">
        <w:fldChar w:fldCharType="separate"/>
      </w:r>
      <w:r w:rsidR="004B658E" w:rsidRPr="00F63CD6">
        <w:t>8.3.6.7</w:t>
      </w:r>
      <w:r w:rsidR="00112C19" w:rsidRPr="00F63CD6">
        <w:fldChar w:fldCharType="end"/>
      </w:r>
      <w:r w:rsidRPr="00F63CD6">
        <w:t>).</w:t>
      </w:r>
    </w:p>
    <w:p w14:paraId="6D4A1398" w14:textId="77777777" w:rsidR="00E41B91" w:rsidRPr="00F63CD6" w:rsidRDefault="00E41B91" w:rsidP="00E41B91">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TimerStatus</w:t>
      </w:r>
      <w:r w:rsidRPr="00F63CD6">
        <w:rPr>
          <w:rFonts w:ascii="Courier New" w:hAnsi="Courier New" w:cs="Courier New"/>
          <w:sz w:val="16"/>
          <w:szCs w:val="16"/>
        </w:rPr>
        <w:t>.RUNNING_T;</w:t>
      </w:r>
    </w:p>
    <w:p w14:paraId="4DDEA282" w14:textId="77777777" w:rsidR="00E41B91" w:rsidRPr="00F63CD6" w:rsidRDefault="00E41B91" w:rsidP="00E41B91">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TimerStatus</w:t>
      </w:r>
      <w:r w:rsidRPr="00F63CD6">
        <w:rPr>
          <w:rFonts w:ascii="Courier New" w:hAnsi="Courier New" w:cs="Courier New"/>
          <w:sz w:val="16"/>
          <w:szCs w:val="16"/>
        </w:rPr>
        <w:t>.INACTIVE_T;</w:t>
      </w:r>
    </w:p>
    <w:p w14:paraId="710D2B77" w14:textId="77777777" w:rsidR="00E41B91" w:rsidRPr="00F63CD6" w:rsidRDefault="00E41B91" w:rsidP="00E41B91">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TimerStatus</w:t>
      </w:r>
      <w:r w:rsidRPr="00F63CD6">
        <w:rPr>
          <w:rFonts w:ascii="Courier New" w:hAnsi="Courier New" w:cs="Courier New"/>
          <w:sz w:val="16"/>
          <w:szCs w:val="16"/>
        </w:rPr>
        <w:t>.EXPIRED_T;</w:t>
      </w:r>
    </w:p>
    <w:p w14:paraId="2149770F" w14:textId="77777777" w:rsidR="00CB3B4E" w:rsidRPr="00F63CD6" w:rsidRDefault="00CB3B4E" w:rsidP="00CB3B4E">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204D16" w:rsidRPr="00F63CD6">
        <w:rPr>
          <w:rFonts w:ascii="Courier New" w:hAnsi="Courier New" w:cs="Courier New"/>
          <w:sz w:val="16"/>
          <w:szCs w:val="16"/>
        </w:rPr>
        <w:t>.TimerStatus.NULL_T.</w:t>
      </w:r>
    </w:p>
    <w:p w14:paraId="1A69339F" w14:textId="77777777" w:rsidR="00E41B91" w:rsidRPr="00F63CD6" w:rsidRDefault="00E41B91" w:rsidP="00E41B91">
      <w:pPr>
        <w:widowControl w:val="0"/>
      </w:pPr>
      <w:r w:rsidRPr="00F63CD6">
        <w:t xml:space="preserve">The following constants shall be used for TCI status (see also clause </w:t>
      </w:r>
      <w:r w:rsidR="00112C19" w:rsidRPr="00F63CD6">
        <w:fldChar w:fldCharType="begin"/>
      </w:r>
      <w:r w:rsidR="00112C19" w:rsidRPr="00F63CD6">
        <w:instrText xml:space="preserve"> REF Sec_JavaMapping_TciStatus \h  \* MERGEFORMAT </w:instrText>
      </w:r>
      <w:r w:rsidR="00112C19" w:rsidRPr="00F63CD6">
        <w:fldChar w:fldCharType="separate"/>
      </w:r>
      <w:r w:rsidR="004B658E" w:rsidRPr="00F63CD6">
        <w:t>8.3.6.8</w:t>
      </w:r>
      <w:r w:rsidR="00112C19" w:rsidRPr="00F63CD6">
        <w:fldChar w:fldCharType="end"/>
      </w:r>
      <w:r w:rsidRPr="00F63CD6">
        <w:t>).</w:t>
      </w:r>
    </w:p>
    <w:p w14:paraId="50EE24F1" w14:textId="77777777" w:rsidR="00E41B91" w:rsidRPr="00F63CD6" w:rsidRDefault="00E41B91" w:rsidP="00E41B91">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TciStatus</w:t>
      </w:r>
      <w:r w:rsidRPr="00F63CD6">
        <w:rPr>
          <w:rFonts w:ascii="Courier New" w:hAnsi="Courier New" w:cs="Courier New"/>
          <w:sz w:val="16"/>
          <w:szCs w:val="16"/>
        </w:rPr>
        <w:t>.TCI_OK;</w:t>
      </w:r>
    </w:p>
    <w:p w14:paraId="5B0C04A5" w14:textId="77777777" w:rsidR="00E41B91" w:rsidRPr="00F63CD6" w:rsidRDefault="00E41B91" w:rsidP="00E41B91">
      <w:pPr>
        <w:pStyle w:val="B1"/>
        <w:widowControl w:val="0"/>
        <w:rPr>
          <w:rFonts w:ascii="Courier New" w:hAnsi="Courier New" w:cs="Courier New"/>
          <w:sz w:val="16"/>
          <w:szCs w:val="16"/>
        </w:rPr>
      </w:pPr>
      <w:r w:rsidRPr="00F63CD6">
        <w:rPr>
          <w:rFonts w:ascii="Courier New" w:hAnsi="Courier New" w:cs="Courier New"/>
          <w:sz w:val="16"/>
          <w:szCs w:val="16"/>
        </w:rPr>
        <w:t>org.etsi.ttcn.tci.</w:t>
      </w:r>
      <w:r w:rsidR="007E78A3" w:rsidRPr="00F63CD6">
        <w:rPr>
          <w:rFonts w:ascii="Courier New" w:hAnsi="Courier New" w:cs="Courier New"/>
          <w:sz w:val="16"/>
          <w:szCs w:val="16"/>
        </w:rPr>
        <w:t>TciStatus</w:t>
      </w:r>
      <w:r w:rsidRPr="00F63CD6">
        <w:rPr>
          <w:rFonts w:ascii="Courier New" w:hAnsi="Courier New" w:cs="Courier New"/>
          <w:sz w:val="16"/>
          <w:szCs w:val="16"/>
        </w:rPr>
        <w:t>.TCI</w:t>
      </w:r>
      <w:r w:rsidR="00204D16" w:rsidRPr="00F63CD6">
        <w:rPr>
          <w:rFonts w:ascii="Courier New" w:hAnsi="Courier New" w:cs="Courier New"/>
          <w:sz w:val="16"/>
          <w:szCs w:val="16"/>
        </w:rPr>
        <w:t>_ERROR.</w:t>
      </w:r>
    </w:p>
    <w:p w14:paraId="771B18A3" w14:textId="77777777" w:rsidR="00377D25" w:rsidRPr="00F63CD6" w:rsidRDefault="00F900E0" w:rsidP="00850609">
      <w:pPr>
        <w:pStyle w:val="berschrift2"/>
        <w:keepNext w:val="0"/>
      </w:pPr>
      <w:bookmarkStart w:id="412" w:name="_Toc457202783"/>
      <w:r w:rsidRPr="00F63CD6">
        <w:t>8.5</w:t>
      </w:r>
      <w:r w:rsidRPr="00F63CD6">
        <w:tab/>
      </w:r>
      <w:r w:rsidR="00377D25" w:rsidRPr="00F63CD6">
        <w:t>Mapping of interfaces</w:t>
      </w:r>
      <w:bookmarkEnd w:id="412"/>
    </w:p>
    <w:p w14:paraId="65451594" w14:textId="77777777" w:rsidR="00E73B6B" w:rsidRPr="00F63CD6" w:rsidRDefault="00E73B6B" w:rsidP="00E73B6B">
      <w:pPr>
        <w:pStyle w:val="berschrift3"/>
      </w:pPr>
      <w:bookmarkStart w:id="413" w:name="_Toc457202784"/>
      <w:r w:rsidRPr="00F63CD6">
        <w:t>8.5.0</w:t>
      </w:r>
      <w:r w:rsidRPr="00F63CD6">
        <w:tab/>
        <w:t>Calling rules</w:t>
      </w:r>
      <w:bookmarkEnd w:id="413"/>
    </w:p>
    <w:p w14:paraId="658D183A" w14:textId="77777777" w:rsidR="00377D25" w:rsidRPr="00F63CD6" w:rsidRDefault="00377D25" w:rsidP="00850609">
      <w:pPr>
        <w:keepLines/>
        <w:widowControl w:val="0"/>
      </w:pPr>
      <w:r w:rsidRPr="00F63CD6">
        <w:t xml:space="preserve">The TCI IDL definition defines four interfaces, the </w:t>
      </w:r>
      <w:r w:rsidRPr="00F63CD6">
        <w:rPr>
          <w:rFonts w:ascii="Courier New" w:hAnsi="Courier New"/>
          <w:b/>
        </w:rPr>
        <w:t>TCI</w:t>
      </w:r>
      <w:r w:rsidR="0072693B" w:rsidRPr="00F63CD6">
        <w:rPr>
          <w:rFonts w:ascii="Courier New" w:hAnsi="Courier New"/>
          <w:b/>
        </w:rPr>
        <w:noBreakHyphen/>
      </w:r>
      <w:r w:rsidRPr="00F63CD6">
        <w:rPr>
          <w:rFonts w:ascii="Courier New" w:hAnsi="Courier New"/>
          <w:b/>
        </w:rPr>
        <w:t>TM</w:t>
      </w:r>
      <w:r w:rsidRPr="00F63CD6">
        <w:rPr>
          <w:b/>
        </w:rPr>
        <w:t xml:space="preserve">, </w:t>
      </w:r>
      <w:r w:rsidRPr="00F63CD6">
        <w:t xml:space="preserve">the </w:t>
      </w:r>
      <w:r w:rsidRPr="00F63CD6">
        <w:rPr>
          <w:rFonts w:ascii="Courier New" w:hAnsi="Courier New"/>
          <w:b/>
        </w:rPr>
        <w:t>TCI</w:t>
      </w:r>
      <w:r w:rsidR="0072693B" w:rsidRPr="00F63CD6">
        <w:rPr>
          <w:rFonts w:ascii="Courier New" w:hAnsi="Courier New"/>
          <w:b/>
        </w:rPr>
        <w:noBreakHyphen/>
      </w:r>
      <w:r w:rsidRPr="00F63CD6">
        <w:rPr>
          <w:rFonts w:ascii="Courier New" w:hAnsi="Courier New"/>
          <w:b/>
        </w:rPr>
        <w:t>CH</w:t>
      </w:r>
      <w:r w:rsidRPr="00F63CD6">
        <w:t xml:space="preserve">, the </w:t>
      </w:r>
      <w:r w:rsidRPr="00F63CD6">
        <w:rPr>
          <w:rFonts w:ascii="Courier New" w:hAnsi="Courier New"/>
          <w:b/>
        </w:rPr>
        <w:t>TCI</w:t>
      </w:r>
      <w:r w:rsidR="0072693B" w:rsidRPr="00F63CD6">
        <w:rPr>
          <w:rFonts w:ascii="Courier New" w:hAnsi="Courier New"/>
          <w:b/>
        </w:rPr>
        <w:noBreakHyphen/>
      </w:r>
      <w:r w:rsidRPr="00F63CD6">
        <w:rPr>
          <w:rFonts w:ascii="Courier New" w:hAnsi="Courier New"/>
          <w:b/>
        </w:rPr>
        <w:t>CD</w:t>
      </w:r>
      <w:r w:rsidRPr="00F63CD6">
        <w:t>, and the</w:t>
      </w:r>
      <w:r w:rsidRPr="00F63CD6">
        <w:rPr>
          <w:rFonts w:ascii="Courier New" w:hAnsi="Courier New"/>
          <w:b/>
        </w:rPr>
        <w:t xml:space="preserve"> TCI</w:t>
      </w:r>
      <w:r w:rsidR="0072693B" w:rsidRPr="00F63CD6">
        <w:rPr>
          <w:rFonts w:ascii="Courier New" w:hAnsi="Courier New"/>
          <w:b/>
        </w:rPr>
        <w:noBreakHyphen/>
      </w:r>
      <w:r w:rsidRPr="00F63CD6">
        <w:rPr>
          <w:rFonts w:ascii="Courier New" w:hAnsi="Courier New"/>
          <w:b/>
        </w:rPr>
        <w:t xml:space="preserve">TL </w:t>
      </w:r>
      <w:r w:rsidRPr="00F63CD6">
        <w:t xml:space="preserve">interface. </w:t>
      </w:r>
      <w:r w:rsidR="00C468FC" w:rsidRPr="00F63CD6">
        <w:t>T</w:t>
      </w:r>
      <w:r w:rsidRPr="00F63CD6">
        <w:t>he operations are defined for different directions within this interface, i.e. some operations can only be called by the TTCN</w:t>
      </w:r>
      <w:r w:rsidR="0072693B" w:rsidRPr="00F63CD6">
        <w:noBreakHyphen/>
      </w:r>
      <w:r w:rsidRPr="00F63CD6">
        <w:t xml:space="preserve">3 Executable (TE), the System Adaptor (SA) or the Platform Adaptor (PA) on the Test Management and Control (TMC) while others can only be called by the TMC on the TE. This is reflected by dividing the TCI IDL interfaces in two sub interfaces, each suffixed by </w:t>
      </w:r>
      <w:r w:rsidRPr="00F63CD6">
        <w:rPr>
          <w:rFonts w:ascii="Courier New" w:hAnsi="Courier New"/>
        </w:rPr>
        <w:t>Required</w:t>
      </w:r>
      <w:r w:rsidRPr="00F63CD6">
        <w:t xml:space="preserve"> or </w:t>
      </w:r>
      <w:r w:rsidRPr="00F63CD6">
        <w:rPr>
          <w:rFonts w:ascii="Courier New" w:hAnsi="Courier New"/>
        </w:rPr>
        <w:t>Provided</w:t>
      </w:r>
      <w:r w:rsidRPr="00F63CD6">
        <w:t>.</w:t>
      </w:r>
    </w:p>
    <w:p w14:paraId="70E76260" w14:textId="77777777" w:rsidR="00377D25" w:rsidRPr="00F63CD6" w:rsidRDefault="00377D25" w:rsidP="00713CB0">
      <w:pPr>
        <w:pStyle w:val="TH"/>
        <w:keepLines w:val="0"/>
        <w:widowControl w:val="0"/>
      </w:pPr>
      <w:r w:rsidRPr="00F63CD6">
        <w:t xml:space="preserve">Table </w:t>
      </w:r>
      <w:r w:rsidR="00684A7E">
        <w:fldChar w:fldCharType="begin"/>
      </w:r>
      <w:r w:rsidR="00684A7E">
        <w:instrText xml:space="preserve"> SEQ Table \* ARABIC </w:instrText>
      </w:r>
      <w:r w:rsidR="00684A7E">
        <w:fldChar w:fldCharType="separate"/>
      </w:r>
      <w:r w:rsidR="004B658E" w:rsidRPr="00F63CD6">
        <w:t>4</w:t>
      </w:r>
      <w:r w:rsidR="00684A7E">
        <w:fldChar w:fldCharType="end"/>
      </w:r>
      <w:r w:rsidRPr="00F63CD6">
        <w:t>: Sub interfaces</w:t>
      </w:r>
    </w:p>
    <w:tbl>
      <w:tblPr>
        <w:tblW w:w="951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tblCellMar>
        <w:tblLook w:val="0000" w:firstRow="0" w:lastRow="0" w:firstColumn="0" w:lastColumn="0" w:noHBand="0" w:noVBand="0"/>
      </w:tblPr>
      <w:tblGrid>
        <w:gridCol w:w="1418"/>
        <w:gridCol w:w="1497"/>
        <w:gridCol w:w="851"/>
        <w:gridCol w:w="850"/>
        <w:gridCol w:w="851"/>
        <w:gridCol w:w="1559"/>
        <w:gridCol w:w="1574"/>
        <w:gridCol w:w="915"/>
      </w:tblGrid>
      <w:tr w:rsidR="00377D25" w:rsidRPr="00F63CD6" w14:paraId="7456EA44" w14:textId="77777777" w:rsidTr="00EE4AF5">
        <w:trPr>
          <w:tblHeader/>
          <w:jc w:val="center"/>
        </w:trPr>
        <w:tc>
          <w:tcPr>
            <w:tcW w:w="1418" w:type="dxa"/>
          </w:tcPr>
          <w:p w14:paraId="77B5FFFF" w14:textId="77777777" w:rsidR="00377D25" w:rsidRPr="00F63CD6" w:rsidRDefault="00377D25" w:rsidP="00713CB0">
            <w:pPr>
              <w:pStyle w:val="TAH"/>
              <w:keepLines w:val="0"/>
              <w:widowControl w:val="0"/>
              <w:rPr>
                <w:szCs w:val="18"/>
              </w:rPr>
            </w:pPr>
            <w:r w:rsidRPr="00F63CD6">
              <w:rPr>
                <w:szCs w:val="18"/>
              </w:rPr>
              <w:t>Calling/Called</w:t>
            </w:r>
          </w:p>
        </w:tc>
        <w:tc>
          <w:tcPr>
            <w:tcW w:w="1497" w:type="dxa"/>
          </w:tcPr>
          <w:p w14:paraId="1C2AD50C" w14:textId="77777777" w:rsidR="00377D25" w:rsidRPr="00F63CD6" w:rsidRDefault="00377D25" w:rsidP="00713CB0">
            <w:pPr>
              <w:pStyle w:val="TAH"/>
              <w:keepLines w:val="0"/>
              <w:widowControl w:val="0"/>
              <w:rPr>
                <w:szCs w:val="18"/>
              </w:rPr>
            </w:pPr>
            <w:r w:rsidRPr="00F63CD6">
              <w:rPr>
                <w:szCs w:val="18"/>
              </w:rPr>
              <w:t>TE</w:t>
            </w:r>
          </w:p>
        </w:tc>
        <w:tc>
          <w:tcPr>
            <w:tcW w:w="851" w:type="dxa"/>
          </w:tcPr>
          <w:p w14:paraId="323BE721" w14:textId="77777777" w:rsidR="00377D25" w:rsidRPr="00F63CD6" w:rsidRDefault="00377D25" w:rsidP="00713CB0">
            <w:pPr>
              <w:pStyle w:val="TAH"/>
              <w:keepLines w:val="0"/>
              <w:widowControl w:val="0"/>
              <w:rPr>
                <w:szCs w:val="18"/>
              </w:rPr>
            </w:pPr>
            <w:r w:rsidRPr="00F63CD6">
              <w:rPr>
                <w:szCs w:val="18"/>
              </w:rPr>
              <w:t>TM</w:t>
            </w:r>
          </w:p>
        </w:tc>
        <w:tc>
          <w:tcPr>
            <w:tcW w:w="850" w:type="dxa"/>
          </w:tcPr>
          <w:p w14:paraId="3F1EB88D" w14:textId="77777777" w:rsidR="00377D25" w:rsidRPr="00F63CD6" w:rsidRDefault="00377D25" w:rsidP="00713CB0">
            <w:pPr>
              <w:pStyle w:val="TAH"/>
              <w:keepLines w:val="0"/>
              <w:widowControl w:val="0"/>
              <w:rPr>
                <w:szCs w:val="18"/>
              </w:rPr>
            </w:pPr>
            <w:r w:rsidRPr="00F63CD6">
              <w:rPr>
                <w:szCs w:val="18"/>
              </w:rPr>
              <w:t>CD</w:t>
            </w:r>
          </w:p>
        </w:tc>
        <w:tc>
          <w:tcPr>
            <w:tcW w:w="851" w:type="dxa"/>
          </w:tcPr>
          <w:p w14:paraId="189AD1B7" w14:textId="77777777" w:rsidR="00377D25" w:rsidRPr="00F63CD6" w:rsidRDefault="00377D25" w:rsidP="00713CB0">
            <w:pPr>
              <w:pStyle w:val="TAH"/>
              <w:keepLines w:val="0"/>
              <w:widowControl w:val="0"/>
              <w:rPr>
                <w:szCs w:val="18"/>
              </w:rPr>
            </w:pPr>
            <w:r w:rsidRPr="00F63CD6">
              <w:rPr>
                <w:szCs w:val="18"/>
              </w:rPr>
              <w:t>CH</w:t>
            </w:r>
          </w:p>
        </w:tc>
        <w:tc>
          <w:tcPr>
            <w:tcW w:w="1559" w:type="dxa"/>
          </w:tcPr>
          <w:p w14:paraId="066C20D1" w14:textId="77777777" w:rsidR="00377D25" w:rsidRPr="00F63CD6" w:rsidRDefault="00377D25" w:rsidP="00713CB0">
            <w:pPr>
              <w:pStyle w:val="TAH"/>
              <w:keepLines w:val="0"/>
              <w:widowControl w:val="0"/>
              <w:rPr>
                <w:szCs w:val="18"/>
              </w:rPr>
            </w:pPr>
            <w:r w:rsidRPr="00F63CD6">
              <w:rPr>
                <w:szCs w:val="18"/>
              </w:rPr>
              <w:t>SA</w:t>
            </w:r>
          </w:p>
        </w:tc>
        <w:tc>
          <w:tcPr>
            <w:tcW w:w="1574" w:type="dxa"/>
          </w:tcPr>
          <w:p w14:paraId="7D33A267" w14:textId="77777777" w:rsidR="00377D25" w:rsidRPr="00F63CD6" w:rsidRDefault="00377D25" w:rsidP="00713CB0">
            <w:pPr>
              <w:pStyle w:val="TAH"/>
              <w:keepLines w:val="0"/>
              <w:widowControl w:val="0"/>
              <w:rPr>
                <w:szCs w:val="18"/>
              </w:rPr>
            </w:pPr>
            <w:r w:rsidRPr="00F63CD6">
              <w:rPr>
                <w:szCs w:val="18"/>
              </w:rPr>
              <w:t>PA</w:t>
            </w:r>
          </w:p>
        </w:tc>
        <w:tc>
          <w:tcPr>
            <w:tcW w:w="915" w:type="dxa"/>
          </w:tcPr>
          <w:p w14:paraId="40EA3743" w14:textId="77777777" w:rsidR="00377D25" w:rsidRPr="00F63CD6" w:rsidRDefault="00377D25" w:rsidP="00713CB0">
            <w:pPr>
              <w:pStyle w:val="TAH"/>
              <w:keepLines w:val="0"/>
              <w:widowControl w:val="0"/>
              <w:rPr>
                <w:szCs w:val="18"/>
              </w:rPr>
            </w:pPr>
            <w:r w:rsidRPr="00F63CD6">
              <w:rPr>
                <w:szCs w:val="18"/>
              </w:rPr>
              <w:t>TL</w:t>
            </w:r>
          </w:p>
        </w:tc>
      </w:tr>
      <w:tr w:rsidR="00C468FC" w:rsidRPr="00F63CD6" w14:paraId="31258B87" w14:textId="77777777" w:rsidTr="00EE4AF5">
        <w:trPr>
          <w:jc w:val="center"/>
        </w:trPr>
        <w:tc>
          <w:tcPr>
            <w:tcW w:w="1418" w:type="dxa"/>
          </w:tcPr>
          <w:p w14:paraId="4566263E" w14:textId="77777777" w:rsidR="00C468FC" w:rsidRPr="00F63CD6" w:rsidRDefault="00C468FC" w:rsidP="00713CB0">
            <w:pPr>
              <w:pStyle w:val="TAH"/>
              <w:keepLines w:val="0"/>
              <w:widowControl w:val="0"/>
              <w:rPr>
                <w:szCs w:val="18"/>
              </w:rPr>
            </w:pPr>
            <w:r w:rsidRPr="00F63CD6">
              <w:rPr>
                <w:szCs w:val="18"/>
              </w:rPr>
              <w:t>TE</w:t>
            </w:r>
          </w:p>
        </w:tc>
        <w:tc>
          <w:tcPr>
            <w:tcW w:w="1497" w:type="dxa"/>
            <w:vAlign w:val="center"/>
          </w:tcPr>
          <w:p w14:paraId="7AD5F5F5" w14:textId="77777777" w:rsidR="00C468FC" w:rsidRPr="00F63CD6" w:rsidRDefault="0072693B" w:rsidP="00713CB0">
            <w:pPr>
              <w:pStyle w:val="TAC"/>
              <w:keepLines w:val="0"/>
              <w:widowControl w:val="0"/>
              <w:rPr>
                <w:szCs w:val="18"/>
              </w:rPr>
            </w:pPr>
            <w:r w:rsidRPr="00F63CD6">
              <w:rPr>
                <w:szCs w:val="18"/>
              </w:rPr>
              <w:noBreakHyphen/>
            </w:r>
          </w:p>
        </w:tc>
        <w:tc>
          <w:tcPr>
            <w:tcW w:w="851" w:type="dxa"/>
            <w:vAlign w:val="center"/>
          </w:tcPr>
          <w:p w14:paraId="7D49A53F" w14:textId="77777777" w:rsidR="00C468FC" w:rsidRPr="00F63CD6" w:rsidRDefault="00C468FC" w:rsidP="00713CB0">
            <w:pPr>
              <w:pStyle w:val="TAC"/>
              <w:keepLines w:val="0"/>
              <w:widowControl w:val="0"/>
              <w:rPr>
                <w:szCs w:val="18"/>
              </w:rPr>
            </w:pPr>
            <w:r w:rsidRPr="00F63CD6">
              <w:rPr>
                <w:szCs w:val="18"/>
              </w:rPr>
              <w:t>TCI</w:t>
            </w:r>
            <w:r w:rsidR="0072693B" w:rsidRPr="00F63CD6">
              <w:rPr>
                <w:szCs w:val="18"/>
              </w:rPr>
              <w:noBreakHyphen/>
            </w:r>
            <w:r w:rsidRPr="00F63CD6">
              <w:rPr>
                <w:szCs w:val="18"/>
              </w:rPr>
              <w:t>TM Provided</w:t>
            </w:r>
          </w:p>
        </w:tc>
        <w:tc>
          <w:tcPr>
            <w:tcW w:w="850" w:type="dxa"/>
            <w:vAlign w:val="center"/>
          </w:tcPr>
          <w:p w14:paraId="0D555BCC" w14:textId="77777777" w:rsidR="00C468FC" w:rsidRPr="00F63CD6" w:rsidRDefault="00C468FC" w:rsidP="00713CB0">
            <w:pPr>
              <w:pStyle w:val="TAC"/>
              <w:keepLines w:val="0"/>
              <w:widowControl w:val="0"/>
              <w:rPr>
                <w:szCs w:val="18"/>
              </w:rPr>
            </w:pPr>
            <w:r w:rsidRPr="00F63CD6">
              <w:rPr>
                <w:szCs w:val="18"/>
              </w:rPr>
              <w:t>TCI</w:t>
            </w:r>
            <w:r w:rsidR="0072693B" w:rsidRPr="00F63CD6">
              <w:rPr>
                <w:szCs w:val="18"/>
              </w:rPr>
              <w:noBreakHyphen/>
            </w:r>
            <w:r w:rsidRPr="00F63CD6">
              <w:rPr>
                <w:szCs w:val="18"/>
              </w:rPr>
              <w:t>CD Provided</w:t>
            </w:r>
          </w:p>
        </w:tc>
        <w:tc>
          <w:tcPr>
            <w:tcW w:w="851" w:type="dxa"/>
            <w:vAlign w:val="center"/>
          </w:tcPr>
          <w:p w14:paraId="1EAF68F8" w14:textId="77777777" w:rsidR="00C468FC" w:rsidRPr="00F63CD6" w:rsidRDefault="00C468FC" w:rsidP="00713CB0">
            <w:pPr>
              <w:pStyle w:val="TAC"/>
              <w:keepLines w:val="0"/>
              <w:widowControl w:val="0"/>
              <w:rPr>
                <w:szCs w:val="18"/>
              </w:rPr>
            </w:pPr>
            <w:r w:rsidRPr="00F63CD6">
              <w:rPr>
                <w:szCs w:val="18"/>
              </w:rPr>
              <w:t>TCI</w:t>
            </w:r>
            <w:r w:rsidR="0072693B" w:rsidRPr="00F63CD6">
              <w:rPr>
                <w:szCs w:val="18"/>
              </w:rPr>
              <w:noBreakHyphen/>
            </w:r>
            <w:r w:rsidRPr="00F63CD6">
              <w:rPr>
                <w:szCs w:val="18"/>
              </w:rPr>
              <w:t>CH Provided</w:t>
            </w:r>
          </w:p>
        </w:tc>
        <w:tc>
          <w:tcPr>
            <w:tcW w:w="1559" w:type="dxa"/>
            <w:vAlign w:val="center"/>
          </w:tcPr>
          <w:p w14:paraId="4A5AACFD" w14:textId="77777777" w:rsidR="00C468FC" w:rsidRPr="00F63CD6" w:rsidRDefault="00C468FC" w:rsidP="00850609">
            <w:pPr>
              <w:pStyle w:val="TAC"/>
              <w:keepLines w:val="0"/>
              <w:widowControl w:val="0"/>
              <w:rPr>
                <w:szCs w:val="18"/>
              </w:rPr>
            </w:pPr>
            <w:r w:rsidRPr="00F63CD6">
              <w:rPr>
                <w:szCs w:val="18"/>
              </w:rPr>
              <w:t xml:space="preserve">See </w:t>
            </w:r>
            <w:r w:rsidR="009C05D2" w:rsidRPr="00F63CD6">
              <w:rPr>
                <w:szCs w:val="18"/>
              </w:rPr>
              <w:t>ETSI</w:t>
            </w:r>
            <w:r w:rsidR="00850609" w:rsidRPr="00F63CD6">
              <w:rPr>
                <w:szCs w:val="18"/>
              </w:rPr>
              <w:br/>
            </w:r>
            <w:r w:rsidR="009C05D2" w:rsidRPr="00F63CD6">
              <w:rPr>
                <w:szCs w:val="18"/>
              </w:rPr>
              <w:t>ES 201 873</w:t>
            </w:r>
            <w:r w:rsidR="009C05D2" w:rsidRPr="00F63CD6">
              <w:rPr>
                <w:szCs w:val="18"/>
              </w:rPr>
              <w:noBreakHyphen/>
              <w:t>5</w:t>
            </w:r>
            <w:r w:rsidRPr="00F63CD6">
              <w:rPr>
                <w:szCs w:val="18"/>
              </w:rPr>
              <w:t xml:space="preserve"> </w:t>
            </w:r>
            <w:r w:rsidR="000F23EA" w:rsidRPr="00F63CD6">
              <w:rPr>
                <w:szCs w:val="18"/>
              </w:rPr>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0F23EA" w:rsidRPr="00F63CD6">
              <w:rPr>
                <w:szCs w:val="18"/>
              </w:rPr>
              <w:t>]</w:t>
            </w:r>
          </w:p>
        </w:tc>
        <w:tc>
          <w:tcPr>
            <w:tcW w:w="1574" w:type="dxa"/>
            <w:vAlign w:val="center"/>
          </w:tcPr>
          <w:p w14:paraId="13AB36E9" w14:textId="77777777" w:rsidR="00C468FC" w:rsidRPr="00F63CD6" w:rsidRDefault="00C468FC" w:rsidP="00850609">
            <w:pPr>
              <w:pStyle w:val="TAC"/>
              <w:keepLines w:val="0"/>
              <w:widowControl w:val="0"/>
              <w:rPr>
                <w:szCs w:val="18"/>
              </w:rPr>
            </w:pPr>
            <w:r w:rsidRPr="00F63CD6">
              <w:rPr>
                <w:szCs w:val="18"/>
              </w:rPr>
              <w:t xml:space="preserve">See </w:t>
            </w:r>
            <w:r w:rsidR="009C05D2" w:rsidRPr="00F63CD6">
              <w:rPr>
                <w:szCs w:val="18"/>
              </w:rPr>
              <w:t>ETSI</w:t>
            </w:r>
            <w:r w:rsidR="00850609" w:rsidRPr="00F63CD6">
              <w:rPr>
                <w:szCs w:val="18"/>
              </w:rPr>
              <w:br/>
            </w:r>
            <w:r w:rsidR="009C05D2" w:rsidRPr="00F63CD6">
              <w:rPr>
                <w:szCs w:val="18"/>
              </w:rPr>
              <w:t>ES 201 873</w:t>
            </w:r>
            <w:r w:rsidR="009C05D2" w:rsidRPr="00F63CD6">
              <w:rPr>
                <w:szCs w:val="18"/>
              </w:rPr>
              <w:noBreakHyphen/>
              <w:t>5</w:t>
            </w:r>
            <w:r w:rsidRPr="00F63CD6">
              <w:rPr>
                <w:szCs w:val="18"/>
              </w:rPr>
              <w:t xml:space="preserve"> [</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Pr="00F63CD6">
              <w:rPr>
                <w:szCs w:val="18"/>
              </w:rPr>
              <w:t>]</w:t>
            </w:r>
          </w:p>
        </w:tc>
        <w:tc>
          <w:tcPr>
            <w:tcW w:w="915" w:type="dxa"/>
            <w:vAlign w:val="center"/>
          </w:tcPr>
          <w:p w14:paraId="2A6649AF" w14:textId="77777777" w:rsidR="00C468FC" w:rsidRPr="00F63CD6" w:rsidRDefault="00C468FC" w:rsidP="00713CB0">
            <w:pPr>
              <w:pStyle w:val="TAC"/>
              <w:keepLines w:val="0"/>
              <w:widowControl w:val="0"/>
              <w:rPr>
                <w:szCs w:val="18"/>
              </w:rPr>
            </w:pPr>
            <w:r w:rsidRPr="00F63CD6">
              <w:rPr>
                <w:szCs w:val="18"/>
              </w:rPr>
              <w:t>TCI</w:t>
            </w:r>
            <w:r w:rsidR="0072693B" w:rsidRPr="00F63CD6">
              <w:rPr>
                <w:szCs w:val="18"/>
              </w:rPr>
              <w:noBreakHyphen/>
            </w:r>
            <w:r w:rsidRPr="00F63CD6">
              <w:rPr>
                <w:szCs w:val="18"/>
              </w:rPr>
              <w:t>TL Provided</w:t>
            </w:r>
          </w:p>
        </w:tc>
      </w:tr>
      <w:tr w:rsidR="00377D25" w:rsidRPr="00F63CD6" w14:paraId="5E594EA9" w14:textId="77777777" w:rsidTr="00EE4AF5">
        <w:trPr>
          <w:jc w:val="center"/>
        </w:trPr>
        <w:tc>
          <w:tcPr>
            <w:tcW w:w="1418" w:type="dxa"/>
          </w:tcPr>
          <w:p w14:paraId="0866826D" w14:textId="77777777" w:rsidR="00377D25" w:rsidRPr="00F63CD6" w:rsidRDefault="00377D25" w:rsidP="00474895">
            <w:pPr>
              <w:pStyle w:val="TAH"/>
              <w:keepNext w:val="0"/>
              <w:keepLines w:val="0"/>
              <w:widowControl w:val="0"/>
              <w:rPr>
                <w:szCs w:val="18"/>
              </w:rPr>
            </w:pPr>
            <w:r w:rsidRPr="00F63CD6">
              <w:rPr>
                <w:szCs w:val="18"/>
              </w:rPr>
              <w:t>TM</w:t>
            </w:r>
          </w:p>
        </w:tc>
        <w:tc>
          <w:tcPr>
            <w:tcW w:w="1497" w:type="dxa"/>
            <w:vAlign w:val="center"/>
          </w:tcPr>
          <w:p w14:paraId="5FA654E8" w14:textId="77777777" w:rsidR="00377D25" w:rsidRPr="00F63CD6" w:rsidRDefault="00377D25" w:rsidP="00686384">
            <w:pPr>
              <w:pStyle w:val="TAC"/>
              <w:keepNext w:val="0"/>
              <w:keepLines w:val="0"/>
              <w:widowControl w:val="0"/>
              <w:rPr>
                <w:szCs w:val="18"/>
              </w:rPr>
            </w:pPr>
            <w:r w:rsidRPr="00F63CD6">
              <w:rPr>
                <w:szCs w:val="18"/>
              </w:rPr>
              <w:t>TCI</w:t>
            </w:r>
            <w:r w:rsidR="0072693B" w:rsidRPr="00F63CD6">
              <w:rPr>
                <w:szCs w:val="18"/>
              </w:rPr>
              <w:noBreakHyphen/>
            </w:r>
            <w:r w:rsidRPr="00F63CD6">
              <w:rPr>
                <w:szCs w:val="18"/>
              </w:rPr>
              <w:t>TM Required</w:t>
            </w:r>
          </w:p>
        </w:tc>
        <w:tc>
          <w:tcPr>
            <w:tcW w:w="851" w:type="dxa"/>
            <w:vAlign w:val="center"/>
          </w:tcPr>
          <w:p w14:paraId="0B1422CC" w14:textId="77777777" w:rsidR="00377D25" w:rsidRPr="00F63CD6" w:rsidRDefault="0072693B" w:rsidP="00686384">
            <w:pPr>
              <w:pStyle w:val="TAC"/>
              <w:keepNext w:val="0"/>
              <w:keepLines w:val="0"/>
              <w:widowControl w:val="0"/>
              <w:rPr>
                <w:szCs w:val="18"/>
              </w:rPr>
            </w:pPr>
            <w:r w:rsidRPr="00F63CD6">
              <w:rPr>
                <w:szCs w:val="18"/>
              </w:rPr>
              <w:noBreakHyphen/>
            </w:r>
          </w:p>
        </w:tc>
        <w:tc>
          <w:tcPr>
            <w:tcW w:w="850" w:type="dxa"/>
            <w:vAlign w:val="center"/>
          </w:tcPr>
          <w:p w14:paraId="1E87AFC6" w14:textId="77777777" w:rsidR="00377D25" w:rsidRPr="00F63CD6" w:rsidRDefault="0072693B" w:rsidP="00686384">
            <w:pPr>
              <w:pStyle w:val="TAC"/>
              <w:keepNext w:val="0"/>
              <w:keepLines w:val="0"/>
              <w:widowControl w:val="0"/>
              <w:rPr>
                <w:szCs w:val="18"/>
              </w:rPr>
            </w:pPr>
            <w:r w:rsidRPr="00F63CD6">
              <w:rPr>
                <w:szCs w:val="18"/>
              </w:rPr>
              <w:noBreakHyphen/>
            </w:r>
          </w:p>
        </w:tc>
        <w:tc>
          <w:tcPr>
            <w:tcW w:w="851" w:type="dxa"/>
            <w:vAlign w:val="center"/>
          </w:tcPr>
          <w:p w14:paraId="566EF33B" w14:textId="77777777" w:rsidR="00377D25" w:rsidRPr="00F63CD6" w:rsidRDefault="0072693B" w:rsidP="00686384">
            <w:pPr>
              <w:pStyle w:val="TAC"/>
              <w:keepNext w:val="0"/>
              <w:keepLines w:val="0"/>
              <w:widowControl w:val="0"/>
              <w:rPr>
                <w:szCs w:val="18"/>
              </w:rPr>
            </w:pPr>
            <w:r w:rsidRPr="00F63CD6">
              <w:rPr>
                <w:szCs w:val="18"/>
              </w:rPr>
              <w:noBreakHyphen/>
            </w:r>
          </w:p>
        </w:tc>
        <w:tc>
          <w:tcPr>
            <w:tcW w:w="1559" w:type="dxa"/>
            <w:vAlign w:val="center"/>
          </w:tcPr>
          <w:p w14:paraId="7975F007" w14:textId="77777777" w:rsidR="00377D25" w:rsidRPr="00F63CD6" w:rsidRDefault="0072693B" w:rsidP="00686384">
            <w:pPr>
              <w:pStyle w:val="TAC"/>
              <w:keepNext w:val="0"/>
              <w:keepLines w:val="0"/>
              <w:widowControl w:val="0"/>
              <w:rPr>
                <w:szCs w:val="18"/>
              </w:rPr>
            </w:pPr>
            <w:r w:rsidRPr="00F63CD6">
              <w:rPr>
                <w:szCs w:val="18"/>
              </w:rPr>
              <w:noBreakHyphen/>
            </w:r>
          </w:p>
        </w:tc>
        <w:tc>
          <w:tcPr>
            <w:tcW w:w="1574" w:type="dxa"/>
            <w:vAlign w:val="center"/>
          </w:tcPr>
          <w:p w14:paraId="3C863554" w14:textId="77777777" w:rsidR="00377D25" w:rsidRPr="00F63CD6" w:rsidRDefault="0072693B" w:rsidP="00686384">
            <w:pPr>
              <w:pStyle w:val="TAC"/>
              <w:keepNext w:val="0"/>
              <w:keepLines w:val="0"/>
              <w:widowControl w:val="0"/>
              <w:rPr>
                <w:szCs w:val="18"/>
              </w:rPr>
            </w:pPr>
            <w:r w:rsidRPr="00F63CD6">
              <w:rPr>
                <w:szCs w:val="18"/>
              </w:rPr>
              <w:noBreakHyphen/>
            </w:r>
          </w:p>
        </w:tc>
        <w:tc>
          <w:tcPr>
            <w:tcW w:w="915" w:type="dxa"/>
            <w:vAlign w:val="center"/>
          </w:tcPr>
          <w:p w14:paraId="03B8A9DE" w14:textId="77777777" w:rsidR="00377D25" w:rsidRPr="00F63CD6" w:rsidRDefault="00377D25" w:rsidP="00686384">
            <w:pPr>
              <w:pStyle w:val="TAC"/>
              <w:keepNext w:val="0"/>
              <w:keepLines w:val="0"/>
              <w:widowControl w:val="0"/>
              <w:rPr>
                <w:szCs w:val="18"/>
              </w:rPr>
            </w:pPr>
            <w:r w:rsidRPr="00F63CD6">
              <w:rPr>
                <w:szCs w:val="18"/>
              </w:rPr>
              <w:t>TCI</w:t>
            </w:r>
            <w:r w:rsidR="0072693B" w:rsidRPr="00F63CD6">
              <w:rPr>
                <w:szCs w:val="18"/>
              </w:rPr>
              <w:noBreakHyphen/>
            </w:r>
            <w:r w:rsidRPr="00F63CD6">
              <w:rPr>
                <w:szCs w:val="18"/>
              </w:rPr>
              <w:t>TL Provided</w:t>
            </w:r>
          </w:p>
        </w:tc>
      </w:tr>
      <w:tr w:rsidR="00377D25" w:rsidRPr="00F63CD6" w14:paraId="3EB6A58C" w14:textId="77777777" w:rsidTr="00EE4AF5">
        <w:trPr>
          <w:jc w:val="center"/>
        </w:trPr>
        <w:tc>
          <w:tcPr>
            <w:tcW w:w="1418" w:type="dxa"/>
          </w:tcPr>
          <w:p w14:paraId="232B9F42" w14:textId="77777777" w:rsidR="00377D25" w:rsidRPr="00F63CD6" w:rsidRDefault="00377D25" w:rsidP="00474895">
            <w:pPr>
              <w:pStyle w:val="TAH"/>
              <w:keepNext w:val="0"/>
              <w:keepLines w:val="0"/>
              <w:widowControl w:val="0"/>
              <w:rPr>
                <w:szCs w:val="18"/>
              </w:rPr>
            </w:pPr>
            <w:r w:rsidRPr="00F63CD6">
              <w:rPr>
                <w:szCs w:val="18"/>
              </w:rPr>
              <w:t>CD</w:t>
            </w:r>
          </w:p>
        </w:tc>
        <w:tc>
          <w:tcPr>
            <w:tcW w:w="1497" w:type="dxa"/>
            <w:vAlign w:val="center"/>
          </w:tcPr>
          <w:p w14:paraId="5B897619" w14:textId="77777777" w:rsidR="00377D25" w:rsidRPr="00F63CD6" w:rsidRDefault="00377D25" w:rsidP="00686384">
            <w:pPr>
              <w:pStyle w:val="TAC"/>
              <w:keepNext w:val="0"/>
              <w:keepLines w:val="0"/>
              <w:widowControl w:val="0"/>
              <w:rPr>
                <w:szCs w:val="18"/>
              </w:rPr>
            </w:pPr>
            <w:r w:rsidRPr="00F63CD6">
              <w:rPr>
                <w:szCs w:val="18"/>
              </w:rPr>
              <w:t>TCI</w:t>
            </w:r>
            <w:r w:rsidR="0072693B" w:rsidRPr="00F63CD6">
              <w:rPr>
                <w:szCs w:val="18"/>
              </w:rPr>
              <w:noBreakHyphen/>
            </w:r>
            <w:r w:rsidRPr="00F63CD6">
              <w:rPr>
                <w:szCs w:val="18"/>
              </w:rPr>
              <w:t>CD Required</w:t>
            </w:r>
          </w:p>
        </w:tc>
        <w:tc>
          <w:tcPr>
            <w:tcW w:w="851" w:type="dxa"/>
            <w:vAlign w:val="center"/>
          </w:tcPr>
          <w:p w14:paraId="43849617" w14:textId="77777777" w:rsidR="00377D25" w:rsidRPr="00F63CD6" w:rsidRDefault="0072693B" w:rsidP="00686384">
            <w:pPr>
              <w:pStyle w:val="TAC"/>
              <w:keepNext w:val="0"/>
              <w:keepLines w:val="0"/>
              <w:widowControl w:val="0"/>
              <w:rPr>
                <w:szCs w:val="18"/>
              </w:rPr>
            </w:pPr>
            <w:r w:rsidRPr="00F63CD6">
              <w:rPr>
                <w:szCs w:val="18"/>
              </w:rPr>
              <w:noBreakHyphen/>
            </w:r>
          </w:p>
        </w:tc>
        <w:tc>
          <w:tcPr>
            <w:tcW w:w="850" w:type="dxa"/>
            <w:vAlign w:val="center"/>
          </w:tcPr>
          <w:p w14:paraId="507ED79B" w14:textId="77777777" w:rsidR="00377D25" w:rsidRPr="00F63CD6" w:rsidRDefault="0072693B" w:rsidP="00686384">
            <w:pPr>
              <w:pStyle w:val="TAC"/>
              <w:keepNext w:val="0"/>
              <w:keepLines w:val="0"/>
              <w:widowControl w:val="0"/>
              <w:rPr>
                <w:szCs w:val="18"/>
              </w:rPr>
            </w:pPr>
            <w:r w:rsidRPr="00F63CD6">
              <w:rPr>
                <w:szCs w:val="18"/>
              </w:rPr>
              <w:noBreakHyphen/>
            </w:r>
          </w:p>
        </w:tc>
        <w:tc>
          <w:tcPr>
            <w:tcW w:w="851" w:type="dxa"/>
            <w:vAlign w:val="center"/>
          </w:tcPr>
          <w:p w14:paraId="2D223AB0" w14:textId="77777777" w:rsidR="00377D25" w:rsidRPr="00F63CD6" w:rsidRDefault="0072693B" w:rsidP="00686384">
            <w:pPr>
              <w:pStyle w:val="TAC"/>
              <w:keepNext w:val="0"/>
              <w:keepLines w:val="0"/>
              <w:widowControl w:val="0"/>
              <w:rPr>
                <w:szCs w:val="18"/>
              </w:rPr>
            </w:pPr>
            <w:r w:rsidRPr="00F63CD6">
              <w:rPr>
                <w:szCs w:val="18"/>
              </w:rPr>
              <w:noBreakHyphen/>
            </w:r>
          </w:p>
        </w:tc>
        <w:tc>
          <w:tcPr>
            <w:tcW w:w="1559" w:type="dxa"/>
            <w:vAlign w:val="center"/>
          </w:tcPr>
          <w:p w14:paraId="15324290" w14:textId="77777777" w:rsidR="00377D25" w:rsidRPr="00F63CD6" w:rsidRDefault="0072693B" w:rsidP="00686384">
            <w:pPr>
              <w:pStyle w:val="TAC"/>
              <w:keepNext w:val="0"/>
              <w:keepLines w:val="0"/>
              <w:widowControl w:val="0"/>
              <w:rPr>
                <w:szCs w:val="18"/>
              </w:rPr>
            </w:pPr>
            <w:r w:rsidRPr="00F63CD6">
              <w:rPr>
                <w:szCs w:val="18"/>
              </w:rPr>
              <w:noBreakHyphen/>
            </w:r>
          </w:p>
        </w:tc>
        <w:tc>
          <w:tcPr>
            <w:tcW w:w="1574" w:type="dxa"/>
            <w:vAlign w:val="center"/>
          </w:tcPr>
          <w:p w14:paraId="443052DF" w14:textId="77777777" w:rsidR="00377D25" w:rsidRPr="00F63CD6" w:rsidRDefault="0072693B" w:rsidP="00686384">
            <w:pPr>
              <w:pStyle w:val="TAC"/>
              <w:keepNext w:val="0"/>
              <w:keepLines w:val="0"/>
              <w:widowControl w:val="0"/>
              <w:rPr>
                <w:szCs w:val="18"/>
              </w:rPr>
            </w:pPr>
            <w:r w:rsidRPr="00F63CD6">
              <w:rPr>
                <w:szCs w:val="18"/>
              </w:rPr>
              <w:noBreakHyphen/>
            </w:r>
          </w:p>
        </w:tc>
        <w:tc>
          <w:tcPr>
            <w:tcW w:w="915" w:type="dxa"/>
            <w:vAlign w:val="center"/>
          </w:tcPr>
          <w:p w14:paraId="0CE81692" w14:textId="77777777" w:rsidR="00377D25" w:rsidRPr="00F63CD6" w:rsidRDefault="00377D25" w:rsidP="00686384">
            <w:pPr>
              <w:pStyle w:val="TAC"/>
              <w:keepNext w:val="0"/>
              <w:keepLines w:val="0"/>
              <w:widowControl w:val="0"/>
              <w:rPr>
                <w:szCs w:val="18"/>
              </w:rPr>
            </w:pPr>
            <w:r w:rsidRPr="00F63CD6">
              <w:rPr>
                <w:szCs w:val="18"/>
              </w:rPr>
              <w:t>TCI</w:t>
            </w:r>
            <w:r w:rsidR="0072693B" w:rsidRPr="00F63CD6">
              <w:rPr>
                <w:szCs w:val="18"/>
              </w:rPr>
              <w:noBreakHyphen/>
            </w:r>
            <w:r w:rsidRPr="00F63CD6">
              <w:rPr>
                <w:szCs w:val="18"/>
              </w:rPr>
              <w:t>TL Provided</w:t>
            </w:r>
          </w:p>
        </w:tc>
      </w:tr>
      <w:tr w:rsidR="00377D25" w:rsidRPr="00F63CD6" w14:paraId="5617E009" w14:textId="77777777" w:rsidTr="00EE4AF5">
        <w:trPr>
          <w:jc w:val="center"/>
        </w:trPr>
        <w:tc>
          <w:tcPr>
            <w:tcW w:w="1418" w:type="dxa"/>
          </w:tcPr>
          <w:p w14:paraId="7FF9C2C6" w14:textId="77777777" w:rsidR="00377D25" w:rsidRPr="00F63CD6" w:rsidRDefault="00377D25" w:rsidP="00474895">
            <w:pPr>
              <w:pStyle w:val="TAH"/>
              <w:keepNext w:val="0"/>
              <w:keepLines w:val="0"/>
              <w:widowControl w:val="0"/>
              <w:rPr>
                <w:szCs w:val="18"/>
              </w:rPr>
            </w:pPr>
            <w:r w:rsidRPr="00F63CD6">
              <w:rPr>
                <w:szCs w:val="18"/>
              </w:rPr>
              <w:t>CH</w:t>
            </w:r>
          </w:p>
        </w:tc>
        <w:tc>
          <w:tcPr>
            <w:tcW w:w="1497" w:type="dxa"/>
            <w:vAlign w:val="center"/>
          </w:tcPr>
          <w:p w14:paraId="2BB21ABF" w14:textId="77777777" w:rsidR="00377D25" w:rsidRPr="00F63CD6" w:rsidRDefault="00377D25" w:rsidP="00686384">
            <w:pPr>
              <w:pStyle w:val="TAC"/>
              <w:keepNext w:val="0"/>
              <w:keepLines w:val="0"/>
              <w:widowControl w:val="0"/>
              <w:rPr>
                <w:szCs w:val="18"/>
              </w:rPr>
            </w:pPr>
            <w:r w:rsidRPr="00F63CD6">
              <w:rPr>
                <w:szCs w:val="18"/>
              </w:rPr>
              <w:t>TCI</w:t>
            </w:r>
            <w:r w:rsidR="0072693B" w:rsidRPr="00F63CD6">
              <w:rPr>
                <w:szCs w:val="18"/>
              </w:rPr>
              <w:noBreakHyphen/>
            </w:r>
            <w:r w:rsidRPr="00F63CD6">
              <w:rPr>
                <w:szCs w:val="18"/>
              </w:rPr>
              <w:t>CH Required</w:t>
            </w:r>
          </w:p>
        </w:tc>
        <w:tc>
          <w:tcPr>
            <w:tcW w:w="851" w:type="dxa"/>
            <w:vAlign w:val="center"/>
          </w:tcPr>
          <w:p w14:paraId="6AB8CBC1" w14:textId="77777777" w:rsidR="00377D25" w:rsidRPr="00F63CD6" w:rsidRDefault="0072693B" w:rsidP="00686384">
            <w:pPr>
              <w:pStyle w:val="TAC"/>
              <w:keepNext w:val="0"/>
              <w:keepLines w:val="0"/>
              <w:widowControl w:val="0"/>
              <w:rPr>
                <w:szCs w:val="18"/>
              </w:rPr>
            </w:pPr>
            <w:r w:rsidRPr="00F63CD6">
              <w:rPr>
                <w:szCs w:val="18"/>
              </w:rPr>
              <w:noBreakHyphen/>
            </w:r>
          </w:p>
        </w:tc>
        <w:tc>
          <w:tcPr>
            <w:tcW w:w="850" w:type="dxa"/>
            <w:vAlign w:val="center"/>
          </w:tcPr>
          <w:p w14:paraId="4E6D980F" w14:textId="77777777" w:rsidR="00377D25" w:rsidRPr="00F63CD6" w:rsidRDefault="0072693B" w:rsidP="00686384">
            <w:pPr>
              <w:pStyle w:val="TAC"/>
              <w:keepNext w:val="0"/>
              <w:keepLines w:val="0"/>
              <w:widowControl w:val="0"/>
              <w:rPr>
                <w:szCs w:val="18"/>
              </w:rPr>
            </w:pPr>
            <w:r w:rsidRPr="00F63CD6">
              <w:rPr>
                <w:szCs w:val="18"/>
              </w:rPr>
              <w:noBreakHyphen/>
            </w:r>
          </w:p>
        </w:tc>
        <w:tc>
          <w:tcPr>
            <w:tcW w:w="851" w:type="dxa"/>
            <w:vAlign w:val="center"/>
          </w:tcPr>
          <w:p w14:paraId="5D6F5555" w14:textId="77777777" w:rsidR="00377D25" w:rsidRPr="00F63CD6" w:rsidRDefault="0072693B" w:rsidP="00686384">
            <w:pPr>
              <w:pStyle w:val="TAC"/>
              <w:keepNext w:val="0"/>
              <w:keepLines w:val="0"/>
              <w:widowControl w:val="0"/>
              <w:rPr>
                <w:szCs w:val="18"/>
              </w:rPr>
            </w:pPr>
            <w:r w:rsidRPr="00F63CD6">
              <w:rPr>
                <w:szCs w:val="18"/>
              </w:rPr>
              <w:noBreakHyphen/>
            </w:r>
          </w:p>
        </w:tc>
        <w:tc>
          <w:tcPr>
            <w:tcW w:w="1559" w:type="dxa"/>
            <w:vAlign w:val="center"/>
          </w:tcPr>
          <w:p w14:paraId="13298E93" w14:textId="77777777" w:rsidR="00377D25" w:rsidRPr="00F63CD6" w:rsidRDefault="0072693B" w:rsidP="00686384">
            <w:pPr>
              <w:pStyle w:val="TAC"/>
              <w:keepNext w:val="0"/>
              <w:keepLines w:val="0"/>
              <w:widowControl w:val="0"/>
              <w:rPr>
                <w:szCs w:val="18"/>
              </w:rPr>
            </w:pPr>
            <w:r w:rsidRPr="00F63CD6">
              <w:rPr>
                <w:szCs w:val="18"/>
              </w:rPr>
              <w:noBreakHyphen/>
            </w:r>
          </w:p>
        </w:tc>
        <w:tc>
          <w:tcPr>
            <w:tcW w:w="1574" w:type="dxa"/>
            <w:vAlign w:val="center"/>
          </w:tcPr>
          <w:p w14:paraId="3C4F5812" w14:textId="77777777" w:rsidR="00377D25" w:rsidRPr="00F63CD6" w:rsidRDefault="0072693B" w:rsidP="00686384">
            <w:pPr>
              <w:pStyle w:val="TAC"/>
              <w:keepNext w:val="0"/>
              <w:keepLines w:val="0"/>
              <w:widowControl w:val="0"/>
              <w:rPr>
                <w:szCs w:val="18"/>
              </w:rPr>
            </w:pPr>
            <w:r w:rsidRPr="00F63CD6">
              <w:rPr>
                <w:szCs w:val="18"/>
              </w:rPr>
              <w:noBreakHyphen/>
            </w:r>
          </w:p>
        </w:tc>
        <w:tc>
          <w:tcPr>
            <w:tcW w:w="915" w:type="dxa"/>
            <w:vAlign w:val="center"/>
          </w:tcPr>
          <w:p w14:paraId="4AF28CFF" w14:textId="77777777" w:rsidR="00377D25" w:rsidRPr="00F63CD6" w:rsidRDefault="00377D25" w:rsidP="00686384">
            <w:pPr>
              <w:pStyle w:val="TAC"/>
              <w:keepNext w:val="0"/>
              <w:keepLines w:val="0"/>
              <w:widowControl w:val="0"/>
              <w:rPr>
                <w:szCs w:val="18"/>
              </w:rPr>
            </w:pPr>
            <w:r w:rsidRPr="00F63CD6">
              <w:rPr>
                <w:szCs w:val="18"/>
              </w:rPr>
              <w:t>TCI</w:t>
            </w:r>
            <w:r w:rsidR="0072693B" w:rsidRPr="00F63CD6">
              <w:rPr>
                <w:szCs w:val="18"/>
              </w:rPr>
              <w:noBreakHyphen/>
            </w:r>
            <w:r w:rsidRPr="00F63CD6">
              <w:rPr>
                <w:szCs w:val="18"/>
              </w:rPr>
              <w:t>TL Provided</w:t>
            </w:r>
          </w:p>
        </w:tc>
      </w:tr>
      <w:tr w:rsidR="00377D25" w:rsidRPr="00F63CD6" w14:paraId="58CDB5C2" w14:textId="77777777" w:rsidTr="00EE4AF5">
        <w:trPr>
          <w:jc w:val="center"/>
        </w:trPr>
        <w:tc>
          <w:tcPr>
            <w:tcW w:w="1418" w:type="dxa"/>
          </w:tcPr>
          <w:p w14:paraId="6CFAAB75" w14:textId="77777777" w:rsidR="00377D25" w:rsidRPr="00F63CD6" w:rsidRDefault="00377D25" w:rsidP="00474895">
            <w:pPr>
              <w:pStyle w:val="TAH"/>
              <w:keepNext w:val="0"/>
              <w:keepLines w:val="0"/>
              <w:widowControl w:val="0"/>
              <w:rPr>
                <w:szCs w:val="18"/>
              </w:rPr>
            </w:pPr>
            <w:r w:rsidRPr="00F63CD6">
              <w:rPr>
                <w:szCs w:val="18"/>
              </w:rPr>
              <w:lastRenderedPageBreak/>
              <w:t>SA</w:t>
            </w:r>
          </w:p>
        </w:tc>
        <w:tc>
          <w:tcPr>
            <w:tcW w:w="1497" w:type="dxa"/>
            <w:vAlign w:val="center"/>
          </w:tcPr>
          <w:p w14:paraId="6790A0D0" w14:textId="77777777" w:rsidR="00377D25" w:rsidRPr="00F63CD6" w:rsidRDefault="00377D25" w:rsidP="00850609">
            <w:pPr>
              <w:pStyle w:val="TAC"/>
              <w:keepNext w:val="0"/>
              <w:keepLines w:val="0"/>
              <w:widowControl w:val="0"/>
              <w:rPr>
                <w:szCs w:val="18"/>
              </w:rPr>
            </w:pPr>
            <w:r w:rsidRPr="00F63CD6">
              <w:rPr>
                <w:szCs w:val="18"/>
              </w:rPr>
              <w:t xml:space="preserve">See </w:t>
            </w:r>
            <w:r w:rsidR="009C05D2" w:rsidRPr="00F63CD6">
              <w:rPr>
                <w:szCs w:val="18"/>
              </w:rPr>
              <w:t>ETSI</w:t>
            </w:r>
            <w:r w:rsidR="00850609" w:rsidRPr="00F63CD6">
              <w:rPr>
                <w:szCs w:val="18"/>
              </w:rPr>
              <w:br/>
            </w:r>
            <w:r w:rsidR="009C05D2" w:rsidRPr="00F63CD6">
              <w:rPr>
                <w:szCs w:val="18"/>
              </w:rPr>
              <w:t>ES 201 873-5</w:t>
            </w:r>
            <w:r w:rsidR="007A23F4" w:rsidRPr="00F63CD6">
              <w:rPr>
                <w:szCs w:val="18"/>
              </w:rPr>
              <w:t xml:space="preserve"> </w:t>
            </w:r>
            <w:r w:rsidR="00D22C68" w:rsidRPr="00F63CD6">
              <w:rPr>
                <w:szCs w:val="18"/>
              </w:rPr>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D22C68" w:rsidRPr="00F63CD6">
              <w:rPr>
                <w:szCs w:val="18"/>
              </w:rPr>
              <w:t>]</w:t>
            </w:r>
          </w:p>
        </w:tc>
        <w:tc>
          <w:tcPr>
            <w:tcW w:w="851" w:type="dxa"/>
            <w:vAlign w:val="center"/>
          </w:tcPr>
          <w:p w14:paraId="32762866" w14:textId="77777777" w:rsidR="00377D25" w:rsidRPr="00F63CD6" w:rsidRDefault="00686384" w:rsidP="00686384">
            <w:pPr>
              <w:pStyle w:val="TAC"/>
              <w:keepNext w:val="0"/>
              <w:keepLines w:val="0"/>
              <w:widowControl w:val="0"/>
              <w:rPr>
                <w:szCs w:val="18"/>
              </w:rPr>
            </w:pPr>
            <w:r w:rsidRPr="00F63CD6">
              <w:rPr>
                <w:szCs w:val="18"/>
              </w:rPr>
              <w:t>-</w:t>
            </w:r>
          </w:p>
        </w:tc>
        <w:tc>
          <w:tcPr>
            <w:tcW w:w="850" w:type="dxa"/>
            <w:vAlign w:val="center"/>
          </w:tcPr>
          <w:p w14:paraId="79F8ACEA" w14:textId="77777777" w:rsidR="00377D25" w:rsidRPr="00F63CD6" w:rsidRDefault="00686384" w:rsidP="00686384">
            <w:pPr>
              <w:pStyle w:val="TAC"/>
              <w:keepNext w:val="0"/>
              <w:keepLines w:val="0"/>
              <w:widowControl w:val="0"/>
              <w:rPr>
                <w:szCs w:val="18"/>
              </w:rPr>
            </w:pPr>
            <w:r w:rsidRPr="00F63CD6">
              <w:rPr>
                <w:szCs w:val="18"/>
              </w:rPr>
              <w:t>-</w:t>
            </w:r>
          </w:p>
        </w:tc>
        <w:tc>
          <w:tcPr>
            <w:tcW w:w="851" w:type="dxa"/>
            <w:vAlign w:val="center"/>
          </w:tcPr>
          <w:p w14:paraId="540E815F" w14:textId="77777777" w:rsidR="00377D25" w:rsidRPr="00F63CD6" w:rsidRDefault="00686384" w:rsidP="00686384">
            <w:pPr>
              <w:pStyle w:val="TAC"/>
              <w:keepNext w:val="0"/>
              <w:keepLines w:val="0"/>
              <w:widowControl w:val="0"/>
              <w:rPr>
                <w:szCs w:val="18"/>
              </w:rPr>
            </w:pPr>
            <w:r w:rsidRPr="00F63CD6">
              <w:rPr>
                <w:szCs w:val="18"/>
              </w:rPr>
              <w:t>-</w:t>
            </w:r>
          </w:p>
        </w:tc>
        <w:tc>
          <w:tcPr>
            <w:tcW w:w="1559" w:type="dxa"/>
            <w:vAlign w:val="center"/>
          </w:tcPr>
          <w:p w14:paraId="4B85F6CC" w14:textId="77777777" w:rsidR="00377D25" w:rsidRPr="00F63CD6" w:rsidRDefault="0072693B" w:rsidP="00686384">
            <w:pPr>
              <w:pStyle w:val="TAC"/>
              <w:keepNext w:val="0"/>
              <w:keepLines w:val="0"/>
              <w:widowControl w:val="0"/>
              <w:rPr>
                <w:szCs w:val="18"/>
              </w:rPr>
            </w:pPr>
            <w:r w:rsidRPr="00F63CD6">
              <w:rPr>
                <w:szCs w:val="18"/>
              </w:rPr>
              <w:noBreakHyphen/>
            </w:r>
          </w:p>
        </w:tc>
        <w:tc>
          <w:tcPr>
            <w:tcW w:w="1574" w:type="dxa"/>
            <w:vAlign w:val="center"/>
          </w:tcPr>
          <w:p w14:paraId="6D59CF6A" w14:textId="77777777" w:rsidR="00377D25" w:rsidRPr="00F63CD6" w:rsidRDefault="0072693B" w:rsidP="00686384">
            <w:pPr>
              <w:pStyle w:val="TAC"/>
              <w:keepNext w:val="0"/>
              <w:keepLines w:val="0"/>
              <w:widowControl w:val="0"/>
              <w:rPr>
                <w:szCs w:val="18"/>
              </w:rPr>
            </w:pPr>
            <w:r w:rsidRPr="00F63CD6">
              <w:rPr>
                <w:szCs w:val="18"/>
              </w:rPr>
              <w:noBreakHyphen/>
            </w:r>
          </w:p>
        </w:tc>
        <w:tc>
          <w:tcPr>
            <w:tcW w:w="915" w:type="dxa"/>
            <w:vAlign w:val="center"/>
          </w:tcPr>
          <w:p w14:paraId="29771783" w14:textId="77777777" w:rsidR="00377D25" w:rsidRPr="00F63CD6" w:rsidRDefault="00377D25" w:rsidP="00686384">
            <w:pPr>
              <w:pStyle w:val="TAC"/>
              <w:keepNext w:val="0"/>
              <w:keepLines w:val="0"/>
              <w:widowControl w:val="0"/>
              <w:rPr>
                <w:szCs w:val="18"/>
              </w:rPr>
            </w:pPr>
            <w:r w:rsidRPr="00F63CD6">
              <w:rPr>
                <w:szCs w:val="18"/>
              </w:rPr>
              <w:t>TCI</w:t>
            </w:r>
            <w:r w:rsidR="0072693B" w:rsidRPr="00F63CD6">
              <w:rPr>
                <w:szCs w:val="18"/>
              </w:rPr>
              <w:noBreakHyphen/>
            </w:r>
            <w:r w:rsidRPr="00F63CD6">
              <w:rPr>
                <w:szCs w:val="18"/>
              </w:rPr>
              <w:t>TL Provided</w:t>
            </w:r>
          </w:p>
        </w:tc>
      </w:tr>
      <w:tr w:rsidR="00377D25" w:rsidRPr="00F63CD6" w14:paraId="3D6BB984" w14:textId="77777777" w:rsidTr="00EE4AF5">
        <w:trPr>
          <w:jc w:val="center"/>
        </w:trPr>
        <w:tc>
          <w:tcPr>
            <w:tcW w:w="1418" w:type="dxa"/>
          </w:tcPr>
          <w:p w14:paraId="66C2C404" w14:textId="77777777" w:rsidR="00377D25" w:rsidRPr="00F63CD6" w:rsidRDefault="00377D25" w:rsidP="00474895">
            <w:pPr>
              <w:pStyle w:val="TAH"/>
              <w:keepNext w:val="0"/>
              <w:keepLines w:val="0"/>
              <w:widowControl w:val="0"/>
              <w:rPr>
                <w:szCs w:val="18"/>
              </w:rPr>
            </w:pPr>
            <w:r w:rsidRPr="00F63CD6">
              <w:rPr>
                <w:szCs w:val="18"/>
              </w:rPr>
              <w:t>PA</w:t>
            </w:r>
          </w:p>
        </w:tc>
        <w:tc>
          <w:tcPr>
            <w:tcW w:w="1497" w:type="dxa"/>
            <w:vAlign w:val="center"/>
          </w:tcPr>
          <w:p w14:paraId="58E6C6E9" w14:textId="77777777" w:rsidR="00377D25" w:rsidRPr="00F63CD6" w:rsidRDefault="00377D25" w:rsidP="00850609">
            <w:pPr>
              <w:pStyle w:val="TAC"/>
              <w:keepNext w:val="0"/>
              <w:keepLines w:val="0"/>
              <w:widowControl w:val="0"/>
              <w:rPr>
                <w:szCs w:val="18"/>
              </w:rPr>
            </w:pPr>
            <w:r w:rsidRPr="00F63CD6">
              <w:rPr>
                <w:szCs w:val="18"/>
              </w:rPr>
              <w:t>See</w:t>
            </w:r>
            <w:r w:rsidR="00850609" w:rsidRPr="00F63CD6">
              <w:rPr>
                <w:szCs w:val="18"/>
              </w:rPr>
              <w:t xml:space="preserve"> </w:t>
            </w:r>
            <w:r w:rsidR="009C05D2" w:rsidRPr="00F63CD6">
              <w:rPr>
                <w:szCs w:val="18"/>
              </w:rPr>
              <w:t>ETSI</w:t>
            </w:r>
            <w:r w:rsidR="00850609" w:rsidRPr="00F63CD6">
              <w:rPr>
                <w:szCs w:val="18"/>
              </w:rPr>
              <w:br/>
            </w:r>
            <w:r w:rsidR="009C05D2" w:rsidRPr="00F63CD6">
              <w:rPr>
                <w:szCs w:val="18"/>
              </w:rPr>
              <w:t>ES 201 873-5</w:t>
            </w:r>
            <w:r w:rsidR="007A23F4" w:rsidRPr="00F63CD6">
              <w:rPr>
                <w:szCs w:val="18"/>
              </w:rPr>
              <w:t xml:space="preserve"> </w:t>
            </w:r>
            <w:r w:rsidR="00D22C68" w:rsidRPr="00F63CD6">
              <w:rPr>
                <w:szCs w:val="18"/>
              </w:rPr>
              <w:t>[</w:t>
            </w:r>
            <w:r w:rsidR="00112C19" w:rsidRPr="00F63CD6">
              <w:fldChar w:fldCharType="begin"/>
            </w:r>
            <w:r w:rsidR="00112C19" w:rsidRPr="00F63CD6">
              <w:instrText xml:space="preserve">REF REF_ES201873_5 \* MERGEFORMAT  \h </w:instrText>
            </w:r>
            <w:r w:rsidR="00112C19" w:rsidRPr="00F63CD6">
              <w:fldChar w:fldCharType="separate"/>
            </w:r>
            <w:r w:rsidR="004B658E" w:rsidRPr="00F63CD6">
              <w:t>3</w:t>
            </w:r>
            <w:r w:rsidR="00112C19" w:rsidRPr="00F63CD6">
              <w:fldChar w:fldCharType="end"/>
            </w:r>
            <w:r w:rsidR="00D22C68" w:rsidRPr="00F63CD6">
              <w:rPr>
                <w:szCs w:val="18"/>
              </w:rPr>
              <w:t>]</w:t>
            </w:r>
          </w:p>
        </w:tc>
        <w:tc>
          <w:tcPr>
            <w:tcW w:w="851" w:type="dxa"/>
            <w:vAlign w:val="center"/>
          </w:tcPr>
          <w:p w14:paraId="2869C358" w14:textId="77777777" w:rsidR="00377D25" w:rsidRPr="00F63CD6" w:rsidRDefault="00686384" w:rsidP="00686384">
            <w:pPr>
              <w:pStyle w:val="TAC"/>
              <w:keepNext w:val="0"/>
              <w:keepLines w:val="0"/>
              <w:widowControl w:val="0"/>
              <w:rPr>
                <w:szCs w:val="18"/>
              </w:rPr>
            </w:pPr>
            <w:r w:rsidRPr="00F63CD6">
              <w:rPr>
                <w:szCs w:val="18"/>
              </w:rPr>
              <w:t>-</w:t>
            </w:r>
          </w:p>
        </w:tc>
        <w:tc>
          <w:tcPr>
            <w:tcW w:w="850" w:type="dxa"/>
            <w:vAlign w:val="center"/>
          </w:tcPr>
          <w:p w14:paraId="7C77D39E" w14:textId="77777777" w:rsidR="00377D25" w:rsidRPr="00F63CD6" w:rsidRDefault="00686384" w:rsidP="00686384">
            <w:pPr>
              <w:pStyle w:val="TAC"/>
              <w:keepNext w:val="0"/>
              <w:keepLines w:val="0"/>
              <w:widowControl w:val="0"/>
              <w:rPr>
                <w:szCs w:val="18"/>
              </w:rPr>
            </w:pPr>
            <w:r w:rsidRPr="00F63CD6">
              <w:rPr>
                <w:szCs w:val="18"/>
              </w:rPr>
              <w:t>-</w:t>
            </w:r>
          </w:p>
        </w:tc>
        <w:tc>
          <w:tcPr>
            <w:tcW w:w="851" w:type="dxa"/>
            <w:vAlign w:val="center"/>
          </w:tcPr>
          <w:p w14:paraId="1BFE4DA3" w14:textId="77777777" w:rsidR="00377D25" w:rsidRPr="00F63CD6" w:rsidRDefault="00686384" w:rsidP="00686384">
            <w:pPr>
              <w:pStyle w:val="TAC"/>
              <w:keepNext w:val="0"/>
              <w:keepLines w:val="0"/>
              <w:widowControl w:val="0"/>
              <w:rPr>
                <w:szCs w:val="18"/>
              </w:rPr>
            </w:pPr>
            <w:r w:rsidRPr="00F63CD6">
              <w:rPr>
                <w:szCs w:val="18"/>
              </w:rPr>
              <w:t>-</w:t>
            </w:r>
          </w:p>
        </w:tc>
        <w:tc>
          <w:tcPr>
            <w:tcW w:w="1559" w:type="dxa"/>
            <w:vAlign w:val="center"/>
          </w:tcPr>
          <w:p w14:paraId="05F515CC" w14:textId="77777777" w:rsidR="00377D25" w:rsidRPr="00F63CD6" w:rsidRDefault="0072693B" w:rsidP="00686384">
            <w:pPr>
              <w:pStyle w:val="TAC"/>
              <w:keepNext w:val="0"/>
              <w:keepLines w:val="0"/>
              <w:widowControl w:val="0"/>
              <w:rPr>
                <w:szCs w:val="18"/>
              </w:rPr>
            </w:pPr>
            <w:r w:rsidRPr="00F63CD6">
              <w:rPr>
                <w:szCs w:val="18"/>
              </w:rPr>
              <w:noBreakHyphen/>
            </w:r>
          </w:p>
        </w:tc>
        <w:tc>
          <w:tcPr>
            <w:tcW w:w="1574" w:type="dxa"/>
            <w:vAlign w:val="center"/>
          </w:tcPr>
          <w:p w14:paraId="2651F3B3" w14:textId="77777777" w:rsidR="00377D25" w:rsidRPr="00F63CD6" w:rsidRDefault="0072693B" w:rsidP="00686384">
            <w:pPr>
              <w:pStyle w:val="TAC"/>
              <w:keepNext w:val="0"/>
              <w:keepLines w:val="0"/>
              <w:widowControl w:val="0"/>
              <w:rPr>
                <w:szCs w:val="18"/>
              </w:rPr>
            </w:pPr>
            <w:r w:rsidRPr="00F63CD6">
              <w:rPr>
                <w:szCs w:val="18"/>
              </w:rPr>
              <w:noBreakHyphen/>
            </w:r>
          </w:p>
        </w:tc>
        <w:tc>
          <w:tcPr>
            <w:tcW w:w="915" w:type="dxa"/>
            <w:vAlign w:val="center"/>
          </w:tcPr>
          <w:p w14:paraId="30FEE389" w14:textId="77777777" w:rsidR="00377D25" w:rsidRPr="00F63CD6" w:rsidRDefault="00377D25" w:rsidP="00686384">
            <w:pPr>
              <w:pStyle w:val="TAC"/>
              <w:keepNext w:val="0"/>
              <w:keepLines w:val="0"/>
              <w:widowControl w:val="0"/>
              <w:rPr>
                <w:szCs w:val="18"/>
              </w:rPr>
            </w:pPr>
            <w:r w:rsidRPr="00F63CD6">
              <w:rPr>
                <w:szCs w:val="18"/>
              </w:rPr>
              <w:t>TCI</w:t>
            </w:r>
            <w:r w:rsidR="0072693B" w:rsidRPr="00F63CD6">
              <w:rPr>
                <w:szCs w:val="18"/>
              </w:rPr>
              <w:noBreakHyphen/>
            </w:r>
            <w:r w:rsidRPr="00F63CD6">
              <w:rPr>
                <w:szCs w:val="18"/>
              </w:rPr>
              <w:t>TL Provided</w:t>
            </w:r>
          </w:p>
        </w:tc>
      </w:tr>
      <w:tr w:rsidR="00377D25" w:rsidRPr="00F63CD6" w14:paraId="16138FC2" w14:textId="77777777" w:rsidTr="00EE4AF5">
        <w:trPr>
          <w:jc w:val="center"/>
        </w:trPr>
        <w:tc>
          <w:tcPr>
            <w:tcW w:w="1418" w:type="dxa"/>
          </w:tcPr>
          <w:p w14:paraId="68B8C003" w14:textId="77777777" w:rsidR="00377D25" w:rsidRPr="00F63CD6" w:rsidRDefault="00377D25" w:rsidP="00474895">
            <w:pPr>
              <w:pStyle w:val="TAH"/>
              <w:keepNext w:val="0"/>
              <w:keepLines w:val="0"/>
              <w:widowControl w:val="0"/>
              <w:rPr>
                <w:szCs w:val="18"/>
              </w:rPr>
            </w:pPr>
            <w:r w:rsidRPr="00F63CD6">
              <w:rPr>
                <w:szCs w:val="18"/>
              </w:rPr>
              <w:t>TL</w:t>
            </w:r>
          </w:p>
        </w:tc>
        <w:tc>
          <w:tcPr>
            <w:tcW w:w="1497" w:type="dxa"/>
            <w:vAlign w:val="center"/>
          </w:tcPr>
          <w:p w14:paraId="12AB22BC" w14:textId="77777777" w:rsidR="00377D25" w:rsidRPr="00F63CD6" w:rsidRDefault="0072693B" w:rsidP="00686384">
            <w:pPr>
              <w:pStyle w:val="TAC"/>
              <w:keepNext w:val="0"/>
              <w:keepLines w:val="0"/>
              <w:widowControl w:val="0"/>
              <w:rPr>
                <w:szCs w:val="18"/>
              </w:rPr>
            </w:pPr>
            <w:r w:rsidRPr="00F63CD6">
              <w:rPr>
                <w:szCs w:val="18"/>
              </w:rPr>
              <w:noBreakHyphen/>
            </w:r>
          </w:p>
        </w:tc>
        <w:tc>
          <w:tcPr>
            <w:tcW w:w="851" w:type="dxa"/>
            <w:vAlign w:val="center"/>
          </w:tcPr>
          <w:p w14:paraId="4A605280" w14:textId="77777777" w:rsidR="00377D25" w:rsidRPr="00F63CD6" w:rsidRDefault="0072693B" w:rsidP="00686384">
            <w:pPr>
              <w:pStyle w:val="TAC"/>
              <w:keepNext w:val="0"/>
              <w:keepLines w:val="0"/>
              <w:widowControl w:val="0"/>
              <w:rPr>
                <w:szCs w:val="18"/>
              </w:rPr>
            </w:pPr>
            <w:r w:rsidRPr="00F63CD6">
              <w:rPr>
                <w:szCs w:val="18"/>
              </w:rPr>
              <w:noBreakHyphen/>
            </w:r>
          </w:p>
        </w:tc>
        <w:tc>
          <w:tcPr>
            <w:tcW w:w="850" w:type="dxa"/>
            <w:vAlign w:val="center"/>
          </w:tcPr>
          <w:p w14:paraId="6C49C7EC" w14:textId="77777777" w:rsidR="00377D25" w:rsidRPr="00F63CD6" w:rsidRDefault="0072693B" w:rsidP="00686384">
            <w:pPr>
              <w:pStyle w:val="TAC"/>
              <w:keepNext w:val="0"/>
              <w:keepLines w:val="0"/>
              <w:widowControl w:val="0"/>
              <w:rPr>
                <w:szCs w:val="18"/>
              </w:rPr>
            </w:pPr>
            <w:r w:rsidRPr="00F63CD6">
              <w:rPr>
                <w:szCs w:val="18"/>
              </w:rPr>
              <w:noBreakHyphen/>
            </w:r>
          </w:p>
        </w:tc>
        <w:tc>
          <w:tcPr>
            <w:tcW w:w="851" w:type="dxa"/>
            <w:vAlign w:val="center"/>
          </w:tcPr>
          <w:p w14:paraId="65879740" w14:textId="77777777" w:rsidR="00377D25" w:rsidRPr="00F63CD6" w:rsidRDefault="0072693B" w:rsidP="00686384">
            <w:pPr>
              <w:pStyle w:val="TAC"/>
              <w:keepNext w:val="0"/>
              <w:keepLines w:val="0"/>
              <w:widowControl w:val="0"/>
              <w:rPr>
                <w:szCs w:val="18"/>
              </w:rPr>
            </w:pPr>
            <w:r w:rsidRPr="00F63CD6">
              <w:rPr>
                <w:szCs w:val="18"/>
              </w:rPr>
              <w:noBreakHyphen/>
            </w:r>
          </w:p>
        </w:tc>
        <w:tc>
          <w:tcPr>
            <w:tcW w:w="1559" w:type="dxa"/>
            <w:vAlign w:val="center"/>
          </w:tcPr>
          <w:p w14:paraId="1DC26F75" w14:textId="77777777" w:rsidR="00377D25" w:rsidRPr="00F63CD6" w:rsidRDefault="0072693B" w:rsidP="00686384">
            <w:pPr>
              <w:pStyle w:val="TAC"/>
              <w:keepNext w:val="0"/>
              <w:keepLines w:val="0"/>
              <w:widowControl w:val="0"/>
              <w:rPr>
                <w:szCs w:val="18"/>
              </w:rPr>
            </w:pPr>
            <w:r w:rsidRPr="00F63CD6">
              <w:rPr>
                <w:szCs w:val="18"/>
              </w:rPr>
              <w:noBreakHyphen/>
            </w:r>
          </w:p>
        </w:tc>
        <w:tc>
          <w:tcPr>
            <w:tcW w:w="1574" w:type="dxa"/>
            <w:vAlign w:val="center"/>
          </w:tcPr>
          <w:p w14:paraId="473AA2FC" w14:textId="77777777" w:rsidR="00377D25" w:rsidRPr="00F63CD6" w:rsidRDefault="0072693B" w:rsidP="00686384">
            <w:pPr>
              <w:pStyle w:val="TAC"/>
              <w:keepNext w:val="0"/>
              <w:keepLines w:val="0"/>
              <w:widowControl w:val="0"/>
              <w:rPr>
                <w:szCs w:val="18"/>
              </w:rPr>
            </w:pPr>
            <w:r w:rsidRPr="00F63CD6">
              <w:rPr>
                <w:szCs w:val="18"/>
              </w:rPr>
              <w:noBreakHyphen/>
            </w:r>
          </w:p>
        </w:tc>
        <w:tc>
          <w:tcPr>
            <w:tcW w:w="915" w:type="dxa"/>
            <w:vAlign w:val="center"/>
          </w:tcPr>
          <w:p w14:paraId="2F8B8254" w14:textId="77777777" w:rsidR="00377D25" w:rsidRPr="00F63CD6" w:rsidRDefault="0072693B" w:rsidP="00686384">
            <w:pPr>
              <w:pStyle w:val="TAC"/>
              <w:keepNext w:val="0"/>
              <w:keepLines w:val="0"/>
              <w:widowControl w:val="0"/>
              <w:rPr>
                <w:szCs w:val="18"/>
              </w:rPr>
            </w:pPr>
            <w:r w:rsidRPr="00F63CD6">
              <w:rPr>
                <w:szCs w:val="18"/>
              </w:rPr>
              <w:noBreakHyphen/>
            </w:r>
          </w:p>
        </w:tc>
      </w:tr>
    </w:tbl>
    <w:p w14:paraId="077EC4A5" w14:textId="77777777" w:rsidR="00E733AC" w:rsidRPr="00F63CD6" w:rsidRDefault="00E733AC" w:rsidP="00474895">
      <w:pPr>
        <w:widowControl w:val="0"/>
      </w:pPr>
    </w:p>
    <w:p w14:paraId="254AA624" w14:textId="77777777" w:rsidR="00377D25" w:rsidRPr="00F63CD6" w:rsidRDefault="00377D25" w:rsidP="00474895">
      <w:pPr>
        <w:widowControl w:val="0"/>
      </w:pPr>
      <w:r w:rsidRPr="00F63CD6">
        <w:t xml:space="preserve">All methods defined in these interfaces should behave as defined in clause </w:t>
      </w:r>
      <w:r w:rsidR="00112C19" w:rsidRPr="00F63CD6">
        <w:fldChar w:fldCharType="begin"/>
      </w:r>
      <w:r w:rsidR="00112C19" w:rsidRPr="00F63CD6">
        <w:instrText xml:space="preserve"> REF Sec_TCIInterfacesAndOperations \h  \* MERGEFORMAT </w:instrText>
      </w:r>
      <w:r w:rsidR="00112C19" w:rsidRPr="00F63CD6">
        <w:fldChar w:fldCharType="separate"/>
      </w:r>
      <w:r w:rsidR="004B658E" w:rsidRPr="00F63CD6">
        <w:t>7</w:t>
      </w:r>
      <w:r w:rsidR="00112C19" w:rsidRPr="00F63CD6">
        <w:fldChar w:fldCharType="end"/>
      </w:r>
      <w:r w:rsidRPr="00F63CD6">
        <w:t>.</w:t>
      </w:r>
    </w:p>
    <w:p w14:paraId="3BD46F65" w14:textId="77777777" w:rsidR="00377D25" w:rsidRPr="00F63CD6" w:rsidRDefault="00F900E0" w:rsidP="00B058A3">
      <w:pPr>
        <w:pStyle w:val="berschrift3"/>
      </w:pPr>
      <w:bookmarkStart w:id="414" w:name="_Toc457202785"/>
      <w:r w:rsidRPr="00F63CD6">
        <w:t>8.5</w:t>
      </w:r>
      <w:r w:rsidR="00377D25" w:rsidRPr="00F63CD6">
        <w:t>.1</w:t>
      </w:r>
      <w:r w:rsidR="00377D25" w:rsidRPr="00F63CD6">
        <w:tab/>
        <w:t>The TCI</w:t>
      </w:r>
      <w:r w:rsidR="0072693B" w:rsidRPr="00F63CD6">
        <w:noBreakHyphen/>
      </w:r>
      <w:r w:rsidR="00377D25" w:rsidRPr="00F63CD6">
        <w:t>TM interface</w:t>
      </w:r>
      <w:bookmarkEnd w:id="414"/>
    </w:p>
    <w:p w14:paraId="5FC257FF" w14:textId="77777777" w:rsidR="00377D25" w:rsidRPr="00F63CD6" w:rsidRDefault="00F900E0" w:rsidP="00B058A3">
      <w:pPr>
        <w:pStyle w:val="berschrift4"/>
      </w:pPr>
      <w:bookmarkStart w:id="415" w:name="_Toc457202786"/>
      <w:r w:rsidRPr="00F63CD6">
        <w:t>8.5</w:t>
      </w:r>
      <w:r w:rsidR="00377D25" w:rsidRPr="00F63CD6">
        <w:t>.1.1</w:t>
      </w:r>
      <w:r w:rsidR="00377D25" w:rsidRPr="00F63CD6">
        <w:tab/>
        <w:t>TCI</w:t>
      </w:r>
      <w:r w:rsidR="0072693B" w:rsidRPr="00F63CD6">
        <w:noBreakHyphen/>
      </w:r>
      <w:r w:rsidR="00377D25" w:rsidRPr="00F63CD6">
        <w:t>TM provided</w:t>
      </w:r>
      <w:bookmarkEnd w:id="415"/>
    </w:p>
    <w:p w14:paraId="3DB6B777" w14:textId="77777777" w:rsidR="00377D25" w:rsidRPr="00F63CD6" w:rsidRDefault="00377D25" w:rsidP="00B058A3">
      <w:pPr>
        <w:keepNext/>
        <w:keepLines/>
        <w:widowControl w:val="0"/>
      </w:pPr>
      <w:r w:rsidRPr="00F63CD6">
        <w:t xml:space="preserve">The </w:t>
      </w:r>
      <w:r w:rsidRPr="00F63CD6">
        <w:rPr>
          <w:rFonts w:ascii="Courier" w:hAnsi="Courier"/>
        </w:rPr>
        <w:t>TCI</w:t>
      </w:r>
      <w:r w:rsidR="0072693B" w:rsidRPr="00F63CD6">
        <w:rPr>
          <w:rFonts w:ascii="Courier" w:hAnsi="Courier"/>
        </w:rPr>
        <w:noBreakHyphen/>
      </w:r>
      <w:r w:rsidRPr="00F63CD6">
        <w:rPr>
          <w:rFonts w:ascii="Courier" w:hAnsi="Courier"/>
        </w:rPr>
        <w:t>TM</w:t>
      </w:r>
      <w:r w:rsidRPr="00F63CD6">
        <w:rPr>
          <w:rFonts w:ascii="Courier New" w:hAnsi="Courier New"/>
        </w:rPr>
        <w:t xml:space="preserve"> Provided </w:t>
      </w:r>
      <w:r w:rsidRPr="00F63CD6">
        <w:t>interface is mapped to the following interface:</w:t>
      </w:r>
    </w:p>
    <w:p w14:paraId="25A9244D" w14:textId="77777777" w:rsidR="00377D25" w:rsidRPr="00F63CD6" w:rsidRDefault="00377D25" w:rsidP="00B058A3">
      <w:pPr>
        <w:pStyle w:val="PL"/>
        <w:keepNext/>
        <w:keepLines/>
        <w:widowControl w:val="0"/>
        <w:rPr>
          <w:noProof w:val="0"/>
        </w:rPr>
      </w:pPr>
      <w:r w:rsidRPr="00F63CD6">
        <w:rPr>
          <w:noProof w:val="0"/>
        </w:rPr>
        <w:t>// TCI</w:t>
      </w:r>
      <w:r w:rsidR="0072693B" w:rsidRPr="00F63CD6">
        <w:rPr>
          <w:noProof w:val="0"/>
        </w:rPr>
        <w:noBreakHyphen/>
      </w:r>
      <w:r w:rsidRPr="00F63CD6">
        <w:rPr>
          <w:noProof w:val="0"/>
        </w:rPr>
        <w:t>TM</w:t>
      </w:r>
    </w:p>
    <w:p w14:paraId="64E2702B" w14:textId="77777777" w:rsidR="00377D25" w:rsidRPr="00F63CD6" w:rsidRDefault="00377D25" w:rsidP="00B058A3">
      <w:pPr>
        <w:pStyle w:val="PL"/>
        <w:keepNext/>
        <w:keepLines/>
        <w:widowControl w:val="0"/>
        <w:rPr>
          <w:noProof w:val="0"/>
        </w:rPr>
      </w:pPr>
      <w:r w:rsidRPr="00F63CD6">
        <w:rPr>
          <w:noProof w:val="0"/>
        </w:rPr>
        <w:t xml:space="preserve">// TE </w:t>
      </w:r>
      <w:r w:rsidR="0072693B" w:rsidRPr="00F63CD6">
        <w:rPr>
          <w:noProof w:val="0"/>
        </w:rPr>
        <w:noBreakHyphen/>
      </w:r>
      <w:r w:rsidRPr="00F63CD6">
        <w:rPr>
          <w:noProof w:val="0"/>
        </w:rPr>
        <w:t>&gt; TM</w:t>
      </w:r>
    </w:p>
    <w:p w14:paraId="5DF6056D" w14:textId="77777777" w:rsidR="00377D25" w:rsidRPr="00F63CD6" w:rsidRDefault="00377D25" w:rsidP="00B058A3">
      <w:pPr>
        <w:pStyle w:val="PL"/>
        <w:keepNext/>
        <w:keepLines/>
        <w:widowControl w:val="0"/>
        <w:rPr>
          <w:noProof w:val="0"/>
        </w:rPr>
      </w:pPr>
      <w:r w:rsidRPr="00F63CD6">
        <w:rPr>
          <w:noProof w:val="0"/>
        </w:rPr>
        <w:t>package org.etsi.ttcn.tci;</w:t>
      </w:r>
    </w:p>
    <w:p w14:paraId="423AFE57" w14:textId="77777777" w:rsidR="00377D25" w:rsidRPr="00F63CD6" w:rsidRDefault="00377D25" w:rsidP="00B058A3">
      <w:pPr>
        <w:pStyle w:val="PL"/>
        <w:keepNext/>
        <w:keepLines/>
        <w:widowControl w:val="0"/>
        <w:rPr>
          <w:noProof w:val="0"/>
        </w:rPr>
      </w:pPr>
      <w:r w:rsidRPr="00F63CD6">
        <w:rPr>
          <w:noProof w:val="0"/>
        </w:rPr>
        <w:t>public interface TciTMProvided {</w:t>
      </w:r>
    </w:p>
    <w:p w14:paraId="6C3C1DFA" w14:textId="77777777" w:rsidR="00377D25" w:rsidRPr="00F63CD6" w:rsidRDefault="00377D25" w:rsidP="00474895">
      <w:pPr>
        <w:pStyle w:val="PL"/>
        <w:widowControl w:val="0"/>
        <w:rPr>
          <w:noProof w:val="0"/>
        </w:rPr>
      </w:pPr>
      <w:r w:rsidRPr="00F63CD6">
        <w:rPr>
          <w:noProof w:val="0"/>
        </w:rPr>
        <w:tab/>
        <w:t>public void tciTestCaseStarted (TciTestCaseId testCaseId, TciParameterList parameterList, Float timer);</w:t>
      </w:r>
    </w:p>
    <w:p w14:paraId="5956FFDF"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tciTestCaseTerminated (VerdictValue verdict, TciParameterList parameterList);</w:t>
      </w:r>
    </w:p>
    <w:p w14:paraId="79A2F82F"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tciControlTerminated ();</w:t>
      </w:r>
    </w:p>
    <w:p w14:paraId="7C180BAC" w14:textId="77777777" w:rsidR="00377D25" w:rsidRPr="00F63CD6" w:rsidRDefault="00377D25" w:rsidP="00474895">
      <w:pPr>
        <w:pStyle w:val="PL"/>
        <w:widowControl w:val="0"/>
        <w:rPr>
          <w:noProof w:val="0"/>
        </w:rPr>
      </w:pPr>
      <w:r w:rsidRPr="00F63CD6">
        <w:rPr>
          <w:noProof w:val="0"/>
        </w:rPr>
        <w:tab/>
        <w:t>public Value</w:t>
      </w:r>
      <w:r w:rsidRPr="00F63CD6">
        <w:rPr>
          <w:noProof w:val="0"/>
        </w:rPr>
        <w:tab/>
        <w:t>tciGetModulePar (TciModuleParameterId parameterId);</w:t>
      </w:r>
    </w:p>
    <w:p w14:paraId="4184B534"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tciLog (TriComponentId testComponentId, String message);</w:t>
      </w:r>
    </w:p>
    <w:p w14:paraId="1B285F23"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tciError (String message);</w:t>
      </w:r>
    </w:p>
    <w:p w14:paraId="76D693FC" w14:textId="77777777" w:rsidR="00377D25" w:rsidRPr="00F63CD6" w:rsidRDefault="00377D25" w:rsidP="00474895">
      <w:pPr>
        <w:pStyle w:val="PL"/>
        <w:widowControl w:val="0"/>
        <w:rPr>
          <w:noProof w:val="0"/>
        </w:rPr>
      </w:pPr>
      <w:r w:rsidRPr="00F63CD6">
        <w:rPr>
          <w:noProof w:val="0"/>
        </w:rPr>
        <w:t>}</w:t>
      </w:r>
    </w:p>
    <w:p w14:paraId="20F81552" w14:textId="77777777" w:rsidR="003D1932" w:rsidRPr="00F63CD6" w:rsidRDefault="003D1932" w:rsidP="003D1932">
      <w:pPr>
        <w:pStyle w:val="PL"/>
        <w:rPr>
          <w:noProof w:val="0"/>
        </w:rPr>
      </w:pPr>
    </w:p>
    <w:p w14:paraId="6856BE7B" w14:textId="77777777" w:rsidR="00377D25" w:rsidRPr="00F63CD6" w:rsidRDefault="00F900E0" w:rsidP="001E1E31">
      <w:pPr>
        <w:pStyle w:val="berschrift4"/>
      </w:pPr>
      <w:bookmarkStart w:id="416" w:name="_Toc457202787"/>
      <w:r w:rsidRPr="00F63CD6">
        <w:t>8.5</w:t>
      </w:r>
      <w:r w:rsidR="00464D1C" w:rsidRPr="00F63CD6">
        <w:t>.1.2</w:t>
      </w:r>
      <w:r w:rsidR="00464D1C" w:rsidRPr="00F63CD6">
        <w:tab/>
      </w:r>
      <w:r w:rsidR="00377D25" w:rsidRPr="00F63CD6">
        <w:t>TCI</w:t>
      </w:r>
      <w:r w:rsidR="0072693B" w:rsidRPr="00F63CD6">
        <w:noBreakHyphen/>
      </w:r>
      <w:r w:rsidR="00377D25" w:rsidRPr="00F63CD6">
        <w:t>TM required</w:t>
      </w:r>
      <w:bookmarkEnd w:id="416"/>
    </w:p>
    <w:p w14:paraId="62D670C3" w14:textId="77777777" w:rsidR="00377D25" w:rsidRPr="00F63CD6" w:rsidRDefault="00377D25" w:rsidP="00474895">
      <w:pPr>
        <w:keepNext/>
        <w:keepLines/>
        <w:widowControl w:val="0"/>
      </w:pPr>
      <w:r w:rsidRPr="00F63CD6">
        <w:t xml:space="preserve">The </w:t>
      </w:r>
      <w:r w:rsidRPr="00F63CD6">
        <w:rPr>
          <w:rFonts w:ascii="Courier New" w:hAnsi="Courier New"/>
        </w:rPr>
        <w:t>TCI</w:t>
      </w:r>
      <w:r w:rsidR="0072693B" w:rsidRPr="00F63CD6">
        <w:rPr>
          <w:rFonts w:ascii="Courier New" w:hAnsi="Courier New"/>
        </w:rPr>
        <w:noBreakHyphen/>
      </w:r>
      <w:r w:rsidRPr="00F63CD6">
        <w:rPr>
          <w:rFonts w:ascii="Courier New" w:hAnsi="Courier New"/>
        </w:rPr>
        <w:t xml:space="preserve">TM Required </w:t>
      </w:r>
      <w:r w:rsidRPr="00F63CD6">
        <w:t>interface is mapped to the following interface:</w:t>
      </w:r>
    </w:p>
    <w:p w14:paraId="57B0E140" w14:textId="77777777" w:rsidR="00377D25" w:rsidRPr="00F63CD6" w:rsidRDefault="00377D25" w:rsidP="00474895">
      <w:pPr>
        <w:pStyle w:val="PL"/>
        <w:keepNext/>
        <w:keepLines/>
        <w:widowControl w:val="0"/>
        <w:rPr>
          <w:noProof w:val="0"/>
        </w:rPr>
      </w:pPr>
      <w:r w:rsidRPr="00F63CD6">
        <w:rPr>
          <w:noProof w:val="0"/>
        </w:rPr>
        <w:t>// TCI</w:t>
      </w:r>
      <w:r w:rsidR="0072693B" w:rsidRPr="00F63CD6">
        <w:rPr>
          <w:noProof w:val="0"/>
        </w:rPr>
        <w:noBreakHyphen/>
      </w:r>
      <w:r w:rsidRPr="00F63CD6">
        <w:rPr>
          <w:noProof w:val="0"/>
        </w:rPr>
        <w:t>TM</w:t>
      </w:r>
    </w:p>
    <w:p w14:paraId="37BE2A1E" w14:textId="77777777" w:rsidR="00377D25" w:rsidRPr="00F63CD6" w:rsidRDefault="00377D25" w:rsidP="00474895">
      <w:pPr>
        <w:pStyle w:val="PL"/>
        <w:keepNext/>
        <w:keepLines/>
        <w:widowControl w:val="0"/>
        <w:rPr>
          <w:noProof w:val="0"/>
        </w:rPr>
      </w:pPr>
      <w:r w:rsidRPr="00F63CD6">
        <w:rPr>
          <w:noProof w:val="0"/>
        </w:rPr>
        <w:t xml:space="preserve">// TM </w:t>
      </w:r>
      <w:r w:rsidR="0072693B" w:rsidRPr="00F63CD6">
        <w:rPr>
          <w:noProof w:val="0"/>
        </w:rPr>
        <w:noBreakHyphen/>
      </w:r>
      <w:r w:rsidRPr="00F63CD6">
        <w:rPr>
          <w:noProof w:val="0"/>
        </w:rPr>
        <w:t>&gt; TE</w:t>
      </w:r>
    </w:p>
    <w:p w14:paraId="1562A0E2" w14:textId="77777777" w:rsidR="00377D25" w:rsidRPr="00F63CD6" w:rsidRDefault="00377D25" w:rsidP="00474895">
      <w:pPr>
        <w:pStyle w:val="PL"/>
        <w:keepNext/>
        <w:keepLines/>
        <w:widowControl w:val="0"/>
        <w:rPr>
          <w:noProof w:val="0"/>
        </w:rPr>
      </w:pPr>
      <w:r w:rsidRPr="00F63CD6">
        <w:rPr>
          <w:noProof w:val="0"/>
        </w:rPr>
        <w:t>package org.etsi.ttcn.tci;</w:t>
      </w:r>
    </w:p>
    <w:p w14:paraId="03C2CBBB" w14:textId="77777777" w:rsidR="00377D25" w:rsidRPr="00F63CD6" w:rsidRDefault="00377D25" w:rsidP="00474895">
      <w:pPr>
        <w:pStyle w:val="PL"/>
        <w:keepNext/>
        <w:keepLines/>
        <w:widowControl w:val="0"/>
        <w:rPr>
          <w:noProof w:val="0"/>
        </w:rPr>
      </w:pPr>
      <w:r w:rsidRPr="00F63CD6">
        <w:rPr>
          <w:noProof w:val="0"/>
        </w:rPr>
        <w:t>public interface TciTMRequired {</w:t>
      </w:r>
    </w:p>
    <w:p w14:paraId="630E7F4D" w14:textId="77777777" w:rsidR="00377D25" w:rsidRPr="00F63CD6" w:rsidRDefault="00377D25" w:rsidP="00474895">
      <w:pPr>
        <w:pStyle w:val="PL"/>
        <w:keepNext/>
        <w:keepLines/>
        <w:widowControl w:val="0"/>
        <w:rPr>
          <w:noProof w:val="0"/>
        </w:rPr>
      </w:pPr>
      <w:r w:rsidRPr="00F63CD6">
        <w:rPr>
          <w:noProof w:val="0"/>
        </w:rPr>
        <w:tab/>
        <w:t>public void</w:t>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tciRootModule (TciModuleId moduleName);</w:t>
      </w:r>
    </w:p>
    <w:p w14:paraId="3E3699EB" w14:textId="77777777" w:rsidR="00F727D4" w:rsidRPr="00F63CD6" w:rsidRDefault="00377D25" w:rsidP="00F727D4">
      <w:pPr>
        <w:pStyle w:val="PL"/>
        <w:keepNext/>
        <w:keepLines/>
        <w:widowControl w:val="0"/>
        <w:rPr>
          <w:noProof w:val="0"/>
        </w:rPr>
      </w:pPr>
      <w:r w:rsidRPr="00F63CD6">
        <w:rPr>
          <w:noProof w:val="0"/>
        </w:rPr>
        <w:tab/>
      </w:r>
      <w:r w:rsidR="009D0B70" w:rsidRPr="00F63CD6">
        <w:rPr>
          <w:noProof w:val="0"/>
        </w:rPr>
        <w:t>public TciModuleIdList</w:t>
      </w:r>
      <w:r w:rsidR="009D0B70" w:rsidRPr="00F63CD6">
        <w:rPr>
          <w:noProof w:val="0"/>
        </w:rPr>
        <w:tab/>
      </w:r>
      <w:r w:rsidR="009D0B70" w:rsidRPr="00F63CD6">
        <w:rPr>
          <w:noProof w:val="0"/>
        </w:rPr>
        <w:tab/>
      </w:r>
      <w:r w:rsidR="009D0B70" w:rsidRPr="00F63CD6">
        <w:rPr>
          <w:noProof w:val="0"/>
        </w:rPr>
        <w:tab/>
      </w:r>
      <w:r w:rsidR="00F727D4" w:rsidRPr="00F63CD6">
        <w:rPr>
          <w:noProof w:val="0"/>
        </w:rPr>
        <w:t>tciGetImportedModules ();</w:t>
      </w:r>
    </w:p>
    <w:p w14:paraId="4FBBAA41" w14:textId="77777777" w:rsidR="00377D25" w:rsidRPr="00F63CD6" w:rsidRDefault="00F727D4" w:rsidP="00F727D4">
      <w:pPr>
        <w:pStyle w:val="PL"/>
        <w:keepNext/>
        <w:keepLines/>
        <w:widowControl w:val="0"/>
        <w:rPr>
          <w:noProof w:val="0"/>
        </w:rPr>
      </w:pPr>
      <w:r w:rsidRPr="00F63CD6">
        <w:rPr>
          <w:noProof w:val="0"/>
        </w:rPr>
        <w:t xml:space="preserve">    </w:t>
      </w:r>
      <w:r w:rsidR="00377D25" w:rsidRPr="00F63CD6">
        <w:rPr>
          <w:noProof w:val="0"/>
        </w:rPr>
        <w:t>public TciModuleParameterList</w:t>
      </w:r>
      <w:r w:rsidR="00377D25" w:rsidRPr="00F63CD6">
        <w:rPr>
          <w:noProof w:val="0"/>
        </w:rPr>
        <w:tab/>
        <w:t>tciGetModuleParameters (TciModuleId moduleId);</w:t>
      </w:r>
    </w:p>
    <w:p w14:paraId="6D7F704E" w14:textId="77777777" w:rsidR="00377D25" w:rsidRPr="00F63CD6" w:rsidRDefault="00377D25" w:rsidP="00474895">
      <w:pPr>
        <w:pStyle w:val="PL"/>
        <w:keepNext/>
        <w:keepLines/>
        <w:widowControl w:val="0"/>
        <w:rPr>
          <w:noProof w:val="0"/>
        </w:rPr>
      </w:pPr>
      <w:r w:rsidRPr="00F63CD6">
        <w:rPr>
          <w:noProof w:val="0"/>
        </w:rPr>
        <w:tab/>
        <w:t>public TciTestCaseIdList</w:t>
      </w:r>
      <w:r w:rsidRPr="00F63CD6">
        <w:rPr>
          <w:noProof w:val="0"/>
        </w:rPr>
        <w:tab/>
      </w:r>
      <w:r w:rsidRPr="00F63CD6">
        <w:rPr>
          <w:noProof w:val="0"/>
        </w:rPr>
        <w:tab/>
        <w:t>tciGetTestCases ();</w:t>
      </w:r>
    </w:p>
    <w:p w14:paraId="4D04415E" w14:textId="77777777" w:rsidR="00377D25" w:rsidRPr="00F63CD6" w:rsidRDefault="00377D25" w:rsidP="00474895">
      <w:pPr>
        <w:pStyle w:val="PL"/>
        <w:keepNext/>
        <w:keepLines/>
        <w:widowControl w:val="0"/>
        <w:rPr>
          <w:noProof w:val="0"/>
        </w:rPr>
      </w:pPr>
      <w:r w:rsidRPr="00F63CD6">
        <w:rPr>
          <w:noProof w:val="0"/>
        </w:rPr>
        <w:tab/>
        <w:t>public TciParameterTypeList</w:t>
      </w:r>
      <w:r w:rsidRPr="00F63CD6">
        <w:rPr>
          <w:noProof w:val="0"/>
        </w:rPr>
        <w:tab/>
        <w:t>tciGetTestCaseParameters (TciTestCaseId TestCaseId);</w:t>
      </w:r>
    </w:p>
    <w:p w14:paraId="374C95AE" w14:textId="77777777" w:rsidR="00377D25" w:rsidRPr="00F63CD6" w:rsidRDefault="00377D25" w:rsidP="00474895">
      <w:pPr>
        <w:pStyle w:val="PL"/>
        <w:keepNext/>
        <w:keepLines/>
        <w:widowControl w:val="0"/>
        <w:rPr>
          <w:noProof w:val="0"/>
        </w:rPr>
      </w:pPr>
      <w:r w:rsidRPr="00F63CD6">
        <w:rPr>
          <w:noProof w:val="0"/>
        </w:rPr>
        <w:tab/>
        <w:t xml:space="preserve">public TriPortIdList </w:t>
      </w:r>
      <w:r w:rsidR="003A3CE4" w:rsidRPr="00F63CD6">
        <w:rPr>
          <w:noProof w:val="0"/>
        </w:rPr>
        <w:tab/>
      </w:r>
      <w:r w:rsidR="003A3CE4" w:rsidRPr="00F63CD6">
        <w:rPr>
          <w:noProof w:val="0"/>
        </w:rPr>
        <w:tab/>
      </w:r>
      <w:r w:rsidR="003A3CE4" w:rsidRPr="00F63CD6">
        <w:rPr>
          <w:noProof w:val="0"/>
        </w:rPr>
        <w:tab/>
      </w:r>
      <w:r w:rsidRPr="00F63CD6">
        <w:rPr>
          <w:noProof w:val="0"/>
        </w:rPr>
        <w:t>tciGetTestCaseTSI</w:t>
      </w:r>
      <w:r w:rsidRPr="00F63CD6">
        <w:rPr>
          <w:noProof w:val="0"/>
        </w:rPr>
        <w:tab/>
        <w:t>(TciTestCaseId testCaseId);</w:t>
      </w:r>
    </w:p>
    <w:p w14:paraId="10170895" w14:textId="77777777" w:rsidR="003A3CE4" w:rsidRPr="00F63CD6" w:rsidRDefault="00377D25" w:rsidP="00474895">
      <w:pPr>
        <w:pStyle w:val="PL"/>
        <w:keepNext/>
        <w:keepLines/>
        <w:widowControl w:val="0"/>
        <w:rPr>
          <w:noProof w:val="0"/>
        </w:rPr>
      </w:pPr>
      <w:r w:rsidRPr="00F63CD6">
        <w:rPr>
          <w:noProof w:val="0"/>
        </w:rPr>
        <w:tab/>
        <w:t>public void</w:t>
      </w:r>
      <w:r w:rsidRPr="00F63CD6">
        <w:rPr>
          <w:noProof w:val="0"/>
        </w:rPr>
        <w:tab/>
      </w:r>
      <w:r w:rsidRPr="00F63CD6">
        <w:rPr>
          <w:noProof w:val="0"/>
        </w:rPr>
        <w:tab/>
      </w:r>
      <w:r w:rsidRPr="00F63CD6">
        <w:rPr>
          <w:noProof w:val="0"/>
        </w:rPr>
        <w:tab/>
      </w:r>
      <w:r w:rsidRPr="00F63CD6">
        <w:rPr>
          <w:noProof w:val="0"/>
        </w:rPr>
        <w:tab/>
      </w:r>
      <w:r w:rsidR="003A3CE4" w:rsidRPr="00F63CD6">
        <w:rPr>
          <w:noProof w:val="0"/>
        </w:rPr>
        <w:tab/>
      </w:r>
      <w:r w:rsidR="003A3CE4" w:rsidRPr="00F63CD6">
        <w:rPr>
          <w:noProof w:val="0"/>
        </w:rPr>
        <w:tab/>
      </w:r>
      <w:r w:rsidRPr="00F63CD6">
        <w:rPr>
          <w:noProof w:val="0"/>
        </w:rPr>
        <w:t>tciStartTestCase</w:t>
      </w:r>
    </w:p>
    <w:p w14:paraId="5EB103D5" w14:textId="77777777" w:rsidR="00377D25" w:rsidRPr="00F63CD6" w:rsidRDefault="003A3CE4" w:rsidP="00474895">
      <w:pPr>
        <w:pStyle w:val="PL"/>
        <w:keepNext/>
        <w:keepLines/>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377D25" w:rsidRPr="00F63CD6">
        <w:rPr>
          <w:noProof w:val="0"/>
        </w:rPr>
        <w:t>(String testCaseId, TciParameterList parameterList ) ;</w:t>
      </w:r>
    </w:p>
    <w:p w14:paraId="47ECFC10" w14:textId="77777777" w:rsidR="00377D25" w:rsidRPr="00F63CD6" w:rsidRDefault="00377D25" w:rsidP="00474895">
      <w:pPr>
        <w:pStyle w:val="PL"/>
        <w:keepNext/>
        <w:keepLines/>
        <w:widowControl w:val="0"/>
        <w:rPr>
          <w:noProof w:val="0"/>
        </w:rPr>
      </w:pPr>
      <w:r w:rsidRPr="00F63CD6">
        <w:rPr>
          <w:noProof w:val="0"/>
        </w:rPr>
        <w:tab/>
        <w:t>public void</w:t>
      </w:r>
      <w:r w:rsidRPr="00F63CD6">
        <w:rPr>
          <w:noProof w:val="0"/>
        </w:rPr>
        <w:tab/>
      </w:r>
      <w:r w:rsidRPr="00F63CD6">
        <w:rPr>
          <w:noProof w:val="0"/>
        </w:rPr>
        <w:tab/>
      </w:r>
      <w:r w:rsidRPr="00F63CD6">
        <w:rPr>
          <w:noProof w:val="0"/>
        </w:rPr>
        <w:tab/>
      </w:r>
      <w:r w:rsidRPr="00F63CD6">
        <w:rPr>
          <w:noProof w:val="0"/>
        </w:rPr>
        <w:tab/>
      </w:r>
      <w:r w:rsidR="003A3CE4" w:rsidRPr="00F63CD6">
        <w:rPr>
          <w:noProof w:val="0"/>
        </w:rPr>
        <w:tab/>
      </w:r>
      <w:r w:rsidR="003A3CE4" w:rsidRPr="00F63CD6">
        <w:rPr>
          <w:noProof w:val="0"/>
        </w:rPr>
        <w:tab/>
      </w:r>
      <w:r w:rsidRPr="00F63CD6">
        <w:rPr>
          <w:noProof w:val="0"/>
        </w:rPr>
        <w:t>tciStopTestCase () ;</w:t>
      </w:r>
    </w:p>
    <w:p w14:paraId="698ECB0D" w14:textId="77777777" w:rsidR="00377D25" w:rsidRPr="00F63CD6" w:rsidRDefault="00377D25" w:rsidP="00474895">
      <w:pPr>
        <w:pStyle w:val="PL"/>
        <w:keepNext/>
        <w:keepLines/>
        <w:widowControl w:val="0"/>
        <w:rPr>
          <w:noProof w:val="0"/>
        </w:rPr>
      </w:pPr>
      <w:r w:rsidRPr="00F63CD6">
        <w:rPr>
          <w:noProof w:val="0"/>
        </w:rPr>
        <w:tab/>
        <w:t>public TriComponentId</w:t>
      </w:r>
      <w:r w:rsidRPr="00F63CD6">
        <w:rPr>
          <w:noProof w:val="0"/>
        </w:rPr>
        <w:tab/>
      </w:r>
      <w:r w:rsidR="003A3CE4" w:rsidRPr="00F63CD6">
        <w:rPr>
          <w:noProof w:val="0"/>
        </w:rPr>
        <w:tab/>
      </w:r>
      <w:r w:rsidR="003A3CE4" w:rsidRPr="00F63CD6">
        <w:rPr>
          <w:noProof w:val="0"/>
        </w:rPr>
        <w:tab/>
      </w:r>
      <w:r w:rsidRPr="00F63CD6">
        <w:rPr>
          <w:noProof w:val="0"/>
        </w:rPr>
        <w:t>tciStartControl () ;</w:t>
      </w:r>
    </w:p>
    <w:p w14:paraId="26109860" w14:textId="77777777" w:rsidR="00377D25" w:rsidRPr="00F63CD6" w:rsidRDefault="00377D25" w:rsidP="00474895">
      <w:pPr>
        <w:pStyle w:val="PL"/>
        <w:keepNext/>
        <w:keepLines/>
        <w:widowControl w:val="0"/>
        <w:rPr>
          <w:noProof w:val="0"/>
        </w:rPr>
      </w:pPr>
      <w:r w:rsidRPr="00F63CD6">
        <w:rPr>
          <w:noProof w:val="0"/>
        </w:rPr>
        <w:tab/>
        <w:t>public void</w:t>
      </w:r>
      <w:r w:rsidRPr="00F63CD6">
        <w:rPr>
          <w:noProof w:val="0"/>
        </w:rPr>
        <w:tab/>
      </w:r>
      <w:r w:rsidRPr="00F63CD6">
        <w:rPr>
          <w:noProof w:val="0"/>
        </w:rPr>
        <w:tab/>
      </w:r>
      <w:r w:rsidRPr="00F63CD6">
        <w:rPr>
          <w:noProof w:val="0"/>
        </w:rPr>
        <w:tab/>
      </w:r>
      <w:r w:rsidRPr="00F63CD6">
        <w:rPr>
          <w:noProof w:val="0"/>
        </w:rPr>
        <w:tab/>
      </w:r>
      <w:r w:rsidR="003A3CE4" w:rsidRPr="00F63CD6">
        <w:rPr>
          <w:noProof w:val="0"/>
        </w:rPr>
        <w:tab/>
      </w:r>
      <w:r w:rsidR="003A3CE4" w:rsidRPr="00F63CD6">
        <w:rPr>
          <w:noProof w:val="0"/>
        </w:rPr>
        <w:tab/>
      </w:r>
      <w:r w:rsidRPr="00F63CD6">
        <w:rPr>
          <w:noProof w:val="0"/>
        </w:rPr>
        <w:t>tciStopControl () ;</w:t>
      </w:r>
    </w:p>
    <w:p w14:paraId="65B26EDE" w14:textId="77777777" w:rsidR="00377D25" w:rsidRPr="00F63CD6" w:rsidRDefault="00377D25" w:rsidP="00474895">
      <w:pPr>
        <w:pStyle w:val="PL"/>
        <w:widowControl w:val="0"/>
        <w:rPr>
          <w:noProof w:val="0"/>
        </w:rPr>
      </w:pPr>
      <w:r w:rsidRPr="00F63CD6">
        <w:rPr>
          <w:noProof w:val="0"/>
        </w:rPr>
        <w:t>}</w:t>
      </w:r>
    </w:p>
    <w:p w14:paraId="09542C3E" w14:textId="77777777" w:rsidR="003D1932" w:rsidRPr="00F63CD6" w:rsidRDefault="003D1932" w:rsidP="003D1932">
      <w:pPr>
        <w:pStyle w:val="PL"/>
        <w:rPr>
          <w:noProof w:val="0"/>
        </w:rPr>
      </w:pPr>
    </w:p>
    <w:p w14:paraId="7D320815" w14:textId="77777777" w:rsidR="00377D25" w:rsidRPr="00F63CD6" w:rsidRDefault="00F900E0" w:rsidP="00850609">
      <w:pPr>
        <w:pStyle w:val="berschrift3"/>
      </w:pPr>
      <w:bookmarkStart w:id="417" w:name="_Toc457202788"/>
      <w:r w:rsidRPr="00F63CD6">
        <w:t>8.5</w:t>
      </w:r>
      <w:r w:rsidR="00377D25" w:rsidRPr="00F63CD6">
        <w:t>.2</w:t>
      </w:r>
      <w:r w:rsidR="00377D25" w:rsidRPr="00F63CD6">
        <w:tab/>
        <w:t>The TCI</w:t>
      </w:r>
      <w:r w:rsidR="0072693B" w:rsidRPr="00F63CD6">
        <w:noBreakHyphen/>
      </w:r>
      <w:r w:rsidR="00377D25" w:rsidRPr="00F63CD6">
        <w:t>CD interface</w:t>
      </w:r>
      <w:bookmarkEnd w:id="417"/>
    </w:p>
    <w:p w14:paraId="036D0B5D" w14:textId="77777777" w:rsidR="00377D25" w:rsidRPr="00F63CD6" w:rsidRDefault="00F900E0" w:rsidP="00850609">
      <w:pPr>
        <w:pStyle w:val="berschrift4"/>
      </w:pPr>
      <w:bookmarkStart w:id="418" w:name="_Toc457202789"/>
      <w:r w:rsidRPr="00F63CD6">
        <w:t>8.5</w:t>
      </w:r>
      <w:r w:rsidR="00377D25" w:rsidRPr="00F63CD6">
        <w:t>.2.1</w:t>
      </w:r>
      <w:r w:rsidR="00377D25" w:rsidRPr="00F63CD6">
        <w:tab/>
        <w:t>TCI</w:t>
      </w:r>
      <w:r w:rsidR="0072693B" w:rsidRPr="00F63CD6">
        <w:noBreakHyphen/>
      </w:r>
      <w:r w:rsidR="00377D25" w:rsidRPr="00F63CD6">
        <w:t>CD provided</w:t>
      </w:r>
      <w:bookmarkEnd w:id="418"/>
    </w:p>
    <w:p w14:paraId="09599A79" w14:textId="77777777" w:rsidR="00377D25" w:rsidRPr="00F63CD6" w:rsidRDefault="00377D25" w:rsidP="00850609">
      <w:pPr>
        <w:keepNext/>
        <w:keepLines/>
        <w:widowControl w:val="0"/>
      </w:pPr>
      <w:r w:rsidRPr="00F63CD6">
        <w:t xml:space="preserve">The </w:t>
      </w:r>
      <w:r w:rsidRPr="00F63CD6">
        <w:rPr>
          <w:rFonts w:ascii="Courier New" w:hAnsi="Courier New"/>
        </w:rPr>
        <w:t>TCI</w:t>
      </w:r>
      <w:r w:rsidR="0072693B" w:rsidRPr="00F63CD6">
        <w:rPr>
          <w:rFonts w:ascii="Courier New" w:hAnsi="Courier New"/>
        </w:rPr>
        <w:noBreakHyphen/>
      </w:r>
      <w:r w:rsidRPr="00F63CD6">
        <w:rPr>
          <w:rFonts w:ascii="Courier New" w:hAnsi="Courier New"/>
        </w:rPr>
        <w:t xml:space="preserve">CD Provided </w:t>
      </w:r>
      <w:r w:rsidRPr="00F63CD6">
        <w:t>interface is mapped to the following interface:</w:t>
      </w:r>
    </w:p>
    <w:p w14:paraId="4D87C376" w14:textId="77777777" w:rsidR="00377D25" w:rsidRPr="005D3504" w:rsidRDefault="00377D25" w:rsidP="00850609">
      <w:pPr>
        <w:pStyle w:val="PL"/>
        <w:keepNext/>
        <w:keepLines/>
        <w:widowControl w:val="0"/>
        <w:rPr>
          <w:noProof w:val="0"/>
          <w:sz w:val="18"/>
          <w:szCs w:val="18"/>
          <w:lang w:val="de-DE"/>
        </w:rPr>
      </w:pPr>
      <w:r w:rsidRPr="005D3504">
        <w:rPr>
          <w:noProof w:val="0"/>
          <w:sz w:val="18"/>
          <w:szCs w:val="18"/>
          <w:lang w:val="de-DE"/>
        </w:rPr>
        <w:t>// TCI</w:t>
      </w:r>
      <w:r w:rsidR="0072693B" w:rsidRPr="005D3504">
        <w:rPr>
          <w:noProof w:val="0"/>
          <w:sz w:val="18"/>
          <w:szCs w:val="18"/>
          <w:lang w:val="de-DE"/>
        </w:rPr>
        <w:noBreakHyphen/>
      </w:r>
      <w:r w:rsidRPr="005D3504">
        <w:rPr>
          <w:noProof w:val="0"/>
          <w:sz w:val="18"/>
          <w:szCs w:val="18"/>
          <w:lang w:val="de-DE"/>
        </w:rPr>
        <w:t>CD</w:t>
      </w:r>
    </w:p>
    <w:p w14:paraId="6C6265D9" w14:textId="77777777" w:rsidR="00377D25" w:rsidRPr="005D3504" w:rsidRDefault="00377D25" w:rsidP="00850609">
      <w:pPr>
        <w:pStyle w:val="PL"/>
        <w:keepNext/>
        <w:keepLines/>
        <w:widowControl w:val="0"/>
        <w:rPr>
          <w:noProof w:val="0"/>
          <w:sz w:val="18"/>
          <w:szCs w:val="18"/>
          <w:lang w:val="de-DE"/>
        </w:rPr>
      </w:pPr>
      <w:r w:rsidRPr="005D3504">
        <w:rPr>
          <w:noProof w:val="0"/>
          <w:sz w:val="18"/>
          <w:szCs w:val="18"/>
          <w:lang w:val="de-DE"/>
        </w:rPr>
        <w:t xml:space="preserve">// TE </w:t>
      </w:r>
      <w:r w:rsidR="0072693B" w:rsidRPr="005D3504">
        <w:rPr>
          <w:noProof w:val="0"/>
          <w:sz w:val="18"/>
          <w:szCs w:val="18"/>
          <w:lang w:val="de-DE"/>
        </w:rPr>
        <w:noBreakHyphen/>
      </w:r>
      <w:r w:rsidRPr="005D3504">
        <w:rPr>
          <w:noProof w:val="0"/>
          <w:sz w:val="18"/>
          <w:szCs w:val="18"/>
          <w:lang w:val="de-DE"/>
        </w:rPr>
        <w:t>&gt; CD</w:t>
      </w:r>
    </w:p>
    <w:p w14:paraId="15EA29D3" w14:textId="77777777" w:rsidR="00377D25" w:rsidRPr="005D3504" w:rsidRDefault="00377D25" w:rsidP="00474895">
      <w:pPr>
        <w:pStyle w:val="PL"/>
        <w:widowControl w:val="0"/>
        <w:rPr>
          <w:noProof w:val="0"/>
          <w:sz w:val="18"/>
          <w:szCs w:val="18"/>
          <w:lang w:val="de-DE"/>
        </w:rPr>
      </w:pPr>
      <w:r w:rsidRPr="005D3504">
        <w:rPr>
          <w:noProof w:val="0"/>
          <w:sz w:val="18"/>
          <w:szCs w:val="18"/>
          <w:lang w:val="de-DE"/>
        </w:rPr>
        <w:t>package org.etsi.ttcn.tci;</w:t>
      </w:r>
    </w:p>
    <w:p w14:paraId="53533E05" w14:textId="77777777" w:rsidR="00377D25" w:rsidRPr="00F63CD6" w:rsidRDefault="00377D25" w:rsidP="00474895">
      <w:pPr>
        <w:pStyle w:val="PL"/>
        <w:widowControl w:val="0"/>
        <w:rPr>
          <w:noProof w:val="0"/>
        </w:rPr>
      </w:pPr>
      <w:r w:rsidRPr="00F63CD6">
        <w:rPr>
          <w:noProof w:val="0"/>
        </w:rPr>
        <w:t>public interface TciCDProvided {</w:t>
      </w:r>
    </w:p>
    <w:p w14:paraId="3B7F32C3" w14:textId="77777777" w:rsidR="00377D25" w:rsidRPr="00F63CD6" w:rsidRDefault="00377D25" w:rsidP="00474895">
      <w:pPr>
        <w:pStyle w:val="PL"/>
        <w:widowControl w:val="0"/>
        <w:rPr>
          <w:noProof w:val="0"/>
        </w:rPr>
      </w:pPr>
      <w:r w:rsidRPr="00F63CD6">
        <w:rPr>
          <w:noProof w:val="0"/>
        </w:rPr>
        <w:tab/>
        <w:t>public Value</w:t>
      </w:r>
      <w:r w:rsidRPr="00F63CD6">
        <w:rPr>
          <w:noProof w:val="0"/>
        </w:rPr>
        <w:tab/>
      </w:r>
      <w:r w:rsidRPr="00F63CD6">
        <w:rPr>
          <w:noProof w:val="0"/>
        </w:rPr>
        <w:tab/>
        <w:t>decode (TriMessage message, Type decodingHypothesis );</w:t>
      </w:r>
    </w:p>
    <w:p w14:paraId="19CB40BA" w14:textId="77777777" w:rsidR="00377D25" w:rsidRPr="00F63CD6" w:rsidRDefault="00377D25" w:rsidP="00474895">
      <w:pPr>
        <w:pStyle w:val="PL"/>
        <w:widowControl w:val="0"/>
        <w:rPr>
          <w:noProof w:val="0"/>
        </w:rPr>
      </w:pPr>
      <w:r w:rsidRPr="00F63CD6">
        <w:rPr>
          <w:noProof w:val="0"/>
        </w:rPr>
        <w:tab/>
        <w:t>public TriMessage</w:t>
      </w:r>
      <w:r w:rsidRPr="00F63CD6">
        <w:rPr>
          <w:noProof w:val="0"/>
        </w:rPr>
        <w:tab/>
        <w:t>encode (Value value);</w:t>
      </w:r>
    </w:p>
    <w:p w14:paraId="257EE9E7" w14:textId="77777777" w:rsidR="00DE3D9A" w:rsidRPr="00F63CD6" w:rsidRDefault="00DE3D9A" w:rsidP="00DE3D9A">
      <w:pPr>
        <w:pStyle w:val="PL"/>
        <w:widowControl w:val="0"/>
        <w:rPr>
          <w:noProof w:val="0"/>
        </w:rPr>
      </w:pPr>
      <w:r w:rsidRPr="00F63CD6">
        <w:rPr>
          <w:noProof w:val="0"/>
        </w:rPr>
        <w:tab/>
        <w:t>public TciDecodingResult decodeValue (TriMessage message, Type decodingHypothesis,</w:t>
      </w:r>
      <w:r w:rsidRPr="00F63CD6">
        <w:rPr>
          <w:noProof w:val="0"/>
        </w:rPr>
        <w:br/>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String decodingInfo );</w:t>
      </w:r>
    </w:p>
    <w:p w14:paraId="10DFFD97" w14:textId="77777777" w:rsidR="00DE3D9A" w:rsidRPr="00F63CD6" w:rsidRDefault="00DE3D9A" w:rsidP="00DE3D9A">
      <w:pPr>
        <w:pStyle w:val="PL"/>
        <w:widowControl w:val="0"/>
        <w:rPr>
          <w:noProof w:val="0"/>
        </w:rPr>
      </w:pPr>
      <w:r w:rsidRPr="00F63CD6">
        <w:rPr>
          <w:noProof w:val="0"/>
        </w:rPr>
        <w:tab/>
        <w:t>public TriMessage</w:t>
      </w:r>
      <w:r w:rsidRPr="00F63CD6">
        <w:rPr>
          <w:noProof w:val="0"/>
        </w:rPr>
        <w:tab/>
        <w:t>encodeValue (Value value, String encodingInfo);</w:t>
      </w:r>
    </w:p>
    <w:p w14:paraId="7C1045F2" w14:textId="77777777" w:rsidR="00377D25" w:rsidRPr="00F63CD6" w:rsidRDefault="00377D25" w:rsidP="00474895">
      <w:pPr>
        <w:pStyle w:val="PL"/>
        <w:widowControl w:val="0"/>
        <w:rPr>
          <w:noProof w:val="0"/>
        </w:rPr>
      </w:pPr>
      <w:r w:rsidRPr="00F63CD6">
        <w:rPr>
          <w:noProof w:val="0"/>
        </w:rPr>
        <w:t>}</w:t>
      </w:r>
    </w:p>
    <w:p w14:paraId="175848AE" w14:textId="77777777" w:rsidR="00693A33" w:rsidRPr="00F63CD6" w:rsidRDefault="00693A33" w:rsidP="00474895">
      <w:pPr>
        <w:pStyle w:val="PL"/>
        <w:widowControl w:val="0"/>
        <w:rPr>
          <w:noProof w:val="0"/>
        </w:rPr>
      </w:pPr>
    </w:p>
    <w:p w14:paraId="30E9071D" w14:textId="77777777" w:rsidR="00377D25" w:rsidRPr="00F63CD6" w:rsidRDefault="00F900E0" w:rsidP="001E1E31">
      <w:pPr>
        <w:pStyle w:val="berschrift4"/>
      </w:pPr>
      <w:bookmarkStart w:id="419" w:name="_Toc457202790"/>
      <w:r w:rsidRPr="00F63CD6">
        <w:lastRenderedPageBreak/>
        <w:t>8.5</w:t>
      </w:r>
      <w:r w:rsidR="00464D1C" w:rsidRPr="00F63CD6">
        <w:t>.2.2</w:t>
      </w:r>
      <w:r w:rsidR="00464D1C" w:rsidRPr="00F63CD6">
        <w:tab/>
      </w:r>
      <w:r w:rsidR="00377D25" w:rsidRPr="00F63CD6">
        <w:t>TCI</w:t>
      </w:r>
      <w:r w:rsidR="0072693B" w:rsidRPr="00F63CD6">
        <w:noBreakHyphen/>
      </w:r>
      <w:r w:rsidR="00377D25" w:rsidRPr="00F63CD6">
        <w:t>CD required</w:t>
      </w:r>
      <w:bookmarkEnd w:id="419"/>
    </w:p>
    <w:p w14:paraId="76C2BD72" w14:textId="77777777" w:rsidR="00377D25" w:rsidRPr="00F63CD6" w:rsidRDefault="00377D25" w:rsidP="00474895">
      <w:pPr>
        <w:widowControl w:val="0"/>
      </w:pPr>
      <w:r w:rsidRPr="00F63CD6">
        <w:t xml:space="preserve">The </w:t>
      </w:r>
      <w:r w:rsidRPr="00F63CD6">
        <w:rPr>
          <w:rFonts w:ascii="Courier New" w:hAnsi="Courier New"/>
        </w:rPr>
        <w:t>TCI</w:t>
      </w:r>
      <w:r w:rsidR="0072693B" w:rsidRPr="00F63CD6">
        <w:rPr>
          <w:rFonts w:ascii="Courier New" w:hAnsi="Courier New"/>
        </w:rPr>
        <w:noBreakHyphen/>
      </w:r>
      <w:r w:rsidRPr="00F63CD6">
        <w:rPr>
          <w:rFonts w:ascii="Courier New" w:hAnsi="Courier New"/>
        </w:rPr>
        <w:t xml:space="preserve">CD Required </w:t>
      </w:r>
      <w:r w:rsidRPr="00F63CD6">
        <w:t>interface is mapped to the following interface:</w:t>
      </w:r>
    </w:p>
    <w:p w14:paraId="27EABD6B" w14:textId="77777777" w:rsidR="00377D25" w:rsidRPr="005D3504" w:rsidRDefault="00377D25" w:rsidP="00474895">
      <w:pPr>
        <w:pStyle w:val="PL"/>
        <w:widowControl w:val="0"/>
        <w:rPr>
          <w:noProof w:val="0"/>
          <w:sz w:val="18"/>
          <w:szCs w:val="18"/>
          <w:lang w:val="de-DE"/>
        </w:rPr>
      </w:pPr>
      <w:r w:rsidRPr="005D3504">
        <w:rPr>
          <w:noProof w:val="0"/>
          <w:sz w:val="18"/>
          <w:szCs w:val="18"/>
          <w:lang w:val="de-DE"/>
        </w:rPr>
        <w:t>// TCI</w:t>
      </w:r>
      <w:r w:rsidR="0072693B" w:rsidRPr="005D3504">
        <w:rPr>
          <w:noProof w:val="0"/>
          <w:sz w:val="18"/>
          <w:szCs w:val="18"/>
          <w:lang w:val="de-DE"/>
        </w:rPr>
        <w:noBreakHyphen/>
      </w:r>
      <w:r w:rsidRPr="005D3504">
        <w:rPr>
          <w:noProof w:val="0"/>
          <w:sz w:val="18"/>
          <w:szCs w:val="18"/>
          <w:lang w:val="de-DE"/>
        </w:rPr>
        <w:t>CD</w:t>
      </w:r>
    </w:p>
    <w:p w14:paraId="73718736" w14:textId="77777777" w:rsidR="00377D25" w:rsidRPr="005D3504" w:rsidRDefault="00377D25" w:rsidP="00474895">
      <w:pPr>
        <w:pStyle w:val="PL"/>
        <w:widowControl w:val="0"/>
        <w:rPr>
          <w:noProof w:val="0"/>
          <w:sz w:val="18"/>
          <w:szCs w:val="18"/>
          <w:lang w:val="de-DE"/>
        </w:rPr>
      </w:pPr>
      <w:r w:rsidRPr="005D3504">
        <w:rPr>
          <w:noProof w:val="0"/>
          <w:sz w:val="18"/>
          <w:szCs w:val="18"/>
          <w:lang w:val="de-DE"/>
        </w:rPr>
        <w:t xml:space="preserve">// CD </w:t>
      </w:r>
      <w:r w:rsidR="0072693B" w:rsidRPr="005D3504">
        <w:rPr>
          <w:noProof w:val="0"/>
          <w:sz w:val="18"/>
          <w:szCs w:val="18"/>
          <w:lang w:val="de-DE"/>
        </w:rPr>
        <w:noBreakHyphen/>
      </w:r>
      <w:r w:rsidRPr="005D3504">
        <w:rPr>
          <w:noProof w:val="0"/>
          <w:sz w:val="18"/>
          <w:szCs w:val="18"/>
          <w:lang w:val="de-DE"/>
        </w:rPr>
        <w:t>&gt; TE</w:t>
      </w:r>
    </w:p>
    <w:p w14:paraId="655D1E8C" w14:textId="77777777" w:rsidR="00377D25" w:rsidRPr="005D3504" w:rsidRDefault="00377D25" w:rsidP="00474895">
      <w:pPr>
        <w:pStyle w:val="PL"/>
        <w:widowControl w:val="0"/>
        <w:rPr>
          <w:noProof w:val="0"/>
          <w:sz w:val="18"/>
          <w:szCs w:val="18"/>
          <w:lang w:val="de-DE"/>
        </w:rPr>
      </w:pPr>
      <w:r w:rsidRPr="005D3504">
        <w:rPr>
          <w:noProof w:val="0"/>
          <w:sz w:val="18"/>
          <w:szCs w:val="18"/>
          <w:lang w:val="de-DE"/>
        </w:rPr>
        <w:t>package org.etsi.ttcn.tci;</w:t>
      </w:r>
    </w:p>
    <w:p w14:paraId="4069CB7C" w14:textId="77777777" w:rsidR="00377D25" w:rsidRPr="00F63CD6" w:rsidRDefault="00377D25" w:rsidP="00474895">
      <w:pPr>
        <w:pStyle w:val="PL"/>
        <w:widowControl w:val="0"/>
        <w:rPr>
          <w:noProof w:val="0"/>
        </w:rPr>
      </w:pPr>
      <w:r w:rsidRPr="00F63CD6">
        <w:rPr>
          <w:noProof w:val="0"/>
        </w:rPr>
        <w:t>public interface TciCDRequired {</w:t>
      </w:r>
    </w:p>
    <w:p w14:paraId="35B019BB"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getTypeForName (String typeName);</w:t>
      </w:r>
    </w:p>
    <w:p w14:paraId="3FD7F1ED"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getInteger ();</w:t>
      </w:r>
    </w:p>
    <w:p w14:paraId="5A68E684"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getFloat ();</w:t>
      </w:r>
    </w:p>
    <w:p w14:paraId="0560327E"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getBoolean ();</w:t>
      </w:r>
    </w:p>
    <w:p w14:paraId="567DCBC3"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getCharstring ();</w:t>
      </w:r>
    </w:p>
    <w:p w14:paraId="32FED653"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getUniversalCharstring ();</w:t>
      </w:r>
    </w:p>
    <w:p w14:paraId="757109DD"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getHexstring ();</w:t>
      </w:r>
    </w:p>
    <w:p w14:paraId="0C9449B7"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getBitstring ();</w:t>
      </w:r>
    </w:p>
    <w:p w14:paraId="2FDCB0A5"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getOctetstring ();</w:t>
      </w:r>
    </w:p>
    <w:p w14:paraId="40718880" w14:textId="77777777" w:rsidR="00377D25" w:rsidRPr="00F63CD6" w:rsidRDefault="00377D25" w:rsidP="00474895">
      <w:pPr>
        <w:pStyle w:val="PL"/>
        <w:widowControl w:val="0"/>
        <w:rPr>
          <w:noProof w:val="0"/>
        </w:rPr>
      </w:pPr>
      <w:r w:rsidRPr="00F63CD6">
        <w:rPr>
          <w:noProof w:val="0"/>
        </w:rPr>
        <w:tab/>
        <w:t>public Type</w:t>
      </w:r>
      <w:r w:rsidRPr="00F63CD6">
        <w:rPr>
          <w:noProof w:val="0"/>
        </w:rPr>
        <w:tab/>
      </w:r>
      <w:r w:rsidRPr="00F63CD6">
        <w:rPr>
          <w:noProof w:val="0"/>
        </w:rPr>
        <w:tab/>
        <w:t>getVerdict ();</w:t>
      </w:r>
    </w:p>
    <w:p w14:paraId="5E8E792E"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tciErrorReq (String message);</w:t>
      </w:r>
    </w:p>
    <w:p w14:paraId="1ACBBC05" w14:textId="77777777" w:rsidR="00377D25" w:rsidRPr="00F63CD6" w:rsidRDefault="00377D25" w:rsidP="00474895">
      <w:pPr>
        <w:pStyle w:val="PL"/>
        <w:widowControl w:val="0"/>
        <w:rPr>
          <w:noProof w:val="0"/>
        </w:rPr>
      </w:pPr>
      <w:r w:rsidRPr="00F63CD6">
        <w:rPr>
          <w:noProof w:val="0"/>
        </w:rPr>
        <w:t>}</w:t>
      </w:r>
    </w:p>
    <w:p w14:paraId="14F8CB49" w14:textId="77777777" w:rsidR="00693A33" w:rsidRPr="00F63CD6" w:rsidRDefault="00693A33" w:rsidP="00474895">
      <w:pPr>
        <w:pStyle w:val="PL"/>
        <w:widowControl w:val="0"/>
        <w:rPr>
          <w:noProof w:val="0"/>
        </w:rPr>
      </w:pPr>
    </w:p>
    <w:p w14:paraId="279B5D3A" w14:textId="77777777" w:rsidR="00377D25" w:rsidRPr="00F63CD6" w:rsidRDefault="00F900E0" w:rsidP="001E1E31">
      <w:pPr>
        <w:pStyle w:val="berschrift3"/>
      </w:pPr>
      <w:bookmarkStart w:id="420" w:name="_Toc457202791"/>
      <w:r w:rsidRPr="00F63CD6">
        <w:t>8.5</w:t>
      </w:r>
      <w:r w:rsidR="00377D25" w:rsidRPr="00F63CD6">
        <w:t>.3</w:t>
      </w:r>
      <w:r w:rsidR="00377D25" w:rsidRPr="00F63CD6">
        <w:tab/>
        <w:t>The TCI</w:t>
      </w:r>
      <w:r w:rsidR="0072693B" w:rsidRPr="00F63CD6">
        <w:noBreakHyphen/>
      </w:r>
      <w:r w:rsidR="00377D25" w:rsidRPr="00F63CD6">
        <w:t>CH interface</w:t>
      </w:r>
      <w:bookmarkEnd w:id="420"/>
    </w:p>
    <w:p w14:paraId="0E544C45" w14:textId="77777777" w:rsidR="00377D25" w:rsidRPr="00F63CD6" w:rsidRDefault="00F900E0" w:rsidP="001E1E31">
      <w:pPr>
        <w:pStyle w:val="berschrift4"/>
      </w:pPr>
      <w:bookmarkStart w:id="421" w:name="_Toc457202792"/>
      <w:r w:rsidRPr="00F63CD6">
        <w:t>8.5</w:t>
      </w:r>
      <w:r w:rsidR="00377D25" w:rsidRPr="00F63CD6">
        <w:t>.3.1</w:t>
      </w:r>
      <w:r w:rsidR="00377D25" w:rsidRPr="00F63CD6">
        <w:tab/>
        <w:t>TCI</w:t>
      </w:r>
      <w:r w:rsidR="0072693B" w:rsidRPr="00F63CD6">
        <w:noBreakHyphen/>
      </w:r>
      <w:r w:rsidR="00377D25" w:rsidRPr="00F63CD6">
        <w:t>CH provided</w:t>
      </w:r>
      <w:bookmarkEnd w:id="421"/>
    </w:p>
    <w:p w14:paraId="52FEB082" w14:textId="77777777" w:rsidR="00377D25" w:rsidRPr="00F63CD6" w:rsidRDefault="00377D25" w:rsidP="00474895">
      <w:pPr>
        <w:keepNext/>
        <w:keepLines/>
        <w:widowControl w:val="0"/>
      </w:pPr>
      <w:r w:rsidRPr="00F63CD6">
        <w:t xml:space="preserve">The </w:t>
      </w:r>
      <w:r w:rsidRPr="00F63CD6">
        <w:rPr>
          <w:rFonts w:ascii="Courier New" w:hAnsi="Courier New"/>
        </w:rPr>
        <w:t>TCI</w:t>
      </w:r>
      <w:r w:rsidR="0072693B" w:rsidRPr="00F63CD6">
        <w:rPr>
          <w:rFonts w:ascii="Courier New" w:hAnsi="Courier New"/>
        </w:rPr>
        <w:noBreakHyphen/>
      </w:r>
      <w:r w:rsidRPr="00F63CD6">
        <w:rPr>
          <w:rFonts w:ascii="Courier New" w:hAnsi="Courier New"/>
        </w:rPr>
        <w:t xml:space="preserve">CH Provided </w:t>
      </w:r>
      <w:r w:rsidRPr="00F63CD6">
        <w:t>interface is mapped to the following interface:</w:t>
      </w:r>
    </w:p>
    <w:p w14:paraId="0FC642F9" w14:textId="77777777" w:rsidR="00377D25" w:rsidRPr="00F63CD6" w:rsidRDefault="00377D25" w:rsidP="00474895">
      <w:pPr>
        <w:pStyle w:val="PL"/>
        <w:keepNext/>
        <w:keepLines/>
        <w:widowControl w:val="0"/>
        <w:rPr>
          <w:noProof w:val="0"/>
        </w:rPr>
      </w:pPr>
      <w:r w:rsidRPr="00F63CD6">
        <w:rPr>
          <w:noProof w:val="0"/>
        </w:rPr>
        <w:t>// TciCHProvided</w:t>
      </w:r>
    </w:p>
    <w:p w14:paraId="4403F278" w14:textId="77777777" w:rsidR="00377D25" w:rsidRPr="00F63CD6" w:rsidRDefault="00377D25" w:rsidP="00474895">
      <w:pPr>
        <w:pStyle w:val="PL"/>
        <w:keepNext/>
        <w:keepLines/>
        <w:widowControl w:val="0"/>
        <w:rPr>
          <w:noProof w:val="0"/>
        </w:rPr>
      </w:pPr>
      <w:r w:rsidRPr="00F63CD6">
        <w:rPr>
          <w:noProof w:val="0"/>
        </w:rPr>
        <w:t xml:space="preserve">// TE </w:t>
      </w:r>
      <w:r w:rsidR="0072693B" w:rsidRPr="00F63CD6">
        <w:rPr>
          <w:noProof w:val="0"/>
        </w:rPr>
        <w:noBreakHyphen/>
      </w:r>
      <w:r w:rsidRPr="00F63CD6">
        <w:rPr>
          <w:noProof w:val="0"/>
        </w:rPr>
        <w:t>&gt; CH</w:t>
      </w:r>
    </w:p>
    <w:p w14:paraId="6679BF48" w14:textId="77777777" w:rsidR="00377D25" w:rsidRPr="00F63CD6" w:rsidRDefault="00377D25" w:rsidP="00474895">
      <w:pPr>
        <w:pStyle w:val="PL"/>
        <w:widowControl w:val="0"/>
        <w:rPr>
          <w:noProof w:val="0"/>
        </w:rPr>
      </w:pPr>
      <w:r w:rsidRPr="00F63CD6">
        <w:rPr>
          <w:noProof w:val="0"/>
        </w:rPr>
        <w:t>package org.etsi.ttcn.tci;</w:t>
      </w:r>
    </w:p>
    <w:p w14:paraId="67AC1741" w14:textId="77777777" w:rsidR="00377D25" w:rsidRPr="00F63CD6" w:rsidRDefault="00377D25" w:rsidP="00474895">
      <w:pPr>
        <w:pStyle w:val="PL"/>
        <w:widowControl w:val="0"/>
        <w:rPr>
          <w:noProof w:val="0"/>
        </w:rPr>
      </w:pPr>
      <w:r w:rsidRPr="00F63CD6">
        <w:rPr>
          <w:noProof w:val="0"/>
        </w:rPr>
        <w:t>public interface TciCHProvided {</w:t>
      </w:r>
    </w:p>
    <w:p w14:paraId="5004FA3F" w14:textId="77777777" w:rsidR="00377D25" w:rsidRPr="00F63CD6" w:rsidRDefault="00377D25" w:rsidP="00474895">
      <w:pPr>
        <w:pStyle w:val="PL"/>
        <w:widowControl w:val="0"/>
        <w:rPr>
          <w:noProof w:val="0"/>
        </w:rPr>
      </w:pPr>
      <w:r w:rsidRPr="00F63CD6">
        <w:rPr>
          <w:noProof w:val="0"/>
        </w:rPr>
        <w:tab/>
        <w:t xml:space="preserve">public void tciSendConnected </w:t>
      </w:r>
      <w:r w:rsidRPr="00F63CD6">
        <w:rPr>
          <w:noProof w:val="0"/>
        </w:rPr>
        <w:tab/>
        <w:t xml:space="preserve">(TriPortId sender, TriComponentId receiver, Value sendMessage); </w:t>
      </w:r>
    </w:p>
    <w:p w14:paraId="6A01105C" w14:textId="77777777" w:rsidR="00377D25" w:rsidRPr="00F63CD6" w:rsidRDefault="00693A33" w:rsidP="00474895">
      <w:pPr>
        <w:pStyle w:val="PL"/>
        <w:widowControl w:val="0"/>
        <w:rPr>
          <w:noProof w:val="0"/>
        </w:rPr>
      </w:pPr>
      <w:r w:rsidRPr="00F63CD6">
        <w:rPr>
          <w:noProof w:val="0"/>
        </w:rPr>
        <w:tab/>
        <w:t>public void tciSendConnectedBC</w:t>
      </w:r>
      <w:r w:rsidR="00377D25" w:rsidRPr="00F63CD6">
        <w:rPr>
          <w:noProof w:val="0"/>
        </w:rPr>
        <w:tab/>
        <w:t xml:space="preserve">(TriPortId sender, Value sendMessage); </w:t>
      </w:r>
    </w:p>
    <w:p w14:paraId="45DD9295" w14:textId="77777777" w:rsidR="00377D25" w:rsidRPr="00F63CD6" w:rsidRDefault="00377D25" w:rsidP="00474895">
      <w:pPr>
        <w:pStyle w:val="PL"/>
        <w:widowControl w:val="0"/>
        <w:rPr>
          <w:noProof w:val="0"/>
        </w:rPr>
      </w:pPr>
      <w:r w:rsidRPr="00F63CD6">
        <w:rPr>
          <w:noProof w:val="0"/>
        </w:rPr>
        <w:tab/>
        <w:t>public void tciSendConnectedMC</w:t>
      </w:r>
      <w:r w:rsidRPr="00F63CD6">
        <w:rPr>
          <w:noProof w:val="0"/>
        </w:rPr>
        <w:tab/>
        <w:t>(TriPortId sender, TriComponentIdList receivers,</w:t>
      </w:r>
    </w:p>
    <w:p w14:paraId="604D2CF4" w14:textId="77777777" w:rsidR="00377D25" w:rsidRPr="00F63CD6" w:rsidRDefault="00693A33"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377D25" w:rsidRPr="00F63CD6">
        <w:rPr>
          <w:noProof w:val="0"/>
        </w:rPr>
        <w:t xml:space="preserve">Value sendMessage); </w:t>
      </w:r>
    </w:p>
    <w:p w14:paraId="0BC269C8" w14:textId="77777777" w:rsidR="00377D25" w:rsidRPr="00F63CD6" w:rsidRDefault="00377D25" w:rsidP="00474895">
      <w:pPr>
        <w:pStyle w:val="PL"/>
        <w:widowControl w:val="0"/>
        <w:rPr>
          <w:noProof w:val="0"/>
        </w:rPr>
      </w:pPr>
    </w:p>
    <w:p w14:paraId="3C60C8AA"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tciCallConnected(TriPortId sender,</w:t>
      </w:r>
    </w:p>
    <w:p w14:paraId="67FF05A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 receiver,</w:t>
      </w:r>
    </w:p>
    <w:p w14:paraId="3D881CE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29CA7A5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 ;</w:t>
      </w:r>
    </w:p>
    <w:p w14:paraId="57C4A8C2"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tciCallConnectedBC(TriPortId sender,</w:t>
      </w:r>
    </w:p>
    <w:p w14:paraId="2E8B010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25B4431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 ;</w:t>
      </w:r>
    </w:p>
    <w:p w14:paraId="0F7F7EE3"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tciCallConnectedMC(TriPortId sender,</w:t>
      </w:r>
    </w:p>
    <w:p w14:paraId="29338BA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TriComponentIdList receivers,</w:t>
      </w:r>
    </w:p>
    <w:p w14:paraId="3981608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33620E1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 ;</w:t>
      </w:r>
    </w:p>
    <w:p w14:paraId="53C34E6A" w14:textId="77777777" w:rsidR="00377D25" w:rsidRPr="00F63CD6" w:rsidRDefault="00377D25" w:rsidP="00474895">
      <w:pPr>
        <w:pStyle w:val="PL"/>
        <w:widowControl w:val="0"/>
        <w:rPr>
          <w:noProof w:val="0"/>
        </w:rPr>
      </w:pPr>
    </w:p>
    <w:p w14:paraId="06A40BFB"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tciReplyConnected(TriPortId sender,</w:t>
      </w:r>
    </w:p>
    <w:p w14:paraId="5E6C5CF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 receiver,</w:t>
      </w:r>
    </w:p>
    <w:p w14:paraId="7E38810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58BB7E1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w:t>
      </w:r>
    </w:p>
    <w:p w14:paraId="2BE1961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returnValue) ;</w:t>
      </w:r>
    </w:p>
    <w:p w14:paraId="0846F63A"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tciReplyConnectedBC(TriPortId sender,</w:t>
      </w:r>
    </w:p>
    <w:p w14:paraId="2560BFB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0BA70B7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w:t>
      </w:r>
    </w:p>
    <w:p w14:paraId="226EF0F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returnValue) ;</w:t>
      </w:r>
    </w:p>
    <w:p w14:paraId="151E80A2"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tciReplyConnectedMC(TriPortId sender,</w:t>
      </w:r>
    </w:p>
    <w:p w14:paraId="4E397EF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TriComponentIdList receivers,</w:t>
      </w:r>
    </w:p>
    <w:p w14:paraId="0EC8F22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4DFF420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w:t>
      </w:r>
    </w:p>
    <w:p w14:paraId="5495ABD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returnValue) ;</w:t>
      </w:r>
    </w:p>
    <w:p w14:paraId="0CED2228" w14:textId="77777777" w:rsidR="00377D25" w:rsidRPr="00F63CD6" w:rsidRDefault="00377D25" w:rsidP="00474895">
      <w:pPr>
        <w:pStyle w:val="PL"/>
        <w:widowControl w:val="0"/>
        <w:rPr>
          <w:noProof w:val="0"/>
        </w:rPr>
      </w:pPr>
    </w:p>
    <w:p w14:paraId="004418F9"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tciRaiseConnected(TriPortId sender,</w:t>
      </w:r>
    </w:p>
    <w:p w14:paraId="4F7EC40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 receiver,</w:t>
      </w:r>
    </w:p>
    <w:p w14:paraId="4D33038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391B491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except) ;</w:t>
      </w:r>
    </w:p>
    <w:p w14:paraId="66D05C56"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tciRaiseConnectedBC(TriPortId sender,</w:t>
      </w:r>
    </w:p>
    <w:p w14:paraId="62732CA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7785D61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except) ;</w:t>
      </w:r>
    </w:p>
    <w:p w14:paraId="64732A1D"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tciRaiseConnectedMC(TriPortId sender,</w:t>
      </w:r>
    </w:p>
    <w:p w14:paraId="31237AD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TriComponentIdList receivers,</w:t>
      </w:r>
    </w:p>
    <w:p w14:paraId="392B8D6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56DD5ED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except) ;</w:t>
      </w:r>
    </w:p>
    <w:p w14:paraId="058C72EB" w14:textId="77777777" w:rsidR="00377D25" w:rsidRPr="00F63CD6" w:rsidRDefault="00377D25" w:rsidP="00474895">
      <w:pPr>
        <w:pStyle w:val="PL"/>
        <w:widowControl w:val="0"/>
        <w:rPr>
          <w:noProof w:val="0"/>
        </w:rPr>
      </w:pPr>
    </w:p>
    <w:p w14:paraId="78214ACE" w14:textId="77777777" w:rsidR="003008C4" w:rsidRPr="00F63CD6" w:rsidRDefault="00377D25" w:rsidP="00474895">
      <w:pPr>
        <w:pStyle w:val="PL"/>
        <w:widowControl w:val="0"/>
        <w:rPr>
          <w:noProof w:val="0"/>
        </w:rPr>
      </w:pPr>
      <w:r w:rsidRPr="00F63CD6">
        <w:rPr>
          <w:noProof w:val="0"/>
        </w:rPr>
        <w:tab/>
        <w:t>public TriComponentId</w:t>
      </w:r>
      <w:r w:rsidRPr="00F63CD6">
        <w:rPr>
          <w:noProof w:val="0"/>
        </w:rPr>
        <w:tab/>
        <w:t xml:space="preserve">tciCreateTestComponentReq(int kind, </w:t>
      </w:r>
    </w:p>
    <w:p w14:paraId="303FABD6" w14:textId="77777777" w:rsidR="003008C4" w:rsidRPr="00F63CD6" w:rsidRDefault="003008C4"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377D25" w:rsidRPr="00F63CD6">
        <w:rPr>
          <w:noProof w:val="0"/>
        </w:rPr>
        <w:t>Type componentType</w:t>
      </w:r>
      <w:r w:rsidR="004C168F" w:rsidRPr="00F63CD6">
        <w:rPr>
          <w:noProof w:val="0"/>
        </w:rPr>
        <w:t xml:space="preserve">, </w:t>
      </w:r>
    </w:p>
    <w:p w14:paraId="15AFF2E8" w14:textId="77777777" w:rsidR="003008C4" w:rsidRPr="00F63CD6" w:rsidRDefault="003008C4" w:rsidP="003008C4">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4C168F" w:rsidRPr="00F63CD6">
        <w:rPr>
          <w:noProof w:val="0"/>
        </w:rPr>
        <w:t>String name</w:t>
      </w:r>
      <w:r w:rsidRPr="00F63CD6">
        <w:rPr>
          <w:noProof w:val="0"/>
        </w:rPr>
        <w:t xml:space="preserve">, </w:t>
      </w:r>
    </w:p>
    <w:p w14:paraId="1A0670AC" w14:textId="77777777" w:rsidR="00377D25" w:rsidRPr="00F63CD6" w:rsidRDefault="009D0B70" w:rsidP="003008C4">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3008C4" w:rsidRPr="00F63CD6">
        <w:rPr>
          <w:noProof w:val="0"/>
        </w:rPr>
        <w:t>Value hostId</w:t>
      </w:r>
      <w:r w:rsidR="00377D25" w:rsidRPr="00F63CD6">
        <w:rPr>
          <w:noProof w:val="0"/>
        </w:rPr>
        <w:t>) ;</w:t>
      </w:r>
    </w:p>
    <w:p w14:paraId="041D276B" w14:textId="77777777" w:rsidR="00377D25" w:rsidRPr="00F63CD6" w:rsidRDefault="00377D25" w:rsidP="00474895">
      <w:pPr>
        <w:pStyle w:val="PL"/>
        <w:widowControl w:val="0"/>
        <w:rPr>
          <w:noProof w:val="0"/>
        </w:rPr>
      </w:pPr>
    </w:p>
    <w:p w14:paraId="6D7DD86F"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tciStartTestComponentReq(TriComponentId comp,</w:t>
      </w:r>
    </w:p>
    <w:p w14:paraId="0FE50CB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A578B1" w:rsidRPr="00F63CD6">
        <w:rPr>
          <w:noProof w:val="0"/>
        </w:rPr>
        <w:t xml:space="preserve"> </w:t>
      </w:r>
      <w:r w:rsidRPr="00F63CD6">
        <w:rPr>
          <w:noProof w:val="0"/>
        </w:rPr>
        <w:t xml:space="preserve">TciBehaviourId </w:t>
      </w:r>
      <w:r w:rsidR="00170CAB" w:rsidRPr="00F63CD6">
        <w:rPr>
          <w:noProof w:val="0"/>
        </w:rPr>
        <w:t>behaviour</w:t>
      </w:r>
      <w:r w:rsidRPr="00F63CD6">
        <w:rPr>
          <w:noProof w:val="0"/>
        </w:rPr>
        <w:t>,</w:t>
      </w:r>
    </w:p>
    <w:p w14:paraId="6126969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A578B1" w:rsidRPr="00F63CD6">
        <w:rPr>
          <w:noProof w:val="0"/>
        </w:rPr>
        <w:t xml:space="preserve"> </w:t>
      </w:r>
      <w:r w:rsidRPr="00F63CD6">
        <w:rPr>
          <w:noProof w:val="0"/>
        </w:rPr>
        <w:t>TciParameterList parameterList) ;</w:t>
      </w:r>
    </w:p>
    <w:p w14:paraId="206BCFDC" w14:textId="77777777" w:rsidR="00377D25" w:rsidRPr="00F63CD6" w:rsidRDefault="00377D25" w:rsidP="00474895">
      <w:pPr>
        <w:pStyle w:val="PL"/>
        <w:widowControl w:val="0"/>
        <w:rPr>
          <w:noProof w:val="0"/>
        </w:rPr>
      </w:pPr>
    </w:p>
    <w:p w14:paraId="6311FCD1"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tciStopTestComponentReq(TriComponentId comp) ;</w:t>
      </w:r>
    </w:p>
    <w:p w14:paraId="441CCC38" w14:textId="77777777" w:rsidR="00377D25" w:rsidRPr="00F63CD6" w:rsidRDefault="00377D25" w:rsidP="00474895">
      <w:pPr>
        <w:pStyle w:val="PL"/>
        <w:widowControl w:val="0"/>
        <w:rPr>
          <w:noProof w:val="0"/>
        </w:rPr>
      </w:pPr>
    </w:p>
    <w:p w14:paraId="1FD36892"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tciConnectReq(TriPortId fromPort, TriPortId toPort) ;</w:t>
      </w:r>
    </w:p>
    <w:p w14:paraId="0C5F75EB" w14:textId="77777777" w:rsidR="00377D25" w:rsidRPr="00F63CD6" w:rsidRDefault="00377D25" w:rsidP="00474895">
      <w:pPr>
        <w:pStyle w:val="PL"/>
        <w:widowControl w:val="0"/>
        <w:rPr>
          <w:noProof w:val="0"/>
        </w:rPr>
      </w:pPr>
    </w:p>
    <w:p w14:paraId="453B79C9"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tciDisconnectReq(TriPortId fromPort, TriPortId toPort) ;</w:t>
      </w:r>
    </w:p>
    <w:p w14:paraId="15BBDD74" w14:textId="77777777" w:rsidR="00377D25" w:rsidRPr="00F63CD6" w:rsidRDefault="00377D25" w:rsidP="00474895">
      <w:pPr>
        <w:pStyle w:val="PL"/>
        <w:widowControl w:val="0"/>
        <w:rPr>
          <w:noProof w:val="0"/>
        </w:rPr>
      </w:pPr>
    </w:p>
    <w:p w14:paraId="632B5EEA"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tciTestComponentTerminatedReq(TriComponentId comp, VerdictValue verdict) ;</w:t>
      </w:r>
    </w:p>
    <w:p w14:paraId="11E5248E" w14:textId="77777777" w:rsidR="00377D25" w:rsidRPr="00F63CD6" w:rsidRDefault="00377D25" w:rsidP="00474895">
      <w:pPr>
        <w:pStyle w:val="PL"/>
        <w:widowControl w:val="0"/>
        <w:rPr>
          <w:noProof w:val="0"/>
        </w:rPr>
      </w:pPr>
    </w:p>
    <w:p w14:paraId="1EB8247E" w14:textId="77777777" w:rsidR="00377D25" w:rsidRPr="00F63CD6" w:rsidRDefault="00377D25" w:rsidP="00474895">
      <w:pPr>
        <w:pStyle w:val="PL"/>
        <w:widowControl w:val="0"/>
        <w:rPr>
          <w:noProof w:val="0"/>
        </w:rPr>
      </w:pPr>
      <w:r w:rsidRPr="00F63CD6">
        <w:rPr>
          <w:noProof w:val="0"/>
        </w:rPr>
        <w:tab/>
        <w:t xml:space="preserve">public </w:t>
      </w:r>
      <w:r w:rsidR="00D278A5" w:rsidRPr="00F63CD6">
        <w:rPr>
          <w:noProof w:val="0"/>
        </w:rPr>
        <w:t>boolean</w:t>
      </w:r>
      <w:r w:rsidRPr="00F63CD6">
        <w:rPr>
          <w:noProof w:val="0"/>
        </w:rPr>
        <w:tab/>
        <w:t>tciTestComponentRunningReq(TriComponentId comp) ;</w:t>
      </w:r>
    </w:p>
    <w:p w14:paraId="195CC580" w14:textId="77777777" w:rsidR="00377D25" w:rsidRPr="00F63CD6" w:rsidRDefault="00377D25" w:rsidP="00474895">
      <w:pPr>
        <w:pStyle w:val="PL"/>
        <w:widowControl w:val="0"/>
        <w:rPr>
          <w:noProof w:val="0"/>
        </w:rPr>
      </w:pPr>
    </w:p>
    <w:p w14:paraId="17117D2B" w14:textId="77777777" w:rsidR="00377D25" w:rsidRPr="00F63CD6" w:rsidRDefault="00377D25" w:rsidP="00474895">
      <w:pPr>
        <w:pStyle w:val="PL"/>
        <w:widowControl w:val="0"/>
        <w:rPr>
          <w:noProof w:val="0"/>
        </w:rPr>
      </w:pPr>
      <w:r w:rsidRPr="00F63CD6">
        <w:rPr>
          <w:noProof w:val="0"/>
        </w:rPr>
        <w:tab/>
        <w:t>public TriComponentId</w:t>
      </w:r>
      <w:r w:rsidRPr="00F63CD6">
        <w:rPr>
          <w:noProof w:val="0"/>
        </w:rPr>
        <w:tab/>
        <w:t>tciGetMTCReq() ;</w:t>
      </w:r>
    </w:p>
    <w:p w14:paraId="14FBA0E8" w14:textId="77777777" w:rsidR="00377D25" w:rsidRPr="00F63CD6" w:rsidRDefault="00377D25" w:rsidP="00474895">
      <w:pPr>
        <w:pStyle w:val="PL"/>
        <w:widowControl w:val="0"/>
        <w:rPr>
          <w:noProof w:val="0"/>
        </w:rPr>
      </w:pPr>
    </w:p>
    <w:p w14:paraId="1458A64C" w14:textId="77777777" w:rsidR="00377D25" w:rsidRPr="00F63CD6" w:rsidRDefault="00377D25" w:rsidP="00194DCB">
      <w:pPr>
        <w:pStyle w:val="PL"/>
        <w:keepNext/>
        <w:widowControl w:val="0"/>
        <w:rPr>
          <w:noProof w:val="0"/>
        </w:rPr>
      </w:pPr>
      <w:r w:rsidRPr="00F63CD6">
        <w:rPr>
          <w:noProof w:val="0"/>
        </w:rPr>
        <w:tab/>
        <w:t>public void</w:t>
      </w:r>
      <w:r w:rsidRPr="00F63CD6">
        <w:rPr>
          <w:noProof w:val="0"/>
        </w:rPr>
        <w:tab/>
      </w:r>
      <w:r w:rsidRPr="00F63CD6">
        <w:rPr>
          <w:noProof w:val="0"/>
        </w:rPr>
        <w:tab/>
        <w:t>tciMapReq(TriPortId fromPort, TriPortId toPort);</w:t>
      </w:r>
    </w:p>
    <w:p w14:paraId="27F06610" w14:textId="77777777" w:rsidR="00377D25" w:rsidRPr="00F63CD6" w:rsidRDefault="00377D25" w:rsidP="00474895">
      <w:pPr>
        <w:pStyle w:val="PL"/>
        <w:widowControl w:val="0"/>
        <w:rPr>
          <w:noProof w:val="0"/>
        </w:rPr>
      </w:pPr>
    </w:p>
    <w:p w14:paraId="4C882CFB" w14:textId="77777777" w:rsidR="007A4D0D" w:rsidRPr="00F63CD6" w:rsidRDefault="007A4D0D" w:rsidP="007A4D0D">
      <w:pPr>
        <w:pStyle w:val="PL"/>
        <w:widowControl w:val="0"/>
        <w:rPr>
          <w:noProof w:val="0"/>
        </w:rPr>
      </w:pPr>
      <w:r w:rsidRPr="00F63CD6">
        <w:rPr>
          <w:noProof w:val="0"/>
        </w:rPr>
        <w:tab/>
        <w:t>public void</w:t>
      </w:r>
      <w:r w:rsidRPr="00F63CD6">
        <w:rPr>
          <w:noProof w:val="0"/>
        </w:rPr>
        <w:tab/>
      </w:r>
      <w:r w:rsidRPr="00F63CD6">
        <w:rPr>
          <w:noProof w:val="0"/>
        </w:rPr>
        <w:tab/>
        <w:t xml:space="preserve">tciMapParamReq(TriPortId fromPort, TriPortId toPort, </w:t>
      </w:r>
    </w:p>
    <w:p w14:paraId="1F3289BA" w14:textId="77777777" w:rsidR="007A4D0D" w:rsidRPr="00F63CD6" w:rsidRDefault="007A4D0D" w:rsidP="007A4D0D">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TciParameterList parameterList);</w:t>
      </w:r>
    </w:p>
    <w:p w14:paraId="70DA77AA" w14:textId="77777777" w:rsidR="007A4D0D" w:rsidRPr="00F63CD6" w:rsidRDefault="007A4D0D" w:rsidP="007A4D0D">
      <w:pPr>
        <w:pStyle w:val="PL"/>
        <w:widowControl w:val="0"/>
        <w:rPr>
          <w:noProof w:val="0"/>
        </w:rPr>
      </w:pPr>
    </w:p>
    <w:p w14:paraId="082D9F76"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tciUnmapReq(TriPortId fromPort, TriPortId toPort);</w:t>
      </w:r>
    </w:p>
    <w:p w14:paraId="594B1828" w14:textId="77777777" w:rsidR="00377D25" w:rsidRPr="00F63CD6" w:rsidRDefault="00377D25" w:rsidP="00474895">
      <w:pPr>
        <w:pStyle w:val="PL"/>
        <w:widowControl w:val="0"/>
        <w:rPr>
          <w:noProof w:val="0"/>
        </w:rPr>
      </w:pPr>
    </w:p>
    <w:p w14:paraId="30EA8967" w14:textId="77777777" w:rsidR="007A4D0D" w:rsidRPr="00F63CD6" w:rsidRDefault="007A4D0D" w:rsidP="007A4D0D">
      <w:pPr>
        <w:pStyle w:val="PL"/>
        <w:widowControl w:val="0"/>
        <w:rPr>
          <w:noProof w:val="0"/>
        </w:rPr>
      </w:pPr>
      <w:r w:rsidRPr="00F63CD6">
        <w:rPr>
          <w:noProof w:val="0"/>
        </w:rPr>
        <w:tab/>
        <w:t>public void</w:t>
      </w:r>
      <w:r w:rsidRPr="00F63CD6">
        <w:rPr>
          <w:noProof w:val="0"/>
        </w:rPr>
        <w:tab/>
      </w:r>
      <w:r w:rsidRPr="00F63CD6">
        <w:rPr>
          <w:noProof w:val="0"/>
        </w:rPr>
        <w:tab/>
        <w:t xml:space="preserve">tciUnmapParamReq(TriPortId fromPort, TriPortId toPort, </w:t>
      </w:r>
    </w:p>
    <w:p w14:paraId="30A60A36" w14:textId="77777777" w:rsidR="007A4D0D" w:rsidRPr="00F63CD6" w:rsidRDefault="007A4D0D" w:rsidP="007A4D0D">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9D0B70" w:rsidRPr="00F63CD6">
        <w:rPr>
          <w:noProof w:val="0"/>
        </w:rPr>
        <w:tab/>
        <w:t xml:space="preserve">  </w:t>
      </w:r>
      <w:r w:rsidRPr="00F63CD6">
        <w:rPr>
          <w:noProof w:val="0"/>
        </w:rPr>
        <w:t>TciParameterList parameterList);</w:t>
      </w:r>
    </w:p>
    <w:p w14:paraId="6CE292A1" w14:textId="77777777" w:rsidR="007A4D0D" w:rsidRPr="00F63CD6" w:rsidRDefault="007A4D0D" w:rsidP="007A4D0D">
      <w:pPr>
        <w:pStyle w:val="PL"/>
        <w:widowControl w:val="0"/>
        <w:rPr>
          <w:noProof w:val="0"/>
        </w:rPr>
      </w:pPr>
    </w:p>
    <w:p w14:paraId="4B202299"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 xml:space="preserve">tciExecuteTestCaseReq(TriComponentId testComponentId, </w:t>
      </w:r>
    </w:p>
    <w:p w14:paraId="2ADC280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w:t>
      </w:r>
      <w:r w:rsidR="00A578B1" w:rsidRPr="00F63CD6">
        <w:rPr>
          <w:noProof w:val="0"/>
        </w:rPr>
        <w:t xml:space="preserve"> </w:t>
      </w:r>
      <w:r w:rsidRPr="00F63CD6">
        <w:rPr>
          <w:noProof w:val="0"/>
        </w:rPr>
        <w:t>TriPortIdList tsiPortList);</w:t>
      </w:r>
    </w:p>
    <w:p w14:paraId="5AF7F286" w14:textId="77777777" w:rsidR="00377D25" w:rsidRPr="00F63CD6" w:rsidRDefault="00377D25" w:rsidP="00474895">
      <w:pPr>
        <w:pStyle w:val="PL"/>
        <w:widowControl w:val="0"/>
        <w:rPr>
          <w:noProof w:val="0"/>
        </w:rPr>
      </w:pPr>
    </w:p>
    <w:p w14:paraId="751FED0C" w14:textId="77777777" w:rsidR="00377D25" w:rsidRPr="00F63CD6" w:rsidRDefault="00377D25" w:rsidP="00DB0CAE">
      <w:pPr>
        <w:pStyle w:val="PL"/>
        <w:keepNext/>
        <w:keepLines/>
        <w:widowControl w:val="0"/>
        <w:rPr>
          <w:noProof w:val="0"/>
        </w:rPr>
      </w:pPr>
      <w:r w:rsidRPr="00F63CD6">
        <w:rPr>
          <w:noProof w:val="0"/>
        </w:rPr>
        <w:tab/>
        <w:t>public void</w:t>
      </w:r>
      <w:r w:rsidRPr="00F63CD6">
        <w:rPr>
          <w:noProof w:val="0"/>
        </w:rPr>
        <w:tab/>
      </w:r>
      <w:r w:rsidRPr="00F63CD6">
        <w:rPr>
          <w:noProof w:val="0"/>
        </w:rPr>
        <w:tab/>
        <w:t>tciResetReq() ;</w:t>
      </w:r>
    </w:p>
    <w:p w14:paraId="64D5D48D" w14:textId="77777777" w:rsidR="00377D25" w:rsidRPr="00F63CD6" w:rsidRDefault="00377D25" w:rsidP="00474895">
      <w:pPr>
        <w:pStyle w:val="PL"/>
        <w:widowControl w:val="0"/>
        <w:rPr>
          <w:noProof w:val="0"/>
        </w:rPr>
      </w:pPr>
    </w:p>
    <w:p w14:paraId="7A481457" w14:textId="77777777" w:rsidR="00377D25" w:rsidRPr="00F63CD6" w:rsidRDefault="00377D25" w:rsidP="00474895">
      <w:pPr>
        <w:pStyle w:val="PL"/>
        <w:widowControl w:val="0"/>
        <w:rPr>
          <w:noProof w:val="0"/>
        </w:rPr>
      </w:pPr>
      <w:r w:rsidRPr="00F63CD6">
        <w:rPr>
          <w:noProof w:val="0"/>
        </w:rPr>
        <w:tab/>
        <w:t xml:space="preserve">public </w:t>
      </w:r>
      <w:r w:rsidR="00D278A5" w:rsidRPr="00F63CD6">
        <w:rPr>
          <w:noProof w:val="0"/>
        </w:rPr>
        <w:t>boolean</w:t>
      </w:r>
      <w:r w:rsidRPr="00F63CD6">
        <w:rPr>
          <w:noProof w:val="0"/>
        </w:rPr>
        <w:tab/>
        <w:t>tciTestComponentDoneReq(TriComponentId testComponentId</w:t>
      </w:r>
      <w:r w:rsidR="00505A45" w:rsidRPr="00F63CD6">
        <w:rPr>
          <w:noProof w:val="0"/>
        </w:rPr>
        <w:t>, VerdictValue verdict</w:t>
      </w:r>
      <w:r w:rsidRPr="00F63CD6">
        <w:rPr>
          <w:noProof w:val="0"/>
        </w:rPr>
        <w:t>) ;</w:t>
      </w:r>
    </w:p>
    <w:p w14:paraId="3A4135C2" w14:textId="77777777" w:rsidR="00377D25" w:rsidRPr="00F63CD6" w:rsidRDefault="00377D25" w:rsidP="00474895">
      <w:pPr>
        <w:pStyle w:val="PL"/>
        <w:widowControl w:val="0"/>
        <w:rPr>
          <w:noProof w:val="0"/>
        </w:rPr>
      </w:pPr>
    </w:p>
    <w:p w14:paraId="72B81988" w14:textId="77777777" w:rsidR="00377D25" w:rsidRPr="00F63CD6" w:rsidRDefault="00377D25" w:rsidP="00474895">
      <w:pPr>
        <w:pStyle w:val="PL"/>
        <w:widowControl w:val="0"/>
        <w:rPr>
          <w:noProof w:val="0"/>
        </w:rPr>
      </w:pPr>
      <w:r w:rsidRPr="00F63CD6">
        <w:rPr>
          <w:noProof w:val="0"/>
        </w:rPr>
        <w:tab/>
        <w:t xml:space="preserve">public void </w:t>
      </w:r>
      <w:r w:rsidRPr="00F63CD6">
        <w:rPr>
          <w:noProof w:val="0"/>
        </w:rPr>
        <w:tab/>
        <w:t>tciKillTestComponentReq(TriComponentId component)</w:t>
      </w:r>
      <w:r w:rsidR="00516688" w:rsidRPr="00F63CD6">
        <w:rPr>
          <w:noProof w:val="0"/>
        </w:rPr>
        <w:t>;</w:t>
      </w:r>
    </w:p>
    <w:p w14:paraId="1BB8703E" w14:textId="77777777" w:rsidR="00377D25" w:rsidRPr="00F63CD6" w:rsidRDefault="00377D25" w:rsidP="00474895">
      <w:pPr>
        <w:pStyle w:val="PL"/>
        <w:widowControl w:val="0"/>
        <w:rPr>
          <w:noProof w:val="0"/>
        </w:rPr>
      </w:pPr>
    </w:p>
    <w:p w14:paraId="0DB6BB7D" w14:textId="77777777" w:rsidR="00377D25" w:rsidRPr="00F63CD6" w:rsidRDefault="00377D25" w:rsidP="00474895">
      <w:pPr>
        <w:pStyle w:val="PL"/>
        <w:widowControl w:val="0"/>
        <w:rPr>
          <w:noProof w:val="0"/>
        </w:rPr>
      </w:pPr>
      <w:r w:rsidRPr="00F63CD6">
        <w:rPr>
          <w:noProof w:val="0"/>
        </w:rPr>
        <w:tab/>
        <w:t xml:space="preserve">public </w:t>
      </w:r>
      <w:r w:rsidR="00D278A5" w:rsidRPr="00F63CD6">
        <w:rPr>
          <w:noProof w:val="0"/>
        </w:rPr>
        <w:t>boolean</w:t>
      </w:r>
      <w:r w:rsidRPr="00F63CD6">
        <w:rPr>
          <w:noProof w:val="0"/>
        </w:rPr>
        <w:t xml:space="preserve"> </w:t>
      </w:r>
      <w:r w:rsidRPr="00F63CD6">
        <w:rPr>
          <w:noProof w:val="0"/>
        </w:rPr>
        <w:tab/>
        <w:t>tciTestComponentAliveReq (TriComponentId component)</w:t>
      </w:r>
      <w:r w:rsidR="00516688" w:rsidRPr="00F63CD6">
        <w:rPr>
          <w:noProof w:val="0"/>
        </w:rPr>
        <w:t>;</w:t>
      </w:r>
    </w:p>
    <w:p w14:paraId="36437065" w14:textId="77777777" w:rsidR="00377D25" w:rsidRPr="00F63CD6" w:rsidRDefault="00377D25" w:rsidP="00474895">
      <w:pPr>
        <w:pStyle w:val="PL"/>
        <w:widowControl w:val="0"/>
        <w:rPr>
          <w:noProof w:val="0"/>
        </w:rPr>
      </w:pPr>
    </w:p>
    <w:p w14:paraId="543B9F31" w14:textId="77777777" w:rsidR="00377D25" w:rsidRPr="00F63CD6" w:rsidRDefault="00377D25" w:rsidP="00474895">
      <w:pPr>
        <w:pStyle w:val="PL"/>
        <w:widowControl w:val="0"/>
        <w:rPr>
          <w:noProof w:val="0"/>
        </w:rPr>
      </w:pPr>
      <w:r w:rsidRPr="00F63CD6">
        <w:rPr>
          <w:rFonts w:cs="Courier New"/>
          <w:noProof w:val="0"/>
          <w:szCs w:val="16"/>
        </w:rPr>
        <w:tab/>
        <w:t xml:space="preserve">public </w:t>
      </w:r>
      <w:r w:rsidR="00D278A5" w:rsidRPr="00F63CD6">
        <w:rPr>
          <w:noProof w:val="0"/>
        </w:rPr>
        <w:t>boolean</w:t>
      </w:r>
      <w:r w:rsidRPr="00F63CD6">
        <w:rPr>
          <w:rFonts w:cs="Courier New"/>
          <w:noProof w:val="0"/>
          <w:szCs w:val="16"/>
        </w:rPr>
        <w:t xml:space="preserve"> </w:t>
      </w:r>
      <w:r w:rsidRPr="00F63CD6">
        <w:rPr>
          <w:rFonts w:cs="Courier New"/>
          <w:noProof w:val="0"/>
          <w:szCs w:val="16"/>
        </w:rPr>
        <w:tab/>
        <w:t>tciTestComponentKilledReq (TriComponentId component</w:t>
      </w:r>
      <w:r w:rsidR="00505A45" w:rsidRPr="00F63CD6">
        <w:rPr>
          <w:noProof w:val="0"/>
        </w:rPr>
        <w:t>, VerdictValue verdict</w:t>
      </w:r>
      <w:r w:rsidRPr="00F63CD6">
        <w:rPr>
          <w:rFonts w:cs="Courier New"/>
          <w:noProof w:val="0"/>
          <w:szCs w:val="16"/>
        </w:rPr>
        <w:t>)</w:t>
      </w:r>
      <w:r w:rsidR="00516688" w:rsidRPr="00F63CD6">
        <w:rPr>
          <w:rFonts w:cs="Courier New"/>
          <w:noProof w:val="0"/>
          <w:szCs w:val="16"/>
        </w:rPr>
        <w:t>;</w:t>
      </w:r>
    </w:p>
    <w:p w14:paraId="0E57061A" w14:textId="77777777" w:rsidR="00377D25" w:rsidRPr="00F63CD6" w:rsidRDefault="00377D25" w:rsidP="00474895">
      <w:pPr>
        <w:pStyle w:val="PL"/>
        <w:widowControl w:val="0"/>
        <w:rPr>
          <w:noProof w:val="0"/>
        </w:rPr>
      </w:pPr>
      <w:r w:rsidRPr="00F63CD6">
        <w:rPr>
          <w:noProof w:val="0"/>
        </w:rPr>
        <w:t>}</w:t>
      </w:r>
    </w:p>
    <w:p w14:paraId="3B91CB1E" w14:textId="77777777" w:rsidR="00693A33" w:rsidRPr="00F63CD6" w:rsidRDefault="00693A33" w:rsidP="00474895">
      <w:pPr>
        <w:pStyle w:val="PL"/>
        <w:widowControl w:val="0"/>
        <w:rPr>
          <w:noProof w:val="0"/>
        </w:rPr>
      </w:pPr>
    </w:p>
    <w:p w14:paraId="632A162A" w14:textId="77777777" w:rsidR="00377D25" w:rsidRPr="00F63CD6" w:rsidRDefault="00F900E0" w:rsidP="001E1E31">
      <w:pPr>
        <w:pStyle w:val="berschrift4"/>
      </w:pPr>
      <w:bookmarkStart w:id="422" w:name="_Toc457202793"/>
      <w:r w:rsidRPr="00F63CD6">
        <w:t>8.5</w:t>
      </w:r>
      <w:r w:rsidR="00464D1C" w:rsidRPr="00F63CD6">
        <w:t>.3.2</w:t>
      </w:r>
      <w:r w:rsidR="00464D1C" w:rsidRPr="00F63CD6">
        <w:tab/>
      </w:r>
      <w:r w:rsidR="00377D25" w:rsidRPr="00F63CD6">
        <w:t>TCI</w:t>
      </w:r>
      <w:r w:rsidR="0072693B" w:rsidRPr="00F63CD6">
        <w:noBreakHyphen/>
      </w:r>
      <w:r w:rsidR="00377D25" w:rsidRPr="00F63CD6">
        <w:t>CH required</w:t>
      </w:r>
      <w:bookmarkEnd w:id="422"/>
    </w:p>
    <w:p w14:paraId="60A1220C" w14:textId="77777777" w:rsidR="00377D25" w:rsidRPr="00F63CD6" w:rsidRDefault="00377D25" w:rsidP="00474895">
      <w:pPr>
        <w:widowControl w:val="0"/>
      </w:pPr>
      <w:r w:rsidRPr="00F63CD6">
        <w:t xml:space="preserve">The </w:t>
      </w:r>
      <w:r w:rsidRPr="00F63CD6">
        <w:rPr>
          <w:rFonts w:ascii="Courier New" w:hAnsi="Courier New"/>
        </w:rPr>
        <w:t>TCI</w:t>
      </w:r>
      <w:r w:rsidR="0072693B" w:rsidRPr="00F63CD6">
        <w:rPr>
          <w:rFonts w:ascii="Courier New" w:hAnsi="Courier New"/>
        </w:rPr>
        <w:noBreakHyphen/>
      </w:r>
      <w:r w:rsidRPr="00F63CD6">
        <w:rPr>
          <w:rFonts w:ascii="Courier New" w:hAnsi="Courier New"/>
        </w:rPr>
        <w:t xml:space="preserve">CH Required </w:t>
      </w:r>
      <w:r w:rsidRPr="00F63CD6">
        <w:t>interface is mapped to the following interface:</w:t>
      </w:r>
    </w:p>
    <w:p w14:paraId="20A40991" w14:textId="77777777" w:rsidR="00377D25" w:rsidRPr="00F63CD6" w:rsidRDefault="00377D25" w:rsidP="00474895">
      <w:pPr>
        <w:pStyle w:val="PL"/>
        <w:widowControl w:val="0"/>
        <w:rPr>
          <w:noProof w:val="0"/>
        </w:rPr>
      </w:pPr>
      <w:r w:rsidRPr="00F63CD6">
        <w:rPr>
          <w:noProof w:val="0"/>
        </w:rPr>
        <w:t>// TciCHRequired</w:t>
      </w:r>
    </w:p>
    <w:p w14:paraId="500FC608" w14:textId="77777777" w:rsidR="00377D25" w:rsidRPr="00F63CD6" w:rsidRDefault="00377D25" w:rsidP="00474895">
      <w:pPr>
        <w:pStyle w:val="PL"/>
        <w:widowControl w:val="0"/>
        <w:rPr>
          <w:noProof w:val="0"/>
        </w:rPr>
      </w:pPr>
      <w:r w:rsidRPr="00F63CD6">
        <w:rPr>
          <w:noProof w:val="0"/>
        </w:rPr>
        <w:t xml:space="preserve">// CH </w:t>
      </w:r>
      <w:r w:rsidR="0072693B" w:rsidRPr="00F63CD6">
        <w:rPr>
          <w:noProof w:val="0"/>
        </w:rPr>
        <w:noBreakHyphen/>
      </w:r>
      <w:r w:rsidRPr="00F63CD6">
        <w:rPr>
          <w:noProof w:val="0"/>
        </w:rPr>
        <w:t>&gt; TE</w:t>
      </w:r>
    </w:p>
    <w:p w14:paraId="082D1041" w14:textId="77777777" w:rsidR="00377D25" w:rsidRPr="00F63CD6" w:rsidRDefault="00377D25" w:rsidP="00474895">
      <w:pPr>
        <w:pStyle w:val="PL"/>
        <w:widowControl w:val="0"/>
        <w:rPr>
          <w:noProof w:val="0"/>
        </w:rPr>
      </w:pPr>
      <w:r w:rsidRPr="00F63CD6">
        <w:rPr>
          <w:noProof w:val="0"/>
        </w:rPr>
        <w:t>package org.etsi.ttcn.tci;</w:t>
      </w:r>
    </w:p>
    <w:p w14:paraId="43D53DF1" w14:textId="77777777" w:rsidR="00377D25" w:rsidRPr="00F63CD6" w:rsidRDefault="00377D25" w:rsidP="00474895">
      <w:pPr>
        <w:pStyle w:val="PL"/>
        <w:widowControl w:val="0"/>
        <w:rPr>
          <w:noProof w:val="0"/>
        </w:rPr>
      </w:pPr>
      <w:r w:rsidRPr="00F63CD6">
        <w:rPr>
          <w:noProof w:val="0"/>
        </w:rPr>
        <w:t>public interface TciCHRequired extends TciCDRequired {</w:t>
      </w:r>
    </w:p>
    <w:p w14:paraId="66B62675"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 xml:space="preserve">tciEnqueueMsgConnected(TriPortId sender, </w:t>
      </w:r>
    </w:p>
    <w:p w14:paraId="74EE438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 receiver,</w:t>
      </w:r>
    </w:p>
    <w:p w14:paraId="73A1508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receivedMessage) ;</w:t>
      </w:r>
    </w:p>
    <w:p w14:paraId="0E9B5E21" w14:textId="77777777" w:rsidR="00377D25" w:rsidRPr="00F63CD6" w:rsidRDefault="00377D25" w:rsidP="00474895">
      <w:pPr>
        <w:pStyle w:val="PL"/>
        <w:widowControl w:val="0"/>
        <w:rPr>
          <w:noProof w:val="0"/>
        </w:rPr>
      </w:pPr>
    </w:p>
    <w:p w14:paraId="7976E10A"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tciEnqueueCallConnected(TriPortId sender,</w:t>
      </w:r>
    </w:p>
    <w:p w14:paraId="60A440A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 receiver,</w:t>
      </w:r>
    </w:p>
    <w:p w14:paraId="185148F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0169271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 ;</w:t>
      </w:r>
    </w:p>
    <w:p w14:paraId="3A0C69E7" w14:textId="77777777" w:rsidR="00377D25" w:rsidRPr="00F63CD6" w:rsidRDefault="00377D25" w:rsidP="00474895">
      <w:pPr>
        <w:pStyle w:val="PL"/>
        <w:widowControl w:val="0"/>
        <w:rPr>
          <w:noProof w:val="0"/>
        </w:rPr>
      </w:pPr>
    </w:p>
    <w:p w14:paraId="09479BA3"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tciEnqueueReplyConnected(TriPortId sender,</w:t>
      </w:r>
    </w:p>
    <w:p w14:paraId="1B2A7D8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 receiver,</w:t>
      </w:r>
    </w:p>
    <w:p w14:paraId="481F730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798D719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w:t>
      </w:r>
    </w:p>
    <w:p w14:paraId="424CA79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returnValue) ;</w:t>
      </w:r>
    </w:p>
    <w:p w14:paraId="11C5588B" w14:textId="77777777" w:rsidR="00377D25" w:rsidRPr="00F63CD6" w:rsidRDefault="00377D25" w:rsidP="00474895">
      <w:pPr>
        <w:pStyle w:val="PL"/>
        <w:widowControl w:val="0"/>
        <w:rPr>
          <w:noProof w:val="0"/>
        </w:rPr>
      </w:pPr>
    </w:p>
    <w:p w14:paraId="5AE2916E"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tciEnqueueRaiseConnected(TriPortId sender,</w:t>
      </w:r>
    </w:p>
    <w:p w14:paraId="40F206F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TriComponentId receiver,</w:t>
      </w:r>
    </w:p>
    <w:p w14:paraId="20033CE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TriSignatureId signature,</w:t>
      </w:r>
    </w:p>
    <w:p w14:paraId="374442B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Value except) ;</w:t>
      </w:r>
    </w:p>
    <w:p w14:paraId="50BFFCF5" w14:textId="77777777" w:rsidR="00377D25" w:rsidRPr="00F63CD6" w:rsidRDefault="00377D25" w:rsidP="00474895">
      <w:pPr>
        <w:pStyle w:val="PL"/>
        <w:widowControl w:val="0"/>
        <w:rPr>
          <w:noProof w:val="0"/>
        </w:rPr>
      </w:pPr>
    </w:p>
    <w:p w14:paraId="70582FB9" w14:textId="77777777" w:rsidR="00377D25" w:rsidRPr="00F63CD6" w:rsidRDefault="00377D25" w:rsidP="00474895">
      <w:pPr>
        <w:pStyle w:val="PL"/>
        <w:widowControl w:val="0"/>
        <w:rPr>
          <w:noProof w:val="0"/>
        </w:rPr>
      </w:pPr>
      <w:r w:rsidRPr="00F63CD6">
        <w:rPr>
          <w:noProof w:val="0"/>
        </w:rPr>
        <w:tab/>
        <w:t>public TriComponentId</w:t>
      </w:r>
      <w:r w:rsidRPr="00F63CD6">
        <w:rPr>
          <w:noProof w:val="0"/>
        </w:rPr>
        <w:tab/>
        <w:t>tciCreateTestComponent(int kind, Type componentType</w:t>
      </w:r>
      <w:r w:rsidR="004C168F" w:rsidRPr="00F63CD6">
        <w:rPr>
          <w:noProof w:val="0"/>
        </w:rPr>
        <w:t>, String name</w:t>
      </w:r>
      <w:r w:rsidRPr="00F63CD6">
        <w:rPr>
          <w:noProof w:val="0"/>
        </w:rPr>
        <w:t>) ;</w:t>
      </w:r>
    </w:p>
    <w:p w14:paraId="022BBB8E" w14:textId="77777777" w:rsidR="00377D25" w:rsidRPr="00F63CD6" w:rsidRDefault="00377D25" w:rsidP="00474895">
      <w:pPr>
        <w:pStyle w:val="PL"/>
        <w:widowControl w:val="0"/>
        <w:rPr>
          <w:noProof w:val="0"/>
        </w:rPr>
      </w:pPr>
    </w:p>
    <w:p w14:paraId="62C6E710" w14:textId="77777777" w:rsidR="00377D25" w:rsidRPr="00F63CD6" w:rsidRDefault="00377D25" w:rsidP="00C15820">
      <w:pPr>
        <w:pStyle w:val="PL"/>
        <w:keepNext/>
        <w:keepLines/>
        <w:widowControl w:val="0"/>
        <w:rPr>
          <w:noProof w:val="0"/>
        </w:rPr>
      </w:pPr>
      <w:r w:rsidRPr="00F63CD6">
        <w:rPr>
          <w:noProof w:val="0"/>
        </w:rPr>
        <w:lastRenderedPageBreak/>
        <w:tab/>
        <w:t>public void</w:t>
      </w:r>
      <w:r w:rsidRPr="00F63CD6">
        <w:rPr>
          <w:noProof w:val="0"/>
        </w:rPr>
        <w:tab/>
      </w:r>
      <w:r w:rsidRPr="00F63CD6">
        <w:rPr>
          <w:noProof w:val="0"/>
        </w:rPr>
        <w:tab/>
        <w:t>tciStartTestComponent(TriComponentId comp,</w:t>
      </w:r>
    </w:p>
    <w:p w14:paraId="039B3EA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TciBehaviourId </w:t>
      </w:r>
      <w:r w:rsidR="00170CAB" w:rsidRPr="00F63CD6">
        <w:rPr>
          <w:noProof w:val="0"/>
        </w:rPr>
        <w:t>behaviour</w:t>
      </w:r>
      <w:r w:rsidRPr="00F63CD6">
        <w:rPr>
          <w:noProof w:val="0"/>
        </w:rPr>
        <w:t>,</w:t>
      </w:r>
    </w:p>
    <w:p w14:paraId="75BFAEC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TciParameterList parameterList) ;</w:t>
      </w:r>
    </w:p>
    <w:p w14:paraId="55A23E19" w14:textId="77777777" w:rsidR="00377D25" w:rsidRPr="00F63CD6" w:rsidRDefault="00377D25" w:rsidP="00474895">
      <w:pPr>
        <w:pStyle w:val="PL"/>
        <w:widowControl w:val="0"/>
        <w:rPr>
          <w:noProof w:val="0"/>
        </w:rPr>
      </w:pPr>
    </w:p>
    <w:p w14:paraId="4C352B82"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tciStopTestComponent(TriComponentId comp) ;</w:t>
      </w:r>
    </w:p>
    <w:p w14:paraId="2ED2FFAE" w14:textId="77777777" w:rsidR="00377D25" w:rsidRPr="00F63CD6" w:rsidRDefault="00377D25" w:rsidP="00474895">
      <w:pPr>
        <w:pStyle w:val="PL"/>
        <w:widowControl w:val="0"/>
        <w:rPr>
          <w:noProof w:val="0"/>
        </w:rPr>
      </w:pPr>
    </w:p>
    <w:p w14:paraId="6FA78DCD"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tciConnect(TriPortId fromPort, TriPortId toPort) ;</w:t>
      </w:r>
    </w:p>
    <w:p w14:paraId="09F7D847" w14:textId="77777777" w:rsidR="00377D25" w:rsidRPr="00F63CD6" w:rsidRDefault="00377D25" w:rsidP="00474895">
      <w:pPr>
        <w:pStyle w:val="PL"/>
        <w:widowControl w:val="0"/>
        <w:rPr>
          <w:noProof w:val="0"/>
        </w:rPr>
      </w:pPr>
    </w:p>
    <w:p w14:paraId="0430D75D"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tciDisconnect(TriPortId fromPort, TriPortId toPort) ;</w:t>
      </w:r>
    </w:p>
    <w:p w14:paraId="60C2CDC5" w14:textId="77777777" w:rsidR="00377D25" w:rsidRPr="00F63CD6" w:rsidRDefault="00377D25" w:rsidP="00474895">
      <w:pPr>
        <w:pStyle w:val="PL"/>
        <w:widowControl w:val="0"/>
        <w:rPr>
          <w:noProof w:val="0"/>
        </w:rPr>
      </w:pPr>
    </w:p>
    <w:p w14:paraId="2C5CE73E"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tciTestComponentTerminated(TriComponentId comp, VerdictValue verdict);</w:t>
      </w:r>
    </w:p>
    <w:p w14:paraId="032005DA" w14:textId="77777777" w:rsidR="00377D25" w:rsidRPr="00F63CD6" w:rsidRDefault="00377D25" w:rsidP="00474895">
      <w:pPr>
        <w:pStyle w:val="PL"/>
        <w:widowControl w:val="0"/>
        <w:rPr>
          <w:noProof w:val="0"/>
        </w:rPr>
      </w:pPr>
    </w:p>
    <w:p w14:paraId="7E8D24E1" w14:textId="77777777" w:rsidR="00377D25" w:rsidRPr="00F63CD6" w:rsidRDefault="00377D25" w:rsidP="00474895">
      <w:pPr>
        <w:pStyle w:val="PL"/>
        <w:widowControl w:val="0"/>
        <w:rPr>
          <w:noProof w:val="0"/>
        </w:rPr>
      </w:pPr>
      <w:r w:rsidRPr="00F63CD6">
        <w:rPr>
          <w:noProof w:val="0"/>
        </w:rPr>
        <w:tab/>
        <w:t xml:space="preserve">public </w:t>
      </w:r>
      <w:r w:rsidR="00D278A5" w:rsidRPr="00F63CD6">
        <w:rPr>
          <w:noProof w:val="0"/>
        </w:rPr>
        <w:t>boolean</w:t>
      </w:r>
      <w:r w:rsidRPr="00F63CD6">
        <w:rPr>
          <w:noProof w:val="0"/>
        </w:rPr>
        <w:tab/>
        <w:t>tciTestComponentRunning(TriComponentId comp);</w:t>
      </w:r>
    </w:p>
    <w:p w14:paraId="07CCBDC9" w14:textId="77777777" w:rsidR="00377D25" w:rsidRPr="00F63CD6" w:rsidRDefault="00377D25" w:rsidP="00474895">
      <w:pPr>
        <w:pStyle w:val="PL"/>
        <w:widowControl w:val="0"/>
        <w:rPr>
          <w:noProof w:val="0"/>
        </w:rPr>
      </w:pPr>
    </w:p>
    <w:p w14:paraId="54997DBE" w14:textId="77777777" w:rsidR="00377D25" w:rsidRPr="00F63CD6" w:rsidRDefault="00377D25" w:rsidP="00474895">
      <w:pPr>
        <w:pStyle w:val="PL"/>
        <w:widowControl w:val="0"/>
        <w:rPr>
          <w:noProof w:val="0"/>
        </w:rPr>
      </w:pPr>
      <w:r w:rsidRPr="00F63CD6">
        <w:rPr>
          <w:noProof w:val="0"/>
        </w:rPr>
        <w:tab/>
        <w:t xml:space="preserve">public </w:t>
      </w:r>
      <w:r w:rsidR="00D278A5" w:rsidRPr="00F63CD6">
        <w:rPr>
          <w:noProof w:val="0"/>
        </w:rPr>
        <w:t>boolean</w:t>
      </w:r>
      <w:r w:rsidRPr="00F63CD6">
        <w:rPr>
          <w:noProof w:val="0"/>
        </w:rPr>
        <w:tab/>
        <w:t>tciTestComponentDone(TriComponentId comp</w:t>
      </w:r>
      <w:r w:rsidR="00505A45" w:rsidRPr="00F63CD6">
        <w:rPr>
          <w:noProof w:val="0"/>
        </w:rPr>
        <w:t>, VerdictValue verdict</w:t>
      </w:r>
      <w:r w:rsidRPr="00F63CD6">
        <w:rPr>
          <w:noProof w:val="0"/>
        </w:rPr>
        <w:t>);</w:t>
      </w:r>
    </w:p>
    <w:p w14:paraId="1F79C4EE" w14:textId="77777777" w:rsidR="00377D25" w:rsidRPr="00F63CD6" w:rsidRDefault="00377D25" w:rsidP="00474895">
      <w:pPr>
        <w:pStyle w:val="PL"/>
        <w:widowControl w:val="0"/>
        <w:rPr>
          <w:noProof w:val="0"/>
        </w:rPr>
      </w:pPr>
    </w:p>
    <w:p w14:paraId="1D84AF50" w14:textId="77777777" w:rsidR="00377D25" w:rsidRPr="00F63CD6" w:rsidRDefault="00377D25" w:rsidP="00474895">
      <w:pPr>
        <w:pStyle w:val="PL"/>
        <w:widowControl w:val="0"/>
        <w:rPr>
          <w:noProof w:val="0"/>
        </w:rPr>
      </w:pPr>
      <w:r w:rsidRPr="00F63CD6">
        <w:rPr>
          <w:noProof w:val="0"/>
        </w:rPr>
        <w:tab/>
        <w:t>public TriComponentId</w:t>
      </w:r>
      <w:r w:rsidRPr="00F63CD6">
        <w:rPr>
          <w:noProof w:val="0"/>
        </w:rPr>
        <w:tab/>
        <w:t>tciGetMTC ();</w:t>
      </w:r>
    </w:p>
    <w:p w14:paraId="0646432B" w14:textId="77777777" w:rsidR="00377D25" w:rsidRPr="00F63CD6" w:rsidRDefault="00377D25" w:rsidP="00474895">
      <w:pPr>
        <w:pStyle w:val="PL"/>
        <w:widowControl w:val="0"/>
        <w:rPr>
          <w:noProof w:val="0"/>
        </w:rPr>
      </w:pPr>
    </w:p>
    <w:p w14:paraId="508B7773"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tciExecuteTestCase (TciTestCaseId TestCaseId, TriPortIdList tsiPortList);</w:t>
      </w:r>
    </w:p>
    <w:p w14:paraId="117264C6" w14:textId="77777777" w:rsidR="00377D25" w:rsidRPr="00F63CD6" w:rsidRDefault="00377D25" w:rsidP="00474895">
      <w:pPr>
        <w:pStyle w:val="PL"/>
        <w:widowControl w:val="0"/>
        <w:rPr>
          <w:noProof w:val="0"/>
        </w:rPr>
      </w:pPr>
    </w:p>
    <w:p w14:paraId="6C90CC47"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tciReset ();</w:t>
      </w:r>
    </w:p>
    <w:p w14:paraId="09F9C385" w14:textId="77777777" w:rsidR="00377D25" w:rsidRPr="00F63CD6" w:rsidRDefault="00377D25" w:rsidP="00474895">
      <w:pPr>
        <w:pStyle w:val="PL"/>
        <w:widowControl w:val="0"/>
        <w:rPr>
          <w:noProof w:val="0"/>
        </w:rPr>
      </w:pPr>
    </w:p>
    <w:p w14:paraId="4DCE8561" w14:textId="77777777" w:rsidR="00377D25" w:rsidRPr="00F63CD6" w:rsidRDefault="00377D25" w:rsidP="008B2C35">
      <w:pPr>
        <w:pStyle w:val="PL"/>
        <w:keepNext/>
        <w:widowControl w:val="0"/>
        <w:rPr>
          <w:noProof w:val="0"/>
        </w:rPr>
      </w:pPr>
      <w:r w:rsidRPr="00F63CD6">
        <w:rPr>
          <w:noProof w:val="0"/>
        </w:rPr>
        <w:tab/>
        <w:t>public void</w:t>
      </w:r>
      <w:r w:rsidRPr="00F63CD6">
        <w:rPr>
          <w:noProof w:val="0"/>
        </w:rPr>
        <w:tab/>
      </w:r>
      <w:r w:rsidRPr="00F63CD6">
        <w:rPr>
          <w:noProof w:val="0"/>
        </w:rPr>
        <w:tab/>
        <w:t>tciMap (TriPortId fromPort, TriPortId toPort);</w:t>
      </w:r>
    </w:p>
    <w:p w14:paraId="06DFBFB2" w14:textId="77777777" w:rsidR="00377D25" w:rsidRPr="00F63CD6" w:rsidRDefault="00377D25" w:rsidP="00474895">
      <w:pPr>
        <w:pStyle w:val="PL"/>
        <w:widowControl w:val="0"/>
        <w:rPr>
          <w:noProof w:val="0"/>
        </w:rPr>
      </w:pPr>
    </w:p>
    <w:p w14:paraId="50C9C0E4" w14:textId="77777777" w:rsidR="007A4D0D" w:rsidRPr="00F63CD6" w:rsidRDefault="007A4D0D" w:rsidP="007A4D0D">
      <w:pPr>
        <w:pStyle w:val="PL"/>
        <w:widowControl w:val="0"/>
        <w:rPr>
          <w:noProof w:val="0"/>
        </w:rPr>
      </w:pPr>
      <w:r w:rsidRPr="00F63CD6">
        <w:rPr>
          <w:noProof w:val="0"/>
        </w:rPr>
        <w:tab/>
        <w:t>public void</w:t>
      </w:r>
      <w:r w:rsidRPr="00F63CD6">
        <w:rPr>
          <w:noProof w:val="0"/>
        </w:rPr>
        <w:tab/>
      </w:r>
      <w:r w:rsidRPr="00F63CD6">
        <w:rPr>
          <w:noProof w:val="0"/>
        </w:rPr>
        <w:tab/>
        <w:t xml:space="preserve">tciMapParam (TriPortId fromPort, TriPortId toPort, </w:t>
      </w:r>
    </w:p>
    <w:p w14:paraId="66F9D1A1" w14:textId="77777777" w:rsidR="007A4D0D" w:rsidRPr="00F63CD6" w:rsidRDefault="007A4D0D" w:rsidP="007A4D0D">
      <w:pPr>
        <w:pStyle w:val="PL"/>
        <w:widowControl w:val="0"/>
        <w:rPr>
          <w:noProof w:val="0"/>
        </w:rPr>
      </w:pPr>
      <w:r w:rsidRPr="00F63CD6">
        <w:rPr>
          <w:noProof w:val="0"/>
        </w:rPr>
        <w:t xml:space="preserve">                                 TciParameterList parameterList);</w:t>
      </w:r>
    </w:p>
    <w:p w14:paraId="18EBEF6C" w14:textId="77777777" w:rsidR="007A4D0D" w:rsidRPr="00F63CD6" w:rsidRDefault="007A4D0D" w:rsidP="007A4D0D">
      <w:pPr>
        <w:pStyle w:val="PL"/>
        <w:widowControl w:val="0"/>
        <w:rPr>
          <w:noProof w:val="0"/>
        </w:rPr>
      </w:pPr>
    </w:p>
    <w:p w14:paraId="2E4CC539" w14:textId="77777777" w:rsidR="00377D25" w:rsidRPr="00F63CD6" w:rsidRDefault="00377D25" w:rsidP="00474895">
      <w:pPr>
        <w:pStyle w:val="PL"/>
        <w:widowControl w:val="0"/>
        <w:rPr>
          <w:noProof w:val="0"/>
        </w:rPr>
      </w:pPr>
      <w:r w:rsidRPr="00F63CD6">
        <w:rPr>
          <w:noProof w:val="0"/>
        </w:rPr>
        <w:tab/>
        <w:t>public void</w:t>
      </w:r>
      <w:r w:rsidRPr="00F63CD6">
        <w:rPr>
          <w:noProof w:val="0"/>
        </w:rPr>
        <w:tab/>
      </w:r>
      <w:r w:rsidRPr="00F63CD6">
        <w:rPr>
          <w:noProof w:val="0"/>
        </w:rPr>
        <w:tab/>
        <w:t>tciUnmap (TriPortId fromPort, TriPortId toPort);</w:t>
      </w:r>
    </w:p>
    <w:p w14:paraId="5236DE05" w14:textId="77777777" w:rsidR="00377D25" w:rsidRPr="00F63CD6" w:rsidRDefault="00377D25" w:rsidP="00474895">
      <w:pPr>
        <w:pStyle w:val="PL"/>
        <w:widowControl w:val="0"/>
        <w:rPr>
          <w:noProof w:val="0"/>
        </w:rPr>
      </w:pPr>
    </w:p>
    <w:p w14:paraId="1DF03624" w14:textId="77777777" w:rsidR="007A4D0D" w:rsidRPr="00F63CD6" w:rsidRDefault="007A4D0D" w:rsidP="007A4D0D">
      <w:pPr>
        <w:pStyle w:val="PL"/>
        <w:widowControl w:val="0"/>
        <w:rPr>
          <w:noProof w:val="0"/>
        </w:rPr>
      </w:pPr>
      <w:r w:rsidRPr="00F63CD6">
        <w:rPr>
          <w:noProof w:val="0"/>
        </w:rPr>
        <w:tab/>
        <w:t>public void</w:t>
      </w:r>
      <w:r w:rsidRPr="00F63CD6">
        <w:rPr>
          <w:noProof w:val="0"/>
        </w:rPr>
        <w:tab/>
      </w:r>
      <w:r w:rsidRPr="00F63CD6">
        <w:rPr>
          <w:noProof w:val="0"/>
        </w:rPr>
        <w:tab/>
        <w:t xml:space="preserve">tciUnmapParam (TriPortId fromPort, TriPortId toPort, </w:t>
      </w:r>
    </w:p>
    <w:p w14:paraId="2359D221" w14:textId="77777777" w:rsidR="007A4D0D" w:rsidRPr="00F63CD6" w:rsidRDefault="007A4D0D" w:rsidP="007A4D0D">
      <w:pPr>
        <w:pStyle w:val="PL"/>
        <w:widowControl w:val="0"/>
        <w:rPr>
          <w:noProof w:val="0"/>
        </w:rPr>
      </w:pPr>
      <w:r w:rsidRPr="00F63CD6">
        <w:rPr>
          <w:noProof w:val="0"/>
        </w:rPr>
        <w:t xml:space="preserve">                                   TciParameterList parameterList);</w:t>
      </w:r>
    </w:p>
    <w:p w14:paraId="47DF07AA" w14:textId="77777777" w:rsidR="007A4D0D" w:rsidRPr="00F63CD6" w:rsidRDefault="007A4D0D" w:rsidP="007A4D0D">
      <w:pPr>
        <w:pStyle w:val="PL"/>
        <w:widowControl w:val="0"/>
        <w:rPr>
          <w:noProof w:val="0"/>
        </w:rPr>
      </w:pPr>
    </w:p>
    <w:p w14:paraId="5235F021" w14:textId="77777777" w:rsidR="00377D25" w:rsidRPr="00F63CD6" w:rsidRDefault="00377D25" w:rsidP="00474895">
      <w:pPr>
        <w:pStyle w:val="PL"/>
        <w:widowControl w:val="0"/>
        <w:rPr>
          <w:rFonts w:cs="Courier New"/>
          <w:noProof w:val="0"/>
          <w:szCs w:val="16"/>
        </w:rPr>
      </w:pPr>
      <w:r w:rsidRPr="00F63CD6">
        <w:rPr>
          <w:rFonts w:cs="Courier New"/>
          <w:noProof w:val="0"/>
          <w:szCs w:val="16"/>
        </w:rPr>
        <w:tab/>
      </w:r>
      <w:r w:rsidRPr="00F63CD6">
        <w:rPr>
          <w:noProof w:val="0"/>
        </w:rPr>
        <w:t xml:space="preserve">public </w:t>
      </w:r>
      <w:r w:rsidRPr="00F63CD6">
        <w:rPr>
          <w:rFonts w:cs="Courier New"/>
          <w:noProof w:val="0"/>
          <w:szCs w:val="16"/>
        </w:rPr>
        <w:t>voi</w:t>
      </w:r>
      <w:r w:rsidR="008B2C35" w:rsidRPr="00F63CD6">
        <w:rPr>
          <w:rFonts w:cs="Courier New"/>
          <w:noProof w:val="0"/>
          <w:szCs w:val="16"/>
        </w:rPr>
        <w:t xml:space="preserve">d </w:t>
      </w:r>
      <w:r w:rsidR="008B2C35" w:rsidRPr="00F63CD6">
        <w:rPr>
          <w:rFonts w:cs="Courier New"/>
          <w:noProof w:val="0"/>
          <w:szCs w:val="16"/>
        </w:rPr>
        <w:tab/>
      </w:r>
      <w:r w:rsidRPr="00F63CD6">
        <w:rPr>
          <w:rFonts w:cs="Courier New"/>
          <w:noProof w:val="0"/>
          <w:szCs w:val="16"/>
        </w:rPr>
        <w:t>tciKillTestComponent(TriComponentId component)</w:t>
      </w:r>
      <w:r w:rsidR="00516688" w:rsidRPr="00F63CD6">
        <w:rPr>
          <w:rFonts w:cs="Courier New"/>
          <w:noProof w:val="0"/>
          <w:szCs w:val="16"/>
        </w:rPr>
        <w:t>;</w:t>
      </w:r>
    </w:p>
    <w:p w14:paraId="7A4A06FD" w14:textId="77777777" w:rsidR="00377D25" w:rsidRPr="00F63CD6" w:rsidRDefault="00377D25" w:rsidP="00474895">
      <w:pPr>
        <w:pStyle w:val="PL"/>
        <w:widowControl w:val="0"/>
        <w:rPr>
          <w:rFonts w:cs="Courier New"/>
          <w:noProof w:val="0"/>
          <w:szCs w:val="16"/>
        </w:rPr>
      </w:pPr>
    </w:p>
    <w:p w14:paraId="04FB126C" w14:textId="77777777" w:rsidR="00377D25" w:rsidRPr="00F63CD6" w:rsidRDefault="00377D25" w:rsidP="00474895">
      <w:pPr>
        <w:pStyle w:val="PL"/>
        <w:widowControl w:val="0"/>
        <w:rPr>
          <w:noProof w:val="0"/>
        </w:rPr>
      </w:pPr>
      <w:r w:rsidRPr="00F63CD6">
        <w:rPr>
          <w:rFonts w:cs="Courier New"/>
          <w:noProof w:val="0"/>
          <w:szCs w:val="16"/>
        </w:rPr>
        <w:tab/>
      </w:r>
      <w:r w:rsidRPr="00F63CD6">
        <w:rPr>
          <w:noProof w:val="0"/>
        </w:rPr>
        <w:t xml:space="preserve">public </w:t>
      </w:r>
      <w:r w:rsidR="00D278A5" w:rsidRPr="00F63CD6">
        <w:rPr>
          <w:noProof w:val="0"/>
        </w:rPr>
        <w:t>boolean</w:t>
      </w:r>
      <w:r w:rsidRPr="00F63CD6">
        <w:rPr>
          <w:rFonts w:cs="Courier New"/>
          <w:noProof w:val="0"/>
          <w:szCs w:val="16"/>
        </w:rPr>
        <w:t xml:space="preserve"> </w:t>
      </w:r>
      <w:r w:rsidRPr="00F63CD6">
        <w:rPr>
          <w:rFonts w:cs="Courier New"/>
          <w:noProof w:val="0"/>
          <w:szCs w:val="16"/>
        </w:rPr>
        <w:tab/>
        <w:t>tciTestComponentAlive (TriComponentId component)</w:t>
      </w:r>
      <w:r w:rsidR="00516688" w:rsidRPr="00F63CD6">
        <w:rPr>
          <w:rFonts w:cs="Courier New"/>
          <w:noProof w:val="0"/>
          <w:szCs w:val="16"/>
        </w:rPr>
        <w:t>;</w:t>
      </w:r>
    </w:p>
    <w:p w14:paraId="2EFE6C1D" w14:textId="77777777" w:rsidR="00377D25" w:rsidRPr="00F63CD6" w:rsidRDefault="00377D25" w:rsidP="00474895">
      <w:pPr>
        <w:pStyle w:val="PL"/>
        <w:widowControl w:val="0"/>
        <w:rPr>
          <w:noProof w:val="0"/>
        </w:rPr>
      </w:pPr>
    </w:p>
    <w:p w14:paraId="718654D2" w14:textId="77777777" w:rsidR="00377D25" w:rsidRPr="00F63CD6" w:rsidRDefault="00377D25" w:rsidP="00474895">
      <w:pPr>
        <w:pStyle w:val="PL"/>
        <w:widowControl w:val="0"/>
        <w:rPr>
          <w:noProof w:val="0"/>
        </w:rPr>
      </w:pPr>
      <w:r w:rsidRPr="00F63CD6">
        <w:rPr>
          <w:rFonts w:cs="Courier New"/>
          <w:noProof w:val="0"/>
          <w:szCs w:val="16"/>
        </w:rPr>
        <w:tab/>
      </w:r>
      <w:r w:rsidRPr="00F63CD6">
        <w:rPr>
          <w:noProof w:val="0"/>
        </w:rPr>
        <w:t xml:space="preserve">public </w:t>
      </w:r>
      <w:r w:rsidR="00D278A5" w:rsidRPr="00F63CD6">
        <w:rPr>
          <w:noProof w:val="0"/>
        </w:rPr>
        <w:t>boolean</w:t>
      </w:r>
      <w:r w:rsidRPr="00F63CD6">
        <w:rPr>
          <w:rFonts w:cs="Courier New"/>
          <w:noProof w:val="0"/>
          <w:szCs w:val="16"/>
        </w:rPr>
        <w:t xml:space="preserve"> </w:t>
      </w:r>
      <w:r w:rsidRPr="00F63CD6">
        <w:rPr>
          <w:rFonts w:cs="Courier New"/>
          <w:noProof w:val="0"/>
          <w:szCs w:val="16"/>
        </w:rPr>
        <w:tab/>
        <w:t>tciTestComponentKilled (TriComponentId component</w:t>
      </w:r>
      <w:r w:rsidR="00505A45" w:rsidRPr="00F63CD6">
        <w:rPr>
          <w:noProof w:val="0"/>
        </w:rPr>
        <w:t>, VerdictValue verdict</w:t>
      </w:r>
      <w:r w:rsidRPr="00F63CD6">
        <w:rPr>
          <w:rFonts w:cs="Courier New"/>
          <w:noProof w:val="0"/>
          <w:szCs w:val="16"/>
        </w:rPr>
        <w:t>)</w:t>
      </w:r>
      <w:r w:rsidR="00516688" w:rsidRPr="00F63CD6">
        <w:rPr>
          <w:rFonts w:cs="Courier New"/>
          <w:noProof w:val="0"/>
          <w:szCs w:val="16"/>
        </w:rPr>
        <w:t>;</w:t>
      </w:r>
    </w:p>
    <w:p w14:paraId="4970F6A6" w14:textId="77777777" w:rsidR="00377D25" w:rsidRPr="00F63CD6" w:rsidRDefault="00377D25" w:rsidP="00474895">
      <w:pPr>
        <w:pStyle w:val="PL"/>
        <w:widowControl w:val="0"/>
        <w:rPr>
          <w:noProof w:val="0"/>
        </w:rPr>
      </w:pPr>
      <w:r w:rsidRPr="00F63CD6">
        <w:rPr>
          <w:noProof w:val="0"/>
        </w:rPr>
        <w:t>}</w:t>
      </w:r>
    </w:p>
    <w:p w14:paraId="0DB3099C" w14:textId="77777777" w:rsidR="00693A33" w:rsidRPr="00F63CD6" w:rsidRDefault="00693A33" w:rsidP="00474895">
      <w:pPr>
        <w:pStyle w:val="PL"/>
        <w:widowControl w:val="0"/>
        <w:rPr>
          <w:noProof w:val="0"/>
        </w:rPr>
      </w:pPr>
    </w:p>
    <w:p w14:paraId="28846E34" w14:textId="77777777" w:rsidR="00377D25" w:rsidRPr="00F63CD6" w:rsidRDefault="00F900E0" w:rsidP="001E1E31">
      <w:pPr>
        <w:pStyle w:val="berschrift3"/>
      </w:pPr>
      <w:bookmarkStart w:id="423" w:name="_Toc457202794"/>
      <w:r w:rsidRPr="00F63CD6">
        <w:t>8.5</w:t>
      </w:r>
      <w:r w:rsidR="00377D25" w:rsidRPr="00F63CD6">
        <w:t>.4</w:t>
      </w:r>
      <w:r w:rsidR="00377D25" w:rsidRPr="00F63CD6">
        <w:tab/>
        <w:t>The TCI</w:t>
      </w:r>
      <w:r w:rsidR="0072693B" w:rsidRPr="00F63CD6">
        <w:noBreakHyphen/>
      </w:r>
      <w:r w:rsidR="00377D25" w:rsidRPr="00F63CD6">
        <w:t>TL interface</w:t>
      </w:r>
      <w:bookmarkEnd w:id="423"/>
    </w:p>
    <w:p w14:paraId="7B849422" w14:textId="77777777" w:rsidR="00377D25" w:rsidRPr="00F63CD6" w:rsidRDefault="00F900E0" w:rsidP="001E1E31">
      <w:pPr>
        <w:pStyle w:val="berschrift4"/>
      </w:pPr>
      <w:bookmarkStart w:id="424" w:name="_Toc457202795"/>
      <w:r w:rsidRPr="00F63CD6">
        <w:t>8.5</w:t>
      </w:r>
      <w:r w:rsidR="00377D25" w:rsidRPr="00F63CD6">
        <w:t>.</w:t>
      </w:r>
      <w:r w:rsidR="006C2575" w:rsidRPr="00F63CD6">
        <w:t>4</w:t>
      </w:r>
      <w:r w:rsidR="00377D25" w:rsidRPr="00F63CD6">
        <w:t>.1</w:t>
      </w:r>
      <w:r w:rsidR="00377D25" w:rsidRPr="00F63CD6">
        <w:tab/>
        <w:t>TCI</w:t>
      </w:r>
      <w:r w:rsidR="0072693B" w:rsidRPr="00F63CD6">
        <w:noBreakHyphen/>
      </w:r>
      <w:r w:rsidR="00377D25" w:rsidRPr="00F63CD6">
        <w:t>TL provided</w:t>
      </w:r>
      <w:bookmarkEnd w:id="424"/>
    </w:p>
    <w:p w14:paraId="2833D4FD" w14:textId="77777777" w:rsidR="00377D25" w:rsidRPr="00F63CD6" w:rsidRDefault="00377D25" w:rsidP="00B50A7A">
      <w:pPr>
        <w:keepNext/>
        <w:widowControl w:val="0"/>
      </w:pPr>
      <w:r w:rsidRPr="00F63CD6">
        <w:t xml:space="preserve">The </w:t>
      </w:r>
      <w:r w:rsidRPr="00F63CD6">
        <w:rPr>
          <w:rFonts w:ascii="Courier New" w:hAnsi="Courier New" w:cs="Courier New"/>
        </w:rPr>
        <w:t>TCI</w:t>
      </w:r>
      <w:r w:rsidR="0072693B" w:rsidRPr="00F63CD6">
        <w:rPr>
          <w:rFonts w:ascii="Courier New" w:hAnsi="Courier New" w:cs="Courier New"/>
        </w:rPr>
        <w:noBreakHyphen/>
      </w:r>
      <w:r w:rsidRPr="00F63CD6">
        <w:rPr>
          <w:rFonts w:ascii="Courier New" w:hAnsi="Courier New" w:cs="Courier New"/>
        </w:rPr>
        <w:t>TL Provided</w:t>
      </w:r>
      <w:r w:rsidRPr="00F63CD6">
        <w:rPr>
          <w:rFonts w:ascii="Courier New" w:hAnsi="Courier New"/>
        </w:rPr>
        <w:t xml:space="preserve"> </w:t>
      </w:r>
      <w:r w:rsidRPr="00F63CD6">
        <w:t>interface is mapped to the following interface:</w:t>
      </w:r>
    </w:p>
    <w:p w14:paraId="677EB278" w14:textId="77777777" w:rsidR="00377D25" w:rsidRPr="005D3504" w:rsidRDefault="00377D25" w:rsidP="00B50A7A">
      <w:pPr>
        <w:pStyle w:val="PL"/>
        <w:keepNext/>
        <w:widowControl w:val="0"/>
        <w:rPr>
          <w:noProof w:val="0"/>
          <w:lang w:val="de-DE"/>
        </w:rPr>
      </w:pPr>
      <w:r w:rsidRPr="005D3504">
        <w:rPr>
          <w:noProof w:val="0"/>
          <w:lang w:val="de-DE"/>
        </w:rPr>
        <w:t>// TCI</w:t>
      </w:r>
      <w:r w:rsidR="0072693B" w:rsidRPr="005D3504">
        <w:rPr>
          <w:noProof w:val="0"/>
          <w:lang w:val="de-DE"/>
        </w:rPr>
        <w:noBreakHyphen/>
      </w:r>
      <w:r w:rsidRPr="005D3504">
        <w:rPr>
          <w:noProof w:val="0"/>
          <w:lang w:val="de-DE"/>
        </w:rPr>
        <w:t>TL</w:t>
      </w:r>
    </w:p>
    <w:p w14:paraId="02918728" w14:textId="77777777" w:rsidR="00377D25" w:rsidRPr="005D3504" w:rsidRDefault="00377D25" w:rsidP="00B50A7A">
      <w:pPr>
        <w:pStyle w:val="PL"/>
        <w:keepNext/>
        <w:widowControl w:val="0"/>
        <w:rPr>
          <w:noProof w:val="0"/>
          <w:lang w:val="de-DE"/>
        </w:rPr>
      </w:pPr>
      <w:r w:rsidRPr="005D3504">
        <w:rPr>
          <w:noProof w:val="0"/>
          <w:lang w:val="de-DE"/>
        </w:rPr>
        <w:t>// TE</w:t>
      </w:r>
      <w:r w:rsidR="00AB0C71" w:rsidRPr="005D3504">
        <w:rPr>
          <w:noProof w:val="0"/>
          <w:lang w:val="de-DE"/>
        </w:rPr>
        <w:t>, T</w:t>
      </w:r>
      <w:r w:rsidRPr="005D3504">
        <w:rPr>
          <w:noProof w:val="0"/>
          <w:lang w:val="de-DE"/>
        </w:rPr>
        <w:t>M,CH,CD</w:t>
      </w:r>
      <w:r w:rsidR="00AB0C71" w:rsidRPr="005D3504">
        <w:rPr>
          <w:noProof w:val="0"/>
          <w:lang w:val="de-DE"/>
        </w:rPr>
        <w:t>, S</w:t>
      </w:r>
      <w:r w:rsidRPr="005D3504">
        <w:rPr>
          <w:noProof w:val="0"/>
          <w:lang w:val="de-DE"/>
        </w:rPr>
        <w:t xml:space="preserve">A,PA </w:t>
      </w:r>
      <w:r w:rsidR="0072693B" w:rsidRPr="005D3504">
        <w:rPr>
          <w:noProof w:val="0"/>
          <w:lang w:val="de-DE"/>
        </w:rPr>
        <w:noBreakHyphen/>
      </w:r>
      <w:r w:rsidRPr="005D3504">
        <w:rPr>
          <w:noProof w:val="0"/>
          <w:lang w:val="de-DE"/>
        </w:rPr>
        <w:t>&gt; TL</w:t>
      </w:r>
    </w:p>
    <w:p w14:paraId="23FAA9AD" w14:textId="77777777" w:rsidR="00377D25" w:rsidRPr="00F63CD6" w:rsidRDefault="00377D25" w:rsidP="00B50A7A">
      <w:pPr>
        <w:pStyle w:val="PL"/>
        <w:keepNext/>
        <w:widowControl w:val="0"/>
        <w:rPr>
          <w:noProof w:val="0"/>
        </w:rPr>
      </w:pPr>
      <w:r w:rsidRPr="00F63CD6">
        <w:rPr>
          <w:noProof w:val="0"/>
        </w:rPr>
        <w:t>package org.etsi.ttcn.tci;</w:t>
      </w:r>
    </w:p>
    <w:p w14:paraId="624C28C4" w14:textId="77777777" w:rsidR="00377D25" w:rsidRPr="00F63CD6" w:rsidRDefault="00377D25" w:rsidP="00B50A7A">
      <w:pPr>
        <w:pStyle w:val="PL"/>
        <w:keepNext/>
        <w:widowControl w:val="0"/>
        <w:rPr>
          <w:noProof w:val="0"/>
        </w:rPr>
      </w:pPr>
      <w:r w:rsidRPr="00F63CD6">
        <w:rPr>
          <w:noProof w:val="0"/>
        </w:rPr>
        <w:t>public interface TciTLProvided {</w:t>
      </w:r>
    </w:p>
    <w:p w14:paraId="1EC4CCA9" w14:textId="77777777" w:rsidR="00377D25" w:rsidRPr="00F63CD6" w:rsidRDefault="00377D25" w:rsidP="00B50A7A">
      <w:pPr>
        <w:pStyle w:val="PL"/>
        <w:keepNext/>
        <w:widowControl w:val="0"/>
        <w:rPr>
          <w:noProof w:val="0"/>
        </w:rPr>
      </w:pPr>
      <w:r w:rsidRPr="00F63CD6">
        <w:rPr>
          <w:noProof w:val="0"/>
        </w:rPr>
        <w:tab/>
        <w:t xml:space="preserve">public void tliTcExecute(String am, int ts, String src, int line, TriComponentId c, </w:t>
      </w:r>
    </w:p>
    <w:p w14:paraId="7EEC209E" w14:textId="77777777" w:rsidR="00377D25" w:rsidRPr="00F63CD6" w:rsidRDefault="00377D25" w:rsidP="00B50A7A">
      <w:pPr>
        <w:pStyle w:val="PL"/>
        <w:keepNext/>
        <w:widowControl w:val="0"/>
        <w:rPr>
          <w:noProof w:val="0"/>
        </w:rPr>
      </w:pPr>
      <w:r w:rsidRPr="00F63CD6">
        <w:rPr>
          <w:noProof w:val="0"/>
        </w:rPr>
        <w:tab/>
        <w:t xml:space="preserve">    </w:t>
      </w:r>
      <w:r w:rsidRPr="00F63CD6">
        <w:rPr>
          <w:noProof w:val="0"/>
        </w:rPr>
        <w:tab/>
        <w:t xml:space="preserve">TciTestCaseId tcId, </w:t>
      </w:r>
      <w:r w:rsidR="004A09C0" w:rsidRPr="00F63CD6">
        <w:rPr>
          <w:noProof w:val="0"/>
        </w:rPr>
        <w:t>TciParameterList tciPars</w:t>
      </w:r>
      <w:r w:rsidRPr="00F63CD6">
        <w:rPr>
          <w:noProof w:val="0"/>
        </w:rPr>
        <w:t>, TriTimerDuration dur);</w:t>
      </w:r>
    </w:p>
    <w:p w14:paraId="43AC5A90" w14:textId="77777777" w:rsidR="00377D25" w:rsidRPr="00F63CD6" w:rsidRDefault="00377D25" w:rsidP="00B50A7A">
      <w:pPr>
        <w:pStyle w:val="PL"/>
        <w:keepNext/>
        <w:widowControl w:val="0"/>
        <w:rPr>
          <w:noProof w:val="0"/>
        </w:rPr>
      </w:pPr>
      <w:r w:rsidRPr="00F63CD6">
        <w:rPr>
          <w:noProof w:val="0"/>
        </w:rPr>
        <w:tab/>
        <w:t xml:space="preserve">public void tliTcStart(String am, int ts, String src, int line, TriComponentId c, </w:t>
      </w:r>
    </w:p>
    <w:p w14:paraId="461B283E"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TciTestCaseId tcId, T</w:t>
      </w:r>
      <w:r w:rsidR="00740373" w:rsidRPr="00F63CD6">
        <w:rPr>
          <w:noProof w:val="0"/>
        </w:rPr>
        <w:t>c</w:t>
      </w:r>
      <w:r w:rsidRPr="00F63CD6">
        <w:rPr>
          <w:noProof w:val="0"/>
        </w:rPr>
        <w:t xml:space="preserve">iParameterList </w:t>
      </w:r>
      <w:r w:rsidR="000E2EAC" w:rsidRPr="00F63CD6">
        <w:rPr>
          <w:noProof w:val="0"/>
        </w:rPr>
        <w:t>tciPars</w:t>
      </w:r>
      <w:r w:rsidRPr="00F63CD6">
        <w:rPr>
          <w:noProof w:val="0"/>
        </w:rPr>
        <w:t>, TriTimerDuration dur);</w:t>
      </w:r>
    </w:p>
    <w:p w14:paraId="1AE3BBE0" w14:textId="77777777" w:rsidR="00377D25" w:rsidRPr="00F63CD6" w:rsidRDefault="00377D25" w:rsidP="00474895">
      <w:pPr>
        <w:pStyle w:val="PL"/>
        <w:widowControl w:val="0"/>
        <w:rPr>
          <w:noProof w:val="0"/>
        </w:rPr>
      </w:pPr>
      <w:r w:rsidRPr="00F63CD6">
        <w:rPr>
          <w:noProof w:val="0"/>
        </w:rPr>
        <w:tab/>
        <w:t>public void tliTcStop(String am, int ts, String src, int line, TriComponentId c</w:t>
      </w:r>
      <w:r w:rsidR="002A5FA3" w:rsidRPr="00F63CD6">
        <w:rPr>
          <w:noProof w:val="0"/>
        </w:rPr>
        <w:t>, String reason</w:t>
      </w:r>
      <w:r w:rsidRPr="00F63CD6">
        <w:rPr>
          <w:noProof w:val="0"/>
        </w:rPr>
        <w:t>);</w:t>
      </w:r>
    </w:p>
    <w:p w14:paraId="2DAB42B0" w14:textId="77777777" w:rsidR="00377D25" w:rsidRPr="00F63CD6" w:rsidRDefault="00377D25" w:rsidP="00474895">
      <w:pPr>
        <w:pStyle w:val="PL"/>
        <w:widowControl w:val="0"/>
        <w:rPr>
          <w:noProof w:val="0"/>
        </w:rPr>
      </w:pPr>
      <w:r w:rsidRPr="00F63CD6">
        <w:rPr>
          <w:noProof w:val="0"/>
        </w:rPr>
        <w:tab/>
        <w:t xml:space="preserve">public void tliTcStarted(String am, int ts, String src, int line, TriComponentId c, </w:t>
      </w:r>
    </w:p>
    <w:p w14:paraId="1E2A2A43"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TciTestCaseId tcId, T</w:t>
      </w:r>
      <w:r w:rsidR="00740373" w:rsidRPr="00F63CD6">
        <w:rPr>
          <w:noProof w:val="0"/>
        </w:rPr>
        <w:t>c</w:t>
      </w:r>
      <w:r w:rsidRPr="00F63CD6">
        <w:rPr>
          <w:noProof w:val="0"/>
        </w:rPr>
        <w:t xml:space="preserve">iParameterList </w:t>
      </w:r>
      <w:r w:rsidR="000E2EAC" w:rsidRPr="00F63CD6">
        <w:rPr>
          <w:noProof w:val="0"/>
        </w:rPr>
        <w:t>tciPars</w:t>
      </w:r>
      <w:r w:rsidRPr="00F63CD6">
        <w:rPr>
          <w:noProof w:val="0"/>
        </w:rPr>
        <w:t>, TriTimerDuration dur);</w:t>
      </w:r>
    </w:p>
    <w:p w14:paraId="52A41B63" w14:textId="77777777" w:rsidR="00377D25" w:rsidRPr="00F63CD6" w:rsidRDefault="00377D25" w:rsidP="00474895">
      <w:pPr>
        <w:pStyle w:val="PL"/>
        <w:widowControl w:val="0"/>
        <w:rPr>
          <w:noProof w:val="0"/>
        </w:rPr>
      </w:pPr>
      <w:r w:rsidRPr="00F63CD6">
        <w:rPr>
          <w:noProof w:val="0"/>
        </w:rPr>
        <w:tab/>
        <w:t>public void tliTcTerminated(String am, int ts, String src, int line, TriComponentId c,</w:t>
      </w:r>
    </w:p>
    <w:p w14:paraId="7CBB9701"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TciTestCaseId tcId, T</w:t>
      </w:r>
      <w:r w:rsidR="00740373" w:rsidRPr="00F63CD6">
        <w:rPr>
          <w:noProof w:val="0"/>
        </w:rPr>
        <w:t>c</w:t>
      </w:r>
      <w:r w:rsidRPr="00F63CD6">
        <w:rPr>
          <w:noProof w:val="0"/>
        </w:rPr>
        <w:t xml:space="preserve">iParameterList </w:t>
      </w:r>
      <w:r w:rsidR="000E2EAC" w:rsidRPr="00F63CD6">
        <w:rPr>
          <w:noProof w:val="0"/>
        </w:rPr>
        <w:t>tciPars</w:t>
      </w:r>
      <w:r w:rsidRPr="00F63CD6">
        <w:rPr>
          <w:noProof w:val="0"/>
        </w:rPr>
        <w:t xml:space="preserve">, VerdictValue </w:t>
      </w:r>
      <w:r w:rsidR="002D132C" w:rsidRPr="00F63CD6">
        <w:rPr>
          <w:noProof w:val="0"/>
        </w:rPr>
        <w:t>verdict</w:t>
      </w:r>
      <w:r w:rsidR="00F5352E" w:rsidRPr="00F63CD6">
        <w:rPr>
          <w:noProof w:val="0"/>
        </w:rPr>
        <w:t>, String reason</w:t>
      </w:r>
      <w:r w:rsidRPr="00F63CD6">
        <w:rPr>
          <w:noProof w:val="0"/>
        </w:rPr>
        <w:t>);</w:t>
      </w:r>
    </w:p>
    <w:p w14:paraId="439CECBC" w14:textId="77777777" w:rsidR="00377D25" w:rsidRPr="00F63CD6" w:rsidRDefault="00377D25" w:rsidP="00474895">
      <w:pPr>
        <w:pStyle w:val="PL"/>
        <w:widowControl w:val="0"/>
        <w:rPr>
          <w:noProof w:val="0"/>
        </w:rPr>
      </w:pPr>
      <w:r w:rsidRPr="00F63CD6">
        <w:rPr>
          <w:noProof w:val="0"/>
        </w:rPr>
        <w:tab/>
        <w:t>public void tliCtrlStart(String am, int ts, String src, int line, TriComponentId c);</w:t>
      </w:r>
    </w:p>
    <w:p w14:paraId="7632CD5F" w14:textId="77777777" w:rsidR="00377D25" w:rsidRPr="00F63CD6" w:rsidRDefault="00377D25" w:rsidP="00474895">
      <w:pPr>
        <w:pStyle w:val="PL"/>
        <w:widowControl w:val="0"/>
        <w:rPr>
          <w:noProof w:val="0"/>
        </w:rPr>
      </w:pPr>
      <w:r w:rsidRPr="00F63CD6">
        <w:rPr>
          <w:noProof w:val="0"/>
        </w:rPr>
        <w:tab/>
        <w:t>public void tliCtrlStop(String am, int ts, String src, int line, TriComponentId c);</w:t>
      </w:r>
    </w:p>
    <w:p w14:paraId="15FDB6FE" w14:textId="77777777" w:rsidR="00377D25" w:rsidRPr="00F63CD6" w:rsidRDefault="00377D25" w:rsidP="00474895">
      <w:pPr>
        <w:pStyle w:val="PL"/>
        <w:widowControl w:val="0"/>
        <w:rPr>
          <w:noProof w:val="0"/>
        </w:rPr>
      </w:pPr>
      <w:r w:rsidRPr="00F63CD6">
        <w:rPr>
          <w:noProof w:val="0"/>
        </w:rPr>
        <w:tab/>
        <w:t>public void tliCtrlTerminated(String am, int ts, String src, int line, TriComponentId c);</w:t>
      </w:r>
    </w:p>
    <w:p w14:paraId="4161DCF4" w14:textId="77777777" w:rsidR="00377D25" w:rsidRPr="00F63CD6" w:rsidRDefault="00377D25" w:rsidP="00474895">
      <w:pPr>
        <w:pStyle w:val="PL"/>
        <w:widowControl w:val="0"/>
        <w:rPr>
          <w:noProof w:val="0"/>
        </w:rPr>
      </w:pPr>
      <w:r w:rsidRPr="00F63CD6">
        <w:rPr>
          <w:noProof w:val="0"/>
        </w:rPr>
        <w:tab/>
        <w:t xml:space="preserve">public void tliMSend_m(String am, int ts, String src, int line, TriComponentId c, </w:t>
      </w:r>
    </w:p>
    <w:p w14:paraId="62665CB2"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 </w:t>
      </w:r>
      <w:r w:rsidR="00ED07E1" w:rsidRPr="00F63CD6">
        <w:rPr>
          <w:noProof w:val="0"/>
        </w:rPr>
        <w:t>to</w:t>
      </w:r>
      <w:r w:rsidRPr="00F63CD6">
        <w:rPr>
          <w:noProof w:val="0"/>
        </w:rPr>
        <w:t xml:space="preserve">, Value msgValue, </w:t>
      </w:r>
      <w:r w:rsidR="00F16A6B" w:rsidRPr="00F63CD6">
        <w:rPr>
          <w:noProof w:val="0"/>
        </w:rPr>
        <w:t>Value addrValue</w:t>
      </w:r>
      <w:r w:rsidRPr="00F63CD6">
        <w:rPr>
          <w:noProof w:val="0"/>
        </w:rPr>
        <w:t xml:space="preserve">, </w:t>
      </w:r>
    </w:p>
    <w:p w14:paraId="0BFF13A0"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w:t>
      </w:r>
      <w:r w:rsidR="00E96AFE" w:rsidRPr="00F63CD6">
        <w:rPr>
          <w:noProof w:val="0"/>
        </w:rPr>
        <w:t>c</w:t>
      </w:r>
      <w:r w:rsidRPr="00F63CD6">
        <w:rPr>
          <w:noProof w:val="0"/>
        </w:rPr>
        <w:t xml:space="preserve">iStatus encoderFailure, TriMessage msg, </w:t>
      </w:r>
      <w:r w:rsidR="00F16A6B" w:rsidRPr="00F63CD6">
        <w:rPr>
          <w:noProof w:val="0"/>
        </w:rPr>
        <w:t>TriAddress address</w:t>
      </w:r>
      <w:r w:rsidRPr="00F63CD6">
        <w:rPr>
          <w:noProof w:val="0"/>
        </w:rPr>
        <w:t>,</w:t>
      </w:r>
      <w:r w:rsidR="00F16A6B" w:rsidRPr="00F63CD6">
        <w:rPr>
          <w:noProof w:val="0"/>
        </w:rPr>
        <w:br/>
        <w:t xml:space="preserve">           </w:t>
      </w:r>
      <w:r w:rsidRPr="00F63CD6">
        <w:rPr>
          <w:noProof w:val="0"/>
        </w:rPr>
        <w:t xml:space="preserve"> TriStatus transmissionFailure);</w:t>
      </w:r>
    </w:p>
    <w:p w14:paraId="53A0975F" w14:textId="77777777" w:rsidR="00377D25" w:rsidRPr="00F63CD6" w:rsidRDefault="00377D25" w:rsidP="00474895">
      <w:pPr>
        <w:pStyle w:val="PL"/>
        <w:widowControl w:val="0"/>
        <w:rPr>
          <w:noProof w:val="0"/>
        </w:rPr>
      </w:pPr>
      <w:r w:rsidRPr="00F63CD6">
        <w:rPr>
          <w:noProof w:val="0"/>
        </w:rPr>
        <w:tab/>
        <w:t xml:space="preserve">public void tliMSend_m_BC(String am, int ts, String src, int line, TriComponentId c, </w:t>
      </w:r>
    </w:p>
    <w:p w14:paraId="52DC04D5"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4E4D43" w:rsidRPr="00F63CD6">
        <w:rPr>
          <w:noProof w:val="0"/>
        </w:rPr>
        <w:t>, TriPortId</w:t>
      </w:r>
      <w:r w:rsidR="00E90E25" w:rsidRPr="00F63CD6">
        <w:rPr>
          <w:noProof w:val="0"/>
        </w:rPr>
        <w:t xml:space="preserve"> </w:t>
      </w:r>
      <w:r w:rsidR="00ED07E1" w:rsidRPr="00F63CD6">
        <w:rPr>
          <w:noProof w:val="0"/>
        </w:rPr>
        <w:t>to</w:t>
      </w:r>
      <w:r w:rsidRPr="00F63CD6">
        <w:rPr>
          <w:noProof w:val="0"/>
        </w:rPr>
        <w:t>, Value msgValue</w:t>
      </w:r>
      <w:r w:rsidR="006976EC" w:rsidRPr="00F63CD6">
        <w:rPr>
          <w:noProof w:val="0"/>
        </w:rPr>
        <w:t>,</w:t>
      </w:r>
      <w:r w:rsidRPr="00F63CD6">
        <w:rPr>
          <w:noProof w:val="0"/>
        </w:rPr>
        <w:t xml:space="preserve"> </w:t>
      </w:r>
    </w:p>
    <w:p w14:paraId="5DB239BE"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w:t>
      </w:r>
      <w:r w:rsidR="00E96AFE" w:rsidRPr="00F63CD6">
        <w:rPr>
          <w:noProof w:val="0"/>
        </w:rPr>
        <w:t>c</w:t>
      </w:r>
      <w:r w:rsidRPr="00F63CD6">
        <w:rPr>
          <w:noProof w:val="0"/>
        </w:rPr>
        <w:t>iStatus encoderFailure, TriMessage msg, TriStatus transmissionFailure)</w:t>
      </w:r>
      <w:r w:rsidR="00CB3B4E" w:rsidRPr="00F63CD6">
        <w:rPr>
          <w:noProof w:val="0"/>
        </w:rPr>
        <w:t> </w:t>
      </w:r>
      <w:r w:rsidRPr="00F63CD6">
        <w:rPr>
          <w:noProof w:val="0"/>
        </w:rPr>
        <w:t>;</w:t>
      </w:r>
    </w:p>
    <w:p w14:paraId="195E0A1D" w14:textId="77777777" w:rsidR="00377D25" w:rsidRPr="00F63CD6" w:rsidRDefault="00377D25" w:rsidP="00474895">
      <w:pPr>
        <w:pStyle w:val="PL"/>
        <w:widowControl w:val="0"/>
        <w:rPr>
          <w:noProof w:val="0"/>
        </w:rPr>
      </w:pPr>
      <w:r w:rsidRPr="00F63CD6">
        <w:rPr>
          <w:noProof w:val="0"/>
        </w:rPr>
        <w:tab/>
        <w:t xml:space="preserve">public void tliMSend_m_MC(String am, int ts, String src, int line, TriComponentId c, </w:t>
      </w:r>
    </w:p>
    <w:p w14:paraId="47B6B714"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4E4D43" w:rsidRPr="00F63CD6">
        <w:rPr>
          <w:noProof w:val="0"/>
        </w:rPr>
        <w:t>, TriPortId</w:t>
      </w:r>
      <w:r w:rsidR="00E90E25" w:rsidRPr="00F63CD6">
        <w:rPr>
          <w:noProof w:val="0"/>
        </w:rPr>
        <w:t xml:space="preserve"> </w:t>
      </w:r>
      <w:r w:rsidR="00ED07E1" w:rsidRPr="00F63CD6">
        <w:rPr>
          <w:noProof w:val="0"/>
        </w:rPr>
        <w:t>to</w:t>
      </w:r>
      <w:r w:rsidRPr="00F63CD6">
        <w:rPr>
          <w:noProof w:val="0"/>
        </w:rPr>
        <w:t xml:space="preserve">, Value msgValue, </w:t>
      </w:r>
      <w:r w:rsidR="00DB1F98" w:rsidRPr="00F63CD6">
        <w:rPr>
          <w:noProof w:val="0"/>
        </w:rPr>
        <w:t>TciValueList</w:t>
      </w:r>
      <w:r w:rsidR="00F16A6B" w:rsidRPr="00F63CD6">
        <w:rPr>
          <w:noProof w:val="0"/>
        </w:rPr>
        <w:t xml:space="preserve"> addrValue</w:t>
      </w:r>
      <w:r w:rsidR="00DF7D4A" w:rsidRPr="00F63CD6">
        <w:rPr>
          <w:noProof w:val="0"/>
        </w:rPr>
        <w:t>s</w:t>
      </w:r>
      <w:r w:rsidRPr="00F63CD6">
        <w:rPr>
          <w:noProof w:val="0"/>
        </w:rPr>
        <w:t xml:space="preserve">, </w:t>
      </w:r>
    </w:p>
    <w:p w14:paraId="479A4B1D" w14:textId="77777777" w:rsidR="00F16A6B" w:rsidRPr="00F63CD6" w:rsidRDefault="00377D25" w:rsidP="00474895">
      <w:pPr>
        <w:pStyle w:val="PL"/>
        <w:widowControl w:val="0"/>
        <w:rPr>
          <w:noProof w:val="0"/>
        </w:rPr>
      </w:pPr>
      <w:r w:rsidRPr="00F63CD6">
        <w:rPr>
          <w:noProof w:val="0"/>
        </w:rPr>
        <w:tab/>
        <w:t xml:space="preserve">    </w:t>
      </w:r>
      <w:r w:rsidRPr="00F63CD6">
        <w:rPr>
          <w:noProof w:val="0"/>
        </w:rPr>
        <w:tab/>
        <w:t>T</w:t>
      </w:r>
      <w:r w:rsidR="00E96AFE" w:rsidRPr="00F63CD6">
        <w:rPr>
          <w:noProof w:val="0"/>
        </w:rPr>
        <w:t>c</w:t>
      </w:r>
      <w:r w:rsidRPr="00F63CD6">
        <w:rPr>
          <w:noProof w:val="0"/>
        </w:rPr>
        <w:t xml:space="preserve">iStatus encoderFailure, TriMessage msg, </w:t>
      </w:r>
      <w:r w:rsidR="00F16A6B" w:rsidRPr="00F63CD6">
        <w:rPr>
          <w:noProof w:val="0"/>
        </w:rPr>
        <w:t>TriAddressList addresses,</w:t>
      </w:r>
    </w:p>
    <w:p w14:paraId="05407101" w14:textId="77777777" w:rsidR="00377D25" w:rsidRPr="00F63CD6" w:rsidRDefault="00F16A6B" w:rsidP="00474895">
      <w:pPr>
        <w:pStyle w:val="PL"/>
        <w:widowControl w:val="0"/>
        <w:rPr>
          <w:noProof w:val="0"/>
        </w:rPr>
      </w:pPr>
      <w:r w:rsidRPr="00F63CD6">
        <w:rPr>
          <w:noProof w:val="0"/>
        </w:rPr>
        <w:t xml:space="preserve">            </w:t>
      </w:r>
      <w:r w:rsidR="00377D25" w:rsidRPr="00F63CD6">
        <w:rPr>
          <w:noProof w:val="0"/>
        </w:rPr>
        <w:t>TriStatus transmissionFailure);</w:t>
      </w:r>
    </w:p>
    <w:p w14:paraId="143BE232" w14:textId="77777777" w:rsidR="00377D25" w:rsidRPr="00F63CD6" w:rsidRDefault="00377D25" w:rsidP="00474895">
      <w:pPr>
        <w:pStyle w:val="PL"/>
        <w:widowControl w:val="0"/>
        <w:rPr>
          <w:noProof w:val="0"/>
        </w:rPr>
      </w:pPr>
      <w:r w:rsidRPr="00F63CD6">
        <w:rPr>
          <w:noProof w:val="0"/>
        </w:rPr>
        <w:tab/>
        <w:t xml:space="preserve">public void tliMSend_c(String am, int ts, String src, int line, TriComponentId c, </w:t>
      </w:r>
    </w:p>
    <w:p w14:paraId="58615FCB"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 </w:t>
      </w:r>
      <w:r w:rsidR="00ED07E1" w:rsidRPr="00F63CD6">
        <w:rPr>
          <w:noProof w:val="0"/>
        </w:rPr>
        <w:t>to</w:t>
      </w:r>
      <w:r w:rsidRPr="00F63CD6">
        <w:rPr>
          <w:noProof w:val="0"/>
        </w:rPr>
        <w:t>, Value msgValue, TriStatus transmissionFailure);</w:t>
      </w:r>
    </w:p>
    <w:p w14:paraId="2AA4E177" w14:textId="77777777" w:rsidR="00377D25" w:rsidRPr="00F63CD6" w:rsidRDefault="00377D25" w:rsidP="00474895">
      <w:pPr>
        <w:pStyle w:val="PL"/>
        <w:widowControl w:val="0"/>
        <w:rPr>
          <w:noProof w:val="0"/>
        </w:rPr>
      </w:pPr>
      <w:r w:rsidRPr="00F63CD6">
        <w:rPr>
          <w:noProof w:val="0"/>
        </w:rPr>
        <w:tab/>
        <w:t xml:space="preserve">public void tliMSend_c_BC(String am, int ts, String src, int line, TriComponentId c, </w:t>
      </w:r>
    </w:p>
    <w:p w14:paraId="126A493B" w14:textId="77777777" w:rsidR="00377D25" w:rsidRPr="00F63CD6" w:rsidRDefault="00377D25" w:rsidP="00474895">
      <w:pPr>
        <w:pStyle w:val="PL"/>
        <w:widowControl w:val="0"/>
        <w:rPr>
          <w:noProof w:val="0"/>
        </w:rPr>
      </w:pPr>
      <w:r w:rsidRPr="00F63CD6">
        <w:rPr>
          <w:noProof w:val="0"/>
        </w:rPr>
        <w:lastRenderedPageBreak/>
        <w:tab/>
        <w:t xml:space="preserve">    </w:t>
      </w:r>
      <w:r w:rsidRPr="00F63CD6">
        <w:rPr>
          <w:noProof w:val="0"/>
        </w:rPr>
        <w:tab/>
        <w:t xml:space="preserve">TriPortId </w:t>
      </w:r>
      <w:r w:rsidR="004D504B" w:rsidRPr="00F63CD6">
        <w:rPr>
          <w:noProof w:val="0"/>
        </w:rPr>
        <w:t>at</w:t>
      </w:r>
      <w:r w:rsidR="00E90E25" w:rsidRPr="00F63CD6">
        <w:rPr>
          <w:noProof w:val="0"/>
        </w:rPr>
        <w:t xml:space="preserve">, TriPortIdList </w:t>
      </w:r>
      <w:r w:rsidR="00ED07E1" w:rsidRPr="00F63CD6">
        <w:rPr>
          <w:noProof w:val="0"/>
        </w:rPr>
        <w:t>to</w:t>
      </w:r>
      <w:r w:rsidRPr="00F63CD6">
        <w:rPr>
          <w:noProof w:val="0"/>
        </w:rPr>
        <w:t>, Value msgValue, TriStatus transmissionFailure);</w:t>
      </w:r>
    </w:p>
    <w:p w14:paraId="12881C5A" w14:textId="77777777" w:rsidR="00377D25" w:rsidRPr="00F63CD6" w:rsidRDefault="00377D25" w:rsidP="00474895">
      <w:pPr>
        <w:pStyle w:val="PL"/>
        <w:widowControl w:val="0"/>
        <w:rPr>
          <w:noProof w:val="0"/>
        </w:rPr>
      </w:pPr>
      <w:r w:rsidRPr="00F63CD6">
        <w:rPr>
          <w:noProof w:val="0"/>
        </w:rPr>
        <w:tab/>
        <w:t xml:space="preserve">public void tliMSend_c_MC(String am, int ts, String src, int line, TriComponentId c, </w:t>
      </w:r>
    </w:p>
    <w:p w14:paraId="0AB459DA"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TriPortIdList </w:t>
      </w:r>
      <w:r w:rsidR="00ED07E1" w:rsidRPr="00F63CD6">
        <w:rPr>
          <w:noProof w:val="0"/>
        </w:rPr>
        <w:t>to</w:t>
      </w:r>
      <w:r w:rsidRPr="00F63CD6">
        <w:rPr>
          <w:noProof w:val="0"/>
        </w:rPr>
        <w:t>, Value msgValue, TriStatus transmissionFailure);</w:t>
      </w:r>
    </w:p>
    <w:p w14:paraId="43E7B9AA" w14:textId="77777777" w:rsidR="00377D25" w:rsidRPr="00F63CD6" w:rsidRDefault="00377D25" w:rsidP="00474895">
      <w:pPr>
        <w:pStyle w:val="PL"/>
        <w:widowControl w:val="0"/>
        <w:rPr>
          <w:noProof w:val="0"/>
        </w:rPr>
      </w:pPr>
      <w:r w:rsidRPr="00F63CD6">
        <w:rPr>
          <w:noProof w:val="0"/>
        </w:rPr>
        <w:tab/>
        <w:t xml:space="preserve">public void tliMDetected_m(String am, int ts, String src, int line, TriComponentId c, </w:t>
      </w:r>
    </w:p>
    <w:p w14:paraId="2BCA94D0"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0469BB" w:rsidRPr="00F63CD6">
        <w:rPr>
          <w:noProof w:val="0"/>
        </w:rPr>
        <w:t>at,</w:t>
      </w:r>
      <w:r w:rsidR="00E90E25" w:rsidRPr="00F63CD6">
        <w:rPr>
          <w:noProof w:val="0"/>
        </w:rPr>
        <w:t xml:space="preserve"> TriPortId </w:t>
      </w:r>
      <w:r w:rsidR="00461955" w:rsidRPr="00F63CD6">
        <w:rPr>
          <w:noProof w:val="0"/>
        </w:rPr>
        <w:t>from</w:t>
      </w:r>
      <w:r w:rsidRPr="00F63CD6">
        <w:rPr>
          <w:noProof w:val="0"/>
        </w:rPr>
        <w:t>, TriMessage msg, TriAddress address);</w:t>
      </w:r>
    </w:p>
    <w:p w14:paraId="15BBB22D" w14:textId="77777777" w:rsidR="00377D25" w:rsidRPr="00F63CD6" w:rsidRDefault="00377D25" w:rsidP="00474895">
      <w:pPr>
        <w:pStyle w:val="PL"/>
        <w:widowControl w:val="0"/>
        <w:rPr>
          <w:noProof w:val="0"/>
        </w:rPr>
      </w:pPr>
      <w:r w:rsidRPr="00F63CD6">
        <w:rPr>
          <w:noProof w:val="0"/>
        </w:rPr>
        <w:tab/>
        <w:t xml:space="preserve">public void tliMDetected_c(String am, int ts, String src, int line, TriComponentId c, </w:t>
      </w:r>
    </w:p>
    <w:p w14:paraId="5CAF2E2E"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0469BB" w:rsidRPr="00F63CD6">
        <w:rPr>
          <w:noProof w:val="0"/>
        </w:rPr>
        <w:t>at,</w:t>
      </w:r>
      <w:r w:rsidR="00E90E25" w:rsidRPr="00F63CD6">
        <w:rPr>
          <w:noProof w:val="0"/>
        </w:rPr>
        <w:t xml:space="preserve"> TriPortId </w:t>
      </w:r>
      <w:r w:rsidR="00461955" w:rsidRPr="00F63CD6">
        <w:rPr>
          <w:noProof w:val="0"/>
        </w:rPr>
        <w:t>from</w:t>
      </w:r>
      <w:r w:rsidRPr="00F63CD6">
        <w:rPr>
          <w:noProof w:val="0"/>
        </w:rPr>
        <w:t>, Value msgValue</w:t>
      </w:r>
      <w:r w:rsidR="00B20C85" w:rsidRPr="00F63CD6" w:rsidDel="00B20C85">
        <w:rPr>
          <w:noProof w:val="0"/>
        </w:rPr>
        <w:t xml:space="preserve"> </w:t>
      </w:r>
      <w:r w:rsidRPr="00F63CD6">
        <w:rPr>
          <w:noProof w:val="0"/>
        </w:rPr>
        <w:t>);</w:t>
      </w:r>
    </w:p>
    <w:p w14:paraId="478B7FA4" w14:textId="77777777" w:rsidR="00377D25" w:rsidRPr="00F63CD6" w:rsidRDefault="00377D25" w:rsidP="00474895">
      <w:pPr>
        <w:pStyle w:val="PL"/>
        <w:widowControl w:val="0"/>
        <w:rPr>
          <w:noProof w:val="0"/>
        </w:rPr>
      </w:pPr>
      <w:r w:rsidRPr="00F63CD6">
        <w:rPr>
          <w:noProof w:val="0"/>
        </w:rPr>
        <w:tab/>
        <w:t xml:space="preserve">public void tliMMismatch_m(String am, int ts, String src, int line, TriComponentId c, </w:t>
      </w:r>
    </w:p>
    <w:p w14:paraId="4DAC83C1"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Value msgValue, TciValueTemplate msgTmpl, TciValueDifferenceList diffs,</w:t>
      </w:r>
    </w:p>
    <w:p w14:paraId="6E47606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5950D2" w:rsidRPr="00F63CD6">
        <w:rPr>
          <w:noProof w:val="0"/>
        </w:rPr>
        <w:t>Value addrValue</w:t>
      </w:r>
      <w:r w:rsidRPr="00F63CD6">
        <w:rPr>
          <w:noProof w:val="0"/>
        </w:rPr>
        <w:t>, TciValueTemplate addressTmpl);</w:t>
      </w:r>
    </w:p>
    <w:p w14:paraId="434A085D" w14:textId="77777777" w:rsidR="00377D25" w:rsidRPr="00F63CD6" w:rsidRDefault="00377D25" w:rsidP="00474895">
      <w:pPr>
        <w:pStyle w:val="PL"/>
        <w:widowControl w:val="0"/>
        <w:rPr>
          <w:noProof w:val="0"/>
        </w:rPr>
      </w:pPr>
      <w:r w:rsidRPr="00F63CD6">
        <w:rPr>
          <w:noProof w:val="0"/>
        </w:rPr>
        <w:tab/>
        <w:t xml:space="preserve">public void tliMMismatch_c(String am, int ts, String src, int line, TriComponentId c, </w:t>
      </w:r>
    </w:p>
    <w:p w14:paraId="0A2FB36D"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Value msgValue, TciValueTemplate msgTmpl, TciValueDifferenceList diffs, </w:t>
      </w:r>
    </w:p>
    <w:p w14:paraId="630315B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TriComponentId from, TciNonValueTemplate fromTmpl);</w:t>
      </w:r>
    </w:p>
    <w:p w14:paraId="086410E1" w14:textId="77777777" w:rsidR="00377D25" w:rsidRPr="00F63CD6" w:rsidRDefault="00377D25" w:rsidP="00474895">
      <w:pPr>
        <w:pStyle w:val="PL"/>
        <w:widowControl w:val="0"/>
        <w:rPr>
          <w:noProof w:val="0"/>
        </w:rPr>
      </w:pPr>
      <w:r w:rsidRPr="00F63CD6">
        <w:rPr>
          <w:noProof w:val="0"/>
        </w:rPr>
        <w:tab/>
        <w:t xml:space="preserve">public void tliMReceive_m(String am, int ts, String src, int line, TriComponentId c, </w:t>
      </w:r>
    </w:p>
    <w:p w14:paraId="01E83898"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Value msgValue, TciValueTemplate msgTmpl, </w:t>
      </w:r>
    </w:p>
    <w:p w14:paraId="44CFE32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5950D2" w:rsidRPr="00F63CD6">
        <w:rPr>
          <w:noProof w:val="0"/>
        </w:rPr>
        <w:t>Value addrValue</w:t>
      </w:r>
      <w:r w:rsidRPr="00F63CD6">
        <w:rPr>
          <w:noProof w:val="0"/>
        </w:rPr>
        <w:t>, TciValueTemplate addressTmpl);</w:t>
      </w:r>
    </w:p>
    <w:p w14:paraId="764B2BE2" w14:textId="77777777" w:rsidR="00377D25" w:rsidRPr="00F63CD6" w:rsidRDefault="00377D25" w:rsidP="00474895">
      <w:pPr>
        <w:pStyle w:val="PL"/>
        <w:widowControl w:val="0"/>
        <w:rPr>
          <w:noProof w:val="0"/>
        </w:rPr>
      </w:pPr>
      <w:r w:rsidRPr="00F63CD6">
        <w:rPr>
          <w:noProof w:val="0"/>
        </w:rPr>
        <w:tab/>
        <w:t xml:space="preserve">public void tliMReceive_c(String am, int ts, String src, int line, TriComponentId c, </w:t>
      </w:r>
    </w:p>
    <w:p w14:paraId="3CDF7B95"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Value msgValue, TciValueTemplate msgTmpl, </w:t>
      </w:r>
    </w:p>
    <w:p w14:paraId="6494CDF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TriComponentId </w:t>
      </w:r>
      <w:r w:rsidR="00BA2844" w:rsidRPr="00F63CD6">
        <w:rPr>
          <w:noProof w:val="0"/>
        </w:rPr>
        <w:t>from</w:t>
      </w:r>
      <w:r w:rsidRPr="00F63CD6">
        <w:rPr>
          <w:noProof w:val="0"/>
        </w:rPr>
        <w:t>, TciNonValueTemplate fromTmpl);</w:t>
      </w:r>
    </w:p>
    <w:p w14:paraId="3BAF01A2" w14:textId="77777777" w:rsidR="00377D25" w:rsidRPr="00F63CD6" w:rsidRDefault="00377D25" w:rsidP="00474895">
      <w:pPr>
        <w:pStyle w:val="PL"/>
        <w:widowControl w:val="0"/>
        <w:rPr>
          <w:noProof w:val="0"/>
        </w:rPr>
      </w:pPr>
      <w:r w:rsidRPr="00F63CD6">
        <w:rPr>
          <w:noProof w:val="0"/>
        </w:rPr>
        <w:tab/>
        <w:t xml:space="preserve">public void tliPrCall_m(String am, int ts, String src, int line, TriComponentId c, </w:t>
      </w:r>
    </w:p>
    <w:p w14:paraId="43DE6976"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 </w:t>
      </w:r>
      <w:r w:rsidR="003815C6" w:rsidRPr="00F63CD6">
        <w:rPr>
          <w:noProof w:val="0"/>
        </w:rPr>
        <w:t>to</w:t>
      </w:r>
      <w:r w:rsidRPr="00F63CD6">
        <w:rPr>
          <w:noProof w:val="0"/>
        </w:rPr>
        <w:t xml:space="preserve">, TriSignatureId signature, TciParameterList </w:t>
      </w:r>
      <w:r w:rsidR="000E2EAC" w:rsidRPr="00F63CD6">
        <w:rPr>
          <w:noProof w:val="0"/>
        </w:rPr>
        <w:t>tciPars</w:t>
      </w:r>
      <w:r w:rsidRPr="00F63CD6">
        <w:rPr>
          <w:noProof w:val="0"/>
        </w:rPr>
        <w:t>,</w:t>
      </w:r>
    </w:p>
    <w:p w14:paraId="4680A3E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F16A6B" w:rsidRPr="00F63CD6">
        <w:rPr>
          <w:noProof w:val="0"/>
        </w:rPr>
        <w:t>Value addrValue</w:t>
      </w:r>
      <w:r w:rsidRPr="00F63CD6">
        <w:rPr>
          <w:noProof w:val="0"/>
        </w:rPr>
        <w:t>, T</w:t>
      </w:r>
      <w:r w:rsidR="00E96AFE" w:rsidRPr="00F63CD6">
        <w:rPr>
          <w:noProof w:val="0"/>
        </w:rPr>
        <w:t>c</w:t>
      </w:r>
      <w:r w:rsidRPr="00F63CD6">
        <w:rPr>
          <w:noProof w:val="0"/>
        </w:rPr>
        <w:t xml:space="preserve">iStatus encoderFailure, TriParameterList </w:t>
      </w:r>
      <w:r w:rsidR="006B118B" w:rsidRPr="00F63CD6">
        <w:rPr>
          <w:noProof w:val="0"/>
        </w:rPr>
        <w:t>triPars</w:t>
      </w:r>
      <w:r w:rsidRPr="00F63CD6">
        <w:rPr>
          <w:noProof w:val="0"/>
        </w:rPr>
        <w:t xml:space="preserve">, </w:t>
      </w:r>
    </w:p>
    <w:p w14:paraId="501C3B5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F16A6B" w:rsidRPr="00F63CD6">
        <w:rPr>
          <w:noProof w:val="0"/>
        </w:rPr>
        <w:t xml:space="preserve">TriAddress address, </w:t>
      </w:r>
      <w:r w:rsidRPr="00F63CD6">
        <w:rPr>
          <w:noProof w:val="0"/>
        </w:rPr>
        <w:t>TriStatus transmissionFailure);</w:t>
      </w:r>
    </w:p>
    <w:p w14:paraId="661E614F" w14:textId="77777777" w:rsidR="00377D25" w:rsidRPr="00F63CD6" w:rsidRDefault="00377D25" w:rsidP="00474895">
      <w:pPr>
        <w:pStyle w:val="PL"/>
        <w:widowControl w:val="0"/>
        <w:rPr>
          <w:noProof w:val="0"/>
        </w:rPr>
      </w:pPr>
      <w:r w:rsidRPr="00F63CD6">
        <w:rPr>
          <w:noProof w:val="0"/>
        </w:rPr>
        <w:tab/>
        <w:t xml:space="preserve">public void tliPrCall_m_BC(String am, int ts, String src, int line, TriComponentId c, </w:t>
      </w:r>
    </w:p>
    <w:p w14:paraId="3687FD93"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 </w:t>
      </w:r>
      <w:r w:rsidR="003815C6" w:rsidRPr="00F63CD6">
        <w:rPr>
          <w:noProof w:val="0"/>
        </w:rPr>
        <w:t>to</w:t>
      </w:r>
      <w:r w:rsidRPr="00F63CD6">
        <w:rPr>
          <w:noProof w:val="0"/>
        </w:rPr>
        <w:t xml:space="preserve">, TriSignatureId signature, TciParameterList </w:t>
      </w:r>
      <w:r w:rsidR="000E2EAC" w:rsidRPr="00F63CD6">
        <w:rPr>
          <w:noProof w:val="0"/>
        </w:rPr>
        <w:t>tciPars</w:t>
      </w:r>
      <w:r w:rsidRPr="00F63CD6">
        <w:rPr>
          <w:noProof w:val="0"/>
        </w:rPr>
        <w:t>,</w:t>
      </w:r>
    </w:p>
    <w:p w14:paraId="1A17BD2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w:t>
      </w:r>
      <w:r w:rsidR="00E96AFE" w:rsidRPr="00F63CD6">
        <w:rPr>
          <w:noProof w:val="0"/>
        </w:rPr>
        <w:t>c</w:t>
      </w:r>
      <w:r w:rsidRPr="00F63CD6">
        <w:rPr>
          <w:noProof w:val="0"/>
        </w:rPr>
        <w:t xml:space="preserve">iStatus encoderFailure, TriParameterList </w:t>
      </w:r>
      <w:r w:rsidR="006B118B" w:rsidRPr="00F63CD6">
        <w:rPr>
          <w:noProof w:val="0"/>
        </w:rPr>
        <w:t>triPars</w:t>
      </w:r>
      <w:r w:rsidRPr="00F63CD6">
        <w:rPr>
          <w:noProof w:val="0"/>
        </w:rPr>
        <w:t xml:space="preserve">, </w:t>
      </w:r>
    </w:p>
    <w:p w14:paraId="1BBF74D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TriStatus transmissionFailure);</w:t>
      </w:r>
    </w:p>
    <w:p w14:paraId="1AF1BAB1" w14:textId="77777777" w:rsidR="00377D25" w:rsidRPr="00F63CD6" w:rsidRDefault="00377D25" w:rsidP="00474895">
      <w:pPr>
        <w:pStyle w:val="PL"/>
        <w:widowControl w:val="0"/>
        <w:rPr>
          <w:noProof w:val="0"/>
        </w:rPr>
      </w:pPr>
      <w:r w:rsidRPr="00F63CD6">
        <w:rPr>
          <w:noProof w:val="0"/>
        </w:rPr>
        <w:tab/>
        <w:t xml:space="preserve">public void tliPrCall_m_MC(String am, int ts, String src, int line, TriComponentId c, </w:t>
      </w:r>
    </w:p>
    <w:p w14:paraId="4693CB54"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 </w:t>
      </w:r>
      <w:r w:rsidR="003815C6" w:rsidRPr="00F63CD6">
        <w:rPr>
          <w:noProof w:val="0"/>
        </w:rPr>
        <w:t>to</w:t>
      </w:r>
      <w:r w:rsidRPr="00F63CD6">
        <w:rPr>
          <w:noProof w:val="0"/>
        </w:rPr>
        <w:t xml:space="preserve">, TriSignatureId signature, TciParameterList </w:t>
      </w:r>
      <w:r w:rsidR="000E2EAC" w:rsidRPr="00F63CD6">
        <w:rPr>
          <w:noProof w:val="0"/>
        </w:rPr>
        <w:t>tciPars</w:t>
      </w:r>
      <w:r w:rsidRPr="00F63CD6">
        <w:rPr>
          <w:noProof w:val="0"/>
        </w:rPr>
        <w:t>,</w:t>
      </w:r>
    </w:p>
    <w:p w14:paraId="2EEC23B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F16A6B" w:rsidRPr="00F63CD6">
        <w:rPr>
          <w:noProof w:val="0"/>
        </w:rPr>
        <w:t>TciValueList addrV</w:t>
      </w:r>
      <w:r w:rsidR="00B06C81" w:rsidRPr="00F63CD6">
        <w:rPr>
          <w:noProof w:val="0"/>
        </w:rPr>
        <w:t>alu</w:t>
      </w:r>
      <w:r w:rsidR="00F16A6B" w:rsidRPr="00F63CD6">
        <w:rPr>
          <w:noProof w:val="0"/>
        </w:rPr>
        <w:t>es</w:t>
      </w:r>
      <w:r w:rsidRPr="00F63CD6">
        <w:rPr>
          <w:noProof w:val="0"/>
        </w:rPr>
        <w:t>, T</w:t>
      </w:r>
      <w:r w:rsidR="00E96AFE" w:rsidRPr="00F63CD6">
        <w:rPr>
          <w:noProof w:val="0"/>
        </w:rPr>
        <w:t>c</w:t>
      </w:r>
      <w:r w:rsidRPr="00F63CD6">
        <w:rPr>
          <w:noProof w:val="0"/>
        </w:rPr>
        <w:t xml:space="preserve">iStatus encoderFailure, TriParameterList </w:t>
      </w:r>
      <w:r w:rsidR="006B118B" w:rsidRPr="00F63CD6">
        <w:rPr>
          <w:noProof w:val="0"/>
        </w:rPr>
        <w:t>triPars</w:t>
      </w:r>
      <w:r w:rsidRPr="00F63CD6">
        <w:rPr>
          <w:noProof w:val="0"/>
        </w:rPr>
        <w:t xml:space="preserve">, </w:t>
      </w:r>
    </w:p>
    <w:p w14:paraId="3423FBC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F16A6B" w:rsidRPr="00F63CD6">
        <w:rPr>
          <w:noProof w:val="0"/>
        </w:rPr>
        <w:t xml:space="preserve">TriAddressList addresses, </w:t>
      </w:r>
      <w:r w:rsidRPr="00F63CD6">
        <w:rPr>
          <w:noProof w:val="0"/>
        </w:rPr>
        <w:t>TriStatus transmissionFailure);</w:t>
      </w:r>
    </w:p>
    <w:p w14:paraId="637ECD45" w14:textId="77777777" w:rsidR="00377D25" w:rsidRPr="00F63CD6" w:rsidRDefault="00377D25" w:rsidP="00474895">
      <w:pPr>
        <w:pStyle w:val="PL"/>
        <w:widowControl w:val="0"/>
        <w:rPr>
          <w:noProof w:val="0"/>
        </w:rPr>
      </w:pPr>
      <w:r w:rsidRPr="00F63CD6">
        <w:rPr>
          <w:noProof w:val="0"/>
        </w:rPr>
        <w:tab/>
        <w:t xml:space="preserve">public void tliPrCall_c(String am, int ts, String src, int line, TriComponentId c, </w:t>
      </w:r>
    </w:p>
    <w:p w14:paraId="1295B0F4" w14:textId="77777777" w:rsidR="00133A8F"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 </w:t>
      </w:r>
      <w:r w:rsidR="003815C6" w:rsidRPr="00F63CD6">
        <w:rPr>
          <w:noProof w:val="0"/>
        </w:rPr>
        <w:t>to</w:t>
      </w:r>
      <w:r w:rsidRPr="00F63CD6">
        <w:rPr>
          <w:noProof w:val="0"/>
        </w:rPr>
        <w:t xml:space="preserve">, TriSignatureId signature, TciParameterList </w:t>
      </w:r>
      <w:r w:rsidR="000E2EAC" w:rsidRPr="00F63CD6">
        <w:rPr>
          <w:noProof w:val="0"/>
        </w:rPr>
        <w:t>tciPars</w:t>
      </w:r>
      <w:r w:rsidRPr="00F63CD6">
        <w:rPr>
          <w:noProof w:val="0"/>
        </w:rPr>
        <w:t xml:space="preserve">, </w:t>
      </w:r>
    </w:p>
    <w:p w14:paraId="13B22ECD" w14:textId="77777777" w:rsidR="00377D25" w:rsidRPr="00F63CD6" w:rsidRDefault="00133A8F" w:rsidP="00474895">
      <w:pPr>
        <w:pStyle w:val="PL"/>
        <w:widowControl w:val="0"/>
        <w:rPr>
          <w:noProof w:val="0"/>
        </w:rPr>
      </w:pPr>
      <w:r w:rsidRPr="00F63CD6">
        <w:rPr>
          <w:noProof w:val="0"/>
        </w:rPr>
        <w:tab/>
        <w:t xml:space="preserve">    </w:t>
      </w:r>
      <w:r w:rsidRPr="00F63CD6">
        <w:rPr>
          <w:noProof w:val="0"/>
        </w:rPr>
        <w:tab/>
      </w:r>
      <w:r w:rsidR="00377D25" w:rsidRPr="00F63CD6">
        <w:rPr>
          <w:noProof w:val="0"/>
        </w:rPr>
        <w:t>TriStatus transmissionFailure);</w:t>
      </w:r>
    </w:p>
    <w:p w14:paraId="35BA1DC1" w14:textId="77777777" w:rsidR="00377D25" w:rsidRPr="00F63CD6" w:rsidRDefault="00377D25" w:rsidP="00474895">
      <w:pPr>
        <w:pStyle w:val="PL"/>
        <w:widowControl w:val="0"/>
        <w:rPr>
          <w:noProof w:val="0"/>
        </w:rPr>
      </w:pPr>
      <w:r w:rsidRPr="00F63CD6">
        <w:rPr>
          <w:noProof w:val="0"/>
        </w:rPr>
        <w:tab/>
        <w:t xml:space="preserve">public void tliPrCall_c_BC(String am, int ts, String src, int line, TriComponentId c, </w:t>
      </w:r>
    </w:p>
    <w:p w14:paraId="40144031"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TriPortIdList </w:t>
      </w:r>
      <w:r w:rsidR="003815C6" w:rsidRPr="00F63CD6">
        <w:rPr>
          <w:noProof w:val="0"/>
        </w:rPr>
        <w:t>to</w:t>
      </w:r>
      <w:r w:rsidRPr="00F63CD6">
        <w:rPr>
          <w:noProof w:val="0"/>
        </w:rPr>
        <w:t xml:space="preserve">, TriSignatureId signature, TciParameterList </w:t>
      </w:r>
      <w:r w:rsidR="000E2EAC" w:rsidRPr="00F63CD6">
        <w:rPr>
          <w:noProof w:val="0"/>
        </w:rPr>
        <w:t>tciPars</w:t>
      </w:r>
      <w:r w:rsidRPr="00F63CD6">
        <w:rPr>
          <w:noProof w:val="0"/>
        </w:rPr>
        <w:t xml:space="preserve">, </w:t>
      </w:r>
    </w:p>
    <w:p w14:paraId="63EF71CA"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TriStatus transmissionFailure);</w:t>
      </w:r>
    </w:p>
    <w:p w14:paraId="73ED31FD" w14:textId="77777777" w:rsidR="00377D25" w:rsidRPr="00F63CD6" w:rsidRDefault="00377D25" w:rsidP="00474895">
      <w:pPr>
        <w:pStyle w:val="PL"/>
        <w:widowControl w:val="0"/>
        <w:rPr>
          <w:noProof w:val="0"/>
        </w:rPr>
      </w:pPr>
      <w:r w:rsidRPr="00F63CD6">
        <w:rPr>
          <w:noProof w:val="0"/>
        </w:rPr>
        <w:tab/>
        <w:t xml:space="preserve">public void tliPrCall_c_MC(String am, int ts, String src, int line, TriComponentId c, </w:t>
      </w:r>
    </w:p>
    <w:p w14:paraId="6DA3AE6B"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xml:space="preserve">, TriPortIdList </w:t>
      </w:r>
      <w:r w:rsidR="003815C6" w:rsidRPr="00F63CD6">
        <w:rPr>
          <w:noProof w:val="0"/>
        </w:rPr>
        <w:t>to</w:t>
      </w:r>
      <w:r w:rsidRPr="00F63CD6">
        <w:rPr>
          <w:noProof w:val="0"/>
        </w:rPr>
        <w:t xml:space="preserve">, TriSignatureId signature, TciParameterList </w:t>
      </w:r>
      <w:r w:rsidR="000E2EAC" w:rsidRPr="00F63CD6">
        <w:rPr>
          <w:noProof w:val="0"/>
        </w:rPr>
        <w:t>tciPars</w:t>
      </w:r>
      <w:r w:rsidRPr="00F63CD6">
        <w:rPr>
          <w:noProof w:val="0"/>
        </w:rPr>
        <w:t>,</w:t>
      </w:r>
    </w:p>
    <w:p w14:paraId="3B673449" w14:textId="77777777" w:rsidR="00377D25" w:rsidRPr="00F63CD6" w:rsidRDefault="00377D25" w:rsidP="00474895">
      <w:pPr>
        <w:pStyle w:val="PL"/>
        <w:widowControl w:val="0"/>
        <w:rPr>
          <w:noProof w:val="0"/>
        </w:rPr>
      </w:pPr>
      <w:r w:rsidRPr="00F63CD6">
        <w:rPr>
          <w:noProof w:val="0"/>
        </w:rPr>
        <w:t xml:space="preserve">            TriStatus transmissionFailure);</w:t>
      </w:r>
    </w:p>
    <w:p w14:paraId="014DA047" w14:textId="77777777" w:rsidR="00377D25" w:rsidRPr="00F63CD6" w:rsidRDefault="00377D25" w:rsidP="00474895">
      <w:pPr>
        <w:pStyle w:val="PL"/>
        <w:widowControl w:val="0"/>
        <w:rPr>
          <w:noProof w:val="0"/>
        </w:rPr>
      </w:pPr>
      <w:r w:rsidRPr="00F63CD6">
        <w:rPr>
          <w:noProof w:val="0"/>
        </w:rPr>
        <w:tab/>
        <w:t>public void tliPrGetCallDetected_m(String am, int ts, String src, int line, TriComponentId c,</w:t>
      </w:r>
      <w:r w:rsidR="005950D2" w:rsidRPr="00F63CD6">
        <w:rPr>
          <w:noProof w:val="0"/>
        </w:rPr>
        <w:br/>
        <w:t xml:space="preserve">            </w:t>
      </w:r>
      <w:r w:rsidRPr="00F63CD6">
        <w:rPr>
          <w:noProof w:val="0"/>
        </w:rPr>
        <w:t xml:space="preserve">TriPortId </w:t>
      </w:r>
      <w:r w:rsidR="000469BB" w:rsidRPr="00F63CD6">
        <w:rPr>
          <w:noProof w:val="0"/>
        </w:rPr>
        <w:t>at,</w:t>
      </w:r>
      <w:r w:rsidR="00E90E25" w:rsidRPr="00F63CD6">
        <w:rPr>
          <w:noProof w:val="0"/>
        </w:rPr>
        <w:t xml:space="preserve"> TriPortId </w:t>
      </w:r>
      <w:r w:rsidR="0096717D" w:rsidRPr="00F63CD6">
        <w:rPr>
          <w:noProof w:val="0"/>
        </w:rPr>
        <w:t>from</w:t>
      </w:r>
      <w:r w:rsidRPr="00F63CD6">
        <w:rPr>
          <w:noProof w:val="0"/>
        </w:rPr>
        <w:t xml:space="preserve">, TriSignatureId signature, TriParameterList </w:t>
      </w:r>
      <w:r w:rsidR="006B118B" w:rsidRPr="00F63CD6">
        <w:rPr>
          <w:noProof w:val="0"/>
        </w:rPr>
        <w:t>triPars</w:t>
      </w:r>
      <w:r w:rsidRPr="00F63CD6">
        <w:rPr>
          <w:noProof w:val="0"/>
        </w:rPr>
        <w:t xml:space="preserve">, </w:t>
      </w:r>
      <w:r w:rsidR="005950D2" w:rsidRPr="00F63CD6">
        <w:rPr>
          <w:noProof w:val="0"/>
        </w:rPr>
        <w:br/>
        <w:t xml:space="preserve">            </w:t>
      </w:r>
      <w:r w:rsidRPr="00F63CD6">
        <w:rPr>
          <w:noProof w:val="0"/>
        </w:rPr>
        <w:t>TriAddress address);</w:t>
      </w:r>
    </w:p>
    <w:p w14:paraId="1A0A6969" w14:textId="77777777" w:rsidR="00377D25" w:rsidRPr="00F63CD6" w:rsidRDefault="00377D25" w:rsidP="00474895">
      <w:pPr>
        <w:pStyle w:val="PL"/>
        <w:widowControl w:val="0"/>
        <w:rPr>
          <w:noProof w:val="0"/>
        </w:rPr>
      </w:pPr>
      <w:r w:rsidRPr="00F63CD6">
        <w:rPr>
          <w:noProof w:val="0"/>
        </w:rPr>
        <w:tab/>
        <w:t xml:space="preserve">public void tliPrGetCallDetected_c(String am, int ts, String src, int line, TriComponentId c, </w:t>
      </w:r>
    </w:p>
    <w:p w14:paraId="1C7A9BAB"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0469BB" w:rsidRPr="00F63CD6">
        <w:rPr>
          <w:noProof w:val="0"/>
        </w:rPr>
        <w:t>at,</w:t>
      </w:r>
      <w:r w:rsidR="00E90E25" w:rsidRPr="00F63CD6">
        <w:rPr>
          <w:noProof w:val="0"/>
        </w:rPr>
        <w:t xml:space="preserve"> TriPortId </w:t>
      </w:r>
      <w:r w:rsidR="0096717D" w:rsidRPr="00F63CD6">
        <w:rPr>
          <w:noProof w:val="0"/>
        </w:rPr>
        <w:t>from</w:t>
      </w:r>
      <w:r w:rsidRPr="00F63CD6">
        <w:rPr>
          <w:noProof w:val="0"/>
        </w:rPr>
        <w:t xml:space="preserve">, TriSignatureId signature, TciParameterList </w:t>
      </w:r>
      <w:r w:rsidR="000E2EAC" w:rsidRPr="00F63CD6">
        <w:rPr>
          <w:noProof w:val="0"/>
        </w:rPr>
        <w:t>tciPars</w:t>
      </w:r>
      <w:r w:rsidR="00B20C85" w:rsidRPr="00F63CD6" w:rsidDel="00B20C85">
        <w:rPr>
          <w:noProof w:val="0"/>
        </w:rPr>
        <w:t xml:space="preserve"> </w:t>
      </w:r>
      <w:r w:rsidRPr="00F63CD6">
        <w:rPr>
          <w:noProof w:val="0"/>
        </w:rPr>
        <w:t>);</w:t>
      </w:r>
    </w:p>
    <w:p w14:paraId="26B2A8C8" w14:textId="77777777" w:rsidR="00377D25" w:rsidRPr="00F63CD6" w:rsidRDefault="00377D25" w:rsidP="00474895">
      <w:pPr>
        <w:pStyle w:val="PL"/>
        <w:widowControl w:val="0"/>
        <w:rPr>
          <w:noProof w:val="0"/>
        </w:rPr>
      </w:pPr>
      <w:r w:rsidRPr="00F63CD6">
        <w:rPr>
          <w:noProof w:val="0"/>
        </w:rPr>
        <w:tab/>
        <w:t xml:space="preserve">public void tliPrGetCallMismatch_m(String am, int ts, String src, int line, TriComponentId c, </w:t>
      </w:r>
    </w:p>
    <w:p w14:paraId="2F01BE96"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70F94BF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TciParameterList </w:t>
      </w:r>
      <w:r w:rsidR="000E2EAC" w:rsidRPr="00F63CD6">
        <w:rPr>
          <w:noProof w:val="0"/>
        </w:rPr>
        <w:t>tciPars</w:t>
      </w:r>
      <w:r w:rsidRPr="00F63CD6">
        <w:rPr>
          <w:noProof w:val="0"/>
        </w:rPr>
        <w:t>, TciValueTemplate parsTmpl, TciValueDifferenceList diffs,</w:t>
      </w:r>
    </w:p>
    <w:p w14:paraId="26E4C95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7D175F" w:rsidRPr="00F63CD6">
        <w:rPr>
          <w:noProof w:val="0"/>
        </w:rPr>
        <w:t>Value addrValue</w:t>
      </w:r>
      <w:r w:rsidRPr="00F63CD6">
        <w:rPr>
          <w:noProof w:val="0"/>
        </w:rPr>
        <w:t>, TciValueTemplate addressTmpl);</w:t>
      </w:r>
    </w:p>
    <w:p w14:paraId="320C04AA" w14:textId="77777777" w:rsidR="00377D25" w:rsidRPr="00F63CD6" w:rsidRDefault="00377D25" w:rsidP="00474895">
      <w:pPr>
        <w:pStyle w:val="PL"/>
        <w:widowControl w:val="0"/>
        <w:rPr>
          <w:noProof w:val="0"/>
        </w:rPr>
      </w:pPr>
      <w:r w:rsidRPr="00F63CD6">
        <w:rPr>
          <w:noProof w:val="0"/>
        </w:rPr>
        <w:tab/>
        <w:t xml:space="preserve">public void tliPrGetCallMismatch_c(String am, int ts, String src, int line, TriComponentId c, </w:t>
      </w:r>
    </w:p>
    <w:p w14:paraId="121BB83D"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4C77C4C4"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TciParameterList </w:t>
      </w:r>
      <w:r w:rsidR="000E2EAC" w:rsidRPr="00F63CD6">
        <w:rPr>
          <w:noProof w:val="0"/>
        </w:rPr>
        <w:t>tciPars</w:t>
      </w:r>
      <w:r w:rsidRPr="00F63CD6">
        <w:rPr>
          <w:noProof w:val="0"/>
        </w:rPr>
        <w:t>, TciValueTemplate parsTmpl, TciValueDifferenceList diffs,</w:t>
      </w:r>
    </w:p>
    <w:p w14:paraId="29C46D6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TriComponentId from, TciNonValueTemplate fromTmpl);</w:t>
      </w:r>
    </w:p>
    <w:p w14:paraId="6FA67005" w14:textId="77777777" w:rsidR="00377D25" w:rsidRPr="00F63CD6" w:rsidRDefault="00377D25" w:rsidP="00474895">
      <w:pPr>
        <w:pStyle w:val="PL"/>
        <w:widowControl w:val="0"/>
        <w:rPr>
          <w:noProof w:val="0"/>
        </w:rPr>
      </w:pPr>
      <w:r w:rsidRPr="00F63CD6">
        <w:rPr>
          <w:noProof w:val="0"/>
        </w:rPr>
        <w:tab/>
        <w:t xml:space="preserve">public void tliPrGetCall_m(String am, int ts, String src, int line, TriComponentId c, </w:t>
      </w:r>
    </w:p>
    <w:p w14:paraId="5F245AF6"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10C285F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TciParameterList </w:t>
      </w:r>
      <w:r w:rsidR="000E2EAC" w:rsidRPr="00F63CD6">
        <w:rPr>
          <w:noProof w:val="0"/>
        </w:rPr>
        <w:t>tciPars</w:t>
      </w:r>
      <w:r w:rsidRPr="00F63CD6">
        <w:rPr>
          <w:noProof w:val="0"/>
        </w:rPr>
        <w:t xml:space="preserve">, TciValueTemplate parsTmpl, </w:t>
      </w:r>
    </w:p>
    <w:p w14:paraId="119AB64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6D2C2E" w:rsidRPr="00F63CD6">
        <w:rPr>
          <w:noProof w:val="0"/>
        </w:rPr>
        <w:t>Value addrValue</w:t>
      </w:r>
      <w:r w:rsidRPr="00F63CD6">
        <w:rPr>
          <w:noProof w:val="0"/>
        </w:rPr>
        <w:t>, TciValueTemplate addressTmpl);</w:t>
      </w:r>
    </w:p>
    <w:p w14:paraId="774F1E80" w14:textId="77777777" w:rsidR="00377D25" w:rsidRPr="00F63CD6" w:rsidRDefault="00377D25" w:rsidP="00474895">
      <w:pPr>
        <w:pStyle w:val="PL"/>
        <w:widowControl w:val="0"/>
        <w:rPr>
          <w:noProof w:val="0"/>
        </w:rPr>
      </w:pPr>
      <w:r w:rsidRPr="00F63CD6">
        <w:rPr>
          <w:noProof w:val="0"/>
        </w:rPr>
        <w:tab/>
        <w:t xml:space="preserve">public void tliPrGetCall_c(String am, int ts, String src, int line, TriComponentId c, </w:t>
      </w:r>
    </w:p>
    <w:p w14:paraId="3151FF80"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31C393A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TciParameterList </w:t>
      </w:r>
      <w:r w:rsidR="000E2EAC" w:rsidRPr="00F63CD6">
        <w:rPr>
          <w:noProof w:val="0"/>
        </w:rPr>
        <w:t>tciPars</w:t>
      </w:r>
      <w:r w:rsidRPr="00F63CD6">
        <w:rPr>
          <w:noProof w:val="0"/>
        </w:rPr>
        <w:t xml:space="preserve">, TciValueTemplate parsTmpl, </w:t>
      </w:r>
    </w:p>
    <w:p w14:paraId="3704A32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TriComponentId from, TciNonValueTemplate fromTmpl);</w:t>
      </w:r>
    </w:p>
    <w:p w14:paraId="47F399BC" w14:textId="77777777" w:rsidR="00377D25" w:rsidRPr="00F63CD6" w:rsidRDefault="00377D25" w:rsidP="00474895">
      <w:pPr>
        <w:pStyle w:val="PL"/>
        <w:widowControl w:val="0"/>
        <w:rPr>
          <w:noProof w:val="0"/>
        </w:rPr>
      </w:pPr>
      <w:r w:rsidRPr="00F63CD6">
        <w:rPr>
          <w:noProof w:val="0"/>
        </w:rPr>
        <w:tab/>
        <w:t xml:space="preserve">public void tliPrReply_m(String am, int ts, String src, int line, TriComponentId c, </w:t>
      </w:r>
    </w:p>
    <w:p w14:paraId="675D8C39" w14:textId="77777777" w:rsidR="0038315B"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TriPortId to</w:t>
      </w:r>
      <w:r w:rsidRPr="00F63CD6">
        <w:rPr>
          <w:noProof w:val="0"/>
        </w:rPr>
        <w:t xml:space="preserve">, TriSignatureId signature, TciParameterList </w:t>
      </w:r>
      <w:r w:rsidR="000E2EAC" w:rsidRPr="00F63CD6">
        <w:rPr>
          <w:noProof w:val="0"/>
        </w:rPr>
        <w:t>tciPars</w:t>
      </w:r>
      <w:r w:rsidRPr="00F63CD6">
        <w:rPr>
          <w:noProof w:val="0"/>
        </w:rPr>
        <w:t xml:space="preserve">, </w:t>
      </w:r>
    </w:p>
    <w:p w14:paraId="0AD95920" w14:textId="77777777" w:rsidR="0038315B" w:rsidRPr="00F63CD6" w:rsidRDefault="0038315B" w:rsidP="00474895">
      <w:pPr>
        <w:pStyle w:val="PL"/>
        <w:widowControl w:val="0"/>
        <w:rPr>
          <w:noProof w:val="0"/>
        </w:rPr>
      </w:pPr>
      <w:r w:rsidRPr="00F63CD6">
        <w:rPr>
          <w:noProof w:val="0"/>
        </w:rPr>
        <w:t xml:space="preserve"> </w:t>
      </w:r>
      <w:r w:rsidRPr="00F63CD6">
        <w:rPr>
          <w:noProof w:val="0"/>
        </w:rPr>
        <w:tab/>
      </w:r>
      <w:r w:rsidRPr="00F63CD6">
        <w:rPr>
          <w:noProof w:val="0"/>
        </w:rPr>
        <w:tab/>
      </w:r>
      <w:r w:rsidRPr="00F63CD6">
        <w:rPr>
          <w:noProof w:val="0"/>
        </w:rPr>
        <w:tab/>
      </w:r>
      <w:r w:rsidR="00377D25" w:rsidRPr="00F63CD6">
        <w:rPr>
          <w:noProof w:val="0"/>
        </w:rPr>
        <w:t xml:space="preserve">Value replValue, </w:t>
      </w:r>
      <w:r w:rsidR="00B06C81" w:rsidRPr="00F63CD6">
        <w:rPr>
          <w:noProof w:val="0"/>
        </w:rPr>
        <w:t>Value addrValue</w:t>
      </w:r>
      <w:r w:rsidR="00377D25" w:rsidRPr="00F63CD6">
        <w:rPr>
          <w:noProof w:val="0"/>
        </w:rPr>
        <w:t xml:space="preserve">, </w:t>
      </w:r>
    </w:p>
    <w:p w14:paraId="4F3CE21D" w14:textId="77777777" w:rsidR="00377D25" w:rsidRPr="00F63CD6" w:rsidRDefault="0038315B" w:rsidP="00474895">
      <w:pPr>
        <w:pStyle w:val="PL"/>
        <w:widowControl w:val="0"/>
        <w:rPr>
          <w:noProof w:val="0"/>
        </w:rPr>
      </w:pPr>
      <w:r w:rsidRPr="00F63CD6">
        <w:rPr>
          <w:noProof w:val="0"/>
        </w:rPr>
        <w:t xml:space="preserve"> </w:t>
      </w:r>
      <w:r w:rsidRPr="00F63CD6">
        <w:rPr>
          <w:noProof w:val="0"/>
        </w:rPr>
        <w:tab/>
      </w:r>
      <w:r w:rsidRPr="00F63CD6">
        <w:rPr>
          <w:noProof w:val="0"/>
        </w:rPr>
        <w:tab/>
      </w:r>
      <w:r w:rsidRPr="00F63CD6">
        <w:rPr>
          <w:noProof w:val="0"/>
        </w:rPr>
        <w:tab/>
      </w:r>
      <w:r w:rsidR="00377D25" w:rsidRPr="00F63CD6">
        <w:rPr>
          <w:noProof w:val="0"/>
        </w:rPr>
        <w:t>T</w:t>
      </w:r>
      <w:r w:rsidR="00E96AFE" w:rsidRPr="00F63CD6">
        <w:rPr>
          <w:noProof w:val="0"/>
        </w:rPr>
        <w:t>c</w:t>
      </w:r>
      <w:r w:rsidR="00377D25" w:rsidRPr="00F63CD6">
        <w:rPr>
          <w:noProof w:val="0"/>
        </w:rPr>
        <w:t xml:space="preserve">iStatus encoderFailure, </w:t>
      </w:r>
      <w:r w:rsidRPr="00F63CD6">
        <w:rPr>
          <w:noProof w:val="0"/>
        </w:rPr>
        <w:t>TriParameterList triPars,</w:t>
      </w:r>
    </w:p>
    <w:p w14:paraId="6DBB42E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TriParameter repl, </w:t>
      </w:r>
      <w:r w:rsidR="00B06C81" w:rsidRPr="00F63CD6">
        <w:rPr>
          <w:noProof w:val="0"/>
        </w:rPr>
        <w:t xml:space="preserve">TriAddress address, </w:t>
      </w:r>
      <w:r w:rsidRPr="00F63CD6">
        <w:rPr>
          <w:noProof w:val="0"/>
        </w:rPr>
        <w:t>TriStatus transmissionFailure);</w:t>
      </w:r>
    </w:p>
    <w:p w14:paraId="4403A0D8" w14:textId="77777777" w:rsidR="00377D25" w:rsidRPr="00F63CD6" w:rsidRDefault="00377D25" w:rsidP="00474895">
      <w:pPr>
        <w:pStyle w:val="PL"/>
        <w:widowControl w:val="0"/>
        <w:rPr>
          <w:noProof w:val="0"/>
        </w:rPr>
      </w:pPr>
      <w:r w:rsidRPr="00F63CD6">
        <w:rPr>
          <w:noProof w:val="0"/>
        </w:rPr>
        <w:tab/>
        <w:t xml:space="preserve">public void tliPrReply_m_BC(String am, int ts, String src, int line, TriComponentId c, </w:t>
      </w:r>
    </w:p>
    <w:p w14:paraId="5A3E4606" w14:textId="77777777" w:rsidR="0038315B"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TriPortId to</w:t>
      </w:r>
      <w:r w:rsidRPr="00F63CD6">
        <w:rPr>
          <w:noProof w:val="0"/>
        </w:rPr>
        <w:t xml:space="preserve">, TriSignatureId signature, TciParameterList </w:t>
      </w:r>
      <w:r w:rsidR="000E2EAC" w:rsidRPr="00F63CD6">
        <w:rPr>
          <w:noProof w:val="0"/>
        </w:rPr>
        <w:t>tciPars</w:t>
      </w:r>
      <w:r w:rsidRPr="00F63CD6">
        <w:rPr>
          <w:noProof w:val="0"/>
        </w:rPr>
        <w:t>,</w:t>
      </w:r>
    </w:p>
    <w:p w14:paraId="22113FEE" w14:textId="77777777" w:rsidR="0038315B" w:rsidRPr="00F63CD6" w:rsidRDefault="0038315B" w:rsidP="00474895">
      <w:pPr>
        <w:pStyle w:val="PL"/>
        <w:widowControl w:val="0"/>
        <w:rPr>
          <w:noProof w:val="0"/>
        </w:rPr>
      </w:pPr>
      <w:r w:rsidRPr="00F63CD6">
        <w:rPr>
          <w:noProof w:val="0"/>
        </w:rPr>
        <w:t xml:space="preserve"> </w:t>
      </w:r>
      <w:r w:rsidR="00377D25" w:rsidRPr="00F63CD6">
        <w:rPr>
          <w:noProof w:val="0"/>
        </w:rPr>
        <w:t xml:space="preserve"> </w:t>
      </w:r>
      <w:r w:rsidRPr="00F63CD6">
        <w:rPr>
          <w:noProof w:val="0"/>
        </w:rPr>
        <w:tab/>
      </w:r>
      <w:r w:rsidRPr="00F63CD6">
        <w:rPr>
          <w:noProof w:val="0"/>
        </w:rPr>
        <w:tab/>
      </w:r>
      <w:r w:rsidRPr="00F63CD6">
        <w:rPr>
          <w:noProof w:val="0"/>
        </w:rPr>
        <w:tab/>
      </w:r>
      <w:r w:rsidR="00377D25" w:rsidRPr="00F63CD6">
        <w:rPr>
          <w:noProof w:val="0"/>
        </w:rPr>
        <w:t>Value replValue, T</w:t>
      </w:r>
      <w:r w:rsidR="00E96AFE" w:rsidRPr="00F63CD6">
        <w:rPr>
          <w:noProof w:val="0"/>
        </w:rPr>
        <w:t>c</w:t>
      </w:r>
      <w:r w:rsidR="00377D25" w:rsidRPr="00F63CD6">
        <w:rPr>
          <w:noProof w:val="0"/>
        </w:rPr>
        <w:t xml:space="preserve">iStatus encoderFailure, </w:t>
      </w:r>
    </w:p>
    <w:p w14:paraId="0ACE4895" w14:textId="77777777" w:rsidR="00377D25" w:rsidRPr="00F63CD6" w:rsidRDefault="0038315B" w:rsidP="00474895">
      <w:pPr>
        <w:pStyle w:val="PL"/>
        <w:widowControl w:val="0"/>
        <w:rPr>
          <w:noProof w:val="0"/>
        </w:rPr>
      </w:pPr>
      <w:r w:rsidRPr="00F63CD6">
        <w:rPr>
          <w:noProof w:val="0"/>
        </w:rPr>
        <w:t xml:space="preserve"> </w:t>
      </w:r>
      <w:r w:rsidRPr="00F63CD6">
        <w:rPr>
          <w:noProof w:val="0"/>
        </w:rPr>
        <w:tab/>
      </w:r>
      <w:r w:rsidRPr="00F63CD6">
        <w:rPr>
          <w:noProof w:val="0"/>
        </w:rPr>
        <w:tab/>
      </w:r>
      <w:r w:rsidRPr="00F63CD6">
        <w:rPr>
          <w:noProof w:val="0"/>
        </w:rPr>
        <w:tab/>
        <w:t xml:space="preserve">TriParameterList triPars, </w:t>
      </w:r>
      <w:r w:rsidR="00377D25" w:rsidRPr="00F63CD6">
        <w:rPr>
          <w:noProof w:val="0"/>
        </w:rPr>
        <w:t>TriParameter repl, TriStatus transmissionFailure);</w:t>
      </w:r>
    </w:p>
    <w:p w14:paraId="26C33BAC" w14:textId="77777777" w:rsidR="00377D25" w:rsidRPr="00F63CD6" w:rsidRDefault="00377D25" w:rsidP="00474895">
      <w:pPr>
        <w:pStyle w:val="PL"/>
        <w:widowControl w:val="0"/>
        <w:rPr>
          <w:noProof w:val="0"/>
        </w:rPr>
      </w:pPr>
      <w:r w:rsidRPr="00F63CD6">
        <w:rPr>
          <w:noProof w:val="0"/>
        </w:rPr>
        <w:tab/>
        <w:t xml:space="preserve">public void tliPrReply_m_MC(String am, int ts, String src, int line, TriComponentId c, </w:t>
      </w:r>
    </w:p>
    <w:p w14:paraId="2AD4EA29" w14:textId="77777777" w:rsidR="0038315B"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TriPortId to</w:t>
      </w:r>
      <w:r w:rsidRPr="00F63CD6">
        <w:rPr>
          <w:noProof w:val="0"/>
        </w:rPr>
        <w:t xml:space="preserve">, TriSignatureId signature, TciParameterList </w:t>
      </w:r>
      <w:r w:rsidR="000E2EAC" w:rsidRPr="00F63CD6">
        <w:rPr>
          <w:noProof w:val="0"/>
        </w:rPr>
        <w:t>tciPars</w:t>
      </w:r>
      <w:r w:rsidRPr="00F63CD6">
        <w:rPr>
          <w:noProof w:val="0"/>
        </w:rPr>
        <w:t xml:space="preserve">, </w:t>
      </w:r>
    </w:p>
    <w:p w14:paraId="4527F4F8" w14:textId="77777777" w:rsidR="0038315B" w:rsidRPr="00F63CD6" w:rsidRDefault="0038315B" w:rsidP="00474895">
      <w:pPr>
        <w:pStyle w:val="PL"/>
        <w:widowControl w:val="0"/>
        <w:rPr>
          <w:noProof w:val="0"/>
        </w:rPr>
      </w:pPr>
      <w:r w:rsidRPr="00F63CD6">
        <w:rPr>
          <w:noProof w:val="0"/>
        </w:rPr>
        <w:t xml:space="preserve"> </w:t>
      </w:r>
      <w:r w:rsidRPr="00F63CD6">
        <w:rPr>
          <w:noProof w:val="0"/>
        </w:rPr>
        <w:tab/>
      </w:r>
      <w:r w:rsidRPr="00F63CD6">
        <w:rPr>
          <w:noProof w:val="0"/>
        </w:rPr>
        <w:tab/>
      </w:r>
      <w:r w:rsidRPr="00F63CD6">
        <w:rPr>
          <w:noProof w:val="0"/>
        </w:rPr>
        <w:tab/>
      </w:r>
      <w:r w:rsidR="00377D25" w:rsidRPr="00F63CD6">
        <w:rPr>
          <w:noProof w:val="0"/>
        </w:rPr>
        <w:t xml:space="preserve">Value replValue, </w:t>
      </w:r>
      <w:r w:rsidR="00DB1F98" w:rsidRPr="00F63CD6">
        <w:rPr>
          <w:noProof w:val="0"/>
        </w:rPr>
        <w:t>TciValueList</w:t>
      </w:r>
      <w:r w:rsidR="00B06C81" w:rsidRPr="00F63CD6">
        <w:rPr>
          <w:noProof w:val="0"/>
        </w:rPr>
        <w:t xml:space="preserve"> addrValue</w:t>
      </w:r>
      <w:r w:rsidR="00AE4BF1" w:rsidRPr="00F63CD6">
        <w:rPr>
          <w:noProof w:val="0"/>
        </w:rPr>
        <w:t>s</w:t>
      </w:r>
      <w:r w:rsidR="00377D25" w:rsidRPr="00F63CD6">
        <w:rPr>
          <w:noProof w:val="0"/>
        </w:rPr>
        <w:t xml:space="preserve">, </w:t>
      </w:r>
    </w:p>
    <w:p w14:paraId="28EDB246" w14:textId="77777777" w:rsidR="00377D25" w:rsidRPr="00F63CD6" w:rsidRDefault="0038315B" w:rsidP="00474895">
      <w:pPr>
        <w:pStyle w:val="PL"/>
        <w:widowControl w:val="0"/>
        <w:rPr>
          <w:noProof w:val="0"/>
        </w:rPr>
      </w:pPr>
      <w:r w:rsidRPr="00F63CD6">
        <w:rPr>
          <w:noProof w:val="0"/>
        </w:rPr>
        <w:t xml:space="preserve"> </w:t>
      </w:r>
      <w:r w:rsidRPr="00F63CD6">
        <w:rPr>
          <w:noProof w:val="0"/>
        </w:rPr>
        <w:tab/>
      </w:r>
      <w:r w:rsidRPr="00F63CD6">
        <w:rPr>
          <w:noProof w:val="0"/>
        </w:rPr>
        <w:tab/>
      </w:r>
      <w:r w:rsidRPr="00F63CD6">
        <w:rPr>
          <w:noProof w:val="0"/>
        </w:rPr>
        <w:tab/>
      </w:r>
      <w:r w:rsidR="00377D25" w:rsidRPr="00F63CD6">
        <w:rPr>
          <w:noProof w:val="0"/>
        </w:rPr>
        <w:t>T</w:t>
      </w:r>
      <w:r w:rsidR="00E96AFE" w:rsidRPr="00F63CD6">
        <w:rPr>
          <w:noProof w:val="0"/>
        </w:rPr>
        <w:t>c</w:t>
      </w:r>
      <w:r w:rsidR="00377D25" w:rsidRPr="00F63CD6">
        <w:rPr>
          <w:noProof w:val="0"/>
        </w:rPr>
        <w:t xml:space="preserve">iStatus encoderFailure, </w:t>
      </w:r>
      <w:r w:rsidRPr="00F63CD6">
        <w:rPr>
          <w:noProof w:val="0"/>
        </w:rPr>
        <w:t>TriParameterList triPars,</w:t>
      </w:r>
      <w:r w:rsidR="00B06C81" w:rsidRPr="00F63CD6">
        <w:rPr>
          <w:noProof w:val="0"/>
        </w:rPr>
        <w:t xml:space="preserve"> </w:t>
      </w:r>
    </w:p>
    <w:p w14:paraId="41DCFBA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TriParameter repl, </w:t>
      </w:r>
      <w:r w:rsidR="00B06C81" w:rsidRPr="00F63CD6">
        <w:rPr>
          <w:noProof w:val="0"/>
        </w:rPr>
        <w:t xml:space="preserve">TriAddressList addresses, </w:t>
      </w:r>
      <w:r w:rsidRPr="00F63CD6">
        <w:rPr>
          <w:noProof w:val="0"/>
        </w:rPr>
        <w:t>TriStatus transmissionFailure);</w:t>
      </w:r>
    </w:p>
    <w:p w14:paraId="55AEEF70" w14:textId="77777777" w:rsidR="00377D25" w:rsidRPr="00F63CD6" w:rsidRDefault="00377D25" w:rsidP="00474895">
      <w:pPr>
        <w:pStyle w:val="PL"/>
        <w:widowControl w:val="0"/>
        <w:rPr>
          <w:noProof w:val="0"/>
        </w:rPr>
      </w:pPr>
      <w:r w:rsidRPr="00F63CD6">
        <w:rPr>
          <w:noProof w:val="0"/>
        </w:rPr>
        <w:tab/>
        <w:t xml:space="preserve">public void tliPrReply_c(String am, int ts, String src, int line, TriComponentId c, </w:t>
      </w:r>
    </w:p>
    <w:p w14:paraId="33247740" w14:textId="77777777" w:rsidR="00E203CE"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TriPortId to</w:t>
      </w:r>
      <w:r w:rsidRPr="00F63CD6">
        <w:rPr>
          <w:noProof w:val="0"/>
        </w:rPr>
        <w:t xml:space="preserve">, TriSignatureId signature, </w:t>
      </w:r>
    </w:p>
    <w:p w14:paraId="18FFAABE" w14:textId="77777777" w:rsidR="00377D25" w:rsidRPr="00F63CD6" w:rsidRDefault="00E203CE" w:rsidP="00474895">
      <w:pPr>
        <w:pStyle w:val="PL"/>
        <w:widowControl w:val="0"/>
        <w:rPr>
          <w:noProof w:val="0"/>
        </w:rPr>
      </w:pPr>
      <w:r w:rsidRPr="00F63CD6">
        <w:rPr>
          <w:noProof w:val="0"/>
        </w:rPr>
        <w:tab/>
        <w:t xml:space="preserve">    </w:t>
      </w:r>
      <w:r w:rsidRPr="00F63CD6">
        <w:rPr>
          <w:noProof w:val="0"/>
        </w:rPr>
        <w:tab/>
      </w:r>
      <w:r w:rsidR="00377D25" w:rsidRPr="00F63CD6">
        <w:rPr>
          <w:noProof w:val="0"/>
        </w:rPr>
        <w:t xml:space="preserve">TciParameterList </w:t>
      </w:r>
      <w:r w:rsidR="000E2EAC" w:rsidRPr="00F63CD6">
        <w:rPr>
          <w:noProof w:val="0"/>
        </w:rPr>
        <w:t>tciPars</w:t>
      </w:r>
      <w:r w:rsidR="00377D25" w:rsidRPr="00F63CD6">
        <w:rPr>
          <w:noProof w:val="0"/>
        </w:rPr>
        <w:t xml:space="preserve">, Value replValue, </w:t>
      </w:r>
    </w:p>
    <w:p w14:paraId="2346025B" w14:textId="77777777" w:rsidR="00377D25" w:rsidRPr="00F63CD6" w:rsidRDefault="00377D25" w:rsidP="00474895">
      <w:pPr>
        <w:pStyle w:val="PL"/>
        <w:widowControl w:val="0"/>
        <w:rPr>
          <w:noProof w:val="0"/>
        </w:rPr>
      </w:pPr>
      <w:r w:rsidRPr="00F63CD6">
        <w:rPr>
          <w:noProof w:val="0"/>
        </w:rPr>
        <w:lastRenderedPageBreak/>
        <w:tab/>
      </w:r>
      <w:r w:rsidRPr="00F63CD6">
        <w:rPr>
          <w:noProof w:val="0"/>
        </w:rPr>
        <w:tab/>
      </w:r>
      <w:r w:rsidRPr="00F63CD6">
        <w:rPr>
          <w:noProof w:val="0"/>
        </w:rPr>
        <w:tab/>
        <w:t>TriStatus transmissionFailure);</w:t>
      </w:r>
    </w:p>
    <w:p w14:paraId="4FD533E6" w14:textId="77777777" w:rsidR="00377D25" w:rsidRPr="00F63CD6" w:rsidRDefault="00377D25" w:rsidP="00474895">
      <w:pPr>
        <w:pStyle w:val="PL"/>
        <w:widowControl w:val="0"/>
        <w:rPr>
          <w:noProof w:val="0"/>
        </w:rPr>
      </w:pPr>
      <w:r w:rsidRPr="00F63CD6">
        <w:rPr>
          <w:noProof w:val="0"/>
        </w:rPr>
        <w:tab/>
        <w:t xml:space="preserve">public void tliPrReply_c_BC(String am, int ts, String src, int line, TriComponentId c, </w:t>
      </w:r>
    </w:p>
    <w:p w14:paraId="4134EC66" w14:textId="77777777" w:rsidR="00182E6B"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TriPortIdList to</w:t>
      </w:r>
      <w:r w:rsidRPr="00F63CD6">
        <w:rPr>
          <w:noProof w:val="0"/>
        </w:rPr>
        <w:t xml:space="preserve">, TriSignatureId signature, TciParameterList </w:t>
      </w:r>
      <w:r w:rsidR="000E2EAC" w:rsidRPr="00F63CD6">
        <w:rPr>
          <w:noProof w:val="0"/>
        </w:rPr>
        <w:t>tciPars</w:t>
      </w:r>
      <w:r w:rsidRPr="00F63CD6">
        <w:rPr>
          <w:noProof w:val="0"/>
        </w:rPr>
        <w:t>,</w:t>
      </w:r>
    </w:p>
    <w:p w14:paraId="265DE9D6" w14:textId="77777777" w:rsidR="00377D25" w:rsidRPr="00F63CD6" w:rsidRDefault="00182E6B" w:rsidP="00474895">
      <w:pPr>
        <w:pStyle w:val="PL"/>
        <w:widowControl w:val="0"/>
        <w:rPr>
          <w:noProof w:val="0"/>
        </w:rPr>
      </w:pPr>
      <w:r w:rsidRPr="00F63CD6">
        <w:rPr>
          <w:noProof w:val="0"/>
        </w:rPr>
        <w:tab/>
        <w:t xml:space="preserve">    </w:t>
      </w:r>
      <w:r w:rsidRPr="00F63CD6">
        <w:rPr>
          <w:noProof w:val="0"/>
        </w:rPr>
        <w:tab/>
      </w:r>
      <w:r w:rsidR="00377D25" w:rsidRPr="00F63CD6">
        <w:rPr>
          <w:noProof w:val="0"/>
        </w:rPr>
        <w:t>Value replValue, TriStatus transmissionFailure);</w:t>
      </w:r>
    </w:p>
    <w:p w14:paraId="7BE075FA" w14:textId="77777777" w:rsidR="00377D25" w:rsidRPr="00F63CD6" w:rsidRDefault="00377D25" w:rsidP="00474895">
      <w:pPr>
        <w:pStyle w:val="PL"/>
        <w:widowControl w:val="0"/>
        <w:rPr>
          <w:noProof w:val="0"/>
        </w:rPr>
      </w:pPr>
      <w:r w:rsidRPr="00F63CD6">
        <w:rPr>
          <w:noProof w:val="0"/>
        </w:rPr>
        <w:tab/>
        <w:t xml:space="preserve">public void tliPrReply_c_MC(String am, int ts, String src, int line, TriComponentId c, </w:t>
      </w:r>
    </w:p>
    <w:p w14:paraId="6D1B03B6" w14:textId="77777777" w:rsidR="00182E6B"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E90E25" w:rsidRPr="00F63CD6">
        <w:rPr>
          <w:noProof w:val="0"/>
        </w:rPr>
        <w:t>, TriPortIdList to</w:t>
      </w:r>
      <w:r w:rsidRPr="00F63CD6">
        <w:rPr>
          <w:noProof w:val="0"/>
        </w:rPr>
        <w:t xml:space="preserve">, TriSignatureId signature, TciParameterList </w:t>
      </w:r>
      <w:r w:rsidR="000E2EAC" w:rsidRPr="00F63CD6">
        <w:rPr>
          <w:noProof w:val="0"/>
        </w:rPr>
        <w:t>tciPars</w:t>
      </w:r>
      <w:r w:rsidRPr="00F63CD6">
        <w:rPr>
          <w:noProof w:val="0"/>
        </w:rPr>
        <w:t>,</w:t>
      </w:r>
    </w:p>
    <w:p w14:paraId="406A3BC0" w14:textId="77777777" w:rsidR="00377D25" w:rsidRPr="00F63CD6" w:rsidRDefault="00182E6B" w:rsidP="00474895">
      <w:pPr>
        <w:pStyle w:val="PL"/>
        <w:widowControl w:val="0"/>
        <w:rPr>
          <w:noProof w:val="0"/>
        </w:rPr>
      </w:pPr>
      <w:r w:rsidRPr="00F63CD6">
        <w:rPr>
          <w:noProof w:val="0"/>
        </w:rPr>
        <w:tab/>
        <w:t xml:space="preserve">   </w:t>
      </w:r>
      <w:r w:rsidR="00377D25" w:rsidRPr="00F63CD6">
        <w:rPr>
          <w:noProof w:val="0"/>
        </w:rPr>
        <w:t xml:space="preserve"> </w:t>
      </w:r>
      <w:r w:rsidRPr="00F63CD6">
        <w:rPr>
          <w:noProof w:val="0"/>
        </w:rPr>
        <w:tab/>
      </w:r>
      <w:r w:rsidR="00377D25" w:rsidRPr="00F63CD6">
        <w:rPr>
          <w:noProof w:val="0"/>
        </w:rPr>
        <w:t>Value replValue, TriStatus transmissionFailure);</w:t>
      </w:r>
    </w:p>
    <w:p w14:paraId="46831E79" w14:textId="77777777" w:rsidR="00377D25" w:rsidRPr="00F63CD6" w:rsidRDefault="00377D25" w:rsidP="00474895">
      <w:pPr>
        <w:pStyle w:val="PL"/>
        <w:widowControl w:val="0"/>
        <w:rPr>
          <w:noProof w:val="0"/>
        </w:rPr>
      </w:pPr>
      <w:r w:rsidRPr="00F63CD6">
        <w:rPr>
          <w:noProof w:val="0"/>
        </w:rPr>
        <w:tab/>
        <w:t xml:space="preserve">public void tliPrGetReplyDetected_m(String am, int ts, String src, int line, TriComponentId c, </w:t>
      </w:r>
    </w:p>
    <w:p w14:paraId="2F34ED1D" w14:textId="77777777" w:rsidR="001D4EE0"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0469BB" w:rsidRPr="00F63CD6">
        <w:rPr>
          <w:noProof w:val="0"/>
        </w:rPr>
        <w:t>at,</w:t>
      </w:r>
      <w:r w:rsidR="00014E28" w:rsidRPr="00F63CD6">
        <w:rPr>
          <w:noProof w:val="0"/>
        </w:rPr>
        <w:t xml:space="preserve"> TriPortId from</w:t>
      </w:r>
      <w:r w:rsidRPr="00F63CD6">
        <w:rPr>
          <w:noProof w:val="0"/>
        </w:rPr>
        <w:t xml:space="preserve">, TriSignatureId signature, </w:t>
      </w:r>
      <w:r w:rsidR="001D4EE0" w:rsidRPr="00F63CD6">
        <w:rPr>
          <w:noProof w:val="0"/>
        </w:rPr>
        <w:t>TriParameterListType triPars,</w:t>
      </w:r>
    </w:p>
    <w:p w14:paraId="1C792D41" w14:textId="77777777" w:rsidR="00377D25" w:rsidRPr="00F63CD6" w:rsidRDefault="001D4EE0" w:rsidP="00474895">
      <w:pPr>
        <w:pStyle w:val="PL"/>
        <w:widowControl w:val="0"/>
        <w:rPr>
          <w:noProof w:val="0"/>
        </w:rPr>
      </w:pPr>
      <w:r w:rsidRPr="00F63CD6">
        <w:rPr>
          <w:noProof w:val="0"/>
        </w:rPr>
        <w:tab/>
        <w:t xml:space="preserve">    </w:t>
      </w:r>
      <w:r w:rsidRPr="00F63CD6">
        <w:rPr>
          <w:noProof w:val="0"/>
        </w:rPr>
        <w:tab/>
      </w:r>
      <w:r w:rsidR="00377D25" w:rsidRPr="00F63CD6">
        <w:rPr>
          <w:noProof w:val="0"/>
        </w:rPr>
        <w:t>TriParameter repl, TriAddress address);</w:t>
      </w:r>
    </w:p>
    <w:p w14:paraId="6FC9E789" w14:textId="77777777" w:rsidR="00377D25" w:rsidRPr="00F63CD6" w:rsidRDefault="00377D25" w:rsidP="00474895">
      <w:pPr>
        <w:pStyle w:val="PL"/>
        <w:widowControl w:val="0"/>
        <w:rPr>
          <w:noProof w:val="0"/>
        </w:rPr>
      </w:pPr>
      <w:r w:rsidRPr="00F63CD6">
        <w:rPr>
          <w:noProof w:val="0"/>
        </w:rPr>
        <w:tab/>
        <w:t xml:space="preserve">public void tliPrGetReplyDetected_c(String am, int ts, String src, int line, TriComponentId c, </w:t>
      </w:r>
    </w:p>
    <w:p w14:paraId="2FC45334" w14:textId="77777777" w:rsidR="00350BD9"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0469BB" w:rsidRPr="00F63CD6">
        <w:rPr>
          <w:noProof w:val="0"/>
        </w:rPr>
        <w:t>at,</w:t>
      </w:r>
      <w:r w:rsidR="00014E28" w:rsidRPr="00F63CD6">
        <w:rPr>
          <w:noProof w:val="0"/>
        </w:rPr>
        <w:t xml:space="preserve"> TriPortId from</w:t>
      </w:r>
      <w:r w:rsidRPr="00F63CD6">
        <w:rPr>
          <w:noProof w:val="0"/>
        </w:rPr>
        <w:t xml:space="preserve">, TriSignatureId signature, </w:t>
      </w:r>
      <w:r w:rsidR="00350BD9" w:rsidRPr="00F63CD6">
        <w:rPr>
          <w:noProof w:val="0"/>
        </w:rPr>
        <w:t>TciParameterList tciPars,</w:t>
      </w:r>
    </w:p>
    <w:p w14:paraId="19B8C30A" w14:textId="77777777" w:rsidR="00377D25" w:rsidRPr="00F63CD6" w:rsidRDefault="00350BD9" w:rsidP="00474895">
      <w:pPr>
        <w:pStyle w:val="PL"/>
        <w:widowControl w:val="0"/>
        <w:rPr>
          <w:noProof w:val="0"/>
        </w:rPr>
      </w:pPr>
      <w:r w:rsidRPr="00F63CD6">
        <w:rPr>
          <w:noProof w:val="0"/>
        </w:rPr>
        <w:tab/>
        <w:t xml:space="preserve">   </w:t>
      </w:r>
      <w:r w:rsidRPr="00F63CD6">
        <w:rPr>
          <w:noProof w:val="0"/>
        </w:rPr>
        <w:tab/>
      </w:r>
      <w:r w:rsidRPr="00F63CD6">
        <w:rPr>
          <w:noProof w:val="0"/>
        </w:rPr>
        <w:tab/>
      </w:r>
      <w:r w:rsidR="00377D25" w:rsidRPr="00F63CD6">
        <w:rPr>
          <w:noProof w:val="0"/>
        </w:rPr>
        <w:t>Value replValue);</w:t>
      </w:r>
    </w:p>
    <w:p w14:paraId="601F259B" w14:textId="77777777" w:rsidR="00377D25" w:rsidRPr="00F63CD6" w:rsidRDefault="00377D25" w:rsidP="00474895">
      <w:pPr>
        <w:pStyle w:val="PL"/>
        <w:widowControl w:val="0"/>
        <w:rPr>
          <w:noProof w:val="0"/>
        </w:rPr>
      </w:pPr>
      <w:r w:rsidRPr="00F63CD6">
        <w:rPr>
          <w:noProof w:val="0"/>
        </w:rPr>
        <w:tab/>
        <w:t xml:space="preserve">public void tliPrGetReplyMismatch_m(String am, int ts, String src, int line, TriComponentId c, </w:t>
      </w:r>
    </w:p>
    <w:p w14:paraId="25F29662" w14:textId="77777777" w:rsidR="00A34F0D"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667FF6BB" w14:textId="77777777" w:rsidR="00377D25" w:rsidRPr="00F63CD6" w:rsidRDefault="00A34F0D" w:rsidP="00474895">
      <w:pPr>
        <w:pStyle w:val="PL"/>
        <w:widowControl w:val="0"/>
        <w:rPr>
          <w:noProof w:val="0"/>
        </w:rPr>
      </w:pPr>
      <w:r w:rsidRPr="00F63CD6">
        <w:rPr>
          <w:noProof w:val="0"/>
        </w:rPr>
        <w:tab/>
        <w:t xml:space="preserve">    </w:t>
      </w:r>
      <w:r w:rsidRPr="00F63CD6">
        <w:rPr>
          <w:noProof w:val="0"/>
        </w:rPr>
        <w:tab/>
      </w:r>
      <w:r w:rsidR="00377D25" w:rsidRPr="00F63CD6">
        <w:rPr>
          <w:noProof w:val="0"/>
        </w:rPr>
        <w:t xml:space="preserve">TciParameterList </w:t>
      </w:r>
      <w:r w:rsidR="000E2EAC" w:rsidRPr="00F63CD6">
        <w:rPr>
          <w:noProof w:val="0"/>
        </w:rPr>
        <w:t>tciPars</w:t>
      </w:r>
      <w:r w:rsidR="00377D25" w:rsidRPr="00F63CD6">
        <w:rPr>
          <w:noProof w:val="0"/>
        </w:rPr>
        <w:t xml:space="preserve">, </w:t>
      </w:r>
      <w:r w:rsidRPr="00F63CD6">
        <w:rPr>
          <w:noProof w:val="0"/>
        </w:rPr>
        <w:t>TciValueTemplate parsTmpl,</w:t>
      </w:r>
    </w:p>
    <w:p w14:paraId="5629489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Value replValue, TciValueTemplate replyTmpl,  TciValueDifferenceList diffs, </w:t>
      </w:r>
    </w:p>
    <w:p w14:paraId="08D193F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6D2C2E" w:rsidRPr="00F63CD6">
        <w:rPr>
          <w:noProof w:val="0"/>
        </w:rPr>
        <w:t>Value addrValue</w:t>
      </w:r>
      <w:r w:rsidRPr="00F63CD6">
        <w:rPr>
          <w:noProof w:val="0"/>
        </w:rPr>
        <w:t>, TciValueTemplate addressTmpl);</w:t>
      </w:r>
    </w:p>
    <w:p w14:paraId="6B26CB97" w14:textId="77777777" w:rsidR="00377D25" w:rsidRPr="00F63CD6" w:rsidRDefault="00377D25" w:rsidP="00474895">
      <w:pPr>
        <w:pStyle w:val="PL"/>
        <w:widowControl w:val="0"/>
        <w:rPr>
          <w:noProof w:val="0"/>
        </w:rPr>
      </w:pPr>
      <w:r w:rsidRPr="00F63CD6">
        <w:rPr>
          <w:noProof w:val="0"/>
        </w:rPr>
        <w:tab/>
        <w:t xml:space="preserve">public void tliPrGetReplyMismatch_c(String am, int ts, String src, int line, TriComponentId c, </w:t>
      </w:r>
    </w:p>
    <w:p w14:paraId="4A5D3DAA" w14:textId="77777777" w:rsidR="00A34F0D"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76138C7B" w14:textId="77777777" w:rsidR="00377D25" w:rsidRPr="00F63CD6" w:rsidRDefault="00A34F0D" w:rsidP="00474895">
      <w:pPr>
        <w:pStyle w:val="PL"/>
        <w:widowControl w:val="0"/>
        <w:rPr>
          <w:noProof w:val="0"/>
        </w:rPr>
      </w:pPr>
      <w:r w:rsidRPr="00F63CD6">
        <w:rPr>
          <w:noProof w:val="0"/>
        </w:rPr>
        <w:t xml:space="preserve"> </w:t>
      </w:r>
      <w:r w:rsidRPr="00F63CD6">
        <w:rPr>
          <w:noProof w:val="0"/>
        </w:rPr>
        <w:tab/>
        <w:t xml:space="preserve">    </w:t>
      </w:r>
      <w:r w:rsidRPr="00F63CD6">
        <w:rPr>
          <w:noProof w:val="0"/>
        </w:rPr>
        <w:tab/>
      </w:r>
      <w:r w:rsidR="00377D25" w:rsidRPr="00F63CD6">
        <w:rPr>
          <w:noProof w:val="0"/>
        </w:rPr>
        <w:t xml:space="preserve">TciParameterList </w:t>
      </w:r>
      <w:r w:rsidR="000E2EAC" w:rsidRPr="00F63CD6">
        <w:rPr>
          <w:noProof w:val="0"/>
        </w:rPr>
        <w:t>tciPars</w:t>
      </w:r>
      <w:r w:rsidR="00377D25" w:rsidRPr="00F63CD6">
        <w:rPr>
          <w:noProof w:val="0"/>
        </w:rPr>
        <w:t xml:space="preserve">, </w:t>
      </w:r>
      <w:r w:rsidRPr="00F63CD6">
        <w:rPr>
          <w:noProof w:val="0"/>
        </w:rPr>
        <w:t>TciValueTemplate parsTmpl,</w:t>
      </w:r>
    </w:p>
    <w:p w14:paraId="67012FD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Value replValue, TciValueTemplate replyTmpl,  TciValueDifferenceList diffs, </w:t>
      </w:r>
    </w:p>
    <w:p w14:paraId="339506F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TriComponentId from, TciNonValueTemplate fromTmpl);</w:t>
      </w:r>
    </w:p>
    <w:p w14:paraId="77395D50" w14:textId="77777777" w:rsidR="00377D25" w:rsidRPr="00F63CD6" w:rsidRDefault="00377D25" w:rsidP="00474895">
      <w:pPr>
        <w:pStyle w:val="PL"/>
        <w:widowControl w:val="0"/>
        <w:rPr>
          <w:noProof w:val="0"/>
        </w:rPr>
      </w:pPr>
      <w:r w:rsidRPr="00F63CD6">
        <w:rPr>
          <w:noProof w:val="0"/>
        </w:rPr>
        <w:tab/>
        <w:t xml:space="preserve">public void tliPrGetReply_m(String am, int ts, String src, int line, TriComponentId c, </w:t>
      </w:r>
    </w:p>
    <w:p w14:paraId="6EBDC49D" w14:textId="77777777" w:rsidR="00A34F0D"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012CB34D" w14:textId="77777777" w:rsidR="00377D25" w:rsidRPr="00F63CD6" w:rsidRDefault="00A34F0D" w:rsidP="00474895">
      <w:pPr>
        <w:pStyle w:val="PL"/>
        <w:widowControl w:val="0"/>
        <w:rPr>
          <w:noProof w:val="0"/>
        </w:rPr>
      </w:pPr>
      <w:r w:rsidRPr="00F63CD6">
        <w:rPr>
          <w:noProof w:val="0"/>
        </w:rPr>
        <w:tab/>
        <w:t xml:space="preserve">    </w:t>
      </w:r>
      <w:r w:rsidRPr="00F63CD6">
        <w:rPr>
          <w:noProof w:val="0"/>
        </w:rPr>
        <w:tab/>
      </w:r>
      <w:r w:rsidR="00377D25" w:rsidRPr="00F63CD6">
        <w:rPr>
          <w:noProof w:val="0"/>
        </w:rPr>
        <w:t xml:space="preserve">TciParameterList </w:t>
      </w:r>
      <w:r w:rsidR="000E2EAC" w:rsidRPr="00F63CD6">
        <w:rPr>
          <w:noProof w:val="0"/>
        </w:rPr>
        <w:t>tciPars</w:t>
      </w:r>
      <w:r w:rsidR="00377D25" w:rsidRPr="00F63CD6">
        <w:rPr>
          <w:noProof w:val="0"/>
        </w:rPr>
        <w:t xml:space="preserve">, </w:t>
      </w:r>
      <w:r w:rsidRPr="00F63CD6">
        <w:rPr>
          <w:noProof w:val="0"/>
        </w:rPr>
        <w:t>TciValueTemplate parsTmpl,</w:t>
      </w:r>
    </w:p>
    <w:p w14:paraId="2AE7329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Value replValue, TciValueTemplate replyTmpl,  </w:t>
      </w:r>
    </w:p>
    <w:p w14:paraId="028DA03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6D2C2E" w:rsidRPr="00F63CD6">
        <w:rPr>
          <w:noProof w:val="0"/>
        </w:rPr>
        <w:t>Value addrValue</w:t>
      </w:r>
      <w:r w:rsidRPr="00F63CD6">
        <w:rPr>
          <w:noProof w:val="0"/>
        </w:rPr>
        <w:t>, TciValueTemplate addressTmpl);</w:t>
      </w:r>
    </w:p>
    <w:p w14:paraId="0E48CBB2" w14:textId="77777777" w:rsidR="00377D25" w:rsidRPr="00F63CD6" w:rsidRDefault="00377D25" w:rsidP="00474895">
      <w:pPr>
        <w:pStyle w:val="PL"/>
        <w:widowControl w:val="0"/>
        <w:rPr>
          <w:noProof w:val="0"/>
        </w:rPr>
      </w:pPr>
      <w:r w:rsidRPr="00F63CD6">
        <w:rPr>
          <w:noProof w:val="0"/>
        </w:rPr>
        <w:tab/>
        <w:t xml:space="preserve">public void tliPrGetReply_c(String am, int ts, String src, int line, TriComponentId c, </w:t>
      </w:r>
    </w:p>
    <w:p w14:paraId="19BB15BE" w14:textId="77777777" w:rsidR="00A34F0D"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393DD0FC" w14:textId="77777777" w:rsidR="00377D25" w:rsidRPr="00F63CD6" w:rsidRDefault="00A34F0D" w:rsidP="00474895">
      <w:pPr>
        <w:pStyle w:val="PL"/>
        <w:widowControl w:val="0"/>
        <w:rPr>
          <w:noProof w:val="0"/>
        </w:rPr>
      </w:pPr>
      <w:r w:rsidRPr="00F63CD6">
        <w:rPr>
          <w:noProof w:val="0"/>
        </w:rPr>
        <w:t xml:space="preserve"> </w:t>
      </w:r>
      <w:r w:rsidRPr="00F63CD6">
        <w:rPr>
          <w:noProof w:val="0"/>
        </w:rPr>
        <w:tab/>
        <w:t xml:space="preserve">    </w:t>
      </w:r>
      <w:r w:rsidRPr="00F63CD6">
        <w:rPr>
          <w:noProof w:val="0"/>
        </w:rPr>
        <w:tab/>
      </w:r>
      <w:r w:rsidR="00377D25" w:rsidRPr="00F63CD6">
        <w:rPr>
          <w:noProof w:val="0"/>
        </w:rPr>
        <w:t xml:space="preserve">TciParameterList </w:t>
      </w:r>
      <w:r w:rsidR="000E2EAC" w:rsidRPr="00F63CD6">
        <w:rPr>
          <w:noProof w:val="0"/>
        </w:rPr>
        <w:t>tciPars</w:t>
      </w:r>
      <w:r w:rsidR="00377D25" w:rsidRPr="00F63CD6">
        <w:rPr>
          <w:noProof w:val="0"/>
        </w:rPr>
        <w:t xml:space="preserve">, </w:t>
      </w:r>
      <w:r w:rsidRPr="00F63CD6">
        <w:rPr>
          <w:noProof w:val="0"/>
        </w:rPr>
        <w:t>TciValueTemplate parsTmpl,</w:t>
      </w:r>
    </w:p>
    <w:p w14:paraId="1387232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Value replValue, TciValueTemplate replyTmpl,  </w:t>
      </w:r>
    </w:p>
    <w:p w14:paraId="425CA25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TriComponentId from, TciNonValueTemplate fromTmpl);</w:t>
      </w:r>
    </w:p>
    <w:p w14:paraId="76CC4076" w14:textId="77777777" w:rsidR="00377D25" w:rsidRPr="00F63CD6" w:rsidRDefault="00377D25" w:rsidP="00474895">
      <w:pPr>
        <w:pStyle w:val="PL"/>
        <w:widowControl w:val="0"/>
        <w:rPr>
          <w:noProof w:val="0"/>
        </w:rPr>
      </w:pPr>
      <w:r w:rsidRPr="00F63CD6">
        <w:rPr>
          <w:noProof w:val="0"/>
        </w:rPr>
        <w:tab/>
        <w:t xml:space="preserve">public void tliPrRaise_m(String am, int ts, String src, int line, TriComponentId c, </w:t>
      </w:r>
    </w:p>
    <w:p w14:paraId="14D1E7CE" w14:textId="77777777" w:rsidR="004E4D43"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771632" w:rsidRPr="00F63CD6">
        <w:rPr>
          <w:noProof w:val="0"/>
        </w:rPr>
        <w:t>, TriPortId to</w:t>
      </w:r>
      <w:r w:rsidRPr="00F63CD6">
        <w:rPr>
          <w:noProof w:val="0"/>
        </w:rPr>
        <w:t>,</w:t>
      </w:r>
    </w:p>
    <w:p w14:paraId="53B683E8" w14:textId="77777777" w:rsidR="00377D25" w:rsidRPr="00F63CD6" w:rsidRDefault="004E4D43"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 xml:space="preserve">TriSignatureId signature, TciParameterList </w:t>
      </w:r>
      <w:r w:rsidR="000E2EAC" w:rsidRPr="00F63CD6">
        <w:rPr>
          <w:noProof w:val="0"/>
        </w:rPr>
        <w:t>tciPars</w:t>
      </w:r>
      <w:r w:rsidR="00377D25" w:rsidRPr="00F63CD6">
        <w:rPr>
          <w:noProof w:val="0"/>
        </w:rPr>
        <w:t xml:space="preserve">, Value excValue, </w:t>
      </w:r>
    </w:p>
    <w:p w14:paraId="1BEF2C5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B06C81" w:rsidRPr="00F63CD6">
        <w:rPr>
          <w:noProof w:val="0"/>
        </w:rPr>
        <w:t>Value addrValue</w:t>
      </w:r>
      <w:r w:rsidRPr="00F63CD6">
        <w:rPr>
          <w:noProof w:val="0"/>
        </w:rPr>
        <w:t>, T</w:t>
      </w:r>
      <w:r w:rsidR="00E96AFE" w:rsidRPr="00F63CD6">
        <w:rPr>
          <w:noProof w:val="0"/>
        </w:rPr>
        <w:t>c</w:t>
      </w:r>
      <w:r w:rsidRPr="00F63CD6">
        <w:rPr>
          <w:noProof w:val="0"/>
        </w:rPr>
        <w:t xml:space="preserve">iStatus encoderFailure, TriException exc, </w:t>
      </w:r>
    </w:p>
    <w:p w14:paraId="4185671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B06C81" w:rsidRPr="00F63CD6">
        <w:rPr>
          <w:noProof w:val="0"/>
        </w:rPr>
        <w:t xml:space="preserve">TriAddress address, </w:t>
      </w:r>
      <w:r w:rsidRPr="00F63CD6">
        <w:rPr>
          <w:noProof w:val="0"/>
        </w:rPr>
        <w:t>TriStatus transmissionFailure);</w:t>
      </w:r>
    </w:p>
    <w:p w14:paraId="35CFC002" w14:textId="77777777" w:rsidR="00377D25" w:rsidRPr="00F63CD6" w:rsidRDefault="00377D25" w:rsidP="00B50A7A">
      <w:pPr>
        <w:pStyle w:val="PL"/>
        <w:keepNext/>
        <w:keepLines/>
        <w:widowControl w:val="0"/>
        <w:rPr>
          <w:noProof w:val="0"/>
        </w:rPr>
      </w:pPr>
      <w:r w:rsidRPr="00F63CD6">
        <w:rPr>
          <w:noProof w:val="0"/>
        </w:rPr>
        <w:tab/>
        <w:t xml:space="preserve">public void tliPrRaise_m_BC(String am, int ts, String src, int line, TriComponentId c, </w:t>
      </w:r>
    </w:p>
    <w:p w14:paraId="7E05D57A" w14:textId="77777777" w:rsidR="004E4D43" w:rsidRPr="00F63CD6" w:rsidRDefault="00377D25" w:rsidP="00B50A7A">
      <w:pPr>
        <w:pStyle w:val="PL"/>
        <w:keepNext/>
        <w:keepLines/>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771632" w:rsidRPr="00F63CD6">
        <w:rPr>
          <w:noProof w:val="0"/>
        </w:rPr>
        <w:t>, TriPortId to</w:t>
      </w:r>
      <w:r w:rsidRPr="00F63CD6">
        <w:rPr>
          <w:noProof w:val="0"/>
        </w:rPr>
        <w:t xml:space="preserve">, </w:t>
      </w:r>
    </w:p>
    <w:p w14:paraId="40DBB7D6" w14:textId="77777777" w:rsidR="00377D25" w:rsidRPr="00F63CD6" w:rsidRDefault="004E4D43" w:rsidP="00B50A7A">
      <w:pPr>
        <w:pStyle w:val="PL"/>
        <w:keepNext/>
        <w:keepLines/>
        <w:widowControl w:val="0"/>
        <w:rPr>
          <w:noProof w:val="0"/>
        </w:rPr>
      </w:pPr>
      <w:r w:rsidRPr="00F63CD6">
        <w:rPr>
          <w:noProof w:val="0"/>
        </w:rPr>
        <w:tab/>
      </w:r>
      <w:r w:rsidRPr="00F63CD6">
        <w:rPr>
          <w:noProof w:val="0"/>
        </w:rPr>
        <w:tab/>
      </w:r>
      <w:r w:rsidRPr="00F63CD6">
        <w:rPr>
          <w:noProof w:val="0"/>
        </w:rPr>
        <w:tab/>
      </w:r>
      <w:r w:rsidR="00377D25" w:rsidRPr="00F63CD6">
        <w:rPr>
          <w:noProof w:val="0"/>
        </w:rPr>
        <w:t xml:space="preserve">TriSignatureId signature, TciParameterList </w:t>
      </w:r>
      <w:r w:rsidR="000E2EAC" w:rsidRPr="00F63CD6">
        <w:rPr>
          <w:noProof w:val="0"/>
        </w:rPr>
        <w:t>tciPars</w:t>
      </w:r>
      <w:r w:rsidR="00377D25" w:rsidRPr="00F63CD6">
        <w:rPr>
          <w:noProof w:val="0"/>
        </w:rPr>
        <w:t xml:space="preserve">, Value excValue, </w:t>
      </w:r>
    </w:p>
    <w:p w14:paraId="482852C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w:t>
      </w:r>
      <w:r w:rsidR="00E96AFE" w:rsidRPr="00F63CD6">
        <w:rPr>
          <w:noProof w:val="0"/>
        </w:rPr>
        <w:t>c</w:t>
      </w:r>
      <w:r w:rsidRPr="00F63CD6">
        <w:rPr>
          <w:noProof w:val="0"/>
        </w:rPr>
        <w:t>iStatus encoderFailure, TriException exc, TriStatus transmissionFailure)</w:t>
      </w:r>
      <w:r w:rsidR="00CB3B4E" w:rsidRPr="00F63CD6">
        <w:rPr>
          <w:noProof w:val="0"/>
        </w:rPr>
        <w:t> </w:t>
      </w:r>
      <w:r w:rsidRPr="00F63CD6">
        <w:rPr>
          <w:noProof w:val="0"/>
        </w:rPr>
        <w:t>;</w:t>
      </w:r>
    </w:p>
    <w:p w14:paraId="4DFD55F1" w14:textId="77777777" w:rsidR="00377D25" w:rsidRPr="00F63CD6" w:rsidRDefault="00377D25" w:rsidP="00474895">
      <w:pPr>
        <w:pStyle w:val="PL"/>
        <w:widowControl w:val="0"/>
        <w:rPr>
          <w:noProof w:val="0"/>
        </w:rPr>
      </w:pPr>
      <w:r w:rsidRPr="00F63CD6">
        <w:rPr>
          <w:noProof w:val="0"/>
        </w:rPr>
        <w:tab/>
        <w:t xml:space="preserve">public void tliPrRaise_m_MC(String am, int ts, String src, int line, TriComponentId c, </w:t>
      </w:r>
    </w:p>
    <w:p w14:paraId="0AD6E5BB" w14:textId="77777777" w:rsidR="004E4D43"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771632" w:rsidRPr="00F63CD6">
        <w:rPr>
          <w:noProof w:val="0"/>
        </w:rPr>
        <w:t>, TriPortId to</w:t>
      </w:r>
      <w:r w:rsidRPr="00F63CD6">
        <w:rPr>
          <w:noProof w:val="0"/>
        </w:rPr>
        <w:t xml:space="preserve">, </w:t>
      </w:r>
    </w:p>
    <w:p w14:paraId="7137EEFA" w14:textId="77777777" w:rsidR="00377D25" w:rsidRPr="00F63CD6" w:rsidRDefault="004E4D43"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 xml:space="preserve">TriSignatureId signature, TciParameterList </w:t>
      </w:r>
      <w:r w:rsidR="000E2EAC" w:rsidRPr="00F63CD6">
        <w:rPr>
          <w:noProof w:val="0"/>
        </w:rPr>
        <w:t>tciPars</w:t>
      </w:r>
      <w:r w:rsidR="00377D25" w:rsidRPr="00F63CD6">
        <w:rPr>
          <w:noProof w:val="0"/>
        </w:rPr>
        <w:t xml:space="preserve">, Value excValue, </w:t>
      </w:r>
    </w:p>
    <w:p w14:paraId="09D7E7E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B06C81" w:rsidRPr="00F63CD6">
        <w:rPr>
          <w:noProof w:val="0"/>
        </w:rPr>
        <w:t>TciValueList addrValues</w:t>
      </w:r>
      <w:r w:rsidRPr="00F63CD6">
        <w:rPr>
          <w:noProof w:val="0"/>
        </w:rPr>
        <w:t>, T</w:t>
      </w:r>
      <w:r w:rsidR="00E96AFE" w:rsidRPr="00F63CD6">
        <w:rPr>
          <w:noProof w:val="0"/>
        </w:rPr>
        <w:t>c</w:t>
      </w:r>
      <w:r w:rsidRPr="00F63CD6">
        <w:rPr>
          <w:noProof w:val="0"/>
        </w:rPr>
        <w:t xml:space="preserve">iStatus encoderFailure, TriException exc, </w:t>
      </w:r>
    </w:p>
    <w:p w14:paraId="3AE959B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B06C81" w:rsidRPr="00F63CD6">
        <w:rPr>
          <w:noProof w:val="0"/>
        </w:rPr>
        <w:t xml:space="preserve">TriAddressList addresses, </w:t>
      </w:r>
      <w:r w:rsidRPr="00F63CD6">
        <w:rPr>
          <w:noProof w:val="0"/>
        </w:rPr>
        <w:t>TriStatus transmissionFailure);</w:t>
      </w:r>
    </w:p>
    <w:p w14:paraId="2523D3E4" w14:textId="77777777" w:rsidR="00377D25" w:rsidRPr="00F63CD6" w:rsidRDefault="00377D25" w:rsidP="00474895">
      <w:pPr>
        <w:pStyle w:val="PL"/>
        <w:widowControl w:val="0"/>
        <w:rPr>
          <w:noProof w:val="0"/>
        </w:rPr>
      </w:pPr>
      <w:r w:rsidRPr="00F63CD6">
        <w:rPr>
          <w:noProof w:val="0"/>
        </w:rPr>
        <w:tab/>
        <w:t xml:space="preserve">public void tliPrRaise_c(String am, int ts, String src, int line, TriComponentId c, </w:t>
      </w:r>
    </w:p>
    <w:p w14:paraId="6A84A8D1" w14:textId="77777777" w:rsidR="00441A52"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771632" w:rsidRPr="00F63CD6">
        <w:rPr>
          <w:noProof w:val="0"/>
        </w:rPr>
        <w:t>, TriPortId to</w:t>
      </w:r>
      <w:r w:rsidRPr="00F63CD6">
        <w:rPr>
          <w:noProof w:val="0"/>
        </w:rPr>
        <w:t xml:space="preserve">, TriSignatureId signature, </w:t>
      </w:r>
    </w:p>
    <w:p w14:paraId="7E4D55B4" w14:textId="77777777" w:rsidR="00377D25" w:rsidRPr="00F63CD6" w:rsidRDefault="00441A52" w:rsidP="00474895">
      <w:pPr>
        <w:pStyle w:val="PL"/>
        <w:widowControl w:val="0"/>
        <w:rPr>
          <w:noProof w:val="0"/>
        </w:rPr>
      </w:pPr>
      <w:r w:rsidRPr="00F63CD6">
        <w:rPr>
          <w:noProof w:val="0"/>
        </w:rPr>
        <w:tab/>
        <w:t xml:space="preserve">    </w:t>
      </w:r>
      <w:r w:rsidRPr="00F63CD6">
        <w:rPr>
          <w:noProof w:val="0"/>
        </w:rPr>
        <w:tab/>
      </w:r>
      <w:r w:rsidR="00377D25" w:rsidRPr="00F63CD6">
        <w:rPr>
          <w:noProof w:val="0"/>
        </w:rPr>
        <w:t xml:space="preserve">TciParameterList </w:t>
      </w:r>
      <w:r w:rsidR="000E2EAC" w:rsidRPr="00F63CD6">
        <w:rPr>
          <w:noProof w:val="0"/>
        </w:rPr>
        <w:t>tciPars</w:t>
      </w:r>
      <w:r w:rsidR="00377D25" w:rsidRPr="00F63CD6">
        <w:rPr>
          <w:noProof w:val="0"/>
        </w:rPr>
        <w:t>, Value excValue, TriStatus transmissionFailure);</w:t>
      </w:r>
    </w:p>
    <w:p w14:paraId="77DDDD4A" w14:textId="77777777" w:rsidR="00377D25" w:rsidRPr="00F63CD6" w:rsidRDefault="00377D25" w:rsidP="00474895">
      <w:pPr>
        <w:pStyle w:val="PL"/>
        <w:widowControl w:val="0"/>
        <w:rPr>
          <w:noProof w:val="0"/>
        </w:rPr>
      </w:pPr>
      <w:r w:rsidRPr="00F63CD6">
        <w:rPr>
          <w:noProof w:val="0"/>
        </w:rPr>
        <w:tab/>
        <w:t xml:space="preserve">public void tliPrRaise_c_BC(String am, int ts, String src, int line, TriComponentId c, </w:t>
      </w:r>
    </w:p>
    <w:p w14:paraId="157F4650" w14:textId="77777777" w:rsidR="00B20C8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771632" w:rsidRPr="00F63CD6">
        <w:rPr>
          <w:noProof w:val="0"/>
        </w:rPr>
        <w:t>, TriPortIdList to</w:t>
      </w:r>
      <w:r w:rsidRPr="00F63CD6">
        <w:rPr>
          <w:noProof w:val="0"/>
        </w:rPr>
        <w:t xml:space="preserve">, TriSignatureId signature, TciParameterList </w:t>
      </w:r>
      <w:r w:rsidR="000E2EAC" w:rsidRPr="00F63CD6">
        <w:rPr>
          <w:noProof w:val="0"/>
        </w:rPr>
        <w:t>tciPars</w:t>
      </w:r>
      <w:r w:rsidRPr="00F63CD6">
        <w:rPr>
          <w:noProof w:val="0"/>
        </w:rPr>
        <w:t xml:space="preserve">, </w:t>
      </w:r>
    </w:p>
    <w:p w14:paraId="4EB92A3A" w14:textId="77777777" w:rsidR="00377D25" w:rsidRPr="00F63CD6" w:rsidRDefault="00B20C85" w:rsidP="00474895">
      <w:pPr>
        <w:pStyle w:val="PL"/>
        <w:widowControl w:val="0"/>
        <w:rPr>
          <w:noProof w:val="0"/>
        </w:rPr>
      </w:pPr>
      <w:r w:rsidRPr="00F63CD6">
        <w:rPr>
          <w:noProof w:val="0"/>
        </w:rPr>
        <w:tab/>
        <w:t xml:space="preserve">    </w:t>
      </w:r>
      <w:r w:rsidRPr="00F63CD6">
        <w:rPr>
          <w:noProof w:val="0"/>
        </w:rPr>
        <w:tab/>
      </w:r>
      <w:r w:rsidR="00377D25" w:rsidRPr="00F63CD6">
        <w:rPr>
          <w:noProof w:val="0"/>
        </w:rPr>
        <w:t>Value excValue, TriStatus transmissionFailure);</w:t>
      </w:r>
    </w:p>
    <w:p w14:paraId="3095D1A2" w14:textId="77777777" w:rsidR="00377D25" w:rsidRPr="00F63CD6" w:rsidRDefault="00377D25" w:rsidP="00474895">
      <w:pPr>
        <w:pStyle w:val="PL"/>
        <w:widowControl w:val="0"/>
        <w:rPr>
          <w:noProof w:val="0"/>
        </w:rPr>
      </w:pPr>
      <w:r w:rsidRPr="00F63CD6">
        <w:rPr>
          <w:noProof w:val="0"/>
        </w:rPr>
        <w:tab/>
        <w:t xml:space="preserve">public void tliPrRaise_c_MC(String am, int ts, String src, int line, TriComponentId c, </w:t>
      </w:r>
    </w:p>
    <w:p w14:paraId="7E97F02A" w14:textId="77777777" w:rsidR="00B20C8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4D504B" w:rsidRPr="00F63CD6">
        <w:rPr>
          <w:noProof w:val="0"/>
        </w:rPr>
        <w:t>at</w:t>
      </w:r>
      <w:r w:rsidR="00771632" w:rsidRPr="00F63CD6">
        <w:rPr>
          <w:noProof w:val="0"/>
        </w:rPr>
        <w:t>, TriPortIdList to</w:t>
      </w:r>
      <w:r w:rsidRPr="00F63CD6">
        <w:rPr>
          <w:noProof w:val="0"/>
        </w:rPr>
        <w:t xml:space="preserve">, TriSignatureId signature, TciParameterList </w:t>
      </w:r>
      <w:r w:rsidR="000E2EAC" w:rsidRPr="00F63CD6">
        <w:rPr>
          <w:noProof w:val="0"/>
        </w:rPr>
        <w:t>tciPars</w:t>
      </w:r>
      <w:r w:rsidRPr="00F63CD6">
        <w:rPr>
          <w:noProof w:val="0"/>
        </w:rPr>
        <w:t xml:space="preserve">, </w:t>
      </w:r>
    </w:p>
    <w:p w14:paraId="25E583EE" w14:textId="77777777" w:rsidR="00377D25" w:rsidRPr="00F63CD6" w:rsidRDefault="00B20C85" w:rsidP="00474895">
      <w:pPr>
        <w:pStyle w:val="PL"/>
        <w:widowControl w:val="0"/>
        <w:rPr>
          <w:noProof w:val="0"/>
        </w:rPr>
      </w:pPr>
      <w:r w:rsidRPr="00F63CD6">
        <w:rPr>
          <w:noProof w:val="0"/>
        </w:rPr>
        <w:tab/>
        <w:t xml:space="preserve">    </w:t>
      </w:r>
      <w:r w:rsidRPr="00F63CD6">
        <w:rPr>
          <w:noProof w:val="0"/>
        </w:rPr>
        <w:tab/>
      </w:r>
      <w:r w:rsidR="00377D25" w:rsidRPr="00F63CD6">
        <w:rPr>
          <w:noProof w:val="0"/>
        </w:rPr>
        <w:t>Value excValue, TriStatus transmissionFailure);</w:t>
      </w:r>
    </w:p>
    <w:p w14:paraId="710300EC" w14:textId="77777777" w:rsidR="00377D25" w:rsidRPr="00F63CD6" w:rsidRDefault="00377D25" w:rsidP="00474895">
      <w:pPr>
        <w:pStyle w:val="PL"/>
        <w:widowControl w:val="0"/>
        <w:rPr>
          <w:noProof w:val="0"/>
        </w:rPr>
      </w:pPr>
      <w:r w:rsidRPr="00F63CD6">
        <w:rPr>
          <w:noProof w:val="0"/>
        </w:rPr>
        <w:tab/>
        <w:t xml:space="preserve">public void tliPrCatchDetected_m(String am, int ts, String src, int line, TriComponentId c, </w:t>
      </w:r>
    </w:p>
    <w:p w14:paraId="1B47582B" w14:textId="77777777" w:rsidR="001D4EE0"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0469BB" w:rsidRPr="00F63CD6">
        <w:rPr>
          <w:noProof w:val="0"/>
        </w:rPr>
        <w:t>at,</w:t>
      </w:r>
      <w:r w:rsidR="005A30A3" w:rsidRPr="00F63CD6">
        <w:rPr>
          <w:noProof w:val="0"/>
        </w:rPr>
        <w:t xml:space="preserve"> TriPortId from</w:t>
      </w:r>
      <w:r w:rsidRPr="00F63CD6">
        <w:rPr>
          <w:noProof w:val="0"/>
        </w:rPr>
        <w:t xml:space="preserve">, TriSignatureId signature, </w:t>
      </w:r>
    </w:p>
    <w:p w14:paraId="1B0E3BF8" w14:textId="77777777" w:rsidR="00377D25" w:rsidRPr="00F63CD6" w:rsidRDefault="001D4EE0" w:rsidP="00474895">
      <w:pPr>
        <w:pStyle w:val="PL"/>
        <w:widowControl w:val="0"/>
        <w:rPr>
          <w:noProof w:val="0"/>
        </w:rPr>
      </w:pPr>
      <w:r w:rsidRPr="00F63CD6">
        <w:rPr>
          <w:noProof w:val="0"/>
        </w:rPr>
        <w:tab/>
        <w:t xml:space="preserve">    </w:t>
      </w:r>
      <w:r w:rsidRPr="00F63CD6">
        <w:rPr>
          <w:noProof w:val="0"/>
        </w:rPr>
        <w:tab/>
      </w:r>
      <w:r w:rsidR="00377D25" w:rsidRPr="00F63CD6">
        <w:rPr>
          <w:noProof w:val="0"/>
        </w:rPr>
        <w:t>TriException exc, TriAddress address);</w:t>
      </w:r>
    </w:p>
    <w:p w14:paraId="0C1F647A" w14:textId="77777777" w:rsidR="00377D25" w:rsidRPr="00F63CD6" w:rsidRDefault="00377D25" w:rsidP="00474895">
      <w:pPr>
        <w:pStyle w:val="PL"/>
        <w:widowControl w:val="0"/>
        <w:rPr>
          <w:noProof w:val="0"/>
        </w:rPr>
      </w:pPr>
      <w:r w:rsidRPr="00F63CD6">
        <w:rPr>
          <w:noProof w:val="0"/>
        </w:rPr>
        <w:tab/>
        <w:t xml:space="preserve">public void tliPrCatchDetected_c(String am, int ts, String src, int line, TriComponentId c, </w:t>
      </w:r>
    </w:p>
    <w:p w14:paraId="2B5E4575" w14:textId="77777777" w:rsidR="00073085" w:rsidRPr="00F63CD6" w:rsidRDefault="00377D25" w:rsidP="00474895">
      <w:pPr>
        <w:pStyle w:val="PL"/>
        <w:widowControl w:val="0"/>
        <w:rPr>
          <w:noProof w:val="0"/>
        </w:rPr>
      </w:pPr>
      <w:r w:rsidRPr="00F63CD6">
        <w:rPr>
          <w:noProof w:val="0"/>
        </w:rPr>
        <w:tab/>
        <w:t xml:space="preserve">    </w:t>
      </w:r>
      <w:r w:rsidRPr="00F63CD6">
        <w:rPr>
          <w:noProof w:val="0"/>
        </w:rPr>
        <w:tab/>
        <w:t xml:space="preserve">TriPortId </w:t>
      </w:r>
      <w:r w:rsidR="000469BB" w:rsidRPr="00F63CD6">
        <w:rPr>
          <w:noProof w:val="0"/>
        </w:rPr>
        <w:t>at,</w:t>
      </w:r>
      <w:r w:rsidR="005A30A3" w:rsidRPr="00F63CD6">
        <w:rPr>
          <w:noProof w:val="0"/>
        </w:rPr>
        <w:t xml:space="preserve"> TriPortId from</w:t>
      </w:r>
      <w:r w:rsidRPr="00F63CD6">
        <w:rPr>
          <w:noProof w:val="0"/>
        </w:rPr>
        <w:t xml:space="preserve">, TriSignatureId signature, </w:t>
      </w:r>
    </w:p>
    <w:p w14:paraId="5A9B68A0" w14:textId="77777777" w:rsidR="00377D25" w:rsidRPr="00F63CD6" w:rsidRDefault="00073085" w:rsidP="00474895">
      <w:pPr>
        <w:pStyle w:val="PL"/>
        <w:widowControl w:val="0"/>
        <w:rPr>
          <w:noProof w:val="0"/>
        </w:rPr>
      </w:pPr>
      <w:r w:rsidRPr="00F63CD6">
        <w:rPr>
          <w:noProof w:val="0"/>
        </w:rPr>
        <w:tab/>
        <w:t xml:space="preserve">    </w:t>
      </w:r>
      <w:r w:rsidRPr="00F63CD6">
        <w:rPr>
          <w:noProof w:val="0"/>
        </w:rPr>
        <w:tab/>
      </w:r>
      <w:r w:rsidR="00377D25" w:rsidRPr="00F63CD6">
        <w:rPr>
          <w:noProof w:val="0"/>
        </w:rPr>
        <w:t>Value excValue);</w:t>
      </w:r>
    </w:p>
    <w:p w14:paraId="1709BB23" w14:textId="77777777" w:rsidR="00377D25" w:rsidRPr="00F63CD6" w:rsidRDefault="00377D25" w:rsidP="00474895">
      <w:pPr>
        <w:pStyle w:val="PL"/>
        <w:widowControl w:val="0"/>
        <w:rPr>
          <w:noProof w:val="0"/>
        </w:rPr>
      </w:pPr>
      <w:r w:rsidRPr="00F63CD6">
        <w:rPr>
          <w:noProof w:val="0"/>
        </w:rPr>
        <w:tab/>
        <w:t xml:space="preserve">public void tliPrCatchMismatch_m(String am, int ts, String src, int line, TriComponentId c, </w:t>
      </w:r>
    </w:p>
    <w:p w14:paraId="6B5CEE9A"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673A6F5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Value excValue, TciValueTemplate excTmpl,  TciValueDifferenceList diffs, </w:t>
      </w:r>
    </w:p>
    <w:p w14:paraId="47CD93D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6D2C2E" w:rsidRPr="00F63CD6">
        <w:rPr>
          <w:noProof w:val="0"/>
        </w:rPr>
        <w:t>Value addrValue</w:t>
      </w:r>
      <w:r w:rsidRPr="00F63CD6">
        <w:rPr>
          <w:noProof w:val="0"/>
        </w:rPr>
        <w:t>, TciValueTemplate addressTmpl);</w:t>
      </w:r>
    </w:p>
    <w:p w14:paraId="34ADDDB9" w14:textId="77777777" w:rsidR="00377D25" w:rsidRPr="00F63CD6" w:rsidRDefault="00377D25" w:rsidP="00474895">
      <w:pPr>
        <w:pStyle w:val="PL"/>
        <w:widowControl w:val="0"/>
        <w:rPr>
          <w:noProof w:val="0"/>
        </w:rPr>
      </w:pPr>
      <w:r w:rsidRPr="00F63CD6">
        <w:rPr>
          <w:noProof w:val="0"/>
        </w:rPr>
        <w:tab/>
        <w:t xml:space="preserve">public void tliPrCatchMismatch_c(String am, int ts, String src, int line, TriComponentId c, </w:t>
      </w:r>
    </w:p>
    <w:p w14:paraId="0D1FDFA5"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1AD383D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Value excValue, TciValueTemplate excTmpl,  TciValueDifferenceList diffs, </w:t>
      </w:r>
    </w:p>
    <w:p w14:paraId="3F75090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TriComponentId from, TciNonValueTemplate fromTmpl);</w:t>
      </w:r>
    </w:p>
    <w:p w14:paraId="07E8F192" w14:textId="77777777" w:rsidR="00377D25" w:rsidRPr="00F63CD6" w:rsidRDefault="00377D25" w:rsidP="00474895">
      <w:pPr>
        <w:pStyle w:val="PL"/>
        <w:widowControl w:val="0"/>
        <w:rPr>
          <w:noProof w:val="0"/>
        </w:rPr>
      </w:pPr>
      <w:r w:rsidRPr="00F63CD6">
        <w:rPr>
          <w:noProof w:val="0"/>
        </w:rPr>
        <w:tab/>
        <w:t xml:space="preserve">public void tliPrCatch_m(String am, int ts, String src, int line, TriComponentId c, </w:t>
      </w:r>
    </w:p>
    <w:p w14:paraId="0E882A36"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18C807A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Value excValue, TciValueTemplate excTmpl,  </w:t>
      </w:r>
    </w:p>
    <w:p w14:paraId="4CD94CD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006D2C2E" w:rsidRPr="00F63CD6">
        <w:rPr>
          <w:noProof w:val="0"/>
        </w:rPr>
        <w:t>Value addrValue</w:t>
      </w:r>
      <w:r w:rsidRPr="00F63CD6">
        <w:rPr>
          <w:noProof w:val="0"/>
        </w:rPr>
        <w:t>, TciValueTemplate addressTmpl);</w:t>
      </w:r>
    </w:p>
    <w:p w14:paraId="47655AB3" w14:textId="77777777" w:rsidR="00377D25" w:rsidRPr="00F63CD6" w:rsidRDefault="00377D25" w:rsidP="00474895">
      <w:pPr>
        <w:pStyle w:val="PL"/>
        <w:widowControl w:val="0"/>
        <w:rPr>
          <w:noProof w:val="0"/>
        </w:rPr>
      </w:pPr>
      <w:r w:rsidRPr="00F63CD6">
        <w:rPr>
          <w:noProof w:val="0"/>
        </w:rPr>
        <w:tab/>
        <w:t xml:space="preserve">public void tliPrCatch_c(String am, int ts, String src, int line, TriComponentId c, </w:t>
      </w:r>
    </w:p>
    <w:p w14:paraId="16555E45"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 </w:t>
      </w:r>
    </w:p>
    <w:p w14:paraId="640E3D5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Value excValue, TciValueTemplate excTmpl,  </w:t>
      </w:r>
    </w:p>
    <w:p w14:paraId="1154A00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TriComponentId from, TciNonValueTemplate fromTmpl);</w:t>
      </w:r>
    </w:p>
    <w:p w14:paraId="768D0450" w14:textId="77777777" w:rsidR="00377D25" w:rsidRPr="00F63CD6" w:rsidRDefault="00377D25" w:rsidP="00474895">
      <w:pPr>
        <w:pStyle w:val="PL"/>
        <w:widowControl w:val="0"/>
        <w:rPr>
          <w:noProof w:val="0"/>
        </w:rPr>
      </w:pPr>
      <w:r w:rsidRPr="00F63CD6">
        <w:rPr>
          <w:noProof w:val="0"/>
        </w:rPr>
        <w:lastRenderedPageBreak/>
        <w:tab/>
        <w:t xml:space="preserve">public void tliPrCatchTimeoutDetected(String am, int ts, String src, int line, TriComponentId c, </w:t>
      </w:r>
    </w:p>
    <w:p w14:paraId="1AEB58FE"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w:t>
      </w:r>
    </w:p>
    <w:p w14:paraId="51C1B95A" w14:textId="77777777" w:rsidR="00377D25" w:rsidRPr="00F63CD6" w:rsidRDefault="00377D25" w:rsidP="00474895">
      <w:pPr>
        <w:pStyle w:val="PL"/>
        <w:widowControl w:val="0"/>
        <w:rPr>
          <w:noProof w:val="0"/>
        </w:rPr>
      </w:pPr>
      <w:r w:rsidRPr="00F63CD6">
        <w:rPr>
          <w:noProof w:val="0"/>
        </w:rPr>
        <w:tab/>
        <w:t xml:space="preserve">public void tliPrCatchTimeout(String am, int ts, String src, int line, TriComponentId c, </w:t>
      </w:r>
    </w:p>
    <w:p w14:paraId="0FF08A90"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w:t>
      </w:r>
      <w:r w:rsidR="00F74E18" w:rsidRPr="00F63CD6">
        <w:rPr>
          <w:noProof w:val="0"/>
        </w:rPr>
        <w:t xml:space="preserve"> at,</w:t>
      </w:r>
      <w:r w:rsidRPr="00F63CD6">
        <w:rPr>
          <w:noProof w:val="0"/>
        </w:rPr>
        <w:t xml:space="preserve"> TriSignatureId signature);</w:t>
      </w:r>
    </w:p>
    <w:p w14:paraId="1A007A20" w14:textId="77777777" w:rsidR="00377D25" w:rsidRPr="00F63CD6" w:rsidRDefault="00377D25" w:rsidP="00474895">
      <w:pPr>
        <w:pStyle w:val="PL"/>
        <w:widowControl w:val="0"/>
        <w:rPr>
          <w:noProof w:val="0"/>
        </w:rPr>
      </w:pPr>
      <w:r w:rsidRPr="00F63CD6">
        <w:rPr>
          <w:noProof w:val="0"/>
        </w:rPr>
        <w:tab/>
        <w:t xml:space="preserve">public void tliCCreate(String am, int ts, String src, int line, TriComponentId c, </w:t>
      </w:r>
    </w:p>
    <w:p w14:paraId="1F59DFDD"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TriComponentId comp</w:t>
      </w:r>
      <w:r w:rsidR="004C168F" w:rsidRPr="00F63CD6">
        <w:rPr>
          <w:noProof w:val="0"/>
        </w:rPr>
        <w:t>, String name</w:t>
      </w:r>
      <w:r w:rsidR="00736D44" w:rsidRPr="00F63CD6">
        <w:rPr>
          <w:noProof w:val="0"/>
        </w:rPr>
        <w:t>, Boolean alive</w:t>
      </w:r>
      <w:r w:rsidRPr="00F63CD6">
        <w:rPr>
          <w:noProof w:val="0"/>
        </w:rPr>
        <w:t>);</w:t>
      </w:r>
    </w:p>
    <w:p w14:paraId="55EDEAA4" w14:textId="77777777" w:rsidR="00377D25" w:rsidRPr="00F63CD6" w:rsidRDefault="00377D25" w:rsidP="00474895">
      <w:pPr>
        <w:pStyle w:val="PL"/>
        <w:widowControl w:val="0"/>
        <w:rPr>
          <w:noProof w:val="0"/>
        </w:rPr>
      </w:pPr>
      <w:r w:rsidRPr="00F63CD6">
        <w:rPr>
          <w:noProof w:val="0"/>
        </w:rPr>
        <w:tab/>
        <w:t xml:space="preserve">public void tliCStart(String am, int ts, String src, int line, TriComponentId c, </w:t>
      </w:r>
    </w:p>
    <w:p w14:paraId="234F68C0"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TriComponentId comp, TciBehaviourId name, TciParameterList </w:t>
      </w:r>
      <w:r w:rsidR="000E2EAC" w:rsidRPr="00F63CD6">
        <w:rPr>
          <w:noProof w:val="0"/>
        </w:rPr>
        <w:t>tciPars</w:t>
      </w:r>
      <w:r w:rsidRPr="00F63CD6">
        <w:rPr>
          <w:noProof w:val="0"/>
        </w:rPr>
        <w:t>);</w:t>
      </w:r>
    </w:p>
    <w:p w14:paraId="3872590E" w14:textId="77777777" w:rsidR="00377D25" w:rsidRPr="00F63CD6" w:rsidRDefault="00377D25" w:rsidP="00474895">
      <w:pPr>
        <w:pStyle w:val="PL"/>
        <w:widowControl w:val="0"/>
        <w:rPr>
          <w:noProof w:val="0"/>
        </w:rPr>
      </w:pPr>
      <w:r w:rsidRPr="00F63CD6">
        <w:rPr>
          <w:noProof w:val="0"/>
        </w:rPr>
        <w:tab/>
        <w:t>public void tliCRunning(String am, int ts, String src, int line, TriComponentId c,</w:t>
      </w:r>
    </w:p>
    <w:p w14:paraId="15CF369F"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TriComponentId comp, </w:t>
      </w:r>
      <w:r w:rsidR="0007339E" w:rsidRPr="00F63CD6">
        <w:rPr>
          <w:noProof w:val="0"/>
        </w:rPr>
        <w:t>ComponentStatus</w:t>
      </w:r>
      <w:r w:rsidR="0007339E" w:rsidRPr="00F63CD6" w:rsidDel="003578E3">
        <w:rPr>
          <w:noProof w:val="0"/>
        </w:rPr>
        <w:t xml:space="preserve"> </w:t>
      </w:r>
      <w:r w:rsidRPr="00F63CD6">
        <w:rPr>
          <w:noProof w:val="0"/>
        </w:rPr>
        <w:t>status);</w:t>
      </w:r>
    </w:p>
    <w:p w14:paraId="496F1EA5" w14:textId="77777777" w:rsidR="00377D25" w:rsidRPr="00F63CD6" w:rsidRDefault="00377D25" w:rsidP="00474895">
      <w:pPr>
        <w:pStyle w:val="PL"/>
        <w:widowControl w:val="0"/>
        <w:rPr>
          <w:noProof w:val="0"/>
        </w:rPr>
      </w:pPr>
      <w:r w:rsidRPr="00F63CD6">
        <w:rPr>
          <w:noProof w:val="0"/>
        </w:rPr>
        <w:tab/>
        <w:t>public void tliCAlive(String am, int ts, String src, int line, TriComponentId c,</w:t>
      </w:r>
    </w:p>
    <w:p w14:paraId="46F77236"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TriComponentId comp, </w:t>
      </w:r>
      <w:r w:rsidR="0007339E" w:rsidRPr="00F63CD6">
        <w:rPr>
          <w:noProof w:val="0"/>
        </w:rPr>
        <w:t>ComponentStatus</w:t>
      </w:r>
      <w:r w:rsidR="0007339E" w:rsidRPr="00F63CD6" w:rsidDel="003578E3">
        <w:rPr>
          <w:noProof w:val="0"/>
        </w:rPr>
        <w:t xml:space="preserve"> </w:t>
      </w:r>
      <w:r w:rsidRPr="00F63CD6">
        <w:rPr>
          <w:noProof w:val="0"/>
        </w:rPr>
        <w:t>status);</w:t>
      </w:r>
    </w:p>
    <w:p w14:paraId="1DE56C64" w14:textId="77777777" w:rsidR="00377D25" w:rsidRPr="00F63CD6" w:rsidRDefault="00377D25" w:rsidP="00474895">
      <w:pPr>
        <w:pStyle w:val="PL"/>
        <w:widowControl w:val="0"/>
        <w:rPr>
          <w:noProof w:val="0"/>
        </w:rPr>
      </w:pPr>
      <w:r w:rsidRPr="00F63CD6">
        <w:rPr>
          <w:noProof w:val="0"/>
        </w:rPr>
        <w:tab/>
        <w:t xml:space="preserve">public void tliCStop(String am, int ts, String src, int line, TriComponentId c, </w:t>
      </w:r>
    </w:p>
    <w:p w14:paraId="057C0BF4"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TriComponentId comp);</w:t>
      </w:r>
    </w:p>
    <w:p w14:paraId="02E33808" w14:textId="77777777" w:rsidR="00377D25" w:rsidRPr="00F63CD6" w:rsidRDefault="00377D25" w:rsidP="00474895">
      <w:pPr>
        <w:pStyle w:val="PL"/>
        <w:widowControl w:val="0"/>
        <w:rPr>
          <w:noProof w:val="0"/>
        </w:rPr>
      </w:pPr>
      <w:r w:rsidRPr="00F63CD6">
        <w:rPr>
          <w:noProof w:val="0"/>
        </w:rPr>
        <w:tab/>
        <w:t xml:space="preserve">public void tliCKill(String am, int ts, String src, int line, TriComponentId c, </w:t>
      </w:r>
    </w:p>
    <w:p w14:paraId="61E93AB5"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TriComponentId comp);</w:t>
      </w:r>
    </w:p>
    <w:p w14:paraId="4B7E2D9D" w14:textId="77777777" w:rsidR="00377D25" w:rsidRPr="00F63CD6" w:rsidRDefault="00377D25" w:rsidP="00474895">
      <w:pPr>
        <w:pStyle w:val="PL"/>
        <w:widowControl w:val="0"/>
        <w:rPr>
          <w:noProof w:val="0"/>
        </w:rPr>
      </w:pPr>
      <w:r w:rsidRPr="00F63CD6">
        <w:rPr>
          <w:noProof w:val="0"/>
        </w:rPr>
        <w:tab/>
        <w:t xml:space="preserve">public void tliCDoneMismatch(String am, int ts, String src, int line, TriComponentId c, </w:t>
      </w:r>
    </w:p>
    <w:p w14:paraId="42A8B42E"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345371" w:rsidRPr="00F63CD6">
        <w:rPr>
          <w:noProof w:val="0"/>
        </w:rPr>
        <w:t xml:space="preserve">TriComponentId comp, </w:t>
      </w:r>
      <w:r w:rsidRPr="00F63CD6">
        <w:rPr>
          <w:noProof w:val="0"/>
        </w:rPr>
        <w:t>TciNonValueTemplate compTmpl);</w:t>
      </w:r>
    </w:p>
    <w:p w14:paraId="5D1521E0" w14:textId="77777777" w:rsidR="00377D25" w:rsidRPr="00F63CD6" w:rsidRDefault="00377D25" w:rsidP="00474895">
      <w:pPr>
        <w:pStyle w:val="PL"/>
        <w:widowControl w:val="0"/>
        <w:rPr>
          <w:noProof w:val="0"/>
        </w:rPr>
      </w:pPr>
      <w:r w:rsidRPr="00F63CD6">
        <w:rPr>
          <w:noProof w:val="0"/>
        </w:rPr>
        <w:tab/>
        <w:t xml:space="preserve">public void tliCDone(String am, int ts, String src, int line, TriComponentId c, </w:t>
      </w:r>
    </w:p>
    <w:p w14:paraId="0EC16E10"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TciNonValueTemplate compTmpl</w:t>
      </w:r>
      <w:r w:rsidR="00505A45" w:rsidRPr="00F63CD6">
        <w:rPr>
          <w:noProof w:val="0"/>
        </w:rPr>
        <w:t>, VerdictValue verdict</w:t>
      </w:r>
      <w:r w:rsidRPr="00F63CD6">
        <w:rPr>
          <w:noProof w:val="0"/>
        </w:rPr>
        <w:t>);</w:t>
      </w:r>
    </w:p>
    <w:p w14:paraId="2DA80D91" w14:textId="77777777" w:rsidR="00377D25" w:rsidRPr="00F63CD6" w:rsidRDefault="00377D25" w:rsidP="00474895">
      <w:pPr>
        <w:pStyle w:val="PL"/>
        <w:widowControl w:val="0"/>
        <w:rPr>
          <w:noProof w:val="0"/>
        </w:rPr>
      </w:pPr>
      <w:r w:rsidRPr="00F63CD6">
        <w:rPr>
          <w:noProof w:val="0"/>
        </w:rPr>
        <w:tab/>
        <w:t xml:space="preserve">public void tliCKilledMismatch(String am, int ts, String src, int line, TriComponentId c, </w:t>
      </w:r>
    </w:p>
    <w:p w14:paraId="231D3E88"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740373" w:rsidRPr="00F63CD6">
        <w:rPr>
          <w:noProof w:val="0"/>
        </w:rPr>
        <w:t xml:space="preserve">TriComponentId comp, </w:t>
      </w:r>
      <w:r w:rsidRPr="00F63CD6">
        <w:rPr>
          <w:noProof w:val="0"/>
        </w:rPr>
        <w:t>TciNonValueTemplate compTmpl);</w:t>
      </w:r>
    </w:p>
    <w:p w14:paraId="33F4AC7E" w14:textId="77777777" w:rsidR="00377D25" w:rsidRPr="00F63CD6" w:rsidRDefault="00377D25" w:rsidP="00474895">
      <w:pPr>
        <w:pStyle w:val="PL"/>
        <w:widowControl w:val="0"/>
        <w:rPr>
          <w:noProof w:val="0"/>
        </w:rPr>
      </w:pPr>
      <w:r w:rsidRPr="00F63CD6">
        <w:rPr>
          <w:noProof w:val="0"/>
        </w:rPr>
        <w:tab/>
        <w:t xml:space="preserve">public void tliCKilled(String am, int ts, String src, int line, TriComponentId c, </w:t>
      </w:r>
    </w:p>
    <w:p w14:paraId="4C8A2362"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TciNonValueTemplate compTmpl</w:t>
      </w:r>
      <w:r w:rsidR="00505A45" w:rsidRPr="00F63CD6">
        <w:rPr>
          <w:noProof w:val="0"/>
        </w:rPr>
        <w:t>, VerdictValue verdict</w:t>
      </w:r>
      <w:r w:rsidRPr="00F63CD6">
        <w:rPr>
          <w:noProof w:val="0"/>
        </w:rPr>
        <w:t>);</w:t>
      </w:r>
    </w:p>
    <w:p w14:paraId="6A7C369F" w14:textId="77777777" w:rsidR="00377D25" w:rsidRPr="00F63CD6" w:rsidRDefault="00377D25" w:rsidP="00474895">
      <w:pPr>
        <w:pStyle w:val="PL"/>
        <w:widowControl w:val="0"/>
        <w:rPr>
          <w:noProof w:val="0"/>
        </w:rPr>
      </w:pPr>
      <w:r w:rsidRPr="00F63CD6">
        <w:rPr>
          <w:noProof w:val="0"/>
        </w:rPr>
        <w:tab/>
        <w:t xml:space="preserve">public void tliCTerminated(String am, int ts, String src, int line, TriComponentId c, </w:t>
      </w:r>
    </w:p>
    <w:p w14:paraId="3A4871AA"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VerdictValue verdict</w:t>
      </w:r>
      <w:r w:rsidR="00A903BC" w:rsidRPr="00F63CD6">
        <w:rPr>
          <w:noProof w:val="0"/>
        </w:rPr>
        <w:t>, String reason</w:t>
      </w:r>
      <w:r w:rsidRPr="00F63CD6">
        <w:rPr>
          <w:noProof w:val="0"/>
        </w:rPr>
        <w:t>);</w:t>
      </w:r>
    </w:p>
    <w:p w14:paraId="083D62EC" w14:textId="77777777" w:rsidR="00377D25" w:rsidRPr="00F63CD6" w:rsidRDefault="00377D25" w:rsidP="00474895">
      <w:pPr>
        <w:pStyle w:val="PL"/>
        <w:widowControl w:val="0"/>
        <w:rPr>
          <w:noProof w:val="0"/>
        </w:rPr>
      </w:pPr>
      <w:r w:rsidRPr="00F63CD6">
        <w:rPr>
          <w:noProof w:val="0"/>
        </w:rPr>
        <w:tab/>
        <w:t xml:space="preserve">public void tliPConnect(String am, int ts, String src, int line, TriComponentId c, </w:t>
      </w:r>
    </w:p>
    <w:p w14:paraId="3608BB3F"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 port1, TriPortId port2);</w:t>
      </w:r>
    </w:p>
    <w:p w14:paraId="08042C9E" w14:textId="77777777" w:rsidR="00377D25" w:rsidRPr="00F63CD6" w:rsidRDefault="00377D25" w:rsidP="00474895">
      <w:pPr>
        <w:pStyle w:val="PL"/>
        <w:widowControl w:val="0"/>
        <w:rPr>
          <w:noProof w:val="0"/>
        </w:rPr>
      </w:pPr>
      <w:r w:rsidRPr="00F63CD6">
        <w:rPr>
          <w:noProof w:val="0"/>
        </w:rPr>
        <w:tab/>
        <w:t xml:space="preserve">public void tliPDisconnect(String am, int ts, String src, int line, TriComponentId c, </w:t>
      </w:r>
    </w:p>
    <w:p w14:paraId="23305CE0"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 port1, TriPortId port2);</w:t>
      </w:r>
    </w:p>
    <w:p w14:paraId="1167CF0D" w14:textId="77777777" w:rsidR="00377D25" w:rsidRPr="00F63CD6" w:rsidRDefault="00377D25" w:rsidP="00474895">
      <w:pPr>
        <w:pStyle w:val="PL"/>
        <w:widowControl w:val="0"/>
        <w:rPr>
          <w:noProof w:val="0"/>
        </w:rPr>
      </w:pPr>
      <w:r w:rsidRPr="00F63CD6">
        <w:rPr>
          <w:noProof w:val="0"/>
        </w:rPr>
        <w:tab/>
        <w:t xml:space="preserve">public void tliPMap(String am, int ts, String src, int line, TriComponentId c, </w:t>
      </w:r>
    </w:p>
    <w:p w14:paraId="567ED8BF"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 port1, TriPortId port2);</w:t>
      </w:r>
    </w:p>
    <w:p w14:paraId="5B4E0BF9" w14:textId="77777777" w:rsidR="007A4D0D" w:rsidRPr="00F63CD6" w:rsidRDefault="007A4D0D" w:rsidP="007A4D0D">
      <w:pPr>
        <w:pStyle w:val="PL"/>
        <w:widowControl w:val="0"/>
        <w:rPr>
          <w:noProof w:val="0"/>
        </w:rPr>
      </w:pPr>
      <w:r w:rsidRPr="00F63CD6">
        <w:rPr>
          <w:noProof w:val="0"/>
        </w:rPr>
        <w:tab/>
        <w:t xml:space="preserve">public void tliPMapParam(String am, int ts, String src, int line, TriComponentId c, </w:t>
      </w:r>
    </w:p>
    <w:p w14:paraId="5C2E4192" w14:textId="77777777" w:rsidR="007A4D0D" w:rsidRPr="00F63CD6" w:rsidRDefault="007A4D0D" w:rsidP="007A4D0D">
      <w:pPr>
        <w:pStyle w:val="PL"/>
        <w:widowControl w:val="0"/>
        <w:rPr>
          <w:noProof w:val="0"/>
        </w:rPr>
      </w:pPr>
      <w:r w:rsidRPr="00F63CD6">
        <w:rPr>
          <w:noProof w:val="0"/>
        </w:rPr>
        <w:tab/>
        <w:t xml:space="preserve">    </w:t>
      </w:r>
      <w:r w:rsidRPr="00F63CD6">
        <w:rPr>
          <w:noProof w:val="0"/>
        </w:rPr>
        <w:tab/>
        <w:t xml:space="preserve">TriPortId port1, TriPortId port2, TciParameterList tciPars, </w:t>
      </w:r>
    </w:p>
    <w:p w14:paraId="75967060" w14:textId="77777777" w:rsidR="007A4D0D" w:rsidRPr="00F63CD6" w:rsidRDefault="007A4D0D" w:rsidP="007A4D0D">
      <w:pPr>
        <w:pStyle w:val="PL"/>
        <w:widowControl w:val="0"/>
        <w:rPr>
          <w:noProof w:val="0"/>
        </w:rPr>
      </w:pPr>
      <w:r w:rsidRPr="00F63CD6">
        <w:rPr>
          <w:noProof w:val="0"/>
        </w:rPr>
        <w:tab/>
        <w:t xml:space="preserve">    </w:t>
      </w:r>
      <w:r w:rsidRPr="00F63CD6">
        <w:rPr>
          <w:noProof w:val="0"/>
        </w:rPr>
        <w:tab/>
        <w:t>TciStatus encoderFailure, TriParameterList triPars);</w:t>
      </w:r>
    </w:p>
    <w:p w14:paraId="27621A1F" w14:textId="77777777" w:rsidR="00377D25" w:rsidRPr="00F63CD6" w:rsidRDefault="00377D25" w:rsidP="00474895">
      <w:pPr>
        <w:pStyle w:val="PL"/>
        <w:widowControl w:val="0"/>
        <w:rPr>
          <w:noProof w:val="0"/>
        </w:rPr>
      </w:pPr>
      <w:r w:rsidRPr="00F63CD6">
        <w:rPr>
          <w:noProof w:val="0"/>
        </w:rPr>
        <w:tab/>
        <w:t xml:space="preserve">public void tliPUnmap(String am, int ts, String src, int line, TriComponentId c, </w:t>
      </w:r>
    </w:p>
    <w:p w14:paraId="7990EBDA"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 port1, TriPortId port2);</w:t>
      </w:r>
    </w:p>
    <w:p w14:paraId="47B50D2B" w14:textId="77777777" w:rsidR="007A4D0D" w:rsidRPr="00F63CD6" w:rsidRDefault="007A4D0D" w:rsidP="007A4D0D">
      <w:pPr>
        <w:pStyle w:val="PL"/>
        <w:widowControl w:val="0"/>
        <w:rPr>
          <w:noProof w:val="0"/>
        </w:rPr>
      </w:pPr>
      <w:r w:rsidRPr="00F63CD6">
        <w:rPr>
          <w:noProof w:val="0"/>
        </w:rPr>
        <w:tab/>
        <w:t xml:space="preserve">public void tliPUnmapParam(String am, int ts, String src, int line, TriComponentId c, </w:t>
      </w:r>
    </w:p>
    <w:p w14:paraId="07C717F2" w14:textId="77777777" w:rsidR="007A4D0D" w:rsidRPr="00F63CD6" w:rsidRDefault="007A4D0D" w:rsidP="007A4D0D">
      <w:pPr>
        <w:pStyle w:val="PL"/>
        <w:widowControl w:val="0"/>
        <w:rPr>
          <w:noProof w:val="0"/>
        </w:rPr>
      </w:pPr>
      <w:r w:rsidRPr="00F63CD6">
        <w:rPr>
          <w:noProof w:val="0"/>
        </w:rPr>
        <w:tab/>
        <w:t xml:space="preserve">    </w:t>
      </w:r>
      <w:r w:rsidRPr="00F63CD6">
        <w:rPr>
          <w:noProof w:val="0"/>
        </w:rPr>
        <w:tab/>
        <w:t xml:space="preserve">TriPortId port1, TriPortId port2, TciParameterList tciPars, </w:t>
      </w:r>
    </w:p>
    <w:p w14:paraId="7BEE52E9" w14:textId="77777777" w:rsidR="007A4D0D" w:rsidRPr="00F63CD6" w:rsidRDefault="007A4D0D" w:rsidP="007A4D0D">
      <w:pPr>
        <w:pStyle w:val="PL"/>
        <w:widowControl w:val="0"/>
        <w:rPr>
          <w:noProof w:val="0"/>
        </w:rPr>
      </w:pPr>
      <w:r w:rsidRPr="00F63CD6">
        <w:rPr>
          <w:noProof w:val="0"/>
        </w:rPr>
        <w:tab/>
        <w:t xml:space="preserve">    </w:t>
      </w:r>
      <w:r w:rsidRPr="00F63CD6">
        <w:rPr>
          <w:noProof w:val="0"/>
        </w:rPr>
        <w:tab/>
        <w:t>TciStatus encoderFailure, TriParameterList triPars);</w:t>
      </w:r>
    </w:p>
    <w:p w14:paraId="00EFB719" w14:textId="77777777" w:rsidR="00377D25" w:rsidRPr="00F63CD6" w:rsidRDefault="00377D25" w:rsidP="00474895">
      <w:pPr>
        <w:pStyle w:val="PL"/>
        <w:widowControl w:val="0"/>
        <w:rPr>
          <w:noProof w:val="0"/>
        </w:rPr>
      </w:pPr>
      <w:r w:rsidRPr="00F63CD6">
        <w:rPr>
          <w:noProof w:val="0"/>
        </w:rPr>
        <w:tab/>
        <w:t xml:space="preserve">public void tliPClear(String am, int ts, String src, int line, TriComponentId c, </w:t>
      </w:r>
    </w:p>
    <w:p w14:paraId="074FF6B4"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 port);</w:t>
      </w:r>
    </w:p>
    <w:p w14:paraId="21B808D9" w14:textId="77777777" w:rsidR="00377D25" w:rsidRPr="00F63CD6" w:rsidRDefault="00377D25" w:rsidP="00474895">
      <w:pPr>
        <w:pStyle w:val="PL"/>
        <w:widowControl w:val="0"/>
        <w:rPr>
          <w:noProof w:val="0"/>
        </w:rPr>
      </w:pPr>
      <w:r w:rsidRPr="00F63CD6">
        <w:rPr>
          <w:noProof w:val="0"/>
        </w:rPr>
        <w:tab/>
        <w:t xml:space="preserve">public void tliPStart(String am, int ts, String src, int line, TriComponentId c, </w:t>
      </w:r>
    </w:p>
    <w:p w14:paraId="2C382751"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 port);</w:t>
      </w:r>
    </w:p>
    <w:p w14:paraId="01490C49" w14:textId="77777777" w:rsidR="00377D25" w:rsidRPr="00F63CD6" w:rsidRDefault="00377D25" w:rsidP="00474895">
      <w:pPr>
        <w:pStyle w:val="PL"/>
        <w:widowControl w:val="0"/>
        <w:rPr>
          <w:noProof w:val="0"/>
        </w:rPr>
      </w:pPr>
      <w:r w:rsidRPr="00F63CD6">
        <w:rPr>
          <w:noProof w:val="0"/>
        </w:rPr>
        <w:tab/>
        <w:t xml:space="preserve">public void tliPStop(String am, int ts, String src, int line, TriComponentId c, </w:t>
      </w:r>
    </w:p>
    <w:p w14:paraId="6A68EAAD"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 port);</w:t>
      </w:r>
    </w:p>
    <w:p w14:paraId="55FFE01A" w14:textId="77777777" w:rsidR="00377D25" w:rsidRPr="00F63CD6" w:rsidRDefault="00377D25" w:rsidP="00474895">
      <w:pPr>
        <w:pStyle w:val="PL"/>
        <w:widowControl w:val="0"/>
        <w:rPr>
          <w:noProof w:val="0"/>
        </w:rPr>
      </w:pPr>
      <w:r w:rsidRPr="00F63CD6">
        <w:rPr>
          <w:noProof w:val="0"/>
        </w:rPr>
        <w:tab/>
        <w:t xml:space="preserve">public void tliPHalt(String am, int ts, String src, int line, TriComponentId c, </w:t>
      </w:r>
    </w:p>
    <w:p w14:paraId="54452CB2"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TriPortId port);</w:t>
      </w:r>
    </w:p>
    <w:p w14:paraId="7CD08E0A" w14:textId="77777777" w:rsidR="00377D25" w:rsidRPr="00F63CD6" w:rsidRDefault="00377D25" w:rsidP="00474895">
      <w:pPr>
        <w:pStyle w:val="PL"/>
        <w:widowControl w:val="0"/>
        <w:rPr>
          <w:noProof w:val="0"/>
        </w:rPr>
      </w:pPr>
      <w:r w:rsidRPr="00F63CD6">
        <w:rPr>
          <w:noProof w:val="0"/>
        </w:rPr>
        <w:tab/>
        <w:t>public void tliEncode(String am, int ts, String src, int line, TriComponentId c,</w:t>
      </w:r>
    </w:p>
    <w:p w14:paraId="67E60C9E"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Value val, T</w:t>
      </w:r>
      <w:r w:rsidR="00E96AFE" w:rsidRPr="00F63CD6">
        <w:rPr>
          <w:noProof w:val="0"/>
        </w:rPr>
        <w:t>c</w:t>
      </w:r>
      <w:r w:rsidRPr="00F63CD6">
        <w:rPr>
          <w:noProof w:val="0"/>
        </w:rPr>
        <w:t>iStatus encoderFailure, TriMessage msg, String codec);</w:t>
      </w:r>
    </w:p>
    <w:p w14:paraId="7F7EF451" w14:textId="77777777" w:rsidR="00377D25" w:rsidRPr="00F63CD6" w:rsidRDefault="00377D25" w:rsidP="00474895">
      <w:pPr>
        <w:pStyle w:val="PL"/>
        <w:widowControl w:val="0"/>
        <w:rPr>
          <w:noProof w:val="0"/>
        </w:rPr>
      </w:pPr>
      <w:r w:rsidRPr="00F63CD6">
        <w:rPr>
          <w:noProof w:val="0"/>
        </w:rPr>
        <w:tab/>
        <w:t>public void tliDecode(String am, int ts, String src, int line, TriComponentId c,</w:t>
      </w:r>
    </w:p>
    <w:p w14:paraId="446FCF59"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TriMessage msg, T</w:t>
      </w:r>
      <w:r w:rsidR="00E96AFE" w:rsidRPr="00F63CD6">
        <w:rPr>
          <w:noProof w:val="0"/>
        </w:rPr>
        <w:t>c</w:t>
      </w:r>
      <w:r w:rsidRPr="00F63CD6">
        <w:rPr>
          <w:noProof w:val="0"/>
        </w:rPr>
        <w:t>iStatus decoderFailure, Value val, String codec);</w:t>
      </w:r>
    </w:p>
    <w:p w14:paraId="10724FFE" w14:textId="77777777" w:rsidR="00377D25" w:rsidRPr="00F63CD6" w:rsidRDefault="00377D25" w:rsidP="00474895">
      <w:pPr>
        <w:pStyle w:val="PL"/>
        <w:widowControl w:val="0"/>
        <w:rPr>
          <w:noProof w:val="0"/>
        </w:rPr>
      </w:pPr>
      <w:r w:rsidRPr="00F63CD6">
        <w:rPr>
          <w:noProof w:val="0"/>
        </w:rPr>
        <w:tab/>
        <w:t>public void tliTTimeoutDetected(String am, int ts, String src, int line, TriComponentId c,</w:t>
      </w:r>
    </w:p>
    <w:p w14:paraId="0C7381C4"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TriTimerId timer);</w:t>
      </w:r>
    </w:p>
    <w:p w14:paraId="46460269" w14:textId="77777777" w:rsidR="00377D25" w:rsidRPr="00F63CD6" w:rsidRDefault="00377D25" w:rsidP="00474895">
      <w:pPr>
        <w:pStyle w:val="PL"/>
        <w:widowControl w:val="0"/>
        <w:rPr>
          <w:noProof w:val="0"/>
        </w:rPr>
      </w:pPr>
      <w:r w:rsidRPr="00F63CD6">
        <w:rPr>
          <w:noProof w:val="0"/>
        </w:rPr>
        <w:tab/>
        <w:t>public void tliTTimeoutMismatch(String am, int ts, String src, int line, TriComponentId c,</w:t>
      </w:r>
    </w:p>
    <w:p w14:paraId="06D7578E"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882E38" w:rsidRPr="00F63CD6">
        <w:rPr>
          <w:noProof w:val="0"/>
        </w:rPr>
        <w:t>TriTimerId timer,</w:t>
      </w:r>
      <w:r w:rsidR="00882E38" w:rsidRPr="00F63CD6">
        <w:rPr>
          <w:rFonts w:cs="Courier New"/>
          <w:noProof w:val="0"/>
        </w:rPr>
        <w:t xml:space="preserve"> </w:t>
      </w:r>
      <w:r w:rsidRPr="00F63CD6">
        <w:rPr>
          <w:noProof w:val="0"/>
        </w:rPr>
        <w:t>TciNonValueTemplate timerTmpl);</w:t>
      </w:r>
    </w:p>
    <w:p w14:paraId="0E469B29" w14:textId="77777777" w:rsidR="00377D25" w:rsidRPr="00F63CD6" w:rsidRDefault="00377D25" w:rsidP="00474895">
      <w:pPr>
        <w:pStyle w:val="PL"/>
        <w:widowControl w:val="0"/>
        <w:rPr>
          <w:noProof w:val="0"/>
        </w:rPr>
      </w:pPr>
      <w:r w:rsidRPr="00F63CD6">
        <w:rPr>
          <w:noProof w:val="0"/>
        </w:rPr>
        <w:tab/>
        <w:t>public void tliTTimeout(String am, int ts, String src, int line, TriComponentId c,</w:t>
      </w:r>
    </w:p>
    <w:p w14:paraId="45BB2CB1"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882E38" w:rsidRPr="00F63CD6">
        <w:rPr>
          <w:noProof w:val="0"/>
        </w:rPr>
        <w:t>TriTimerId timer,</w:t>
      </w:r>
      <w:r w:rsidR="00882E38" w:rsidRPr="00F63CD6">
        <w:rPr>
          <w:rFonts w:cs="Courier New"/>
          <w:noProof w:val="0"/>
        </w:rPr>
        <w:t xml:space="preserve"> </w:t>
      </w:r>
      <w:r w:rsidRPr="00F63CD6">
        <w:rPr>
          <w:noProof w:val="0"/>
        </w:rPr>
        <w:t>TciNonValueTemplate timerTmpl);</w:t>
      </w:r>
    </w:p>
    <w:p w14:paraId="38AE5001" w14:textId="77777777" w:rsidR="00377D25" w:rsidRPr="00F63CD6" w:rsidRDefault="00377D25" w:rsidP="00474895">
      <w:pPr>
        <w:pStyle w:val="PL"/>
        <w:widowControl w:val="0"/>
        <w:rPr>
          <w:noProof w:val="0"/>
        </w:rPr>
      </w:pPr>
      <w:r w:rsidRPr="00F63CD6">
        <w:rPr>
          <w:noProof w:val="0"/>
        </w:rPr>
        <w:tab/>
        <w:t>public void tliTStart(String am, int ts, String src, int line, TriComponentId c,</w:t>
      </w:r>
    </w:p>
    <w:p w14:paraId="123FF7B4"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TriTimerId timer, TriTimerDuration dur);</w:t>
      </w:r>
    </w:p>
    <w:p w14:paraId="3B0E76DA" w14:textId="77777777" w:rsidR="00377D25" w:rsidRPr="00F63CD6" w:rsidRDefault="00377D25" w:rsidP="00474895">
      <w:pPr>
        <w:pStyle w:val="PL"/>
        <w:widowControl w:val="0"/>
        <w:rPr>
          <w:noProof w:val="0"/>
        </w:rPr>
      </w:pPr>
      <w:r w:rsidRPr="00F63CD6">
        <w:rPr>
          <w:noProof w:val="0"/>
        </w:rPr>
        <w:tab/>
        <w:t>public void tliTStop(String am, int ts, String src, int line, TriComponentId c,</w:t>
      </w:r>
    </w:p>
    <w:p w14:paraId="34F26775"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TriTimerId timer</w:t>
      </w:r>
      <w:r w:rsidR="004E3DC3" w:rsidRPr="00F63CD6">
        <w:rPr>
          <w:noProof w:val="0"/>
        </w:rPr>
        <w:t>, TriTimerDuration dur</w:t>
      </w:r>
      <w:r w:rsidRPr="00F63CD6">
        <w:rPr>
          <w:noProof w:val="0"/>
        </w:rPr>
        <w:t>);</w:t>
      </w:r>
    </w:p>
    <w:p w14:paraId="5277BA4F" w14:textId="77777777" w:rsidR="00377D25" w:rsidRPr="00F63CD6" w:rsidRDefault="00377D25" w:rsidP="00474895">
      <w:pPr>
        <w:pStyle w:val="PL"/>
        <w:widowControl w:val="0"/>
        <w:rPr>
          <w:noProof w:val="0"/>
        </w:rPr>
      </w:pPr>
      <w:r w:rsidRPr="00F63CD6">
        <w:rPr>
          <w:noProof w:val="0"/>
        </w:rPr>
        <w:tab/>
        <w:t>public void tliTRead(String am, int ts, String src, int line, TriComponentId c,</w:t>
      </w:r>
    </w:p>
    <w:p w14:paraId="56335B7D"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TriTimerId timer, TriTimerDuration elapsed);</w:t>
      </w:r>
    </w:p>
    <w:p w14:paraId="0B49AEBE" w14:textId="77777777" w:rsidR="00377D25" w:rsidRPr="00F63CD6" w:rsidRDefault="00377D25" w:rsidP="00474895">
      <w:pPr>
        <w:pStyle w:val="PL"/>
        <w:widowControl w:val="0"/>
        <w:rPr>
          <w:noProof w:val="0"/>
        </w:rPr>
      </w:pPr>
      <w:r w:rsidRPr="00F63CD6">
        <w:rPr>
          <w:noProof w:val="0"/>
        </w:rPr>
        <w:tab/>
        <w:t>public void tliTRunning(String am, int ts, String src, int line, TriComponentId c,</w:t>
      </w:r>
    </w:p>
    <w:p w14:paraId="24C16AD1"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TriTimerId timer, </w:t>
      </w:r>
      <w:r w:rsidR="0007339E" w:rsidRPr="00F63CD6">
        <w:rPr>
          <w:noProof w:val="0"/>
        </w:rPr>
        <w:t>TimerStatus</w:t>
      </w:r>
      <w:r w:rsidR="0007339E" w:rsidRPr="00F63CD6" w:rsidDel="003578E3">
        <w:rPr>
          <w:noProof w:val="0"/>
        </w:rPr>
        <w:t xml:space="preserve"> </w:t>
      </w:r>
      <w:r w:rsidRPr="00F63CD6">
        <w:rPr>
          <w:noProof w:val="0"/>
        </w:rPr>
        <w:t>status);</w:t>
      </w:r>
    </w:p>
    <w:p w14:paraId="2B2BABD1" w14:textId="77777777" w:rsidR="00377D25" w:rsidRPr="00F63CD6" w:rsidRDefault="00377D25" w:rsidP="00474895">
      <w:pPr>
        <w:pStyle w:val="PL"/>
        <w:widowControl w:val="0"/>
        <w:rPr>
          <w:noProof w:val="0"/>
        </w:rPr>
      </w:pPr>
      <w:r w:rsidRPr="00F63CD6">
        <w:rPr>
          <w:noProof w:val="0"/>
        </w:rPr>
        <w:tab/>
        <w:t xml:space="preserve">public void tliSEnter(String am, int ts, String src, int line, TriComponentId c, </w:t>
      </w:r>
    </w:p>
    <w:p w14:paraId="456B4D3D"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EE4C4E" w:rsidRPr="00F63CD6">
        <w:rPr>
          <w:noProof w:val="0"/>
        </w:rPr>
        <w:t>QualifiedName</w:t>
      </w:r>
      <w:r w:rsidR="00EE4C4E" w:rsidRPr="00F63CD6" w:rsidDel="00EE4C4E">
        <w:rPr>
          <w:noProof w:val="0"/>
        </w:rPr>
        <w:t xml:space="preserve"> </w:t>
      </w:r>
      <w:r w:rsidRPr="00F63CD6">
        <w:rPr>
          <w:noProof w:val="0"/>
        </w:rPr>
        <w:t xml:space="preserve">name, TciParameterList </w:t>
      </w:r>
      <w:r w:rsidR="000E2EAC" w:rsidRPr="00F63CD6">
        <w:rPr>
          <w:noProof w:val="0"/>
        </w:rPr>
        <w:t>tciPars</w:t>
      </w:r>
      <w:r w:rsidRPr="00F63CD6">
        <w:rPr>
          <w:noProof w:val="0"/>
        </w:rPr>
        <w:t>, String kind);</w:t>
      </w:r>
    </w:p>
    <w:p w14:paraId="407EEE9C" w14:textId="77777777" w:rsidR="00377D25" w:rsidRPr="00F63CD6" w:rsidRDefault="00377D25" w:rsidP="00474895">
      <w:pPr>
        <w:pStyle w:val="PL"/>
        <w:widowControl w:val="0"/>
        <w:rPr>
          <w:noProof w:val="0"/>
        </w:rPr>
      </w:pPr>
      <w:r w:rsidRPr="00F63CD6">
        <w:rPr>
          <w:noProof w:val="0"/>
        </w:rPr>
        <w:tab/>
        <w:t xml:space="preserve">public void tliSLeave(String am, int ts, String src, int line, TriComponentId c, </w:t>
      </w:r>
    </w:p>
    <w:p w14:paraId="60949B28"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B34B1D" w:rsidRPr="00F63CD6">
        <w:rPr>
          <w:noProof w:val="0"/>
        </w:rPr>
        <w:t>QualifiedName</w:t>
      </w:r>
      <w:r w:rsidR="00B34B1D" w:rsidRPr="00F63CD6" w:rsidDel="00B34B1D">
        <w:rPr>
          <w:noProof w:val="0"/>
        </w:rPr>
        <w:t xml:space="preserve"> </w:t>
      </w:r>
      <w:r w:rsidRPr="00F63CD6">
        <w:rPr>
          <w:noProof w:val="0"/>
        </w:rPr>
        <w:t xml:space="preserve">name, </w:t>
      </w:r>
      <w:r w:rsidR="00E84E3B" w:rsidRPr="00F63CD6">
        <w:rPr>
          <w:noProof w:val="0"/>
        </w:rPr>
        <w:t xml:space="preserve">TciParameterList tciPars, </w:t>
      </w:r>
      <w:r w:rsidRPr="00F63CD6">
        <w:rPr>
          <w:noProof w:val="0"/>
        </w:rPr>
        <w:t>Value returnValue, String kind);</w:t>
      </w:r>
    </w:p>
    <w:p w14:paraId="4011281F" w14:textId="77777777" w:rsidR="00377D25" w:rsidRPr="00F63CD6" w:rsidRDefault="00377D25" w:rsidP="00474895">
      <w:pPr>
        <w:pStyle w:val="PL"/>
        <w:widowControl w:val="0"/>
        <w:rPr>
          <w:noProof w:val="0"/>
        </w:rPr>
      </w:pPr>
      <w:r w:rsidRPr="00F63CD6">
        <w:rPr>
          <w:noProof w:val="0"/>
        </w:rPr>
        <w:tab/>
        <w:t xml:space="preserve">public void tliVar(String am, int ts, String src, int line, TriComponentId c, </w:t>
      </w:r>
    </w:p>
    <w:p w14:paraId="6D3CF7E3"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B34B1D" w:rsidRPr="00F63CD6">
        <w:rPr>
          <w:noProof w:val="0"/>
        </w:rPr>
        <w:t>QualifiedName</w:t>
      </w:r>
      <w:r w:rsidR="00B34B1D" w:rsidRPr="00F63CD6" w:rsidDel="00B34B1D">
        <w:rPr>
          <w:noProof w:val="0"/>
        </w:rPr>
        <w:t xml:space="preserve"> </w:t>
      </w:r>
      <w:r w:rsidRPr="00F63CD6">
        <w:rPr>
          <w:noProof w:val="0"/>
        </w:rPr>
        <w:t>name, Value varValue);</w:t>
      </w:r>
    </w:p>
    <w:p w14:paraId="56FEBC5F" w14:textId="77777777" w:rsidR="00377D25" w:rsidRPr="00F63CD6" w:rsidRDefault="00377D25" w:rsidP="00474895">
      <w:pPr>
        <w:pStyle w:val="PL"/>
        <w:widowControl w:val="0"/>
        <w:rPr>
          <w:noProof w:val="0"/>
        </w:rPr>
      </w:pPr>
      <w:r w:rsidRPr="00F63CD6">
        <w:rPr>
          <w:noProof w:val="0"/>
        </w:rPr>
        <w:tab/>
        <w:t xml:space="preserve">public void tliModulePar(String am, int ts, String src, int line, TriComponentId c, </w:t>
      </w:r>
    </w:p>
    <w:p w14:paraId="058D5A90"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EE4C4E" w:rsidRPr="00F63CD6">
        <w:rPr>
          <w:noProof w:val="0"/>
        </w:rPr>
        <w:t>QualifiedName</w:t>
      </w:r>
      <w:r w:rsidR="00EE4C4E" w:rsidRPr="00F63CD6" w:rsidDel="00EE4C4E">
        <w:rPr>
          <w:noProof w:val="0"/>
        </w:rPr>
        <w:t xml:space="preserve"> </w:t>
      </w:r>
      <w:r w:rsidRPr="00F63CD6">
        <w:rPr>
          <w:noProof w:val="0"/>
        </w:rPr>
        <w:t>name, Value parValue);</w:t>
      </w:r>
    </w:p>
    <w:p w14:paraId="1AD7F5D2" w14:textId="77777777" w:rsidR="00377D25" w:rsidRPr="00F63CD6" w:rsidRDefault="00377D25" w:rsidP="00474895">
      <w:pPr>
        <w:pStyle w:val="PL"/>
        <w:widowControl w:val="0"/>
        <w:rPr>
          <w:noProof w:val="0"/>
        </w:rPr>
      </w:pPr>
      <w:r w:rsidRPr="00F63CD6">
        <w:rPr>
          <w:noProof w:val="0"/>
        </w:rPr>
        <w:tab/>
        <w:t xml:space="preserve">public void tliGetVerdict(String am, int ts, String src, int line, TriComponentId c, </w:t>
      </w:r>
    </w:p>
    <w:p w14:paraId="69FE32E8"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VerdictValue verdict);</w:t>
      </w:r>
    </w:p>
    <w:p w14:paraId="57F3E245" w14:textId="77777777" w:rsidR="00377D25" w:rsidRPr="00F63CD6" w:rsidRDefault="00377D25" w:rsidP="00474895">
      <w:pPr>
        <w:pStyle w:val="PL"/>
        <w:widowControl w:val="0"/>
        <w:rPr>
          <w:noProof w:val="0"/>
        </w:rPr>
      </w:pPr>
      <w:r w:rsidRPr="00F63CD6">
        <w:rPr>
          <w:noProof w:val="0"/>
        </w:rPr>
        <w:tab/>
        <w:t xml:space="preserve">public void tliSetVerdict(String am, int ts, String src, int line, TriComponentId c, </w:t>
      </w:r>
    </w:p>
    <w:p w14:paraId="423C51CD"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VerdictValue verdict</w:t>
      </w:r>
      <w:r w:rsidR="00A1263A" w:rsidRPr="00F63CD6">
        <w:rPr>
          <w:noProof w:val="0"/>
        </w:rPr>
        <w:t>, String reason</w:t>
      </w:r>
      <w:r w:rsidRPr="00F63CD6">
        <w:rPr>
          <w:noProof w:val="0"/>
        </w:rPr>
        <w:t>);</w:t>
      </w:r>
    </w:p>
    <w:p w14:paraId="1F1AEC0F" w14:textId="77777777" w:rsidR="00377D25" w:rsidRPr="00F63CD6" w:rsidRDefault="00377D25" w:rsidP="00474895">
      <w:pPr>
        <w:pStyle w:val="PL"/>
        <w:widowControl w:val="0"/>
        <w:rPr>
          <w:noProof w:val="0"/>
        </w:rPr>
      </w:pPr>
      <w:r w:rsidRPr="00F63CD6">
        <w:rPr>
          <w:noProof w:val="0"/>
        </w:rPr>
        <w:lastRenderedPageBreak/>
        <w:tab/>
        <w:t xml:space="preserve">public void tliLog(String am, int ts, String src, int line, TriComponentId c, </w:t>
      </w:r>
    </w:p>
    <w:p w14:paraId="66DEB2F8"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6976EC" w:rsidRPr="00F63CD6">
        <w:rPr>
          <w:noProof w:val="0"/>
        </w:rPr>
        <w:t xml:space="preserve">String </w:t>
      </w:r>
      <w:r w:rsidRPr="00F63CD6">
        <w:rPr>
          <w:noProof w:val="0"/>
        </w:rPr>
        <w:t>log);</w:t>
      </w:r>
    </w:p>
    <w:p w14:paraId="0884C4CA" w14:textId="77777777" w:rsidR="00377D25" w:rsidRPr="00F63CD6" w:rsidRDefault="00377D25" w:rsidP="00474895">
      <w:pPr>
        <w:pStyle w:val="PL"/>
        <w:widowControl w:val="0"/>
        <w:rPr>
          <w:noProof w:val="0"/>
        </w:rPr>
      </w:pPr>
      <w:r w:rsidRPr="00F63CD6">
        <w:rPr>
          <w:noProof w:val="0"/>
        </w:rPr>
        <w:tab/>
        <w:t>public void tliAEnter(String am, int ts, String src, int line, TriComponentId c);</w:t>
      </w:r>
    </w:p>
    <w:p w14:paraId="687E340D" w14:textId="77777777" w:rsidR="00377D25" w:rsidRPr="00F63CD6" w:rsidRDefault="00377D25" w:rsidP="00474895">
      <w:pPr>
        <w:pStyle w:val="PL"/>
        <w:widowControl w:val="0"/>
        <w:rPr>
          <w:noProof w:val="0"/>
        </w:rPr>
      </w:pPr>
      <w:r w:rsidRPr="00F63CD6">
        <w:rPr>
          <w:noProof w:val="0"/>
        </w:rPr>
        <w:tab/>
        <w:t>public void tliALeave(String am, int ts, String src, int line, TriComponentId c);</w:t>
      </w:r>
    </w:p>
    <w:p w14:paraId="4C9FB92E" w14:textId="77777777" w:rsidR="00377D25" w:rsidRPr="00F63CD6" w:rsidRDefault="00377D25" w:rsidP="00474895">
      <w:pPr>
        <w:pStyle w:val="PL"/>
        <w:widowControl w:val="0"/>
        <w:rPr>
          <w:noProof w:val="0"/>
        </w:rPr>
      </w:pPr>
      <w:r w:rsidRPr="00F63CD6">
        <w:rPr>
          <w:noProof w:val="0"/>
        </w:rPr>
        <w:tab/>
        <w:t>public void tliADefaults(String am, int ts, String src, int line, TriComponentId c);</w:t>
      </w:r>
    </w:p>
    <w:p w14:paraId="268FE71D" w14:textId="77777777" w:rsidR="00377D25" w:rsidRPr="00F63CD6" w:rsidRDefault="00377D25" w:rsidP="00474895">
      <w:pPr>
        <w:pStyle w:val="PL"/>
        <w:widowControl w:val="0"/>
        <w:rPr>
          <w:noProof w:val="0"/>
        </w:rPr>
      </w:pPr>
      <w:r w:rsidRPr="00F63CD6">
        <w:rPr>
          <w:noProof w:val="0"/>
        </w:rPr>
        <w:tab/>
        <w:t>public void tliAActivate(String am, int ts, String src, int line, TriComponentId c,</w:t>
      </w:r>
    </w:p>
    <w:p w14:paraId="79A20F5C"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00EE4C4E" w:rsidRPr="00F63CD6">
        <w:rPr>
          <w:noProof w:val="0"/>
        </w:rPr>
        <w:t>QualifiedName</w:t>
      </w:r>
      <w:r w:rsidR="00EE4C4E" w:rsidRPr="00F63CD6" w:rsidDel="00EE4C4E">
        <w:rPr>
          <w:noProof w:val="0"/>
        </w:rPr>
        <w:t xml:space="preserve"> </w:t>
      </w:r>
      <w:r w:rsidRPr="00F63CD6">
        <w:rPr>
          <w:noProof w:val="0"/>
        </w:rPr>
        <w:t xml:space="preserve">name, TciParameterList </w:t>
      </w:r>
      <w:r w:rsidR="000E2EAC" w:rsidRPr="00F63CD6">
        <w:rPr>
          <w:noProof w:val="0"/>
        </w:rPr>
        <w:t>tciPars</w:t>
      </w:r>
      <w:r w:rsidRPr="00F63CD6">
        <w:rPr>
          <w:noProof w:val="0"/>
        </w:rPr>
        <w:t>, Value ref);</w:t>
      </w:r>
    </w:p>
    <w:p w14:paraId="593435BB" w14:textId="77777777" w:rsidR="00377D25" w:rsidRPr="00F63CD6" w:rsidRDefault="00377D25" w:rsidP="00474895">
      <w:pPr>
        <w:pStyle w:val="PL"/>
        <w:widowControl w:val="0"/>
        <w:rPr>
          <w:noProof w:val="0"/>
        </w:rPr>
      </w:pPr>
      <w:r w:rsidRPr="00F63CD6">
        <w:rPr>
          <w:noProof w:val="0"/>
        </w:rPr>
        <w:tab/>
        <w:t>public void tliADeactivate(String am, int ts, String src, int line, TriComponentId c,</w:t>
      </w:r>
    </w:p>
    <w:p w14:paraId="42FE23C5"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Value ref);</w:t>
      </w:r>
    </w:p>
    <w:p w14:paraId="2AAF186E" w14:textId="77777777" w:rsidR="00377D25" w:rsidRPr="00F63CD6" w:rsidRDefault="00377D25" w:rsidP="00474895">
      <w:pPr>
        <w:pStyle w:val="PL"/>
        <w:widowControl w:val="0"/>
        <w:rPr>
          <w:noProof w:val="0"/>
        </w:rPr>
      </w:pPr>
      <w:r w:rsidRPr="00F63CD6">
        <w:rPr>
          <w:noProof w:val="0"/>
        </w:rPr>
        <w:tab/>
        <w:t>public void tliANomatch(String am, int ts, String src, int line, TriComponentId c);</w:t>
      </w:r>
    </w:p>
    <w:p w14:paraId="1A4901F7" w14:textId="77777777" w:rsidR="00377D25" w:rsidRPr="00F63CD6" w:rsidRDefault="00377D25" w:rsidP="00474895">
      <w:pPr>
        <w:pStyle w:val="PL"/>
        <w:widowControl w:val="0"/>
        <w:rPr>
          <w:noProof w:val="0"/>
        </w:rPr>
      </w:pPr>
      <w:r w:rsidRPr="00F63CD6">
        <w:rPr>
          <w:noProof w:val="0"/>
        </w:rPr>
        <w:tab/>
        <w:t>public void tliARepeat(String am, int ts, String src, int line, TriComponentId c);</w:t>
      </w:r>
    </w:p>
    <w:p w14:paraId="7DDD1793" w14:textId="77777777" w:rsidR="00377D25" w:rsidRPr="00F63CD6" w:rsidRDefault="00377D25" w:rsidP="00474895">
      <w:pPr>
        <w:pStyle w:val="PL"/>
        <w:widowControl w:val="0"/>
        <w:rPr>
          <w:noProof w:val="0"/>
        </w:rPr>
      </w:pPr>
      <w:r w:rsidRPr="00F63CD6">
        <w:rPr>
          <w:noProof w:val="0"/>
        </w:rPr>
        <w:tab/>
        <w:t>public void tliAWait(String am, int ts, String src, int line, TriComponentId c);</w:t>
      </w:r>
    </w:p>
    <w:p w14:paraId="25DE611C" w14:textId="77777777" w:rsidR="00A33412" w:rsidRPr="00F63CD6" w:rsidRDefault="00A33412" w:rsidP="00474895">
      <w:pPr>
        <w:pStyle w:val="PL"/>
        <w:widowControl w:val="0"/>
        <w:rPr>
          <w:noProof w:val="0"/>
        </w:rPr>
      </w:pPr>
      <w:r w:rsidRPr="00F63CD6">
        <w:rPr>
          <w:noProof w:val="0"/>
        </w:rPr>
        <w:tab/>
        <w:t>public void tliAction(String am, int ts, String src, int line, TriComponentId c, String action);</w:t>
      </w:r>
    </w:p>
    <w:p w14:paraId="5F4028A4" w14:textId="77777777" w:rsidR="00F15346" w:rsidRPr="00F63CD6" w:rsidRDefault="00F15346" w:rsidP="00474895">
      <w:pPr>
        <w:pStyle w:val="PL"/>
        <w:widowControl w:val="0"/>
        <w:rPr>
          <w:noProof w:val="0"/>
        </w:rPr>
      </w:pPr>
      <w:r w:rsidRPr="00F63CD6">
        <w:rPr>
          <w:noProof w:val="0"/>
        </w:rPr>
        <w:tab/>
        <w:t xml:space="preserve">public void tliMatch(String am, int ts, String src, int line, TriComponentId c, Value expr, </w:t>
      </w:r>
    </w:p>
    <w:p w14:paraId="3B6401A2" w14:textId="77777777" w:rsidR="00F15346" w:rsidRPr="00F63CD6" w:rsidRDefault="00F15346" w:rsidP="00A637DB">
      <w:pPr>
        <w:pStyle w:val="PL"/>
        <w:rPr>
          <w:noProof w:val="0"/>
        </w:rPr>
      </w:pPr>
      <w:r w:rsidRPr="00F63CD6">
        <w:rPr>
          <w:noProof w:val="0"/>
        </w:rPr>
        <w:tab/>
        <w:t xml:space="preserve">        TciValueTemplate tmpl);</w:t>
      </w:r>
    </w:p>
    <w:p w14:paraId="069F6677" w14:textId="77777777" w:rsidR="00F15346" w:rsidRPr="00F63CD6" w:rsidRDefault="00F15346" w:rsidP="00A637DB">
      <w:pPr>
        <w:pStyle w:val="PL"/>
        <w:rPr>
          <w:noProof w:val="0"/>
        </w:rPr>
      </w:pPr>
      <w:r w:rsidRPr="00F63CD6">
        <w:rPr>
          <w:noProof w:val="0"/>
        </w:rPr>
        <w:tab/>
        <w:t xml:space="preserve">public void tliMatchMismatch(String am, int ts, String src, int line, TriComponentId c, </w:t>
      </w:r>
    </w:p>
    <w:p w14:paraId="2C2AA911" w14:textId="77777777" w:rsidR="00F15346" w:rsidRPr="00F63CD6" w:rsidRDefault="00F15346" w:rsidP="00A637DB">
      <w:pPr>
        <w:pStyle w:val="PL"/>
        <w:rPr>
          <w:noProof w:val="0"/>
        </w:rPr>
      </w:pPr>
      <w:r w:rsidRPr="00F63CD6">
        <w:rPr>
          <w:noProof w:val="0"/>
        </w:rPr>
        <w:tab/>
        <w:t xml:space="preserve">        Value expr, TciValueTemplate tmpl, TciValueDifferenceList diffs);</w:t>
      </w:r>
    </w:p>
    <w:p w14:paraId="7BA4AFBD" w14:textId="77777777" w:rsidR="007D2538" w:rsidRPr="00F63CD6" w:rsidRDefault="007D2538" w:rsidP="00A637DB">
      <w:pPr>
        <w:pStyle w:val="PL"/>
        <w:rPr>
          <w:noProof w:val="0"/>
        </w:rPr>
      </w:pPr>
      <w:r w:rsidRPr="00F63CD6">
        <w:rPr>
          <w:noProof w:val="0"/>
        </w:rPr>
        <w:tab/>
        <w:t>public void tliInfo (String am, int ts, String src, int line, TriComponent</w:t>
      </w:r>
      <w:r w:rsidR="006976EC" w:rsidRPr="00F63CD6">
        <w:rPr>
          <w:noProof w:val="0"/>
        </w:rPr>
        <w:t>Id</w:t>
      </w:r>
      <w:r w:rsidRPr="00F63CD6">
        <w:rPr>
          <w:noProof w:val="0"/>
        </w:rPr>
        <w:t xml:space="preserve"> c, </w:t>
      </w:r>
    </w:p>
    <w:p w14:paraId="77F6D932" w14:textId="77777777" w:rsidR="007D2538" w:rsidRPr="00F63CD6" w:rsidRDefault="007D2538" w:rsidP="00A637DB">
      <w:pPr>
        <w:pStyle w:val="PL"/>
        <w:rPr>
          <w:noProof w:val="0"/>
        </w:rPr>
      </w:pPr>
      <w:r w:rsidRPr="00F63CD6">
        <w:rPr>
          <w:noProof w:val="0"/>
        </w:rPr>
        <w:t xml:space="preserve">            int level, String info)</w:t>
      </w:r>
    </w:p>
    <w:p w14:paraId="53F756F6" w14:textId="77777777" w:rsidR="00413B33" w:rsidRPr="00F63CD6" w:rsidRDefault="00413B33" w:rsidP="00A637DB">
      <w:pPr>
        <w:pStyle w:val="PL"/>
        <w:rPr>
          <w:noProof w:val="0"/>
        </w:rPr>
      </w:pPr>
      <w:r w:rsidRPr="00F63CD6">
        <w:rPr>
          <w:noProof w:val="0"/>
        </w:rPr>
        <w:tab/>
        <w:t xml:space="preserve">public void tliMChecked_m(String am, int ts, String src, int line, TriComponentId c, </w:t>
      </w:r>
    </w:p>
    <w:p w14:paraId="52D008B0" w14:textId="77777777" w:rsidR="00932A2C" w:rsidRPr="00F63CD6" w:rsidRDefault="00413B33" w:rsidP="00A637DB">
      <w:pPr>
        <w:pStyle w:val="PL"/>
        <w:rPr>
          <w:noProof w:val="0"/>
        </w:rPr>
      </w:pPr>
      <w:r w:rsidRPr="00F63CD6">
        <w:rPr>
          <w:noProof w:val="0"/>
        </w:rPr>
        <w:tab/>
        <w:t xml:space="preserve">    </w:t>
      </w:r>
      <w:r w:rsidRPr="00F63CD6">
        <w:rPr>
          <w:noProof w:val="0"/>
        </w:rPr>
        <w:tab/>
        <w:t xml:space="preserve">TriPortId at, </w:t>
      </w:r>
      <w:r w:rsidR="00932A2C" w:rsidRPr="00F63CD6">
        <w:rPr>
          <w:noProof w:val="0"/>
        </w:rPr>
        <w:t xml:space="preserve">Value msgValue, TciValueTemplate msgTmpl, </w:t>
      </w:r>
    </w:p>
    <w:p w14:paraId="11EA224E" w14:textId="77777777" w:rsidR="00932A2C" w:rsidRPr="00F63CD6" w:rsidRDefault="00932A2C" w:rsidP="00A637DB">
      <w:pPr>
        <w:pStyle w:val="PL"/>
        <w:rPr>
          <w:noProof w:val="0"/>
        </w:rPr>
      </w:pPr>
      <w:r w:rsidRPr="00F63CD6">
        <w:rPr>
          <w:noProof w:val="0"/>
        </w:rPr>
        <w:tab/>
      </w:r>
      <w:r w:rsidRPr="00F63CD6">
        <w:rPr>
          <w:noProof w:val="0"/>
        </w:rPr>
        <w:tab/>
      </w:r>
      <w:r w:rsidRPr="00F63CD6">
        <w:rPr>
          <w:noProof w:val="0"/>
        </w:rPr>
        <w:tab/>
        <w:t>Value addrValue, TciValueTemplate addressTmpl);</w:t>
      </w:r>
    </w:p>
    <w:p w14:paraId="5E32C00F" w14:textId="77777777" w:rsidR="00413B33" w:rsidRPr="00F63CD6" w:rsidRDefault="00413B33" w:rsidP="00A637DB">
      <w:pPr>
        <w:pStyle w:val="PL"/>
        <w:rPr>
          <w:noProof w:val="0"/>
        </w:rPr>
      </w:pPr>
      <w:r w:rsidRPr="00F63CD6">
        <w:rPr>
          <w:noProof w:val="0"/>
        </w:rPr>
        <w:tab/>
        <w:t xml:space="preserve">public void tliMChecked_c(String am, int ts, String src, int line, TriComponentId c, </w:t>
      </w:r>
    </w:p>
    <w:p w14:paraId="5BFEE25A" w14:textId="77777777" w:rsidR="00932A2C" w:rsidRPr="00F63CD6" w:rsidRDefault="00413B33" w:rsidP="00A637DB">
      <w:pPr>
        <w:pStyle w:val="PL"/>
        <w:rPr>
          <w:noProof w:val="0"/>
        </w:rPr>
      </w:pPr>
      <w:r w:rsidRPr="00F63CD6">
        <w:rPr>
          <w:noProof w:val="0"/>
        </w:rPr>
        <w:tab/>
        <w:t xml:space="preserve">    </w:t>
      </w:r>
      <w:r w:rsidRPr="00F63CD6">
        <w:rPr>
          <w:noProof w:val="0"/>
        </w:rPr>
        <w:tab/>
        <w:t>TriPortId at, Value msgValue</w:t>
      </w:r>
      <w:r w:rsidR="00932A2C" w:rsidRPr="00F63CD6">
        <w:rPr>
          <w:noProof w:val="0"/>
        </w:rPr>
        <w:t xml:space="preserve">, TciValueTemplate msgTmpl, </w:t>
      </w:r>
    </w:p>
    <w:p w14:paraId="5C3E8DE8" w14:textId="77777777" w:rsidR="00413B33" w:rsidRPr="00F63CD6" w:rsidRDefault="00932A2C" w:rsidP="00A637DB">
      <w:pPr>
        <w:pStyle w:val="PL"/>
        <w:rPr>
          <w:noProof w:val="0"/>
        </w:rPr>
      </w:pPr>
      <w:r w:rsidRPr="00F63CD6">
        <w:rPr>
          <w:noProof w:val="0"/>
        </w:rPr>
        <w:tab/>
      </w:r>
      <w:r w:rsidRPr="00F63CD6">
        <w:rPr>
          <w:noProof w:val="0"/>
        </w:rPr>
        <w:tab/>
      </w:r>
      <w:r w:rsidRPr="00F63CD6">
        <w:rPr>
          <w:noProof w:val="0"/>
        </w:rPr>
        <w:tab/>
        <w:t>TriComponentId from, TciNonValueTemplate fromTmpl</w:t>
      </w:r>
      <w:r w:rsidR="00413B33" w:rsidRPr="00F63CD6">
        <w:rPr>
          <w:noProof w:val="0"/>
        </w:rPr>
        <w:t>);</w:t>
      </w:r>
    </w:p>
    <w:p w14:paraId="66D6D6BE" w14:textId="77777777" w:rsidR="00413B33" w:rsidRPr="00F63CD6" w:rsidRDefault="00413B33" w:rsidP="00A637DB">
      <w:pPr>
        <w:pStyle w:val="PL"/>
        <w:rPr>
          <w:noProof w:val="0"/>
        </w:rPr>
      </w:pPr>
      <w:r w:rsidRPr="00F63CD6">
        <w:rPr>
          <w:noProof w:val="0"/>
        </w:rPr>
        <w:tab/>
        <w:t>public void tliPrGetCallChecked_m(String am, int ts, String src, int line, TriComponentId c,</w:t>
      </w:r>
    </w:p>
    <w:p w14:paraId="5AF93294" w14:textId="77777777" w:rsidR="00E76A5B" w:rsidRPr="00F63CD6" w:rsidRDefault="00413B33" w:rsidP="00A637DB">
      <w:pPr>
        <w:pStyle w:val="PL"/>
        <w:rPr>
          <w:noProof w:val="0"/>
        </w:rPr>
      </w:pPr>
      <w:r w:rsidRPr="00F63CD6">
        <w:rPr>
          <w:noProof w:val="0"/>
        </w:rPr>
        <w:t xml:space="preserve">            TriPortId at, TriSignatureId signature, </w:t>
      </w:r>
      <w:r w:rsidR="00E76A5B" w:rsidRPr="00F63CD6">
        <w:rPr>
          <w:noProof w:val="0"/>
        </w:rPr>
        <w:t>TciParameterList tciPars,</w:t>
      </w:r>
    </w:p>
    <w:p w14:paraId="251645C3" w14:textId="77777777" w:rsidR="00413B33" w:rsidRPr="00F63CD6" w:rsidRDefault="00E76A5B" w:rsidP="00A637DB">
      <w:pPr>
        <w:pStyle w:val="PL"/>
        <w:rPr>
          <w:noProof w:val="0"/>
        </w:rPr>
      </w:pPr>
      <w:r w:rsidRPr="00F63CD6">
        <w:rPr>
          <w:noProof w:val="0"/>
        </w:rPr>
        <w:t xml:space="preserve">            TciValueTemplate parsTmpl, Value addrValue, TciValueTemplate addressTmpl</w:t>
      </w:r>
      <w:r w:rsidR="00413B33" w:rsidRPr="00F63CD6">
        <w:rPr>
          <w:noProof w:val="0"/>
        </w:rPr>
        <w:t>);</w:t>
      </w:r>
    </w:p>
    <w:p w14:paraId="627F1631" w14:textId="77777777" w:rsidR="00413B33" w:rsidRPr="00F63CD6" w:rsidRDefault="00413B33" w:rsidP="00A637DB">
      <w:pPr>
        <w:pStyle w:val="PL"/>
        <w:rPr>
          <w:noProof w:val="0"/>
        </w:rPr>
      </w:pPr>
      <w:r w:rsidRPr="00F63CD6">
        <w:rPr>
          <w:noProof w:val="0"/>
        </w:rPr>
        <w:tab/>
        <w:t xml:space="preserve">public void tliPrGetCallChecked_c(String am, int ts, String src, int line, TriComponentId c, </w:t>
      </w:r>
    </w:p>
    <w:p w14:paraId="40833329" w14:textId="77777777" w:rsidR="00E76A5B" w:rsidRPr="00F63CD6" w:rsidRDefault="00413B33" w:rsidP="00A637DB">
      <w:pPr>
        <w:pStyle w:val="PL"/>
        <w:rPr>
          <w:noProof w:val="0"/>
        </w:rPr>
      </w:pPr>
      <w:r w:rsidRPr="00F63CD6">
        <w:rPr>
          <w:noProof w:val="0"/>
        </w:rPr>
        <w:tab/>
        <w:t xml:space="preserve">    </w:t>
      </w:r>
      <w:r w:rsidRPr="00F63CD6">
        <w:rPr>
          <w:noProof w:val="0"/>
        </w:rPr>
        <w:tab/>
        <w:t>TriPortId at, TriSignatureId signature, TciParameterList tciPars</w:t>
      </w:r>
      <w:r w:rsidR="00E76A5B" w:rsidRPr="00F63CD6">
        <w:rPr>
          <w:noProof w:val="0"/>
        </w:rPr>
        <w:t xml:space="preserve">, </w:t>
      </w:r>
    </w:p>
    <w:p w14:paraId="044E922D" w14:textId="77777777" w:rsidR="00413B33" w:rsidRPr="00F63CD6" w:rsidRDefault="00E76A5B" w:rsidP="00A637DB">
      <w:pPr>
        <w:pStyle w:val="PL"/>
        <w:rPr>
          <w:noProof w:val="0"/>
        </w:rPr>
      </w:pPr>
      <w:r w:rsidRPr="00F63CD6">
        <w:rPr>
          <w:noProof w:val="0"/>
        </w:rPr>
        <w:t xml:space="preserve">            TciValueTemplate parsTmpl, TriComponentId from, TciNonValueTemplate fromTmpl</w:t>
      </w:r>
      <w:r w:rsidR="00413B33" w:rsidRPr="00F63CD6">
        <w:rPr>
          <w:noProof w:val="0"/>
        </w:rPr>
        <w:t>);</w:t>
      </w:r>
    </w:p>
    <w:p w14:paraId="554A7980" w14:textId="77777777" w:rsidR="00413B33" w:rsidRPr="00F63CD6" w:rsidRDefault="00413B33" w:rsidP="00A637DB">
      <w:pPr>
        <w:pStyle w:val="PL"/>
        <w:rPr>
          <w:noProof w:val="0"/>
        </w:rPr>
      </w:pPr>
      <w:r w:rsidRPr="00F63CD6">
        <w:rPr>
          <w:noProof w:val="0"/>
        </w:rPr>
        <w:tab/>
        <w:t xml:space="preserve">public void tliPrGetReplyChecked_m(String am, int ts, String src, int line, TriComponentId c, </w:t>
      </w:r>
    </w:p>
    <w:p w14:paraId="25240356" w14:textId="77777777" w:rsidR="00620BF0" w:rsidRPr="00F63CD6" w:rsidRDefault="00413B33" w:rsidP="00A637DB">
      <w:pPr>
        <w:pStyle w:val="PL"/>
        <w:rPr>
          <w:noProof w:val="0"/>
        </w:rPr>
      </w:pPr>
      <w:r w:rsidRPr="00F63CD6">
        <w:rPr>
          <w:noProof w:val="0"/>
        </w:rPr>
        <w:tab/>
        <w:t xml:space="preserve">    </w:t>
      </w:r>
      <w:r w:rsidRPr="00F63CD6">
        <w:rPr>
          <w:noProof w:val="0"/>
        </w:rPr>
        <w:tab/>
        <w:t>TriPortId at, TriSignatureId signature</w:t>
      </w:r>
      <w:r w:rsidR="00620BF0" w:rsidRPr="00F63CD6">
        <w:rPr>
          <w:noProof w:val="0"/>
        </w:rPr>
        <w:t xml:space="preserve">, </w:t>
      </w:r>
    </w:p>
    <w:p w14:paraId="71A0B9EE" w14:textId="77777777" w:rsidR="00620BF0" w:rsidRPr="00F63CD6" w:rsidRDefault="00620BF0" w:rsidP="00A637DB">
      <w:pPr>
        <w:pStyle w:val="PL"/>
        <w:rPr>
          <w:noProof w:val="0"/>
        </w:rPr>
      </w:pPr>
      <w:r w:rsidRPr="00F63CD6">
        <w:rPr>
          <w:noProof w:val="0"/>
        </w:rPr>
        <w:tab/>
        <w:t xml:space="preserve">    </w:t>
      </w:r>
      <w:r w:rsidRPr="00F63CD6">
        <w:rPr>
          <w:noProof w:val="0"/>
        </w:rPr>
        <w:tab/>
        <w:t>TciParameterList tciPars, TciValueTemplate parsTmpl,</w:t>
      </w:r>
    </w:p>
    <w:p w14:paraId="3E09C870" w14:textId="77777777" w:rsidR="00620BF0" w:rsidRPr="00F63CD6" w:rsidRDefault="00620BF0" w:rsidP="00A637DB">
      <w:pPr>
        <w:pStyle w:val="PL"/>
        <w:rPr>
          <w:noProof w:val="0"/>
        </w:rPr>
      </w:pPr>
      <w:r w:rsidRPr="00F63CD6">
        <w:rPr>
          <w:noProof w:val="0"/>
        </w:rPr>
        <w:tab/>
      </w:r>
      <w:r w:rsidRPr="00F63CD6">
        <w:rPr>
          <w:noProof w:val="0"/>
        </w:rPr>
        <w:tab/>
      </w:r>
      <w:r w:rsidRPr="00F63CD6">
        <w:rPr>
          <w:noProof w:val="0"/>
        </w:rPr>
        <w:tab/>
        <w:t xml:space="preserve">Value replValue, TciValueTemplate replyTmpl,  </w:t>
      </w:r>
    </w:p>
    <w:p w14:paraId="185B3699" w14:textId="77777777" w:rsidR="00413B33" w:rsidRPr="00F63CD6" w:rsidRDefault="00620BF0" w:rsidP="00A637DB">
      <w:pPr>
        <w:pStyle w:val="PL"/>
        <w:rPr>
          <w:noProof w:val="0"/>
        </w:rPr>
      </w:pPr>
      <w:r w:rsidRPr="00F63CD6">
        <w:rPr>
          <w:noProof w:val="0"/>
        </w:rPr>
        <w:tab/>
      </w:r>
      <w:r w:rsidRPr="00F63CD6">
        <w:rPr>
          <w:noProof w:val="0"/>
        </w:rPr>
        <w:tab/>
      </w:r>
      <w:r w:rsidRPr="00F63CD6">
        <w:rPr>
          <w:noProof w:val="0"/>
        </w:rPr>
        <w:tab/>
        <w:t>Value addrValue, TciValueTemplate addressTmpl</w:t>
      </w:r>
      <w:r w:rsidR="00413B33" w:rsidRPr="00F63CD6">
        <w:rPr>
          <w:noProof w:val="0"/>
        </w:rPr>
        <w:t>);</w:t>
      </w:r>
    </w:p>
    <w:p w14:paraId="7E4A511D" w14:textId="77777777" w:rsidR="00413B33" w:rsidRPr="00F63CD6" w:rsidRDefault="00413B33" w:rsidP="00A637DB">
      <w:pPr>
        <w:pStyle w:val="PL"/>
        <w:rPr>
          <w:noProof w:val="0"/>
        </w:rPr>
      </w:pPr>
      <w:r w:rsidRPr="00F63CD6">
        <w:rPr>
          <w:noProof w:val="0"/>
        </w:rPr>
        <w:tab/>
        <w:t xml:space="preserve">public void tliPrGetReplyChecked_c(String am, int ts, String src, int line, TriComponentId c, </w:t>
      </w:r>
    </w:p>
    <w:p w14:paraId="0416B4F5" w14:textId="77777777" w:rsidR="00C81D68" w:rsidRPr="00F63CD6" w:rsidRDefault="00413B33" w:rsidP="00A637DB">
      <w:pPr>
        <w:pStyle w:val="PL"/>
        <w:rPr>
          <w:noProof w:val="0"/>
        </w:rPr>
      </w:pPr>
      <w:r w:rsidRPr="00F63CD6">
        <w:rPr>
          <w:noProof w:val="0"/>
        </w:rPr>
        <w:tab/>
        <w:t xml:space="preserve">    </w:t>
      </w:r>
      <w:r w:rsidRPr="00F63CD6">
        <w:rPr>
          <w:noProof w:val="0"/>
        </w:rPr>
        <w:tab/>
        <w:t xml:space="preserve">TriPortId at, TriSignatureId signature, </w:t>
      </w:r>
    </w:p>
    <w:p w14:paraId="7628D25F" w14:textId="77777777" w:rsidR="00C81D68" w:rsidRPr="00F63CD6" w:rsidRDefault="00C81D68" w:rsidP="00A637DB">
      <w:pPr>
        <w:pStyle w:val="PL"/>
        <w:rPr>
          <w:noProof w:val="0"/>
        </w:rPr>
      </w:pPr>
      <w:r w:rsidRPr="00F63CD6">
        <w:rPr>
          <w:noProof w:val="0"/>
        </w:rPr>
        <w:t xml:space="preserve">            </w:t>
      </w:r>
      <w:r w:rsidR="00413B33" w:rsidRPr="00F63CD6">
        <w:rPr>
          <w:noProof w:val="0"/>
        </w:rPr>
        <w:t>TciParameterList tciPars</w:t>
      </w:r>
      <w:r w:rsidRPr="00F63CD6">
        <w:rPr>
          <w:noProof w:val="0"/>
        </w:rPr>
        <w:t xml:space="preserve">, TciValueTemplate parsTmpl, </w:t>
      </w:r>
    </w:p>
    <w:p w14:paraId="171B8FA2" w14:textId="77777777" w:rsidR="00C81D68" w:rsidRPr="00F63CD6" w:rsidRDefault="00C81D68" w:rsidP="00A637DB">
      <w:pPr>
        <w:pStyle w:val="PL"/>
        <w:rPr>
          <w:noProof w:val="0"/>
        </w:rPr>
      </w:pPr>
      <w:r w:rsidRPr="00F63CD6">
        <w:rPr>
          <w:noProof w:val="0"/>
        </w:rPr>
        <w:t xml:space="preserve">            </w:t>
      </w:r>
      <w:r w:rsidR="00413B33" w:rsidRPr="00F63CD6">
        <w:rPr>
          <w:noProof w:val="0"/>
        </w:rPr>
        <w:t>Value replValue</w:t>
      </w:r>
      <w:r w:rsidRPr="00F63CD6">
        <w:rPr>
          <w:noProof w:val="0"/>
        </w:rPr>
        <w:t xml:space="preserve">, TciValueTemplate replyTmpl,  </w:t>
      </w:r>
    </w:p>
    <w:p w14:paraId="1761FCEA" w14:textId="77777777" w:rsidR="00413B33" w:rsidRPr="00F63CD6" w:rsidRDefault="00C81D68" w:rsidP="00A637DB">
      <w:pPr>
        <w:pStyle w:val="PL"/>
        <w:rPr>
          <w:noProof w:val="0"/>
        </w:rPr>
      </w:pPr>
      <w:r w:rsidRPr="00F63CD6">
        <w:rPr>
          <w:noProof w:val="0"/>
        </w:rPr>
        <w:tab/>
      </w:r>
      <w:r w:rsidRPr="00F63CD6">
        <w:rPr>
          <w:noProof w:val="0"/>
        </w:rPr>
        <w:tab/>
      </w:r>
      <w:r w:rsidRPr="00F63CD6">
        <w:rPr>
          <w:noProof w:val="0"/>
        </w:rPr>
        <w:tab/>
        <w:t>TriComponentId from, TciNonValueTemplate fromTmpl</w:t>
      </w:r>
      <w:r w:rsidR="00413B33" w:rsidRPr="00F63CD6">
        <w:rPr>
          <w:noProof w:val="0"/>
        </w:rPr>
        <w:t>);</w:t>
      </w:r>
    </w:p>
    <w:p w14:paraId="2530664A" w14:textId="77777777" w:rsidR="00413B33" w:rsidRPr="00F63CD6" w:rsidRDefault="00413B33" w:rsidP="00A637DB">
      <w:pPr>
        <w:pStyle w:val="PL"/>
        <w:rPr>
          <w:noProof w:val="0"/>
        </w:rPr>
      </w:pPr>
      <w:r w:rsidRPr="00F63CD6">
        <w:rPr>
          <w:noProof w:val="0"/>
        </w:rPr>
        <w:tab/>
        <w:t xml:space="preserve">public void tliPrCatchChecked_m(String am, int ts, String src, int line, TriComponentId c, </w:t>
      </w:r>
    </w:p>
    <w:p w14:paraId="4CD0F116" w14:textId="77777777" w:rsidR="00C81D68" w:rsidRPr="00F63CD6" w:rsidRDefault="00413B33" w:rsidP="00A637DB">
      <w:pPr>
        <w:pStyle w:val="PL"/>
        <w:rPr>
          <w:noProof w:val="0"/>
        </w:rPr>
      </w:pPr>
      <w:r w:rsidRPr="00F63CD6">
        <w:rPr>
          <w:noProof w:val="0"/>
        </w:rPr>
        <w:tab/>
        <w:t xml:space="preserve">    </w:t>
      </w:r>
      <w:r w:rsidRPr="00F63CD6">
        <w:rPr>
          <w:noProof w:val="0"/>
        </w:rPr>
        <w:tab/>
        <w:t>TriPortId at, TriSignatureId signature</w:t>
      </w:r>
      <w:r w:rsidR="00C81D68" w:rsidRPr="00F63CD6">
        <w:rPr>
          <w:noProof w:val="0"/>
        </w:rPr>
        <w:t xml:space="preserve">, </w:t>
      </w:r>
    </w:p>
    <w:p w14:paraId="06BDA86C" w14:textId="77777777" w:rsidR="00C81D68" w:rsidRPr="00F63CD6" w:rsidRDefault="00C81D68" w:rsidP="00A637DB">
      <w:pPr>
        <w:pStyle w:val="PL"/>
        <w:rPr>
          <w:noProof w:val="0"/>
        </w:rPr>
      </w:pPr>
      <w:r w:rsidRPr="00F63CD6">
        <w:rPr>
          <w:noProof w:val="0"/>
        </w:rPr>
        <w:tab/>
      </w:r>
      <w:r w:rsidRPr="00F63CD6">
        <w:rPr>
          <w:noProof w:val="0"/>
        </w:rPr>
        <w:tab/>
      </w:r>
      <w:r w:rsidRPr="00F63CD6">
        <w:rPr>
          <w:noProof w:val="0"/>
        </w:rPr>
        <w:tab/>
        <w:t xml:space="preserve">Value excValue, TciValueTemplate excTmpl,  </w:t>
      </w:r>
    </w:p>
    <w:p w14:paraId="34F2D907" w14:textId="77777777" w:rsidR="00413B33" w:rsidRPr="00F63CD6" w:rsidRDefault="00C81D68" w:rsidP="00A637DB">
      <w:pPr>
        <w:pStyle w:val="PL"/>
        <w:rPr>
          <w:noProof w:val="0"/>
        </w:rPr>
      </w:pPr>
      <w:r w:rsidRPr="00F63CD6">
        <w:rPr>
          <w:noProof w:val="0"/>
        </w:rPr>
        <w:tab/>
      </w:r>
      <w:r w:rsidRPr="00F63CD6">
        <w:rPr>
          <w:noProof w:val="0"/>
        </w:rPr>
        <w:tab/>
      </w:r>
      <w:r w:rsidRPr="00F63CD6">
        <w:rPr>
          <w:noProof w:val="0"/>
        </w:rPr>
        <w:tab/>
        <w:t>Value addrValue, TciValueTemplate addressTmpl</w:t>
      </w:r>
      <w:r w:rsidR="00413B33" w:rsidRPr="00F63CD6">
        <w:rPr>
          <w:noProof w:val="0"/>
        </w:rPr>
        <w:t>);</w:t>
      </w:r>
    </w:p>
    <w:p w14:paraId="637CB84F" w14:textId="77777777" w:rsidR="00413B33" w:rsidRPr="00F63CD6" w:rsidRDefault="00413B33" w:rsidP="00A637DB">
      <w:pPr>
        <w:pStyle w:val="PL"/>
        <w:rPr>
          <w:noProof w:val="0"/>
        </w:rPr>
      </w:pPr>
      <w:r w:rsidRPr="00F63CD6">
        <w:rPr>
          <w:noProof w:val="0"/>
        </w:rPr>
        <w:tab/>
        <w:t xml:space="preserve">public void tliPrCatchChecked_c(String am, int ts, String src, int line, TriComponentId c, </w:t>
      </w:r>
    </w:p>
    <w:p w14:paraId="42B79593" w14:textId="77777777" w:rsidR="00413B33" w:rsidRPr="00F63CD6" w:rsidRDefault="00413B33" w:rsidP="00A637DB">
      <w:pPr>
        <w:pStyle w:val="PL"/>
        <w:rPr>
          <w:noProof w:val="0"/>
        </w:rPr>
      </w:pPr>
      <w:r w:rsidRPr="00F63CD6">
        <w:rPr>
          <w:noProof w:val="0"/>
        </w:rPr>
        <w:tab/>
        <w:t xml:space="preserve">    </w:t>
      </w:r>
      <w:r w:rsidRPr="00F63CD6">
        <w:rPr>
          <w:noProof w:val="0"/>
        </w:rPr>
        <w:tab/>
        <w:t xml:space="preserve">TriPortId </w:t>
      </w:r>
      <w:r w:rsidRPr="00F63CD6">
        <w:rPr>
          <w:noProof w:val="0"/>
          <w:lang w:eastAsia="de-DE"/>
        </w:rPr>
        <w:t>at, TriPortId from</w:t>
      </w:r>
      <w:r w:rsidRPr="00F63CD6">
        <w:rPr>
          <w:noProof w:val="0"/>
        </w:rPr>
        <w:t xml:space="preserve">, TriSignatureId signature, </w:t>
      </w:r>
    </w:p>
    <w:p w14:paraId="17F2114E" w14:textId="77777777" w:rsidR="007A657E" w:rsidRPr="00F63CD6" w:rsidRDefault="00413B33" w:rsidP="00A637DB">
      <w:pPr>
        <w:pStyle w:val="PL"/>
        <w:rPr>
          <w:noProof w:val="0"/>
        </w:rPr>
      </w:pPr>
      <w:r w:rsidRPr="00F63CD6">
        <w:rPr>
          <w:noProof w:val="0"/>
        </w:rPr>
        <w:tab/>
        <w:t xml:space="preserve">    </w:t>
      </w:r>
      <w:r w:rsidRPr="00F63CD6">
        <w:rPr>
          <w:noProof w:val="0"/>
        </w:rPr>
        <w:tab/>
        <w:t>Value excValue</w:t>
      </w:r>
      <w:r w:rsidR="007A657E" w:rsidRPr="00F63CD6">
        <w:rPr>
          <w:noProof w:val="0"/>
        </w:rPr>
        <w:t xml:space="preserve">, TciValueTemplate excTmpl,  </w:t>
      </w:r>
    </w:p>
    <w:p w14:paraId="3C8E9C34" w14:textId="77777777" w:rsidR="00413B33" w:rsidRPr="00F63CD6" w:rsidRDefault="007A657E" w:rsidP="00A637DB">
      <w:pPr>
        <w:pStyle w:val="PL"/>
        <w:rPr>
          <w:noProof w:val="0"/>
        </w:rPr>
      </w:pPr>
      <w:r w:rsidRPr="00F63CD6">
        <w:rPr>
          <w:noProof w:val="0"/>
        </w:rPr>
        <w:tab/>
      </w:r>
      <w:r w:rsidRPr="00F63CD6">
        <w:rPr>
          <w:noProof w:val="0"/>
        </w:rPr>
        <w:tab/>
      </w:r>
      <w:r w:rsidRPr="00F63CD6">
        <w:rPr>
          <w:noProof w:val="0"/>
        </w:rPr>
        <w:tab/>
        <w:t>TriComponentId from, TciNonValueTemplate fromTmpl</w:t>
      </w:r>
      <w:r w:rsidR="00413B33" w:rsidRPr="00F63CD6">
        <w:rPr>
          <w:noProof w:val="0"/>
        </w:rPr>
        <w:t>);</w:t>
      </w:r>
    </w:p>
    <w:p w14:paraId="460B3994" w14:textId="77777777" w:rsidR="00413B33" w:rsidRPr="00F63CD6" w:rsidRDefault="00413B33" w:rsidP="00A637DB">
      <w:pPr>
        <w:pStyle w:val="PL"/>
        <w:rPr>
          <w:noProof w:val="0"/>
        </w:rPr>
      </w:pPr>
      <w:r w:rsidRPr="00F63CD6">
        <w:rPr>
          <w:noProof w:val="0"/>
        </w:rPr>
        <w:tab/>
        <w:t xml:space="preserve">public void tliCheckedAny_m(String am, int ts, String src, int line, TriComponentId c, </w:t>
      </w:r>
    </w:p>
    <w:p w14:paraId="37ACAF91" w14:textId="77777777" w:rsidR="00413B33" w:rsidRPr="00F63CD6" w:rsidRDefault="00413B33" w:rsidP="00A637DB">
      <w:pPr>
        <w:pStyle w:val="PL"/>
        <w:rPr>
          <w:noProof w:val="0"/>
        </w:rPr>
      </w:pPr>
      <w:r w:rsidRPr="00F63CD6">
        <w:rPr>
          <w:noProof w:val="0"/>
        </w:rPr>
        <w:tab/>
        <w:t xml:space="preserve">    </w:t>
      </w:r>
      <w:r w:rsidRPr="00F63CD6">
        <w:rPr>
          <w:noProof w:val="0"/>
        </w:rPr>
        <w:tab/>
        <w:t xml:space="preserve">TriPortId at, </w:t>
      </w:r>
      <w:r w:rsidR="008B4EDC" w:rsidRPr="00F63CD6">
        <w:rPr>
          <w:noProof w:val="0"/>
        </w:rPr>
        <w:t>Value addrValue, TciValueTemplate addressTmpl</w:t>
      </w:r>
      <w:r w:rsidRPr="00F63CD6">
        <w:rPr>
          <w:noProof w:val="0"/>
        </w:rPr>
        <w:t>);</w:t>
      </w:r>
    </w:p>
    <w:p w14:paraId="76D82E7B" w14:textId="77777777" w:rsidR="00413B33" w:rsidRPr="00F63CD6" w:rsidRDefault="00413B33" w:rsidP="00A637DB">
      <w:pPr>
        <w:pStyle w:val="PL"/>
        <w:rPr>
          <w:noProof w:val="0"/>
        </w:rPr>
      </w:pPr>
      <w:r w:rsidRPr="00F63CD6">
        <w:rPr>
          <w:noProof w:val="0"/>
        </w:rPr>
        <w:tab/>
        <w:t xml:space="preserve">public void tliCheckedAny_c(String am, int ts, String src, int line, TriComponentId c, </w:t>
      </w:r>
    </w:p>
    <w:p w14:paraId="5E7C1899" w14:textId="77777777" w:rsidR="00413B33" w:rsidRPr="00F63CD6" w:rsidRDefault="00413B33" w:rsidP="00A637DB">
      <w:pPr>
        <w:pStyle w:val="PL"/>
        <w:rPr>
          <w:noProof w:val="0"/>
        </w:rPr>
      </w:pPr>
      <w:r w:rsidRPr="00F63CD6">
        <w:rPr>
          <w:noProof w:val="0"/>
        </w:rPr>
        <w:tab/>
        <w:t xml:space="preserve">    </w:t>
      </w:r>
      <w:r w:rsidRPr="00F63CD6">
        <w:rPr>
          <w:noProof w:val="0"/>
        </w:rPr>
        <w:tab/>
        <w:t xml:space="preserve">TriPortId at, </w:t>
      </w:r>
      <w:r w:rsidR="008B4EDC" w:rsidRPr="00F63CD6">
        <w:rPr>
          <w:noProof w:val="0"/>
        </w:rPr>
        <w:t>TriComponentId from, TciNonValueTemplate fromTmpl</w:t>
      </w:r>
      <w:r w:rsidRPr="00F63CD6">
        <w:rPr>
          <w:noProof w:val="0"/>
        </w:rPr>
        <w:t>);</w:t>
      </w:r>
    </w:p>
    <w:p w14:paraId="59C87F6B" w14:textId="77777777" w:rsidR="00413B33" w:rsidRPr="00F63CD6" w:rsidRDefault="00413B33" w:rsidP="00A637DB">
      <w:pPr>
        <w:pStyle w:val="PL"/>
        <w:rPr>
          <w:noProof w:val="0"/>
        </w:rPr>
      </w:pPr>
      <w:r w:rsidRPr="00F63CD6">
        <w:rPr>
          <w:noProof w:val="0"/>
        </w:rPr>
        <w:tab/>
        <w:t xml:space="preserve">public void tliCheckAnyMismatch_m(String am, int ts, String src, int line, </w:t>
      </w:r>
    </w:p>
    <w:p w14:paraId="7BCD23E7" w14:textId="77777777" w:rsidR="00413B33" w:rsidRPr="00F63CD6" w:rsidRDefault="00413B33" w:rsidP="00A637DB">
      <w:pPr>
        <w:pStyle w:val="PL"/>
        <w:rPr>
          <w:noProof w:val="0"/>
        </w:rPr>
      </w:pPr>
      <w:r w:rsidRPr="00F63CD6">
        <w:rPr>
          <w:noProof w:val="0"/>
        </w:rPr>
        <w:tab/>
      </w:r>
      <w:r w:rsidRPr="00F63CD6">
        <w:rPr>
          <w:noProof w:val="0"/>
        </w:rPr>
        <w:tab/>
      </w:r>
      <w:r w:rsidRPr="00F63CD6">
        <w:rPr>
          <w:noProof w:val="0"/>
        </w:rPr>
        <w:tab/>
        <w:t>TriComponentId c, TriPortId at, Value addrValue, TciValueTemplate addressTmpl);</w:t>
      </w:r>
    </w:p>
    <w:p w14:paraId="07E754AD" w14:textId="77777777" w:rsidR="00413B33" w:rsidRPr="00F63CD6" w:rsidRDefault="00413B33" w:rsidP="00A637DB">
      <w:pPr>
        <w:pStyle w:val="PL"/>
        <w:rPr>
          <w:noProof w:val="0"/>
        </w:rPr>
      </w:pPr>
      <w:r w:rsidRPr="00F63CD6">
        <w:rPr>
          <w:noProof w:val="0"/>
        </w:rPr>
        <w:tab/>
        <w:t xml:space="preserve">public void tliCheckAnyMismatch_c(String am, int ts, String src, int line, </w:t>
      </w:r>
    </w:p>
    <w:p w14:paraId="50A818C9" w14:textId="77777777" w:rsidR="00413B33" w:rsidRPr="00F63CD6" w:rsidRDefault="00413B33" w:rsidP="00A637DB">
      <w:pPr>
        <w:pStyle w:val="PL"/>
        <w:rPr>
          <w:noProof w:val="0"/>
        </w:rPr>
      </w:pPr>
      <w:r w:rsidRPr="00F63CD6">
        <w:rPr>
          <w:noProof w:val="0"/>
        </w:rPr>
        <w:tab/>
      </w:r>
      <w:r w:rsidRPr="00F63CD6">
        <w:rPr>
          <w:noProof w:val="0"/>
        </w:rPr>
        <w:tab/>
      </w:r>
      <w:r w:rsidRPr="00F63CD6">
        <w:rPr>
          <w:noProof w:val="0"/>
        </w:rPr>
        <w:tab/>
        <w:t>TriComponentId c, TriPortId at, TriComponentId from,</w:t>
      </w:r>
      <w:r w:rsidR="008B4EDC" w:rsidRPr="00F63CD6">
        <w:rPr>
          <w:noProof w:val="0"/>
        </w:rPr>
        <w:t xml:space="preserve"> </w:t>
      </w:r>
      <w:r w:rsidRPr="00F63CD6">
        <w:rPr>
          <w:noProof w:val="0"/>
        </w:rPr>
        <w:t>TciNonValueTemplate fromTmpl);</w:t>
      </w:r>
    </w:p>
    <w:p w14:paraId="5BCBA9BD" w14:textId="77777777" w:rsidR="00AD3180" w:rsidRPr="00F63CD6" w:rsidRDefault="00AD3180" w:rsidP="00A637DB">
      <w:pPr>
        <w:pStyle w:val="PL"/>
        <w:rPr>
          <w:noProof w:val="0"/>
        </w:rPr>
      </w:pPr>
      <w:r w:rsidRPr="00F63CD6">
        <w:rPr>
          <w:noProof w:val="0"/>
        </w:rPr>
        <w:tab/>
        <w:t xml:space="preserve">public void tliRnd(String am, int ts, String src, int line, </w:t>
      </w:r>
    </w:p>
    <w:p w14:paraId="2F3BA5E2" w14:textId="77777777" w:rsidR="00AD3180" w:rsidRPr="00F63CD6" w:rsidRDefault="00AD3180" w:rsidP="00A637DB">
      <w:pPr>
        <w:pStyle w:val="PL"/>
        <w:rPr>
          <w:noProof w:val="0"/>
        </w:rPr>
      </w:pPr>
      <w:r w:rsidRPr="00F63CD6">
        <w:rPr>
          <w:noProof w:val="0"/>
        </w:rPr>
        <w:tab/>
      </w:r>
      <w:r w:rsidRPr="00F63CD6">
        <w:rPr>
          <w:noProof w:val="0"/>
        </w:rPr>
        <w:tab/>
      </w:r>
      <w:r w:rsidRPr="00F63CD6">
        <w:rPr>
          <w:noProof w:val="0"/>
        </w:rPr>
        <w:tab/>
        <w:t>TriComponentId c, FloatValue val, FloatValue seed);</w:t>
      </w:r>
    </w:p>
    <w:p w14:paraId="1E5789FF" w14:textId="77777777" w:rsidR="000058D5" w:rsidRPr="00F63CD6" w:rsidRDefault="000058D5" w:rsidP="00A637DB">
      <w:pPr>
        <w:pStyle w:val="PL"/>
        <w:rPr>
          <w:noProof w:val="0"/>
        </w:rPr>
      </w:pPr>
      <w:r w:rsidRPr="00F63CD6">
        <w:rPr>
          <w:noProof w:val="0"/>
        </w:rPr>
        <w:tab/>
        <w:t xml:space="preserve">public void tliEvaluate(String am, int ts, String src, int line, TriComponentId c, </w:t>
      </w:r>
    </w:p>
    <w:p w14:paraId="1F55CCA3" w14:textId="77777777" w:rsidR="000058D5" w:rsidRPr="00F63CD6" w:rsidRDefault="000058D5" w:rsidP="00A637DB">
      <w:pPr>
        <w:pStyle w:val="PL"/>
        <w:rPr>
          <w:noProof w:val="0"/>
        </w:rPr>
      </w:pPr>
      <w:r w:rsidRPr="00F63CD6">
        <w:rPr>
          <w:noProof w:val="0"/>
        </w:rPr>
        <w:tab/>
        <w:t xml:space="preserve">    </w:t>
      </w:r>
      <w:r w:rsidRPr="00F63CD6">
        <w:rPr>
          <w:noProof w:val="0"/>
        </w:rPr>
        <w:tab/>
        <w:t>QualifiedName name, Value evalResult);</w:t>
      </w:r>
    </w:p>
    <w:p w14:paraId="39984A41" w14:textId="77777777" w:rsidR="00377D25" w:rsidRPr="00F63CD6" w:rsidRDefault="00377D25" w:rsidP="00A637DB">
      <w:pPr>
        <w:pStyle w:val="PL"/>
        <w:rPr>
          <w:noProof w:val="0"/>
        </w:rPr>
      </w:pPr>
      <w:r w:rsidRPr="00F63CD6">
        <w:rPr>
          <w:noProof w:val="0"/>
        </w:rPr>
        <w:t>}</w:t>
      </w:r>
    </w:p>
    <w:p w14:paraId="22656C91" w14:textId="77777777" w:rsidR="00693A33" w:rsidRPr="00F63CD6" w:rsidRDefault="00693A33" w:rsidP="00474895">
      <w:pPr>
        <w:pStyle w:val="PL"/>
        <w:widowControl w:val="0"/>
        <w:rPr>
          <w:noProof w:val="0"/>
        </w:rPr>
      </w:pPr>
    </w:p>
    <w:p w14:paraId="2802BF0F" w14:textId="77777777" w:rsidR="00377D25" w:rsidRPr="00F63CD6" w:rsidRDefault="00377D25" w:rsidP="001E1E31">
      <w:pPr>
        <w:pStyle w:val="berschrift2"/>
      </w:pPr>
      <w:bookmarkStart w:id="425" w:name="_Toc457202796"/>
      <w:r w:rsidRPr="00F63CD6">
        <w:t>8.</w:t>
      </w:r>
      <w:r w:rsidR="00F900E0" w:rsidRPr="00F63CD6">
        <w:t>6</w:t>
      </w:r>
      <w:r w:rsidRPr="00F63CD6">
        <w:tab/>
        <w:t>Optional parameters</w:t>
      </w:r>
      <w:bookmarkEnd w:id="425"/>
    </w:p>
    <w:p w14:paraId="0C6867C3" w14:textId="77777777" w:rsidR="00377D25" w:rsidRPr="00F63CD6" w:rsidRDefault="00377D25" w:rsidP="00474895">
      <w:pPr>
        <w:widowControl w:val="0"/>
        <w:rPr>
          <w:rFonts w:ascii="Courier New" w:hAnsi="Courier New"/>
        </w:rPr>
      </w:pPr>
      <w:r w:rsidRPr="00F63CD6">
        <w:t xml:space="preserve">Clause </w:t>
      </w:r>
      <w:r w:rsidR="00631EEB" w:rsidRPr="00F63CD6">
        <w:t>7.2.2</w:t>
      </w:r>
      <w:r w:rsidRPr="00F63CD6">
        <w:t xml:space="preserve"> defines that a reserved value shall be used to indicate the absence of an optional parameter. For the Java</w:t>
      </w:r>
      <w:r w:rsidR="00BB5FEE" w:rsidRPr="00F63CD6">
        <w:t>™</w:t>
      </w:r>
      <w:r w:rsidRPr="00F63CD6">
        <w:t xml:space="preserve"> language mapping the Java </w:t>
      </w:r>
      <w:r w:rsidRPr="00F63CD6">
        <w:rPr>
          <w:rFonts w:ascii="Courier New" w:hAnsi="Courier New"/>
          <w:sz w:val="18"/>
          <w:szCs w:val="18"/>
        </w:rPr>
        <w:t>null</w:t>
      </w:r>
      <w:r w:rsidRPr="00F63CD6">
        <w:t xml:space="preserve"> value shall be used to indicate the absence of an optional value. For example, if in the </w:t>
      </w:r>
      <w:r w:rsidRPr="00F63CD6">
        <w:rPr>
          <w:rFonts w:ascii="Courier New" w:hAnsi="Courier New"/>
        </w:rPr>
        <w:t>tciReplyConnected</w:t>
      </w:r>
      <w:r w:rsidRPr="00F63CD6">
        <w:t xml:space="preserve"> operation the value parameter shall be omitted the operation invocation shall be </w:t>
      </w:r>
      <w:r w:rsidRPr="00F63CD6">
        <w:rPr>
          <w:rFonts w:ascii="Courier New" w:hAnsi="Courier New"/>
        </w:rPr>
        <w:t>tciReplyConnected (sender, receiver, signature, parameterList, null)</w:t>
      </w:r>
      <w:r w:rsidRPr="00F63CD6">
        <w:t>.</w:t>
      </w:r>
    </w:p>
    <w:p w14:paraId="1C6157FE" w14:textId="77777777" w:rsidR="00377D25" w:rsidRPr="00F63CD6" w:rsidRDefault="00F900E0" w:rsidP="00C15820">
      <w:pPr>
        <w:pStyle w:val="berschrift2"/>
      </w:pPr>
      <w:bookmarkStart w:id="426" w:name="_Toc457202797"/>
      <w:r w:rsidRPr="00F63CD6">
        <w:lastRenderedPageBreak/>
        <w:t>8.7</w:t>
      </w:r>
      <w:r w:rsidRPr="00F63CD6">
        <w:tab/>
      </w:r>
      <w:r w:rsidR="00377D25" w:rsidRPr="00F63CD6">
        <w:t>TCI initialization</w:t>
      </w:r>
      <w:bookmarkEnd w:id="426"/>
    </w:p>
    <w:p w14:paraId="5D796EEF" w14:textId="77777777" w:rsidR="00377D25" w:rsidRPr="00F63CD6" w:rsidRDefault="00377D25" w:rsidP="00C15820">
      <w:pPr>
        <w:keepNext/>
        <w:keepLines/>
        <w:widowControl w:val="0"/>
      </w:pPr>
      <w:r w:rsidRPr="00F63CD6">
        <w:t>All methods are non</w:t>
      </w:r>
      <w:r w:rsidR="00E3307F" w:rsidRPr="00F63CD6">
        <w:noBreakHyphen/>
      </w:r>
      <w:r w:rsidRPr="00F63CD6">
        <w:t>static, i.e. operations can only be called on objects. As the present document does not define concrete implementation strategies of TE, TM, CD and CH the mechanism how the TE, the TM, the CD or the CH get to know the handles on the respective objects is out of</w:t>
      </w:r>
      <w:r w:rsidR="00693A33" w:rsidRPr="00F63CD6">
        <w:t xml:space="preserve"> scope of the present document.</w:t>
      </w:r>
    </w:p>
    <w:p w14:paraId="16A1A17E" w14:textId="77777777" w:rsidR="00377D25" w:rsidRPr="00F63CD6" w:rsidRDefault="00377D25" w:rsidP="00474895">
      <w:pPr>
        <w:widowControl w:val="0"/>
      </w:pPr>
      <w:r w:rsidRPr="00F63CD6">
        <w:t>Tool vendors shall provide methods to the developers of TM, CD and CH to register the TE, TM, CD and CH to their respective communication partner.</w:t>
      </w:r>
    </w:p>
    <w:p w14:paraId="51BD0A02" w14:textId="77777777" w:rsidR="00377D25" w:rsidRPr="00F63CD6" w:rsidRDefault="00F900E0" w:rsidP="001E1E31">
      <w:pPr>
        <w:pStyle w:val="berschrift2"/>
      </w:pPr>
      <w:bookmarkStart w:id="427" w:name="_Toc457202798"/>
      <w:r w:rsidRPr="00F63CD6">
        <w:t>8.8</w:t>
      </w:r>
      <w:r w:rsidRPr="00F63CD6">
        <w:tab/>
      </w:r>
      <w:r w:rsidR="00377D25" w:rsidRPr="00F63CD6">
        <w:t>Error handling</w:t>
      </w:r>
      <w:bookmarkEnd w:id="427"/>
    </w:p>
    <w:p w14:paraId="5C35C125" w14:textId="77777777" w:rsidR="00377D25" w:rsidRPr="00F63CD6" w:rsidRDefault="00377D25" w:rsidP="00474895">
      <w:pPr>
        <w:widowControl w:val="0"/>
      </w:pPr>
      <w:r w:rsidRPr="00F63CD6">
        <w:t>All operations called from the TM</w:t>
      </w:r>
      <w:r w:rsidR="00170CAB" w:rsidRPr="00F63CD6">
        <w:t>, CH</w:t>
      </w:r>
      <w:r w:rsidRPr="00F63CD6">
        <w:t xml:space="preserve"> or CD that return have succeeded. If an erroneous situation has been identified by the TE a test case error will be communicated to the user using the procedures as defined in clause </w:t>
      </w:r>
      <w:r w:rsidR="00112C19" w:rsidRPr="00F63CD6">
        <w:fldChar w:fldCharType="begin"/>
      </w:r>
      <w:r w:rsidR="00112C19" w:rsidRPr="00F63CD6">
        <w:instrText xml:space="preserve"> REF Sec_TCIOperations_tciError \h  \* MERGEFORMAT </w:instrText>
      </w:r>
      <w:r w:rsidR="00112C19" w:rsidRPr="00F63CD6">
        <w:fldChar w:fldCharType="separate"/>
      </w:r>
      <w:r w:rsidR="004B658E" w:rsidRPr="00F63CD6">
        <w:t>7.3.1.2.6</w:t>
      </w:r>
      <w:r w:rsidR="00112C19" w:rsidRPr="00F63CD6">
        <w:fldChar w:fldCharType="end"/>
      </w:r>
      <w:r w:rsidRPr="00F63CD6">
        <w:t xml:space="preserve"> (</w:t>
      </w:r>
      <w:r w:rsidRPr="00F63CD6">
        <w:rPr>
          <w:rFonts w:ascii="Courier New" w:hAnsi="Courier New"/>
        </w:rPr>
        <w:t>tciError</w:t>
      </w:r>
      <w:r w:rsidRPr="00F63CD6">
        <w:t xml:space="preserve">). If an operation called by the TE in the TM, CH, CD, or TL produces an error, this erroneous situation should be communicated to the TE using the procedures as defined in clause </w:t>
      </w:r>
      <w:r w:rsidR="00112C19" w:rsidRPr="00F63CD6">
        <w:fldChar w:fldCharType="begin"/>
      </w:r>
      <w:r w:rsidR="00112C19" w:rsidRPr="00F63CD6">
        <w:instrText xml:space="preserve"> REF Sec_TCIOperations_tciErrorReq \h  \* MERGEFORMAT </w:instrText>
      </w:r>
      <w:r w:rsidR="00112C19" w:rsidRPr="00F63CD6">
        <w:fldChar w:fldCharType="separate"/>
      </w:r>
      <w:r w:rsidR="004B658E" w:rsidRPr="00F63CD6">
        <w:t>7.3.2.1.12</w:t>
      </w:r>
      <w:r w:rsidR="00112C19" w:rsidRPr="00F63CD6">
        <w:fldChar w:fldCharType="end"/>
      </w:r>
      <w:r w:rsidRPr="00F63CD6">
        <w:t xml:space="preserve"> (</w:t>
      </w:r>
      <w:r w:rsidRPr="00F63CD6">
        <w:rPr>
          <w:rFonts w:ascii="Courier New" w:hAnsi="Courier New"/>
        </w:rPr>
        <w:t>tciErrorReq</w:t>
      </w:r>
      <w:r w:rsidR="00693A33" w:rsidRPr="00F63CD6">
        <w:t>).</w:t>
      </w:r>
    </w:p>
    <w:p w14:paraId="153FA127" w14:textId="77777777" w:rsidR="00377D25" w:rsidRPr="00F63CD6" w:rsidRDefault="00377D25" w:rsidP="00474895">
      <w:pPr>
        <w:widowControl w:val="0"/>
      </w:pPr>
      <w:r w:rsidRPr="00F63CD6">
        <w:t>Beside this error handling no additional error handling is defined with this Java</w:t>
      </w:r>
      <w:r w:rsidR="00BB5FEE" w:rsidRPr="00F63CD6">
        <w:t>™</w:t>
      </w:r>
      <w:r w:rsidRPr="00F63CD6">
        <w:t xml:space="preserve"> language mapping. In particular, no exception handling mechanisms are defined.</w:t>
      </w:r>
    </w:p>
    <w:p w14:paraId="4516208C" w14:textId="77777777" w:rsidR="00377D25" w:rsidRPr="00F63CD6" w:rsidRDefault="00377D25" w:rsidP="001E1E31">
      <w:pPr>
        <w:pStyle w:val="berschrift1"/>
      </w:pPr>
      <w:bookmarkStart w:id="428" w:name="Sec_CMapping"/>
      <w:bookmarkStart w:id="429" w:name="_Toc457202799"/>
      <w:r w:rsidRPr="00F63CD6">
        <w:t>9</w:t>
      </w:r>
      <w:bookmarkEnd w:id="428"/>
      <w:r w:rsidRPr="00F63CD6">
        <w:tab/>
        <w:t>ANSI C language mapping</w:t>
      </w:r>
      <w:bookmarkEnd w:id="429"/>
    </w:p>
    <w:p w14:paraId="7CEB6A5B" w14:textId="77777777" w:rsidR="00377D25" w:rsidRPr="00F63CD6" w:rsidRDefault="00377D25" w:rsidP="001E1E31">
      <w:pPr>
        <w:pStyle w:val="berschrift2"/>
      </w:pPr>
      <w:bookmarkStart w:id="430" w:name="_Toc457202800"/>
      <w:r w:rsidRPr="00F63CD6">
        <w:t>9.1</w:t>
      </w:r>
      <w:r w:rsidRPr="00F63CD6">
        <w:tab/>
        <w:t>Introduction</w:t>
      </w:r>
      <w:bookmarkEnd w:id="430"/>
    </w:p>
    <w:p w14:paraId="6E5C1A8B" w14:textId="77777777" w:rsidR="00377D25" w:rsidRPr="00F63CD6" w:rsidRDefault="00377D25" w:rsidP="00474895">
      <w:pPr>
        <w:widowControl w:val="0"/>
      </w:pPr>
      <w:r w:rsidRPr="00F63CD6">
        <w:t xml:space="preserve">This clause defines the </w:t>
      </w:r>
      <w:r w:rsidR="00505DF8" w:rsidRPr="00F63CD6">
        <w:t xml:space="preserve">TCI </w:t>
      </w:r>
      <w:r w:rsidRPr="00F63CD6">
        <w:t>ANSI</w:t>
      </w:r>
      <w:r w:rsidR="0072693B" w:rsidRPr="00F63CD6">
        <w:noBreakHyphen/>
      </w:r>
      <w:r w:rsidRPr="00F63CD6">
        <w:t xml:space="preserve">C </w:t>
      </w:r>
      <w:r w:rsidR="009C05D2" w:rsidRPr="00F63CD6">
        <w:t>[</w:t>
      </w:r>
      <w:r w:rsidR="009C05D2" w:rsidRPr="00F63CD6">
        <w:fldChar w:fldCharType="begin"/>
      </w:r>
      <w:r w:rsidR="009C05D2" w:rsidRPr="00F63CD6">
        <w:instrText xml:space="preserve">REF REF_ISOIEC9899 \h </w:instrText>
      </w:r>
      <w:r w:rsidR="009C05D2" w:rsidRPr="00F63CD6">
        <w:fldChar w:fldCharType="separate"/>
      </w:r>
      <w:r w:rsidR="004B658E" w:rsidRPr="00F63CD6">
        <w:t>8</w:t>
      </w:r>
      <w:r w:rsidR="009C05D2" w:rsidRPr="00F63CD6">
        <w:fldChar w:fldCharType="end"/>
      </w:r>
      <w:r w:rsidR="009C05D2" w:rsidRPr="00F63CD6">
        <w:t>]</w:t>
      </w:r>
      <w:r w:rsidR="00505DF8" w:rsidRPr="00F63CD6">
        <w:t xml:space="preserve"> </w:t>
      </w:r>
      <w:r w:rsidRPr="00F63CD6">
        <w:t xml:space="preserve">language mapping for the TCI data specified in clause </w:t>
      </w:r>
      <w:r w:rsidR="00112C19" w:rsidRPr="00F63CD6">
        <w:fldChar w:fldCharType="begin"/>
      </w:r>
      <w:r w:rsidR="00112C19" w:rsidRPr="00F63CD6">
        <w:instrText xml:space="preserve"> REF Sec_TCIData \h  \* MERGEFORMAT </w:instrText>
      </w:r>
      <w:r w:rsidR="00112C19" w:rsidRPr="00F63CD6">
        <w:fldChar w:fldCharType="separate"/>
      </w:r>
      <w:r w:rsidR="004B658E" w:rsidRPr="00F63CD6">
        <w:t>7.2</w:t>
      </w:r>
      <w:r w:rsidR="00112C19" w:rsidRPr="00F63CD6">
        <w:fldChar w:fldCharType="end"/>
      </w:r>
      <w:r w:rsidRPr="00F63CD6">
        <w:t xml:space="preserve"> and for the TCI operations specified in clause </w:t>
      </w:r>
      <w:r w:rsidR="00112C19" w:rsidRPr="00F63CD6">
        <w:fldChar w:fldCharType="begin"/>
      </w:r>
      <w:r w:rsidR="00112C19" w:rsidRPr="00F63CD6">
        <w:instrText xml:space="preserve"> REF Sec_TCIOperations \h  \* MERGEFORMAT </w:instrText>
      </w:r>
      <w:r w:rsidR="00112C19" w:rsidRPr="00F63CD6">
        <w:fldChar w:fldCharType="separate"/>
      </w:r>
      <w:r w:rsidR="004B658E" w:rsidRPr="00F63CD6">
        <w:t>7.3</w:t>
      </w:r>
      <w:r w:rsidR="00112C19" w:rsidRPr="00F63CD6">
        <w:fldChar w:fldCharType="end"/>
      </w:r>
      <w:r w:rsidRPr="00F63CD6">
        <w:t>.</w:t>
      </w:r>
    </w:p>
    <w:p w14:paraId="5E733F81" w14:textId="77777777" w:rsidR="00377D25" w:rsidRPr="00F63CD6" w:rsidRDefault="00377D25" w:rsidP="001E1E31">
      <w:pPr>
        <w:pStyle w:val="berschrift2"/>
      </w:pPr>
      <w:bookmarkStart w:id="431" w:name="_Toc457202801"/>
      <w:r w:rsidRPr="00F63CD6">
        <w:t>9.2</w:t>
      </w:r>
      <w:r w:rsidRPr="00F63CD6">
        <w:tab/>
        <w:t>Value interfaces</w:t>
      </w:r>
      <w:bookmarkEnd w:id="431"/>
    </w:p>
    <w:p w14:paraId="08339193" w14:textId="19F62643" w:rsidR="00A637DB" w:rsidRPr="00F63CD6" w:rsidRDefault="00A637DB" w:rsidP="00A637DB">
      <w:pPr>
        <w:pStyle w:val="TH"/>
      </w:pPr>
      <w:r w:rsidRPr="00F63CD6">
        <w:t xml:space="preserve">Table </w:t>
      </w:r>
      <w:r w:rsidR="00684A7E">
        <w:fldChar w:fldCharType="begin"/>
      </w:r>
      <w:r w:rsidR="00684A7E">
        <w:instrText xml:space="preserve"> SEQ Table </w:instrText>
      </w:r>
      <w:r w:rsidR="00684A7E">
        <w:fldChar w:fldCharType="separate"/>
      </w:r>
      <w:r w:rsidR="004B658E" w:rsidRPr="00F63CD6">
        <w:t>5</w:t>
      </w:r>
      <w:r w:rsidR="00684A7E">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3213"/>
        <w:gridCol w:w="4786"/>
        <w:gridCol w:w="1630"/>
      </w:tblGrid>
      <w:tr w:rsidR="00377D25" w:rsidRPr="00F63CD6" w14:paraId="1CBE98B1" w14:textId="77777777">
        <w:trPr>
          <w:cantSplit/>
          <w:tblHeader/>
          <w:jc w:val="center"/>
        </w:trPr>
        <w:tc>
          <w:tcPr>
            <w:tcW w:w="3253" w:type="dxa"/>
            <w:vAlign w:val="center"/>
          </w:tcPr>
          <w:p w14:paraId="06581F31" w14:textId="77777777" w:rsidR="00377D25" w:rsidRPr="00F63CD6" w:rsidRDefault="00377D25" w:rsidP="00FD25BA">
            <w:pPr>
              <w:pStyle w:val="TAH"/>
              <w:keepLines w:val="0"/>
              <w:widowControl w:val="0"/>
              <w:rPr>
                <w:szCs w:val="18"/>
              </w:rPr>
            </w:pPr>
            <w:r w:rsidRPr="00F63CD6">
              <w:rPr>
                <w:szCs w:val="18"/>
              </w:rPr>
              <w:t>TCI IDL Interface</w:t>
            </w:r>
          </w:p>
        </w:tc>
        <w:tc>
          <w:tcPr>
            <w:tcW w:w="4889" w:type="dxa"/>
            <w:vAlign w:val="center"/>
          </w:tcPr>
          <w:p w14:paraId="7DB160C8" w14:textId="77777777" w:rsidR="00377D25" w:rsidRPr="00F63CD6" w:rsidRDefault="00377D25" w:rsidP="00FD25BA">
            <w:pPr>
              <w:pStyle w:val="TAH"/>
              <w:keepLines w:val="0"/>
              <w:widowControl w:val="0"/>
              <w:rPr>
                <w:szCs w:val="18"/>
              </w:rPr>
            </w:pPr>
            <w:r w:rsidRPr="00F63CD6">
              <w:rPr>
                <w:szCs w:val="18"/>
              </w:rPr>
              <w:t>ANSI C representation</w:t>
            </w:r>
          </w:p>
        </w:tc>
        <w:tc>
          <w:tcPr>
            <w:tcW w:w="1633" w:type="dxa"/>
            <w:vAlign w:val="center"/>
          </w:tcPr>
          <w:p w14:paraId="18DACB86" w14:textId="77777777" w:rsidR="00377D25" w:rsidRPr="00F63CD6" w:rsidRDefault="00377D25" w:rsidP="00FD25BA">
            <w:pPr>
              <w:pStyle w:val="TAH"/>
              <w:keepLines w:val="0"/>
              <w:widowControl w:val="0"/>
              <w:rPr>
                <w:szCs w:val="18"/>
              </w:rPr>
            </w:pPr>
            <w:r w:rsidRPr="00F63CD6">
              <w:rPr>
                <w:szCs w:val="18"/>
              </w:rPr>
              <w:t>Notes and comments</w:t>
            </w:r>
          </w:p>
        </w:tc>
      </w:tr>
      <w:tr w:rsidR="00377D25" w:rsidRPr="00F63CD6" w14:paraId="7C69FDB1" w14:textId="77777777">
        <w:trPr>
          <w:cantSplit/>
          <w:jc w:val="center"/>
        </w:trPr>
        <w:tc>
          <w:tcPr>
            <w:tcW w:w="9775" w:type="dxa"/>
            <w:gridSpan w:val="3"/>
          </w:tcPr>
          <w:p w14:paraId="56F47CF1" w14:textId="77777777" w:rsidR="00377D25" w:rsidRPr="00F63CD6" w:rsidRDefault="00377D25" w:rsidP="00FD25BA">
            <w:pPr>
              <w:pStyle w:val="TAH"/>
              <w:keepLines w:val="0"/>
              <w:widowControl w:val="0"/>
              <w:tabs>
                <w:tab w:val="left" w:pos="2392"/>
                <w:tab w:val="center" w:pos="4701"/>
              </w:tabs>
              <w:rPr>
                <w:szCs w:val="18"/>
              </w:rPr>
            </w:pPr>
            <w:r w:rsidRPr="00F63CD6">
              <w:rPr>
                <w:szCs w:val="18"/>
              </w:rPr>
              <w:t>Type</w:t>
            </w:r>
          </w:p>
        </w:tc>
      </w:tr>
      <w:tr w:rsidR="00377D25" w:rsidRPr="00F63CD6" w14:paraId="20334C1A" w14:textId="77777777">
        <w:trPr>
          <w:cantSplit/>
          <w:jc w:val="center"/>
        </w:trPr>
        <w:tc>
          <w:tcPr>
            <w:tcW w:w="3253" w:type="dxa"/>
          </w:tcPr>
          <w:p w14:paraId="09366ED5" w14:textId="77777777" w:rsidR="00377D25" w:rsidRPr="00F63CD6" w:rsidRDefault="00377D25" w:rsidP="00FD25BA">
            <w:pPr>
              <w:pStyle w:val="TAC"/>
              <w:keepLines w:val="0"/>
              <w:widowControl w:val="0"/>
              <w:jc w:val="left"/>
              <w:rPr>
                <w:szCs w:val="18"/>
              </w:rPr>
            </w:pPr>
            <w:r w:rsidRPr="00F63CD6">
              <w:rPr>
                <w:szCs w:val="18"/>
              </w:rPr>
              <w:t>TciModuleIdType getDefiningModule()</w:t>
            </w:r>
          </w:p>
        </w:tc>
        <w:tc>
          <w:tcPr>
            <w:tcW w:w="4889" w:type="dxa"/>
          </w:tcPr>
          <w:p w14:paraId="08469ADA" w14:textId="77777777" w:rsidR="00377D25" w:rsidRPr="00F63CD6" w:rsidRDefault="00377D25" w:rsidP="00FD25BA">
            <w:pPr>
              <w:pStyle w:val="PL"/>
              <w:keepNext/>
              <w:widowControl w:val="0"/>
              <w:rPr>
                <w:noProof w:val="0"/>
                <w:lang w:eastAsia="de-DE"/>
              </w:rPr>
            </w:pPr>
            <w:r w:rsidRPr="00F63CD6">
              <w:rPr>
                <w:noProof w:val="0"/>
                <w:lang w:eastAsia="de-DE"/>
              </w:rPr>
              <w:t>TciModuleIdType</w:t>
            </w:r>
          </w:p>
          <w:p w14:paraId="17AF5CE3" w14:textId="77777777" w:rsidR="00377D25" w:rsidRPr="00F63CD6" w:rsidRDefault="00377D25" w:rsidP="00FD25BA">
            <w:pPr>
              <w:pStyle w:val="PL"/>
              <w:keepNext/>
              <w:widowControl w:val="0"/>
              <w:rPr>
                <w:noProof w:val="0"/>
                <w:lang w:eastAsia="de-DE"/>
              </w:rPr>
            </w:pPr>
            <w:r w:rsidRPr="00F63CD6">
              <w:rPr>
                <w:noProof w:val="0"/>
                <w:lang w:eastAsia="de-DE"/>
              </w:rPr>
              <w:t>tciGetDefiningModule(</w:t>
            </w:r>
            <w:r w:rsidR="00B62F7A" w:rsidRPr="00F63CD6">
              <w:rPr>
                <w:noProof w:val="0"/>
                <w:lang w:eastAsia="de-DE"/>
              </w:rPr>
              <w:t>Type</w:t>
            </w:r>
            <w:r w:rsidRPr="00F63CD6">
              <w:rPr>
                <w:noProof w:val="0"/>
                <w:lang w:eastAsia="de-DE"/>
              </w:rPr>
              <w:t xml:space="preserve"> inst)</w:t>
            </w:r>
          </w:p>
        </w:tc>
        <w:tc>
          <w:tcPr>
            <w:tcW w:w="1633" w:type="dxa"/>
          </w:tcPr>
          <w:p w14:paraId="3D8B3314" w14:textId="77777777" w:rsidR="00377D25" w:rsidRPr="00F63CD6" w:rsidRDefault="00377D25" w:rsidP="00FD25BA">
            <w:pPr>
              <w:pStyle w:val="TAC"/>
              <w:keepLines w:val="0"/>
              <w:widowControl w:val="0"/>
              <w:jc w:val="left"/>
              <w:rPr>
                <w:szCs w:val="18"/>
              </w:rPr>
            </w:pPr>
          </w:p>
        </w:tc>
      </w:tr>
      <w:tr w:rsidR="00377D25" w:rsidRPr="00F63CD6" w14:paraId="4515C1F6" w14:textId="77777777">
        <w:trPr>
          <w:cantSplit/>
          <w:jc w:val="center"/>
        </w:trPr>
        <w:tc>
          <w:tcPr>
            <w:tcW w:w="3253" w:type="dxa"/>
          </w:tcPr>
          <w:p w14:paraId="6AFB4002"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s</w:t>
            </w:r>
            <w:r w:rsidRPr="00F63CD6">
              <w:rPr>
                <w:szCs w:val="18"/>
              </w:rPr>
              <w:t>tring getName()</w:t>
            </w:r>
          </w:p>
        </w:tc>
        <w:tc>
          <w:tcPr>
            <w:tcW w:w="4889" w:type="dxa"/>
          </w:tcPr>
          <w:p w14:paraId="43D38044" w14:textId="77777777" w:rsidR="00377D25" w:rsidRPr="00F63CD6" w:rsidRDefault="00377D25" w:rsidP="00474895">
            <w:pPr>
              <w:pStyle w:val="PL"/>
              <w:widowControl w:val="0"/>
              <w:rPr>
                <w:noProof w:val="0"/>
                <w:lang w:eastAsia="de-DE"/>
              </w:rPr>
            </w:pPr>
            <w:r w:rsidRPr="00F63CD6">
              <w:rPr>
                <w:noProof w:val="0"/>
                <w:lang w:eastAsia="de-DE"/>
              </w:rPr>
              <w:t>String tciGetName(</w:t>
            </w:r>
            <w:r w:rsidR="00B62F7A" w:rsidRPr="00F63CD6">
              <w:rPr>
                <w:noProof w:val="0"/>
                <w:lang w:eastAsia="de-DE"/>
              </w:rPr>
              <w:t>Type</w:t>
            </w:r>
            <w:r w:rsidRPr="00F63CD6">
              <w:rPr>
                <w:noProof w:val="0"/>
                <w:lang w:eastAsia="de-DE"/>
              </w:rPr>
              <w:t xml:space="preserve"> inst)</w:t>
            </w:r>
          </w:p>
        </w:tc>
        <w:tc>
          <w:tcPr>
            <w:tcW w:w="1633" w:type="dxa"/>
          </w:tcPr>
          <w:p w14:paraId="23EC8E24" w14:textId="77777777" w:rsidR="00377D25" w:rsidRPr="00F63CD6" w:rsidRDefault="00377D25" w:rsidP="00474895">
            <w:pPr>
              <w:pStyle w:val="TAC"/>
              <w:keepNext w:val="0"/>
              <w:keepLines w:val="0"/>
              <w:widowControl w:val="0"/>
              <w:jc w:val="left"/>
              <w:rPr>
                <w:szCs w:val="18"/>
              </w:rPr>
            </w:pPr>
            <w:r w:rsidRPr="00F63CD6">
              <w:rPr>
                <w:szCs w:val="18"/>
              </w:rPr>
              <w:t>String type reuse</w:t>
            </w:r>
            <w:r w:rsidR="006C2575" w:rsidRPr="00F63CD6">
              <w:rPr>
                <w:szCs w:val="18"/>
              </w:rPr>
              <w:t>d from IDL (OMG recommendation)</w:t>
            </w:r>
            <w:r w:rsidR="004B1416" w:rsidRPr="00F63CD6">
              <w:rPr>
                <w:szCs w:val="18"/>
              </w:rPr>
              <w:t>.</w:t>
            </w:r>
          </w:p>
        </w:tc>
      </w:tr>
      <w:tr w:rsidR="00377D25" w:rsidRPr="00F63CD6" w14:paraId="30988763" w14:textId="77777777">
        <w:trPr>
          <w:cantSplit/>
          <w:jc w:val="center"/>
        </w:trPr>
        <w:tc>
          <w:tcPr>
            <w:tcW w:w="3253" w:type="dxa"/>
          </w:tcPr>
          <w:p w14:paraId="6EBECDC3" w14:textId="77777777" w:rsidR="00377D25" w:rsidRPr="00F63CD6" w:rsidRDefault="00377D25" w:rsidP="00474895">
            <w:pPr>
              <w:pStyle w:val="TAC"/>
              <w:keepNext w:val="0"/>
              <w:keepLines w:val="0"/>
              <w:widowControl w:val="0"/>
              <w:jc w:val="left"/>
              <w:rPr>
                <w:szCs w:val="18"/>
              </w:rPr>
            </w:pPr>
            <w:r w:rsidRPr="00F63CD6">
              <w:rPr>
                <w:szCs w:val="18"/>
              </w:rPr>
              <w:t>TciTypeClassType getTypeClass()</w:t>
            </w:r>
          </w:p>
        </w:tc>
        <w:tc>
          <w:tcPr>
            <w:tcW w:w="4889" w:type="dxa"/>
          </w:tcPr>
          <w:p w14:paraId="28E8920D" w14:textId="77777777" w:rsidR="00377D25" w:rsidRPr="00F63CD6" w:rsidRDefault="00377D25" w:rsidP="00474895">
            <w:pPr>
              <w:pStyle w:val="PL"/>
              <w:widowControl w:val="0"/>
              <w:rPr>
                <w:noProof w:val="0"/>
                <w:lang w:eastAsia="de-DE"/>
              </w:rPr>
            </w:pPr>
            <w:r w:rsidRPr="00F63CD6">
              <w:rPr>
                <w:noProof w:val="0"/>
                <w:lang w:eastAsia="de-DE"/>
              </w:rPr>
              <w:t>TciTypeClassType tciGetTypeClass</w:t>
            </w:r>
          </w:p>
          <w:p w14:paraId="7D37B8E3"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B62F7A" w:rsidRPr="00F63CD6">
              <w:rPr>
                <w:noProof w:val="0"/>
                <w:lang w:eastAsia="de-DE"/>
              </w:rPr>
              <w:t>Type</w:t>
            </w:r>
            <w:r w:rsidRPr="00F63CD6">
              <w:rPr>
                <w:noProof w:val="0"/>
                <w:lang w:eastAsia="de-DE"/>
              </w:rPr>
              <w:t xml:space="preserve"> inst)</w:t>
            </w:r>
          </w:p>
        </w:tc>
        <w:tc>
          <w:tcPr>
            <w:tcW w:w="1633" w:type="dxa"/>
          </w:tcPr>
          <w:p w14:paraId="5DBCD732" w14:textId="77777777" w:rsidR="00377D25" w:rsidRPr="00F63CD6" w:rsidRDefault="00377D25" w:rsidP="00474895">
            <w:pPr>
              <w:pStyle w:val="TAC"/>
              <w:keepNext w:val="0"/>
              <w:keepLines w:val="0"/>
              <w:widowControl w:val="0"/>
              <w:jc w:val="left"/>
              <w:rPr>
                <w:szCs w:val="18"/>
              </w:rPr>
            </w:pPr>
          </w:p>
        </w:tc>
      </w:tr>
      <w:tr w:rsidR="00377D25" w:rsidRPr="00F63CD6" w14:paraId="26946DE2" w14:textId="77777777">
        <w:trPr>
          <w:cantSplit/>
          <w:jc w:val="center"/>
        </w:trPr>
        <w:tc>
          <w:tcPr>
            <w:tcW w:w="3253" w:type="dxa"/>
          </w:tcPr>
          <w:p w14:paraId="668E9BDB" w14:textId="77777777" w:rsidR="00377D25" w:rsidRPr="00F63CD6" w:rsidRDefault="00377D25" w:rsidP="00474895">
            <w:pPr>
              <w:pStyle w:val="TAC"/>
              <w:keepNext w:val="0"/>
              <w:keepLines w:val="0"/>
              <w:widowControl w:val="0"/>
              <w:jc w:val="left"/>
              <w:rPr>
                <w:szCs w:val="18"/>
              </w:rPr>
            </w:pPr>
            <w:r w:rsidRPr="00F63CD6">
              <w:rPr>
                <w:szCs w:val="18"/>
              </w:rPr>
              <w:t>Value newInstance()</w:t>
            </w:r>
          </w:p>
        </w:tc>
        <w:tc>
          <w:tcPr>
            <w:tcW w:w="4889" w:type="dxa"/>
          </w:tcPr>
          <w:p w14:paraId="07FE17EC" w14:textId="77777777" w:rsidR="00377D25" w:rsidRPr="00F63CD6" w:rsidRDefault="00B62F7A" w:rsidP="00474895">
            <w:pPr>
              <w:pStyle w:val="PL"/>
              <w:widowControl w:val="0"/>
              <w:rPr>
                <w:noProof w:val="0"/>
                <w:lang w:eastAsia="de-DE"/>
              </w:rPr>
            </w:pPr>
            <w:r w:rsidRPr="00F63CD6">
              <w:rPr>
                <w:noProof w:val="0"/>
                <w:lang w:eastAsia="de-DE"/>
              </w:rPr>
              <w:t>Value</w:t>
            </w:r>
            <w:r w:rsidR="00377D25" w:rsidRPr="00F63CD6">
              <w:rPr>
                <w:noProof w:val="0"/>
                <w:lang w:eastAsia="de-DE"/>
              </w:rPr>
              <w:t xml:space="preserve"> tciNewInstance(</w:t>
            </w:r>
            <w:r w:rsidRPr="00F63CD6">
              <w:rPr>
                <w:noProof w:val="0"/>
                <w:lang w:eastAsia="de-DE"/>
              </w:rPr>
              <w:t>Type</w:t>
            </w:r>
            <w:r w:rsidR="00377D25" w:rsidRPr="00F63CD6">
              <w:rPr>
                <w:noProof w:val="0"/>
                <w:lang w:eastAsia="de-DE"/>
              </w:rPr>
              <w:t xml:space="preserve"> inst)</w:t>
            </w:r>
          </w:p>
        </w:tc>
        <w:tc>
          <w:tcPr>
            <w:tcW w:w="1633" w:type="dxa"/>
          </w:tcPr>
          <w:p w14:paraId="39E879C6" w14:textId="77777777" w:rsidR="00377D25" w:rsidRPr="00F63CD6" w:rsidRDefault="00377D25" w:rsidP="00474895">
            <w:pPr>
              <w:pStyle w:val="TAC"/>
              <w:keepNext w:val="0"/>
              <w:keepLines w:val="0"/>
              <w:widowControl w:val="0"/>
              <w:jc w:val="left"/>
              <w:rPr>
                <w:szCs w:val="18"/>
              </w:rPr>
            </w:pPr>
          </w:p>
        </w:tc>
      </w:tr>
      <w:tr w:rsidR="00377D25" w:rsidRPr="00F63CD6" w14:paraId="1C011911" w14:textId="77777777">
        <w:trPr>
          <w:cantSplit/>
          <w:jc w:val="center"/>
        </w:trPr>
        <w:tc>
          <w:tcPr>
            <w:tcW w:w="3253" w:type="dxa"/>
          </w:tcPr>
          <w:p w14:paraId="27483F7C"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s</w:t>
            </w:r>
            <w:r w:rsidRPr="00F63CD6">
              <w:rPr>
                <w:szCs w:val="18"/>
              </w:rPr>
              <w:t>tring getTypeEncoding()</w:t>
            </w:r>
          </w:p>
        </w:tc>
        <w:tc>
          <w:tcPr>
            <w:tcW w:w="4889" w:type="dxa"/>
          </w:tcPr>
          <w:p w14:paraId="19B83D5C" w14:textId="77777777" w:rsidR="00377D25" w:rsidRPr="00F63CD6" w:rsidRDefault="00377D25" w:rsidP="00474895">
            <w:pPr>
              <w:pStyle w:val="PL"/>
              <w:widowControl w:val="0"/>
              <w:rPr>
                <w:noProof w:val="0"/>
                <w:lang w:eastAsia="de-DE"/>
              </w:rPr>
            </w:pPr>
            <w:r w:rsidRPr="00F63CD6">
              <w:rPr>
                <w:noProof w:val="0"/>
                <w:lang w:eastAsia="de-DE"/>
              </w:rPr>
              <w:t>String tciGetTypeEncoding(</w:t>
            </w:r>
            <w:r w:rsidR="00B62F7A" w:rsidRPr="00F63CD6">
              <w:rPr>
                <w:noProof w:val="0"/>
                <w:lang w:eastAsia="de-DE"/>
              </w:rPr>
              <w:t>Type</w:t>
            </w:r>
            <w:r w:rsidRPr="00F63CD6">
              <w:rPr>
                <w:noProof w:val="0"/>
                <w:lang w:eastAsia="de-DE"/>
              </w:rPr>
              <w:t xml:space="preserve"> inst)</w:t>
            </w:r>
          </w:p>
        </w:tc>
        <w:tc>
          <w:tcPr>
            <w:tcW w:w="1633" w:type="dxa"/>
          </w:tcPr>
          <w:p w14:paraId="4C16A692" w14:textId="77777777" w:rsidR="00377D25" w:rsidRPr="00F63CD6" w:rsidRDefault="00377D25" w:rsidP="00474895">
            <w:pPr>
              <w:pStyle w:val="TAC"/>
              <w:keepNext w:val="0"/>
              <w:keepLines w:val="0"/>
              <w:widowControl w:val="0"/>
              <w:jc w:val="left"/>
              <w:rPr>
                <w:szCs w:val="18"/>
              </w:rPr>
            </w:pPr>
          </w:p>
        </w:tc>
      </w:tr>
      <w:tr w:rsidR="00DD3079" w:rsidRPr="00F63CD6" w14:paraId="2417ACF7" w14:textId="77777777">
        <w:trPr>
          <w:cantSplit/>
          <w:jc w:val="center"/>
        </w:trPr>
        <w:tc>
          <w:tcPr>
            <w:tcW w:w="3253" w:type="dxa"/>
          </w:tcPr>
          <w:p w14:paraId="712B5579" w14:textId="77777777" w:rsidR="00DD3079" w:rsidRPr="00F63CD6" w:rsidRDefault="00DD3079" w:rsidP="00474895">
            <w:pPr>
              <w:pStyle w:val="TAC"/>
              <w:keepNext w:val="0"/>
              <w:keepLines w:val="0"/>
              <w:widowControl w:val="0"/>
              <w:jc w:val="left"/>
              <w:rPr>
                <w:szCs w:val="18"/>
              </w:rPr>
            </w:pPr>
            <w:r w:rsidRPr="00F63CD6">
              <w:rPr>
                <w:szCs w:val="18"/>
              </w:rPr>
              <w:t>T</w:t>
            </w:r>
            <w:r w:rsidR="00CB3B4E" w:rsidRPr="00F63CD6">
              <w:rPr>
                <w:szCs w:val="18"/>
              </w:rPr>
              <w:t>s</w:t>
            </w:r>
            <w:r w:rsidRPr="00F63CD6">
              <w:rPr>
                <w:szCs w:val="18"/>
              </w:rPr>
              <w:t>tringSeq getTypeExtension()</w:t>
            </w:r>
          </w:p>
        </w:tc>
        <w:tc>
          <w:tcPr>
            <w:tcW w:w="4889" w:type="dxa"/>
          </w:tcPr>
          <w:p w14:paraId="267AFAEB" w14:textId="77777777" w:rsidR="00DD3079" w:rsidRPr="00F63CD6" w:rsidRDefault="00DD3079" w:rsidP="00562076">
            <w:pPr>
              <w:pStyle w:val="PL"/>
              <w:widowControl w:val="0"/>
              <w:rPr>
                <w:noProof w:val="0"/>
                <w:lang w:eastAsia="de-DE"/>
              </w:rPr>
            </w:pPr>
            <w:r w:rsidRPr="00F63CD6">
              <w:rPr>
                <w:noProof w:val="0"/>
                <w:lang w:eastAsia="de-DE"/>
              </w:rPr>
              <w:t xml:space="preserve">String* </w:t>
            </w:r>
            <w:r w:rsidR="00562076" w:rsidRPr="00F63CD6">
              <w:rPr>
                <w:noProof w:val="0"/>
                <w:lang w:eastAsia="de-DE"/>
              </w:rPr>
              <w:t>tciG</w:t>
            </w:r>
            <w:r w:rsidRPr="00F63CD6">
              <w:rPr>
                <w:noProof w:val="0"/>
                <w:lang w:eastAsia="de-DE"/>
              </w:rPr>
              <w:t>etTypeExtension(</w:t>
            </w:r>
            <w:r w:rsidR="00B62F7A" w:rsidRPr="00F63CD6">
              <w:rPr>
                <w:noProof w:val="0"/>
                <w:lang w:eastAsia="de-DE"/>
              </w:rPr>
              <w:t>Type</w:t>
            </w:r>
            <w:r w:rsidRPr="00F63CD6">
              <w:rPr>
                <w:noProof w:val="0"/>
                <w:lang w:eastAsia="de-DE"/>
              </w:rPr>
              <w:t xml:space="preserve"> inst)</w:t>
            </w:r>
          </w:p>
        </w:tc>
        <w:tc>
          <w:tcPr>
            <w:tcW w:w="1633" w:type="dxa"/>
          </w:tcPr>
          <w:p w14:paraId="56F8DBDE" w14:textId="77777777" w:rsidR="00DD3079" w:rsidRPr="00F63CD6" w:rsidRDefault="00DD3079" w:rsidP="00474895">
            <w:pPr>
              <w:pStyle w:val="TAC"/>
              <w:keepNext w:val="0"/>
              <w:keepLines w:val="0"/>
              <w:widowControl w:val="0"/>
              <w:jc w:val="left"/>
              <w:rPr>
                <w:szCs w:val="18"/>
              </w:rPr>
            </w:pPr>
          </w:p>
        </w:tc>
      </w:tr>
      <w:tr w:rsidR="00377D25" w:rsidRPr="00F63CD6" w14:paraId="1630592B" w14:textId="77777777">
        <w:trPr>
          <w:cantSplit/>
          <w:jc w:val="center"/>
        </w:trPr>
        <w:tc>
          <w:tcPr>
            <w:tcW w:w="3253" w:type="dxa"/>
          </w:tcPr>
          <w:p w14:paraId="3B5346FD"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s</w:t>
            </w:r>
            <w:r w:rsidRPr="00F63CD6">
              <w:rPr>
                <w:szCs w:val="18"/>
              </w:rPr>
              <w:t>tring getTypeEncodingVariant()</w:t>
            </w:r>
          </w:p>
        </w:tc>
        <w:tc>
          <w:tcPr>
            <w:tcW w:w="4889" w:type="dxa"/>
          </w:tcPr>
          <w:p w14:paraId="04D727CA" w14:textId="77777777" w:rsidR="00377D25" w:rsidRPr="00F63CD6" w:rsidRDefault="00377D25" w:rsidP="00474895">
            <w:pPr>
              <w:pStyle w:val="PL"/>
              <w:widowControl w:val="0"/>
              <w:rPr>
                <w:noProof w:val="0"/>
                <w:lang w:eastAsia="de-DE"/>
              </w:rPr>
            </w:pPr>
            <w:r w:rsidRPr="00F63CD6">
              <w:rPr>
                <w:noProof w:val="0"/>
                <w:lang w:eastAsia="de-DE"/>
              </w:rPr>
              <w:t>String tciGetTypeEncodingVariant(</w:t>
            </w:r>
            <w:r w:rsidR="00B62F7A" w:rsidRPr="00F63CD6">
              <w:rPr>
                <w:noProof w:val="0"/>
                <w:lang w:eastAsia="de-DE"/>
              </w:rPr>
              <w:t>Type</w:t>
            </w:r>
            <w:r w:rsidRPr="00F63CD6">
              <w:rPr>
                <w:noProof w:val="0"/>
                <w:lang w:eastAsia="de-DE"/>
              </w:rPr>
              <w:t xml:space="preserve"> inst)</w:t>
            </w:r>
          </w:p>
        </w:tc>
        <w:tc>
          <w:tcPr>
            <w:tcW w:w="1633" w:type="dxa"/>
          </w:tcPr>
          <w:p w14:paraId="4D1E159F" w14:textId="77777777" w:rsidR="00377D25" w:rsidRPr="00F63CD6" w:rsidRDefault="00377D25" w:rsidP="00474895">
            <w:pPr>
              <w:pStyle w:val="TAC"/>
              <w:keepNext w:val="0"/>
              <w:keepLines w:val="0"/>
              <w:widowControl w:val="0"/>
              <w:jc w:val="left"/>
              <w:rPr>
                <w:szCs w:val="18"/>
              </w:rPr>
            </w:pPr>
          </w:p>
        </w:tc>
      </w:tr>
      <w:tr w:rsidR="00A02E82" w:rsidRPr="00F63CD6" w14:paraId="643B0F73" w14:textId="77777777" w:rsidTr="00FD0FB3">
        <w:trPr>
          <w:cantSplit/>
          <w:jc w:val="center"/>
        </w:trPr>
        <w:tc>
          <w:tcPr>
            <w:tcW w:w="3253" w:type="dxa"/>
          </w:tcPr>
          <w:p w14:paraId="57D98962" w14:textId="77777777" w:rsidR="00A02E82" w:rsidRPr="00F63CD6" w:rsidRDefault="00A02E82" w:rsidP="00FD0FB3">
            <w:pPr>
              <w:widowControl w:val="0"/>
              <w:spacing w:after="0"/>
              <w:rPr>
                <w:rFonts w:ascii="Arial" w:hAnsi="Arial"/>
                <w:sz w:val="18"/>
                <w:szCs w:val="18"/>
              </w:rPr>
            </w:pPr>
            <w:r w:rsidRPr="00F63CD6">
              <w:rPr>
                <w:rFonts w:ascii="Arial" w:hAnsi="Arial"/>
                <w:sz w:val="18"/>
                <w:szCs w:val="18"/>
              </w:rPr>
              <w:t>Value parseValue(TString val)</w:t>
            </w:r>
          </w:p>
        </w:tc>
        <w:tc>
          <w:tcPr>
            <w:tcW w:w="4889" w:type="dxa"/>
          </w:tcPr>
          <w:p w14:paraId="4F78485F" w14:textId="77777777" w:rsidR="00A02E82" w:rsidRPr="00F63CD6" w:rsidRDefault="00A02E82" w:rsidP="00FD0FB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Value tciParseValue(Type inst, String val)</w:t>
            </w:r>
          </w:p>
        </w:tc>
        <w:tc>
          <w:tcPr>
            <w:tcW w:w="1633" w:type="dxa"/>
          </w:tcPr>
          <w:p w14:paraId="547D4132" w14:textId="77777777" w:rsidR="00A02E82" w:rsidRPr="00F63CD6" w:rsidRDefault="00A02E82" w:rsidP="00FD0FB3">
            <w:pPr>
              <w:widowControl w:val="0"/>
              <w:spacing w:after="0"/>
              <w:rPr>
                <w:rFonts w:ascii="Arial" w:hAnsi="Arial"/>
                <w:sz w:val="18"/>
                <w:szCs w:val="18"/>
              </w:rPr>
            </w:pPr>
          </w:p>
        </w:tc>
      </w:tr>
      <w:tr w:rsidR="00377D25" w:rsidRPr="00F63CD6" w14:paraId="6ED7AB0F" w14:textId="77777777">
        <w:trPr>
          <w:cantSplit/>
          <w:jc w:val="center"/>
        </w:trPr>
        <w:tc>
          <w:tcPr>
            <w:tcW w:w="9775" w:type="dxa"/>
            <w:gridSpan w:val="3"/>
          </w:tcPr>
          <w:p w14:paraId="48CCAB62" w14:textId="77777777" w:rsidR="00377D25" w:rsidRPr="00F63CD6" w:rsidRDefault="00377D25" w:rsidP="00713CB0">
            <w:pPr>
              <w:pStyle w:val="TAH"/>
              <w:keepLines w:val="0"/>
              <w:widowControl w:val="0"/>
              <w:rPr>
                <w:szCs w:val="18"/>
              </w:rPr>
            </w:pPr>
            <w:r w:rsidRPr="00F63CD6">
              <w:rPr>
                <w:szCs w:val="18"/>
              </w:rPr>
              <w:t>Value</w:t>
            </w:r>
          </w:p>
        </w:tc>
      </w:tr>
      <w:tr w:rsidR="00377D25" w:rsidRPr="00F63CD6" w14:paraId="180E25C3" w14:textId="77777777">
        <w:trPr>
          <w:cantSplit/>
          <w:jc w:val="center"/>
        </w:trPr>
        <w:tc>
          <w:tcPr>
            <w:tcW w:w="3253" w:type="dxa"/>
          </w:tcPr>
          <w:p w14:paraId="62CA6432" w14:textId="77777777" w:rsidR="00377D25" w:rsidRPr="00F63CD6" w:rsidRDefault="00377D25" w:rsidP="00713CB0">
            <w:pPr>
              <w:pStyle w:val="TAC"/>
              <w:keepLines w:val="0"/>
              <w:widowControl w:val="0"/>
              <w:jc w:val="left"/>
              <w:rPr>
                <w:szCs w:val="18"/>
              </w:rPr>
            </w:pPr>
            <w:r w:rsidRPr="00F63CD6">
              <w:rPr>
                <w:szCs w:val="18"/>
              </w:rPr>
              <w:t>T</w:t>
            </w:r>
            <w:r w:rsidR="00CB3B4E" w:rsidRPr="00F63CD6">
              <w:rPr>
                <w:szCs w:val="18"/>
              </w:rPr>
              <w:t>s</w:t>
            </w:r>
            <w:r w:rsidRPr="00F63CD6">
              <w:rPr>
                <w:szCs w:val="18"/>
              </w:rPr>
              <w:t>tring getValueEncoding()</w:t>
            </w:r>
          </w:p>
        </w:tc>
        <w:tc>
          <w:tcPr>
            <w:tcW w:w="4889" w:type="dxa"/>
          </w:tcPr>
          <w:p w14:paraId="0972B4D9" w14:textId="77777777" w:rsidR="00377D25" w:rsidRPr="00F63CD6" w:rsidRDefault="00377D25" w:rsidP="00713CB0">
            <w:pPr>
              <w:pStyle w:val="PL"/>
              <w:keepNext/>
              <w:widowControl w:val="0"/>
              <w:rPr>
                <w:noProof w:val="0"/>
                <w:lang w:eastAsia="de-DE"/>
              </w:rPr>
            </w:pPr>
            <w:r w:rsidRPr="00F63CD6">
              <w:rPr>
                <w:noProof w:val="0"/>
                <w:lang w:eastAsia="de-DE"/>
              </w:rPr>
              <w:t>String tciGetValueEncoding(</w:t>
            </w:r>
            <w:r w:rsidR="00B62F7A" w:rsidRPr="00F63CD6">
              <w:rPr>
                <w:noProof w:val="0"/>
                <w:lang w:eastAsia="de-DE"/>
              </w:rPr>
              <w:t>Value</w:t>
            </w:r>
            <w:r w:rsidRPr="00F63CD6">
              <w:rPr>
                <w:noProof w:val="0"/>
                <w:lang w:eastAsia="de-DE"/>
              </w:rPr>
              <w:t xml:space="preserve"> inst)</w:t>
            </w:r>
          </w:p>
        </w:tc>
        <w:tc>
          <w:tcPr>
            <w:tcW w:w="1633" w:type="dxa"/>
          </w:tcPr>
          <w:p w14:paraId="1090A4C7" w14:textId="77777777" w:rsidR="00377D25" w:rsidRPr="00F63CD6" w:rsidRDefault="00377D25" w:rsidP="00713CB0">
            <w:pPr>
              <w:pStyle w:val="TAC"/>
              <w:keepLines w:val="0"/>
              <w:widowControl w:val="0"/>
              <w:jc w:val="left"/>
              <w:rPr>
                <w:szCs w:val="18"/>
              </w:rPr>
            </w:pPr>
          </w:p>
        </w:tc>
      </w:tr>
      <w:tr w:rsidR="00377D25" w:rsidRPr="00F63CD6" w14:paraId="27DF1671" w14:textId="77777777">
        <w:trPr>
          <w:cantSplit/>
          <w:jc w:val="center"/>
        </w:trPr>
        <w:tc>
          <w:tcPr>
            <w:tcW w:w="3253" w:type="dxa"/>
          </w:tcPr>
          <w:p w14:paraId="71CB578B"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s</w:t>
            </w:r>
            <w:r w:rsidRPr="00F63CD6">
              <w:rPr>
                <w:szCs w:val="18"/>
              </w:rPr>
              <w:t>tring getValueEncodingVariant()</w:t>
            </w:r>
          </w:p>
        </w:tc>
        <w:tc>
          <w:tcPr>
            <w:tcW w:w="4889" w:type="dxa"/>
          </w:tcPr>
          <w:p w14:paraId="20EA680F" w14:textId="77777777" w:rsidR="00377D25" w:rsidRPr="00F63CD6" w:rsidRDefault="00377D25" w:rsidP="00474895">
            <w:pPr>
              <w:pStyle w:val="PL"/>
              <w:widowControl w:val="0"/>
              <w:rPr>
                <w:noProof w:val="0"/>
                <w:lang w:eastAsia="de-DE"/>
              </w:rPr>
            </w:pPr>
            <w:r w:rsidRPr="00F63CD6">
              <w:rPr>
                <w:noProof w:val="0"/>
                <w:lang w:eastAsia="de-DE"/>
              </w:rPr>
              <w:t>String tciGetValueEncodingVariant(</w:t>
            </w:r>
            <w:r w:rsidR="00B62F7A" w:rsidRPr="00F63CD6">
              <w:rPr>
                <w:noProof w:val="0"/>
                <w:lang w:eastAsia="de-DE"/>
              </w:rPr>
              <w:t>Value</w:t>
            </w:r>
            <w:r w:rsidRPr="00F63CD6">
              <w:rPr>
                <w:noProof w:val="0"/>
                <w:lang w:eastAsia="de-DE"/>
              </w:rPr>
              <w:t xml:space="preserve"> inst)</w:t>
            </w:r>
          </w:p>
        </w:tc>
        <w:tc>
          <w:tcPr>
            <w:tcW w:w="1633" w:type="dxa"/>
          </w:tcPr>
          <w:p w14:paraId="5BA6C4F7" w14:textId="77777777" w:rsidR="00377D25" w:rsidRPr="00F63CD6" w:rsidRDefault="00377D25" w:rsidP="00474895">
            <w:pPr>
              <w:pStyle w:val="TAC"/>
              <w:keepNext w:val="0"/>
              <w:keepLines w:val="0"/>
              <w:widowControl w:val="0"/>
              <w:jc w:val="left"/>
              <w:rPr>
                <w:szCs w:val="18"/>
              </w:rPr>
            </w:pPr>
          </w:p>
        </w:tc>
      </w:tr>
      <w:tr w:rsidR="00377D25" w:rsidRPr="00F63CD6" w14:paraId="479A13E1" w14:textId="77777777">
        <w:trPr>
          <w:cantSplit/>
          <w:jc w:val="center"/>
        </w:trPr>
        <w:tc>
          <w:tcPr>
            <w:tcW w:w="3253" w:type="dxa"/>
          </w:tcPr>
          <w:p w14:paraId="346CB74E" w14:textId="77777777" w:rsidR="00377D25" w:rsidRPr="00F63CD6" w:rsidRDefault="00377D25" w:rsidP="00474895">
            <w:pPr>
              <w:pStyle w:val="TAC"/>
              <w:keepNext w:val="0"/>
              <w:keepLines w:val="0"/>
              <w:widowControl w:val="0"/>
              <w:jc w:val="left"/>
              <w:rPr>
                <w:szCs w:val="18"/>
              </w:rPr>
            </w:pPr>
            <w:r w:rsidRPr="00F63CD6">
              <w:rPr>
                <w:szCs w:val="18"/>
              </w:rPr>
              <w:t>Type getType()</w:t>
            </w:r>
          </w:p>
        </w:tc>
        <w:tc>
          <w:tcPr>
            <w:tcW w:w="4889" w:type="dxa"/>
          </w:tcPr>
          <w:p w14:paraId="49C10566" w14:textId="77777777" w:rsidR="00377D25" w:rsidRPr="00F63CD6" w:rsidRDefault="00B62F7A" w:rsidP="00474895">
            <w:pPr>
              <w:pStyle w:val="PL"/>
              <w:widowControl w:val="0"/>
              <w:rPr>
                <w:noProof w:val="0"/>
                <w:lang w:eastAsia="de-DE"/>
              </w:rPr>
            </w:pPr>
            <w:r w:rsidRPr="00F63CD6">
              <w:rPr>
                <w:noProof w:val="0"/>
                <w:lang w:eastAsia="de-DE"/>
              </w:rPr>
              <w:t>Type</w:t>
            </w:r>
            <w:r w:rsidR="00377D25" w:rsidRPr="00F63CD6">
              <w:rPr>
                <w:noProof w:val="0"/>
                <w:lang w:eastAsia="de-DE"/>
              </w:rPr>
              <w:t xml:space="preserve"> tciGetType(</w:t>
            </w:r>
            <w:r w:rsidRPr="00F63CD6">
              <w:rPr>
                <w:noProof w:val="0"/>
                <w:lang w:eastAsia="de-DE"/>
              </w:rPr>
              <w:t>Value</w:t>
            </w:r>
            <w:r w:rsidR="00377D25" w:rsidRPr="00F63CD6">
              <w:rPr>
                <w:noProof w:val="0"/>
                <w:lang w:eastAsia="de-DE"/>
              </w:rPr>
              <w:t xml:space="preserve"> inst)</w:t>
            </w:r>
          </w:p>
        </w:tc>
        <w:tc>
          <w:tcPr>
            <w:tcW w:w="1633" w:type="dxa"/>
          </w:tcPr>
          <w:p w14:paraId="0CF900A3" w14:textId="77777777" w:rsidR="00377D25" w:rsidRPr="00F63CD6" w:rsidRDefault="00377D25" w:rsidP="00474895">
            <w:pPr>
              <w:pStyle w:val="TAC"/>
              <w:keepNext w:val="0"/>
              <w:keepLines w:val="0"/>
              <w:widowControl w:val="0"/>
              <w:jc w:val="left"/>
              <w:rPr>
                <w:szCs w:val="18"/>
              </w:rPr>
            </w:pPr>
          </w:p>
        </w:tc>
      </w:tr>
      <w:tr w:rsidR="00377D25" w:rsidRPr="00F63CD6" w14:paraId="318619D9" w14:textId="77777777">
        <w:trPr>
          <w:cantSplit/>
          <w:jc w:val="center"/>
        </w:trPr>
        <w:tc>
          <w:tcPr>
            <w:tcW w:w="3253" w:type="dxa"/>
          </w:tcPr>
          <w:p w14:paraId="7CF96E15"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b</w:t>
            </w:r>
            <w:r w:rsidRPr="00F63CD6">
              <w:rPr>
                <w:szCs w:val="18"/>
              </w:rPr>
              <w:t>oolean notPresent()</w:t>
            </w:r>
          </w:p>
        </w:tc>
        <w:tc>
          <w:tcPr>
            <w:tcW w:w="4889" w:type="dxa"/>
          </w:tcPr>
          <w:p w14:paraId="0801298C" w14:textId="77777777" w:rsidR="00377D25" w:rsidRPr="00F63CD6" w:rsidRDefault="00377D25" w:rsidP="00474895">
            <w:pPr>
              <w:pStyle w:val="PL"/>
              <w:widowControl w:val="0"/>
              <w:rPr>
                <w:noProof w:val="0"/>
                <w:lang w:eastAsia="de-DE"/>
              </w:rPr>
            </w:pPr>
            <w:r w:rsidRPr="00F63CD6">
              <w:rPr>
                <w:noProof w:val="0"/>
                <w:lang w:eastAsia="de-DE"/>
              </w:rPr>
              <w:t>Boolean tciNotPresent(</w:t>
            </w:r>
            <w:r w:rsidR="00B62F7A" w:rsidRPr="00F63CD6">
              <w:rPr>
                <w:noProof w:val="0"/>
                <w:lang w:eastAsia="de-DE"/>
              </w:rPr>
              <w:t>Value</w:t>
            </w:r>
            <w:r w:rsidRPr="00F63CD6">
              <w:rPr>
                <w:noProof w:val="0"/>
                <w:lang w:eastAsia="de-DE"/>
              </w:rPr>
              <w:t xml:space="preserve"> inst)</w:t>
            </w:r>
          </w:p>
        </w:tc>
        <w:tc>
          <w:tcPr>
            <w:tcW w:w="1633" w:type="dxa"/>
          </w:tcPr>
          <w:p w14:paraId="2FA39489" w14:textId="77777777" w:rsidR="00377D25" w:rsidRPr="00F63CD6" w:rsidRDefault="00377D25" w:rsidP="00474895">
            <w:pPr>
              <w:pStyle w:val="TAC"/>
              <w:keepNext w:val="0"/>
              <w:keepLines w:val="0"/>
              <w:widowControl w:val="0"/>
              <w:jc w:val="left"/>
              <w:rPr>
                <w:szCs w:val="18"/>
              </w:rPr>
            </w:pPr>
            <w:r w:rsidRPr="00F63CD6">
              <w:rPr>
                <w:szCs w:val="18"/>
              </w:rPr>
              <w:t>Boolean type reused from IDL (OMG recommendation)</w:t>
            </w:r>
            <w:r w:rsidR="008A2A0E" w:rsidRPr="00F63CD6">
              <w:rPr>
                <w:szCs w:val="18"/>
              </w:rPr>
              <w:t>.</w:t>
            </w:r>
          </w:p>
        </w:tc>
      </w:tr>
      <w:tr w:rsidR="00E035B1" w:rsidRPr="00F63CD6" w14:paraId="18D6BD97" w14:textId="77777777" w:rsidTr="00284DDE">
        <w:trPr>
          <w:cantSplit/>
          <w:jc w:val="center"/>
        </w:trPr>
        <w:tc>
          <w:tcPr>
            <w:tcW w:w="3253" w:type="dxa"/>
          </w:tcPr>
          <w:p w14:paraId="009A57A7" w14:textId="77777777" w:rsidR="00E035B1" w:rsidRPr="00F63CD6" w:rsidRDefault="00E035B1" w:rsidP="00284DDE">
            <w:pPr>
              <w:pStyle w:val="TAC"/>
              <w:keepNext w:val="0"/>
              <w:keepLines w:val="0"/>
              <w:widowControl w:val="0"/>
              <w:jc w:val="left"/>
              <w:rPr>
                <w:szCs w:val="18"/>
              </w:rPr>
            </w:pPr>
          </w:p>
        </w:tc>
        <w:tc>
          <w:tcPr>
            <w:tcW w:w="4889" w:type="dxa"/>
          </w:tcPr>
          <w:p w14:paraId="3C214F86" w14:textId="77777777" w:rsidR="00E035B1" w:rsidRPr="00F63CD6" w:rsidRDefault="00E035B1" w:rsidP="00284DDE">
            <w:pPr>
              <w:pStyle w:val="PL"/>
              <w:widowControl w:val="0"/>
              <w:rPr>
                <w:noProof w:val="0"/>
                <w:lang w:eastAsia="de-DE"/>
              </w:rPr>
            </w:pPr>
            <w:r w:rsidRPr="00F63CD6">
              <w:rPr>
                <w:noProof w:val="0"/>
                <w:lang w:eastAsia="de-DE"/>
              </w:rPr>
              <w:t>void tciSetNull(Value inst)</w:t>
            </w:r>
          </w:p>
        </w:tc>
        <w:tc>
          <w:tcPr>
            <w:tcW w:w="1633" w:type="dxa"/>
          </w:tcPr>
          <w:p w14:paraId="64F4A7D0" w14:textId="77777777" w:rsidR="00E035B1" w:rsidRPr="00F63CD6" w:rsidRDefault="00E035B1" w:rsidP="00284DDE">
            <w:pPr>
              <w:pStyle w:val="TAC"/>
              <w:keepNext w:val="0"/>
              <w:keepLines w:val="0"/>
              <w:widowControl w:val="0"/>
              <w:jc w:val="left"/>
              <w:rPr>
                <w:szCs w:val="18"/>
              </w:rPr>
            </w:pPr>
            <w:r w:rsidRPr="00F63CD6">
              <w:rPr>
                <w:szCs w:val="18"/>
              </w:rPr>
              <w:t xml:space="preserve">For optional parameters of operations, </w:t>
            </w:r>
            <w:r w:rsidR="00EE4AF5" w:rsidRPr="00F63CD6">
              <w:rPr>
                <w:szCs w:val="18"/>
              </w:rPr>
              <w:br/>
            </w:r>
            <w:r w:rsidR="00676A28" w:rsidRPr="00F63CD6">
              <w:rPr>
                <w:szCs w:val="18"/>
              </w:rPr>
              <w:t>see clause 9.7</w:t>
            </w:r>
            <w:r w:rsidR="008A2A0E" w:rsidRPr="00F63CD6">
              <w:rPr>
                <w:szCs w:val="18"/>
              </w:rPr>
              <w:t>.</w:t>
            </w:r>
          </w:p>
        </w:tc>
      </w:tr>
      <w:tr w:rsidR="00E035B1" w:rsidRPr="00F63CD6" w14:paraId="3F87E032" w14:textId="77777777" w:rsidTr="00284DDE">
        <w:trPr>
          <w:cantSplit/>
          <w:jc w:val="center"/>
        </w:trPr>
        <w:tc>
          <w:tcPr>
            <w:tcW w:w="3253" w:type="dxa"/>
          </w:tcPr>
          <w:p w14:paraId="01341A55" w14:textId="77777777" w:rsidR="00E035B1" w:rsidRPr="00F63CD6" w:rsidRDefault="00E035B1" w:rsidP="00284DDE">
            <w:pPr>
              <w:pStyle w:val="TAC"/>
              <w:keepNext w:val="0"/>
              <w:keepLines w:val="0"/>
              <w:widowControl w:val="0"/>
              <w:jc w:val="left"/>
              <w:rPr>
                <w:szCs w:val="18"/>
              </w:rPr>
            </w:pPr>
          </w:p>
        </w:tc>
        <w:tc>
          <w:tcPr>
            <w:tcW w:w="4889" w:type="dxa"/>
          </w:tcPr>
          <w:p w14:paraId="46E2E580" w14:textId="77777777" w:rsidR="00E035B1" w:rsidRPr="00F63CD6" w:rsidRDefault="00E035B1" w:rsidP="00284DDE">
            <w:pPr>
              <w:pStyle w:val="PL"/>
              <w:widowControl w:val="0"/>
              <w:rPr>
                <w:noProof w:val="0"/>
                <w:lang w:eastAsia="de-DE"/>
              </w:rPr>
            </w:pPr>
            <w:r w:rsidRPr="00F63CD6">
              <w:rPr>
                <w:noProof w:val="0"/>
                <w:lang w:eastAsia="de-DE"/>
              </w:rPr>
              <w:t>Boolean tciIsNull(Value inst)</w:t>
            </w:r>
          </w:p>
        </w:tc>
        <w:tc>
          <w:tcPr>
            <w:tcW w:w="1633" w:type="dxa"/>
          </w:tcPr>
          <w:p w14:paraId="098B494E" w14:textId="77777777" w:rsidR="00E035B1" w:rsidRPr="00F63CD6" w:rsidRDefault="00E035B1" w:rsidP="00284DDE">
            <w:pPr>
              <w:pStyle w:val="TAC"/>
              <w:keepNext w:val="0"/>
              <w:keepLines w:val="0"/>
              <w:widowControl w:val="0"/>
              <w:jc w:val="left"/>
              <w:rPr>
                <w:szCs w:val="18"/>
              </w:rPr>
            </w:pPr>
            <w:r w:rsidRPr="00F63CD6">
              <w:rPr>
                <w:szCs w:val="18"/>
              </w:rPr>
              <w:t xml:space="preserve">For optional parameters of operations, </w:t>
            </w:r>
            <w:r w:rsidR="00EE4AF5" w:rsidRPr="00F63CD6">
              <w:rPr>
                <w:szCs w:val="18"/>
              </w:rPr>
              <w:br/>
            </w:r>
            <w:r w:rsidRPr="00F63CD6">
              <w:rPr>
                <w:szCs w:val="18"/>
              </w:rPr>
              <w:t>see clause 9.7. Boolean type reused from IDL (OMG recommendation)</w:t>
            </w:r>
            <w:r w:rsidR="008A2A0E" w:rsidRPr="00F63CD6">
              <w:rPr>
                <w:szCs w:val="18"/>
              </w:rPr>
              <w:t>.</w:t>
            </w:r>
          </w:p>
        </w:tc>
      </w:tr>
      <w:tr w:rsidR="00A02E82" w:rsidRPr="00F63CD6" w14:paraId="34B45114" w14:textId="77777777" w:rsidTr="00FD0FB3">
        <w:trPr>
          <w:cantSplit/>
          <w:jc w:val="center"/>
        </w:trPr>
        <w:tc>
          <w:tcPr>
            <w:tcW w:w="3253" w:type="dxa"/>
          </w:tcPr>
          <w:p w14:paraId="5AB0B41B" w14:textId="77777777" w:rsidR="00A02E82" w:rsidRPr="00F63CD6" w:rsidRDefault="00A02E82" w:rsidP="00A02E82">
            <w:pPr>
              <w:widowControl w:val="0"/>
              <w:spacing w:after="0"/>
              <w:rPr>
                <w:rFonts w:ascii="Arial" w:hAnsi="Arial"/>
                <w:sz w:val="18"/>
                <w:szCs w:val="18"/>
              </w:rPr>
            </w:pPr>
            <w:r w:rsidRPr="00F63CD6">
              <w:rPr>
                <w:rFonts w:ascii="Arial" w:hAnsi="Arial"/>
                <w:sz w:val="18"/>
                <w:szCs w:val="18"/>
              </w:rPr>
              <w:t>Tboolean isMatchingSymbol()</w:t>
            </w:r>
          </w:p>
        </w:tc>
        <w:tc>
          <w:tcPr>
            <w:tcW w:w="4889" w:type="dxa"/>
          </w:tcPr>
          <w:p w14:paraId="47FA56C3" w14:textId="77777777" w:rsidR="00A02E82" w:rsidRPr="00F63CD6"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Boolean tciIsMatchingSymbol(Value inst)</w:t>
            </w:r>
          </w:p>
        </w:tc>
        <w:tc>
          <w:tcPr>
            <w:tcW w:w="1633" w:type="dxa"/>
          </w:tcPr>
          <w:p w14:paraId="69DF4058" w14:textId="77777777" w:rsidR="00A02E82" w:rsidRPr="00F63CD6" w:rsidRDefault="00A02E82" w:rsidP="00A02E82">
            <w:pPr>
              <w:widowControl w:val="0"/>
              <w:spacing w:after="0"/>
              <w:rPr>
                <w:rFonts w:ascii="Arial" w:hAnsi="Arial"/>
                <w:sz w:val="18"/>
                <w:szCs w:val="18"/>
              </w:rPr>
            </w:pPr>
          </w:p>
        </w:tc>
      </w:tr>
      <w:tr w:rsidR="00A02E82" w:rsidRPr="00F63CD6" w14:paraId="3D88747D" w14:textId="77777777" w:rsidTr="00FD0FB3">
        <w:trPr>
          <w:cantSplit/>
          <w:jc w:val="center"/>
        </w:trPr>
        <w:tc>
          <w:tcPr>
            <w:tcW w:w="3253" w:type="dxa"/>
          </w:tcPr>
          <w:p w14:paraId="04972F55" w14:textId="77777777" w:rsidR="00A02E82" w:rsidRPr="00F63CD6" w:rsidRDefault="00A02E82" w:rsidP="00A02E82">
            <w:pPr>
              <w:widowControl w:val="0"/>
              <w:spacing w:after="0"/>
              <w:rPr>
                <w:rFonts w:ascii="Arial" w:hAnsi="Arial"/>
                <w:sz w:val="18"/>
                <w:szCs w:val="18"/>
              </w:rPr>
            </w:pPr>
            <w:r w:rsidRPr="00F63CD6">
              <w:rPr>
                <w:rFonts w:ascii="Arial" w:hAnsi="Arial"/>
                <w:sz w:val="18"/>
                <w:szCs w:val="18"/>
              </w:rPr>
              <w:t>TString valueToString()</w:t>
            </w:r>
          </w:p>
        </w:tc>
        <w:tc>
          <w:tcPr>
            <w:tcW w:w="4889" w:type="dxa"/>
          </w:tcPr>
          <w:p w14:paraId="36FF72CC" w14:textId="77777777" w:rsidR="00A02E82" w:rsidRPr="00F63CD6" w:rsidRDefault="00A02E82" w:rsidP="00562076">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String </w:t>
            </w:r>
            <w:r w:rsidR="00562076" w:rsidRPr="00F63CD6">
              <w:rPr>
                <w:rFonts w:ascii="Courier New" w:hAnsi="Courier New"/>
                <w:sz w:val="16"/>
              </w:rPr>
              <w:t>tciV</w:t>
            </w:r>
            <w:r w:rsidRPr="00F63CD6">
              <w:rPr>
                <w:rFonts w:ascii="Courier New" w:hAnsi="Courier New"/>
                <w:sz w:val="16"/>
              </w:rPr>
              <w:t>alueToString(</w:t>
            </w:r>
            <w:r w:rsidR="000058D5" w:rsidRPr="00F63CD6">
              <w:rPr>
                <w:rFonts w:ascii="Courier New" w:hAnsi="Courier New"/>
                <w:sz w:val="16"/>
              </w:rPr>
              <w:t>Value inst</w:t>
            </w:r>
            <w:r w:rsidRPr="00F63CD6">
              <w:rPr>
                <w:rFonts w:ascii="Courier New" w:hAnsi="Courier New"/>
                <w:sz w:val="16"/>
              </w:rPr>
              <w:t>)</w:t>
            </w:r>
          </w:p>
        </w:tc>
        <w:tc>
          <w:tcPr>
            <w:tcW w:w="1633" w:type="dxa"/>
          </w:tcPr>
          <w:p w14:paraId="00E3C851" w14:textId="77777777" w:rsidR="00A02E82" w:rsidRPr="00F63CD6" w:rsidRDefault="00A02E82" w:rsidP="00A02E82">
            <w:pPr>
              <w:widowControl w:val="0"/>
              <w:spacing w:after="0"/>
              <w:rPr>
                <w:rFonts w:ascii="Arial" w:hAnsi="Arial"/>
                <w:sz w:val="18"/>
                <w:szCs w:val="18"/>
              </w:rPr>
            </w:pPr>
          </w:p>
        </w:tc>
      </w:tr>
      <w:tr w:rsidR="000058D5" w:rsidRPr="00F63CD6" w14:paraId="0EF33346" w14:textId="77777777" w:rsidTr="00FD0FB3">
        <w:trPr>
          <w:cantSplit/>
          <w:jc w:val="center"/>
        </w:trPr>
        <w:tc>
          <w:tcPr>
            <w:tcW w:w="3253" w:type="dxa"/>
          </w:tcPr>
          <w:p w14:paraId="36E9A791" w14:textId="77777777" w:rsidR="000058D5" w:rsidRPr="00F63CD6" w:rsidRDefault="000058D5" w:rsidP="00A02E82">
            <w:pPr>
              <w:widowControl w:val="0"/>
              <w:spacing w:after="0"/>
              <w:rPr>
                <w:rFonts w:ascii="Arial" w:hAnsi="Arial"/>
                <w:sz w:val="18"/>
                <w:szCs w:val="18"/>
              </w:rPr>
            </w:pPr>
            <w:r w:rsidRPr="00F63CD6">
              <w:rPr>
                <w:rFonts w:ascii="Arial" w:hAnsi="Arial"/>
                <w:sz w:val="18"/>
                <w:szCs w:val="18"/>
              </w:rPr>
              <w:t>Tboolean isLazy ()</w:t>
            </w:r>
          </w:p>
        </w:tc>
        <w:tc>
          <w:tcPr>
            <w:tcW w:w="4889" w:type="dxa"/>
          </w:tcPr>
          <w:p w14:paraId="3CCE47E8" w14:textId="77777777" w:rsidR="000058D5" w:rsidRPr="00F63CD6" w:rsidRDefault="000058D5"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Boolean tciIsLazy(Value inst)</w:t>
            </w:r>
          </w:p>
        </w:tc>
        <w:tc>
          <w:tcPr>
            <w:tcW w:w="1633" w:type="dxa"/>
          </w:tcPr>
          <w:p w14:paraId="50A96E24" w14:textId="77777777" w:rsidR="000058D5" w:rsidRPr="00F63CD6" w:rsidRDefault="000058D5" w:rsidP="00A02E82">
            <w:pPr>
              <w:widowControl w:val="0"/>
              <w:spacing w:after="0"/>
              <w:rPr>
                <w:rFonts w:ascii="Arial" w:hAnsi="Arial"/>
                <w:sz w:val="18"/>
                <w:szCs w:val="18"/>
              </w:rPr>
            </w:pPr>
          </w:p>
        </w:tc>
      </w:tr>
      <w:tr w:rsidR="000058D5" w:rsidRPr="00F63CD6" w14:paraId="383A8D70" w14:textId="77777777" w:rsidTr="00FD0FB3">
        <w:trPr>
          <w:cantSplit/>
          <w:jc w:val="center"/>
        </w:trPr>
        <w:tc>
          <w:tcPr>
            <w:tcW w:w="3253" w:type="dxa"/>
          </w:tcPr>
          <w:p w14:paraId="2302AFE4" w14:textId="77777777" w:rsidR="000058D5" w:rsidRPr="00F63CD6" w:rsidRDefault="000058D5" w:rsidP="00A02E82">
            <w:pPr>
              <w:widowControl w:val="0"/>
              <w:spacing w:after="0"/>
              <w:rPr>
                <w:rFonts w:ascii="Arial" w:hAnsi="Arial"/>
                <w:sz w:val="18"/>
                <w:szCs w:val="18"/>
              </w:rPr>
            </w:pPr>
            <w:r w:rsidRPr="00F63CD6">
              <w:rPr>
                <w:rFonts w:ascii="Arial" w:hAnsi="Arial"/>
                <w:sz w:val="18"/>
                <w:szCs w:val="18"/>
              </w:rPr>
              <w:t>Tboolean isFuzzy ()</w:t>
            </w:r>
          </w:p>
        </w:tc>
        <w:tc>
          <w:tcPr>
            <w:tcW w:w="4889" w:type="dxa"/>
          </w:tcPr>
          <w:p w14:paraId="39227ECB" w14:textId="77777777" w:rsidR="000058D5" w:rsidRPr="00F63CD6" w:rsidRDefault="000058D5"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Boolean tciIsFuzzy(Value inst)</w:t>
            </w:r>
          </w:p>
        </w:tc>
        <w:tc>
          <w:tcPr>
            <w:tcW w:w="1633" w:type="dxa"/>
          </w:tcPr>
          <w:p w14:paraId="7B66F7BA" w14:textId="77777777" w:rsidR="000058D5" w:rsidRPr="00F63CD6" w:rsidRDefault="000058D5" w:rsidP="00A02E82">
            <w:pPr>
              <w:widowControl w:val="0"/>
              <w:spacing w:after="0"/>
              <w:rPr>
                <w:rFonts w:ascii="Arial" w:hAnsi="Arial"/>
                <w:sz w:val="18"/>
                <w:szCs w:val="18"/>
              </w:rPr>
            </w:pPr>
          </w:p>
        </w:tc>
      </w:tr>
      <w:tr w:rsidR="000058D5" w:rsidRPr="00F63CD6" w14:paraId="4FA8E4F1" w14:textId="77777777" w:rsidTr="00FD0FB3">
        <w:trPr>
          <w:cantSplit/>
          <w:jc w:val="center"/>
        </w:trPr>
        <w:tc>
          <w:tcPr>
            <w:tcW w:w="3253" w:type="dxa"/>
          </w:tcPr>
          <w:p w14:paraId="3950C6B2" w14:textId="77777777" w:rsidR="000058D5" w:rsidRPr="00F63CD6" w:rsidRDefault="000058D5" w:rsidP="00A02E82">
            <w:pPr>
              <w:widowControl w:val="0"/>
              <w:spacing w:after="0"/>
              <w:rPr>
                <w:rFonts w:ascii="Arial" w:hAnsi="Arial"/>
                <w:sz w:val="18"/>
                <w:szCs w:val="18"/>
              </w:rPr>
            </w:pPr>
            <w:r w:rsidRPr="00F63CD6">
              <w:rPr>
                <w:rFonts w:ascii="Arial" w:hAnsi="Arial"/>
                <w:sz w:val="18"/>
                <w:szCs w:val="18"/>
              </w:rPr>
              <w:t>Tboolean isEvaluated()</w:t>
            </w:r>
          </w:p>
        </w:tc>
        <w:tc>
          <w:tcPr>
            <w:tcW w:w="4889" w:type="dxa"/>
          </w:tcPr>
          <w:p w14:paraId="6AE37FAA" w14:textId="77777777" w:rsidR="000058D5" w:rsidRPr="00F63CD6" w:rsidRDefault="000058D5"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Boolean tciIsEvaluated(Value inst)</w:t>
            </w:r>
          </w:p>
        </w:tc>
        <w:tc>
          <w:tcPr>
            <w:tcW w:w="1633" w:type="dxa"/>
          </w:tcPr>
          <w:p w14:paraId="34A59744" w14:textId="77777777" w:rsidR="000058D5" w:rsidRPr="00F63CD6" w:rsidRDefault="000058D5" w:rsidP="00A02E82">
            <w:pPr>
              <w:widowControl w:val="0"/>
              <w:spacing w:after="0"/>
              <w:rPr>
                <w:rFonts w:ascii="Arial" w:hAnsi="Arial"/>
                <w:sz w:val="18"/>
                <w:szCs w:val="18"/>
              </w:rPr>
            </w:pPr>
          </w:p>
        </w:tc>
      </w:tr>
      <w:tr w:rsidR="00562076" w:rsidRPr="00F63CD6" w14:paraId="676BE739" w14:textId="77777777" w:rsidTr="00FD0FB3">
        <w:trPr>
          <w:cantSplit/>
          <w:jc w:val="center"/>
        </w:trPr>
        <w:tc>
          <w:tcPr>
            <w:tcW w:w="3253" w:type="dxa"/>
          </w:tcPr>
          <w:p w14:paraId="1D63D834" w14:textId="77777777" w:rsidR="00562076" w:rsidRPr="00F63CD6" w:rsidRDefault="00562076" w:rsidP="00A02E82">
            <w:pPr>
              <w:widowControl w:val="0"/>
              <w:spacing w:after="0"/>
              <w:rPr>
                <w:rFonts w:ascii="Arial" w:hAnsi="Arial"/>
                <w:sz w:val="18"/>
                <w:szCs w:val="18"/>
              </w:rPr>
            </w:pPr>
          </w:p>
        </w:tc>
        <w:tc>
          <w:tcPr>
            <w:tcW w:w="4889" w:type="dxa"/>
          </w:tcPr>
          <w:p w14:paraId="1A6A16E3" w14:textId="77777777" w:rsidR="00562076" w:rsidRPr="00F63CD6" w:rsidRDefault="00562076"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Boolean tciHasLengthRestriction(Value inst)</w:t>
            </w:r>
          </w:p>
        </w:tc>
        <w:tc>
          <w:tcPr>
            <w:tcW w:w="1633" w:type="dxa"/>
          </w:tcPr>
          <w:p w14:paraId="72FCCDB1" w14:textId="77777777" w:rsidR="00562076" w:rsidRPr="00F63CD6" w:rsidRDefault="00562076" w:rsidP="00A02E82">
            <w:pPr>
              <w:widowControl w:val="0"/>
              <w:spacing w:after="0"/>
              <w:rPr>
                <w:rFonts w:ascii="Arial" w:hAnsi="Arial"/>
                <w:sz w:val="18"/>
                <w:szCs w:val="18"/>
              </w:rPr>
            </w:pPr>
            <w:r w:rsidRPr="00F63CD6">
              <w:rPr>
                <w:rFonts w:ascii="Arial" w:hAnsi="Arial"/>
                <w:sz w:val="18"/>
                <w:szCs w:val="18"/>
              </w:rPr>
              <w:t>Returns true if length restriction is present, false otherwise.</w:t>
            </w:r>
          </w:p>
        </w:tc>
      </w:tr>
      <w:tr w:rsidR="00562076" w:rsidRPr="00F63CD6" w14:paraId="6BA88AA9" w14:textId="77777777" w:rsidTr="00FD0FB3">
        <w:trPr>
          <w:cantSplit/>
          <w:jc w:val="center"/>
        </w:trPr>
        <w:tc>
          <w:tcPr>
            <w:tcW w:w="3253" w:type="dxa"/>
          </w:tcPr>
          <w:p w14:paraId="31927383" w14:textId="77777777" w:rsidR="00562076" w:rsidRPr="00F63CD6" w:rsidRDefault="00562076" w:rsidP="00A02E82">
            <w:pPr>
              <w:widowControl w:val="0"/>
              <w:spacing w:after="0"/>
              <w:rPr>
                <w:rFonts w:ascii="Arial" w:hAnsi="Arial"/>
                <w:sz w:val="18"/>
                <w:szCs w:val="18"/>
              </w:rPr>
            </w:pPr>
            <w:r w:rsidRPr="00F63CD6">
              <w:rPr>
                <w:rFonts w:ascii="Arial" w:hAnsi="Arial"/>
                <w:sz w:val="18"/>
                <w:szCs w:val="18"/>
              </w:rPr>
              <w:t>LengthRestriction getLengthRestriction()</w:t>
            </w:r>
          </w:p>
        </w:tc>
        <w:tc>
          <w:tcPr>
            <w:tcW w:w="4889" w:type="dxa"/>
          </w:tcPr>
          <w:p w14:paraId="5A664174" w14:textId="77777777" w:rsidR="00562076" w:rsidRPr="00F63CD6" w:rsidRDefault="00562076"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TciLengthRestriction tciGetLengthRestriction(Value inst)</w:t>
            </w:r>
          </w:p>
        </w:tc>
        <w:tc>
          <w:tcPr>
            <w:tcW w:w="1633" w:type="dxa"/>
          </w:tcPr>
          <w:p w14:paraId="1FE9E951" w14:textId="77777777" w:rsidR="00562076" w:rsidRPr="00F63CD6" w:rsidRDefault="00562076" w:rsidP="00A02E82">
            <w:pPr>
              <w:widowControl w:val="0"/>
              <w:spacing w:after="0"/>
              <w:rPr>
                <w:rFonts w:ascii="Arial" w:hAnsi="Arial"/>
                <w:sz w:val="18"/>
                <w:szCs w:val="18"/>
              </w:rPr>
            </w:pPr>
          </w:p>
        </w:tc>
      </w:tr>
      <w:tr w:rsidR="00562076" w:rsidRPr="00F63CD6" w14:paraId="6F278CDE" w14:textId="77777777" w:rsidTr="00FD0FB3">
        <w:trPr>
          <w:cantSplit/>
          <w:jc w:val="center"/>
        </w:trPr>
        <w:tc>
          <w:tcPr>
            <w:tcW w:w="3253" w:type="dxa"/>
          </w:tcPr>
          <w:p w14:paraId="3BDC651D" w14:textId="77777777" w:rsidR="00562076" w:rsidRPr="00F63CD6" w:rsidRDefault="00562076" w:rsidP="00A02E82">
            <w:pPr>
              <w:widowControl w:val="0"/>
              <w:spacing w:after="0"/>
              <w:rPr>
                <w:rFonts w:ascii="Arial" w:hAnsi="Arial"/>
                <w:sz w:val="18"/>
                <w:szCs w:val="18"/>
              </w:rPr>
            </w:pPr>
          </w:p>
        </w:tc>
        <w:tc>
          <w:tcPr>
            <w:tcW w:w="4889" w:type="dxa"/>
          </w:tcPr>
          <w:p w14:paraId="111FDCC9" w14:textId="77777777" w:rsidR="00562076" w:rsidRPr="00F63CD6" w:rsidRDefault="00562076"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void tciRemoveLengthRestriction(Value inst)</w:t>
            </w:r>
          </w:p>
        </w:tc>
        <w:tc>
          <w:tcPr>
            <w:tcW w:w="1633" w:type="dxa"/>
          </w:tcPr>
          <w:p w14:paraId="0E65B6EE" w14:textId="77777777" w:rsidR="00562076" w:rsidRPr="00F63CD6" w:rsidRDefault="00562076" w:rsidP="00A02E82">
            <w:pPr>
              <w:widowControl w:val="0"/>
              <w:spacing w:after="0"/>
              <w:rPr>
                <w:rFonts w:ascii="Arial" w:hAnsi="Arial"/>
                <w:sz w:val="18"/>
                <w:szCs w:val="18"/>
              </w:rPr>
            </w:pPr>
            <w:r w:rsidRPr="00F63CD6">
              <w:rPr>
                <w:rFonts w:ascii="Arial" w:hAnsi="Arial"/>
                <w:sz w:val="18"/>
                <w:szCs w:val="18"/>
              </w:rPr>
              <w:t>Removes length restriction</w:t>
            </w:r>
            <w:r w:rsidR="004B1416" w:rsidRPr="00F63CD6">
              <w:rPr>
                <w:rFonts w:ascii="Arial" w:hAnsi="Arial"/>
                <w:sz w:val="18"/>
                <w:szCs w:val="18"/>
              </w:rPr>
              <w:t>.</w:t>
            </w:r>
          </w:p>
        </w:tc>
      </w:tr>
      <w:tr w:rsidR="00562076" w:rsidRPr="00F63CD6" w14:paraId="126C2F08" w14:textId="77777777" w:rsidTr="00FD0FB3">
        <w:trPr>
          <w:cantSplit/>
          <w:jc w:val="center"/>
        </w:trPr>
        <w:tc>
          <w:tcPr>
            <w:tcW w:w="3253" w:type="dxa"/>
          </w:tcPr>
          <w:p w14:paraId="5B541AA1" w14:textId="77777777" w:rsidR="00562076" w:rsidRPr="00F63CD6" w:rsidRDefault="00562076" w:rsidP="00A02E82">
            <w:pPr>
              <w:widowControl w:val="0"/>
              <w:spacing w:after="0"/>
              <w:rPr>
                <w:rFonts w:ascii="Arial" w:hAnsi="Arial"/>
                <w:sz w:val="18"/>
                <w:szCs w:val="18"/>
              </w:rPr>
            </w:pPr>
            <w:r w:rsidRPr="00F63CD6">
              <w:rPr>
                <w:rFonts w:ascii="Arial" w:hAnsi="Arial"/>
                <w:sz w:val="18"/>
                <w:szCs w:val="18"/>
              </w:rPr>
              <w:t>void setLengthRestriction (LengthRestriction restriction)</w:t>
            </w:r>
          </w:p>
        </w:tc>
        <w:tc>
          <w:tcPr>
            <w:tcW w:w="4889" w:type="dxa"/>
          </w:tcPr>
          <w:p w14:paraId="448E879A" w14:textId="77777777" w:rsidR="00562076" w:rsidRPr="00F63CD6" w:rsidRDefault="00562076"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void tciSetLengthRestriction(Value inst, TciLengthRestriction restriction)</w:t>
            </w:r>
          </w:p>
        </w:tc>
        <w:tc>
          <w:tcPr>
            <w:tcW w:w="1633" w:type="dxa"/>
          </w:tcPr>
          <w:p w14:paraId="2AF4F51D" w14:textId="77777777" w:rsidR="00562076" w:rsidRPr="00F63CD6" w:rsidRDefault="00562076" w:rsidP="00A02E82">
            <w:pPr>
              <w:widowControl w:val="0"/>
              <w:spacing w:after="0"/>
              <w:rPr>
                <w:rFonts w:ascii="Arial" w:hAnsi="Arial"/>
                <w:sz w:val="18"/>
                <w:szCs w:val="18"/>
              </w:rPr>
            </w:pPr>
          </w:p>
        </w:tc>
      </w:tr>
      <w:tr w:rsidR="00562076" w:rsidRPr="00F63CD6" w14:paraId="4EE514AC" w14:textId="77777777" w:rsidTr="00FD0FB3">
        <w:trPr>
          <w:cantSplit/>
          <w:jc w:val="center"/>
        </w:trPr>
        <w:tc>
          <w:tcPr>
            <w:tcW w:w="3253" w:type="dxa"/>
          </w:tcPr>
          <w:p w14:paraId="5B55030C" w14:textId="77777777" w:rsidR="00562076" w:rsidRPr="00F63CD6" w:rsidRDefault="00562076" w:rsidP="00A02E82">
            <w:pPr>
              <w:widowControl w:val="0"/>
              <w:spacing w:after="0"/>
              <w:rPr>
                <w:rFonts w:ascii="Arial" w:hAnsi="Arial"/>
                <w:sz w:val="18"/>
                <w:szCs w:val="18"/>
              </w:rPr>
            </w:pPr>
            <w:r w:rsidRPr="00F63CD6">
              <w:rPr>
                <w:rFonts w:ascii="Arial" w:hAnsi="Arial"/>
                <w:sz w:val="18"/>
                <w:szCs w:val="18"/>
              </w:rPr>
              <w:t>TBoolean isIfPresentEnabled()</w:t>
            </w:r>
          </w:p>
        </w:tc>
        <w:tc>
          <w:tcPr>
            <w:tcW w:w="4889" w:type="dxa"/>
          </w:tcPr>
          <w:p w14:paraId="6762C597" w14:textId="77777777" w:rsidR="00562076" w:rsidRPr="00F63CD6" w:rsidRDefault="00562076"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Boolean tciIsIfPresentEnabled(Value inst)</w:t>
            </w:r>
          </w:p>
        </w:tc>
        <w:tc>
          <w:tcPr>
            <w:tcW w:w="1633" w:type="dxa"/>
          </w:tcPr>
          <w:p w14:paraId="534310B7" w14:textId="77777777" w:rsidR="00562076" w:rsidRPr="00F63CD6" w:rsidRDefault="00562076" w:rsidP="00A02E82">
            <w:pPr>
              <w:widowControl w:val="0"/>
              <w:spacing w:after="0"/>
              <w:rPr>
                <w:rFonts w:ascii="Arial" w:hAnsi="Arial"/>
                <w:sz w:val="18"/>
                <w:szCs w:val="18"/>
              </w:rPr>
            </w:pPr>
          </w:p>
        </w:tc>
      </w:tr>
      <w:tr w:rsidR="00562076" w:rsidRPr="00F63CD6" w14:paraId="46C40386" w14:textId="77777777" w:rsidTr="00FD0FB3">
        <w:trPr>
          <w:cantSplit/>
          <w:jc w:val="center"/>
        </w:trPr>
        <w:tc>
          <w:tcPr>
            <w:tcW w:w="3253" w:type="dxa"/>
          </w:tcPr>
          <w:p w14:paraId="4556DC4E" w14:textId="77777777" w:rsidR="00562076" w:rsidRPr="00F63CD6" w:rsidRDefault="00562076" w:rsidP="00A02E82">
            <w:pPr>
              <w:widowControl w:val="0"/>
              <w:spacing w:after="0"/>
              <w:rPr>
                <w:rFonts w:ascii="Arial" w:hAnsi="Arial"/>
                <w:sz w:val="18"/>
                <w:szCs w:val="18"/>
              </w:rPr>
            </w:pPr>
            <w:r w:rsidRPr="00F63CD6">
              <w:rPr>
                <w:rFonts w:ascii="Arial" w:hAnsi="Arial"/>
                <w:sz w:val="18"/>
                <w:szCs w:val="18"/>
              </w:rPr>
              <w:t>void setIfPresentEnabled(TBoolean enabled)</w:t>
            </w:r>
          </w:p>
        </w:tc>
        <w:tc>
          <w:tcPr>
            <w:tcW w:w="4889" w:type="dxa"/>
          </w:tcPr>
          <w:p w14:paraId="304E83AA" w14:textId="77777777" w:rsidR="00562076" w:rsidRPr="00F63CD6" w:rsidRDefault="00562076"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void tciSetIfPresentEnabled(Value inst, Boolean enabled)</w:t>
            </w:r>
          </w:p>
        </w:tc>
        <w:tc>
          <w:tcPr>
            <w:tcW w:w="1633" w:type="dxa"/>
          </w:tcPr>
          <w:p w14:paraId="4F1DD6BE" w14:textId="77777777" w:rsidR="00562076" w:rsidRPr="00F63CD6" w:rsidRDefault="00562076" w:rsidP="00A02E82">
            <w:pPr>
              <w:widowControl w:val="0"/>
              <w:spacing w:after="0"/>
              <w:rPr>
                <w:rFonts w:ascii="Arial" w:hAnsi="Arial"/>
                <w:sz w:val="18"/>
                <w:szCs w:val="18"/>
              </w:rPr>
            </w:pPr>
          </w:p>
        </w:tc>
      </w:tr>
      <w:tr w:rsidR="006428CE" w:rsidRPr="00F63CD6" w14:paraId="195D5842" w14:textId="77777777" w:rsidTr="00FD0FB3">
        <w:trPr>
          <w:cantSplit/>
          <w:jc w:val="center"/>
        </w:trPr>
        <w:tc>
          <w:tcPr>
            <w:tcW w:w="3253" w:type="dxa"/>
          </w:tcPr>
          <w:p w14:paraId="68C816FA" w14:textId="77777777" w:rsidR="006428CE" w:rsidRPr="00F63CD6" w:rsidRDefault="006428CE" w:rsidP="00A02E82">
            <w:pPr>
              <w:widowControl w:val="0"/>
              <w:spacing w:after="0"/>
              <w:rPr>
                <w:rFonts w:ascii="Arial" w:hAnsi="Arial"/>
                <w:sz w:val="18"/>
                <w:szCs w:val="18"/>
              </w:rPr>
            </w:pPr>
            <w:r w:rsidRPr="00F63CD6">
              <w:rPr>
                <w:rFonts w:ascii="Arial" w:hAnsi="Arial"/>
                <w:sz w:val="18"/>
                <w:szCs w:val="18"/>
              </w:rPr>
              <w:t>LengthRestriction getTypeLengthRestriction()</w:t>
            </w:r>
          </w:p>
        </w:tc>
        <w:tc>
          <w:tcPr>
            <w:tcW w:w="4889" w:type="dxa"/>
          </w:tcPr>
          <w:p w14:paraId="5F2652DB" w14:textId="77777777" w:rsidR="006428CE" w:rsidRPr="00F63CD6" w:rsidRDefault="006428CE" w:rsidP="00F65FC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TciLengthRestriction</w:t>
            </w:r>
          </w:p>
          <w:p w14:paraId="5C4573D3" w14:textId="77777777" w:rsidR="006428CE" w:rsidRPr="00F63CD6" w:rsidRDefault="006428CE"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tciGetTypeLengthRestriction(Value inst)</w:t>
            </w:r>
          </w:p>
        </w:tc>
        <w:tc>
          <w:tcPr>
            <w:tcW w:w="1633" w:type="dxa"/>
          </w:tcPr>
          <w:p w14:paraId="6F793E71" w14:textId="77777777" w:rsidR="006428CE" w:rsidRPr="00F63CD6" w:rsidRDefault="006428CE" w:rsidP="00A02E82">
            <w:pPr>
              <w:widowControl w:val="0"/>
              <w:spacing w:after="0"/>
              <w:rPr>
                <w:rFonts w:ascii="Arial" w:hAnsi="Arial"/>
                <w:sz w:val="18"/>
                <w:szCs w:val="18"/>
              </w:rPr>
            </w:pPr>
            <w:r w:rsidRPr="00F63CD6">
              <w:rPr>
                <w:rFonts w:ascii="Arial" w:hAnsi="Arial"/>
                <w:sz w:val="18"/>
                <w:szCs w:val="18"/>
              </w:rPr>
              <w:t>Get length restriction from type of value</w:t>
            </w:r>
          </w:p>
        </w:tc>
      </w:tr>
      <w:tr w:rsidR="006428CE" w:rsidRPr="00F63CD6" w14:paraId="3B941963" w14:textId="77777777" w:rsidTr="00FD0FB3">
        <w:trPr>
          <w:cantSplit/>
          <w:jc w:val="center"/>
        </w:trPr>
        <w:tc>
          <w:tcPr>
            <w:tcW w:w="3253" w:type="dxa"/>
          </w:tcPr>
          <w:p w14:paraId="2D0FA256" w14:textId="77777777" w:rsidR="006428CE" w:rsidRPr="00F63CD6" w:rsidRDefault="006428CE" w:rsidP="00A02E82">
            <w:pPr>
              <w:widowControl w:val="0"/>
              <w:spacing w:after="0"/>
              <w:rPr>
                <w:rFonts w:ascii="Arial" w:hAnsi="Arial"/>
                <w:sz w:val="18"/>
                <w:szCs w:val="18"/>
              </w:rPr>
            </w:pPr>
            <w:r w:rsidRPr="00F63CD6">
              <w:rPr>
                <w:rFonts w:ascii="Arial" w:hAnsi="Arial"/>
                <w:sz w:val="18"/>
                <w:szCs w:val="18"/>
              </w:rPr>
              <w:t>RangeBoundary getLowerTypeBoundary()</w:t>
            </w:r>
          </w:p>
        </w:tc>
        <w:tc>
          <w:tcPr>
            <w:tcW w:w="4889" w:type="dxa"/>
          </w:tcPr>
          <w:p w14:paraId="4BD38639" w14:textId="77777777" w:rsidR="006428CE" w:rsidRPr="00F63CD6" w:rsidRDefault="006428CE" w:rsidP="00F65FC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TciRangeBoundary</w:t>
            </w:r>
          </w:p>
          <w:p w14:paraId="0CD10F67" w14:textId="77777777" w:rsidR="006428CE" w:rsidRPr="00F63CD6" w:rsidRDefault="006428CE"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tciGetLowerTypeBoundary(Value inst)</w:t>
            </w:r>
          </w:p>
        </w:tc>
        <w:tc>
          <w:tcPr>
            <w:tcW w:w="1633" w:type="dxa"/>
          </w:tcPr>
          <w:p w14:paraId="4B489BF6" w14:textId="77777777" w:rsidR="006428CE" w:rsidRPr="00F63CD6" w:rsidRDefault="006428CE" w:rsidP="00A02E82">
            <w:pPr>
              <w:widowControl w:val="0"/>
              <w:spacing w:after="0"/>
              <w:rPr>
                <w:rFonts w:ascii="Arial" w:hAnsi="Arial"/>
                <w:sz w:val="18"/>
                <w:szCs w:val="18"/>
              </w:rPr>
            </w:pPr>
            <w:r w:rsidRPr="00F63CD6">
              <w:rPr>
                <w:rFonts w:ascii="Arial" w:hAnsi="Arial"/>
                <w:sz w:val="18"/>
                <w:szCs w:val="18"/>
              </w:rPr>
              <w:t>Get lower boundary of type of value</w:t>
            </w:r>
          </w:p>
        </w:tc>
      </w:tr>
      <w:tr w:rsidR="006428CE" w:rsidRPr="00F63CD6" w14:paraId="4D3D881F" w14:textId="77777777" w:rsidTr="00FD0FB3">
        <w:trPr>
          <w:cantSplit/>
          <w:jc w:val="center"/>
        </w:trPr>
        <w:tc>
          <w:tcPr>
            <w:tcW w:w="3253" w:type="dxa"/>
          </w:tcPr>
          <w:p w14:paraId="3B9ECFD2" w14:textId="77777777" w:rsidR="006428CE" w:rsidRPr="00F63CD6" w:rsidRDefault="006428CE" w:rsidP="00A02E82">
            <w:pPr>
              <w:widowControl w:val="0"/>
              <w:spacing w:after="0"/>
              <w:rPr>
                <w:rFonts w:ascii="Arial" w:hAnsi="Arial"/>
                <w:sz w:val="18"/>
                <w:szCs w:val="18"/>
              </w:rPr>
            </w:pPr>
            <w:r w:rsidRPr="00F63CD6">
              <w:rPr>
                <w:rFonts w:ascii="Arial" w:hAnsi="Arial"/>
                <w:sz w:val="18"/>
                <w:szCs w:val="18"/>
              </w:rPr>
              <w:t>RangeBoundary geUpperTypeBoundary()</w:t>
            </w:r>
          </w:p>
        </w:tc>
        <w:tc>
          <w:tcPr>
            <w:tcW w:w="4889" w:type="dxa"/>
          </w:tcPr>
          <w:p w14:paraId="5697717F" w14:textId="77777777" w:rsidR="006428CE" w:rsidRPr="00F63CD6" w:rsidRDefault="006428CE" w:rsidP="00F65FC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TciRangeBoundary</w:t>
            </w:r>
          </w:p>
          <w:p w14:paraId="0AE9F68C" w14:textId="77777777" w:rsidR="006428CE" w:rsidRPr="00F63CD6" w:rsidRDefault="006428CE"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tciGetUpperTypeBoundary(Value inst)</w:t>
            </w:r>
          </w:p>
        </w:tc>
        <w:tc>
          <w:tcPr>
            <w:tcW w:w="1633" w:type="dxa"/>
          </w:tcPr>
          <w:p w14:paraId="4CA4116E" w14:textId="77777777" w:rsidR="006428CE" w:rsidRPr="00F63CD6" w:rsidRDefault="006428CE" w:rsidP="00A02E82">
            <w:pPr>
              <w:widowControl w:val="0"/>
              <w:spacing w:after="0"/>
              <w:rPr>
                <w:rFonts w:ascii="Arial" w:hAnsi="Arial"/>
                <w:sz w:val="18"/>
                <w:szCs w:val="18"/>
              </w:rPr>
            </w:pPr>
            <w:r w:rsidRPr="00F63CD6">
              <w:rPr>
                <w:rFonts w:ascii="Arial" w:hAnsi="Arial"/>
                <w:sz w:val="18"/>
                <w:szCs w:val="18"/>
              </w:rPr>
              <w:t>Get upper boundary of type of value</w:t>
            </w:r>
          </w:p>
        </w:tc>
      </w:tr>
      <w:tr w:rsidR="006428CE" w:rsidRPr="00F63CD6" w14:paraId="3DE84E43" w14:textId="77777777" w:rsidTr="00FD0FB3">
        <w:trPr>
          <w:cantSplit/>
          <w:jc w:val="center"/>
        </w:trPr>
        <w:tc>
          <w:tcPr>
            <w:tcW w:w="3253" w:type="dxa"/>
          </w:tcPr>
          <w:p w14:paraId="4C9BDAF6" w14:textId="77777777" w:rsidR="006428CE" w:rsidRPr="00F63CD6" w:rsidRDefault="006428CE" w:rsidP="00A02E82">
            <w:pPr>
              <w:widowControl w:val="0"/>
              <w:spacing w:after="0"/>
              <w:rPr>
                <w:rFonts w:ascii="Arial" w:hAnsi="Arial"/>
                <w:sz w:val="18"/>
                <w:szCs w:val="18"/>
              </w:rPr>
            </w:pPr>
            <w:r w:rsidRPr="00F63CD6">
              <w:rPr>
                <w:rFonts w:ascii="Arial" w:hAnsi="Arial"/>
                <w:sz w:val="18"/>
                <w:szCs w:val="18"/>
              </w:rPr>
              <w:t>MatchingMechanism getTypeMatchingMechanism()</w:t>
            </w:r>
          </w:p>
        </w:tc>
        <w:tc>
          <w:tcPr>
            <w:tcW w:w="4889" w:type="dxa"/>
          </w:tcPr>
          <w:p w14:paraId="122BF712" w14:textId="77777777" w:rsidR="006428CE" w:rsidRPr="00F63CD6" w:rsidRDefault="006428CE"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Value tciGetTypeMatchingMechanism(Value inst)</w:t>
            </w:r>
          </w:p>
        </w:tc>
        <w:tc>
          <w:tcPr>
            <w:tcW w:w="1633" w:type="dxa"/>
          </w:tcPr>
          <w:p w14:paraId="3BB23000" w14:textId="77777777" w:rsidR="006428CE" w:rsidRPr="00F63CD6" w:rsidRDefault="006428CE" w:rsidP="00A02E82">
            <w:pPr>
              <w:widowControl w:val="0"/>
              <w:spacing w:after="0"/>
              <w:rPr>
                <w:rFonts w:ascii="Arial" w:hAnsi="Arial"/>
                <w:sz w:val="18"/>
                <w:szCs w:val="18"/>
              </w:rPr>
            </w:pPr>
            <w:r w:rsidRPr="00F63CD6">
              <w:rPr>
                <w:rFonts w:ascii="Arial" w:hAnsi="Arial"/>
                <w:sz w:val="18"/>
                <w:szCs w:val="18"/>
              </w:rPr>
              <w:t>Get the restriction of type of value</w:t>
            </w:r>
          </w:p>
        </w:tc>
      </w:tr>
      <w:tr w:rsidR="006428CE" w:rsidRPr="00F63CD6" w14:paraId="245DA93C" w14:textId="77777777">
        <w:trPr>
          <w:cantSplit/>
          <w:jc w:val="center"/>
        </w:trPr>
        <w:tc>
          <w:tcPr>
            <w:tcW w:w="9775" w:type="dxa"/>
            <w:gridSpan w:val="3"/>
          </w:tcPr>
          <w:p w14:paraId="140F2726" w14:textId="77777777" w:rsidR="006428CE" w:rsidRPr="00F63CD6" w:rsidRDefault="006428CE" w:rsidP="00474895">
            <w:pPr>
              <w:pStyle w:val="TAH"/>
              <w:keepNext w:val="0"/>
              <w:keepLines w:val="0"/>
              <w:widowControl w:val="0"/>
              <w:rPr>
                <w:szCs w:val="18"/>
              </w:rPr>
            </w:pPr>
            <w:r w:rsidRPr="00F63CD6">
              <w:rPr>
                <w:szCs w:val="18"/>
              </w:rPr>
              <w:t>IntegerValue</w:t>
            </w:r>
          </w:p>
        </w:tc>
      </w:tr>
      <w:tr w:rsidR="006428CE" w:rsidRPr="00F63CD6" w14:paraId="01FC376F" w14:textId="77777777" w:rsidTr="00676A28">
        <w:trPr>
          <w:cantSplit/>
          <w:jc w:val="center"/>
        </w:trPr>
        <w:tc>
          <w:tcPr>
            <w:tcW w:w="3253" w:type="dxa"/>
          </w:tcPr>
          <w:p w14:paraId="383220C3" w14:textId="77777777" w:rsidR="006428CE" w:rsidRPr="00F63CD6" w:rsidRDefault="006428CE" w:rsidP="00387337">
            <w:pPr>
              <w:pStyle w:val="TAC"/>
              <w:keepNext w:val="0"/>
              <w:keepLines w:val="0"/>
              <w:widowControl w:val="0"/>
              <w:jc w:val="left"/>
              <w:rPr>
                <w:szCs w:val="18"/>
              </w:rPr>
            </w:pPr>
            <w:r w:rsidRPr="00F63CD6">
              <w:rPr>
                <w:szCs w:val="18"/>
              </w:rPr>
              <w:t>Tinteger getInt()</w:t>
            </w:r>
          </w:p>
        </w:tc>
        <w:tc>
          <w:tcPr>
            <w:tcW w:w="4889" w:type="dxa"/>
          </w:tcPr>
          <w:p w14:paraId="761FBAFE" w14:textId="77777777" w:rsidR="006428CE" w:rsidRPr="00F63CD6" w:rsidRDefault="006428CE" w:rsidP="00387337">
            <w:pPr>
              <w:pStyle w:val="PL"/>
              <w:widowControl w:val="0"/>
              <w:rPr>
                <w:noProof w:val="0"/>
                <w:lang w:eastAsia="de-DE"/>
              </w:rPr>
            </w:pPr>
            <w:r w:rsidRPr="00F63CD6">
              <w:rPr>
                <w:noProof w:val="0"/>
                <w:lang w:eastAsia="de-DE"/>
              </w:rPr>
              <w:t>String tciGetIntAbs(Value inst)</w:t>
            </w:r>
          </w:p>
        </w:tc>
        <w:tc>
          <w:tcPr>
            <w:tcW w:w="1633" w:type="dxa"/>
            <w:vAlign w:val="bottom"/>
          </w:tcPr>
          <w:p w14:paraId="3A55A087" w14:textId="77777777" w:rsidR="006428CE" w:rsidRPr="00F63CD6" w:rsidRDefault="006428CE" w:rsidP="00387337">
            <w:pPr>
              <w:widowControl w:val="0"/>
              <w:spacing w:after="0"/>
              <w:rPr>
                <w:rFonts w:ascii="Arial" w:hAnsi="Arial"/>
                <w:sz w:val="18"/>
                <w:szCs w:val="18"/>
              </w:rPr>
            </w:pPr>
            <w:r w:rsidRPr="00F63CD6">
              <w:rPr>
                <w:rFonts w:ascii="Arial" w:hAnsi="Arial"/>
                <w:sz w:val="18"/>
                <w:szCs w:val="18"/>
              </w:rPr>
              <w:t>Returns the (10</w:t>
            </w:r>
            <w:r w:rsidRPr="00F63CD6">
              <w:rPr>
                <w:rFonts w:ascii="Arial" w:hAnsi="Arial"/>
                <w:sz w:val="18"/>
                <w:szCs w:val="18"/>
              </w:rPr>
              <w:noBreakHyphen/>
              <w:t>base) integer absolute value as an ASCII string.</w:t>
            </w:r>
          </w:p>
        </w:tc>
      </w:tr>
      <w:tr w:rsidR="006428CE" w:rsidRPr="00F63CD6" w14:paraId="1A50C17D" w14:textId="77777777">
        <w:trPr>
          <w:cantSplit/>
          <w:jc w:val="center"/>
        </w:trPr>
        <w:tc>
          <w:tcPr>
            <w:tcW w:w="3253" w:type="dxa"/>
          </w:tcPr>
          <w:p w14:paraId="43E74F60" w14:textId="77777777" w:rsidR="006428CE" w:rsidRPr="00F63CD6" w:rsidRDefault="006428CE" w:rsidP="00474895">
            <w:pPr>
              <w:pStyle w:val="TAC"/>
              <w:keepNext w:val="0"/>
              <w:keepLines w:val="0"/>
              <w:widowControl w:val="0"/>
              <w:jc w:val="left"/>
              <w:rPr>
                <w:szCs w:val="18"/>
              </w:rPr>
            </w:pPr>
          </w:p>
        </w:tc>
        <w:tc>
          <w:tcPr>
            <w:tcW w:w="4889" w:type="dxa"/>
          </w:tcPr>
          <w:p w14:paraId="1BDCFC9B" w14:textId="77777777" w:rsidR="006428CE" w:rsidRPr="00F63CD6" w:rsidRDefault="006428CE" w:rsidP="00474895">
            <w:pPr>
              <w:pStyle w:val="PL"/>
              <w:widowControl w:val="0"/>
              <w:rPr>
                <w:noProof w:val="0"/>
                <w:lang w:eastAsia="de-DE"/>
              </w:rPr>
            </w:pPr>
            <w:r w:rsidRPr="00F63CD6">
              <w:rPr>
                <w:noProof w:val="0"/>
                <w:lang w:eastAsia="de-DE"/>
              </w:rPr>
              <w:t>unsigned long int tciGetIntNumberOfDigits</w:t>
            </w:r>
          </w:p>
          <w:p w14:paraId="07D391EA"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tc>
        <w:tc>
          <w:tcPr>
            <w:tcW w:w="1633" w:type="dxa"/>
          </w:tcPr>
          <w:p w14:paraId="5A917C0C" w14:textId="77777777" w:rsidR="006428CE" w:rsidRPr="00F63CD6" w:rsidRDefault="006428CE" w:rsidP="00474895">
            <w:pPr>
              <w:pStyle w:val="TAC"/>
              <w:keepNext w:val="0"/>
              <w:keepLines w:val="0"/>
              <w:widowControl w:val="0"/>
              <w:jc w:val="left"/>
              <w:rPr>
                <w:szCs w:val="18"/>
              </w:rPr>
            </w:pPr>
            <w:r w:rsidRPr="00F63CD6">
              <w:rPr>
                <w:szCs w:val="18"/>
              </w:rPr>
              <w:t>Returns the number of digits in an integer value.</w:t>
            </w:r>
          </w:p>
        </w:tc>
      </w:tr>
      <w:tr w:rsidR="006428CE" w:rsidRPr="00F63CD6" w14:paraId="03F3EE9D" w14:textId="77777777">
        <w:trPr>
          <w:cantSplit/>
          <w:jc w:val="center"/>
        </w:trPr>
        <w:tc>
          <w:tcPr>
            <w:tcW w:w="3253" w:type="dxa"/>
          </w:tcPr>
          <w:p w14:paraId="271B85D2" w14:textId="77777777" w:rsidR="006428CE" w:rsidRPr="00F63CD6" w:rsidRDefault="006428CE" w:rsidP="00474895">
            <w:pPr>
              <w:pStyle w:val="TAC"/>
              <w:keepNext w:val="0"/>
              <w:keepLines w:val="0"/>
              <w:widowControl w:val="0"/>
              <w:jc w:val="left"/>
              <w:rPr>
                <w:szCs w:val="18"/>
              </w:rPr>
            </w:pPr>
          </w:p>
        </w:tc>
        <w:tc>
          <w:tcPr>
            <w:tcW w:w="4889" w:type="dxa"/>
          </w:tcPr>
          <w:p w14:paraId="65E97F9C" w14:textId="77777777" w:rsidR="006428CE" w:rsidRPr="00F63CD6" w:rsidRDefault="006428CE" w:rsidP="00474895">
            <w:pPr>
              <w:pStyle w:val="PL"/>
              <w:widowControl w:val="0"/>
              <w:rPr>
                <w:noProof w:val="0"/>
                <w:lang w:eastAsia="de-DE"/>
              </w:rPr>
            </w:pPr>
            <w:r w:rsidRPr="00F63CD6">
              <w:rPr>
                <w:noProof w:val="0"/>
                <w:lang w:eastAsia="de-DE"/>
              </w:rPr>
              <w:t>Boolean tciGetIntSign(Value inst)</w:t>
            </w:r>
          </w:p>
        </w:tc>
        <w:tc>
          <w:tcPr>
            <w:tcW w:w="1633" w:type="dxa"/>
          </w:tcPr>
          <w:p w14:paraId="49D177F6" w14:textId="77777777" w:rsidR="006428CE" w:rsidRPr="00F63CD6" w:rsidRDefault="006428CE" w:rsidP="00474895">
            <w:pPr>
              <w:pStyle w:val="TAC"/>
              <w:keepNext w:val="0"/>
              <w:keepLines w:val="0"/>
              <w:widowControl w:val="0"/>
              <w:jc w:val="left"/>
              <w:rPr>
                <w:szCs w:val="18"/>
              </w:rPr>
            </w:pPr>
            <w:r w:rsidRPr="00F63CD6">
              <w:rPr>
                <w:szCs w:val="18"/>
              </w:rPr>
              <w:t>Returns true if the number is positive, false otherwise.</w:t>
            </w:r>
          </w:p>
        </w:tc>
      </w:tr>
      <w:tr w:rsidR="006428CE" w:rsidRPr="00F63CD6" w14:paraId="411897E1" w14:textId="77777777">
        <w:trPr>
          <w:cantSplit/>
          <w:jc w:val="center"/>
        </w:trPr>
        <w:tc>
          <w:tcPr>
            <w:tcW w:w="3253" w:type="dxa"/>
          </w:tcPr>
          <w:p w14:paraId="4015B322" w14:textId="77777777" w:rsidR="006428CE" w:rsidRPr="00F63CD6" w:rsidRDefault="006428CE" w:rsidP="00474895">
            <w:pPr>
              <w:pStyle w:val="TAC"/>
              <w:keepNext w:val="0"/>
              <w:keepLines w:val="0"/>
              <w:widowControl w:val="0"/>
              <w:jc w:val="left"/>
              <w:rPr>
                <w:szCs w:val="18"/>
              </w:rPr>
            </w:pPr>
          </w:p>
        </w:tc>
        <w:tc>
          <w:tcPr>
            <w:tcW w:w="4889" w:type="dxa"/>
          </w:tcPr>
          <w:p w14:paraId="1B85FEBD" w14:textId="77777777" w:rsidR="006428CE" w:rsidRPr="00F63CD6" w:rsidRDefault="006428CE" w:rsidP="00474895">
            <w:pPr>
              <w:pStyle w:val="PL"/>
              <w:widowControl w:val="0"/>
              <w:rPr>
                <w:noProof w:val="0"/>
                <w:lang w:eastAsia="de-DE"/>
              </w:rPr>
            </w:pPr>
            <w:r w:rsidRPr="00F63CD6">
              <w:rPr>
                <w:noProof w:val="0"/>
                <w:lang w:eastAsia="de-DE"/>
              </w:rPr>
              <w:t>char tciGetIntDigit</w:t>
            </w:r>
          </w:p>
          <w:p w14:paraId="7E8A54E6" w14:textId="77777777" w:rsidR="006428CE" w:rsidRPr="00F63CD6" w:rsidRDefault="006428CE" w:rsidP="00474895">
            <w:pPr>
              <w:pStyle w:val="PL"/>
              <w:widowControl w:val="0"/>
              <w:rPr>
                <w:noProof w:val="0"/>
                <w:lang w:eastAsia="de-DE"/>
              </w:rPr>
            </w:pPr>
            <w:r w:rsidRPr="00F63CD6">
              <w:rPr>
                <w:noProof w:val="0"/>
                <w:lang w:eastAsia="de-DE"/>
              </w:rPr>
              <w:t xml:space="preserve">      (Value inst, </w:t>
            </w:r>
          </w:p>
          <w:p w14:paraId="1BE7FD42" w14:textId="77777777" w:rsidR="006428CE" w:rsidRPr="00F63CD6" w:rsidRDefault="006428CE" w:rsidP="00474895">
            <w:pPr>
              <w:pStyle w:val="PL"/>
              <w:widowControl w:val="0"/>
              <w:rPr>
                <w:noProof w:val="0"/>
                <w:lang w:eastAsia="de-DE"/>
              </w:rPr>
            </w:pPr>
            <w:r w:rsidRPr="00F63CD6">
              <w:rPr>
                <w:noProof w:val="0"/>
                <w:lang w:eastAsia="de-DE"/>
              </w:rPr>
              <w:t xml:space="preserve">       unsigned long int position)</w:t>
            </w:r>
          </w:p>
        </w:tc>
        <w:tc>
          <w:tcPr>
            <w:tcW w:w="1633" w:type="dxa"/>
          </w:tcPr>
          <w:p w14:paraId="2DEB90A3" w14:textId="77777777" w:rsidR="006428CE" w:rsidRPr="00F63CD6" w:rsidRDefault="006428CE" w:rsidP="00474895">
            <w:pPr>
              <w:pStyle w:val="TAC"/>
              <w:keepNext w:val="0"/>
              <w:keepLines w:val="0"/>
              <w:widowControl w:val="0"/>
              <w:jc w:val="left"/>
              <w:rPr>
                <w:szCs w:val="18"/>
              </w:rPr>
            </w:pPr>
            <w:r w:rsidRPr="00F63CD6">
              <w:rPr>
                <w:szCs w:val="18"/>
              </w:rPr>
              <w:t>Returns the value of the digit at position 'position', where position 0 is the least significant digit.</w:t>
            </w:r>
          </w:p>
        </w:tc>
      </w:tr>
      <w:tr w:rsidR="006428CE" w:rsidRPr="00F63CD6" w14:paraId="2BD78430" w14:textId="77777777">
        <w:trPr>
          <w:cantSplit/>
          <w:jc w:val="center"/>
        </w:trPr>
        <w:tc>
          <w:tcPr>
            <w:tcW w:w="3253" w:type="dxa"/>
          </w:tcPr>
          <w:p w14:paraId="67876455" w14:textId="77777777" w:rsidR="006428CE" w:rsidRPr="00F63CD6" w:rsidRDefault="006428CE" w:rsidP="00474895">
            <w:pPr>
              <w:pStyle w:val="TAC"/>
              <w:keepNext w:val="0"/>
              <w:keepLines w:val="0"/>
              <w:widowControl w:val="0"/>
              <w:jc w:val="left"/>
              <w:rPr>
                <w:szCs w:val="18"/>
              </w:rPr>
            </w:pPr>
          </w:p>
        </w:tc>
        <w:tc>
          <w:tcPr>
            <w:tcW w:w="4889" w:type="dxa"/>
          </w:tcPr>
          <w:p w14:paraId="502109AA" w14:textId="77777777" w:rsidR="006428CE" w:rsidRPr="00F63CD6" w:rsidRDefault="006428CE" w:rsidP="00474895">
            <w:pPr>
              <w:pStyle w:val="PL"/>
              <w:widowControl w:val="0"/>
              <w:rPr>
                <w:noProof w:val="0"/>
                <w:lang w:eastAsia="de-DE"/>
              </w:rPr>
            </w:pPr>
            <w:r w:rsidRPr="00F63CD6">
              <w:rPr>
                <w:noProof w:val="0"/>
                <w:lang w:eastAsia="de-DE"/>
              </w:rPr>
              <w:t>long long tciGetInt(Value inst)</w:t>
            </w:r>
          </w:p>
        </w:tc>
        <w:tc>
          <w:tcPr>
            <w:tcW w:w="1633" w:type="dxa"/>
          </w:tcPr>
          <w:p w14:paraId="1E7C911B" w14:textId="77777777" w:rsidR="006428CE" w:rsidRPr="00F63CD6" w:rsidRDefault="006428CE" w:rsidP="00474895">
            <w:pPr>
              <w:pStyle w:val="TAC"/>
              <w:keepNext w:val="0"/>
              <w:keepLines w:val="0"/>
              <w:widowControl w:val="0"/>
              <w:jc w:val="left"/>
              <w:rPr>
                <w:szCs w:val="18"/>
              </w:rPr>
            </w:pPr>
            <w:r w:rsidRPr="00F63CD6">
              <w:rPr>
                <w:szCs w:val="18"/>
              </w:rPr>
              <w:t xml:space="preserve">Alternative getInt realization for integers not exceeding the boundaries of </w:t>
            </w:r>
            <w:r w:rsidRPr="00F63CD6">
              <w:t>signed 64-bit.</w:t>
            </w:r>
          </w:p>
        </w:tc>
      </w:tr>
      <w:tr w:rsidR="006428CE" w:rsidRPr="00F63CD6" w14:paraId="5FD17414" w14:textId="77777777">
        <w:trPr>
          <w:cantSplit/>
          <w:jc w:val="center"/>
        </w:trPr>
        <w:tc>
          <w:tcPr>
            <w:tcW w:w="3253" w:type="dxa"/>
          </w:tcPr>
          <w:p w14:paraId="05F6F4F1" w14:textId="77777777" w:rsidR="006428CE" w:rsidRPr="00F63CD6" w:rsidRDefault="006428CE" w:rsidP="00474895">
            <w:pPr>
              <w:pStyle w:val="TAC"/>
              <w:keepNext w:val="0"/>
              <w:keepLines w:val="0"/>
              <w:widowControl w:val="0"/>
              <w:jc w:val="left"/>
              <w:rPr>
                <w:szCs w:val="18"/>
              </w:rPr>
            </w:pPr>
            <w:r w:rsidRPr="00F63CD6">
              <w:rPr>
                <w:szCs w:val="18"/>
              </w:rPr>
              <w:lastRenderedPageBreak/>
              <w:t>void setInt(in Tinteger value)</w:t>
            </w:r>
          </w:p>
        </w:tc>
        <w:tc>
          <w:tcPr>
            <w:tcW w:w="4889" w:type="dxa"/>
          </w:tcPr>
          <w:p w14:paraId="6E1F6A4F" w14:textId="77777777" w:rsidR="006428CE" w:rsidRPr="00F63CD6" w:rsidRDefault="006428CE" w:rsidP="00474895">
            <w:pPr>
              <w:pStyle w:val="PL"/>
              <w:widowControl w:val="0"/>
              <w:rPr>
                <w:noProof w:val="0"/>
                <w:lang w:eastAsia="de-DE"/>
              </w:rPr>
            </w:pPr>
            <w:r w:rsidRPr="00F63CD6">
              <w:rPr>
                <w:noProof w:val="0"/>
                <w:lang w:eastAsia="de-DE"/>
              </w:rPr>
              <w:t>void tciSetIntAbs(Value inst, String value)</w:t>
            </w:r>
          </w:p>
        </w:tc>
        <w:tc>
          <w:tcPr>
            <w:tcW w:w="1633" w:type="dxa"/>
          </w:tcPr>
          <w:p w14:paraId="463E51B5" w14:textId="77777777" w:rsidR="006428CE" w:rsidRPr="00F63CD6" w:rsidRDefault="006428CE" w:rsidP="004B6B10">
            <w:pPr>
              <w:pStyle w:val="TAC"/>
              <w:keepNext w:val="0"/>
              <w:keepLines w:val="0"/>
              <w:widowControl w:val="0"/>
              <w:jc w:val="left"/>
              <w:rPr>
                <w:szCs w:val="18"/>
              </w:rPr>
            </w:pPr>
            <w:r w:rsidRPr="00F63CD6">
              <w:rPr>
                <w:szCs w:val="18"/>
              </w:rPr>
              <w:t>Sets the (10</w:t>
            </w:r>
            <w:r w:rsidRPr="00F63CD6">
              <w:rPr>
                <w:szCs w:val="18"/>
              </w:rPr>
              <w:noBreakHyphen/>
              <w:t>base) absolute value of the integer via an ASCII string. The first digit shall not be 0 unless the value is 0.</w:t>
            </w:r>
          </w:p>
        </w:tc>
      </w:tr>
      <w:tr w:rsidR="006428CE" w:rsidRPr="00F63CD6" w14:paraId="0A45F22B" w14:textId="77777777">
        <w:trPr>
          <w:cantSplit/>
          <w:jc w:val="center"/>
        </w:trPr>
        <w:tc>
          <w:tcPr>
            <w:tcW w:w="3253" w:type="dxa"/>
          </w:tcPr>
          <w:p w14:paraId="015F0F9E" w14:textId="77777777" w:rsidR="006428CE" w:rsidRPr="00F63CD6" w:rsidRDefault="006428CE" w:rsidP="00474895">
            <w:pPr>
              <w:pStyle w:val="TAC"/>
              <w:keepNext w:val="0"/>
              <w:keepLines w:val="0"/>
              <w:widowControl w:val="0"/>
              <w:jc w:val="left"/>
              <w:rPr>
                <w:szCs w:val="18"/>
              </w:rPr>
            </w:pPr>
          </w:p>
        </w:tc>
        <w:tc>
          <w:tcPr>
            <w:tcW w:w="4889" w:type="dxa"/>
          </w:tcPr>
          <w:p w14:paraId="36E6C68A" w14:textId="77777777" w:rsidR="006428CE" w:rsidRPr="00F63CD6" w:rsidRDefault="006428CE" w:rsidP="00474895">
            <w:pPr>
              <w:pStyle w:val="PL"/>
              <w:widowControl w:val="0"/>
              <w:rPr>
                <w:noProof w:val="0"/>
                <w:lang w:eastAsia="de-DE"/>
              </w:rPr>
            </w:pPr>
            <w:r w:rsidRPr="00F63CD6">
              <w:rPr>
                <w:noProof w:val="0"/>
                <w:lang w:eastAsia="de-DE"/>
              </w:rPr>
              <w:t>Void tciSetIntNumberOfDigits</w:t>
            </w:r>
          </w:p>
          <w:p w14:paraId="4E5B6111" w14:textId="77777777" w:rsidR="006428CE" w:rsidRPr="00F63CD6" w:rsidRDefault="006428CE" w:rsidP="00474895">
            <w:pPr>
              <w:pStyle w:val="PL"/>
              <w:widowControl w:val="0"/>
              <w:rPr>
                <w:noProof w:val="0"/>
                <w:lang w:eastAsia="de-DE"/>
              </w:rPr>
            </w:pPr>
            <w:r w:rsidRPr="00F63CD6">
              <w:rPr>
                <w:noProof w:val="0"/>
                <w:lang w:eastAsia="de-DE"/>
              </w:rPr>
              <w:t xml:space="preserve">      (Value inst, </w:t>
            </w:r>
          </w:p>
          <w:p w14:paraId="22A7B2AD" w14:textId="77777777" w:rsidR="006428CE" w:rsidRPr="00F63CD6" w:rsidRDefault="006428CE" w:rsidP="00474895">
            <w:pPr>
              <w:pStyle w:val="PL"/>
              <w:widowControl w:val="0"/>
              <w:rPr>
                <w:noProof w:val="0"/>
                <w:lang w:eastAsia="de-DE"/>
              </w:rPr>
            </w:pPr>
            <w:r w:rsidRPr="00F63CD6">
              <w:rPr>
                <w:noProof w:val="0"/>
                <w:lang w:eastAsia="de-DE"/>
              </w:rPr>
              <w:t xml:space="preserve">       unsigned long int dig_num)</w:t>
            </w:r>
          </w:p>
        </w:tc>
        <w:tc>
          <w:tcPr>
            <w:tcW w:w="1633" w:type="dxa"/>
          </w:tcPr>
          <w:p w14:paraId="167E6719" w14:textId="77777777" w:rsidR="006428CE" w:rsidRPr="00F63CD6" w:rsidRDefault="006428CE" w:rsidP="00474895">
            <w:pPr>
              <w:pStyle w:val="TAC"/>
              <w:keepNext w:val="0"/>
              <w:keepLines w:val="0"/>
              <w:widowControl w:val="0"/>
              <w:jc w:val="left"/>
              <w:rPr>
                <w:szCs w:val="18"/>
              </w:rPr>
            </w:pPr>
            <w:r w:rsidRPr="00F63CD6">
              <w:rPr>
                <w:szCs w:val="18"/>
              </w:rPr>
              <w:t>Sets the number of digits in an integer value.</w:t>
            </w:r>
          </w:p>
        </w:tc>
      </w:tr>
      <w:tr w:rsidR="006428CE" w:rsidRPr="00F63CD6" w14:paraId="3745056E" w14:textId="77777777">
        <w:trPr>
          <w:cantSplit/>
          <w:jc w:val="center"/>
        </w:trPr>
        <w:tc>
          <w:tcPr>
            <w:tcW w:w="3253" w:type="dxa"/>
          </w:tcPr>
          <w:p w14:paraId="3868050F" w14:textId="77777777" w:rsidR="006428CE" w:rsidRPr="00F63CD6" w:rsidRDefault="006428CE" w:rsidP="00474895">
            <w:pPr>
              <w:pStyle w:val="TAC"/>
              <w:keepNext w:val="0"/>
              <w:keepLines w:val="0"/>
              <w:widowControl w:val="0"/>
              <w:jc w:val="left"/>
              <w:rPr>
                <w:szCs w:val="18"/>
              </w:rPr>
            </w:pPr>
          </w:p>
        </w:tc>
        <w:tc>
          <w:tcPr>
            <w:tcW w:w="4889" w:type="dxa"/>
          </w:tcPr>
          <w:p w14:paraId="0996D516" w14:textId="77777777" w:rsidR="006428CE" w:rsidRPr="00F63CD6" w:rsidRDefault="006428CE" w:rsidP="00474895">
            <w:pPr>
              <w:pStyle w:val="PL"/>
              <w:widowControl w:val="0"/>
              <w:rPr>
                <w:noProof w:val="0"/>
                <w:lang w:eastAsia="de-DE"/>
              </w:rPr>
            </w:pPr>
            <w:r w:rsidRPr="00F63CD6">
              <w:rPr>
                <w:noProof w:val="0"/>
                <w:lang w:eastAsia="de-DE"/>
              </w:rPr>
              <w:t>void tciSetIntSign</w:t>
            </w:r>
          </w:p>
          <w:p w14:paraId="7A796F27" w14:textId="77777777" w:rsidR="006428CE" w:rsidRPr="00F63CD6" w:rsidRDefault="006428CE" w:rsidP="00474895">
            <w:pPr>
              <w:pStyle w:val="PL"/>
              <w:widowControl w:val="0"/>
              <w:rPr>
                <w:noProof w:val="0"/>
                <w:lang w:eastAsia="de-DE"/>
              </w:rPr>
            </w:pPr>
            <w:r w:rsidRPr="00F63CD6">
              <w:rPr>
                <w:noProof w:val="0"/>
                <w:lang w:eastAsia="de-DE"/>
              </w:rPr>
              <w:t xml:space="preserve">      (Value inst, </w:t>
            </w:r>
          </w:p>
          <w:p w14:paraId="1FAA13EC" w14:textId="77777777" w:rsidR="006428CE" w:rsidRPr="00F63CD6" w:rsidRDefault="006428CE" w:rsidP="00474895">
            <w:pPr>
              <w:pStyle w:val="PL"/>
              <w:widowControl w:val="0"/>
              <w:rPr>
                <w:noProof w:val="0"/>
                <w:lang w:eastAsia="de-DE"/>
              </w:rPr>
            </w:pPr>
            <w:r w:rsidRPr="00F63CD6">
              <w:rPr>
                <w:noProof w:val="0"/>
                <w:lang w:eastAsia="de-DE"/>
              </w:rPr>
              <w:t xml:space="preserve">       Boolean sign)</w:t>
            </w:r>
          </w:p>
        </w:tc>
        <w:tc>
          <w:tcPr>
            <w:tcW w:w="1633" w:type="dxa"/>
          </w:tcPr>
          <w:p w14:paraId="5ACAF5D0" w14:textId="77777777" w:rsidR="006428CE" w:rsidRPr="00F63CD6" w:rsidRDefault="006428CE" w:rsidP="00FB1D4D">
            <w:pPr>
              <w:pStyle w:val="TAC"/>
              <w:keepNext w:val="0"/>
              <w:keepLines w:val="0"/>
              <w:widowControl w:val="0"/>
              <w:jc w:val="left"/>
              <w:rPr>
                <w:szCs w:val="18"/>
              </w:rPr>
            </w:pPr>
            <w:r w:rsidRPr="00F63CD6">
              <w:rPr>
                <w:szCs w:val="18"/>
              </w:rPr>
              <w:t>Sets the sign to + (true) or - (false).</w:t>
            </w:r>
          </w:p>
        </w:tc>
      </w:tr>
      <w:tr w:rsidR="006428CE" w:rsidRPr="00F63CD6" w14:paraId="1247B4DC" w14:textId="77777777">
        <w:trPr>
          <w:cantSplit/>
          <w:jc w:val="center"/>
        </w:trPr>
        <w:tc>
          <w:tcPr>
            <w:tcW w:w="3253" w:type="dxa"/>
          </w:tcPr>
          <w:p w14:paraId="6DEE10C5" w14:textId="77777777" w:rsidR="006428CE" w:rsidRPr="00F63CD6" w:rsidRDefault="006428CE" w:rsidP="00474895">
            <w:pPr>
              <w:pStyle w:val="TAC"/>
              <w:keepNext w:val="0"/>
              <w:keepLines w:val="0"/>
              <w:widowControl w:val="0"/>
              <w:jc w:val="left"/>
              <w:rPr>
                <w:szCs w:val="18"/>
              </w:rPr>
            </w:pPr>
          </w:p>
        </w:tc>
        <w:tc>
          <w:tcPr>
            <w:tcW w:w="4889" w:type="dxa"/>
          </w:tcPr>
          <w:p w14:paraId="61063E2A" w14:textId="77777777" w:rsidR="006428CE" w:rsidRPr="00F63CD6" w:rsidRDefault="006428CE" w:rsidP="00474895">
            <w:pPr>
              <w:pStyle w:val="PL"/>
              <w:widowControl w:val="0"/>
              <w:rPr>
                <w:noProof w:val="0"/>
                <w:lang w:eastAsia="de-DE"/>
              </w:rPr>
            </w:pPr>
            <w:r w:rsidRPr="00F63CD6">
              <w:rPr>
                <w:noProof w:val="0"/>
                <w:lang w:eastAsia="de-DE"/>
              </w:rPr>
              <w:t>void tciSetIntDigit</w:t>
            </w:r>
          </w:p>
          <w:p w14:paraId="478BC0FA" w14:textId="77777777" w:rsidR="006428CE" w:rsidRPr="00F63CD6" w:rsidRDefault="006428CE" w:rsidP="00474895">
            <w:pPr>
              <w:pStyle w:val="PL"/>
              <w:widowControl w:val="0"/>
              <w:rPr>
                <w:noProof w:val="0"/>
                <w:lang w:eastAsia="de-DE"/>
              </w:rPr>
            </w:pPr>
            <w:r w:rsidRPr="00F63CD6">
              <w:rPr>
                <w:noProof w:val="0"/>
                <w:lang w:eastAsia="de-DE"/>
              </w:rPr>
              <w:t xml:space="preserve">      (Value inst, </w:t>
            </w:r>
          </w:p>
          <w:p w14:paraId="577709FD" w14:textId="77777777" w:rsidR="006428CE" w:rsidRPr="00F63CD6" w:rsidRDefault="006428CE" w:rsidP="00474895">
            <w:pPr>
              <w:pStyle w:val="PL"/>
              <w:widowControl w:val="0"/>
              <w:rPr>
                <w:noProof w:val="0"/>
                <w:lang w:eastAsia="de-DE"/>
              </w:rPr>
            </w:pPr>
            <w:r w:rsidRPr="00F63CD6">
              <w:rPr>
                <w:noProof w:val="0"/>
                <w:lang w:eastAsia="de-DE"/>
              </w:rPr>
              <w:t xml:space="preserve">       unsigned long int position, </w:t>
            </w:r>
          </w:p>
          <w:p w14:paraId="0CC72094" w14:textId="77777777" w:rsidR="006428CE" w:rsidRPr="00F63CD6" w:rsidRDefault="006428CE" w:rsidP="00474895">
            <w:pPr>
              <w:pStyle w:val="PL"/>
              <w:widowControl w:val="0"/>
              <w:rPr>
                <w:noProof w:val="0"/>
                <w:lang w:eastAsia="de-DE"/>
              </w:rPr>
            </w:pPr>
            <w:r w:rsidRPr="00F63CD6">
              <w:rPr>
                <w:noProof w:val="0"/>
                <w:lang w:eastAsia="de-DE"/>
              </w:rPr>
              <w:t xml:space="preserve">       char digit)</w:t>
            </w:r>
          </w:p>
        </w:tc>
        <w:tc>
          <w:tcPr>
            <w:tcW w:w="1633" w:type="dxa"/>
          </w:tcPr>
          <w:p w14:paraId="4E39964C" w14:textId="77777777" w:rsidR="006428CE" w:rsidRPr="00F63CD6" w:rsidRDefault="006428CE" w:rsidP="00474895">
            <w:pPr>
              <w:pStyle w:val="TAC"/>
              <w:keepNext w:val="0"/>
              <w:keepLines w:val="0"/>
              <w:widowControl w:val="0"/>
              <w:jc w:val="left"/>
              <w:rPr>
                <w:szCs w:val="18"/>
              </w:rPr>
            </w:pPr>
            <w:r w:rsidRPr="00F63CD6">
              <w:rPr>
                <w:szCs w:val="18"/>
              </w:rPr>
              <w:t>Sets the value of the digit at position 'position', where position 0 is the least significant digit.</w:t>
            </w:r>
          </w:p>
        </w:tc>
      </w:tr>
      <w:tr w:rsidR="006428CE" w:rsidRPr="00F63CD6" w14:paraId="11E5941E" w14:textId="77777777">
        <w:trPr>
          <w:cantSplit/>
          <w:jc w:val="center"/>
        </w:trPr>
        <w:tc>
          <w:tcPr>
            <w:tcW w:w="3253" w:type="dxa"/>
          </w:tcPr>
          <w:p w14:paraId="63F207D4" w14:textId="77777777" w:rsidR="006428CE" w:rsidRPr="00F63CD6" w:rsidRDefault="006428CE" w:rsidP="00474895">
            <w:pPr>
              <w:pStyle w:val="TAC"/>
              <w:keepNext w:val="0"/>
              <w:keepLines w:val="0"/>
              <w:widowControl w:val="0"/>
              <w:jc w:val="left"/>
              <w:rPr>
                <w:szCs w:val="18"/>
              </w:rPr>
            </w:pPr>
          </w:p>
        </w:tc>
        <w:tc>
          <w:tcPr>
            <w:tcW w:w="4889" w:type="dxa"/>
          </w:tcPr>
          <w:p w14:paraId="57233ACA" w14:textId="77777777" w:rsidR="006428CE" w:rsidRPr="00F63CD6" w:rsidRDefault="006428CE" w:rsidP="00474895">
            <w:pPr>
              <w:pStyle w:val="PL"/>
              <w:widowControl w:val="0"/>
              <w:rPr>
                <w:noProof w:val="0"/>
                <w:lang w:eastAsia="de-DE"/>
              </w:rPr>
            </w:pPr>
            <w:r w:rsidRPr="00F63CD6">
              <w:rPr>
                <w:noProof w:val="0"/>
                <w:lang w:eastAsia="de-DE"/>
              </w:rPr>
              <w:t>void tciSetInt(Value inst, long long value)</w:t>
            </w:r>
          </w:p>
        </w:tc>
        <w:tc>
          <w:tcPr>
            <w:tcW w:w="1633" w:type="dxa"/>
          </w:tcPr>
          <w:p w14:paraId="7D932B00" w14:textId="77777777" w:rsidR="006428CE" w:rsidRPr="00F63CD6" w:rsidRDefault="006428CE" w:rsidP="00AB576D">
            <w:pPr>
              <w:pStyle w:val="TAC"/>
              <w:keepNext w:val="0"/>
              <w:keepLines w:val="0"/>
              <w:widowControl w:val="0"/>
              <w:jc w:val="left"/>
              <w:rPr>
                <w:szCs w:val="18"/>
              </w:rPr>
            </w:pPr>
            <w:r w:rsidRPr="00F63CD6">
              <w:rPr>
                <w:szCs w:val="18"/>
              </w:rPr>
              <w:t xml:space="preserve">Alternative setInt realization for integers not exceeding the boundaries of </w:t>
            </w:r>
            <w:r w:rsidRPr="00F63CD6">
              <w:t>signed 64-bit.</w:t>
            </w:r>
          </w:p>
        </w:tc>
      </w:tr>
      <w:tr w:rsidR="006428CE" w:rsidRPr="00F63CD6" w14:paraId="74C198C0" w14:textId="77777777">
        <w:trPr>
          <w:cantSplit/>
          <w:jc w:val="center"/>
        </w:trPr>
        <w:tc>
          <w:tcPr>
            <w:tcW w:w="9775" w:type="dxa"/>
            <w:gridSpan w:val="3"/>
          </w:tcPr>
          <w:p w14:paraId="2F6FF2C7" w14:textId="77777777" w:rsidR="006428CE" w:rsidRPr="00F63CD6" w:rsidRDefault="006428CE" w:rsidP="00474895">
            <w:pPr>
              <w:pStyle w:val="TAH"/>
              <w:keepNext w:val="0"/>
              <w:keepLines w:val="0"/>
              <w:widowControl w:val="0"/>
              <w:rPr>
                <w:szCs w:val="18"/>
              </w:rPr>
            </w:pPr>
            <w:r w:rsidRPr="00F63CD6">
              <w:rPr>
                <w:szCs w:val="18"/>
              </w:rPr>
              <w:t>FloatValue</w:t>
            </w:r>
          </w:p>
        </w:tc>
      </w:tr>
      <w:tr w:rsidR="006428CE" w:rsidRPr="00F63CD6" w14:paraId="314B6A43" w14:textId="77777777">
        <w:trPr>
          <w:cantSplit/>
          <w:jc w:val="center"/>
        </w:trPr>
        <w:tc>
          <w:tcPr>
            <w:tcW w:w="3253" w:type="dxa"/>
          </w:tcPr>
          <w:p w14:paraId="420E037F" w14:textId="77777777" w:rsidR="006428CE" w:rsidRPr="00F63CD6" w:rsidRDefault="006428CE" w:rsidP="00474895">
            <w:pPr>
              <w:pStyle w:val="TAC"/>
              <w:keepNext w:val="0"/>
              <w:keepLines w:val="0"/>
              <w:widowControl w:val="0"/>
              <w:jc w:val="left"/>
              <w:rPr>
                <w:szCs w:val="18"/>
              </w:rPr>
            </w:pPr>
            <w:r w:rsidRPr="00F63CD6">
              <w:rPr>
                <w:szCs w:val="18"/>
              </w:rPr>
              <w:t>Tfloat getFloat()</w:t>
            </w:r>
          </w:p>
        </w:tc>
        <w:tc>
          <w:tcPr>
            <w:tcW w:w="4889" w:type="dxa"/>
          </w:tcPr>
          <w:p w14:paraId="2EA901D2" w14:textId="77777777" w:rsidR="006428CE" w:rsidRPr="00F63CD6" w:rsidRDefault="006428CE" w:rsidP="00474895">
            <w:pPr>
              <w:pStyle w:val="PL"/>
              <w:widowControl w:val="0"/>
              <w:rPr>
                <w:noProof w:val="0"/>
                <w:lang w:eastAsia="de-DE"/>
              </w:rPr>
            </w:pPr>
            <w:r w:rsidRPr="00F63CD6">
              <w:rPr>
                <w:noProof w:val="0"/>
                <w:lang w:eastAsia="de-DE"/>
              </w:rPr>
              <w:t>double tciGetFloatValue(Value inst)</w:t>
            </w:r>
          </w:p>
        </w:tc>
        <w:tc>
          <w:tcPr>
            <w:tcW w:w="1633" w:type="dxa"/>
          </w:tcPr>
          <w:p w14:paraId="24B7913C" w14:textId="77777777" w:rsidR="006428CE" w:rsidRPr="00F63CD6" w:rsidRDefault="006428CE" w:rsidP="00474895">
            <w:pPr>
              <w:pStyle w:val="TAC"/>
              <w:keepNext w:val="0"/>
              <w:keepLines w:val="0"/>
              <w:widowControl w:val="0"/>
              <w:jc w:val="left"/>
              <w:rPr>
                <w:szCs w:val="18"/>
              </w:rPr>
            </w:pPr>
          </w:p>
        </w:tc>
      </w:tr>
      <w:tr w:rsidR="006428CE" w:rsidRPr="00F63CD6" w14:paraId="52110AE3" w14:textId="77777777">
        <w:trPr>
          <w:cantSplit/>
          <w:jc w:val="center"/>
        </w:trPr>
        <w:tc>
          <w:tcPr>
            <w:tcW w:w="3253" w:type="dxa"/>
          </w:tcPr>
          <w:p w14:paraId="35386069" w14:textId="77777777" w:rsidR="006428CE" w:rsidRPr="00F63CD6" w:rsidRDefault="006428CE" w:rsidP="00474895">
            <w:pPr>
              <w:pStyle w:val="TAC"/>
              <w:keepNext w:val="0"/>
              <w:keepLines w:val="0"/>
              <w:widowControl w:val="0"/>
              <w:jc w:val="left"/>
              <w:rPr>
                <w:szCs w:val="18"/>
              </w:rPr>
            </w:pPr>
            <w:r w:rsidRPr="00F63CD6">
              <w:rPr>
                <w:szCs w:val="18"/>
              </w:rPr>
              <w:t>void setFloat(in Tfloat value)</w:t>
            </w:r>
          </w:p>
        </w:tc>
        <w:tc>
          <w:tcPr>
            <w:tcW w:w="4889" w:type="dxa"/>
          </w:tcPr>
          <w:p w14:paraId="4ED76E57" w14:textId="77777777" w:rsidR="006428CE" w:rsidRPr="00F63CD6" w:rsidRDefault="006428CE" w:rsidP="00474895">
            <w:pPr>
              <w:pStyle w:val="PL"/>
              <w:widowControl w:val="0"/>
              <w:rPr>
                <w:noProof w:val="0"/>
                <w:lang w:eastAsia="de-DE"/>
              </w:rPr>
            </w:pPr>
            <w:r w:rsidRPr="00F63CD6">
              <w:rPr>
                <w:noProof w:val="0"/>
                <w:lang w:eastAsia="de-DE"/>
              </w:rPr>
              <w:t>void tciSetFloatValue(Value inst, double value)</w:t>
            </w:r>
          </w:p>
        </w:tc>
        <w:tc>
          <w:tcPr>
            <w:tcW w:w="1633" w:type="dxa"/>
          </w:tcPr>
          <w:p w14:paraId="39B0E369" w14:textId="77777777" w:rsidR="006428CE" w:rsidRPr="00F63CD6" w:rsidRDefault="006428CE" w:rsidP="00474895">
            <w:pPr>
              <w:pStyle w:val="TAC"/>
              <w:keepNext w:val="0"/>
              <w:keepLines w:val="0"/>
              <w:widowControl w:val="0"/>
              <w:jc w:val="left"/>
              <w:rPr>
                <w:szCs w:val="18"/>
              </w:rPr>
            </w:pPr>
          </w:p>
        </w:tc>
      </w:tr>
      <w:tr w:rsidR="006428CE" w:rsidRPr="00F63CD6" w14:paraId="681E35CB" w14:textId="77777777">
        <w:trPr>
          <w:cantSplit/>
          <w:jc w:val="center"/>
        </w:trPr>
        <w:tc>
          <w:tcPr>
            <w:tcW w:w="9775" w:type="dxa"/>
            <w:gridSpan w:val="3"/>
          </w:tcPr>
          <w:p w14:paraId="72DB74D6" w14:textId="77777777" w:rsidR="006428CE" w:rsidRPr="00F63CD6" w:rsidRDefault="006428CE" w:rsidP="00474895">
            <w:pPr>
              <w:pStyle w:val="TAH"/>
              <w:keepNext w:val="0"/>
              <w:keepLines w:val="0"/>
              <w:widowControl w:val="0"/>
              <w:rPr>
                <w:szCs w:val="18"/>
              </w:rPr>
            </w:pPr>
            <w:r w:rsidRPr="00F63CD6">
              <w:rPr>
                <w:szCs w:val="18"/>
              </w:rPr>
              <w:t>BooleanValue</w:t>
            </w:r>
          </w:p>
        </w:tc>
      </w:tr>
      <w:tr w:rsidR="006428CE" w:rsidRPr="00F63CD6" w14:paraId="25FD58BC" w14:textId="77777777">
        <w:trPr>
          <w:cantSplit/>
          <w:jc w:val="center"/>
        </w:trPr>
        <w:tc>
          <w:tcPr>
            <w:tcW w:w="3253" w:type="dxa"/>
          </w:tcPr>
          <w:p w14:paraId="6A0296EB" w14:textId="77777777" w:rsidR="006428CE" w:rsidRPr="00F63CD6" w:rsidRDefault="006428CE" w:rsidP="00474895">
            <w:pPr>
              <w:pStyle w:val="TAC"/>
              <w:keepNext w:val="0"/>
              <w:keepLines w:val="0"/>
              <w:widowControl w:val="0"/>
              <w:jc w:val="left"/>
              <w:rPr>
                <w:szCs w:val="18"/>
              </w:rPr>
            </w:pPr>
            <w:r w:rsidRPr="00F63CD6">
              <w:rPr>
                <w:szCs w:val="18"/>
              </w:rPr>
              <w:t>Tboolean getBoolean()</w:t>
            </w:r>
          </w:p>
        </w:tc>
        <w:tc>
          <w:tcPr>
            <w:tcW w:w="4889" w:type="dxa"/>
          </w:tcPr>
          <w:p w14:paraId="00649DFA" w14:textId="77777777" w:rsidR="006428CE" w:rsidRPr="00F63CD6" w:rsidRDefault="006428CE" w:rsidP="00474895">
            <w:pPr>
              <w:pStyle w:val="PL"/>
              <w:widowControl w:val="0"/>
              <w:rPr>
                <w:noProof w:val="0"/>
                <w:lang w:eastAsia="de-DE"/>
              </w:rPr>
            </w:pPr>
            <w:r w:rsidRPr="00F63CD6">
              <w:rPr>
                <w:noProof w:val="0"/>
                <w:lang w:eastAsia="de-DE"/>
              </w:rPr>
              <w:t>Boolean tciGetBooleanValue(Value inst)</w:t>
            </w:r>
          </w:p>
        </w:tc>
        <w:tc>
          <w:tcPr>
            <w:tcW w:w="1633" w:type="dxa"/>
          </w:tcPr>
          <w:p w14:paraId="2F0D22D0" w14:textId="77777777" w:rsidR="006428CE" w:rsidRPr="00F63CD6" w:rsidRDefault="006428CE" w:rsidP="00474895">
            <w:pPr>
              <w:pStyle w:val="TAC"/>
              <w:keepNext w:val="0"/>
              <w:keepLines w:val="0"/>
              <w:widowControl w:val="0"/>
              <w:jc w:val="left"/>
              <w:rPr>
                <w:szCs w:val="18"/>
              </w:rPr>
            </w:pPr>
          </w:p>
        </w:tc>
      </w:tr>
      <w:tr w:rsidR="006428CE" w:rsidRPr="00F63CD6" w14:paraId="6A85A7D4" w14:textId="77777777">
        <w:trPr>
          <w:cantSplit/>
          <w:jc w:val="center"/>
        </w:trPr>
        <w:tc>
          <w:tcPr>
            <w:tcW w:w="3253" w:type="dxa"/>
          </w:tcPr>
          <w:p w14:paraId="0341FDFD" w14:textId="77777777" w:rsidR="006428CE" w:rsidRPr="00F63CD6" w:rsidRDefault="006428CE" w:rsidP="00474895">
            <w:pPr>
              <w:pStyle w:val="TAC"/>
              <w:keepNext w:val="0"/>
              <w:keepLines w:val="0"/>
              <w:widowControl w:val="0"/>
              <w:jc w:val="left"/>
              <w:rPr>
                <w:szCs w:val="18"/>
              </w:rPr>
            </w:pPr>
            <w:r w:rsidRPr="00F63CD6">
              <w:rPr>
                <w:szCs w:val="18"/>
              </w:rPr>
              <w:t>void setBoolean (in Tboolean value)</w:t>
            </w:r>
          </w:p>
        </w:tc>
        <w:tc>
          <w:tcPr>
            <w:tcW w:w="4889" w:type="dxa"/>
          </w:tcPr>
          <w:p w14:paraId="15B996A6" w14:textId="77777777" w:rsidR="006428CE" w:rsidRPr="00F63CD6" w:rsidRDefault="006428CE" w:rsidP="00474895">
            <w:pPr>
              <w:pStyle w:val="PL"/>
              <w:widowControl w:val="0"/>
              <w:rPr>
                <w:noProof w:val="0"/>
                <w:lang w:eastAsia="de-DE"/>
              </w:rPr>
            </w:pPr>
            <w:r w:rsidRPr="00F63CD6">
              <w:rPr>
                <w:noProof w:val="0"/>
                <w:lang w:eastAsia="de-DE"/>
              </w:rPr>
              <w:t>void tciSetBooleanValue</w:t>
            </w:r>
          </w:p>
          <w:p w14:paraId="0BD51994" w14:textId="77777777" w:rsidR="006428CE" w:rsidRPr="00F63CD6" w:rsidRDefault="006428CE" w:rsidP="00474895">
            <w:pPr>
              <w:pStyle w:val="PL"/>
              <w:widowControl w:val="0"/>
              <w:rPr>
                <w:noProof w:val="0"/>
                <w:lang w:eastAsia="de-DE"/>
              </w:rPr>
            </w:pPr>
            <w:r w:rsidRPr="00F63CD6">
              <w:rPr>
                <w:noProof w:val="0"/>
                <w:lang w:eastAsia="de-DE"/>
              </w:rPr>
              <w:t xml:space="preserve"> (Value inst, Boolean value)</w:t>
            </w:r>
          </w:p>
        </w:tc>
        <w:tc>
          <w:tcPr>
            <w:tcW w:w="1633" w:type="dxa"/>
          </w:tcPr>
          <w:p w14:paraId="094300E3" w14:textId="77777777" w:rsidR="006428CE" w:rsidRPr="00F63CD6" w:rsidRDefault="006428CE" w:rsidP="00474895">
            <w:pPr>
              <w:pStyle w:val="TAC"/>
              <w:keepNext w:val="0"/>
              <w:keepLines w:val="0"/>
              <w:widowControl w:val="0"/>
              <w:jc w:val="left"/>
              <w:rPr>
                <w:szCs w:val="18"/>
              </w:rPr>
            </w:pPr>
          </w:p>
        </w:tc>
      </w:tr>
      <w:tr w:rsidR="006428CE" w:rsidRPr="00F63CD6" w14:paraId="064AF79C" w14:textId="77777777">
        <w:trPr>
          <w:cantSplit/>
          <w:jc w:val="center"/>
        </w:trPr>
        <w:tc>
          <w:tcPr>
            <w:tcW w:w="9775" w:type="dxa"/>
            <w:gridSpan w:val="3"/>
          </w:tcPr>
          <w:p w14:paraId="24846608" w14:textId="77777777" w:rsidR="006428CE" w:rsidRPr="00F63CD6" w:rsidRDefault="006428CE" w:rsidP="00713CB0">
            <w:pPr>
              <w:pStyle w:val="TAH"/>
              <w:keepLines w:val="0"/>
              <w:widowControl w:val="0"/>
              <w:rPr>
                <w:rFonts w:ascii="Comic Sans MS" w:hAnsi="Comic Sans MS"/>
                <w:b w:val="0"/>
                <w:bCs/>
                <w:szCs w:val="18"/>
              </w:rPr>
            </w:pPr>
            <w:r w:rsidRPr="00F63CD6">
              <w:rPr>
                <w:szCs w:val="18"/>
              </w:rPr>
              <w:t>CharstringValue</w:t>
            </w:r>
          </w:p>
        </w:tc>
      </w:tr>
      <w:tr w:rsidR="006428CE" w:rsidRPr="00F63CD6" w14:paraId="761D6D92" w14:textId="77777777">
        <w:trPr>
          <w:cantSplit/>
          <w:jc w:val="center"/>
        </w:trPr>
        <w:tc>
          <w:tcPr>
            <w:tcW w:w="3253" w:type="dxa"/>
          </w:tcPr>
          <w:p w14:paraId="0509BFB7" w14:textId="77777777" w:rsidR="006428CE" w:rsidRPr="00F63CD6" w:rsidRDefault="006428CE" w:rsidP="00713CB0">
            <w:pPr>
              <w:pStyle w:val="TAC"/>
              <w:keepLines w:val="0"/>
              <w:widowControl w:val="0"/>
              <w:jc w:val="left"/>
              <w:rPr>
                <w:szCs w:val="18"/>
              </w:rPr>
            </w:pPr>
            <w:r w:rsidRPr="00F63CD6">
              <w:rPr>
                <w:szCs w:val="18"/>
              </w:rPr>
              <w:t>Tstring getString()</w:t>
            </w:r>
          </w:p>
        </w:tc>
        <w:tc>
          <w:tcPr>
            <w:tcW w:w="4889" w:type="dxa"/>
          </w:tcPr>
          <w:p w14:paraId="620C911E" w14:textId="77777777" w:rsidR="006428CE" w:rsidRPr="00F63CD6" w:rsidRDefault="006428CE" w:rsidP="00713CB0">
            <w:pPr>
              <w:pStyle w:val="PL"/>
              <w:keepNext/>
              <w:widowControl w:val="0"/>
              <w:rPr>
                <w:noProof w:val="0"/>
                <w:lang w:eastAsia="de-DE"/>
              </w:rPr>
            </w:pPr>
            <w:r w:rsidRPr="00F63CD6">
              <w:rPr>
                <w:noProof w:val="0"/>
                <w:lang w:eastAsia="de-DE"/>
              </w:rPr>
              <w:t>TciCharStringValue tciGetCStringValue(Value inst)</w:t>
            </w:r>
          </w:p>
        </w:tc>
        <w:tc>
          <w:tcPr>
            <w:tcW w:w="1633" w:type="dxa"/>
          </w:tcPr>
          <w:p w14:paraId="17280A3C" w14:textId="77777777" w:rsidR="006428CE" w:rsidRPr="00F63CD6" w:rsidRDefault="006428CE" w:rsidP="00713CB0">
            <w:pPr>
              <w:pStyle w:val="TAC"/>
              <w:keepLines w:val="0"/>
              <w:widowControl w:val="0"/>
              <w:jc w:val="left"/>
              <w:rPr>
                <w:szCs w:val="18"/>
              </w:rPr>
            </w:pPr>
          </w:p>
        </w:tc>
      </w:tr>
      <w:tr w:rsidR="006428CE" w:rsidRPr="00F63CD6" w14:paraId="66BF813F" w14:textId="77777777">
        <w:trPr>
          <w:cantSplit/>
          <w:jc w:val="center"/>
        </w:trPr>
        <w:tc>
          <w:tcPr>
            <w:tcW w:w="3253" w:type="dxa"/>
          </w:tcPr>
          <w:p w14:paraId="620168B5" w14:textId="77777777" w:rsidR="006428CE" w:rsidRPr="00F63CD6" w:rsidRDefault="006428CE" w:rsidP="00474895">
            <w:pPr>
              <w:pStyle w:val="TAC"/>
              <w:keepNext w:val="0"/>
              <w:keepLines w:val="0"/>
              <w:widowControl w:val="0"/>
              <w:jc w:val="left"/>
              <w:rPr>
                <w:szCs w:val="18"/>
              </w:rPr>
            </w:pPr>
            <w:r w:rsidRPr="00F63CD6">
              <w:rPr>
                <w:szCs w:val="18"/>
              </w:rPr>
              <w:t>void setString(in Tstring value)</w:t>
            </w:r>
          </w:p>
        </w:tc>
        <w:tc>
          <w:tcPr>
            <w:tcW w:w="4889" w:type="dxa"/>
          </w:tcPr>
          <w:p w14:paraId="6B1ACC88" w14:textId="77777777" w:rsidR="006428CE" w:rsidRPr="00F63CD6" w:rsidRDefault="006428CE" w:rsidP="00474895">
            <w:pPr>
              <w:pStyle w:val="PL"/>
              <w:widowControl w:val="0"/>
              <w:rPr>
                <w:noProof w:val="0"/>
                <w:lang w:eastAsia="de-DE"/>
              </w:rPr>
            </w:pPr>
            <w:r w:rsidRPr="00F63CD6">
              <w:rPr>
                <w:noProof w:val="0"/>
                <w:lang w:eastAsia="de-DE"/>
              </w:rPr>
              <w:t>void tciSetCStringValue</w:t>
            </w:r>
          </w:p>
          <w:p w14:paraId="7E256301" w14:textId="77777777" w:rsidR="006428CE" w:rsidRPr="00F63CD6" w:rsidRDefault="006428CE" w:rsidP="00474895">
            <w:pPr>
              <w:pStyle w:val="PL"/>
              <w:widowControl w:val="0"/>
              <w:rPr>
                <w:noProof w:val="0"/>
                <w:lang w:eastAsia="de-DE"/>
              </w:rPr>
            </w:pPr>
            <w:r w:rsidRPr="00F63CD6">
              <w:rPr>
                <w:noProof w:val="0"/>
                <w:lang w:eastAsia="de-DE"/>
              </w:rPr>
              <w:t xml:space="preserve"> (Value inst, TciCharStringValue value)</w:t>
            </w:r>
          </w:p>
        </w:tc>
        <w:tc>
          <w:tcPr>
            <w:tcW w:w="1633" w:type="dxa"/>
          </w:tcPr>
          <w:p w14:paraId="7B542940" w14:textId="77777777" w:rsidR="006428CE" w:rsidRPr="00F63CD6" w:rsidRDefault="006428CE" w:rsidP="00474895">
            <w:pPr>
              <w:pStyle w:val="TAC"/>
              <w:keepNext w:val="0"/>
              <w:keepLines w:val="0"/>
              <w:widowControl w:val="0"/>
              <w:jc w:val="left"/>
              <w:rPr>
                <w:szCs w:val="18"/>
              </w:rPr>
            </w:pPr>
          </w:p>
        </w:tc>
      </w:tr>
      <w:tr w:rsidR="006428CE" w:rsidRPr="00F63CD6" w14:paraId="4710EDC7" w14:textId="77777777">
        <w:trPr>
          <w:cantSplit/>
          <w:jc w:val="center"/>
        </w:trPr>
        <w:tc>
          <w:tcPr>
            <w:tcW w:w="3253" w:type="dxa"/>
          </w:tcPr>
          <w:p w14:paraId="5BCE379C" w14:textId="77777777" w:rsidR="006428CE" w:rsidRPr="00F63CD6" w:rsidRDefault="006428CE" w:rsidP="00474895">
            <w:pPr>
              <w:pStyle w:val="TAC"/>
              <w:keepNext w:val="0"/>
              <w:keepLines w:val="0"/>
              <w:widowControl w:val="0"/>
              <w:jc w:val="left"/>
              <w:rPr>
                <w:szCs w:val="18"/>
              </w:rPr>
            </w:pPr>
            <w:r w:rsidRPr="00F63CD6">
              <w:rPr>
                <w:szCs w:val="18"/>
              </w:rPr>
              <w:t>Tchar getChar (in Tinteger position)</w:t>
            </w:r>
          </w:p>
        </w:tc>
        <w:tc>
          <w:tcPr>
            <w:tcW w:w="4889" w:type="dxa"/>
          </w:tcPr>
          <w:p w14:paraId="113840D4" w14:textId="77777777" w:rsidR="006428CE" w:rsidRPr="00F63CD6" w:rsidRDefault="006428CE" w:rsidP="00474895">
            <w:pPr>
              <w:pStyle w:val="PL"/>
              <w:widowControl w:val="0"/>
              <w:rPr>
                <w:noProof w:val="0"/>
                <w:lang w:eastAsia="de-DE"/>
              </w:rPr>
            </w:pPr>
            <w:r w:rsidRPr="00F63CD6">
              <w:rPr>
                <w:noProof w:val="0"/>
                <w:lang w:eastAsia="de-DE"/>
              </w:rPr>
              <w:t>char tciGetCStringCharValue</w:t>
            </w:r>
          </w:p>
          <w:p w14:paraId="361BC0BC" w14:textId="77777777" w:rsidR="006428CE" w:rsidRPr="00F63CD6" w:rsidRDefault="006428CE" w:rsidP="00474895">
            <w:pPr>
              <w:pStyle w:val="PL"/>
              <w:widowControl w:val="0"/>
              <w:rPr>
                <w:noProof w:val="0"/>
                <w:lang w:eastAsia="de-DE"/>
              </w:rPr>
            </w:pPr>
            <w:r w:rsidRPr="00F63CD6">
              <w:rPr>
                <w:noProof w:val="0"/>
                <w:lang w:eastAsia="de-DE"/>
              </w:rPr>
              <w:t xml:space="preserve"> (Value inst, long int position)</w:t>
            </w:r>
          </w:p>
        </w:tc>
        <w:tc>
          <w:tcPr>
            <w:tcW w:w="1633" w:type="dxa"/>
          </w:tcPr>
          <w:p w14:paraId="61BDBD38" w14:textId="77777777" w:rsidR="006428CE" w:rsidRPr="00F63CD6" w:rsidRDefault="006428CE" w:rsidP="00474895">
            <w:pPr>
              <w:pStyle w:val="TAC"/>
              <w:keepNext w:val="0"/>
              <w:keepLines w:val="0"/>
              <w:widowControl w:val="0"/>
              <w:jc w:val="left"/>
              <w:rPr>
                <w:szCs w:val="18"/>
              </w:rPr>
            </w:pPr>
          </w:p>
        </w:tc>
      </w:tr>
      <w:tr w:rsidR="006428CE" w:rsidRPr="00F63CD6" w14:paraId="220BC957" w14:textId="77777777">
        <w:trPr>
          <w:cantSplit/>
          <w:jc w:val="center"/>
        </w:trPr>
        <w:tc>
          <w:tcPr>
            <w:tcW w:w="3253" w:type="dxa"/>
          </w:tcPr>
          <w:p w14:paraId="6F7EBC5D" w14:textId="77777777" w:rsidR="006428CE" w:rsidRPr="00F63CD6" w:rsidRDefault="006428CE" w:rsidP="00474895">
            <w:pPr>
              <w:pStyle w:val="TAC"/>
              <w:keepNext w:val="0"/>
              <w:keepLines w:val="0"/>
              <w:widowControl w:val="0"/>
              <w:jc w:val="left"/>
              <w:rPr>
                <w:szCs w:val="18"/>
              </w:rPr>
            </w:pPr>
            <w:r w:rsidRPr="00F63CD6">
              <w:rPr>
                <w:szCs w:val="18"/>
              </w:rPr>
              <w:t>void setChar</w:t>
            </w:r>
          </w:p>
          <w:p w14:paraId="6C0D2A27" w14:textId="77777777" w:rsidR="006428CE" w:rsidRPr="00F63CD6" w:rsidRDefault="006428CE" w:rsidP="00474895">
            <w:pPr>
              <w:pStyle w:val="TAC"/>
              <w:keepNext w:val="0"/>
              <w:keepLines w:val="0"/>
              <w:widowControl w:val="0"/>
              <w:jc w:val="left"/>
              <w:rPr>
                <w:szCs w:val="18"/>
              </w:rPr>
            </w:pPr>
            <w:r w:rsidRPr="00F63CD6">
              <w:rPr>
                <w:szCs w:val="18"/>
              </w:rPr>
              <w:t>(in Tinteger position, in Tchar value)</w:t>
            </w:r>
          </w:p>
        </w:tc>
        <w:tc>
          <w:tcPr>
            <w:tcW w:w="4889" w:type="dxa"/>
          </w:tcPr>
          <w:p w14:paraId="50170970" w14:textId="77777777" w:rsidR="006428CE" w:rsidRPr="00F63CD6" w:rsidRDefault="006428CE" w:rsidP="00474895">
            <w:pPr>
              <w:pStyle w:val="PL"/>
              <w:widowControl w:val="0"/>
              <w:rPr>
                <w:noProof w:val="0"/>
                <w:lang w:eastAsia="de-DE"/>
              </w:rPr>
            </w:pPr>
            <w:r w:rsidRPr="00F63CD6">
              <w:rPr>
                <w:noProof w:val="0"/>
                <w:lang w:eastAsia="de-DE"/>
              </w:rPr>
              <w:t>void tciSetCStringCharValue</w:t>
            </w:r>
          </w:p>
          <w:p w14:paraId="1ED1DD7D"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742AC90B" w14:textId="77777777" w:rsidR="006428CE" w:rsidRPr="00F63CD6" w:rsidRDefault="006428CE" w:rsidP="00CB3B4E">
            <w:pPr>
              <w:pStyle w:val="PL"/>
              <w:widowControl w:val="0"/>
              <w:ind w:firstLine="192"/>
              <w:rPr>
                <w:noProof w:val="0"/>
                <w:lang w:eastAsia="de-DE"/>
              </w:rPr>
            </w:pPr>
            <w:r w:rsidRPr="00F63CD6">
              <w:rPr>
                <w:noProof w:val="0"/>
                <w:lang w:eastAsia="de-DE"/>
              </w:rPr>
              <w:t>long int position,</w:t>
            </w:r>
          </w:p>
          <w:p w14:paraId="286F9386" w14:textId="77777777" w:rsidR="006428CE" w:rsidRPr="00F63CD6" w:rsidRDefault="006428CE" w:rsidP="00CB3B4E">
            <w:pPr>
              <w:pStyle w:val="PL"/>
              <w:widowControl w:val="0"/>
              <w:ind w:firstLine="192"/>
              <w:rPr>
                <w:noProof w:val="0"/>
                <w:lang w:eastAsia="de-DE"/>
              </w:rPr>
            </w:pPr>
            <w:r w:rsidRPr="00F63CD6">
              <w:rPr>
                <w:noProof w:val="0"/>
                <w:lang w:eastAsia="de-DE"/>
              </w:rPr>
              <w:t>char value)</w:t>
            </w:r>
          </w:p>
        </w:tc>
        <w:tc>
          <w:tcPr>
            <w:tcW w:w="1633" w:type="dxa"/>
          </w:tcPr>
          <w:p w14:paraId="5B7B3E24" w14:textId="77777777" w:rsidR="006428CE" w:rsidRPr="00F63CD6" w:rsidRDefault="006428CE" w:rsidP="00474895">
            <w:pPr>
              <w:pStyle w:val="TAC"/>
              <w:keepNext w:val="0"/>
              <w:keepLines w:val="0"/>
              <w:widowControl w:val="0"/>
              <w:jc w:val="left"/>
              <w:rPr>
                <w:szCs w:val="18"/>
              </w:rPr>
            </w:pPr>
          </w:p>
        </w:tc>
      </w:tr>
      <w:tr w:rsidR="006428CE" w:rsidRPr="00F63CD6" w14:paraId="4A1C4253" w14:textId="77777777">
        <w:trPr>
          <w:cantSplit/>
          <w:jc w:val="center"/>
        </w:trPr>
        <w:tc>
          <w:tcPr>
            <w:tcW w:w="3253" w:type="dxa"/>
          </w:tcPr>
          <w:p w14:paraId="3937D56A" w14:textId="77777777" w:rsidR="006428CE" w:rsidRPr="00F63CD6" w:rsidRDefault="006428CE" w:rsidP="00474895">
            <w:pPr>
              <w:pStyle w:val="TAC"/>
              <w:keepNext w:val="0"/>
              <w:keepLines w:val="0"/>
              <w:widowControl w:val="0"/>
              <w:jc w:val="left"/>
              <w:rPr>
                <w:szCs w:val="18"/>
              </w:rPr>
            </w:pPr>
            <w:r w:rsidRPr="00F63CD6">
              <w:rPr>
                <w:szCs w:val="18"/>
              </w:rPr>
              <w:t>Tinteger getLength()</w:t>
            </w:r>
          </w:p>
        </w:tc>
        <w:tc>
          <w:tcPr>
            <w:tcW w:w="4889" w:type="dxa"/>
          </w:tcPr>
          <w:p w14:paraId="2E030FF0" w14:textId="77777777" w:rsidR="006428CE" w:rsidRPr="00F63CD6" w:rsidRDefault="006428CE" w:rsidP="00474895">
            <w:pPr>
              <w:pStyle w:val="PL"/>
              <w:widowControl w:val="0"/>
              <w:rPr>
                <w:noProof w:val="0"/>
                <w:lang w:eastAsia="de-DE"/>
              </w:rPr>
            </w:pPr>
            <w:r w:rsidRPr="00F63CD6">
              <w:rPr>
                <w:noProof w:val="0"/>
                <w:lang w:eastAsia="de-DE"/>
              </w:rPr>
              <w:t>unsigned long int tciGetCStringLength (Value inst)</w:t>
            </w:r>
          </w:p>
        </w:tc>
        <w:tc>
          <w:tcPr>
            <w:tcW w:w="1633" w:type="dxa"/>
          </w:tcPr>
          <w:p w14:paraId="46872827" w14:textId="77777777" w:rsidR="006428CE" w:rsidRPr="00F63CD6" w:rsidRDefault="006428CE" w:rsidP="00474895">
            <w:pPr>
              <w:pStyle w:val="TAC"/>
              <w:keepNext w:val="0"/>
              <w:keepLines w:val="0"/>
              <w:widowControl w:val="0"/>
              <w:jc w:val="left"/>
              <w:rPr>
                <w:szCs w:val="18"/>
              </w:rPr>
            </w:pPr>
          </w:p>
        </w:tc>
      </w:tr>
      <w:tr w:rsidR="006428CE" w:rsidRPr="00F63CD6" w14:paraId="5F060D7A" w14:textId="77777777">
        <w:trPr>
          <w:cantSplit/>
          <w:jc w:val="center"/>
        </w:trPr>
        <w:tc>
          <w:tcPr>
            <w:tcW w:w="3253" w:type="dxa"/>
          </w:tcPr>
          <w:p w14:paraId="3929420B" w14:textId="77777777" w:rsidR="006428CE" w:rsidRPr="00F63CD6" w:rsidRDefault="006428CE" w:rsidP="00474895">
            <w:pPr>
              <w:pStyle w:val="TAC"/>
              <w:keepNext w:val="0"/>
              <w:keepLines w:val="0"/>
              <w:widowControl w:val="0"/>
              <w:jc w:val="left"/>
              <w:rPr>
                <w:szCs w:val="18"/>
              </w:rPr>
            </w:pPr>
            <w:r w:rsidRPr="00F63CD6">
              <w:rPr>
                <w:szCs w:val="18"/>
              </w:rPr>
              <w:t>void setLength(in Tinteger len)</w:t>
            </w:r>
          </w:p>
        </w:tc>
        <w:tc>
          <w:tcPr>
            <w:tcW w:w="4889" w:type="dxa"/>
          </w:tcPr>
          <w:p w14:paraId="7ED77C4E" w14:textId="77777777" w:rsidR="006428CE" w:rsidRPr="00F63CD6" w:rsidRDefault="006428CE" w:rsidP="00474895">
            <w:pPr>
              <w:pStyle w:val="PL"/>
              <w:widowControl w:val="0"/>
              <w:rPr>
                <w:noProof w:val="0"/>
                <w:lang w:eastAsia="de-DE"/>
              </w:rPr>
            </w:pPr>
            <w:r w:rsidRPr="00F63CD6">
              <w:rPr>
                <w:noProof w:val="0"/>
                <w:lang w:eastAsia="de-DE"/>
              </w:rPr>
              <w:t>void tciSetCStringLength</w:t>
            </w:r>
          </w:p>
          <w:p w14:paraId="2BC8B426"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4DB3DA5D"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len)</w:t>
            </w:r>
          </w:p>
        </w:tc>
        <w:tc>
          <w:tcPr>
            <w:tcW w:w="1633" w:type="dxa"/>
          </w:tcPr>
          <w:p w14:paraId="07CD0358" w14:textId="77777777" w:rsidR="006428CE" w:rsidRPr="00F63CD6" w:rsidRDefault="006428CE" w:rsidP="00474895">
            <w:pPr>
              <w:pStyle w:val="TAC"/>
              <w:keepNext w:val="0"/>
              <w:keepLines w:val="0"/>
              <w:widowControl w:val="0"/>
              <w:jc w:val="left"/>
              <w:rPr>
                <w:szCs w:val="18"/>
              </w:rPr>
            </w:pPr>
          </w:p>
        </w:tc>
      </w:tr>
      <w:tr w:rsidR="006428CE" w:rsidRPr="00F63CD6" w14:paraId="5A576A9C" w14:textId="77777777">
        <w:trPr>
          <w:cantSplit/>
          <w:jc w:val="center"/>
        </w:trPr>
        <w:tc>
          <w:tcPr>
            <w:tcW w:w="9775" w:type="dxa"/>
            <w:gridSpan w:val="3"/>
          </w:tcPr>
          <w:p w14:paraId="063FD83E" w14:textId="77777777" w:rsidR="006428CE" w:rsidRPr="00F63CD6" w:rsidRDefault="006428CE" w:rsidP="00474895">
            <w:pPr>
              <w:pStyle w:val="TAH"/>
              <w:keepNext w:val="0"/>
              <w:keepLines w:val="0"/>
              <w:widowControl w:val="0"/>
              <w:rPr>
                <w:rFonts w:ascii="Comic Sans MS" w:hAnsi="Comic Sans MS"/>
                <w:b w:val="0"/>
                <w:bCs/>
                <w:szCs w:val="18"/>
              </w:rPr>
            </w:pPr>
            <w:r w:rsidRPr="00F63CD6">
              <w:rPr>
                <w:szCs w:val="18"/>
              </w:rPr>
              <w:t>UniversalCharstringValue</w:t>
            </w:r>
          </w:p>
        </w:tc>
      </w:tr>
      <w:tr w:rsidR="006428CE" w:rsidRPr="00F63CD6" w14:paraId="62B5C49C" w14:textId="77777777">
        <w:trPr>
          <w:cantSplit/>
          <w:jc w:val="center"/>
        </w:trPr>
        <w:tc>
          <w:tcPr>
            <w:tcW w:w="3253" w:type="dxa"/>
          </w:tcPr>
          <w:p w14:paraId="66A1C354" w14:textId="77777777" w:rsidR="006428CE" w:rsidRPr="00F63CD6" w:rsidRDefault="006428CE" w:rsidP="00474895">
            <w:pPr>
              <w:pStyle w:val="TAC"/>
              <w:keepNext w:val="0"/>
              <w:keepLines w:val="0"/>
              <w:widowControl w:val="0"/>
              <w:jc w:val="left"/>
              <w:rPr>
                <w:szCs w:val="18"/>
              </w:rPr>
            </w:pPr>
            <w:r w:rsidRPr="00F63CD6">
              <w:rPr>
                <w:szCs w:val="18"/>
              </w:rPr>
              <w:t>Tstring getString()</w:t>
            </w:r>
          </w:p>
        </w:tc>
        <w:tc>
          <w:tcPr>
            <w:tcW w:w="4889" w:type="dxa"/>
          </w:tcPr>
          <w:p w14:paraId="66CF537E" w14:textId="77777777" w:rsidR="006428CE" w:rsidRPr="00F63CD6" w:rsidRDefault="006428CE" w:rsidP="00474895">
            <w:pPr>
              <w:pStyle w:val="PL"/>
              <w:widowControl w:val="0"/>
              <w:rPr>
                <w:noProof w:val="0"/>
                <w:lang w:eastAsia="de-DE"/>
              </w:rPr>
            </w:pPr>
            <w:r w:rsidRPr="00F63CD6">
              <w:rPr>
                <w:noProof w:val="0"/>
                <w:lang w:eastAsia="de-DE"/>
              </w:rPr>
              <w:t>TciUCStringValue tciGetUCStringValue(Value inst)</w:t>
            </w:r>
          </w:p>
        </w:tc>
        <w:tc>
          <w:tcPr>
            <w:tcW w:w="1633" w:type="dxa"/>
          </w:tcPr>
          <w:p w14:paraId="3AC2EAC8" w14:textId="77777777" w:rsidR="006428CE" w:rsidRPr="00F63CD6" w:rsidRDefault="006428CE" w:rsidP="00474895">
            <w:pPr>
              <w:pStyle w:val="TAC"/>
              <w:keepNext w:val="0"/>
              <w:keepLines w:val="0"/>
              <w:widowControl w:val="0"/>
              <w:jc w:val="left"/>
              <w:rPr>
                <w:szCs w:val="18"/>
              </w:rPr>
            </w:pPr>
          </w:p>
        </w:tc>
      </w:tr>
      <w:tr w:rsidR="006428CE" w:rsidRPr="00F63CD6" w14:paraId="6EA7F44D" w14:textId="77777777">
        <w:trPr>
          <w:cantSplit/>
          <w:jc w:val="center"/>
        </w:trPr>
        <w:tc>
          <w:tcPr>
            <w:tcW w:w="3253" w:type="dxa"/>
          </w:tcPr>
          <w:p w14:paraId="72447939" w14:textId="77777777" w:rsidR="006428CE" w:rsidRPr="00F63CD6" w:rsidRDefault="006428CE" w:rsidP="00474895">
            <w:pPr>
              <w:pStyle w:val="TAC"/>
              <w:keepNext w:val="0"/>
              <w:keepLines w:val="0"/>
              <w:widowControl w:val="0"/>
              <w:jc w:val="left"/>
              <w:rPr>
                <w:szCs w:val="18"/>
              </w:rPr>
            </w:pPr>
            <w:r w:rsidRPr="00F63CD6">
              <w:rPr>
                <w:szCs w:val="18"/>
              </w:rPr>
              <w:t>void setString(in Tstring value)</w:t>
            </w:r>
          </w:p>
        </w:tc>
        <w:tc>
          <w:tcPr>
            <w:tcW w:w="4889" w:type="dxa"/>
          </w:tcPr>
          <w:p w14:paraId="47EB76C5" w14:textId="77777777" w:rsidR="006428CE" w:rsidRPr="00F63CD6" w:rsidRDefault="006428CE" w:rsidP="00474895">
            <w:pPr>
              <w:pStyle w:val="PL"/>
              <w:widowControl w:val="0"/>
              <w:rPr>
                <w:noProof w:val="0"/>
                <w:lang w:eastAsia="de-DE"/>
              </w:rPr>
            </w:pPr>
            <w:r w:rsidRPr="00F63CD6">
              <w:rPr>
                <w:noProof w:val="0"/>
                <w:lang w:eastAsia="de-DE"/>
              </w:rPr>
              <w:t>void tciSetUCStringValue</w:t>
            </w:r>
          </w:p>
          <w:p w14:paraId="2F382F2C" w14:textId="77777777" w:rsidR="006428CE" w:rsidRPr="00F63CD6" w:rsidRDefault="006428CE" w:rsidP="00474895">
            <w:pPr>
              <w:pStyle w:val="PL"/>
              <w:widowControl w:val="0"/>
              <w:rPr>
                <w:noProof w:val="0"/>
                <w:lang w:eastAsia="de-DE"/>
              </w:rPr>
            </w:pPr>
            <w:r w:rsidRPr="00F63CD6">
              <w:rPr>
                <w:noProof w:val="0"/>
                <w:lang w:eastAsia="de-DE"/>
              </w:rPr>
              <w:t xml:space="preserve"> (Value inst, TciUCStringValue value)</w:t>
            </w:r>
          </w:p>
        </w:tc>
        <w:tc>
          <w:tcPr>
            <w:tcW w:w="1633" w:type="dxa"/>
          </w:tcPr>
          <w:p w14:paraId="19766907" w14:textId="77777777" w:rsidR="006428CE" w:rsidRPr="00F63CD6" w:rsidRDefault="006428CE" w:rsidP="00474895">
            <w:pPr>
              <w:pStyle w:val="TAC"/>
              <w:keepNext w:val="0"/>
              <w:keepLines w:val="0"/>
              <w:widowControl w:val="0"/>
              <w:jc w:val="left"/>
              <w:rPr>
                <w:szCs w:val="18"/>
              </w:rPr>
            </w:pPr>
          </w:p>
        </w:tc>
      </w:tr>
      <w:tr w:rsidR="006428CE" w:rsidRPr="00F63CD6" w14:paraId="6E2CD3F1" w14:textId="77777777">
        <w:trPr>
          <w:cantSplit/>
          <w:jc w:val="center"/>
        </w:trPr>
        <w:tc>
          <w:tcPr>
            <w:tcW w:w="3253" w:type="dxa"/>
          </w:tcPr>
          <w:p w14:paraId="3C54281B" w14:textId="77777777" w:rsidR="006428CE" w:rsidRPr="00F63CD6" w:rsidRDefault="006428CE" w:rsidP="00E3307F">
            <w:pPr>
              <w:pStyle w:val="TAC"/>
              <w:keepNext w:val="0"/>
              <w:keepLines w:val="0"/>
              <w:widowControl w:val="0"/>
              <w:jc w:val="left"/>
              <w:rPr>
                <w:szCs w:val="18"/>
              </w:rPr>
            </w:pPr>
            <w:r w:rsidRPr="00F63CD6">
              <w:rPr>
                <w:szCs w:val="18"/>
              </w:rPr>
              <w:t>TuniversalChar getChar</w:t>
            </w:r>
          </w:p>
          <w:p w14:paraId="039370A6" w14:textId="77777777" w:rsidR="006428CE" w:rsidRPr="00F63CD6" w:rsidRDefault="006428CE" w:rsidP="00E3307F">
            <w:pPr>
              <w:pStyle w:val="TAC"/>
              <w:keepNext w:val="0"/>
              <w:keepLines w:val="0"/>
              <w:widowControl w:val="0"/>
              <w:jc w:val="left"/>
              <w:rPr>
                <w:szCs w:val="18"/>
              </w:rPr>
            </w:pPr>
            <w:r w:rsidRPr="00F63CD6">
              <w:rPr>
                <w:szCs w:val="18"/>
              </w:rPr>
              <w:t>(in Tinteger position)</w:t>
            </w:r>
          </w:p>
        </w:tc>
        <w:tc>
          <w:tcPr>
            <w:tcW w:w="4889" w:type="dxa"/>
          </w:tcPr>
          <w:p w14:paraId="4A5545CE" w14:textId="77777777" w:rsidR="006428CE" w:rsidRPr="00F63CD6" w:rsidRDefault="006428CE" w:rsidP="00474895">
            <w:pPr>
              <w:pStyle w:val="PL"/>
              <w:widowControl w:val="0"/>
              <w:rPr>
                <w:noProof w:val="0"/>
                <w:lang w:eastAsia="de-DE"/>
              </w:rPr>
            </w:pPr>
            <w:r w:rsidRPr="00F63CD6">
              <w:rPr>
                <w:noProof w:val="0"/>
                <w:lang w:eastAsia="de-DE"/>
              </w:rPr>
              <w:t>void tciGetUCStringCharValue</w:t>
            </w:r>
          </w:p>
          <w:p w14:paraId="4463BDD6" w14:textId="77777777" w:rsidR="006428CE" w:rsidRPr="00F63CD6" w:rsidRDefault="006428CE" w:rsidP="00474895">
            <w:pPr>
              <w:pStyle w:val="PL"/>
              <w:widowControl w:val="0"/>
              <w:rPr>
                <w:noProof w:val="0"/>
                <w:lang w:eastAsia="de-DE"/>
              </w:rPr>
            </w:pPr>
            <w:r w:rsidRPr="00F63CD6">
              <w:rPr>
                <w:noProof w:val="0"/>
                <w:lang w:eastAsia="de-DE"/>
              </w:rPr>
              <w:t xml:space="preserve"> (Value inst, unsigned long int position, </w:t>
            </w:r>
          </w:p>
          <w:p w14:paraId="417697F4" w14:textId="77777777" w:rsidR="006428CE" w:rsidRPr="00F63CD6" w:rsidRDefault="006428CE" w:rsidP="00474895">
            <w:pPr>
              <w:pStyle w:val="PL"/>
              <w:widowControl w:val="0"/>
              <w:rPr>
                <w:noProof w:val="0"/>
                <w:lang w:eastAsia="de-DE"/>
              </w:rPr>
            </w:pPr>
            <w:r w:rsidRPr="00F63CD6">
              <w:rPr>
                <w:noProof w:val="0"/>
                <w:lang w:eastAsia="de-DE"/>
              </w:rPr>
              <w:t xml:space="preserve">  TciUCValue result)</w:t>
            </w:r>
          </w:p>
        </w:tc>
        <w:tc>
          <w:tcPr>
            <w:tcW w:w="1633" w:type="dxa"/>
          </w:tcPr>
          <w:p w14:paraId="7DB043FA" w14:textId="77777777" w:rsidR="006428CE" w:rsidRPr="00F63CD6" w:rsidRDefault="006428CE" w:rsidP="00474895">
            <w:pPr>
              <w:pStyle w:val="TAC"/>
              <w:keepNext w:val="0"/>
              <w:keepLines w:val="0"/>
              <w:widowControl w:val="0"/>
              <w:jc w:val="left"/>
              <w:rPr>
                <w:szCs w:val="18"/>
              </w:rPr>
            </w:pPr>
          </w:p>
        </w:tc>
      </w:tr>
      <w:tr w:rsidR="006428CE" w:rsidRPr="00F63CD6" w14:paraId="5F9F3740" w14:textId="77777777">
        <w:trPr>
          <w:cantSplit/>
          <w:jc w:val="center"/>
        </w:trPr>
        <w:tc>
          <w:tcPr>
            <w:tcW w:w="3253" w:type="dxa"/>
          </w:tcPr>
          <w:p w14:paraId="48CBA3C9" w14:textId="77777777" w:rsidR="006428CE" w:rsidRPr="00F63CD6" w:rsidRDefault="006428CE" w:rsidP="00474895">
            <w:pPr>
              <w:pStyle w:val="TAC"/>
              <w:keepNext w:val="0"/>
              <w:keepLines w:val="0"/>
              <w:widowControl w:val="0"/>
              <w:jc w:val="left"/>
              <w:rPr>
                <w:szCs w:val="18"/>
              </w:rPr>
            </w:pPr>
            <w:r w:rsidRPr="00F63CD6">
              <w:rPr>
                <w:szCs w:val="18"/>
              </w:rPr>
              <w:t>void setChar</w:t>
            </w:r>
          </w:p>
          <w:p w14:paraId="47572AC3" w14:textId="77777777" w:rsidR="006428CE" w:rsidRPr="00F63CD6" w:rsidRDefault="006428CE" w:rsidP="00474895">
            <w:pPr>
              <w:pStyle w:val="TAC"/>
              <w:keepNext w:val="0"/>
              <w:keepLines w:val="0"/>
              <w:widowControl w:val="0"/>
              <w:jc w:val="left"/>
              <w:rPr>
                <w:szCs w:val="18"/>
              </w:rPr>
            </w:pPr>
            <w:r w:rsidRPr="00F63CD6">
              <w:rPr>
                <w:szCs w:val="18"/>
              </w:rPr>
              <w:t xml:space="preserve">(in Tinteger position, </w:t>
            </w:r>
          </w:p>
          <w:p w14:paraId="76106563" w14:textId="77777777" w:rsidR="006428CE" w:rsidRPr="00F63CD6" w:rsidRDefault="006428CE" w:rsidP="00474895">
            <w:pPr>
              <w:pStyle w:val="TAC"/>
              <w:keepNext w:val="0"/>
              <w:keepLines w:val="0"/>
              <w:widowControl w:val="0"/>
              <w:jc w:val="left"/>
              <w:rPr>
                <w:szCs w:val="18"/>
              </w:rPr>
            </w:pPr>
            <w:r w:rsidRPr="00F63CD6">
              <w:rPr>
                <w:szCs w:val="18"/>
              </w:rPr>
              <w:t>in TuniversalChar value)</w:t>
            </w:r>
          </w:p>
        </w:tc>
        <w:tc>
          <w:tcPr>
            <w:tcW w:w="4889" w:type="dxa"/>
          </w:tcPr>
          <w:p w14:paraId="6E0E6C0A" w14:textId="77777777" w:rsidR="006428CE" w:rsidRPr="00F63CD6" w:rsidRDefault="006428CE" w:rsidP="00474895">
            <w:pPr>
              <w:pStyle w:val="PL"/>
              <w:widowControl w:val="0"/>
              <w:rPr>
                <w:noProof w:val="0"/>
                <w:lang w:eastAsia="de-DE"/>
              </w:rPr>
            </w:pPr>
            <w:r w:rsidRPr="00F63CD6">
              <w:rPr>
                <w:noProof w:val="0"/>
                <w:lang w:eastAsia="de-DE"/>
              </w:rPr>
              <w:t>void tciSetUCStringCharValue</w:t>
            </w:r>
          </w:p>
          <w:p w14:paraId="3A53BD2F"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398D9029"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position,</w:t>
            </w:r>
          </w:p>
          <w:p w14:paraId="06E057CE" w14:textId="77777777" w:rsidR="006428CE" w:rsidRPr="00F63CD6" w:rsidRDefault="006428CE" w:rsidP="00474895">
            <w:pPr>
              <w:pStyle w:val="PL"/>
              <w:widowControl w:val="0"/>
              <w:rPr>
                <w:noProof w:val="0"/>
                <w:lang w:eastAsia="de-DE"/>
              </w:rPr>
            </w:pPr>
            <w:r w:rsidRPr="00F63CD6">
              <w:rPr>
                <w:noProof w:val="0"/>
                <w:lang w:eastAsia="de-DE"/>
              </w:rPr>
              <w:t xml:space="preserve">  TciUCValue</w:t>
            </w:r>
            <w:r w:rsidRPr="00F63CD6" w:rsidDel="00A56E9B">
              <w:rPr>
                <w:noProof w:val="0"/>
                <w:lang w:eastAsia="de-DE"/>
              </w:rPr>
              <w:t xml:space="preserve"> </w:t>
            </w:r>
            <w:r w:rsidRPr="00F63CD6">
              <w:rPr>
                <w:noProof w:val="0"/>
                <w:lang w:eastAsia="de-DE"/>
              </w:rPr>
              <w:t>value)</w:t>
            </w:r>
          </w:p>
        </w:tc>
        <w:tc>
          <w:tcPr>
            <w:tcW w:w="1633" w:type="dxa"/>
          </w:tcPr>
          <w:p w14:paraId="67952451" w14:textId="77777777" w:rsidR="006428CE" w:rsidRPr="00F63CD6" w:rsidRDefault="006428CE" w:rsidP="00474895">
            <w:pPr>
              <w:pStyle w:val="TAC"/>
              <w:keepNext w:val="0"/>
              <w:keepLines w:val="0"/>
              <w:widowControl w:val="0"/>
              <w:jc w:val="left"/>
              <w:rPr>
                <w:szCs w:val="18"/>
              </w:rPr>
            </w:pPr>
          </w:p>
        </w:tc>
      </w:tr>
      <w:tr w:rsidR="006428CE" w:rsidRPr="00F63CD6" w14:paraId="7C2E4B5E" w14:textId="77777777">
        <w:trPr>
          <w:cantSplit/>
          <w:jc w:val="center"/>
        </w:trPr>
        <w:tc>
          <w:tcPr>
            <w:tcW w:w="3253" w:type="dxa"/>
          </w:tcPr>
          <w:p w14:paraId="7A178DCE" w14:textId="77777777" w:rsidR="006428CE" w:rsidRPr="00F63CD6" w:rsidRDefault="006428CE" w:rsidP="00474895">
            <w:pPr>
              <w:pStyle w:val="TAC"/>
              <w:keepNext w:val="0"/>
              <w:keepLines w:val="0"/>
              <w:widowControl w:val="0"/>
              <w:jc w:val="left"/>
              <w:rPr>
                <w:szCs w:val="18"/>
              </w:rPr>
            </w:pPr>
            <w:r w:rsidRPr="00F63CD6">
              <w:rPr>
                <w:szCs w:val="18"/>
              </w:rPr>
              <w:t>Tinteger getLength()</w:t>
            </w:r>
          </w:p>
        </w:tc>
        <w:tc>
          <w:tcPr>
            <w:tcW w:w="4889" w:type="dxa"/>
          </w:tcPr>
          <w:p w14:paraId="74A805D4" w14:textId="77777777" w:rsidR="006428CE" w:rsidRPr="00F63CD6" w:rsidRDefault="006428CE" w:rsidP="00474895">
            <w:pPr>
              <w:pStyle w:val="PL"/>
              <w:widowControl w:val="0"/>
              <w:rPr>
                <w:noProof w:val="0"/>
                <w:lang w:eastAsia="de-DE"/>
              </w:rPr>
            </w:pPr>
            <w:r w:rsidRPr="00F63CD6">
              <w:rPr>
                <w:noProof w:val="0"/>
                <w:lang w:eastAsia="de-DE"/>
              </w:rPr>
              <w:t>unsigned long int tciGetUCStringLength(Value inst)</w:t>
            </w:r>
          </w:p>
        </w:tc>
        <w:tc>
          <w:tcPr>
            <w:tcW w:w="1633" w:type="dxa"/>
          </w:tcPr>
          <w:p w14:paraId="6CF488BA" w14:textId="77777777" w:rsidR="006428CE" w:rsidRPr="00F63CD6" w:rsidRDefault="006428CE" w:rsidP="00474895">
            <w:pPr>
              <w:pStyle w:val="TAC"/>
              <w:keepNext w:val="0"/>
              <w:keepLines w:val="0"/>
              <w:widowControl w:val="0"/>
              <w:jc w:val="left"/>
              <w:rPr>
                <w:szCs w:val="18"/>
              </w:rPr>
            </w:pPr>
          </w:p>
        </w:tc>
      </w:tr>
      <w:tr w:rsidR="006428CE" w:rsidRPr="00F63CD6" w14:paraId="5B720C45" w14:textId="77777777">
        <w:trPr>
          <w:cantSplit/>
          <w:jc w:val="center"/>
        </w:trPr>
        <w:tc>
          <w:tcPr>
            <w:tcW w:w="3253" w:type="dxa"/>
          </w:tcPr>
          <w:p w14:paraId="170E4279" w14:textId="77777777" w:rsidR="006428CE" w:rsidRPr="00F63CD6" w:rsidRDefault="006428CE" w:rsidP="00474895">
            <w:pPr>
              <w:pStyle w:val="TAC"/>
              <w:keepNext w:val="0"/>
              <w:keepLines w:val="0"/>
              <w:widowControl w:val="0"/>
              <w:jc w:val="left"/>
              <w:rPr>
                <w:szCs w:val="18"/>
              </w:rPr>
            </w:pPr>
            <w:r w:rsidRPr="00F63CD6">
              <w:rPr>
                <w:szCs w:val="18"/>
              </w:rPr>
              <w:t>void setLength(in Tinteger len)</w:t>
            </w:r>
          </w:p>
        </w:tc>
        <w:tc>
          <w:tcPr>
            <w:tcW w:w="4889" w:type="dxa"/>
          </w:tcPr>
          <w:p w14:paraId="1918D009" w14:textId="77777777" w:rsidR="006428CE" w:rsidRPr="00F63CD6" w:rsidRDefault="006428CE" w:rsidP="00474895">
            <w:pPr>
              <w:pStyle w:val="PL"/>
              <w:widowControl w:val="0"/>
              <w:rPr>
                <w:noProof w:val="0"/>
                <w:lang w:eastAsia="de-DE"/>
              </w:rPr>
            </w:pPr>
            <w:r w:rsidRPr="00F63CD6">
              <w:rPr>
                <w:noProof w:val="0"/>
                <w:lang w:eastAsia="de-DE"/>
              </w:rPr>
              <w:t>void tciSetUCStringLength</w:t>
            </w:r>
          </w:p>
          <w:p w14:paraId="67F1A5F6"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3C78AD27"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len)</w:t>
            </w:r>
          </w:p>
        </w:tc>
        <w:tc>
          <w:tcPr>
            <w:tcW w:w="1633" w:type="dxa"/>
          </w:tcPr>
          <w:p w14:paraId="7C978263" w14:textId="77777777" w:rsidR="006428CE" w:rsidRPr="00F63CD6" w:rsidRDefault="006428CE" w:rsidP="00474895">
            <w:pPr>
              <w:pStyle w:val="TAC"/>
              <w:keepNext w:val="0"/>
              <w:keepLines w:val="0"/>
              <w:widowControl w:val="0"/>
              <w:jc w:val="left"/>
              <w:rPr>
                <w:szCs w:val="18"/>
              </w:rPr>
            </w:pPr>
          </w:p>
        </w:tc>
      </w:tr>
      <w:tr w:rsidR="006428CE" w:rsidRPr="00F63CD6" w14:paraId="591D5B31" w14:textId="77777777">
        <w:trPr>
          <w:cantSplit/>
          <w:jc w:val="center"/>
        </w:trPr>
        <w:tc>
          <w:tcPr>
            <w:tcW w:w="9775" w:type="dxa"/>
            <w:gridSpan w:val="3"/>
          </w:tcPr>
          <w:p w14:paraId="414D9A18" w14:textId="77777777" w:rsidR="006428CE" w:rsidRPr="00F63CD6" w:rsidRDefault="006428CE" w:rsidP="00474895">
            <w:pPr>
              <w:pStyle w:val="TAH"/>
              <w:widowControl w:val="0"/>
              <w:rPr>
                <w:rFonts w:ascii="Comic Sans MS" w:hAnsi="Comic Sans MS"/>
                <w:b w:val="0"/>
                <w:bCs/>
                <w:szCs w:val="18"/>
              </w:rPr>
            </w:pPr>
            <w:r w:rsidRPr="00F63CD6">
              <w:rPr>
                <w:szCs w:val="18"/>
              </w:rPr>
              <w:lastRenderedPageBreak/>
              <w:t>BitstringValue</w:t>
            </w:r>
          </w:p>
        </w:tc>
      </w:tr>
      <w:tr w:rsidR="006428CE" w:rsidRPr="00F63CD6" w14:paraId="399FC765" w14:textId="77777777">
        <w:trPr>
          <w:cantSplit/>
          <w:jc w:val="center"/>
        </w:trPr>
        <w:tc>
          <w:tcPr>
            <w:tcW w:w="3253" w:type="dxa"/>
          </w:tcPr>
          <w:p w14:paraId="564043C9" w14:textId="77777777" w:rsidR="006428CE" w:rsidRPr="00F63CD6" w:rsidRDefault="006428CE" w:rsidP="00474895">
            <w:pPr>
              <w:pStyle w:val="TAC"/>
              <w:widowControl w:val="0"/>
              <w:jc w:val="left"/>
              <w:rPr>
                <w:szCs w:val="18"/>
              </w:rPr>
            </w:pPr>
            <w:r w:rsidRPr="00F63CD6">
              <w:rPr>
                <w:szCs w:val="18"/>
              </w:rPr>
              <w:t>Tstring getString()</w:t>
            </w:r>
          </w:p>
        </w:tc>
        <w:tc>
          <w:tcPr>
            <w:tcW w:w="4889" w:type="dxa"/>
          </w:tcPr>
          <w:p w14:paraId="7A755FD1" w14:textId="77777777" w:rsidR="006428CE" w:rsidRPr="00F63CD6" w:rsidRDefault="006428CE" w:rsidP="00474895">
            <w:pPr>
              <w:pStyle w:val="PL"/>
              <w:keepNext/>
              <w:keepLines/>
              <w:widowControl w:val="0"/>
              <w:rPr>
                <w:noProof w:val="0"/>
                <w:lang w:eastAsia="de-DE"/>
              </w:rPr>
            </w:pPr>
            <w:r w:rsidRPr="00F63CD6">
              <w:rPr>
                <w:noProof w:val="0"/>
                <w:lang w:eastAsia="de-DE"/>
              </w:rPr>
              <w:t>String tciGetBStringValue(Value inst)</w:t>
            </w:r>
          </w:p>
        </w:tc>
        <w:tc>
          <w:tcPr>
            <w:tcW w:w="1633" w:type="dxa"/>
          </w:tcPr>
          <w:p w14:paraId="03E9C10D" w14:textId="77777777" w:rsidR="006428CE" w:rsidRPr="00F63CD6" w:rsidRDefault="006428CE" w:rsidP="00474895">
            <w:pPr>
              <w:pStyle w:val="TAC"/>
              <w:widowControl w:val="0"/>
              <w:jc w:val="left"/>
              <w:rPr>
                <w:szCs w:val="18"/>
              </w:rPr>
            </w:pPr>
          </w:p>
        </w:tc>
      </w:tr>
      <w:tr w:rsidR="006428CE" w:rsidRPr="00F63CD6" w14:paraId="7FA5C1FA" w14:textId="77777777">
        <w:trPr>
          <w:cantSplit/>
          <w:jc w:val="center"/>
        </w:trPr>
        <w:tc>
          <w:tcPr>
            <w:tcW w:w="3253" w:type="dxa"/>
          </w:tcPr>
          <w:p w14:paraId="41B145F5" w14:textId="77777777" w:rsidR="006428CE" w:rsidRPr="00F63CD6" w:rsidRDefault="006428CE" w:rsidP="00474895">
            <w:pPr>
              <w:pStyle w:val="TAC"/>
              <w:widowControl w:val="0"/>
              <w:jc w:val="left"/>
              <w:rPr>
                <w:szCs w:val="18"/>
              </w:rPr>
            </w:pPr>
            <w:r w:rsidRPr="00F63CD6">
              <w:rPr>
                <w:szCs w:val="18"/>
              </w:rPr>
              <w:t>void setString(in Tstring value)</w:t>
            </w:r>
          </w:p>
        </w:tc>
        <w:tc>
          <w:tcPr>
            <w:tcW w:w="4889" w:type="dxa"/>
          </w:tcPr>
          <w:p w14:paraId="48D5A0CB" w14:textId="77777777" w:rsidR="006428CE" w:rsidRPr="00F63CD6" w:rsidRDefault="006428CE" w:rsidP="00474895">
            <w:pPr>
              <w:pStyle w:val="PL"/>
              <w:keepNext/>
              <w:keepLines/>
              <w:widowControl w:val="0"/>
              <w:rPr>
                <w:noProof w:val="0"/>
                <w:lang w:eastAsia="de-DE"/>
              </w:rPr>
            </w:pPr>
            <w:r w:rsidRPr="00F63CD6">
              <w:rPr>
                <w:noProof w:val="0"/>
                <w:lang w:eastAsia="de-DE"/>
              </w:rPr>
              <w:t>void tciSetBStringValue</w:t>
            </w:r>
          </w:p>
          <w:p w14:paraId="46866EF3" w14:textId="77777777" w:rsidR="006428CE" w:rsidRPr="00F63CD6" w:rsidRDefault="006428CE" w:rsidP="00474895">
            <w:pPr>
              <w:pStyle w:val="PL"/>
              <w:keepNext/>
              <w:keepLines/>
              <w:widowControl w:val="0"/>
              <w:rPr>
                <w:noProof w:val="0"/>
                <w:lang w:eastAsia="de-DE"/>
              </w:rPr>
            </w:pPr>
            <w:r w:rsidRPr="00F63CD6">
              <w:rPr>
                <w:noProof w:val="0"/>
                <w:lang w:eastAsia="de-DE"/>
              </w:rPr>
              <w:t xml:space="preserve"> (Value inst, String value)</w:t>
            </w:r>
          </w:p>
        </w:tc>
        <w:tc>
          <w:tcPr>
            <w:tcW w:w="1633" w:type="dxa"/>
          </w:tcPr>
          <w:p w14:paraId="2E5B4D00" w14:textId="77777777" w:rsidR="006428CE" w:rsidRPr="00F63CD6" w:rsidRDefault="006428CE" w:rsidP="00474895">
            <w:pPr>
              <w:pStyle w:val="TAC"/>
              <w:widowControl w:val="0"/>
              <w:jc w:val="left"/>
              <w:rPr>
                <w:szCs w:val="18"/>
              </w:rPr>
            </w:pPr>
          </w:p>
        </w:tc>
      </w:tr>
      <w:tr w:rsidR="006428CE" w:rsidRPr="00F63CD6" w14:paraId="17438C4E" w14:textId="77777777">
        <w:trPr>
          <w:cantSplit/>
          <w:jc w:val="center"/>
        </w:trPr>
        <w:tc>
          <w:tcPr>
            <w:tcW w:w="3253" w:type="dxa"/>
          </w:tcPr>
          <w:p w14:paraId="150F90E1" w14:textId="77777777" w:rsidR="006428CE" w:rsidRPr="00F63CD6" w:rsidRDefault="006428CE" w:rsidP="00474895">
            <w:pPr>
              <w:pStyle w:val="TAC"/>
              <w:widowControl w:val="0"/>
              <w:jc w:val="left"/>
              <w:rPr>
                <w:szCs w:val="18"/>
              </w:rPr>
            </w:pPr>
            <w:r w:rsidRPr="00F63CD6">
              <w:rPr>
                <w:szCs w:val="18"/>
              </w:rPr>
              <w:t>Tchar getBit (in integer position)</w:t>
            </w:r>
          </w:p>
        </w:tc>
        <w:tc>
          <w:tcPr>
            <w:tcW w:w="4889" w:type="dxa"/>
          </w:tcPr>
          <w:p w14:paraId="1135C15C" w14:textId="77777777" w:rsidR="006428CE" w:rsidRPr="00F63CD6" w:rsidRDefault="006428CE" w:rsidP="00474895">
            <w:pPr>
              <w:pStyle w:val="PL"/>
              <w:keepNext/>
              <w:keepLines/>
              <w:widowControl w:val="0"/>
              <w:rPr>
                <w:noProof w:val="0"/>
                <w:lang w:eastAsia="de-DE"/>
              </w:rPr>
            </w:pPr>
            <w:r w:rsidRPr="00F63CD6">
              <w:rPr>
                <w:noProof w:val="0"/>
                <w:lang w:eastAsia="de-DE"/>
              </w:rPr>
              <w:t>int tciGetBStringBitValue</w:t>
            </w:r>
          </w:p>
          <w:p w14:paraId="5647B40C" w14:textId="77777777" w:rsidR="006428CE" w:rsidRPr="00F63CD6" w:rsidRDefault="006428CE" w:rsidP="00474895">
            <w:pPr>
              <w:pStyle w:val="PL"/>
              <w:keepNext/>
              <w:keepLines/>
              <w:widowControl w:val="0"/>
              <w:rPr>
                <w:noProof w:val="0"/>
                <w:lang w:eastAsia="de-DE"/>
              </w:rPr>
            </w:pPr>
            <w:r w:rsidRPr="00F63CD6">
              <w:rPr>
                <w:noProof w:val="0"/>
                <w:lang w:eastAsia="de-DE"/>
              </w:rPr>
              <w:t xml:space="preserve"> (Value inst, long int position)</w:t>
            </w:r>
          </w:p>
        </w:tc>
        <w:tc>
          <w:tcPr>
            <w:tcW w:w="1633" w:type="dxa"/>
          </w:tcPr>
          <w:p w14:paraId="17D31118" w14:textId="77777777" w:rsidR="006428CE" w:rsidRPr="00F63CD6" w:rsidRDefault="006428CE" w:rsidP="00474895">
            <w:pPr>
              <w:pStyle w:val="TAC"/>
              <w:widowControl w:val="0"/>
              <w:jc w:val="left"/>
              <w:rPr>
                <w:szCs w:val="18"/>
              </w:rPr>
            </w:pPr>
          </w:p>
        </w:tc>
      </w:tr>
      <w:tr w:rsidR="006428CE" w:rsidRPr="00F63CD6" w14:paraId="0E9CDF79" w14:textId="77777777">
        <w:trPr>
          <w:cantSplit/>
          <w:jc w:val="center"/>
        </w:trPr>
        <w:tc>
          <w:tcPr>
            <w:tcW w:w="3253" w:type="dxa"/>
          </w:tcPr>
          <w:p w14:paraId="156A43DC" w14:textId="77777777" w:rsidR="006428CE" w:rsidRPr="00F63CD6" w:rsidRDefault="006428CE" w:rsidP="00474895">
            <w:pPr>
              <w:pStyle w:val="TAC"/>
              <w:keepNext w:val="0"/>
              <w:keepLines w:val="0"/>
              <w:widowControl w:val="0"/>
              <w:jc w:val="left"/>
              <w:rPr>
                <w:szCs w:val="18"/>
              </w:rPr>
            </w:pPr>
            <w:r w:rsidRPr="00F63CD6">
              <w:rPr>
                <w:szCs w:val="18"/>
              </w:rPr>
              <w:t>void setBit</w:t>
            </w:r>
          </w:p>
          <w:p w14:paraId="28BA1941" w14:textId="77777777" w:rsidR="006428CE" w:rsidRPr="00F63CD6" w:rsidRDefault="006428CE" w:rsidP="00474895">
            <w:pPr>
              <w:pStyle w:val="TAC"/>
              <w:keepNext w:val="0"/>
              <w:keepLines w:val="0"/>
              <w:widowControl w:val="0"/>
              <w:jc w:val="left"/>
              <w:rPr>
                <w:szCs w:val="18"/>
              </w:rPr>
            </w:pPr>
            <w:r w:rsidRPr="00F63CD6">
              <w:rPr>
                <w:szCs w:val="18"/>
              </w:rPr>
              <w:t>(in Tinteger position,</w:t>
            </w:r>
          </w:p>
          <w:p w14:paraId="06678D49" w14:textId="77777777" w:rsidR="006428CE" w:rsidRPr="00F63CD6" w:rsidRDefault="006428CE" w:rsidP="00474895">
            <w:pPr>
              <w:pStyle w:val="TAC"/>
              <w:keepNext w:val="0"/>
              <w:keepLines w:val="0"/>
              <w:widowControl w:val="0"/>
              <w:jc w:val="left"/>
              <w:rPr>
                <w:szCs w:val="18"/>
              </w:rPr>
            </w:pPr>
            <w:r w:rsidRPr="00F63CD6">
              <w:rPr>
                <w:szCs w:val="18"/>
              </w:rPr>
              <w:t>in Tinteger value)</w:t>
            </w:r>
          </w:p>
        </w:tc>
        <w:tc>
          <w:tcPr>
            <w:tcW w:w="4889" w:type="dxa"/>
          </w:tcPr>
          <w:p w14:paraId="4DA3E59D" w14:textId="77777777" w:rsidR="006428CE" w:rsidRPr="00F63CD6" w:rsidRDefault="006428CE" w:rsidP="00474895">
            <w:pPr>
              <w:pStyle w:val="PL"/>
              <w:widowControl w:val="0"/>
              <w:rPr>
                <w:noProof w:val="0"/>
                <w:lang w:eastAsia="de-DE"/>
              </w:rPr>
            </w:pPr>
            <w:r w:rsidRPr="00F63CD6">
              <w:rPr>
                <w:noProof w:val="0"/>
                <w:lang w:eastAsia="de-DE"/>
              </w:rPr>
              <w:t>void tciSetBStringBitValue</w:t>
            </w:r>
          </w:p>
          <w:p w14:paraId="23AC8570"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2C87E584"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position,</w:t>
            </w:r>
          </w:p>
          <w:p w14:paraId="747CCBE5" w14:textId="77777777" w:rsidR="006428CE" w:rsidRPr="00F63CD6" w:rsidRDefault="006428CE" w:rsidP="00CB3B4E">
            <w:pPr>
              <w:pStyle w:val="PL"/>
              <w:widowControl w:val="0"/>
              <w:ind w:firstLine="192"/>
              <w:rPr>
                <w:noProof w:val="0"/>
                <w:lang w:eastAsia="de-DE"/>
              </w:rPr>
            </w:pPr>
            <w:r w:rsidRPr="00F63CD6">
              <w:rPr>
                <w:noProof w:val="0"/>
                <w:lang w:eastAsia="de-DE"/>
              </w:rPr>
              <w:t>int value)</w:t>
            </w:r>
          </w:p>
        </w:tc>
        <w:tc>
          <w:tcPr>
            <w:tcW w:w="1633" w:type="dxa"/>
          </w:tcPr>
          <w:p w14:paraId="72A71350" w14:textId="77777777" w:rsidR="006428CE" w:rsidRPr="00F63CD6" w:rsidRDefault="006428CE" w:rsidP="00474895">
            <w:pPr>
              <w:pStyle w:val="TAC"/>
              <w:keepNext w:val="0"/>
              <w:keepLines w:val="0"/>
              <w:widowControl w:val="0"/>
              <w:jc w:val="left"/>
              <w:rPr>
                <w:szCs w:val="18"/>
              </w:rPr>
            </w:pPr>
          </w:p>
        </w:tc>
      </w:tr>
      <w:tr w:rsidR="006428CE" w:rsidRPr="00F63CD6" w14:paraId="13D87ECE" w14:textId="77777777">
        <w:trPr>
          <w:cantSplit/>
          <w:jc w:val="center"/>
        </w:trPr>
        <w:tc>
          <w:tcPr>
            <w:tcW w:w="3253" w:type="dxa"/>
          </w:tcPr>
          <w:p w14:paraId="3335DEBA" w14:textId="77777777" w:rsidR="006428CE" w:rsidRPr="00F63CD6" w:rsidRDefault="006428CE" w:rsidP="00474895">
            <w:pPr>
              <w:pStyle w:val="TAC"/>
              <w:keepNext w:val="0"/>
              <w:keepLines w:val="0"/>
              <w:widowControl w:val="0"/>
              <w:jc w:val="left"/>
              <w:rPr>
                <w:szCs w:val="18"/>
              </w:rPr>
            </w:pPr>
            <w:r w:rsidRPr="00F63CD6">
              <w:rPr>
                <w:szCs w:val="18"/>
              </w:rPr>
              <w:t>Tinteger getLength()</w:t>
            </w:r>
          </w:p>
        </w:tc>
        <w:tc>
          <w:tcPr>
            <w:tcW w:w="4889" w:type="dxa"/>
          </w:tcPr>
          <w:p w14:paraId="34AE6122" w14:textId="77777777" w:rsidR="006428CE" w:rsidRPr="00F63CD6" w:rsidRDefault="006428CE" w:rsidP="00474895">
            <w:pPr>
              <w:pStyle w:val="PL"/>
              <w:widowControl w:val="0"/>
              <w:rPr>
                <w:noProof w:val="0"/>
                <w:lang w:eastAsia="de-DE"/>
              </w:rPr>
            </w:pPr>
            <w:r w:rsidRPr="00F63CD6">
              <w:rPr>
                <w:noProof w:val="0"/>
                <w:lang w:eastAsia="de-DE"/>
              </w:rPr>
              <w:t>unsigned long int tciGetBStringLength(Value inst)</w:t>
            </w:r>
          </w:p>
        </w:tc>
        <w:tc>
          <w:tcPr>
            <w:tcW w:w="1633" w:type="dxa"/>
          </w:tcPr>
          <w:p w14:paraId="20D12DD8" w14:textId="77777777" w:rsidR="006428CE" w:rsidRPr="00F63CD6" w:rsidRDefault="006428CE" w:rsidP="00474895">
            <w:pPr>
              <w:pStyle w:val="TAC"/>
              <w:keepNext w:val="0"/>
              <w:keepLines w:val="0"/>
              <w:widowControl w:val="0"/>
              <w:jc w:val="left"/>
              <w:rPr>
                <w:szCs w:val="18"/>
              </w:rPr>
            </w:pPr>
          </w:p>
        </w:tc>
      </w:tr>
      <w:tr w:rsidR="006428CE" w:rsidRPr="00F63CD6" w14:paraId="49A7A337" w14:textId="77777777">
        <w:trPr>
          <w:cantSplit/>
          <w:jc w:val="center"/>
        </w:trPr>
        <w:tc>
          <w:tcPr>
            <w:tcW w:w="3253" w:type="dxa"/>
          </w:tcPr>
          <w:p w14:paraId="73855550" w14:textId="77777777" w:rsidR="006428CE" w:rsidRPr="00F63CD6" w:rsidRDefault="006428CE" w:rsidP="00474895">
            <w:pPr>
              <w:pStyle w:val="TAC"/>
              <w:keepNext w:val="0"/>
              <w:keepLines w:val="0"/>
              <w:widowControl w:val="0"/>
              <w:jc w:val="left"/>
              <w:rPr>
                <w:szCs w:val="18"/>
              </w:rPr>
            </w:pPr>
            <w:r w:rsidRPr="00F63CD6">
              <w:rPr>
                <w:szCs w:val="18"/>
              </w:rPr>
              <w:t>void setLength(in Tinteger len)</w:t>
            </w:r>
          </w:p>
        </w:tc>
        <w:tc>
          <w:tcPr>
            <w:tcW w:w="4889" w:type="dxa"/>
          </w:tcPr>
          <w:p w14:paraId="5D26CBE8" w14:textId="77777777" w:rsidR="006428CE" w:rsidRPr="00F63CD6" w:rsidRDefault="006428CE" w:rsidP="00474895">
            <w:pPr>
              <w:pStyle w:val="PL"/>
              <w:widowControl w:val="0"/>
              <w:rPr>
                <w:noProof w:val="0"/>
                <w:lang w:eastAsia="de-DE"/>
              </w:rPr>
            </w:pPr>
            <w:r w:rsidRPr="00F63CD6">
              <w:rPr>
                <w:noProof w:val="0"/>
                <w:lang w:eastAsia="de-DE"/>
              </w:rPr>
              <w:t>void tciSetBStringLength</w:t>
            </w:r>
          </w:p>
          <w:p w14:paraId="34696836"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4ACFACCB" w14:textId="77777777" w:rsidR="006428CE" w:rsidRPr="00F63CD6" w:rsidRDefault="006428CE" w:rsidP="00CB3B4E">
            <w:pPr>
              <w:pStyle w:val="PL"/>
              <w:widowControl w:val="0"/>
              <w:ind w:firstLine="192"/>
              <w:rPr>
                <w:noProof w:val="0"/>
                <w:lang w:eastAsia="de-DE"/>
              </w:rPr>
            </w:pPr>
            <w:r w:rsidRPr="00F63CD6">
              <w:rPr>
                <w:noProof w:val="0"/>
                <w:lang w:eastAsia="de-DE"/>
              </w:rPr>
              <w:t>long int len)</w:t>
            </w:r>
          </w:p>
        </w:tc>
        <w:tc>
          <w:tcPr>
            <w:tcW w:w="1633" w:type="dxa"/>
          </w:tcPr>
          <w:p w14:paraId="1C24C509" w14:textId="77777777" w:rsidR="006428CE" w:rsidRPr="00F63CD6" w:rsidRDefault="006428CE" w:rsidP="00474895">
            <w:pPr>
              <w:pStyle w:val="TAC"/>
              <w:keepNext w:val="0"/>
              <w:keepLines w:val="0"/>
              <w:widowControl w:val="0"/>
              <w:jc w:val="left"/>
              <w:rPr>
                <w:szCs w:val="18"/>
              </w:rPr>
            </w:pPr>
          </w:p>
        </w:tc>
      </w:tr>
      <w:tr w:rsidR="006428CE" w:rsidRPr="00F63CD6" w14:paraId="15E15A92" w14:textId="77777777" w:rsidTr="00E639F9">
        <w:trPr>
          <w:cantSplit/>
          <w:jc w:val="center"/>
        </w:trPr>
        <w:tc>
          <w:tcPr>
            <w:tcW w:w="3253" w:type="dxa"/>
          </w:tcPr>
          <w:p w14:paraId="3F2D509E" w14:textId="77777777" w:rsidR="006428CE" w:rsidRPr="00F63CD6" w:rsidRDefault="006428CE" w:rsidP="00E639F9">
            <w:pPr>
              <w:pStyle w:val="TAC"/>
              <w:keepNext w:val="0"/>
              <w:keepLines w:val="0"/>
              <w:widowControl w:val="0"/>
              <w:jc w:val="left"/>
              <w:rPr>
                <w:szCs w:val="18"/>
              </w:rPr>
            </w:pPr>
            <w:r w:rsidRPr="00F63CD6">
              <w:rPr>
                <w:szCs w:val="18"/>
              </w:rPr>
              <w:t>TBoolean isMatchingAt(in TInteger position)</w:t>
            </w:r>
          </w:p>
        </w:tc>
        <w:tc>
          <w:tcPr>
            <w:tcW w:w="4889" w:type="dxa"/>
          </w:tcPr>
          <w:p w14:paraId="487A9CDB" w14:textId="77777777" w:rsidR="006428CE" w:rsidRPr="00F63CD6" w:rsidRDefault="006428CE" w:rsidP="00E639F9">
            <w:pPr>
              <w:pStyle w:val="PL"/>
              <w:widowControl w:val="0"/>
              <w:rPr>
                <w:noProof w:val="0"/>
                <w:lang w:eastAsia="de-DE"/>
              </w:rPr>
            </w:pPr>
            <w:r w:rsidRPr="00F63CD6">
              <w:rPr>
                <w:noProof w:val="0"/>
                <w:lang w:eastAsia="de-DE"/>
              </w:rPr>
              <w:t>Boolean tciIsBStringMatchingAt(Value inst, unsigned long int position)</w:t>
            </w:r>
          </w:p>
        </w:tc>
        <w:tc>
          <w:tcPr>
            <w:tcW w:w="1633" w:type="dxa"/>
          </w:tcPr>
          <w:p w14:paraId="22E06722" w14:textId="77777777" w:rsidR="006428CE" w:rsidRPr="00F63CD6" w:rsidRDefault="006428CE" w:rsidP="00E639F9">
            <w:pPr>
              <w:pStyle w:val="TAC"/>
              <w:keepNext w:val="0"/>
              <w:keepLines w:val="0"/>
              <w:widowControl w:val="0"/>
              <w:jc w:val="left"/>
              <w:rPr>
                <w:szCs w:val="18"/>
              </w:rPr>
            </w:pPr>
          </w:p>
        </w:tc>
      </w:tr>
      <w:tr w:rsidR="006428CE" w:rsidRPr="00F63CD6" w14:paraId="1872B441" w14:textId="77777777" w:rsidTr="00E639F9">
        <w:trPr>
          <w:cantSplit/>
          <w:jc w:val="center"/>
        </w:trPr>
        <w:tc>
          <w:tcPr>
            <w:tcW w:w="3253" w:type="dxa"/>
          </w:tcPr>
          <w:p w14:paraId="015C5701" w14:textId="77777777" w:rsidR="006428CE" w:rsidRPr="00F63CD6" w:rsidRDefault="006428CE" w:rsidP="00E639F9">
            <w:pPr>
              <w:pStyle w:val="TAC"/>
              <w:keepNext w:val="0"/>
              <w:keepLines w:val="0"/>
              <w:widowControl w:val="0"/>
              <w:jc w:val="left"/>
              <w:rPr>
                <w:szCs w:val="18"/>
              </w:rPr>
            </w:pPr>
            <w:r w:rsidRPr="00F63CD6">
              <w:rPr>
                <w:szCs w:val="18"/>
              </w:rPr>
              <w:t>MatchingMechanism getMatchingAt(in TInteger position)</w:t>
            </w:r>
          </w:p>
        </w:tc>
        <w:tc>
          <w:tcPr>
            <w:tcW w:w="4889" w:type="dxa"/>
          </w:tcPr>
          <w:p w14:paraId="4E826B2C" w14:textId="77777777" w:rsidR="006428CE" w:rsidRPr="00F63CD6" w:rsidRDefault="006428CE" w:rsidP="00E639F9">
            <w:pPr>
              <w:pStyle w:val="PL"/>
              <w:widowControl w:val="0"/>
              <w:rPr>
                <w:noProof w:val="0"/>
                <w:lang w:eastAsia="de-DE"/>
              </w:rPr>
            </w:pPr>
            <w:r w:rsidRPr="00F63CD6">
              <w:rPr>
                <w:noProof w:val="0"/>
                <w:lang w:eastAsia="de-DE"/>
              </w:rPr>
              <w:t>Value tciGetBStringMatchingAt(Value inst, unsigned long int position)</w:t>
            </w:r>
          </w:p>
        </w:tc>
        <w:tc>
          <w:tcPr>
            <w:tcW w:w="1633" w:type="dxa"/>
          </w:tcPr>
          <w:p w14:paraId="7C565E75" w14:textId="77777777" w:rsidR="006428CE" w:rsidRPr="00F63CD6" w:rsidRDefault="006428CE" w:rsidP="00E639F9">
            <w:pPr>
              <w:pStyle w:val="TAC"/>
              <w:keepNext w:val="0"/>
              <w:keepLines w:val="0"/>
              <w:widowControl w:val="0"/>
              <w:jc w:val="left"/>
              <w:rPr>
                <w:szCs w:val="18"/>
              </w:rPr>
            </w:pPr>
          </w:p>
        </w:tc>
      </w:tr>
      <w:tr w:rsidR="006428CE" w:rsidRPr="00F63CD6" w14:paraId="512A550D" w14:textId="77777777" w:rsidTr="00E639F9">
        <w:trPr>
          <w:cantSplit/>
          <w:jc w:val="center"/>
        </w:trPr>
        <w:tc>
          <w:tcPr>
            <w:tcW w:w="3253" w:type="dxa"/>
          </w:tcPr>
          <w:p w14:paraId="0379DDEF" w14:textId="77777777" w:rsidR="006428CE" w:rsidRPr="00F63CD6" w:rsidRDefault="006428CE" w:rsidP="00E639F9">
            <w:pPr>
              <w:pStyle w:val="TAC"/>
              <w:keepNext w:val="0"/>
              <w:keepLines w:val="0"/>
              <w:widowControl w:val="0"/>
              <w:jc w:val="left"/>
              <w:rPr>
                <w:szCs w:val="18"/>
              </w:rPr>
            </w:pPr>
            <w:r w:rsidRPr="00F63CD6">
              <w:rPr>
                <w:szCs w:val="18"/>
              </w:rPr>
              <w:t>void setMatching(in TInteger position, in MatchingMechanism template)</w:t>
            </w:r>
          </w:p>
        </w:tc>
        <w:tc>
          <w:tcPr>
            <w:tcW w:w="4889" w:type="dxa"/>
          </w:tcPr>
          <w:p w14:paraId="7543D5C4" w14:textId="77777777" w:rsidR="006428CE" w:rsidRPr="00F63CD6" w:rsidRDefault="006428CE" w:rsidP="00E639F9">
            <w:pPr>
              <w:pStyle w:val="PL"/>
              <w:widowControl w:val="0"/>
              <w:rPr>
                <w:noProof w:val="0"/>
                <w:lang w:eastAsia="de-DE"/>
              </w:rPr>
            </w:pPr>
            <w:r w:rsidRPr="00F63CD6">
              <w:rPr>
                <w:noProof w:val="0"/>
                <w:lang w:eastAsia="de-DE"/>
              </w:rPr>
              <w:t>void tciSetBStringMatchingAt(Value inst, unsigned long int position, Value template)</w:t>
            </w:r>
          </w:p>
        </w:tc>
        <w:tc>
          <w:tcPr>
            <w:tcW w:w="1633" w:type="dxa"/>
          </w:tcPr>
          <w:p w14:paraId="466CA608" w14:textId="77777777" w:rsidR="006428CE" w:rsidRPr="00F63CD6" w:rsidRDefault="006428CE" w:rsidP="00E639F9">
            <w:pPr>
              <w:pStyle w:val="TAC"/>
              <w:keepNext w:val="0"/>
              <w:keepLines w:val="0"/>
              <w:widowControl w:val="0"/>
              <w:jc w:val="left"/>
              <w:rPr>
                <w:szCs w:val="18"/>
              </w:rPr>
            </w:pPr>
          </w:p>
        </w:tc>
      </w:tr>
      <w:tr w:rsidR="006428CE" w:rsidRPr="00F63CD6" w14:paraId="07AE6027" w14:textId="77777777">
        <w:trPr>
          <w:cantSplit/>
          <w:jc w:val="center"/>
        </w:trPr>
        <w:tc>
          <w:tcPr>
            <w:tcW w:w="9775" w:type="dxa"/>
            <w:gridSpan w:val="3"/>
          </w:tcPr>
          <w:p w14:paraId="600DACE3" w14:textId="77777777" w:rsidR="006428CE" w:rsidRPr="00F63CD6" w:rsidRDefault="006428CE" w:rsidP="00474895">
            <w:pPr>
              <w:pStyle w:val="TAH"/>
              <w:keepNext w:val="0"/>
              <w:keepLines w:val="0"/>
              <w:widowControl w:val="0"/>
              <w:rPr>
                <w:rFonts w:ascii="Comic Sans MS" w:hAnsi="Comic Sans MS"/>
                <w:b w:val="0"/>
                <w:bCs/>
                <w:szCs w:val="18"/>
              </w:rPr>
            </w:pPr>
            <w:r w:rsidRPr="00F63CD6">
              <w:rPr>
                <w:szCs w:val="18"/>
              </w:rPr>
              <w:t>HexstringValue</w:t>
            </w:r>
          </w:p>
        </w:tc>
      </w:tr>
      <w:tr w:rsidR="006428CE" w:rsidRPr="00F63CD6" w14:paraId="51C30929" w14:textId="77777777">
        <w:trPr>
          <w:cantSplit/>
          <w:jc w:val="center"/>
        </w:trPr>
        <w:tc>
          <w:tcPr>
            <w:tcW w:w="3253" w:type="dxa"/>
          </w:tcPr>
          <w:p w14:paraId="47AB69EC" w14:textId="77777777" w:rsidR="006428CE" w:rsidRPr="00F63CD6" w:rsidRDefault="006428CE" w:rsidP="00387337">
            <w:pPr>
              <w:pStyle w:val="TAC"/>
              <w:keepNext w:val="0"/>
              <w:keepLines w:val="0"/>
              <w:widowControl w:val="0"/>
              <w:jc w:val="left"/>
              <w:rPr>
                <w:szCs w:val="18"/>
              </w:rPr>
            </w:pPr>
            <w:r w:rsidRPr="00F63CD6">
              <w:rPr>
                <w:szCs w:val="18"/>
              </w:rPr>
              <w:t>Tstring getString()</w:t>
            </w:r>
          </w:p>
        </w:tc>
        <w:tc>
          <w:tcPr>
            <w:tcW w:w="4889" w:type="dxa"/>
          </w:tcPr>
          <w:p w14:paraId="160B4D97" w14:textId="77777777" w:rsidR="006428CE" w:rsidRPr="00F63CD6" w:rsidRDefault="006428CE" w:rsidP="00387337">
            <w:pPr>
              <w:pStyle w:val="PL"/>
              <w:widowControl w:val="0"/>
              <w:rPr>
                <w:noProof w:val="0"/>
                <w:lang w:eastAsia="de-DE"/>
              </w:rPr>
            </w:pPr>
            <w:r w:rsidRPr="00F63CD6">
              <w:rPr>
                <w:noProof w:val="0"/>
                <w:lang w:eastAsia="de-DE"/>
              </w:rPr>
              <w:t>String tciGetHStringValue(Value inst)</w:t>
            </w:r>
          </w:p>
        </w:tc>
        <w:tc>
          <w:tcPr>
            <w:tcW w:w="1633" w:type="dxa"/>
          </w:tcPr>
          <w:p w14:paraId="4AAC5EF0" w14:textId="77777777" w:rsidR="006428CE" w:rsidRPr="00F63CD6" w:rsidRDefault="006428CE" w:rsidP="00387337">
            <w:pPr>
              <w:widowControl w:val="0"/>
              <w:spacing w:after="0"/>
              <w:rPr>
                <w:rFonts w:ascii="Arial" w:hAnsi="Arial"/>
                <w:sz w:val="18"/>
                <w:szCs w:val="18"/>
              </w:rPr>
            </w:pPr>
          </w:p>
        </w:tc>
      </w:tr>
      <w:tr w:rsidR="006428CE" w:rsidRPr="00F63CD6" w14:paraId="5AB109D8" w14:textId="77777777">
        <w:trPr>
          <w:cantSplit/>
          <w:jc w:val="center"/>
        </w:trPr>
        <w:tc>
          <w:tcPr>
            <w:tcW w:w="3253" w:type="dxa"/>
          </w:tcPr>
          <w:p w14:paraId="424339EB" w14:textId="77777777" w:rsidR="006428CE" w:rsidRPr="00F63CD6" w:rsidRDefault="006428CE" w:rsidP="00474895">
            <w:pPr>
              <w:pStyle w:val="TAC"/>
              <w:keepNext w:val="0"/>
              <w:keepLines w:val="0"/>
              <w:widowControl w:val="0"/>
              <w:jc w:val="left"/>
              <w:rPr>
                <w:szCs w:val="18"/>
              </w:rPr>
            </w:pPr>
            <w:r w:rsidRPr="00F63CD6">
              <w:rPr>
                <w:szCs w:val="18"/>
              </w:rPr>
              <w:t>void setString(in Tstring value)</w:t>
            </w:r>
          </w:p>
        </w:tc>
        <w:tc>
          <w:tcPr>
            <w:tcW w:w="4889" w:type="dxa"/>
          </w:tcPr>
          <w:p w14:paraId="2811C5EA" w14:textId="77777777" w:rsidR="006428CE" w:rsidRPr="00F63CD6" w:rsidRDefault="006428CE" w:rsidP="00474895">
            <w:pPr>
              <w:pStyle w:val="PL"/>
              <w:widowControl w:val="0"/>
              <w:rPr>
                <w:noProof w:val="0"/>
                <w:lang w:eastAsia="de-DE"/>
              </w:rPr>
            </w:pPr>
            <w:r w:rsidRPr="00F63CD6">
              <w:rPr>
                <w:noProof w:val="0"/>
                <w:lang w:eastAsia="de-DE"/>
              </w:rPr>
              <w:t>void tciSetHStringValue</w:t>
            </w:r>
          </w:p>
          <w:p w14:paraId="4CE257CE" w14:textId="77777777" w:rsidR="006428CE" w:rsidRPr="00F63CD6" w:rsidRDefault="006428CE" w:rsidP="00474895">
            <w:pPr>
              <w:pStyle w:val="PL"/>
              <w:widowControl w:val="0"/>
              <w:rPr>
                <w:noProof w:val="0"/>
                <w:lang w:eastAsia="de-DE"/>
              </w:rPr>
            </w:pPr>
            <w:r w:rsidRPr="00F63CD6">
              <w:rPr>
                <w:noProof w:val="0"/>
                <w:lang w:eastAsia="de-DE"/>
              </w:rPr>
              <w:t xml:space="preserve"> (Value inst, String value)</w:t>
            </w:r>
          </w:p>
        </w:tc>
        <w:tc>
          <w:tcPr>
            <w:tcW w:w="1633" w:type="dxa"/>
          </w:tcPr>
          <w:p w14:paraId="224F63B6" w14:textId="77777777" w:rsidR="006428CE" w:rsidRPr="00F63CD6" w:rsidRDefault="006428CE" w:rsidP="00474895">
            <w:pPr>
              <w:pStyle w:val="TAC"/>
              <w:keepNext w:val="0"/>
              <w:keepLines w:val="0"/>
              <w:widowControl w:val="0"/>
              <w:jc w:val="left"/>
              <w:rPr>
                <w:szCs w:val="18"/>
              </w:rPr>
            </w:pPr>
          </w:p>
        </w:tc>
      </w:tr>
      <w:tr w:rsidR="006428CE" w:rsidRPr="00F63CD6" w14:paraId="31C86532" w14:textId="77777777">
        <w:trPr>
          <w:cantSplit/>
          <w:jc w:val="center"/>
        </w:trPr>
        <w:tc>
          <w:tcPr>
            <w:tcW w:w="3253" w:type="dxa"/>
          </w:tcPr>
          <w:p w14:paraId="54D37D4F" w14:textId="77777777" w:rsidR="006428CE" w:rsidRPr="00F63CD6" w:rsidRDefault="006428CE" w:rsidP="00474895">
            <w:pPr>
              <w:pStyle w:val="TAC"/>
              <w:keepNext w:val="0"/>
              <w:keepLines w:val="0"/>
              <w:widowControl w:val="0"/>
              <w:jc w:val="left"/>
              <w:rPr>
                <w:szCs w:val="18"/>
              </w:rPr>
            </w:pPr>
            <w:r w:rsidRPr="00F63CD6">
              <w:rPr>
                <w:szCs w:val="18"/>
              </w:rPr>
              <w:t>Tchar getHex (in Tinteger position)</w:t>
            </w:r>
          </w:p>
        </w:tc>
        <w:tc>
          <w:tcPr>
            <w:tcW w:w="4889" w:type="dxa"/>
          </w:tcPr>
          <w:p w14:paraId="507B115F" w14:textId="77777777" w:rsidR="006428CE" w:rsidRPr="00F63CD6" w:rsidRDefault="006428CE" w:rsidP="00474895">
            <w:pPr>
              <w:pStyle w:val="PL"/>
              <w:widowControl w:val="0"/>
              <w:rPr>
                <w:noProof w:val="0"/>
                <w:lang w:eastAsia="de-DE"/>
              </w:rPr>
            </w:pPr>
            <w:r w:rsidRPr="00F63CD6">
              <w:rPr>
                <w:noProof w:val="0"/>
                <w:lang w:eastAsia="de-DE"/>
              </w:rPr>
              <w:t>int tciGetHStringHexValue</w:t>
            </w:r>
          </w:p>
          <w:p w14:paraId="1C5642E7" w14:textId="77777777" w:rsidR="006428CE" w:rsidRPr="00F63CD6" w:rsidRDefault="006428CE" w:rsidP="00474895">
            <w:pPr>
              <w:pStyle w:val="PL"/>
              <w:widowControl w:val="0"/>
              <w:rPr>
                <w:noProof w:val="0"/>
                <w:lang w:eastAsia="de-DE"/>
              </w:rPr>
            </w:pPr>
            <w:r w:rsidRPr="00F63CD6">
              <w:rPr>
                <w:noProof w:val="0"/>
                <w:lang w:eastAsia="de-DE"/>
              </w:rPr>
              <w:t xml:space="preserve"> (Value inst, unsigned long int position)</w:t>
            </w:r>
          </w:p>
        </w:tc>
        <w:tc>
          <w:tcPr>
            <w:tcW w:w="1633" w:type="dxa"/>
          </w:tcPr>
          <w:p w14:paraId="34516625" w14:textId="77777777" w:rsidR="006428CE" w:rsidRPr="00F63CD6" w:rsidRDefault="006428CE" w:rsidP="00474895">
            <w:pPr>
              <w:pStyle w:val="TAC"/>
              <w:keepNext w:val="0"/>
              <w:keepLines w:val="0"/>
              <w:widowControl w:val="0"/>
              <w:jc w:val="left"/>
              <w:rPr>
                <w:szCs w:val="18"/>
              </w:rPr>
            </w:pPr>
          </w:p>
        </w:tc>
      </w:tr>
      <w:tr w:rsidR="006428CE" w:rsidRPr="00F63CD6" w14:paraId="1933F59D" w14:textId="77777777">
        <w:trPr>
          <w:cantSplit/>
          <w:jc w:val="center"/>
        </w:trPr>
        <w:tc>
          <w:tcPr>
            <w:tcW w:w="3253" w:type="dxa"/>
          </w:tcPr>
          <w:p w14:paraId="6FDEFB24" w14:textId="77777777" w:rsidR="006428CE" w:rsidRPr="00F63CD6" w:rsidRDefault="006428CE" w:rsidP="00474895">
            <w:pPr>
              <w:pStyle w:val="TAC"/>
              <w:keepNext w:val="0"/>
              <w:keepLines w:val="0"/>
              <w:widowControl w:val="0"/>
              <w:jc w:val="left"/>
              <w:rPr>
                <w:szCs w:val="18"/>
              </w:rPr>
            </w:pPr>
            <w:r w:rsidRPr="00F63CD6">
              <w:rPr>
                <w:szCs w:val="18"/>
              </w:rPr>
              <w:t>void setBit</w:t>
            </w:r>
          </w:p>
          <w:p w14:paraId="585574F6" w14:textId="77777777" w:rsidR="006428CE" w:rsidRPr="00F63CD6" w:rsidRDefault="006428CE" w:rsidP="00474895">
            <w:pPr>
              <w:pStyle w:val="TAC"/>
              <w:keepNext w:val="0"/>
              <w:keepLines w:val="0"/>
              <w:widowControl w:val="0"/>
              <w:jc w:val="left"/>
              <w:rPr>
                <w:szCs w:val="18"/>
              </w:rPr>
            </w:pPr>
            <w:r w:rsidRPr="00F63CD6">
              <w:rPr>
                <w:szCs w:val="18"/>
              </w:rPr>
              <w:t>(in Tinteger position,</w:t>
            </w:r>
          </w:p>
          <w:p w14:paraId="6174D5F6" w14:textId="77777777" w:rsidR="006428CE" w:rsidRPr="00F63CD6" w:rsidRDefault="006428CE" w:rsidP="00474895">
            <w:pPr>
              <w:pStyle w:val="TAC"/>
              <w:keepNext w:val="0"/>
              <w:keepLines w:val="0"/>
              <w:widowControl w:val="0"/>
              <w:jc w:val="left"/>
              <w:rPr>
                <w:szCs w:val="18"/>
              </w:rPr>
            </w:pPr>
            <w:r w:rsidRPr="00F63CD6">
              <w:rPr>
                <w:szCs w:val="18"/>
              </w:rPr>
              <w:t>in Tinteger value)</w:t>
            </w:r>
          </w:p>
        </w:tc>
        <w:tc>
          <w:tcPr>
            <w:tcW w:w="4889" w:type="dxa"/>
          </w:tcPr>
          <w:p w14:paraId="5A411AFA" w14:textId="77777777" w:rsidR="006428CE" w:rsidRPr="00F63CD6" w:rsidRDefault="006428CE" w:rsidP="00474895">
            <w:pPr>
              <w:pStyle w:val="PL"/>
              <w:widowControl w:val="0"/>
              <w:rPr>
                <w:noProof w:val="0"/>
                <w:lang w:eastAsia="de-DE"/>
              </w:rPr>
            </w:pPr>
            <w:r w:rsidRPr="00F63CD6">
              <w:rPr>
                <w:noProof w:val="0"/>
                <w:lang w:eastAsia="de-DE"/>
              </w:rPr>
              <w:t>void tciSetHStringHexValue</w:t>
            </w:r>
          </w:p>
          <w:p w14:paraId="0EB4D625"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4A87FD71"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position,</w:t>
            </w:r>
          </w:p>
          <w:p w14:paraId="5E12B423" w14:textId="77777777" w:rsidR="006428CE" w:rsidRPr="00F63CD6" w:rsidRDefault="006428CE" w:rsidP="00CB3B4E">
            <w:pPr>
              <w:pStyle w:val="PL"/>
              <w:widowControl w:val="0"/>
              <w:ind w:firstLine="192"/>
              <w:rPr>
                <w:noProof w:val="0"/>
                <w:lang w:eastAsia="de-DE"/>
              </w:rPr>
            </w:pPr>
            <w:r w:rsidRPr="00F63CD6">
              <w:rPr>
                <w:noProof w:val="0"/>
                <w:lang w:eastAsia="de-DE"/>
              </w:rPr>
              <w:t>int value)</w:t>
            </w:r>
          </w:p>
        </w:tc>
        <w:tc>
          <w:tcPr>
            <w:tcW w:w="1633" w:type="dxa"/>
          </w:tcPr>
          <w:p w14:paraId="0E9585A0" w14:textId="77777777" w:rsidR="006428CE" w:rsidRPr="00F63CD6" w:rsidRDefault="006428CE" w:rsidP="00474895">
            <w:pPr>
              <w:pStyle w:val="TAC"/>
              <w:keepNext w:val="0"/>
              <w:keepLines w:val="0"/>
              <w:widowControl w:val="0"/>
              <w:jc w:val="left"/>
              <w:rPr>
                <w:szCs w:val="18"/>
              </w:rPr>
            </w:pPr>
          </w:p>
        </w:tc>
      </w:tr>
      <w:tr w:rsidR="006428CE" w:rsidRPr="00F63CD6" w14:paraId="14150C05" w14:textId="77777777">
        <w:trPr>
          <w:cantSplit/>
          <w:jc w:val="center"/>
        </w:trPr>
        <w:tc>
          <w:tcPr>
            <w:tcW w:w="3253" w:type="dxa"/>
          </w:tcPr>
          <w:p w14:paraId="79623B22" w14:textId="77777777" w:rsidR="006428CE" w:rsidRPr="00F63CD6" w:rsidRDefault="006428CE" w:rsidP="00474895">
            <w:pPr>
              <w:pStyle w:val="TAC"/>
              <w:keepNext w:val="0"/>
              <w:keepLines w:val="0"/>
              <w:widowControl w:val="0"/>
              <w:jc w:val="left"/>
              <w:rPr>
                <w:szCs w:val="18"/>
              </w:rPr>
            </w:pPr>
            <w:r w:rsidRPr="00F63CD6">
              <w:rPr>
                <w:szCs w:val="18"/>
              </w:rPr>
              <w:t>Tinteger getLength()</w:t>
            </w:r>
          </w:p>
        </w:tc>
        <w:tc>
          <w:tcPr>
            <w:tcW w:w="4889" w:type="dxa"/>
          </w:tcPr>
          <w:p w14:paraId="488382E8" w14:textId="77777777" w:rsidR="006428CE" w:rsidRPr="00F63CD6" w:rsidRDefault="006428CE" w:rsidP="00474895">
            <w:pPr>
              <w:pStyle w:val="PL"/>
              <w:widowControl w:val="0"/>
              <w:rPr>
                <w:noProof w:val="0"/>
                <w:lang w:eastAsia="de-DE"/>
              </w:rPr>
            </w:pPr>
            <w:r w:rsidRPr="00F63CD6">
              <w:rPr>
                <w:noProof w:val="0"/>
                <w:lang w:eastAsia="de-DE"/>
              </w:rPr>
              <w:t>long int tciGetHStringLength(Value inst)</w:t>
            </w:r>
          </w:p>
        </w:tc>
        <w:tc>
          <w:tcPr>
            <w:tcW w:w="1633" w:type="dxa"/>
          </w:tcPr>
          <w:p w14:paraId="7841EC59" w14:textId="77777777" w:rsidR="006428CE" w:rsidRPr="00F63CD6" w:rsidRDefault="006428CE" w:rsidP="00474895">
            <w:pPr>
              <w:pStyle w:val="TAC"/>
              <w:keepNext w:val="0"/>
              <w:keepLines w:val="0"/>
              <w:widowControl w:val="0"/>
              <w:jc w:val="left"/>
              <w:rPr>
                <w:szCs w:val="18"/>
              </w:rPr>
            </w:pPr>
          </w:p>
        </w:tc>
      </w:tr>
      <w:tr w:rsidR="006428CE" w:rsidRPr="00F63CD6" w14:paraId="3A10DA30" w14:textId="77777777">
        <w:trPr>
          <w:cantSplit/>
          <w:jc w:val="center"/>
        </w:trPr>
        <w:tc>
          <w:tcPr>
            <w:tcW w:w="3253" w:type="dxa"/>
          </w:tcPr>
          <w:p w14:paraId="067ACEB2" w14:textId="77777777" w:rsidR="006428CE" w:rsidRPr="00F63CD6" w:rsidRDefault="006428CE" w:rsidP="00474895">
            <w:pPr>
              <w:pStyle w:val="TAC"/>
              <w:keepNext w:val="0"/>
              <w:keepLines w:val="0"/>
              <w:widowControl w:val="0"/>
              <w:jc w:val="left"/>
              <w:rPr>
                <w:szCs w:val="18"/>
              </w:rPr>
            </w:pPr>
            <w:r w:rsidRPr="00F63CD6">
              <w:rPr>
                <w:szCs w:val="18"/>
              </w:rPr>
              <w:t>void setLength(in Tinteger len)</w:t>
            </w:r>
          </w:p>
        </w:tc>
        <w:tc>
          <w:tcPr>
            <w:tcW w:w="4889" w:type="dxa"/>
          </w:tcPr>
          <w:p w14:paraId="305842F4" w14:textId="77777777" w:rsidR="006428CE" w:rsidRPr="00F63CD6" w:rsidRDefault="006428CE" w:rsidP="00474895">
            <w:pPr>
              <w:pStyle w:val="PL"/>
              <w:widowControl w:val="0"/>
              <w:rPr>
                <w:noProof w:val="0"/>
                <w:lang w:eastAsia="de-DE"/>
              </w:rPr>
            </w:pPr>
            <w:r w:rsidRPr="00F63CD6">
              <w:rPr>
                <w:noProof w:val="0"/>
                <w:lang w:eastAsia="de-DE"/>
              </w:rPr>
              <w:t>void tciSetHStringLength</w:t>
            </w:r>
          </w:p>
          <w:p w14:paraId="450D5EA3"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2CF45E72"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len)</w:t>
            </w:r>
          </w:p>
        </w:tc>
        <w:tc>
          <w:tcPr>
            <w:tcW w:w="1633" w:type="dxa"/>
          </w:tcPr>
          <w:p w14:paraId="35D7FCFA" w14:textId="77777777" w:rsidR="006428CE" w:rsidRPr="00F63CD6" w:rsidRDefault="006428CE" w:rsidP="00474895">
            <w:pPr>
              <w:pStyle w:val="TAC"/>
              <w:keepNext w:val="0"/>
              <w:keepLines w:val="0"/>
              <w:widowControl w:val="0"/>
              <w:jc w:val="left"/>
              <w:rPr>
                <w:szCs w:val="18"/>
              </w:rPr>
            </w:pPr>
          </w:p>
        </w:tc>
      </w:tr>
      <w:tr w:rsidR="006428CE" w:rsidRPr="00F63CD6" w14:paraId="37C4B07F" w14:textId="77777777" w:rsidTr="00E639F9">
        <w:trPr>
          <w:cantSplit/>
          <w:jc w:val="center"/>
        </w:trPr>
        <w:tc>
          <w:tcPr>
            <w:tcW w:w="3253" w:type="dxa"/>
          </w:tcPr>
          <w:p w14:paraId="338F3556" w14:textId="77777777" w:rsidR="006428CE" w:rsidRPr="00F63CD6" w:rsidRDefault="006428CE" w:rsidP="00E639F9">
            <w:pPr>
              <w:pStyle w:val="TAC"/>
              <w:keepNext w:val="0"/>
              <w:keepLines w:val="0"/>
              <w:widowControl w:val="0"/>
              <w:jc w:val="left"/>
              <w:rPr>
                <w:szCs w:val="18"/>
              </w:rPr>
            </w:pPr>
            <w:r w:rsidRPr="00F63CD6">
              <w:rPr>
                <w:szCs w:val="18"/>
              </w:rPr>
              <w:t>TBoolean isMatchingAt(in TInteger position)</w:t>
            </w:r>
          </w:p>
        </w:tc>
        <w:tc>
          <w:tcPr>
            <w:tcW w:w="4889" w:type="dxa"/>
          </w:tcPr>
          <w:p w14:paraId="17FDEC2D" w14:textId="77777777" w:rsidR="006428CE" w:rsidRPr="00F63CD6" w:rsidRDefault="006428CE" w:rsidP="003F5386">
            <w:pPr>
              <w:pStyle w:val="PL"/>
              <w:widowControl w:val="0"/>
              <w:rPr>
                <w:noProof w:val="0"/>
                <w:lang w:eastAsia="de-DE"/>
              </w:rPr>
            </w:pPr>
            <w:r w:rsidRPr="00F63CD6">
              <w:rPr>
                <w:noProof w:val="0"/>
                <w:lang w:eastAsia="de-DE"/>
              </w:rPr>
              <w:t>Boolean tciIsHStringMatchingAt(Value inst, unsigned long int position)</w:t>
            </w:r>
          </w:p>
        </w:tc>
        <w:tc>
          <w:tcPr>
            <w:tcW w:w="1633" w:type="dxa"/>
          </w:tcPr>
          <w:p w14:paraId="035A3C37" w14:textId="77777777" w:rsidR="006428CE" w:rsidRPr="00F63CD6" w:rsidRDefault="006428CE" w:rsidP="00E639F9">
            <w:pPr>
              <w:pStyle w:val="TAC"/>
              <w:keepNext w:val="0"/>
              <w:keepLines w:val="0"/>
              <w:widowControl w:val="0"/>
              <w:jc w:val="left"/>
              <w:rPr>
                <w:szCs w:val="18"/>
              </w:rPr>
            </w:pPr>
          </w:p>
        </w:tc>
      </w:tr>
      <w:tr w:rsidR="006428CE" w:rsidRPr="00F63CD6" w14:paraId="369B8375" w14:textId="77777777" w:rsidTr="00E639F9">
        <w:trPr>
          <w:cantSplit/>
          <w:jc w:val="center"/>
        </w:trPr>
        <w:tc>
          <w:tcPr>
            <w:tcW w:w="3253" w:type="dxa"/>
          </w:tcPr>
          <w:p w14:paraId="0FB3B98D" w14:textId="77777777" w:rsidR="006428CE" w:rsidRPr="00F63CD6" w:rsidRDefault="006428CE" w:rsidP="00E639F9">
            <w:pPr>
              <w:pStyle w:val="TAC"/>
              <w:keepNext w:val="0"/>
              <w:keepLines w:val="0"/>
              <w:widowControl w:val="0"/>
              <w:jc w:val="left"/>
              <w:rPr>
                <w:szCs w:val="18"/>
              </w:rPr>
            </w:pPr>
            <w:r w:rsidRPr="00F63CD6">
              <w:rPr>
                <w:szCs w:val="18"/>
              </w:rPr>
              <w:t>MatchingMechanism getMatchingAt(in TInteger position)</w:t>
            </w:r>
          </w:p>
        </w:tc>
        <w:tc>
          <w:tcPr>
            <w:tcW w:w="4889" w:type="dxa"/>
          </w:tcPr>
          <w:p w14:paraId="7CE21FA6" w14:textId="77777777" w:rsidR="006428CE" w:rsidRPr="00F63CD6" w:rsidRDefault="006428CE" w:rsidP="00E639F9">
            <w:pPr>
              <w:pStyle w:val="PL"/>
              <w:widowControl w:val="0"/>
              <w:rPr>
                <w:noProof w:val="0"/>
                <w:lang w:eastAsia="de-DE"/>
              </w:rPr>
            </w:pPr>
            <w:r w:rsidRPr="00F63CD6">
              <w:rPr>
                <w:noProof w:val="0"/>
                <w:lang w:eastAsia="de-DE"/>
              </w:rPr>
              <w:t>Value tciGetHStringMatchingAt(Value inst, unsigned long int position)</w:t>
            </w:r>
          </w:p>
        </w:tc>
        <w:tc>
          <w:tcPr>
            <w:tcW w:w="1633" w:type="dxa"/>
          </w:tcPr>
          <w:p w14:paraId="09E523CF" w14:textId="77777777" w:rsidR="006428CE" w:rsidRPr="00F63CD6" w:rsidRDefault="006428CE" w:rsidP="00E639F9">
            <w:pPr>
              <w:pStyle w:val="TAC"/>
              <w:keepNext w:val="0"/>
              <w:keepLines w:val="0"/>
              <w:widowControl w:val="0"/>
              <w:jc w:val="left"/>
              <w:rPr>
                <w:szCs w:val="18"/>
              </w:rPr>
            </w:pPr>
          </w:p>
        </w:tc>
      </w:tr>
      <w:tr w:rsidR="006428CE" w:rsidRPr="00F63CD6" w14:paraId="19272F5B" w14:textId="77777777" w:rsidTr="00E639F9">
        <w:trPr>
          <w:cantSplit/>
          <w:jc w:val="center"/>
        </w:trPr>
        <w:tc>
          <w:tcPr>
            <w:tcW w:w="3253" w:type="dxa"/>
          </w:tcPr>
          <w:p w14:paraId="070EEF62" w14:textId="77777777" w:rsidR="006428CE" w:rsidRPr="00F63CD6" w:rsidRDefault="006428CE" w:rsidP="00E639F9">
            <w:pPr>
              <w:pStyle w:val="TAC"/>
              <w:keepNext w:val="0"/>
              <w:keepLines w:val="0"/>
              <w:widowControl w:val="0"/>
              <w:jc w:val="left"/>
              <w:rPr>
                <w:szCs w:val="18"/>
              </w:rPr>
            </w:pPr>
            <w:r w:rsidRPr="00F63CD6">
              <w:rPr>
                <w:szCs w:val="18"/>
              </w:rPr>
              <w:t>void setMatching(in TInteger position, in MatchingMechanism template)</w:t>
            </w:r>
          </w:p>
        </w:tc>
        <w:tc>
          <w:tcPr>
            <w:tcW w:w="4889" w:type="dxa"/>
          </w:tcPr>
          <w:p w14:paraId="630227D7" w14:textId="77777777" w:rsidR="006428CE" w:rsidRPr="00F63CD6" w:rsidRDefault="006428CE" w:rsidP="00E639F9">
            <w:pPr>
              <w:pStyle w:val="PL"/>
              <w:widowControl w:val="0"/>
              <w:rPr>
                <w:noProof w:val="0"/>
                <w:lang w:eastAsia="de-DE"/>
              </w:rPr>
            </w:pPr>
            <w:r w:rsidRPr="00F63CD6">
              <w:rPr>
                <w:noProof w:val="0"/>
                <w:lang w:eastAsia="de-DE"/>
              </w:rPr>
              <w:t>void tciSetHStringMatchingAt(Value inst, unsigned long int position, Value template)</w:t>
            </w:r>
          </w:p>
        </w:tc>
        <w:tc>
          <w:tcPr>
            <w:tcW w:w="1633" w:type="dxa"/>
          </w:tcPr>
          <w:p w14:paraId="64BF4782" w14:textId="77777777" w:rsidR="006428CE" w:rsidRPr="00F63CD6" w:rsidRDefault="006428CE" w:rsidP="00E639F9">
            <w:pPr>
              <w:pStyle w:val="TAC"/>
              <w:keepNext w:val="0"/>
              <w:keepLines w:val="0"/>
              <w:widowControl w:val="0"/>
              <w:jc w:val="left"/>
              <w:rPr>
                <w:szCs w:val="18"/>
              </w:rPr>
            </w:pPr>
          </w:p>
        </w:tc>
      </w:tr>
      <w:tr w:rsidR="006428CE" w:rsidRPr="00F63CD6" w14:paraId="1A04A8EB" w14:textId="77777777">
        <w:trPr>
          <w:cantSplit/>
          <w:jc w:val="center"/>
        </w:trPr>
        <w:tc>
          <w:tcPr>
            <w:tcW w:w="9775" w:type="dxa"/>
            <w:gridSpan w:val="3"/>
          </w:tcPr>
          <w:p w14:paraId="0F506378" w14:textId="77777777" w:rsidR="006428CE" w:rsidRPr="00F63CD6" w:rsidRDefault="006428CE" w:rsidP="00474895">
            <w:pPr>
              <w:pStyle w:val="TAH"/>
              <w:keepNext w:val="0"/>
              <w:keepLines w:val="0"/>
              <w:widowControl w:val="0"/>
              <w:rPr>
                <w:rFonts w:ascii="Comic Sans MS" w:hAnsi="Comic Sans MS"/>
                <w:b w:val="0"/>
                <w:bCs/>
                <w:szCs w:val="18"/>
              </w:rPr>
            </w:pPr>
            <w:r w:rsidRPr="00F63CD6">
              <w:rPr>
                <w:szCs w:val="18"/>
              </w:rPr>
              <w:t>OctetstringValue</w:t>
            </w:r>
          </w:p>
        </w:tc>
      </w:tr>
      <w:tr w:rsidR="006428CE" w:rsidRPr="00F63CD6" w14:paraId="3411196B" w14:textId="77777777">
        <w:trPr>
          <w:cantSplit/>
          <w:jc w:val="center"/>
        </w:trPr>
        <w:tc>
          <w:tcPr>
            <w:tcW w:w="3253" w:type="dxa"/>
          </w:tcPr>
          <w:p w14:paraId="3FD10D4C" w14:textId="77777777" w:rsidR="006428CE" w:rsidRPr="00F63CD6" w:rsidRDefault="006428CE" w:rsidP="00474895">
            <w:pPr>
              <w:pStyle w:val="TAC"/>
              <w:keepNext w:val="0"/>
              <w:keepLines w:val="0"/>
              <w:widowControl w:val="0"/>
              <w:jc w:val="left"/>
              <w:rPr>
                <w:szCs w:val="18"/>
              </w:rPr>
            </w:pPr>
            <w:r w:rsidRPr="00F63CD6">
              <w:rPr>
                <w:szCs w:val="18"/>
              </w:rPr>
              <w:t>Tstring getString()</w:t>
            </w:r>
          </w:p>
        </w:tc>
        <w:tc>
          <w:tcPr>
            <w:tcW w:w="4889" w:type="dxa"/>
          </w:tcPr>
          <w:p w14:paraId="51F7F2DA" w14:textId="77777777" w:rsidR="006428CE" w:rsidRPr="00F63CD6" w:rsidRDefault="006428CE" w:rsidP="00474895">
            <w:pPr>
              <w:pStyle w:val="PL"/>
              <w:widowControl w:val="0"/>
              <w:rPr>
                <w:noProof w:val="0"/>
                <w:lang w:eastAsia="de-DE"/>
              </w:rPr>
            </w:pPr>
            <w:r w:rsidRPr="00F63CD6">
              <w:rPr>
                <w:noProof w:val="0"/>
                <w:lang w:eastAsia="de-DE"/>
              </w:rPr>
              <w:t>String tciGetOStringValue(Value inst)</w:t>
            </w:r>
          </w:p>
        </w:tc>
        <w:tc>
          <w:tcPr>
            <w:tcW w:w="1633" w:type="dxa"/>
          </w:tcPr>
          <w:p w14:paraId="302C71A8" w14:textId="77777777" w:rsidR="006428CE" w:rsidRPr="00F63CD6" w:rsidRDefault="006428CE" w:rsidP="00474895">
            <w:pPr>
              <w:pStyle w:val="TAC"/>
              <w:keepNext w:val="0"/>
              <w:keepLines w:val="0"/>
              <w:widowControl w:val="0"/>
              <w:jc w:val="left"/>
              <w:rPr>
                <w:szCs w:val="18"/>
              </w:rPr>
            </w:pPr>
          </w:p>
        </w:tc>
      </w:tr>
      <w:tr w:rsidR="006428CE" w:rsidRPr="00F63CD6" w14:paraId="29E4759B" w14:textId="77777777">
        <w:trPr>
          <w:cantSplit/>
          <w:jc w:val="center"/>
        </w:trPr>
        <w:tc>
          <w:tcPr>
            <w:tcW w:w="3253" w:type="dxa"/>
          </w:tcPr>
          <w:p w14:paraId="0F08DA1E" w14:textId="77777777" w:rsidR="006428CE" w:rsidRPr="00F63CD6" w:rsidRDefault="006428CE" w:rsidP="00474895">
            <w:pPr>
              <w:pStyle w:val="TAC"/>
              <w:keepNext w:val="0"/>
              <w:keepLines w:val="0"/>
              <w:widowControl w:val="0"/>
              <w:jc w:val="left"/>
              <w:rPr>
                <w:szCs w:val="18"/>
              </w:rPr>
            </w:pPr>
            <w:r w:rsidRPr="00F63CD6">
              <w:rPr>
                <w:szCs w:val="18"/>
              </w:rPr>
              <w:t>void setString(in Tstring value)</w:t>
            </w:r>
          </w:p>
        </w:tc>
        <w:tc>
          <w:tcPr>
            <w:tcW w:w="4889" w:type="dxa"/>
          </w:tcPr>
          <w:p w14:paraId="61A465DF" w14:textId="77777777" w:rsidR="006428CE" w:rsidRPr="00F63CD6" w:rsidRDefault="006428CE" w:rsidP="00474895">
            <w:pPr>
              <w:pStyle w:val="PL"/>
              <w:widowControl w:val="0"/>
              <w:rPr>
                <w:noProof w:val="0"/>
                <w:lang w:eastAsia="de-DE"/>
              </w:rPr>
            </w:pPr>
            <w:r w:rsidRPr="00F63CD6">
              <w:rPr>
                <w:noProof w:val="0"/>
                <w:lang w:eastAsia="de-DE"/>
              </w:rPr>
              <w:t>void tciSetOStringValue</w:t>
            </w:r>
          </w:p>
          <w:p w14:paraId="7AE505F5" w14:textId="77777777" w:rsidR="006428CE" w:rsidRPr="00F63CD6" w:rsidRDefault="006428CE" w:rsidP="00474895">
            <w:pPr>
              <w:pStyle w:val="PL"/>
              <w:widowControl w:val="0"/>
              <w:rPr>
                <w:noProof w:val="0"/>
                <w:lang w:eastAsia="de-DE"/>
              </w:rPr>
            </w:pPr>
            <w:r w:rsidRPr="00F63CD6">
              <w:rPr>
                <w:noProof w:val="0"/>
                <w:lang w:eastAsia="de-DE"/>
              </w:rPr>
              <w:t xml:space="preserve"> (Value inst, String value)</w:t>
            </w:r>
          </w:p>
        </w:tc>
        <w:tc>
          <w:tcPr>
            <w:tcW w:w="1633" w:type="dxa"/>
          </w:tcPr>
          <w:p w14:paraId="3F228210" w14:textId="77777777" w:rsidR="006428CE" w:rsidRPr="00F63CD6" w:rsidRDefault="006428CE" w:rsidP="00474895">
            <w:pPr>
              <w:pStyle w:val="TAC"/>
              <w:keepNext w:val="0"/>
              <w:keepLines w:val="0"/>
              <w:widowControl w:val="0"/>
              <w:jc w:val="left"/>
              <w:rPr>
                <w:szCs w:val="18"/>
              </w:rPr>
            </w:pPr>
          </w:p>
        </w:tc>
      </w:tr>
      <w:tr w:rsidR="006428CE" w:rsidRPr="00F63CD6" w14:paraId="40271BAA" w14:textId="77777777">
        <w:trPr>
          <w:cantSplit/>
          <w:jc w:val="center"/>
        </w:trPr>
        <w:tc>
          <w:tcPr>
            <w:tcW w:w="3253" w:type="dxa"/>
          </w:tcPr>
          <w:p w14:paraId="3C809453" w14:textId="77777777" w:rsidR="006428CE" w:rsidRPr="00F63CD6" w:rsidRDefault="006428CE" w:rsidP="00474895">
            <w:pPr>
              <w:pStyle w:val="TAC"/>
              <w:keepNext w:val="0"/>
              <w:keepLines w:val="0"/>
              <w:widowControl w:val="0"/>
              <w:jc w:val="left"/>
              <w:rPr>
                <w:szCs w:val="18"/>
              </w:rPr>
            </w:pPr>
            <w:r w:rsidRPr="00F63CD6">
              <w:rPr>
                <w:szCs w:val="18"/>
              </w:rPr>
              <w:t>Tchar getOctet(in Tinteger position)</w:t>
            </w:r>
          </w:p>
        </w:tc>
        <w:tc>
          <w:tcPr>
            <w:tcW w:w="4889" w:type="dxa"/>
          </w:tcPr>
          <w:p w14:paraId="2BC705E7" w14:textId="77777777" w:rsidR="006428CE" w:rsidRPr="00F63CD6" w:rsidRDefault="006428CE" w:rsidP="00474895">
            <w:pPr>
              <w:pStyle w:val="PL"/>
              <w:widowControl w:val="0"/>
              <w:rPr>
                <w:noProof w:val="0"/>
                <w:lang w:eastAsia="de-DE"/>
              </w:rPr>
            </w:pPr>
            <w:r w:rsidRPr="00F63CD6">
              <w:rPr>
                <w:noProof w:val="0"/>
                <w:lang w:eastAsia="de-DE"/>
              </w:rPr>
              <w:t>int tciGetOStringOctetValue</w:t>
            </w:r>
          </w:p>
          <w:p w14:paraId="0D3A28EA" w14:textId="77777777" w:rsidR="006428CE" w:rsidRPr="00F63CD6" w:rsidRDefault="006428CE" w:rsidP="00474895">
            <w:pPr>
              <w:pStyle w:val="PL"/>
              <w:widowControl w:val="0"/>
              <w:rPr>
                <w:noProof w:val="0"/>
                <w:lang w:eastAsia="de-DE"/>
              </w:rPr>
            </w:pPr>
            <w:r w:rsidRPr="00F63CD6">
              <w:rPr>
                <w:noProof w:val="0"/>
                <w:lang w:eastAsia="de-DE"/>
              </w:rPr>
              <w:t xml:space="preserve"> (Value inst, unsigned long int position)</w:t>
            </w:r>
          </w:p>
        </w:tc>
        <w:tc>
          <w:tcPr>
            <w:tcW w:w="1633" w:type="dxa"/>
          </w:tcPr>
          <w:p w14:paraId="0B40631E" w14:textId="77777777" w:rsidR="006428CE" w:rsidRPr="00F63CD6" w:rsidRDefault="006428CE" w:rsidP="00474895">
            <w:pPr>
              <w:pStyle w:val="TAC"/>
              <w:keepNext w:val="0"/>
              <w:keepLines w:val="0"/>
              <w:widowControl w:val="0"/>
              <w:jc w:val="left"/>
              <w:rPr>
                <w:szCs w:val="18"/>
              </w:rPr>
            </w:pPr>
          </w:p>
        </w:tc>
      </w:tr>
      <w:tr w:rsidR="006428CE" w:rsidRPr="00F63CD6" w14:paraId="4ECF5D8D" w14:textId="77777777">
        <w:trPr>
          <w:cantSplit/>
          <w:jc w:val="center"/>
        </w:trPr>
        <w:tc>
          <w:tcPr>
            <w:tcW w:w="3253" w:type="dxa"/>
          </w:tcPr>
          <w:p w14:paraId="375D1137" w14:textId="77777777" w:rsidR="006428CE" w:rsidRPr="00F63CD6" w:rsidRDefault="006428CE" w:rsidP="00474895">
            <w:pPr>
              <w:pStyle w:val="TAC"/>
              <w:keepNext w:val="0"/>
              <w:keepLines w:val="0"/>
              <w:widowControl w:val="0"/>
              <w:jc w:val="left"/>
              <w:rPr>
                <w:szCs w:val="18"/>
              </w:rPr>
            </w:pPr>
            <w:r w:rsidRPr="00F63CD6">
              <w:rPr>
                <w:szCs w:val="18"/>
              </w:rPr>
              <w:t>void setOctet</w:t>
            </w:r>
          </w:p>
          <w:p w14:paraId="086A3743" w14:textId="77777777" w:rsidR="006428CE" w:rsidRPr="00F63CD6" w:rsidRDefault="006428CE" w:rsidP="00474895">
            <w:pPr>
              <w:pStyle w:val="TAC"/>
              <w:keepNext w:val="0"/>
              <w:keepLines w:val="0"/>
              <w:widowControl w:val="0"/>
              <w:jc w:val="left"/>
              <w:rPr>
                <w:szCs w:val="18"/>
              </w:rPr>
            </w:pPr>
            <w:r w:rsidRPr="00F63CD6">
              <w:rPr>
                <w:szCs w:val="18"/>
              </w:rPr>
              <w:t>(in Tinteger position,</w:t>
            </w:r>
          </w:p>
          <w:p w14:paraId="6DD6B55E" w14:textId="77777777" w:rsidR="006428CE" w:rsidRPr="00F63CD6" w:rsidRDefault="006428CE" w:rsidP="00474895">
            <w:pPr>
              <w:pStyle w:val="TAC"/>
              <w:keepNext w:val="0"/>
              <w:keepLines w:val="0"/>
              <w:widowControl w:val="0"/>
              <w:jc w:val="left"/>
              <w:rPr>
                <w:szCs w:val="18"/>
              </w:rPr>
            </w:pPr>
            <w:r w:rsidRPr="00F63CD6">
              <w:rPr>
                <w:szCs w:val="18"/>
              </w:rPr>
              <w:t>in Tinteger value)</w:t>
            </w:r>
          </w:p>
        </w:tc>
        <w:tc>
          <w:tcPr>
            <w:tcW w:w="4889" w:type="dxa"/>
          </w:tcPr>
          <w:p w14:paraId="60F8C18C" w14:textId="77777777" w:rsidR="006428CE" w:rsidRPr="00F63CD6" w:rsidRDefault="006428CE" w:rsidP="00474895">
            <w:pPr>
              <w:pStyle w:val="PL"/>
              <w:widowControl w:val="0"/>
              <w:rPr>
                <w:noProof w:val="0"/>
                <w:lang w:eastAsia="de-DE"/>
              </w:rPr>
            </w:pPr>
            <w:r w:rsidRPr="00F63CD6">
              <w:rPr>
                <w:noProof w:val="0"/>
                <w:lang w:eastAsia="de-DE"/>
              </w:rPr>
              <w:t>void tciSetOStringOctetValue</w:t>
            </w:r>
          </w:p>
          <w:p w14:paraId="4225EF00"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444EB65B"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position,</w:t>
            </w:r>
          </w:p>
          <w:p w14:paraId="1AB6955B" w14:textId="77777777" w:rsidR="006428CE" w:rsidRPr="00F63CD6" w:rsidRDefault="006428CE" w:rsidP="00CB3B4E">
            <w:pPr>
              <w:pStyle w:val="PL"/>
              <w:widowControl w:val="0"/>
              <w:ind w:firstLine="192"/>
              <w:rPr>
                <w:noProof w:val="0"/>
                <w:lang w:eastAsia="de-DE"/>
              </w:rPr>
            </w:pPr>
            <w:r w:rsidRPr="00F63CD6">
              <w:rPr>
                <w:noProof w:val="0"/>
                <w:lang w:eastAsia="de-DE"/>
              </w:rPr>
              <w:t>int value)</w:t>
            </w:r>
          </w:p>
        </w:tc>
        <w:tc>
          <w:tcPr>
            <w:tcW w:w="1633" w:type="dxa"/>
          </w:tcPr>
          <w:p w14:paraId="698C84CB" w14:textId="77777777" w:rsidR="006428CE" w:rsidRPr="00F63CD6" w:rsidRDefault="006428CE" w:rsidP="00474895">
            <w:pPr>
              <w:pStyle w:val="TAC"/>
              <w:keepNext w:val="0"/>
              <w:keepLines w:val="0"/>
              <w:widowControl w:val="0"/>
              <w:jc w:val="left"/>
              <w:rPr>
                <w:szCs w:val="18"/>
              </w:rPr>
            </w:pPr>
          </w:p>
        </w:tc>
      </w:tr>
      <w:tr w:rsidR="006428CE" w:rsidRPr="00F63CD6" w14:paraId="53017D47" w14:textId="77777777">
        <w:trPr>
          <w:cantSplit/>
          <w:jc w:val="center"/>
        </w:trPr>
        <w:tc>
          <w:tcPr>
            <w:tcW w:w="3253" w:type="dxa"/>
          </w:tcPr>
          <w:p w14:paraId="0444C317" w14:textId="77777777" w:rsidR="006428CE" w:rsidRPr="00F63CD6" w:rsidRDefault="006428CE" w:rsidP="00474895">
            <w:pPr>
              <w:pStyle w:val="TAC"/>
              <w:keepNext w:val="0"/>
              <w:keepLines w:val="0"/>
              <w:widowControl w:val="0"/>
              <w:jc w:val="left"/>
              <w:rPr>
                <w:szCs w:val="18"/>
              </w:rPr>
            </w:pPr>
            <w:r w:rsidRPr="00F63CD6">
              <w:rPr>
                <w:szCs w:val="18"/>
              </w:rPr>
              <w:t>Tinteger getLength()</w:t>
            </w:r>
          </w:p>
        </w:tc>
        <w:tc>
          <w:tcPr>
            <w:tcW w:w="4889" w:type="dxa"/>
          </w:tcPr>
          <w:p w14:paraId="5CFD0D2A" w14:textId="77777777" w:rsidR="006428CE" w:rsidRPr="00F63CD6" w:rsidRDefault="006428CE" w:rsidP="00474895">
            <w:pPr>
              <w:pStyle w:val="PL"/>
              <w:widowControl w:val="0"/>
              <w:rPr>
                <w:noProof w:val="0"/>
                <w:lang w:eastAsia="de-DE"/>
              </w:rPr>
            </w:pPr>
            <w:r w:rsidRPr="00F63CD6">
              <w:rPr>
                <w:noProof w:val="0"/>
                <w:lang w:eastAsia="de-DE"/>
              </w:rPr>
              <w:t>unsigned long int tciGetOStringLength(Value inst)</w:t>
            </w:r>
          </w:p>
        </w:tc>
        <w:tc>
          <w:tcPr>
            <w:tcW w:w="1633" w:type="dxa"/>
          </w:tcPr>
          <w:p w14:paraId="72EEECDB" w14:textId="77777777" w:rsidR="006428CE" w:rsidRPr="00F63CD6" w:rsidRDefault="006428CE" w:rsidP="00474895">
            <w:pPr>
              <w:pStyle w:val="TAC"/>
              <w:keepNext w:val="0"/>
              <w:keepLines w:val="0"/>
              <w:widowControl w:val="0"/>
              <w:jc w:val="left"/>
              <w:rPr>
                <w:szCs w:val="18"/>
              </w:rPr>
            </w:pPr>
          </w:p>
        </w:tc>
      </w:tr>
      <w:tr w:rsidR="006428CE" w:rsidRPr="00F63CD6" w14:paraId="0BE77B84" w14:textId="77777777">
        <w:trPr>
          <w:cantSplit/>
          <w:jc w:val="center"/>
        </w:trPr>
        <w:tc>
          <w:tcPr>
            <w:tcW w:w="3253" w:type="dxa"/>
          </w:tcPr>
          <w:p w14:paraId="7B2FE009" w14:textId="77777777" w:rsidR="006428CE" w:rsidRPr="00F63CD6" w:rsidRDefault="006428CE" w:rsidP="00474895">
            <w:pPr>
              <w:pStyle w:val="TAC"/>
              <w:keepNext w:val="0"/>
              <w:keepLines w:val="0"/>
              <w:widowControl w:val="0"/>
              <w:jc w:val="left"/>
              <w:rPr>
                <w:szCs w:val="18"/>
              </w:rPr>
            </w:pPr>
            <w:r w:rsidRPr="00F63CD6">
              <w:rPr>
                <w:szCs w:val="18"/>
              </w:rPr>
              <w:t>void setLength(in Tinteger len)</w:t>
            </w:r>
          </w:p>
        </w:tc>
        <w:tc>
          <w:tcPr>
            <w:tcW w:w="4889" w:type="dxa"/>
          </w:tcPr>
          <w:p w14:paraId="76B2B1E7" w14:textId="77777777" w:rsidR="006428CE" w:rsidRPr="00F63CD6" w:rsidRDefault="006428CE" w:rsidP="00474895">
            <w:pPr>
              <w:pStyle w:val="PL"/>
              <w:widowControl w:val="0"/>
              <w:rPr>
                <w:noProof w:val="0"/>
                <w:lang w:eastAsia="de-DE"/>
              </w:rPr>
            </w:pPr>
            <w:r w:rsidRPr="00F63CD6">
              <w:rPr>
                <w:noProof w:val="0"/>
                <w:lang w:eastAsia="de-DE"/>
              </w:rPr>
              <w:t>void tciSetOStringLength</w:t>
            </w:r>
          </w:p>
          <w:p w14:paraId="405FD5D7"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379B7ABD"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len)</w:t>
            </w:r>
          </w:p>
        </w:tc>
        <w:tc>
          <w:tcPr>
            <w:tcW w:w="1633" w:type="dxa"/>
          </w:tcPr>
          <w:p w14:paraId="62C07222" w14:textId="77777777" w:rsidR="006428CE" w:rsidRPr="00F63CD6" w:rsidRDefault="006428CE" w:rsidP="00474895">
            <w:pPr>
              <w:pStyle w:val="TAC"/>
              <w:keepNext w:val="0"/>
              <w:keepLines w:val="0"/>
              <w:widowControl w:val="0"/>
              <w:jc w:val="left"/>
              <w:rPr>
                <w:szCs w:val="18"/>
              </w:rPr>
            </w:pPr>
          </w:p>
        </w:tc>
      </w:tr>
      <w:tr w:rsidR="006428CE" w:rsidRPr="00F63CD6" w14:paraId="778DF1F0" w14:textId="77777777" w:rsidTr="00E639F9">
        <w:trPr>
          <w:cantSplit/>
          <w:jc w:val="center"/>
        </w:trPr>
        <w:tc>
          <w:tcPr>
            <w:tcW w:w="3253" w:type="dxa"/>
          </w:tcPr>
          <w:p w14:paraId="4A7A1F6A" w14:textId="77777777" w:rsidR="006428CE" w:rsidRPr="00F63CD6" w:rsidRDefault="006428CE" w:rsidP="00E639F9">
            <w:pPr>
              <w:pStyle w:val="TAC"/>
              <w:keepNext w:val="0"/>
              <w:keepLines w:val="0"/>
              <w:widowControl w:val="0"/>
              <w:jc w:val="left"/>
              <w:rPr>
                <w:szCs w:val="18"/>
              </w:rPr>
            </w:pPr>
            <w:r w:rsidRPr="00F63CD6">
              <w:rPr>
                <w:szCs w:val="18"/>
              </w:rPr>
              <w:t>TBoolean isMatchingAt(in TInteger position)</w:t>
            </w:r>
          </w:p>
        </w:tc>
        <w:tc>
          <w:tcPr>
            <w:tcW w:w="4889" w:type="dxa"/>
          </w:tcPr>
          <w:p w14:paraId="4A1402A5" w14:textId="77777777" w:rsidR="006428CE" w:rsidRPr="00F63CD6" w:rsidRDefault="006428CE" w:rsidP="00E639F9">
            <w:pPr>
              <w:pStyle w:val="PL"/>
              <w:widowControl w:val="0"/>
              <w:rPr>
                <w:noProof w:val="0"/>
                <w:lang w:eastAsia="de-DE"/>
              </w:rPr>
            </w:pPr>
            <w:r w:rsidRPr="00F63CD6">
              <w:rPr>
                <w:noProof w:val="0"/>
                <w:lang w:eastAsia="de-DE"/>
              </w:rPr>
              <w:t>Boolean tciIsOStringMatchingAt(Value inst, unsigned long int position)</w:t>
            </w:r>
          </w:p>
        </w:tc>
        <w:tc>
          <w:tcPr>
            <w:tcW w:w="1633" w:type="dxa"/>
          </w:tcPr>
          <w:p w14:paraId="7CB6454F" w14:textId="77777777" w:rsidR="006428CE" w:rsidRPr="00F63CD6" w:rsidRDefault="006428CE" w:rsidP="00E639F9">
            <w:pPr>
              <w:pStyle w:val="TAC"/>
              <w:keepNext w:val="0"/>
              <w:keepLines w:val="0"/>
              <w:widowControl w:val="0"/>
              <w:jc w:val="left"/>
              <w:rPr>
                <w:szCs w:val="18"/>
              </w:rPr>
            </w:pPr>
          </w:p>
        </w:tc>
      </w:tr>
      <w:tr w:rsidR="006428CE" w:rsidRPr="00F63CD6" w14:paraId="55A008D3" w14:textId="77777777" w:rsidTr="00E639F9">
        <w:trPr>
          <w:cantSplit/>
          <w:jc w:val="center"/>
        </w:trPr>
        <w:tc>
          <w:tcPr>
            <w:tcW w:w="3253" w:type="dxa"/>
          </w:tcPr>
          <w:p w14:paraId="1B878956" w14:textId="77777777" w:rsidR="006428CE" w:rsidRPr="00F63CD6" w:rsidRDefault="006428CE" w:rsidP="00E639F9">
            <w:pPr>
              <w:pStyle w:val="TAC"/>
              <w:keepNext w:val="0"/>
              <w:keepLines w:val="0"/>
              <w:widowControl w:val="0"/>
              <w:jc w:val="left"/>
              <w:rPr>
                <w:szCs w:val="18"/>
              </w:rPr>
            </w:pPr>
            <w:r w:rsidRPr="00F63CD6">
              <w:rPr>
                <w:szCs w:val="18"/>
              </w:rPr>
              <w:t>MatchingMechanism getMatchingAt(in TInteger position)</w:t>
            </w:r>
          </w:p>
        </w:tc>
        <w:tc>
          <w:tcPr>
            <w:tcW w:w="4889" w:type="dxa"/>
          </w:tcPr>
          <w:p w14:paraId="39AC798A" w14:textId="77777777" w:rsidR="006428CE" w:rsidRPr="00F63CD6" w:rsidRDefault="006428CE" w:rsidP="00E639F9">
            <w:pPr>
              <w:pStyle w:val="PL"/>
              <w:widowControl w:val="0"/>
              <w:rPr>
                <w:noProof w:val="0"/>
                <w:lang w:eastAsia="de-DE"/>
              </w:rPr>
            </w:pPr>
            <w:r w:rsidRPr="00F63CD6">
              <w:rPr>
                <w:noProof w:val="0"/>
                <w:lang w:eastAsia="de-DE"/>
              </w:rPr>
              <w:t>Value tciGetOStringMatchingAt(Value inst, unsigned long int position)</w:t>
            </w:r>
          </w:p>
        </w:tc>
        <w:tc>
          <w:tcPr>
            <w:tcW w:w="1633" w:type="dxa"/>
          </w:tcPr>
          <w:p w14:paraId="28BF800C" w14:textId="77777777" w:rsidR="006428CE" w:rsidRPr="00F63CD6" w:rsidRDefault="006428CE" w:rsidP="00E639F9">
            <w:pPr>
              <w:pStyle w:val="TAC"/>
              <w:keepNext w:val="0"/>
              <w:keepLines w:val="0"/>
              <w:widowControl w:val="0"/>
              <w:jc w:val="left"/>
              <w:rPr>
                <w:szCs w:val="18"/>
              </w:rPr>
            </w:pPr>
          </w:p>
        </w:tc>
      </w:tr>
      <w:tr w:rsidR="006428CE" w:rsidRPr="00F63CD6" w14:paraId="790B1AA1" w14:textId="77777777" w:rsidTr="00E639F9">
        <w:trPr>
          <w:cantSplit/>
          <w:jc w:val="center"/>
        </w:trPr>
        <w:tc>
          <w:tcPr>
            <w:tcW w:w="3253" w:type="dxa"/>
          </w:tcPr>
          <w:p w14:paraId="777F76E4" w14:textId="77777777" w:rsidR="006428CE" w:rsidRPr="00F63CD6" w:rsidRDefault="006428CE" w:rsidP="00E639F9">
            <w:pPr>
              <w:pStyle w:val="TAC"/>
              <w:keepNext w:val="0"/>
              <w:keepLines w:val="0"/>
              <w:widowControl w:val="0"/>
              <w:jc w:val="left"/>
              <w:rPr>
                <w:szCs w:val="18"/>
              </w:rPr>
            </w:pPr>
            <w:r w:rsidRPr="00F63CD6">
              <w:rPr>
                <w:szCs w:val="18"/>
              </w:rPr>
              <w:t>void setMatching(in TInteger position, in MatchingMechanism template)</w:t>
            </w:r>
          </w:p>
        </w:tc>
        <w:tc>
          <w:tcPr>
            <w:tcW w:w="4889" w:type="dxa"/>
          </w:tcPr>
          <w:p w14:paraId="70010CC6" w14:textId="77777777" w:rsidR="006428CE" w:rsidRPr="00F63CD6" w:rsidRDefault="006428CE" w:rsidP="00E639F9">
            <w:pPr>
              <w:pStyle w:val="PL"/>
              <w:widowControl w:val="0"/>
              <w:rPr>
                <w:noProof w:val="0"/>
                <w:lang w:eastAsia="de-DE"/>
              </w:rPr>
            </w:pPr>
            <w:r w:rsidRPr="00F63CD6">
              <w:rPr>
                <w:noProof w:val="0"/>
                <w:lang w:eastAsia="de-DE"/>
              </w:rPr>
              <w:t>void tciSetOStringMatchingAt(Value inst, unsigned long int position, Value template)</w:t>
            </w:r>
          </w:p>
        </w:tc>
        <w:tc>
          <w:tcPr>
            <w:tcW w:w="1633" w:type="dxa"/>
          </w:tcPr>
          <w:p w14:paraId="7354032F" w14:textId="77777777" w:rsidR="006428CE" w:rsidRPr="00F63CD6" w:rsidRDefault="006428CE" w:rsidP="00E639F9">
            <w:pPr>
              <w:pStyle w:val="TAC"/>
              <w:keepNext w:val="0"/>
              <w:keepLines w:val="0"/>
              <w:widowControl w:val="0"/>
              <w:jc w:val="left"/>
              <w:rPr>
                <w:szCs w:val="18"/>
              </w:rPr>
            </w:pPr>
          </w:p>
        </w:tc>
      </w:tr>
      <w:tr w:rsidR="006428CE" w:rsidRPr="00F63CD6" w14:paraId="1DCE90B8" w14:textId="77777777">
        <w:trPr>
          <w:cantSplit/>
          <w:jc w:val="center"/>
        </w:trPr>
        <w:tc>
          <w:tcPr>
            <w:tcW w:w="9775" w:type="dxa"/>
            <w:gridSpan w:val="3"/>
          </w:tcPr>
          <w:p w14:paraId="3A099CBB" w14:textId="77777777" w:rsidR="006428CE" w:rsidRPr="00F63CD6" w:rsidRDefault="006428CE" w:rsidP="00474895">
            <w:pPr>
              <w:pStyle w:val="TAH"/>
              <w:keepNext w:val="0"/>
              <w:keepLines w:val="0"/>
              <w:widowControl w:val="0"/>
              <w:rPr>
                <w:rFonts w:ascii="Comic Sans MS" w:hAnsi="Comic Sans MS"/>
                <w:b w:val="0"/>
                <w:bCs/>
                <w:szCs w:val="18"/>
              </w:rPr>
            </w:pPr>
            <w:r w:rsidRPr="00F63CD6">
              <w:rPr>
                <w:szCs w:val="18"/>
              </w:rPr>
              <w:t>RecordValue</w:t>
            </w:r>
          </w:p>
        </w:tc>
      </w:tr>
      <w:tr w:rsidR="006428CE" w:rsidRPr="00F63CD6" w14:paraId="07C718C8" w14:textId="77777777">
        <w:trPr>
          <w:cantSplit/>
          <w:jc w:val="center"/>
        </w:trPr>
        <w:tc>
          <w:tcPr>
            <w:tcW w:w="3253" w:type="dxa"/>
          </w:tcPr>
          <w:p w14:paraId="1892B412" w14:textId="77777777" w:rsidR="006428CE" w:rsidRPr="00F63CD6" w:rsidRDefault="006428CE" w:rsidP="00474895">
            <w:pPr>
              <w:pStyle w:val="TAC"/>
              <w:keepNext w:val="0"/>
              <w:keepLines w:val="0"/>
              <w:widowControl w:val="0"/>
              <w:jc w:val="left"/>
              <w:rPr>
                <w:szCs w:val="18"/>
              </w:rPr>
            </w:pPr>
            <w:r w:rsidRPr="00F63CD6">
              <w:rPr>
                <w:szCs w:val="18"/>
              </w:rPr>
              <w:t>Value getField(in Tstring fieldName int)</w:t>
            </w:r>
          </w:p>
        </w:tc>
        <w:tc>
          <w:tcPr>
            <w:tcW w:w="4889" w:type="dxa"/>
          </w:tcPr>
          <w:p w14:paraId="4F12C61E" w14:textId="77777777" w:rsidR="006428CE" w:rsidRPr="00F63CD6" w:rsidRDefault="006428CE" w:rsidP="00474895">
            <w:pPr>
              <w:pStyle w:val="PL"/>
              <w:widowControl w:val="0"/>
              <w:rPr>
                <w:noProof w:val="0"/>
                <w:lang w:eastAsia="de-DE"/>
              </w:rPr>
            </w:pPr>
            <w:r w:rsidRPr="00F63CD6">
              <w:rPr>
                <w:noProof w:val="0"/>
                <w:lang w:eastAsia="de-DE"/>
              </w:rPr>
              <w:t>Value tciGetRecFieldValue</w:t>
            </w:r>
          </w:p>
          <w:p w14:paraId="1E4753DA"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31689BB4" w14:textId="77777777" w:rsidR="006428CE" w:rsidRPr="00F63CD6" w:rsidRDefault="006428CE" w:rsidP="00CB3B4E">
            <w:pPr>
              <w:pStyle w:val="PL"/>
              <w:widowControl w:val="0"/>
              <w:ind w:firstLine="192"/>
              <w:rPr>
                <w:noProof w:val="0"/>
                <w:lang w:eastAsia="de-DE"/>
              </w:rPr>
            </w:pPr>
            <w:r w:rsidRPr="00F63CD6">
              <w:rPr>
                <w:noProof w:val="0"/>
                <w:lang w:eastAsia="de-DE"/>
              </w:rPr>
              <w:t xml:space="preserve">String </w:t>
            </w:r>
            <w:r w:rsidRPr="00F63CD6">
              <w:rPr>
                <w:noProof w:val="0"/>
                <w:szCs w:val="18"/>
                <w:lang w:eastAsia="de-DE"/>
              </w:rPr>
              <w:t xml:space="preserve">fieldName </w:t>
            </w:r>
            <w:r w:rsidRPr="00F63CD6">
              <w:rPr>
                <w:noProof w:val="0"/>
                <w:lang w:eastAsia="de-DE"/>
              </w:rPr>
              <w:t>int)</w:t>
            </w:r>
          </w:p>
        </w:tc>
        <w:tc>
          <w:tcPr>
            <w:tcW w:w="1633" w:type="dxa"/>
          </w:tcPr>
          <w:p w14:paraId="152A0323" w14:textId="77777777" w:rsidR="006428CE" w:rsidRPr="00F63CD6" w:rsidRDefault="006428CE" w:rsidP="00474895">
            <w:pPr>
              <w:pStyle w:val="TAC"/>
              <w:keepNext w:val="0"/>
              <w:keepLines w:val="0"/>
              <w:widowControl w:val="0"/>
              <w:jc w:val="left"/>
              <w:rPr>
                <w:szCs w:val="18"/>
              </w:rPr>
            </w:pPr>
          </w:p>
        </w:tc>
      </w:tr>
      <w:tr w:rsidR="006428CE" w:rsidRPr="00F63CD6" w14:paraId="784BAC82" w14:textId="77777777">
        <w:trPr>
          <w:cantSplit/>
          <w:jc w:val="center"/>
        </w:trPr>
        <w:tc>
          <w:tcPr>
            <w:tcW w:w="3253" w:type="dxa"/>
          </w:tcPr>
          <w:p w14:paraId="7C0E5392" w14:textId="77777777" w:rsidR="006428CE" w:rsidRPr="00F63CD6" w:rsidRDefault="006428CE" w:rsidP="00474895">
            <w:pPr>
              <w:pStyle w:val="TAC"/>
              <w:keepNext w:val="0"/>
              <w:keepLines w:val="0"/>
              <w:widowControl w:val="0"/>
              <w:jc w:val="left"/>
              <w:rPr>
                <w:szCs w:val="18"/>
              </w:rPr>
            </w:pPr>
            <w:r w:rsidRPr="00F63CD6">
              <w:rPr>
                <w:szCs w:val="18"/>
              </w:rPr>
              <w:t>void setField</w:t>
            </w:r>
          </w:p>
          <w:p w14:paraId="4CA8FA9B" w14:textId="77777777" w:rsidR="006428CE" w:rsidRPr="00F63CD6" w:rsidRDefault="006428CE" w:rsidP="00474895">
            <w:pPr>
              <w:pStyle w:val="TAC"/>
              <w:keepNext w:val="0"/>
              <w:keepLines w:val="0"/>
              <w:widowControl w:val="0"/>
              <w:jc w:val="left"/>
              <w:rPr>
                <w:szCs w:val="18"/>
              </w:rPr>
            </w:pPr>
            <w:r w:rsidRPr="00F63CD6">
              <w:rPr>
                <w:szCs w:val="18"/>
              </w:rPr>
              <w:t>(in Tstring fieldName int,</w:t>
            </w:r>
          </w:p>
          <w:p w14:paraId="09A2DBD0" w14:textId="77777777" w:rsidR="006428CE" w:rsidRPr="00F63CD6" w:rsidRDefault="006428CE" w:rsidP="00474895">
            <w:pPr>
              <w:pStyle w:val="TAC"/>
              <w:keepNext w:val="0"/>
              <w:keepLines w:val="0"/>
              <w:widowControl w:val="0"/>
              <w:jc w:val="left"/>
              <w:rPr>
                <w:szCs w:val="18"/>
              </w:rPr>
            </w:pPr>
            <w:r w:rsidRPr="00F63CD6">
              <w:rPr>
                <w:szCs w:val="18"/>
              </w:rPr>
              <w:t>in Value value)</w:t>
            </w:r>
          </w:p>
        </w:tc>
        <w:tc>
          <w:tcPr>
            <w:tcW w:w="4889" w:type="dxa"/>
          </w:tcPr>
          <w:p w14:paraId="47D76353" w14:textId="77777777" w:rsidR="006428CE" w:rsidRPr="00F63CD6" w:rsidRDefault="006428CE" w:rsidP="00474895">
            <w:pPr>
              <w:pStyle w:val="PL"/>
              <w:widowControl w:val="0"/>
              <w:rPr>
                <w:noProof w:val="0"/>
                <w:lang w:eastAsia="de-DE"/>
              </w:rPr>
            </w:pPr>
            <w:r w:rsidRPr="00F63CD6">
              <w:rPr>
                <w:noProof w:val="0"/>
                <w:lang w:eastAsia="de-DE"/>
              </w:rPr>
              <w:t>void tciSetRecFieldValue</w:t>
            </w:r>
          </w:p>
          <w:p w14:paraId="2D0A39CD"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7C582E5B" w14:textId="77777777" w:rsidR="006428CE" w:rsidRPr="00F63CD6" w:rsidRDefault="006428CE" w:rsidP="00CB3B4E">
            <w:pPr>
              <w:pStyle w:val="PL"/>
              <w:widowControl w:val="0"/>
              <w:ind w:firstLine="192"/>
              <w:rPr>
                <w:noProof w:val="0"/>
                <w:lang w:eastAsia="de-DE"/>
              </w:rPr>
            </w:pPr>
            <w:r w:rsidRPr="00F63CD6">
              <w:rPr>
                <w:noProof w:val="0"/>
                <w:lang w:eastAsia="de-DE"/>
              </w:rPr>
              <w:t xml:space="preserve">String </w:t>
            </w:r>
            <w:r w:rsidRPr="00F63CD6">
              <w:rPr>
                <w:noProof w:val="0"/>
                <w:szCs w:val="18"/>
                <w:lang w:eastAsia="de-DE"/>
              </w:rPr>
              <w:t xml:space="preserve">fieldName </w:t>
            </w:r>
            <w:r w:rsidRPr="00F63CD6">
              <w:rPr>
                <w:noProof w:val="0"/>
                <w:lang w:eastAsia="de-DE"/>
              </w:rPr>
              <w:t>int,</w:t>
            </w:r>
          </w:p>
          <w:p w14:paraId="5DF764CC" w14:textId="77777777" w:rsidR="006428CE" w:rsidRPr="00F63CD6" w:rsidRDefault="006428CE" w:rsidP="00CB3B4E">
            <w:pPr>
              <w:pStyle w:val="PL"/>
              <w:widowControl w:val="0"/>
              <w:ind w:firstLine="192"/>
              <w:rPr>
                <w:noProof w:val="0"/>
                <w:lang w:eastAsia="de-DE"/>
              </w:rPr>
            </w:pPr>
            <w:r w:rsidRPr="00F63CD6">
              <w:rPr>
                <w:noProof w:val="0"/>
                <w:lang w:eastAsia="de-DE"/>
              </w:rPr>
              <w:t>Value value)</w:t>
            </w:r>
          </w:p>
        </w:tc>
        <w:tc>
          <w:tcPr>
            <w:tcW w:w="1633" w:type="dxa"/>
          </w:tcPr>
          <w:p w14:paraId="76E2DD2B" w14:textId="77777777" w:rsidR="006428CE" w:rsidRPr="00F63CD6" w:rsidRDefault="006428CE" w:rsidP="00474895">
            <w:pPr>
              <w:pStyle w:val="TAC"/>
              <w:keepNext w:val="0"/>
              <w:keepLines w:val="0"/>
              <w:widowControl w:val="0"/>
              <w:jc w:val="left"/>
              <w:rPr>
                <w:szCs w:val="18"/>
              </w:rPr>
            </w:pPr>
          </w:p>
        </w:tc>
      </w:tr>
      <w:tr w:rsidR="006428CE" w:rsidRPr="00F63CD6" w14:paraId="56787485" w14:textId="77777777">
        <w:trPr>
          <w:cantSplit/>
          <w:jc w:val="center"/>
        </w:trPr>
        <w:tc>
          <w:tcPr>
            <w:tcW w:w="3253" w:type="dxa"/>
          </w:tcPr>
          <w:p w14:paraId="0A25FB07" w14:textId="77777777" w:rsidR="006428CE" w:rsidRPr="00F63CD6" w:rsidRDefault="006428CE" w:rsidP="00474895">
            <w:pPr>
              <w:pStyle w:val="TAC"/>
              <w:keepNext w:val="0"/>
              <w:keepLines w:val="0"/>
              <w:widowControl w:val="0"/>
              <w:jc w:val="left"/>
              <w:rPr>
                <w:szCs w:val="18"/>
              </w:rPr>
            </w:pPr>
            <w:r w:rsidRPr="00F63CD6">
              <w:rPr>
                <w:szCs w:val="18"/>
              </w:rPr>
              <w:lastRenderedPageBreak/>
              <w:t>Tstring[] getFieldNames()</w:t>
            </w:r>
          </w:p>
        </w:tc>
        <w:tc>
          <w:tcPr>
            <w:tcW w:w="4889" w:type="dxa"/>
          </w:tcPr>
          <w:p w14:paraId="6E1C027F" w14:textId="77777777" w:rsidR="006428CE" w:rsidRPr="00F63CD6" w:rsidRDefault="006428CE" w:rsidP="00474895">
            <w:pPr>
              <w:pStyle w:val="PL"/>
              <w:widowControl w:val="0"/>
              <w:rPr>
                <w:noProof w:val="0"/>
                <w:lang w:eastAsia="de-DE"/>
              </w:rPr>
            </w:pPr>
            <w:r w:rsidRPr="00F63CD6">
              <w:rPr>
                <w:noProof w:val="0"/>
                <w:lang w:eastAsia="de-DE"/>
              </w:rPr>
              <w:t>char** tciGetRecFieldNames(Value inst)</w:t>
            </w:r>
          </w:p>
        </w:tc>
        <w:tc>
          <w:tcPr>
            <w:tcW w:w="1633" w:type="dxa"/>
          </w:tcPr>
          <w:p w14:paraId="4398C2DD" w14:textId="77777777" w:rsidR="006428CE" w:rsidRPr="00F63CD6" w:rsidRDefault="006428CE" w:rsidP="00474895">
            <w:pPr>
              <w:pStyle w:val="TAC"/>
              <w:keepNext w:val="0"/>
              <w:keepLines w:val="0"/>
              <w:widowControl w:val="0"/>
              <w:jc w:val="left"/>
              <w:rPr>
                <w:szCs w:val="18"/>
              </w:rPr>
            </w:pPr>
            <w:r w:rsidRPr="00F63CD6">
              <w:rPr>
                <w:szCs w:val="18"/>
              </w:rPr>
              <w:t>Returns a NULL</w:t>
            </w:r>
            <w:r w:rsidRPr="00F63CD6">
              <w:rPr>
                <w:szCs w:val="18"/>
              </w:rPr>
              <w:noBreakHyphen/>
              <w:t>terminated array of the field names.</w:t>
            </w:r>
          </w:p>
        </w:tc>
      </w:tr>
      <w:tr w:rsidR="006428CE" w:rsidRPr="00F63CD6" w14:paraId="2EFF0792" w14:textId="77777777">
        <w:trPr>
          <w:cantSplit/>
          <w:jc w:val="center"/>
        </w:trPr>
        <w:tc>
          <w:tcPr>
            <w:tcW w:w="3253" w:type="dxa"/>
          </w:tcPr>
          <w:p w14:paraId="661B0328" w14:textId="77777777" w:rsidR="006428CE" w:rsidRPr="00F63CD6" w:rsidRDefault="006428CE" w:rsidP="00474895">
            <w:pPr>
              <w:pStyle w:val="TAC"/>
              <w:keepNext w:val="0"/>
              <w:keepLines w:val="0"/>
              <w:widowControl w:val="0"/>
              <w:jc w:val="left"/>
              <w:rPr>
                <w:szCs w:val="18"/>
              </w:rPr>
            </w:pPr>
            <w:r w:rsidRPr="00F63CD6">
              <w:rPr>
                <w:szCs w:val="18"/>
              </w:rPr>
              <w:t>void setFieldOmitted</w:t>
            </w:r>
          </w:p>
          <w:p w14:paraId="35550480" w14:textId="77777777" w:rsidR="006428CE" w:rsidRPr="00F63CD6" w:rsidRDefault="006428CE" w:rsidP="00474895">
            <w:pPr>
              <w:pStyle w:val="TAC"/>
              <w:keepNext w:val="0"/>
              <w:keepLines w:val="0"/>
              <w:widowControl w:val="0"/>
              <w:jc w:val="left"/>
              <w:rPr>
                <w:szCs w:val="18"/>
              </w:rPr>
            </w:pPr>
            <w:r w:rsidRPr="00F63CD6">
              <w:rPr>
                <w:szCs w:val="18"/>
              </w:rPr>
              <w:t>(in Tstring fieldName int)</w:t>
            </w:r>
          </w:p>
        </w:tc>
        <w:tc>
          <w:tcPr>
            <w:tcW w:w="4889" w:type="dxa"/>
          </w:tcPr>
          <w:p w14:paraId="199A7CB7" w14:textId="77777777" w:rsidR="006428CE" w:rsidRPr="00F63CD6" w:rsidRDefault="006428CE" w:rsidP="00474895">
            <w:pPr>
              <w:pStyle w:val="PL"/>
              <w:widowControl w:val="0"/>
              <w:rPr>
                <w:rFonts w:cs="Courier New"/>
                <w:noProof w:val="0"/>
                <w:szCs w:val="16"/>
                <w:lang w:eastAsia="de-DE"/>
              </w:rPr>
            </w:pPr>
            <w:r w:rsidRPr="00F63CD6">
              <w:rPr>
                <w:rFonts w:cs="Courier New"/>
                <w:noProof w:val="0"/>
                <w:szCs w:val="16"/>
                <w:lang w:eastAsia="de-DE"/>
              </w:rPr>
              <w:t>void setFieldOmitted</w:t>
            </w:r>
          </w:p>
          <w:p w14:paraId="56AF46A1" w14:textId="77777777" w:rsidR="006428CE" w:rsidRPr="00F63CD6" w:rsidRDefault="006428CE" w:rsidP="00A31F3C">
            <w:pPr>
              <w:pStyle w:val="PL"/>
              <w:widowControl w:val="0"/>
              <w:rPr>
                <w:noProof w:val="0"/>
                <w:lang w:eastAsia="de-DE"/>
              </w:rPr>
            </w:pPr>
            <w:r w:rsidRPr="00F63CD6">
              <w:rPr>
                <w:rFonts w:cs="Courier New"/>
                <w:noProof w:val="0"/>
                <w:szCs w:val="16"/>
                <w:lang w:eastAsia="de-DE"/>
              </w:rPr>
              <w:t xml:space="preserve"> (</w:t>
            </w:r>
            <w:r w:rsidRPr="00F63CD6">
              <w:rPr>
                <w:noProof w:val="0"/>
                <w:lang w:eastAsia="de-DE"/>
              </w:rPr>
              <w:t>Value inst,</w:t>
            </w:r>
          </w:p>
          <w:p w14:paraId="1D3579A3" w14:textId="77777777" w:rsidR="006428CE" w:rsidRPr="00F63CD6" w:rsidRDefault="006428CE" w:rsidP="00CB3B4E">
            <w:pPr>
              <w:pStyle w:val="PL"/>
              <w:widowControl w:val="0"/>
              <w:ind w:firstLine="192"/>
              <w:rPr>
                <w:noProof w:val="0"/>
                <w:lang w:eastAsia="de-DE"/>
              </w:rPr>
            </w:pPr>
            <w:r w:rsidRPr="00F63CD6">
              <w:rPr>
                <w:rFonts w:cs="Courier New"/>
                <w:noProof w:val="0"/>
                <w:szCs w:val="16"/>
                <w:lang w:eastAsia="de-DE"/>
              </w:rPr>
              <w:t xml:space="preserve">String </w:t>
            </w:r>
            <w:r w:rsidRPr="00F63CD6">
              <w:rPr>
                <w:noProof w:val="0"/>
                <w:szCs w:val="18"/>
                <w:lang w:eastAsia="de-DE"/>
              </w:rPr>
              <w:t xml:space="preserve">fieldName </w:t>
            </w:r>
            <w:r w:rsidRPr="00F63CD6">
              <w:rPr>
                <w:rFonts w:cs="Courier New"/>
                <w:noProof w:val="0"/>
                <w:szCs w:val="16"/>
                <w:lang w:eastAsia="de-DE"/>
              </w:rPr>
              <w:t>int)</w:t>
            </w:r>
          </w:p>
        </w:tc>
        <w:tc>
          <w:tcPr>
            <w:tcW w:w="1633" w:type="dxa"/>
          </w:tcPr>
          <w:p w14:paraId="27883251" w14:textId="77777777" w:rsidR="006428CE" w:rsidRPr="00F63CD6" w:rsidRDefault="006428CE" w:rsidP="00474895">
            <w:pPr>
              <w:pStyle w:val="TAC"/>
              <w:keepNext w:val="0"/>
              <w:keepLines w:val="0"/>
              <w:widowControl w:val="0"/>
              <w:jc w:val="left"/>
              <w:rPr>
                <w:szCs w:val="18"/>
              </w:rPr>
            </w:pPr>
          </w:p>
        </w:tc>
      </w:tr>
      <w:tr w:rsidR="006428CE" w:rsidRPr="00F63CD6" w14:paraId="058A9D85" w14:textId="77777777">
        <w:trPr>
          <w:cantSplit/>
          <w:jc w:val="center"/>
        </w:trPr>
        <w:tc>
          <w:tcPr>
            <w:tcW w:w="9775" w:type="dxa"/>
            <w:gridSpan w:val="3"/>
          </w:tcPr>
          <w:p w14:paraId="08D24415" w14:textId="77777777" w:rsidR="006428CE" w:rsidRPr="00F63CD6" w:rsidRDefault="006428CE" w:rsidP="00B50A7A">
            <w:pPr>
              <w:pStyle w:val="TAH"/>
              <w:keepNext w:val="0"/>
              <w:keepLines w:val="0"/>
              <w:widowControl w:val="0"/>
              <w:rPr>
                <w:rFonts w:ascii="Comic Sans MS" w:hAnsi="Comic Sans MS"/>
                <w:b w:val="0"/>
                <w:bCs/>
                <w:szCs w:val="18"/>
              </w:rPr>
            </w:pPr>
            <w:r w:rsidRPr="00F63CD6">
              <w:rPr>
                <w:szCs w:val="18"/>
              </w:rPr>
              <w:t>RecordOfValue</w:t>
            </w:r>
          </w:p>
        </w:tc>
      </w:tr>
      <w:tr w:rsidR="006428CE" w:rsidRPr="00F63CD6" w14:paraId="66C821B5" w14:textId="77777777">
        <w:trPr>
          <w:cantSplit/>
          <w:jc w:val="center"/>
        </w:trPr>
        <w:tc>
          <w:tcPr>
            <w:tcW w:w="3253" w:type="dxa"/>
          </w:tcPr>
          <w:p w14:paraId="31C99A29" w14:textId="77777777" w:rsidR="006428CE" w:rsidRPr="00F63CD6" w:rsidRDefault="006428CE" w:rsidP="00B50A7A">
            <w:pPr>
              <w:pStyle w:val="TAC"/>
              <w:keepNext w:val="0"/>
              <w:keepLines w:val="0"/>
              <w:widowControl w:val="0"/>
              <w:jc w:val="left"/>
              <w:rPr>
                <w:szCs w:val="18"/>
              </w:rPr>
            </w:pPr>
            <w:r w:rsidRPr="00F63CD6">
              <w:rPr>
                <w:szCs w:val="18"/>
              </w:rPr>
              <w:t>Value getField(in Tinteger position)</w:t>
            </w:r>
          </w:p>
        </w:tc>
        <w:tc>
          <w:tcPr>
            <w:tcW w:w="4889" w:type="dxa"/>
          </w:tcPr>
          <w:p w14:paraId="1E2BDC21" w14:textId="77777777" w:rsidR="006428CE" w:rsidRPr="00F63CD6" w:rsidRDefault="006428CE" w:rsidP="00B50A7A">
            <w:pPr>
              <w:pStyle w:val="PL"/>
              <w:widowControl w:val="0"/>
              <w:rPr>
                <w:noProof w:val="0"/>
                <w:lang w:eastAsia="de-DE"/>
              </w:rPr>
            </w:pPr>
            <w:r w:rsidRPr="00F63CD6">
              <w:rPr>
                <w:noProof w:val="0"/>
                <w:lang w:eastAsia="de-DE"/>
              </w:rPr>
              <w:t>Value tciGetRecOfFieldValue</w:t>
            </w:r>
          </w:p>
          <w:p w14:paraId="13A8B189" w14:textId="77777777" w:rsidR="006428CE" w:rsidRPr="00F63CD6" w:rsidRDefault="006428CE" w:rsidP="00B50A7A">
            <w:pPr>
              <w:pStyle w:val="PL"/>
              <w:widowControl w:val="0"/>
              <w:rPr>
                <w:noProof w:val="0"/>
                <w:lang w:eastAsia="de-DE"/>
              </w:rPr>
            </w:pPr>
            <w:r w:rsidRPr="00F63CD6">
              <w:rPr>
                <w:noProof w:val="0"/>
                <w:lang w:eastAsia="de-DE"/>
              </w:rPr>
              <w:t xml:space="preserve"> (Value inst,</w:t>
            </w:r>
          </w:p>
          <w:p w14:paraId="49AF9C8D"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position)</w:t>
            </w:r>
          </w:p>
        </w:tc>
        <w:tc>
          <w:tcPr>
            <w:tcW w:w="1633" w:type="dxa"/>
          </w:tcPr>
          <w:p w14:paraId="7115A782" w14:textId="77777777" w:rsidR="006428CE" w:rsidRPr="00F63CD6" w:rsidRDefault="006428CE" w:rsidP="00B50A7A">
            <w:pPr>
              <w:widowControl w:val="0"/>
              <w:rPr>
                <w:rFonts w:ascii="Arial" w:hAnsi="Arial"/>
                <w:sz w:val="18"/>
                <w:szCs w:val="18"/>
              </w:rPr>
            </w:pPr>
          </w:p>
        </w:tc>
      </w:tr>
      <w:tr w:rsidR="006428CE" w:rsidRPr="00F63CD6" w14:paraId="2133596B" w14:textId="77777777">
        <w:trPr>
          <w:cantSplit/>
          <w:jc w:val="center"/>
        </w:trPr>
        <w:tc>
          <w:tcPr>
            <w:tcW w:w="3253" w:type="dxa"/>
          </w:tcPr>
          <w:p w14:paraId="26C203C8" w14:textId="77777777" w:rsidR="006428CE" w:rsidRPr="00F63CD6" w:rsidRDefault="006428CE" w:rsidP="00B50A7A">
            <w:pPr>
              <w:pStyle w:val="TAC"/>
              <w:keepNext w:val="0"/>
              <w:keepLines w:val="0"/>
              <w:widowControl w:val="0"/>
              <w:jc w:val="left"/>
              <w:rPr>
                <w:szCs w:val="18"/>
              </w:rPr>
            </w:pPr>
            <w:r w:rsidRPr="00F63CD6">
              <w:rPr>
                <w:szCs w:val="18"/>
              </w:rPr>
              <w:t>void setField</w:t>
            </w:r>
          </w:p>
          <w:p w14:paraId="7C17E020" w14:textId="77777777" w:rsidR="006428CE" w:rsidRPr="00F63CD6" w:rsidRDefault="006428CE" w:rsidP="00B50A7A">
            <w:pPr>
              <w:pStyle w:val="TAC"/>
              <w:keepNext w:val="0"/>
              <w:keepLines w:val="0"/>
              <w:widowControl w:val="0"/>
              <w:jc w:val="left"/>
              <w:rPr>
                <w:szCs w:val="18"/>
              </w:rPr>
            </w:pPr>
            <w:r w:rsidRPr="00F63CD6">
              <w:rPr>
                <w:szCs w:val="18"/>
              </w:rPr>
              <w:t>(in Tinteger position,</w:t>
            </w:r>
          </w:p>
          <w:p w14:paraId="3AFE2EFA" w14:textId="77777777" w:rsidR="006428CE" w:rsidRPr="00F63CD6" w:rsidRDefault="006428CE" w:rsidP="00B50A7A">
            <w:pPr>
              <w:pStyle w:val="TAC"/>
              <w:keepNext w:val="0"/>
              <w:keepLines w:val="0"/>
              <w:widowControl w:val="0"/>
              <w:jc w:val="left"/>
              <w:rPr>
                <w:szCs w:val="18"/>
              </w:rPr>
            </w:pPr>
            <w:r w:rsidRPr="00F63CD6">
              <w:rPr>
                <w:szCs w:val="18"/>
              </w:rPr>
              <w:t>in Value value)</w:t>
            </w:r>
          </w:p>
        </w:tc>
        <w:tc>
          <w:tcPr>
            <w:tcW w:w="4889" w:type="dxa"/>
          </w:tcPr>
          <w:p w14:paraId="445CF055" w14:textId="77777777" w:rsidR="006428CE" w:rsidRPr="00F63CD6" w:rsidRDefault="006428CE" w:rsidP="00B50A7A">
            <w:pPr>
              <w:pStyle w:val="PL"/>
              <w:widowControl w:val="0"/>
              <w:rPr>
                <w:noProof w:val="0"/>
                <w:lang w:eastAsia="de-DE"/>
              </w:rPr>
            </w:pPr>
            <w:r w:rsidRPr="00F63CD6">
              <w:rPr>
                <w:noProof w:val="0"/>
                <w:lang w:eastAsia="de-DE"/>
              </w:rPr>
              <w:t>void tciSetRecOfFieldValue</w:t>
            </w:r>
          </w:p>
          <w:p w14:paraId="3C7CB99B" w14:textId="77777777" w:rsidR="006428CE" w:rsidRPr="00F63CD6" w:rsidRDefault="006428CE" w:rsidP="00B50A7A">
            <w:pPr>
              <w:pStyle w:val="PL"/>
              <w:widowControl w:val="0"/>
              <w:rPr>
                <w:noProof w:val="0"/>
                <w:lang w:eastAsia="de-DE"/>
              </w:rPr>
            </w:pPr>
            <w:r w:rsidRPr="00F63CD6">
              <w:rPr>
                <w:noProof w:val="0"/>
                <w:lang w:eastAsia="de-DE"/>
              </w:rPr>
              <w:t xml:space="preserve"> (Value inst,</w:t>
            </w:r>
          </w:p>
          <w:p w14:paraId="17E94926"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position,</w:t>
            </w:r>
          </w:p>
          <w:p w14:paraId="6BA80879" w14:textId="77777777" w:rsidR="006428CE" w:rsidRPr="00F63CD6" w:rsidRDefault="006428CE" w:rsidP="00CB3B4E">
            <w:pPr>
              <w:pStyle w:val="PL"/>
              <w:widowControl w:val="0"/>
              <w:ind w:firstLine="192"/>
              <w:rPr>
                <w:noProof w:val="0"/>
                <w:lang w:eastAsia="de-DE"/>
              </w:rPr>
            </w:pPr>
            <w:r w:rsidRPr="00F63CD6">
              <w:rPr>
                <w:noProof w:val="0"/>
                <w:lang w:eastAsia="de-DE"/>
              </w:rPr>
              <w:t>Value value)</w:t>
            </w:r>
          </w:p>
        </w:tc>
        <w:tc>
          <w:tcPr>
            <w:tcW w:w="1633" w:type="dxa"/>
          </w:tcPr>
          <w:p w14:paraId="285A09B6" w14:textId="77777777" w:rsidR="006428CE" w:rsidRPr="00F63CD6" w:rsidRDefault="006428CE" w:rsidP="00B50A7A">
            <w:pPr>
              <w:pStyle w:val="TAC"/>
              <w:keepNext w:val="0"/>
              <w:keepLines w:val="0"/>
              <w:widowControl w:val="0"/>
              <w:jc w:val="left"/>
              <w:rPr>
                <w:szCs w:val="18"/>
              </w:rPr>
            </w:pPr>
          </w:p>
        </w:tc>
      </w:tr>
      <w:tr w:rsidR="006428CE" w:rsidRPr="00F63CD6" w14:paraId="50AC5C62" w14:textId="77777777">
        <w:trPr>
          <w:cantSplit/>
          <w:jc w:val="center"/>
        </w:trPr>
        <w:tc>
          <w:tcPr>
            <w:tcW w:w="3253" w:type="dxa"/>
          </w:tcPr>
          <w:p w14:paraId="49FA3097" w14:textId="77777777" w:rsidR="006428CE" w:rsidRPr="00F63CD6" w:rsidRDefault="006428CE" w:rsidP="00B50A7A">
            <w:pPr>
              <w:pStyle w:val="TAC"/>
              <w:keepNext w:val="0"/>
              <w:keepLines w:val="0"/>
              <w:widowControl w:val="0"/>
              <w:jc w:val="left"/>
              <w:rPr>
                <w:szCs w:val="18"/>
              </w:rPr>
            </w:pPr>
            <w:r w:rsidRPr="00F63CD6">
              <w:rPr>
                <w:szCs w:val="18"/>
              </w:rPr>
              <w:t>void appendField(in Value value)</w:t>
            </w:r>
          </w:p>
        </w:tc>
        <w:tc>
          <w:tcPr>
            <w:tcW w:w="4889" w:type="dxa"/>
          </w:tcPr>
          <w:p w14:paraId="1E26FF14" w14:textId="77777777" w:rsidR="006428CE" w:rsidRPr="00F63CD6" w:rsidRDefault="006428CE" w:rsidP="00B50A7A">
            <w:pPr>
              <w:pStyle w:val="PL"/>
              <w:widowControl w:val="0"/>
              <w:rPr>
                <w:noProof w:val="0"/>
                <w:lang w:eastAsia="de-DE"/>
              </w:rPr>
            </w:pPr>
            <w:r w:rsidRPr="00F63CD6">
              <w:rPr>
                <w:noProof w:val="0"/>
                <w:lang w:eastAsia="de-DE"/>
              </w:rPr>
              <w:t>void tciAppendRecOfFieldValue</w:t>
            </w:r>
          </w:p>
          <w:p w14:paraId="59145D28" w14:textId="77777777" w:rsidR="006428CE" w:rsidRPr="00F63CD6" w:rsidRDefault="006428CE" w:rsidP="00B50A7A">
            <w:pPr>
              <w:pStyle w:val="PL"/>
              <w:widowControl w:val="0"/>
              <w:rPr>
                <w:noProof w:val="0"/>
                <w:lang w:eastAsia="de-DE"/>
              </w:rPr>
            </w:pPr>
            <w:r w:rsidRPr="00F63CD6">
              <w:rPr>
                <w:noProof w:val="0"/>
                <w:lang w:eastAsia="de-DE"/>
              </w:rPr>
              <w:t xml:space="preserve"> (Value inst,</w:t>
            </w:r>
          </w:p>
          <w:p w14:paraId="7D46BEE3" w14:textId="77777777" w:rsidR="006428CE" w:rsidRPr="00F63CD6" w:rsidRDefault="006428CE" w:rsidP="00CB3B4E">
            <w:pPr>
              <w:pStyle w:val="PL"/>
              <w:widowControl w:val="0"/>
              <w:ind w:firstLine="192"/>
              <w:rPr>
                <w:noProof w:val="0"/>
                <w:lang w:eastAsia="de-DE"/>
              </w:rPr>
            </w:pPr>
            <w:r w:rsidRPr="00F63CD6">
              <w:rPr>
                <w:noProof w:val="0"/>
                <w:lang w:eastAsia="de-DE"/>
              </w:rPr>
              <w:t>Value value)</w:t>
            </w:r>
          </w:p>
        </w:tc>
        <w:tc>
          <w:tcPr>
            <w:tcW w:w="1633" w:type="dxa"/>
          </w:tcPr>
          <w:p w14:paraId="1E16183B" w14:textId="77777777" w:rsidR="006428CE" w:rsidRPr="00F63CD6" w:rsidRDefault="006428CE" w:rsidP="00B50A7A">
            <w:pPr>
              <w:pStyle w:val="TAC"/>
              <w:keepNext w:val="0"/>
              <w:keepLines w:val="0"/>
              <w:widowControl w:val="0"/>
              <w:jc w:val="left"/>
              <w:rPr>
                <w:szCs w:val="18"/>
              </w:rPr>
            </w:pPr>
          </w:p>
        </w:tc>
      </w:tr>
      <w:tr w:rsidR="006428CE" w:rsidRPr="00F63CD6" w14:paraId="43239740" w14:textId="77777777">
        <w:trPr>
          <w:cantSplit/>
          <w:jc w:val="center"/>
        </w:trPr>
        <w:tc>
          <w:tcPr>
            <w:tcW w:w="3253" w:type="dxa"/>
          </w:tcPr>
          <w:p w14:paraId="7F610A58" w14:textId="77777777" w:rsidR="006428CE" w:rsidRPr="00F63CD6" w:rsidRDefault="006428CE" w:rsidP="00474895">
            <w:pPr>
              <w:pStyle w:val="TAC"/>
              <w:widowControl w:val="0"/>
              <w:jc w:val="left"/>
              <w:rPr>
                <w:szCs w:val="18"/>
              </w:rPr>
            </w:pPr>
            <w:r w:rsidRPr="00F63CD6">
              <w:rPr>
                <w:szCs w:val="18"/>
              </w:rPr>
              <w:t>Type getElementType()</w:t>
            </w:r>
          </w:p>
        </w:tc>
        <w:tc>
          <w:tcPr>
            <w:tcW w:w="4889" w:type="dxa"/>
          </w:tcPr>
          <w:p w14:paraId="48D6BDA4" w14:textId="77777777" w:rsidR="006428CE" w:rsidRPr="00F63CD6" w:rsidRDefault="006428CE" w:rsidP="00474895">
            <w:pPr>
              <w:pStyle w:val="PL"/>
              <w:keepNext/>
              <w:keepLines/>
              <w:widowControl w:val="0"/>
              <w:rPr>
                <w:noProof w:val="0"/>
                <w:lang w:eastAsia="de-DE"/>
              </w:rPr>
            </w:pPr>
            <w:r w:rsidRPr="00F63CD6">
              <w:rPr>
                <w:noProof w:val="0"/>
                <w:lang w:eastAsia="de-DE"/>
              </w:rPr>
              <w:t>Type tciGetRecOfElementType(Value inst)</w:t>
            </w:r>
          </w:p>
        </w:tc>
        <w:tc>
          <w:tcPr>
            <w:tcW w:w="1633" w:type="dxa"/>
          </w:tcPr>
          <w:p w14:paraId="7136172A" w14:textId="77777777" w:rsidR="006428CE" w:rsidRPr="00F63CD6" w:rsidRDefault="006428CE" w:rsidP="00474895">
            <w:pPr>
              <w:pStyle w:val="TAC"/>
              <w:widowControl w:val="0"/>
              <w:jc w:val="left"/>
              <w:rPr>
                <w:szCs w:val="18"/>
              </w:rPr>
            </w:pPr>
          </w:p>
        </w:tc>
      </w:tr>
      <w:tr w:rsidR="006428CE" w:rsidRPr="00F63CD6" w14:paraId="209DE734" w14:textId="77777777">
        <w:trPr>
          <w:cantSplit/>
          <w:jc w:val="center"/>
        </w:trPr>
        <w:tc>
          <w:tcPr>
            <w:tcW w:w="3253" w:type="dxa"/>
          </w:tcPr>
          <w:p w14:paraId="476E48CB" w14:textId="77777777" w:rsidR="006428CE" w:rsidRPr="00F63CD6" w:rsidRDefault="006428CE" w:rsidP="00474895">
            <w:pPr>
              <w:pStyle w:val="TAC"/>
              <w:keepNext w:val="0"/>
              <w:keepLines w:val="0"/>
              <w:widowControl w:val="0"/>
              <w:jc w:val="left"/>
              <w:rPr>
                <w:szCs w:val="18"/>
              </w:rPr>
            </w:pPr>
            <w:r w:rsidRPr="00F63CD6">
              <w:rPr>
                <w:szCs w:val="18"/>
              </w:rPr>
              <w:t>Tinteger getLength()</w:t>
            </w:r>
          </w:p>
        </w:tc>
        <w:tc>
          <w:tcPr>
            <w:tcW w:w="4889" w:type="dxa"/>
          </w:tcPr>
          <w:p w14:paraId="6CEB65B7" w14:textId="77777777" w:rsidR="006428CE" w:rsidRPr="00F63CD6" w:rsidRDefault="006428CE" w:rsidP="00474895">
            <w:pPr>
              <w:pStyle w:val="PL"/>
              <w:widowControl w:val="0"/>
              <w:rPr>
                <w:noProof w:val="0"/>
                <w:lang w:eastAsia="de-DE"/>
              </w:rPr>
            </w:pPr>
            <w:r w:rsidRPr="00F63CD6">
              <w:rPr>
                <w:noProof w:val="0"/>
                <w:lang w:eastAsia="de-DE"/>
              </w:rPr>
              <w:t>unsigned long int tciGetRecOfLength(Value inst)</w:t>
            </w:r>
          </w:p>
        </w:tc>
        <w:tc>
          <w:tcPr>
            <w:tcW w:w="1633" w:type="dxa"/>
          </w:tcPr>
          <w:p w14:paraId="1DAA12BF" w14:textId="77777777" w:rsidR="006428CE" w:rsidRPr="00F63CD6" w:rsidRDefault="006428CE" w:rsidP="00474895">
            <w:pPr>
              <w:pStyle w:val="TAC"/>
              <w:keepNext w:val="0"/>
              <w:keepLines w:val="0"/>
              <w:widowControl w:val="0"/>
              <w:jc w:val="left"/>
              <w:rPr>
                <w:szCs w:val="18"/>
              </w:rPr>
            </w:pPr>
          </w:p>
        </w:tc>
      </w:tr>
      <w:tr w:rsidR="006428CE" w:rsidRPr="00F63CD6" w14:paraId="52B49F03" w14:textId="77777777">
        <w:trPr>
          <w:cantSplit/>
          <w:jc w:val="center"/>
        </w:trPr>
        <w:tc>
          <w:tcPr>
            <w:tcW w:w="3253" w:type="dxa"/>
          </w:tcPr>
          <w:p w14:paraId="64BB8A1C" w14:textId="77777777" w:rsidR="006428CE" w:rsidRPr="00F63CD6" w:rsidRDefault="006428CE" w:rsidP="00474895">
            <w:pPr>
              <w:pStyle w:val="TAC"/>
              <w:keepNext w:val="0"/>
              <w:keepLines w:val="0"/>
              <w:widowControl w:val="0"/>
              <w:jc w:val="left"/>
              <w:rPr>
                <w:szCs w:val="18"/>
              </w:rPr>
            </w:pPr>
            <w:r w:rsidRPr="00F63CD6">
              <w:rPr>
                <w:szCs w:val="18"/>
              </w:rPr>
              <w:t>void setLength(in Tinteger len)</w:t>
            </w:r>
          </w:p>
        </w:tc>
        <w:tc>
          <w:tcPr>
            <w:tcW w:w="4889" w:type="dxa"/>
          </w:tcPr>
          <w:p w14:paraId="09AE344F" w14:textId="77777777" w:rsidR="006428CE" w:rsidRPr="00F63CD6" w:rsidRDefault="006428CE" w:rsidP="00474895">
            <w:pPr>
              <w:pStyle w:val="PL"/>
              <w:widowControl w:val="0"/>
              <w:rPr>
                <w:noProof w:val="0"/>
                <w:lang w:eastAsia="de-DE"/>
              </w:rPr>
            </w:pPr>
            <w:r w:rsidRPr="00F63CD6">
              <w:rPr>
                <w:noProof w:val="0"/>
                <w:lang w:eastAsia="de-DE"/>
              </w:rPr>
              <w:t>void tciSetRecOfLength</w:t>
            </w:r>
          </w:p>
          <w:p w14:paraId="7B196FE5"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19E6A30C" w14:textId="77777777" w:rsidR="006428CE" w:rsidRPr="00F63CD6" w:rsidRDefault="006428CE" w:rsidP="00CB3B4E">
            <w:pPr>
              <w:pStyle w:val="PL"/>
              <w:widowControl w:val="0"/>
              <w:ind w:firstLine="192"/>
              <w:rPr>
                <w:noProof w:val="0"/>
                <w:lang w:eastAsia="de-DE"/>
              </w:rPr>
            </w:pPr>
            <w:r w:rsidRPr="00F63CD6">
              <w:rPr>
                <w:noProof w:val="0"/>
                <w:lang w:eastAsia="de-DE"/>
              </w:rPr>
              <w:t>unsigned long int len)</w:t>
            </w:r>
          </w:p>
        </w:tc>
        <w:tc>
          <w:tcPr>
            <w:tcW w:w="1633" w:type="dxa"/>
          </w:tcPr>
          <w:p w14:paraId="4009CAC4" w14:textId="77777777" w:rsidR="006428CE" w:rsidRPr="00F63CD6" w:rsidRDefault="006428CE" w:rsidP="00474895">
            <w:pPr>
              <w:pStyle w:val="TAC"/>
              <w:keepNext w:val="0"/>
              <w:keepLines w:val="0"/>
              <w:widowControl w:val="0"/>
              <w:jc w:val="left"/>
              <w:rPr>
                <w:szCs w:val="18"/>
              </w:rPr>
            </w:pPr>
          </w:p>
        </w:tc>
      </w:tr>
      <w:tr w:rsidR="006428CE" w:rsidRPr="00F63CD6" w14:paraId="1E5AA5FB" w14:textId="77777777" w:rsidTr="00EA1F96">
        <w:trPr>
          <w:cantSplit/>
          <w:jc w:val="center"/>
        </w:trPr>
        <w:tc>
          <w:tcPr>
            <w:tcW w:w="3253" w:type="dxa"/>
          </w:tcPr>
          <w:p w14:paraId="76451FD0" w14:textId="77777777" w:rsidR="006428CE" w:rsidRPr="00F63CD6" w:rsidRDefault="006428CE" w:rsidP="00EA1F96">
            <w:pPr>
              <w:pStyle w:val="TAC"/>
              <w:keepNext w:val="0"/>
              <w:keepLines w:val="0"/>
              <w:widowControl w:val="0"/>
              <w:jc w:val="left"/>
              <w:rPr>
                <w:szCs w:val="18"/>
              </w:rPr>
            </w:pPr>
            <w:r w:rsidRPr="00F63CD6">
              <w:rPr>
                <w:szCs w:val="18"/>
              </w:rPr>
              <w:t>Tinteger getOffset()</w:t>
            </w:r>
          </w:p>
        </w:tc>
        <w:tc>
          <w:tcPr>
            <w:tcW w:w="4889" w:type="dxa"/>
          </w:tcPr>
          <w:p w14:paraId="54E253B7" w14:textId="77777777" w:rsidR="006428CE" w:rsidRPr="00F63CD6" w:rsidRDefault="006428CE" w:rsidP="00EA1F96">
            <w:pPr>
              <w:pStyle w:val="PL"/>
              <w:widowControl w:val="0"/>
              <w:rPr>
                <w:noProof w:val="0"/>
                <w:lang w:eastAsia="de-DE"/>
              </w:rPr>
            </w:pPr>
            <w:r w:rsidRPr="00F63CD6">
              <w:rPr>
                <w:noProof w:val="0"/>
                <w:lang w:eastAsia="de-DE"/>
              </w:rPr>
              <w:t>unsigned long int tciGetOffset(Value inst)</w:t>
            </w:r>
          </w:p>
        </w:tc>
        <w:tc>
          <w:tcPr>
            <w:tcW w:w="1633" w:type="dxa"/>
          </w:tcPr>
          <w:p w14:paraId="09B275B7" w14:textId="77777777" w:rsidR="006428CE" w:rsidRPr="00F63CD6" w:rsidRDefault="006428CE" w:rsidP="00EA1F96">
            <w:pPr>
              <w:pStyle w:val="TAC"/>
              <w:keepNext w:val="0"/>
              <w:keepLines w:val="0"/>
              <w:widowControl w:val="0"/>
              <w:jc w:val="left"/>
              <w:rPr>
                <w:szCs w:val="18"/>
              </w:rPr>
            </w:pPr>
          </w:p>
        </w:tc>
      </w:tr>
      <w:tr w:rsidR="006428CE" w:rsidRPr="00F63CD6" w14:paraId="2C4CA771" w14:textId="77777777" w:rsidTr="00E639F9">
        <w:trPr>
          <w:cantSplit/>
          <w:jc w:val="center"/>
        </w:trPr>
        <w:tc>
          <w:tcPr>
            <w:tcW w:w="3253" w:type="dxa"/>
          </w:tcPr>
          <w:p w14:paraId="169E4004" w14:textId="77777777" w:rsidR="006428CE" w:rsidRPr="00F63CD6" w:rsidRDefault="006428CE" w:rsidP="00E639F9">
            <w:pPr>
              <w:pStyle w:val="TAC"/>
              <w:keepNext w:val="0"/>
              <w:keepLines w:val="0"/>
              <w:widowControl w:val="0"/>
              <w:jc w:val="left"/>
              <w:rPr>
                <w:szCs w:val="18"/>
              </w:rPr>
            </w:pPr>
            <w:r w:rsidRPr="00F63CD6">
              <w:rPr>
                <w:szCs w:val="18"/>
              </w:rPr>
              <w:t>TInteger getPermutationCount()</w:t>
            </w:r>
          </w:p>
        </w:tc>
        <w:tc>
          <w:tcPr>
            <w:tcW w:w="4889" w:type="dxa"/>
          </w:tcPr>
          <w:p w14:paraId="500A84E9" w14:textId="77777777" w:rsidR="006428CE" w:rsidRPr="00F63CD6" w:rsidRDefault="006428CE" w:rsidP="00E639F9">
            <w:pPr>
              <w:pStyle w:val="PL"/>
              <w:widowControl w:val="0"/>
              <w:rPr>
                <w:noProof w:val="0"/>
                <w:lang w:eastAsia="de-DE"/>
              </w:rPr>
            </w:pPr>
            <w:r w:rsidRPr="00F63CD6">
              <w:rPr>
                <w:noProof w:val="0"/>
                <w:lang w:eastAsia="de-DE"/>
              </w:rPr>
              <w:t>unsigned long int tciGetPermutationCount(Value inst)</w:t>
            </w:r>
          </w:p>
        </w:tc>
        <w:tc>
          <w:tcPr>
            <w:tcW w:w="1633" w:type="dxa"/>
          </w:tcPr>
          <w:p w14:paraId="3E99C5F9" w14:textId="77777777" w:rsidR="006428CE" w:rsidRPr="00F63CD6" w:rsidRDefault="006428CE" w:rsidP="00E639F9">
            <w:pPr>
              <w:pStyle w:val="TAC"/>
              <w:keepNext w:val="0"/>
              <w:keepLines w:val="0"/>
              <w:widowControl w:val="0"/>
              <w:jc w:val="left"/>
              <w:rPr>
                <w:szCs w:val="18"/>
              </w:rPr>
            </w:pPr>
          </w:p>
        </w:tc>
      </w:tr>
      <w:tr w:rsidR="006428CE" w:rsidRPr="00F63CD6" w14:paraId="7D55DAF5" w14:textId="77777777" w:rsidTr="00E639F9">
        <w:trPr>
          <w:cantSplit/>
          <w:jc w:val="center"/>
        </w:trPr>
        <w:tc>
          <w:tcPr>
            <w:tcW w:w="3253" w:type="dxa"/>
          </w:tcPr>
          <w:p w14:paraId="13C0668E" w14:textId="77777777" w:rsidR="006428CE" w:rsidRPr="00F63CD6" w:rsidRDefault="006428CE" w:rsidP="00E639F9">
            <w:pPr>
              <w:pStyle w:val="TAC"/>
              <w:keepNext w:val="0"/>
              <w:keepLines w:val="0"/>
              <w:widowControl w:val="0"/>
              <w:jc w:val="left"/>
              <w:rPr>
                <w:szCs w:val="18"/>
              </w:rPr>
            </w:pPr>
            <w:r w:rsidRPr="00F63CD6">
              <w:rPr>
                <w:szCs w:val="18"/>
              </w:rPr>
              <w:t>Permutation getPermutation(TInteger index)</w:t>
            </w:r>
          </w:p>
        </w:tc>
        <w:tc>
          <w:tcPr>
            <w:tcW w:w="4889" w:type="dxa"/>
          </w:tcPr>
          <w:p w14:paraId="572B1A85" w14:textId="77777777" w:rsidR="006428CE" w:rsidRPr="00F63CD6" w:rsidRDefault="006428CE" w:rsidP="00E639F9">
            <w:pPr>
              <w:pStyle w:val="PL"/>
              <w:widowControl w:val="0"/>
              <w:rPr>
                <w:noProof w:val="0"/>
                <w:lang w:eastAsia="de-DE"/>
              </w:rPr>
            </w:pPr>
            <w:r w:rsidRPr="00F63CD6">
              <w:rPr>
                <w:noProof w:val="0"/>
                <w:lang w:eastAsia="de-DE"/>
              </w:rPr>
              <w:t>TciPermutation tciGetPermutation(Value inst, unsigned long int index)</w:t>
            </w:r>
          </w:p>
        </w:tc>
        <w:tc>
          <w:tcPr>
            <w:tcW w:w="1633" w:type="dxa"/>
          </w:tcPr>
          <w:p w14:paraId="2BA53E5A" w14:textId="77777777" w:rsidR="006428CE" w:rsidRPr="00F63CD6" w:rsidRDefault="006428CE" w:rsidP="00E639F9">
            <w:pPr>
              <w:pStyle w:val="TAC"/>
              <w:keepNext w:val="0"/>
              <w:keepLines w:val="0"/>
              <w:widowControl w:val="0"/>
              <w:jc w:val="left"/>
              <w:rPr>
                <w:szCs w:val="18"/>
              </w:rPr>
            </w:pPr>
          </w:p>
        </w:tc>
      </w:tr>
      <w:tr w:rsidR="006428CE" w:rsidRPr="00F63CD6" w14:paraId="0FDD38B1" w14:textId="77777777" w:rsidTr="00E639F9">
        <w:trPr>
          <w:cantSplit/>
          <w:jc w:val="center"/>
        </w:trPr>
        <w:tc>
          <w:tcPr>
            <w:tcW w:w="3253" w:type="dxa"/>
          </w:tcPr>
          <w:p w14:paraId="61BDE828" w14:textId="77777777" w:rsidR="006428CE" w:rsidRPr="00F63CD6" w:rsidRDefault="006428CE" w:rsidP="00E639F9">
            <w:pPr>
              <w:pStyle w:val="TAC"/>
              <w:keepNext w:val="0"/>
              <w:keepLines w:val="0"/>
              <w:widowControl w:val="0"/>
              <w:jc w:val="left"/>
              <w:rPr>
                <w:szCs w:val="18"/>
              </w:rPr>
            </w:pPr>
            <w:r w:rsidRPr="00F63CD6">
              <w:rPr>
                <w:szCs w:val="18"/>
              </w:rPr>
              <w:t>void definePermutation(Permutation permutation)</w:t>
            </w:r>
          </w:p>
        </w:tc>
        <w:tc>
          <w:tcPr>
            <w:tcW w:w="4889" w:type="dxa"/>
          </w:tcPr>
          <w:p w14:paraId="4D8029D0" w14:textId="77777777" w:rsidR="006428CE" w:rsidRPr="00F63CD6" w:rsidRDefault="006428CE" w:rsidP="00E639F9">
            <w:pPr>
              <w:pStyle w:val="PL"/>
              <w:widowControl w:val="0"/>
              <w:rPr>
                <w:noProof w:val="0"/>
                <w:lang w:eastAsia="de-DE"/>
              </w:rPr>
            </w:pPr>
            <w:r w:rsidRPr="00F63CD6">
              <w:rPr>
                <w:noProof w:val="0"/>
                <w:lang w:eastAsia="de-DE"/>
              </w:rPr>
              <w:t>void tciDefinePermutation(Value inst, TciPermutation permutation)</w:t>
            </w:r>
          </w:p>
        </w:tc>
        <w:tc>
          <w:tcPr>
            <w:tcW w:w="1633" w:type="dxa"/>
          </w:tcPr>
          <w:p w14:paraId="48D0DDE3" w14:textId="77777777" w:rsidR="006428CE" w:rsidRPr="00F63CD6" w:rsidRDefault="006428CE" w:rsidP="00E639F9">
            <w:pPr>
              <w:pStyle w:val="TAC"/>
              <w:keepNext w:val="0"/>
              <w:keepLines w:val="0"/>
              <w:widowControl w:val="0"/>
              <w:jc w:val="left"/>
              <w:rPr>
                <w:szCs w:val="18"/>
              </w:rPr>
            </w:pPr>
          </w:p>
        </w:tc>
      </w:tr>
      <w:tr w:rsidR="006428CE" w:rsidRPr="00F63CD6" w14:paraId="7134F4FB" w14:textId="77777777" w:rsidTr="00E639F9">
        <w:trPr>
          <w:cantSplit/>
          <w:jc w:val="center"/>
        </w:trPr>
        <w:tc>
          <w:tcPr>
            <w:tcW w:w="3253" w:type="dxa"/>
          </w:tcPr>
          <w:p w14:paraId="34D48F01" w14:textId="77777777" w:rsidR="006428CE" w:rsidRPr="00F63CD6" w:rsidRDefault="006428CE" w:rsidP="00E639F9">
            <w:pPr>
              <w:pStyle w:val="TAC"/>
              <w:keepNext w:val="0"/>
              <w:keepLines w:val="0"/>
              <w:widowControl w:val="0"/>
              <w:jc w:val="left"/>
              <w:rPr>
                <w:szCs w:val="18"/>
              </w:rPr>
            </w:pPr>
            <w:r w:rsidRPr="00F63CD6">
              <w:rPr>
                <w:szCs w:val="18"/>
              </w:rPr>
              <w:t>void removePermutation(TInteger index)</w:t>
            </w:r>
          </w:p>
        </w:tc>
        <w:tc>
          <w:tcPr>
            <w:tcW w:w="4889" w:type="dxa"/>
          </w:tcPr>
          <w:p w14:paraId="597EF5C0" w14:textId="77777777" w:rsidR="006428CE" w:rsidRPr="00F63CD6" w:rsidRDefault="006428CE" w:rsidP="00E639F9">
            <w:pPr>
              <w:pStyle w:val="PL"/>
              <w:widowControl w:val="0"/>
              <w:rPr>
                <w:noProof w:val="0"/>
                <w:lang w:eastAsia="de-DE"/>
              </w:rPr>
            </w:pPr>
            <w:r w:rsidRPr="00F63CD6">
              <w:rPr>
                <w:noProof w:val="0"/>
                <w:lang w:eastAsia="de-DE"/>
              </w:rPr>
              <w:t>void tciRemovePermutation(Value intst, unsigned long int index)</w:t>
            </w:r>
          </w:p>
        </w:tc>
        <w:tc>
          <w:tcPr>
            <w:tcW w:w="1633" w:type="dxa"/>
          </w:tcPr>
          <w:p w14:paraId="76A69F2A" w14:textId="77777777" w:rsidR="006428CE" w:rsidRPr="00F63CD6" w:rsidRDefault="006428CE" w:rsidP="00E639F9">
            <w:pPr>
              <w:pStyle w:val="TAC"/>
              <w:keepNext w:val="0"/>
              <w:keepLines w:val="0"/>
              <w:widowControl w:val="0"/>
              <w:jc w:val="left"/>
              <w:rPr>
                <w:szCs w:val="18"/>
              </w:rPr>
            </w:pPr>
          </w:p>
        </w:tc>
      </w:tr>
      <w:tr w:rsidR="006428CE" w:rsidRPr="00F63CD6" w14:paraId="232B47AC" w14:textId="77777777" w:rsidTr="00E639F9">
        <w:trPr>
          <w:cantSplit/>
          <w:jc w:val="center"/>
        </w:trPr>
        <w:tc>
          <w:tcPr>
            <w:tcW w:w="3253" w:type="dxa"/>
          </w:tcPr>
          <w:p w14:paraId="17A74296" w14:textId="77777777" w:rsidR="006428CE" w:rsidRPr="00F63CD6" w:rsidRDefault="006428CE" w:rsidP="00E639F9">
            <w:pPr>
              <w:pStyle w:val="TAC"/>
              <w:keepNext w:val="0"/>
              <w:keepLines w:val="0"/>
              <w:widowControl w:val="0"/>
              <w:jc w:val="left"/>
              <w:rPr>
                <w:szCs w:val="18"/>
              </w:rPr>
            </w:pPr>
            <w:r w:rsidRPr="00F63CD6">
              <w:rPr>
                <w:szCs w:val="18"/>
              </w:rPr>
              <w:t>void clearPermutations()</w:t>
            </w:r>
          </w:p>
        </w:tc>
        <w:tc>
          <w:tcPr>
            <w:tcW w:w="4889" w:type="dxa"/>
          </w:tcPr>
          <w:p w14:paraId="06B242A5" w14:textId="77777777" w:rsidR="006428CE" w:rsidRPr="00F63CD6" w:rsidRDefault="006428CE" w:rsidP="00E639F9">
            <w:pPr>
              <w:pStyle w:val="PL"/>
              <w:widowControl w:val="0"/>
              <w:rPr>
                <w:noProof w:val="0"/>
                <w:lang w:eastAsia="de-DE"/>
              </w:rPr>
            </w:pPr>
            <w:r w:rsidRPr="00F63CD6">
              <w:rPr>
                <w:noProof w:val="0"/>
                <w:lang w:eastAsia="de-DE"/>
              </w:rPr>
              <w:t>void tciClearPermutations(Value inst)</w:t>
            </w:r>
          </w:p>
        </w:tc>
        <w:tc>
          <w:tcPr>
            <w:tcW w:w="1633" w:type="dxa"/>
          </w:tcPr>
          <w:p w14:paraId="7FB378B9" w14:textId="77777777" w:rsidR="006428CE" w:rsidRPr="00F63CD6" w:rsidRDefault="006428CE" w:rsidP="00E639F9">
            <w:pPr>
              <w:pStyle w:val="TAC"/>
              <w:keepNext w:val="0"/>
              <w:keepLines w:val="0"/>
              <w:widowControl w:val="0"/>
              <w:jc w:val="left"/>
              <w:rPr>
                <w:szCs w:val="18"/>
              </w:rPr>
            </w:pPr>
          </w:p>
        </w:tc>
      </w:tr>
      <w:tr w:rsidR="006428CE" w:rsidRPr="00F63CD6" w14:paraId="388A1767" w14:textId="77777777">
        <w:trPr>
          <w:cantSplit/>
          <w:jc w:val="center"/>
        </w:trPr>
        <w:tc>
          <w:tcPr>
            <w:tcW w:w="9775" w:type="dxa"/>
            <w:gridSpan w:val="3"/>
          </w:tcPr>
          <w:p w14:paraId="4E694BB4" w14:textId="77777777" w:rsidR="006428CE" w:rsidRPr="00F63CD6" w:rsidRDefault="006428CE" w:rsidP="00474895">
            <w:pPr>
              <w:pStyle w:val="TAH"/>
              <w:keepNext w:val="0"/>
              <w:keepLines w:val="0"/>
              <w:widowControl w:val="0"/>
              <w:rPr>
                <w:rFonts w:ascii="Comic Sans MS" w:hAnsi="Comic Sans MS"/>
                <w:b w:val="0"/>
                <w:bCs/>
                <w:szCs w:val="18"/>
              </w:rPr>
            </w:pPr>
            <w:r w:rsidRPr="00F63CD6">
              <w:rPr>
                <w:szCs w:val="18"/>
              </w:rPr>
              <w:t>UnionValue</w:t>
            </w:r>
          </w:p>
        </w:tc>
      </w:tr>
      <w:tr w:rsidR="006428CE" w:rsidRPr="00F63CD6" w14:paraId="649D7D16" w14:textId="77777777">
        <w:trPr>
          <w:cantSplit/>
          <w:jc w:val="center"/>
        </w:trPr>
        <w:tc>
          <w:tcPr>
            <w:tcW w:w="3253" w:type="dxa"/>
          </w:tcPr>
          <w:p w14:paraId="24B08A2F" w14:textId="77777777" w:rsidR="006428CE" w:rsidRPr="00F63CD6" w:rsidRDefault="006428CE" w:rsidP="00474895">
            <w:pPr>
              <w:pStyle w:val="TAC"/>
              <w:keepNext w:val="0"/>
              <w:keepLines w:val="0"/>
              <w:widowControl w:val="0"/>
              <w:jc w:val="left"/>
              <w:rPr>
                <w:szCs w:val="18"/>
              </w:rPr>
            </w:pPr>
            <w:r w:rsidRPr="00F63CD6">
              <w:rPr>
                <w:szCs w:val="18"/>
              </w:rPr>
              <w:t>Value getVariant</w:t>
            </w:r>
          </w:p>
          <w:p w14:paraId="23B1F6A8" w14:textId="77777777" w:rsidR="006428CE" w:rsidRPr="00F63CD6" w:rsidRDefault="006428CE" w:rsidP="00474895">
            <w:pPr>
              <w:pStyle w:val="TAC"/>
              <w:keepNext w:val="0"/>
              <w:keepLines w:val="0"/>
              <w:widowControl w:val="0"/>
              <w:jc w:val="left"/>
              <w:rPr>
                <w:szCs w:val="18"/>
              </w:rPr>
            </w:pPr>
            <w:r w:rsidRPr="00F63CD6">
              <w:rPr>
                <w:szCs w:val="18"/>
              </w:rPr>
              <w:t>(in Tstring variantName)</w:t>
            </w:r>
          </w:p>
        </w:tc>
        <w:tc>
          <w:tcPr>
            <w:tcW w:w="4889" w:type="dxa"/>
          </w:tcPr>
          <w:p w14:paraId="7D504CBD" w14:textId="77777777" w:rsidR="006428CE" w:rsidRPr="00F63CD6" w:rsidRDefault="006428CE" w:rsidP="00474895">
            <w:pPr>
              <w:pStyle w:val="PL"/>
              <w:widowControl w:val="0"/>
              <w:rPr>
                <w:noProof w:val="0"/>
                <w:lang w:eastAsia="de-DE"/>
              </w:rPr>
            </w:pPr>
            <w:r w:rsidRPr="00F63CD6">
              <w:rPr>
                <w:noProof w:val="0"/>
                <w:lang w:eastAsia="de-DE"/>
              </w:rPr>
              <w:t>Value tciGetUnionVariant</w:t>
            </w:r>
          </w:p>
          <w:p w14:paraId="0C9CFA54"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7D3C322B" w14:textId="77777777" w:rsidR="006428CE" w:rsidRPr="00F63CD6" w:rsidRDefault="006428CE" w:rsidP="00CB3B4E">
            <w:pPr>
              <w:pStyle w:val="PL"/>
              <w:widowControl w:val="0"/>
              <w:ind w:firstLine="192"/>
              <w:rPr>
                <w:noProof w:val="0"/>
                <w:lang w:eastAsia="de-DE"/>
              </w:rPr>
            </w:pPr>
            <w:r w:rsidRPr="00F63CD6">
              <w:rPr>
                <w:noProof w:val="0"/>
                <w:lang w:eastAsia="de-DE"/>
              </w:rPr>
              <w:t>String variantName)</w:t>
            </w:r>
          </w:p>
        </w:tc>
        <w:tc>
          <w:tcPr>
            <w:tcW w:w="1633" w:type="dxa"/>
          </w:tcPr>
          <w:p w14:paraId="095D8AAB" w14:textId="77777777" w:rsidR="006428CE" w:rsidRPr="00F63CD6" w:rsidRDefault="006428CE" w:rsidP="00474895">
            <w:pPr>
              <w:pStyle w:val="TAC"/>
              <w:keepNext w:val="0"/>
              <w:keepLines w:val="0"/>
              <w:widowControl w:val="0"/>
              <w:jc w:val="left"/>
              <w:rPr>
                <w:szCs w:val="18"/>
              </w:rPr>
            </w:pPr>
          </w:p>
        </w:tc>
      </w:tr>
      <w:tr w:rsidR="006428CE" w:rsidRPr="00F63CD6" w14:paraId="200277ED" w14:textId="77777777">
        <w:trPr>
          <w:cantSplit/>
          <w:jc w:val="center"/>
        </w:trPr>
        <w:tc>
          <w:tcPr>
            <w:tcW w:w="3253" w:type="dxa"/>
          </w:tcPr>
          <w:p w14:paraId="08D4B353" w14:textId="77777777" w:rsidR="006428CE" w:rsidRPr="00F63CD6" w:rsidRDefault="006428CE" w:rsidP="00474895">
            <w:pPr>
              <w:pStyle w:val="TAC"/>
              <w:keepNext w:val="0"/>
              <w:keepLines w:val="0"/>
              <w:widowControl w:val="0"/>
              <w:jc w:val="left"/>
              <w:rPr>
                <w:szCs w:val="18"/>
              </w:rPr>
            </w:pPr>
            <w:r w:rsidRPr="00F63CD6">
              <w:rPr>
                <w:szCs w:val="18"/>
              </w:rPr>
              <w:t>void setVariant</w:t>
            </w:r>
          </w:p>
          <w:p w14:paraId="62F03411" w14:textId="77777777" w:rsidR="006428CE" w:rsidRPr="00F63CD6" w:rsidRDefault="006428CE" w:rsidP="00474895">
            <w:pPr>
              <w:pStyle w:val="TAC"/>
              <w:keepNext w:val="0"/>
              <w:keepLines w:val="0"/>
              <w:widowControl w:val="0"/>
              <w:jc w:val="left"/>
              <w:rPr>
                <w:szCs w:val="18"/>
              </w:rPr>
            </w:pPr>
            <w:r w:rsidRPr="00F63CD6">
              <w:rPr>
                <w:szCs w:val="18"/>
              </w:rPr>
              <w:t>(in Tstring variantName,</w:t>
            </w:r>
          </w:p>
          <w:p w14:paraId="340A63DE" w14:textId="77777777" w:rsidR="006428CE" w:rsidRPr="00F63CD6" w:rsidRDefault="006428CE" w:rsidP="00474895">
            <w:pPr>
              <w:pStyle w:val="TAC"/>
              <w:keepNext w:val="0"/>
              <w:keepLines w:val="0"/>
              <w:widowControl w:val="0"/>
              <w:jc w:val="left"/>
              <w:rPr>
                <w:szCs w:val="18"/>
              </w:rPr>
            </w:pPr>
            <w:r w:rsidRPr="00F63CD6">
              <w:rPr>
                <w:szCs w:val="18"/>
              </w:rPr>
              <w:t>in Value value)</w:t>
            </w:r>
          </w:p>
        </w:tc>
        <w:tc>
          <w:tcPr>
            <w:tcW w:w="4889" w:type="dxa"/>
          </w:tcPr>
          <w:p w14:paraId="0DA60083" w14:textId="77777777" w:rsidR="006428CE" w:rsidRPr="00F63CD6" w:rsidRDefault="006428CE" w:rsidP="00474895">
            <w:pPr>
              <w:pStyle w:val="PL"/>
              <w:widowControl w:val="0"/>
              <w:rPr>
                <w:noProof w:val="0"/>
                <w:lang w:eastAsia="de-DE"/>
              </w:rPr>
            </w:pPr>
            <w:r w:rsidRPr="00F63CD6">
              <w:rPr>
                <w:noProof w:val="0"/>
                <w:lang w:eastAsia="de-DE"/>
              </w:rPr>
              <w:t>void tciSetUnionVariant</w:t>
            </w:r>
          </w:p>
          <w:p w14:paraId="346E524B"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0757E3A3" w14:textId="77777777" w:rsidR="006428CE" w:rsidRPr="00F63CD6" w:rsidRDefault="006428CE" w:rsidP="00CB3B4E">
            <w:pPr>
              <w:pStyle w:val="PL"/>
              <w:widowControl w:val="0"/>
              <w:ind w:firstLine="192"/>
              <w:rPr>
                <w:noProof w:val="0"/>
                <w:lang w:eastAsia="de-DE"/>
              </w:rPr>
            </w:pPr>
            <w:r w:rsidRPr="00F63CD6">
              <w:rPr>
                <w:noProof w:val="0"/>
                <w:lang w:eastAsia="de-DE"/>
              </w:rPr>
              <w:t>String variantName,</w:t>
            </w:r>
          </w:p>
          <w:p w14:paraId="51C49644" w14:textId="77777777" w:rsidR="006428CE" w:rsidRPr="00F63CD6" w:rsidRDefault="006428CE" w:rsidP="00CB3B4E">
            <w:pPr>
              <w:pStyle w:val="PL"/>
              <w:widowControl w:val="0"/>
              <w:ind w:firstLine="192"/>
              <w:rPr>
                <w:noProof w:val="0"/>
                <w:lang w:eastAsia="de-DE"/>
              </w:rPr>
            </w:pPr>
            <w:r w:rsidRPr="00F63CD6">
              <w:rPr>
                <w:noProof w:val="0"/>
                <w:lang w:eastAsia="de-DE"/>
              </w:rPr>
              <w:t>Value value)</w:t>
            </w:r>
          </w:p>
        </w:tc>
        <w:tc>
          <w:tcPr>
            <w:tcW w:w="1633" w:type="dxa"/>
          </w:tcPr>
          <w:p w14:paraId="7DC5956D" w14:textId="77777777" w:rsidR="006428CE" w:rsidRPr="00F63CD6" w:rsidRDefault="006428CE" w:rsidP="00474895">
            <w:pPr>
              <w:pStyle w:val="TAC"/>
              <w:keepNext w:val="0"/>
              <w:keepLines w:val="0"/>
              <w:widowControl w:val="0"/>
              <w:jc w:val="left"/>
              <w:rPr>
                <w:szCs w:val="18"/>
              </w:rPr>
            </w:pPr>
          </w:p>
        </w:tc>
      </w:tr>
      <w:tr w:rsidR="006428CE" w:rsidRPr="00F63CD6" w14:paraId="6678171F" w14:textId="77777777">
        <w:trPr>
          <w:cantSplit/>
          <w:jc w:val="center"/>
        </w:trPr>
        <w:tc>
          <w:tcPr>
            <w:tcW w:w="3253" w:type="dxa"/>
          </w:tcPr>
          <w:p w14:paraId="19BF865B" w14:textId="77777777" w:rsidR="006428CE" w:rsidRPr="00F63CD6" w:rsidRDefault="006428CE" w:rsidP="00474895">
            <w:pPr>
              <w:pStyle w:val="TAC"/>
              <w:keepNext w:val="0"/>
              <w:keepLines w:val="0"/>
              <w:widowControl w:val="0"/>
              <w:jc w:val="left"/>
              <w:rPr>
                <w:szCs w:val="18"/>
              </w:rPr>
            </w:pPr>
            <w:r w:rsidRPr="00F63CD6">
              <w:rPr>
                <w:szCs w:val="18"/>
              </w:rPr>
              <w:t>Tstring getPresentVariantName()</w:t>
            </w:r>
          </w:p>
        </w:tc>
        <w:tc>
          <w:tcPr>
            <w:tcW w:w="4889" w:type="dxa"/>
          </w:tcPr>
          <w:p w14:paraId="639220EE" w14:textId="77777777" w:rsidR="006428CE" w:rsidRPr="00F63CD6" w:rsidRDefault="006428CE" w:rsidP="00474895">
            <w:pPr>
              <w:pStyle w:val="PL"/>
              <w:widowControl w:val="0"/>
              <w:rPr>
                <w:noProof w:val="0"/>
                <w:lang w:eastAsia="de-DE"/>
              </w:rPr>
            </w:pPr>
            <w:r w:rsidRPr="00F63CD6">
              <w:rPr>
                <w:noProof w:val="0"/>
                <w:lang w:eastAsia="de-DE"/>
              </w:rPr>
              <w:t>String tciGetUnionPresentVariantName</w:t>
            </w:r>
          </w:p>
          <w:p w14:paraId="78063C6C"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tc>
        <w:tc>
          <w:tcPr>
            <w:tcW w:w="1633" w:type="dxa"/>
          </w:tcPr>
          <w:p w14:paraId="22490601" w14:textId="77777777" w:rsidR="006428CE" w:rsidRPr="00F63CD6" w:rsidRDefault="006428CE" w:rsidP="00474895">
            <w:pPr>
              <w:pStyle w:val="TAC"/>
              <w:keepNext w:val="0"/>
              <w:keepLines w:val="0"/>
              <w:widowControl w:val="0"/>
              <w:jc w:val="left"/>
              <w:rPr>
                <w:szCs w:val="18"/>
              </w:rPr>
            </w:pPr>
          </w:p>
        </w:tc>
      </w:tr>
      <w:tr w:rsidR="006428CE" w:rsidRPr="00F63CD6" w14:paraId="6A05D57F" w14:textId="77777777">
        <w:trPr>
          <w:cantSplit/>
          <w:jc w:val="center"/>
        </w:trPr>
        <w:tc>
          <w:tcPr>
            <w:tcW w:w="3253" w:type="dxa"/>
          </w:tcPr>
          <w:p w14:paraId="281BFA66" w14:textId="77777777" w:rsidR="006428CE" w:rsidRPr="00F63CD6" w:rsidRDefault="006428CE" w:rsidP="00474895">
            <w:pPr>
              <w:pStyle w:val="TAC"/>
              <w:keepNext w:val="0"/>
              <w:keepLines w:val="0"/>
              <w:widowControl w:val="0"/>
              <w:jc w:val="left"/>
              <w:rPr>
                <w:szCs w:val="18"/>
              </w:rPr>
            </w:pPr>
            <w:r w:rsidRPr="00F63CD6">
              <w:rPr>
                <w:szCs w:val="18"/>
              </w:rPr>
              <w:t>Tstring[] getVariantNames()</w:t>
            </w:r>
          </w:p>
        </w:tc>
        <w:tc>
          <w:tcPr>
            <w:tcW w:w="4889" w:type="dxa"/>
          </w:tcPr>
          <w:p w14:paraId="5461D160" w14:textId="77777777" w:rsidR="006428CE" w:rsidRPr="00F63CD6" w:rsidRDefault="006428CE" w:rsidP="00474895">
            <w:pPr>
              <w:pStyle w:val="PL"/>
              <w:widowControl w:val="0"/>
              <w:rPr>
                <w:noProof w:val="0"/>
                <w:lang w:eastAsia="de-DE"/>
              </w:rPr>
            </w:pPr>
            <w:r w:rsidRPr="00F63CD6">
              <w:rPr>
                <w:noProof w:val="0"/>
                <w:lang w:eastAsia="de-DE"/>
              </w:rPr>
              <w:t>char** tciGetUnionVariantNames(Value inst)</w:t>
            </w:r>
          </w:p>
        </w:tc>
        <w:tc>
          <w:tcPr>
            <w:tcW w:w="1633" w:type="dxa"/>
          </w:tcPr>
          <w:p w14:paraId="47AA442A" w14:textId="77777777" w:rsidR="006428CE" w:rsidRPr="00F63CD6" w:rsidRDefault="006428CE" w:rsidP="00474895">
            <w:pPr>
              <w:pStyle w:val="TAC"/>
              <w:keepNext w:val="0"/>
              <w:keepLines w:val="0"/>
              <w:widowControl w:val="0"/>
              <w:jc w:val="left"/>
              <w:rPr>
                <w:szCs w:val="18"/>
              </w:rPr>
            </w:pPr>
            <w:r w:rsidRPr="00F63CD6">
              <w:rPr>
                <w:szCs w:val="18"/>
              </w:rPr>
              <w:t>Returns a NULL</w:t>
            </w:r>
            <w:r w:rsidRPr="00F63CD6">
              <w:rPr>
                <w:szCs w:val="18"/>
              </w:rPr>
              <w:noBreakHyphen/>
              <w:t>terminated array of the field names.</w:t>
            </w:r>
          </w:p>
        </w:tc>
      </w:tr>
      <w:tr w:rsidR="006428CE" w:rsidRPr="00F63CD6" w14:paraId="2F269BC1" w14:textId="77777777">
        <w:trPr>
          <w:cantSplit/>
          <w:jc w:val="center"/>
        </w:trPr>
        <w:tc>
          <w:tcPr>
            <w:tcW w:w="9775" w:type="dxa"/>
            <w:gridSpan w:val="3"/>
          </w:tcPr>
          <w:p w14:paraId="7CDC6BF5" w14:textId="77777777" w:rsidR="006428CE" w:rsidRPr="00F63CD6" w:rsidRDefault="006428CE" w:rsidP="00474895">
            <w:pPr>
              <w:pStyle w:val="TAH"/>
              <w:keepNext w:val="0"/>
              <w:keepLines w:val="0"/>
              <w:widowControl w:val="0"/>
              <w:rPr>
                <w:rFonts w:ascii="Comic Sans MS" w:hAnsi="Comic Sans MS"/>
                <w:b w:val="0"/>
                <w:bCs/>
                <w:szCs w:val="18"/>
              </w:rPr>
            </w:pPr>
            <w:r w:rsidRPr="00F63CD6">
              <w:rPr>
                <w:szCs w:val="18"/>
              </w:rPr>
              <w:t>EnumeratedValue</w:t>
            </w:r>
          </w:p>
        </w:tc>
      </w:tr>
      <w:tr w:rsidR="006428CE" w:rsidRPr="00F63CD6" w14:paraId="6C2ED479" w14:textId="77777777">
        <w:trPr>
          <w:cantSplit/>
          <w:jc w:val="center"/>
        </w:trPr>
        <w:tc>
          <w:tcPr>
            <w:tcW w:w="3253" w:type="dxa"/>
          </w:tcPr>
          <w:p w14:paraId="7731F76D" w14:textId="77777777" w:rsidR="006428CE" w:rsidRPr="00F63CD6" w:rsidRDefault="006428CE" w:rsidP="00474895">
            <w:pPr>
              <w:pStyle w:val="TAC"/>
              <w:keepNext w:val="0"/>
              <w:keepLines w:val="0"/>
              <w:widowControl w:val="0"/>
              <w:jc w:val="left"/>
              <w:rPr>
                <w:szCs w:val="18"/>
              </w:rPr>
            </w:pPr>
            <w:r w:rsidRPr="00F63CD6">
              <w:rPr>
                <w:szCs w:val="18"/>
              </w:rPr>
              <w:t>Tstring getEnum()</w:t>
            </w:r>
          </w:p>
        </w:tc>
        <w:tc>
          <w:tcPr>
            <w:tcW w:w="4889" w:type="dxa"/>
          </w:tcPr>
          <w:p w14:paraId="52EE1944" w14:textId="77777777" w:rsidR="006428CE" w:rsidRPr="00F63CD6" w:rsidRDefault="006428CE" w:rsidP="00474895">
            <w:pPr>
              <w:pStyle w:val="PL"/>
              <w:widowControl w:val="0"/>
              <w:rPr>
                <w:noProof w:val="0"/>
                <w:lang w:eastAsia="de-DE"/>
              </w:rPr>
            </w:pPr>
            <w:r w:rsidRPr="00F63CD6">
              <w:rPr>
                <w:noProof w:val="0"/>
                <w:lang w:eastAsia="de-DE"/>
              </w:rPr>
              <w:t>String tciGetEnumValue(Value inst)</w:t>
            </w:r>
          </w:p>
        </w:tc>
        <w:tc>
          <w:tcPr>
            <w:tcW w:w="1633" w:type="dxa"/>
          </w:tcPr>
          <w:p w14:paraId="134C2B89" w14:textId="77777777" w:rsidR="006428CE" w:rsidRPr="00F63CD6" w:rsidRDefault="006428CE" w:rsidP="00474895">
            <w:pPr>
              <w:pStyle w:val="TAC"/>
              <w:keepNext w:val="0"/>
              <w:keepLines w:val="0"/>
              <w:widowControl w:val="0"/>
              <w:jc w:val="left"/>
              <w:rPr>
                <w:szCs w:val="18"/>
              </w:rPr>
            </w:pPr>
          </w:p>
        </w:tc>
      </w:tr>
      <w:tr w:rsidR="006428CE" w:rsidRPr="00F63CD6" w14:paraId="65D793DF" w14:textId="77777777">
        <w:trPr>
          <w:cantSplit/>
          <w:jc w:val="center"/>
        </w:trPr>
        <w:tc>
          <w:tcPr>
            <w:tcW w:w="3253" w:type="dxa"/>
          </w:tcPr>
          <w:p w14:paraId="5B9A1E84" w14:textId="77777777" w:rsidR="006428CE" w:rsidRPr="00F63CD6" w:rsidRDefault="006428CE" w:rsidP="00474895">
            <w:pPr>
              <w:pStyle w:val="TAC"/>
              <w:keepNext w:val="0"/>
              <w:keepLines w:val="0"/>
              <w:widowControl w:val="0"/>
              <w:jc w:val="left"/>
              <w:rPr>
                <w:szCs w:val="18"/>
              </w:rPr>
            </w:pPr>
            <w:r w:rsidRPr="00F63CD6">
              <w:rPr>
                <w:szCs w:val="18"/>
              </w:rPr>
              <w:t>void setEnum(in Tstring enumValue)</w:t>
            </w:r>
          </w:p>
        </w:tc>
        <w:tc>
          <w:tcPr>
            <w:tcW w:w="4889" w:type="dxa"/>
          </w:tcPr>
          <w:p w14:paraId="429191D5" w14:textId="77777777" w:rsidR="006428CE" w:rsidRPr="00F63CD6" w:rsidRDefault="006428CE" w:rsidP="00474895">
            <w:pPr>
              <w:pStyle w:val="PL"/>
              <w:widowControl w:val="0"/>
              <w:rPr>
                <w:noProof w:val="0"/>
                <w:lang w:eastAsia="de-DE"/>
              </w:rPr>
            </w:pPr>
            <w:r w:rsidRPr="00F63CD6">
              <w:rPr>
                <w:noProof w:val="0"/>
                <w:lang w:eastAsia="de-DE"/>
              </w:rPr>
              <w:t>void tciSetEnumValue</w:t>
            </w:r>
          </w:p>
          <w:p w14:paraId="65947716" w14:textId="77777777" w:rsidR="006428CE" w:rsidRPr="00F63CD6" w:rsidRDefault="006428CE" w:rsidP="00474895">
            <w:pPr>
              <w:pStyle w:val="PL"/>
              <w:widowControl w:val="0"/>
              <w:rPr>
                <w:noProof w:val="0"/>
                <w:lang w:eastAsia="de-DE"/>
              </w:rPr>
            </w:pPr>
            <w:r w:rsidRPr="00F63CD6">
              <w:rPr>
                <w:noProof w:val="0"/>
                <w:lang w:eastAsia="de-DE"/>
              </w:rPr>
              <w:t xml:space="preserve"> (Value inst,</w:t>
            </w:r>
          </w:p>
          <w:p w14:paraId="0BA9779D" w14:textId="77777777" w:rsidR="006428CE" w:rsidRPr="00F63CD6" w:rsidRDefault="006428CE" w:rsidP="00CB3B4E">
            <w:pPr>
              <w:pStyle w:val="PL"/>
              <w:widowControl w:val="0"/>
              <w:ind w:firstLine="192"/>
              <w:rPr>
                <w:noProof w:val="0"/>
                <w:lang w:eastAsia="de-DE"/>
              </w:rPr>
            </w:pPr>
            <w:r w:rsidRPr="00F63CD6">
              <w:rPr>
                <w:noProof w:val="0"/>
                <w:lang w:eastAsia="de-DE"/>
              </w:rPr>
              <w:t>String enumValue)</w:t>
            </w:r>
          </w:p>
        </w:tc>
        <w:tc>
          <w:tcPr>
            <w:tcW w:w="1633" w:type="dxa"/>
          </w:tcPr>
          <w:p w14:paraId="7F5E75BB" w14:textId="77777777" w:rsidR="006428CE" w:rsidRPr="00F63CD6" w:rsidRDefault="006428CE" w:rsidP="00474895">
            <w:pPr>
              <w:pStyle w:val="TAC"/>
              <w:keepNext w:val="0"/>
              <w:keepLines w:val="0"/>
              <w:widowControl w:val="0"/>
              <w:jc w:val="left"/>
              <w:rPr>
                <w:szCs w:val="18"/>
              </w:rPr>
            </w:pPr>
          </w:p>
        </w:tc>
      </w:tr>
      <w:tr w:rsidR="006428CE" w:rsidRPr="00F63CD6" w14:paraId="24A40C35" w14:textId="77777777">
        <w:trPr>
          <w:cantSplit/>
          <w:jc w:val="center"/>
        </w:trPr>
        <w:tc>
          <w:tcPr>
            <w:tcW w:w="3253" w:type="dxa"/>
          </w:tcPr>
          <w:p w14:paraId="1A50C57B" w14:textId="77777777" w:rsidR="006428CE" w:rsidRPr="00F63CD6" w:rsidRDefault="006428CE" w:rsidP="00474895">
            <w:pPr>
              <w:pStyle w:val="TAC"/>
              <w:keepNext w:val="0"/>
              <w:keepLines w:val="0"/>
              <w:widowControl w:val="0"/>
              <w:jc w:val="left"/>
              <w:rPr>
                <w:szCs w:val="18"/>
              </w:rPr>
            </w:pPr>
            <w:r w:rsidRPr="00F63CD6">
              <w:rPr>
                <w:szCs w:val="18"/>
              </w:rPr>
              <w:t>Tinteger getInt()</w:t>
            </w:r>
          </w:p>
        </w:tc>
        <w:tc>
          <w:tcPr>
            <w:tcW w:w="4889" w:type="dxa"/>
          </w:tcPr>
          <w:p w14:paraId="27B4AFA4" w14:textId="77777777" w:rsidR="006428CE" w:rsidRPr="00F63CD6" w:rsidRDefault="006428CE" w:rsidP="00BF4510">
            <w:pPr>
              <w:pStyle w:val="PL"/>
              <w:widowControl w:val="0"/>
              <w:rPr>
                <w:noProof w:val="0"/>
                <w:lang w:eastAsia="de-DE"/>
              </w:rPr>
            </w:pPr>
            <w:r w:rsidRPr="00F63CD6">
              <w:rPr>
                <w:noProof w:val="0"/>
                <w:lang w:eastAsia="de-DE"/>
              </w:rPr>
              <w:t>unsigned long tciGetEnumInt(Value inst);</w:t>
            </w:r>
          </w:p>
        </w:tc>
        <w:tc>
          <w:tcPr>
            <w:tcW w:w="1633" w:type="dxa"/>
          </w:tcPr>
          <w:p w14:paraId="59C2E3A5" w14:textId="77777777" w:rsidR="006428CE" w:rsidRPr="00F63CD6" w:rsidRDefault="006428CE" w:rsidP="00474895">
            <w:pPr>
              <w:pStyle w:val="TAC"/>
              <w:keepNext w:val="0"/>
              <w:keepLines w:val="0"/>
              <w:widowControl w:val="0"/>
              <w:jc w:val="left"/>
              <w:rPr>
                <w:szCs w:val="18"/>
              </w:rPr>
            </w:pPr>
          </w:p>
        </w:tc>
      </w:tr>
      <w:tr w:rsidR="006428CE" w:rsidRPr="00F63CD6" w14:paraId="05878FFE" w14:textId="77777777">
        <w:trPr>
          <w:cantSplit/>
          <w:jc w:val="center"/>
        </w:trPr>
        <w:tc>
          <w:tcPr>
            <w:tcW w:w="3253" w:type="dxa"/>
          </w:tcPr>
          <w:p w14:paraId="447509DF" w14:textId="77777777" w:rsidR="006428CE" w:rsidRPr="00F63CD6" w:rsidRDefault="006428CE" w:rsidP="00474895">
            <w:pPr>
              <w:pStyle w:val="TAC"/>
              <w:keepNext w:val="0"/>
              <w:keepLines w:val="0"/>
              <w:widowControl w:val="0"/>
              <w:jc w:val="left"/>
              <w:rPr>
                <w:szCs w:val="18"/>
              </w:rPr>
            </w:pPr>
            <w:r w:rsidRPr="00F63CD6">
              <w:rPr>
                <w:szCs w:val="18"/>
              </w:rPr>
              <w:t>setInt(in Tinteger intValue)</w:t>
            </w:r>
          </w:p>
        </w:tc>
        <w:tc>
          <w:tcPr>
            <w:tcW w:w="4889" w:type="dxa"/>
          </w:tcPr>
          <w:p w14:paraId="590887D4" w14:textId="77777777" w:rsidR="006428CE" w:rsidRPr="00F63CD6" w:rsidRDefault="006428CE" w:rsidP="00BF4510">
            <w:pPr>
              <w:pStyle w:val="PL"/>
              <w:widowControl w:val="0"/>
              <w:rPr>
                <w:noProof w:val="0"/>
                <w:lang w:eastAsia="de-DE"/>
              </w:rPr>
            </w:pPr>
            <w:r w:rsidRPr="00F63CD6">
              <w:rPr>
                <w:noProof w:val="0"/>
                <w:lang w:eastAsia="de-DE"/>
              </w:rPr>
              <w:t>void tciSetEnumInt(Value inst, unsigned long intValue);</w:t>
            </w:r>
          </w:p>
        </w:tc>
        <w:tc>
          <w:tcPr>
            <w:tcW w:w="1633" w:type="dxa"/>
          </w:tcPr>
          <w:p w14:paraId="374FA55C" w14:textId="77777777" w:rsidR="006428CE" w:rsidRPr="00F63CD6" w:rsidRDefault="006428CE" w:rsidP="00474895">
            <w:pPr>
              <w:pStyle w:val="TAC"/>
              <w:keepNext w:val="0"/>
              <w:keepLines w:val="0"/>
              <w:widowControl w:val="0"/>
              <w:jc w:val="left"/>
              <w:rPr>
                <w:szCs w:val="18"/>
              </w:rPr>
            </w:pPr>
          </w:p>
        </w:tc>
      </w:tr>
      <w:tr w:rsidR="006428CE" w:rsidRPr="00F63CD6" w14:paraId="250CD8B7" w14:textId="77777777">
        <w:trPr>
          <w:cantSplit/>
          <w:jc w:val="center"/>
        </w:trPr>
        <w:tc>
          <w:tcPr>
            <w:tcW w:w="9775" w:type="dxa"/>
            <w:gridSpan w:val="3"/>
          </w:tcPr>
          <w:p w14:paraId="3CABC762" w14:textId="77777777" w:rsidR="006428CE" w:rsidRPr="00F63CD6" w:rsidRDefault="006428CE" w:rsidP="00474895">
            <w:pPr>
              <w:pStyle w:val="TAH"/>
              <w:keepNext w:val="0"/>
              <w:keepLines w:val="0"/>
              <w:widowControl w:val="0"/>
              <w:rPr>
                <w:rFonts w:ascii="Comic Sans MS" w:hAnsi="Comic Sans MS"/>
                <w:b w:val="0"/>
                <w:bCs/>
                <w:szCs w:val="18"/>
              </w:rPr>
            </w:pPr>
            <w:r w:rsidRPr="00F63CD6">
              <w:rPr>
                <w:szCs w:val="18"/>
              </w:rPr>
              <w:t>VerdictValue</w:t>
            </w:r>
          </w:p>
        </w:tc>
      </w:tr>
      <w:tr w:rsidR="006428CE" w:rsidRPr="00F63CD6" w14:paraId="61BCE9B9" w14:textId="77777777">
        <w:trPr>
          <w:cantSplit/>
          <w:jc w:val="center"/>
        </w:trPr>
        <w:tc>
          <w:tcPr>
            <w:tcW w:w="3253" w:type="dxa"/>
          </w:tcPr>
          <w:p w14:paraId="78E29D59" w14:textId="77777777" w:rsidR="006428CE" w:rsidRPr="00F63CD6" w:rsidRDefault="006428CE" w:rsidP="00474895">
            <w:pPr>
              <w:pStyle w:val="TAC"/>
              <w:keepNext w:val="0"/>
              <w:keepLines w:val="0"/>
              <w:widowControl w:val="0"/>
              <w:jc w:val="left"/>
              <w:rPr>
                <w:szCs w:val="18"/>
              </w:rPr>
            </w:pPr>
            <w:r w:rsidRPr="00F63CD6">
              <w:rPr>
                <w:szCs w:val="18"/>
              </w:rPr>
              <w:t>Tinteger getVerdict()</w:t>
            </w:r>
          </w:p>
        </w:tc>
        <w:tc>
          <w:tcPr>
            <w:tcW w:w="4889" w:type="dxa"/>
          </w:tcPr>
          <w:p w14:paraId="28BB5A5E" w14:textId="77777777" w:rsidR="006428CE" w:rsidRPr="00F63CD6" w:rsidRDefault="006428CE" w:rsidP="00474895">
            <w:pPr>
              <w:pStyle w:val="PL"/>
              <w:widowControl w:val="0"/>
              <w:rPr>
                <w:noProof w:val="0"/>
                <w:lang w:eastAsia="de-DE"/>
              </w:rPr>
            </w:pPr>
            <w:r w:rsidRPr="00F63CD6">
              <w:rPr>
                <w:noProof w:val="0"/>
                <w:lang w:eastAsia="de-DE"/>
              </w:rPr>
              <w:t>int tciGetVerdictValue(Value inst)</w:t>
            </w:r>
          </w:p>
        </w:tc>
        <w:tc>
          <w:tcPr>
            <w:tcW w:w="1633" w:type="dxa"/>
          </w:tcPr>
          <w:p w14:paraId="36868584" w14:textId="77777777" w:rsidR="006428CE" w:rsidRPr="00F63CD6" w:rsidRDefault="006428CE" w:rsidP="00474895">
            <w:pPr>
              <w:pStyle w:val="TAC"/>
              <w:keepNext w:val="0"/>
              <w:keepLines w:val="0"/>
              <w:widowControl w:val="0"/>
              <w:jc w:val="left"/>
              <w:rPr>
                <w:szCs w:val="18"/>
              </w:rPr>
            </w:pPr>
          </w:p>
        </w:tc>
      </w:tr>
      <w:tr w:rsidR="006428CE" w:rsidRPr="00F63CD6" w14:paraId="162067C8" w14:textId="77777777">
        <w:trPr>
          <w:cantSplit/>
          <w:jc w:val="center"/>
        </w:trPr>
        <w:tc>
          <w:tcPr>
            <w:tcW w:w="3253" w:type="dxa"/>
          </w:tcPr>
          <w:p w14:paraId="275F5711" w14:textId="77777777" w:rsidR="006428CE" w:rsidRPr="00F63CD6" w:rsidRDefault="006428CE" w:rsidP="00474895">
            <w:pPr>
              <w:pStyle w:val="TAC"/>
              <w:keepNext w:val="0"/>
              <w:keepLines w:val="0"/>
              <w:widowControl w:val="0"/>
              <w:jc w:val="left"/>
              <w:rPr>
                <w:szCs w:val="18"/>
              </w:rPr>
            </w:pPr>
            <w:r w:rsidRPr="00F63CD6">
              <w:rPr>
                <w:szCs w:val="18"/>
              </w:rPr>
              <w:t>void setVerdict(in Tinteger verdict)</w:t>
            </w:r>
          </w:p>
        </w:tc>
        <w:tc>
          <w:tcPr>
            <w:tcW w:w="4889" w:type="dxa"/>
          </w:tcPr>
          <w:p w14:paraId="0F9C007E" w14:textId="77777777" w:rsidR="006428CE" w:rsidRPr="00F63CD6" w:rsidRDefault="006428CE" w:rsidP="00474895">
            <w:pPr>
              <w:pStyle w:val="PL"/>
              <w:widowControl w:val="0"/>
              <w:rPr>
                <w:noProof w:val="0"/>
                <w:lang w:eastAsia="de-DE"/>
              </w:rPr>
            </w:pPr>
            <w:r w:rsidRPr="00F63CD6">
              <w:rPr>
                <w:noProof w:val="0"/>
                <w:lang w:eastAsia="de-DE"/>
              </w:rPr>
              <w:t>void tciSetVerdictValue(Value inst, int verdict)</w:t>
            </w:r>
          </w:p>
        </w:tc>
        <w:tc>
          <w:tcPr>
            <w:tcW w:w="1633" w:type="dxa"/>
          </w:tcPr>
          <w:p w14:paraId="6ECBA907" w14:textId="77777777" w:rsidR="006428CE" w:rsidRPr="00F63CD6" w:rsidRDefault="006428CE" w:rsidP="00474895">
            <w:pPr>
              <w:pStyle w:val="TAC"/>
              <w:keepNext w:val="0"/>
              <w:keepLines w:val="0"/>
              <w:widowControl w:val="0"/>
              <w:jc w:val="left"/>
              <w:rPr>
                <w:szCs w:val="18"/>
              </w:rPr>
            </w:pPr>
          </w:p>
        </w:tc>
      </w:tr>
      <w:tr w:rsidR="006428CE" w:rsidRPr="00F63CD6" w14:paraId="77399B1E" w14:textId="77777777">
        <w:trPr>
          <w:cantSplit/>
          <w:jc w:val="center"/>
        </w:trPr>
        <w:tc>
          <w:tcPr>
            <w:tcW w:w="9775" w:type="dxa"/>
            <w:gridSpan w:val="3"/>
          </w:tcPr>
          <w:p w14:paraId="743A2F68" w14:textId="77777777" w:rsidR="006428CE" w:rsidRPr="00F63CD6" w:rsidRDefault="006428CE" w:rsidP="00474895">
            <w:pPr>
              <w:pStyle w:val="TAH"/>
              <w:keepNext w:val="0"/>
              <w:keepLines w:val="0"/>
              <w:widowControl w:val="0"/>
              <w:rPr>
                <w:szCs w:val="18"/>
              </w:rPr>
            </w:pPr>
            <w:r w:rsidRPr="00F63CD6">
              <w:rPr>
                <w:szCs w:val="18"/>
              </w:rPr>
              <w:t>AddressValue</w:t>
            </w:r>
          </w:p>
        </w:tc>
      </w:tr>
      <w:tr w:rsidR="006428CE" w:rsidRPr="00F63CD6" w14:paraId="118AEF57" w14:textId="77777777">
        <w:trPr>
          <w:cantSplit/>
          <w:jc w:val="center"/>
        </w:trPr>
        <w:tc>
          <w:tcPr>
            <w:tcW w:w="3253" w:type="dxa"/>
          </w:tcPr>
          <w:p w14:paraId="7800D54A" w14:textId="77777777" w:rsidR="006428CE" w:rsidRPr="00F63CD6" w:rsidRDefault="006428CE" w:rsidP="00474895">
            <w:pPr>
              <w:pStyle w:val="TAC"/>
              <w:keepNext w:val="0"/>
              <w:keepLines w:val="0"/>
              <w:widowControl w:val="0"/>
              <w:jc w:val="left"/>
              <w:rPr>
                <w:szCs w:val="18"/>
              </w:rPr>
            </w:pPr>
            <w:r w:rsidRPr="00F63CD6">
              <w:rPr>
                <w:szCs w:val="18"/>
              </w:rPr>
              <w:t>Value getAddress()</w:t>
            </w:r>
          </w:p>
        </w:tc>
        <w:tc>
          <w:tcPr>
            <w:tcW w:w="4889" w:type="dxa"/>
          </w:tcPr>
          <w:p w14:paraId="530380C7" w14:textId="77777777" w:rsidR="006428CE" w:rsidRPr="00F63CD6" w:rsidRDefault="006428CE" w:rsidP="00474895">
            <w:pPr>
              <w:pStyle w:val="PL"/>
              <w:widowControl w:val="0"/>
              <w:rPr>
                <w:noProof w:val="0"/>
                <w:lang w:eastAsia="de-DE"/>
              </w:rPr>
            </w:pPr>
            <w:r w:rsidRPr="00F63CD6">
              <w:rPr>
                <w:noProof w:val="0"/>
                <w:lang w:eastAsia="de-DE"/>
              </w:rPr>
              <w:t>Value tciGetAddressValue(Value inst)</w:t>
            </w:r>
          </w:p>
        </w:tc>
        <w:tc>
          <w:tcPr>
            <w:tcW w:w="1633" w:type="dxa"/>
          </w:tcPr>
          <w:p w14:paraId="487026BD" w14:textId="77777777" w:rsidR="006428CE" w:rsidRPr="00F63CD6" w:rsidRDefault="006428CE" w:rsidP="00474895">
            <w:pPr>
              <w:pStyle w:val="TAC"/>
              <w:keepNext w:val="0"/>
              <w:keepLines w:val="0"/>
              <w:widowControl w:val="0"/>
              <w:jc w:val="left"/>
              <w:rPr>
                <w:szCs w:val="18"/>
              </w:rPr>
            </w:pPr>
          </w:p>
        </w:tc>
      </w:tr>
      <w:tr w:rsidR="006428CE" w:rsidRPr="00F63CD6" w14:paraId="11F6F74C" w14:textId="77777777">
        <w:trPr>
          <w:cantSplit/>
          <w:jc w:val="center"/>
        </w:trPr>
        <w:tc>
          <w:tcPr>
            <w:tcW w:w="3253" w:type="dxa"/>
          </w:tcPr>
          <w:p w14:paraId="1A0C8572" w14:textId="77777777" w:rsidR="006428CE" w:rsidRPr="00F63CD6" w:rsidRDefault="006428CE" w:rsidP="00474895">
            <w:pPr>
              <w:pStyle w:val="TAC"/>
              <w:keepNext w:val="0"/>
              <w:keepLines w:val="0"/>
              <w:widowControl w:val="0"/>
              <w:jc w:val="left"/>
              <w:rPr>
                <w:szCs w:val="18"/>
              </w:rPr>
            </w:pPr>
            <w:r w:rsidRPr="00F63CD6">
              <w:rPr>
                <w:szCs w:val="18"/>
              </w:rPr>
              <w:t>void setAddress(in Value value)</w:t>
            </w:r>
          </w:p>
        </w:tc>
        <w:tc>
          <w:tcPr>
            <w:tcW w:w="4889" w:type="dxa"/>
          </w:tcPr>
          <w:p w14:paraId="6D6819AA" w14:textId="77777777" w:rsidR="006428CE" w:rsidRPr="00F63CD6" w:rsidRDefault="006428CE" w:rsidP="00474895">
            <w:pPr>
              <w:pStyle w:val="PL"/>
              <w:widowControl w:val="0"/>
              <w:rPr>
                <w:noProof w:val="0"/>
                <w:lang w:eastAsia="de-DE"/>
              </w:rPr>
            </w:pPr>
            <w:r w:rsidRPr="00F63CD6">
              <w:rPr>
                <w:noProof w:val="0"/>
                <w:lang w:eastAsia="de-DE"/>
              </w:rPr>
              <w:t>void tciSetAddressValue(Value inst, Value value)</w:t>
            </w:r>
          </w:p>
        </w:tc>
        <w:tc>
          <w:tcPr>
            <w:tcW w:w="1633" w:type="dxa"/>
          </w:tcPr>
          <w:p w14:paraId="4DAD71E3" w14:textId="77777777" w:rsidR="006428CE" w:rsidRPr="00F63CD6" w:rsidRDefault="006428CE" w:rsidP="00474895">
            <w:pPr>
              <w:pStyle w:val="TAC"/>
              <w:keepNext w:val="0"/>
              <w:keepLines w:val="0"/>
              <w:widowControl w:val="0"/>
              <w:jc w:val="left"/>
              <w:rPr>
                <w:szCs w:val="18"/>
              </w:rPr>
            </w:pPr>
          </w:p>
        </w:tc>
      </w:tr>
      <w:tr w:rsidR="006428CE" w:rsidRPr="00F63CD6" w14:paraId="3DA0119F" w14:textId="77777777" w:rsidTr="00E639F9">
        <w:trPr>
          <w:cantSplit/>
          <w:jc w:val="center"/>
        </w:trPr>
        <w:tc>
          <w:tcPr>
            <w:tcW w:w="9775" w:type="dxa"/>
            <w:gridSpan w:val="3"/>
          </w:tcPr>
          <w:p w14:paraId="4A79CC51" w14:textId="77777777" w:rsidR="006428CE" w:rsidRPr="00F63CD6" w:rsidRDefault="006428CE" w:rsidP="00E639F9">
            <w:pPr>
              <w:pStyle w:val="TAC"/>
              <w:keepNext w:val="0"/>
              <w:keepLines w:val="0"/>
              <w:widowControl w:val="0"/>
              <w:rPr>
                <w:b/>
                <w:szCs w:val="18"/>
              </w:rPr>
            </w:pPr>
            <w:r w:rsidRPr="00F63CD6">
              <w:rPr>
                <w:b/>
                <w:szCs w:val="18"/>
              </w:rPr>
              <w:t>MatchingMechanism</w:t>
            </w:r>
          </w:p>
        </w:tc>
      </w:tr>
      <w:tr w:rsidR="006428CE" w:rsidRPr="00F63CD6" w14:paraId="609D7B93" w14:textId="77777777" w:rsidTr="00E639F9">
        <w:trPr>
          <w:cantSplit/>
          <w:jc w:val="center"/>
        </w:trPr>
        <w:tc>
          <w:tcPr>
            <w:tcW w:w="3253" w:type="dxa"/>
          </w:tcPr>
          <w:p w14:paraId="40D0E491" w14:textId="77777777" w:rsidR="006428CE" w:rsidRPr="00F63CD6" w:rsidRDefault="006428CE" w:rsidP="00E639F9">
            <w:pPr>
              <w:pStyle w:val="TAC"/>
              <w:keepNext w:val="0"/>
              <w:keepLines w:val="0"/>
              <w:widowControl w:val="0"/>
              <w:jc w:val="left"/>
              <w:rPr>
                <w:szCs w:val="18"/>
              </w:rPr>
            </w:pPr>
            <w:r w:rsidRPr="00F63CD6">
              <w:rPr>
                <w:szCs w:val="18"/>
              </w:rPr>
              <w:t>TciMatchingTypeType getMatchingType()</w:t>
            </w:r>
          </w:p>
        </w:tc>
        <w:tc>
          <w:tcPr>
            <w:tcW w:w="4889" w:type="dxa"/>
          </w:tcPr>
          <w:p w14:paraId="28DD666B" w14:textId="77777777" w:rsidR="006428CE" w:rsidRPr="00F63CD6" w:rsidRDefault="006428CE" w:rsidP="00E639F9">
            <w:pPr>
              <w:pStyle w:val="PL"/>
              <w:widowControl w:val="0"/>
              <w:rPr>
                <w:noProof w:val="0"/>
                <w:lang w:eastAsia="de-DE"/>
              </w:rPr>
            </w:pPr>
            <w:r w:rsidRPr="00F63CD6">
              <w:rPr>
                <w:noProof w:val="0"/>
                <w:lang w:eastAsia="de-DE"/>
              </w:rPr>
              <w:t>TciMatchingTypeType tciGetMatchingType(Value inst)</w:t>
            </w:r>
          </w:p>
        </w:tc>
        <w:tc>
          <w:tcPr>
            <w:tcW w:w="1633" w:type="dxa"/>
          </w:tcPr>
          <w:p w14:paraId="50AEE53F" w14:textId="77777777" w:rsidR="006428CE" w:rsidRPr="00F63CD6" w:rsidRDefault="006428CE" w:rsidP="00E639F9">
            <w:pPr>
              <w:pStyle w:val="TAC"/>
              <w:keepNext w:val="0"/>
              <w:keepLines w:val="0"/>
              <w:widowControl w:val="0"/>
              <w:jc w:val="left"/>
              <w:rPr>
                <w:szCs w:val="18"/>
              </w:rPr>
            </w:pPr>
          </w:p>
        </w:tc>
      </w:tr>
      <w:tr w:rsidR="006428CE" w:rsidRPr="00F63CD6" w14:paraId="0B0C3023" w14:textId="77777777" w:rsidTr="00E639F9">
        <w:trPr>
          <w:cantSplit/>
          <w:jc w:val="center"/>
        </w:trPr>
        <w:tc>
          <w:tcPr>
            <w:tcW w:w="9775" w:type="dxa"/>
            <w:gridSpan w:val="3"/>
          </w:tcPr>
          <w:p w14:paraId="149AA081" w14:textId="77777777" w:rsidR="006428CE" w:rsidRPr="00F63CD6" w:rsidRDefault="006428CE" w:rsidP="00E639F9">
            <w:pPr>
              <w:pStyle w:val="TAC"/>
              <w:keepNext w:val="0"/>
              <w:keepLines w:val="0"/>
              <w:widowControl w:val="0"/>
              <w:rPr>
                <w:b/>
                <w:szCs w:val="18"/>
              </w:rPr>
            </w:pPr>
            <w:r w:rsidRPr="00F63CD6">
              <w:rPr>
                <w:b/>
                <w:szCs w:val="18"/>
              </w:rPr>
              <w:t>MatchingList</w:t>
            </w:r>
          </w:p>
        </w:tc>
      </w:tr>
      <w:tr w:rsidR="006428CE" w:rsidRPr="00F63CD6" w14:paraId="19369CF9" w14:textId="77777777" w:rsidTr="00E639F9">
        <w:trPr>
          <w:cantSplit/>
          <w:jc w:val="center"/>
        </w:trPr>
        <w:tc>
          <w:tcPr>
            <w:tcW w:w="3253" w:type="dxa"/>
          </w:tcPr>
          <w:p w14:paraId="6D9F55D3" w14:textId="77777777" w:rsidR="006428CE" w:rsidRPr="00F63CD6" w:rsidRDefault="006428CE" w:rsidP="00E639F9">
            <w:pPr>
              <w:pStyle w:val="TAC"/>
              <w:keepNext w:val="0"/>
              <w:keepLines w:val="0"/>
              <w:widowControl w:val="0"/>
              <w:jc w:val="left"/>
              <w:rPr>
                <w:szCs w:val="18"/>
              </w:rPr>
            </w:pPr>
            <w:r w:rsidRPr="00F63CD6">
              <w:rPr>
                <w:szCs w:val="18"/>
              </w:rPr>
              <w:t>TInteger size()</w:t>
            </w:r>
          </w:p>
        </w:tc>
        <w:tc>
          <w:tcPr>
            <w:tcW w:w="4889" w:type="dxa"/>
          </w:tcPr>
          <w:p w14:paraId="14AC78D0" w14:textId="77777777" w:rsidR="006428CE" w:rsidRPr="00F63CD6" w:rsidRDefault="006428CE" w:rsidP="00E639F9">
            <w:pPr>
              <w:pStyle w:val="PL"/>
              <w:widowControl w:val="0"/>
              <w:rPr>
                <w:noProof w:val="0"/>
                <w:lang w:eastAsia="de-DE"/>
              </w:rPr>
            </w:pPr>
            <w:r w:rsidRPr="00F63CD6">
              <w:rPr>
                <w:noProof w:val="0"/>
                <w:lang w:eastAsia="de-DE"/>
              </w:rPr>
              <w:t>unsigned long int tciGetMatchingListSize(Value inst)</w:t>
            </w:r>
          </w:p>
        </w:tc>
        <w:tc>
          <w:tcPr>
            <w:tcW w:w="1633" w:type="dxa"/>
          </w:tcPr>
          <w:p w14:paraId="37A39276" w14:textId="77777777" w:rsidR="006428CE" w:rsidRPr="00F63CD6" w:rsidRDefault="006428CE" w:rsidP="00E639F9">
            <w:pPr>
              <w:pStyle w:val="TAC"/>
              <w:keepNext w:val="0"/>
              <w:keepLines w:val="0"/>
              <w:widowControl w:val="0"/>
              <w:jc w:val="left"/>
              <w:rPr>
                <w:szCs w:val="18"/>
              </w:rPr>
            </w:pPr>
          </w:p>
        </w:tc>
      </w:tr>
      <w:tr w:rsidR="006428CE" w:rsidRPr="00F63CD6" w14:paraId="601C2918" w14:textId="77777777" w:rsidTr="00E639F9">
        <w:trPr>
          <w:cantSplit/>
          <w:jc w:val="center"/>
        </w:trPr>
        <w:tc>
          <w:tcPr>
            <w:tcW w:w="3253" w:type="dxa"/>
          </w:tcPr>
          <w:p w14:paraId="5F30C9B5" w14:textId="77777777" w:rsidR="006428CE" w:rsidRPr="00F63CD6" w:rsidRDefault="006428CE" w:rsidP="00E639F9">
            <w:pPr>
              <w:pStyle w:val="TAC"/>
              <w:keepNext w:val="0"/>
              <w:keepLines w:val="0"/>
              <w:widowControl w:val="0"/>
              <w:jc w:val="left"/>
              <w:rPr>
                <w:szCs w:val="18"/>
              </w:rPr>
            </w:pPr>
            <w:r w:rsidRPr="00F63CD6">
              <w:rPr>
                <w:szCs w:val="18"/>
              </w:rPr>
              <w:t>Value get(TInteger position)</w:t>
            </w:r>
          </w:p>
        </w:tc>
        <w:tc>
          <w:tcPr>
            <w:tcW w:w="4889" w:type="dxa"/>
          </w:tcPr>
          <w:p w14:paraId="6DB70901" w14:textId="77777777" w:rsidR="006428CE" w:rsidRPr="00F63CD6" w:rsidRDefault="006428CE" w:rsidP="00E639F9">
            <w:pPr>
              <w:pStyle w:val="PL"/>
              <w:widowControl w:val="0"/>
              <w:rPr>
                <w:noProof w:val="0"/>
                <w:lang w:eastAsia="de-DE"/>
              </w:rPr>
            </w:pPr>
            <w:r w:rsidRPr="00F63CD6">
              <w:rPr>
                <w:noProof w:val="0"/>
                <w:lang w:eastAsia="de-DE"/>
              </w:rPr>
              <w:t>Value tciGetMatchingListItem(Value inst, unsigned long int position)</w:t>
            </w:r>
          </w:p>
        </w:tc>
        <w:tc>
          <w:tcPr>
            <w:tcW w:w="1633" w:type="dxa"/>
          </w:tcPr>
          <w:p w14:paraId="21E16CEB" w14:textId="77777777" w:rsidR="006428CE" w:rsidRPr="00F63CD6" w:rsidRDefault="006428CE" w:rsidP="00E639F9">
            <w:pPr>
              <w:pStyle w:val="TAC"/>
              <w:keepNext w:val="0"/>
              <w:keepLines w:val="0"/>
              <w:widowControl w:val="0"/>
              <w:jc w:val="left"/>
              <w:rPr>
                <w:szCs w:val="18"/>
              </w:rPr>
            </w:pPr>
          </w:p>
        </w:tc>
      </w:tr>
      <w:tr w:rsidR="006428CE" w:rsidRPr="00F63CD6" w14:paraId="516A91ED" w14:textId="77777777" w:rsidTr="00E639F9">
        <w:trPr>
          <w:cantSplit/>
          <w:jc w:val="center"/>
        </w:trPr>
        <w:tc>
          <w:tcPr>
            <w:tcW w:w="3253" w:type="dxa"/>
          </w:tcPr>
          <w:p w14:paraId="336160A0" w14:textId="77777777" w:rsidR="006428CE" w:rsidRPr="00F63CD6" w:rsidRDefault="006428CE" w:rsidP="00E639F9">
            <w:pPr>
              <w:pStyle w:val="TAC"/>
              <w:keepNext w:val="0"/>
              <w:keepLines w:val="0"/>
              <w:widowControl w:val="0"/>
              <w:jc w:val="left"/>
              <w:rPr>
                <w:szCs w:val="18"/>
              </w:rPr>
            </w:pPr>
            <w:r w:rsidRPr="00F63CD6">
              <w:rPr>
                <w:szCs w:val="18"/>
              </w:rPr>
              <w:lastRenderedPageBreak/>
              <w:t>void add(Value item)</w:t>
            </w:r>
          </w:p>
        </w:tc>
        <w:tc>
          <w:tcPr>
            <w:tcW w:w="4889" w:type="dxa"/>
          </w:tcPr>
          <w:p w14:paraId="39C4AAF9" w14:textId="77777777" w:rsidR="006428CE" w:rsidRPr="00F63CD6" w:rsidRDefault="006428CE" w:rsidP="00E639F9">
            <w:pPr>
              <w:pStyle w:val="PL"/>
              <w:widowControl w:val="0"/>
              <w:rPr>
                <w:noProof w:val="0"/>
                <w:lang w:eastAsia="de-DE"/>
              </w:rPr>
            </w:pPr>
            <w:r w:rsidRPr="00F63CD6">
              <w:rPr>
                <w:noProof w:val="0"/>
                <w:lang w:eastAsia="de-DE"/>
              </w:rPr>
              <w:t>void tciAddMatchingListItem(Value inst, Value item)</w:t>
            </w:r>
          </w:p>
        </w:tc>
        <w:tc>
          <w:tcPr>
            <w:tcW w:w="1633" w:type="dxa"/>
          </w:tcPr>
          <w:p w14:paraId="48DFEBEC" w14:textId="77777777" w:rsidR="006428CE" w:rsidRPr="00F63CD6" w:rsidRDefault="006428CE" w:rsidP="00E639F9">
            <w:pPr>
              <w:pStyle w:val="TAC"/>
              <w:keepNext w:val="0"/>
              <w:keepLines w:val="0"/>
              <w:widowControl w:val="0"/>
              <w:jc w:val="left"/>
              <w:rPr>
                <w:szCs w:val="18"/>
              </w:rPr>
            </w:pPr>
          </w:p>
        </w:tc>
      </w:tr>
      <w:tr w:rsidR="006428CE" w:rsidRPr="00F63CD6" w14:paraId="43DA445F" w14:textId="77777777" w:rsidTr="00E639F9">
        <w:trPr>
          <w:cantSplit/>
          <w:jc w:val="center"/>
        </w:trPr>
        <w:tc>
          <w:tcPr>
            <w:tcW w:w="3253" w:type="dxa"/>
          </w:tcPr>
          <w:p w14:paraId="006D1F19" w14:textId="77777777" w:rsidR="006428CE" w:rsidRPr="00F63CD6" w:rsidRDefault="006428CE" w:rsidP="00E639F9">
            <w:pPr>
              <w:pStyle w:val="TAC"/>
              <w:keepNext w:val="0"/>
              <w:keepLines w:val="0"/>
              <w:widowControl w:val="0"/>
              <w:jc w:val="left"/>
              <w:rPr>
                <w:szCs w:val="18"/>
              </w:rPr>
            </w:pPr>
            <w:r w:rsidRPr="00F63CD6">
              <w:rPr>
                <w:szCs w:val="18"/>
              </w:rPr>
              <w:t>void remove(TInteger position)</w:t>
            </w:r>
          </w:p>
        </w:tc>
        <w:tc>
          <w:tcPr>
            <w:tcW w:w="4889" w:type="dxa"/>
          </w:tcPr>
          <w:p w14:paraId="754EA811" w14:textId="77777777" w:rsidR="006428CE" w:rsidRPr="00F63CD6" w:rsidRDefault="006428CE" w:rsidP="00E639F9">
            <w:pPr>
              <w:pStyle w:val="PL"/>
              <w:widowControl w:val="0"/>
              <w:rPr>
                <w:noProof w:val="0"/>
                <w:lang w:eastAsia="de-DE"/>
              </w:rPr>
            </w:pPr>
            <w:r w:rsidRPr="00F63CD6">
              <w:rPr>
                <w:noProof w:val="0"/>
                <w:lang w:eastAsia="de-DE"/>
              </w:rPr>
              <w:t>void tciRemoveMatchingListItem(Value inst, unsigned long int position)</w:t>
            </w:r>
          </w:p>
        </w:tc>
        <w:tc>
          <w:tcPr>
            <w:tcW w:w="1633" w:type="dxa"/>
          </w:tcPr>
          <w:p w14:paraId="659297E6" w14:textId="77777777" w:rsidR="006428CE" w:rsidRPr="00F63CD6" w:rsidRDefault="006428CE" w:rsidP="00E639F9">
            <w:pPr>
              <w:pStyle w:val="TAC"/>
              <w:keepNext w:val="0"/>
              <w:keepLines w:val="0"/>
              <w:widowControl w:val="0"/>
              <w:jc w:val="left"/>
              <w:rPr>
                <w:szCs w:val="18"/>
              </w:rPr>
            </w:pPr>
          </w:p>
        </w:tc>
      </w:tr>
      <w:tr w:rsidR="006428CE" w:rsidRPr="00F63CD6" w14:paraId="4D7C663C" w14:textId="77777777" w:rsidTr="00E639F9">
        <w:trPr>
          <w:cantSplit/>
          <w:jc w:val="center"/>
        </w:trPr>
        <w:tc>
          <w:tcPr>
            <w:tcW w:w="3253" w:type="dxa"/>
          </w:tcPr>
          <w:p w14:paraId="277DC6FB" w14:textId="77777777" w:rsidR="006428CE" w:rsidRPr="00F63CD6" w:rsidRDefault="006428CE" w:rsidP="00E639F9">
            <w:pPr>
              <w:pStyle w:val="TAC"/>
              <w:keepNext w:val="0"/>
              <w:keepLines w:val="0"/>
              <w:widowControl w:val="0"/>
              <w:jc w:val="left"/>
              <w:rPr>
                <w:szCs w:val="18"/>
              </w:rPr>
            </w:pPr>
            <w:r w:rsidRPr="00F63CD6">
              <w:rPr>
                <w:szCs w:val="18"/>
              </w:rPr>
              <w:t>void clear()</w:t>
            </w:r>
          </w:p>
        </w:tc>
        <w:tc>
          <w:tcPr>
            <w:tcW w:w="4889" w:type="dxa"/>
          </w:tcPr>
          <w:p w14:paraId="1F475630" w14:textId="77777777" w:rsidR="006428CE" w:rsidRPr="00F63CD6" w:rsidRDefault="006428CE" w:rsidP="00E639F9">
            <w:pPr>
              <w:pStyle w:val="PL"/>
              <w:widowControl w:val="0"/>
              <w:rPr>
                <w:noProof w:val="0"/>
                <w:lang w:eastAsia="de-DE"/>
              </w:rPr>
            </w:pPr>
            <w:r w:rsidRPr="00F63CD6">
              <w:rPr>
                <w:noProof w:val="0"/>
                <w:lang w:eastAsia="de-DE"/>
              </w:rPr>
              <w:t>void tciClearMatchingList(Value inst)</w:t>
            </w:r>
          </w:p>
        </w:tc>
        <w:tc>
          <w:tcPr>
            <w:tcW w:w="1633" w:type="dxa"/>
          </w:tcPr>
          <w:p w14:paraId="0EC24276" w14:textId="77777777" w:rsidR="006428CE" w:rsidRPr="00F63CD6" w:rsidRDefault="006428CE" w:rsidP="00E639F9">
            <w:pPr>
              <w:pStyle w:val="TAC"/>
              <w:keepNext w:val="0"/>
              <w:keepLines w:val="0"/>
              <w:widowControl w:val="0"/>
              <w:jc w:val="left"/>
              <w:rPr>
                <w:szCs w:val="18"/>
              </w:rPr>
            </w:pPr>
          </w:p>
        </w:tc>
      </w:tr>
      <w:tr w:rsidR="006428CE" w:rsidRPr="00F63CD6" w14:paraId="769C9F88" w14:textId="77777777" w:rsidTr="00E639F9">
        <w:trPr>
          <w:cantSplit/>
          <w:jc w:val="center"/>
        </w:trPr>
        <w:tc>
          <w:tcPr>
            <w:tcW w:w="9775" w:type="dxa"/>
            <w:gridSpan w:val="3"/>
          </w:tcPr>
          <w:p w14:paraId="386ADC92" w14:textId="77777777" w:rsidR="006428CE" w:rsidRPr="00F63CD6" w:rsidRDefault="006428CE" w:rsidP="00E639F9">
            <w:pPr>
              <w:pStyle w:val="TAC"/>
              <w:keepNext w:val="0"/>
              <w:keepLines w:val="0"/>
              <w:widowControl w:val="0"/>
              <w:rPr>
                <w:b/>
                <w:szCs w:val="18"/>
              </w:rPr>
            </w:pPr>
            <w:r w:rsidRPr="00F63CD6">
              <w:rPr>
                <w:b/>
                <w:szCs w:val="18"/>
              </w:rPr>
              <w:t>ValueRange</w:t>
            </w:r>
          </w:p>
        </w:tc>
      </w:tr>
      <w:tr w:rsidR="006428CE" w:rsidRPr="00F63CD6" w14:paraId="586D8119" w14:textId="77777777" w:rsidTr="00E639F9">
        <w:trPr>
          <w:cantSplit/>
          <w:jc w:val="center"/>
        </w:trPr>
        <w:tc>
          <w:tcPr>
            <w:tcW w:w="3253" w:type="dxa"/>
          </w:tcPr>
          <w:p w14:paraId="71A12415" w14:textId="77777777" w:rsidR="006428CE" w:rsidRPr="00F63CD6" w:rsidRDefault="006428CE" w:rsidP="00E639F9">
            <w:pPr>
              <w:pStyle w:val="TAC"/>
              <w:keepNext w:val="0"/>
              <w:keepLines w:val="0"/>
              <w:widowControl w:val="0"/>
              <w:jc w:val="left"/>
              <w:rPr>
                <w:szCs w:val="18"/>
              </w:rPr>
            </w:pPr>
            <w:r w:rsidRPr="00F63CD6">
              <w:rPr>
                <w:szCs w:val="18"/>
              </w:rPr>
              <w:t>RangeBoundary getLowerBoundary()</w:t>
            </w:r>
          </w:p>
        </w:tc>
        <w:tc>
          <w:tcPr>
            <w:tcW w:w="4889" w:type="dxa"/>
          </w:tcPr>
          <w:p w14:paraId="4DF22740" w14:textId="77777777" w:rsidR="006428CE" w:rsidRPr="00F63CD6" w:rsidRDefault="006428CE" w:rsidP="00E639F9">
            <w:pPr>
              <w:pStyle w:val="PL"/>
              <w:widowControl w:val="0"/>
              <w:rPr>
                <w:noProof w:val="0"/>
                <w:lang w:eastAsia="de-DE"/>
              </w:rPr>
            </w:pPr>
            <w:r w:rsidRPr="00F63CD6">
              <w:rPr>
                <w:noProof w:val="0"/>
                <w:lang w:eastAsia="de-DE"/>
              </w:rPr>
              <w:t>TciRangeBoundary tciGetLowerRangeBoundary(Value inst)</w:t>
            </w:r>
          </w:p>
        </w:tc>
        <w:tc>
          <w:tcPr>
            <w:tcW w:w="1633" w:type="dxa"/>
          </w:tcPr>
          <w:p w14:paraId="5DD89232" w14:textId="77777777" w:rsidR="006428CE" w:rsidRPr="00F63CD6" w:rsidRDefault="006428CE" w:rsidP="00E639F9">
            <w:pPr>
              <w:pStyle w:val="TAC"/>
              <w:keepNext w:val="0"/>
              <w:keepLines w:val="0"/>
              <w:widowControl w:val="0"/>
              <w:jc w:val="left"/>
              <w:rPr>
                <w:szCs w:val="18"/>
              </w:rPr>
            </w:pPr>
          </w:p>
        </w:tc>
      </w:tr>
      <w:tr w:rsidR="006428CE" w:rsidRPr="00F63CD6" w14:paraId="6B6CDAB8" w14:textId="77777777" w:rsidTr="00E639F9">
        <w:trPr>
          <w:cantSplit/>
          <w:jc w:val="center"/>
        </w:trPr>
        <w:tc>
          <w:tcPr>
            <w:tcW w:w="3253" w:type="dxa"/>
          </w:tcPr>
          <w:p w14:paraId="7BFE7C5D" w14:textId="77777777" w:rsidR="006428CE" w:rsidRPr="00F63CD6" w:rsidRDefault="006428CE" w:rsidP="00E639F9">
            <w:pPr>
              <w:pStyle w:val="TAC"/>
              <w:keepNext w:val="0"/>
              <w:keepLines w:val="0"/>
              <w:widowControl w:val="0"/>
              <w:jc w:val="left"/>
              <w:rPr>
                <w:szCs w:val="18"/>
              </w:rPr>
            </w:pPr>
            <w:r w:rsidRPr="00F63CD6">
              <w:rPr>
                <w:szCs w:val="18"/>
              </w:rPr>
              <w:t>RangeBoundary getUpperBoundary()</w:t>
            </w:r>
          </w:p>
        </w:tc>
        <w:tc>
          <w:tcPr>
            <w:tcW w:w="4889" w:type="dxa"/>
          </w:tcPr>
          <w:p w14:paraId="6CF5E548" w14:textId="77777777" w:rsidR="006428CE" w:rsidRPr="00F63CD6" w:rsidRDefault="006428CE" w:rsidP="00E639F9">
            <w:pPr>
              <w:pStyle w:val="PL"/>
              <w:widowControl w:val="0"/>
              <w:rPr>
                <w:noProof w:val="0"/>
                <w:lang w:eastAsia="de-DE"/>
              </w:rPr>
            </w:pPr>
            <w:r w:rsidRPr="00F63CD6">
              <w:rPr>
                <w:noProof w:val="0"/>
                <w:lang w:eastAsia="de-DE"/>
              </w:rPr>
              <w:t>TciRangeBoundary tciGetUpperRangeBoundary(Value inst)</w:t>
            </w:r>
          </w:p>
        </w:tc>
        <w:tc>
          <w:tcPr>
            <w:tcW w:w="1633" w:type="dxa"/>
          </w:tcPr>
          <w:p w14:paraId="3069F1C5" w14:textId="77777777" w:rsidR="006428CE" w:rsidRPr="00F63CD6" w:rsidRDefault="006428CE" w:rsidP="00E639F9">
            <w:pPr>
              <w:pStyle w:val="TAC"/>
              <w:keepNext w:val="0"/>
              <w:keepLines w:val="0"/>
              <w:widowControl w:val="0"/>
              <w:jc w:val="left"/>
              <w:rPr>
                <w:szCs w:val="18"/>
              </w:rPr>
            </w:pPr>
          </w:p>
        </w:tc>
      </w:tr>
      <w:tr w:rsidR="006428CE" w:rsidRPr="00F63CD6" w14:paraId="68A5704D" w14:textId="77777777" w:rsidTr="00E639F9">
        <w:trPr>
          <w:cantSplit/>
          <w:jc w:val="center"/>
        </w:trPr>
        <w:tc>
          <w:tcPr>
            <w:tcW w:w="3253" w:type="dxa"/>
          </w:tcPr>
          <w:p w14:paraId="4A0FC1F9" w14:textId="77777777" w:rsidR="006428CE" w:rsidRPr="00F63CD6" w:rsidRDefault="006428CE" w:rsidP="00E639F9">
            <w:pPr>
              <w:pStyle w:val="TAC"/>
              <w:keepNext w:val="0"/>
              <w:keepLines w:val="0"/>
              <w:widowControl w:val="0"/>
              <w:jc w:val="left"/>
              <w:rPr>
                <w:szCs w:val="18"/>
              </w:rPr>
            </w:pPr>
            <w:r w:rsidRPr="00F63CD6">
              <w:rPr>
                <w:szCs w:val="18"/>
              </w:rPr>
              <w:t>void setLowerBoundary (RangeBoundary lowerBoundary)</w:t>
            </w:r>
          </w:p>
        </w:tc>
        <w:tc>
          <w:tcPr>
            <w:tcW w:w="4889" w:type="dxa"/>
          </w:tcPr>
          <w:p w14:paraId="5991547B" w14:textId="77777777" w:rsidR="006428CE" w:rsidRPr="00F63CD6" w:rsidRDefault="006428CE" w:rsidP="00E639F9">
            <w:pPr>
              <w:pStyle w:val="PL"/>
              <w:widowControl w:val="0"/>
              <w:rPr>
                <w:noProof w:val="0"/>
                <w:lang w:eastAsia="de-DE"/>
              </w:rPr>
            </w:pPr>
            <w:r w:rsidRPr="00F63CD6">
              <w:rPr>
                <w:noProof w:val="0"/>
                <w:lang w:eastAsia="de-DE"/>
              </w:rPr>
              <w:t>void setLowerRangeBoundary(Value inst, TciRangeBoundary lowerBoundary)</w:t>
            </w:r>
          </w:p>
        </w:tc>
        <w:tc>
          <w:tcPr>
            <w:tcW w:w="1633" w:type="dxa"/>
          </w:tcPr>
          <w:p w14:paraId="3762E985" w14:textId="77777777" w:rsidR="006428CE" w:rsidRPr="00F63CD6" w:rsidRDefault="006428CE" w:rsidP="00E639F9">
            <w:pPr>
              <w:pStyle w:val="TAC"/>
              <w:keepNext w:val="0"/>
              <w:keepLines w:val="0"/>
              <w:widowControl w:val="0"/>
              <w:jc w:val="left"/>
              <w:rPr>
                <w:szCs w:val="18"/>
              </w:rPr>
            </w:pPr>
          </w:p>
        </w:tc>
      </w:tr>
      <w:tr w:rsidR="006428CE" w:rsidRPr="00F63CD6" w14:paraId="2DB0DA01" w14:textId="77777777" w:rsidTr="00E639F9">
        <w:trPr>
          <w:cantSplit/>
          <w:jc w:val="center"/>
        </w:trPr>
        <w:tc>
          <w:tcPr>
            <w:tcW w:w="3253" w:type="dxa"/>
          </w:tcPr>
          <w:p w14:paraId="2DD223C6" w14:textId="77777777" w:rsidR="006428CE" w:rsidRPr="00F63CD6" w:rsidRDefault="006428CE" w:rsidP="00E639F9">
            <w:pPr>
              <w:pStyle w:val="TAC"/>
              <w:keepNext w:val="0"/>
              <w:keepLines w:val="0"/>
              <w:widowControl w:val="0"/>
              <w:jc w:val="left"/>
              <w:rPr>
                <w:szCs w:val="18"/>
              </w:rPr>
            </w:pPr>
            <w:r w:rsidRPr="00F63CD6">
              <w:rPr>
                <w:szCs w:val="18"/>
              </w:rPr>
              <w:t>void setUpperBoundary (RangeBoundary upperBoundary)</w:t>
            </w:r>
          </w:p>
        </w:tc>
        <w:tc>
          <w:tcPr>
            <w:tcW w:w="4889" w:type="dxa"/>
          </w:tcPr>
          <w:p w14:paraId="71B328AF" w14:textId="77777777" w:rsidR="006428CE" w:rsidRPr="00F63CD6" w:rsidRDefault="006428CE" w:rsidP="00E639F9">
            <w:pPr>
              <w:pStyle w:val="PL"/>
              <w:widowControl w:val="0"/>
              <w:rPr>
                <w:noProof w:val="0"/>
                <w:lang w:eastAsia="de-DE"/>
              </w:rPr>
            </w:pPr>
            <w:r w:rsidRPr="00F63CD6">
              <w:rPr>
                <w:noProof w:val="0"/>
                <w:lang w:eastAsia="de-DE"/>
              </w:rPr>
              <w:t>void setUpperRangeBoundary(Value inst, TciRangeBoundary upperBoundary)</w:t>
            </w:r>
          </w:p>
        </w:tc>
        <w:tc>
          <w:tcPr>
            <w:tcW w:w="1633" w:type="dxa"/>
          </w:tcPr>
          <w:p w14:paraId="012CC5E7" w14:textId="77777777" w:rsidR="006428CE" w:rsidRPr="00F63CD6" w:rsidRDefault="006428CE" w:rsidP="00E639F9">
            <w:pPr>
              <w:pStyle w:val="TAC"/>
              <w:keepNext w:val="0"/>
              <w:keepLines w:val="0"/>
              <w:widowControl w:val="0"/>
              <w:jc w:val="left"/>
              <w:rPr>
                <w:szCs w:val="18"/>
              </w:rPr>
            </w:pPr>
          </w:p>
        </w:tc>
      </w:tr>
      <w:tr w:rsidR="006428CE" w:rsidRPr="00F63CD6" w14:paraId="706796EB" w14:textId="77777777" w:rsidTr="00E639F9">
        <w:trPr>
          <w:cantSplit/>
          <w:jc w:val="center"/>
        </w:trPr>
        <w:tc>
          <w:tcPr>
            <w:tcW w:w="9775" w:type="dxa"/>
            <w:gridSpan w:val="3"/>
          </w:tcPr>
          <w:p w14:paraId="74A81CD9" w14:textId="77777777" w:rsidR="006428CE" w:rsidRPr="00F63CD6" w:rsidRDefault="006428CE" w:rsidP="00E639F9">
            <w:pPr>
              <w:pStyle w:val="TAC"/>
              <w:keepNext w:val="0"/>
              <w:keepLines w:val="0"/>
              <w:widowControl w:val="0"/>
              <w:rPr>
                <w:b/>
                <w:szCs w:val="18"/>
              </w:rPr>
            </w:pPr>
            <w:r w:rsidRPr="00F63CD6">
              <w:rPr>
                <w:b/>
                <w:szCs w:val="18"/>
              </w:rPr>
              <w:t>CharacterPattern</w:t>
            </w:r>
          </w:p>
        </w:tc>
      </w:tr>
      <w:tr w:rsidR="006428CE" w:rsidRPr="00F63CD6" w14:paraId="481A2825" w14:textId="77777777" w:rsidTr="00E639F9">
        <w:trPr>
          <w:cantSplit/>
          <w:jc w:val="center"/>
        </w:trPr>
        <w:tc>
          <w:tcPr>
            <w:tcW w:w="3253" w:type="dxa"/>
          </w:tcPr>
          <w:p w14:paraId="5115B520" w14:textId="77777777" w:rsidR="006428CE" w:rsidRPr="00F63CD6" w:rsidRDefault="006428CE" w:rsidP="00E639F9">
            <w:pPr>
              <w:pStyle w:val="TAC"/>
              <w:keepNext w:val="0"/>
              <w:keepLines w:val="0"/>
              <w:widowControl w:val="0"/>
              <w:jc w:val="left"/>
              <w:rPr>
                <w:szCs w:val="18"/>
              </w:rPr>
            </w:pPr>
            <w:r w:rsidRPr="00F63CD6">
              <w:rPr>
                <w:szCs w:val="18"/>
              </w:rPr>
              <w:t>Value getPatternString ()</w:t>
            </w:r>
          </w:p>
        </w:tc>
        <w:tc>
          <w:tcPr>
            <w:tcW w:w="4889" w:type="dxa"/>
          </w:tcPr>
          <w:p w14:paraId="48D25AED" w14:textId="77777777" w:rsidR="006428CE" w:rsidRPr="00F63CD6" w:rsidRDefault="006428CE" w:rsidP="00E639F9">
            <w:pPr>
              <w:pStyle w:val="PL"/>
              <w:widowControl w:val="0"/>
              <w:rPr>
                <w:noProof w:val="0"/>
                <w:lang w:eastAsia="de-DE"/>
              </w:rPr>
            </w:pPr>
            <w:r w:rsidRPr="00F63CD6">
              <w:rPr>
                <w:noProof w:val="0"/>
                <w:lang w:eastAsia="de-DE"/>
              </w:rPr>
              <w:t>Value tciGetPatternString(Value inst)</w:t>
            </w:r>
          </w:p>
        </w:tc>
        <w:tc>
          <w:tcPr>
            <w:tcW w:w="1633" w:type="dxa"/>
          </w:tcPr>
          <w:p w14:paraId="48F708D1" w14:textId="77777777" w:rsidR="006428CE" w:rsidRPr="00F63CD6" w:rsidRDefault="006428CE" w:rsidP="00E639F9">
            <w:pPr>
              <w:pStyle w:val="TAC"/>
              <w:keepNext w:val="0"/>
              <w:keepLines w:val="0"/>
              <w:widowControl w:val="0"/>
              <w:jc w:val="left"/>
              <w:rPr>
                <w:szCs w:val="18"/>
              </w:rPr>
            </w:pPr>
          </w:p>
        </w:tc>
      </w:tr>
      <w:tr w:rsidR="006428CE" w:rsidRPr="00F63CD6" w14:paraId="40F72215" w14:textId="77777777" w:rsidTr="00E639F9">
        <w:trPr>
          <w:cantSplit/>
          <w:jc w:val="center"/>
        </w:trPr>
        <w:tc>
          <w:tcPr>
            <w:tcW w:w="3253" w:type="dxa"/>
          </w:tcPr>
          <w:p w14:paraId="2E82F4B3" w14:textId="77777777" w:rsidR="006428CE" w:rsidRPr="00F63CD6" w:rsidRDefault="006428CE" w:rsidP="00E639F9">
            <w:pPr>
              <w:pStyle w:val="TAC"/>
              <w:keepNext w:val="0"/>
              <w:keepLines w:val="0"/>
              <w:widowControl w:val="0"/>
              <w:jc w:val="left"/>
              <w:rPr>
                <w:szCs w:val="18"/>
              </w:rPr>
            </w:pPr>
            <w:r w:rsidRPr="00F63CD6">
              <w:rPr>
                <w:szCs w:val="18"/>
              </w:rPr>
              <w:t>void setPatternString(Value characterPattern)</w:t>
            </w:r>
          </w:p>
        </w:tc>
        <w:tc>
          <w:tcPr>
            <w:tcW w:w="4889" w:type="dxa"/>
          </w:tcPr>
          <w:p w14:paraId="70F24806" w14:textId="77777777" w:rsidR="006428CE" w:rsidRPr="00F63CD6" w:rsidRDefault="006428CE" w:rsidP="00E639F9">
            <w:pPr>
              <w:pStyle w:val="PL"/>
              <w:widowControl w:val="0"/>
              <w:rPr>
                <w:noProof w:val="0"/>
                <w:lang w:eastAsia="de-DE"/>
              </w:rPr>
            </w:pPr>
            <w:r w:rsidRPr="00F63CD6">
              <w:rPr>
                <w:noProof w:val="0"/>
                <w:lang w:eastAsia="de-DE"/>
              </w:rPr>
              <w:t>void tciSetPatternString(Value inst, Value characterPattern)</w:t>
            </w:r>
          </w:p>
        </w:tc>
        <w:tc>
          <w:tcPr>
            <w:tcW w:w="1633" w:type="dxa"/>
          </w:tcPr>
          <w:p w14:paraId="19C1F595" w14:textId="77777777" w:rsidR="006428CE" w:rsidRPr="00F63CD6" w:rsidRDefault="006428CE" w:rsidP="00E639F9">
            <w:pPr>
              <w:pStyle w:val="TAC"/>
              <w:keepNext w:val="0"/>
              <w:keepLines w:val="0"/>
              <w:widowControl w:val="0"/>
              <w:jc w:val="left"/>
              <w:rPr>
                <w:szCs w:val="18"/>
              </w:rPr>
            </w:pPr>
          </w:p>
        </w:tc>
      </w:tr>
      <w:tr w:rsidR="006428CE" w:rsidRPr="00F63CD6" w14:paraId="214E6067" w14:textId="77777777" w:rsidTr="00E639F9">
        <w:trPr>
          <w:cantSplit/>
          <w:jc w:val="center"/>
        </w:trPr>
        <w:tc>
          <w:tcPr>
            <w:tcW w:w="9775" w:type="dxa"/>
            <w:gridSpan w:val="3"/>
          </w:tcPr>
          <w:p w14:paraId="63E34802" w14:textId="77777777" w:rsidR="006428CE" w:rsidRPr="00F63CD6" w:rsidRDefault="006428CE" w:rsidP="00E639F9">
            <w:pPr>
              <w:pStyle w:val="TAC"/>
              <w:keepNext w:val="0"/>
              <w:keepLines w:val="0"/>
              <w:widowControl w:val="0"/>
              <w:rPr>
                <w:b/>
                <w:szCs w:val="18"/>
              </w:rPr>
            </w:pPr>
            <w:r w:rsidRPr="00F63CD6">
              <w:rPr>
                <w:b/>
                <w:szCs w:val="18"/>
              </w:rPr>
              <w:t>MatchDecodedContent</w:t>
            </w:r>
          </w:p>
        </w:tc>
      </w:tr>
      <w:tr w:rsidR="006428CE" w:rsidRPr="00F63CD6" w14:paraId="2F0703E6" w14:textId="77777777" w:rsidTr="00E639F9">
        <w:trPr>
          <w:cantSplit/>
          <w:jc w:val="center"/>
        </w:trPr>
        <w:tc>
          <w:tcPr>
            <w:tcW w:w="3253" w:type="dxa"/>
          </w:tcPr>
          <w:p w14:paraId="56D50391" w14:textId="77777777" w:rsidR="006428CE" w:rsidRPr="00F63CD6" w:rsidRDefault="006428CE" w:rsidP="00E639F9">
            <w:pPr>
              <w:pStyle w:val="TAC"/>
              <w:keepNext w:val="0"/>
              <w:keepLines w:val="0"/>
              <w:widowControl w:val="0"/>
              <w:jc w:val="left"/>
              <w:rPr>
                <w:szCs w:val="18"/>
              </w:rPr>
            </w:pPr>
            <w:r w:rsidRPr="00F63CD6">
              <w:rPr>
                <w:szCs w:val="18"/>
              </w:rPr>
              <w:t>Value getContent()</w:t>
            </w:r>
          </w:p>
        </w:tc>
        <w:tc>
          <w:tcPr>
            <w:tcW w:w="4889" w:type="dxa"/>
          </w:tcPr>
          <w:p w14:paraId="44F6BBB3" w14:textId="77777777" w:rsidR="006428CE" w:rsidRPr="00F63CD6" w:rsidRDefault="006428CE" w:rsidP="00E639F9">
            <w:pPr>
              <w:pStyle w:val="PL"/>
              <w:widowControl w:val="0"/>
              <w:rPr>
                <w:noProof w:val="0"/>
                <w:lang w:eastAsia="de-DE"/>
              </w:rPr>
            </w:pPr>
            <w:r w:rsidRPr="00F63CD6">
              <w:rPr>
                <w:noProof w:val="0"/>
                <w:lang w:eastAsia="de-DE"/>
              </w:rPr>
              <w:t>Value tciGetDecodedMatchContent(Value inst)</w:t>
            </w:r>
          </w:p>
        </w:tc>
        <w:tc>
          <w:tcPr>
            <w:tcW w:w="1633" w:type="dxa"/>
          </w:tcPr>
          <w:p w14:paraId="488B9CB1" w14:textId="77777777" w:rsidR="006428CE" w:rsidRPr="00F63CD6" w:rsidRDefault="006428CE" w:rsidP="00E639F9">
            <w:pPr>
              <w:pStyle w:val="TAC"/>
              <w:keepNext w:val="0"/>
              <w:keepLines w:val="0"/>
              <w:widowControl w:val="0"/>
              <w:jc w:val="left"/>
              <w:rPr>
                <w:szCs w:val="18"/>
              </w:rPr>
            </w:pPr>
          </w:p>
        </w:tc>
      </w:tr>
      <w:tr w:rsidR="006428CE" w:rsidRPr="00F63CD6" w14:paraId="785B297F" w14:textId="77777777" w:rsidTr="00E639F9">
        <w:trPr>
          <w:cantSplit/>
          <w:jc w:val="center"/>
        </w:trPr>
        <w:tc>
          <w:tcPr>
            <w:tcW w:w="3253" w:type="dxa"/>
          </w:tcPr>
          <w:p w14:paraId="3B2D60FA" w14:textId="77777777" w:rsidR="006428CE" w:rsidRPr="00F63CD6" w:rsidRDefault="006428CE" w:rsidP="00E639F9">
            <w:pPr>
              <w:pStyle w:val="TAC"/>
              <w:keepNext w:val="0"/>
              <w:keepLines w:val="0"/>
              <w:widowControl w:val="0"/>
              <w:jc w:val="left"/>
              <w:rPr>
                <w:szCs w:val="18"/>
              </w:rPr>
            </w:pPr>
            <w:r w:rsidRPr="00F63CD6">
              <w:rPr>
                <w:szCs w:val="18"/>
              </w:rPr>
              <w:t>void setContent(Value content)</w:t>
            </w:r>
          </w:p>
        </w:tc>
        <w:tc>
          <w:tcPr>
            <w:tcW w:w="4889" w:type="dxa"/>
          </w:tcPr>
          <w:p w14:paraId="56EE292A" w14:textId="77777777" w:rsidR="006428CE" w:rsidRPr="00F63CD6" w:rsidRDefault="006428CE" w:rsidP="00E639F9">
            <w:pPr>
              <w:pStyle w:val="PL"/>
              <w:widowControl w:val="0"/>
              <w:rPr>
                <w:noProof w:val="0"/>
                <w:lang w:eastAsia="de-DE"/>
              </w:rPr>
            </w:pPr>
            <w:r w:rsidRPr="00F63CD6">
              <w:rPr>
                <w:noProof w:val="0"/>
                <w:lang w:eastAsia="de-DE"/>
              </w:rPr>
              <w:t>void tciSetDecodedMatchContent(Value inst, Value content)</w:t>
            </w:r>
          </w:p>
        </w:tc>
        <w:tc>
          <w:tcPr>
            <w:tcW w:w="1633" w:type="dxa"/>
          </w:tcPr>
          <w:p w14:paraId="09AE2201" w14:textId="77777777" w:rsidR="006428CE" w:rsidRPr="00F63CD6" w:rsidRDefault="006428CE" w:rsidP="00E639F9">
            <w:pPr>
              <w:pStyle w:val="TAC"/>
              <w:keepNext w:val="0"/>
              <w:keepLines w:val="0"/>
              <w:widowControl w:val="0"/>
              <w:jc w:val="left"/>
              <w:rPr>
                <w:szCs w:val="18"/>
              </w:rPr>
            </w:pPr>
          </w:p>
        </w:tc>
      </w:tr>
    </w:tbl>
    <w:p w14:paraId="5C53E29F" w14:textId="77777777" w:rsidR="00E16A45" w:rsidRPr="00F63CD6" w:rsidRDefault="00E16A45" w:rsidP="00E16A45"/>
    <w:p w14:paraId="1929E6C6" w14:textId="77777777" w:rsidR="00377D25" w:rsidRPr="00F63CD6" w:rsidRDefault="00377D25" w:rsidP="001E1E31">
      <w:pPr>
        <w:pStyle w:val="berschrift2"/>
      </w:pPr>
      <w:bookmarkStart w:id="432" w:name="_Toc457202802"/>
      <w:r w:rsidRPr="00F63CD6">
        <w:t>9.3</w:t>
      </w:r>
      <w:r w:rsidRPr="00F63CD6">
        <w:tab/>
        <w:t>Logging interface</w:t>
      </w:r>
      <w:bookmarkEnd w:id="432"/>
    </w:p>
    <w:p w14:paraId="372E2338" w14:textId="0009E60D" w:rsidR="00A637DB" w:rsidRPr="00F63CD6" w:rsidRDefault="00A637DB" w:rsidP="00A637DB">
      <w:pPr>
        <w:pStyle w:val="TH"/>
      </w:pPr>
      <w:r w:rsidRPr="00F63CD6">
        <w:t xml:space="preserve">Table </w:t>
      </w:r>
      <w:r w:rsidR="00684A7E">
        <w:fldChar w:fldCharType="begin"/>
      </w:r>
      <w:r w:rsidR="00684A7E">
        <w:instrText xml:space="preserve"> SEQ Table </w:instrText>
      </w:r>
      <w:r w:rsidR="00684A7E">
        <w:fldChar w:fldCharType="separate"/>
      </w:r>
      <w:r w:rsidR="004B658E" w:rsidRPr="00F63CD6">
        <w:t>6</w:t>
      </w:r>
      <w:r w:rsidR="00684A7E">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2608"/>
        <w:gridCol w:w="4895"/>
        <w:gridCol w:w="2115"/>
      </w:tblGrid>
      <w:tr w:rsidR="00377D25" w:rsidRPr="00F63CD6" w14:paraId="706012CB" w14:textId="77777777" w:rsidTr="00C61726">
        <w:trPr>
          <w:cantSplit/>
          <w:tblHeader/>
          <w:jc w:val="center"/>
        </w:trPr>
        <w:tc>
          <w:tcPr>
            <w:tcW w:w="2608" w:type="dxa"/>
            <w:vAlign w:val="center"/>
          </w:tcPr>
          <w:p w14:paraId="7786FAD1" w14:textId="77777777" w:rsidR="00377D25" w:rsidRPr="00F63CD6" w:rsidRDefault="00377D25" w:rsidP="00C94604">
            <w:pPr>
              <w:pStyle w:val="TAH"/>
              <w:keepLines w:val="0"/>
              <w:widowControl w:val="0"/>
              <w:rPr>
                <w:szCs w:val="18"/>
              </w:rPr>
            </w:pPr>
            <w:r w:rsidRPr="00F63CD6">
              <w:rPr>
                <w:szCs w:val="18"/>
              </w:rPr>
              <w:t>TCI IDL Interface</w:t>
            </w:r>
          </w:p>
        </w:tc>
        <w:tc>
          <w:tcPr>
            <w:tcW w:w="4895" w:type="dxa"/>
            <w:vAlign w:val="center"/>
          </w:tcPr>
          <w:p w14:paraId="1051094F" w14:textId="77777777" w:rsidR="00377D25" w:rsidRPr="00F63CD6" w:rsidRDefault="00377D25" w:rsidP="00C94604">
            <w:pPr>
              <w:pStyle w:val="TAH"/>
              <w:keepLines w:val="0"/>
              <w:widowControl w:val="0"/>
              <w:rPr>
                <w:szCs w:val="18"/>
              </w:rPr>
            </w:pPr>
            <w:r w:rsidRPr="00F63CD6">
              <w:rPr>
                <w:szCs w:val="18"/>
              </w:rPr>
              <w:t>ANSI C representation</w:t>
            </w:r>
          </w:p>
        </w:tc>
        <w:tc>
          <w:tcPr>
            <w:tcW w:w="2115" w:type="dxa"/>
            <w:vAlign w:val="center"/>
          </w:tcPr>
          <w:p w14:paraId="0FDEC609" w14:textId="77777777" w:rsidR="00377D25" w:rsidRPr="00F63CD6" w:rsidRDefault="00377D25" w:rsidP="00C94604">
            <w:pPr>
              <w:pStyle w:val="TAH"/>
              <w:keepLines w:val="0"/>
              <w:widowControl w:val="0"/>
              <w:rPr>
                <w:szCs w:val="18"/>
              </w:rPr>
            </w:pPr>
            <w:r w:rsidRPr="00F63CD6">
              <w:rPr>
                <w:szCs w:val="18"/>
              </w:rPr>
              <w:t>Notes and comments</w:t>
            </w:r>
          </w:p>
        </w:tc>
      </w:tr>
      <w:tr w:rsidR="00377D25" w:rsidRPr="00F63CD6" w14:paraId="031B36D2" w14:textId="77777777">
        <w:trPr>
          <w:cantSplit/>
          <w:jc w:val="center"/>
        </w:trPr>
        <w:tc>
          <w:tcPr>
            <w:tcW w:w="9618" w:type="dxa"/>
            <w:gridSpan w:val="3"/>
          </w:tcPr>
          <w:p w14:paraId="30BDF98C" w14:textId="77777777" w:rsidR="00377D25" w:rsidRPr="00F63CD6" w:rsidRDefault="00377D25" w:rsidP="00C94604">
            <w:pPr>
              <w:pStyle w:val="TAH"/>
              <w:keepLines w:val="0"/>
              <w:widowControl w:val="0"/>
              <w:rPr>
                <w:szCs w:val="18"/>
              </w:rPr>
            </w:pPr>
            <w:r w:rsidRPr="00F63CD6">
              <w:rPr>
                <w:szCs w:val="18"/>
              </w:rPr>
              <w:t>TciValueTemplate</w:t>
            </w:r>
          </w:p>
        </w:tc>
      </w:tr>
      <w:tr w:rsidR="00377D25" w:rsidRPr="00F63CD6" w14:paraId="7940F624" w14:textId="77777777" w:rsidTr="00C61726">
        <w:trPr>
          <w:cantSplit/>
          <w:jc w:val="center"/>
        </w:trPr>
        <w:tc>
          <w:tcPr>
            <w:tcW w:w="2608" w:type="dxa"/>
          </w:tcPr>
          <w:p w14:paraId="4612CA4A" w14:textId="77777777" w:rsidR="00377D25" w:rsidRPr="00F63CD6" w:rsidRDefault="00377D25" w:rsidP="00C94604">
            <w:pPr>
              <w:pStyle w:val="TAC"/>
              <w:keepLines w:val="0"/>
              <w:widowControl w:val="0"/>
              <w:jc w:val="left"/>
              <w:rPr>
                <w:szCs w:val="18"/>
              </w:rPr>
            </w:pPr>
            <w:r w:rsidRPr="00F63CD6">
              <w:rPr>
                <w:szCs w:val="18"/>
              </w:rPr>
              <w:t>T</w:t>
            </w:r>
            <w:r w:rsidR="00CB3B4E" w:rsidRPr="00F63CD6">
              <w:rPr>
                <w:szCs w:val="18"/>
              </w:rPr>
              <w:t>b</w:t>
            </w:r>
            <w:r w:rsidRPr="00F63CD6">
              <w:rPr>
                <w:szCs w:val="18"/>
              </w:rPr>
              <w:t>oolean isOmit()</w:t>
            </w:r>
          </w:p>
        </w:tc>
        <w:tc>
          <w:tcPr>
            <w:tcW w:w="4895" w:type="dxa"/>
          </w:tcPr>
          <w:p w14:paraId="59E754F9" w14:textId="77777777" w:rsidR="00377D25" w:rsidRPr="00F63CD6" w:rsidRDefault="00377D25" w:rsidP="00C94604">
            <w:pPr>
              <w:pStyle w:val="PL"/>
              <w:keepNext/>
              <w:widowControl w:val="0"/>
              <w:rPr>
                <w:noProof w:val="0"/>
                <w:lang w:eastAsia="de-DE"/>
              </w:rPr>
            </w:pPr>
            <w:r w:rsidRPr="00F63CD6">
              <w:rPr>
                <w:noProof w:val="0"/>
                <w:lang w:eastAsia="de-DE"/>
              </w:rPr>
              <w:t>Boolean tciIsOmit(TciValueTemplate inst)</w:t>
            </w:r>
          </w:p>
        </w:tc>
        <w:tc>
          <w:tcPr>
            <w:tcW w:w="2115" w:type="dxa"/>
          </w:tcPr>
          <w:p w14:paraId="1AB3A801" w14:textId="77777777" w:rsidR="00377D25" w:rsidRPr="00F63CD6" w:rsidRDefault="00377D25" w:rsidP="00C94604">
            <w:pPr>
              <w:pStyle w:val="TAC"/>
              <w:keepLines w:val="0"/>
              <w:widowControl w:val="0"/>
              <w:jc w:val="left"/>
              <w:rPr>
                <w:szCs w:val="18"/>
              </w:rPr>
            </w:pPr>
            <w:r w:rsidRPr="00F63CD6">
              <w:rPr>
                <w:szCs w:val="18"/>
              </w:rPr>
              <w:t>Boolean type reused from IDL (OMG recommendation)</w:t>
            </w:r>
          </w:p>
        </w:tc>
      </w:tr>
      <w:tr w:rsidR="00377D25" w:rsidRPr="00F63CD6" w14:paraId="7A14971C" w14:textId="77777777" w:rsidTr="00C61726">
        <w:trPr>
          <w:cantSplit/>
          <w:jc w:val="center"/>
        </w:trPr>
        <w:tc>
          <w:tcPr>
            <w:tcW w:w="2608" w:type="dxa"/>
          </w:tcPr>
          <w:p w14:paraId="4C2FC3BB"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b</w:t>
            </w:r>
            <w:r w:rsidRPr="00F63CD6">
              <w:rPr>
                <w:szCs w:val="18"/>
              </w:rPr>
              <w:t>oolean isAny()</w:t>
            </w:r>
          </w:p>
        </w:tc>
        <w:tc>
          <w:tcPr>
            <w:tcW w:w="4895" w:type="dxa"/>
          </w:tcPr>
          <w:p w14:paraId="5F74B220" w14:textId="77777777" w:rsidR="00377D25" w:rsidRPr="00F63CD6" w:rsidRDefault="00377D25" w:rsidP="00474895">
            <w:pPr>
              <w:pStyle w:val="PL"/>
              <w:widowControl w:val="0"/>
              <w:rPr>
                <w:noProof w:val="0"/>
                <w:lang w:eastAsia="de-DE"/>
              </w:rPr>
            </w:pPr>
            <w:r w:rsidRPr="00F63CD6">
              <w:rPr>
                <w:noProof w:val="0"/>
                <w:lang w:eastAsia="de-DE"/>
              </w:rPr>
              <w:t>Boolean tciIsAny(TciValueTemplate inst)</w:t>
            </w:r>
          </w:p>
        </w:tc>
        <w:tc>
          <w:tcPr>
            <w:tcW w:w="2115" w:type="dxa"/>
          </w:tcPr>
          <w:p w14:paraId="1AE2639F" w14:textId="77777777" w:rsidR="00377D25" w:rsidRPr="00F63CD6" w:rsidRDefault="00377D25" w:rsidP="00474895">
            <w:pPr>
              <w:pStyle w:val="TAC"/>
              <w:keepNext w:val="0"/>
              <w:keepLines w:val="0"/>
              <w:widowControl w:val="0"/>
              <w:jc w:val="left"/>
              <w:rPr>
                <w:szCs w:val="18"/>
              </w:rPr>
            </w:pPr>
            <w:r w:rsidRPr="00F63CD6">
              <w:rPr>
                <w:szCs w:val="18"/>
              </w:rPr>
              <w:t>Boolean type reused from IDL (OMG recommendation)</w:t>
            </w:r>
          </w:p>
        </w:tc>
      </w:tr>
      <w:tr w:rsidR="00377D25" w:rsidRPr="00F63CD6" w14:paraId="1D1E22CB" w14:textId="77777777" w:rsidTr="00C61726">
        <w:trPr>
          <w:cantSplit/>
          <w:jc w:val="center"/>
        </w:trPr>
        <w:tc>
          <w:tcPr>
            <w:tcW w:w="2608" w:type="dxa"/>
          </w:tcPr>
          <w:p w14:paraId="02F610E6"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b</w:t>
            </w:r>
            <w:r w:rsidRPr="00F63CD6">
              <w:rPr>
                <w:szCs w:val="18"/>
              </w:rPr>
              <w:t>oolean isAnyOrOmit()</w:t>
            </w:r>
          </w:p>
        </w:tc>
        <w:tc>
          <w:tcPr>
            <w:tcW w:w="4895" w:type="dxa"/>
          </w:tcPr>
          <w:p w14:paraId="34F3079F" w14:textId="77777777" w:rsidR="00377D25" w:rsidRPr="00F63CD6" w:rsidRDefault="00377D25" w:rsidP="00474895">
            <w:pPr>
              <w:pStyle w:val="PL"/>
              <w:widowControl w:val="0"/>
              <w:rPr>
                <w:noProof w:val="0"/>
                <w:lang w:eastAsia="de-DE"/>
              </w:rPr>
            </w:pPr>
            <w:r w:rsidRPr="00F63CD6">
              <w:rPr>
                <w:noProof w:val="0"/>
                <w:lang w:eastAsia="de-DE"/>
              </w:rPr>
              <w:t>Boolean tciIsAnyOrOmit(TciValueTemplate inst)</w:t>
            </w:r>
          </w:p>
        </w:tc>
        <w:tc>
          <w:tcPr>
            <w:tcW w:w="2115" w:type="dxa"/>
          </w:tcPr>
          <w:p w14:paraId="6A781DDA" w14:textId="77777777" w:rsidR="00377D25" w:rsidRPr="00F63CD6" w:rsidRDefault="00377D25" w:rsidP="00474895">
            <w:pPr>
              <w:pStyle w:val="TAC"/>
              <w:keepNext w:val="0"/>
              <w:keepLines w:val="0"/>
              <w:widowControl w:val="0"/>
              <w:jc w:val="left"/>
              <w:rPr>
                <w:szCs w:val="18"/>
              </w:rPr>
            </w:pPr>
            <w:r w:rsidRPr="00F63CD6">
              <w:rPr>
                <w:szCs w:val="18"/>
              </w:rPr>
              <w:t>Boolean type reused from IDL (OMG recommendation)</w:t>
            </w:r>
          </w:p>
        </w:tc>
      </w:tr>
      <w:tr w:rsidR="00377D25" w:rsidRPr="00F63CD6" w14:paraId="472C6C42" w14:textId="77777777" w:rsidTr="00C61726">
        <w:trPr>
          <w:cantSplit/>
          <w:jc w:val="center"/>
        </w:trPr>
        <w:tc>
          <w:tcPr>
            <w:tcW w:w="2608" w:type="dxa"/>
          </w:tcPr>
          <w:p w14:paraId="28297D1F"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s</w:t>
            </w:r>
            <w:r w:rsidRPr="00F63CD6">
              <w:rPr>
                <w:szCs w:val="18"/>
              </w:rPr>
              <w:t>tring getTemplateDef()</w:t>
            </w:r>
          </w:p>
        </w:tc>
        <w:tc>
          <w:tcPr>
            <w:tcW w:w="4895" w:type="dxa"/>
          </w:tcPr>
          <w:p w14:paraId="5AB1CAA7" w14:textId="77777777" w:rsidR="00377D25" w:rsidRPr="00F63CD6" w:rsidRDefault="00377D25" w:rsidP="00474895">
            <w:pPr>
              <w:pStyle w:val="PL"/>
              <w:widowControl w:val="0"/>
              <w:rPr>
                <w:noProof w:val="0"/>
                <w:lang w:eastAsia="de-DE"/>
              </w:rPr>
            </w:pPr>
            <w:r w:rsidRPr="00F63CD6">
              <w:rPr>
                <w:noProof w:val="0"/>
                <w:lang w:eastAsia="de-DE"/>
              </w:rPr>
              <w:t>String tciGetTemplateDef(TciValueTemplate inst)</w:t>
            </w:r>
          </w:p>
        </w:tc>
        <w:tc>
          <w:tcPr>
            <w:tcW w:w="2115" w:type="dxa"/>
          </w:tcPr>
          <w:p w14:paraId="71B851F1" w14:textId="77777777" w:rsidR="00377D25" w:rsidRPr="00F63CD6" w:rsidRDefault="00377D25" w:rsidP="00474895">
            <w:pPr>
              <w:pStyle w:val="TAC"/>
              <w:keepNext w:val="0"/>
              <w:keepLines w:val="0"/>
              <w:widowControl w:val="0"/>
              <w:jc w:val="left"/>
              <w:rPr>
                <w:szCs w:val="18"/>
              </w:rPr>
            </w:pPr>
            <w:r w:rsidRPr="00F63CD6">
              <w:rPr>
                <w:szCs w:val="18"/>
              </w:rPr>
              <w:t>String type reused from IDL (OMG recommendation)</w:t>
            </w:r>
          </w:p>
        </w:tc>
      </w:tr>
      <w:tr w:rsidR="00377D25" w:rsidRPr="00F63CD6" w14:paraId="134AA1EA" w14:textId="77777777">
        <w:trPr>
          <w:cantSplit/>
          <w:jc w:val="center"/>
        </w:trPr>
        <w:tc>
          <w:tcPr>
            <w:tcW w:w="9618" w:type="dxa"/>
            <w:gridSpan w:val="3"/>
          </w:tcPr>
          <w:p w14:paraId="0E41F46D" w14:textId="77777777" w:rsidR="00377D25" w:rsidRPr="00F63CD6" w:rsidRDefault="00377D25" w:rsidP="00474895">
            <w:pPr>
              <w:pStyle w:val="TAH"/>
              <w:widowControl w:val="0"/>
              <w:rPr>
                <w:szCs w:val="18"/>
              </w:rPr>
            </w:pPr>
            <w:r w:rsidRPr="00F63CD6">
              <w:rPr>
                <w:szCs w:val="18"/>
              </w:rPr>
              <w:t>TciNonValueTemplate</w:t>
            </w:r>
          </w:p>
        </w:tc>
      </w:tr>
      <w:tr w:rsidR="00377D25" w:rsidRPr="00F63CD6" w14:paraId="0430E64F" w14:textId="77777777" w:rsidTr="00C61726">
        <w:trPr>
          <w:cantSplit/>
          <w:jc w:val="center"/>
        </w:trPr>
        <w:tc>
          <w:tcPr>
            <w:tcW w:w="2608" w:type="dxa"/>
          </w:tcPr>
          <w:p w14:paraId="313236D8" w14:textId="77777777" w:rsidR="00377D25" w:rsidRPr="00F63CD6" w:rsidRDefault="00377D25" w:rsidP="00474895">
            <w:pPr>
              <w:pStyle w:val="TAC"/>
              <w:widowControl w:val="0"/>
              <w:jc w:val="left"/>
              <w:rPr>
                <w:szCs w:val="18"/>
              </w:rPr>
            </w:pPr>
            <w:r w:rsidRPr="00F63CD6">
              <w:rPr>
                <w:szCs w:val="18"/>
              </w:rPr>
              <w:t>T</w:t>
            </w:r>
            <w:r w:rsidR="00CB3B4E" w:rsidRPr="00F63CD6">
              <w:rPr>
                <w:szCs w:val="18"/>
              </w:rPr>
              <w:t>b</w:t>
            </w:r>
            <w:r w:rsidRPr="00F63CD6">
              <w:rPr>
                <w:szCs w:val="18"/>
              </w:rPr>
              <w:t>oolean isAny()</w:t>
            </w:r>
          </w:p>
        </w:tc>
        <w:tc>
          <w:tcPr>
            <w:tcW w:w="4895" w:type="dxa"/>
          </w:tcPr>
          <w:p w14:paraId="6E6ED615" w14:textId="77777777" w:rsidR="00377D25" w:rsidRPr="00F63CD6" w:rsidRDefault="00377D25" w:rsidP="00474895">
            <w:pPr>
              <w:pStyle w:val="PL"/>
              <w:keepNext/>
              <w:keepLines/>
              <w:widowControl w:val="0"/>
              <w:rPr>
                <w:noProof w:val="0"/>
                <w:lang w:eastAsia="de-DE"/>
              </w:rPr>
            </w:pPr>
            <w:r w:rsidRPr="00F63CD6">
              <w:rPr>
                <w:noProof w:val="0"/>
                <w:lang w:eastAsia="de-DE"/>
              </w:rPr>
              <w:t>Boolean tciIsAny</w:t>
            </w:r>
            <w:r w:rsidR="00590114" w:rsidRPr="00F63CD6">
              <w:rPr>
                <w:noProof w:val="0"/>
                <w:lang w:eastAsia="de-DE"/>
              </w:rPr>
              <w:t>NonValue</w:t>
            </w:r>
            <w:r w:rsidR="00590114" w:rsidRPr="00F63CD6">
              <w:rPr>
                <w:noProof w:val="0"/>
                <w:lang w:eastAsia="de-DE"/>
              </w:rPr>
              <w:br/>
              <w:t xml:space="preserve">  </w:t>
            </w:r>
            <w:r w:rsidRPr="00F63CD6">
              <w:rPr>
                <w:noProof w:val="0"/>
                <w:lang w:eastAsia="de-DE"/>
              </w:rPr>
              <w:t>(TciNonValueTemplate inst)</w:t>
            </w:r>
          </w:p>
        </w:tc>
        <w:tc>
          <w:tcPr>
            <w:tcW w:w="2115" w:type="dxa"/>
          </w:tcPr>
          <w:p w14:paraId="2D17C6C3" w14:textId="77777777" w:rsidR="00377D25" w:rsidRPr="00F63CD6" w:rsidRDefault="00377D25" w:rsidP="00474895">
            <w:pPr>
              <w:pStyle w:val="TAC"/>
              <w:widowControl w:val="0"/>
              <w:jc w:val="left"/>
              <w:rPr>
                <w:szCs w:val="18"/>
              </w:rPr>
            </w:pPr>
            <w:r w:rsidRPr="00F63CD6">
              <w:rPr>
                <w:szCs w:val="18"/>
              </w:rPr>
              <w:t>Boolean type reused from IDL (OMG recommendation)</w:t>
            </w:r>
          </w:p>
        </w:tc>
      </w:tr>
      <w:tr w:rsidR="00377D25" w:rsidRPr="00F63CD6" w14:paraId="6333BCDD" w14:textId="77777777" w:rsidTr="00C61726">
        <w:trPr>
          <w:cantSplit/>
          <w:jc w:val="center"/>
        </w:trPr>
        <w:tc>
          <w:tcPr>
            <w:tcW w:w="2608" w:type="dxa"/>
          </w:tcPr>
          <w:p w14:paraId="63001267" w14:textId="77777777" w:rsidR="00377D25" w:rsidRPr="00F63CD6" w:rsidRDefault="00377D25" w:rsidP="00474895">
            <w:pPr>
              <w:pStyle w:val="TAC"/>
              <w:keepNext w:val="0"/>
              <w:keepLines w:val="0"/>
              <w:widowControl w:val="0"/>
              <w:jc w:val="left"/>
              <w:rPr>
                <w:szCs w:val="18"/>
              </w:rPr>
            </w:pPr>
            <w:r w:rsidRPr="00F63CD6">
              <w:rPr>
                <w:szCs w:val="18"/>
              </w:rPr>
              <w:t>T</w:t>
            </w:r>
            <w:r w:rsidR="00CB3B4E" w:rsidRPr="00F63CD6">
              <w:rPr>
                <w:szCs w:val="18"/>
              </w:rPr>
              <w:t>b</w:t>
            </w:r>
            <w:r w:rsidRPr="00F63CD6">
              <w:rPr>
                <w:szCs w:val="18"/>
              </w:rPr>
              <w:t>oolean isAll()</w:t>
            </w:r>
          </w:p>
        </w:tc>
        <w:tc>
          <w:tcPr>
            <w:tcW w:w="4895" w:type="dxa"/>
          </w:tcPr>
          <w:p w14:paraId="14CEF1FB" w14:textId="77777777" w:rsidR="00377D25" w:rsidRPr="00F63CD6" w:rsidRDefault="00377D25" w:rsidP="00474895">
            <w:pPr>
              <w:pStyle w:val="PL"/>
              <w:widowControl w:val="0"/>
              <w:rPr>
                <w:noProof w:val="0"/>
                <w:lang w:eastAsia="de-DE"/>
              </w:rPr>
            </w:pPr>
            <w:r w:rsidRPr="00F63CD6">
              <w:rPr>
                <w:noProof w:val="0"/>
                <w:lang w:eastAsia="de-DE"/>
              </w:rPr>
              <w:t>Boolean tciIsAll</w:t>
            </w:r>
            <w:r w:rsidR="00590114" w:rsidRPr="00F63CD6">
              <w:rPr>
                <w:noProof w:val="0"/>
                <w:lang w:eastAsia="de-DE"/>
              </w:rPr>
              <w:t>NonValue</w:t>
            </w:r>
            <w:r w:rsidR="00590114" w:rsidRPr="00F63CD6">
              <w:rPr>
                <w:noProof w:val="0"/>
                <w:lang w:eastAsia="de-DE"/>
              </w:rPr>
              <w:br/>
              <w:t xml:space="preserve">  </w:t>
            </w:r>
            <w:r w:rsidRPr="00F63CD6">
              <w:rPr>
                <w:noProof w:val="0"/>
                <w:lang w:eastAsia="de-DE"/>
              </w:rPr>
              <w:t>(TciNonValueTemplate inst)</w:t>
            </w:r>
          </w:p>
        </w:tc>
        <w:tc>
          <w:tcPr>
            <w:tcW w:w="2115" w:type="dxa"/>
          </w:tcPr>
          <w:p w14:paraId="6225E79F" w14:textId="77777777" w:rsidR="00377D25" w:rsidRPr="00F63CD6" w:rsidRDefault="00377D25" w:rsidP="00474895">
            <w:pPr>
              <w:pStyle w:val="TAC"/>
              <w:keepNext w:val="0"/>
              <w:keepLines w:val="0"/>
              <w:widowControl w:val="0"/>
              <w:jc w:val="left"/>
              <w:rPr>
                <w:szCs w:val="18"/>
              </w:rPr>
            </w:pPr>
            <w:r w:rsidRPr="00F63CD6">
              <w:rPr>
                <w:szCs w:val="18"/>
              </w:rPr>
              <w:t>Boolean type reused from IDL (OMG recommendation)</w:t>
            </w:r>
          </w:p>
        </w:tc>
      </w:tr>
      <w:tr w:rsidR="00377D25" w:rsidRPr="00F63CD6" w14:paraId="38310905" w14:textId="77777777" w:rsidTr="00C61726">
        <w:trPr>
          <w:cantSplit/>
          <w:jc w:val="center"/>
        </w:trPr>
        <w:tc>
          <w:tcPr>
            <w:tcW w:w="2608" w:type="dxa"/>
          </w:tcPr>
          <w:p w14:paraId="52E15F06" w14:textId="77777777" w:rsidR="00377D25" w:rsidRPr="00F63CD6" w:rsidRDefault="00377D25" w:rsidP="00474895">
            <w:pPr>
              <w:pStyle w:val="TAC"/>
              <w:keepNext w:val="0"/>
              <w:keepLines w:val="0"/>
              <w:widowControl w:val="0"/>
              <w:jc w:val="left"/>
            </w:pPr>
            <w:r w:rsidRPr="00F63CD6">
              <w:t>T</w:t>
            </w:r>
            <w:r w:rsidR="00CB3B4E" w:rsidRPr="00F63CD6">
              <w:t>s</w:t>
            </w:r>
            <w:r w:rsidRPr="00F63CD6">
              <w:t>tring getTemplateDef()</w:t>
            </w:r>
          </w:p>
        </w:tc>
        <w:tc>
          <w:tcPr>
            <w:tcW w:w="4895" w:type="dxa"/>
          </w:tcPr>
          <w:p w14:paraId="2B0742DF" w14:textId="77777777" w:rsidR="00377D25" w:rsidRPr="00F63CD6" w:rsidRDefault="00377D25" w:rsidP="00474895">
            <w:pPr>
              <w:pStyle w:val="PL"/>
              <w:widowControl w:val="0"/>
              <w:rPr>
                <w:noProof w:val="0"/>
                <w:lang w:eastAsia="de-DE"/>
              </w:rPr>
            </w:pPr>
            <w:r w:rsidRPr="00F63CD6">
              <w:rPr>
                <w:noProof w:val="0"/>
                <w:lang w:eastAsia="de-DE"/>
              </w:rPr>
              <w:t>String tciGetTemplateDef</w:t>
            </w:r>
            <w:r w:rsidR="00590114" w:rsidRPr="00F63CD6">
              <w:rPr>
                <w:noProof w:val="0"/>
                <w:lang w:eastAsia="de-DE"/>
              </w:rPr>
              <w:t>NonValue</w:t>
            </w:r>
            <w:r w:rsidR="00590114" w:rsidRPr="00F63CD6">
              <w:rPr>
                <w:noProof w:val="0"/>
                <w:lang w:eastAsia="de-DE"/>
              </w:rPr>
              <w:br/>
              <w:t xml:space="preserve">  </w:t>
            </w:r>
            <w:r w:rsidRPr="00F63CD6">
              <w:rPr>
                <w:noProof w:val="0"/>
                <w:lang w:eastAsia="de-DE"/>
              </w:rPr>
              <w:t>(TciNonValueTemplate inst)</w:t>
            </w:r>
          </w:p>
        </w:tc>
        <w:tc>
          <w:tcPr>
            <w:tcW w:w="2115" w:type="dxa"/>
          </w:tcPr>
          <w:p w14:paraId="509D28BF" w14:textId="77777777" w:rsidR="00377D25" w:rsidRPr="00F63CD6" w:rsidRDefault="00377D25" w:rsidP="00474895">
            <w:pPr>
              <w:pStyle w:val="TAC"/>
              <w:keepNext w:val="0"/>
              <w:keepLines w:val="0"/>
              <w:widowControl w:val="0"/>
              <w:jc w:val="left"/>
            </w:pPr>
            <w:r w:rsidRPr="00F63CD6">
              <w:t>String type reused from IDL (OMG recommendation)</w:t>
            </w:r>
          </w:p>
        </w:tc>
      </w:tr>
      <w:tr w:rsidR="009D30D3" w:rsidRPr="00F63CD6" w14:paraId="7B175A0A" w14:textId="77777777" w:rsidTr="007248C9">
        <w:trPr>
          <w:cantSplit/>
          <w:jc w:val="center"/>
        </w:trPr>
        <w:tc>
          <w:tcPr>
            <w:tcW w:w="9618" w:type="dxa"/>
            <w:gridSpan w:val="3"/>
          </w:tcPr>
          <w:p w14:paraId="4C33D24B" w14:textId="77777777" w:rsidR="009D30D3" w:rsidRPr="00F63CD6" w:rsidRDefault="009D30D3" w:rsidP="00B50A7A">
            <w:pPr>
              <w:pStyle w:val="TAH"/>
              <w:keepNext w:val="0"/>
              <w:keepLines w:val="0"/>
              <w:widowControl w:val="0"/>
              <w:rPr>
                <w:szCs w:val="18"/>
              </w:rPr>
            </w:pPr>
            <w:r w:rsidRPr="00F63CD6">
              <w:rPr>
                <w:szCs w:val="18"/>
              </w:rPr>
              <w:t>TciValueList</w:t>
            </w:r>
          </w:p>
        </w:tc>
      </w:tr>
      <w:tr w:rsidR="0096519A" w:rsidRPr="00F63CD6" w14:paraId="552B56F9" w14:textId="77777777" w:rsidTr="00C61726">
        <w:trPr>
          <w:cantSplit/>
          <w:jc w:val="center"/>
        </w:trPr>
        <w:tc>
          <w:tcPr>
            <w:tcW w:w="2608" w:type="dxa"/>
          </w:tcPr>
          <w:p w14:paraId="49E626D2" w14:textId="77777777" w:rsidR="0096519A" w:rsidRPr="00F63CD6" w:rsidRDefault="003D1932" w:rsidP="003D1932">
            <w:pPr>
              <w:pStyle w:val="TAC"/>
              <w:keepNext w:val="0"/>
              <w:keepLines w:val="0"/>
              <w:widowControl w:val="0"/>
              <w:jc w:val="left"/>
            </w:pPr>
            <w:r w:rsidRPr="00F63CD6">
              <w:rPr>
                <w:szCs w:val="18"/>
              </w:rPr>
              <w:t>T</w:t>
            </w:r>
            <w:r w:rsidR="00CB3B4E" w:rsidRPr="00F63CD6">
              <w:rPr>
                <w:szCs w:val="18"/>
              </w:rPr>
              <w:t>i</w:t>
            </w:r>
            <w:r w:rsidRPr="00F63CD6">
              <w:rPr>
                <w:szCs w:val="18"/>
              </w:rPr>
              <w:t>nteger size()</w:t>
            </w:r>
          </w:p>
        </w:tc>
        <w:tc>
          <w:tcPr>
            <w:tcW w:w="4895" w:type="dxa"/>
          </w:tcPr>
          <w:p w14:paraId="1D6C236D" w14:textId="77777777" w:rsidR="0096519A" w:rsidRPr="00F63CD6" w:rsidRDefault="00C61726" w:rsidP="00C61726">
            <w:pPr>
              <w:pStyle w:val="PL"/>
              <w:widowControl w:val="0"/>
              <w:rPr>
                <w:noProof w:val="0"/>
                <w:szCs w:val="18"/>
                <w:lang w:eastAsia="de-DE"/>
              </w:rPr>
            </w:pPr>
            <w:r w:rsidRPr="00F63CD6">
              <w:rPr>
                <w:noProof w:val="0"/>
                <w:szCs w:val="18"/>
                <w:lang w:eastAsia="de-DE"/>
              </w:rPr>
              <w:t>int size(TciValueList inst)</w:t>
            </w:r>
          </w:p>
        </w:tc>
        <w:tc>
          <w:tcPr>
            <w:tcW w:w="2115" w:type="dxa"/>
          </w:tcPr>
          <w:p w14:paraId="5897DDF8" w14:textId="77777777" w:rsidR="0096519A" w:rsidRPr="00F63CD6" w:rsidRDefault="0096519A" w:rsidP="00B50A7A">
            <w:pPr>
              <w:pStyle w:val="TAC"/>
              <w:keepNext w:val="0"/>
              <w:keepLines w:val="0"/>
              <w:widowControl w:val="0"/>
              <w:jc w:val="left"/>
            </w:pPr>
          </w:p>
        </w:tc>
      </w:tr>
      <w:tr w:rsidR="0096519A" w:rsidRPr="00F63CD6" w14:paraId="0A35E237" w14:textId="77777777" w:rsidTr="00C61726">
        <w:trPr>
          <w:cantSplit/>
          <w:jc w:val="center"/>
        </w:trPr>
        <w:tc>
          <w:tcPr>
            <w:tcW w:w="2608" w:type="dxa"/>
          </w:tcPr>
          <w:p w14:paraId="7AB46D2A" w14:textId="77777777" w:rsidR="0096519A" w:rsidRPr="00F63CD6" w:rsidRDefault="0096519A" w:rsidP="003D1932">
            <w:pPr>
              <w:pStyle w:val="TAC"/>
              <w:keepNext w:val="0"/>
              <w:keepLines w:val="0"/>
              <w:widowControl w:val="0"/>
              <w:jc w:val="left"/>
              <w:rPr>
                <w:szCs w:val="18"/>
              </w:rPr>
            </w:pPr>
            <w:r w:rsidRPr="00F63CD6">
              <w:rPr>
                <w:szCs w:val="18"/>
              </w:rPr>
              <w:t>T</w:t>
            </w:r>
            <w:r w:rsidR="00CB3B4E" w:rsidRPr="00F63CD6">
              <w:rPr>
                <w:szCs w:val="18"/>
              </w:rPr>
              <w:t>b</w:t>
            </w:r>
            <w:r w:rsidRPr="00F63CD6">
              <w:rPr>
                <w:szCs w:val="18"/>
              </w:rPr>
              <w:t>oolean isEmpty()</w:t>
            </w:r>
          </w:p>
        </w:tc>
        <w:tc>
          <w:tcPr>
            <w:tcW w:w="4895" w:type="dxa"/>
          </w:tcPr>
          <w:p w14:paraId="76CCD4DF" w14:textId="77777777" w:rsidR="0096519A" w:rsidRPr="00F63CD6" w:rsidRDefault="007F5BE0" w:rsidP="003D1932">
            <w:pPr>
              <w:pStyle w:val="PL"/>
              <w:widowControl w:val="0"/>
              <w:rPr>
                <w:noProof w:val="0"/>
                <w:szCs w:val="18"/>
                <w:lang w:eastAsia="de-DE"/>
              </w:rPr>
            </w:pPr>
            <w:r w:rsidRPr="00F63CD6">
              <w:rPr>
                <w:noProof w:val="0"/>
                <w:szCs w:val="18"/>
                <w:lang w:eastAsia="de-DE"/>
              </w:rPr>
              <w:t>B</w:t>
            </w:r>
            <w:r w:rsidR="0096519A" w:rsidRPr="00F63CD6">
              <w:rPr>
                <w:noProof w:val="0"/>
                <w:szCs w:val="18"/>
                <w:lang w:eastAsia="de-DE"/>
              </w:rPr>
              <w:t>oolean isEmpty(TciValueList inst)</w:t>
            </w:r>
          </w:p>
        </w:tc>
        <w:tc>
          <w:tcPr>
            <w:tcW w:w="2115" w:type="dxa"/>
          </w:tcPr>
          <w:p w14:paraId="2B0F6F84" w14:textId="77777777" w:rsidR="0096519A" w:rsidRPr="00F63CD6" w:rsidRDefault="007F5BE0" w:rsidP="00B50A7A">
            <w:pPr>
              <w:pStyle w:val="TAC"/>
              <w:keepNext w:val="0"/>
              <w:keepLines w:val="0"/>
              <w:widowControl w:val="0"/>
              <w:jc w:val="left"/>
            </w:pPr>
            <w:r w:rsidRPr="00F63CD6">
              <w:rPr>
                <w:szCs w:val="18"/>
              </w:rPr>
              <w:t>Boolean type reused from IDL (OMG recommendation)</w:t>
            </w:r>
          </w:p>
        </w:tc>
      </w:tr>
      <w:tr w:rsidR="0096519A" w:rsidRPr="00F63CD6" w14:paraId="46EE31EB" w14:textId="77777777" w:rsidTr="00C61726">
        <w:trPr>
          <w:cantSplit/>
          <w:jc w:val="center"/>
        </w:trPr>
        <w:tc>
          <w:tcPr>
            <w:tcW w:w="2608" w:type="dxa"/>
          </w:tcPr>
          <w:p w14:paraId="5034017D" w14:textId="77777777" w:rsidR="0096519A" w:rsidRPr="00F63CD6" w:rsidRDefault="0096519A" w:rsidP="00B50A7A">
            <w:pPr>
              <w:pStyle w:val="TAC"/>
              <w:keepNext w:val="0"/>
              <w:keepLines w:val="0"/>
              <w:widowControl w:val="0"/>
              <w:jc w:val="left"/>
              <w:rPr>
                <w:szCs w:val="18"/>
              </w:rPr>
            </w:pPr>
            <w:r w:rsidRPr="00F63CD6">
              <w:rPr>
                <w:szCs w:val="18"/>
              </w:rPr>
              <w:t>Value get(T</w:t>
            </w:r>
            <w:r w:rsidR="00CB3B4E" w:rsidRPr="00F63CD6">
              <w:rPr>
                <w:szCs w:val="18"/>
              </w:rPr>
              <w:t>i</w:t>
            </w:r>
            <w:r w:rsidRPr="00F63CD6">
              <w:rPr>
                <w:szCs w:val="18"/>
              </w:rPr>
              <w:t>nteger index)</w:t>
            </w:r>
          </w:p>
        </w:tc>
        <w:tc>
          <w:tcPr>
            <w:tcW w:w="4895" w:type="dxa"/>
          </w:tcPr>
          <w:p w14:paraId="762A0A60" w14:textId="77777777" w:rsidR="0096519A" w:rsidRPr="00F63CD6" w:rsidRDefault="0096519A" w:rsidP="00B50A7A">
            <w:pPr>
              <w:pStyle w:val="PL"/>
              <w:widowControl w:val="0"/>
              <w:rPr>
                <w:noProof w:val="0"/>
                <w:szCs w:val="18"/>
                <w:lang w:eastAsia="de-DE"/>
              </w:rPr>
            </w:pPr>
            <w:r w:rsidRPr="00F63CD6">
              <w:rPr>
                <w:noProof w:val="0"/>
                <w:szCs w:val="18"/>
                <w:lang w:eastAsia="de-DE"/>
              </w:rPr>
              <w:t xml:space="preserve">Value get(TciValueList inst, </w:t>
            </w:r>
            <w:r w:rsidR="007F5BE0" w:rsidRPr="00F63CD6">
              <w:rPr>
                <w:noProof w:val="0"/>
                <w:szCs w:val="18"/>
                <w:lang w:eastAsia="de-DE"/>
              </w:rPr>
              <w:t xml:space="preserve">int </w:t>
            </w:r>
            <w:r w:rsidRPr="00F63CD6">
              <w:rPr>
                <w:noProof w:val="0"/>
                <w:szCs w:val="18"/>
                <w:lang w:eastAsia="de-DE"/>
              </w:rPr>
              <w:t>index)</w:t>
            </w:r>
          </w:p>
        </w:tc>
        <w:tc>
          <w:tcPr>
            <w:tcW w:w="2115" w:type="dxa"/>
          </w:tcPr>
          <w:p w14:paraId="45DCE947" w14:textId="77777777" w:rsidR="0096519A" w:rsidRPr="00F63CD6" w:rsidRDefault="0096519A" w:rsidP="00B50A7A">
            <w:pPr>
              <w:pStyle w:val="TAC"/>
              <w:keepNext w:val="0"/>
              <w:keepLines w:val="0"/>
              <w:widowControl w:val="0"/>
              <w:jc w:val="left"/>
            </w:pPr>
          </w:p>
        </w:tc>
      </w:tr>
      <w:tr w:rsidR="0096519A" w:rsidRPr="00F63CD6" w14:paraId="3759B9C4" w14:textId="77777777" w:rsidTr="007248C9">
        <w:trPr>
          <w:cantSplit/>
          <w:jc w:val="center"/>
        </w:trPr>
        <w:tc>
          <w:tcPr>
            <w:tcW w:w="9618" w:type="dxa"/>
            <w:gridSpan w:val="3"/>
          </w:tcPr>
          <w:p w14:paraId="3AFDD824" w14:textId="77777777" w:rsidR="0096519A" w:rsidRPr="00F63CD6" w:rsidRDefault="0096519A" w:rsidP="004C1781">
            <w:pPr>
              <w:pStyle w:val="TAH"/>
              <w:widowControl w:val="0"/>
              <w:rPr>
                <w:szCs w:val="18"/>
              </w:rPr>
            </w:pPr>
            <w:r w:rsidRPr="00F63CD6">
              <w:rPr>
                <w:szCs w:val="18"/>
              </w:rPr>
              <w:lastRenderedPageBreak/>
              <w:t>TciValueDifference</w:t>
            </w:r>
          </w:p>
        </w:tc>
      </w:tr>
      <w:tr w:rsidR="006D7D4B" w:rsidRPr="00F63CD6" w14:paraId="3FEB29BA" w14:textId="77777777" w:rsidTr="00C61726">
        <w:trPr>
          <w:cantSplit/>
          <w:jc w:val="center"/>
        </w:trPr>
        <w:tc>
          <w:tcPr>
            <w:tcW w:w="2608" w:type="dxa"/>
          </w:tcPr>
          <w:p w14:paraId="08386222" w14:textId="77777777" w:rsidR="006D7D4B" w:rsidRPr="00F63CD6" w:rsidRDefault="006D7D4B" w:rsidP="0096519A">
            <w:pPr>
              <w:pStyle w:val="TAC"/>
              <w:widowControl w:val="0"/>
              <w:jc w:val="left"/>
            </w:pPr>
            <w:r w:rsidRPr="00F63CD6">
              <w:t>Value getValue()</w:t>
            </w:r>
          </w:p>
        </w:tc>
        <w:tc>
          <w:tcPr>
            <w:tcW w:w="4895" w:type="dxa"/>
          </w:tcPr>
          <w:p w14:paraId="7619623A" w14:textId="77777777" w:rsidR="006D7D4B" w:rsidRPr="00F63CD6" w:rsidRDefault="006D7D4B" w:rsidP="00474895">
            <w:pPr>
              <w:pStyle w:val="PL"/>
              <w:widowControl w:val="0"/>
              <w:rPr>
                <w:noProof w:val="0"/>
                <w:lang w:eastAsia="de-DE"/>
              </w:rPr>
            </w:pPr>
            <w:r w:rsidRPr="00F63CD6">
              <w:rPr>
                <w:noProof w:val="0"/>
                <w:lang w:eastAsia="de-DE"/>
              </w:rPr>
              <w:t>Value getValue(</w:t>
            </w:r>
            <w:r w:rsidRPr="00F63CD6">
              <w:rPr>
                <w:noProof w:val="0"/>
                <w:szCs w:val="18"/>
                <w:lang w:eastAsia="de-DE"/>
              </w:rPr>
              <w:t>TciValueDifference inst</w:t>
            </w:r>
            <w:r w:rsidRPr="00F63CD6">
              <w:rPr>
                <w:noProof w:val="0"/>
                <w:lang w:eastAsia="de-DE"/>
              </w:rPr>
              <w:t>)</w:t>
            </w:r>
          </w:p>
        </w:tc>
        <w:tc>
          <w:tcPr>
            <w:tcW w:w="2115" w:type="dxa"/>
          </w:tcPr>
          <w:p w14:paraId="46DA4DE5" w14:textId="77777777" w:rsidR="006D7D4B" w:rsidRPr="00F63CD6" w:rsidRDefault="006D7D4B" w:rsidP="00474895">
            <w:pPr>
              <w:pStyle w:val="TAC"/>
              <w:keepNext w:val="0"/>
              <w:keepLines w:val="0"/>
              <w:widowControl w:val="0"/>
              <w:jc w:val="left"/>
            </w:pPr>
          </w:p>
        </w:tc>
      </w:tr>
      <w:tr w:rsidR="006D7D4B" w:rsidRPr="00F63CD6" w14:paraId="278BE146" w14:textId="77777777" w:rsidTr="00C61726">
        <w:trPr>
          <w:cantSplit/>
          <w:jc w:val="center"/>
        </w:trPr>
        <w:tc>
          <w:tcPr>
            <w:tcW w:w="2608" w:type="dxa"/>
          </w:tcPr>
          <w:p w14:paraId="3BAC8EC0" w14:textId="77777777" w:rsidR="006D7D4B" w:rsidRPr="00F63CD6" w:rsidRDefault="006D7D4B" w:rsidP="0096519A">
            <w:pPr>
              <w:pStyle w:val="TAC"/>
              <w:widowControl w:val="0"/>
              <w:jc w:val="left"/>
            </w:pPr>
            <w:r w:rsidRPr="00F63CD6">
              <w:t>TciValueTemplate getTciValueTemplate()</w:t>
            </w:r>
          </w:p>
        </w:tc>
        <w:tc>
          <w:tcPr>
            <w:tcW w:w="4895" w:type="dxa"/>
          </w:tcPr>
          <w:p w14:paraId="65ED2ED8" w14:textId="77777777" w:rsidR="006D7D4B" w:rsidRPr="00F63CD6" w:rsidRDefault="006D7D4B" w:rsidP="00474895">
            <w:pPr>
              <w:pStyle w:val="PL"/>
              <w:widowControl w:val="0"/>
              <w:rPr>
                <w:noProof w:val="0"/>
                <w:lang w:eastAsia="de-DE"/>
              </w:rPr>
            </w:pPr>
            <w:r w:rsidRPr="00F63CD6">
              <w:rPr>
                <w:noProof w:val="0"/>
                <w:lang w:eastAsia="de-DE"/>
              </w:rPr>
              <w:t>TciValueTemplate getTciValueTemplate(</w:t>
            </w:r>
            <w:r w:rsidRPr="00F63CD6">
              <w:rPr>
                <w:noProof w:val="0"/>
                <w:szCs w:val="18"/>
                <w:lang w:eastAsia="de-DE"/>
              </w:rPr>
              <w:t>TciValueDifference inst</w:t>
            </w:r>
            <w:r w:rsidRPr="00F63CD6">
              <w:rPr>
                <w:noProof w:val="0"/>
                <w:lang w:eastAsia="de-DE"/>
              </w:rPr>
              <w:t>)</w:t>
            </w:r>
          </w:p>
        </w:tc>
        <w:tc>
          <w:tcPr>
            <w:tcW w:w="2115" w:type="dxa"/>
          </w:tcPr>
          <w:p w14:paraId="572AFF2A" w14:textId="77777777" w:rsidR="006D7D4B" w:rsidRPr="00F63CD6" w:rsidRDefault="006D7D4B" w:rsidP="00474895">
            <w:pPr>
              <w:pStyle w:val="TAC"/>
              <w:keepNext w:val="0"/>
              <w:keepLines w:val="0"/>
              <w:widowControl w:val="0"/>
              <w:jc w:val="left"/>
            </w:pPr>
          </w:p>
        </w:tc>
      </w:tr>
      <w:tr w:rsidR="006D7D4B" w:rsidRPr="00F63CD6" w14:paraId="41AF6617" w14:textId="77777777" w:rsidTr="00C61726">
        <w:trPr>
          <w:cantSplit/>
          <w:jc w:val="center"/>
        </w:trPr>
        <w:tc>
          <w:tcPr>
            <w:tcW w:w="2608" w:type="dxa"/>
          </w:tcPr>
          <w:p w14:paraId="3C4E0D4D" w14:textId="77777777" w:rsidR="006D7D4B" w:rsidRPr="00F63CD6" w:rsidRDefault="006D7D4B" w:rsidP="0096519A">
            <w:pPr>
              <w:pStyle w:val="TAC"/>
              <w:widowControl w:val="0"/>
              <w:jc w:val="left"/>
            </w:pPr>
            <w:r w:rsidRPr="00F63CD6">
              <w:t>T</w:t>
            </w:r>
            <w:r w:rsidR="00CB3B4E" w:rsidRPr="00F63CD6">
              <w:t>s</w:t>
            </w:r>
            <w:r w:rsidRPr="00F63CD6">
              <w:t>tring getDescription()</w:t>
            </w:r>
          </w:p>
        </w:tc>
        <w:tc>
          <w:tcPr>
            <w:tcW w:w="4895" w:type="dxa"/>
          </w:tcPr>
          <w:p w14:paraId="196118C5" w14:textId="77777777" w:rsidR="006D7D4B" w:rsidRPr="00F63CD6" w:rsidRDefault="006D7D4B" w:rsidP="00474895">
            <w:pPr>
              <w:pStyle w:val="PL"/>
              <w:widowControl w:val="0"/>
              <w:rPr>
                <w:noProof w:val="0"/>
                <w:lang w:eastAsia="de-DE"/>
              </w:rPr>
            </w:pPr>
            <w:r w:rsidRPr="00F63CD6">
              <w:rPr>
                <w:noProof w:val="0"/>
                <w:lang w:eastAsia="de-DE"/>
              </w:rPr>
              <w:t>String getDescription(</w:t>
            </w:r>
            <w:r w:rsidRPr="00F63CD6">
              <w:rPr>
                <w:noProof w:val="0"/>
                <w:szCs w:val="18"/>
                <w:lang w:eastAsia="de-DE"/>
              </w:rPr>
              <w:t>TciValueDifference inst</w:t>
            </w:r>
            <w:r w:rsidRPr="00F63CD6">
              <w:rPr>
                <w:noProof w:val="0"/>
                <w:lang w:eastAsia="de-DE"/>
              </w:rPr>
              <w:t>)</w:t>
            </w:r>
          </w:p>
        </w:tc>
        <w:tc>
          <w:tcPr>
            <w:tcW w:w="2115" w:type="dxa"/>
          </w:tcPr>
          <w:p w14:paraId="3CFFF038" w14:textId="77777777" w:rsidR="006D7D4B" w:rsidRPr="00F63CD6" w:rsidRDefault="006D7D4B" w:rsidP="00474895">
            <w:pPr>
              <w:pStyle w:val="TAC"/>
              <w:keepNext w:val="0"/>
              <w:keepLines w:val="0"/>
              <w:widowControl w:val="0"/>
              <w:jc w:val="left"/>
            </w:pPr>
            <w:r w:rsidRPr="00F63CD6">
              <w:t>String type reused from IDL (OMG recommendation)</w:t>
            </w:r>
          </w:p>
        </w:tc>
      </w:tr>
      <w:tr w:rsidR="006D7D4B" w:rsidRPr="00F63CD6" w14:paraId="07471697" w14:textId="77777777" w:rsidTr="007248C9">
        <w:trPr>
          <w:cantSplit/>
          <w:jc w:val="center"/>
        </w:trPr>
        <w:tc>
          <w:tcPr>
            <w:tcW w:w="9618" w:type="dxa"/>
            <w:gridSpan w:val="3"/>
          </w:tcPr>
          <w:p w14:paraId="00EC60B8" w14:textId="77777777" w:rsidR="006D7D4B" w:rsidRPr="00F63CD6" w:rsidRDefault="006D7D4B" w:rsidP="007248C9">
            <w:pPr>
              <w:pStyle w:val="TAH"/>
              <w:widowControl w:val="0"/>
              <w:rPr>
                <w:szCs w:val="18"/>
              </w:rPr>
            </w:pPr>
            <w:r w:rsidRPr="00F63CD6">
              <w:rPr>
                <w:szCs w:val="18"/>
              </w:rPr>
              <w:t>TciValueDifferenceList</w:t>
            </w:r>
          </w:p>
        </w:tc>
      </w:tr>
      <w:tr w:rsidR="00B43623" w:rsidRPr="00F63CD6" w14:paraId="045ED84F" w14:textId="77777777" w:rsidTr="00C61726">
        <w:trPr>
          <w:cantSplit/>
          <w:jc w:val="center"/>
        </w:trPr>
        <w:tc>
          <w:tcPr>
            <w:tcW w:w="2608" w:type="dxa"/>
          </w:tcPr>
          <w:p w14:paraId="4D3A449F" w14:textId="77777777" w:rsidR="00B43623" w:rsidRPr="00F63CD6" w:rsidRDefault="003D1932" w:rsidP="003D1932">
            <w:pPr>
              <w:pStyle w:val="TAC"/>
              <w:widowControl w:val="0"/>
              <w:jc w:val="left"/>
            </w:pPr>
            <w:r w:rsidRPr="00F63CD6">
              <w:rPr>
                <w:szCs w:val="18"/>
              </w:rPr>
              <w:t>T</w:t>
            </w:r>
            <w:r w:rsidR="00CB3B4E" w:rsidRPr="00F63CD6">
              <w:rPr>
                <w:szCs w:val="18"/>
              </w:rPr>
              <w:t>i</w:t>
            </w:r>
            <w:r w:rsidRPr="00F63CD6">
              <w:rPr>
                <w:szCs w:val="18"/>
              </w:rPr>
              <w:t>nteger size()</w:t>
            </w:r>
          </w:p>
        </w:tc>
        <w:tc>
          <w:tcPr>
            <w:tcW w:w="4895" w:type="dxa"/>
          </w:tcPr>
          <w:p w14:paraId="4F675BB8" w14:textId="77777777" w:rsidR="00B43623" w:rsidRPr="00F63CD6" w:rsidRDefault="00B43623" w:rsidP="00C61726">
            <w:pPr>
              <w:pStyle w:val="PL"/>
              <w:widowControl w:val="0"/>
              <w:rPr>
                <w:noProof w:val="0"/>
                <w:lang w:eastAsia="de-DE"/>
              </w:rPr>
            </w:pPr>
            <w:r w:rsidRPr="00F63CD6">
              <w:rPr>
                <w:noProof w:val="0"/>
                <w:szCs w:val="18"/>
                <w:lang w:eastAsia="de-DE"/>
              </w:rPr>
              <w:t>int si</w:t>
            </w:r>
            <w:r w:rsidR="003D1932" w:rsidRPr="00F63CD6">
              <w:rPr>
                <w:noProof w:val="0"/>
                <w:szCs w:val="18"/>
                <w:lang w:eastAsia="de-DE"/>
              </w:rPr>
              <w:t>ze(TciValueDifferenceList inst)</w:t>
            </w:r>
          </w:p>
        </w:tc>
        <w:tc>
          <w:tcPr>
            <w:tcW w:w="2115" w:type="dxa"/>
          </w:tcPr>
          <w:p w14:paraId="4B367CCE" w14:textId="77777777" w:rsidR="00B43623" w:rsidRPr="00F63CD6" w:rsidRDefault="00B43623" w:rsidP="00474895">
            <w:pPr>
              <w:pStyle w:val="TAC"/>
              <w:keepNext w:val="0"/>
              <w:keepLines w:val="0"/>
              <w:widowControl w:val="0"/>
              <w:jc w:val="left"/>
            </w:pPr>
          </w:p>
        </w:tc>
      </w:tr>
      <w:tr w:rsidR="00B43623" w:rsidRPr="00F63CD6" w14:paraId="3F90E59D" w14:textId="77777777" w:rsidTr="00C61726">
        <w:trPr>
          <w:cantSplit/>
          <w:jc w:val="center"/>
        </w:trPr>
        <w:tc>
          <w:tcPr>
            <w:tcW w:w="2608" w:type="dxa"/>
          </w:tcPr>
          <w:p w14:paraId="459D10A3" w14:textId="77777777" w:rsidR="00B43623" w:rsidRPr="00F63CD6" w:rsidRDefault="00B43623" w:rsidP="003D1932">
            <w:pPr>
              <w:pStyle w:val="TAC"/>
              <w:widowControl w:val="0"/>
              <w:jc w:val="left"/>
            </w:pPr>
            <w:r w:rsidRPr="00F63CD6">
              <w:rPr>
                <w:szCs w:val="18"/>
              </w:rPr>
              <w:t>T</w:t>
            </w:r>
            <w:r w:rsidR="00CB3B4E" w:rsidRPr="00F63CD6">
              <w:rPr>
                <w:szCs w:val="18"/>
              </w:rPr>
              <w:t>b</w:t>
            </w:r>
            <w:r w:rsidRPr="00F63CD6">
              <w:rPr>
                <w:szCs w:val="18"/>
              </w:rPr>
              <w:t>oolean isEmpty()</w:t>
            </w:r>
          </w:p>
        </w:tc>
        <w:tc>
          <w:tcPr>
            <w:tcW w:w="4895" w:type="dxa"/>
          </w:tcPr>
          <w:p w14:paraId="35941110" w14:textId="77777777" w:rsidR="00B43623" w:rsidRPr="00F63CD6" w:rsidRDefault="00B43623" w:rsidP="00C61726">
            <w:pPr>
              <w:pStyle w:val="PL"/>
              <w:widowControl w:val="0"/>
              <w:rPr>
                <w:noProof w:val="0"/>
                <w:lang w:eastAsia="de-DE"/>
              </w:rPr>
            </w:pPr>
            <w:r w:rsidRPr="00F63CD6">
              <w:rPr>
                <w:noProof w:val="0"/>
                <w:szCs w:val="18"/>
                <w:lang w:eastAsia="de-DE"/>
              </w:rPr>
              <w:t>Boolean isEmpty(TciValueDifferenceList inst)</w:t>
            </w:r>
          </w:p>
        </w:tc>
        <w:tc>
          <w:tcPr>
            <w:tcW w:w="2115" w:type="dxa"/>
          </w:tcPr>
          <w:p w14:paraId="0C5F501B" w14:textId="77777777" w:rsidR="00B43623" w:rsidRPr="00F63CD6" w:rsidRDefault="00B43623" w:rsidP="00474895">
            <w:pPr>
              <w:pStyle w:val="TAC"/>
              <w:keepNext w:val="0"/>
              <w:keepLines w:val="0"/>
              <w:widowControl w:val="0"/>
              <w:jc w:val="left"/>
            </w:pPr>
            <w:r w:rsidRPr="00F63CD6">
              <w:rPr>
                <w:szCs w:val="18"/>
              </w:rPr>
              <w:t>Boolean type reused from IDL (OMG recommendation)</w:t>
            </w:r>
          </w:p>
        </w:tc>
      </w:tr>
      <w:tr w:rsidR="00B43623" w:rsidRPr="00F63CD6" w14:paraId="65CE9C41" w14:textId="77777777" w:rsidTr="00C61726">
        <w:trPr>
          <w:cantSplit/>
          <w:jc w:val="center"/>
        </w:trPr>
        <w:tc>
          <w:tcPr>
            <w:tcW w:w="2608" w:type="dxa"/>
          </w:tcPr>
          <w:p w14:paraId="34C58EA7" w14:textId="77777777" w:rsidR="00B43623" w:rsidRPr="00F63CD6" w:rsidRDefault="00B43623" w:rsidP="00474895">
            <w:pPr>
              <w:pStyle w:val="TAC"/>
              <w:keepNext w:val="0"/>
              <w:keepLines w:val="0"/>
              <w:widowControl w:val="0"/>
              <w:jc w:val="left"/>
            </w:pPr>
            <w:r w:rsidRPr="00F63CD6">
              <w:rPr>
                <w:szCs w:val="18"/>
              </w:rPr>
              <w:t>TciValueDifference get(T</w:t>
            </w:r>
            <w:r w:rsidR="00CB3B4E" w:rsidRPr="00F63CD6">
              <w:rPr>
                <w:szCs w:val="18"/>
              </w:rPr>
              <w:t>i</w:t>
            </w:r>
            <w:r w:rsidRPr="00F63CD6">
              <w:rPr>
                <w:szCs w:val="18"/>
              </w:rPr>
              <w:t>nteger index)</w:t>
            </w:r>
          </w:p>
        </w:tc>
        <w:tc>
          <w:tcPr>
            <w:tcW w:w="4895" w:type="dxa"/>
          </w:tcPr>
          <w:p w14:paraId="19FE759C" w14:textId="77777777" w:rsidR="00B43623" w:rsidRPr="00F63CD6" w:rsidRDefault="00B43623" w:rsidP="00474895">
            <w:pPr>
              <w:pStyle w:val="PL"/>
              <w:widowControl w:val="0"/>
              <w:rPr>
                <w:noProof w:val="0"/>
                <w:lang w:eastAsia="de-DE"/>
              </w:rPr>
            </w:pPr>
            <w:r w:rsidRPr="00F63CD6">
              <w:rPr>
                <w:noProof w:val="0"/>
                <w:szCs w:val="18"/>
                <w:lang w:eastAsia="de-DE"/>
              </w:rPr>
              <w:t>TciValueDifference get(TciValueDifferenceList inst, int index)</w:t>
            </w:r>
          </w:p>
        </w:tc>
        <w:tc>
          <w:tcPr>
            <w:tcW w:w="2115" w:type="dxa"/>
          </w:tcPr>
          <w:p w14:paraId="51F2AC73" w14:textId="77777777" w:rsidR="00B43623" w:rsidRPr="00F63CD6" w:rsidRDefault="00B43623" w:rsidP="00474895">
            <w:pPr>
              <w:pStyle w:val="TAC"/>
              <w:keepNext w:val="0"/>
              <w:keepLines w:val="0"/>
              <w:widowControl w:val="0"/>
              <w:jc w:val="left"/>
            </w:pPr>
          </w:p>
        </w:tc>
      </w:tr>
    </w:tbl>
    <w:p w14:paraId="424D59B5" w14:textId="77777777" w:rsidR="00377D25" w:rsidRPr="00F63CD6" w:rsidRDefault="00377D25" w:rsidP="00474895">
      <w:pPr>
        <w:widowControl w:val="0"/>
      </w:pPr>
    </w:p>
    <w:p w14:paraId="2C774467" w14:textId="77777777" w:rsidR="00377D25" w:rsidRPr="00F63CD6" w:rsidRDefault="00377D25" w:rsidP="001E1E31">
      <w:pPr>
        <w:pStyle w:val="berschrift2"/>
      </w:pPr>
      <w:bookmarkStart w:id="433" w:name="_Toc457202803"/>
      <w:r w:rsidRPr="00F63CD6">
        <w:t>9.4</w:t>
      </w:r>
      <w:r w:rsidRPr="00F63CD6">
        <w:tab/>
        <w:t>Operation interfaces</w:t>
      </w:r>
      <w:bookmarkEnd w:id="433"/>
    </w:p>
    <w:p w14:paraId="7688007A" w14:textId="77777777" w:rsidR="00C43BB4" w:rsidRPr="00F63CD6" w:rsidRDefault="00C43BB4" w:rsidP="001E1E31">
      <w:pPr>
        <w:pStyle w:val="berschrift3"/>
      </w:pPr>
      <w:bookmarkStart w:id="434" w:name="_Toc457202804"/>
      <w:r w:rsidRPr="00F63CD6">
        <w:t>9.4.1</w:t>
      </w:r>
      <w:r w:rsidRPr="00F63CD6">
        <w:tab/>
        <w:t>The TCI</w:t>
      </w:r>
      <w:r w:rsidRPr="00F63CD6">
        <w:noBreakHyphen/>
        <w:t>TM interface</w:t>
      </w:r>
      <w:bookmarkEnd w:id="434"/>
    </w:p>
    <w:p w14:paraId="5A873916" w14:textId="77777777" w:rsidR="00C43BB4" w:rsidRPr="00F63CD6" w:rsidRDefault="00C43BB4" w:rsidP="001E1E31">
      <w:pPr>
        <w:pStyle w:val="berschrift4"/>
      </w:pPr>
      <w:bookmarkStart w:id="435" w:name="_Toc457202805"/>
      <w:r w:rsidRPr="00F63CD6">
        <w:t>9.4.1.1</w:t>
      </w:r>
      <w:r w:rsidRPr="00F63CD6">
        <w:tab/>
        <w:t>TCI</w:t>
      </w:r>
      <w:r w:rsidRPr="00F63CD6">
        <w:noBreakHyphen/>
        <w:t>TM provided</w:t>
      </w:r>
      <w:bookmarkEnd w:id="435"/>
    </w:p>
    <w:p w14:paraId="10A5E912" w14:textId="77777777" w:rsidR="00C43BB4" w:rsidRPr="00F63CD6" w:rsidRDefault="00C43BB4" w:rsidP="00C43BB4">
      <w:pPr>
        <w:widowControl w:val="0"/>
      </w:pPr>
      <w:r w:rsidRPr="00F63CD6">
        <w:t xml:space="preserve">The </w:t>
      </w:r>
      <w:r w:rsidRPr="00F63CD6">
        <w:rPr>
          <w:rFonts w:ascii="Courier New" w:hAnsi="Courier New"/>
        </w:rPr>
        <w:t>TCI</w:t>
      </w:r>
      <w:r w:rsidRPr="00F63CD6">
        <w:rPr>
          <w:rFonts w:ascii="Courier New" w:hAnsi="Courier New"/>
        </w:rPr>
        <w:noBreakHyphen/>
        <w:t xml:space="preserve">TM Provided </w:t>
      </w:r>
      <w:r w:rsidRPr="00F63CD6">
        <w:t>interface is mapped to the following interface:</w:t>
      </w:r>
    </w:p>
    <w:p w14:paraId="47EB167B" w14:textId="77777777" w:rsidR="003F0BDF" w:rsidRPr="00F63CD6" w:rsidRDefault="003F0BDF" w:rsidP="003F0BDF">
      <w:pPr>
        <w:pStyle w:val="PL"/>
        <w:widowControl w:val="0"/>
        <w:rPr>
          <w:noProof w:val="0"/>
        </w:rPr>
      </w:pPr>
      <w:r w:rsidRPr="00F63CD6">
        <w:rPr>
          <w:noProof w:val="0"/>
        </w:rPr>
        <w:t xml:space="preserve">void tciTestCaseStarted </w:t>
      </w:r>
    </w:p>
    <w:p w14:paraId="20CA3657" w14:textId="77777777" w:rsidR="003F0BDF" w:rsidRPr="00F63CD6" w:rsidRDefault="003F0BDF" w:rsidP="003F0BDF">
      <w:pPr>
        <w:pStyle w:val="PL"/>
        <w:widowControl w:val="0"/>
        <w:rPr>
          <w:noProof w:val="0"/>
        </w:rPr>
      </w:pPr>
      <w:r w:rsidRPr="00F63CD6">
        <w:rPr>
          <w:noProof w:val="0"/>
        </w:rPr>
        <w:t xml:space="preserve">    (TciTestCaseIdType testCaseId, TciParameterListType parameterList, double timer)</w:t>
      </w:r>
    </w:p>
    <w:p w14:paraId="0893704A" w14:textId="77777777" w:rsidR="003F0BDF" w:rsidRPr="00F63CD6" w:rsidRDefault="003F0BDF" w:rsidP="003F0BDF">
      <w:pPr>
        <w:pStyle w:val="PL"/>
        <w:widowControl w:val="0"/>
        <w:rPr>
          <w:noProof w:val="0"/>
        </w:rPr>
      </w:pPr>
      <w:r w:rsidRPr="00F63CD6">
        <w:rPr>
          <w:noProof w:val="0"/>
        </w:rPr>
        <w:t>void tciTestCaseTerminated (</w:t>
      </w:r>
      <w:r w:rsidR="008F2D72" w:rsidRPr="00F63CD6">
        <w:rPr>
          <w:noProof w:val="0"/>
        </w:rPr>
        <w:t>VerdictValue</w:t>
      </w:r>
      <w:r w:rsidRPr="00F63CD6">
        <w:rPr>
          <w:noProof w:val="0"/>
        </w:rPr>
        <w:t xml:space="preserve"> verdict,  TciParameterListType parameterlist)</w:t>
      </w:r>
    </w:p>
    <w:p w14:paraId="1B4781B4" w14:textId="77777777" w:rsidR="003F0BDF" w:rsidRPr="00F63CD6" w:rsidRDefault="003F0BDF" w:rsidP="003F0BDF">
      <w:pPr>
        <w:pStyle w:val="PL"/>
        <w:widowControl w:val="0"/>
        <w:rPr>
          <w:noProof w:val="0"/>
        </w:rPr>
      </w:pPr>
      <w:r w:rsidRPr="00F63CD6">
        <w:rPr>
          <w:noProof w:val="0"/>
        </w:rPr>
        <w:t>void tciControlTerminated()</w:t>
      </w:r>
    </w:p>
    <w:p w14:paraId="2147A06C" w14:textId="77777777" w:rsidR="003F0BDF" w:rsidRPr="00F63CD6" w:rsidRDefault="00B62F7A" w:rsidP="003F0BDF">
      <w:pPr>
        <w:pStyle w:val="PL"/>
        <w:widowControl w:val="0"/>
        <w:rPr>
          <w:noProof w:val="0"/>
        </w:rPr>
      </w:pPr>
      <w:r w:rsidRPr="00F63CD6">
        <w:rPr>
          <w:noProof w:val="0"/>
        </w:rPr>
        <w:t>Value</w:t>
      </w:r>
      <w:r w:rsidR="003F0BDF" w:rsidRPr="00F63CD6">
        <w:rPr>
          <w:noProof w:val="0"/>
        </w:rPr>
        <w:t xml:space="preserve"> tciGetModulePar (TciModuleParameterIdType parameterId) </w:t>
      </w:r>
    </w:p>
    <w:p w14:paraId="53E21464" w14:textId="77777777" w:rsidR="003F0BDF" w:rsidRPr="00F63CD6" w:rsidRDefault="003F0BDF" w:rsidP="003F0BDF">
      <w:pPr>
        <w:pStyle w:val="PL"/>
        <w:widowControl w:val="0"/>
        <w:rPr>
          <w:noProof w:val="0"/>
        </w:rPr>
      </w:pPr>
      <w:r w:rsidRPr="00F63CD6">
        <w:rPr>
          <w:noProof w:val="0"/>
        </w:rPr>
        <w:t>void tciLog(String message)</w:t>
      </w:r>
    </w:p>
    <w:p w14:paraId="23353345" w14:textId="77777777" w:rsidR="003F0BDF" w:rsidRPr="00F63CD6" w:rsidRDefault="003F0BDF" w:rsidP="003F0BDF">
      <w:pPr>
        <w:pStyle w:val="PL"/>
        <w:widowControl w:val="0"/>
        <w:rPr>
          <w:noProof w:val="0"/>
        </w:rPr>
      </w:pPr>
      <w:r w:rsidRPr="00F63CD6">
        <w:rPr>
          <w:noProof w:val="0"/>
        </w:rPr>
        <w:t>void tciError(String message)</w:t>
      </w:r>
    </w:p>
    <w:p w14:paraId="4AFCA9F8" w14:textId="77777777" w:rsidR="0030311B" w:rsidRPr="00F63CD6" w:rsidRDefault="0030311B" w:rsidP="003F0BDF">
      <w:pPr>
        <w:pStyle w:val="PL"/>
        <w:widowControl w:val="0"/>
        <w:rPr>
          <w:noProof w:val="0"/>
        </w:rPr>
      </w:pPr>
    </w:p>
    <w:p w14:paraId="5A116902" w14:textId="77777777" w:rsidR="00C43BB4" w:rsidRPr="00F63CD6" w:rsidRDefault="00A07B2A" w:rsidP="001E1E31">
      <w:pPr>
        <w:pStyle w:val="berschrift4"/>
      </w:pPr>
      <w:bookmarkStart w:id="436" w:name="_Toc457202806"/>
      <w:r w:rsidRPr="00F63CD6">
        <w:t>9.4.1.2</w:t>
      </w:r>
      <w:r w:rsidRPr="00F63CD6">
        <w:tab/>
      </w:r>
      <w:r w:rsidR="00C43BB4" w:rsidRPr="00F63CD6">
        <w:t>TCI</w:t>
      </w:r>
      <w:r w:rsidR="00C43BB4" w:rsidRPr="00F63CD6">
        <w:noBreakHyphen/>
        <w:t>TM required</w:t>
      </w:r>
      <w:bookmarkEnd w:id="436"/>
    </w:p>
    <w:p w14:paraId="68F64A5D" w14:textId="77777777" w:rsidR="00452722" w:rsidRPr="00F63CD6" w:rsidRDefault="00452722" w:rsidP="00452722">
      <w:pPr>
        <w:keepNext/>
        <w:keepLines/>
        <w:widowControl w:val="0"/>
      </w:pPr>
      <w:r w:rsidRPr="00F63CD6">
        <w:t xml:space="preserve">The </w:t>
      </w:r>
      <w:r w:rsidRPr="00F63CD6">
        <w:rPr>
          <w:rFonts w:ascii="Courier New" w:hAnsi="Courier New"/>
        </w:rPr>
        <w:t>TCI</w:t>
      </w:r>
      <w:r w:rsidRPr="00F63CD6">
        <w:rPr>
          <w:rFonts w:ascii="Courier New" w:hAnsi="Courier New"/>
        </w:rPr>
        <w:noBreakHyphen/>
        <w:t xml:space="preserve">TM Required </w:t>
      </w:r>
      <w:r w:rsidRPr="00F63CD6">
        <w:t>interface is mapped to the following interface:</w:t>
      </w:r>
    </w:p>
    <w:p w14:paraId="4B8FCD6B" w14:textId="77777777" w:rsidR="003F0BDF" w:rsidRPr="00F63CD6" w:rsidRDefault="003F0BDF" w:rsidP="003F0BDF">
      <w:pPr>
        <w:pStyle w:val="PL"/>
        <w:widowControl w:val="0"/>
        <w:rPr>
          <w:noProof w:val="0"/>
        </w:rPr>
      </w:pPr>
      <w:r w:rsidRPr="00F63CD6">
        <w:rPr>
          <w:noProof w:val="0"/>
        </w:rPr>
        <w:t>void tciRootModule(String moduleId)</w:t>
      </w:r>
    </w:p>
    <w:p w14:paraId="66C85078" w14:textId="77777777" w:rsidR="00F727D4" w:rsidRPr="00F63CD6" w:rsidRDefault="00F727D4" w:rsidP="00F727D4">
      <w:pPr>
        <w:pStyle w:val="PL"/>
        <w:keepNext/>
        <w:keepLines/>
        <w:widowControl w:val="0"/>
        <w:rPr>
          <w:noProof w:val="0"/>
        </w:rPr>
      </w:pPr>
      <w:r w:rsidRPr="00F63CD6">
        <w:rPr>
          <w:noProof w:val="0"/>
        </w:rPr>
        <w:t>TciModuleIdListType tciGetImportedModules()</w:t>
      </w:r>
    </w:p>
    <w:p w14:paraId="2DC3FA30" w14:textId="77777777" w:rsidR="003F0BDF" w:rsidRPr="00F63CD6" w:rsidRDefault="003F0BDF" w:rsidP="003F0BDF">
      <w:pPr>
        <w:pStyle w:val="PL"/>
        <w:widowControl w:val="0"/>
        <w:rPr>
          <w:noProof w:val="0"/>
        </w:rPr>
      </w:pPr>
      <w:r w:rsidRPr="00F63CD6">
        <w:rPr>
          <w:noProof w:val="0"/>
        </w:rPr>
        <w:t>TciModuleParameterListType tciGetModuleParameters(TciModuleIdType moduleName)</w:t>
      </w:r>
    </w:p>
    <w:p w14:paraId="5261E12C" w14:textId="77777777" w:rsidR="003F0BDF" w:rsidRPr="00F63CD6" w:rsidRDefault="003F0BDF" w:rsidP="003F0BDF">
      <w:pPr>
        <w:pStyle w:val="PL"/>
        <w:widowControl w:val="0"/>
        <w:rPr>
          <w:noProof w:val="0"/>
        </w:rPr>
      </w:pPr>
      <w:r w:rsidRPr="00F63CD6">
        <w:rPr>
          <w:noProof w:val="0"/>
        </w:rPr>
        <w:t>TciTestCaseIdListType tciGetTestCases()</w:t>
      </w:r>
    </w:p>
    <w:p w14:paraId="100837BE" w14:textId="77777777" w:rsidR="003F0BDF" w:rsidRPr="00F63CD6" w:rsidRDefault="003F0BDF" w:rsidP="003F0BDF">
      <w:pPr>
        <w:pStyle w:val="PL"/>
        <w:widowControl w:val="0"/>
        <w:rPr>
          <w:noProof w:val="0"/>
        </w:rPr>
      </w:pPr>
      <w:r w:rsidRPr="00F63CD6">
        <w:rPr>
          <w:noProof w:val="0"/>
        </w:rPr>
        <w:t>TciParameterTypeListType tciGetTestCaseParameters (TciTestCaseIdType testCaseId)</w:t>
      </w:r>
    </w:p>
    <w:p w14:paraId="264F36F0" w14:textId="77777777" w:rsidR="003F0BDF" w:rsidRPr="00F63CD6" w:rsidRDefault="003F0BDF" w:rsidP="003F0BDF">
      <w:pPr>
        <w:pStyle w:val="PL"/>
        <w:widowControl w:val="0"/>
        <w:rPr>
          <w:noProof w:val="0"/>
        </w:rPr>
      </w:pPr>
      <w:r w:rsidRPr="00F63CD6">
        <w:rPr>
          <w:noProof w:val="0"/>
        </w:rPr>
        <w:t>TriPortIdList tciGetTestCaseTSI (TciTestCaseIdType testCaseId)</w:t>
      </w:r>
    </w:p>
    <w:p w14:paraId="47FB5088" w14:textId="77777777" w:rsidR="003F0BDF" w:rsidRPr="00F63CD6" w:rsidRDefault="003F0BDF" w:rsidP="003F0BDF">
      <w:pPr>
        <w:pStyle w:val="PL"/>
        <w:widowControl w:val="0"/>
        <w:rPr>
          <w:noProof w:val="0"/>
        </w:rPr>
      </w:pPr>
      <w:r w:rsidRPr="00F63CD6">
        <w:rPr>
          <w:noProof w:val="0"/>
        </w:rPr>
        <w:t>void tciStartTestCase (TciTestCaseIdType testCaseId, TciParameterListType parameterlist)</w:t>
      </w:r>
    </w:p>
    <w:p w14:paraId="0F4D45DB" w14:textId="77777777" w:rsidR="003F0BDF" w:rsidRPr="00F63CD6" w:rsidRDefault="003F0BDF" w:rsidP="003F0BDF">
      <w:pPr>
        <w:pStyle w:val="PL"/>
        <w:widowControl w:val="0"/>
        <w:rPr>
          <w:noProof w:val="0"/>
        </w:rPr>
      </w:pPr>
      <w:r w:rsidRPr="00F63CD6">
        <w:rPr>
          <w:noProof w:val="0"/>
        </w:rPr>
        <w:t>void tciStopTestCase()</w:t>
      </w:r>
    </w:p>
    <w:p w14:paraId="227D8ADF" w14:textId="77777777" w:rsidR="003F0BDF" w:rsidRPr="00F63CD6" w:rsidRDefault="003F0BDF" w:rsidP="003F0BDF">
      <w:pPr>
        <w:pStyle w:val="PL"/>
        <w:widowControl w:val="0"/>
        <w:rPr>
          <w:noProof w:val="0"/>
        </w:rPr>
      </w:pPr>
      <w:r w:rsidRPr="00F63CD6">
        <w:rPr>
          <w:noProof w:val="0"/>
        </w:rPr>
        <w:t>TriComponentId tciStartControl()</w:t>
      </w:r>
    </w:p>
    <w:p w14:paraId="45455C36" w14:textId="77777777" w:rsidR="003F0BDF" w:rsidRPr="00F63CD6" w:rsidRDefault="003F0BDF" w:rsidP="003F0BDF">
      <w:pPr>
        <w:pStyle w:val="PL"/>
        <w:widowControl w:val="0"/>
        <w:rPr>
          <w:noProof w:val="0"/>
        </w:rPr>
      </w:pPr>
      <w:r w:rsidRPr="00F63CD6">
        <w:rPr>
          <w:noProof w:val="0"/>
        </w:rPr>
        <w:t>void tciStopControl()</w:t>
      </w:r>
    </w:p>
    <w:p w14:paraId="10EF5D3C" w14:textId="77777777" w:rsidR="0030311B" w:rsidRPr="00F63CD6" w:rsidRDefault="0030311B" w:rsidP="003F0BDF">
      <w:pPr>
        <w:pStyle w:val="PL"/>
        <w:widowControl w:val="0"/>
        <w:rPr>
          <w:noProof w:val="0"/>
        </w:rPr>
      </w:pPr>
    </w:p>
    <w:p w14:paraId="49D88390" w14:textId="77777777" w:rsidR="00C43BB4" w:rsidRPr="00F63CD6" w:rsidRDefault="00C43BB4" w:rsidP="001E1E31">
      <w:pPr>
        <w:pStyle w:val="berschrift3"/>
      </w:pPr>
      <w:bookmarkStart w:id="437" w:name="_Toc457202807"/>
      <w:r w:rsidRPr="00F63CD6">
        <w:t>9.4.2</w:t>
      </w:r>
      <w:r w:rsidRPr="00F63CD6">
        <w:tab/>
        <w:t>The TCI</w:t>
      </w:r>
      <w:r w:rsidRPr="00F63CD6">
        <w:noBreakHyphen/>
        <w:t>CD interface</w:t>
      </w:r>
      <w:bookmarkEnd w:id="437"/>
    </w:p>
    <w:p w14:paraId="123C1111" w14:textId="77777777" w:rsidR="00C43BB4" w:rsidRPr="00F63CD6" w:rsidRDefault="00C43BB4" w:rsidP="001E1E31">
      <w:pPr>
        <w:pStyle w:val="berschrift4"/>
      </w:pPr>
      <w:bookmarkStart w:id="438" w:name="_Toc457202808"/>
      <w:r w:rsidRPr="00F63CD6">
        <w:t>9.4.2.1</w:t>
      </w:r>
      <w:r w:rsidRPr="00F63CD6">
        <w:tab/>
        <w:t>TCI</w:t>
      </w:r>
      <w:r w:rsidRPr="00F63CD6">
        <w:noBreakHyphen/>
        <w:t>CD provided</w:t>
      </w:r>
      <w:bookmarkEnd w:id="438"/>
    </w:p>
    <w:p w14:paraId="25678647" w14:textId="77777777" w:rsidR="00452722" w:rsidRPr="00F63CD6" w:rsidRDefault="00452722" w:rsidP="00194DCB">
      <w:pPr>
        <w:keepNext/>
        <w:widowControl w:val="0"/>
      </w:pPr>
      <w:r w:rsidRPr="00F63CD6">
        <w:t xml:space="preserve">The </w:t>
      </w:r>
      <w:r w:rsidRPr="00F63CD6">
        <w:rPr>
          <w:rFonts w:ascii="Courier New" w:hAnsi="Courier New"/>
        </w:rPr>
        <w:t>TCI</w:t>
      </w:r>
      <w:r w:rsidRPr="00F63CD6">
        <w:rPr>
          <w:rFonts w:ascii="Courier New" w:hAnsi="Courier New"/>
        </w:rPr>
        <w:noBreakHyphen/>
        <w:t xml:space="preserve">CD Provided </w:t>
      </w:r>
      <w:r w:rsidRPr="00F63CD6">
        <w:t>interface is mapped to the following interface:</w:t>
      </w:r>
    </w:p>
    <w:p w14:paraId="0F97281D" w14:textId="77777777" w:rsidR="003F0BDF" w:rsidRPr="00F63CD6" w:rsidRDefault="00B62F7A" w:rsidP="00194DCB">
      <w:pPr>
        <w:pStyle w:val="PL"/>
        <w:keepNext/>
        <w:widowControl w:val="0"/>
        <w:rPr>
          <w:noProof w:val="0"/>
        </w:rPr>
      </w:pPr>
      <w:r w:rsidRPr="00F63CD6">
        <w:rPr>
          <w:noProof w:val="0"/>
        </w:rPr>
        <w:t>Value</w:t>
      </w:r>
      <w:r w:rsidR="003F0BDF" w:rsidRPr="00F63CD6">
        <w:rPr>
          <w:noProof w:val="0"/>
        </w:rPr>
        <w:t xml:space="preserve"> tciDecode</w:t>
      </w:r>
      <w:r w:rsidR="0051107E" w:rsidRPr="00F63CD6">
        <w:rPr>
          <w:noProof w:val="0"/>
        </w:rPr>
        <w:t xml:space="preserve"> </w:t>
      </w:r>
      <w:r w:rsidR="003F0BDF" w:rsidRPr="00F63CD6">
        <w:rPr>
          <w:noProof w:val="0"/>
        </w:rPr>
        <w:t xml:space="preserve">(BinaryString message, </w:t>
      </w:r>
      <w:r w:rsidRPr="00F63CD6">
        <w:rPr>
          <w:noProof w:val="0"/>
        </w:rPr>
        <w:t>Type</w:t>
      </w:r>
      <w:r w:rsidR="003F0BDF" w:rsidRPr="00F63CD6">
        <w:rPr>
          <w:noProof w:val="0"/>
        </w:rPr>
        <w:t xml:space="preserve"> decHypothesis)</w:t>
      </w:r>
    </w:p>
    <w:p w14:paraId="34EA9D9A" w14:textId="77777777" w:rsidR="003F0BDF" w:rsidRPr="00F63CD6" w:rsidRDefault="003F0BDF" w:rsidP="003F0BDF">
      <w:pPr>
        <w:pStyle w:val="PL"/>
        <w:widowControl w:val="0"/>
        <w:rPr>
          <w:noProof w:val="0"/>
        </w:rPr>
      </w:pPr>
      <w:r w:rsidRPr="00F63CD6">
        <w:rPr>
          <w:noProof w:val="0"/>
        </w:rPr>
        <w:t>BinaryString tciEncode(</w:t>
      </w:r>
      <w:r w:rsidR="00B62F7A" w:rsidRPr="00F63CD6">
        <w:rPr>
          <w:noProof w:val="0"/>
        </w:rPr>
        <w:t>Value</w:t>
      </w:r>
      <w:r w:rsidRPr="00F63CD6">
        <w:rPr>
          <w:noProof w:val="0"/>
        </w:rPr>
        <w:t xml:space="preserve"> value)</w:t>
      </w:r>
    </w:p>
    <w:p w14:paraId="27ACF836" w14:textId="77777777" w:rsidR="00DE3D9A" w:rsidRPr="00F63CD6" w:rsidRDefault="00DE3D9A" w:rsidP="00DE3D9A">
      <w:pPr>
        <w:pStyle w:val="PL"/>
        <w:keepNext/>
        <w:widowControl w:val="0"/>
        <w:rPr>
          <w:noProof w:val="0"/>
        </w:rPr>
      </w:pPr>
      <w:r w:rsidRPr="00F63CD6">
        <w:rPr>
          <w:noProof w:val="0"/>
        </w:rPr>
        <w:t xml:space="preserve">int tciDecodeValue (BinaryString * message, Type decHypothesis, String decodingInfo, Value * </w:t>
      </w:r>
      <w:r w:rsidRPr="00F63CD6">
        <w:rPr>
          <w:noProof w:val="0"/>
        </w:rPr>
        <w:tab/>
        <w:t>decodedValue)</w:t>
      </w:r>
    </w:p>
    <w:p w14:paraId="31BAEC3C" w14:textId="77777777" w:rsidR="00DE3D9A" w:rsidRPr="00F63CD6" w:rsidRDefault="00DE3D9A" w:rsidP="00DE3D9A">
      <w:pPr>
        <w:pStyle w:val="PL"/>
        <w:widowControl w:val="0"/>
        <w:rPr>
          <w:noProof w:val="0"/>
        </w:rPr>
      </w:pPr>
      <w:r w:rsidRPr="00F63CD6">
        <w:rPr>
          <w:noProof w:val="0"/>
        </w:rPr>
        <w:t>BinaryString tciEncodeValue(Value value, string encodingInfo)</w:t>
      </w:r>
    </w:p>
    <w:p w14:paraId="6B05919C" w14:textId="77777777" w:rsidR="0051107E" w:rsidRPr="00F63CD6" w:rsidRDefault="0051107E" w:rsidP="003F0BDF">
      <w:pPr>
        <w:pStyle w:val="PL"/>
        <w:widowControl w:val="0"/>
        <w:rPr>
          <w:noProof w:val="0"/>
        </w:rPr>
      </w:pPr>
    </w:p>
    <w:p w14:paraId="4FB00961" w14:textId="77777777" w:rsidR="0051107E" w:rsidRPr="00F63CD6" w:rsidRDefault="0051107E" w:rsidP="00207B01">
      <w:pPr>
        <w:pStyle w:val="NO"/>
      </w:pPr>
      <w:r w:rsidRPr="00F63CD6">
        <w:t>NOTE:</w:t>
      </w:r>
      <w:r w:rsidRPr="00F63CD6">
        <w:tab/>
      </w:r>
      <w:r w:rsidR="001126BF" w:rsidRPr="00F63CD6">
        <w:t>BinaryString type reused from TRI</w:t>
      </w:r>
      <w:r w:rsidRPr="00F63CD6">
        <w:t>.</w:t>
      </w:r>
    </w:p>
    <w:p w14:paraId="2F64A3E2" w14:textId="77777777" w:rsidR="00C43BB4" w:rsidRPr="00F63CD6" w:rsidRDefault="00A07B2A" w:rsidP="001E1E31">
      <w:pPr>
        <w:pStyle w:val="berschrift4"/>
      </w:pPr>
      <w:bookmarkStart w:id="439" w:name="_Toc457202809"/>
      <w:r w:rsidRPr="00F63CD6">
        <w:lastRenderedPageBreak/>
        <w:t>9.4.2.2</w:t>
      </w:r>
      <w:r w:rsidRPr="00F63CD6">
        <w:tab/>
      </w:r>
      <w:r w:rsidR="00C43BB4" w:rsidRPr="00F63CD6">
        <w:t>TCI</w:t>
      </w:r>
      <w:r w:rsidR="00C43BB4" w:rsidRPr="00F63CD6">
        <w:noBreakHyphen/>
        <w:t>CD required</w:t>
      </w:r>
      <w:bookmarkEnd w:id="439"/>
    </w:p>
    <w:p w14:paraId="42EFE02E" w14:textId="77777777" w:rsidR="00950C95" w:rsidRPr="00F63CD6" w:rsidRDefault="00950C95" w:rsidP="00B50A7A">
      <w:pPr>
        <w:keepNext/>
        <w:widowControl w:val="0"/>
      </w:pPr>
      <w:r w:rsidRPr="00F63CD6">
        <w:t xml:space="preserve">The </w:t>
      </w:r>
      <w:r w:rsidRPr="00F63CD6">
        <w:rPr>
          <w:rFonts w:ascii="Courier New" w:hAnsi="Courier New"/>
        </w:rPr>
        <w:t>TCI</w:t>
      </w:r>
      <w:r w:rsidRPr="00F63CD6">
        <w:rPr>
          <w:rFonts w:ascii="Courier New" w:hAnsi="Courier New"/>
        </w:rPr>
        <w:noBreakHyphen/>
        <w:t xml:space="preserve">CD Required </w:t>
      </w:r>
      <w:r w:rsidRPr="00F63CD6">
        <w:t>interface is mapped to the following interface:</w:t>
      </w:r>
    </w:p>
    <w:p w14:paraId="07781EB4" w14:textId="77777777" w:rsidR="003F0BDF" w:rsidRPr="00F63CD6" w:rsidRDefault="00B62F7A" w:rsidP="00B50A7A">
      <w:pPr>
        <w:pStyle w:val="PL"/>
        <w:keepNext/>
        <w:widowControl w:val="0"/>
        <w:rPr>
          <w:noProof w:val="0"/>
        </w:rPr>
      </w:pPr>
      <w:r w:rsidRPr="00F63CD6">
        <w:rPr>
          <w:noProof w:val="0"/>
        </w:rPr>
        <w:t>Type</w:t>
      </w:r>
      <w:r w:rsidR="003F0BDF" w:rsidRPr="00F63CD6">
        <w:rPr>
          <w:noProof w:val="0"/>
        </w:rPr>
        <w:t xml:space="preserve"> tciGetTypeForName(String typeName)</w:t>
      </w:r>
    </w:p>
    <w:p w14:paraId="263E98A3"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tciGetIntegerType()</w:t>
      </w:r>
    </w:p>
    <w:p w14:paraId="4A72765D"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tciGetFloatType()</w:t>
      </w:r>
    </w:p>
    <w:p w14:paraId="24339CC3"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tciGetBooleanType()</w:t>
      </w:r>
    </w:p>
    <w:p w14:paraId="6B11A98C"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tciGetCharType()</w:t>
      </w:r>
    </w:p>
    <w:p w14:paraId="1FA24F5B"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tciGetUniversalCharType()</w:t>
      </w:r>
    </w:p>
    <w:p w14:paraId="30CB1453"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tciGetTciCharstringType()</w:t>
      </w:r>
    </w:p>
    <w:p w14:paraId="79D78BD1"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tciGetUniversalCharstringType()</w:t>
      </w:r>
    </w:p>
    <w:p w14:paraId="5D1BBEB2"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tciGetHexstringType()</w:t>
      </w:r>
    </w:p>
    <w:p w14:paraId="0C6F908D"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tciGetBitstringType()</w:t>
      </w:r>
    </w:p>
    <w:p w14:paraId="2F093B8E"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tciGetOctetstringType()</w:t>
      </w:r>
    </w:p>
    <w:p w14:paraId="103E7142" w14:textId="77777777" w:rsidR="003F0BDF" w:rsidRPr="00F63CD6" w:rsidRDefault="00B62F7A" w:rsidP="003F0BDF">
      <w:pPr>
        <w:pStyle w:val="PL"/>
        <w:widowControl w:val="0"/>
        <w:rPr>
          <w:noProof w:val="0"/>
        </w:rPr>
      </w:pPr>
      <w:r w:rsidRPr="00F63CD6">
        <w:rPr>
          <w:noProof w:val="0"/>
        </w:rPr>
        <w:t>Type</w:t>
      </w:r>
      <w:r w:rsidR="003F0BDF" w:rsidRPr="00F63CD6">
        <w:rPr>
          <w:noProof w:val="0"/>
        </w:rPr>
        <w:t xml:space="preserve"> tciGetVerdictType()</w:t>
      </w:r>
    </w:p>
    <w:p w14:paraId="468BAD12" w14:textId="77777777" w:rsidR="003F0BDF" w:rsidRPr="00F63CD6" w:rsidRDefault="003F0BDF" w:rsidP="003F0BDF">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tciErrorReq(String message)</w:t>
      </w:r>
    </w:p>
    <w:p w14:paraId="777B58F0" w14:textId="77777777" w:rsidR="00B236BC" w:rsidRPr="00F63CD6" w:rsidRDefault="00B236BC" w:rsidP="00B05D1F">
      <w:pPr>
        <w:pStyle w:val="PL"/>
        <w:rPr>
          <w:noProof w:val="0"/>
        </w:rPr>
      </w:pPr>
    </w:p>
    <w:p w14:paraId="520FE161" w14:textId="77777777" w:rsidR="00C43BB4" w:rsidRPr="00F63CD6" w:rsidRDefault="00C43BB4" w:rsidP="001E1E31">
      <w:pPr>
        <w:pStyle w:val="berschrift3"/>
      </w:pPr>
      <w:bookmarkStart w:id="440" w:name="_Toc457202810"/>
      <w:r w:rsidRPr="00F63CD6">
        <w:t>9.4.3</w:t>
      </w:r>
      <w:r w:rsidRPr="00F63CD6">
        <w:tab/>
        <w:t>The TCI</w:t>
      </w:r>
      <w:r w:rsidRPr="00F63CD6">
        <w:noBreakHyphen/>
        <w:t>CH interface</w:t>
      </w:r>
      <w:bookmarkEnd w:id="440"/>
    </w:p>
    <w:p w14:paraId="4646192F" w14:textId="77777777" w:rsidR="00C43BB4" w:rsidRPr="00F63CD6" w:rsidRDefault="00C43BB4" w:rsidP="001E1E31">
      <w:pPr>
        <w:pStyle w:val="berschrift4"/>
      </w:pPr>
      <w:bookmarkStart w:id="441" w:name="_Toc457202811"/>
      <w:r w:rsidRPr="00F63CD6">
        <w:t>9.4.3.1</w:t>
      </w:r>
      <w:r w:rsidRPr="00F63CD6">
        <w:tab/>
        <w:t>TCI</w:t>
      </w:r>
      <w:r w:rsidRPr="00F63CD6">
        <w:noBreakHyphen/>
        <w:t>CH provided</w:t>
      </w:r>
      <w:bookmarkEnd w:id="441"/>
    </w:p>
    <w:p w14:paraId="0A40FCD7" w14:textId="77777777" w:rsidR="00950C95" w:rsidRPr="00F63CD6" w:rsidRDefault="00950C95" w:rsidP="00950C95">
      <w:pPr>
        <w:keepNext/>
        <w:keepLines/>
        <w:widowControl w:val="0"/>
      </w:pPr>
      <w:r w:rsidRPr="00F63CD6">
        <w:t xml:space="preserve">The </w:t>
      </w:r>
      <w:r w:rsidRPr="00F63CD6">
        <w:rPr>
          <w:rFonts w:ascii="Courier New" w:hAnsi="Courier New"/>
        </w:rPr>
        <w:t>TCI</w:t>
      </w:r>
      <w:r w:rsidRPr="00F63CD6">
        <w:rPr>
          <w:rFonts w:ascii="Courier New" w:hAnsi="Courier New"/>
        </w:rPr>
        <w:noBreakHyphen/>
        <w:t xml:space="preserve">CH Provided </w:t>
      </w:r>
      <w:r w:rsidRPr="00F63CD6">
        <w:t>interface is mapped to the following interface:</w:t>
      </w:r>
    </w:p>
    <w:p w14:paraId="7A3072A2"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 xml:space="preserve">tciSendConnected(TriPortId sender, TriComponentId receiver, </w:t>
      </w:r>
      <w:r w:rsidR="00B62F7A" w:rsidRPr="00F63CD6">
        <w:rPr>
          <w:noProof w:val="0"/>
        </w:rPr>
        <w:t>Value</w:t>
      </w:r>
      <w:r w:rsidRPr="00F63CD6">
        <w:rPr>
          <w:noProof w:val="0"/>
        </w:rPr>
        <w:t xml:space="preserve"> sendMessage)</w:t>
      </w:r>
    </w:p>
    <w:p w14:paraId="2FAAA956"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 xml:space="preserve">tciSendConnectedBC(TriPortId sender, </w:t>
      </w:r>
      <w:r w:rsidR="00B62F7A" w:rsidRPr="00F63CD6">
        <w:rPr>
          <w:noProof w:val="0"/>
        </w:rPr>
        <w:t>Value</w:t>
      </w:r>
      <w:r w:rsidRPr="00F63CD6">
        <w:rPr>
          <w:noProof w:val="0"/>
        </w:rPr>
        <w:t xml:space="preserve"> sendMessage)</w:t>
      </w:r>
    </w:p>
    <w:p w14:paraId="412F2514" w14:textId="77777777" w:rsidR="004C18A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tciSendConnectedMC</w:t>
      </w:r>
    </w:p>
    <w:p w14:paraId="48AE4C21" w14:textId="77777777" w:rsidR="00363A98" w:rsidRPr="00F63CD6" w:rsidRDefault="004C18A8" w:rsidP="00363A98">
      <w:pPr>
        <w:pStyle w:val="PL"/>
        <w:widowControl w:val="0"/>
        <w:rPr>
          <w:noProof w:val="0"/>
        </w:rPr>
      </w:pPr>
      <w:r w:rsidRPr="00F63CD6">
        <w:rPr>
          <w:noProof w:val="0"/>
        </w:rPr>
        <w:t xml:space="preserve"> </w:t>
      </w:r>
      <w:r w:rsidR="00363A98" w:rsidRPr="00F63CD6">
        <w:rPr>
          <w:noProof w:val="0"/>
        </w:rPr>
        <w:t xml:space="preserve">(TriPortId sender, TriComponentIdList receivers, </w:t>
      </w:r>
      <w:r w:rsidR="00B62F7A" w:rsidRPr="00F63CD6">
        <w:rPr>
          <w:noProof w:val="0"/>
        </w:rPr>
        <w:t>Value</w:t>
      </w:r>
      <w:r w:rsidR="00363A98" w:rsidRPr="00F63CD6">
        <w:rPr>
          <w:noProof w:val="0"/>
        </w:rPr>
        <w:t xml:space="preserve"> sendMessage)</w:t>
      </w:r>
    </w:p>
    <w:p w14:paraId="61AB5BFD"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tciCallConnected</w:t>
      </w:r>
    </w:p>
    <w:p w14:paraId="05F4D620" w14:textId="77777777" w:rsidR="00363A98" w:rsidRPr="00F63CD6" w:rsidRDefault="00363A98" w:rsidP="00363A98">
      <w:pPr>
        <w:pStyle w:val="PL"/>
        <w:widowControl w:val="0"/>
        <w:rPr>
          <w:noProof w:val="0"/>
        </w:rPr>
      </w:pPr>
      <w:r w:rsidRPr="00F63CD6">
        <w:rPr>
          <w:noProof w:val="0"/>
        </w:rPr>
        <w:t xml:space="preserve"> (TriPortId sender, TriComponentId receiver, TriSignatureId signature,</w:t>
      </w:r>
    </w:p>
    <w:p w14:paraId="1CC73B9B" w14:textId="77777777" w:rsidR="00363A98" w:rsidRPr="00F63CD6" w:rsidRDefault="00363A98" w:rsidP="00CB3B4E">
      <w:pPr>
        <w:pStyle w:val="PL"/>
        <w:widowControl w:val="0"/>
        <w:ind w:firstLine="192"/>
        <w:rPr>
          <w:noProof w:val="0"/>
        </w:rPr>
      </w:pPr>
      <w:r w:rsidRPr="00F63CD6">
        <w:rPr>
          <w:noProof w:val="0"/>
        </w:rPr>
        <w:t>TciParameterListType parameterList)</w:t>
      </w:r>
    </w:p>
    <w:p w14:paraId="224662B5"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 xml:space="preserve">tciCallConnectedBC </w:t>
      </w:r>
    </w:p>
    <w:p w14:paraId="0145727B" w14:textId="77777777" w:rsidR="00363A98" w:rsidRPr="00F63CD6" w:rsidRDefault="00363A98" w:rsidP="00363A98">
      <w:pPr>
        <w:pStyle w:val="PL"/>
        <w:widowControl w:val="0"/>
        <w:rPr>
          <w:noProof w:val="0"/>
        </w:rPr>
      </w:pPr>
      <w:r w:rsidRPr="00F63CD6">
        <w:rPr>
          <w:noProof w:val="0"/>
        </w:rPr>
        <w:t xml:space="preserve"> (TriPortId sender, TriSignatureId signature, TciParameterListType parameterList)</w:t>
      </w:r>
    </w:p>
    <w:p w14:paraId="6045790D"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 xml:space="preserve">tciCallConnectedMC </w:t>
      </w:r>
    </w:p>
    <w:p w14:paraId="6441D38B" w14:textId="77777777" w:rsidR="00363A98" w:rsidRPr="00F63CD6" w:rsidRDefault="00363A98" w:rsidP="00363A98">
      <w:pPr>
        <w:pStyle w:val="PL"/>
        <w:widowControl w:val="0"/>
        <w:rPr>
          <w:noProof w:val="0"/>
        </w:rPr>
      </w:pPr>
      <w:r w:rsidRPr="00F63CD6">
        <w:rPr>
          <w:noProof w:val="0"/>
        </w:rPr>
        <w:t xml:space="preserve"> (TriPortId sender</w:t>
      </w:r>
      <w:r w:rsidR="00AB0C71" w:rsidRPr="00F63CD6">
        <w:rPr>
          <w:noProof w:val="0"/>
        </w:rPr>
        <w:t>, T</w:t>
      </w:r>
      <w:r w:rsidRPr="00F63CD6">
        <w:rPr>
          <w:noProof w:val="0"/>
        </w:rPr>
        <w:t xml:space="preserve">riComponentIdList receivers, TriSignatureId signature, </w:t>
      </w:r>
    </w:p>
    <w:p w14:paraId="4C5D6F69" w14:textId="77777777" w:rsidR="00363A98" w:rsidRPr="00F63CD6" w:rsidRDefault="00363A98" w:rsidP="00CB3B4E">
      <w:pPr>
        <w:pStyle w:val="PL"/>
        <w:widowControl w:val="0"/>
        <w:ind w:firstLine="192"/>
        <w:rPr>
          <w:noProof w:val="0"/>
        </w:rPr>
      </w:pPr>
      <w:r w:rsidRPr="00F63CD6">
        <w:rPr>
          <w:noProof w:val="0"/>
        </w:rPr>
        <w:t>TciParameterListType parameterList)</w:t>
      </w:r>
    </w:p>
    <w:p w14:paraId="3787E8E9"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tciReplyConnected</w:t>
      </w:r>
    </w:p>
    <w:p w14:paraId="73FEFD58" w14:textId="77777777" w:rsidR="00363A98" w:rsidRPr="00F63CD6" w:rsidRDefault="00363A98" w:rsidP="00363A98">
      <w:pPr>
        <w:pStyle w:val="PL"/>
        <w:widowControl w:val="0"/>
        <w:rPr>
          <w:noProof w:val="0"/>
        </w:rPr>
      </w:pPr>
      <w:r w:rsidRPr="00F63CD6">
        <w:rPr>
          <w:noProof w:val="0"/>
        </w:rPr>
        <w:t xml:space="preserve"> (TriPortId sender, TriComponentId receiver, TriSignatureId signature, </w:t>
      </w:r>
    </w:p>
    <w:p w14:paraId="184A1CD8" w14:textId="77777777" w:rsidR="00363A98" w:rsidRPr="00F63CD6" w:rsidRDefault="00363A98" w:rsidP="00CB3B4E">
      <w:pPr>
        <w:pStyle w:val="PL"/>
        <w:widowControl w:val="0"/>
        <w:ind w:firstLine="192"/>
        <w:rPr>
          <w:noProof w:val="0"/>
        </w:rPr>
      </w:pPr>
      <w:r w:rsidRPr="00F63CD6">
        <w:rPr>
          <w:noProof w:val="0"/>
        </w:rPr>
        <w:t xml:space="preserve">TciParameterListType parameterList, </w:t>
      </w:r>
      <w:r w:rsidR="00B62F7A" w:rsidRPr="00F63CD6">
        <w:rPr>
          <w:noProof w:val="0"/>
        </w:rPr>
        <w:t>Value</w:t>
      </w:r>
      <w:r w:rsidRPr="00F63CD6">
        <w:rPr>
          <w:noProof w:val="0"/>
        </w:rPr>
        <w:t xml:space="preserve"> returnValue)</w:t>
      </w:r>
    </w:p>
    <w:p w14:paraId="6E415851"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tciReplyConnectedBC</w:t>
      </w:r>
    </w:p>
    <w:p w14:paraId="5BE61110" w14:textId="77777777" w:rsidR="00363A98" w:rsidRPr="00F63CD6" w:rsidRDefault="00363A98" w:rsidP="00363A98">
      <w:pPr>
        <w:pStyle w:val="PL"/>
        <w:widowControl w:val="0"/>
        <w:rPr>
          <w:noProof w:val="0"/>
        </w:rPr>
      </w:pPr>
      <w:r w:rsidRPr="00F63CD6">
        <w:rPr>
          <w:noProof w:val="0"/>
        </w:rPr>
        <w:t xml:space="preserve"> (TriPortId sender, TriSignatureId signature, TciParameterListType parameterList,</w:t>
      </w:r>
    </w:p>
    <w:p w14:paraId="2429738C" w14:textId="77777777" w:rsidR="00363A98" w:rsidRPr="00F63CD6" w:rsidRDefault="00B62F7A" w:rsidP="00CB3B4E">
      <w:pPr>
        <w:pStyle w:val="PL"/>
        <w:widowControl w:val="0"/>
        <w:ind w:firstLine="192"/>
        <w:rPr>
          <w:noProof w:val="0"/>
        </w:rPr>
      </w:pPr>
      <w:r w:rsidRPr="00F63CD6">
        <w:rPr>
          <w:noProof w:val="0"/>
        </w:rPr>
        <w:t>Value</w:t>
      </w:r>
      <w:r w:rsidR="00363A98" w:rsidRPr="00F63CD6">
        <w:rPr>
          <w:noProof w:val="0"/>
        </w:rPr>
        <w:t xml:space="preserve"> returnValue)</w:t>
      </w:r>
    </w:p>
    <w:p w14:paraId="65428871"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tciReplyConnectedMC</w:t>
      </w:r>
    </w:p>
    <w:p w14:paraId="447934F0" w14:textId="77777777" w:rsidR="00363A98" w:rsidRPr="00F63CD6" w:rsidRDefault="00363A98" w:rsidP="00363A98">
      <w:pPr>
        <w:pStyle w:val="PL"/>
        <w:widowControl w:val="0"/>
        <w:rPr>
          <w:noProof w:val="0"/>
        </w:rPr>
      </w:pPr>
      <w:r w:rsidRPr="00F63CD6">
        <w:rPr>
          <w:noProof w:val="0"/>
        </w:rPr>
        <w:t xml:space="preserve"> (TriPortId sender, TriComponentIdList receivers, TriSignatureId signature,</w:t>
      </w:r>
    </w:p>
    <w:p w14:paraId="78F0A583" w14:textId="77777777" w:rsidR="00363A98" w:rsidRPr="00F63CD6" w:rsidRDefault="00363A98" w:rsidP="00CB3B4E">
      <w:pPr>
        <w:pStyle w:val="PL"/>
        <w:widowControl w:val="0"/>
        <w:ind w:firstLine="192"/>
        <w:rPr>
          <w:noProof w:val="0"/>
        </w:rPr>
      </w:pPr>
      <w:r w:rsidRPr="00F63CD6">
        <w:rPr>
          <w:noProof w:val="0"/>
        </w:rPr>
        <w:t xml:space="preserve">TciParameterListType parameterList, </w:t>
      </w:r>
      <w:r w:rsidR="00B62F7A" w:rsidRPr="00F63CD6">
        <w:rPr>
          <w:noProof w:val="0"/>
        </w:rPr>
        <w:t>Value</w:t>
      </w:r>
      <w:r w:rsidRPr="00F63CD6">
        <w:rPr>
          <w:noProof w:val="0"/>
        </w:rPr>
        <w:t xml:space="preserve"> returnValue)</w:t>
      </w:r>
    </w:p>
    <w:p w14:paraId="430A99FC"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tciRaiseConnected</w:t>
      </w:r>
    </w:p>
    <w:p w14:paraId="08C23B15" w14:textId="77777777" w:rsidR="00363A98" w:rsidRPr="00F63CD6" w:rsidRDefault="00363A98" w:rsidP="00363A98">
      <w:pPr>
        <w:pStyle w:val="PL"/>
        <w:widowControl w:val="0"/>
        <w:rPr>
          <w:noProof w:val="0"/>
        </w:rPr>
      </w:pPr>
      <w:r w:rsidRPr="00F63CD6">
        <w:rPr>
          <w:noProof w:val="0"/>
        </w:rPr>
        <w:t xml:space="preserve"> (TriPortId sender, TriComponentId receiver, TriSignatureId signature, </w:t>
      </w:r>
      <w:r w:rsidR="00B62F7A" w:rsidRPr="00F63CD6">
        <w:rPr>
          <w:noProof w:val="0"/>
        </w:rPr>
        <w:t>Value</w:t>
      </w:r>
      <w:r w:rsidRPr="00F63CD6">
        <w:rPr>
          <w:noProof w:val="0"/>
        </w:rPr>
        <w:t xml:space="preserve"> exception)</w:t>
      </w:r>
    </w:p>
    <w:p w14:paraId="1E6142A3"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tciRaiseConnectedBC</w:t>
      </w:r>
    </w:p>
    <w:p w14:paraId="14462EED" w14:textId="77777777" w:rsidR="00363A98" w:rsidRPr="00F63CD6" w:rsidRDefault="00363A98" w:rsidP="00363A98">
      <w:pPr>
        <w:pStyle w:val="PL"/>
        <w:widowControl w:val="0"/>
        <w:rPr>
          <w:noProof w:val="0"/>
        </w:rPr>
      </w:pPr>
      <w:r w:rsidRPr="00F63CD6">
        <w:rPr>
          <w:noProof w:val="0"/>
        </w:rPr>
        <w:t xml:space="preserve"> (TriPortId sender, TriSignatureId signature, </w:t>
      </w:r>
      <w:r w:rsidR="00B62F7A" w:rsidRPr="00F63CD6">
        <w:rPr>
          <w:noProof w:val="0"/>
        </w:rPr>
        <w:t>Value</w:t>
      </w:r>
      <w:r w:rsidRPr="00F63CD6">
        <w:rPr>
          <w:noProof w:val="0"/>
        </w:rPr>
        <w:t xml:space="preserve"> exception)</w:t>
      </w:r>
    </w:p>
    <w:p w14:paraId="6382E70E"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tciRaiseConnectedMC</w:t>
      </w:r>
    </w:p>
    <w:p w14:paraId="2FE6DD54" w14:textId="77777777" w:rsidR="00363A98" w:rsidRPr="00F63CD6" w:rsidRDefault="00363A98" w:rsidP="00363A98">
      <w:pPr>
        <w:pStyle w:val="PL"/>
        <w:widowControl w:val="0"/>
        <w:rPr>
          <w:noProof w:val="0"/>
        </w:rPr>
      </w:pPr>
      <w:r w:rsidRPr="00F63CD6">
        <w:rPr>
          <w:noProof w:val="0"/>
        </w:rPr>
        <w:t xml:space="preserve"> (TriPortId sender, TriComponentIdList receivers, TriSignatureId signature, </w:t>
      </w:r>
      <w:r w:rsidR="00B62F7A" w:rsidRPr="00F63CD6">
        <w:rPr>
          <w:noProof w:val="0"/>
        </w:rPr>
        <w:t>Value</w:t>
      </w:r>
      <w:r w:rsidRPr="00F63CD6">
        <w:rPr>
          <w:noProof w:val="0"/>
        </w:rPr>
        <w:t xml:space="preserve"> exception)</w:t>
      </w:r>
    </w:p>
    <w:p w14:paraId="46C59FCE" w14:textId="77777777" w:rsidR="00363A98" w:rsidRPr="00F63CD6" w:rsidRDefault="00363A98" w:rsidP="00363A98">
      <w:pPr>
        <w:pStyle w:val="PL"/>
        <w:widowControl w:val="0"/>
        <w:rPr>
          <w:noProof w:val="0"/>
        </w:rPr>
      </w:pPr>
      <w:r w:rsidRPr="00F63CD6">
        <w:rPr>
          <w:noProof w:val="0"/>
        </w:rPr>
        <w:t>TriComponentId tciCreateTestComponentReq</w:t>
      </w:r>
    </w:p>
    <w:p w14:paraId="269075D5" w14:textId="77777777" w:rsidR="00363A98" w:rsidRPr="00F63CD6" w:rsidRDefault="00363A98" w:rsidP="00363A98">
      <w:pPr>
        <w:pStyle w:val="PL"/>
        <w:widowControl w:val="0"/>
        <w:rPr>
          <w:noProof w:val="0"/>
        </w:rPr>
      </w:pPr>
      <w:r w:rsidRPr="00F63CD6">
        <w:rPr>
          <w:noProof w:val="0"/>
        </w:rPr>
        <w:t xml:space="preserve"> (TciTestComponentKindType kind, </w:t>
      </w:r>
      <w:r w:rsidR="00B62F7A" w:rsidRPr="00F63CD6">
        <w:rPr>
          <w:noProof w:val="0"/>
        </w:rPr>
        <w:t>Type</w:t>
      </w:r>
      <w:r w:rsidRPr="00F63CD6">
        <w:rPr>
          <w:noProof w:val="0"/>
        </w:rPr>
        <w:t xml:space="preserve"> componentType, String name</w:t>
      </w:r>
      <w:r w:rsidR="00710524" w:rsidRPr="00F63CD6">
        <w:rPr>
          <w:noProof w:val="0"/>
        </w:rPr>
        <w:t>, Value hostId</w:t>
      </w:r>
      <w:r w:rsidRPr="00F63CD6">
        <w:rPr>
          <w:noProof w:val="0"/>
        </w:rPr>
        <w:t>)</w:t>
      </w:r>
    </w:p>
    <w:p w14:paraId="0F05379C"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tciStartTestComponentReq</w:t>
      </w:r>
    </w:p>
    <w:p w14:paraId="56331D3C" w14:textId="77777777" w:rsidR="00363A98" w:rsidRPr="00F63CD6" w:rsidRDefault="00363A98" w:rsidP="00363A98">
      <w:pPr>
        <w:pStyle w:val="PL"/>
        <w:widowControl w:val="0"/>
        <w:rPr>
          <w:noProof w:val="0"/>
        </w:rPr>
      </w:pPr>
      <w:r w:rsidRPr="00F63CD6">
        <w:rPr>
          <w:noProof w:val="0"/>
        </w:rPr>
        <w:t xml:space="preserve"> (TriComponentId component, TciBehaviourIdType </w:t>
      </w:r>
      <w:r w:rsidR="004A74F8" w:rsidRPr="00F63CD6">
        <w:rPr>
          <w:noProof w:val="0"/>
        </w:rPr>
        <w:t>behaviour</w:t>
      </w:r>
      <w:r w:rsidRPr="00F63CD6">
        <w:rPr>
          <w:noProof w:val="0"/>
        </w:rPr>
        <w:t>, Tci</w:t>
      </w:r>
      <w:r w:rsidR="007B72AA" w:rsidRPr="00F63CD6">
        <w:rPr>
          <w:noProof w:val="0"/>
        </w:rPr>
        <w:t>Parameter</w:t>
      </w:r>
      <w:r w:rsidRPr="00F63CD6">
        <w:rPr>
          <w:noProof w:val="0"/>
        </w:rPr>
        <w:t>ListType parameterList)</w:t>
      </w:r>
    </w:p>
    <w:p w14:paraId="01F55E2B"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tciStopTestComponentReq (TriComponentId component)</w:t>
      </w:r>
    </w:p>
    <w:p w14:paraId="3D2A4328"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tciConnectReq(TriPortId fromPort</w:t>
      </w:r>
      <w:r w:rsidR="00AB0C71" w:rsidRPr="00F63CD6">
        <w:rPr>
          <w:noProof w:val="0"/>
        </w:rPr>
        <w:t>, T</w:t>
      </w:r>
      <w:r w:rsidRPr="00F63CD6">
        <w:rPr>
          <w:noProof w:val="0"/>
        </w:rPr>
        <w:t>riPortId toPort)</w:t>
      </w:r>
    </w:p>
    <w:p w14:paraId="195F1D78"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tciDisconnectReq(TriPortId fromPort</w:t>
      </w:r>
      <w:r w:rsidR="00AB0C71" w:rsidRPr="00F63CD6">
        <w:rPr>
          <w:noProof w:val="0"/>
        </w:rPr>
        <w:t>, T</w:t>
      </w:r>
      <w:r w:rsidRPr="00F63CD6">
        <w:rPr>
          <w:noProof w:val="0"/>
        </w:rPr>
        <w:t>riPortId toPort)</w:t>
      </w:r>
    </w:p>
    <w:p w14:paraId="70FA3718"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tciMapReq(TriPortId fromPort, TriPortId toPort)</w:t>
      </w:r>
    </w:p>
    <w:p w14:paraId="4A207DE4" w14:textId="77777777" w:rsidR="007A4D0D" w:rsidRPr="00F63CD6" w:rsidRDefault="007A4D0D" w:rsidP="007A4D0D">
      <w:pPr>
        <w:pStyle w:val="PL"/>
        <w:widowControl w:val="0"/>
        <w:rPr>
          <w:noProof w:val="0"/>
        </w:rPr>
      </w:pPr>
      <w:r w:rsidRPr="00F63CD6">
        <w:rPr>
          <w:noProof w:val="0"/>
        </w:rPr>
        <w:t>void           tciMapParamReq</w:t>
      </w:r>
    </w:p>
    <w:p w14:paraId="5B8A7C80" w14:textId="77777777" w:rsidR="007A4D0D" w:rsidRPr="00F63CD6" w:rsidRDefault="007A4D0D" w:rsidP="007A4D0D">
      <w:pPr>
        <w:pStyle w:val="PL"/>
        <w:widowControl w:val="0"/>
        <w:rPr>
          <w:noProof w:val="0"/>
        </w:rPr>
      </w:pPr>
      <w:r w:rsidRPr="00F63CD6">
        <w:rPr>
          <w:noProof w:val="0"/>
        </w:rPr>
        <w:t xml:space="preserve"> (TriPortId fromPort, TriPortId toPort, TciParameterListType parameterList)</w:t>
      </w:r>
    </w:p>
    <w:p w14:paraId="6AD7312F"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tciUnmapReq(TriPortId fromPort, TriPortId toPort)</w:t>
      </w:r>
    </w:p>
    <w:p w14:paraId="5C86CD7C" w14:textId="77777777" w:rsidR="007A4D0D" w:rsidRPr="00F63CD6" w:rsidRDefault="007A4D0D" w:rsidP="007A4D0D">
      <w:pPr>
        <w:pStyle w:val="PL"/>
        <w:widowControl w:val="0"/>
        <w:rPr>
          <w:noProof w:val="0"/>
        </w:rPr>
      </w:pPr>
      <w:r w:rsidRPr="00F63CD6">
        <w:rPr>
          <w:noProof w:val="0"/>
        </w:rPr>
        <w:t>void           tciUnmapParamReq</w:t>
      </w:r>
    </w:p>
    <w:p w14:paraId="3A86002A" w14:textId="77777777" w:rsidR="007A4D0D" w:rsidRPr="00F63CD6" w:rsidRDefault="007A4D0D" w:rsidP="007A4D0D">
      <w:pPr>
        <w:pStyle w:val="PL"/>
        <w:widowControl w:val="0"/>
        <w:rPr>
          <w:noProof w:val="0"/>
        </w:rPr>
      </w:pPr>
      <w:r w:rsidRPr="00F63CD6">
        <w:rPr>
          <w:noProof w:val="0"/>
        </w:rPr>
        <w:t xml:space="preserve"> (TriPortId fromPort, TriPortId toPort, TciParameterListType parameterList)</w:t>
      </w:r>
    </w:p>
    <w:p w14:paraId="41C1173C"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tciTestComponentTerminatedReq(TriComponentId component</w:t>
      </w:r>
      <w:r w:rsidR="00AB0C71" w:rsidRPr="00F63CD6">
        <w:rPr>
          <w:noProof w:val="0"/>
        </w:rPr>
        <w:t xml:space="preserve">, </w:t>
      </w:r>
      <w:r w:rsidR="008F2D72" w:rsidRPr="00F63CD6">
        <w:rPr>
          <w:noProof w:val="0"/>
        </w:rPr>
        <w:t>VerdictValue</w:t>
      </w:r>
      <w:r w:rsidRPr="00F63CD6">
        <w:rPr>
          <w:noProof w:val="0"/>
        </w:rPr>
        <w:t xml:space="preserve"> verdict)</w:t>
      </w:r>
    </w:p>
    <w:p w14:paraId="27A539AE" w14:textId="77777777" w:rsidR="00363A98" w:rsidRPr="00F63CD6" w:rsidRDefault="00363A98" w:rsidP="00363A98">
      <w:pPr>
        <w:pStyle w:val="PL"/>
        <w:widowControl w:val="0"/>
        <w:rPr>
          <w:noProof w:val="0"/>
        </w:rPr>
      </w:pPr>
      <w:r w:rsidRPr="00F63CD6">
        <w:rPr>
          <w:noProof w:val="0"/>
        </w:rPr>
        <w:t xml:space="preserve">Boolean </w:t>
      </w:r>
      <w:r w:rsidR="004C18A8" w:rsidRPr="00F63CD6">
        <w:rPr>
          <w:noProof w:val="0"/>
        </w:rPr>
        <w:t xml:space="preserve">       </w:t>
      </w:r>
      <w:r w:rsidRPr="00F63CD6">
        <w:rPr>
          <w:noProof w:val="0"/>
        </w:rPr>
        <w:t>tciTestComponentRunningReq(TriComponentId component)</w:t>
      </w:r>
    </w:p>
    <w:p w14:paraId="08A29CBC" w14:textId="77777777" w:rsidR="00363A98" w:rsidRPr="00F63CD6" w:rsidRDefault="00363A98" w:rsidP="00363A98">
      <w:pPr>
        <w:pStyle w:val="PL"/>
        <w:widowControl w:val="0"/>
        <w:rPr>
          <w:noProof w:val="0"/>
        </w:rPr>
      </w:pPr>
      <w:r w:rsidRPr="00F63CD6">
        <w:rPr>
          <w:noProof w:val="0"/>
        </w:rPr>
        <w:t xml:space="preserve">Boolean </w:t>
      </w:r>
      <w:r w:rsidR="004C18A8" w:rsidRPr="00F63CD6">
        <w:rPr>
          <w:noProof w:val="0"/>
        </w:rPr>
        <w:t xml:space="preserve">       </w:t>
      </w:r>
      <w:r w:rsidRPr="00F63CD6">
        <w:rPr>
          <w:noProof w:val="0"/>
        </w:rPr>
        <w:t>tciTestComponentDoneReq(TriComponentId component</w:t>
      </w:r>
      <w:r w:rsidR="00505A45" w:rsidRPr="00F63CD6">
        <w:rPr>
          <w:noProof w:val="0"/>
        </w:rPr>
        <w:t>, int * verdict</w:t>
      </w:r>
      <w:r w:rsidRPr="00F63CD6">
        <w:rPr>
          <w:noProof w:val="0"/>
        </w:rPr>
        <w:t>)</w:t>
      </w:r>
    </w:p>
    <w:p w14:paraId="61638793" w14:textId="77777777" w:rsidR="00363A98" w:rsidRPr="00F63CD6" w:rsidRDefault="00363A98" w:rsidP="00363A98">
      <w:pPr>
        <w:pStyle w:val="PL"/>
        <w:widowControl w:val="0"/>
        <w:rPr>
          <w:noProof w:val="0"/>
        </w:rPr>
      </w:pPr>
      <w:r w:rsidRPr="00F63CD6">
        <w:rPr>
          <w:noProof w:val="0"/>
        </w:rPr>
        <w:t>TriComponentId tciGetMTCReq()</w:t>
      </w:r>
    </w:p>
    <w:p w14:paraId="425503D8"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tciExecuteTestCaseReq(TciTestCaseIdType testCaseId, TriPortIdList tsiPortList)</w:t>
      </w:r>
    </w:p>
    <w:p w14:paraId="52814F75"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tciResetReq()</w:t>
      </w:r>
    </w:p>
    <w:p w14:paraId="45D21B1D" w14:textId="77777777" w:rsidR="00363A98" w:rsidRPr="00F63CD6" w:rsidRDefault="00363A98" w:rsidP="00363A98">
      <w:pPr>
        <w:pStyle w:val="PL"/>
        <w:widowControl w:val="0"/>
        <w:rPr>
          <w:noProof w:val="0"/>
        </w:rPr>
      </w:pPr>
      <w:r w:rsidRPr="00F63CD6">
        <w:rPr>
          <w:noProof w:val="0"/>
        </w:rPr>
        <w:t xml:space="preserve">void </w:t>
      </w:r>
      <w:r w:rsidR="004C18A8" w:rsidRPr="00F63CD6">
        <w:rPr>
          <w:noProof w:val="0"/>
        </w:rPr>
        <w:t xml:space="preserve">          </w:t>
      </w:r>
      <w:r w:rsidRPr="00F63CD6">
        <w:rPr>
          <w:noProof w:val="0"/>
        </w:rPr>
        <w:t>tciKillTestComponentReq(TriComponentId component)</w:t>
      </w:r>
    </w:p>
    <w:p w14:paraId="2866F8AF" w14:textId="77777777" w:rsidR="00363A98" w:rsidRPr="00F63CD6" w:rsidRDefault="00363A98" w:rsidP="00363A98">
      <w:pPr>
        <w:pStyle w:val="PL"/>
        <w:widowControl w:val="0"/>
        <w:rPr>
          <w:noProof w:val="0"/>
        </w:rPr>
      </w:pPr>
      <w:r w:rsidRPr="00F63CD6">
        <w:rPr>
          <w:noProof w:val="0"/>
        </w:rPr>
        <w:t xml:space="preserve">Boolean </w:t>
      </w:r>
      <w:r w:rsidR="004C18A8" w:rsidRPr="00F63CD6">
        <w:rPr>
          <w:noProof w:val="0"/>
        </w:rPr>
        <w:t xml:space="preserve">       </w:t>
      </w:r>
      <w:r w:rsidRPr="00F63CD6">
        <w:rPr>
          <w:noProof w:val="0"/>
        </w:rPr>
        <w:t>tciTestComponentAliveReq (TriComponentId component)</w:t>
      </w:r>
    </w:p>
    <w:p w14:paraId="115F208D" w14:textId="77777777" w:rsidR="0062432D" w:rsidRPr="00F63CD6" w:rsidRDefault="00363A98" w:rsidP="00363A98">
      <w:pPr>
        <w:pStyle w:val="PL"/>
        <w:widowControl w:val="0"/>
        <w:rPr>
          <w:noProof w:val="0"/>
        </w:rPr>
      </w:pPr>
      <w:r w:rsidRPr="00F63CD6">
        <w:rPr>
          <w:noProof w:val="0"/>
        </w:rPr>
        <w:t xml:space="preserve">Boolean </w:t>
      </w:r>
      <w:r w:rsidR="004C18A8" w:rsidRPr="00F63CD6">
        <w:rPr>
          <w:noProof w:val="0"/>
        </w:rPr>
        <w:t xml:space="preserve">       </w:t>
      </w:r>
      <w:r w:rsidRPr="00F63CD6">
        <w:rPr>
          <w:noProof w:val="0"/>
        </w:rPr>
        <w:t>tciTestComponentKilledReq (TriComponentId component</w:t>
      </w:r>
      <w:r w:rsidR="00505A45" w:rsidRPr="00F63CD6">
        <w:rPr>
          <w:noProof w:val="0"/>
        </w:rPr>
        <w:t>, int * verdict</w:t>
      </w:r>
      <w:r w:rsidRPr="00F63CD6">
        <w:rPr>
          <w:noProof w:val="0"/>
        </w:rPr>
        <w:t>)</w:t>
      </w:r>
    </w:p>
    <w:p w14:paraId="097085F0" w14:textId="77777777" w:rsidR="00363A98" w:rsidRPr="00F63CD6" w:rsidRDefault="00363A98" w:rsidP="00363A98">
      <w:pPr>
        <w:pStyle w:val="PL"/>
        <w:widowControl w:val="0"/>
        <w:rPr>
          <w:noProof w:val="0"/>
        </w:rPr>
      </w:pPr>
    </w:p>
    <w:p w14:paraId="3CCEEAF4" w14:textId="77777777" w:rsidR="00C43BB4" w:rsidRPr="00F63CD6" w:rsidRDefault="00464D1C" w:rsidP="001E1E31">
      <w:pPr>
        <w:pStyle w:val="berschrift4"/>
      </w:pPr>
      <w:bookmarkStart w:id="442" w:name="_Toc457202812"/>
      <w:r w:rsidRPr="00F63CD6">
        <w:lastRenderedPageBreak/>
        <w:t>9.4.3.2</w:t>
      </w:r>
      <w:r w:rsidR="00A07B2A" w:rsidRPr="00F63CD6">
        <w:tab/>
      </w:r>
      <w:r w:rsidR="00C43BB4" w:rsidRPr="00F63CD6">
        <w:t>TCI</w:t>
      </w:r>
      <w:r w:rsidR="00C43BB4" w:rsidRPr="00F63CD6">
        <w:noBreakHyphen/>
        <w:t>CH required</w:t>
      </w:r>
      <w:bookmarkEnd w:id="442"/>
    </w:p>
    <w:p w14:paraId="69187744" w14:textId="77777777" w:rsidR="00950C95" w:rsidRPr="00F63CD6" w:rsidRDefault="00950C95" w:rsidP="00B50A7A">
      <w:pPr>
        <w:keepNext/>
        <w:widowControl w:val="0"/>
      </w:pPr>
      <w:r w:rsidRPr="00F63CD6">
        <w:t xml:space="preserve">The </w:t>
      </w:r>
      <w:r w:rsidRPr="00F63CD6">
        <w:rPr>
          <w:rFonts w:ascii="Courier New" w:hAnsi="Courier New"/>
        </w:rPr>
        <w:t>TCI</w:t>
      </w:r>
      <w:r w:rsidRPr="00F63CD6">
        <w:rPr>
          <w:rFonts w:ascii="Courier New" w:hAnsi="Courier New"/>
        </w:rPr>
        <w:noBreakHyphen/>
        <w:t xml:space="preserve">CH Required </w:t>
      </w:r>
      <w:r w:rsidRPr="00F63CD6">
        <w:t>interface is mapped to the following interface:</w:t>
      </w:r>
    </w:p>
    <w:p w14:paraId="6AA469BB" w14:textId="77777777" w:rsidR="00A3710D" w:rsidRPr="00F63CD6" w:rsidRDefault="00A3710D" w:rsidP="00B50A7A">
      <w:pPr>
        <w:pStyle w:val="PL"/>
        <w:keepNext/>
        <w:widowControl w:val="0"/>
        <w:rPr>
          <w:noProof w:val="0"/>
        </w:rPr>
      </w:pPr>
      <w:r w:rsidRPr="00F63CD6">
        <w:rPr>
          <w:noProof w:val="0"/>
        </w:rPr>
        <w:t xml:space="preserve">void </w:t>
      </w:r>
      <w:r w:rsidR="00E349C5" w:rsidRPr="00F63CD6">
        <w:rPr>
          <w:noProof w:val="0"/>
        </w:rPr>
        <w:t xml:space="preserve">          </w:t>
      </w:r>
      <w:r w:rsidRPr="00F63CD6">
        <w:rPr>
          <w:noProof w:val="0"/>
        </w:rPr>
        <w:t>tciEnqueueMsgConnected</w:t>
      </w:r>
    </w:p>
    <w:p w14:paraId="407918B4" w14:textId="77777777" w:rsidR="00A3710D" w:rsidRPr="00F63CD6" w:rsidRDefault="00A3710D" w:rsidP="00A3710D">
      <w:pPr>
        <w:pStyle w:val="PL"/>
        <w:widowControl w:val="0"/>
        <w:rPr>
          <w:noProof w:val="0"/>
        </w:rPr>
      </w:pPr>
      <w:r w:rsidRPr="00F63CD6">
        <w:rPr>
          <w:noProof w:val="0"/>
        </w:rPr>
        <w:t xml:space="preserve"> (TriPortId sender, TriComponentId receiver, </w:t>
      </w:r>
      <w:r w:rsidR="00B62F7A" w:rsidRPr="00F63CD6">
        <w:rPr>
          <w:noProof w:val="0"/>
        </w:rPr>
        <w:t>Value</w:t>
      </w:r>
      <w:r w:rsidRPr="00F63CD6">
        <w:rPr>
          <w:noProof w:val="0"/>
        </w:rPr>
        <w:t xml:space="preserve"> rcvdMessage)</w:t>
      </w:r>
    </w:p>
    <w:p w14:paraId="00B58F34"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tciEnqueueCallConnected</w:t>
      </w:r>
    </w:p>
    <w:p w14:paraId="50438140" w14:textId="77777777" w:rsidR="00A3710D" w:rsidRPr="00F63CD6" w:rsidRDefault="00A3710D" w:rsidP="00A3710D">
      <w:pPr>
        <w:pStyle w:val="PL"/>
        <w:widowControl w:val="0"/>
        <w:rPr>
          <w:noProof w:val="0"/>
        </w:rPr>
      </w:pPr>
      <w:r w:rsidRPr="00F63CD6">
        <w:rPr>
          <w:noProof w:val="0"/>
        </w:rPr>
        <w:t xml:space="preserve"> (TriPortId sender, TriComponentId receiver, TriSignatureId signature,</w:t>
      </w:r>
    </w:p>
    <w:p w14:paraId="48C25967" w14:textId="77777777" w:rsidR="00A3710D" w:rsidRPr="00F63CD6" w:rsidRDefault="00A3710D" w:rsidP="00CB3B4E">
      <w:pPr>
        <w:pStyle w:val="PL"/>
        <w:widowControl w:val="0"/>
        <w:ind w:firstLine="192"/>
        <w:rPr>
          <w:noProof w:val="0"/>
        </w:rPr>
      </w:pPr>
      <w:r w:rsidRPr="00F63CD6">
        <w:rPr>
          <w:noProof w:val="0"/>
        </w:rPr>
        <w:t>TciParameterListType parameterList)</w:t>
      </w:r>
    </w:p>
    <w:p w14:paraId="62ECB1F6"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tciEnqueueReplyConnected</w:t>
      </w:r>
    </w:p>
    <w:p w14:paraId="2D7419A3" w14:textId="77777777" w:rsidR="00A3710D" w:rsidRPr="00F63CD6" w:rsidRDefault="00A3710D" w:rsidP="00A3710D">
      <w:pPr>
        <w:pStyle w:val="PL"/>
        <w:widowControl w:val="0"/>
        <w:rPr>
          <w:noProof w:val="0"/>
        </w:rPr>
      </w:pPr>
      <w:r w:rsidRPr="00F63CD6">
        <w:rPr>
          <w:noProof w:val="0"/>
        </w:rPr>
        <w:t xml:space="preserve"> (TriPortId sender, TriComponentId receiver, TriSignatureId signature,</w:t>
      </w:r>
    </w:p>
    <w:p w14:paraId="5A0851F0" w14:textId="77777777" w:rsidR="00A3710D" w:rsidRPr="00F63CD6" w:rsidRDefault="00A3710D" w:rsidP="00CB3B4E">
      <w:pPr>
        <w:pStyle w:val="PL"/>
        <w:widowControl w:val="0"/>
        <w:ind w:firstLine="192"/>
        <w:rPr>
          <w:noProof w:val="0"/>
        </w:rPr>
      </w:pPr>
      <w:r w:rsidRPr="00F63CD6">
        <w:rPr>
          <w:noProof w:val="0"/>
        </w:rPr>
        <w:t xml:space="preserve">TciParameterListType parameterList, </w:t>
      </w:r>
      <w:r w:rsidR="00B62F7A" w:rsidRPr="00F63CD6">
        <w:rPr>
          <w:noProof w:val="0"/>
        </w:rPr>
        <w:t>Value</w:t>
      </w:r>
      <w:r w:rsidRPr="00F63CD6">
        <w:rPr>
          <w:noProof w:val="0"/>
        </w:rPr>
        <w:t xml:space="preserve"> returnValue)</w:t>
      </w:r>
    </w:p>
    <w:p w14:paraId="0C3C4838"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tciEnqueueRaiseConnected</w:t>
      </w:r>
    </w:p>
    <w:p w14:paraId="7FAB529F" w14:textId="77777777" w:rsidR="00A3710D" w:rsidRPr="00F63CD6" w:rsidRDefault="00A3710D" w:rsidP="00A3710D">
      <w:pPr>
        <w:pStyle w:val="PL"/>
        <w:widowControl w:val="0"/>
        <w:rPr>
          <w:noProof w:val="0"/>
        </w:rPr>
      </w:pPr>
      <w:r w:rsidRPr="00F63CD6">
        <w:rPr>
          <w:noProof w:val="0"/>
        </w:rPr>
        <w:t xml:space="preserve"> (TriPortId sender, TriComponentId receiver, TriSignatureId signature, </w:t>
      </w:r>
      <w:r w:rsidR="00B62F7A" w:rsidRPr="00F63CD6">
        <w:rPr>
          <w:noProof w:val="0"/>
        </w:rPr>
        <w:t>Value</w:t>
      </w:r>
      <w:r w:rsidRPr="00F63CD6">
        <w:rPr>
          <w:noProof w:val="0"/>
        </w:rPr>
        <w:t xml:space="preserve"> exception)</w:t>
      </w:r>
    </w:p>
    <w:p w14:paraId="6A8DAC7F" w14:textId="77777777" w:rsidR="00A3710D" w:rsidRPr="00F63CD6" w:rsidRDefault="00A3710D" w:rsidP="00A3710D">
      <w:pPr>
        <w:pStyle w:val="PL"/>
        <w:widowControl w:val="0"/>
        <w:rPr>
          <w:noProof w:val="0"/>
        </w:rPr>
      </w:pPr>
      <w:r w:rsidRPr="00F63CD6">
        <w:rPr>
          <w:noProof w:val="0"/>
        </w:rPr>
        <w:t>TriComponentId tciCreateTestComponent</w:t>
      </w:r>
    </w:p>
    <w:p w14:paraId="581F8563" w14:textId="77777777" w:rsidR="00A3710D" w:rsidRPr="00F63CD6" w:rsidRDefault="00A3710D" w:rsidP="00A3710D">
      <w:pPr>
        <w:pStyle w:val="PL"/>
        <w:widowControl w:val="0"/>
        <w:rPr>
          <w:noProof w:val="0"/>
        </w:rPr>
      </w:pPr>
      <w:r w:rsidRPr="00F63CD6">
        <w:rPr>
          <w:noProof w:val="0"/>
        </w:rPr>
        <w:t xml:space="preserve"> (TciTestComponentKindType kind, </w:t>
      </w:r>
      <w:r w:rsidR="00B62F7A" w:rsidRPr="00F63CD6">
        <w:rPr>
          <w:noProof w:val="0"/>
        </w:rPr>
        <w:t>Type</w:t>
      </w:r>
      <w:r w:rsidRPr="00F63CD6">
        <w:rPr>
          <w:noProof w:val="0"/>
        </w:rPr>
        <w:t xml:space="preserve"> componentType, String name)</w:t>
      </w:r>
    </w:p>
    <w:p w14:paraId="4C4D0D77"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tciStartTestComponent</w:t>
      </w:r>
    </w:p>
    <w:p w14:paraId="430A7AA7" w14:textId="77777777" w:rsidR="00A3710D" w:rsidRPr="00F63CD6" w:rsidRDefault="00A3710D" w:rsidP="00A3710D">
      <w:pPr>
        <w:pStyle w:val="PL"/>
        <w:widowControl w:val="0"/>
        <w:rPr>
          <w:noProof w:val="0"/>
        </w:rPr>
      </w:pPr>
      <w:r w:rsidRPr="00F63CD6">
        <w:rPr>
          <w:noProof w:val="0"/>
        </w:rPr>
        <w:t xml:space="preserve"> (TriComponentId component, TciBehaviourIdType </w:t>
      </w:r>
      <w:r w:rsidR="004A74F8" w:rsidRPr="00F63CD6">
        <w:rPr>
          <w:noProof w:val="0"/>
        </w:rPr>
        <w:t>behaviour</w:t>
      </w:r>
      <w:r w:rsidRPr="00F63CD6">
        <w:rPr>
          <w:noProof w:val="0"/>
        </w:rPr>
        <w:t>, Tci</w:t>
      </w:r>
      <w:r w:rsidR="007B72AA" w:rsidRPr="00F63CD6">
        <w:rPr>
          <w:noProof w:val="0"/>
        </w:rPr>
        <w:t>Parameter</w:t>
      </w:r>
      <w:r w:rsidRPr="00F63CD6">
        <w:rPr>
          <w:noProof w:val="0"/>
        </w:rPr>
        <w:t>ListType parameterList)</w:t>
      </w:r>
    </w:p>
    <w:p w14:paraId="04102C24"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tciStopTestComponent(TriComponentId component)</w:t>
      </w:r>
    </w:p>
    <w:p w14:paraId="7B7A21E3"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tciConnect(TriPortId fromPort, TriPortId toPort)</w:t>
      </w:r>
    </w:p>
    <w:p w14:paraId="1773063E"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tciDisconnect(TriPortId fromPort, TriPortId toPort)</w:t>
      </w:r>
    </w:p>
    <w:p w14:paraId="32C326E8"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tciMap (TriPortId fromPort, TriPortId toPort)</w:t>
      </w:r>
    </w:p>
    <w:p w14:paraId="03B85678" w14:textId="77777777" w:rsidR="007A4D0D" w:rsidRPr="00F63CD6" w:rsidRDefault="007A4D0D" w:rsidP="007A4D0D">
      <w:pPr>
        <w:pStyle w:val="PL"/>
        <w:widowControl w:val="0"/>
        <w:rPr>
          <w:noProof w:val="0"/>
        </w:rPr>
      </w:pPr>
      <w:r w:rsidRPr="00F63CD6">
        <w:rPr>
          <w:noProof w:val="0"/>
        </w:rPr>
        <w:t xml:space="preserve">void           tciMapParam </w:t>
      </w:r>
    </w:p>
    <w:p w14:paraId="51D9F84F" w14:textId="77777777" w:rsidR="007A4D0D" w:rsidRPr="00F63CD6" w:rsidRDefault="007A4D0D" w:rsidP="007A4D0D">
      <w:pPr>
        <w:pStyle w:val="PL"/>
        <w:widowControl w:val="0"/>
        <w:rPr>
          <w:noProof w:val="0"/>
        </w:rPr>
      </w:pPr>
      <w:r w:rsidRPr="00F63CD6">
        <w:rPr>
          <w:noProof w:val="0"/>
        </w:rPr>
        <w:t xml:space="preserve"> (TriPortId fromPort, TriPortId toPort, TciParameterListType parameterList)</w:t>
      </w:r>
    </w:p>
    <w:p w14:paraId="3217C9D0"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tciUnmap(TriPortId fromPort, TriPortId toPort)</w:t>
      </w:r>
    </w:p>
    <w:p w14:paraId="55A6059B" w14:textId="77777777" w:rsidR="007A4D0D" w:rsidRPr="00F63CD6" w:rsidRDefault="007A4D0D" w:rsidP="007A4D0D">
      <w:pPr>
        <w:pStyle w:val="PL"/>
        <w:widowControl w:val="0"/>
        <w:rPr>
          <w:noProof w:val="0"/>
        </w:rPr>
      </w:pPr>
      <w:r w:rsidRPr="00F63CD6">
        <w:rPr>
          <w:noProof w:val="0"/>
        </w:rPr>
        <w:t>void           tciUnmapParam</w:t>
      </w:r>
    </w:p>
    <w:p w14:paraId="5D31EB5D" w14:textId="77777777" w:rsidR="007A4D0D" w:rsidRPr="00F63CD6" w:rsidRDefault="007A4D0D" w:rsidP="007A4D0D">
      <w:pPr>
        <w:pStyle w:val="PL"/>
        <w:widowControl w:val="0"/>
        <w:rPr>
          <w:noProof w:val="0"/>
        </w:rPr>
      </w:pPr>
      <w:r w:rsidRPr="00F63CD6">
        <w:rPr>
          <w:noProof w:val="0"/>
        </w:rPr>
        <w:t xml:space="preserve"> (TriPortId fromPort, TriPortId toPort, TciParameterListType parameterList)</w:t>
      </w:r>
    </w:p>
    <w:p w14:paraId="5F1F49BE"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 xml:space="preserve">tciTestComponentTerminated(TriComponentId component, </w:t>
      </w:r>
      <w:r w:rsidR="008F2D72" w:rsidRPr="00F63CD6">
        <w:rPr>
          <w:noProof w:val="0"/>
        </w:rPr>
        <w:t>VerdictValue</w:t>
      </w:r>
      <w:r w:rsidRPr="00F63CD6">
        <w:rPr>
          <w:noProof w:val="0"/>
        </w:rPr>
        <w:t xml:space="preserve"> verdict)</w:t>
      </w:r>
    </w:p>
    <w:p w14:paraId="4E5CDAA2" w14:textId="77777777" w:rsidR="00A3710D" w:rsidRPr="00F63CD6" w:rsidRDefault="00A3710D" w:rsidP="00A3710D">
      <w:pPr>
        <w:pStyle w:val="PL"/>
        <w:widowControl w:val="0"/>
        <w:rPr>
          <w:noProof w:val="0"/>
        </w:rPr>
      </w:pPr>
      <w:r w:rsidRPr="00F63CD6">
        <w:rPr>
          <w:noProof w:val="0"/>
        </w:rPr>
        <w:t xml:space="preserve">Boolean </w:t>
      </w:r>
      <w:r w:rsidR="0073646B" w:rsidRPr="00F63CD6">
        <w:rPr>
          <w:noProof w:val="0"/>
        </w:rPr>
        <w:t xml:space="preserve">       </w:t>
      </w:r>
      <w:r w:rsidRPr="00F63CD6">
        <w:rPr>
          <w:noProof w:val="0"/>
        </w:rPr>
        <w:t>tciTestComponentRunning(TriComponentId component)</w:t>
      </w:r>
    </w:p>
    <w:p w14:paraId="5B3C662C" w14:textId="77777777" w:rsidR="00A3710D" w:rsidRPr="00F63CD6" w:rsidRDefault="00D3342F" w:rsidP="00A3710D">
      <w:pPr>
        <w:pStyle w:val="PL"/>
        <w:widowControl w:val="0"/>
        <w:rPr>
          <w:noProof w:val="0"/>
        </w:rPr>
      </w:pPr>
      <w:r w:rsidRPr="00F63CD6">
        <w:rPr>
          <w:noProof w:val="0"/>
        </w:rPr>
        <w:t>B</w:t>
      </w:r>
      <w:r w:rsidR="00A3710D" w:rsidRPr="00F63CD6">
        <w:rPr>
          <w:noProof w:val="0"/>
        </w:rPr>
        <w:t xml:space="preserve">oolean </w:t>
      </w:r>
      <w:r w:rsidR="0073646B" w:rsidRPr="00F63CD6">
        <w:rPr>
          <w:noProof w:val="0"/>
        </w:rPr>
        <w:t xml:space="preserve">       </w:t>
      </w:r>
      <w:r w:rsidR="00A3710D" w:rsidRPr="00F63CD6">
        <w:rPr>
          <w:noProof w:val="0"/>
        </w:rPr>
        <w:t>tciTestComponentDone(TriComponentId component</w:t>
      </w:r>
      <w:r w:rsidR="00505A45" w:rsidRPr="00F63CD6">
        <w:rPr>
          <w:noProof w:val="0"/>
        </w:rPr>
        <w:t>, int * verdict</w:t>
      </w:r>
      <w:r w:rsidR="00A3710D" w:rsidRPr="00F63CD6">
        <w:rPr>
          <w:noProof w:val="0"/>
        </w:rPr>
        <w:t>)</w:t>
      </w:r>
    </w:p>
    <w:p w14:paraId="37288059" w14:textId="77777777" w:rsidR="00A3710D" w:rsidRPr="00F63CD6" w:rsidRDefault="00A3710D" w:rsidP="00A3710D">
      <w:pPr>
        <w:pStyle w:val="PL"/>
        <w:widowControl w:val="0"/>
        <w:rPr>
          <w:noProof w:val="0"/>
        </w:rPr>
      </w:pPr>
      <w:r w:rsidRPr="00F63CD6">
        <w:rPr>
          <w:noProof w:val="0"/>
        </w:rPr>
        <w:t>TriComponentId tciGetMTC()</w:t>
      </w:r>
    </w:p>
    <w:p w14:paraId="27D0B26C"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tciExecuteTestCase(TciTestCaseIdType testCaseId</w:t>
      </w:r>
      <w:r w:rsidR="00AB0C71" w:rsidRPr="00F63CD6">
        <w:rPr>
          <w:noProof w:val="0"/>
        </w:rPr>
        <w:t>, T</w:t>
      </w:r>
      <w:r w:rsidRPr="00F63CD6">
        <w:rPr>
          <w:noProof w:val="0"/>
        </w:rPr>
        <w:t>riPortIdList tsiPortList)</w:t>
      </w:r>
    </w:p>
    <w:p w14:paraId="0C5995C8"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tciReset()</w:t>
      </w:r>
    </w:p>
    <w:p w14:paraId="63D3C424" w14:textId="77777777" w:rsidR="00A3710D" w:rsidRPr="00F63CD6" w:rsidRDefault="00A3710D" w:rsidP="00A3710D">
      <w:pPr>
        <w:pStyle w:val="PL"/>
        <w:widowControl w:val="0"/>
        <w:rPr>
          <w:noProof w:val="0"/>
        </w:rPr>
      </w:pPr>
      <w:r w:rsidRPr="00F63CD6">
        <w:rPr>
          <w:noProof w:val="0"/>
        </w:rPr>
        <w:t xml:space="preserve">void </w:t>
      </w:r>
      <w:r w:rsidR="00E349C5" w:rsidRPr="00F63CD6">
        <w:rPr>
          <w:noProof w:val="0"/>
        </w:rPr>
        <w:t xml:space="preserve">          </w:t>
      </w:r>
      <w:r w:rsidRPr="00F63CD6">
        <w:rPr>
          <w:noProof w:val="0"/>
        </w:rPr>
        <w:t>tciKillTestComponent(TriComponentId component)</w:t>
      </w:r>
    </w:p>
    <w:p w14:paraId="4E18728B" w14:textId="77777777" w:rsidR="00A3710D" w:rsidRPr="00F63CD6" w:rsidRDefault="00A3710D" w:rsidP="00A3710D">
      <w:pPr>
        <w:pStyle w:val="PL"/>
        <w:widowControl w:val="0"/>
        <w:rPr>
          <w:noProof w:val="0"/>
        </w:rPr>
      </w:pPr>
      <w:r w:rsidRPr="00F63CD6">
        <w:rPr>
          <w:noProof w:val="0"/>
        </w:rPr>
        <w:t xml:space="preserve">Boolean </w:t>
      </w:r>
      <w:r w:rsidR="00E349C5" w:rsidRPr="00F63CD6">
        <w:rPr>
          <w:noProof w:val="0"/>
        </w:rPr>
        <w:t xml:space="preserve">       </w:t>
      </w:r>
      <w:r w:rsidRPr="00F63CD6">
        <w:rPr>
          <w:noProof w:val="0"/>
        </w:rPr>
        <w:t>tciTestComponentAlive(TriComponentId component)</w:t>
      </w:r>
    </w:p>
    <w:p w14:paraId="1AEF13B1" w14:textId="77777777" w:rsidR="001126BF" w:rsidRPr="00F63CD6" w:rsidRDefault="00A3710D" w:rsidP="00A3710D">
      <w:pPr>
        <w:pStyle w:val="PL"/>
        <w:widowControl w:val="0"/>
        <w:rPr>
          <w:noProof w:val="0"/>
        </w:rPr>
      </w:pPr>
      <w:r w:rsidRPr="00F63CD6">
        <w:rPr>
          <w:noProof w:val="0"/>
        </w:rPr>
        <w:t xml:space="preserve">Boolean </w:t>
      </w:r>
      <w:r w:rsidR="00E349C5" w:rsidRPr="00F63CD6">
        <w:rPr>
          <w:noProof w:val="0"/>
        </w:rPr>
        <w:t xml:space="preserve">       </w:t>
      </w:r>
      <w:r w:rsidRPr="00F63CD6">
        <w:rPr>
          <w:noProof w:val="0"/>
        </w:rPr>
        <w:t>tciTestComponentKilled(TriComponentId component</w:t>
      </w:r>
      <w:r w:rsidR="00505A45" w:rsidRPr="00F63CD6">
        <w:rPr>
          <w:noProof w:val="0"/>
        </w:rPr>
        <w:t>, int * verdict</w:t>
      </w:r>
      <w:r w:rsidRPr="00F63CD6">
        <w:rPr>
          <w:noProof w:val="0"/>
        </w:rPr>
        <w:t>)</w:t>
      </w:r>
    </w:p>
    <w:p w14:paraId="60D334EE" w14:textId="77777777" w:rsidR="00B05D1F" w:rsidRPr="00F63CD6" w:rsidRDefault="00B05D1F" w:rsidP="00A3710D">
      <w:pPr>
        <w:pStyle w:val="PL"/>
        <w:widowControl w:val="0"/>
        <w:rPr>
          <w:noProof w:val="0"/>
        </w:rPr>
      </w:pPr>
    </w:p>
    <w:p w14:paraId="21A2812E" w14:textId="77777777" w:rsidR="00C43BB4" w:rsidRPr="00F63CD6" w:rsidRDefault="00C43BB4" w:rsidP="000D6F4A">
      <w:pPr>
        <w:pStyle w:val="berschrift3"/>
      </w:pPr>
      <w:bookmarkStart w:id="443" w:name="_Toc457202813"/>
      <w:r w:rsidRPr="00F63CD6">
        <w:t>9.4.4</w:t>
      </w:r>
      <w:r w:rsidRPr="00F63CD6">
        <w:tab/>
        <w:t>The TCI</w:t>
      </w:r>
      <w:r w:rsidRPr="00F63CD6">
        <w:noBreakHyphen/>
        <w:t>TL interface</w:t>
      </w:r>
      <w:bookmarkEnd w:id="443"/>
    </w:p>
    <w:p w14:paraId="724278B5" w14:textId="77777777" w:rsidR="00C43BB4" w:rsidRPr="00F63CD6" w:rsidRDefault="00C43BB4" w:rsidP="000D6F4A">
      <w:pPr>
        <w:pStyle w:val="berschrift4"/>
      </w:pPr>
      <w:bookmarkStart w:id="444" w:name="_Toc457202814"/>
      <w:r w:rsidRPr="00F63CD6">
        <w:t>9.4.4.1</w:t>
      </w:r>
      <w:r w:rsidRPr="00F63CD6">
        <w:tab/>
        <w:t>TCI</w:t>
      </w:r>
      <w:r w:rsidRPr="00F63CD6">
        <w:noBreakHyphen/>
        <w:t>TL provided</w:t>
      </w:r>
      <w:bookmarkEnd w:id="444"/>
    </w:p>
    <w:p w14:paraId="7B1D9E07" w14:textId="77777777" w:rsidR="00950C95" w:rsidRPr="00F63CD6" w:rsidRDefault="00950C95" w:rsidP="000D6F4A">
      <w:pPr>
        <w:keepNext/>
        <w:keepLines/>
        <w:widowControl w:val="0"/>
      </w:pPr>
      <w:r w:rsidRPr="00F63CD6">
        <w:t xml:space="preserve">The </w:t>
      </w:r>
      <w:r w:rsidRPr="00F63CD6">
        <w:rPr>
          <w:rFonts w:ascii="Courier New" w:hAnsi="Courier New" w:cs="Courier New"/>
        </w:rPr>
        <w:t>TCI</w:t>
      </w:r>
      <w:r w:rsidRPr="00F63CD6">
        <w:rPr>
          <w:rFonts w:ascii="Courier New" w:hAnsi="Courier New" w:cs="Courier New"/>
        </w:rPr>
        <w:noBreakHyphen/>
        <w:t>TL Provided</w:t>
      </w:r>
      <w:r w:rsidRPr="00F63CD6">
        <w:rPr>
          <w:rFonts w:ascii="Courier New" w:hAnsi="Courier New"/>
        </w:rPr>
        <w:t xml:space="preserve"> </w:t>
      </w:r>
      <w:r w:rsidRPr="00F63CD6">
        <w:t>interface is mapped to the following interface:</w:t>
      </w:r>
    </w:p>
    <w:p w14:paraId="3A447080" w14:textId="77777777" w:rsidR="00E349C5" w:rsidRPr="00F63CD6" w:rsidRDefault="0077489C" w:rsidP="000D6F4A">
      <w:pPr>
        <w:pStyle w:val="PL"/>
        <w:keepNext/>
        <w:keepLines/>
        <w:widowControl w:val="0"/>
        <w:rPr>
          <w:noProof w:val="0"/>
        </w:rPr>
      </w:pPr>
      <w:r w:rsidRPr="00F63CD6">
        <w:rPr>
          <w:noProof w:val="0"/>
        </w:rPr>
        <w:t>void tliTcExecute</w:t>
      </w:r>
    </w:p>
    <w:p w14:paraId="6E9C9F03"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ciTestCaseIdType tcId,</w:t>
      </w:r>
    </w:p>
    <w:p w14:paraId="098D1EFE" w14:textId="77777777" w:rsidR="0077489C" w:rsidRPr="00F63CD6" w:rsidRDefault="0077489C" w:rsidP="00CB3B4E">
      <w:pPr>
        <w:pStyle w:val="PL"/>
        <w:widowControl w:val="0"/>
        <w:ind w:firstLine="192"/>
        <w:rPr>
          <w:noProof w:val="0"/>
        </w:rPr>
      </w:pPr>
      <w:r w:rsidRPr="00F63CD6">
        <w:rPr>
          <w:noProof w:val="0"/>
        </w:rPr>
        <w:t>TciParameterList</w:t>
      </w:r>
      <w:r w:rsidR="007B72AA" w:rsidRPr="00F63CD6">
        <w:rPr>
          <w:noProof w:val="0"/>
        </w:rPr>
        <w:t>Type</w:t>
      </w:r>
      <w:r w:rsidRPr="00F63CD6">
        <w:rPr>
          <w:noProof w:val="0"/>
        </w:rPr>
        <w:t xml:space="preserve"> tciPars</w:t>
      </w:r>
      <w:r w:rsidR="00AB0C71" w:rsidRPr="00F63CD6">
        <w:rPr>
          <w:noProof w:val="0"/>
        </w:rPr>
        <w:t>, T</w:t>
      </w:r>
      <w:r w:rsidRPr="00F63CD6">
        <w:rPr>
          <w:noProof w:val="0"/>
        </w:rPr>
        <w:t>riTimerDuration dur)</w:t>
      </w:r>
    </w:p>
    <w:p w14:paraId="05EAB524" w14:textId="77777777" w:rsidR="00E349C5" w:rsidRPr="00F63CD6" w:rsidRDefault="0077489C" w:rsidP="0077489C">
      <w:pPr>
        <w:pStyle w:val="PL"/>
        <w:widowControl w:val="0"/>
        <w:rPr>
          <w:noProof w:val="0"/>
        </w:rPr>
      </w:pPr>
      <w:r w:rsidRPr="00F63CD6">
        <w:rPr>
          <w:noProof w:val="0"/>
        </w:rPr>
        <w:t>void tliTcStart</w:t>
      </w:r>
    </w:p>
    <w:p w14:paraId="1833E8C4"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ciTestCaseIdType tcId,</w:t>
      </w:r>
    </w:p>
    <w:p w14:paraId="1A757402" w14:textId="77777777" w:rsidR="0077489C"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T</w:t>
      </w:r>
      <w:r w:rsidRPr="00F63CD6">
        <w:rPr>
          <w:noProof w:val="0"/>
        </w:rPr>
        <w:t>riTimerDuration dur)</w:t>
      </w:r>
    </w:p>
    <w:p w14:paraId="26F02B2C" w14:textId="77777777" w:rsidR="00E349C5" w:rsidRPr="00F63CD6" w:rsidRDefault="0077489C" w:rsidP="0077489C">
      <w:pPr>
        <w:pStyle w:val="PL"/>
        <w:widowControl w:val="0"/>
        <w:rPr>
          <w:noProof w:val="0"/>
        </w:rPr>
      </w:pPr>
      <w:r w:rsidRPr="00F63CD6">
        <w:rPr>
          <w:noProof w:val="0"/>
        </w:rPr>
        <w:t>void tliTcStop</w:t>
      </w:r>
    </w:p>
    <w:p w14:paraId="66B50488" w14:textId="77777777" w:rsidR="0077489C"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2A5FA3" w:rsidRPr="00F63CD6">
        <w:rPr>
          <w:noProof w:val="0"/>
        </w:rPr>
        <w:t>, String reason</w:t>
      </w:r>
      <w:r w:rsidR="0077489C" w:rsidRPr="00F63CD6">
        <w:rPr>
          <w:noProof w:val="0"/>
        </w:rPr>
        <w:t>)</w:t>
      </w:r>
    </w:p>
    <w:p w14:paraId="497BD589" w14:textId="77777777" w:rsidR="00E349C5" w:rsidRPr="00F63CD6" w:rsidRDefault="0077489C" w:rsidP="0077489C">
      <w:pPr>
        <w:pStyle w:val="PL"/>
        <w:widowControl w:val="0"/>
        <w:rPr>
          <w:noProof w:val="0"/>
        </w:rPr>
      </w:pPr>
      <w:r w:rsidRPr="00F63CD6">
        <w:rPr>
          <w:noProof w:val="0"/>
        </w:rPr>
        <w:t>void tliTcStarted</w:t>
      </w:r>
    </w:p>
    <w:p w14:paraId="2EBBB379"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 int line, TriComponentId c</w:t>
      </w:r>
      <w:r w:rsidR="00AB0C71" w:rsidRPr="00F63CD6">
        <w:rPr>
          <w:noProof w:val="0"/>
        </w:rPr>
        <w:t>, T</w:t>
      </w:r>
      <w:r w:rsidR="0077489C" w:rsidRPr="00F63CD6">
        <w:rPr>
          <w:noProof w:val="0"/>
        </w:rPr>
        <w:t>ciTestCaseIdType tcId,</w:t>
      </w:r>
    </w:p>
    <w:p w14:paraId="71E10677" w14:textId="77777777" w:rsidR="0077489C"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T</w:t>
      </w:r>
      <w:r w:rsidRPr="00F63CD6">
        <w:rPr>
          <w:noProof w:val="0"/>
        </w:rPr>
        <w:t>riTimerDuration dur)</w:t>
      </w:r>
    </w:p>
    <w:p w14:paraId="60C1F771" w14:textId="77777777" w:rsidR="00E349C5" w:rsidRPr="00F63CD6" w:rsidRDefault="0077489C" w:rsidP="0077489C">
      <w:pPr>
        <w:pStyle w:val="PL"/>
        <w:widowControl w:val="0"/>
        <w:rPr>
          <w:noProof w:val="0"/>
        </w:rPr>
      </w:pPr>
      <w:r w:rsidRPr="00F63CD6">
        <w:rPr>
          <w:noProof w:val="0"/>
        </w:rPr>
        <w:t>void tliTcTerminated</w:t>
      </w:r>
    </w:p>
    <w:p w14:paraId="0C3E9FC4"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ciTestCaseIdType tcId,</w:t>
      </w:r>
    </w:p>
    <w:p w14:paraId="5983E364" w14:textId="77777777" w:rsidR="0077489C"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V</w:t>
      </w:r>
      <w:r w:rsidRPr="00F63CD6">
        <w:rPr>
          <w:noProof w:val="0"/>
        </w:rPr>
        <w:t>erdictValue verdict</w:t>
      </w:r>
      <w:r w:rsidR="00A903BC" w:rsidRPr="00F63CD6">
        <w:rPr>
          <w:noProof w:val="0"/>
        </w:rPr>
        <w:t>, String reason</w:t>
      </w:r>
      <w:r w:rsidRPr="00F63CD6">
        <w:rPr>
          <w:noProof w:val="0"/>
        </w:rPr>
        <w:t>)</w:t>
      </w:r>
    </w:p>
    <w:p w14:paraId="33B74E38" w14:textId="77777777" w:rsidR="007D4B4C" w:rsidRPr="00F63CD6" w:rsidRDefault="007D4B4C" w:rsidP="0077489C">
      <w:pPr>
        <w:pStyle w:val="PL"/>
        <w:widowControl w:val="0"/>
        <w:rPr>
          <w:noProof w:val="0"/>
        </w:rPr>
      </w:pPr>
    </w:p>
    <w:p w14:paraId="1A407A7C" w14:textId="77777777" w:rsidR="0077489C" w:rsidRPr="00F63CD6" w:rsidRDefault="0077489C" w:rsidP="0077489C">
      <w:pPr>
        <w:pStyle w:val="PL"/>
        <w:widowControl w:val="0"/>
        <w:rPr>
          <w:noProof w:val="0"/>
        </w:rPr>
      </w:pPr>
      <w:r w:rsidRPr="00F63CD6">
        <w:rPr>
          <w:noProof w:val="0"/>
        </w:rPr>
        <w:t>void tliCtrlStart(String am, int ts, String src</w:t>
      </w:r>
      <w:r w:rsidR="00AB0C71" w:rsidRPr="00F63CD6">
        <w:rPr>
          <w:noProof w:val="0"/>
        </w:rPr>
        <w:t>, i</w:t>
      </w:r>
      <w:r w:rsidRPr="00F63CD6">
        <w:rPr>
          <w:noProof w:val="0"/>
        </w:rPr>
        <w:t>nt line, TriComponentId c)</w:t>
      </w:r>
    </w:p>
    <w:p w14:paraId="36A7AD1B" w14:textId="77777777" w:rsidR="0077489C" w:rsidRPr="00F63CD6" w:rsidRDefault="0077489C" w:rsidP="0077489C">
      <w:pPr>
        <w:pStyle w:val="PL"/>
        <w:widowControl w:val="0"/>
        <w:rPr>
          <w:noProof w:val="0"/>
        </w:rPr>
      </w:pPr>
      <w:r w:rsidRPr="00F63CD6">
        <w:rPr>
          <w:noProof w:val="0"/>
        </w:rPr>
        <w:t>void tliCtrlStop(String am, int ts, String src</w:t>
      </w:r>
      <w:r w:rsidR="00AB0C71" w:rsidRPr="00F63CD6">
        <w:rPr>
          <w:noProof w:val="0"/>
        </w:rPr>
        <w:t>, i</w:t>
      </w:r>
      <w:r w:rsidRPr="00F63CD6">
        <w:rPr>
          <w:noProof w:val="0"/>
        </w:rPr>
        <w:t>nt line, TriComponentId c)</w:t>
      </w:r>
    </w:p>
    <w:p w14:paraId="59A8B847" w14:textId="77777777" w:rsidR="0077489C" w:rsidRPr="00F63CD6" w:rsidRDefault="0077489C" w:rsidP="0077489C">
      <w:pPr>
        <w:pStyle w:val="PL"/>
        <w:widowControl w:val="0"/>
        <w:rPr>
          <w:noProof w:val="0"/>
        </w:rPr>
      </w:pPr>
      <w:r w:rsidRPr="00F63CD6">
        <w:rPr>
          <w:noProof w:val="0"/>
        </w:rPr>
        <w:t>void tliCtrlTerminated(String am, int ts, String src</w:t>
      </w:r>
      <w:r w:rsidR="00AB0C71" w:rsidRPr="00F63CD6">
        <w:rPr>
          <w:noProof w:val="0"/>
        </w:rPr>
        <w:t>, i</w:t>
      </w:r>
      <w:r w:rsidRPr="00F63CD6">
        <w:rPr>
          <w:noProof w:val="0"/>
        </w:rPr>
        <w:t>nt line, TriComponentId c)</w:t>
      </w:r>
    </w:p>
    <w:p w14:paraId="38B262F8" w14:textId="77777777" w:rsidR="007D4B4C" w:rsidRPr="00F63CD6" w:rsidRDefault="007D4B4C" w:rsidP="0077489C">
      <w:pPr>
        <w:pStyle w:val="PL"/>
        <w:widowControl w:val="0"/>
        <w:rPr>
          <w:noProof w:val="0"/>
        </w:rPr>
      </w:pPr>
    </w:p>
    <w:p w14:paraId="2E8BA281" w14:textId="77777777" w:rsidR="00E349C5" w:rsidRPr="00F63CD6" w:rsidRDefault="0077489C" w:rsidP="0077489C">
      <w:pPr>
        <w:pStyle w:val="PL"/>
        <w:widowControl w:val="0"/>
        <w:rPr>
          <w:noProof w:val="0"/>
        </w:rPr>
      </w:pPr>
      <w:r w:rsidRPr="00F63CD6">
        <w:rPr>
          <w:noProof w:val="0"/>
        </w:rPr>
        <w:t>void tliMSend_m</w:t>
      </w:r>
    </w:p>
    <w:p w14:paraId="3DE6039C"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DF7D4A" w:rsidRPr="00F63CD6">
        <w:rPr>
          <w:noProof w:val="0"/>
        </w:rPr>
        <w:t xml:space="preserve"> </w:t>
      </w:r>
      <w:r w:rsidR="0077489C" w:rsidRPr="00F63CD6">
        <w:rPr>
          <w:noProof w:val="0"/>
        </w:rPr>
        <w:t>TriPortId at, TriPortId to,</w:t>
      </w:r>
    </w:p>
    <w:p w14:paraId="3C253BDB" w14:textId="77777777" w:rsidR="00E349C5" w:rsidRPr="00F63CD6" w:rsidRDefault="0077489C" w:rsidP="00CB3B4E">
      <w:pPr>
        <w:pStyle w:val="PL"/>
        <w:widowControl w:val="0"/>
        <w:ind w:firstLine="192"/>
        <w:rPr>
          <w:noProof w:val="0"/>
        </w:rPr>
      </w:pPr>
      <w:r w:rsidRPr="00F63CD6">
        <w:rPr>
          <w:noProof w:val="0"/>
        </w:rPr>
        <w:t>Value msgValue,</w:t>
      </w:r>
      <w:r w:rsidR="00DF7D4A" w:rsidRPr="00F63CD6">
        <w:rPr>
          <w:noProof w:val="0"/>
        </w:rPr>
        <w:t xml:space="preserve"> Value addrValue</w:t>
      </w:r>
      <w:r w:rsidRPr="00F63CD6">
        <w:rPr>
          <w:noProof w:val="0"/>
        </w:rPr>
        <w:t>,</w:t>
      </w:r>
      <w:r w:rsidR="00DF7D4A" w:rsidRPr="00F63CD6">
        <w:rPr>
          <w:noProof w:val="0"/>
        </w:rPr>
        <w:t xml:space="preserve"> </w:t>
      </w:r>
      <w:r w:rsidRPr="00F63CD6">
        <w:rPr>
          <w:noProof w:val="0"/>
        </w:rPr>
        <w:t>TciStatus encoderFailure,</w:t>
      </w:r>
      <w:r w:rsidR="00DF7D4A" w:rsidRPr="00F63CD6">
        <w:rPr>
          <w:noProof w:val="0"/>
        </w:rPr>
        <w:t xml:space="preserve"> </w:t>
      </w:r>
      <w:r w:rsidRPr="00F63CD6">
        <w:rPr>
          <w:noProof w:val="0"/>
        </w:rPr>
        <w:t>TriMessage msg,</w:t>
      </w:r>
    </w:p>
    <w:p w14:paraId="7B7625A2" w14:textId="77777777" w:rsidR="0077489C" w:rsidRPr="00F63CD6" w:rsidRDefault="00DF7D4A" w:rsidP="00CB3B4E">
      <w:pPr>
        <w:pStyle w:val="PL"/>
        <w:widowControl w:val="0"/>
        <w:ind w:firstLine="192"/>
        <w:rPr>
          <w:noProof w:val="0"/>
        </w:rPr>
      </w:pPr>
      <w:r w:rsidRPr="00F63CD6">
        <w:rPr>
          <w:noProof w:val="0"/>
        </w:rPr>
        <w:t xml:space="preserve">TriAddress address, </w:t>
      </w:r>
      <w:r w:rsidR="0077489C" w:rsidRPr="00F63CD6">
        <w:rPr>
          <w:noProof w:val="0"/>
        </w:rPr>
        <w:t>TriStatus transmissionFailure)</w:t>
      </w:r>
    </w:p>
    <w:p w14:paraId="7E8EB953" w14:textId="77777777" w:rsidR="00E349C5" w:rsidRPr="00F63CD6" w:rsidRDefault="0077489C" w:rsidP="0077489C">
      <w:pPr>
        <w:pStyle w:val="PL"/>
        <w:widowControl w:val="0"/>
        <w:rPr>
          <w:noProof w:val="0"/>
        </w:rPr>
      </w:pPr>
      <w:r w:rsidRPr="00F63CD6">
        <w:rPr>
          <w:noProof w:val="0"/>
        </w:rPr>
        <w:t>void tliMSend_m_BC</w:t>
      </w:r>
    </w:p>
    <w:p w14:paraId="4468A08F"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7CE46E14" w14:textId="77777777" w:rsidR="0077489C" w:rsidRPr="00F63CD6" w:rsidRDefault="0077489C" w:rsidP="00CB3B4E">
      <w:pPr>
        <w:pStyle w:val="PL"/>
        <w:widowControl w:val="0"/>
        <w:ind w:firstLine="192"/>
        <w:rPr>
          <w:noProof w:val="0"/>
        </w:rPr>
      </w:pPr>
      <w:r w:rsidRPr="00F63CD6">
        <w:rPr>
          <w:noProof w:val="0"/>
        </w:rPr>
        <w:t>Value msgValue</w:t>
      </w:r>
      <w:r w:rsidR="00AB0C71" w:rsidRPr="00F63CD6">
        <w:rPr>
          <w:noProof w:val="0"/>
        </w:rPr>
        <w:t>, T</w:t>
      </w:r>
      <w:r w:rsidRPr="00F63CD6">
        <w:rPr>
          <w:noProof w:val="0"/>
        </w:rPr>
        <w:t>ciStatus encoderFailure</w:t>
      </w:r>
      <w:r w:rsidR="00AB0C71" w:rsidRPr="00F63CD6">
        <w:rPr>
          <w:noProof w:val="0"/>
        </w:rPr>
        <w:t>, T</w:t>
      </w:r>
      <w:r w:rsidRPr="00F63CD6">
        <w:rPr>
          <w:noProof w:val="0"/>
        </w:rPr>
        <w:t>riMessage msg</w:t>
      </w:r>
      <w:r w:rsidR="00AB0C71" w:rsidRPr="00F63CD6">
        <w:rPr>
          <w:noProof w:val="0"/>
        </w:rPr>
        <w:t>, T</w:t>
      </w:r>
      <w:r w:rsidRPr="00F63CD6">
        <w:rPr>
          <w:noProof w:val="0"/>
        </w:rPr>
        <w:t>riStatus transmissionFailure)</w:t>
      </w:r>
    </w:p>
    <w:p w14:paraId="625FF731" w14:textId="77777777" w:rsidR="00E349C5" w:rsidRPr="00F63CD6" w:rsidRDefault="0077489C" w:rsidP="0077489C">
      <w:pPr>
        <w:pStyle w:val="PL"/>
        <w:widowControl w:val="0"/>
        <w:rPr>
          <w:noProof w:val="0"/>
        </w:rPr>
      </w:pPr>
      <w:r w:rsidRPr="00F63CD6">
        <w:rPr>
          <w:noProof w:val="0"/>
        </w:rPr>
        <w:t>void tliMSend_m_MC</w:t>
      </w:r>
    </w:p>
    <w:p w14:paraId="169AEB72"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7D3DCD" w:rsidRPr="00F63CD6">
        <w:rPr>
          <w:noProof w:val="0"/>
        </w:rPr>
        <w:t xml:space="preserve"> </w:t>
      </w:r>
      <w:r w:rsidR="0077489C" w:rsidRPr="00F63CD6">
        <w:rPr>
          <w:noProof w:val="0"/>
        </w:rPr>
        <w:t>TriPortId at, TriPortId to,</w:t>
      </w:r>
    </w:p>
    <w:p w14:paraId="50472352" w14:textId="77777777" w:rsidR="00E349C5" w:rsidRPr="00F63CD6" w:rsidRDefault="0077489C" w:rsidP="00CB3B4E">
      <w:pPr>
        <w:pStyle w:val="PL"/>
        <w:widowControl w:val="0"/>
        <w:ind w:firstLine="192"/>
        <w:rPr>
          <w:noProof w:val="0"/>
        </w:rPr>
      </w:pPr>
      <w:r w:rsidRPr="00F63CD6">
        <w:rPr>
          <w:noProof w:val="0"/>
        </w:rPr>
        <w:t>Value msgValue,</w:t>
      </w:r>
      <w:r w:rsidR="00897507" w:rsidRPr="00F63CD6">
        <w:rPr>
          <w:noProof w:val="0"/>
        </w:rPr>
        <w:t xml:space="preserve"> </w:t>
      </w:r>
      <w:r w:rsidR="00DB1F98" w:rsidRPr="00F63CD6">
        <w:rPr>
          <w:noProof w:val="0"/>
        </w:rPr>
        <w:t>TciValueList</w:t>
      </w:r>
      <w:r w:rsidR="00897507" w:rsidRPr="00F63CD6">
        <w:rPr>
          <w:noProof w:val="0"/>
        </w:rPr>
        <w:t xml:space="preserve"> addrValues</w:t>
      </w:r>
      <w:r w:rsidRPr="00F63CD6">
        <w:rPr>
          <w:noProof w:val="0"/>
        </w:rPr>
        <w:t>,</w:t>
      </w:r>
      <w:r w:rsidR="007D3DCD" w:rsidRPr="00F63CD6">
        <w:rPr>
          <w:noProof w:val="0"/>
        </w:rPr>
        <w:t xml:space="preserve"> </w:t>
      </w:r>
      <w:r w:rsidRPr="00F63CD6">
        <w:rPr>
          <w:noProof w:val="0"/>
        </w:rPr>
        <w:t>TciStatus encoderFailure,</w:t>
      </w:r>
      <w:r w:rsidR="007D3DCD" w:rsidRPr="00F63CD6">
        <w:rPr>
          <w:noProof w:val="0"/>
        </w:rPr>
        <w:t xml:space="preserve"> </w:t>
      </w:r>
      <w:r w:rsidRPr="00F63CD6">
        <w:rPr>
          <w:noProof w:val="0"/>
        </w:rPr>
        <w:t>TriMessage msg,</w:t>
      </w:r>
    </w:p>
    <w:p w14:paraId="5422CF63" w14:textId="77777777" w:rsidR="0077489C" w:rsidRPr="00F63CD6" w:rsidRDefault="00897507" w:rsidP="00CB3B4E">
      <w:pPr>
        <w:pStyle w:val="PL"/>
        <w:widowControl w:val="0"/>
        <w:ind w:firstLine="192"/>
        <w:rPr>
          <w:noProof w:val="0"/>
        </w:rPr>
      </w:pPr>
      <w:r w:rsidRPr="00F63CD6">
        <w:rPr>
          <w:noProof w:val="0"/>
        </w:rPr>
        <w:t xml:space="preserve">TriAddressList addresses, </w:t>
      </w:r>
      <w:r w:rsidR="0077489C" w:rsidRPr="00F63CD6">
        <w:rPr>
          <w:noProof w:val="0"/>
        </w:rPr>
        <w:t>TriStatus transmissionFailure)</w:t>
      </w:r>
    </w:p>
    <w:p w14:paraId="567AF78F" w14:textId="77777777" w:rsidR="00E349C5" w:rsidRPr="00F63CD6" w:rsidRDefault="0077489C" w:rsidP="0077489C">
      <w:pPr>
        <w:pStyle w:val="PL"/>
        <w:widowControl w:val="0"/>
        <w:rPr>
          <w:noProof w:val="0"/>
        </w:rPr>
      </w:pPr>
      <w:r w:rsidRPr="00F63CD6">
        <w:rPr>
          <w:noProof w:val="0"/>
        </w:rPr>
        <w:t>void tliMSend_c</w:t>
      </w:r>
    </w:p>
    <w:p w14:paraId="467806AF" w14:textId="77777777" w:rsidR="00E349C5" w:rsidRPr="00F63CD6" w:rsidRDefault="00E349C5" w:rsidP="00253CC2">
      <w:pPr>
        <w:pStyle w:val="PL"/>
        <w:keepNext/>
        <w:keepLines/>
        <w:widowControl w:val="0"/>
        <w:rPr>
          <w:noProof w:val="0"/>
        </w:rPr>
      </w:pPr>
      <w:r w:rsidRPr="00F63CD6">
        <w:rPr>
          <w:noProof w:val="0"/>
        </w:rPr>
        <w:lastRenderedPageBreak/>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05A54A55" w14:textId="77777777" w:rsidR="0077489C" w:rsidRPr="00F63CD6" w:rsidRDefault="0077489C" w:rsidP="00CB3B4E">
      <w:pPr>
        <w:pStyle w:val="PL"/>
        <w:widowControl w:val="0"/>
        <w:ind w:firstLine="192"/>
        <w:rPr>
          <w:noProof w:val="0"/>
        </w:rPr>
      </w:pPr>
      <w:r w:rsidRPr="00F63CD6">
        <w:rPr>
          <w:noProof w:val="0"/>
        </w:rPr>
        <w:t>Value msgValue, TriStatus transmissionFailure)</w:t>
      </w:r>
    </w:p>
    <w:p w14:paraId="312161CB" w14:textId="77777777" w:rsidR="00E349C5" w:rsidRPr="00F63CD6" w:rsidRDefault="0077489C" w:rsidP="0077489C">
      <w:pPr>
        <w:pStyle w:val="PL"/>
        <w:widowControl w:val="0"/>
        <w:rPr>
          <w:noProof w:val="0"/>
        </w:rPr>
      </w:pPr>
      <w:r w:rsidRPr="00F63CD6">
        <w:rPr>
          <w:noProof w:val="0"/>
        </w:rPr>
        <w:t>void tliMSend_c_BC</w:t>
      </w:r>
    </w:p>
    <w:p w14:paraId="68B16416"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TriPortIdList to,</w:t>
      </w:r>
    </w:p>
    <w:p w14:paraId="78599ACC" w14:textId="77777777" w:rsidR="0077489C" w:rsidRPr="00F63CD6" w:rsidRDefault="0077489C" w:rsidP="00CB3B4E">
      <w:pPr>
        <w:pStyle w:val="PL"/>
        <w:widowControl w:val="0"/>
        <w:ind w:firstLine="192"/>
        <w:rPr>
          <w:noProof w:val="0"/>
        </w:rPr>
      </w:pPr>
      <w:r w:rsidRPr="00F63CD6">
        <w:rPr>
          <w:noProof w:val="0"/>
        </w:rPr>
        <w:t>Value msgValue, TriStatus transmissionFailure)</w:t>
      </w:r>
    </w:p>
    <w:p w14:paraId="20947926" w14:textId="77777777" w:rsidR="00E349C5" w:rsidRPr="00F63CD6" w:rsidRDefault="0077489C" w:rsidP="0077489C">
      <w:pPr>
        <w:pStyle w:val="PL"/>
        <w:widowControl w:val="0"/>
        <w:rPr>
          <w:noProof w:val="0"/>
        </w:rPr>
      </w:pPr>
      <w:r w:rsidRPr="00F63CD6">
        <w:rPr>
          <w:noProof w:val="0"/>
        </w:rPr>
        <w:t>void tliMSend_c_MC</w:t>
      </w:r>
    </w:p>
    <w:p w14:paraId="7AF87627"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TriPortIdList to,</w:t>
      </w:r>
    </w:p>
    <w:p w14:paraId="28D99DB8" w14:textId="77777777" w:rsidR="0077489C" w:rsidRPr="00F63CD6" w:rsidRDefault="0077489C" w:rsidP="00CB3B4E">
      <w:pPr>
        <w:pStyle w:val="PL"/>
        <w:widowControl w:val="0"/>
        <w:ind w:firstLine="192"/>
        <w:rPr>
          <w:noProof w:val="0"/>
        </w:rPr>
      </w:pPr>
      <w:r w:rsidRPr="00F63CD6">
        <w:rPr>
          <w:noProof w:val="0"/>
        </w:rPr>
        <w:t>Value msgValue, TriStatus transmissionFailure)</w:t>
      </w:r>
    </w:p>
    <w:p w14:paraId="3F8476E2" w14:textId="77777777" w:rsidR="00E349C5" w:rsidRPr="00F63CD6" w:rsidRDefault="0077489C" w:rsidP="0077489C">
      <w:pPr>
        <w:pStyle w:val="PL"/>
        <w:widowControl w:val="0"/>
        <w:rPr>
          <w:noProof w:val="0"/>
        </w:rPr>
      </w:pPr>
      <w:r w:rsidRPr="00F63CD6">
        <w:rPr>
          <w:noProof w:val="0"/>
        </w:rPr>
        <w:t>void tliMDetected_m</w:t>
      </w:r>
    </w:p>
    <w:p w14:paraId="57D18A2D"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from,</w:t>
      </w:r>
    </w:p>
    <w:p w14:paraId="1CAEC487" w14:textId="77777777" w:rsidR="0077489C" w:rsidRPr="00F63CD6" w:rsidRDefault="0077489C" w:rsidP="00CB3B4E">
      <w:pPr>
        <w:pStyle w:val="PL"/>
        <w:widowControl w:val="0"/>
        <w:ind w:firstLine="192"/>
        <w:rPr>
          <w:noProof w:val="0"/>
        </w:rPr>
      </w:pPr>
      <w:r w:rsidRPr="00F63CD6">
        <w:rPr>
          <w:noProof w:val="0"/>
        </w:rPr>
        <w:t>TriMessage msg</w:t>
      </w:r>
      <w:r w:rsidR="00AB0C71" w:rsidRPr="00F63CD6">
        <w:rPr>
          <w:noProof w:val="0"/>
        </w:rPr>
        <w:t>, T</w:t>
      </w:r>
      <w:r w:rsidRPr="00F63CD6">
        <w:rPr>
          <w:noProof w:val="0"/>
        </w:rPr>
        <w:t>riAddress address)</w:t>
      </w:r>
    </w:p>
    <w:p w14:paraId="77B64342" w14:textId="77777777" w:rsidR="00E349C5" w:rsidRPr="00F63CD6" w:rsidRDefault="0077489C" w:rsidP="0077489C">
      <w:pPr>
        <w:pStyle w:val="PL"/>
        <w:widowControl w:val="0"/>
        <w:rPr>
          <w:noProof w:val="0"/>
        </w:rPr>
      </w:pPr>
      <w:r w:rsidRPr="00F63CD6">
        <w:rPr>
          <w:noProof w:val="0"/>
        </w:rPr>
        <w:t>void tliMDetected_c</w:t>
      </w:r>
    </w:p>
    <w:p w14:paraId="263F417A"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w:t>
      </w:r>
      <w:r w:rsidR="00AB0C71" w:rsidRPr="00F63CD6">
        <w:rPr>
          <w:noProof w:val="0"/>
        </w:rPr>
        <w:t>, S</w:t>
      </w:r>
      <w:r w:rsidR="0077489C" w:rsidRPr="00F63CD6">
        <w:rPr>
          <w:noProof w:val="0"/>
        </w:rPr>
        <w:t>tring src, int line</w:t>
      </w:r>
      <w:r w:rsidR="00AB0C71" w:rsidRPr="00F63CD6">
        <w:rPr>
          <w:noProof w:val="0"/>
        </w:rPr>
        <w:t>, T</w:t>
      </w:r>
      <w:r w:rsidR="0077489C" w:rsidRPr="00F63CD6">
        <w:rPr>
          <w:noProof w:val="0"/>
        </w:rPr>
        <w:t>riComponentId c</w:t>
      </w:r>
      <w:r w:rsidR="00AB0C71" w:rsidRPr="00F63CD6">
        <w:rPr>
          <w:noProof w:val="0"/>
        </w:rPr>
        <w:t>, T</w:t>
      </w:r>
      <w:r w:rsidR="0077489C" w:rsidRPr="00F63CD6">
        <w:rPr>
          <w:noProof w:val="0"/>
        </w:rPr>
        <w:t>riPortId at, TriPortId from,</w:t>
      </w:r>
    </w:p>
    <w:p w14:paraId="63BF9A98" w14:textId="77777777" w:rsidR="0077489C" w:rsidRPr="00F63CD6" w:rsidRDefault="0077489C" w:rsidP="00CB3B4E">
      <w:pPr>
        <w:pStyle w:val="PL"/>
        <w:widowControl w:val="0"/>
        <w:ind w:firstLine="192"/>
        <w:rPr>
          <w:noProof w:val="0"/>
        </w:rPr>
      </w:pPr>
      <w:r w:rsidRPr="00F63CD6">
        <w:rPr>
          <w:noProof w:val="0"/>
        </w:rPr>
        <w:t>Value msgValue)</w:t>
      </w:r>
    </w:p>
    <w:p w14:paraId="489A98AD" w14:textId="77777777" w:rsidR="00E349C5" w:rsidRPr="00F63CD6" w:rsidRDefault="0077489C" w:rsidP="0077489C">
      <w:pPr>
        <w:pStyle w:val="PL"/>
        <w:widowControl w:val="0"/>
        <w:rPr>
          <w:noProof w:val="0"/>
        </w:rPr>
      </w:pPr>
      <w:r w:rsidRPr="00F63CD6">
        <w:rPr>
          <w:noProof w:val="0"/>
        </w:rPr>
        <w:t>void tliMMismatch_m</w:t>
      </w:r>
    </w:p>
    <w:p w14:paraId="6DE00E6B"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V</w:t>
      </w:r>
      <w:r w:rsidR="0077489C" w:rsidRPr="00F63CD6">
        <w:rPr>
          <w:noProof w:val="0"/>
        </w:rPr>
        <w:t>alue msgValue,</w:t>
      </w:r>
    </w:p>
    <w:p w14:paraId="47961C73" w14:textId="77777777" w:rsidR="00E349C5" w:rsidRPr="00F63CD6" w:rsidRDefault="0077489C" w:rsidP="00CB3B4E">
      <w:pPr>
        <w:pStyle w:val="PL"/>
        <w:widowControl w:val="0"/>
        <w:ind w:firstLine="192"/>
        <w:rPr>
          <w:noProof w:val="0"/>
        </w:rPr>
      </w:pPr>
      <w:r w:rsidRPr="00F63CD6">
        <w:rPr>
          <w:noProof w:val="0"/>
        </w:rPr>
        <w:t>TciValueTemplate msgTmpl</w:t>
      </w:r>
      <w:r w:rsidR="00AB0C71" w:rsidRPr="00F63CD6">
        <w:rPr>
          <w:noProof w:val="0"/>
        </w:rPr>
        <w:t>, T</w:t>
      </w:r>
      <w:r w:rsidRPr="00F63CD6">
        <w:rPr>
          <w:noProof w:val="0"/>
        </w:rPr>
        <w:t>ciValueDifferenceList diffs</w:t>
      </w:r>
      <w:r w:rsidR="00AB0C71" w:rsidRPr="00F63CD6">
        <w:rPr>
          <w:noProof w:val="0"/>
        </w:rPr>
        <w:t>, V</w:t>
      </w:r>
      <w:r w:rsidRPr="00F63CD6">
        <w:rPr>
          <w:noProof w:val="0"/>
        </w:rPr>
        <w:t xml:space="preserve">alue addrValue, </w:t>
      </w:r>
    </w:p>
    <w:p w14:paraId="64CE5219" w14:textId="77777777" w:rsidR="0077489C" w:rsidRPr="00F63CD6" w:rsidRDefault="0077489C" w:rsidP="00CB3B4E">
      <w:pPr>
        <w:pStyle w:val="PL"/>
        <w:widowControl w:val="0"/>
        <w:ind w:firstLine="192"/>
        <w:rPr>
          <w:noProof w:val="0"/>
        </w:rPr>
      </w:pPr>
      <w:r w:rsidRPr="00F63CD6">
        <w:rPr>
          <w:noProof w:val="0"/>
        </w:rPr>
        <w:t>TciValueTemplate addressTmpl)</w:t>
      </w:r>
    </w:p>
    <w:p w14:paraId="5A307F9E" w14:textId="77777777" w:rsidR="00E349C5" w:rsidRPr="00F63CD6" w:rsidRDefault="0077489C" w:rsidP="0077489C">
      <w:pPr>
        <w:pStyle w:val="PL"/>
        <w:widowControl w:val="0"/>
        <w:rPr>
          <w:noProof w:val="0"/>
        </w:rPr>
      </w:pPr>
      <w:r w:rsidRPr="00F63CD6">
        <w:rPr>
          <w:noProof w:val="0"/>
        </w:rPr>
        <w:t>void tliMMismatch_c</w:t>
      </w:r>
    </w:p>
    <w:p w14:paraId="119CB7E1" w14:textId="77777777" w:rsidR="00E349C5" w:rsidRPr="00F63CD6" w:rsidRDefault="00E349C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V</w:t>
      </w:r>
      <w:r w:rsidR="0077489C" w:rsidRPr="00F63CD6">
        <w:rPr>
          <w:noProof w:val="0"/>
        </w:rPr>
        <w:t>alue msgValue,</w:t>
      </w:r>
    </w:p>
    <w:p w14:paraId="4446E04B" w14:textId="77777777" w:rsidR="00E349C5" w:rsidRPr="00F63CD6" w:rsidRDefault="0077489C" w:rsidP="00CB3B4E">
      <w:pPr>
        <w:pStyle w:val="PL"/>
        <w:widowControl w:val="0"/>
        <w:ind w:firstLine="192"/>
        <w:rPr>
          <w:noProof w:val="0"/>
        </w:rPr>
      </w:pPr>
      <w:r w:rsidRPr="00F63CD6">
        <w:rPr>
          <w:noProof w:val="0"/>
        </w:rPr>
        <w:t>TciValueTemplate msgTmpl</w:t>
      </w:r>
      <w:r w:rsidR="00AB0C71" w:rsidRPr="00F63CD6">
        <w:rPr>
          <w:noProof w:val="0"/>
        </w:rPr>
        <w:t>, T</w:t>
      </w:r>
      <w:r w:rsidRPr="00F63CD6">
        <w:rPr>
          <w:noProof w:val="0"/>
        </w:rPr>
        <w:t>ciValueDifferenceList diffs</w:t>
      </w:r>
      <w:r w:rsidR="00AB0C71" w:rsidRPr="00F63CD6">
        <w:rPr>
          <w:noProof w:val="0"/>
        </w:rPr>
        <w:t>, T</w:t>
      </w:r>
      <w:r w:rsidRPr="00F63CD6">
        <w:rPr>
          <w:noProof w:val="0"/>
        </w:rPr>
        <w:t>riComponentId from,</w:t>
      </w:r>
    </w:p>
    <w:p w14:paraId="6E1787DE" w14:textId="77777777" w:rsidR="0077489C" w:rsidRPr="00F63CD6" w:rsidRDefault="0077489C" w:rsidP="00CB3B4E">
      <w:pPr>
        <w:pStyle w:val="PL"/>
        <w:widowControl w:val="0"/>
        <w:ind w:firstLine="192"/>
        <w:rPr>
          <w:noProof w:val="0"/>
        </w:rPr>
      </w:pPr>
      <w:r w:rsidRPr="00F63CD6">
        <w:rPr>
          <w:noProof w:val="0"/>
        </w:rPr>
        <w:t>TciNonValueTemplate fromTmpl)</w:t>
      </w:r>
    </w:p>
    <w:p w14:paraId="17C43BB3" w14:textId="77777777" w:rsidR="00F52527" w:rsidRPr="00F63CD6" w:rsidRDefault="0077489C" w:rsidP="0077489C">
      <w:pPr>
        <w:pStyle w:val="PL"/>
        <w:widowControl w:val="0"/>
        <w:rPr>
          <w:noProof w:val="0"/>
        </w:rPr>
      </w:pPr>
      <w:r w:rsidRPr="00F63CD6">
        <w:rPr>
          <w:noProof w:val="0"/>
        </w:rPr>
        <w:t>void tliMReceive_m</w:t>
      </w:r>
    </w:p>
    <w:p w14:paraId="5E32F2CE" w14:textId="77777777" w:rsidR="00F52527" w:rsidRPr="00F63CD6" w:rsidRDefault="00F52527" w:rsidP="0077489C">
      <w:pPr>
        <w:pStyle w:val="PL"/>
        <w:widowControl w:val="0"/>
        <w:rPr>
          <w:noProof w:val="0"/>
        </w:rPr>
      </w:pPr>
      <w:r w:rsidRPr="00F63CD6">
        <w:rPr>
          <w:noProof w:val="0"/>
        </w:rPr>
        <w:t xml:space="preserve"> </w:t>
      </w:r>
      <w:r w:rsidR="0077489C" w:rsidRPr="00F63CD6">
        <w:rPr>
          <w:noProof w:val="0"/>
        </w:rPr>
        <w:t>(String am</w:t>
      </w:r>
      <w:r w:rsidR="00AB0C71" w:rsidRPr="00F63CD6">
        <w:rPr>
          <w:noProof w:val="0"/>
        </w:rPr>
        <w:t>, i</w:t>
      </w:r>
      <w:r w:rsidR="0077489C" w:rsidRPr="00F63CD6">
        <w:rPr>
          <w:noProof w:val="0"/>
        </w:rPr>
        <w:t>nt ts, String src, int line</w:t>
      </w:r>
      <w:r w:rsidR="00AB0C71" w:rsidRPr="00F63CD6">
        <w:rPr>
          <w:noProof w:val="0"/>
        </w:rPr>
        <w:t>, T</w:t>
      </w:r>
      <w:r w:rsidR="0077489C" w:rsidRPr="00F63CD6">
        <w:rPr>
          <w:noProof w:val="0"/>
        </w:rPr>
        <w:t>riComponentId c</w:t>
      </w:r>
      <w:r w:rsidR="00AB0C71" w:rsidRPr="00F63CD6">
        <w:rPr>
          <w:noProof w:val="0"/>
        </w:rPr>
        <w:t>, T</w:t>
      </w:r>
      <w:r w:rsidR="0077489C" w:rsidRPr="00F63CD6">
        <w:rPr>
          <w:noProof w:val="0"/>
        </w:rPr>
        <w:t>riPortId at</w:t>
      </w:r>
      <w:r w:rsidR="00AB0C71" w:rsidRPr="00F63CD6">
        <w:rPr>
          <w:noProof w:val="0"/>
        </w:rPr>
        <w:t>, V</w:t>
      </w:r>
      <w:r w:rsidR="0077489C" w:rsidRPr="00F63CD6">
        <w:rPr>
          <w:noProof w:val="0"/>
        </w:rPr>
        <w:t>alue msgValue,</w:t>
      </w:r>
    </w:p>
    <w:p w14:paraId="6399AC30" w14:textId="77777777" w:rsidR="0077489C" w:rsidRPr="00F63CD6" w:rsidRDefault="0077489C" w:rsidP="00CB3B4E">
      <w:pPr>
        <w:pStyle w:val="PL"/>
        <w:widowControl w:val="0"/>
        <w:ind w:firstLine="192"/>
        <w:rPr>
          <w:noProof w:val="0"/>
        </w:rPr>
      </w:pPr>
      <w:r w:rsidRPr="00F63CD6">
        <w:rPr>
          <w:noProof w:val="0"/>
        </w:rPr>
        <w:t>TciValueTemplate msgTmpl</w:t>
      </w:r>
      <w:r w:rsidR="00AB0C71" w:rsidRPr="00F63CD6">
        <w:rPr>
          <w:noProof w:val="0"/>
        </w:rPr>
        <w:t>, V</w:t>
      </w:r>
      <w:r w:rsidRPr="00F63CD6">
        <w:rPr>
          <w:noProof w:val="0"/>
        </w:rPr>
        <w:t>alue addrValue</w:t>
      </w:r>
      <w:r w:rsidR="00AB0C71" w:rsidRPr="00F63CD6">
        <w:rPr>
          <w:noProof w:val="0"/>
        </w:rPr>
        <w:t>, T</w:t>
      </w:r>
      <w:r w:rsidRPr="00F63CD6">
        <w:rPr>
          <w:noProof w:val="0"/>
        </w:rPr>
        <w:t>ciValueTemplate addressTmpl)</w:t>
      </w:r>
    </w:p>
    <w:p w14:paraId="196FA819" w14:textId="77777777" w:rsidR="00F52527" w:rsidRPr="00F63CD6" w:rsidRDefault="0077489C" w:rsidP="0077489C">
      <w:pPr>
        <w:pStyle w:val="PL"/>
        <w:widowControl w:val="0"/>
        <w:rPr>
          <w:noProof w:val="0"/>
        </w:rPr>
      </w:pPr>
      <w:r w:rsidRPr="00F63CD6">
        <w:rPr>
          <w:noProof w:val="0"/>
        </w:rPr>
        <w:t>void tliMReceive_c</w:t>
      </w:r>
    </w:p>
    <w:p w14:paraId="6B9087D1" w14:textId="77777777" w:rsidR="00F52527" w:rsidRPr="00F63CD6" w:rsidRDefault="00F5252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V</w:t>
      </w:r>
      <w:r w:rsidR="0077489C" w:rsidRPr="00F63CD6">
        <w:rPr>
          <w:noProof w:val="0"/>
        </w:rPr>
        <w:t>alue msgValue,</w:t>
      </w:r>
    </w:p>
    <w:p w14:paraId="22B75ABC" w14:textId="77777777" w:rsidR="0077489C" w:rsidRPr="00F63CD6" w:rsidRDefault="0077489C" w:rsidP="00CB3B4E">
      <w:pPr>
        <w:pStyle w:val="PL"/>
        <w:widowControl w:val="0"/>
        <w:ind w:firstLine="192"/>
        <w:rPr>
          <w:noProof w:val="0"/>
        </w:rPr>
      </w:pPr>
      <w:r w:rsidRPr="00F63CD6">
        <w:rPr>
          <w:noProof w:val="0"/>
        </w:rPr>
        <w:t>TciValueTemplate msgTmpl</w:t>
      </w:r>
      <w:r w:rsidR="00AB0C71" w:rsidRPr="00F63CD6">
        <w:rPr>
          <w:noProof w:val="0"/>
        </w:rPr>
        <w:t>, T</w:t>
      </w:r>
      <w:r w:rsidRPr="00F63CD6">
        <w:rPr>
          <w:noProof w:val="0"/>
        </w:rPr>
        <w:t xml:space="preserve">riComponentId </w:t>
      </w:r>
      <w:r w:rsidR="003B33B5" w:rsidRPr="00F63CD6">
        <w:rPr>
          <w:noProof w:val="0"/>
        </w:rPr>
        <w:t>from</w:t>
      </w:r>
      <w:r w:rsidR="00AB0C71" w:rsidRPr="00F63CD6">
        <w:rPr>
          <w:noProof w:val="0"/>
        </w:rPr>
        <w:t>, T</w:t>
      </w:r>
      <w:r w:rsidRPr="00F63CD6">
        <w:rPr>
          <w:noProof w:val="0"/>
        </w:rPr>
        <w:t>ciNonValueTemplate fromTmpl)</w:t>
      </w:r>
    </w:p>
    <w:p w14:paraId="6F2090DF" w14:textId="77777777" w:rsidR="00655957" w:rsidRPr="00F63CD6" w:rsidRDefault="00655957" w:rsidP="0077489C">
      <w:pPr>
        <w:pStyle w:val="PL"/>
        <w:widowControl w:val="0"/>
        <w:rPr>
          <w:noProof w:val="0"/>
        </w:rPr>
      </w:pPr>
    </w:p>
    <w:p w14:paraId="4F62AC27" w14:textId="77777777" w:rsidR="00F52527" w:rsidRPr="00F63CD6" w:rsidRDefault="0077489C" w:rsidP="0077489C">
      <w:pPr>
        <w:pStyle w:val="PL"/>
        <w:widowControl w:val="0"/>
        <w:rPr>
          <w:noProof w:val="0"/>
        </w:rPr>
      </w:pPr>
      <w:r w:rsidRPr="00F63CD6">
        <w:rPr>
          <w:noProof w:val="0"/>
        </w:rPr>
        <w:t>void tliPrCall_m</w:t>
      </w:r>
    </w:p>
    <w:p w14:paraId="177338CD" w14:textId="77777777" w:rsidR="007B72AA" w:rsidRPr="00F63CD6" w:rsidRDefault="00F52527" w:rsidP="007B72AA">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xml:space="preserve"> </w:t>
      </w:r>
      <w:r w:rsidR="0077489C" w:rsidRPr="00F63CD6">
        <w:rPr>
          <w:noProof w:val="0"/>
        </w:rPr>
        <w:t>TriPortId at</w:t>
      </w:r>
      <w:r w:rsidR="00AB0C71" w:rsidRPr="00F63CD6">
        <w:rPr>
          <w:noProof w:val="0"/>
        </w:rPr>
        <w:t xml:space="preserve">, </w:t>
      </w:r>
    </w:p>
    <w:p w14:paraId="3A56C1C7" w14:textId="77777777" w:rsidR="00F52527" w:rsidRPr="00F63CD6" w:rsidRDefault="007B72AA" w:rsidP="00CB3B4E">
      <w:pPr>
        <w:pStyle w:val="PL"/>
        <w:widowControl w:val="0"/>
        <w:ind w:firstLine="192"/>
        <w:rPr>
          <w:noProof w:val="0"/>
        </w:rPr>
      </w:pPr>
      <w:r w:rsidRPr="00F63CD6">
        <w:rPr>
          <w:noProof w:val="0"/>
        </w:rPr>
        <w:t xml:space="preserve">TriPortId to, </w:t>
      </w:r>
      <w:r w:rsidR="00AB0C71" w:rsidRPr="00F63CD6">
        <w:rPr>
          <w:noProof w:val="0"/>
        </w:rPr>
        <w:t>T</w:t>
      </w:r>
      <w:r w:rsidR="0077489C" w:rsidRPr="00F63CD6">
        <w:rPr>
          <w:noProof w:val="0"/>
        </w:rPr>
        <w:t>riSignatureId signature,</w:t>
      </w:r>
    </w:p>
    <w:p w14:paraId="2D54B6B3" w14:textId="77777777" w:rsidR="00F52527"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xml:space="preserve"> Value</w:t>
      </w:r>
      <w:r w:rsidRPr="00F63CD6">
        <w:rPr>
          <w:noProof w:val="0"/>
        </w:rPr>
        <w:t xml:space="preserve"> addr</w:t>
      </w:r>
      <w:r w:rsidR="00AB0C71" w:rsidRPr="00F63CD6">
        <w:rPr>
          <w:noProof w:val="0"/>
        </w:rPr>
        <w:t>Value</w:t>
      </w:r>
      <w:r w:rsidRPr="00F63CD6">
        <w:rPr>
          <w:noProof w:val="0"/>
        </w:rPr>
        <w:t>,</w:t>
      </w:r>
      <w:r w:rsidR="00AB0C71" w:rsidRPr="00F63CD6">
        <w:rPr>
          <w:noProof w:val="0"/>
        </w:rPr>
        <w:t xml:space="preserve"> </w:t>
      </w:r>
      <w:r w:rsidR="007B72AA" w:rsidRPr="00F63CD6">
        <w:rPr>
          <w:noProof w:val="0"/>
        </w:rPr>
        <w:t xml:space="preserve">TciStatus </w:t>
      </w:r>
      <w:r w:rsidRPr="00F63CD6">
        <w:rPr>
          <w:noProof w:val="0"/>
        </w:rPr>
        <w:t>encoderFailure,</w:t>
      </w:r>
    </w:p>
    <w:p w14:paraId="25F1CED7" w14:textId="77777777" w:rsidR="0077489C" w:rsidRPr="00F63CD6" w:rsidRDefault="0077489C" w:rsidP="00CB3B4E">
      <w:pPr>
        <w:pStyle w:val="PL"/>
        <w:widowControl w:val="0"/>
        <w:ind w:firstLine="192"/>
        <w:rPr>
          <w:noProof w:val="0"/>
        </w:rPr>
      </w:pPr>
      <w:r w:rsidRPr="00F63CD6">
        <w:rPr>
          <w:noProof w:val="0"/>
        </w:rPr>
        <w:t>TriParameterList triPars,</w:t>
      </w:r>
      <w:r w:rsidR="00AB0C71" w:rsidRPr="00F63CD6">
        <w:rPr>
          <w:noProof w:val="0"/>
        </w:rPr>
        <w:t xml:space="preserve"> TriAddress address, </w:t>
      </w:r>
      <w:r w:rsidR="007B72AA" w:rsidRPr="00F63CD6">
        <w:rPr>
          <w:noProof w:val="0"/>
        </w:rPr>
        <w:t xml:space="preserve">TriStatus </w:t>
      </w:r>
      <w:r w:rsidRPr="00F63CD6">
        <w:rPr>
          <w:noProof w:val="0"/>
        </w:rPr>
        <w:t>transmissionFailure)</w:t>
      </w:r>
    </w:p>
    <w:p w14:paraId="4898D177" w14:textId="77777777" w:rsidR="00F52527" w:rsidRPr="00F63CD6" w:rsidRDefault="0077489C" w:rsidP="0077489C">
      <w:pPr>
        <w:pStyle w:val="PL"/>
        <w:widowControl w:val="0"/>
        <w:rPr>
          <w:noProof w:val="0"/>
        </w:rPr>
      </w:pPr>
      <w:r w:rsidRPr="00F63CD6">
        <w:rPr>
          <w:noProof w:val="0"/>
        </w:rPr>
        <w:t>void tliPrCall_m_BC</w:t>
      </w:r>
    </w:p>
    <w:p w14:paraId="29A8A763" w14:textId="77777777" w:rsidR="00F52527" w:rsidRPr="00F63CD6" w:rsidRDefault="00F5252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xml:space="preserve"> </w:t>
      </w:r>
      <w:r w:rsidR="0077489C" w:rsidRPr="00F63CD6">
        <w:rPr>
          <w:noProof w:val="0"/>
        </w:rPr>
        <w:t>TriPortId at, TriPortId to,</w:t>
      </w:r>
    </w:p>
    <w:p w14:paraId="462A3CAF" w14:textId="77777777" w:rsidR="00F52527"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T</w:t>
      </w:r>
      <w:r w:rsidRPr="00F63CD6">
        <w:rPr>
          <w:noProof w:val="0"/>
        </w:rPr>
        <w:t>ciStatus encoderFailure,</w:t>
      </w:r>
    </w:p>
    <w:p w14:paraId="5D66D67F" w14:textId="77777777" w:rsidR="0077489C" w:rsidRPr="00F63CD6" w:rsidRDefault="0077489C" w:rsidP="00CB3B4E">
      <w:pPr>
        <w:pStyle w:val="PL"/>
        <w:widowControl w:val="0"/>
        <w:ind w:firstLine="192"/>
        <w:rPr>
          <w:noProof w:val="0"/>
        </w:rPr>
      </w:pPr>
      <w:r w:rsidRPr="00F63CD6">
        <w:rPr>
          <w:noProof w:val="0"/>
        </w:rPr>
        <w:t>TriParameterList triPars</w:t>
      </w:r>
      <w:r w:rsidR="00AB0C71" w:rsidRPr="00F63CD6">
        <w:rPr>
          <w:noProof w:val="0"/>
        </w:rPr>
        <w:t>, T</w:t>
      </w:r>
      <w:r w:rsidRPr="00F63CD6">
        <w:rPr>
          <w:noProof w:val="0"/>
        </w:rPr>
        <w:t>riStatus transmissionFailure)</w:t>
      </w:r>
    </w:p>
    <w:p w14:paraId="4D3FA692" w14:textId="77777777" w:rsidR="00F52527" w:rsidRPr="00F63CD6" w:rsidRDefault="0077489C" w:rsidP="0077489C">
      <w:pPr>
        <w:pStyle w:val="PL"/>
        <w:widowControl w:val="0"/>
        <w:rPr>
          <w:noProof w:val="0"/>
        </w:rPr>
      </w:pPr>
      <w:r w:rsidRPr="00F63CD6">
        <w:rPr>
          <w:noProof w:val="0"/>
        </w:rPr>
        <w:t>void tliPrCall_m_MC</w:t>
      </w:r>
    </w:p>
    <w:p w14:paraId="1DE6001D" w14:textId="77777777" w:rsidR="00F52527" w:rsidRPr="00F63CD6" w:rsidRDefault="00F5252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xml:space="preserve"> </w:t>
      </w:r>
      <w:r w:rsidR="0077489C" w:rsidRPr="00F63CD6">
        <w:rPr>
          <w:noProof w:val="0"/>
        </w:rPr>
        <w:t>TriPortId at, TriPortId to,</w:t>
      </w:r>
    </w:p>
    <w:p w14:paraId="1B9F208B" w14:textId="77777777" w:rsidR="00877B5B"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xml:space="preserve"> </w:t>
      </w:r>
      <w:r w:rsidRPr="00F63CD6">
        <w:rPr>
          <w:noProof w:val="0"/>
        </w:rPr>
        <w:t>TciParameterListType tciPars,</w:t>
      </w:r>
      <w:r w:rsidR="00AB0C71" w:rsidRPr="00F63CD6">
        <w:rPr>
          <w:noProof w:val="0"/>
        </w:rPr>
        <w:t xml:space="preserve"> </w:t>
      </w:r>
      <w:r w:rsidR="00DB1F98" w:rsidRPr="00F63CD6">
        <w:rPr>
          <w:noProof w:val="0"/>
        </w:rPr>
        <w:t>TciValueList</w:t>
      </w:r>
      <w:r w:rsidR="00AB0C71" w:rsidRPr="00F63CD6">
        <w:rPr>
          <w:noProof w:val="0"/>
        </w:rPr>
        <w:t xml:space="preserve"> addrValues,</w:t>
      </w:r>
    </w:p>
    <w:p w14:paraId="42B03D54" w14:textId="77777777" w:rsidR="00AB0C71" w:rsidRPr="00F63CD6" w:rsidRDefault="0077489C" w:rsidP="00CB3B4E">
      <w:pPr>
        <w:pStyle w:val="PL"/>
        <w:widowControl w:val="0"/>
        <w:ind w:firstLine="192"/>
        <w:rPr>
          <w:noProof w:val="0"/>
        </w:rPr>
      </w:pPr>
      <w:r w:rsidRPr="00F63CD6">
        <w:rPr>
          <w:noProof w:val="0"/>
        </w:rPr>
        <w:t>TciStatus encoderFailure,</w:t>
      </w:r>
      <w:r w:rsidR="00AB0C71" w:rsidRPr="00F63CD6">
        <w:rPr>
          <w:noProof w:val="0"/>
        </w:rPr>
        <w:t xml:space="preserve"> </w:t>
      </w:r>
      <w:r w:rsidRPr="00F63CD6">
        <w:rPr>
          <w:noProof w:val="0"/>
        </w:rPr>
        <w:t>TriParameterList triPars,</w:t>
      </w:r>
      <w:r w:rsidR="00AB0C71" w:rsidRPr="00F63CD6">
        <w:rPr>
          <w:noProof w:val="0"/>
        </w:rPr>
        <w:t xml:space="preserve"> TriAddressList addresses,</w:t>
      </w:r>
    </w:p>
    <w:p w14:paraId="7E2D8844" w14:textId="77777777" w:rsidR="0077489C" w:rsidRPr="00F63CD6" w:rsidRDefault="0077489C" w:rsidP="00CB3B4E">
      <w:pPr>
        <w:pStyle w:val="PL"/>
        <w:widowControl w:val="0"/>
        <w:ind w:firstLine="192"/>
        <w:rPr>
          <w:noProof w:val="0"/>
        </w:rPr>
      </w:pPr>
      <w:r w:rsidRPr="00F63CD6">
        <w:rPr>
          <w:noProof w:val="0"/>
        </w:rPr>
        <w:t>TriStatus transmissionFailure)</w:t>
      </w:r>
    </w:p>
    <w:p w14:paraId="33D1A738" w14:textId="77777777" w:rsidR="00877B5B" w:rsidRPr="00F63CD6" w:rsidRDefault="0077489C" w:rsidP="0077489C">
      <w:pPr>
        <w:pStyle w:val="PL"/>
        <w:widowControl w:val="0"/>
        <w:rPr>
          <w:noProof w:val="0"/>
        </w:rPr>
      </w:pPr>
      <w:r w:rsidRPr="00F63CD6">
        <w:rPr>
          <w:noProof w:val="0"/>
        </w:rPr>
        <w:t>void tliPrCall_c</w:t>
      </w:r>
    </w:p>
    <w:p w14:paraId="0D08D568" w14:textId="77777777" w:rsidR="007B72AA" w:rsidRPr="00F63CD6" w:rsidRDefault="00877B5B" w:rsidP="007B72AA">
      <w:pPr>
        <w:pStyle w:val="PL"/>
        <w:widowControl w:val="0"/>
        <w:rPr>
          <w:noProof w:val="0"/>
        </w:rPr>
      </w:pPr>
      <w:r w:rsidRPr="00F63CD6">
        <w:rPr>
          <w:noProof w:val="0"/>
        </w:rPr>
        <w:t xml:space="preserve"> </w:t>
      </w:r>
      <w:r w:rsidR="0077489C" w:rsidRPr="00F63CD6">
        <w:rPr>
          <w:noProof w:val="0"/>
        </w:rPr>
        <w:t>(String am, int ts, String src</w:t>
      </w:r>
      <w:r w:rsidR="007B72AA" w:rsidRPr="00F63CD6">
        <w:rPr>
          <w:noProof w:val="0"/>
        </w:rPr>
        <w:t xml:space="preserve">, </w:t>
      </w:r>
      <w:r w:rsidR="0077489C" w:rsidRPr="00F63CD6">
        <w:rPr>
          <w:noProof w:val="0"/>
        </w:rPr>
        <w:t>int line, TriComponentId c,</w:t>
      </w:r>
      <w:r w:rsidR="00AB0C71" w:rsidRPr="00F63CD6">
        <w:rPr>
          <w:noProof w:val="0"/>
        </w:rPr>
        <w:t xml:space="preserve"> </w:t>
      </w:r>
      <w:r w:rsidR="0077489C" w:rsidRPr="00F63CD6">
        <w:rPr>
          <w:noProof w:val="0"/>
        </w:rPr>
        <w:t>TriPortId at,</w:t>
      </w:r>
      <w:r w:rsidR="00AB0C71" w:rsidRPr="00F63CD6">
        <w:rPr>
          <w:noProof w:val="0"/>
        </w:rPr>
        <w:t xml:space="preserve"> </w:t>
      </w:r>
    </w:p>
    <w:p w14:paraId="26EFA3E4" w14:textId="77777777" w:rsidR="00877B5B" w:rsidRPr="00F63CD6" w:rsidRDefault="007B72AA" w:rsidP="00CB3B4E">
      <w:pPr>
        <w:pStyle w:val="PL"/>
        <w:widowControl w:val="0"/>
        <w:ind w:firstLine="192"/>
        <w:rPr>
          <w:noProof w:val="0"/>
        </w:rPr>
      </w:pPr>
      <w:r w:rsidRPr="00F63CD6">
        <w:rPr>
          <w:noProof w:val="0"/>
        </w:rPr>
        <w:t xml:space="preserve">TriPortId to, </w:t>
      </w:r>
      <w:r w:rsidR="0077489C" w:rsidRPr="00F63CD6">
        <w:rPr>
          <w:noProof w:val="0"/>
        </w:rPr>
        <w:t>TriSignatureId signature,</w:t>
      </w:r>
    </w:p>
    <w:p w14:paraId="526F22A4" w14:textId="77777777" w:rsidR="0077489C"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T</w:t>
      </w:r>
      <w:r w:rsidRPr="00F63CD6">
        <w:rPr>
          <w:noProof w:val="0"/>
        </w:rPr>
        <w:t>riStatus transmissionFailure)</w:t>
      </w:r>
    </w:p>
    <w:p w14:paraId="0C90CBFE" w14:textId="77777777" w:rsidR="00877B5B" w:rsidRPr="00F63CD6" w:rsidRDefault="0077489C" w:rsidP="0077489C">
      <w:pPr>
        <w:pStyle w:val="PL"/>
        <w:widowControl w:val="0"/>
        <w:rPr>
          <w:noProof w:val="0"/>
        </w:rPr>
      </w:pPr>
      <w:r w:rsidRPr="00F63CD6">
        <w:rPr>
          <w:noProof w:val="0"/>
        </w:rPr>
        <w:t>void tliPrCall_c_BC</w:t>
      </w:r>
    </w:p>
    <w:p w14:paraId="29EE7DA8"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srcint line, TriComponentId c,</w:t>
      </w:r>
      <w:r w:rsidR="00AB0C71" w:rsidRPr="00F63CD6">
        <w:rPr>
          <w:noProof w:val="0"/>
        </w:rPr>
        <w:t xml:space="preserve"> </w:t>
      </w:r>
      <w:r w:rsidR="0077489C" w:rsidRPr="00F63CD6">
        <w:rPr>
          <w:noProof w:val="0"/>
        </w:rPr>
        <w:t>TriPortId at, TriPortIdList to,</w:t>
      </w:r>
    </w:p>
    <w:p w14:paraId="3D575A37" w14:textId="77777777" w:rsidR="0077489C"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T</w:t>
      </w:r>
      <w:r w:rsidRPr="00F63CD6">
        <w:rPr>
          <w:noProof w:val="0"/>
        </w:rPr>
        <w:t>riStatus transmissionFailure)</w:t>
      </w:r>
    </w:p>
    <w:p w14:paraId="5B2CD50F" w14:textId="77777777" w:rsidR="00877B5B" w:rsidRPr="00F63CD6" w:rsidRDefault="0077489C" w:rsidP="0077489C">
      <w:pPr>
        <w:pStyle w:val="PL"/>
        <w:widowControl w:val="0"/>
        <w:rPr>
          <w:noProof w:val="0"/>
        </w:rPr>
      </w:pPr>
      <w:r w:rsidRPr="00F63CD6">
        <w:rPr>
          <w:noProof w:val="0"/>
        </w:rPr>
        <w:t>void tliPrCall_c_MC</w:t>
      </w:r>
    </w:p>
    <w:p w14:paraId="61F67B8F"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srcint line, TriComponentId c,</w:t>
      </w:r>
      <w:r w:rsidR="00AB0C71" w:rsidRPr="00F63CD6">
        <w:rPr>
          <w:noProof w:val="0"/>
        </w:rPr>
        <w:t xml:space="preserve"> </w:t>
      </w:r>
      <w:r w:rsidR="0077489C" w:rsidRPr="00F63CD6">
        <w:rPr>
          <w:noProof w:val="0"/>
        </w:rPr>
        <w:t>TriPortId at, TriPortIdList to,</w:t>
      </w:r>
    </w:p>
    <w:p w14:paraId="47EF185B" w14:textId="77777777" w:rsidR="0077489C"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xml:space="preserve"> </w:t>
      </w:r>
      <w:r w:rsidRPr="00F63CD6">
        <w:rPr>
          <w:noProof w:val="0"/>
        </w:rPr>
        <w:t>TriStatus transmissionFailure)</w:t>
      </w:r>
    </w:p>
    <w:p w14:paraId="3A863B1E" w14:textId="77777777" w:rsidR="00877B5B" w:rsidRPr="00F63CD6" w:rsidRDefault="0077489C" w:rsidP="0077489C">
      <w:pPr>
        <w:pStyle w:val="PL"/>
        <w:widowControl w:val="0"/>
        <w:rPr>
          <w:noProof w:val="0"/>
        </w:rPr>
      </w:pPr>
      <w:r w:rsidRPr="00F63CD6">
        <w:rPr>
          <w:noProof w:val="0"/>
        </w:rPr>
        <w:t>void tliPrGetCallDetected_m</w:t>
      </w:r>
    </w:p>
    <w:p w14:paraId="4A96C27E"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xml:space="preserve"> </w:t>
      </w:r>
      <w:r w:rsidR="0077489C" w:rsidRPr="00F63CD6">
        <w:rPr>
          <w:noProof w:val="0"/>
        </w:rPr>
        <w:t>TriPortId at, TriPortId from,</w:t>
      </w:r>
    </w:p>
    <w:p w14:paraId="14B03863" w14:textId="77777777" w:rsidR="0077489C"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riParameterList triPars,</w:t>
      </w:r>
      <w:r w:rsidR="00AB0C71" w:rsidRPr="00F63CD6">
        <w:rPr>
          <w:noProof w:val="0"/>
        </w:rPr>
        <w:t xml:space="preserve"> </w:t>
      </w:r>
      <w:r w:rsidRPr="00F63CD6">
        <w:rPr>
          <w:noProof w:val="0"/>
        </w:rPr>
        <w:t>TriAddress address)</w:t>
      </w:r>
    </w:p>
    <w:p w14:paraId="476FF4EC" w14:textId="77777777" w:rsidR="00877B5B" w:rsidRPr="00F63CD6" w:rsidRDefault="0077489C" w:rsidP="0077489C">
      <w:pPr>
        <w:pStyle w:val="PL"/>
        <w:widowControl w:val="0"/>
        <w:rPr>
          <w:noProof w:val="0"/>
        </w:rPr>
      </w:pPr>
      <w:r w:rsidRPr="00F63CD6">
        <w:rPr>
          <w:noProof w:val="0"/>
        </w:rPr>
        <w:t>void tliPrGetCallDetected_c</w:t>
      </w:r>
    </w:p>
    <w:p w14:paraId="2D13DC19"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xml:space="preserve"> </w:t>
      </w:r>
      <w:r w:rsidR="0077489C" w:rsidRPr="00F63CD6">
        <w:rPr>
          <w:noProof w:val="0"/>
        </w:rPr>
        <w:t>TriPortId at, TriPortId from,</w:t>
      </w:r>
    </w:p>
    <w:p w14:paraId="6DEF872B" w14:textId="77777777" w:rsidR="0077489C"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xml:space="preserve"> </w:t>
      </w:r>
      <w:r w:rsidRPr="00F63CD6">
        <w:rPr>
          <w:noProof w:val="0"/>
        </w:rPr>
        <w:t>TciParameterListType tciPars)</w:t>
      </w:r>
    </w:p>
    <w:p w14:paraId="19215F87" w14:textId="77777777" w:rsidR="00877B5B" w:rsidRPr="00F63CD6" w:rsidRDefault="0077489C" w:rsidP="0077489C">
      <w:pPr>
        <w:pStyle w:val="PL"/>
        <w:widowControl w:val="0"/>
        <w:rPr>
          <w:noProof w:val="0"/>
        </w:rPr>
      </w:pPr>
      <w:r w:rsidRPr="00F63CD6">
        <w:rPr>
          <w:noProof w:val="0"/>
        </w:rPr>
        <w:t>void tliPrGetCallMismatch_m</w:t>
      </w:r>
    </w:p>
    <w:p w14:paraId="305A8EE4"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xml:space="preserve"> </w:t>
      </w:r>
      <w:r w:rsidR="0077489C" w:rsidRPr="00F63CD6">
        <w:rPr>
          <w:noProof w:val="0"/>
        </w:rPr>
        <w:t>TriPortId at,</w:t>
      </w:r>
      <w:r w:rsidR="00AB0C71" w:rsidRPr="00F63CD6">
        <w:rPr>
          <w:noProof w:val="0"/>
        </w:rPr>
        <w:t xml:space="preserve"> </w:t>
      </w:r>
      <w:r w:rsidR="0077489C" w:rsidRPr="00F63CD6">
        <w:rPr>
          <w:noProof w:val="0"/>
        </w:rPr>
        <w:t>TriSignatureId signature,</w:t>
      </w:r>
    </w:p>
    <w:p w14:paraId="1D289A4C" w14:textId="77777777" w:rsidR="00877B5B"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xml:space="preserve"> </w:t>
      </w:r>
      <w:r w:rsidRPr="00F63CD6">
        <w:rPr>
          <w:noProof w:val="0"/>
        </w:rPr>
        <w:t>TciValueTemplate parsTmpl,</w:t>
      </w:r>
      <w:r w:rsidR="00AB0C71" w:rsidRPr="00F63CD6">
        <w:rPr>
          <w:noProof w:val="0"/>
        </w:rPr>
        <w:t xml:space="preserve"> </w:t>
      </w:r>
      <w:r w:rsidRPr="00F63CD6">
        <w:rPr>
          <w:noProof w:val="0"/>
        </w:rPr>
        <w:t>TciValueDifferenceList diffs,</w:t>
      </w:r>
    </w:p>
    <w:p w14:paraId="39B40471" w14:textId="77777777" w:rsidR="0077489C" w:rsidRPr="00F63CD6" w:rsidRDefault="0077489C" w:rsidP="00CB3B4E">
      <w:pPr>
        <w:pStyle w:val="PL"/>
        <w:widowControl w:val="0"/>
        <w:ind w:firstLine="192"/>
        <w:rPr>
          <w:noProof w:val="0"/>
        </w:rPr>
      </w:pPr>
      <w:r w:rsidRPr="00F63CD6">
        <w:rPr>
          <w:noProof w:val="0"/>
        </w:rPr>
        <w:t>Value addrValue</w:t>
      </w:r>
      <w:r w:rsidR="00AB0C71" w:rsidRPr="00F63CD6">
        <w:rPr>
          <w:noProof w:val="0"/>
        </w:rPr>
        <w:t>, T</w:t>
      </w:r>
      <w:r w:rsidRPr="00F63CD6">
        <w:rPr>
          <w:noProof w:val="0"/>
        </w:rPr>
        <w:t>ciValueTemplate addressTmpl)</w:t>
      </w:r>
    </w:p>
    <w:p w14:paraId="4A1B2AAF" w14:textId="77777777" w:rsidR="00877B5B" w:rsidRPr="00F63CD6" w:rsidRDefault="0077489C" w:rsidP="0077489C">
      <w:pPr>
        <w:pStyle w:val="PL"/>
        <w:widowControl w:val="0"/>
        <w:rPr>
          <w:noProof w:val="0"/>
        </w:rPr>
      </w:pPr>
      <w:r w:rsidRPr="00F63CD6">
        <w:rPr>
          <w:noProof w:val="0"/>
        </w:rPr>
        <w:t>void tliPrGetCallMismatch_c</w:t>
      </w:r>
    </w:p>
    <w:p w14:paraId="0F4147EE"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xml:space="preserve"> </w:t>
      </w:r>
      <w:r w:rsidR="0077489C" w:rsidRPr="00F63CD6">
        <w:rPr>
          <w:noProof w:val="0"/>
        </w:rPr>
        <w:t>TriPortId at,</w:t>
      </w:r>
      <w:r w:rsidR="00AB0C71" w:rsidRPr="00F63CD6">
        <w:rPr>
          <w:noProof w:val="0"/>
        </w:rPr>
        <w:t xml:space="preserve"> </w:t>
      </w:r>
      <w:r w:rsidR="0077489C" w:rsidRPr="00F63CD6">
        <w:rPr>
          <w:noProof w:val="0"/>
        </w:rPr>
        <w:t>TriSignatureId signature,</w:t>
      </w:r>
    </w:p>
    <w:p w14:paraId="56712C75" w14:textId="77777777" w:rsidR="00877B5B"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xml:space="preserve"> </w:t>
      </w:r>
      <w:r w:rsidRPr="00F63CD6">
        <w:rPr>
          <w:noProof w:val="0"/>
        </w:rPr>
        <w:t>TciValueTemplate parsTmpl,</w:t>
      </w:r>
      <w:r w:rsidR="00AB0C71" w:rsidRPr="00F63CD6">
        <w:rPr>
          <w:noProof w:val="0"/>
        </w:rPr>
        <w:t xml:space="preserve"> </w:t>
      </w:r>
      <w:r w:rsidRPr="00F63CD6">
        <w:rPr>
          <w:noProof w:val="0"/>
        </w:rPr>
        <w:t>TciValueDifferenceList diffs,</w:t>
      </w:r>
    </w:p>
    <w:p w14:paraId="4EC36AC8" w14:textId="77777777" w:rsidR="0077489C" w:rsidRPr="00F63CD6" w:rsidRDefault="0077489C" w:rsidP="00CB3B4E">
      <w:pPr>
        <w:pStyle w:val="PL"/>
        <w:widowControl w:val="0"/>
        <w:ind w:firstLine="192"/>
        <w:rPr>
          <w:noProof w:val="0"/>
        </w:rPr>
      </w:pPr>
      <w:r w:rsidRPr="00F63CD6">
        <w:rPr>
          <w:noProof w:val="0"/>
        </w:rPr>
        <w:t>TriComponentId from</w:t>
      </w:r>
      <w:r w:rsidR="00AB0C71" w:rsidRPr="00F63CD6">
        <w:rPr>
          <w:noProof w:val="0"/>
        </w:rPr>
        <w:t>, T</w:t>
      </w:r>
      <w:r w:rsidRPr="00F63CD6">
        <w:rPr>
          <w:noProof w:val="0"/>
        </w:rPr>
        <w:t>ciNonValueTemplate fromTmpl)</w:t>
      </w:r>
    </w:p>
    <w:p w14:paraId="39E4522C" w14:textId="77777777" w:rsidR="00877B5B" w:rsidRPr="00F63CD6" w:rsidRDefault="0077489C" w:rsidP="0077489C">
      <w:pPr>
        <w:pStyle w:val="PL"/>
        <w:widowControl w:val="0"/>
        <w:rPr>
          <w:noProof w:val="0"/>
        </w:rPr>
      </w:pPr>
      <w:r w:rsidRPr="00F63CD6">
        <w:rPr>
          <w:noProof w:val="0"/>
        </w:rPr>
        <w:t>void tliPrGetCall_m</w:t>
      </w:r>
    </w:p>
    <w:p w14:paraId="073141D2"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07B6D4FB" w14:textId="77777777" w:rsidR="00877B5B"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T</w:t>
      </w:r>
      <w:r w:rsidRPr="00F63CD6">
        <w:rPr>
          <w:noProof w:val="0"/>
        </w:rPr>
        <w:t>ciValueTemplate parsTmpl</w:t>
      </w:r>
      <w:r w:rsidR="00AB0C71" w:rsidRPr="00F63CD6">
        <w:rPr>
          <w:noProof w:val="0"/>
        </w:rPr>
        <w:t>, V</w:t>
      </w:r>
      <w:r w:rsidRPr="00F63CD6">
        <w:rPr>
          <w:noProof w:val="0"/>
        </w:rPr>
        <w:t>alue addrValue,</w:t>
      </w:r>
    </w:p>
    <w:p w14:paraId="0C1563CC" w14:textId="77777777" w:rsidR="0077489C" w:rsidRPr="00F63CD6" w:rsidRDefault="0077489C" w:rsidP="00CB3B4E">
      <w:pPr>
        <w:pStyle w:val="PL"/>
        <w:widowControl w:val="0"/>
        <w:ind w:firstLine="192"/>
        <w:rPr>
          <w:noProof w:val="0"/>
        </w:rPr>
      </w:pPr>
      <w:r w:rsidRPr="00F63CD6">
        <w:rPr>
          <w:noProof w:val="0"/>
        </w:rPr>
        <w:t>TciValueTemplate addressTmpl)</w:t>
      </w:r>
    </w:p>
    <w:p w14:paraId="2BA24EF2" w14:textId="77777777" w:rsidR="0077489C" w:rsidRPr="00F63CD6" w:rsidRDefault="0077489C" w:rsidP="0077489C">
      <w:pPr>
        <w:pStyle w:val="PL"/>
        <w:widowControl w:val="0"/>
        <w:rPr>
          <w:noProof w:val="0"/>
        </w:rPr>
      </w:pPr>
      <w:r w:rsidRPr="00F63CD6">
        <w:rPr>
          <w:noProof w:val="0"/>
        </w:rPr>
        <w:t>void tliPrGetCall_c</w:t>
      </w:r>
    </w:p>
    <w:p w14:paraId="0CBB587C"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0A3E33DD" w14:textId="77777777" w:rsidR="00877B5B"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T</w:t>
      </w:r>
      <w:r w:rsidRPr="00F63CD6">
        <w:rPr>
          <w:noProof w:val="0"/>
        </w:rPr>
        <w:t>ciValueTemplate parsTmpl</w:t>
      </w:r>
      <w:r w:rsidR="00AB0C71" w:rsidRPr="00F63CD6">
        <w:rPr>
          <w:noProof w:val="0"/>
        </w:rPr>
        <w:t>, T</w:t>
      </w:r>
      <w:r w:rsidRPr="00F63CD6">
        <w:rPr>
          <w:noProof w:val="0"/>
        </w:rPr>
        <w:t>riComponentId from,</w:t>
      </w:r>
    </w:p>
    <w:p w14:paraId="0F585C36" w14:textId="77777777" w:rsidR="0077489C" w:rsidRPr="00F63CD6" w:rsidRDefault="0077489C" w:rsidP="00CB3B4E">
      <w:pPr>
        <w:pStyle w:val="PL"/>
        <w:widowControl w:val="0"/>
        <w:ind w:firstLine="192"/>
        <w:rPr>
          <w:noProof w:val="0"/>
        </w:rPr>
      </w:pPr>
      <w:r w:rsidRPr="00F63CD6">
        <w:rPr>
          <w:noProof w:val="0"/>
        </w:rPr>
        <w:t>TciNonValueTemplate fromTmpl)</w:t>
      </w:r>
    </w:p>
    <w:p w14:paraId="4BD63C90" w14:textId="77777777" w:rsidR="0077489C" w:rsidRPr="00F63CD6" w:rsidRDefault="0077489C" w:rsidP="0077489C">
      <w:pPr>
        <w:pStyle w:val="PL"/>
        <w:widowControl w:val="0"/>
        <w:rPr>
          <w:noProof w:val="0"/>
        </w:rPr>
      </w:pPr>
      <w:r w:rsidRPr="00F63CD6">
        <w:rPr>
          <w:noProof w:val="0"/>
        </w:rPr>
        <w:t>void tliPrReply_m</w:t>
      </w:r>
    </w:p>
    <w:p w14:paraId="74DE3BF2" w14:textId="77777777" w:rsidR="00877B5B" w:rsidRPr="00F63CD6" w:rsidRDefault="00877B5B"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0CAEB8BD" w14:textId="77777777" w:rsidR="00877B5B"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replValue,</w:t>
      </w:r>
    </w:p>
    <w:p w14:paraId="25F1EE06" w14:textId="77777777" w:rsidR="00877B5B" w:rsidRPr="00F63CD6" w:rsidRDefault="00AE4BF1" w:rsidP="00CB3B4E">
      <w:pPr>
        <w:pStyle w:val="PL"/>
        <w:widowControl w:val="0"/>
        <w:ind w:firstLine="192"/>
        <w:rPr>
          <w:noProof w:val="0"/>
        </w:rPr>
      </w:pPr>
      <w:r w:rsidRPr="00F63CD6">
        <w:rPr>
          <w:noProof w:val="0"/>
        </w:rPr>
        <w:lastRenderedPageBreak/>
        <w:t>Value</w:t>
      </w:r>
      <w:r w:rsidR="0077489C" w:rsidRPr="00F63CD6">
        <w:rPr>
          <w:noProof w:val="0"/>
        </w:rPr>
        <w:t xml:space="preserve"> addr</w:t>
      </w:r>
      <w:r w:rsidRPr="00F63CD6">
        <w:rPr>
          <w:noProof w:val="0"/>
        </w:rPr>
        <w:t>Value</w:t>
      </w:r>
      <w:r w:rsidR="00AB0C71" w:rsidRPr="00F63CD6">
        <w:rPr>
          <w:noProof w:val="0"/>
        </w:rPr>
        <w:t>, T</w:t>
      </w:r>
      <w:r w:rsidR="0077489C" w:rsidRPr="00F63CD6">
        <w:rPr>
          <w:noProof w:val="0"/>
        </w:rPr>
        <w:t>ciStatus encoderFailure</w:t>
      </w:r>
      <w:r w:rsidR="00AB0C71" w:rsidRPr="00F63CD6">
        <w:rPr>
          <w:noProof w:val="0"/>
        </w:rPr>
        <w:t>, T</w:t>
      </w:r>
      <w:r w:rsidR="0077489C" w:rsidRPr="00F63CD6">
        <w:rPr>
          <w:noProof w:val="0"/>
        </w:rPr>
        <w:t>riParameterList triPars,</w:t>
      </w:r>
    </w:p>
    <w:p w14:paraId="4D451AF8" w14:textId="77777777" w:rsidR="0077489C" w:rsidRPr="00F63CD6" w:rsidRDefault="0077489C" w:rsidP="00CB3B4E">
      <w:pPr>
        <w:pStyle w:val="PL"/>
        <w:widowControl w:val="0"/>
        <w:ind w:firstLine="192"/>
        <w:rPr>
          <w:noProof w:val="0"/>
        </w:rPr>
      </w:pPr>
      <w:r w:rsidRPr="00F63CD6">
        <w:rPr>
          <w:noProof w:val="0"/>
        </w:rPr>
        <w:t>TriParameter repl</w:t>
      </w:r>
      <w:r w:rsidR="00AB0C71" w:rsidRPr="00F63CD6">
        <w:rPr>
          <w:noProof w:val="0"/>
        </w:rPr>
        <w:t xml:space="preserve">, </w:t>
      </w:r>
      <w:r w:rsidR="00AE4BF1" w:rsidRPr="00F63CD6">
        <w:rPr>
          <w:noProof w:val="0"/>
        </w:rPr>
        <w:t xml:space="preserve">TriAddress address, </w:t>
      </w:r>
      <w:r w:rsidR="00AB0C71" w:rsidRPr="00F63CD6">
        <w:rPr>
          <w:noProof w:val="0"/>
        </w:rPr>
        <w:t>T</w:t>
      </w:r>
      <w:r w:rsidRPr="00F63CD6">
        <w:rPr>
          <w:noProof w:val="0"/>
        </w:rPr>
        <w:t>riStatus transmissionFailure)</w:t>
      </w:r>
    </w:p>
    <w:p w14:paraId="6F287E2C" w14:textId="77777777" w:rsidR="0077489C" w:rsidRPr="00F63CD6" w:rsidRDefault="0077489C" w:rsidP="00B50A7A">
      <w:pPr>
        <w:pStyle w:val="PL"/>
        <w:keepNext/>
        <w:widowControl w:val="0"/>
        <w:rPr>
          <w:noProof w:val="0"/>
        </w:rPr>
      </w:pPr>
      <w:r w:rsidRPr="00F63CD6">
        <w:rPr>
          <w:noProof w:val="0"/>
        </w:rPr>
        <w:t>void tliPrReply_m_BC</w:t>
      </w:r>
    </w:p>
    <w:p w14:paraId="7F7D5544" w14:textId="77777777" w:rsidR="00285722" w:rsidRPr="00F63CD6" w:rsidRDefault="00285722" w:rsidP="00B50A7A">
      <w:pPr>
        <w:pStyle w:val="PL"/>
        <w:keepNext/>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063D1881" w14:textId="77777777" w:rsidR="00285722" w:rsidRPr="00F63CD6" w:rsidRDefault="0077489C" w:rsidP="00CB3B4E">
      <w:pPr>
        <w:pStyle w:val="PL"/>
        <w:keepNext/>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replValue,</w:t>
      </w:r>
    </w:p>
    <w:p w14:paraId="70E1B7A5" w14:textId="77777777" w:rsidR="00285722" w:rsidRPr="00F63CD6" w:rsidRDefault="0077489C" w:rsidP="00CB3B4E">
      <w:pPr>
        <w:pStyle w:val="PL"/>
        <w:keepNext/>
        <w:widowControl w:val="0"/>
        <w:ind w:firstLine="192"/>
        <w:rPr>
          <w:noProof w:val="0"/>
        </w:rPr>
      </w:pPr>
      <w:r w:rsidRPr="00F63CD6">
        <w:rPr>
          <w:noProof w:val="0"/>
        </w:rPr>
        <w:t>TciStatus encoderFailure</w:t>
      </w:r>
      <w:r w:rsidR="00AB0C71" w:rsidRPr="00F63CD6">
        <w:rPr>
          <w:noProof w:val="0"/>
        </w:rPr>
        <w:t>, T</w:t>
      </w:r>
      <w:r w:rsidRPr="00F63CD6">
        <w:rPr>
          <w:noProof w:val="0"/>
        </w:rPr>
        <w:t>riParameterList triPars</w:t>
      </w:r>
      <w:r w:rsidR="00AB0C71" w:rsidRPr="00F63CD6">
        <w:rPr>
          <w:noProof w:val="0"/>
        </w:rPr>
        <w:t>, T</w:t>
      </w:r>
      <w:r w:rsidRPr="00F63CD6">
        <w:rPr>
          <w:noProof w:val="0"/>
        </w:rPr>
        <w:t>riParameter repl,</w:t>
      </w:r>
    </w:p>
    <w:p w14:paraId="1E4F2A48" w14:textId="77777777" w:rsidR="0077489C" w:rsidRPr="00F63CD6" w:rsidRDefault="0077489C" w:rsidP="00CB3B4E">
      <w:pPr>
        <w:pStyle w:val="PL"/>
        <w:widowControl w:val="0"/>
        <w:ind w:firstLine="192"/>
        <w:rPr>
          <w:noProof w:val="0"/>
        </w:rPr>
      </w:pPr>
      <w:r w:rsidRPr="00F63CD6">
        <w:rPr>
          <w:noProof w:val="0"/>
        </w:rPr>
        <w:t>TriStatus transmissionFailure)</w:t>
      </w:r>
    </w:p>
    <w:p w14:paraId="5E15D104" w14:textId="77777777" w:rsidR="0077489C" w:rsidRPr="00F63CD6" w:rsidRDefault="0077489C" w:rsidP="0077489C">
      <w:pPr>
        <w:pStyle w:val="PL"/>
        <w:widowControl w:val="0"/>
        <w:rPr>
          <w:noProof w:val="0"/>
        </w:rPr>
      </w:pPr>
      <w:r w:rsidRPr="00F63CD6">
        <w:rPr>
          <w:noProof w:val="0"/>
        </w:rPr>
        <w:t>void tliPrReply_m_MC</w:t>
      </w:r>
    </w:p>
    <w:p w14:paraId="06005D86" w14:textId="77777777" w:rsidR="00285722" w:rsidRPr="00F63CD6" w:rsidRDefault="00285722"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571093B4" w14:textId="77777777" w:rsidR="00285722"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replValue,</w:t>
      </w:r>
    </w:p>
    <w:p w14:paraId="31FF38CF" w14:textId="77777777" w:rsidR="00285722" w:rsidRPr="00F63CD6" w:rsidRDefault="00DB1F98" w:rsidP="00CB3B4E">
      <w:pPr>
        <w:pStyle w:val="PL"/>
        <w:widowControl w:val="0"/>
        <w:ind w:firstLine="192"/>
        <w:rPr>
          <w:noProof w:val="0"/>
        </w:rPr>
      </w:pPr>
      <w:r w:rsidRPr="00F63CD6">
        <w:rPr>
          <w:noProof w:val="0"/>
        </w:rPr>
        <w:t>TciValueList</w:t>
      </w:r>
      <w:r w:rsidR="0077489C" w:rsidRPr="00F63CD6">
        <w:rPr>
          <w:noProof w:val="0"/>
        </w:rPr>
        <w:t xml:space="preserve"> addr</w:t>
      </w:r>
      <w:r w:rsidR="00AE4BF1" w:rsidRPr="00F63CD6">
        <w:rPr>
          <w:noProof w:val="0"/>
        </w:rPr>
        <w:t>Valu</w:t>
      </w:r>
      <w:r w:rsidR="0077489C" w:rsidRPr="00F63CD6">
        <w:rPr>
          <w:noProof w:val="0"/>
        </w:rPr>
        <w:t>es</w:t>
      </w:r>
      <w:r w:rsidR="00AB0C71" w:rsidRPr="00F63CD6">
        <w:rPr>
          <w:noProof w:val="0"/>
        </w:rPr>
        <w:t>, T</w:t>
      </w:r>
      <w:r w:rsidR="0077489C" w:rsidRPr="00F63CD6">
        <w:rPr>
          <w:noProof w:val="0"/>
        </w:rPr>
        <w:t>riStatus encoderFailure</w:t>
      </w:r>
      <w:r w:rsidR="00AB0C71" w:rsidRPr="00F63CD6">
        <w:rPr>
          <w:noProof w:val="0"/>
        </w:rPr>
        <w:t>, T</w:t>
      </w:r>
      <w:r w:rsidR="0077489C" w:rsidRPr="00F63CD6">
        <w:rPr>
          <w:noProof w:val="0"/>
        </w:rPr>
        <w:t>riParameterList triPars,</w:t>
      </w:r>
    </w:p>
    <w:p w14:paraId="27331D91" w14:textId="77777777" w:rsidR="0077489C" w:rsidRPr="00F63CD6" w:rsidRDefault="0077489C" w:rsidP="00CB3B4E">
      <w:pPr>
        <w:pStyle w:val="PL"/>
        <w:widowControl w:val="0"/>
        <w:ind w:firstLine="192"/>
        <w:rPr>
          <w:noProof w:val="0"/>
        </w:rPr>
      </w:pPr>
      <w:r w:rsidRPr="00F63CD6">
        <w:rPr>
          <w:noProof w:val="0"/>
        </w:rPr>
        <w:t>TriParameter repl</w:t>
      </w:r>
      <w:r w:rsidR="00AB0C71" w:rsidRPr="00F63CD6">
        <w:rPr>
          <w:noProof w:val="0"/>
        </w:rPr>
        <w:t xml:space="preserve">, </w:t>
      </w:r>
      <w:r w:rsidR="00AE4BF1" w:rsidRPr="00F63CD6">
        <w:rPr>
          <w:noProof w:val="0"/>
        </w:rPr>
        <w:t xml:space="preserve">TriAddressList addresses, </w:t>
      </w:r>
      <w:r w:rsidR="00AB0C71" w:rsidRPr="00F63CD6">
        <w:rPr>
          <w:noProof w:val="0"/>
        </w:rPr>
        <w:t>T</w:t>
      </w:r>
      <w:r w:rsidRPr="00F63CD6">
        <w:rPr>
          <w:noProof w:val="0"/>
        </w:rPr>
        <w:t>ciStatus transmissionFailure)</w:t>
      </w:r>
    </w:p>
    <w:p w14:paraId="6F01F846" w14:textId="77777777" w:rsidR="0077489C" w:rsidRPr="00F63CD6" w:rsidRDefault="0077489C" w:rsidP="0077489C">
      <w:pPr>
        <w:pStyle w:val="PL"/>
        <w:widowControl w:val="0"/>
        <w:rPr>
          <w:noProof w:val="0"/>
        </w:rPr>
      </w:pPr>
      <w:r w:rsidRPr="00F63CD6">
        <w:rPr>
          <w:noProof w:val="0"/>
        </w:rPr>
        <w:t>void tliPrReply_c</w:t>
      </w:r>
    </w:p>
    <w:p w14:paraId="399E82E7" w14:textId="77777777" w:rsidR="00285722" w:rsidRPr="00F63CD6" w:rsidRDefault="00285722"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111099EF" w14:textId="77777777" w:rsidR="00285722"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replValue,</w:t>
      </w:r>
      <w:r w:rsidR="00285722" w:rsidRPr="00F63CD6">
        <w:rPr>
          <w:noProof w:val="0"/>
        </w:rPr>
        <w:t xml:space="preserve"> </w:t>
      </w:r>
    </w:p>
    <w:p w14:paraId="44EE1A46" w14:textId="77777777" w:rsidR="0077489C" w:rsidRPr="00F63CD6" w:rsidRDefault="0077489C" w:rsidP="00CB3B4E">
      <w:pPr>
        <w:pStyle w:val="PL"/>
        <w:widowControl w:val="0"/>
        <w:ind w:firstLine="192"/>
        <w:rPr>
          <w:noProof w:val="0"/>
        </w:rPr>
      </w:pPr>
      <w:r w:rsidRPr="00F63CD6">
        <w:rPr>
          <w:noProof w:val="0"/>
        </w:rPr>
        <w:t>TriStatus transmissionFailure)</w:t>
      </w:r>
    </w:p>
    <w:p w14:paraId="7D72CEF6" w14:textId="77777777" w:rsidR="0077489C" w:rsidRPr="00F63CD6" w:rsidRDefault="0077489C" w:rsidP="0077489C">
      <w:pPr>
        <w:pStyle w:val="PL"/>
        <w:widowControl w:val="0"/>
        <w:rPr>
          <w:noProof w:val="0"/>
        </w:rPr>
      </w:pPr>
      <w:r w:rsidRPr="00F63CD6">
        <w:rPr>
          <w:noProof w:val="0"/>
        </w:rPr>
        <w:t>void tliPrReply_c_BC</w:t>
      </w:r>
    </w:p>
    <w:p w14:paraId="387AA3E9" w14:textId="77777777" w:rsidR="00285722" w:rsidRPr="00F63CD6" w:rsidRDefault="00285722"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TriPortIdList to,</w:t>
      </w:r>
    </w:p>
    <w:p w14:paraId="53EEF4E4" w14:textId="77777777" w:rsidR="00285722"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replValue,</w:t>
      </w:r>
    </w:p>
    <w:p w14:paraId="1135A11A" w14:textId="77777777" w:rsidR="0077489C" w:rsidRPr="00F63CD6" w:rsidRDefault="0077489C" w:rsidP="00CB3B4E">
      <w:pPr>
        <w:pStyle w:val="PL"/>
        <w:widowControl w:val="0"/>
        <w:ind w:firstLine="192"/>
        <w:rPr>
          <w:noProof w:val="0"/>
        </w:rPr>
      </w:pPr>
      <w:r w:rsidRPr="00F63CD6">
        <w:rPr>
          <w:noProof w:val="0"/>
        </w:rPr>
        <w:t>TriStatus transmissionFailure)</w:t>
      </w:r>
    </w:p>
    <w:p w14:paraId="517226DB" w14:textId="77777777" w:rsidR="0077489C" w:rsidRPr="00F63CD6" w:rsidRDefault="0077489C" w:rsidP="0077489C">
      <w:pPr>
        <w:pStyle w:val="PL"/>
        <w:widowControl w:val="0"/>
        <w:rPr>
          <w:noProof w:val="0"/>
        </w:rPr>
      </w:pPr>
      <w:r w:rsidRPr="00F63CD6">
        <w:rPr>
          <w:noProof w:val="0"/>
        </w:rPr>
        <w:t>void tliPrReply_c_MC</w:t>
      </w:r>
    </w:p>
    <w:p w14:paraId="2349732E" w14:textId="77777777" w:rsidR="00285722" w:rsidRPr="00F63CD6" w:rsidRDefault="00285722"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TriPortIdList to,</w:t>
      </w:r>
    </w:p>
    <w:p w14:paraId="53D47A76" w14:textId="77777777" w:rsidR="00285722"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replValue,</w:t>
      </w:r>
    </w:p>
    <w:p w14:paraId="196AD70A" w14:textId="77777777" w:rsidR="0077489C" w:rsidRPr="00F63CD6" w:rsidRDefault="0077489C" w:rsidP="00CB3B4E">
      <w:pPr>
        <w:pStyle w:val="PL"/>
        <w:widowControl w:val="0"/>
        <w:ind w:firstLine="192"/>
        <w:rPr>
          <w:noProof w:val="0"/>
        </w:rPr>
      </w:pPr>
      <w:r w:rsidRPr="00F63CD6">
        <w:rPr>
          <w:noProof w:val="0"/>
        </w:rPr>
        <w:t>TriStatus transmissionFailure)</w:t>
      </w:r>
    </w:p>
    <w:p w14:paraId="32C849C4" w14:textId="77777777" w:rsidR="00285722" w:rsidRPr="00F63CD6" w:rsidRDefault="0077489C" w:rsidP="0077489C">
      <w:pPr>
        <w:pStyle w:val="PL"/>
        <w:widowControl w:val="0"/>
        <w:rPr>
          <w:noProof w:val="0"/>
        </w:rPr>
      </w:pPr>
      <w:r w:rsidRPr="00F63CD6">
        <w:rPr>
          <w:noProof w:val="0"/>
        </w:rPr>
        <w:t>void tliPrGetReplyDetected_m</w:t>
      </w:r>
    </w:p>
    <w:p w14:paraId="48C2A158" w14:textId="77777777" w:rsidR="00285722" w:rsidRPr="00F63CD6" w:rsidRDefault="00285722"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 TriPortId at, TriPortId from,</w:t>
      </w:r>
    </w:p>
    <w:p w14:paraId="6DB48F33" w14:textId="77777777" w:rsidR="0077489C"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xml:space="preserve">, </w:t>
      </w:r>
      <w:r w:rsidRPr="00F63CD6">
        <w:rPr>
          <w:noProof w:val="0"/>
        </w:rPr>
        <w:t>TriParameterList triPars</w:t>
      </w:r>
      <w:r w:rsidR="00AB0C71" w:rsidRPr="00F63CD6">
        <w:rPr>
          <w:noProof w:val="0"/>
        </w:rPr>
        <w:t>, T</w:t>
      </w:r>
      <w:r w:rsidRPr="00F63CD6">
        <w:rPr>
          <w:noProof w:val="0"/>
        </w:rPr>
        <w:t>riParameter repl</w:t>
      </w:r>
      <w:r w:rsidR="00AB0C71" w:rsidRPr="00F63CD6">
        <w:rPr>
          <w:noProof w:val="0"/>
        </w:rPr>
        <w:t>, T</w:t>
      </w:r>
      <w:r w:rsidRPr="00F63CD6">
        <w:rPr>
          <w:noProof w:val="0"/>
        </w:rPr>
        <w:t>riAddress address)</w:t>
      </w:r>
    </w:p>
    <w:p w14:paraId="42E67663" w14:textId="77777777" w:rsidR="00285722" w:rsidRPr="00F63CD6" w:rsidRDefault="0077489C" w:rsidP="0077489C">
      <w:pPr>
        <w:pStyle w:val="PL"/>
        <w:widowControl w:val="0"/>
        <w:rPr>
          <w:noProof w:val="0"/>
        </w:rPr>
      </w:pPr>
      <w:r w:rsidRPr="00F63CD6">
        <w:rPr>
          <w:noProof w:val="0"/>
        </w:rPr>
        <w:t>void tliPrGetReplyDetected_c</w:t>
      </w:r>
    </w:p>
    <w:p w14:paraId="1E588C4F" w14:textId="77777777" w:rsidR="009847D5" w:rsidRPr="00F63CD6" w:rsidRDefault="00285722"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from,</w:t>
      </w:r>
    </w:p>
    <w:p w14:paraId="460B6C18" w14:textId="77777777" w:rsidR="0077489C"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xml:space="preserve">, </w:t>
      </w:r>
      <w:r w:rsidRPr="00F63CD6">
        <w:rPr>
          <w:noProof w:val="0"/>
        </w:rPr>
        <w:t>TciParameterListType tciPars</w:t>
      </w:r>
      <w:r w:rsidR="00AB0C71" w:rsidRPr="00F63CD6">
        <w:rPr>
          <w:noProof w:val="0"/>
        </w:rPr>
        <w:t>, V</w:t>
      </w:r>
      <w:r w:rsidRPr="00F63CD6">
        <w:rPr>
          <w:noProof w:val="0"/>
        </w:rPr>
        <w:t xml:space="preserve">alue replValue) </w:t>
      </w:r>
    </w:p>
    <w:p w14:paraId="3F3EB3CE" w14:textId="77777777" w:rsidR="009847D5" w:rsidRPr="00F63CD6" w:rsidRDefault="0077489C" w:rsidP="0077489C">
      <w:pPr>
        <w:pStyle w:val="PL"/>
        <w:widowControl w:val="0"/>
        <w:rPr>
          <w:noProof w:val="0"/>
        </w:rPr>
      </w:pPr>
      <w:r w:rsidRPr="00F63CD6">
        <w:rPr>
          <w:noProof w:val="0"/>
        </w:rPr>
        <w:t>void tliPrGetReplyMismatch_m</w:t>
      </w:r>
    </w:p>
    <w:p w14:paraId="6384AC91"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73DD227F" w14:textId="77777777" w:rsidR="009847D5"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xml:space="preserve">, </w:t>
      </w:r>
      <w:r w:rsidRPr="00F63CD6">
        <w:rPr>
          <w:noProof w:val="0"/>
        </w:rPr>
        <w:t>TciValueTemplate parsTmpl</w:t>
      </w:r>
      <w:r w:rsidR="00AB0C71" w:rsidRPr="00F63CD6">
        <w:rPr>
          <w:noProof w:val="0"/>
        </w:rPr>
        <w:t>, V</w:t>
      </w:r>
      <w:r w:rsidRPr="00F63CD6">
        <w:rPr>
          <w:noProof w:val="0"/>
        </w:rPr>
        <w:t>alue replValue,</w:t>
      </w:r>
    </w:p>
    <w:p w14:paraId="05814A97" w14:textId="77777777" w:rsidR="009847D5" w:rsidRPr="00F63CD6" w:rsidRDefault="0077489C" w:rsidP="00CB3B4E">
      <w:pPr>
        <w:pStyle w:val="PL"/>
        <w:widowControl w:val="0"/>
        <w:ind w:firstLine="192"/>
        <w:rPr>
          <w:noProof w:val="0"/>
        </w:rPr>
      </w:pPr>
      <w:r w:rsidRPr="00F63CD6">
        <w:rPr>
          <w:noProof w:val="0"/>
        </w:rPr>
        <w:t>TciValueTemplate replyTmpl, TciValueDifferenceList diffs</w:t>
      </w:r>
      <w:r w:rsidR="00AB0C71" w:rsidRPr="00F63CD6">
        <w:rPr>
          <w:noProof w:val="0"/>
        </w:rPr>
        <w:t>, V</w:t>
      </w:r>
      <w:r w:rsidRPr="00F63CD6">
        <w:rPr>
          <w:noProof w:val="0"/>
        </w:rPr>
        <w:t>alue addrValue,</w:t>
      </w:r>
    </w:p>
    <w:p w14:paraId="4C173E6C" w14:textId="77777777" w:rsidR="0077489C" w:rsidRPr="00F63CD6" w:rsidRDefault="0077489C" w:rsidP="00CB3B4E">
      <w:pPr>
        <w:pStyle w:val="PL"/>
        <w:widowControl w:val="0"/>
        <w:ind w:firstLine="192"/>
        <w:rPr>
          <w:noProof w:val="0"/>
        </w:rPr>
      </w:pPr>
      <w:r w:rsidRPr="00F63CD6">
        <w:rPr>
          <w:noProof w:val="0"/>
        </w:rPr>
        <w:t>TciValueTemplate addressTmpl)</w:t>
      </w:r>
    </w:p>
    <w:p w14:paraId="32C29E96" w14:textId="77777777" w:rsidR="009847D5" w:rsidRPr="00F63CD6" w:rsidRDefault="0077489C" w:rsidP="0077489C">
      <w:pPr>
        <w:pStyle w:val="PL"/>
        <w:widowControl w:val="0"/>
        <w:rPr>
          <w:noProof w:val="0"/>
        </w:rPr>
      </w:pPr>
      <w:r w:rsidRPr="00F63CD6">
        <w:rPr>
          <w:noProof w:val="0"/>
        </w:rPr>
        <w:t>void tliPrGetReplyMismatch_c</w:t>
      </w:r>
    </w:p>
    <w:p w14:paraId="6F4AA2CD"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1D548929" w14:textId="77777777" w:rsidR="009847D5"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xml:space="preserve">, </w:t>
      </w:r>
      <w:r w:rsidRPr="00F63CD6">
        <w:rPr>
          <w:noProof w:val="0"/>
        </w:rPr>
        <w:t>TciValueTemplate parsTmpl</w:t>
      </w:r>
      <w:r w:rsidR="00AB0C71" w:rsidRPr="00F63CD6">
        <w:rPr>
          <w:noProof w:val="0"/>
        </w:rPr>
        <w:t>, V</w:t>
      </w:r>
      <w:r w:rsidRPr="00F63CD6">
        <w:rPr>
          <w:noProof w:val="0"/>
        </w:rPr>
        <w:t>alue replValue,</w:t>
      </w:r>
    </w:p>
    <w:p w14:paraId="4F1EB8F1" w14:textId="77777777" w:rsidR="009847D5" w:rsidRPr="00F63CD6" w:rsidRDefault="0077489C" w:rsidP="00CB3B4E">
      <w:pPr>
        <w:pStyle w:val="PL"/>
        <w:widowControl w:val="0"/>
        <w:ind w:firstLine="192"/>
        <w:rPr>
          <w:noProof w:val="0"/>
        </w:rPr>
      </w:pPr>
      <w:r w:rsidRPr="00F63CD6">
        <w:rPr>
          <w:noProof w:val="0"/>
        </w:rPr>
        <w:t>TciValueTemplate replyTmpl, TciValueDifferenceList diffs</w:t>
      </w:r>
      <w:r w:rsidR="00AB0C71" w:rsidRPr="00F63CD6">
        <w:rPr>
          <w:noProof w:val="0"/>
        </w:rPr>
        <w:t>, T</w:t>
      </w:r>
      <w:r w:rsidRPr="00F63CD6">
        <w:rPr>
          <w:noProof w:val="0"/>
        </w:rPr>
        <w:t>riComponentId from,</w:t>
      </w:r>
    </w:p>
    <w:p w14:paraId="68A9E797" w14:textId="77777777" w:rsidR="0077489C" w:rsidRPr="00F63CD6" w:rsidRDefault="0077489C" w:rsidP="00CB3B4E">
      <w:pPr>
        <w:pStyle w:val="PL"/>
        <w:widowControl w:val="0"/>
        <w:ind w:firstLine="192"/>
        <w:rPr>
          <w:noProof w:val="0"/>
        </w:rPr>
      </w:pPr>
      <w:r w:rsidRPr="00F63CD6">
        <w:rPr>
          <w:noProof w:val="0"/>
        </w:rPr>
        <w:t>TciNonValueTemplate fromTmpl)</w:t>
      </w:r>
    </w:p>
    <w:p w14:paraId="5926773A" w14:textId="77777777" w:rsidR="009847D5" w:rsidRPr="00F63CD6" w:rsidRDefault="0077489C" w:rsidP="0077489C">
      <w:pPr>
        <w:pStyle w:val="PL"/>
        <w:widowControl w:val="0"/>
        <w:rPr>
          <w:noProof w:val="0"/>
        </w:rPr>
      </w:pPr>
      <w:r w:rsidRPr="00F63CD6">
        <w:rPr>
          <w:noProof w:val="0"/>
        </w:rPr>
        <w:t>void tliPrGetReply_m</w:t>
      </w:r>
    </w:p>
    <w:p w14:paraId="33B8D113"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54399A0C" w14:textId="77777777" w:rsidR="009847D5"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xml:space="preserve">, </w:t>
      </w:r>
      <w:r w:rsidRPr="00F63CD6">
        <w:rPr>
          <w:noProof w:val="0"/>
        </w:rPr>
        <w:t>TciValueTemplate parsTmpl</w:t>
      </w:r>
      <w:r w:rsidR="00AB0C71" w:rsidRPr="00F63CD6">
        <w:rPr>
          <w:noProof w:val="0"/>
        </w:rPr>
        <w:t>, V</w:t>
      </w:r>
      <w:r w:rsidRPr="00F63CD6">
        <w:rPr>
          <w:noProof w:val="0"/>
        </w:rPr>
        <w:t>alue replValue,</w:t>
      </w:r>
    </w:p>
    <w:p w14:paraId="40D79786" w14:textId="77777777" w:rsidR="0077489C" w:rsidRPr="00F63CD6" w:rsidRDefault="0077489C" w:rsidP="00CB3B4E">
      <w:pPr>
        <w:pStyle w:val="PL"/>
        <w:widowControl w:val="0"/>
        <w:ind w:firstLine="192"/>
        <w:rPr>
          <w:noProof w:val="0"/>
        </w:rPr>
      </w:pPr>
      <w:r w:rsidRPr="00F63CD6">
        <w:rPr>
          <w:noProof w:val="0"/>
        </w:rPr>
        <w:t>TciValueTemplate replyTmpl, Value addrValue</w:t>
      </w:r>
      <w:r w:rsidR="00AB0C71" w:rsidRPr="00F63CD6">
        <w:rPr>
          <w:noProof w:val="0"/>
        </w:rPr>
        <w:t>, T</w:t>
      </w:r>
      <w:r w:rsidRPr="00F63CD6">
        <w:rPr>
          <w:noProof w:val="0"/>
        </w:rPr>
        <w:t>ciValueTemplate addressTmpl)</w:t>
      </w:r>
    </w:p>
    <w:p w14:paraId="29DCCF5D" w14:textId="77777777" w:rsidR="009847D5" w:rsidRPr="00F63CD6" w:rsidRDefault="0077489C" w:rsidP="0077489C">
      <w:pPr>
        <w:pStyle w:val="PL"/>
        <w:widowControl w:val="0"/>
        <w:rPr>
          <w:noProof w:val="0"/>
        </w:rPr>
      </w:pPr>
      <w:r w:rsidRPr="00F63CD6">
        <w:rPr>
          <w:noProof w:val="0"/>
        </w:rPr>
        <w:t>void tliPrGetReply_c</w:t>
      </w:r>
    </w:p>
    <w:p w14:paraId="170BFAE7"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41A53AC6" w14:textId="77777777" w:rsidR="009847D5"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xml:space="preserve">, </w:t>
      </w:r>
      <w:r w:rsidRPr="00F63CD6">
        <w:rPr>
          <w:noProof w:val="0"/>
        </w:rPr>
        <w:t>TciValueTemplate parsTmpl</w:t>
      </w:r>
      <w:r w:rsidR="00AB0C71" w:rsidRPr="00F63CD6">
        <w:rPr>
          <w:noProof w:val="0"/>
        </w:rPr>
        <w:t>, V</w:t>
      </w:r>
      <w:r w:rsidRPr="00F63CD6">
        <w:rPr>
          <w:noProof w:val="0"/>
        </w:rPr>
        <w:t>alue replValue,</w:t>
      </w:r>
    </w:p>
    <w:p w14:paraId="7ACC8303" w14:textId="77777777" w:rsidR="0077489C" w:rsidRPr="00F63CD6" w:rsidRDefault="0077489C" w:rsidP="00CB3B4E">
      <w:pPr>
        <w:pStyle w:val="PL"/>
        <w:widowControl w:val="0"/>
        <w:ind w:firstLine="192"/>
        <w:rPr>
          <w:noProof w:val="0"/>
        </w:rPr>
      </w:pPr>
      <w:r w:rsidRPr="00F63CD6">
        <w:rPr>
          <w:noProof w:val="0"/>
        </w:rPr>
        <w:t>TciValueTemplate replyTmpl</w:t>
      </w:r>
      <w:r w:rsidR="00AB0C71" w:rsidRPr="00F63CD6">
        <w:rPr>
          <w:noProof w:val="0"/>
        </w:rPr>
        <w:t>, T</w:t>
      </w:r>
      <w:r w:rsidRPr="00F63CD6">
        <w:rPr>
          <w:noProof w:val="0"/>
        </w:rPr>
        <w:t>riComponentId from</w:t>
      </w:r>
      <w:r w:rsidR="00AB0C71" w:rsidRPr="00F63CD6">
        <w:rPr>
          <w:noProof w:val="0"/>
        </w:rPr>
        <w:t>, T</w:t>
      </w:r>
      <w:r w:rsidRPr="00F63CD6">
        <w:rPr>
          <w:noProof w:val="0"/>
        </w:rPr>
        <w:t>ciNonValueTemplate fromTmpl)</w:t>
      </w:r>
    </w:p>
    <w:p w14:paraId="12CAF611" w14:textId="77777777" w:rsidR="009847D5" w:rsidRPr="00F63CD6" w:rsidRDefault="0077489C" w:rsidP="0077489C">
      <w:pPr>
        <w:pStyle w:val="PL"/>
        <w:widowControl w:val="0"/>
        <w:rPr>
          <w:noProof w:val="0"/>
        </w:rPr>
      </w:pPr>
      <w:r w:rsidRPr="00F63CD6">
        <w:rPr>
          <w:noProof w:val="0"/>
        </w:rPr>
        <w:t>void tliPrRaise_m</w:t>
      </w:r>
    </w:p>
    <w:p w14:paraId="0F4E93EA"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548D3227" w14:textId="77777777" w:rsidR="009847D5"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excValue</w:t>
      </w:r>
      <w:r w:rsidR="00AB0C71" w:rsidRPr="00F63CD6">
        <w:rPr>
          <w:noProof w:val="0"/>
        </w:rPr>
        <w:t xml:space="preserve">, </w:t>
      </w:r>
      <w:r w:rsidR="00DB1F98" w:rsidRPr="00F63CD6">
        <w:rPr>
          <w:noProof w:val="0"/>
        </w:rPr>
        <w:t>Value</w:t>
      </w:r>
      <w:r w:rsidRPr="00F63CD6">
        <w:rPr>
          <w:noProof w:val="0"/>
        </w:rPr>
        <w:t xml:space="preserve"> addr</w:t>
      </w:r>
      <w:r w:rsidR="00DB1F98" w:rsidRPr="00F63CD6">
        <w:rPr>
          <w:noProof w:val="0"/>
        </w:rPr>
        <w:t>Value</w:t>
      </w:r>
      <w:r w:rsidRPr="00F63CD6">
        <w:rPr>
          <w:noProof w:val="0"/>
        </w:rPr>
        <w:t>,</w:t>
      </w:r>
    </w:p>
    <w:p w14:paraId="47C9DA35" w14:textId="77777777" w:rsidR="0077489C" w:rsidRPr="00F63CD6" w:rsidRDefault="0077489C" w:rsidP="00CB3B4E">
      <w:pPr>
        <w:pStyle w:val="PL"/>
        <w:widowControl w:val="0"/>
        <w:ind w:firstLine="192"/>
        <w:rPr>
          <w:noProof w:val="0"/>
        </w:rPr>
      </w:pPr>
      <w:r w:rsidRPr="00F63CD6">
        <w:rPr>
          <w:noProof w:val="0"/>
        </w:rPr>
        <w:t>TciStatus encoderFailure</w:t>
      </w:r>
      <w:r w:rsidR="00AB0C71" w:rsidRPr="00F63CD6">
        <w:rPr>
          <w:noProof w:val="0"/>
        </w:rPr>
        <w:t>, T</w:t>
      </w:r>
      <w:r w:rsidRPr="00F63CD6">
        <w:rPr>
          <w:noProof w:val="0"/>
        </w:rPr>
        <w:t>riException exc</w:t>
      </w:r>
      <w:r w:rsidR="00AB0C71" w:rsidRPr="00F63CD6">
        <w:rPr>
          <w:noProof w:val="0"/>
        </w:rPr>
        <w:t xml:space="preserve">, </w:t>
      </w:r>
      <w:r w:rsidR="00DB1F98" w:rsidRPr="00F63CD6">
        <w:rPr>
          <w:noProof w:val="0"/>
        </w:rPr>
        <w:t xml:space="preserve">TriAddress address, </w:t>
      </w:r>
      <w:r w:rsidR="00AB0C71" w:rsidRPr="00F63CD6">
        <w:rPr>
          <w:noProof w:val="0"/>
        </w:rPr>
        <w:t>T</w:t>
      </w:r>
      <w:r w:rsidRPr="00F63CD6">
        <w:rPr>
          <w:noProof w:val="0"/>
        </w:rPr>
        <w:t>riStatus transmissionFailure)</w:t>
      </w:r>
    </w:p>
    <w:p w14:paraId="25C50D81" w14:textId="77777777" w:rsidR="009847D5" w:rsidRPr="00F63CD6" w:rsidRDefault="0077489C" w:rsidP="0077489C">
      <w:pPr>
        <w:pStyle w:val="PL"/>
        <w:widowControl w:val="0"/>
        <w:rPr>
          <w:noProof w:val="0"/>
        </w:rPr>
      </w:pPr>
      <w:r w:rsidRPr="00F63CD6">
        <w:rPr>
          <w:noProof w:val="0"/>
        </w:rPr>
        <w:t>void tliPrRaise_m_BC</w:t>
      </w:r>
    </w:p>
    <w:p w14:paraId="13A3D712"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0F7E92C7" w14:textId="77777777" w:rsidR="009847D5"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excValue,</w:t>
      </w:r>
    </w:p>
    <w:p w14:paraId="05D1897B" w14:textId="77777777" w:rsidR="0077489C" w:rsidRPr="00F63CD6" w:rsidRDefault="0077489C" w:rsidP="00CB3B4E">
      <w:pPr>
        <w:pStyle w:val="PL"/>
        <w:widowControl w:val="0"/>
        <w:ind w:firstLine="192"/>
        <w:rPr>
          <w:noProof w:val="0"/>
        </w:rPr>
      </w:pPr>
      <w:r w:rsidRPr="00F63CD6">
        <w:rPr>
          <w:noProof w:val="0"/>
        </w:rPr>
        <w:t>TciStatus encoderFailure</w:t>
      </w:r>
      <w:r w:rsidR="00AB0C71" w:rsidRPr="00F63CD6">
        <w:rPr>
          <w:noProof w:val="0"/>
        </w:rPr>
        <w:t>, T</w:t>
      </w:r>
      <w:r w:rsidRPr="00F63CD6">
        <w:rPr>
          <w:noProof w:val="0"/>
        </w:rPr>
        <w:t>riException exc</w:t>
      </w:r>
      <w:r w:rsidR="00AB0C71" w:rsidRPr="00F63CD6">
        <w:rPr>
          <w:noProof w:val="0"/>
        </w:rPr>
        <w:t>, T</w:t>
      </w:r>
      <w:r w:rsidRPr="00F63CD6">
        <w:rPr>
          <w:noProof w:val="0"/>
        </w:rPr>
        <w:t>riStatus transmissionFailure)</w:t>
      </w:r>
    </w:p>
    <w:p w14:paraId="5293D51A" w14:textId="77777777" w:rsidR="009847D5" w:rsidRPr="00F63CD6" w:rsidRDefault="0077489C" w:rsidP="0077489C">
      <w:pPr>
        <w:pStyle w:val="PL"/>
        <w:widowControl w:val="0"/>
        <w:rPr>
          <w:noProof w:val="0"/>
        </w:rPr>
      </w:pPr>
      <w:r w:rsidRPr="00F63CD6">
        <w:rPr>
          <w:noProof w:val="0"/>
        </w:rPr>
        <w:t>void tliPrRaise_m_MC</w:t>
      </w:r>
    </w:p>
    <w:p w14:paraId="0C6320BD"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51EBA16A" w14:textId="77777777" w:rsidR="009847D5"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excValue,</w:t>
      </w:r>
    </w:p>
    <w:p w14:paraId="579C4688" w14:textId="77777777" w:rsidR="00DB1F98" w:rsidRPr="00F63CD6" w:rsidRDefault="0077489C" w:rsidP="00CB3B4E">
      <w:pPr>
        <w:pStyle w:val="PL"/>
        <w:widowControl w:val="0"/>
        <w:ind w:firstLine="192"/>
        <w:rPr>
          <w:noProof w:val="0"/>
        </w:rPr>
      </w:pPr>
      <w:r w:rsidRPr="00F63CD6">
        <w:rPr>
          <w:noProof w:val="0"/>
        </w:rPr>
        <w:t>T</w:t>
      </w:r>
      <w:r w:rsidR="00DB1F98" w:rsidRPr="00F63CD6">
        <w:rPr>
          <w:noProof w:val="0"/>
        </w:rPr>
        <w:t>c</w:t>
      </w:r>
      <w:r w:rsidRPr="00F63CD6">
        <w:rPr>
          <w:noProof w:val="0"/>
        </w:rPr>
        <w:t>i</w:t>
      </w:r>
      <w:r w:rsidR="00DB1F98" w:rsidRPr="00F63CD6">
        <w:rPr>
          <w:noProof w:val="0"/>
        </w:rPr>
        <w:t>Value</w:t>
      </w:r>
      <w:r w:rsidRPr="00F63CD6">
        <w:rPr>
          <w:noProof w:val="0"/>
        </w:rPr>
        <w:t>List addr</w:t>
      </w:r>
      <w:r w:rsidR="00DB1F98" w:rsidRPr="00F63CD6">
        <w:rPr>
          <w:noProof w:val="0"/>
        </w:rPr>
        <w:t>Valu</w:t>
      </w:r>
      <w:r w:rsidRPr="00F63CD6">
        <w:rPr>
          <w:noProof w:val="0"/>
        </w:rPr>
        <w:t>es</w:t>
      </w:r>
      <w:r w:rsidR="00AB0C71" w:rsidRPr="00F63CD6">
        <w:rPr>
          <w:noProof w:val="0"/>
        </w:rPr>
        <w:t>, T</w:t>
      </w:r>
      <w:r w:rsidRPr="00F63CD6">
        <w:rPr>
          <w:noProof w:val="0"/>
        </w:rPr>
        <w:t>ciStatus encoderFailure</w:t>
      </w:r>
      <w:r w:rsidR="00AB0C71" w:rsidRPr="00F63CD6">
        <w:rPr>
          <w:noProof w:val="0"/>
        </w:rPr>
        <w:t>, T</w:t>
      </w:r>
      <w:r w:rsidRPr="00F63CD6">
        <w:rPr>
          <w:noProof w:val="0"/>
        </w:rPr>
        <w:t>riException exc</w:t>
      </w:r>
      <w:r w:rsidR="00AB0C71" w:rsidRPr="00F63CD6">
        <w:rPr>
          <w:noProof w:val="0"/>
        </w:rPr>
        <w:t xml:space="preserve">, </w:t>
      </w:r>
    </w:p>
    <w:p w14:paraId="214AC63F" w14:textId="77777777" w:rsidR="0077489C" w:rsidRPr="00F63CD6" w:rsidRDefault="00DB1F98" w:rsidP="00CB3B4E">
      <w:pPr>
        <w:pStyle w:val="PL"/>
        <w:widowControl w:val="0"/>
        <w:ind w:firstLine="192"/>
        <w:rPr>
          <w:noProof w:val="0"/>
        </w:rPr>
      </w:pPr>
      <w:r w:rsidRPr="00F63CD6">
        <w:rPr>
          <w:noProof w:val="0"/>
        </w:rPr>
        <w:t xml:space="preserve">TriAddressList addresses, </w:t>
      </w:r>
      <w:r w:rsidR="00AB0C71" w:rsidRPr="00F63CD6">
        <w:rPr>
          <w:noProof w:val="0"/>
        </w:rPr>
        <w:t>T</w:t>
      </w:r>
      <w:r w:rsidR="0077489C" w:rsidRPr="00F63CD6">
        <w:rPr>
          <w:noProof w:val="0"/>
        </w:rPr>
        <w:t>riStatus transmissionFailure)</w:t>
      </w:r>
    </w:p>
    <w:p w14:paraId="4CA41582" w14:textId="77777777" w:rsidR="009847D5" w:rsidRPr="00F63CD6" w:rsidRDefault="0077489C" w:rsidP="0077489C">
      <w:pPr>
        <w:pStyle w:val="PL"/>
        <w:widowControl w:val="0"/>
        <w:rPr>
          <w:noProof w:val="0"/>
        </w:rPr>
      </w:pPr>
      <w:r w:rsidRPr="00F63CD6">
        <w:rPr>
          <w:noProof w:val="0"/>
        </w:rPr>
        <w:t>void tliPrRaise_c</w:t>
      </w:r>
    </w:p>
    <w:p w14:paraId="4DDA0606"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to,</w:t>
      </w:r>
    </w:p>
    <w:p w14:paraId="4026004D" w14:textId="77777777" w:rsidR="009847D5"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excValue,</w:t>
      </w:r>
    </w:p>
    <w:p w14:paraId="0CE667F0" w14:textId="77777777" w:rsidR="0077489C" w:rsidRPr="00F63CD6" w:rsidRDefault="0077489C" w:rsidP="00CB3B4E">
      <w:pPr>
        <w:pStyle w:val="PL"/>
        <w:widowControl w:val="0"/>
        <w:ind w:firstLine="192"/>
        <w:rPr>
          <w:noProof w:val="0"/>
        </w:rPr>
      </w:pPr>
      <w:r w:rsidRPr="00F63CD6">
        <w:rPr>
          <w:noProof w:val="0"/>
        </w:rPr>
        <w:t>TriStatus transmissionFailure)</w:t>
      </w:r>
    </w:p>
    <w:p w14:paraId="7E2E0D1E" w14:textId="77777777" w:rsidR="009847D5" w:rsidRPr="00F63CD6" w:rsidRDefault="0077489C" w:rsidP="0077489C">
      <w:pPr>
        <w:pStyle w:val="PL"/>
        <w:widowControl w:val="0"/>
        <w:rPr>
          <w:noProof w:val="0"/>
        </w:rPr>
      </w:pPr>
      <w:r w:rsidRPr="00F63CD6">
        <w:rPr>
          <w:noProof w:val="0"/>
        </w:rPr>
        <w:t>void tliPrRaise_c_BC</w:t>
      </w:r>
    </w:p>
    <w:p w14:paraId="47BA3B2C"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TriPortIdList to,</w:t>
      </w:r>
    </w:p>
    <w:p w14:paraId="4E7CE9D0" w14:textId="77777777" w:rsidR="009847D5"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excValue,</w:t>
      </w:r>
    </w:p>
    <w:p w14:paraId="2922C0CF" w14:textId="77777777" w:rsidR="0077489C" w:rsidRPr="00F63CD6" w:rsidRDefault="0077489C" w:rsidP="00CB3B4E">
      <w:pPr>
        <w:pStyle w:val="PL"/>
        <w:widowControl w:val="0"/>
        <w:ind w:firstLine="192"/>
        <w:rPr>
          <w:noProof w:val="0"/>
        </w:rPr>
      </w:pPr>
      <w:r w:rsidRPr="00F63CD6">
        <w:rPr>
          <w:noProof w:val="0"/>
        </w:rPr>
        <w:t>TriStatus transmissionFailure)</w:t>
      </w:r>
    </w:p>
    <w:p w14:paraId="354B7C6C" w14:textId="77777777" w:rsidR="009847D5" w:rsidRPr="00F63CD6" w:rsidRDefault="0077489C" w:rsidP="0077489C">
      <w:pPr>
        <w:pStyle w:val="PL"/>
        <w:widowControl w:val="0"/>
        <w:rPr>
          <w:noProof w:val="0"/>
        </w:rPr>
      </w:pPr>
      <w:r w:rsidRPr="00F63CD6">
        <w:rPr>
          <w:noProof w:val="0"/>
        </w:rPr>
        <w:t>void tliPrRaise_c_MC</w:t>
      </w:r>
    </w:p>
    <w:p w14:paraId="2BF1100E"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TriPortIdList to,</w:t>
      </w:r>
    </w:p>
    <w:p w14:paraId="5A01B43D" w14:textId="77777777" w:rsidR="009847D5"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ciParameterListType tciPars</w:t>
      </w:r>
      <w:r w:rsidR="00AB0C71" w:rsidRPr="00F63CD6">
        <w:rPr>
          <w:noProof w:val="0"/>
        </w:rPr>
        <w:t>, V</w:t>
      </w:r>
      <w:r w:rsidRPr="00F63CD6">
        <w:rPr>
          <w:noProof w:val="0"/>
        </w:rPr>
        <w:t>alue excValue,</w:t>
      </w:r>
    </w:p>
    <w:p w14:paraId="0E6C691F" w14:textId="77777777" w:rsidR="0077489C" w:rsidRPr="00F63CD6" w:rsidRDefault="0077489C" w:rsidP="00CB3B4E">
      <w:pPr>
        <w:pStyle w:val="PL"/>
        <w:widowControl w:val="0"/>
        <w:ind w:firstLine="192"/>
        <w:rPr>
          <w:noProof w:val="0"/>
        </w:rPr>
      </w:pPr>
      <w:r w:rsidRPr="00F63CD6">
        <w:rPr>
          <w:noProof w:val="0"/>
        </w:rPr>
        <w:t>TriStatus transmissionFailure)</w:t>
      </w:r>
    </w:p>
    <w:p w14:paraId="70097F62" w14:textId="77777777" w:rsidR="009847D5" w:rsidRPr="00F63CD6" w:rsidRDefault="0077489C" w:rsidP="0077489C">
      <w:pPr>
        <w:pStyle w:val="PL"/>
        <w:widowControl w:val="0"/>
        <w:rPr>
          <w:noProof w:val="0"/>
        </w:rPr>
      </w:pPr>
      <w:r w:rsidRPr="00F63CD6">
        <w:rPr>
          <w:noProof w:val="0"/>
        </w:rPr>
        <w:t>void tliPrCatchDetected_m</w:t>
      </w:r>
    </w:p>
    <w:p w14:paraId="3768CA7D"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from,</w:t>
      </w:r>
    </w:p>
    <w:p w14:paraId="4A2CE8DD" w14:textId="77777777" w:rsidR="0077489C" w:rsidRPr="00F63CD6" w:rsidRDefault="0077489C" w:rsidP="00CB3B4E">
      <w:pPr>
        <w:pStyle w:val="PL"/>
        <w:widowControl w:val="0"/>
        <w:ind w:firstLine="192"/>
        <w:rPr>
          <w:noProof w:val="0"/>
        </w:rPr>
      </w:pPr>
      <w:r w:rsidRPr="00F63CD6">
        <w:rPr>
          <w:noProof w:val="0"/>
        </w:rPr>
        <w:t>TriSignatureId signature</w:t>
      </w:r>
      <w:r w:rsidR="00AB0C71" w:rsidRPr="00F63CD6">
        <w:rPr>
          <w:noProof w:val="0"/>
        </w:rPr>
        <w:t>, T</w:t>
      </w:r>
      <w:r w:rsidRPr="00F63CD6">
        <w:rPr>
          <w:noProof w:val="0"/>
        </w:rPr>
        <w:t>riException exc</w:t>
      </w:r>
      <w:r w:rsidR="00AB0C71" w:rsidRPr="00F63CD6">
        <w:rPr>
          <w:noProof w:val="0"/>
        </w:rPr>
        <w:t>, T</w:t>
      </w:r>
      <w:r w:rsidRPr="00F63CD6">
        <w:rPr>
          <w:noProof w:val="0"/>
        </w:rPr>
        <w:t>riAddress address)</w:t>
      </w:r>
    </w:p>
    <w:p w14:paraId="37EE3CC1" w14:textId="77777777" w:rsidR="009847D5" w:rsidRPr="00F63CD6" w:rsidRDefault="0077489C" w:rsidP="0077489C">
      <w:pPr>
        <w:pStyle w:val="PL"/>
        <w:widowControl w:val="0"/>
        <w:rPr>
          <w:noProof w:val="0"/>
        </w:rPr>
      </w:pPr>
      <w:r w:rsidRPr="00F63CD6">
        <w:rPr>
          <w:noProof w:val="0"/>
        </w:rPr>
        <w:t>void tliPrCatchDetected_c</w:t>
      </w:r>
    </w:p>
    <w:p w14:paraId="499D831E"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 TriPortId from,</w:t>
      </w:r>
    </w:p>
    <w:p w14:paraId="3ABBE8EB" w14:textId="77777777" w:rsidR="0077489C" w:rsidRPr="00F63CD6" w:rsidRDefault="0077489C" w:rsidP="00CB3B4E">
      <w:pPr>
        <w:pStyle w:val="PL"/>
        <w:widowControl w:val="0"/>
        <w:ind w:firstLine="192"/>
        <w:rPr>
          <w:noProof w:val="0"/>
        </w:rPr>
      </w:pPr>
      <w:r w:rsidRPr="00F63CD6">
        <w:rPr>
          <w:noProof w:val="0"/>
        </w:rPr>
        <w:lastRenderedPageBreak/>
        <w:t>TriSignatureId signature</w:t>
      </w:r>
      <w:r w:rsidR="00AB0C71" w:rsidRPr="00F63CD6">
        <w:rPr>
          <w:noProof w:val="0"/>
        </w:rPr>
        <w:t>, V</w:t>
      </w:r>
      <w:r w:rsidRPr="00F63CD6">
        <w:rPr>
          <w:noProof w:val="0"/>
        </w:rPr>
        <w:t>alue excValue)</w:t>
      </w:r>
    </w:p>
    <w:p w14:paraId="55E3631A" w14:textId="77777777" w:rsidR="009847D5" w:rsidRPr="00F63CD6" w:rsidRDefault="0077489C" w:rsidP="00B50A7A">
      <w:pPr>
        <w:pStyle w:val="PL"/>
        <w:keepNext/>
        <w:widowControl w:val="0"/>
        <w:rPr>
          <w:noProof w:val="0"/>
        </w:rPr>
      </w:pPr>
      <w:r w:rsidRPr="00F63CD6">
        <w:rPr>
          <w:noProof w:val="0"/>
        </w:rPr>
        <w:t>void tliPrCatchMismatch_m</w:t>
      </w:r>
    </w:p>
    <w:p w14:paraId="0F5DAD39" w14:textId="77777777" w:rsidR="009847D5" w:rsidRPr="00F63CD6" w:rsidRDefault="009847D5" w:rsidP="00B50A7A">
      <w:pPr>
        <w:pStyle w:val="PL"/>
        <w:keepNext/>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17CB0FD8" w14:textId="77777777" w:rsidR="009847D5" w:rsidRPr="00F63CD6" w:rsidRDefault="0077489C" w:rsidP="00CB3B4E">
      <w:pPr>
        <w:pStyle w:val="PL"/>
        <w:widowControl w:val="0"/>
        <w:ind w:firstLine="192"/>
        <w:rPr>
          <w:noProof w:val="0"/>
        </w:rPr>
      </w:pPr>
      <w:r w:rsidRPr="00F63CD6">
        <w:rPr>
          <w:noProof w:val="0"/>
        </w:rPr>
        <w:t>Value excValue</w:t>
      </w:r>
      <w:r w:rsidR="00AB0C71" w:rsidRPr="00F63CD6">
        <w:rPr>
          <w:noProof w:val="0"/>
        </w:rPr>
        <w:t>, T</w:t>
      </w:r>
      <w:r w:rsidRPr="00F63CD6">
        <w:rPr>
          <w:noProof w:val="0"/>
        </w:rPr>
        <w:t>ciValueTemplate excTmpl</w:t>
      </w:r>
      <w:r w:rsidR="00AB0C71" w:rsidRPr="00F63CD6">
        <w:rPr>
          <w:noProof w:val="0"/>
        </w:rPr>
        <w:t>, T</w:t>
      </w:r>
      <w:r w:rsidRPr="00F63CD6">
        <w:rPr>
          <w:noProof w:val="0"/>
        </w:rPr>
        <w:t>ciValueDifferenceList diffs</w:t>
      </w:r>
      <w:r w:rsidR="00AB0C71" w:rsidRPr="00F63CD6">
        <w:rPr>
          <w:noProof w:val="0"/>
        </w:rPr>
        <w:t>, V</w:t>
      </w:r>
      <w:r w:rsidRPr="00F63CD6">
        <w:rPr>
          <w:noProof w:val="0"/>
        </w:rPr>
        <w:t xml:space="preserve">alue addrValue, </w:t>
      </w:r>
    </w:p>
    <w:p w14:paraId="642B846B" w14:textId="77777777" w:rsidR="0077489C" w:rsidRPr="00F63CD6" w:rsidRDefault="0077489C" w:rsidP="00CB3B4E">
      <w:pPr>
        <w:pStyle w:val="PL"/>
        <w:widowControl w:val="0"/>
        <w:ind w:firstLine="192"/>
        <w:rPr>
          <w:noProof w:val="0"/>
        </w:rPr>
      </w:pPr>
      <w:r w:rsidRPr="00F63CD6">
        <w:rPr>
          <w:noProof w:val="0"/>
        </w:rPr>
        <w:t>TciValueTemplate addressTmpl)</w:t>
      </w:r>
    </w:p>
    <w:p w14:paraId="7483EA7D" w14:textId="77777777" w:rsidR="0077489C" w:rsidRPr="00F63CD6" w:rsidRDefault="0077489C" w:rsidP="0077489C">
      <w:pPr>
        <w:pStyle w:val="PL"/>
        <w:widowControl w:val="0"/>
        <w:rPr>
          <w:noProof w:val="0"/>
        </w:rPr>
      </w:pPr>
      <w:r w:rsidRPr="00F63CD6">
        <w:rPr>
          <w:noProof w:val="0"/>
        </w:rPr>
        <w:t>void tliPrCatchMismatch_c</w:t>
      </w:r>
    </w:p>
    <w:p w14:paraId="03C7B3A7"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1F43B30F" w14:textId="77777777" w:rsidR="009847D5" w:rsidRPr="00F63CD6" w:rsidRDefault="0077489C" w:rsidP="00CB3B4E">
      <w:pPr>
        <w:pStyle w:val="PL"/>
        <w:widowControl w:val="0"/>
        <w:ind w:firstLine="192"/>
        <w:rPr>
          <w:noProof w:val="0"/>
        </w:rPr>
      </w:pPr>
      <w:r w:rsidRPr="00F63CD6">
        <w:rPr>
          <w:noProof w:val="0"/>
        </w:rPr>
        <w:t>Value excValue</w:t>
      </w:r>
      <w:r w:rsidR="00AB0C71" w:rsidRPr="00F63CD6">
        <w:rPr>
          <w:noProof w:val="0"/>
        </w:rPr>
        <w:t>, T</w:t>
      </w:r>
      <w:r w:rsidRPr="00F63CD6">
        <w:rPr>
          <w:noProof w:val="0"/>
        </w:rPr>
        <w:t>ciValueTemplate excTmpl</w:t>
      </w:r>
      <w:r w:rsidR="00AB0C71" w:rsidRPr="00F63CD6">
        <w:rPr>
          <w:noProof w:val="0"/>
        </w:rPr>
        <w:t>, T</w:t>
      </w:r>
      <w:r w:rsidRPr="00F63CD6">
        <w:rPr>
          <w:noProof w:val="0"/>
        </w:rPr>
        <w:t>ciValueDifferenceList diffs</w:t>
      </w:r>
      <w:r w:rsidR="00AB0C71" w:rsidRPr="00F63CD6">
        <w:rPr>
          <w:noProof w:val="0"/>
        </w:rPr>
        <w:t>, T</w:t>
      </w:r>
      <w:r w:rsidRPr="00F63CD6">
        <w:rPr>
          <w:noProof w:val="0"/>
        </w:rPr>
        <w:t>riComponentId from,</w:t>
      </w:r>
    </w:p>
    <w:p w14:paraId="0339126E" w14:textId="77777777" w:rsidR="0077489C" w:rsidRPr="00F63CD6" w:rsidRDefault="0077489C" w:rsidP="00CB3B4E">
      <w:pPr>
        <w:pStyle w:val="PL"/>
        <w:widowControl w:val="0"/>
        <w:ind w:firstLine="192"/>
        <w:rPr>
          <w:noProof w:val="0"/>
        </w:rPr>
      </w:pPr>
      <w:r w:rsidRPr="00F63CD6">
        <w:rPr>
          <w:noProof w:val="0"/>
        </w:rPr>
        <w:t>TciNonValueTemplate fromTmpl)</w:t>
      </w:r>
    </w:p>
    <w:p w14:paraId="3F84C07B" w14:textId="77777777" w:rsidR="009847D5" w:rsidRPr="00F63CD6" w:rsidRDefault="0077489C" w:rsidP="0077489C">
      <w:pPr>
        <w:pStyle w:val="PL"/>
        <w:widowControl w:val="0"/>
        <w:rPr>
          <w:noProof w:val="0"/>
        </w:rPr>
      </w:pPr>
      <w:r w:rsidRPr="00F63CD6">
        <w:rPr>
          <w:noProof w:val="0"/>
        </w:rPr>
        <w:t>void tliPrCatch_m</w:t>
      </w:r>
    </w:p>
    <w:p w14:paraId="62D90334" w14:textId="77777777" w:rsidR="009847D5"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3A5CCE8A" w14:textId="77777777" w:rsidR="0077489C" w:rsidRPr="00F63CD6" w:rsidRDefault="0077489C" w:rsidP="00CB3B4E">
      <w:pPr>
        <w:pStyle w:val="PL"/>
        <w:widowControl w:val="0"/>
        <w:ind w:firstLine="192"/>
        <w:rPr>
          <w:noProof w:val="0"/>
        </w:rPr>
      </w:pPr>
      <w:r w:rsidRPr="00F63CD6">
        <w:rPr>
          <w:noProof w:val="0"/>
        </w:rPr>
        <w:t>Value excValue</w:t>
      </w:r>
      <w:r w:rsidR="00AB0C71" w:rsidRPr="00F63CD6">
        <w:rPr>
          <w:noProof w:val="0"/>
        </w:rPr>
        <w:t>, T</w:t>
      </w:r>
      <w:r w:rsidRPr="00F63CD6">
        <w:rPr>
          <w:noProof w:val="0"/>
        </w:rPr>
        <w:t>ciValueTemplate excTmpl</w:t>
      </w:r>
      <w:r w:rsidR="00AB0C71" w:rsidRPr="00F63CD6">
        <w:rPr>
          <w:noProof w:val="0"/>
        </w:rPr>
        <w:t>, V</w:t>
      </w:r>
      <w:r w:rsidRPr="00F63CD6">
        <w:rPr>
          <w:noProof w:val="0"/>
        </w:rPr>
        <w:t>alue addrValue</w:t>
      </w:r>
      <w:r w:rsidR="00AB0C71" w:rsidRPr="00F63CD6">
        <w:rPr>
          <w:noProof w:val="0"/>
        </w:rPr>
        <w:t>, T</w:t>
      </w:r>
      <w:r w:rsidRPr="00F63CD6">
        <w:rPr>
          <w:noProof w:val="0"/>
        </w:rPr>
        <w:t>ciValueTemplate addressTmpl)</w:t>
      </w:r>
    </w:p>
    <w:p w14:paraId="156C4626" w14:textId="77777777" w:rsidR="009847D5" w:rsidRPr="00F63CD6" w:rsidRDefault="0077489C" w:rsidP="0077489C">
      <w:pPr>
        <w:pStyle w:val="PL"/>
        <w:widowControl w:val="0"/>
        <w:rPr>
          <w:noProof w:val="0"/>
        </w:rPr>
      </w:pPr>
      <w:r w:rsidRPr="00F63CD6">
        <w:rPr>
          <w:noProof w:val="0"/>
        </w:rPr>
        <w:t>void tliPrCatch_c</w:t>
      </w:r>
    </w:p>
    <w:p w14:paraId="75CBD440" w14:textId="77777777" w:rsidR="005C6206" w:rsidRPr="00F63CD6" w:rsidRDefault="009847D5"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279AA126" w14:textId="77777777" w:rsidR="0077489C" w:rsidRPr="00F63CD6" w:rsidRDefault="0077489C" w:rsidP="00CB3B4E">
      <w:pPr>
        <w:pStyle w:val="PL"/>
        <w:widowControl w:val="0"/>
        <w:ind w:firstLine="192"/>
        <w:rPr>
          <w:noProof w:val="0"/>
        </w:rPr>
      </w:pPr>
      <w:r w:rsidRPr="00F63CD6">
        <w:rPr>
          <w:noProof w:val="0"/>
        </w:rPr>
        <w:t>Value excValue</w:t>
      </w:r>
      <w:r w:rsidR="00AB0C71" w:rsidRPr="00F63CD6">
        <w:rPr>
          <w:noProof w:val="0"/>
        </w:rPr>
        <w:t>, T</w:t>
      </w:r>
      <w:r w:rsidRPr="00F63CD6">
        <w:rPr>
          <w:noProof w:val="0"/>
        </w:rPr>
        <w:t>ciValueTemplate excTmpl, TriComponentId from</w:t>
      </w:r>
      <w:r w:rsidR="00AB0C71" w:rsidRPr="00F63CD6">
        <w:rPr>
          <w:noProof w:val="0"/>
        </w:rPr>
        <w:t>, T</w:t>
      </w:r>
      <w:r w:rsidRPr="00F63CD6">
        <w:rPr>
          <w:noProof w:val="0"/>
        </w:rPr>
        <w:t>ciNonValueTemplate fromTmpl)</w:t>
      </w:r>
    </w:p>
    <w:p w14:paraId="7224F90E" w14:textId="77777777" w:rsidR="005C6206" w:rsidRPr="00F63CD6" w:rsidRDefault="0077489C" w:rsidP="0077489C">
      <w:pPr>
        <w:pStyle w:val="PL"/>
        <w:widowControl w:val="0"/>
        <w:rPr>
          <w:noProof w:val="0"/>
        </w:rPr>
      </w:pPr>
      <w:r w:rsidRPr="00F63CD6">
        <w:rPr>
          <w:noProof w:val="0"/>
        </w:rPr>
        <w:t>void tliPrCatchTimeoutDetected</w:t>
      </w:r>
    </w:p>
    <w:p w14:paraId="0F738E84" w14:textId="77777777" w:rsidR="0077489C" w:rsidRPr="00F63CD6" w:rsidRDefault="005C6206"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5F2F1E51" w14:textId="77777777" w:rsidR="005C6206" w:rsidRPr="00F63CD6" w:rsidRDefault="0077489C" w:rsidP="0077489C">
      <w:pPr>
        <w:pStyle w:val="PL"/>
        <w:widowControl w:val="0"/>
        <w:rPr>
          <w:noProof w:val="0"/>
        </w:rPr>
      </w:pPr>
      <w:r w:rsidRPr="00F63CD6">
        <w:rPr>
          <w:noProof w:val="0"/>
        </w:rPr>
        <w:t>void tliPrCatchTimeout</w:t>
      </w:r>
    </w:p>
    <w:p w14:paraId="2DAAE464" w14:textId="77777777" w:rsidR="0077489C" w:rsidRPr="00F63CD6" w:rsidRDefault="005C6206"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at</w:t>
      </w:r>
      <w:r w:rsidR="00AB0C71" w:rsidRPr="00F63CD6">
        <w:rPr>
          <w:noProof w:val="0"/>
        </w:rPr>
        <w:t>, T</w:t>
      </w:r>
      <w:r w:rsidR="0077489C" w:rsidRPr="00F63CD6">
        <w:rPr>
          <w:noProof w:val="0"/>
        </w:rPr>
        <w:t>riSignatureId signature)</w:t>
      </w:r>
    </w:p>
    <w:p w14:paraId="10089770" w14:textId="77777777" w:rsidR="00655957" w:rsidRPr="00F63CD6" w:rsidRDefault="00655957" w:rsidP="0077489C">
      <w:pPr>
        <w:pStyle w:val="PL"/>
        <w:widowControl w:val="0"/>
        <w:rPr>
          <w:noProof w:val="0"/>
        </w:rPr>
      </w:pPr>
    </w:p>
    <w:p w14:paraId="34A665A0" w14:textId="77777777" w:rsidR="005C6206" w:rsidRPr="00F63CD6" w:rsidRDefault="0077489C" w:rsidP="0077489C">
      <w:pPr>
        <w:pStyle w:val="PL"/>
        <w:widowControl w:val="0"/>
        <w:rPr>
          <w:noProof w:val="0"/>
        </w:rPr>
      </w:pPr>
      <w:r w:rsidRPr="00F63CD6">
        <w:rPr>
          <w:noProof w:val="0"/>
        </w:rPr>
        <w:t>void tliCCreate</w:t>
      </w:r>
    </w:p>
    <w:p w14:paraId="6E957EF8" w14:textId="77777777" w:rsidR="005C6206" w:rsidRPr="00F63CD6" w:rsidRDefault="005C6206"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riComponentId comp</w:t>
      </w:r>
      <w:r w:rsidR="00AB0C71" w:rsidRPr="00F63CD6">
        <w:rPr>
          <w:noProof w:val="0"/>
        </w:rPr>
        <w:t>, S</w:t>
      </w:r>
      <w:r w:rsidR="0077489C" w:rsidRPr="00F63CD6">
        <w:rPr>
          <w:noProof w:val="0"/>
        </w:rPr>
        <w:t xml:space="preserve">tring name, </w:t>
      </w:r>
    </w:p>
    <w:p w14:paraId="7834D3BF" w14:textId="77777777" w:rsidR="0077489C" w:rsidRPr="00F63CD6" w:rsidRDefault="0077489C" w:rsidP="00CB3B4E">
      <w:pPr>
        <w:pStyle w:val="PL"/>
        <w:widowControl w:val="0"/>
        <w:ind w:firstLine="192"/>
        <w:rPr>
          <w:noProof w:val="0"/>
        </w:rPr>
      </w:pPr>
      <w:r w:rsidRPr="00F63CD6">
        <w:rPr>
          <w:noProof w:val="0"/>
        </w:rPr>
        <w:t>Boolean alive)</w:t>
      </w:r>
    </w:p>
    <w:p w14:paraId="1DAC36B5" w14:textId="77777777" w:rsidR="005C6206" w:rsidRPr="00F63CD6" w:rsidRDefault="0077489C" w:rsidP="0077489C">
      <w:pPr>
        <w:pStyle w:val="PL"/>
        <w:widowControl w:val="0"/>
        <w:rPr>
          <w:noProof w:val="0"/>
        </w:rPr>
      </w:pPr>
      <w:r w:rsidRPr="00F63CD6">
        <w:rPr>
          <w:noProof w:val="0"/>
        </w:rPr>
        <w:t>void tliCStart</w:t>
      </w:r>
    </w:p>
    <w:p w14:paraId="72BB7C04" w14:textId="77777777" w:rsidR="005C6206" w:rsidRPr="00F63CD6" w:rsidRDefault="005C6206"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riComponentId comp,</w:t>
      </w:r>
    </w:p>
    <w:p w14:paraId="1D91A37C" w14:textId="77777777" w:rsidR="0077489C" w:rsidRPr="00F63CD6" w:rsidRDefault="0077489C" w:rsidP="00CB3B4E">
      <w:pPr>
        <w:pStyle w:val="PL"/>
        <w:widowControl w:val="0"/>
        <w:ind w:firstLine="192"/>
        <w:rPr>
          <w:noProof w:val="0"/>
        </w:rPr>
      </w:pPr>
      <w:r w:rsidRPr="00F63CD6">
        <w:rPr>
          <w:noProof w:val="0"/>
        </w:rPr>
        <w:t>TciBehaviourIdType name</w:t>
      </w:r>
      <w:r w:rsidR="00AB0C71" w:rsidRPr="00F63CD6">
        <w:rPr>
          <w:noProof w:val="0"/>
        </w:rPr>
        <w:t>, T</w:t>
      </w:r>
      <w:r w:rsidRPr="00F63CD6">
        <w:rPr>
          <w:noProof w:val="0"/>
        </w:rPr>
        <w:t>ciParameterListType tciPars)</w:t>
      </w:r>
    </w:p>
    <w:p w14:paraId="7739939A" w14:textId="77777777" w:rsidR="005C6206" w:rsidRPr="00F63CD6" w:rsidRDefault="0077489C" w:rsidP="0077489C">
      <w:pPr>
        <w:pStyle w:val="PL"/>
        <w:widowControl w:val="0"/>
        <w:rPr>
          <w:noProof w:val="0"/>
        </w:rPr>
      </w:pPr>
      <w:r w:rsidRPr="00F63CD6">
        <w:rPr>
          <w:noProof w:val="0"/>
        </w:rPr>
        <w:t>void tliCRunning</w:t>
      </w:r>
    </w:p>
    <w:p w14:paraId="76E066B0" w14:textId="77777777" w:rsidR="005C6206" w:rsidRPr="00F63CD6" w:rsidRDefault="005C6206"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riComponentId comp,</w:t>
      </w:r>
    </w:p>
    <w:p w14:paraId="19D075EF" w14:textId="77777777" w:rsidR="0077489C" w:rsidRPr="00F63CD6" w:rsidRDefault="0077489C" w:rsidP="00CB3B4E">
      <w:pPr>
        <w:pStyle w:val="PL"/>
        <w:widowControl w:val="0"/>
        <w:ind w:firstLine="192"/>
        <w:rPr>
          <w:noProof w:val="0"/>
        </w:rPr>
      </w:pPr>
      <w:r w:rsidRPr="00F63CD6">
        <w:rPr>
          <w:noProof w:val="0"/>
        </w:rPr>
        <w:t>ComponentStatus status)</w:t>
      </w:r>
    </w:p>
    <w:p w14:paraId="6D491F5F" w14:textId="77777777" w:rsidR="008F2D72" w:rsidRPr="00F63CD6" w:rsidRDefault="008F2D72" w:rsidP="008F2D72">
      <w:pPr>
        <w:pStyle w:val="PL"/>
        <w:widowControl w:val="0"/>
        <w:rPr>
          <w:noProof w:val="0"/>
        </w:rPr>
      </w:pPr>
      <w:r w:rsidRPr="00F63CD6">
        <w:rPr>
          <w:noProof w:val="0"/>
        </w:rPr>
        <w:t>void tliCAlive</w:t>
      </w:r>
    </w:p>
    <w:p w14:paraId="29457FA4" w14:textId="77777777" w:rsidR="008F2D72" w:rsidRPr="00F63CD6" w:rsidRDefault="008F2D72" w:rsidP="00CB3B4E">
      <w:pPr>
        <w:pStyle w:val="PL"/>
        <w:widowControl w:val="0"/>
        <w:ind w:firstLine="192"/>
        <w:rPr>
          <w:noProof w:val="0"/>
        </w:rPr>
      </w:pPr>
      <w:r w:rsidRPr="00F63CD6">
        <w:rPr>
          <w:noProof w:val="0"/>
        </w:rPr>
        <w:t>(String am, int ts, String src, int line, TriComponentId c, TriComponentId comp,</w:t>
      </w:r>
    </w:p>
    <w:p w14:paraId="6A3E816E" w14:textId="77777777" w:rsidR="008F2D72" w:rsidRPr="00F63CD6" w:rsidRDefault="008F2D72" w:rsidP="008F2D72">
      <w:pPr>
        <w:pStyle w:val="PL"/>
        <w:widowControl w:val="0"/>
        <w:rPr>
          <w:noProof w:val="0"/>
        </w:rPr>
      </w:pPr>
      <w:r w:rsidRPr="00F63CD6">
        <w:rPr>
          <w:noProof w:val="0"/>
        </w:rPr>
        <w:t xml:space="preserve">   ComponentStatus</w:t>
      </w:r>
      <w:r w:rsidRPr="00F63CD6" w:rsidDel="003578E3">
        <w:rPr>
          <w:noProof w:val="0"/>
        </w:rPr>
        <w:t xml:space="preserve"> </w:t>
      </w:r>
      <w:r w:rsidRPr="00F63CD6">
        <w:rPr>
          <w:noProof w:val="0"/>
        </w:rPr>
        <w:t>status)</w:t>
      </w:r>
    </w:p>
    <w:p w14:paraId="7AF84468" w14:textId="77777777" w:rsidR="00097ED7" w:rsidRPr="00F63CD6" w:rsidRDefault="0077489C" w:rsidP="0077489C">
      <w:pPr>
        <w:pStyle w:val="PL"/>
        <w:widowControl w:val="0"/>
        <w:rPr>
          <w:noProof w:val="0"/>
        </w:rPr>
      </w:pPr>
      <w:r w:rsidRPr="00F63CD6">
        <w:rPr>
          <w:noProof w:val="0"/>
        </w:rPr>
        <w:t>void tliCStop</w:t>
      </w:r>
    </w:p>
    <w:p w14:paraId="216535C1" w14:textId="77777777" w:rsidR="0077489C" w:rsidRPr="00F63CD6" w:rsidRDefault="00097ED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riComponentId comp)</w:t>
      </w:r>
    </w:p>
    <w:p w14:paraId="42CBFD36" w14:textId="77777777" w:rsidR="008F2D72" w:rsidRPr="00F63CD6" w:rsidRDefault="008F2D72" w:rsidP="008F2D72">
      <w:pPr>
        <w:pStyle w:val="PL"/>
        <w:widowControl w:val="0"/>
        <w:rPr>
          <w:noProof w:val="0"/>
        </w:rPr>
      </w:pPr>
      <w:r w:rsidRPr="00F63CD6">
        <w:rPr>
          <w:noProof w:val="0"/>
        </w:rPr>
        <w:t>void tliCKill</w:t>
      </w:r>
      <w:r w:rsidRPr="00F63CD6">
        <w:rPr>
          <w:noProof w:val="0"/>
        </w:rPr>
        <w:br/>
        <w:t xml:space="preserve">  (String am, int ts, String src, int line, TriComponentId c, TriComponentId comp)</w:t>
      </w:r>
    </w:p>
    <w:p w14:paraId="26BDE120" w14:textId="77777777" w:rsidR="00097ED7" w:rsidRPr="00F63CD6" w:rsidRDefault="0077489C" w:rsidP="0077489C">
      <w:pPr>
        <w:pStyle w:val="PL"/>
        <w:widowControl w:val="0"/>
        <w:rPr>
          <w:noProof w:val="0"/>
        </w:rPr>
      </w:pPr>
      <w:r w:rsidRPr="00F63CD6">
        <w:rPr>
          <w:noProof w:val="0"/>
        </w:rPr>
        <w:t>void tliCDoneMismatch</w:t>
      </w:r>
    </w:p>
    <w:p w14:paraId="5D7260AA" w14:textId="77777777" w:rsidR="00097ED7" w:rsidRPr="00F63CD6" w:rsidRDefault="00097ED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 xml:space="preserve">riComponentId comp, </w:t>
      </w:r>
    </w:p>
    <w:p w14:paraId="07F34403" w14:textId="77777777" w:rsidR="0077489C" w:rsidRPr="00F63CD6" w:rsidRDefault="0077489C" w:rsidP="00CB3B4E">
      <w:pPr>
        <w:pStyle w:val="PL"/>
        <w:widowControl w:val="0"/>
        <w:ind w:firstLine="192"/>
        <w:rPr>
          <w:noProof w:val="0"/>
        </w:rPr>
      </w:pPr>
      <w:r w:rsidRPr="00F63CD6">
        <w:rPr>
          <w:noProof w:val="0"/>
        </w:rPr>
        <w:t>TciNonValueTemplate compTmpl)</w:t>
      </w:r>
    </w:p>
    <w:p w14:paraId="1A84C9EF" w14:textId="77777777" w:rsidR="00097ED7" w:rsidRPr="00F63CD6" w:rsidRDefault="0077489C" w:rsidP="0077489C">
      <w:pPr>
        <w:pStyle w:val="PL"/>
        <w:widowControl w:val="0"/>
        <w:rPr>
          <w:noProof w:val="0"/>
        </w:rPr>
      </w:pPr>
      <w:r w:rsidRPr="00F63CD6">
        <w:rPr>
          <w:noProof w:val="0"/>
        </w:rPr>
        <w:t>void tliCDone</w:t>
      </w:r>
    </w:p>
    <w:p w14:paraId="73439B0E" w14:textId="77777777" w:rsidR="0077489C" w:rsidRPr="00F63CD6" w:rsidRDefault="00097ED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ciNonValueTemplate compTmpl</w:t>
      </w:r>
      <w:r w:rsidR="001E3F35" w:rsidRPr="00F63CD6">
        <w:rPr>
          <w:noProof w:val="0"/>
        </w:rPr>
        <w:t>,</w:t>
      </w:r>
      <w:r w:rsidR="001E3F35" w:rsidRPr="00F63CD6">
        <w:rPr>
          <w:noProof w:val="0"/>
        </w:rPr>
        <w:br/>
        <w:t xml:space="preserve">  VerdictValue verdict</w:t>
      </w:r>
      <w:r w:rsidR="0077489C" w:rsidRPr="00F63CD6">
        <w:rPr>
          <w:noProof w:val="0"/>
        </w:rPr>
        <w:t>)</w:t>
      </w:r>
    </w:p>
    <w:p w14:paraId="03A06200" w14:textId="77777777" w:rsidR="00097ED7" w:rsidRPr="00F63CD6" w:rsidRDefault="0077489C" w:rsidP="0077489C">
      <w:pPr>
        <w:pStyle w:val="PL"/>
        <w:widowControl w:val="0"/>
        <w:rPr>
          <w:noProof w:val="0"/>
        </w:rPr>
      </w:pPr>
      <w:r w:rsidRPr="00F63CD6">
        <w:rPr>
          <w:noProof w:val="0"/>
        </w:rPr>
        <w:t>void tliCTerminated</w:t>
      </w:r>
    </w:p>
    <w:p w14:paraId="3ADC3B7E" w14:textId="77777777" w:rsidR="0077489C" w:rsidRPr="00F63CD6" w:rsidRDefault="00097ED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V</w:t>
      </w:r>
      <w:r w:rsidR="0077489C" w:rsidRPr="00F63CD6">
        <w:rPr>
          <w:noProof w:val="0"/>
        </w:rPr>
        <w:t>erdictValue verdict</w:t>
      </w:r>
      <w:r w:rsidR="00A903BC" w:rsidRPr="00F63CD6">
        <w:rPr>
          <w:noProof w:val="0"/>
        </w:rPr>
        <w:t>, String reason</w:t>
      </w:r>
      <w:r w:rsidR="0077489C" w:rsidRPr="00F63CD6">
        <w:rPr>
          <w:noProof w:val="0"/>
        </w:rPr>
        <w:t>)</w:t>
      </w:r>
    </w:p>
    <w:p w14:paraId="2DE33208" w14:textId="77777777" w:rsidR="008F2D72" w:rsidRPr="00F63CD6" w:rsidRDefault="008F2D72" w:rsidP="008F2D72">
      <w:pPr>
        <w:pStyle w:val="PL"/>
        <w:widowControl w:val="0"/>
        <w:rPr>
          <w:noProof w:val="0"/>
        </w:rPr>
      </w:pPr>
      <w:r w:rsidRPr="00F63CD6">
        <w:rPr>
          <w:noProof w:val="0"/>
        </w:rPr>
        <w:t>void tliCKilledMismatch</w:t>
      </w:r>
    </w:p>
    <w:p w14:paraId="00032DE8" w14:textId="77777777" w:rsidR="008F2D72" w:rsidRPr="00F63CD6" w:rsidRDefault="008F2D72" w:rsidP="008F2D72">
      <w:pPr>
        <w:pStyle w:val="PL"/>
        <w:widowControl w:val="0"/>
        <w:rPr>
          <w:noProof w:val="0"/>
        </w:rPr>
      </w:pPr>
      <w:r w:rsidRPr="00F63CD6">
        <w:rPr>
          <w:noProof w:val="0"/>
        </w:rPr>
        <w:t xml:space="preserve"> (String am, int ts, String src, int line, TriComponentId c, TriComponentId comp,   </w:t>
      </w:r>
    </w:p>
    <w:p w14:paraId="1504DE52" w14:textId="77777777" w:rsidR="008F2D72" w:rsidRPr="00F63CD6" w:rsidRDefault="008F2D72" w:rsidP="00CB3B4E">
      <w:pPr>
        <w:pStyle w:val="PL"/>
        <w:widowControl w:val="0"/>
        <w:ind w:firstLine="192"/>
        <w:rPr>
          <w:noProof w:val="0"/>
        </w:rPr>
      </w:pPr>
      <w:r w:rsidRPr="00F63CD6">
        <w:rPr>
          <w:noProof w:val="0"/>
        </w:rPr>
        <w:t>TciNonValueTemplate compTmpl)</w:t>
      </w:r>
    </w:p>
    <w:p w14:paraId="76D1BCBD" w14:textId="77777777" w:rsidR="008F2D72" w:rsidRPr="00F63CD6" w:rsidRDefault="008F2D72" w:rsidP="008F2D72">
      <w:pPr>
        <w:pStyle w:val="PL"/>
        <w:widowControl w:val="0"/>
        <w:rPr>
          <w:noProof w:val="0"/>
        </w:rPr>
      </w:pPr>
      <w:r w:rsidRPr="00F63CD6">
        <w:rPr>
          <w:noProof w:val="0"/>
        </w:rPr>
        <w:t>void tliCKilled</w:t>
      </w:r>
    </w:p>
    <w:p w14:paraId="67429B3A" w14:textId="77777777" w:rsidR="008F2D72" w:rsidRPr="00F63CD6" w:rsidRDefault="008F2D72" w:rsidP="008F2D72">
      <w:pPr>
        <w:pStyle w:val="PL"/>
        <w:widowControl w:val="0"/>
        <w:rPr>
          <w:noProof w:val="0"/>
        </w:rPr>
      </w:pPr>
      <w:r w:rsidRPr="00F63CD6">
        <w:rPr>
          <w:noProof w:val="0"/>
        </w:rPr>
        <w:t xml:space="preserve"> (String am, int ts, String src, int line, TriComponentId c, TciNonValueTemplate compTmpl</w:t>
      </w:r>
      <w:r w:rsidR="001E3F35" w:rsidRPr="00F63CD6">
        <w:rPr>
          <w:noProof w:val="0"/>
        </w:rPr>
        <w:t>,</w:t>
      </w:r>
      <w:r w:rsidR="001E3F35" w:rsidRPr="00F63CD6">
        <w:rPr>
          <w:noProof w:val="0"/>
        </w:rPr>
        <w:br/>
        <w:t xml:space="preserve">  VerdictValue verdict</w:t>
      </w:r>
      <w:r w:rsidRPr="00F63CD6">
        <w:rPr>
          <w:noProof w:val="0"/>
        </w:rPr>
        <w:t>)</w:t>
      </w:r>
    </w:p>
    <w:p w14:paraId="0149EC59" w14:textId="77777777" w:rsidR="00655957" w:rsidRPr="00F63CD6" w:rsidRDefault="00655957" w:rsidP="0077489C">
      <w:pPr>
        <w:pStyle w:val="PL"/>
        <w:widowControl w:val="0"/>
        <w:rPr>
          <w:noProof w:val="0"/>
        </w:rPr>
      </w:pPr>
    </w:p>
    <w:p w14:paraId="0BFCB181" w14:textId="77777777" w:rsidR="00097ED7" w:rsidRPr="00F63CD6" w:rsidRDefault="0077489C" w:rsidP="0077489C">
      <w:pPr>
        <w:pStyle w:val="PL"/>
        <w:widowControl w:val="0"/>
        <w:rPr>
          <w:noProof w:val="0"/>
        </w:rPr>
      </w:pPr>
      <w:r w:rsidRPr="00F63CD6">
        <w:rPr>
          <w:noProof w:val="0"/>
        </w:rPr>
        <w:t>void tliPConnect</w:t>
      </w:r>
    </w:p>
    <w:p w14:paraId="78326AEB" w14:textId="77777777" w:rsidR="0077489C" w:rsidRPr="00F63CD6" w:rsidRDefault="00097ED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port1</w:t>
      </w:r>
      <w:r w:rsidR="00AB0C71" w:rsidRPr="00F63CD6">
        <w:rPr>
          <w:noProof w:val="0"/>
        </w:rPr>
        <w:t>, T</w:t>
      </w:r>
      <w:r w:rsidR="0077489C" w:rsidRPr="00F63CD6">
        <w:rPr>
          <w:noProof w:val="0"/>
        </w:rPr>
        <w:t>riPortId port2)</w:t>
      </w:r>
    </w:p>
    <w:p w14:paraId="413CA289" w14:textId="77777777" w:rsidR="00097ED7" w:rsidRPr="00F63CD6" w:rsidRDefault="0077489C" w:rsidP="0077489C">
      <w:pPr>
        <w:pStyle w:val="PL"/>
        <w:widowControl w:val="0"/>
        <w:rPr>
          <w:noProof w:val="0"/>
        </w:rPr>
      </w:pPr>
      <w:r w:rsidRPr="00F63CD6">
        <w:rPr>
          <w:noProof w:val="0"/>
        </w:rPr>
        <w:t>void tliPDisconnect</w:t>
      </w:r>
    </w:p>
    <w:p w14:paraId="4E3425E1" w14:textId="77777777" w:rsidR="00C75287" w:rsidRPr="00F63CD6" w:rsidRDefault="00097ED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port1,</w:t>
      </w:r>
    </w:p>
    <w:p w14:paraId="419E06D9" w14:textId="77777777" w:rsidR="0077489C" w:rsidRPr="00F63CD6" w:rsidRDefault="00AB0C71" w:rsidP="00CB3B4E">
      <w:pPr>
        <w:pStyle w:val="PL"/>
        <w:widowControl w:val="0"/>
        <w:ind w:firstLine="192"/>
        <w:rPr>
          <w:noProof w:val="0"/>
        </w:rPr>
      </w:pPr>
      <w:r w:rsidRPr="00F63CD6">
        <w:rPr>
          <w:noProof w:val="0"/>
        </w:rPr>
        <w:t>T</w:t>
      </w:r>
      <w:r w:rsidR="0077489C" w:rsidRPr="00F63CD6">
        <w:rPr>
          <w:noProof w:val="0"/>
        </w:rPr>
        <w:t>riPortId port2)</w:t>
      </w:r>
    </w:p>
    <w:p w14:paraId="66799210" w14:textId="77777777" w:rsidR="00C75287" w:rsidRPr="00F63CD6" w:rsidRDefault="0077489C" w:rsidP="0077489C">
      <w:pPr>
        <w:pStyle w:val="PL"/>
        <w:widowControl w:val="0"/>
        <w:rPr>
          <w:noProof w:val="0"/>
        </w:rPr>
      </w:pPr>
      <w:r w:rsidRPr="00F63CD6">
        <w:rPr>
          <w:noProof w:val="0"/>
        </w:rPr>
        <w:t>void tliPMap</w:t>
      </w:r>
    </w:p>
    <w:p w14:paraId="60E56AD8" w14:textId="77777777" w:rsidR="0077489C"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port1</w:t>
      </w:r>
      <w:r w:rsidR="00AB0C71" w:rsidRPr="00F63CD6">
        <w:rPr>
          <w:noProof w:val="0"/>
        </w:rPr>
        <w:t>, T</w:t>
      </w:r>
      <w:r w:rsidR="0077489C" w:rsidRPr="00F63CD6">
        <w:rPr>
          <w:noProof w:val="0"/>
        </w:rPr>
        <w:t>riPortId port2)</w:t>
      </w:r>
    </w:p>
    <w:p w14:paraId="5C40C40C" w14:textId="77777777" w:rsidR="007A4D0D" w:rsidRPr="00F63CD6" w:rsidRDefault="007A4D0D" w:rsidP="007A4D0D">
      <w:pPr>
        <w:pStyle w:val="PL"/>
        <w:widowControl w:val="0"/>
        <w:rPr>
          <w:noProof w:val="0"/>
        </w:rPr>
      </w:pPr>
      <w:r w:rsidRPr="00F63CD6">
        <w:rPr>
          <w:noProof w:val="0"/>
        </w:rPr>
        <w:t>void tliPMapParam</w:t>
      </w:r>
    </w:p>
    <w:p w14:paraId="3BADE98F" w14:textId="77777777" w:rsidR="007A4D0D" w:rsidRPr="00F63CD6" w:rsidRDefault="007A4D0D" w:rsidP="007A4D0D">
      <w:pPr>
        <w:pStyle w:val="PL"/>
        <w:widowControl w:val="0"/>
        <w:rPr>
          <w:noProof w:val="0"/>
        </w:rPr>
      </w:pPr>
      <w:r w:rsidRPr="00F63CD6">
        <w:rPr>
          <w:noProof w:val="0"/>
        </w:rPr>
        <w:t xml:space="preserve"> (String am, int ts, String src, int line, TriComponentId c, TriPortId port1, TriPortId port2,</w:t>
      </w:r>
    </w:p>
    <w:p w14:paraId="19E5EDB1" w14:textId="77777777" w:rsidR="007A4D0D" w:rsidRPr="00F63CD6" w:rsidRDefault="007A4D0D" w:rsidP="007A4D0D">
      <w:pPr>
        <w:pStyle w:val="PL"/>
        <w:widowControl w:val="0"/>
        <w:rPr>
          <w:noProof w:val="0"/>
        </w:rPr>
      </w:pPr>
      <w:r w:rsidRPr="00F63CD6">
        <w:rPr>
          <w:noProof w:val="0"/>
        </w:rPr>
        <w:t xml:space="preserve">  TciParameterListType tciPars, TciStatus encoderFailure, TriParameterList triPars)</w:t>
      </w:r>
    </w:p>
    <w:p w14:paraId="24DC5181" w14:textId="77777777" w:rsidR="00C75287" w:rsidRPr="00F63CD6" w:rsidRDefault="0077489C" w:rsidP="0077489C">
      <w:pPr>
        <w:pStyle w:val="PL"/>
        <w:widowControl w:val="0"/>
        <w:rPr>
          <w:noProof w:val="0"/>
        </w:rPr>
      </w:pPr>
      <w:r w:rsidRPr="00F63CD6">
        <w:rPr>
          <w:noProof w:val="0"/>
        </w:rPr>
        <w:t>void tliPUnmap</w:t>
      </w:r>
    </w:p>
    <w:p w14:paraId="332F902A" w14:textId="77777777" w:rsidR="00C75287"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port1,</w:t>
      </w:r>
    </w:p>
    <w:p w14:paraId="42BA6DFB" w14:textId="77777777" w:rsidR="0077489C" w:rsidRPr="00F63CD6" w:rsidRDefault="00AB0C71" w:rsidP="00CB3B4E">
      <w:pPr>
        <w:pStyle w:val="PL"/>
        <w:widowControl w:val="0"/>
        <w:ind w:firstLine="192"/>
        <w:rPr>
          <w:noProof w:val="0"/>
        </w:rPr>
      </w:pPr>
      <w:r w:rsidRPr="00F63CD6">
        <w:rPr>
          <w:noProof w:val="0"/>
        </w:rPr>
        <w:t>T</w:t>
      </w:r>
      <w:r w:rsidR="0077489C" w:rsidRPr="00F63CD6">
        <w:rPr>
          <w:noProof w:val="0"/>
        </w:rPr>
        <w:t>riPortId port2)</w:t>
      </w:r>
    </w:p>
    <w:p w14:paraId="0519FE0B" w14:textId="77777777" w:rsidR="007A4D0D" w:rsidRPr="00F63CD6" w:rsidRDefault="007A4D0D" w:rsidP="007A4D0D">
      <w:pPr>
        <w:pStyle w:val="PL"/>
        <w:widowControl w:val="0"/>
        <w:rPr>
          <w:noProof w:val="0"/>
        </w:rPr>
      </w:pPr>
      <w:r w:rsidRPr="00F63CD6">
        <w:rPr>
          <w:noProof w:val="0"/>
        </w:rPr>
        <w:t>void tliPUnmapParam</w:t>
      </w:r>
    </w:p>
    <w:p w14:paraId="5133A6E4" w14:textId="77777777" w:rsidR="007A4D0D" w:rsidRPr="00F63CD6" w:rsidRDefault="007A4D0D" w:rsidP="007A4D0D">
      <w:pPr>
        <w:pStyle w:val="PL"/>
        <w:widowControl w:val="0"/>
        <w:rPr>
          <w:noProof w:val="0"/>
        </w:rPr>
      </w:pPr>
      <w:r w:rsidRPr="00F63CD6">
        <w:rPr>
          <w:noProof w:val="0"/>
        </w:rPr>
        <w:t xml:space="preserve"> (String am, int ts, String src, int line, TriComponentId c, TriPortId port1,</w:t>
      </w:r>
    </w:p>
    <w:p w14:paraId="459649D3" w14:textId="77777777" w:rsidR="007A4D0D" w:rsidRPr="00F63CD6" w:rsidRDefault="007A4D0D" w:rsidP="007A4D0D">
      <w:pPr>
        <w:pStyle w:val="PL"/>
        <w:widowControl w:val="0"/>
        <w:rPr>
          <w:noProof w:val="0"/>
        </w:rPr>
      </w:pPr>
      <w:r w:rsidRPr="00F63CD6">
        <w:rPr>
          <w:noProof w:val="0"/>
        </w:rPr>
        <w:t xml:space="preserve">  TriPortId port2, TciParameterListType tciPars, TciStatus encoderFailure, TriParameterList triPars)</w:t>
      </w:r>
    </w:p>
    <w:p w14:paraId="319B0B0E" w14:textId="77777777" w:rsidR="00C75287" w:rsidRPr="00F63CD6" w:rsidRDefault="0077489C" w:rsidP="0077489C">
      <w:pPr>
        <w:pStyle w:val="PL"/>
        <w:widowControl w:val="0"/>
        <w:rPr>
          <w:noProof w:val="0"/>
        </w:rPr>
      </w:pPr>
      <w:r w:rsidRPr="00F63CD6">
        <w:rPr>
          <w:noProof w:val="0"/>
        </w:rPr>
        <w:t>void tliPClear</w:t>
      </w:r>
    </w:p>
    <w:p w14:paraId="2403E50A" w14:textId="77777777" w:rsidR="0077489C"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port)</w:t>
      </w:r>
    </w:p>
    <w:p w14:paraId="44767903" w14:textId="77777777" w:rsidR="00C75287" w:rsidRPr="00F63CD6" w:rsidRDefault="0077489C" w:rsidP="0077489C">
      <w:pPr>
        <w:pStyle w:val="PL"/>
        <w:widowControl w:val="0"/>
        <w:rPr>
          <w:noProof w:val="0"/>
        </w:rPr>
      </w:pPr>
      <w:r w:rsidRPr="00F63CD6">
        <w:rPr>
          <w:noProof w:val="0"/>
        </w:rPr>
        <w:t>void tliPStart</w:t>
      </w:r>
    </w:p>
    <w:p w14:paraId="100D53C4" w14:textId="77777777" w:rsidR="0077489C"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port)</w:t>
      </w:r>
    </w:p>
    <w:p w14:paraId="6A533A5A" w14:textId="77777777" w:rsidR="00C75287" w:rsidRPr="00F63CD6" w:rsidRDefault="0077489C" w:rsidP="0077489C">
      <w:pPr>
        <w:pStyle w:val="PL"/>
        <w:widowControl w:val="0"/>
        <w:rPr>
          <w:noProof w:val="0"/>
        </w:rPr>
      </w:pPr>
      <w:r w:rsidRPr="00F63CD6">
        <w:rPr>
          <w:noProof w:val="0"/>
        </w:rPr>
        <w:t>void tliPStop</w:t>
      </w:r>
    </w:p>
    <w:p w14:paraId="15F278B9" w14:textId="77777777" w:rsidR="0077489C"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port)</w:t>
      </w:r>
    </w:p>
    <w:p w14:paraId="120E0583" w14:textId="77777777" w:rsidR="00C75287" w:rsidRPr="00F63CD6" w:rsidRDefault="0077489C" w:rsidP="0077489C">
      <w:pPr>
        <w:pStyle w:val="PL"/>
        <w:widowControl w:val="0"/>
        <w:rPr>
          <w:noProof w:val="0"/>
        </w:rPr>
      </w:pPr>
      <w:r w:rsidRPr="00F63CD6">
        <w:rPr>
          <w:noProof w:val="0"/>
        </w:rPr>
        <w:t>void tliPHalt</w:t>
      </w:r>
    </w:p>
    <w:p w14:paraId="3EF61DD3" w14:textId="77777777" w:rsidR="0077489C"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riPortId port)</w:t>
      </w:r>
    </w:p>
    <w:p w14:paraId="02E2FA14" w14:textId="77777777" w:rsidR="00655957" w:rsidRPr="00F63CD6" w:rsidRDefault="00655957" w:rsidP="0077489C">
      <w:pPr>
        <w:pStyle w:val="PL"/>
        <w:widowControl w:val="0"/>
        <w:rPr>
          <w:noProof w:val="0"/>
        </w:rPr>
      </w:pPr>
    </w:p>
    <w:p w14:paraId="58A07D3F" w14:textId="77777777" w:rsidR="00C75287" w:rsidRPr="00F63CD6" w:rsidRDefault="0077489C" w:rsidP="0077489C">
      <w:pPr>
        <w:pStyle w:val="PL"/>
        <w:widowControl w:val="0"/>
        <w:rPr>
          <w:noProof w:val="0"/>
        </w:rPr>
      </w:pPr>
      <w:r w:rsidRPr="00F63CD6">
        <w:rPr>
          <w:noProof w:val="0"/>
        </w:rPr>
        <w:t>void tliEncode</w:t>
      </w:r>
    </w:p>
    <w:p w14:paraId="1FF1CBA2" w14:textId="77777777" w:rsidR="00C75287"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V</w:t>
      </w:r>
      <w:r w:rsidR="0077489C" w:rsidRPr="00F63CD6">
        <w:rPr>
          <w:noProof w:val="0"/>
        </w:rPr>
        <w:t>alue val</w:t>
      </w:r>
      <w:r w:rsidR="00AB0C71" w:rsidRPr="00F63CD6">
        <w:rPr>
          <w:noProof w:val="0"/>
        </w:rPr>
        <w:t>, T</w:t>
      </w:r>
      <w:r w:rsidR="0077489C" w:rsidRPr="00F63CD6">
        <w:rPr>
          <w:noProof w:val="0"/>
        </w:rPr>
        <w:t>ciStatus encoderFailure,</w:t>
      </w:r>
    </w:p>
    <w:p w14:paraId="1A1DC5FE" w14:textId="77777777" w:rsidR="0077489C" w:rsidRPr="00F63CD6" w:rsidRDefault="0077489C" w:rsidP="00CB3B4E">
      <w:pPr>
        <w:pStyle w:val="PL"/>
        <w:widowControl w:val="0"/>
        <w:ind w:firstLine="192"/>
        <w:rPr>
          <w:noProof w:val="0"/>
        </w:rPr>
      </w:pPr>
      <w:r w:rsidRPr="00F63CD6">
        <w:rPr>
          <w:noProof w:val="0"/>
        </w:rPr>
        <w:lastRenderedPageBreak/>
        <w:t>TriMessage msg, String codec)</w:t>
      </w:r>
    </w:p>
    <w:p w14:paraId="03416756" w14:textId="77777777" w:rsidR="00C75287" w:rsidRPr="00F63CD6" w:rsidRDefault="0077489C" w:rsidP="00E50F0F">
      <w:pPr>
        <w:pStyle w:val="PL"/>
        <w:widowControl w:val="0"/>
        <w:tabs>
          <w:tab w:val="left" w:pos="1700"/>
        </w:tabs>
        <w:rPr>
          <w:noProof w:val="0"/>
        </w:rPr>
      </w:pPr>
      <w:r w:rsidRPr="00F63CD6">
        <w:rPr>
          <w:noProof w:val="0"/>
        </w:rPr>
        <w:t>void tliDecode</w:t>
      </w:r>
    </w:p>
    <w:p w14:paraId="7F25FB58" w14:textId="77777777" w:rsidR="00E50F0F"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riMessage msg</w:t>
      </w:r>
      <w:r w:rsidR="00AB0C71" w:rsidRPr="00F63CD6">
        <w:rPr>
          <w:noProof w:val="0"/>
        </w:rPr>
        <w:t>,</w:t>
      </w:r>
    </w:p>
    <w:p w14:paraId="6F286C82" w14:textId="77777777" w:rsidR="0077489C" w:rsidRPr="00F63CD6" w:rsidRDefault="00AB0C71" w:rsidP="00CB3B4E">
      <w:pPr>
        <w:pStyle w:val="PL"/>
        <w:widowControl w:val="0"/>
        <w:ind w:firstLine="192"/>
        <w:rPr>
          <w:noProof w:val="0"/>
        </w:rPr>
      </w:pPr>
      <w:r w:rsidRPr="00F63CD6">
        <w:rPr>
          <w:noProof w:val="0"/>
        </w:rPr>
        <w:t>T</w:t>
      </w:r>
      <w:r w:rsidR="0077489C" w:rsidRPr="00F63CD6">
        <w:rPr>
          <w:noProof w:val="0"/>
        </w:rPr>
        <w:t>ciStatus decoderFailure,</w:t>
      </w:r>
      <w:r w:rsidR="00C75287" w:rsidRPr="00F63CD6">
        <w:rPr>
          <w:noProof w:val="0"/>
        </w:rPr>
        <w:t xml:space="preserve"> </w:t>
      </w:r>
      <w:r w:rsidR="0077489C" w:rsidRPr="00F63CD6">
        <w:rPr>
          <w:noProof w:val="0"/>
        </w:rPr>
        <w:t>Value val, String codec)</w:t>
      </w:r>
    </w:p>
    <w:p w14:paraId="7CD7ACA3" w14:textId="77777777" w:rsidR="00655957" w:rsidRPr="00F63CD6" w:rsidRDefault="00655957" w:rsidP="0077489C">
      <w:pPr>
        <w:pStyle w:val="PL"/>
        <w:widowControl w:val="0"/>
        <w:rPr>
          <w:noProof w:val="0"/>
        </w:rPr>
      </w:pPr>
    </w:p>
    <w:p w14:paraId="7906DB54" w14:textId="77777777" w:rsidR="00C75287" w:rsidRPr="00F63CD6" w:rsidRDefault="0077489C" w:rsidP="0077489C">
      <w:pPr>
        <w:pStyle w:val="PL"/>
        <w:widowControl w:val="0"/>
        <w:rPr>
          <w:noProof w:val="0"/>
        </w:rPr>
      </w:pPr>
      <w:r w:rsidRPr="00F63CD6">
        <w:rPr>
          <w:noProof w:val="0"/>
        </w:rPr>
        <w:t>void tliTTimeoutDetected</w:t>
      </w:r>
    </w:p>
    <w:p w14:paraId="171917EF" w14:textId="77777777" w:rsidR="0077489C" w:rsidRPr="00F63CD6" w:rsidRDefault="00C75287"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riTimerId timer)</w:t>
      </w:r>
    </w:p>
    <w:p w14:paraId="38B7ED63" w14:textId="77777777" w:rsidR="00C75287" w:rsidRPr="00F63CD6" w:rsidRDefault="0077489C" w:rsidP="00B50A7A">
      <w:pPr>
        <w:pStyle w:val="PL"/>
        <w:keepNext/>
        <w:widowControl w:val="0"/>
        <w:rPr>
          <w:noProof w:val="0"/>
        </w:rPr>
      </w:pPr>
      <w:r w:rsidRPr="00F63CD6">
        <w:rPr>
          <w:noProof w:val="0"/>
        </w:rPr>
        <w:t>void tliTTimeoutMismatch</w:t>
      </w:r>
    </w:p>
    <w:p w14:paraId="031AC656" w14:textId="77777777" w:rsidR="00C75287" w:rsidRPr="00F63CD6" w:rsidRDefault="00C75287" w:rsidP="00B50A7A">
      <w:pPr>
        <w:pStyle w:val="PL"/>
        <w:keepNext/>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riTimerId timer,</w:t>
      </w:r>
    </w:p>
    <w:p w14:paraId="35377CC7" w14:textId="77777777" w:rsidR="0077489C" w:rsidRPr="00F63CD6" w:rsidRDefault="0077489C" w:rsidP="00CB3B4E">
      <w:pPr>
        <w:pStyle w:val="PL"/>
        <w:keepNext/>
        <w:widowControl w:val="0"/>
        <w:ind w:firstLine="192"/>
        <w:rPr>
          <w:noProof w:val="0"/>
        </w:rPr>
      </w:pPr>
      <w:r w:rsidRPr="00F63CD6">
        <w:rPr>
          <w:noProof w:val="0"/>
        </w:rPr>
        <w:t>TciNonValueTemplate timerTmpl)</w:t>
      </w:r>
    </w:p>
    <w:p w14:paraId="2CBAA63A" w14:textId="77777777" w:rsidR="00841C7E" w:rsidRPr="00F63CD6" w:rsidRDefault="0077489C" w:rsidP="0077489C">
      <w:pPr>
        <w:pStyle w:val="PL"/>
        <w:widowControl w:val="0"/>
        <w:rPr>
          <w:noProof w:val="0"/>
        </w:rPr>
      </w:pPr>
      <w:r w:rsidRPr="00F63CD6">
        <w:rPr>
          <w:noProof w:val="0"/>
        </w:rPr>
        <w:t>void tliTTimeout</w:t>
      </w:r>
    </w:p>
    <w:p w14:paraId="0F87D7F0" w14:textId="77777777" w:rsidR="00841C7E"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 xml:space="preserve">riTimerId timer, </w:t>
      </w:r>
    </w:p>
    <w:p w14:paraId="6973D5FF" w14:textId="77777777" w:rsidR="0077489C" w:rsidRPr="00F63CD6" w:rsidRDefault="0077489C" w:rsidP="00CB3B4E">
      <w:pPr>
        <w:pStyle w:val="PL"/>
        <w:widowControl w:val="0"/>
        <w:ind w:firstLine="192"/>
        <w:rPr>
          <w:noProof w:val="0"/>
        </w:rPr>
      </w:pPr>
      <w:r w:rsidRPr="00F63CD6">
        <w:rPr>
          <w:noProof w:val="0"/>
        </w:rPr>
        <w:t>TciNonValueTemplate timerTmpl)</w:t>
      </w:r>
    </w:p>
    <w:p w14:paraId="1BE5803D" w14:textId="77777777" w:rsidR="00841C7E" w:rsidRPr="00F63CD6" w:rsidRDefault="0077489C" w:rsidP="0077489C">
      <w:pPr>
        <w:pStyle w:val="PL"/>
        <w:widowControl w:val="0"/>
        <w:rPr>
          <w:noProof w:val="0"/>
        </w:rPr>
      </w:pPr>
      <w:r w:rsidRPr="00F63CD6">
        <w:rPr>
          <w:noProof w:val="0"/>
        </w:rPr>
        <w:t>void tliTStart</w:t>
      </w:r>
    </w:p>
    <w:p w14:paraId="4E756D84" w14:textId="77777777" w:rsidR="0077489C"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riTimerId timer,</w:t>
      </w:r>
      <w:r w:rsidRPr="00F63CD6">
        <w:rPr>
          <w:noProof w:val="0"/>
        </w:rPr>
        <w:t xml:space="preserve"> </w:t>
      </w:r>
      <w:r w:rsidR="0077489C" w:rsidRPr="00F63CD6">
        <w:rPr>
          <w:noProof w:val="0"/>
        </w:rPr>
        <w:t>TriTimerDuration dur)</w:t>
      </w:r>
    </w:p>
    <w:p w14:paraId="09F73421" w14:textId="77777777" w:rsidR="00841C7E" w:rsidRPr="00F63CD6" w:rsidRDefault="0077489C" w:rsidP="0077489C">
      <w:pPr>
        <w:pStyle w:val="PL"/>
        <w:widowControl w:val="0"/>
        <w:rPr>
          <w:noProof w:val="0"/>
        </w:rPr>
      </w:pPr>
      <w:r w:rsidRPr="00F63CD6">
        <w:rPr>
          <w:noProof w:val="0"/>
        </w:rPr>
        <w:t>void tliTStop</w:t>
      </w:r>
    </w:p>
    <w:p w14:paraId="6B977AED" w14:textId="77777777" w:rsidR="0077489C"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riTimerId timer,</w:t>
      </w:r>
      <w:r w:rsidRPr="00F63CD6">
        <w:rPr>
          <w:noProof w:val="0"/>
        </w:rPr>
        <w:t xml:space="preserve"> </w:t>
      </w:r>
      <w:r w:rsidR="0077489C" w:rsidRPr="00F63CD6">
        <w:rPr>
          <w:noProof w:val="0"/>
        </w:rPr>
        <w:t>TriTimerDuration dur)</w:t>
      </w:r>
    </w:p>
    <w:p w14:paraId="2D53C4FE" w14:textId="77777777" w:rsidR="00841C7E" w:rsidRPr="00F63CD6" w:rsidRDefault="0077489C" w:rsidP="0077489C">
      <w:pPr>
        <w:pStyle w:val="PL"/>
        <w:widowControl w:val="0"/>
        <w:rPr>
          <w:noProof w:val="0"/>
        </w:rPr>
      </w:pPr>
      <w:r w:rsidRPr="00F63CD6">
        <w:rPr>
          <w:noProof w:val="0"/>
        </w:rPr>
        <w:t>void tliTRead</w:t>
      </w:r>
    </w:p>
    <w:p w14:paraId="01B91786" w14:textId="77777777" w:rsidR="00841C7E"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riTimerId timer,</w:t>
      </w:r>
    </w:p>
    <w:p w14:paraId="34C81B97" w14:textId="77777777" w:rsidR="0077489C" w:rsidRPr="00F63CD6" w:rsidRDefault="0077489C" w:rsidP="00CB3B4E">
      <w:pPr>
        <w:pStyle w:val="PL"/>
        <w:widowControl w:val="0"/>
        <w:ind w:firstLine="192"/>
        <w:rPr>
          <w:noProof w:val="0"/>
        </w:rPr>
      </w:pPr>
      <w:r w:rsidRPr="00F63CD6">
        <w:rPr>
          <w:noProof w:val="0"/>
        </w:rPr>
        <w:t>TriTimerDuration elapsed)</w:t>
      </w:r>
    </w:p>
    <w:p w14:paraId="7BD73444" w14:textId="77777777" w:rsidR="00841C7E" w:rsidRPr="00F63CD6" w:rsidRDefault="0077489C" w:rsidP="0077489C">
      <w:pPr>
        <w:pStyle w:val="PL"/>
        <w:widowControl w:val="0"/>
        <w:rPr>
          <w:noProof w:val="0"/>
        </w:rPr>
      </w:pPr>
      <w:r w:rsidRPr="00F63CD6">
        <w:rPr>
          <w:noProof w:val="0"/>
        </w:rPr>
        <w:t>void tliTRunning</w:t>
      </w:r>
    </w:p>
    <w:p w14:paraId="09FCFF54" w14:textId="77777777" w:rsidR="0077489C"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T</w:t>
      </w:r>
      <w:r w:rsidR="0077489C" w:rsidRPr="00F63CD6">
        <w:rPr>
          <w:noProof w:val="0"/>
        </w:rPr>
        <w:t>riTimerId timer</w:t>
      </w:r>
      <w:r w:rsidR="00AB0C71" w:rsidRPr="00F63CD6">
        <w:rPr>
          <w:noProof w:val="0"/>
        </w:rPr>
        <w:t>, T</w:t>
      </w:r>
      <w:r w:rsidR="0077489C" w:rsidRPr="00F63CD6">
        <w:rPr>
          <w:noProof w:val="0"/>
        </w:rPr>
        <w:t>imerStatus status)</w:t>
      </w:r>
    </w:p>
    <w:p w14:paraId="49DBFF46" w14:textId="77777777" w:rsidR="00655957" w:rsidRPr="00F63CD6" w:rsidRDefault="00655957" w:rsidP="0077489C">
      <w:pPr>
        <w:pStyle w:val="PL"/>
        <w:widowControl w:val="0"/>
        <w:rPr>
          <w:noProof w:val="0"/>
        </w:rPr>
      </w:pPr>
    </w:p>
    <w:p w14:paraId="17DCFE64" w14:textId="77777777" w:rsidR="00841C7E" w:rsidRPr="00F63CD6" w:rsidRDefault="0077489C" w:rsidP="0077489C">
      <w:pPr>
        <w:pStyle w:val="PL"/>
        <w:widowControl w:val="0"/>
        <w:rPr>
          <w:noProof w:val="0"/>
        </w:rPr>
      </w:pPr>
      <w:r w:rsidRPr="00F63CD6">
        <w:rPr>
          <w:noProof w:val="0"/>
        </w:rPr>
        <w:t>void tliSEnter</w:t>
      </w:r>
    </w:p>
    <w:p w14:paraId="141813A1" w14:textId="77777777" w:rsidR="00841C7E"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FF6FBE" w:rsidRPr="00F63CD6">
        <w:rPr>
          <w:noProof w:val="0"/>
        </w:rPr>
        <w:t xml:space="preserve"> </w:t>
      </w:r>
      <w:r w:rsidR="0077489C" w:rsidRPr="00F63CD6">
        <w:rPr>
          <w:noProof w:val="0"/>
        </w:rPr>
        <w:t>QualifiedName name,</w:t>
      </w:r>
    </w:p>
    <w:p w14:paraId="7AB5BE08" w14:textId="77777777" w:rsidR="0077489C" w:rsidRPr="00F63CD6" w:rsidRDefault="0077489C" w:rsidP="00CB3B4E">
      <w:pPr>
        <w:pStyle w:val="PL"/>
        <w:widowControl w:val="0"/>
        <w:ind w:firstLine="192"/>
        <w:rPr>
          <w:noProof w:val="0"/>
        </w:rPr>
      </w:pPr>
      <w:r w:rsidRPr="00F63CD6">
        <w:rPr>
          <w:noProof w:val="0"/>
        </w:rPr>
        <w:t>TciParameterList</w:t>
      </w:r>
      <w:r w:rsidR="00772F93" w:rsidRPr="00F63CD6">
        <w:rPr>
          <w:noProof w:val="0"/>
        </w:rPr>
        <w:t>Type</w:t>
      </w:r>
      <w:r w:rsidRPr="00F63CD6">
        <w:rPr>
          <w:noProof w:val="0"/>
        </w:rPr>
        <w:t xml:space="preserve"> tciPars</w:t>
      </w:r>
      <w:r w:rsidR="00AB0C71" w:rsidRPr="00F63CD6">
        <w:rPr>
          <w:noProof w:val="0"/>
        </w:rPr>
        <w:t>, S</w:t>
      </w:r>
      <w:r w:rsidRPr="00F63CD6">
        <w:rPr>
          <w:noProof w:val="0"/>
        </w:rPr>
        <w:t>tring kind)</w:t>
      </w:r>
    </w:p>
    <w:p w14:paraId="2948421A" w14:textId="77777777" w:rsidR="00841C7E" w:rsidRPr="00F63CD6" w:rsidRDefault="0077489C" w:rsidP="0077489C">
      <w:pPr>
        <w:pStyle w:val="PL"/>
        <w:widowControl w:val="0"/>
        <w:rPr>
          <w:noProof w:val="0"/>
        </w:rPr>
      </w:pPr>
      <w:r w:rsidRPr="00F63CD6">
        <w:rPr>
          <w:noProof w:val="0"/>
        </w:rPr>
        <w:t>void tliSLeave</w:t>
      </w:r>
    </w:p>
    <w:p w14:paraId="541CA966" w14:textId="77777777" w:rsidR="00841C7E"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FF6FBE" w:rsidRPr="00F63CD6">
        <w:rPr>
          <w:noProof w:val="0"/>
        </w:rPr>
        <w:t xml:space="preserve"> </w:t>
      </w:r>
      <w:r w:rsidR="0077489C" w:rsidRPr="00F63CD6">
        <w:rPr>
          <w:noProof w:val="0"/>
        </w:rPr>
        <w:t xml:space="preserve">QualifiedName name,   </w:t>
      </w:r>
      <w:r w:rsidRPr="00F63CD6">
        <w:rPr>
          <w:noProof w:val="0"/>
        </w:rPr>
        <w:t xml:space="preserve"> </w:t>
      </w:r>
    </w:p>
    <w:p w14:paraId="6A9B929B" w14:textId="77777777" w:rsidR="0077489C"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V</w:t>
      </w:r>
      <w:r w:rsidRPr="00F63CD6">
        <w:rPr>
          <w:noProof w:val="0"/>
        </w:rPr>
        <w:t>alue returnValue</w:t>
      </w:r>
      <w:r w:rsidR="00AB0C71" w:rsidRPr="00F63CD6">
        <w:rPr>
          <w:noProof w:val="0"/>
        </w:rPr>
        <w:t>, S</w:t>
      </w:r>
      <w:r w:rsidRPr="00F63CD6">
        <w:rPr>
          <w:noProof w:val="0"/>
        </w:rPr>
        <w:t>tring kind)</w:t>
      </w:r>
    </w:p>
    <w:p w14:paraId="6D543B5E" w14:textId="77777777" w:rsidR="00655957" w:rsidRPr="00F63CD6" w:rsidRDefault="00655957" w:rsidP="0077489C">
      <w:pPr>
        <w:pStyle w:val="PL"/>
        <w:widowControl w:val="0"/>
        <w:rPr>
          <w:noProof w:val="0"/>
        </w:rPr>
      </w:pPr>
    </w:p>
    <w:p w14:paraId="5376770A" w14:textId="77777777" w:rsidR="00841C7E" w:rsidRPr="00F63CD6" w:rsidRDefault="0077489C" w:rsidP="0077489C">
      <w:pPr>
        <w:pStyle w:val="PL"/>
        <w:widowControl w:val="0"/>
        <w:rPr>
          <w:noProof w:val="0"/>
        </w:rPr>
      </w:pPr>
      <w:r w:rsidRPr="00F63CD6">
        <w:rPr>
          <w:noProof w:val="0"/>
        </w:rPr>
        <w:t>void tliVar</w:t>
      </w:r>
    </w:p>
    <w:p w14:paraId="02C19813" w14:textId="77777777" w:rsidR="0077489C"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FF6FBE" w:rsidRPr="00F63CD6">
        <w:rPr>
          <w:noProof w:val="0"/>
        </w:rPr>
        <w:t xml:space="preserve"> </w:t>
      </w:r>
      <w:r w:rsidR="0077489C" w:rsidRPr="00F63CD6">
        <w:rPr>
          <w:noProof w:val="0"/>
        </w:rPr>
        <w:t>QualifiedName name, Value varValue)</w:t>
      </w:r>
    </w:p>
    <w:p w14:paraId="57F3B16C" w14:textId="77777777" w:rsidR="00841C7E" w:rsidRPr="00F63CD6" w:rsidRDefault="0077489C" w:rsidP="0077489C">
      <w:pPr>
        <w:pStyle w:val="PL"/>
        <w:widowControl w:val="0"/>
        <w:rPr>
          <w:noProof w:val="0"/>
        </w:rPr>
      </w:pPr>
      <w:r w:rsidRPr="00F63CD6">
        <w:rPr>
          <w:noProof w:val="0"/>
        </w:rPr>
        <w:t>void tliModulePar</w:t>
      </w:r>
    </w:p>
    <w:p w14:paraId="3AEA4FA2" w14:textId="77777777" w:rsidR="0077489C"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FF6FBE" w:rsidRPr="00F63CD6">
        <w:rPr>
          <w:noProof w:val="0"/>
        </w:rPr>
        <w:t xml:space="preserve"> </w:t>
      </w:r>
      <w:r w:rsidR="0077489C" w:rsidRPr="00F63CD6">
        <w:rPr>
          <w:noProof w:val="0"/>
        </w:rPr>
        <w:t>QualifiedName name, Value parValue)</w:t>
      </w:r>
    </w:p>
    <w:p w14:paraId="49FDCAB3" w14:textId="77777777" w:rsidR="00655957" w:rsidRPr="00F63CD6" w:rsidRDefault="00655957" w:rsidP="0077489C">
      <w:pPr>
        <w:pStyle w:val="PL"/>
        <w:widowControl w:val="0"/>
        <w:rPr>
          <w:noProof w:val="0"/>
        </w:rPr>
      </w:pPr>
    </w:p>
    <w:p w14:paraId="28560E7E" w14:textId="77777777" w:rsidR="0077489C" w:rsidRPr="00F63CD6" w:rsidRDefault="0077489C" w:rsidP="0077489C">
      <w:pPr>
        <w:pStyle w:val="PL"/>
        <w:widowControl w:val="0"/>
        <w:rPr>
          <w:noProof w:val="0"/>
        </w:rPr>
      </w:pPr>
      <w:r w:rsidRPr="00F63CD6">
        <w:rPr>
          <w:noProof w:val="0"/>
        </w:rPr>
        <w:t>void tliGetVerdict(String am, int ts, String src</w:t>
      </w:r>
      <w:r w:rsidR="00AB0C71" w:rsidRPr="00F63CD6">
        <w:rPr>
          <w:noProof w:val="0"/>
        </w:rPr>
        <w:t>, i</w:t>
      </w:r>
      <w:r w:rsidRPr="00F63CD6">
        <w:rPr>
          <w:noProof w:val="0"/>
        </w:rPr>
        <w:t>nt line, TriComponentId c</w:t>
      </w:r>
      <w:r w:rsidR="00AB0C71" w:rsidRPr="00F63CD6">
        <w:rPr>
          <w:noProof w:val="0"/>
        </w:rPr>
        <w:t>, V</w:t>
      </w:r>
      <w:r w:rsidRPr="00F63CD6">
        <w:rPr>
          <w:noProof w:val="0"/>
        </w:rPr>
        <w:t>erdictValue verdict)</w:t>
      </w:r>
    </w:p>
    <w:p w14:paraId="0876CCF8" w14:textId="77777777" w:rsidR="00BF3440" w:rsidRPr="00F63CD6" w:rsidRDefault="0077489C" w:rsidP="00BF3440">
      <w:pPr>
        <w:pStyle w:val="PL"/>
        <w:widowControl w:val="0"/>
        <w:rPr>
          <w:noProof w:val="0"/>
        </w:rPr>
      </w:pPr>
      <w:r w:rsidRPr="00F63CD6">
        <w:rPr>
          <w:noProof w:val="0"/>
        </w:rPr>
        <w:t>void tliSetVerdict</w:t>
      </w:r>
    </w:p>
    <w:p w14:paraId="50A20DB9" w14:textId="77777777" w:rsidR="0077489C" w:rsidRPr="00F63CD6" w:rsidRDefault="00BF3440" w:rsidP="00BF3440">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V</w:t>
      </w:r>
      <w:r w:rsidR="0077489C" w:rsidRPr="00F63CD6">
        <w:rPr>
          <w:noProof w:val="0"/>
        </w:rPr>
        <w:t>erdictValue verdict</w:t>
      </w:r>
      <w:r w:rsidRPr="00F63CD6">
        <w:rPr>
          <w:noProof w:val="0"/>
        </w:rPr>
        <w:t>, String reason</w:t>
      </w:r>
      <w:r w:rsidR="0077489C" w:rsidRPr="00F63CD6">
        <w:rPr>
          <w:noProof w:val="0"/>
        </w:rPr>
        <w:t>)</w:t>
      </w:r>
    </w:p>
    <w:p w14:paraId="73F564EB" w14:textId="77777777" w:rsidR="00655957" w:rsidRPr="00F63CD6" w:rsidRDefault="00655957" w:rsidP="0077489C">
      <w:pPr>
        <w:pStyle w:val="PL"/>
        <w:widowControl w:val="0"/>
        <w:rPr>
          <w:noProof w:val="0"/>
        </w:rPr>
      </w:pPr>
    </w:p>
    <w:p w14:paraId="282D8F19" w14:textId="77777777" w:rsidR="0077489C" w:rsidRPr="00F63CD6" w:rsidRDefault="0077489C" w:rsidP="0077489C">
      <w:pPr>
        <w:pStyle w:val="PL"/>
        <w:widowControl w:val="0"/>
        <w:rPr>
          <w:noProof w:val="0"/>
        </w:rPr>
      </w:pPr>
      <w:r w:rsidRPr="00F63CD6">
        <w:rPr>
          <w:noProof w:val="0"/>
        </w:rPr>
        <w:t>void tliLog(String am, int ts, String src</w:t>
      </w:r>
      <w:r w:rsidR="00AB0C71" w:rsidRPr="00F63CD6">
        <w:rPr>
          <w:noProof w:val="0"/>
        </w:rPr>
        <w:t>, i</w:t>
      </w:r>
      <w:r w:rsidRPr="00F63CD6">
        <w:rPr>
          <w:noProof w:val="0"/>
        </w:rPr>
        <w:t>nt line, TriComponentId c, String log)</w:t>
      </w:r>
    </w:p>
    <w:p w14:paraId="76D77225" w14:textId="77777777" w:rsidR="00655957" w:rsidRPr="00F63CD6" w:rsidRDefault="00655957" w:rsidP="0077489C">
      <w:pPr>
        <w:pStyle w:val="PL"/>
        <w:widowControl w:val="0"/>
        <w:rPr>
          <w:noProof w:val="0"/>
        </w:rPr>
      </w:pPr>
    </w:p>
    <w:p w14:paraId="4242DAE5" w14:textId="77777777" w:rsidR="0077489C" w:rsidRPr="00F63CD6" w:rsidRDefault="0077489C" w:rsidP="0077489C">
      <w:pPr>
        <w:pStyle w:val="PL"/>
        <w:widowControl w:val="0"/>
        <w:rPr>
          <w:noProof w:val="0"/>
        </w:rPr>
      </w:pPr>
      <w:r w:rsidRPr="00F63CD6">
        <w:rPr>
          <w:noProof w:val="0"/>
        </w:rPr>
        <w:t>void tliAEnter(String am, int ts, String src</w:t>
      </w:r>
      <w:r w:rsidR="00AB0C71" w:rsidRPr="00F63CD6">
        <w:rPr>
          <w:noProof w:val="0"/>
        </w:rPr>
        <w:t>, i</w:t>
      </w:r>
      <w:r w:rsidRPr="00F63CD6">
        <w:rPr>
          <w:noProof w:val="0"/>
        </w:rPr>
        <w:t>nt line, TriComponentId c)</w:t>
      </w:r>
    </w:p>
    <w:p w14:paraId="19D45AEF" w14:textId="77777777" w:rsidR="0077489C" w:rsidRPr="00F63CD6" w:rsidRDefault="0077489C" w:rsidP="0077489C">
      <w:pPr>
        <w:pStyle w:val="PL"/>
        <w:widowControl w:val="0"/>
        <w:rPr>
          <w:noProof w:val="0"/>
        </w:rPr>
      </w:pPr>
      <w:r w:rsidRPr="00F63CD6">
        <w:rPr>
          <w:noProof w:val="0"/>
        </w:rPr>
        <w:t>void tliALeave(String am, int ts, String src</w:t>
      </w:r>
      <w:r w:rsidR="00AB0C71" w:rsidRPr="00F63CD6">
        <w:rPr>
          <w:noProof w:val="0"/>
        </w:rPr>
        <w:t>, i</w:t>
      </w:r>
      <w:r w:rsidRPr="00F63CD6">
        <w:rPr>
          <w:noProof w:val="0"/>
        </w:rPr>
        <w:t>nt line, TriComponentId c)</w:t>
      </w:r>
    </w:p>
    <w:p w14:paraId="02B15134" w14:textId="77777777" w:rsidR="0077489C" w:rsidRPr="00F63CD6" w:rsidRDefault="0077489C" w:rsidP="0077489C">
      <w:pPr>
        <w:pStyle w:val="PL"/>
        <w:widowControl w:val="0"/>
        <w:rPr>
          <w:noProof w:val="0"/>
        </w:rPr>
      </w:pPr>
      <w:r w:rsidRPr="00F63CD6">
        <w:rPr>
          <w:noProof w:val="0"/>
        </w:rPr>
        <w:t>void tliADefaults(String am, int ts, String src</w:t>
      </w:r>
      <w:r w:rsidR="00AB0C71" w:rsidRPr="00F63CD6">
        <w:rPr>
          <w:noProof w:val="0"/>
        </w:rPr>
        <w:t>, i</w:t>
      </w:r>
      <w:r w:rsidRPr="00F63CD6">
        <w:rPr>
          <w:noProof w:val="0"/>
        </w:rPr>
        <w:t>nt line, TriComponentId c)</w:t>
      </w:r>
    </w:p>
    <w:p w14:paraId="6784EB37" w14:textId="77777777" w:rsidR="00841C7E" w:rsidRPr="00F63CD6" w:rsidRDefault="0077489C" w:rsidP="0077489C">
      <w:pPr>
        <w:pStyle w:val="PL"/>
        <w:widowControl w:val="0"/>
        <w:rPr>
          <w:noProof w:val="0"/>
        </w:rPr>
      </w:pPr>
      <w:r w:rsidRPr="00F63CD6">
        <w:rPr>
          <w:noProof w:val="0"/>
        </w:rPr>
        <w:t>void tliAActivate</w:t>
      </w:r>
    </w:p>
    <w:p w14:paraId="71408714" w14:textId="77777777" w:rsidR="00841C7E" w:rsidRPr="00F63CD6" w:rsidRDefault="00841C7E" w:rsidP="0077489C">
      <w:pPr>
        <w:pStyle w:val="PL"/>
        <w:widowControl w:val="0"/>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FF6FBE" w:rsidRPr="00F63CD6">
        <w:rPr>
          <w:noProof w:val="0"/>
        </w:rPr>
        <w:t xml:space="preserve"> </w:t>
      </w:r>
      <w:r w:rsidR="0077489C" w:rsidRPr="00F63CD6">
        <w:rPr>
          <w:noProof w:val="0"/>
        </w:rPr>
        <w:t>QualifiedName name,</w:t>
      </w:r>
    </w:p>
    <w:p w14:paraId="538B02E6" w14:textId="77777777" w:rsidR="0077489C" w:rsidRPr="00F63CD6" w:rsidRDefault="0077489C" w:rsidP="00CB3B4E">
      <w:pPr>
        <w:pStyle w:val="PL"/>
        <w:widowControl w:val="0"/>
        <w:ind w:firstLine="192"/>
        <w:rPr>
          <w:noProof w:val="0"/>
        </w:rPr>
      </w:pPr>
      <w:r w:rsidRPr="00F63CD6">
        <w:rPr>
          <w:noProof w:val="0"/>
        </w:rPr>
        <w:t>TciParameterListType tciPars</w:t>
      </w:r>
      <w:r w:rsidR="00AB0C71" w:rsidRPr="00F63CD6">
        <w:rPr>
          <w:noProof w:val="0"/>
        </w:rPr>
        <w:t>, V</w:t>
      </w:r>
      <w:r w:rsidRPr="00F63CD6">
        <w:rPr>
          <w:noProof w:val="0"/>
        </w:rPr>
        <w:t>alue ref)</w:t>
      </w:r>
    </w:p>
    <w:p w14:paraId="16FB1C7B" w14:textId="77777777" w:rsidR="0077489C" w:rsidRPr="00F63CD6" w:rsidRDefault="0077489C" w:rsidP="0077489C">
      <w:pPr>
        <w:pStyle w:val="PL"/>
        <w:widowControl w:val="0"/>
        <w:rPr>
          <w:noProof w:val="0"/>
        </w:rPr>
      </w:pPr>
      <w:r w:rsidRPr="00F63CD6">
        <w:rPr>
          <w:noProof w:val="0"/>
        </w:rPr>
        <w:t>void tliADeactivate(String am, int ts, String src</w:t>
      </w:r>
      <w:r w:rsidR="00AB0C71" w:rsidRPr="00F63CD6">
        <w:rPr>
          <w:noProof w:val="0"/>
        </w:rPr>
        <w:t>, i</w:t>
      </w:r>
      <w:r w:rsidRPr="00F63CD6">
        <w:rPr>
          <w:noProof w:val="0"/>
        </w:rPr>
        <w:t>nt line, TriComponentId c</w:t>
      </w:r>
      <w:r w:rsidR="00AB0C71" w:rsidRPr="00F63CD6">
        <w:rPr>
          <w:noProof w:val="0"/>
        </w:rPr>
        <w:t>, V</w:t>
      </w:r>
      <w:r w:rsidRPr="00F63CD6">
        <w:rPr>
          <w:noProof w:val="0"/>
        </w:rPr>
        <w:t>alue ref)</w:t>
      </w:r>
    </w:p>
    <w:p w14:paraId="3A8055E1" w14:textId="77777777" w:rsidR="0077489C" w:rsidRPr="00F63CD6" w:rsidRDefault="0077489C" w:rsidP="0077489C">
      <w:pPr>
        <w:pStyle w:val="PL"/>
        <w:widowControl w:val="0"/>
        <w:rPr>
          <w:noProof w:val="0"/>
        </w:rPr>
      </w:pPr>
      <w:r w:rsidRPr="00F63CD6">
        <w:rPr>
          <w:noProof w:val="0"/>
        </w:rPr>
        <w:t>void tliANomatch(String am, int ts, String src</w:t>
      </w:r>
      <w:r w:rsidR="00AB0C71" w:rsidRPr="00F63CD6">
        <w:rPr>
          <w:noProof w:val="0"/>
        </w:rPr>
        <w:t>, i</w:t>
      </w:r>
      <w:r w:rsidRPr="00F63CD6">
        <w:rPr>
          <w:noProof w:val="0"/>
        </w:rPr>
        <w:t>nt line, TriComponentId c)</w:t>
      </w:r>
    </w:p>
    <w:p w14:paraId="686B5F3E" w14:textId="77777777" w:rsidR="0077489C" w:rsidRPr="00F63CD6" w:rsidRDefault="0077489C" w:rsidP="0077489C">
      <w:pPr>
        <w:pStyle w:val="PL"/>
        <w:widowControl w:val="0"/>
        <w:rPr>
          <w:noProof w:val="0"/>
        </w:rPr>
      </w:pPr>
      <w:r w:rsidRPr="00F63CD6">
        <w:rPr>
          <w:noProof w:val="0"/>
        </w:rPr>
        <w:t>void tliARepeat(String am, int ts, String src</w:t>
      </w:r>
      <w:r w:rsidR="00AB0C71" w:rsidRPr="00F63CD6">
        <w:rPr>
          <w:noProof w:val="0"/>
        </w:rPr>
        <w:t>, i</w:t>
      </w:r>
      <w:r w:rsidRPr="00F63CD6">
        <w:rPr>
          <w:noProof w:val="0"/>
        </w:rPr>
        <w:t>nt line, TriComponentId c)</w:t>
      </w:r>
    </w:p>
    <w:p w14:paraId="7A31CACD" w14:textId="77777777" w:rsidR="0077489C" w:rsidRPr="00F63CD6" w:rsidRDefault="0077489C" w:rsidP="0077489C">
      <w:pPr>
        <w:pStyle w:val="PL"/>
        <w:widowControl w:val="0"/>
        <w:rPr>
          <w:noProof w:val="0"/>
        </w:rPr>
      </w:pPr>
      <w:r w:rsidRPr="00F63CD6">
        <w:rPr>
          <w:noProof w:val="0"/>
        </w:rPr>
        <w:t>void tliAWait(String am, int ts, String src</w:t>
      </w:r>
      <w:r w:rsidR="00AB0C71" w:rsidRPr="00F63CD6">
        <w:rPr>
          <w:noProof w:val="0"/>
        </w:rPr>
        <w:t>, i</w:t>
      </w:r>
      <w:r w:rsidRPr="00F63CD6">
        <w:rPr>
          <w:noProof w:val="0"/>
        </w:rPr>
        <w:t>nt line, TriComponentId c)</w:t>
      </w:r>
    </w:p>
    <w:p w14:paraId="633E0F49" w14:textId="77777777" w:rsidR="00655957" w:rsidRPr="00F63CD6" w:rsidRDefault="00655957" w:rsidP="0077489C">
      <w:pPr>
        <w:pStyle w:val="PL"/>
        <w:widowControl w:val="0"/>
        <w:rPr>
          <w:noProof w:val="0"/>
        </w:rPr>
      </w:pPr>
    </w:p>
    <w:p w14:paraId="5EDD4440" w14:textId="77777777" w:rsidR="0077489C" w:rsidRPr="00F63CD6" w:rsidRDefault="0077489C" w:rsidP="0077489C">
      <w:pPr>
        <w:pStyle w:val="PL"/>
        <w:widowControl w:val="0"/>
        <w:rPr>
          <w:noProof w:val="0"/>
        </w:rPr>
      </w:pPr>
      <w:r w:rsidRPr="00F63CD6">
        <w:rPr>
          <w:noProof w:val="0"/>
        </w:rPr>
        <w:t>void tliAction(String am, int ts, String src</w:t>
      </w:r>
      <w:r w:rsidR="00AB0C71" w:rsidRPr="00F63CD6">
        <w:rPr>
          <w:noProof w:val="0"/>
        </w:rPr>
        <w:t>, i</w:t>
      </w:r>
      <w:r w:rsidRPr="00F63CD6">
        <w:rPr>
          <w:noProof w:val="0"/>
        </w:rPr>
        <w:t>nt line, TriComponentId c</w:t>
      </w:r>
      <w:r w:rsidR="00AB0C71" w:rsidRPr="00F63CD6">
        <w:rPr>
          <w:noProof w:val="0"/>
        </w:rPr>
        <w:t>, S</w:t>
      </w:r>
      <w:r w:rsidRPr="00F63CD6">
        <w:rPr>
          <w:noProof w:val="0"/>
        </w:rPr>
        <w:t>tring action)</w:t>
      </w:r>
    </w:p>
    <w:p w14:paraId="69903832" w14:textId="77777777" w:rsidR="00655957" w:rsidRPr="00F63CD6" w:rsidRDefault="00655957" w:rsidP="0077489C">
      <w:pPr>
        <w:pStyle w:val="PL"/>
        <w:widowControl w:val="0"/>
        <w:rPr>
          <w:noProof w:val="0"/>
        </w:rPr>
      </w:pPr>
    </w:p>
    <w:p w14:paraId="5CC8B40C" w14:textId="77777777" w:rsidR="0077489C" w:rsidRPr="00F63CD6" w:rsidRDefault="0077489C" w:rsidP="00381C38">
      <w:pPr>
        <w:pStyle w:val="PL"/>
        <w:rPr>
          <w:noProof w:val="0"/>
        </w:rPr>
      </w:pPr>
      <w:r w:rsidRPr="00F63CD6">
        <w:rPr>
          <w:noProof w:val="0"/>
        </w:rPr>
        <w:t>void tliMatch</w:t>
      </w:r>
    </w:p>
    <w:p w14:paraId="1AB0210E" w14:textId="77777777" w:rsidR="0077489C" w:rsidRPr="00F63CD6" w:rsidRDefault="00841C7E" w:rsidP="00381C38">
      <w:pPr>
        <w:pStyle w:val="PL"/>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V</w:t>
      </w:r>
      <w:r w:rsidR="0077489C" w:rsidRPr="00F63CD6">
        <w:rPr>
          <w:noProof w:val="0"/>
        </w:rPr>
        <w:t>alue expr, TciValueTemplate tmpl)</w:t>
      </w:r>
    </w:p>
    <w:p w14:paraId="71F0D0C1" w14:textId="77777777" w:rsidR="0077489C" w:rsidRPr="00F63CD6" w:rsidRDefault="0077489C" w:rsidP="00381C38">
      <w:pPr>
        <w:pStyle w:val="PL"/>
        <w:rPr>
          <w:noProof w:val="0"/>
        </w:rPr>
      </w:pPr>
      <w:r w:rsidRPr="00F63CD6">
        <w:rPr>
          <w:noProof w:val="0"/>
        </w:rPr>
        <w:t>void tliMatchMismatch</w:t>
      </w:r>
    </w:p>
    <w:p w14:paraId="3E855E92" w14:textId="77777777" w:rsidR="00841C7E" w:rsidRPr="00F63CD6" w:rsidRDefault="00841C7E" w:rsidP="00381C38">
      <w:pPr>
        <w:pStyle w:val="PL"/>
        <w:rPr>
          <w:noProof w:val="0"/>
        </w:rPr>
      </w:pPr>
      <w:r w:rsidRPr="00F63CD6">
        <w:rPr>
          <w:noProof w:val="0"/>
        </w:rPr>
        <w:t xml:space="preserve"> </w:t>
      </w:r>
      <w:r w:rsidR="0077489C" w:rsidRPr="00F63CD6">
        <w:rPr>
          <w:noProof w:val="0"/>
        </w:rPr>
        <w:t>(String am, int ts, String src</w:t>
      </w:r>
      <w:r w:rsidR="00AB0C71" w:rsidRPr="00F63CD6">
        <w:rPr>
          <w:noProof w:val="0"/>
        </w:rPr>
        <w:t>, i</w:t>
      </w:r>
      <w:r w:rsidR="0077489C" w:rsidRPr="00F63CD6">
        <w:rPr>
          <w:noProof w:val="0"/>
        </w:rPr>
        <w:t>nt line, TriComponentId c</w:t>
      </w:r>
      <w:r w:rsidR="00AB0C71" w:rsidRPr="00F63CD6">
        <w:rPr>
          <w:noProof w:val="0"/>
        </w:rPr>
        <w:t>, V</w:t>
      </w:r>
      <w:r w:rsidR="0077489C" w:rsidRPr="00F63CD6">
        <w:rPr>
          <w:noProof w:val="0"/>
        </w:rPr>
        <w:t>alue expr, TciValueTemplate tmpl,</w:t>
      </w:r>
    </w:p>
    <w:p w14:paraId="1D89D498" w14:textId="77777777" w:rsidR="0077489C" w:rsidRPr="00F63CD6" w:rsidRDefault="0077489C" w:rsidP="00381C38">
      <w:pPr>
        <w:pStyle w:val="PL"/>
        <w:rPr>
          <w:noProof w:val="0"/>
        </w:rPr>
      </w:pPr>
      <w:r w:rsidRPr="00F63CD6">
        <w:rPr>
          <w:noProof w:val="0"/>
        </w:rPr>
        <w:t>TciValueDifferenceList diffs);</w:t>
      </w:r>
    </w:p>
    <w:p w14:paraId="4BAD7E9F" w14:textId="77777777" w:rsidR="00655957" w:rsidRPr="00F63CD6" w:rsidRDefault="00655957" w:rsidP="00381C38">
      <w:pPr>
        <w:pStyle w:val="PL"/>
        <w:rPr>
          <w:noProof w:val="0"/>
        </w:rPr>
      </w:pPr>
    </w:p>
    <w:p w14:paraId="59DF6477" w14:textId="77777777" w:rsidR="0077489C" w:rsidRPr="00F63CD6" w:rsidRDefault="0077489C" w:rsidP="00381C38">
      <w:pPr>
        <w:pStyle w:val="PL"/>
        <w:rPr>
          <w:noProof w:val="0"/>
        </w:rPr>
      </w:pPr>
      <w:r w:rsidRPr="00F63CD6">
        <w:rPr>
          <w:noProof w:val="0"/>
        </w:rPr>
        <w:t xml:space="preserve">void tliInfo </w:t>
      </w:r>
    </w:p>
    <w:p w14:paraId="6A1E06BD" w14:textId="77777777" w:rsidR="00C43BB4" w:rsidRPr="00F63CD6" w:rsidRDefault="00841C7E" w:rsidP="00381C38">
      <w:pPr>
        <w:pStyle w:val="PL"/>
        <w:rPr>
          <w:noProof w:val="0"/>
        </w:rPr>
      </w:pPr>
      <w:r w:rsidRPr="00F63CD6">
        <w:rPr>
          <w:noProof w:val="0"/>
        </w:rPr>
        <w:t xml:space="preserve"> </w:t>
      </w:r>
      <w:r w:rsidR="0077489C" w:rsidRPr="00F63CD6">
        <w:rPr>
          <w:noProof w:val="0"/>
        </w:rPr>
        <w:t>(String am, int ts, String src, int line, TriComponentId c, int level, String info)</w:t>
      </w:r>
    </w:p>
    <w:p w14:paraId="1CF574E0" w14:textId="77777777" w:rsidR="0077489C" w:rsidRPr="00F63CD6" w:rsidRDefault="0077489C" w:rsidP="00381C38">
      <w:pPr>
        <w:pStyle w:val="PL"/>
        <w:rPr>
          <w:noProof w:val="0"/>
        </w:rPr>
      </w:pPr>
    </w:p>
    <w:p w14:paraId="0F9184A7" w14:textId="77777777" w:rsidR="00413B33" w:rsidRPr="00F63CD6" w:rsidRDefault="00413B33" w:rsidP="00F71B1B">
      <w:pPr>
        <w:pStyle w:val="PL"/>
        <w:keepNext/>
        <w:rPr>
          <w:noProof w:val="0"/>
        </w:rPr>
      </w:pPr>
      <w:r w:rsidRPr="00F63CD6">
        <w:rPr>
          <w:noProof w:val="0"/>
        </w:rPr>
        <w:t>void tliMChecked_m</w:t>
      </w:r>
    </w:p>
    <w:p w14:paraId="5C9AB4E3" w14:textId="77777777" w:rsidR="003B424D" w:rsidRPr="00F63CD6" w:rsidRDefault="00413B33" w:rsidP="00381C38">
      <w:pPr>
        <w:pStyle w:val="PL"/>
        <w:rPr>
          <w:noProof w:val="0"/>
        </w:rPr>
      </w:pPr>
      <w:r w:rsidRPr="00F63CD6">
        <w:rPr>
          <w:noProof w:val="0"/>
        </w:rPr>
        <w:t xml:space="preserve"> (String am, int ts, String src, int line, TriComponentId c, TriPortId at, </w:t>
      </w:r>
      <w:r w:rsidR="003B424D" w:rsidRPr="00F63CD6">
        <w:rPr>
          <w:noProof w:val="0"/>
        </w:rPr>
        <w:t>Value msgValue,</w:t>
      </w:r>
    </w:p>
    <w:p w14:paraId="361A477A" w14:textId="77777777" w:rsidR="00413B33" w:rsidRPr="00F63CD6" w:rsidRDefault="003B424D" w:rsidP="00381C38">
      <w:pPr>
        <w:pStyle w:val="PL"/>
        <w:rPr>
          <w:noProof w:val="0"/>
        </w:rPr>
      </w:pPr>
      <w:r w:rsidRPr="00F63CD6">
        <w:rPr>
          <w:noProof w:val="0"/>
        </w:rPr>
        <w:t xml:space="preserve">  TciValueTemplate msgTmpl, Value addrValue, TciValueTemplate addressTmpl</w:t>
      </w:r>
      <w:r w:rsidR="00413B33" w:rsidRPr="00F63CD6">
        <w:rPr>
          <w:noProof w:val="0"/>
        </w:rPr>
        <w:t>)</w:t>
      </w:r>
    </w:p>
    <w:p w14:paraId="2934D316" w14:textId="77777777" w:rsidR="00413B33" w:rsidRPr="00F63CD6" w:rsidRDefault="00413B33" w:rsidP="00381C38">
      <w:pPr>
        <w:pStyle w:val="PL"/>
        <w:rPr>
          <w:noProof w:val="0"/>
        </w:rPr>
      </w:pPr>
      <w:r w:rsidRPr="00F63CD6">
        <w:rPr>
          <w:noProof w:val="0"/>
        </w:rPr>
        <w:t>void tliMChecked_c</w:t>
      </w:r>
    </w:p>
    <w:p w14:paraId="6A92BC92" w14:textId="77777777" w:rsidR="003B424D" w:rsidRPr="00F63CD6" w:rsidRDefault="00413B33" w:rsidP="00381C38">
      <w:pPr>
        <w:pStyle w:val="PL"/>
        <w:rPr>
          <w:noProof w:val="0"/>
        </w:rPr>
      </w:pPr>
      <w:r w:rsidRPr="00F63CD6">
        <w:rPr>
          <w:noProof w:val="0"/>
        </w:rPr>
        <w:t xml:space="preserve"> (String am, int ts, String src, int line, TriComponentId c, TriPortId at, </w:t>
      </w:r>
      <w:r w:rsidR="003B424D" w:rsidRPr="00F63CD6">
        <w:rPr>
          <w:noProof w:val="0"/>
        </w:rPr>
        <w:t>Value msgValue,</w:t>
      </w:r>
    </w:p>
    <w:p w14:paraId="1A59151E" w14:textId="77777777" w:rsidR="00413B33" w:rsidRPr="00F63CD6" w:rsidRDefault="003B424D" w:rsidP="00381C38">
      <w:pPr>
        <w:pStyle w:val="PL"/>
        <w:rPr>
          <w:noProof w:val="0"/>
        </w:rPr>
      </w:pPr>
      <w:r w:rsidRPr="00F63CD6">
        <w:rPr>
          <w:noProof w:val="0"/>
        </w:rPr>
        <w:t xml:space="preserve">  TciValueTemplate msgTmpl, TriComponentId from, TciNonValueTemplate fromTmpl</w:t>
      </w:r>
      <w:r w:rsidR="00413B33" w:rsidRPr="00F63CD6">
        <w:rPr>
          <w:noProof w:val="0"/>
        </w:rPr>
        <w:t>)</w:t>
      </w:r>
    </w:p>
    <w:p w14:paraId="668BDED6" w14:textId="77777777" w:rsidR="00413B33" w:rsidRPr="00F63CD6" w:rsidRDefault="00413B33" w:rsidP="00381C38">
      <w:pPr>
        <w:pStyle w:val="PL"/>
        <w:rPr>
          <w:noProof w:val="0"/>
        </w:rPr>
      </w:pPr>
      <w:r w:rsidRPr="00F63CD6">
        <w:rPr>
          <w:noProof w:val="0"/>
        </w:rPr>
        <w:t>void tliPrGetCallChecked_m</w:t>
      </w:r>
    </w:p>
    <w:p w14:paraId="1EF0A7C3" w14:textId="77777777" w:rsidR="003B424D" w:rsidRPr="00F63CD6" w:rsidRDefault="00413B33" w:rsidP="00381C38">
      <w:pPr>
        <w:pStyle w:val="PL"/>
        <w:rPr>
          <w:noProof w:val="0"/>
        </w:rPr>
      </w:pPr>
      <w:r w:rsidRPr="00F63CD6">
        <w:rPr>
          <w:noProof w:val="0"/>
        </w:rPr>
        <w:t xml:space="preserve"> (String am, int ts, String src, int line, TriComponentId c, TriPortId at,</w:t>
      </w:r>
      <w:r w:rsidR="003B424D" w:rsidRPr="00F63CD6">
        <w:rPr>
          <w:noProof w:val="0"/>
        </w:rPr>
        <w:t xml:space="preserve"> </w:t>
      </w:r>
      <w:r w:rsidRPr="00F63CD6">
        <w:rPr>
          <w:noProof w:val="0"/>
        </w:rPr>
        <w:t xml:space="preserve">TriSignatureId signature, </w:t>
      </w:r>
      <w:r w:rsidR="003B424D" w:rsidRPr="00F63CD6">
        <w:rPr>
          <w:noProof w:val="0"/>
        </w:rPr>
        <w:t xml:space="preserve">   </w:t>
      </w:r>
    </w:p>
    <w:p w14:paraId="1160AC86" w14:textId="77777777" w:rsidR="003B424D" w:rsidRPr="00F63CD6" w:rsidRDefault="003B424D" w:rsidP="00381C38">
      <w:pPr>
        <w:pStyle w:val="PL"/>
        <w:rPr>
          <w:noProof w:val="0"/>
        </w:rPr>
      </w:pPr>
      <w:r w:rsidRPr="00F63CD6">
        <w:rPr>
          <w:noProof w:val="0"/>
        </w:rPr>
        <w:t xml:space="preserve">  TciParameterListType tciPars, TciValueTemplate parsTmpl, </w:t>
      </w:r>
    </w:p>
    <w:p w14:paraId="44C74B80" w14:textId="77777777" w:rsidR="00413B33" w:rsidRPr="00F63CD6" w:rsidRDefault="003B424D" w:rsidP="00381C38">
      <w:pPr>
        <w:pStyle w:val="PL"/>
        <w:rPr>
          <w:noProof w:val="0"/>
        </w:rPr>
      </w:pPr>
      <w:r w:rsidRPr="00F63CD6">
        <w:rPr>
          <w:noProof w:val="0"/>
        </w:rPr>
        <w:t xml:space="preserve">  Value addrValue, TciValueTemplate addressTmpl</w:t>
      </w:r>
      <w:r w:rsidR="00413B33" w:rsidRPr="00F63CD6">
        <w:rPr>
          <w:noProof w:val="0"/>
        </w:rPr>
        <w:t>)</w:t>
      </w:r>
    </w:p>
    <w:p w14:paraId="2CA83788" w14:textId="77777777" w:rsidR="00413B33" w:rsidRPr="00F63CD6" w:rsidRDefault="00413B33" w:rsidP="00381C38">
      <w:pPr>
        <w:pStyle w:val="PL"/>
        <w:rPr>
          <w:noProof w:val="0"/>
        </w:rPr>
      </w:pPr>
      <w:r w:rsidRPr="00F63CD6">
        <w:rPr>
          <w:noProof w:val="0"/>
        </w:rPr>
        <w:t>void tliPrGetCallChecked_c</w:t>
      </w:r>
    </w:p>
    <w:p w14:paraId="4C672191" w14:textId="77777777" w:rsidR="003B424D" w:rsidRPr="00F63CD6" w:rsidRDefault="00413B33" w:rsidP="00381C38">
      <w:pPr>
        <w:pStyle w:val="PL"/>
        <w:rPr>
          <w:noProof w:val="0"/>
        </w:rPr>
      </w:pPr>
      <w:r w:rsidRPr="00F63CD6">
        <w:rPr>
          <w:noProof w:val="0"/>
        </w:rPr>
        <w:t xml:space="preserve"> (String am, int ts, String src, int line, TriComponentId c, TriPortId at, TriSignatureId signature,</w:t>
      </w:r>
    </w:p>
    <w:p w14:paraId="2B7F8441" w14:textId="77777777" w:rsidR="003B424D" w:rsidRPr="00F63CD6" w:rsidRDefault="00413B33" w:rsidP="00381C38">
      <w:pPr>
        <w:pStyle w:val="PL"/>
        <w:rPr>
          <w:noProof w:val="0"/>
        </w:rPr>
      </w:pPr>
      <w:r w:rsidRPr="00F63CD6">
        <w:rPr>
          <w:noProof w:val="0"/>
        </w:rPr>
        <w:t xml:space="preserve"> </w:t>
      </w:r>
      <w:r w:rsidR="003B424D" w:rsidRPr="00F63CD6">
        <w:rPr>
          <w:noProof w:val="0"/>
        </w:rPr>
        <w:t xml:space="preserve"> </w:t>
      </w:r>
      <w:r w:rsidRPr="00F63CD6">
        <w:rPr>
          <w:noProof w:val="0"/>
        </w:rPr>
        <w:t>TciParameterListType tciPars</w:t>
      </w:r>
      <w:r w:rsidR="003B424D" w:rsidRPr="00F63CD6">
        <w:rPr>
          <w:noProof w:val="0"/>
        </w:rPr>
        <w:t xml:space="preserve">, TciValueTemplate parsTmpl, </w:t>
      </w:r>
    </w:p>
    <w:p w14:paraId="56017D84" w14:textId="77777777" w:rsidR="00413B33" w:rsidRPr="00F63CD6" w:rsidRDefault="003B424D" w:rsidP="00381C38">
      <w:pPr>
        <w:pStyle w:val="PL"/>
        <w:rPr>
          <w:noProof w:val="0"/>
        </w:rPr>
      </w:pPr>
      <w:r w:rsidRPr="00F63CD6">
        <w:rPr>
          <w:noProof w:val="0"/>
        </w:rPr>
        <w:t xml:space="preserve">  TriComponentId from, TciNonValueTemplate fromTmpl</w:t>
      </w:r>
      <w:r w:rsidR="00413B33" w:rsidRPr="00F63CD6">
        <w:rPr>
          <w:noProof w:val="0"/>
        </w:rPr>
        <w:t>)</w:t>
      </w:r>
    </w:p>
    <w:p w14:paraId="12390ADF" w14:textId="77777777" w:rsidR="00413B33" w:rsidRPr="00F63CD6" w:rsidRDefault="00413B33" w:rsidP="00381C38">
      <w:pPr>
        <w:pStyle w:val="PL"/>
        <w:rPr>
          <w:noProof w:val="0"/>
        </w:rPr>
      </w:pPr>
      <w:r w:rsidRPr="00F63CD6">
        <w:rPr>
          <w:noProof w:val="0"/>
        </w:rPr>
        <w:t>void tliPrGetReplyChecked_m</w:t>
      </w:r>
    </w:p>
    <w:p w14:paraId="3162BF4A" w14:textId="77777777" w:rsidR="003B424D" w:rsidRPr="00F63CD6" w:rsidRDefault="00413B33" w:rsidP="00381C38">
      <w:pPr>
        <w:pStyle w:val="PL"/>
        <w:rPr>
          <w:noProof w:val="0"/>
        </w:rPr>
      </w:pPr>
      <w:r w:rsidRPr="00F63CD6">
        <w:rPr>
          <w:noProof w:val="0"/>
        </w:rPr>
        <w:lastRenderedPageBreak/>
        <w:t xml:space="preserve"> (String am, int ts, String src, int line, TriComponentId c, TriPortId at, TriSignatureId signature, </w:t>
      </w:r>
    </w:p>
    <w:p w14:paraId="34514F27" w14:textId="77777777" w:rsidR="003B424D" w:rsidRPr="00F63CD6" w:rsidRDefault="003B424D" w:rsidP="00381C38">
      <w:pPr>
        <w:pStyle w:val="PL"/>
        <w:rPr>
          <w:noProof w:val="0"/>
        </w:rPr>
      </w:pPr>
      <w:r w:rsidRPr="00F63CD6">
        <w:rPr>
          <w:noProof w:val="0"/>
        </w:rPr>
        <w:t xml:space="preserve">  TciParameterListType tciPars, TciValueTemplate parsTmpl, </w:t>
      </w:r>
    </w:p>
    <w:p w14:paraId="2E5659C5" w14:textId="77777777" w:rsidR="00413B33" w:rsidRPr="00F63CD6" w:rsidRDefault="003B424D" w:rsidP="00381C38">
      <w:pPr>
        <w:pStyle w:val="PL"/>
        <w:rPr>
          <w:noProof w:val="0"/>
        </w:rPr>
      </w:pPr>
      <w:r w:rsidRPr="00F63CD6">
        <w:rPr>
          <w:noProof w:val="0"/>
        </w:rPr>
        <w:t xml:space="preserve">  Value replValue, TciValueTemplate replyTmpl, Value addrValue, TciValueTemplate addressTmpl</w:t>
      </w:r>
      <w:r w:rsidR="00413B33" w:rsidRPr="00F63CD6">
        <w:rPr>
          <w:noProof w:val="0"/>
        </w:rPr>
        <w:t>)</w:t>
      </w:r>
    </w:p>
    <w:p w14:paraId="41BEA2CC" w14:textId="77777777" w:rsidR="00413B33" w:rsidRPr="00F63CD6" w:rsidRDefault="00413B33" w:rsidP="00381C38">
      <w:pPr>
        <w:pStyle w:val="PL"/>
        <w:rPr>
          <w:noProof w:val="0"/>
        </w:rPr>
      </w:pPr>
      <w:r w:rsidRPr="00F63CD6">
        <w:rPr>
          <w:noProof w:val="0"/>
        </w:rPr>
        <w:t>void tliPrGetReplyChecked_c</w:t>
      </w:r>
    </w:p>
    <w:p w14:paraId="497849D8" w14:textId="77777777" w:rsidR="003B424D" w:rsidRPr="00F63CD6" w:rsidRDefault="00413B33" w:rsidP="00381C38">
      <w:pPr>
        <w:pStyle w:val="PL"/>
        <w:rPr>
          <w:noProof w:val="0"/>
        </w:rPr>
      </w:pPr>
      <w:r w:rsidRPr="00F63CD6">
        <w:rPr>
          <w:noProof w:val="0"/>
        </w:rPr>
        <w:t xml:space="preserve"> (String am, int ts, String src, int line, TriComponentId c, TriPortId at, TriSignatureId signature,</w:t>
      </w:r>
    </w:p>
    <w:p w14:paraId="26B5C63A" w14:textId="77777777" w:rsidR="003B424D" w:rsidRPr="00F63CD6" w:rsidRDefault="00413B33" w:rsidP="00381C38">
      <w:pPr>
        <w:pStyle w:val="PL"/>
        <w:rPr>
          <w:noProof w:val="0"/>
        </w:rPr>
      </w:pPr>
      <w:r w:rsidRPr="00F63CD6">
        <w:rPr>
          <w:noProof w:val="0"/>
        </w:rPr>
        <w:t xml:space="preserve"> </w:t>
      </w:r>
      <w:r w:rsidR="003B424D" w:rsidRPr="00F63CD6">
        <w:rPr>
          <w:noProof w:val="0"/>
        </w:rPr>
        <w:t xml:space="preserve"> </w:t>
      </w:r>
      <w:r w:rsidRPr="00F63CD6">
        <w:rPr>
          <w:noProof w:val="0"/>
        </w:rPr>
        <w:t>TciParameterListType tciPars</w:t>
      </w:r>
      <w:r w:rsidR="003B424D" w:rsidRPr="00F63CD6">
        <w:rPr>
          <w:noProof w:val="0"/>
        </w:rPr>
        <w:t xml:space="preserve">, TciValueTemplate parsTmpl, </w:t>
      </w:r>
    </w:p>
    <w:p w14:paraId="268261FC" w14:textId="77777777" w:rsidR="00413B33" w:rsidRPr="00F63CD6" w:rsidRDefault="003B424D" w:rsidP="00381C38">
      <w:pPr>
        <w:pStyle w:val="PL"/>
        <w:rPr>
          <w:noProof w:val="0"/>
        </w:rPr>
      </w:pPr>
      <w:r w:rsidRPr="00F63CD6">
        <w:rPr>
          <w:noProof w:val="0"/>
        </w:rPr>
        <w:t xml:space="preserve">  Value replValue, TciValueTemplate replyTmpl, TriComponentId from, TciNonValueTemplate fromTmpl</w:t>
      </w:r>
      <w:r w:rsidR="00413B33" w:rsidRPr="00F63CD6">
        <w:rPr>
          <w:noProof w:val="0"/>
        </w:rPr>
        <w:t xml:space="preserve">) </w:t>
      </w:r>
    </w:p>
    <w:p w14:paraId="72F5BBE3" w14:textId="77777777" w:rsidR="00413B33" w:rsidRPr="00F63CD6" w:rsidRDefault="00413B33" w:rsidP="00381C38">
      <w:pPr>
        <w:pStyle w:val="PL"/>
        <w:rPr>
          <w:noProof w:val="0"/>
        </w:rPr>
      </w:pPr>
      <w:r w:rsidRPr="00F63CD6">
        <w:rPr>
          <w:noProof w:val="0"/>
        </w:rPr>
        <w:t>void tliPrCatchChecked_m</w:t>
      </w:r>
    </w:p>
    <w:p w14:paraId="5835EE45" w14:textId="77777777" w:rsidR="003B424D" w:rsidRPr="00F63CD6" w:rsidRDefault="00413B33" w:rsidP="00381C38">
      <w:pPr>
        <w:pStyle w:val="PL"/>
        <w:rPr>
          <w:noProof w:val="0"/>
        </w:rPr>
      </w:pPr>
      <w:r w:rsidRPr="00F63CD6">
        <w:rPr>
          <w:noProof w:val="0"/>
        </w:rPr>
        <w:t xml:space="preserve"> (String am, int ts, String src, int line, TriComponentId c, TriPortId at, TriSignatureId signature,</w:t>
      </w:r>
    </w:p>
    <w:p w14:paraId="2802C22E" w14:textId="77777777" w:rsidR="00413B33" w:rsidRPr="00F63CD6" w:rsidRDefault="00413B33" w:rsidP="00381C38">
      <w:pPr>
        <w:pStyle w:val="PL"/>
        <w:rPr>
          <w:noProof w:val="0"/>
        </w:rPr>
      </w:pPr>
      <w:r w:rsidRPr="00F63CD6">
        <w:rPr>
          <w:noProof w:val="0"/>
        </w:rPr>
        <w:t xml:space="preserve"> </w:t>
      </w:r>
      <w:r w:rsidR="003B424D" w:rsidRPr="00F63CD6">
        <w:rPr>
          <w:noProof w:val="0"/>
        </w:rPr>
        <w:t xml:space="preserve"> Value excValue, TciValueTemplate excTmpl, Value addrValue, TciValueTemplate addressTmpl</w:t>
      </w:r>
      <w:r w:rsidRPr="00F63CD6">
        <w:rPr>
          <w:noProof w:val="0"/>
        </w:rPr>
        <w:t>)</w:t>
      </w:r>
    </w:p>
    <w:p w14:paraId="0CE034E2" w14:textId="77777777" w:rsidR="00413B33" w:rsidRPr="00F63CD6" w:rsidRDefault="00413B33" w:rsidP="00381C38">
      <w:pPr>
        <w:pStyle w:val="PL"/>
        <w:rPr>
          <w:noProof w:val="0"/>
        </w:rPr>
      </w:pPr>
      <w:r w:rsidRPr="00F63CD6">
        <w:rPr>
          <w:noProof w:val="0"/>
        </w:rPr>
        <w:t>void tliPrCatchChecked_c</w:t>
      </w:r>
    </w:p>
    <w:p w14:paraId="1059713C" w14:textId="77777777" w:rsidR="003B424D" w:rsidRPr="00F63CD6" w:rsidRDefault="00413B33" w:rsidP="00381C38">
      <w:pPr>
        <w:pStyle w:val="PL"/>
        <w:rPr>
          <w:noProof w:val="0"/>
        </w:rPr>
      </w:pPr>
      <w:r w:rsidRPr="00F63CD6">
        <w:rPr>
          <w:noProof w:val="0"/>
        </w:rPr>
        <w:t xml:space="preserve"> (String am, int ts, String src, int line, TriComponentId c, TriPortId at, TriSignatureId signature,</w:t>
      </w:r>
    </w:p>
    <w:p w14:paraId="5259C7F0" w14:textId="77777777" w:rsidR="00413B33" w:rsidRPr="00F63CD6" w:rsidRDefault="00413B33" w:rsidP="00381C38">
      <w:pPr>
        <w:pStyle w:val="PL"/>
        <w:rPr>
          <w:noProof w:val="0"/>
        </w:rPr>
      </w:pPr>
      <w:r w:rsidRPr="00F63CD6">
        <w:rPr>
          <w:noProof w:val="0"/>
        </w:rPr>
        <w:t xml:space="preserve"> </w:t>
      </w:r>
      <w:r w:rsidR="003B424D" w:rsidRPr="00F63CD6">
        <w:rPr>
          <w:noProof w:val="0"/>
        </w:rPr>
        <w:t xml:space="preserve"> </w:t>
      </w:r>
      <w:r w:rsidRPr="00F63CD6">
        <w:rPr>
          <w:noProof w:val="0"/>
        </w:rPr>
        <w:t>Value excValue</w:t>
      </w:r>
      <w:r w:rsidR="003B424D" w:rsidRPr="00F63CD6">
        <w:rPr>
          <w:noProof w:val="0"/>
        </w:rPr>
        <w:t>, TciValueTemplate excTmpl, TriComponentId from, TciNonValueTemplate fromTmpl</w:t>
      </w:r>
      <w:r w:rsidRPr="00F63CD6">
        <w:rPr>
          <w:noProof w:val="0"/>
        </w:rPr>
        <w:t>)</w:t>
      </w:r>
    </w:p>
    <w:p w14:paraId="5958246B" w14:textId="77777777" w:rsidR="00413B33" w:rsidRPr="00F63CD6" w:rsidRDefault="00413B33" w:rsidP="00381C38">
      <w:pPr>
        <w:pStyle w:val="PL"/>
        <w:rPr>
          <w:noProof w:val="0"/>
        </w:rPr>
      </w:pPr>
      <w:r w:rsidRPr="00F63CD6">
        <w:rPr>
          <w:noProof w:val="0"/>
        </w:rPr>
        <w:t>void tliCheckedAny_m</w:t>
      </w:r>
    </w:p>
    <w:p w14:paraId="2579FBBB" w14:textId="77777777" w:rsidR="003B424D" w:rsidRPr="00F63CD6" w:rsidRDefault="00413B33" w:rsidP="00381C38">
      <w:pPr>
        <w:pStyle w:val="PL"/>
        <w:rPr>
          <w:noProof w:val="0"/>
        </w:rPr>
      </w:pPr>
      <w:r w:rsidRPr="00F63CD6">
        <w:rPr>
          <w:noProof w:val="0"/>
        </w:rPr>
        <w:t xml:space="preserve"> (String am, int ts, String src, int line, TriComponentId c, TriPortId at, </w:t>
      </w:r>
    </w:p>
    <w:p w14:paraId="53BB0D20" w14:textId="77777777" w:rsidR="00413B33" w:rsidRPr="00F63CD6" w:rsidRDefault="003B424D" w:rsidP="00381C38">
      <w:pPr>
        <w:pStyle w:val="PL"/>
        <w:rPr>
          <w:noProof w:val="0"/>
        </w:rPr>
      </w:pPr>
      <w:r w:rsidRPr="00F63CD6">
        <w:rPr>
          <w:noProof w:val="0"/>
        </w:rPr>
        <w:t xml:space="preserve">  Value addrValue, TciValueTemplate addressTmpl</w:t>
      </w:r>
      <w:r w:rsidR="00413B33" w:rsidRPr="00F63CD6">
        <w:rPr>
          <w:noProof w:val="0"/>
        </w:rPr>
        <w:t>)</w:t>
      </w:r>
    </w:p>
    <w:p w14:paraId="49F35672" w14:textId="77777777" w:rsidR="00413B33" w:rsidRPr="00F63CD6" w:rsidRDefault="00413B33" w:rsidP="00381C38">
      <w:pPr>
        <w:pStyle w:val="PL"/>
        <w:rPr>
          <w:noProof w:val="0"/>
        </w:rPr>
      </w:pPr>
      <w:r w:rsidRPr="00F63CD6">
        <w:rPr>
          <w:noProof w:val="0"/>
        </w:rPr>
        <w:t>void tliCheckedAny_c</w:t>
      </w:r>
    </w:p>
    <w:p w14:paraId="17483ABE" w14:textId="77777777" w:rsidR="003B424D" w:rsidRPr="00F63CD6" w:rsidRDefault="00413B33" w:rsidP="00381C38">
      <w:pPr>
        <w:pStyle w:val="PL"/>
        <w:rPr>
          <w:noProof w:val="0"/>
        </w:rPr>
      </w:pPr>
      <w:r w:rsidRPr="00F63CD6">
        <w:rPr>
          <w:noProof w:val="0"/>
        </w:rPr>
        <w:t xml:space="preserve"> (String am, int ts, String src, int line, TriComponentId c, TriPortId at, </w:t>
      </w:r>
    </w:p>
    <w:p w14:paraId="49025102" w14:textId="77777777" w:rsidR="00413B33" w:rsidRPr="00F63CD6" w:rsidRDefault="003B424D" w:rsidP="00381C38">
      <w:pPr>
        <w:pStyle w:val="PL"/>
        <w:rPr>
          <w:noProof w:val="0"/>
        </w:rPr>
      </w:pPr>
      <w:r w:rsidRPr="00F63CD6">
        <w:rPr>
          <w:noProof w:val="0"/>
        </w:rPr>
        <w:t xml:space="preserve">  TriComponentId from, TciNonValueTemplate fromTmpl</w:t>
      </w:r>
      <w:r w:rsidR="00413B33" w:rsidRPr="00F63CD6">
        <w:rPr>
          <w:noProof w:val="0"/>
        </w:rPr>
        <w:t>)</w:t>
      </w:r>
    </w:p>
    <w:p w14:paraId="78EA863A" w14:textId="77777777" w:rsidR="00413B33" w:rsidRPr="00F63CD6" w:rsidRDefault="00413B33" w:rsidP="00381C38">
      <w:pPr>
        <w:pStyle w:val="PL"/>
        <w:rPr>
          <w:noProof w:val="0"/>
        </w:rPr>
      </w:pPr>
      <w:r w:rsidRPr="00F63CD6">
        <w:rPr>
          <w:noProof w:val="0"/>
        </w:rPr>
        <w:t>void tliCheckAnyMismatch_m</w:t>
      </w:r>
    </w:p>
    <w:p w14:paraId="582C4A5E" w14:textId="77777777" w:rsidR="00413B33" w:rsidRPr="00F63CD6" w:rsidRDefault="00413B33" w:rsidP="00381C38">
      <w:pPr>
        <w:pStyle w:val="PL"/>
        <w:rPr>
          <w:noProof w:val="0"/>
        </w:rPr>
      </w:pPr>
      <w:r w:rsidRPr="00F63CD6">
        <w:rPr>
          <w:noProof w:val="0"/>
        </w:rPr>
        <w:t xml:space="preserve"> (String am, int ts, String src, int line, TriComponentId c, TriPortId at,</w:t>
      </w:r>
    </w:p>
    <w:p w14:paraId="362DD62F" w14:textId="77777777" w:rsidR="00413B33" w:rsidRPr="00F63CD6" w:rsidRDefault="003B424D" w:rsidP="00381C38">
      <w:pPr>
        <w:pStyle w:val="PL"/>
        <w:rPr>
          <w:noProof w:val="0"/>
        </w:rPr>
      </w:pPr>
      <w:r w:rsidRPr="00F63CD6">
        <w:rPr>
          <w:noProof w:val="0"/>
        </w:rPr>
        <w:t xml:space="preserve">  </w:t>
      </w:r>
      <w:r w:rsidR="00413B33" w:rsidRPr="00F63CD6">
        <w:rPr>
          <w:noProof w:val="0"/>
        </w:rPr>
        <w:t>Value addrValue, TciValueTemplate addressTmpl)</w:t>
      </w:r>
    </w:p>
    <w:p w14:paraId="177EA158" w14:textId="77777777" w:rsidR="00413B33" w:rsidRPr="00F63CD6" w:rsidRDefault="00413B33" w:rsidP="00381C38">
      <w:pPr>
        <w:pStyle w:val="PL"/>
        <w:rPr>
          <w:noProof w:val="0"/>
        </w:rPr>
      </w:pPr>
      <w:r w:rsidRPr="00F63CD6">
        <w:rPr>
          <w:noProof w:val="0"/>
        </w:rPr>
        <w:t>void tliCheckAnyMismatch_c</w:t>
      </w:r>
    </w:p>
    <w:p w14:paraId="70005F65" w14:textId="77777777" w:rsidR="00413B33" w:rsidRPr="00F63CD6" w:rsidRDefault="00413B33" w:rsidP="00381C38">
      <w:pPr>
        <w:pStyle w:val="PL"/>
        <w:rPr>
          <w:noProof w:val="0"/>
        </w:rPr>
      </w:pPr>
      <w:r w:rsidRPr="00F63CD6">
        <w:rPr>
          <w:noProof w:val="0"/>
        </w:rPr>
        <w:t xml:space="preserve"> (String am, int ts, String src, int line, TriComponentId c, TriPortId at,</w:t>
      </w:r>
    </w:p>
    <w:p w14:paraId="595888E5" w14:textId="77777777" w:rsidR="00413B33" w:rsidRPr="00F63CD6" w:rsidRDefault="003B424D" w:rsidP="00381C38">
      <w:pPr>
        <w:pStyle w:val="PL"/>
        <w:rPr>
          <w:noProof w:val="0"/>
        </w:rPr>
      </w:pPr>
      <w:r w:rsidRPr="00F63CD6">
        <w:rPr>
          <w:noProof w:val="0"/>
        </w:rPr>
        <w:t xml:space="preserve">  </w:t>
      </w:r>
      <w:r w:rsidR="00413B33" w:rsidRPr="00F63CD6">
        <w:rPr>
          <w:noProof w:val="0"/>
        </w:rPr>
        <w:t>TriComponentId from, TciNonValueTemplate fromTmpl)</w:t>
      </w:r>
    </w:p>
    <w:p w14:paraId="3488A5EA" w14:textId="77777777" w:rsidR="00AD3180" w:rsidRPr="00F63CD6" w:rsidRDefault="00AD3180" w:rsidP="00381C38">
      <w:pPr>
        <w:pStyle w:val="PL"/>
        <w:rPr>
          <w:noProof w:val="0"/>
        </w:rPr>
      </w:pPr>
      <w:r w:rsidRPr="00F63CD6">
        <w:rPr>
          <w:noProof w:val="0"/>
        </w:rPr>
        <w:t>void tliRnd</w:t>
      </w:r>
    </w:p>
    <w:p w14:paraId="7951CAFC" w14:textId="77777777" w:rsidR="00AD3180" w:rsidRPr="00F63CD6" w:rsidRDefault="00AD3180" w:rsidP="00381C38">
      <w:pPr>
        <w:pStyle w:val="PL"/>
        <w:rPr>
          <w:noProof w:val="0"/>
        </w:rPr>
      </w:pPr>
      <w:r w:rsidRPr="00F63CD6">
        <w:rPr>
          <w:noProof w:val="0"/>
        </w:rPr>
        <w:t xml:space="preserve"> (String am, int ts, String src, int line, TriComponentId c, TFloat val, TFloat seed)</w:t>
      </w:r>
    </w:p>
    <w:p w14:paraId="51E5229A" w14:textId="77777777" w:rsidR="000058D5" w:rsidRPr="00F63CD6" w:rsidRDefault="000058D5" w:rsidP="00381C38">
      <w:pPr>
        <w:pStyle w:val="PL"/>
        <w:rPr>
          <w:noProof w:val="0"/>
        </w:rPr>
      </w:pPr>
      <w:r w:rsidRPr="00F63CD6">
        <w:rPr>
          <w:noProof w:val="0"/>
        </w:rPr>
        <w:t>void tliEvaluate</w:t>
      </w:r>
    </w:p>
    <w:p w14:paraId="5E6D4DED" w14:textId="77777777" w:rsidR="000058D5" w:rsidRPr="00F63CD6" w:rsidRDefault="000058D5" w:rsidP="00381C38">
      <w:pPr>
        <w:pStyle w:val="PL"/>
        <w:rPr>
          <w:noProof w:val="0"/>
        </w:rPr>
      </w:pPr>
      <w:r w:rsidRPr="00F63CD6">
        <w:rPr>
          <w:noProof w:val="0"/>
        </w:rPr>
        <w:t xml:space="preserve"> (String am, int ts, String src, int line, TriComponentId c, QualifiedName name, Value evalResult)</w:t>
      </w:r>
    </w:p>
    <w:p w14:paraId="22537117" w14:textId="77777777" w:rsidR="00413B33" w:rsidRPr="00F63CD6" w:rsidRDefault="00413B33" w:rsidP="00381C38">
      <w:pPr>
        <w:pStyle w:val="PL"/>
        <w:rPr>
          <w:noProof w:val="0"/>
        </w:rPr>
      </w:pPr>
    </w:p>
    <w:p w14:paraId="762639B9" w14:textId="77777777" w:rsidR="00377D25" w:rsidRPr="00F63CD6" w:rsidRDefault="00377D25" w:rsidP="000D6F4A">
      <w:pPr>
        <w:pStyle w:val="berschrift2"/>
      </w:pPr>
      <w:bookmarkStart w:id="445" w:name="_Toc457202815"/>
      <w:r w:rsidRPr="00F63CD6">
        <w:t>9.5</w:t>
      </w:r>
      <w:r w:rsidRPr="00F63CD6">
        <w:tab/>
        <w:t>Data</w:t>
      </w:r>
      <w:bookmarkEnd w:id="445"/>
    </w:p>
    <w:p w14:paraId="16CB37DF" w14:textId="0D2B33DE" w:rsidR="00A637DB" w:rsidRPr="00F63CD6" w:rsidRDefault="00A637DB" w:rsidP="000D6F4A">
      <w:pPr>
        <w:pStyle w:val="TH"/>
      </w:pPr>
      <w:r w:rsidRPr="00F63CD6">
        <w:t xml:space="preserve">Table </w:t>
      </w:r>
      <w:r w:rsidR="00684A7E">
        <w:fldChar w:fldCharType="begin"/>
      </w:r>
      <w:r w:rsidR="00684A7E">
        <w:instrText xml:space="preserve"> SEQ Table </w:instrText>
      </w:r>
      <w:r w:rsidR="00684A7E">
        <w:fldChar w:fldCharType="separate"/>
      </w:r>
      <w:r w:rsidR="004B658E" w:rsidRPr="00F63CD6">
        <w:t>7</w:t>
      </w:r>
      <w:r w:rsidR="00684A7E">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2808"/>
        <w:gridCol w:w="4185"/>
        <w:gridCol w:w="2171"/>
      </w:tblGrid>
      <w:tr w:rsidR="00377D25" w:rsidRPr="00F63CD6" w14:paraId="6F71BB52" w14:textId="77777777" w:rsidTr="007657B4">
        <w:trPr>
          <w:cantSplit/>
          <w:tblHeader/>
          <w:jc w:val="center"/>
        </w:trPr>
        <w:tc>
          <w:tcPr>
            <w:tcW w:w="2808" w:type="dxa"/>
            <w:vAlign w:val="center"/>
          </w:tcPr>
          <w:p w14:paraId="33815B27" w14:textId="77777777" w:rsidR="00377D25" w:rsidRPr="00F63CD6" w:rsidRDefault="00377D25" w:rsidP="000D6F4A">
            <w:pPr>
              <w:pStyle w:val="TAH"/>
              <w:widowControl w:val="0"/>
              <w:rPr>
                <w:szCs w:val="18"/>
              </w:rPr>
            </w:pPr>
            <w:r w:rsidRPr="00F63CD6">
              <w:rPr>
                <w:szCs w:val="18"/>
              </w:rPr>
              <w:t>TCI IDL ADT</w:t>
            </w:r>
          </w:p>
        </w:tc>
        <w:tc>
          <w:tcPr>
            <w:tcW w:w="4185" w:type="dxa"/>
            <w:vAlign w:val="center"/>
          </w:tcPr>
          <w:p w14:paraId="0492C535" w14:textId="77777777" w:rsidR="00377D25" w:rsidRPr="00F63CD6" w:rsidRDefault="00377D25" w:rsidP="000D6F4A">
            <w:pPr>
              <w:pStyle w:val="TAH"/>
              <w:widowControl w:val="0"/>
              <w:rPr>
                <w:szCs w:val="18"/>
              </w:rPr>
            </w:pPr>
            <w:r w:rsidRPr="00F63CD6">
              <w:rPr>
                <w:szCs w:val="18"/>
              </w:rPr>
              <w:t>ANSI C representation (Type definition)</w:t>
            </w:r>
          </w:p>
        </w:tc>
        <w:tc>
          <w:tcPr>
            <w:tcW w:w="2171" w:type="dxa"/>
          </w:tcPr>
          <w:p w14:paraId="0DA43429" w14:textId="77777777" w:rsidR="00377D25" w:rsidRPr="00F63CD6" w:rsidRDefault="00377D25" w:rsidP="000D6F4A">
            <w:pPr>
              <w:pStyle w:val="TAH"/>
              <w:widowControl w:val="0"/>
              <w:rPr>
                <w:szCs w:val="18"/>
              </w:rPr>
            </w:pPr>
            <w:r w:rsidRPr="00F63CD6">
              <w:rPr>
                <w:szCs w:val="18"/>
              </w:rPr>
              <w:t>Notes and comments</w:t>
            </w:r>
          </w:p>
        </w:tc>
      </w:tr>
      <w:tr w:rsidR="00377D25" w:rsidRPr="00F63CD6" w14:paraId="259069F7" w14:textId="77777777" w:rsidTr="007657B4">
        <w:trPr>
          <w:cantSplit/>
          <w:jc w:val="center"/>
        </w:trPr>
        <w:tc>
          <w:tcPr>
            <w:tcW w:w="2808" w:type="dxa"/>
          </w:tcPr>
          <w:p w14:paraId="792C1BFE" w14:textId="77777777" w:rsidR="00377D25" w:rsidRPr="00F63CD6" w:rsidRDefault="00377D25" w:rsidP="000D6F4A">
            <w:pPr>
              <w:pStyle w:val="TAC"/>
              <w:widowControl w:val="0"/>
              <w:jc w:val="left"/>
              <w:rPr>
                <w:szCs w:val="18"/>
              </w:rPr>
            </w:pPr>
            <w:r w:rsidRPr="00F63CD6">
              <w:rPr>
                <w:szCs w:val="18"/>
              </w:rPr>
              <w:t>TciModuleIdType</w:t>
            </w:r>
          </w:p>
        </w:tc>
        <w:tc>
          <w:tcPr>
            <w:tcW w:w="4185" w:type="dxa"/>
          </w:tcPr>
          <w:p w14:paraId="2C3ACBFF" w14:textId="77777777" w:rsidR="00377D25" w:rsidRPr="00F63CD6" w:rsidRDefault="00377D25" w:rsidP="000D6F4A">
            <w:pPr>
              <w:pStyle w:val="PL"/>
              <w:keepNext/>
              <w:keepLines/>
              <w:widowControl w:val="0"/>
              <w:rPr>
                <w:noProof w:val="0"/>
                <w:lang w:eastAsia="de-DE"/>
              </w:rPr>
            </w:pPr>
            <w:r w:rsidRPr="00F63CD6">
              <w:rPr>
                <w:noProof w:val="0"/>
                <w:lang w:eastAsia="de-DE"/>
              </w:rPr>
              <w:t>QualifiedName</w:t>
            </w:r>
          </w:p>
        </w:tc>
        <w:tc>
          <w:tcPr>
            <w:tcW w:w="2171" w:type="dxa"/>
          </w:tcPr>
          <w:p w14:paraId="66B0BEB1" w14:textId="77777777" w:rsidR="00377D25" w:rsidRPr="00F63CD6" w:rsidRDefault="00377D25" w:rsidP="000D6F4A">
            <w:pPr>
              <w:pStyle w:val="TAC"/>
              <w:widowControl w:val="0"/>
              <w:jc w:val="left"/>
              <w:rPr>
                <w:szCs w:val="18"/>
              </w:rPr>
            </w:pPr>
          </w:p>
        </w:tc>
      </w:tr>
      <w:tr w:rsidR="00377D25" w:rsidRPr="00F63CD6" w14:paraId="0B5592A6" w14:textId="77777777" w:rsidTr="007657B4">
        <w:trPr>
          <w:cantSplit/>
          <w:jc w:val="center"/>
        </w:trPr>
        <w:tc>
          <w:tcPr>
            <w:tcW w:w="2808" w:type="dxa"/>
          </w:tcPr>
          <w:p w14:paraId="303DDE28" w14:textId="77777777" w:rsidR="00377D25" w:rsidRPr="00F63CD6" w:rsidRDefault="00377D25" w:rsidP="00474895">
            <w:pPr>
              <w:pStyle w:val="TAC"/>
              <w:keepNext w:val="0"/>
              <w:keepLines w:val="0"/>
              <w:widowControl w:val="0"/>
              <w:jc w:val="left"/>
              <w:rPr>
                <w:szCs w:val="18"/>
              </w:rPr>
            </w:pPr>
            <w:r w:rsidRPr="00F63CD6">
              <w:rPr>
                <w:szCs w:val="18"/>
              </w:rPr>
              <w:t>TciModuleParameterType</w:t>
            </w:r>
          </w:p>
        </w:tc>
        <w:tc>
          <w:tcPr>
            <w:tcW w:w="4185" w:type="dxa"/>
          </w:tcPr>
          <w:p w14:paraId="50806B90" w14:textId="77777777" w:rsidR="00377D25" w:rsidRPr="00F63CD6" w:rsidRDefault="00377D25" w:rsidP="00474895">
            <w:pPr>
              <w:pStyle w:val="PL"/>
              <w:widowControl w:val="0"/>
              <w:rPr>
                <w:noProof w:val="0"/>
                <w:lang w:eastAsia="de-DE"/>
              </w:rPr>
            </w:pPr>
            <w:r w:rsidRPr="00F63CD6">
              <w:rPr>
                <w:noProof w:val="0"/>
                <w:lang w:eastAsia="de-DE"/>
              </w:rPr>
              <w:t>typedef struct TciModuleParameterType</w:t>
            </w:r>
          </w:p>
          <w:p w14:paraId="69AB54A4" w14:textId="77777777" w:rsidR="00377D25" w:rsidRPr="00F63CD6" w:rsidRDefault="00377D25" w:rsidP="00474895">
            <w:pPr>
              <w:pStyle w:val="PL"/>
              <w:widowControl w:val="0"/>
              <w:rPr>
                <w:noProof w:val="0"/>
                <w:lang w:eastAsia="de-DE"/>
              </w:rPr>
            </w:pPr>
            <w:r w:rsidRPr="00F63CD6">
              <w:rPr>
                <w:noProof w:val="0"/>
                <w:lang w:eastAsia="de-DE"/>
              </w:rPr>
              <w:t>{</w:t>
            </w:r>
          </w:p>
          <w:p w14:paraId="6CDB15E8" w14:textId="77777777" w:rsidR="00377D25" w:rsidRPr="00F63CD6" w:rsidRDefault="007657B4" w:rsidP="00CB3B4E">
            <w:pPr>
              <w:pStyle w:val="PL"/>
              <w:widowControl w:val="0"/>
              <w:ind w:firstLine="192"/>
              <w:rPr>
                <w:noProof w:val="0"/>
                <w:lang w:eastAsia="de-DE"/>
              </w:rPr>
            </w:pPr>
            <w:r w:rsidRPr="00F63CD6">
              <w:rPr>
                <w:noProof w:val="0"/>
                <w:lang w:eastAsia="de-DE"/>
              </w:rPr>
              <w:t xml:space="preserve">QualifiedName </w:t>
            </w:r>
            <w:r w:rsidR="00377D25" w:rsidRPr="00F63CD6">
              <w:rPr>
                <w:noProof w:val="0"/>
                <w:lang w:eastAsia="de-DE"/>
              </w:rPr>
              <w:t>parName;</w:t>
            </w:r>
          </w:p>
          <w:p w14:paraId="2BE44890" w14:textId="77777777" w:rsidR="00377D25" w:rsidRPr="00F63CD6" w:rsidRDefault="00B62F7A" w:rsidP="00CB3B4E">
            <w:pPr>
              <w:pStyle w:val="PL"/>
              <w:widowControl w:val="0"/>
              <w:ind w:firstLine="192"/>
              <w:rPr>
                <w:noProof w:val="0"/>
                <w:lang w:eastAsia="de-DE"/>
              </w:rPr>
            </w:pPr>
            <w:r w:rsidRPr="00F63CD6">
              <w:rPr>
                <w:noProof w:val="0"/>
                <w:lang w:eastAsia="de-DE"/>
              </w:rPr>
              <w:t>Value</w:t>
            </w:r>
            <w:r w:rsidR="00377D25" w:rsidRPr="00F63CD6">
              <w:rPr>
                <w:noProof w:val="0"/>
                <w:lang w:eastAsia="de-DE"/>
              </w:rPr>
              <w:t xml:space="preserve"> </w:t>
            </w:r>
            <w:r w:rsidR="007657B4" w:rsidRPr="00F63CD6">
              <w:rPr>
                <w:noProof w:val="0"/>
                <w:lang w:eastAsia="de-DE"/>
              </w:rPr>
              <w:t xml:space="preserve">        </w:t>
            </w:r>
            <w:r w:rsidR="00377D25" w:rsidRPr="00F63CD6">
              <w:rPr>
                <w:noProof w:val="0"/>
                <w:lang w:eastAsia="de-DE"/>
              </w:rPr>
              <w:t>defaultValue;</w:t>
            </w:r>
          </w:p>
          <w:p w14:paraId="6FC089B6" w14:textId="77777777" w:rsidR="00377D25" w:rsidRPr="00F63CD6" w:rsidRDefault="00377D25" w:rsidP="00474895">
            <w:pPr>
              <w:pStyle w:val="PL"/>
              <w:widowControl w:val="0"/>
              <w:rPr>
                <w:noProof w:val="0"/>
                <w:lang w:eastAsia="de-DE"/>
              </w:rPr>
            </w:pPr>
            <w:r w:rsidRPr="00F63CD6">
              <w:rPr>
                <w:noProof w:val="0"/>
                <w:lang w:eastAsia="de-DE"/>
              </w:rPr>
              <w:t>} TciModuleParameterType;</w:t>
            </w:r>
          </w:p>
        </w:tc>
        <w:tc>
          <w:tcPr>
            <w:tcW w:w="2171" w:type="dxa"/>
          </w:tcPr>
          <w:p w14:paraId="486FFD4F" w14:textId="77777777" w:rsidR="00377D25" w:rsidRPr="00F63CD6" w:rsidRDefault="00377D25" w:rsidP="00474895">
            <w:pPr>
              <w:pStyle w:val="TAC"/>
              <w:keepNext w:val="0"/>
              <w:keepLines w:val="0"/>
              <w:widowControl w:val="0"/>
              <w:jc w:val="left"/>
              <w:rPr>
                <w:szCs w:val="18"/>
              </w:rPr>
            </w:pPr>
          </w:p>
        </w:tc>
      </w:tr>
      <w:tr w:rsidR="00377D25" w:rsidRPr="00F63CD6" w14:paraId="666A71B8" w14:textId="77777777" w:rsidTr="007657B4">
        <w:trPr>
          <w:cantSplit/>
          <w:jc w:val="center"/>
        </w:trPr>
        <w:tc>
          <w:tcPr>
            <w:tcW w:w="2808" w:type="dxa"/>
          </w:tcPr>
          <w:p w14:paraId="6CE7A0B3" w14:textId="77777777" w:rsidR="00377D25" w:rsidRPr="00F63CD6" w:rsidRDefault="00377D25" w:rsidP="00474895">
            <w:pPr>
              <w:pStyle w:val="TAC"/>
              <w:keepNext w:val="0"/>
              <w:keepLines w:val="0"/>
              <w:widowControl w:val="0"/>
              <w:jc w:val="left"/>
              <w:rPr>
                <w:szCs w:val="18"/>
              </w:rPr>
            </w:pPr>
            <w:r w:rsidRPr="00F63CD6">
              <w:rPr>
                <w:szCs w:val="18"/>
              </w:rPr>
              <w:t>TciModuleParameterListType</w:t>
            </w:r>
          </w:p>
        </w:tc>
        <w:tc>
          <w:tcPr>
            <w:tcW w:w="4185" w:type="dxa"/>
          </w:tcPr>
          <w:p w14:paraId="0D0CEE4A" w14:textId="77777777" w:rsidR="00377D25" w:rsidRPr="00F63CD6" w:rsidRDefault="00377D25" w:rsidP="00474895">
            <w:pPr>
              <w:pStyle w:val="PL"/>
              <w:widowControl w:val="0"/>
              <w:rPr>
                <w:noProof w:val="0"/>
                <w:lang w:eastAsia="de-DE"/>
              </w:rPr>
            </w:pPr>
            <w:r w:rsidRPr="00F63CD6">
              <w:rPr>
                <w:noProof w:val="0"/>
                <w:lang w:eastAsia="de-DE"/>
              </w:rPr>
              <w:t>typedef struct TciModuleParameterListType</w:t>
            </w:r>
          </w:p>
          <w:p w14:paraId="441E38B7" w14:textId="77777777" w:rsidR="00377D25" w:rsidRPr="00F63CD6" w:rsidRDefault="00377D25" w:rsidP="00474895">
            <w:pPr>
              <w:pStyle w:val="PL"/>
              <w:widowControl w:val="0"/>
              <w:rPr>
                <w:noProof w:val="0"/>
                <w:lang w:eastAsia="de-DE"/>
              </w:rPr>
            </w:pPr>
            <w:r w:rsidRPr="00F63CD6">
              <w:rPr>
                <w:noProof w:val="0"/>
                <w:lang w:eastAsia="de-DE"/>
              </w:rPr>
              <w:t>{</w:t>
            </w:r>
          </w:p>
          <w:p w14:paraId="5672A849" w14:textId="77777777" w:rsidR="00377D25" w:rsidRPr="00F63CD6" w:rsidRDefault="00377D25" w:rsidP="00CB3B4E">
            <w:pPr>
              <w:pStyle w:val="PL"/>
              <w:widowControl w:val="0"/>
              <w:ind w:firstLine="192"/>
              <w:rPr>
                <w:noProof w:val="0"/>
                <w:lang w:eastAsia="de-DE"/>
              </w:rPr>
            </w:pPr>
            <w:r w:rsidRPr="00F63CD6">
              <w:rPr>
                <w:noProof w:val="0"/>
                <w:lang w:eastAsia="de-DE"/>
              </w:rPr>
              <w:t>long int                length;</w:t>
            </w:r>
          </w:p>
          <w:p w14:paraId="07AED044" w14:textId="77777777" w:rsidR="00377D25" w:rsidRPr="00F63CD6" w:rsidRDefault="00377D25" w:rsidP="00CB3B4E">
            <w:pPr>
              <w:pStyle w:val="PL"/>
              <w:widowControl w:val="0"/>
              <w:ind w:firstLine="192"/>
              <w:rPr>
                <w:noProof w:val="0"/>
                <w:lang w:eastAsia="de-DE"/>
              </w:rPr>
            </w:pPr>
            <w:r w:rsidRPr="00F63CD6">
              <w:rPr>
                <w:noProof w:val="0"/>
                <w:lang w:eastAsia="de-DE"/>
              </w:rPr>
              <w:t>TciModuleParameterType *modParList;</w:t>
            </w:r>
          </w:p>
          <w:p w14:paraId="587868B7" w14:textId="77777777" w:rsidR="00377D25" w:rsidRPr="00F63CD6" w:rsidRDefault="00377D25" w:rsidP="00474895">
            <w:pPr>
              <w:pStyle w:val="PL"/>
              <w:widowControl w:val="0"/>
              <w:rPr>
                <w:noProof w:val="0"/>
                <w:lang w:eastAsia="de-DE"/>
              </w:rPr>
            </w:pPr>
            <w:r w:rsidRPr="00F63CD6">
              <w:rPr>
                <w:noProof w:val="0"/>
                <w:lang w:eastAsia="de-DE"/>
              </w:rPr>
              <w:t>} TciModuleParameterListType;</w:t>
            </w:r>
          </w:p>
        </w:tc>
        <w:tc>
          <w:tcPr>
            <w:tcW w:w="2171" w:type="dxa"/>
          </w:tcPr>
          <w:p w14:paraId="1E560E2C" w14:textId="77777777" w:rsidR="00377D25" w:rsidRPr="00F63CD6" w:rsidRDefault="00377D25" w:rsidP="00474895">
            <w:pPr>
              <w:pStyle w:val="TAC"/>
              <w:keepNext w:val="0"/>
              <w:keepLines w:val="0"/>
              <w:widowControl w:val="0"/>
              <w:jc w:val="left"/>
              <w:rPr>
                <w:szCs w:val="18"/>
              </w:rPr>
            </w:pPr>
          </w:p>
        </w:tc>
      </w:tr>
      <w:tr w:rsidR="00377D25" w:rsidRPr="00F63CD6" w14:paraId="4DD04E75" w14:textId="77777777" w:rsidTr="007657B4">
        <w:trPr>
          <w:cantSplit/>
          <w:jc w:val="center"/>
        </w:trPr>
        <w:tc>
          <w:tcPr>
            <w:tcW w:w="2808" w:type="dxa"/>
          </w:tcPr>
          <w:p w14:paraId="1C99817A" w14:textId="77777777" w:rsidR="00377D25" w:rsidRPr="00F63CD6" w:rsidRDefault="00377D25" w:rsidP="00474895">
            <w:pPr>
              <w:pStyle w:val="TAC"/>
              <w:keepNext w:val="0"/>
              <w:keepLines w:val="0"/>
              <w:widowControl w:val="0"/>
              <w:jc w:val="left"/>
              <w:rPr>
                <w:szCs w:val="18"/>
              </w:rPr>
            </w:pPr>
            <w:r w:rsidRPr="00F63CD6">
              <w:rPr>
                <w:szCs w:val="18"/>
              </w:rPr>
              <w:t>TciParameterType</w:t>
            </w:r>
          </w:p>
        </w:tc>
        <w:tc>
          <w:tcPr>
            <w:tcW w:w="4185" w:type="dxa"/>
          </w:tcPr>
          <w:p w14:paraId="4808F2CC" w14:textId="77777777" w:rsidR="00377D25" w:rsidRPr="00F63CD6" w:rsidRDefault="00377D25" w:rsidP="00474895">
            <w:pPr>
              <w:pStyle w:val="PL"/>
              <w:widowControl w:val="0"/>
              <w:rPr>
                <w:noProof w:val="0"/>
                <w:lang w:eastAsia="de-DE"/>
              </w:rPr>
            </w:pPr>
            <w:r w:rsidRPr="00F63CD6">
              <w:rPr>
                <w:noProof w:val="0"/>
                <w:lang w:eastAsia="de-DE"/>
              </w:rPr>
              <w:t>typedef struct TciParameterType</w:t>
            </w:r>
          </w:p>
          <w:p w14:paraId="1A574EE8" w14:textId="77777777" w:rsidR="00377D25" w:rsidRPr="00F63CD6" w:rsidRDefault="00377D25" w:rsidP="00474895">
            <w:pPr>
              <w:pStyle w:val="PL"/>
              <w:widowControl w:val="0"/>
              <w:rPr>
                <w:noProof w:val="0"/>
                <w:lang w:eastAsia="de-DE"/>
              </w:rPr>
            </w:pPr>
            <w:r w:rsidRPr="00F63CD6">
              <w:rPr>
                <w:noProof w:val="0"/>
                <w:lang w:eastAsia="de-DE"/>
              </w:rPr>
              <w:t>{</w:t>
            </w:r>
          </w:p>
          <w:p w14:paraId="227AE91C" w14:textId="77777777" w:rsidR="00377D25" w:rsidRPr="00F63CD6" w:rsidRDefault="00377D25" w:rsidP="00CB3B4E">
            <w:pPr>
              <w:pStyle w:val="PL"/>
              <w:widowControl w:val="0"/>
              <w:ind w:firstLine="192"/>
              <w:rPr>
                <w:noProof w:val="0"/>
                <w:lang w:eastAsia="de-DE"/>
              </w:rPr>
            </w:pPr>
            <w:r w:rsidRPr="00F63CD6">
              <w:rPr>
                <w:noProof w:val="0"/>
                <w:lang w:eastAsia="de-DE"/>
              </w:rPr>
              <w:t>String   parName;</w:t>
            </w:r>
          </w:p>
          <w:p w14:paraId="604D8DF1" w14:textId="77777777" w:rsidR="00377D25" w:rsidRPr="00F63CD6" w:rsidRDefault="00377D25" w:rsidP="00CB3B4E">
            <w:pPr>
              <w:pStyle w:val="PL"/>
              <w:widowControl w:val="0"/>
              <w:ind w:firstLine="192"/>
              <w:rPr>
                <w:noProof w:val="0"/>
                <w:lang w:eastAsia="de-DE"/>
              </w:rPr>
            </w:pPr>
            <w:r w:rsidRPr="00F63CD6">
              <w:rPr>
                <w:noProof w:val="0"/>
                <w:lang w:eastAsia="de-DE"/>
              </w:rPr>
              <w:t>TciParameterPassingModeType parPassMode;</w:t>
            </w:r>
          </w:p>
          <w:p w14:paraId="1A4B4E4A" w14:textId="77777777" w:rsidR="00377D25" w:rsidRPr="00F63CD6" w:rsidRDefault="00B62F7A" w:rsidP="00CB3B4E">
            <w:pPr>
              <w:pStyle w:val="PL"/>
              <w:widowControl w:val="0"/>
              <w:ind w:firstLine="192"/>
              <w:rPr>
                <w:noProof w:val="0"/>
                <w:lang w:eastAsia="de-DE"/>
              </w:rPr>
            </w:pPr>
            <w:r w:rsidRPr="00F63CD6">
              <w:rPr>
                <w:noProof w:val="0"/>
                <w:lang w:eastAsia="de-DE"/>
              </w:rPr>
              <w:t>Value</w:t>
            </w:r>
            <w:r w:rsidR="00377D25" w:rsidRPr="00F63CD6">
              <w:rPr>
                <w:noProof w:val="0"/>
                <w:lang w:eastAsia="de-DE"/>
              </w:rPr>
              <w:t xml:space="preserve">                    </w:t>
            </w:r>
            <w:r w:rsidR="007657B4" w:rsidRPr="00F63CD6">
              <w:rPr>
                <w:noProof w:val="0"/>
                <w:lang w:eastAsia="de-DE"/>
              </w:rPr>
              <w:t xml:space="preserve">   </w:t>
            </w:r>
            <w:r w:rsidR="00377D25" w:rsidRPr="00F63CD6">
              <w:rPr>
                <w:noProof w:val="0"/>
                <w:lang w:eastAsia="de-DE"/>
              </w:rPr>
              <w:t>parValue;</w:t>
            </w:r>
          </w:p>
          <w:p w14:paraId="56072A66" w14:textId="77777777" w:rsidR="00377D25" w:rsidRPr="00F63CD6" w:rsidRDefault="00377D25" w:rsidP="00C61726">
            <w:pPr>
              <w:pStyle w:val="PL"/>
              <w:widowControl w:val="0"/>
              <w:rPr>
                <w:noProof w:val="0"/>
                <w:lang w:eastAsia="de-DE"/>
              </w:rPr>
            </w:pPr>
            <w:r w:rsidRPr="00F63CD6">
              <w:rPr>
                <w:noProof w:val="0"/>
                <w:lang w:eastAsia="de-DE"/>
              </w:rPr>
              <w:t>} TciParameterType;</w:t>
            </w:r>
          </w:p>
        </w:tc>
        <w:tc>
          <w:tcPr>
            <w:tcW w:w="2171" w:type="dxa"/>
          </w:tcPr>
          <w:p w14:paraId="6BF269C3" w14:textId="77777777" w:rsidR="00377D25" w:rsidRPr="00F63CD6" w:rsidRDefault="00377D25" w:rsidP="00474895">
            <w:pPr>
              <w:pStyle w:val="TAC"/>
              <w:keepNext w:val="0"/>
              <w:keepLines w:val="0"/>
              <w:widowControl w:val="0"/>
              <w:jc w:val="left"/>
              <w:rPr>
                <w:szCs w:val="18"/>
              </w:rPr>
            </w:pPr>
          </w:p>
        </w:tc>
      </w:tr>
      <w:tr w:rsidR="00377D25" w:rsidRPr="00F63CD6" w14:paraId="63849AE7" w14:textId="77777777" w:rsidTr="007657B4">
        <w:trPr>
          <w:cantSplit/>
          <w:jc w:val="center"/>
        </w:trPr>
        <w:tc>
          <w:tcPr>
            <w:tcW w:w="2808" w:type="dxa"/>
          </w:tcPr>
          <w:p w14:paraId="4B5EB8A4" w14:textId="77777777" w:rsidR="00377D25" w:rsidRPr="00F63CD6" w:rsidRDefault="00377D25" w:rsidP="00474895">
            <w:pPr>
              <w:pStyle w:val="TAC"/>
              <w:keepNext w:val="0"/>
              <w:keepLines w:val="0"/>
              <w:widowControl w:val="0"/>
              <w:jc w:val="left"/>
              <w:rPr>
                <w:szCs w:val="18"/>
              </w:rPr>
            </w:pPr>
            <w:r w:rsidRPr="00F63CD6">
              <w:rPr>
                <w:szCs w:val="18"/>
              </w:rPr>
              <w:t>TciParameterPassingModeType</w:t>
            </w:r>
          </w:p>
        </w:tc>
        <w:tc>
          <w:tcPr>
            <w:tcW w:w="4185" w:type="dxa"/>
          </w:tcPr>
          <w:p w14:paraId="0BDE5920" w14:textId="77777777" w:rsidR="00377D25" w:rsidRPr="00F63CD6" w:rsidRDefault="00377D25" w:rsidP="00474895">
            <w:pPr>
              <w:pStyle w:val="PL"/>
              <w:widowControl w:val="0"/>
              <w:rPr>
                <w:noProof w:val="0"/>
                <w:lang w:eastAsia="de-DE"/>
              </w:rPr>
            </w:pPr>
            <w:r w:rsidRPr="00F63CD6">
              <w:rPr>
                <w:noProof w:val="0"/>
                <w:lang w:eastAsia="de-DE"/>
              </w:rPr>
              <w:t>typedef enum</w:t>
            </w:r>
          </w:p>
          <w:p w14:paraId="6C0DE987" w14:textId="77777777" w:rsidR="00377D25" w:rsidRPr="00F63CD6" w:rsidRDefault="00377D25" w:rsidP="00474895">
            <w:pPr>
              <w:pStyle w:val="PL"/>
              <w:widowControl w:val="0"/>
              <w:rPr>
                <w:noProof w:val="0"/>
                <w:lang w:eastAsia="de-DE"/>
              </w:rPr>
            </w:pPr>
            <w:r w:rsidRPr="00F63CD6">
              <w:rPr>
                <w:noProof w:val="0"/>
                <w:lang w:eastAsia="de-DE"/>
              </w:rPr>
              <w:t xml:space="preserve">{ </w:t>
            </w:r>
          </w:p>
          <w:p w14:paraId="6CC4D621" w14:textId="77777777" w:rsidR="00377D25" w:rsidRPr="00F63CD6" w:rsidRDefault="00377D25" w:rsidP="00CB3B4E">
            <w:pPr>
              <w:pStyle w:val="PL"/>
              <w:widowControl w:val="0"/>
              <w:ind w:firstLine="192"/>
              <w:rPr>
                <w:noProof w:val="0"/>
                <w:lang w:eastAsia="de-DE"/>
              </w:rPr>
            </w:pPr>
            <w:r w:rsidRPr="00F63CD6">
              <w:rPr>
                <w:noProof w:val="0"/>
                <w:lang w:eastAsia="de-DE"/>
              </w:rPr>
              <w:t>TCI_IN_PAR    = 0,</w:t>
            </w:r>
          </w:p>
          <w:p w14:paraId="56579404" w14:textId="77777777" w:rsidR="00377D25" w:rsidRPr="00F63CD6" w:rsidRDefault="00377D25" w:rsidP="00CB3B4E">
            <w:pPr>
              <w:pStyle w:val="PL"/>
              <w:widowControl w:val="0"/>
              <w:ind w:firstLine="192"/>
              <w:rPr>
                <w:noProof w:val="0"/>
                <w:lang w:eastAsia="de-DE"/>
              </w:rPr>
            </w:pPr>
            <w:r w:rsidRPr="00F63CD6">
              <w:rPr>
                <w:noProof w:val="0"/>
                <w:lang w:eastAsia="de-DE"/>
              </w:rPr>
              <w:t>TCI_INOUT_PAR = 1,</w:t>
            </w:r>
          </w:p>
          <w:p w14:paraId="78D64A2C" w14:textId="77777777" w:rsidR="00377D25" w:rsidRPr="00F63CD6" w:rsidRDefault="00377D25" w:rsidP="00CB3B4E">
            <w:pPr>
              <w:pStyle w:val="PL"/>
              <w:widowControl w:val="0"/>
              <w:ind w:firstLine="192"/>
              <w:rPr>
                <w:noProof w:val="0"/>
                <w:lang w:eastAsia="de-DE"/>
              </w:rPr>
            </w:pPr>
            <w:r w:rsidRPr="00F63CD6">
              <w:rPr>
                <w:noProof w:val="0"/>
                <w:lang w:eastAsia="de-DE"/>
              </w:rPr>
              <w:t>TCI_OUT_PAR   = 2</w:t>
            </w:r>
          </w:p>
          <w:p w14:paraId="4FE86954" w14:textId="77777777" w:rsidR="00377D25" w:rsidRPr="00F63CD6" w:rsidRDefault="00377D25" w:rsidP="00C61726">
            <w:pPr>
              <w:pStyle w:val="PL"/>
              <w:widowControl w:val="0"/>
              <w:rPr>
                <w:noProof w:val="0"/>
                <w:lang w:eastAsia="de-DE"/>
              </w:rPr>
            </w:pPr>
            <w:r w:rsidRPr="00F63CD6">
              <w:rPr>
                <w:noProof w:val="0"/>
                <w:lang w:eastAsia="de-DE"/>
              </w:rPr>
              <w:t>} TciParameterPassingModeType;</w:t>
            </w:r>
          </w:p>
        </w:tc>
        <w:tc>
          <w:tcPr>
            <w:tcW w:w="2171" w:type="dxa"/>
          </w:tcPr>
          <w:p w14:paraId="221D925C" w14:textId="77777777" w:rsidR="00377D25" w:rsidRPr="00F63CD6" w:rsidRDefault="00377D25" w:rsidP="00474895">
            <w:pPr>
              <w:pStyle w:val="TAC"/>
              <w:keepNext w:val="0"/>
              <w:keepLines w:val="0"/>
              <w:widowControl w:val="0"/>
              <w:jc w:val="left"/>
              <w:rPr>
                <w:szCs w:val="18"/>
              </w:rPr>
            </w:pPr>
          </w:p>
        </w:tc>
      </w:tr>
      <w:tr w:rsidR="00377D25" w:rsidRPr="00F63CD6" w14:paraId="623FE21D" w14:textId="77777777" w:rsidTr="007657B4">
        <w:trPr>
          <w:cantSplit/>
          <w:jc w:val="center"/>
        </w:trPr>
        <w:tc>
          <w:tcPr>
            <w:tcW w:w="2808" w:type="dxa"/>
          </w:tcPr>
          <w:p w14:paraId="713774B2" w14:textId="77777777" w:rsidR="00377D25" w:rsidRPr="00F63CD6" w:rsidRDefault="00377D25" w:rsidP="00474895">
            <w:pPr>
              <w:pStyle w:val="TAC"/>
              <w:keepNext w:val="0"/>
              <w:keepLines w:val="0"/>
              <w:widowControl w:val="0"/>
              <w:jc w:val="left"/>
              <w:rPr>
                <w:szCs w:val="18"/>
              </w:rPr>
            </w:pPr>
            <w:r w:rsidRPr="00F63CD6">
              <w:rPr>
                <w:szCs w:val="18"/>
              </w:rPr>
              <w:t>TciParameterListType</w:t>
            </w:r>
          </w:p>
        </w:tc>
        <w:tc>
          <w:tcPr>
            <w:tcW w:w="4185" w:type="dxa"/>
          </w:tcPr>
          <w:p w14:paraId="7784B644" w14:textId="77777777" w:rsidR="00377D25" w:rsidRPr="00F63CD6" w:rsidRDefault="00377D25" w:rsidP="00474895">
            <w:pPr>
              <w:pStyle w:val="PL"/>
              <w:widowControl w:val="0"/>
              <w:rPr>
                <w:noProof w:val="0"/>
                <w:lang w:eastAsia="de-DE"/>
              </w:rPr>
            </w:pPr>
            <w:r w:rsidRPr="00F63CD6">
              <w:rPr>
                <w:noProof w:val="0"/>
                <w:lang w:eastAsia="de-DE"/>
              </w:rPr>
              <w:t>typedef struct TciParameterListType</w:t>
            </w:r>
          </w:p>
          <w:p w14:paraId="3951343B" w14:textId="77777777" w:rsidR="00377D25" w:rsidRPr="00F63CD6" w:rsidRDefault="00377D25" w:rsidP="00474895">
            <w:pPr>
              <w:pStyle w:val="PL"/>
              <w:widowControl w:val="0"/>
              <w:rPr>
                <w:noProof w:val="0"/>
                <w:lang w:eastAsia="de-DE"/>
              </w:rPr>
            </w:pPr>
            <w:r w:rsidRPr="00F63CD6">
              <w:rPr>
                <w:noProof w:val="0"/>
                <w:lang w:eastAsia="de-DE"/>
              </w:rPr>
              <w:t>{</w:t>
            </w:r>
          </w:p>
          <w:p w14:paraId="7B4D9A11" w14:textId="77777777" w:rsidR="00377D25" w:rsidRPr="00F63CD6" w:rsidRDefault="00377D25" w:rsidP="00CB3B4E">
            <w:pPr>
              <w:pStyle w:val="PL"/>
              <w:widowControl w:val="0"/>
              <w:ind w:firstLine="192"/>
              <w:rPr>
                <w:noProof w:val="0"/>
                <w:lang w:eastAsia="de-DE"/>
              </w:rPr>
            </w:pPr>
            <w:r w:rsidRPr="00F63CD6">
              <w:rPr>
                <w:noProof w:val="0"/>
                <w:lang w:eastAsia="de-DE"/>
              </w:rPr>
              <w:t>long int          length;</w:t>
            </w:r>
          </w:p>
          <w:p w14:paraId="6B1C67D3" w14:textId="77777777" w:rsidR="00377D25" w:rsidRPr="00F63CD6" w:rsidRDefault="00377D25" w:rsidP="00CB3B4E">
            <w:pPr>
              <w:pStyle w:val="PL"/>
              <w:widowControl w:val="0"/>
              <w:ind w:firstLine="192"/>
              <w:rPr>
                <w:noProof w:val="0"/>
                <w:lang w:eastAsia="de-DE"/>
              </w:rPr>
            </w:pPr>
            <w:r w:rsidRPr="00F63CD6">
              <w:rPr>
                <w:noProof w:val="0"/>
                <w:lang w:eastAsia="de-DE"/>
              </w:rPr>
              <w:t>TciParameterType *parList;</w:t>
            </w:r>
          </w:p>
          <w:p w14:paraId="3BC7E7FD" w14:textId="77777777" w:rsidR="00377D25" w:rsidRPr="00F63CD6" w:rsidRDefault="00377D25" w:rsidP="00C61726">
            <w:pPr>
              <w:pStyle w:val="PL"/>
              <w:widowControl w:val="0"/>
              <w:rPr>
                <w:noProof w:val="0"/>
                <w:lang w:eastAsia="de-DE"/>
              </w:rPr>
            </w:pPr>
            <w:r w:rsidRPr="00F63CD6">
              <w:rPr>
                <w:noProof w:val="0"/>
                <w:lang w:eastAsia="de-DE"/>
              </w:rPr>
              <w:t>} TciParameterListType;</w:t>
            </w:r>
          </w:p>
        </w:tc>
        <w:tc>
          <w:tcPr>
            <w:tcW w:w="2171" w:type="dxa"/>
          </w:tcPr>
          <w:p w14:paraId="7F1BA2C2" w14:textId="77777777" w:rsidR="00377D25" w:rsidRPr="00F63CD6" w:rsidRDefault="00377D25" w:rsidP="00474895">
            <w:pPr>
              <w:pStyle w:val="TAC"/>
              <w:keepNext w:val="0"/>
              <w:keepLines w:val="0"/>
              <w:widowControl w:val="0"/>
              <w:jc w:val="left"/>
              <w:rPr>
                <w:szCs w:val="18"/>
              </w:rPr>
            </w:pPr>
            <w:r w:rsidRPr="00F63CD6">
              <w:rPr>
                <w:szCs w:val="18"/>
              </w:rPr>
              <w:t xml:space="preserve">length 0 shall be interpreted as </w:t>
            </w:r>
            <w:r w:rsidR="00401318" w:rsidRPr="00F63CD6">
              <w:rPr>
                <w:szCs w:val="18"/>
              </w:rPr>
              <w:t>"</w:t>
            </w:r>
            <w:r w:rsidRPr="00F63CD6">
              <w:rPr>
                <w:szCs w:val="18"/>
              </w:rPr>
              <w:t>empty list</w:t>
            </w:r>
            <w:r w:rsidR="00401318" w:rsidRPr="00F63CD6">
              <w:rPr>
                <w:szCs w:val="18"/>
              </w:rPr>
              <w:t>"</w:t>
            </w:r>
            <w:r w:rsidRPr="00F63CD6">
              <w:rPr>
                <w:szCs w:val="18"/>
              </w:rPr>
              <w:t>.</w:t>
            </w:r>
          </w:p>
        </w:tc>
      </w:tr>
      <w:tr w:rsidR="00377D25" w:rsidRPr="00F63CD6" w14:paraId="37515DC7" w14:textId="77777777" w:rsidTr="007657B4">
        <w:trPr>
          <w:cantSplit/>
          <w:jc w:val="center"/>
        </w:trPr>
        <w:tc>
          <w:tcPr>
            <w:tcW w:w="2808" w:type="dxa"/>
          </w:tcPr>
          <w:p w14:paraId="47D25344" w14:textId="77777777" w:rsidR="00377D25" w:rsidRPr="00F63CD6" w:rsidRDefault="00377D25" w:rsidP="00474895">
            <w:pPr>
              <w:pStyle w:val="TAC"/>
              <w:keepNext w:val="0"/>
              <w:keepLines w:val="0"/>
              <w:widowControl w:val="0"/>
              <w:jc w:val="left"/>
              <w:rPr>
                <w:szCs w:val="18"/>
              </w:rPr>
            </w:pPr>
            <w:r w:rsidRPr="00F63CD6">
              <w:rPr>
                <w:szCs w:val="18"/>
              </w:rPr>
              <w:t>TciParameterTypeListType</w:t>
            </w:r>
          </w:p>
        </w:tc>
        <w:tc>
          <w:tcPr>
            <w:tcW w:w="4185" w:type="dxa"/>
          </w:tcPr>
          <w:p w14:paraId="6AD144A6" w14:textId="77777777" w:rsidR="00377D25" w:rsidRPr="00F63CD6" w:rsidRDefault="00377D25" w:rsidP="00474895">
            <w:pPr>
              <w:pStyle w:val="PL"/>
              <w:widowControl w:val="0"/>
              <w:rPr>
                <w:noProof w:val="0"/>
                <w:lang w:eastAsia="de-DE"/>
              </w:rPr>
            </w:pPr>
            <w:r w:rsidRPr="00F63CD6">
              <w:rPr>
                <w:noProof w:val="0"/>
                <w:lang w:eastAsia="de-DE"/>
              </w:rPr>
              <w:t>typedef struct TciParameterTypeListType</w:t>
            </w:r>
          </w:p>
          <w:p w14:paraId="79437230" w14:textId="77777777" w:rsidR="00377D25" w:rsidRPr="00F63CD6" w:rsidRDefault="00377D25" w:rsidP="00474895">
            <w:pPr>
              <w:pStyle w:val="PL"/>
              <w:widowControl w:val="0"/>
              <w:rPr>
                <w:noProof w:val="0"/>
                <w:lang w:eastAsia="de-DE"/>
              </w:rPr>
            </w:pPr>
            <w:r w:rsidRPr="00F63CD6">
              <w:rPr>
                <w:noProof w:val="0"/>
                <w:lang w:eastAsia="de-DE"/>
              </w:rPr>
              <w:t>{</w:t>
            </w:r>
          </w:p>
          <w:p w14:paraId="2B808C35" w14:textId="77777777" w:rsidR="00377D25" w:rsidRPr="00F63CD6" w:rsidRDefault="00377D25" w:rsidP="00CB3B4E">
            <w:pPr>
              <w:pStyle w:val="PL"/>
              <w:widowControl w:val="0"/>
              <w:ind w:firstLine="192"/>
              <w:rPr>
                <w:noProof w:val="0"/>
                <w:lang w:eastAsia="de-DE"/>
              </w:rPr>
            </w:pPr>
            <w:r w:rsidRPr="00F63CD6">
              <w:rPr>
                <w:noProof w:val="0"/>
                <w:lang w:eastAsia="de-DE"/>
              </w:rPr>
              <w:t>long int  length;</w:t>
            </w:r>
          </w:p>
          <w:p w14:paraId="7D8F8EF6" w14:textId="77777777" w:rsidR="00377D25" w:rsidRPr="00F63CD6" w:rsidRDefault="00F1697A" w:rsidP="00CB3B4E">
            <w:pPr>
              <w:pStyle w:val="PL"/>
              <w:widowControl w:val="0"/>
              <w:ind w:firstLine="192"/>
              <w:rPr>
                <w:noProof w:val="0"/>
                <w:lang w:eastAsia="de-DE"/>
              </w:rPr>
            </w:pPr>
            <w:r w:rsidRPr="00F63CD6">
              <w:rPr>
                <w:noProof w:val="0"/>
                <w:lang w:eastAsia="de-DE"/>
              </w:rPr>
              <w:t xml:space="preserve">TciParameterTypeType </w:t>
            </w:r>
            <w:r w:rsidR="00377D25" w:rsidRPr="00F63CD6">
              <w:rPr>
                <w:noProof w:val="0"/>
                <w:lang w:eastAsia="de-DE"/>
              </w:rPr>
              <w:t>*parList;</w:t>
            </w:r>
          </w:p>
          <w:p w14:paraId="076C7F0A" w14:textId="77777777" w:rsidR="00377D25" w:rsidRPr="00F63CD6" w:rsidRDefault="00377D25" w:rsidP="00C61726">
            <w:pPr>
              <w:pStyle w:val="PL"/>
              <w:widowControl w:val="0"/>
              <w:rPr>
                <w:noProof w:val="0"/>
                <w:lang w:eastAsia="de-DE"/>
              </w:rPr>
            </w:pPr>
            <w:r w:rsidRPr="00F63CD6">
              <w:rPr>
                <w:noProof w:val="0"/>
                <w:lang w:eastAsia="de-DE"/>
              </w:rPr>
              <w:t>} TciParameterTypeListType;</w:t>
            </w:r>
          </w:p>
        </w:tc>
        <w:tc>
          <w:tcPr>
            <w:tcW w:w="2171" w:type="dxa"/>
          </w:tcPr>
          <w:p w14:paraId="685245EC" w14:textId="77777777" w:rsidR="00377D25" w:rsidRPr="00F63CD6" w:rsidRDefault="00377D25" w:rsidP="00474895">
            <w:pPr>
              <w:pStyle w:val="TAC"/>
              <w:keepNext w:val="0"/>
              <w:keepLines w:val="0"/>
              <w:widowControl w:val="0"/>
              <w:jc w:val="left"/>
              <w:rPr>
                <w:szCs w:val="18"/>
              </w:rPr>
            </w:pPr>
            <w:r w:rsidRPr="00F63CD6">
              <w:rPr>
                <w:szCs w:val="18"/>
              </w:rPr>
              <w:t xml:space="preserve">length 0 shall be interpreted as </w:t>
            </w:r>
            <w:r w:rsidR="00401318" w:rsidRPr="00F63CD6">
              <w:rPr>
                <w:szCs w:val="18"/>
              </w:rPr>
              <w:t>"</w:t>
            </w:r>
            <w:r w:rsidRPr="00F63CD6">
              <w:rPr>
                <w:szCs w:val="18"/>
              </w:rPr>
              <w:t>empty list</w:t>
            </w:r>
            <w:r w:rsidR="00401318" w:rsidRPr="00F63CD6">
              <w:rPr>
                <w:szCs w:val="18"/>
              </w:rPr>
              <w:t>"</w:t>
            </w:r>
            <w:r w:rsidRPr="00F63CD6">
              <w:rPr>
                <w:szCs w:val="18"/>
              </w:rPr>
              <w:t>.</w:t>
            </w:r>
          </w:p>
        </w:tc>
      </w:tr>
      <w:tr w:rsidR="00F1697A" w:rsidRPr="00F63CD6" w14:paraId="327BC36C" w14:textId="77777777" w:rsidTr="007657B4">
        <w:trPr>
          <w:cantSplit/>
          <w:jc w:val="center"/>
        </w:trPr>
        <w:tc>
          <w:tcPr>
            <w:tcW w:w="2808" w:type="dxa"/>
          </w:tcPr>
          <w:p w14:paraId="47877C7A" w14:textId="77777777" w:rsidR="00F1697A" w:rsidRPr="00F63CD6" w:rsidRDefault="00F1697A" w:rsidP="00474895">
            <w:pPr>
              <w:pStyle w:val="TAC"/>
              <w:keepNext w:val="0"/>
              <w:keepLines w:val="0"/>
              <w:widowControl w:val="0"/>
              <w:jc w:val="left"/>
              <w:rPr>
                <w:szCs w:val="18"/>
              </w:rPr>
            </w:pPr>
            <w:r w:rsidRPr="00F63CD6">
              <w:rPr>
                <w:szCs w:val="18"/>
              </w:rPr>
              <w:t>TciParameterTypeType</w:t>
            </w:r>
          </w:p>
        </w:tc>
        <w:tc>
          <w:tcPr>
            <w:tcW w:w="4185" w:type="dxa"/>
          </w:tcPr>
          <w:p w14:paraId="33BF1E5A" w14:textId="77777777" w:rsidR="00F1697A" w:rsidRPr="00F63CD6" w:rsidRDefault="00F1697A" w:rsidP="00F1697A">
            <w:pPr>
              <w:pStyle w:val="PL"/>
              <w:widowControl w:val="0"/>
              <w:rPr>
                <w:noProof w:val="0"/>
                <w:lang w:eastAsia="de-DE"/>
              </w:rPr>
            </w:pPr>
            <w:r w:rsidRPr="00F63CD6">
              <w:rPr>
                <w:noProof w:val="0"/>
                <w:lang w:eastAsia="de-DE"/>
              </w:rPr>
              <w:t>typedef struct TciParameterTypeType {</w:t>
            </w:r>
          </w:p>
          <w:p w14:paraId="45FC27DB" w14:textId="77777777" w:rsidR="00605DF3" w:rsidRPr="00F63CD6" w:rsidRDefault="00F1697A" w:rsidP="00F1697A">
            <w:pPr>
              <w:pStyle w:val="PL"/>
              <w:widowControl w:val="0"/>
              <w:rPr>
                <w:noProof w:val="0"/>
                <w:lang w:eastAsia="de-DE"/>
              </w:rPr>
            </w:pPr>
            <w:r w:rsidRPr="00F63CD6">
              <w:rPr>
                <w:noProof w:val="0"/>
                <w:lang w:eastAsia="de-DE"/>
              </w:rPr>
              <w:t xml:space="preserve">    </w:t>
            </w:r>
            <w:r w:rsidR="00605DF3" w:rsidRPr="00F63CD6">
              <w:rPr>
                <w:noProof w:val="0"/>
                <w:lang w:eastAsia="de-DE"/>
              </w:rPr>
              <w:t>String parName;</w:t>
            </w:r>
          </w:p>
          <w:p w14:paraId="7591C922" w14:textId="77777777" w:rsidR="00F1697A" w:rsidRPr="00F63CD6" w:rsidRDefault="00605DF3" w:rsidP="00F1697A">
            <w:pPr>
              <w:pStyle w:val="PL"/>
              <w:widowControl w:val="0"/>
              <w:rPr>
                <w:noProof w:val="0"/>
                <w:lang w:eastAsia="de-DE"/>
              </w:rPr>
            </w:pPr>
            <w:r w:rsidRPr="00F63CD6">
              <w:rPr>
                <w:noProof w:val="0"/>
                <w:lang w:eastAsia="de-DE"/>
              </w:rPr>
              <w:t xml:space="preserve">    </w:t>
            </w:r>
            <w:r w:rsidR="00F1697A" w:rsidRPr="00F63CD6">
              <w:rPr>
                <w:noProof w:val="0"/>
                <w:lang w:eastAsia="de-DE"/>
              </w:rPr>
              <w:t>Type parameterType;</w:t>
            </w:r>
          </w:p>
          <w:p w14:paraId="74DE0F9D" w14:textId="77777777" w:rsidR="00F1697A" w:rsidRPr="00F63CD6" w:rsidRDefault="00F1697A" w:rsidP="00F1697A">
            <w:pPr>
              <w:pStyle w:val="PL"/>
              <w:widowControl w:val="0"/>
              <w:rPr>
                <w:noProof w:val="0"/>
                <w:lang w:eastAsia="de-DE"/>
              </w:rPr>
            </w:pPr>
            <w:r w:rsidRPr="00F63CD6">
              <w:rPr>
                <w:noProof w:val="0"/>
                <w:lang w:eastAsia="de-DE"/>
              </w:rPr>
              <w:t xml:space="preserve">    TciParameterPassingModeType mode;</w:t>
            </w:r>
          </w:p>
          <w:p w14:paraId="0609FA64" w14:textId="77777777" w:rsidR="00F1697A" w:rsidRPr="00F63CD6" w:rsidRDefault="00F1697A" w:rsidP="00C61726">
            <w:pPr>
              <w:pStyle w:val="PL"/>
              <w:widowControl w:val="0"/>
              <w:rPr>
                <w:noProof w:val="0"/>
                <w:lang w:eastAsia="de-DE"/>
              </w:rPr>
            </w:pPr>
            <w:r w:rsidRPr="00F63CD6">
              <w:rPr>
                <w:noProof w:val="0"/>
                <w:lang w:eastAsia="de-DE"/>
              </w:rPr>
              <w:t>} TciParameterTypeType;</w:t>
            </w:r>
          </w:p>
        </w:tc>
        <w:tc>
          <w:tcPr>
            <w:tcW w:w="2171" w:type="dxa"/>
          </w:tcPr>
          <w:p w14:paraId="47D787A6" w14:textId="77777777" w:rsidR="00F1697A" w:rsidRPr="00F63CD6" w:rsidRDefault="00F1697A" w:rsidP="00474895">
            <w:pPr>
              <w:pStyle w:val="TAC"/>
              <w:keepNext w:val="0"/>
              <w:keepLines w:val="0"/>
              <w:widowControl w:val="0"/>
              <w:jc w:val="left"/>
              <w:rPr>
                <w:szCs w:val="18"/>
              </w:rPr>
            </w:pPr>
          </w:p>
        </w:tc>
      </w:tr>
      <w:tr w:rsidR="00377D25" w:rsidRPr="00F63CD6" w14:paraId="70BD5357" w14:textId="77777777" w:rsidTr="007657B4">
        <w:trPr>
          <w:cantSplit/>
          <w:jc w:val="center"/>
        </w:trPr>
        <w:tc>
          <w:tcPr>
            <w:tcW w:w="2808" w:type="dxa"/>
          </w:tcPr>
          <w:p w14:paraId="5104D116" w14:textId="77777777" w:rsidR="00377D25" w:rsidRPr="00F63CD6" w:rsidRDefault="00377D25" w:rsidP="00474895">
            <w:pPr>
              <w:pStyle w:val="TAC"/>
              <w:keepNext w:val="0"/>
              <w:keepLines w:val="0"/>
              <w:widowControl w:val="0"/>
              <w:jc w:val="left"/>
              <w:rPr>
                <w:szCs w:val="18"/>
              </w:rPr>
            </w:pPr>
            <w:r w:rsidRPr="00F63CD6">
              <w:rPr>
                <w:szCs w:val="18"/>
              </w:rPr>
              <w:lastRenderedPageBreak/>
              <w:t>TciTestCaseIdListType</w:t>
            </w:r>
          </w:p>
        </w:tc>
        <w:tc>
          <w:tcPr>
            <w:tcW w:w="4185" w:type="dxa"/>
          </w:tcPr>
          <w:p w14:paraId="40D62471" w14:textId="77777777" w:rsidR="00377D25" w:rsidRPr="00F63CD6" w:rsidRDefault="00377D25" w:rsidP="00474895">
            <w:pPr>
              <w:pStyle w:val="PL"/>
              <w:widowControl w:val="0"/>
              <w:rPr>
                <w:noProof w:val="0"/>
                <w:lang w:eastAsia="de-DE"/>
              </w:rPr>
            </w:pPr>
            <w:r w:rsidRPr="00F63CD6">
              <w:rPr>
                <w:noProof w:val="0"/>
                <w:lang w:eastAsia="de-DE"/>
              </w:rPr>
              <w:t>typedef struct TciTestCaseIdListType</w:t>
            </w:r>
          </w:p>
          <w:p w14:paraId="7240C8A8" w14:textId="77777777" w:rsidR="00377D25" w:rsidRPr="00F63CD6" w:rsidRDefault="00377D25" w:rsidP="00474895">
            <w:pPr>
              <w:pStyle w:val="PL"/>
              <w:widowControl w:val="0"/>
              <w:rPr>
                <w:noProof w:val="0"/>
                <w:lang w:eastAsia="de-DE"/>
              </w:rPr>
            </w:pPr>
            <w:r w:rsidRPr="00F63CD6">
              <w:rPr>
                <w:noProof w:val="0"/>
                <w:lang w:eastAsia="de-DE"/>
              </w:rPr>
              <w:t>{</w:t>
            </w:r>
          </w:p>
          <w:p w14:paraId="3A5ECB6B" w14:textId="77777777" w:rsidR="00377D25" w:rsidRPr="00F63CD6" w:rsidRDefault="00377D25" w:rsidP="00CB3B4E">
            <w:pPr>
              <w:pStyle w:val="PL"/>
              <w:widowControl w:val="0"/>
              <w:ind w:firstLine="192"/>
              <w:rPr>
                <w:noProof w:val="0"/>
                <w:lang w:eastAsia="de-DE"/>
              </w:rPr>
            </w:pPr>
            <w:r w:rsidRPr="00F63CD6">
              <w:rPr>
                <w:noProof w:val="0"/>
                <w:lang w:eastAsia="de-DE"/>
              </w:rPr>
              <w:t>long int       length;</w:t>
            </w:r>
          </w:p>
          <w:p w14:paraId="61AEA169" w14:textId="77777777" w:rsidR="00377D25" w:rsidRPr="00F63CD6" w:rsidRDefault="00377D25" w:rsidP="00CB3B4E">
            <w:pPr>
              <w:pStyle w:val="PL"/>
              <w:widowControl w:val="0"/>
              <w:ind w:firstLine="192"/>
              <w:rPr>
                <w:noProof w:val="0"/>
                <w:lang w:eastAsia="de-DE"/>
              </w:rPr>
            </w:pPr>
            <w:r w:rsidRPr="00F63CD6">
              <w:rPr>
                <w:noProof w:val="0"/>
                <w:lang w:eastAsia="de-DE"/>
              </w:rPr>
              <w:t>QualifiedName *idList;</w:t>
            </w:r>
          </w:p>
          <w:p w14:paraId="0373154F" w14:textId="77777777" w:rsidR="00377D25" w:rsidRPr="00F63CD6" w:rsidRDefault="00377D25" w:rsidP="00C61726">
            <w:pPr>
              <w:pStyle w:val="PL"/>
              <w:widowControl w:val="0"/>
              <w:rPr>
                <w:noProof w:val="0"/>
                <w:lang w:eastAsia="de-DE"/>
              </w:rPr>
            </w:pPr>
            <w:r w:rsidRPr="00F63CD6">
              <w:rPr>
                <w:noProof w:val="0"/>
                <w:lang w:eastAsia="de-DE"/>
              </w:rPr>
              <w:t>} TciTestCaseIdListType;</w:t>
            </w:r>
          </w:p>
        </w:tc>
        <w:tc>
          <w:tcPr>
            <w:tcW w:w="2171" w:type="dxa"/>
          </w:tcPr>
          <w:p w14:paraId="71053B35" w14:textId="77777777" w:rsidR="00377D25" w:rsidRPr="00F63CD6" w:rsidRDefault="00377D25" w:rsidP="00474895">
            <w:pPr>
              <w:pStyle w:val="TAC"/>
              <w:keepNext w:val="0"/>
              <w:keepLines w:val="0"/>
              <w:widowControl w:val="0"/>
              <w:jc w:val="left"/>
              <w:rPr>
                <w:szCs w:val="18"/>
              </w:rPr>
            </w:pPr>
            <w:r w:rsidRPr="00F63CD6">
              <w:rPr>
                <w:szCs w:val="18"/>
              </w:rPr>
              <w:t xml:space="preserve">length 0 shall be interpreted as </w:t>
            </w:r>
            <w:r w:rsidR="00401318" w:rsidRPr="00F63CD6">
              <w:rPr>
                <w:szCs w:val="18"/>
              </w:rPr>
              <w:t>"</w:t>
            </w:r>
            <w:r w:rsidRPr="00F63CD6">
              <w:rPr>
                <w:szCs w:val="18"/>
              </w:rPr>
              <w:t>empty list</w:t>
            </w:r>
            <w:r w:rsidR="00401318" w:rsidRPr="00F63CD6">
              <w:rPr>
                <w:szCs w:val="18"/>
              </w:rPr>
              <w:t>"</w:t>
            </w:r>
            <w:r w:rsidRPr="00F63CD6">
              <w:rPr>
                <w:szCs w:val="18"/>
              </w:rPr>
              <w:t>.</w:t>
            </w:r>
          </w:p>
        </w:tc>
      </w:tr>
      <w:tr w:rsidR="00377D25" w:rsidRPr="00F63CD6" w14:paraId="13806E89" w14:textId="77777777" w:rsidTr="007657B4">
        <w:trPr>
          <w:cantSplit/>
          <w:jc w:val="center"/>
        </w:trPr>
        <w:tc>
          <w:tcPr>
            <w:tcW w:w="2808" w:type="dxa"/>
          </w:tcPr>
          <w:p w14:paraId="2A3330CF" w14:textId="77777777" w:rsidR="00377D25" w:rsidRPr="00F63CD6" w:rsidRDefault="00377D25" w:rsidP="00474895">
            <w:pPr>
              <w:pStyle w:val="TAC"/>
              <w:keepNext w:val="0"/>
              <w:keepLines w:val="0"/>
              <w:widowControl w:val="0"/>
              <w:jc w:val="left"/>
              <w:rPr>
                <w:szCs w:val="18"/>
              </w:rPr>
            </w:pPr>
            <w:r w:rsidRPr="00F63CD6">
              <w:rPr>
                <w:szCs w:val="18"/>
              </w:rPr>
              <w:t>TciTypeClassType</w:t>
            </w:r>
          </w:p>
        </w:tc>
        <w:tc>
          <w:tcPr>
            <w:tcW w:w="4185" w:type="dxa"/>
          </w:tcPr>
          <w:p w14:paraId="08E446F3" w14:textId="77777777" w:rsidR="00377D25" w:rsidRPr="00F63CD6" w:rsidRDefault="00377D25" w:rsidP="00474895">
            <w:pPr>
              <w:pStyle w:val="PL"/>
              <w:widowControl w:val="0"/>
              <w:rPr>
                <w:noProof w:val="0"/>
                <w:lang w:eastAsia="de-DE"/>
              </w:rPr>
            </w:pPr>
            <w:r w:rsidRPr="00F63CD6">
              <w:rPr>
                <w:noProof w:val="0"/>
                <w:lang w:eastAsia="de-DE"/>
              </w:rPr>
              <w:t>typedef enum</w:t>
            </w:r>
          </w:p>
          <w:p w14:paraId="38829246" w14:textId="77777777" w:rsidR="00377D25" w:rsidRPr="00F63CD6" w:rsidRDefault="00377D25" w:rsidP="00474895">
            <w:pPr>
              <w:pStyle w:val="PL"/>
              <w:widowControl w:val="0"/>
              <w:rPr>
                <w:noProof w:val="0"/>
                <w:lang w:eastAsia="de-DE"/>
              </w:rPr>
            </w:pPr>
            <w:r w:rsidRPr="00F63CD6">
              <w:rPr>
                <w:noProof w:val="0"/>
                <w:lang w:eastAsia="de-DE"/>
              </w:rPr>
              <w:t>{</w:t>
            </w:r>
          </w:p>
          <w:p w14:paraId="0432518A" w14:textId="77777777" w:rsidR="00377D25" w:rsidRPr="00F63CD6" w:rsidRDefault="00377D25" w:rsidP="00CB3B4E">
            <w:pPr>
              <w:pStyle w:val="PL"/>
              <w:widowControl w:val="0"/>
              <w:ind w:firstLine="192"/>
              <w:rPr>
                <w:noProof w:val="0"/>
                <w:lang w:eastAsia="de-DE"/>
              </w:rPr>
            </w:pPr>
            <w:r w:rsidRPr="00F63CD6">
              <w:rPr>
                <w:noProof w:val="0"/>
                <w:lang w:eastAsia="de-DE"/>
              </w:rPr>
              <w:t>TCI_ADDRESS_TYPE</w:t>
            </w:r>
            <w:r w:rsidR="00BE182B" w:rsidRPr="00F63CD6">
              <w:rPr>
                <w:noProof w:val="0"/>
                <w:lang w:eastAsia="de-DE"/>
              </w:rPr>
              <w:t xml:space="preserve"> = 0</w:t>
            </w:r>
            <w:r w:rsidRPr="00F63CD6">
              <w:rPr>
                <w:noProof w:val="0"/>
                <w:lang w:eastAsia="de-DE"/>
              </w:rPr>
              <w:t>,</w:t>
            </w:r>
          </w:p>
          <w:p w14:paraId="196EC0E6" w14:textId="77777777" w:rsidR="00377D25" w:rsidRPr="00F63CD6" w:rsidRDefault="00377D25" w:rsidP="00CB3B4E">
            <w:pPr>
              <w:pStyle w:val="PL"/>
              <w:widowControl w:val="0"/>
              <w:ind w:firstLine="192"/>
              <w:rPr>
                <w:noProof w:val="0"/>
                <w:lang w:eastAsia="de-DE"/>
              </w:rPr>
            </w:pPr>
            <w:r w:rsidRPr="00F63CD6">
              <w:rPr>
                <w:noProof w:val="0"/>
                <w:lang w:eastAsia="de-DE"/>
              </w:rPr>
              <w:t>TCI_ANYTYPE_TYPE</w:t>
            </w:r>
            <w:r w:rsidR="00BE182B" w:rsidRPr="00F63CD6">
              <w:rPr>
                <w:noProof w:val="0"/>
                <w:lang w:eastAsia="de-DE"/>
              </w:rPr>
              <w:t xml:space="preserve"> = 1</w:t>
            </w:r>
            <w:r w:rsidRPr="00F63CD6">
              <w:rPr>
                <w:noProof w:val="0"/>
                <w:lang w:eastAsia="de-DE"/>
              </w:rPr>
              <w:t>,</w:t>
            </w:r>
          </w:p>
          <w:p w14:paraId="48EB0003" w14:textId="77777777" w:rsidR="00377D25" w:rsidRPr="00F63CD6" w:rsidRDefault="00377D25" w:rsidP="00CB3B4E">
            <w:pPr>
              <w:pStyle w:val="PL"/>
              <w:widowControl w:val="0"/>
              <w:ind w:firstLine="192"/>
              <w:rPr>
                <w:noProof w:val="0"/>
                <w:lang w:eastAsia="de-DE"/>
              </w:rPr>
            </w:pPr>
            <w:r w:rsidRPr="00F63CD6">
              <w:rPr>
                <w:noProof w:val="0"/>
                <w:lang w:eastAsia="de-DE"/>
              </w:rPr>
              <w:t>TCI_BITSTRING_TYPE</w:t>
            </w:r>
            <w:r w:rsidR="00BE182B" w:rsidRPr="00F63CD6">
              <w:rPr>
                <w:noProof w:val="0"/>
                <w:lang w:eastAsia="de-DE"/>
              </w:rPr>
              <w:t xml:space="preserve"> = 2</w:t>
            </w:r>
            <w:r w:rsidRPr="00F63CD6">
              <w:rPr>
                <w:noProof w:val="0"/>
                <w:lang w:eastAsia="de-DE"/>
              </w:rPr>
              <w:t>,</w:t>
            </w:r>
          </w:p>
          <w:p w14:paraId="7A6C3F5D" w14:textId="77777777" w:rsidR="00377D25" w:rsidRPr="00F63CD6" w:rsidRDefault="00377D25" w:rsidP="00CB3B4E">
            <w:pPr>
              <w:pStyle w:val="PL"/>
              <w:widowControl w:val="0"/>
              <w:ind w:firstLine="192"/>
              <w:rPr>
                <w:noProof w:val="0"/>
                <w:lang w:eastAsia="de-DE"/>
              </w:rPr>
            </w:pPr>
            <w:r w:rsidRPr="00F63CD6">
              <w:rPr>
                <w:noProof w:val="0"/>
                <w:lang w:eastAsia="de-DE"/>
              </w:rPr>
              <w:t>TCI_BOOLEAN_TYPE</w:t>
            </w:r>
            <w:r w:rsidR="00BE182B" w:rsidRPr="00F63CD6">
              <w:rPr>
                <w:noProof w:val="0"/>
                <w:lang w:eastAsia="de-DE"/>
              </w:rPr>
              <w:t xml:space="preserve"> = 3</w:t>
            </w:r>
            <w:r w:rsidRPr="00F63CD6">
              <w:rPr>
                <w:noProof w:val="0"/>
                <w:lang w:eastAsia="de-DE"/>
              </w:rPr>
              <w:t>,</w:t>
            </w:r>
          </w:p>
          <w:p w14:paraId="25C7CF8B" w14:textId="77777777" w:rsidR="00377D25" w:rsidRPr="00F63CD6" w:rsidRDefault="00377D25" w:rsidP="00CB3B4E">
            <w:pPr>
              <w:pStyle w:val="PL"/>
              <w:widowControl w:val="0"/>
              <w:ind w:firstLine="192"/>
              <w:rPr>
                <w:noProof w:val="0"/>
                <w:lang w:eastAsia="de-DE"/>
              </w:rPr>
            </w:pPr>
            <w:r w:rsidRPr="00F63CD6">
              <w:rPr>
                <w:noProof w:val="0"/>
                <w:lang w:eastAsia="de-DE"/>
              </w:rPr>
              <w:t>TCI_CHARSTRING_TYPE</w:t>
            </w:r>
            <w:r w:rsidR="00BE182B" w:rsidRPr="00F63CD6">
              <w:rPr>
                <w:noProof w:val="0"/>
                <w:lang w:eastAsia="de-DE"/>
              </w:rPr>
              <w:t xml:space="preserve"> = 5</w:t>
            </w:r>
            <w:r w:rsidRPr="00F63CD6">
              <w:rPr>
                <w:noProof w:val="0"/>
                <w:lang w:eastAsia="de-DE"/>
              </w:rPr>
              <w:t>,</w:t>
            </w:r>
          </w:p>
          <w:p w14:paraId="7D71CB9A" w14:textId="77777777" w:rsidR="00377D25" w:rsidRPr="00F63CD6" w:rsidRDefault="00377D25" w:rsidP="00CB3B4E">
            <w:pPr>
              <w:pStyle w:val="PL"/>
              <w:widowControl w:val="0"/>
              <w:ind w:firstLine="192"/>
              <w:rPr>
                <w:noProof w:val="0"/>
                <w:lang w:eastAsia="de-DE"/>
              </w:rPr>
            </w:pPr>
            <w:r w:rsidRPr="00F63CD6">
              <w:rPr>
                <w:noProof w:val="0"/>
                <w:lang w:eastAsia="de-DE"/>
              </w:rPr>
              <w:t>TCI_COMPONENT_TYPE</w:t>
            </w:r>
            <w:r w:rsidR="00BE182B" w:rsidRPr="00F63CD6">
              <w:rPr>
                <w:noProof w:val="0"/>
                <w:lang w:eastAsia="de-DE"/>
              </w:rPr>
              <w:t xml:space="preserve"> = 6</w:t>
            </w:r>
            <w:r w:rsidRPr="00F63CD6">
              <w:rPr>
                <w:noProof w:val="0"/>
                <w:lang w:eastAsia="de-DE"/>
              </w:rPr>
              <w:t>,</w:t>
            </w:r>
          </w:p>
          <w:p w14:paraId="119CD76C" w14:textId="77777777" w:rsidR="00377D25" w:rsidRPr="00F63CD6" w:rsidRDefault="00377D25" w:rsidP="00CB3B4E">
            <w:pPr>
              <w:pStyle w:val="PL"/>
              <w:widowControl w:val="0"/>
              <w:ind w:firstLine="192"/>
              <w:rPr>
                <w:noProof w:val="0"/>
                <w:lang w:eastAsia="de-DE"/>
              </w:rPr>
            </w:pPr>
            <w:r w:rsidRPr="00F63CD6">
              <w:rPr>
                <w:noProof w:val="0"/>
                <w:lang w:eastAsia="de-DE"/>
              </w:rPr>
              <w:t>TCI_ENUMERATED_TYPE</w:t>
            </w:r>
            <w:r w:rsidR="00BE182B" w:rsidRPr="00F63CD6">
              <w:rPr>
                <w:noProof w:val="0"/>
                <w:lang w:eastAsia="de-DE"/>
              </w:rPr>
              <w:t xml:space="preserve"> = 7</w:t>
            </w:r>
            <w:r w:rsidRPr="00F63CD6">
              <w:rPr>
                <w:noProof w:val="0"/>
                <w:lang w:eastAsia="de-DE"/>
              </w:rPr>
              <w:t>,</w:t>
            </w:r>
          </w:p>
          <w:p w14:paraId="4901031B" w14:textId="77777777" w:rsidR="00377D25" w:rsidRPr="00F63CD6" w:rsidRDefault="00377D25" w:rsidP="00CB3B4E">
            <w:pPr>
              <w:pStyle w:val="PL"/>
              <w:widowControl w:val="0"/>
              <w:ind w:firstLine="192"/>
              <w:rPr>
                <w:noProof w:val="0"/>
                <w:lang w:eastAsia="de-DE"/>
              </w:rPr>
            </w:pPr>
            <w:r w:rsidRPr="00F63CD6">
              <w:rPr>
                <w:noProof w:val="0"/>
                <w:lang w:eastAsia="de-DE"/>
              </w:rPr>
              <w:t>TCI_FLOAT_TYPE</w:t>
            </w:r>
            <w:r w:rsidR="00BE182B" w:rsidRPr="00F63CD6">
              <w:rPr>
                <w:noProof w:val="0"/>
                <w:lang w:eastAsia="de-DE"/>
              </w:rPr>
              <w:t xml:space="preserve"> = 8</w:t>
            </w:r>
            <w:r w:rsidRPr="00F63CD6">
              <w:rPr>
                <w:noProof w:val="0"/>
                <w:lang w:eastAsia="de-DE"/>
              </w:rPr>
              <w:t>,</w:t>
            </w:r>
          </w:p>
          <w:p w14:paraId="46E0F77A" w14:textId="77777777" w:rsidR="00377D25" w:rsidRPr="00F63CD6" w:rsidRDefault="00377D25" w:rsidP="00CB3B4E">
            <w:pPr>
              <w:pStyle w:val="PL"/>
              <w:widowControl w:val="0"/>
              <w:ind w:firstLine="192"/>
              <w:rPr>
                <w:noProof w:val="0"/>
                <w:lang w:eastAsia="de-DE"/>
              </w:rPr>
            </w:pPr>
            <w:r w:rsidRPr="00F63CD6">
              <w:rPr>
                <w:noProof w:val="0"/>
                <w:lang w:eastAsia="de-DE"/>
              </w:rPr>
              <w:t>TCI_HEXSTRING_TYPE</w:t>
            </w:r>
            <w:r w:rsidR="00BE182B" w:rsidRPr="00F63CD6">
              <w:rPr>
                <w:noProof w:val="0"/>
                <w:lang w:eastAsia="de-DE"/>
              </w:rPr>
              <w:t xml:space="preserve"> = 9</w:t>
            </w:r>
            <w:r w:rsidRPr="00F63CD6">
              <w:rPr>
                <w:noProof w:val="0"/>
                <w:lang w:eastAsia="de-DE"/>
              </w:rPr>
              <w:t>,</w:t>
            </w:r>
          </w:p>
          <w:p w14:paraId="3F82E6E6" w14:textId="77777777" w:rsidR="00377D25" w:rsidRPr="00F63CD6" w:rsidRDefault="00377D25" w:rsidP="00CB3B4E">
            <w:pPr>
              <w:pStyle w:val="PL"/>
              <w:widowControl w:val="0"/>
              <w:ind w:firstLine="192"/>
              <w:rPr>
                <w:noProof w:val="0"/>
                <w:lang w:eastAsia="de-DE"/>
              </w:rPr>
            </w:pPr>
            <w:r w:rsidRPr="00F63CD6">
              <w:rPr>
                <w:noProof w:val="0"/>
                <w:lang w:eastAsia="de-DE"/>
              </w:rPr>
              <w:t>TCI_INTEGER_TYPE</w:t>
            </w:r>
            <w:r w:rsidR="00BE182B" w:rsidRPr="00F63CD6">
              <w:rPr>
                <w:noProof w:val="0"/>
                <w:lang w:eastAsia="de-DE"/>
              </w:rPr>
              <w:t xml:space="preserve"> = 10</w:t>
            </w:r>
            <w:r w:rsidRPr="00F63CD6">
              <w:rPr>
                <w:noProof w:val="0"/>
                <w:lang w:eastAsia="de-DE"/>
              </w:rPr>
              <w:t>,</w:t>
            </w:r>
          </w:p>
          <w:p w14:paraId="1BE0EEC2" w14:textId="77777777" w:rsidR="00377D25" w:rsidRPr="00F63CD6" w:rsidRDefault="00EF36DA" w:rsidP="00474895">
            <w:pPr>
              <w:pStyle w:val="PL"/>
              <w:widowControl w:val="0"/>
              <w:rPr>
                <w:noProof w:val="0"/>
                <w:lang w:eastAsia="de-DE"/>
              </w:rPr>
            </w:pPr>
            <w:r w:rsidRPr="00F63CD6">
              <w:rPr>
                <w:noProof w:val="0"/>
                <w:lang w:eastAsia="de-DE"/>
              </w:rPr>
              <w:t xml:space="preserve"> </w:t>
            </w:r>
            <w:r w:rsidR="00377D25" w:rsidRPr="00F63CD6">
              <w:rPr>
                <w:noProof w:val="0"/>
                <w:lang w:eastAsia="de-DE"/>
              </w:rPr>
              <w:t xml:space="preserve"> TCI_OCTETSTRING_TYPE</w:t>
            </w:r>
            <w:r w:rsidR="00BE182B" w:rsidRPr="00F63CD6">
              <w:rPr>
                <w:noProof w:val="0"/>
                <w:lang w:eastAsia="de-DE"/>
              </w:rPr>
              <w:t xml:space="preserve"> = 12</w:t>
            </w:r>
            <w:r w:rsidR="00377D25" w:rsidRPr="00F63CD6">
              <w:rPr>
                <w:noProof w:val="0"/>
                <w:lang w:eastAsia="de-DE"/>
              </w:rPr>
              <w:t>,</w:t>
            </w:r>
          </w:p>
          <w:p w14:paraId="1F343CDB" w14:textId="77777777" w:rsidR="00377D25" w:rsidRPr="00F63CD6" w:rsidRDefault="00377D25" w:rsidP="00CB3B4E">
            <w:pPr>
              <w:pStyle w:val="PL"/>
              <w:widowControl w:val="0"/>
              <w:ind w:firstLine="192"/>
              <w:rPr>
                <w:noProof w:val="0"/>
                <w:lang w:eastAsia="de-DE"/>
              </w:rPr>
            </w:pPr>
            <w:r w:rsidRPr="00F63CD6">
              <w:rPr>
                <w:noProof w:val="0"/>
                <w:lang w:eastAsia="de-DE"/>
              </w:rPr>
              <w:t>TCI_RECORD_TYPE</w:t>
            </w:r>
            <w:r w:rsidR="00BE182B" w:rsidRPr="00F63CD6">
              <w:rPr>
                <w:noProof w:val="0"/>
                <w:lang w:eastAsia="de-DE"/>
              </w:rPr>
              <w:t xml:space="preserve"> = 13</w:t>
            </w:r>
            <w:r w:rsidRPr="00F63CD6">
              <w:rPr>
                <w:noProof w:val="0"/>
                <w:lang w:eastAsia="de-DE"/>
              </w:rPr>
              <w:t>,</w:t>
            </w:r>
          </w:p>
          <w:p w14:paraId="320F4FC3" w14:textId="77777777" w:rsidR="0016354B" w:rsidRPr="00F63CD6" w:rsidRDefault="00377D25" w:rsidP="00CB3B4E">
            <w:pPr>
              <w:pStyle w:val="PL"/>
              <w:widowControl w:val="0"/>
              <w:ind w:firstLine="192"/>
              <w:rPr>
                <w:noProof w:val="0"/>
                <w:lang w:eastAsia="de-DE"/>
              </w:rPr>
            </w:pPr>
            <w:r w:rsidRPr="00F63CD6">
              <w:rPr>
                <w:noProof w:val="0"/>
                <w:lang w:eastAsia="de-DE"/>
              </w:rPr>
              <w:t>TCI_RECORD_OF_TYPE</w:t>
            </w:r>
            <w:r w:rsidR="00BE182B" w:rsidRPr="00F63CD6">
              <w:rPr>
                <w:noProof w:val="0"/>
                <w:lang w:eastAsia="de-DE"/>
              </w:rPr>
              <w:t xml:space="preserve"> = 14</w:t>
            </w:r>
            <w:r w:rsidRPr="00F63CD6">
              <w:rPr>
                <w:noProof w:val="0"/>
                <w:lang w:eastAsia="de-DE"/>
              </w:rPr>
              <w:t>,</w:t>
            </w:r>
            <w:r w:rsidR="0016354B" w:rsidRPr="00F63CD6">
              <w:rPr>
                <w:noProof w:val="0"/>
                <w:lang w:eastAsia="de-DE"/>
              </w:rPr>
              <w:t xml:space="preserve"> </w:t>
            </w:r>
          </w:p>
          <w:p w14:paraId="1073BA25" w14:textId="77777777" w:rsidR="00377D25" w:rsidRPr="00F63CD6" w:rsidRDefault="0016354B" w:rsidP="00CB3B4E">
            <w:pPr>
              <w:pStyle w:val="PL"/>
              <w:widowControl w:val="0"/>
              <w:ind w:firstLine="192"/>
              <w:rPr>
                <w:noProof w:val="0"/>
                <w:lang w:eastAsia="de-DE"/>
              </w:rPr>
            </w:pPr>
            <w:r w:rsidRPr="00F63CD6">
              <w:rPr>
                <w:noProof w:val="0"/>
                <w:lang w:eastAsia="de-DE"/>
              </w:rPr>
              <w:t>TCI_ARRAY_TYPE</w:t>
            </w:r>
            <w:r w:rsidR="00BE182B" w:rsidRPr="00F63CD6">
              <w:rPr>
                <w:noProof w:val="0"/>
                <w:lang w:eastAsia="de-DE"/>
              </w:rPr>
              <w:t xml:space="preserve"> = 15</w:t>
            </w:r>
            <w:r w:rsidRPr="00F63CD6">
              <w:rPr>
                <w:noProof w:val="0"/>
                <w:lang w:eastAsia="de-DE"/>
              </w:rPr>
              <w:t>,</w:t>
            </w:r>
          </w:p>
          <w:p w14:paraId="42B8C9CD" w14:textId="77777777" w:rsidR="00377D25" w:rsidRPr="00F63CD6" w:rsidRDefault="00377D25" w:rsidP="00CB3B4E">
            <w:pPr>
              <w:pStyle w:val="PL"/>
              <w:widowControl w:val="0"/>
              <w:ind w:firstLine="192"/>
              <w:rPr>
                <w:noProof w:val="0"/>
                <w:lang w:eastAsia="de-DE"/>
              </w:rPr>
            </w:pPr>
            <w:r w:rsidRPr="00F63CD6">
              <w:rPr>
                <w:noProof w:val="0"/>
                <w:lang w:eastAsia="de-DE"/>
              </w:rPr>
              <w:t>TCI_SET_TYPE</w:t>
            </w:r>
            <w:r w:rsidR="00BE182B" w:rsidRPr="00F63CD6">
              <w:rPr>
                <w:noProof w:val="0"/>
                <w:lang w:eastAsia="de-DE"/>
              </w:rPr>
              <w:t xml:space="preserve"> = 16</w:t>
            </w:r>
            <w:r w:rsidRPr="00F63CD6">
              <w:rPr>
                <w:noProof w:val="0"/>
                <w:lang w:eastAsia="de-DE"/>
              </w:rPr>
              <w:t>,</w:t>
            </w:r>
          </w:p>
          <w:p w14:paraId="46228554" w14:textId="77777777" w:rsidR="00377D25" w:rsidRPr="00F63CD6" w:rsidRDefault="00377D25" w:rsidP="00CB3B4E">
            <w:pPr>
              <w:pStyle w:val="PL"/>
              <w:widowControl w:val="0"/>
              <w:ind w:firstLine="192"/>
              <w:rPr>
                <w:noProof w:val="0"/>
                <w:lang w:eastAsia="de-DE"/>
              </w:rPr>
            </w:pPr>
            <w:r w:rsidRPr="00F63CD6">
              <w:rPr>
                <w:noProof w:val="0"/>
                <w:lang w:eastAsia="de-DE"/>
              </w:rPr>
              <w:t>TCI_SET_OF_TYPE</w:t>
            </w:r>
            <w:r w:rsidR="00BE182B" w:rsidRPr="00F63CD6">
              <w:rPr>
                <w:noProof w:val="0"/>
                <w:lang w:eastAsia="de-DE"/>
              </w:rPr>
              <w:t xml:space="preserve"> = 17</w:t>
            </w:r>
            <w:r w:rsidRPr="00F63CD6">
              <w:rPr>
                <w:noProof w:val="0"/>
                <w:lang w:eastAsia="de-DE"/>
              </w:rPr>
              <w:t>,</w:t>
            </w:r>
          </w:p>
          <w:p w14:paraId="3561C8C6" w14:textId="77777777" w:rsidR="00377D25" w:rsidRPr="00F63CD6" w:rsidRDefault="00377D25" w:rsidP="00CB3B4E">
            <w:pPr>
              <w:pStyle w:val="PL"/>
              <w:widowControl w:val="0"/>
              <w:ind w:firstLine="192"/>
              <w:rPr>
                <w:noProof w:val="0"/>
                <w:lang w:eastAsia="de-DE"/>
              </w:rPr>
            </w:pPr>
            <w:r w:rsidRPr="00F63CD6">
              <w:rPr>
                <w:noProof w:val="0"/>
                <w:lang w:eastAsia="de-DE"/>
              </w:rPr>
              <w:t>TCI_UNION_TYPE</w:t>
            </w:r>
            <w:r w:rsidR="00BE182B" w:rsidRPr="00F63CD6">
              <w:rPr>
                <w:noProof w:val="0"/>
                <w:lang w:eastAsia="de-DE"/>
              </w:rPr>
              <w:t xml:space="preserve"> = 18</w:t>
            </w:r>
            <w:r w:rsidRPr="00F63CD6">
              <w:rPr>
                <w:noProof w:val="0"/>
                <w:lang w:eastAsia="de-DE"/>
              </w:rPr>
              <w:t>,</w:t>
            </w:r>
          </w:p>
          <w:p w14:paraId="036024EE" w14:textId="77777777" w:rsidR="00377D25" w:rsidRPr="00F63CD6" w:rsidRDefault="00377D25" w:rsidP="00CB3B4E">
            <w:pPr>
              <w:pStyle w:val="PL"/>
              <w:widowControl w:val="0"/>
              <w:ind w:firstLine="192"/>
              <w:rPr>
                <w:noProof w:val="0"/>
                <w:lang w:eastAsia="de-DE"/>
              </w:rPr>
            </w:pPr>
            <w:r w:rsidRPr="00F63CD6">
              <w:rPr>
                <w:noProof w:val="0"/>
                <w:lang w:eastAsia="de-DE"/>
              </w:rPr>
              <w:t>TCI_UNIVERSAL_CHARSTRING_TYPE</w:t>
            </w:r>
            <w:r w:rsidR="00BE182B" w:rsidRPr="00F63CD6">
              <w:rPr>
                <w:noProof w:val="0"/>
                <w:lang w:eastAsia="de-DE"/>
              </w:rPr>
              <w:t xml:space="preserve"> = 20</w:t>
            </w:r>
            <w:r w:rsidRPr="00F63CD6">
              <w:rPr>
                <w:noProof w:val="0"/>
                <w:lang w:eastAsia="de-DE"/>
              </w:rPr>
              <w:t>,</w:t>
            </w:r>
          </w:p>
          <w:p w14:paraId="1A757F80" w14:textId="77777777" w:rsidR="00377D25" w:rsidRPr="00F63CD6" w:rsidRDefault="00377D25" w:rsidP="00CB3B4E">
            <w:pPr>
              <w:pStyle w:val="PL"/>
              <w:widowControl w:val="0"/>
              <w:ind w:firstLine="192"/>
              <w:rPr>
                <w:noProof w:val="0"/>
                <w:lang w:eastAsia="de-DE"/>
              </w:rPr>
            </w:pPr>
            <w:r w:rsidRPr="00F63CD6">
              <w:rPr>
                <w:noProof w:val="0"/>
                <w:lang w:eastAsia="de-DE"/>
              </w:rPr>
              <w:t>TCI_VERDICT_TYPE</w:t>
            </w:r>
            <w:r w:rsidR="00BE182B" w:rsidRPr="00F63CD6">
              <w:rPr>
                <w:noProof w:val="0"/>
                <w:lang w:eastAsia="de-DE"/>
              </w:rPr>
              <w:t xml:space="preserve"> = 21</w:t>
            </w:r>
          </w:p>
          <w:p w14:paraId="28A91E74" w14:textId="77777777" w:rsidR="00A02E82" w:rsidRPr="00F63CD6"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F63CD6">
              <w:rPr>
                <w:rFonts w:ascii="Courier New" w:hAnsi="Courier New"/>
                <w:sz w:val="16"/>
              </w:rPr>
              <w:t>TCI_DEFAULT_TYPE = 22,</w:t>
            </w:r>
          </w:p>
          <w:p w14:paraId="7B021085" w14:textId="77777777" w:rsidR="00A02E82" w:rsidRPr="00F63CD6"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F63CD6">
              <w:rPr>
                <w:rFonts w:ascii="Courier New" w:hAnsi="Courier New"/>
                <w:sz w:val="16"/>
              </w:rPr>
              <w:t>TCI_PORT_TYPE = 23,</w:t>
            </w:r>
          </w:p>
          <w:p w14:paraId="1940A9FE" w14:textId="77777777" w:rsidR="00A02E82" w:rsidRPr="00F63CD6"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192"/>
              <w:rPr>
                <w:rFonts w:ascii="Courier New" w:hAnsi="Courier New"/>
                <w:sz w:val="16"/>
              </w:rPr>
            </w:pPr>
            <w:r w:rsidRPr="00F63CD6">
              <w:rPr>
                <w:rFonts w:ascii="Courier New" w:hAnsi="Courier New"/>
                <w:sz w:val="16"/>
              </w:rPr>
              <w:t>TCI_TIMER_TYPE = 24</w:t>
            </w:r>
          </w:p>
          <w:p w14:paraId="60C6297F" w14:textId="77777777" w:rsidR="00377D25" w:rsidRPr="00F63CD6" w:rsidRDefault="00377D25" w:rsidP="00C61726">
            <w:pPr>
              <w:pStyle w:val="PL"/>
              <w:widowControl w:val="0"/>
              <w:rPr>
                <w:noProof w:val="0"/>
                <w:lang w:eastAsia="de-DE"/>
              </w:rPr>
            </w:pPr>
            <w:r w:rsidRPr="00F63CD6">
              <w:rPr>
                <w:noProof w:val="0"/>
                <w:lang w:eastAsia="de-DE"/>
              </w:rPr>
              <w:t>} TciTypeClassType;</w:t>
            </w:r>
          </w:p>
        </w:tc>
        <w:tc>
          <w:tcPr>
            <w:tcW w:w="2171" w:type="dxa"/>
          </w:tcPr>
          <w:p w14:paraId="2D32DE21" w14:textId="77777777" w:rsidR="00377D25" w:rsidRPr="00F63CD6" w:rsidRDefault="00377D25" w:rsidP="00474895">
            <w:pPr>
              <w:pStyle w:val="TAC"/>
              <w:keepNext w:val="0"/>
              <w:keepLines w:val="0"/>
              <w:widowControl w:val="0"/>
              <w:jc w:val="left"/>
              <w:rPr>
                <w:szCs w:val="18"/>
              </w:rPr>
            </w:pPr>
          </w:p>
        </w:tc>
      </w:tr>
      <w:tr w:rsidR="00377D25" w:rsidRPr="00F63CD6" w14:paraId="0054A068" w14:textId="77777777" w:rsidTr="007657B4">
        <w:trPr>
          <w:cantSplit/>
          <w:jc w:val="center"/>
        </w:trPr>
        <w:tc>
          <w:tcPr>
            <w:tcW w:w="2808" w:type="dxa"/>
          </w:tcPr>
          <w:p w14:paraId="411D2961" w14:textId="77777777" w:rsidR="00377D25" w:rsidRPr="00F63CD6" w:rsidRDefault="00377D25" w:rsidP="00474895">
            <w:pPr>
              <w:pStyle w:val="TAC"/>
              <w:keepNext w:val="0"/>
              <w:keepLines w:val="0"/>
              <w:widowControl w:val="0"/>
              <w:jc w:val="left"/>
              <w:rPr>
                <w:szCs w:val="18"/>
              </w:rPr>
            </w:pPr>
            <w:r w:rsidRPr="00F63CD6">
              <w:rPr>
                <w:szCs w:val="18"/>
              </w:rPr>
              <w:t>TciTestComponentKindType</w:t>
            </w:r>
          </w:p>
        </w:tc>
        <w:tc>
          <w:tcPr>
            <w:tcW w:w="4185" w:type="dxa"/>
          </w:tcPr>
          <w:p w14:paraId="16C93D24" w14:textId="77777777" w:rsidR="00377D25" w:rsidRPr="00F63CD6" w:rsidRDefault="00377D25" w:rsidP="00474895">
            <w:pPr>
              <w:pStyle w:val="PL"/>
              <w:widowControl w:val="0"/>
              <w:rPr>
                <w:noProof w:val="0"/>
                <w:lang w:eastAsia="de-DE"/>
              </w:rPr>
            </w:pPr>
            <w:r w:rsidRPr="00F63CD6">
              <w:rPr>
                <w:noProof w:val="0"/>
                <w:lang w:eastAsia="de-DE"/>
              </w:rPr>
              <w:t>typedef enum</w:t>
            </w:r>
          </w:p>
          <w:p w14:paraId="413B4BD2" w14:textId="77777777" w:rsidR="00377D25" w:rsidRPr="00F63CD6" w:rsidRDefault="00377D25" w:rsidP="00474895">
            <w:pPr>
              <w:pStyle w:val="PL"/>
              <w:widowControl w:val="0"/>
              <w:rPr>
                <w:noProof w:val="0"/>
                <w:lang w:eastAsia="de-DE"/>
              </w:rPr>
            </w:pPr>
            <w:r w:rsidRPr="00F63CD6">
              <w:rPr>
                <w:noProof w:val="0"/>
                <w:lang w:eastAsia="de-DE"/>
              </w:rPr>
              <w:t>{</w:t>
            </w:r>
          </w:p>
          <w:p w14:paraId="1AD8848B" w14:textId="77777777" w:rsidR="00377D25" w:rsidRPr="00F63CD6" w:rsidRDefault="00377D25" w:rsidP="00CB3B4E">
            <w:pPr>
              <w:pStyle w:val="PL"/>
              <w:widowControl w:val="0"/>
              <w:ind w:firstLine="192"/>
              <w:rPr>
                <w:noProof w:val="0"/>
                <w:lang w:eastAsia="de-DE"/>
              </w:rPr>
            </w:pPr>
            <w:r w:rsidRPr="00F63CD6">
              <w:rPr>
                <w:noProof w:val="0"/>
                <w:lang w:eastAsia="de-DE"/>
              </w:rPr>
              <w:t>TCI_CTRL_COMP,</w:t>
            </w:r>
          </w:p>
          <w:p w14:paraId="7F618662" w14:textId="77777777" w:rsidR="00377D25" w:rsidRPr="00F63CD6" w:rsidRDefault="00377D25" w:rsidP="00CB3B4E">
            <w:pPr>
              <w:pStyle w:val="PL"/>
              <w:widowControl w:val="0"/>
              <w:ind w:firstLine="192"/>
              <w:rPr>
                <w:noProof w:val="0"/>
                <w:lang w:eastAsia="de-DE"/>
              </w:rPr>
            </w:pPr>
            <w:r w:rsidRPr="00F63CD6">
              <w:rPr>
                <w:noProof w:val="0"/>
                <w:lang w:eastAsia="de-DE"/>
              </w:rPr>
              <w:t>TCI_MTC_COMP,</w:t>
            </w:r>
          </w:p>
          <w:p w14:paraId="5B6D5F27" w14:textId="77777777" w:rsidR="00377D25" w:rsidRPr="00F63CD6" w:rsidRDefault="00377D25" w:rsidP="00CB3B4E">
            <w:pPr>
              <w:pStyle w:val="PL"/>
              <w:widowControl w:val="0"/>
              <w:ind w:firstLine="192"/>
              <w:rPr>
                <w:noProof w:val="0"/>
                <w:lang w:eastAsia="de-DE"/>
              </w:rPr>
            </w:pPr>
            <w:r w:rsidRPr="00F63CD6">
              <w:rPr>
                <w:noProof w:val="0"/>
                <w:lang w:eastAsia="de-DE"/>
              </w:rPr>
              <w:t>TCI_PTC_COMP,</w:t>
            </w:r>
          </w:p>
          <w:p w14:paraId="0DE83742" w14:textId="77777777" w:rsidR="00377D25" w:rsidRPr="00F63CD6" w:rsidRDefault="00377D25" w:rsidP="00CB3B4E">
            <w:pPr>
              <w:pStyle w:val="PL"/>
              <w:widowControl w:val="0"/>
              <w:ind w:firstLine="192"/>
              <w:rPr>
                <w:noProof w:val="0"/>
                <w:lang w:eastAsia="de-DE"/>
              </w:rPr>
            </w:pPr>
            <w:r w:rsidRPr="00F63CD6">
              <w:rPr>
                <w:noProof w:val="0"/>
                <w:lang w:eastAsia="de-DE"/>
              </w:rPr>
              <w:t>TCI_SYS_COMP</w:t>
            </w:r>
            <w:r w:rsidR="00542132" w:rsidRPr="00F63CD6">
              <w:rPr>
                <w:noProof w:val="0"/>
                <w:lang w:eastAsia="de-DE"/>
              </w:rPr>
              <w:t>,</w:t>
            </w:r>
          </w:p>
          <w:p w14:paraId="209C9B85" w14:textId="77777777" w:rsidR="00542132" w:rsidRPr="00F63CD6" w:rsidRDefault="00542132" w:rsidP="00CB3B4E">
            <w:pPr>
              <w:pStyle w:val="PL"/>
              <w:widowControl w:val="0"/>
              <w:ind w:firstLine="192"/>
              <w:rPr>
                <w:noProof w:val="0"/>
                <w:lang w:eastAsia="de-DE"/>
              </w:rPr>
            </w:pPr>
            <w:r w:rsidRPr="00F63CD6">
              <w:rPr>
                <w:noProof w:val="0"/>
                <w:lang w:eastAsia="de-DE"/>
              </w:rPr>
              <w:t>TCI_ALIVE_COMP</w:t>
            </w:r>
          </w:p>
          <w:p w14:paraId="33070E2A" w14:textId="77777777" w:rsidR="00377D25" w:rsidRPr="00F63CD6" w:rsidRDefault="00377D25" w:rsidP="00C61726">
            <w:pPr>
              <w:pStyle w:val="PL"/>
              <w:widowControl w:val="0"/>
              <w:rPr>
                <w:noProof w:val="0"/>
                <w:lang w:eastAsia="de-DE"/>
              </w:rPr>
            </w:pPr>
            <w:r w:rsidRPr="00F63CD6">
              <w:rPr>
                <w:noProof w:val="0"/>
                <w:lang w:eastAsia="de-DE"/>
              </w:rPr>
              <w:t>} TciTestComponentKindType;</w:t>
            </w:r>
          </w:p>
        </w:tc>
        <w:tc>
          <w:tcPr>
            <w:tcW w:w="2171" w:type="dxa"/>
          </w:tcPr>
          <w:p w14:paraId="30B73AB9" w14:textId="77777777" w:rsidR="00377D25" w:rsidRPr="00F63CD6" w:rsidRDefault="00377D25" w:rsidP="00474895">
            <w:pPr>
              <w:pStyle w:val="TAC"/>
              <w:keepNext w:val="0"/>
              <w:keepLines w:val="0"/>
              <w:widowControl w:val="0"/>
              <w:jc w:val="left"/>
              <w:rPr>
                <w:szCs w:val="18"/>
              </w:rPr>
            </w:pPr>
          </w:p>
        </w:tc>
      </w:tr>
      <w:tr w:rsidR="00377D25" w:rsidRPr="00F63CD6" w14:paraId="228A9FCA" w14:textId="77777777" w:rsidTr="007657B4">
        <w:trPr>
          <w:cantSplit/>
          <w:jc w:val="center"/>
        </w:trPr>
        <w:tc>
          <w:tcPr>
            <w:tcW w:w="2808" w:type="dxa"/>
          </w:tcPr>
          <w:p w14:paraId="499A570D" w14:textId="77777777" w:rsidR="00377D25" w:rsidRPr="00F63CD6" w:rsidRDefault="00377D25" w:rsidP="008B2C35">
            <w:pPr>
              <w:pStyle w:val="TAC"/>
              <w:keepLines w:val="0"/>
              <w:widowControl w:val="0"/>
              <w:jc w:val="left"/>
              <w:rPr>
                <w:szCs w:val="18"/>
              </w:rPr>
            </w:pPr>
            <w:r w:rsidRPr="00F63CD6">
              <w:rPr>
                <w:szCs w:val="18"/>
              </w:rPr>
              <w:t>TciBehaviourIdType</w:t>
            </w:r>
          </w:p>
        </w:tc>
        <w:tc>
          <w:tcPr>
            <w:tcW w:w="4185" w:type="dxa"/>
          </w:tcPr>
          <w:p w14:paraId="410A5A14" w14:textId="77777777" w:rsidR="00377D25" w:rsidRPr="00F63CD6" w:rsidRDefault="00377D25" w:rsidP="008B2C35">
            <w:pPr>
              <w:pStyle w:val="PL"/>
              <w:keepNext/>
              <w:widowControl w:val="0"/>
              <w:rPr>
                <w:noProof w:val="0"/>
                <w:lang w:eastAsia="de-DE"/>
              </w:rPr>
            </w:pPr>
            <w:r w:rsidRPr="00F63CD6">
              <w:rPr>
                <w:noProof w:val="0"/>
                <w:lang w:eastAsia="de-DE"/>
              </w:rPr>
              <w:t>QualifiedName</w:t>
            </w:r>
          </w:p>
        </w:tc>
        <w:tc>
          <w:tcPr>
            <w:tcW w:w="2171" w:type="dxa"/>
          </w:tcPr>
          <w:p w14:paraId="452E76A6" w14:textId="77777777" w:rsidR="00377D25" w:rsidRPr="00F63CD6" w:rsidRDefault="00377D25" w:rsidP="008B2C35">
            <w:pPr>
              <w:pStyle w:val="TAC"/>
              <w:keepLines w:val="0"/>
              <w:widowControl w:val="0"/>
              <w:jc w:val="left"/>
              <w:rPr>
                <w:szCs w:val="18"/>
              </w:rPr>
            </w:pPr>
          </w:p>
        </w:tc>
      </w:tr>
      <w:tr w:rsidR="00377D25" w:rsidRPr="00F63CD6" w14:paraId="12D7950D" w14:textId="77777777" w:rsidTr="007657B4">
        <w:trPr>
          <w:cantSplit/>
          <w:jc w:val="center"/>
        </w:trPr>
        <w:tc>
          <w:tcPr>
            <w:tcW w:w="2808" w:type="dxa"/>
          </w:tcPr>
          <w:p w14:paraId="3B20C7EC" w14:textId="77777777" w:rsidR="00377D25" w:rsidRPr="00F63CD6" w:rsidRDefault="00377D25" w:rsidP="00474895">
            <w:pPr>
              <w:pStyle w:val="TAC"/>
              <w:keepNext w:val="0"/>
              <w:keepLines w:val="0"/>
              <w:widowControl w:val="0"/>
              <w:jc w:val="left"/>
              <w:rPr>
                <w:szCs w:val="18"/>
              </w:rPr>
            </w:pPr>
            <w:r w:rsidRPr="00F63CD6">
              <w:rPr>
                <w:szCs w:val="18"/>
              </w:rPr>
              <w:t>TciValueDifference</w:t>
            </w:r>
          </w:p>
        </w:tc>
        <w:tc>
          <w:tcPr>
            <w:tcW w:w="4185" w:type="dxa"/>
          </w:tcPr>
          <w:p w14:paraId="73A283C5" w14:textId="77777777" w:rsidR="00377D25" w:rsidRPr="00F63CD6" w:rsidRDefault="00377D25" w:rsidP="00474895">
            <w:pPr>
              <w:pStyle w:val="PL"/>
              <w:widowControl w:val="0"/>
              <w:rPr>
                <w:noProof w:val="0"/>
                <w:lang w:eastAsia="de-DE"/>
              </w:rPr>
            </w:pPr>
            <w:r w:rsidRPr="00F63CD6">
              <w:rPr>
                <w:noProof w:val="0"/>
                <w:lang w:eastAsia="de-DE"/>
              </w:rPr>
              <w:t>typedef struct TciValueDifference</w:t>
            </w:r>
          </w:p>
          <w:p w14:paraId="3CA61101" w14:textId="77777777" w:rsidR="00377D25" w:rsidRPr="00F63CD6" w:rsidRDefault="00377D25" w:rsidP="00474895">
            <w:pPr>
              <w:pStyle w:val="PL"/>
              <w:widowControl w:val="0"/>
              <w:rPr>
                <w:noProof w:val="0"/>
                <w:lang w:eastAsia="de-DE"/>
              </w:rPr>
            </w:pPr>
            <w:r w:rsidRPr="00F63CD6">
              <w:rPr>
                <w:noProof w:val="0"/>
                <w:lang w:eastAsia="de-DE"/>
              </w:rPr>
              <w:t>{</w:t>
            </w:r>
          </w:p>
          <w:p w14:paraId="49E737B1" w14:textId="77777777" w:rsidR="00377D25" w:rsidRPr="00F63CD6" w:rsidRDefault="00377D25" w:rsidP="00474895">
            <w:pPr>
              <w:pStyle w:val="PL"/>
              <w:widowControl w:val="0"/>
              <w:rPr>
                <w:noProof w:val="0"/>
                <w:lang w:eastAsia="de-DE"/>
              </w:rPr>
            </w:pPr>
            <w:r w:rsidRPr="00F63CD6">
              <w:rPr>
                <w:noProof w:val="0"/>
                <w:lang w:eastAsia="de-DE"/>
              </w:rPr>
              <w:t xml:space="preserve">  </w:t>
            </w:r>
            <w:r w:rsidR="00B62F7A" w:rsidRPr="00F63CD6">
              <w:rPr>
                <w:noProof w:val="0"/>
                <w:lang w:eastAsia="de-DE"/>
              </w:rPr>
              <w:t>Value</w:t>
            </w:r>
            <w:r w:rsidRPr="00F63CD6">
              <w:rPr>
                <w:noProof w:val="0"/>
                <w:lang w:eastAsia="de-DE"/>
              </w:rPr>
              <w:t xml:space="preserve"> </w:t>
            </w:r>
            <w:r w:rsidR="001D06AC" w:rsidRPr="00F63CD6">
              <w:rPr>
                <w:noProof w:val="0"/>
                <w:lang w:eastAsia="de-DE"/>
              </w:rPr>
              <w:t xml:space="preserve">           </w:t>
            </w:r>
            <w:r w:rsidRPr="00F63CD6">
              <w:rPr>
                <w:noProof w:val="0"/>
                <w:lang w:eastAsia="de-DE"/>
              </w:rPr>
              <w:t>val;</w:t>
            </w:r>
          </w:p>
          <w:p w14:paraId="46506375" w14:textId="77777777" w:rsidR="00377D25" w:rsidRPr="00F63CD6" w:rsidRDefault="00377D25" w:rsidP="00474895">
            <w:pPr>
              <w:pStyle w:val="PL"/>
              <w:widowControl w:val="0"/>
              <w:rPr>
                <w:noProof w:val="0"/>
                <w:lang w:eastAsia="de-DE"/>
              </w:rPr>
            </w:pPr>
            <w:r w:rsidRPr="00F63CD6">
              <w:rPr>
                <w:noProof w:val="0"/>
                <w:lang w:eastAsia="de-DE"/>
              </w:rPr>
              <w:t xml:space="preserve">  TciValueTemplate tmpl;  </w:t>
            </w:r>
          </w:p>
          <w:p w14:paraId="15045766" w14:textId="77777777" w:rsidR="00377D25" w:rsidRPr="00F63CD6" w:rsidRDefault="00377D25" w:rsidP="00474895">
            <w:pPr>
              <w:pStyle w:val="PL"/>
              <w:widowControl w:val="0"/>
              <w:rPr>
                <w:noProof w:val="0"/>
                <w:lang w:eastAsia="de-DE"/>
              </w:rPr>
            </w:pPr>
            <w:r w:rsidRPr="00F63CD6">
              <w:rPr>
                <w:noProof w:val="0"/>
                <w:lang w:eastAsia="de-DE"/>
              </w:rPr>
              <w:t xml:space="preserve">  String </w:t>
            </w:r>
            <w:r w:rsidR="001D06AC" w:rsidRPr="00F63CD6">
              <w:rPr>
                <w:noProof w:val="0"/>
                <w:lang w:eastAsia="de-DE"/>
              </w:rPr>
              <w:t xml:space="preserve">          </w:t>
            </w:r>
            <w:r w:rsidRPr="00F63CD6">
              <w:rPr>
                <w:noProof w:val="0"/>
                <w:lang w:eastAsia="de-DE"/>
              </w:rPr>
              <w:t>desc;</w:t>
            </w:r>
          </w:p>
          <w:p w14:paraId="62999A00" w14:textId="77777777" w:rsidR="00377D25" w:rsidRPr="00F63CD6" w:rsidRDefault="00377D25" w:rsidP="00474895">
            <w:pPr>
              <w:pStyle w:val="PL"/>
              <w:widowControl w:val="0"/>
              <w:rPr>
                <w:noProof w:val="0"/>
                <w:lang w:eastAsia="de-DE"/>
              </w:rPr>
            </w:pPr>
            <w:r w:rsidRPr="00F63CD6">
              <w:rPr>
                <w:noProof w:val="0"/>
                <w:lang w:eastAsia="de-DE"/>
              </w:rPr>
              <w:t>} TciValueDifference;</w:t>
            </w:r>
          </w:p>
        </w:tc>
        <w:tc>
          <w:tcPr>
            <w:tcW w:w="2171" w:type="dxa"/>
          </w:tcPr>
          <w:p w14:paraId="39B5E9D0" w14:textId="77777777" w:rsidR="00377D25" w:rsidRPr="00F63CD6" w:rsidRDefault="00377D25" w:rsidP="00474895">
            <w:pPr>
              <w:pStyle w:val="TAC"/>
              <w:keepNext w:val="0"/>
              <w:keepLines w:val="0"/>
              <w:widowControl w:val="0"/>
              <w:jc w:val="left"/>
              <w:rPr>
                <w:szCs w:val="18"/>
              </w:rPr>
            </w:pPr>
          </w:p>
        </w:tc>
      </w:tr>
      <w:tr w:rsidR="00377D25" w:rsidRPr="00F63CD6" w14:paraId="56D702D2" w14:textId="77777777" w:rsidTr="007657B4">
        <w:trPr>
          <w:cantSplit/>
          <w:jc w:val="center"/>
        </w:trPr>
        <w:tc>
          <w:tcPr>
            <w:tcW w:w="2808" w:type="dxa"/>
          </w:tcPr>
          <w:p w14:paraId="737DC7F2" w14:textId="77777777" w:rsidR="00377D25" w:rsidRPr="00F63CD6" w:rsidRDefault="00377D25" w:rsidP="00474895">
            <w:pPr>
              <w:pStyle w:val="TAC"/>
              <w:keepNext w:val="0"/>
              <w:keepLines w:val="0"/>
              <w:widowControl w:val="0"/>
              <w:jc w:val="left"/>
              <w:rPr>
                <w:szCs w:val="18"/>
              </w:rPr>
            </w:pPr>
            <w:r w:rsidRPr="00F63CD6">
              <w:rPr>
                <w:szCs w:val="18"/>
              </w:rPr>
              <w:t>TciValueDifferenceList</w:t>
            </w:r>
          </w:p>
        </w:tc>
        <w:tc>
          <w:tcPr>
            <w:tcW w:w="4185" w:type="dxa"/>
          </w:tcPr>
          <w:p w14:paraId="3B6C7FE8" w14:textId="77777777" w:rsidR="00377D25" w:rsidRPr="00F63CD6" w:rsidRDefault="00377D25" w:rsidP="00474895">
            <w:pPr>
              <w:pStyle w:val="PL"/>
              <w:widowControl w:val="0"/>
              <w:rPr>
                <w:noProof w:val="0"/>
                <w:lang w:eastAsia="de-DE"/>
              </w:rPr>
            </w:pPr>
            <w:r w:rsidRPr="00F63CD6">
              <w:rPr>
                <w:noProof w:val="0"/>
                <w:lang w:eastAsia="de-DE"/>
              </w:rPr>
              <w:t>typedef struct TciValueDifferenceList</w:t>
            </w:r>
          </w:p>
          <w:p w14:paraId="4C73BDD3" w14:textId="77777777" w:rsidR="00377D25" w:rsidRPr="00F63CD6" w:rsidRDefault="00377D25" w:rsidP="00474895">
            <w:pPr>
              <w:pStyle w:val="PL"/>
              <w:widowControl w:val="0"/>
              <w:rPr>
                <w:noProof w:val="0"/>
                <w:lang w:eastAsia="de-DE"/>
              </w:rPr>
            </w:pPr>
            <w:r w:rsidRPr="00F63CD6">
              <w:rPr>
                <w:noProof w:val="0"/>
                <w:lang w:eastAsia="de-DE"/>
              </w:rPr>
              <w:t>{</w:t>
            </w:r>
          </w:p>
          <w:p w14:paraId="0F4619A1" w14:textId="77777777" w:rsidR="00377D25" w:rsidRPr="00F63CD6" w:rsidRDefault="00377D25" w:rsidP="00CB3B4E">
            <w:pPr>
              <w:pStyle w:val="PL"/>
              <w:widowControl w:val="0"/>
              <w:ind w:firstLine="192"/>
              <w:rPr>
                <w:noProof w:val="0"/>
                <w:lang w:eastAsia="de-DE"/>
              </w:rPr>
            </w:pPr>
            <w:r w:rsidRPr="00F63CD6">
              <w:rPr>
                <w:noProof w:val="0"/>
                <w:lang w:eastAsia="de-DE"/>
              </w:rPr>
              <w:t xml:space="preserve">long int           </w:t>
            </w:r>
            <w:r w:rsidR="007657B4" w:rsidRPr="00F63CD6">
              <w:rPr>
                <w:noProof w:val="0"/>
                <w:lang w:eastAsia="de-DE"/>
              </w:rPr>
              <w:t xml:space="preserve"> </w:t>
            </w:r>
            <w:r w:rsidRPr="00F63CD6">
              <w:rPr>
                <w:noProof w:val="0"/>
                <w:lang w:eastAsia="de-DE"/>
              </w:rPr>
              <w:t>length;</w:t>
            </w:r>
          </w:p>
          <w:p w14:paraId="0F51DE07" w14:textId="77777777" w:rsidR="00377D25" w:rsidRPr="00F63CD6" w:rsidRDefault="00377D25" w:rsidP="00CB3B4E">
            <w:pPr>
              <w:pStyle w:val="PL"/>
              <w:widowControl w:val="0"/>
              <w:ind w:firstLine="192"/>
              <w:rPr>
                <w:noProof w:val="0"/>
                <w:lang w:eastAsia="de-DE"/>
              </w:rPr>
            </w:pPr>
            <w:r w:rsidRPr="00F63CD6">
              <w:rPr>
                <w:noProof w:val="0"/>
                <w:lang w:eastAsia="de-DE"/>
              </w:rPr>
              <w:t>TciValueDifference</w:t>
            </w:r>
            <w:r w:rsidR="007B72AA" w:rsidRPr="00F63CD6">
              <w:rPr>
                <w:noProof w:val="0"/>
                <w:lang w:eastAsia="de-DE"/>
              </w:rPr>
              <w:t xml:space="preserve">* </w:t>
            </w:r>
            <w:r w:rsidRPr="00F63CD6">
              <w:rPr>
                <w:noProof w:val="0"/>
                <w:lang w:eastAsia="de-DE"/>
              </w:rPr>
              <w:t>diffList;</w:t>
            </w:r>
          </w:p>
          <w:p w14:paraId="52BF7048" w14:textId="77777777" w:rsidR="00377D25" w:rsidRPr="00F63CD6" w:rsidRDefault="00377D25" w:rsidP="00474895">
            <w:pPr>
              <w:pStyle w:val="PL"/>
              <w:widowControl w:val="0"/>
              <w:rPr>
                <w:noProof w:val="0"/>
                <w:lang w:eastAsia="de-DE"/>
              </w:rPr>
            </w:pPr>
            <w:r w:rsidRPr="00F63CD6">
              <w:rPr>
                <w:noProof w:val="0"/>
                <w:lang w:eastAsia="de-DE"/>
              </w:rPr>
              <w:t>} TciValueDifferenceList;</w:t>
            </w:r>
          </w:p>
        </w:tc>
        <w:tc>
          <w:tcPr>
            <w:tcW w:w="2171" w:type="dxa"/>
          </w:tcPr>
          <w:p w14:paraId="15436DC6" w14:textId="77777777" w:rsidR="00377D25" w:rsidRPr="00F63CD6" w:rsidRDefault="00377D25" w:rsidP="00474895">
            <w:pPr>
              <w:pStyle w:val="TAC"/>
              <w:keepNext w:val="0"/>
              <w:keepLines w:val="0"/>
              <w:widowControl w:val="0"/>
              <w:jc w:val="left"/>
              <w:rPr>
                <w:szCs w:val="18"/>
              </w:rPr>
            </w:pPr>
            <w:r w:rsidRPr="00F63CD6">
              <w:rPr>
                <w:szCs w:val="18"/>
              </w:rPr>
              <w:t xml:space="preserve">length 0 shall be interpreted as </w:t>
            </w:r>
            <w:r w:rsidR="00401318" w:rsidRPr="00F63CD6">
              <w:rPr>
                <w:szCs w:val="18"/>
              </w:rPr>
              <w:t>"</w:t>
            </w:r>
            <w:r w:rsidRPr="00F63CD6">
              <w:rPr>
                <w:szCs w:val="18"/>
              </w:rPr>
              <w:t>empty list</w:t>
            </w:r>
            <w:r w:rsidR="00401318" w:rsidRPr="00F63CD6">
              <w:rPr>
                <w:szCs w:val="18"/>
              </w:rPr>
              <w:t>"</w:t>
            </w:r>
            <w:r w:rsidRPr="00F63CD6">
              <w:rPr>
                <w:szCs w:val="18"/>
              </w:rPr>
              <w:t>.</w:t>
            </w:r>
          </w:p>
        </w:tc>
      </w:tr>
      <w:tr w:rsidR="001F2DBD" w:rsidRPr="00F63CD6" w14:paraId="67288F2A" w14:textId="77777777" w:rsidTr="001F2DBD">
        <w:trPr>
          <w:cantSplit/>
          <w:jc w:val="center"/>
        </w:trPr>
        <w:tc>
          <w:tcPr>
            <w:tcW w:w="2808" w:type="dxa"/>
            <w:tcBorders>
              <w:top w:val="single" w:sz="4" w:space="0" w:color="auto"/>
              <w:left w:val="single" w:sz="4" w:space="0" w:color="auto"/>
              <w:bottom w:val="single" w:sz="4" w:space="0" w:color="auto"/>
              <w:right w:val="single" w:sz="4" w:space="0" w:color="auto"/>
            </w:tcBorders>
          </w:tcPr>
          <w:p w14:paraId="11940D7B" w14:textId="77777777" w:rsidR="001F2DBD" w:rsidRPr="00F63CD6" w:rsidRDefault="001F2DBD" w:rsidP="00E639F9">
            <w:pPr>
              <w:pStyle w:val="TAC"/>
              <w:keepNext w:val="0"/>
              <w:keepLines w:val="0"/>
              <w:widowControl w:val="0"/>
              <w:jc w:val="left"/>
              <w:rPr>
                <w:szCs w:val="18"/>
              </w:rPr>
            </w:pPr>
            <w:r w:rsidRPr="00F63CD6">
              <w:rPr>
                <w:szCs w:val="18"/>
              </w:rPr>
              <w:t>TciMatchingTypeType</w:t>
            </w:r>
          </w:p>
        </w:tc>
        <w:tc>
          <w:tcPr>
            <w:tcW w:w="4185" w:type="dxa"/>
            <w:tcBorders>
              <w:top w:val="single" w:sz="4" w:space="0" w:color="auto"/>
              <w:left w:val="single" w:sz="4" w:space="0" w:color="auto"/>
              <w:bottom w:val="single" w:sz="4" w:space="0" w:color="auto"/>
              <w:right w:val="single" w:sz="4" w:space="0" w:color="auto"/>
            </w:tcBorders>
          </w:tcPr>
          <w:p w14:paraId="77D5DD54" w14:textId="77777777" w:rsidR="001F2DBD" w:rsidRPr="00F63CD6" w:rsidRDefault="001F2DBD" w:rsidP="00E639F9">
            <w:pPr>
              <w:pStyle w:val="PL"/>
              <w:widowControl w:val="0"/>
              <w:rPr>
                <w:noProof w:val="0"/>
                <w:lang w:eastAsia="de-DE"/>
              </w:rPr>
            </w:pPr>
            <w:r w:rsidRPr="00F63CD6">
              <w:rPr>
                <w:noProof w:val="0"/>
                <w:lang w:eastAsia="de-DE"/>
              </w:rPr>
              <w:t>typedef enum</w:t>
            </w:r>
          </w:p>
          <w:p w14:paraId="6298E1D0" w14:textId="77777777" w:rsidR="001F2DBD" w:rsidRPr="00F63CD6" w:rsidRDefault="001F2DBD" w:rsidP="00E639F9">
            <w:pPr>
              <w:pStyle w:val="PL"/>
              <w:widowControl w:val="0"/>
              <w:rPr>
                <w:noProof w:val="0"/>
                <w:lang w:eastAsia="de-DE"/>
              </w:rPr>
            </w:pPr>
            <w:r w:rsidRPr="00F63CD6">
              <w:rPr>
                <w:noProof w:val="0"/>
                <w:lang w:eastAsia="de-DE"/>
              </w:rPr>
              <w:t>{</w:t>
            </w:r>
          </w:p>
          <w:p w14:paraId="1E1BE3F9" w14:textId="77777777" w:rsidR="001F2DBD" w:rsidRPr="00F63CD6" w:rsidRDefault="001F2DBD" w:rsidP="001F2DBD">
            <w:pPr>
              <w:pStyle w:val="PL"/>
              <w:widowControl w:val="0"/>
              <w:ind w:left="193"/>
              <w:rPr>
                <w:noProof w:val="0"/>
                <w:lang w:eastAsia="de-DE"/>
              </w:rPr>
            </w:pPr>
            <w:r w:rsidRPr="00F63CD6">
              <w:rPr>
                <w:noProof w:val="0"/>
                <w:lang w:eastAsia="de-DE"/>
              </w:rPr>
              <w:t xml:space="preserve">TCI_TEMPLATE_LIST = 0, </w:t>
            </w:r>
          </w:p>
          <w:p w14:paraId="2F058127" w14:textId="77777777" w:rsidR="001F2DBD" w:rsidRPr="00F63CD6" w:rsidRDefault="001F2DBD" w:rsidP="001F2DBD">
            <w:pPr>
              <w:pStyle w:val="PL"/>
              <w:widowControl w:val="0"/>
              <w:ind w:left="193"/>
              <w:rPr>
                <w:noProof w:val="0"/>
                <w:lang w:eastAsia="de-DE"/>
              </w:rPr>
            </w:pPr>
            <w:r w:rsidRPr="00F63CD6">
              <w:rPr>
                <w:noProof w:val="0"/>
                <w:lang w:eastAsia="de-DE"/>
              </w:rPr>
              <w:t xml:space="preserve">TCI_COMPLEMENTED_LIST = 1, </w:t>
            </w:r>
          </w:p>
          <w:p w14:paraId="013889C4" w14:textId="77777777" w:rsidR="001F2DBD" w:rsidRPr="00F63CD6" w:rsidRDefault="001F2DBD" w:rsidP="001F2DBD">
            <w:pPr>
              <w:pStyle w:val="PL"/>
              <w:widowControl w:val="0"/>
              <w:ind w:left="193"/>
              <w:rPr>
                <w:noProof w:val="0"/>
                <w:lang w:eastAsia="de-DE"/>
              </w:rPr>
            </w:pPr>
            <w:r w:rsidRPr="00F63CD6">
              <w:rPr>
                <w:noProof w:val="0"/>
                <w:lang w:eastAsia="de-DE"/>
              </w:rPr>
              <w:t xml:space="preserve">TCI_ANY_VALUE = 2, </w:t>
            </w:r>
          </w:p>
          <w:p w14:paraId="7109DA73" w14:textId="77777777" w:rsidR="001F2DBD" w:rsidRPr="00F63CD6" w:rsidRDefault="001F2DBD" w:rsidP="001F2DBD">
            <w:pPr>
              <w:pStyle w:val="PL"/>
              <w:widowControl w:val="0"/>
              <w:ind w:left="193"/>
              <w:rPr>
                <w:noProof w:val="0"/>
                <w:lang w:eastAsia="de-DE"/>
              </w:rPr>
            </w:pPr>
            <w:r w:rsidRPr="00F63CD6">
              <w:rPr>
                <w:noProof w:val="0"/>
                <w:lang w:eastAsia="de-DE"/>
              </w:rPr>
              <w:t xml:space="preserve">TCI_ANY_VALUE_OR_NONE = 3, </w:t>
            </w:r>
          </w:p>
          <w:p w14:paraId="220E5B1A" w14:textId="77777777" w:rsidR="001F2DBD" w:rsidRPr="00F63CD6" w:rsidRDefault="001F2DBD" w:rsidP="001F2DBD">
            <w:pPr>
              <w:pStyle w:val="PL"/>
              <w:widowControl w:val="0"/>
              <w:ind w:left="193"/>
              <w:rPr>
                <w:noProof w:val="0"/>
                <w:lang w:eastAsia="de-DE"/>
              </w:rPr>
            </w:pPr>
            <w:r w:rsidRPr="00F63CD6">
              <w:rPr>
                <w:noProof w:val="0"/>
                <w:lang w:eastAsia="de-DE"/>
              </w:rPr>
              <w:t>TCI_VALUE_RANGE = 4,</w:t>
            </w:r>
          </w:p>
          <w:p w14:paraId="1BC9B410" w14:textId="77777777" w:rsidR="001F2DBD" w:rsidRPr="00F63CD6" w:rsidRDefault="001F2DBD" w:rsidP="001F2DBD">
            <w:pPr>
              <w:pStyle w:val="PL"/>
              <w:widowControl w:val="0"/>
              <w:ind w:left="193"/>
              <w:rPr>
                <w:noProof w:val="0"/>
                <w:lang w:eastAsia="de-DE"/>
              </w:rPr>
            </w:pPr>
            <w:r w:rsidRPr="00F63CD6">
              <w:rPr>
                <w:noProof w:val="0"/>
                <w:lang w:eastAsia="de-DE"/>
              </w:rPr>
              <w:t xml:space="preserve">TCI_SUBSET = 5, </w:t>
            </w:r>
          </w:p>
          <w:p w14:paraId="240D8575" w14:textId="77777777" w:rsidR="001F2DBD" w:rsidRPr="00F63CD6" w:rsidRDefault="001F2DBD" w:rsidP="001F2DBD">
            <w:pPr>
              <w:pStyle w:val="PL"/>
              <w:widowControl w:val="0"/>
              <w:ind w:left="193"/>
              <w:rPr>
                <w:noProof w:val="0"/>
                <w:lang w:eastAsia="de-DE"/>
              </w:rPr>
            </w:pPr>
            <w:r w:rsidRPr="00F63CD6">
              <w:rPr>
                <w:noProof w:val="0"/>
                <w:lang w:eastAsia="de-DE"/>
              </w:rPr>
              <w:t>TCI_SUPERSET = 6,</w:t>
            </w:r>
          </w:p>
          <w:p w14:paraId="35C5A376" w14:textId="77777777" w:rsidR="001F2DBD" w:rsidRPr="00F63CD6" w:rsidRDefault="001F2DBD" w:rsidP="001F2DBD">
            <w:pPr>
              <w:pStyle w:val="PL"/>
              <w:widowControl w:val="0"/>
              <w:ind w:left="193"/>
              <w:rPr>
                <w:noProof w:val="0"/>
                <w:lang w:eastAsia="de-DE"/>
              </w:rPr>
            </w:pPr>
            <w:r w:rsidRPr="00F63CD6">
              <w:rPr>
                <w:noProof w:val="0"/>
                <w:lang w:eastAsia="de-DE"/>
              </w:rPr>
              <w:t>TCI_ANY_ELEMENT = 7,</w:t>
            </w:r>
          </w:p>
          <w:p w14:paraId="7A1CA40E" w14:textId="77777777" w:rsidR="001F2DBD" w:rsidRPr="00F63CD6" w:rsidRDefault="001F2DBD" w:rsidP="001F2DBD">
            <w:pPr>
              <w:pStyle w:val="PL"/>
              <w:widowControl w:val="0"/>
              <w:ind w:left="193"/>
              <w:rPr>
                <w:noProof w:val="0"/>
                <w:lang w:eastAsia="de-DE"/>
              </w:rPr>
            </w:pPr>
            <w:r w:rsidRPr="00F63CD6">
              <w:rPr>
                <w:noProof w:val="0"/>
                <w:lang w:eastAsia="de-DE"/>
              </w:rPr>
              <w:t xml:space="preserve">TCI_ANY_ELEMENTS_OR_NONE = 8, </w:t>
            </w:r>
          </w:p>
          <w:p w14:paraId="37CEA426" w14:textId="77777777" w:rsidR="001F2DBD" w:rsidRPr="00F63CD6" w:rsidRDefault="001F2DBD" w:rsidP="001F2DBD">
            <w:pPr>
              <w:pStyle w:val="PL"/>
              <w:widowControl w:val="0"/>
              <w:ind w:left="193"/>
              <w:rPr>
                <w:noProof w:val="0"/>
                <w:lang w:eastAsia="de-DE"/>
              </w:rPr>
            </w:pPr>
            <w:r w:rsidRPr="00F63CD6">
              <w:rPr>
                <w:noProof w:val="0"/>
                <w:lang w:eastAsia="de-DE"/>
              </w:rPr>
              <w:t xml:space="preserve">TCI_PATTERN = 9, </w:t>
            </w:r>
          </w:p>
          <w:p w14:paraId="0D7C1169" w14:textId="77777777" w:rsidR="001F2DBD" w:rsidRPr="00F63CD6" w:rsidRDefault="001F2DBD" w:rsidP="001F2DBD">
            <w:pPr>
              <w:pStyle w:val="PL"/>
              <w:widowControl w:val="0"/>
              <w:ind w:left="193"/>
              <w:rPr>
                <w:noProof w:val="0"/>
                <w:lang w:eastAsia="de-DE"/>
              </w:rPr>
            </w:pPr>
            <w:r w:rsidRPr="00F63CD6">
              <w:rPr>
                <w:noProof w:val="0"/>
                <w:lang w:eastAsia="de-DE"/>
              </w:rPr>
              <w:t>TCI_MATCH_DECODED_CONTENT = 10,</w:t>
            </w:r>
          </w:p>
          <w:p w14:paraId="6BB4A72F" w14:textId="77777777" w:rsidR="001F2DBD" w:rsidRPr="00F63CD6" w:rsidRDefault="001F2DBD" w:rsidP="001F2DBD">
            <w:pPr>
              <w:pStyle w:val="PL"/>
              <w:widowControl w:val="0"/>
              <w:ind w:left="193"/>
              <w:rPr>
                <w:noProof w:val="0"/>
                <w:lang w:eastAsia="de-DE"/>
              </w:rPr>
            </w:pPr>
            <w:r w:rsidRPr="00F63CD6">
              <w:rPr>
                <w:noProof w:val="0"/>
                <w:lang w:eastAsia="de-DE"/>
              </w:rPr>
              <w:t>TCI_OMIT_TEMPLATE = 11</w:t>
            </w:r>
          </w:p>
          <w:p w14:paraId="0C7E9F34" w14:textId="77777777" w:rsidR="001F2DBD" w:rsidRPr="00F63CD6" w:rsidRDefault="001F2DBD" w:rsidP="00E639F9">
            <w:pPr>
              <w:pStyle w:val="PL"/>
              <w:widowControl w:val="0"/>
              <w:rPr>
                <w:noProof w:val="0"/>
                <w:lang w:eastAsia="de-DE"/>
              </w:rPr>
            </w:pPr>
            <w:r w:rsidRPr="00F63CD6">
              <w:rPr>
                <w:noProof w:val="0"/>
                <w:lang w:eastAsia="de-DE"/>
              </w:rPr>
              <w:t>} TciMatchingTypeType;</w:t>
            </w:r>
          </w:p>
        </w:tc>
        <w:tc>
          <w:tcPr>
            <w:tcW w:w="2171" w:type="dxa"/>
            <w:tcBorders>
              <w:top w:val="single" w:sz="4" w:space="0" w:color="auto"/>
              <w:left w:val="single" w:sz="4" w:space="0" w:color="auto"/>
              <w:bottom w:val="single" w:sz="4" w:space="0" w:color="auto"/>
              <w:right w:val="single" w:sz="4" w:space="0" w:color="auto"/>
            </w:tcBorders>
          </w:tcPr>
          <w:p w14:paraId="70AE3B5F" w14:textId="77777777" w:rsidR="001F2DBD" w:rsidRPr="00F63CD6" w:rsidRDefault="001F2DBD" w:rsidP="00E639F9">
            <w:pPr>
              <w:pStyle w:val="TAC"/>
              <w:keepNext w:val="0"/>
              <w:keepLines w:val="0"/>
              <w:widowControl w:val="0"/>
              <w:jc w:val="left"/>
              <w:rPr>
                <w:szCs w:val="18"/>
              </w:rPr>
            </w:pPr>
          </w:p>
        </w:tc>
      </w:tr>
      <w:tr w:rsidR="001F2DBD" w:rsidRPr="00F63CD6" w14:paraId="370C9267" w14:textId="77777777" w:rsidTr="001F2DBD">
        <w:trPr>
          <w:cantSplit/>
          <w:jc w:val="center"/>
        </w:trPr>
        <w:tc>
          <w:tcPr>
            <w:tcW w:w="2808" w:type="dxa"/>
            <w:tcBorders>
              <w:top w:val="single" w:sz="4" w:space="0" w:color="auto"/>
              <w:left w:val="single" w:sz="4" w:space="0" w:color="auto"/>
              <w:bottom w:val="single" w:sz="4" w:space="0" w:color="auto"/>
              <w:right w:val="single" w:sz="4" w:space="0" w:color="auto"/>
            </w:tcBorders>
          </w:tcPr>
          <w:p w14:paraId="1A092E94" w14:textId="77777777" w:rsidR="001F2DBD" w:rsidRPr="00F63CD6" w:rsidRDefault="001F2DBD" w:rsidP="00E639F9">
            <w:pPr>
              <w:pStyle w:val="TAC"/>
              <w:keepNext w:val="0"/>
              <w:keepLines w:val="0"/>
              <w:widowControl w:val="0"/>
              <w:jc w:val="left"/>
              <w:rPr>
                <w:szCs w:val="18"/>
              </w:rPr>
            </w:pPr>
            <w:r w:rsidRPr="00F63CD6">
              <w:rPr>
                <w:szCs w:val="18"/>
              </w:rPr>
              <w:t>LengthRestriction</w:t>
            </w:r>
          </w:p>
        </w:tc>
        <w:tc>
          <w:tcPr>
            <w:tcW w:w="4185" w:type="dxa"/>
            <w:tcBorders>
              <w:top w:val="single" w:sz="4" w:space="0" w:color="auto"/>
              <w:left w:val="single" w:sz="4" w:space="0" w:color="auto"/>
              <w:bottom w:val="single" w:sz="4" w:space="0" w:color="auto"/>
              <w:right w:val="single" w:sz="4" w:space="0" w:color="auto"/>
            </w:tcBorders>
          </w:tcPr>
          <w:p w14:paraId="6D4CA1F4" w14:textId="77777777" w:rsidR="001F2DBD" w:rsidRPr="00F63CD6" w:rsidRDefault="001F2DBD" w:rsidP="00E639F9">
            <w:pPr>
              <w:pStyle w:val="PL"/>
              <w:widowControl w:val="0"/>
              <w:rPr>
                <w:noProof w:val="0"/>
                <w:lang w:eastAsia="de-DE"/>
              </w:rPr>
            </w:pPr>
            <w:r w:rsidRPr="00F63CD6">
              <w:rPr>
                <w:noProof w:val="0"/>
                <w:lang w:eastAsia="de-DE"/>
              </w:rPr>
              <w:t>typedef struct TciLengthRestriction</w:t>
            </w:r>
          </w:p>
          <w:p w14:paraId="2FEE04B4" w14:textId="77777777" w:rsidR="001F2DBD" w:rsidRPr="00F63CD6" w:rsidRDefault="001F2DBD" w:rsidP="00E639F9">
            <w:pPr>
              <w:pStyle w:val="PL"/>
              <w:widowControl w:val="0"/>
              <w:rPr>
                <w:noProof w:val="0"/>
                <w:lang w:eastAsia="de-DE"/>
              </w:rPr>
            </w:pPr>
            <w:r w:rsidRPr="00F63CD6">
              <w:rPr>
                <w:noProof w:val="0"/>
                <w:lang w:eastAsia="de-DE"/>
              </w:rPr>
              <w:t>{</w:t>
            </w:r>
          </w:p>
          <w:p w14:paraId="593738FE" w14:textId="485DE508" w:rsidR="001F2DBD" w:rsidRPr="00F63CD6" w:rsidRDefault="001F2DBD" w:rsidP="001F2DBD">
            <w:pPr>
              <w:pStyle w:val="PL"/>
              <w:widowControl w:val="0"/>
              <w:ind w:left="193"/>
              <w:rPr>
                <w:noProof w:val="0"/>
                <w:lang w:eastAsia="de-DE"/>
              </w:rPr>
            </w:pPr>
            <w:r w:rsidRPr="00F63CD6">
              <w:rPr>
                <w:noProof w:val="0"/>
                <w:lang w:eastAsia="de-DE"/>
              </w:rPr>
              <w:t>unsigned long int lowerBoundary</w:t>
            </w:r>
            <w:del w:id="446" w:author="axr" w:date="2016-11-16T16:17:00Z">
              <w:r w:rsidRPr="00F63CD6" w:rsidDel="00684A7E">
                <w:rPr>
                  <w:noProof w:val="0"/>
                  <w:lang w:eastAsia="de-DE"/>
                </w:rPr>
                <w:delText>,</w:delText>
              </w:r>
            </w:del>
            <w:ins w:id="447" w:author="axr" w:date="2016-11-16T16:17:00Z">
              <w:r w:rsidR="00684A7E">
                <w:rPr>
                  <w:noProof w:val="0"/>
                  <w:lang w:eastAsia="de-DE"/>
                </w:rPr>
                <w:t>;</w:t>
              </w:r>
            </w:ins>
          </w:p>
          <w:p w14:paraId="36924CAE" w14:textId="4F975B31" w:rsidR="001F2DBD" w:rsidRPr="00F63CD6" w:rsidRDefault="001F2DBD" w:rsidP="001F2DBD">
            <w:pPr>
              <w:pStyle w:val="PL"/>
              <w:widowControl w:val="0"/>
              <w:ind w:left="193"/>
              <w:rPr>
                <w:noProof w:val="0"/>
                <w:lang w:eastAsia="de-DE"/>
              </w:rPr>
            </w:pPr>
            <w:r w:rsidRPr="00F63CD6">
              <w:rPr>
                <w:noProof w:val="0"/>
                <w:lang w:eastAsia="de-DE"/>
              </w:rPr>
              <w:t>unsigned long int upperBoundary</w:t>
            </w:r>
            <w:del w:id="448" w:author="axr" w:date="2016-11-16T16:17:00Z">
              <w:r w:rsidRPr="00F63CD6" w:rsidDel="00684A7E">
                <w:rPr>
                  <w:noProof w:val="0"/>
                  <w:lang w:eastAsia="de-DE"/>
                </w:rPr>
                <w:delText>,</w:delText>
              </w:r>
            </w:del>
            <w:ins w:id="449" w:author="axr" w:date="2016-11-16T16:17:00Z">
              <w:r w:rsidR="00684A7E">
                <w:rPr>
                  <w:noProof w:val="0"/>
                  <w:lang w:eastAsia="de-DE"/>
                </w:rPr>
                <w:t>;</w:t>
              </w:r>
            </w:ins>
          </w:p>
          <w:p w14:paraId="259471F9" w14:textId="1E8D102B" w:rsidR="001F2DBD" w:rsidRPr="00F63CD6" w:rsidRDefault="001F2DBD" w:rsidP="001F2DBD">
            <w:pPr>
              <w:pStyle w:val="PL"/>
              <w:widowControl w:val="0"/>
              <w:ind w:left="193"/>
              <w:rPr>
                <w:noProof w:val="0"/>
                <w:lang w:eastAsia="de-DE"/>
              </w:rPr>
            </w:pPr>
            <w:r w:rsidRPr="00F63CD6">
              <w:rPr>
                <w:noProof w:val="0"/>
                <w:lang w:eastAsia="de-DE"/>
              </w:rPr>
              <w:t>Boolean isUpperBoundaryInfinity</w:t>
            </w:r>
            <w:ins w:id="450" w:author="axr" w:date="2016-11-16T16:28:00Z">
              <w:r w:rsidR="005D3504">
                <w:rPr>
                  <w:noProof w:val="0"/>
                  <w:lang w:eastAsia="de-DE"/>
                </w:rPr>
                <w:t>;</w:t>
              </w:r>
            </w:ins>
          </w:p>
          <w:p w14:paraId="4AE5313A" w14:textId="77777777" w:rsidR="001F2DBD" w:rsidRPr="00F63CD6" w:rsidRDefault="001F2DBD" w:rsidP="00E639F9">
            <w:pPr>
              <w:pStyle w:val="PL"/>
              <w:widowControl w:val="0"/>
              <w:rPr>
                <w:noProof w:val="0"/>
                <w:lang w:eastAsia="de-DE"/>
              </w:rPr>
            </w:pPr>
            <w:r w:rsidRPr="00F63CD6">
              <w:rPr>
                <w:noProof w:val="0"/>
                <w:lang w:eastAsia="de-DE"/>
              </w:rPr>
              <w:t>} TciLengthRestriction;</w:t>
            </w:r>
          </w:p>
        </w:tc>
        <w:tc>
          <w:tcPr>
            <w:tcW w:w="2171" w:type="dxa"/>
            <w:tcBorders>
              <w:top w:val="single" w:sz="4" w:space="0" w:color="auto"/>
              <w:left w:val="single" w:sz="4" w:space="0" w:color="auto"/>
              <w:bottom w:val="single" w:sz="4" w:space="0" w:color="auto"/>
              <w:right w:val="single" w:sz="4" w:space="0" w:color="auto"/>
            </w:tcBorders>
          </w:tcPr>
          <w:p w14:paraId="559E5AC1" w14:textId="77777777" w:rsidR="001F2DBD" w:rsidRPr="00F63CD6" w:rsidRDefault="001F2DBD" w:rsidP="00E639F9">
            <w:pPr>
              <w:pStyle w:val="TAC"/>
              <w:keepNext w:val="0"/>
              <w:keepLines w:val="0"/>
              <w:widowControl w:val="0"/>
              <w:jc w:val="left"/>
              <w:rPr>
                <w:szCs w:val="18"/>
              </w:rPr>
            </w:pPr>
          </w:p>
        </w:tc>
      </w:tr>
      <w:tr w:rsidR="001F2DBD" w:rsidRPr="00F63CD6" w14:paraId="5492AD2A" w14:textId="77777777" w:rsidTr="001F2DBD">
        <w:trPr>
          <w:cantSplit/>
          <w:jc w:val="center"/>
        </w:trPr>
        <w:tc>
          <w:tcPr>
            <w:tcW w:w="2808" w:type="dxa"/>
            <w:tcBorders>
              <w:top w:val="single" w:sz="4" w:space="0" w:color="auto"/>
              <w:left w:val="single" w:sz="4" w:space="0" w:color="auto"/>
              <w:bottom w:val="single" w:sz="4" w:space="0" w:color="auto"/>
              <w:right w:val="single" w:sz="4" w:space="0" w:color="auto"/>
            </w:tcBorders>
          </w:tcPr>
          <w:p w14:paraId="78594FA8" w14:textId="77777777" w:rsidR="001F2DBD" w:rsidRPr="00F63CD6" w:rsidRDefault="001F2DBD" w:rsidP="00E639F9">
            <w:pPr>
              <w:pStyle w:val="TAC"/>
              <w:keepNext w:val="0"/>
              <w:keepLines w:val="0"/>
              <w:widowControl w:val="0"/>
              <w:jc w:val="left"/>
              <w:rPr>
                <w:szCs w:val="18"/>
              </w:rPr>
            </w:pPr>
            <w:r w:rsidRPr="00F63CD6">
              <w:rPr>
                <w:szCs w:val="18"/>
              </w:rPr>
              <w:t>Permutation</w:t>
            </w:r>
          </w:p>
        </w:tc>
        <w:tc>
          <w:tcPr>
            <w:tcW w:w="4185" w:type="dxa"/>
            <w:tcBorders>
              <w:top w:val="single" w:sz="4" w:space="0" w:color="auto"/>
              <w:left w:val="single" w:sz="4" w:space="0" w:color="auto"/>
              <w:bottom w:val="single" w:sz="4" w:space="0" w:color="auto"/>
              <w:right w:val="single" w:sz="4" w:space="0" w:color="auto"/>
            </w:tcBorders>
          </w:tcPr>
          <w:p w14:paraId="1551E2DC" w14:textId="77777777" w:rsidR="001F2DBD" w:rsidRPr="00F63CD6" w:rsidRDefault="001F2DBD" w:rsidP="00E639F9">
            <w:pPr>
              <w:pStyle w:val="PL"/>
              <w:widowControl w:val="0"/>
              <w:rPr>
                <w:noProof w:val="0"/>
                <w:lang w:eastAsia="de-DE"/>
              </w:rPr>
            </w:pPr>
            <w:r w:rsidRPr="00F63CD6">
              <w:rPr>
                <w:noProof w:val="0"/>
                <w:lang w:eastAsia="de-DE"/>
              </w:rPr>
              <w:t>typedef struct TciPermutation</w:t>
            </w:r>
          </w:p>
          <w:p w14:paraId="0178CB19" w14:textId="77777777" w:rsidR="001F2DBD" w:rsidRPr="00F63CD6" w:rsidRDefault="001F2DBD" w:rsidP="00E639F9">
            <w:pPr>
              <w:pStyle w:val="PL"/>
              <w:widowControl w:val="0"/>
              <w:rPr>
                <w:noProof w:val="0"/>
                <w:lang w:eastAsia="de-DE"/>
              </w:rPr>
            </w:pPr>
            <w:r w:rsidRPr="00F63CD6">
              <w:rPr>
                <w:noProof w:val="0"/>
                <w:lang w:eastAsia="de-DE"/>
              </w:rPr>
              <w:t>{</w:t>
            </w:r>
          </w:p>
          <w:p w14:paraId="121421E7" w14:textId="1FC4458D" w:rsidR="001F2DBD" w:rsidRPr="00F63CD6" w:rsidRDefault="001F2DBD" w:rsidP="001F2DBD">
            <w:pPr>
              <w:pStyle w:val="PL"/>
              <w:widowControl w:val="0"/>
              <w:ind w:left="193"/>
              <w:rPr>
                <w:noProof w:val="0"/>
                <w:lang w:eastAsia="de-DE"/>
              </w:rPr>
            </w:pPr>
            <w:r w:rsidRPr="00F63CD6">
              <w:rPr>
                <w:noProof w:val="0"/>
                <w:lang w:eastAsia="de-DE"/>
              </w:rPr>
              <w:t>unsigned long int startPosition</w:t>
            </w:r>
            <w:del w:id="451" w:author="axr" w:date="2016-11-16T16:28:00Z">
              <w:r w:rsidRPr="00F63CD6" w:rsidDel="005D3504">
                <w:rPr>
                  <w:noProof w:val="0"/>
                  <w:lang w:eastAsia="de-DE"/>
                </w:rPr>
                <w:delText>,</w:delText>
              </w:r>
            </w:del>
            <w:ins w:id="452" w:author="axr" w:date="2016-11-16T16:28:00Z">
              <w:r w:rsidR="005D3504">
                <w:rPr>
                  <w:noProof w:val="0"/>
                  <w:lang w:eastAsia="de-DE"/>
                </w:rPr>
                <w:t>;</w:t>
              </w:r>
            </w:ins>
          </w:p>
          <w:p w14:paraId="296547A7" w14:textId="734CFF81" w:rsidR="001F2DBD" w:rsidRPr="00F63CD6" w:rsidRDefault="001F2DBD" w:rsidP="001F2DBD">
            <w:pPr>
              <w:pStyle w:val="PL"/>
              <w:widowControl w:val="0"/>
              <w:ind w:left="193"/>
              <w:rPr>
                <w:noProof w:val="0"/>
                <w:lang w:eastAsia="de-DE"/>
              </w:rPr>
            </w:pPr>
            <w:r w:rsidRPr="00F63CD6">
              <w:rPr>
                <w:noProof w:val="0"/>
                <w:lang w:eastAsia="de-DE"/>
              </w:rPr>
              <w:t>unsigned long int length</w:t>
            </w:r>
            <w:ins w:id="453" w:author="axr" w:date="2016-11-16T16:28:00Z">
              <w:r w:rsidR="005D3504">
                <w:rPr>
                  <w:noProof w:val="0"/>
                  <w:lang w:eastAsia="de-DE"/>
                </w:rPr>
                <w:t>;</w:t>
              </w:r>
            </w:ins>
            <w:r w:rsidRPr="00F63CD6">
              <w:rPr>
                <w:noProof w:val="0"/>
                <w:lang w:eastAsia="de-DE"/>
              </w:rPr>
              <w:br/>
              <w:t>} TciPermutation;</w:t>
            </w:r>
          </w:p>
        </w:tc>
        <w:tc>
          <w:tcPr>
            <w:tcW w:w="2171" w:type="dxa"/>
            <w:tcBorders>
              <w:top w:val="single" w:sz="4" w:space="0" w:color="auto"/>
              <w:left w:val="single" w:sz="4" w:space="0" w:color="auto"/>
              <w:bottom w:val="single" w:sz="4" w:space="0" w:color="auto"/>
              <w:right w:val="single" w:sz="4" w:space="0" w:color="auto"/>
            </w:tcBorders>
          </w:tcPr>
          <w:p w14:paraId="2D7AA181" w14:textId="77777777" w:rsidR="001F2DBD" w:rsidRPr="00F63CD6" w:rsidRDefault="001F2DBD" w:rsidP="00E639F9">
            <w:pPr>
              <w:pStyle w:val="TAC"/>
              <w:keepNext w:val="0"/>
              <w:keepLines w:val="0"/>
              <w:widowControl w:val="0"/>
              <w:jc w:val="left"/>
              <w:rPr>
                <w:szCs w:val="18"/>
              </w:rPr>
            </w:pPr>
          </w:p>
        </w:tc>
      </w:tr>
      <w:tr w:rsidR="001F2DBD" w:rsidRPr="00F63CD6" w14:paraId="61214860" w14:textId="77777777" w:rsidTr="001F2DBD">
        <w:trPr>
          <w:cantSplit/>
          <w:jc w:val="center"/>
        </w:trPr>
        <w:tc>
          <w:tcPr>
            <w:tcW w:w="2808" w:type="dxa"/>
            <w:tcBorders>
              <w:top w:val="single" w:sz="4" w:space="0" w:color="auto"/>
              <w:left w:val="single" w:sz="4" w:space="0" w:color="auto"/>
              <w:bottom w:val="single" w:sz="4" w:space="0" w:color="auto"/>
              <w:right w:val="single" w:sz="4" w:space="0" w:color="auto"/>
            </w:tcBorders>
          </w:tcPr>
          <w:p w14:paraId="1A09F78B" w14:textId="77777777" w:rsidR="001F2DBD" w:rsidRPr="00F63CD6" w:rsidRDefault="001F2DBD" w:rsidP="00E639F9">
            <w:pPr>
              <w:pStyle w:val="TAC"/>
              <w:keepNext w:val="0"/>
              <w:keepLines w:val="0"/>
              <w:widowControl w:val="0"/>
              <w:jc w:val="left"/>
              <w:rPr>
                <w:szCs w:val="18"/>
              </w:rPr>
            </w:pPr>
            <w:r w:rsidRPr="00F63CD6">
              <w:rPr>
                <w:szCs w:val="18"/>
              </w:rPr>
              <w:lastRenderedPageBreak/>
              <w:t>RangeBoundary</w:t>
            </w:r>
          </w:p>
        </w:tc>
        <w:tc>
          <w:tcPr>
            <w:tcW w:w="4185" w:type="dxa"/>
            <w:tcBorders>
              <w:top w:val="single" w:sz="4" w:space="0" w:color="auto"/>
              <w:left w:val="single" w:sz="4" w:space="0" w:color="auto"/>
              <w:bottom w:val="single" w:sz="4" w:space="0" w:color="auto"/>
              <w:right w:val="single" w:sz="4" w:space="0" w:color="auto"/>
            </w:tcBorders>
          </w:tcPr>
          <w:p w14:paraId="0B6A5209" w14:textId="1FC29B69" w:rsidR="001F2DBD" w:rsidRPr="00F63CD6" w:rsidRDefault="001F2DBD" w:rsidP="00E639F9">
            <w:pPr>
              <w:pStyle w:val="PL"/>
              <w:widowControl w:val="0"/>
              <w:rPr>
                <w:noProof w:val="0"/>
                <w:lang w:eastAsia="de-DE"/>
              </w:rPr>
            </w:pPr>
            <w:del w:id="454" w:author="axr" w:date="2016-11-16T16:30:00Z">
              <w:r w:rsidRPr="00F63CD6" w:rsidDel="005D3504">
                <w:rPr>
                  <w:noProof w:val="0"/>
                  <w:lang w:eastAsia="de-DE"/>
                </w:rPr>
                <w:delText xml:space="preserve">Typedef </w:delText>
              </w:r>
            </w:del>
            <w:ins w:id="455" w:author="axr" w:date="2016-11-16T16:30:00Z">
              <w:r w:rsidR="005D3504">
                <w:rPr>
                  <w:noProof w:val="0"/>
                  <w:lang w:eastAsia="de-DE"/>
                </w:rPr>
                <w:t>t</w:t>
              </w:r>
              <w:r w:rsidR="005D3504" w:rsidRPr="00F63CD6">
                <w:rPr>
                  <w:noProof w:val="0"/>
                  <w:lang w:eastAsia="de-DE"/>
                </w:rPr>
                <w:t xml:space="preserve">ypedef </w:t>
              </w:r>
            </w:ins>
            <w:r w:rsidRPr="00F63CD6">
              <w:rPr>
                <w:noProof w:val="0"/>
                <w:lang w:eastAsia="de-DE"/>
              </w:rPr>
              <w:t>struct TciRangeBoundary</w:t>
            </w:r>
          </w:p>
          <w:p w14:paraId="08D9E223" w14:textId="77777777" w:rsidR="001F2DBD" w:rsidRPr="00F63CD6" w:rsidRDefault="001F2DBD" w:rsidP="00E639F9">
            <w:pPr>
              <w:pStyle w:val="PL"/>
              <w:widowControl w:val="0"/>
              <w:rPr>
                <w:noProof w:val="0"/>
                <w:lang w:eastAsia="de-DE"/>
              </w:rPr>
            </w:pPr>
            <w:r w:rsidRPr="00F63CD6">
              <w:rPr>
                <w:noProof w:val="0"/>
                <w:lang w:eastAsia="de-DE"/>
              </w:rPr>
              <w:t>{</w:t>
            </w:r>
          </w:p>
          <w:p w14:paraId="29C51B67" w14:textId="458C5DE5" w:rsidR="001F2DBD" w:rsidRPr="00F63CD6" w:rsidRDefault="001F2DBD" w:rsidP="001F2DBD">
            <w:pPr>
              <w:pStyle w:val="PL"/>
              <w:widowControl w:val="0"/>
              <w:ind w:left="193"/>
              <w:rPr>
                <w:noProof w:val="0"/>
                <w:lang w:eastAsia="de-DE"/>
              </w:rPr>
            </w:pPr>
            <w:r w:rsidRPr="00F63CD6">
              <w:rPr>
                <w:noProof w:val="0"/>
                <w:lang w:eastAsia="de-DE"/>
              </w:rPr>
              <w:t>Value boundary</w:t>
            </w:r>
            <w:del w:id="456" w:author="axr" w:date="2016-11-16T16:28:00Z">
              <w:r w:rsidRPr="00F63CD6" w:rsidDel="005D3504">
                <w:rPr>
                  <w:noProof w:val="0"/>
                  <w:lang w:eastAsia="de-DE"/>
                </w:rPr>
                <w:delText>,</w:delText>
              </w:r>
            </w:del>
            <w:ins w:id="457" w:author="axr" w:date="2016-11-16T16:28:00Z">
              <w:r w:rsidR="005D3504">
                <w:rPr>
                  <w:noProof w:val="0"/>
                  <w:lang w:eastAsia="de-DE"/>
                </w:rPr>
                <w:t>;</w:t>
              </w:r>
            </w:ins>
          </w:p>
          <w:p w14:paraId="09B90B39" w14:textId="7168C06F" w:rsidR="001F2DBD" w:rsidRPr="00F63CD6" w:rsidRDefault="001F2DBD" w:rsidP="001F2DBD">
            <w:pPr>
              <w:pStyle w:val="PL"/>
              <w:widowControl w:val="0"/>
              <w:ind w:left="193"/>
              <w:rPr>
                <w:noProof w:val="0"/>
                <w:lang w:eastAsia="de-DE"/>
              </w:rPr>
            </w:pPr>
            <w:r w:rsidRPr="00F63CD6">
              <w:rPr>
                <w:noProof w:val="0"/>
                <w:lang w:eastAsia="de-DE"/>
              </w:rPr>
              <w:t>Boolean isInclusive</w:t>
            </w:r>
            <w:del w:id="458" w:author="axr" w:date="2016-11-16T16:28:00Z">
              <w:r w:rsidRPr="00F63CD6" w:rsidDel="005D3504">
                <w:rPr>
                  <w:noProof w:val="0"/>
                  <w:lang w:eastAsia="de-DE"/>
                </w:rPr>
                <w:delText>,</w:delText>
              </w:r>
            </w:del>
            <w:ins w:id="459" w:author="axr" w:date="2016-11-16T16:28:00Z">
              <w:r w:rsidR="005D3504">
                <w:rPr>
                  <w:noProof w:val="0"/>
                  <w:lang w:eastAsia="de-DE"/>
                </w:rPr>
                <w:t>;</w:t>
              </w:r>
            </w:ins>
          </w:p>
          <w:p w14:paraId="1AF04427" w14:textId="41F3C837" w:rsidR="001F2DBD" w:rsidRPr="00F63CD6" w:rsidRDefault="001F2DBD" w:rsidP="001F2DBD">
            <w:pPr>
              <w:pStyle w:val="PL"/>
              <w:widowControl w:val="0"/>
              <w:ind w:left="193"/>
              <w:rPr>
                <w:noProof w:val="0"/>
                <w:lang w:eastAsia="de-DE"/>
              </w:rPr>
            </w:pPr>
            <w:r w:rsidRPr="00F63CD6">
              <w:rPr>
                <w:noProof w:val="0"/>
                <w:lang w:eastAsia="de-DE"/>
              </w:rPr>
              <w:t>Boolean isInfinity</w:t>
            </w:r>
            <w:ins w:id="460" w:author="axr" w:date="2016-11-16T16:28:00Z">
              <w:r w:rsidR="005D3504">
                <w:rPr>
                  <w:noProof w:val="0"/>
                  <w:lang w:eastAsia="de-DE"/>
                </w:rPr>
                <w:t>;</w:t>
              </w:r>
            </w:ins>
          </w:p>
          <w:p w14:paraId="0E7359B9" w14:textId="63A8301A" w:rsidR="001F2DBD" w:rsidRPr="00F63CD6" w:rsidRDefault="001F2DBD" w:rsidP="00E639F9">
            <w:pPr>
              <w:pStyle w:val="PL"/>
              <w:widowControl w:val="0"/>
              <w:rPr>
                <w:noProof w:val="0"/>
                <w:lang w:eastAsia="de-DE"/>
              </w:rPr>
            </w:pPr>
            <w:r w:rsidRPr="00F63CD6">
              <w:rPr>
                <w:noProof w:val="0"/>
                <w:lang w:eastAsia="de-DE"/>
              </w:rPr>
              <w:t>}</w:t>
            </w:r>
            <w:ins w:id="461" w:author="axr" w:date="2016-11-16T17:35:00Z">
              <w:r w:rsidR="002A381E" w:rsidRPr="00F63CD6">
                <w:rPr>
                  <w:noProof w:val="0"/>
                  <w:lang w:eastAsia="de-DE"/>
                </w:rPr>
                <w:t xml:space="preserve"> </w:t>
              </w:r>
              <w:r w:rsidR="002A381E" w:rsidRPr="00F63CD6">
                <w:rPr>
                  <w:noProof w:val="0"/>
                  <w:lang w:eastAsia="de-DE"/>
                </w:rPr>
                <w:t>TciRangeBoundary</w:t>
              </w:r>
            </w:ins>
            <w:bookmarkStart w:id="462" w:name="_GoBack"/>
            <w:bookmarkEnd w:id="462"/>
            <w:r w:rsidRPr="00F63CD6">
              <w:rPr>
                <w:noProof w:val="0"/>
                <w:lang w:eastAsia="de-DE"/>
              </w:rPr>
              <w:t>;</w:t>
            </w:r>
          </w:p>
        </w:tc>
        <w:tc>
          <w:tcPr>
            <w:tcW w:w="2171" w:type="dxa"/>
            <w:tcBorders>
              <w:top w:val="single" w:sz="4" w:space="0" w:color="auto"/>
              <w:left w:val="single" w:sz="4" w:space="0" w:color="auto"/>
              <w:bottom w:val="single" w:sz="4" w:space="0" w:color="auto"/>
              <w:right w:val="single" w:sz="4" w:space="0" w:color="auto"/>
            </w:tcBorders>
          </w:tcPr>
          <w:p w14:paraId="7A45C19B" w14:textId="77777777" w:rsidR="001F2DBD" w:rsidRPr="00F63CD6" w:rsidRDefault="001F2DBD" w:rsidP="00E639F9">
            <w:pPr>
              <w:pStyle w:val="TAC"/>
              <w:keepNext w:val="0"/>
              <w:keepLines w:val="0"/>
              <w:widowControl w:val="0"/>
              <w:jc w:val="left"/>
              <w:rPr>
                <w:szCs w:val="18"/>
              </w:rPr>
            </w:pPr>
          </w:p>
        </w:tc>
      </w:tr>
    </w:tbl>
    <w:p w14:paraId="54E26876" w14:textId="77777777" w:rsidR="00377D25" w:rsidRPr="00F63CD6" w:rsidRDefault="00377D25" w:rsidP="00474895">
      <w:pPr>
        <w:widowControl w:val="0"/>
        <w:rPr>
          <w:sz w:val="18"/>
          <w:szCs w:val="18"/>
        </w:rPr>
      </w:pPr>
    </w:p>
    <w:p w14:paraId="0CCE4BB1" w14:textId="77777777" w:rsidR="00377D25" w:rsidRPr="00F63CD6" w:rsidRDefault="00377D25" w:rsidP="001E1E31">
      <w:pPr>
        <w:pStyle w:val="berschrift2"/>
      </w:pPr>
      <w:bookmarkStart w:id="463" w:name="_Toc457202816"/>
      <w:r w:rsidRPr="00F63CD6">
        <w:t>9.6</w:t>
      </w:r>
      <w:r w:rsidRPr="00F63CD6">
        <w:tab/>
        <w:t>Miscellaneous</w:t>
      </w:r>
      <w:bookmarkEnd w:id="463"/>
    </w:p>
    <w:p w14:paraId="4D718237" w14:textId="169D52F7" w:rsidR="00A637DB" w:rsidRPr="00F63CD6" w:rsidRDefault="00A637DB" w:rsidP="00A637DB">
      <w:pPr>
        <w:pStyle w:val="TH"/>
      </w:pPr>
      <w:r w:rsidRPr="00F63CD6">
        <w:t xml:space="preserve">Table </w:t>
      </w:r>
      <w:r w:rsidR="00684A7E">
        <w:fldChar w:fldCharType="begin"/>
      </w:r>
      <w:r w:rsidR="00684A7E">
        <w:instrText xml:space="preserve"> SEQ Table </w:instrText>
      </w:r>
      <w:r w:rsidR="00684A7E">
        <w:fldChar w:fldCharType="separate"/>
      </w:r>
      <w:r w:rsidR="004B658E" w:rsidRPr="00F63CD6">
        <w:t>8</w:t>
      </w:r>
      <w:r w:rsidR="00684A7E">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2022"/>
        <w:gridCol w:w="4110"/>
        <w:gridCol w:w="3297"/>
      </w:tblGrid>
      <w:tr w:rsidR="00377D25" w:rsidRPr="00F63CD6" w14:paraId="4444A7BF" w14:textId="77777777" w:rsidTr="00574469">
        <w:trPr>
          <w:cantSplit/>
          <w:tblHeader/>
          <w:jc w:val="center"/>
        </w:trPr>
        <w:tc>
          <w:tcPr>
            <w:tcW w:w="2022" w:type="dxa"/>
          </w:tcPr>
          <w:p w14:paraId="613A6A17" w14:textId="77777777" w:rsidR="00377D25" w:rsidRPr="00F63CD6" w:rsidRDefault="00377D25" w:rsidP="005A6737">
            <w:pPr>
              <w:pStyle w:val="TAH"/>
              <w:widowControl w:val="0"/>
              <w:rPr>
                <w:szCs w:val="18"/>
              </w:rPr>
            </w:pPr>
            <w:r w:rsidRPr="00F63CD6">
              <w:rPr>
                <w:szCs w:val="18"/>
              </w:rPr>
              <w:t>TCI concept</w:t>
            </w:r>
          </w:p>
        </w:tc>
        <w:tc>
          <w:tcPr>
            <w:tcW w:w="4110" w:type="dxa"/>
          </w:tcPr>
          <w:p w14:paraId="1904D551" w14:textId="77777777" w:rsidR="00377D25" w:rsidRPr="00F63CD6" w:rsidRDefault="00377D25" w:rsidP="005A6737">
            <w:pPr>
              <w:pStyle w:val="TAH"/>
              <w:widowControl w:val="0"/>
              <w:rPr>
                <w:szCs w:val="18"/>
              </w:rPr>
            </w:pPr>
            <w:r w:rsidRPr="00F63CD6">
              <w:rPr>
                <w:szCs w:val="18"/>
              </w:rPr>
              <w:t>ANSI C representation</w:t>
            </w:r>
          </w:p>
        </w:tc>
        <w:tc>
          <w:tcPr>
            <w:tcW w:w="3297" w:type="dxa"/>
          </w:tcPr>
          <w:p w14:paraId="6978398C" w14:textId="77777777" w:rsidR="00377D25" w:rsidRPr="00F63CD6" w:rsidRDefault="00377D25" w:rsidP="005A6737">
            <w:pPr>
              <w:pStyle w:val="TAH"/>
              <w:widowControl w:val="0"/>
              <w:rPr>
                <w:szCs w:val="18"/>
              </w:rPr>
            </w:pPr>
            <w:r w:rsidRPr="00F63CD6">
              <w:rPr>
                <w:szCs w:val="18"/>
              </w:rPr>
              <w:t>Notes and comments</w:t>
            </w:r>
          </w:p>
        </w:tc>
      </w:tr>
      <w:tr w:rsidR="00377D25" w:rsidRPr="00F63CD6" w14:paraId="0126AF94" w14:textId="77777777">
        <w:trPr>
          <w:cantSplit/>
          <w:jc w:val="center"/>
        </w:trPr>
        <w:tc>
          <w:tcPr>
            <w:tcW w:w="9429" w:type="dxa"/>
            <w:gridSpan w:val="3"/>
          </w:tcPr>
          <w:p w14:paraId="18E415D8" w14:textId="77777777" w:rsidR="00377D25" w:rsidRPr="00F63CD6" w:rsidRDefault="00377D25" w:rsidP="005A6737">
            <w:pPr>
              <w:pStyle w:val="TAH"/>
              <w:widowControl w:val="0"/>
              <w:rPr>
                <w:szCs w:val="18"/>
              </w:rPr>
            </w:pPr>
            <w:r w:rsidRPr="00F63CD6">
              <w:rPr>
                <w:szCs w:val="18"/>
              </w:rPr>
              <w:t>Verdict representation</w:t>
            </w:r>
          </w:p>
        </w:tc>
      </w:tr>
      <w:tr w:rsidR="00377D25" w:rsidRPr="00F63CD6" w14:paraId="019DB4E1" w14:textId="77777777">
        <w:trPr>
          <w:cantSplit/>
          <w:jc w:val="center"/>
        </w:trPr>
        <w:tc>
          <w:tcPr>
            <w:tcW w:w="2022" w:type="dxa"/>
          </w:tcPr>
          <w:p w14:paraId="442A6568" w14:textId="77777777" w:rsidR="00377D25" w:rsidRPr="00F63CD6" w:rsidRDefault="00377D25" w:rsidP="00474895">
            <w:pPr>
              <w:pStyle w:val="TAC"/>
              <w:keepNext w:val="0"/>
              <w:keepLines w:val="0"/>
              <w:widowControl w:val="0"/>
              <w:jc w:val="left"/>
              <w:rPr>
                <w:szCs w:val="18"/>
              </w:rPr>
            </w:pPr>
            <w:r w:rsidRPr="00F63CD6">
              <w:rPr>
                <w:szCs w:val="18"/>
              </w:rPr>
              <w:t>NONE</w:t>
            </w:r>
          </w:p>
        </w:tc>
        <w:tc>
          <w:tcPr>
            <w:tcW w:w="4110" w:type="dxa"/>
          </w:tcPr>
          <w:p w14:paraId="298119CE" w14:textId="77777777" w:rsidR="00377D25" w:rsidRPr="00F63CD6" w:rsidRDefault="00377D25" w:rsidP="00474895">
            <w:pPr>
              <w:pStyle w:val="PL"/>
              <w:widowControl w:val="0"/>
              <w:rPr>
                <w:noProof w:val="0"/>
                <w:lang w:eastAsia="de-DE"/>
              </w:rPr>
            </w:pPr>
            <w:r w:rsidRPr="00F63CD6">
              <w:rPr>
                <w:noProof w:val="0"/>
                <w:lang w:eastAsia="de-DE"/>
              </w:rPr>
              <w:t>const int TCI_VERDICT_NONE   = 0</w:t>
            </w:r>
          </w:p>
        </w:tc>
        <w:tc>
          <w:tcPr>
            <w:tcW w:w="3297" w:type="dxa"/>
          </w:tcPr>
          <w:p w14:paraId="58C7BCAA" w14:textId="77777777" w:rsidR="00377D25" w:rsidRPr="00F63CD6" w:rsidRDefault="00377D25" w:rsidP="004B6B10">
            <w:pPr>
              <w:pStyle w:val="TAC"/>
              <w:keepNext w:val="0"/>
              <w:keepLines w:val="0"/>
              <w:widowControl w:val="0"/>
              <w:jc w:val="left"/>
              <w:rPr>
                <w:szCs w:val="18"/>
              </w:rPr>
            </w:pPr>
            <w:r w:rsidRPr="00F63CD6">
              <w:rPr>
                <w:szCs w:val="18"/>
              </w:rPr>
              <w:t xml:space="preserve">Since the </w:t>
            </w:r>
            <w:r w:rsidR="008F2D72" w:rsidRPr="00F63CD6">
              <w:rPr>
                <w:szCs w:val="18"/>
              </w:rPr>
              <w:t>VerdictValue</w:t>
            </w:r>
            <w:r w:rsidRPr="00F63CD6">
              <w:rPr>
                <w:szCs w:val="18"/>
              </w:rPr>
              <w:t xml:space="preserve"> interface is defined in terms of integers, consensus </w:t>
            </w:r>
            <w:r w:rsidR="004B6B10" w:rsidRPr="00F63CD6">
              <w:rPr>
                <w:szCs w:val="18"/>
              </w:rPr>
              <w:t>shall</w:t>
            </w:r>
            <w:r w:rsidRPr="00F63CD6">
              <w:rPr>
                <w:szCs w:val="18"/>
              </w:rPr>
              <w:t xml:space="preserve"> be established on which value defines which verdict.</w:t>
            </w:r>
          </w:p>
        </w:tc>
      </w:tr>
      <w:tr w:rsidR="00377D25" w:rsidRPr="00F63CD6" w14:paraId="51025283" w14:textId="77777777">
        <w:trPr>
          <w:cantSplit/>
          <w:jc w:val="center"/>
        </w:trPr>
        <w:tc>
          <w:tcPr>
            <w:tcW w:w="2022" w:type="dxa"/>
          </w:tcPr>
          <w:p w14:paraId="1A30DD87" w14:textId="77777777" w:rsidR="00377D25" w:rsidRPr="00F63CD6" w:rsidRDefault="00377D25" w:rsidP="00474895">
            <w:pPr>
              <w:pStyle w:val="TAC"/>
              <w:keepNext w:val="0"/>
              <w:keepLines w:val="0"/>
              <w:widowControl w:val="0"/>
              <w:jc w:val="left"/>
              <w:rPr>
                <w:szCs w:val="18"/>
              </w:rPr>
            </w:pPr>
            <w:r w:rsidRPr="00F63CD6">
              <w:rPr>
                <w:szCs w:val="18"/>
              </w:rPr>
              <w:t>PASS</w:t>
            </w:r>
          </w:p>
        </w:tc>
        <w:tc>
          <w:tcPr>
            <w:tcW w:w="4110" w:type="dxa"/>
          </w:tcPr>
          <w:p w14:paraId="5FAF49F3" w14:textId="77777777" w:rsidR="00377D25" w:rsidRPr="00F63CD6" w:rsidRDefault="00377D25" w:rsidP="00474895">
            <w:pPr>
              <w:pStyle w:val="PL"/>
              <w:widowControl w:val="0"/>
              <w:rPr>
                <w:noProof w:val="0"/>
                <w:lang w:eastAsia="de-DE"/>
              </w:rPr>
            </w:pPr>
            <w:r w:rsidRPr="00F63CD6">
              <w:rPr>
                <w:noProof w:val="0"/>
                <w:lang w:eastAsia="de-DE"/>
              </w:rPr>
              <w:t>const int TCI_VERDICT_PASS   = 1</w:t>
            </w:r>
          </w:p>
        </w:tc>
        <w:tc>
          <w:tcPr>
            <w:tcW w:w="3297" w:type="dxa"/>
          </w:tcPr>
          <w:p w14:paraId="62B4E6AC" w14:textId="77777777" w:rsidR="00377D25" w:rsidRPr="00F63CD6" w:rsidRDefault="00377D25" w:rsidP="00474895">
            <w:pPr>
              <w:pStyle w:val="TAC"/>
              <w:keepNext w:val="0"/>
              <w:keepLines w:val="0"/>
              <w:widowControl w:val="0"/>
              <w:jc w:val="left"/>
              <w:rPr>
                <w:szCs w:val="18"/>
              </w:rPr>
            </w:pPr>
          </w:p>
        </w:tc>
      </w:tr>
      <w:tr w:rsidR="00377D25" w:rsidRPr="00F63CD6" w14:paraId="6115DCAF" w14:textId="77777777">
        <w:trPr>
          <w:cantSplit/>
          <w:jc w:val="center"/>
        </w:trPr>
        <w:tc>
          <w:tcPr>
            <w:tcW w:w="2022" w:type="dxa"/>
          </w:tcPr>
          <w:p w14:paraId="6124595C" w14:textId="77777777" w:rsidR="00377D25" w:rsidRPr="00F63CD6" w:rsidRDefault="00377D25" w:rsidP="00474895">
            <w:pPr>
              <w:pStyle w:val="TAC"/>
              <w:keepNext w:val="0"/>
              <w:keepLines w:val="0"/>
              <w:widowControl w:val="0"/>
              <w:jc w:val="left"/>
              <w:rPr>
                <w:szCs w:val="18"/>
              </w:rPr>
            </w:pPr>
            <w:r w:rsidRPr="00F63CD6">
              <w:rPr>
                <w:szCs w:val="18"/>
              </w:rPr>
              <w:t>INCONC</w:t>
            </w:r>
          </w:p>
        </w:tc>
        <w:tc>
          <w:tcPr>
            <w:tcW w:w="4110" w:type="dxa"/>
          </w:tcPr>
          <w:p w14:paraId="4A84FC3B" w14:textId="77777777" w:rsidR="00377D25" w:rsidRPr="00F63CD6" w:rsidRDefault="00377D25" w:rsidP="00474895">
            <w:pPr>
              <w:pStyle w:val="PL"/>
              <w:widowControl w:val="0"/>
              <w:rPr>
                <w:noProof w:val="0"/>
                <w:lang w:eastAsia="de-DE"/>
              </w:rPr>
            </w:pPr>
            <w:r w:rsidRPr="00F63CD6">
              <w:rPr>
                <w:noProof w:val="0"/>
                <w:lang w:eastAsia="de-DE"/>
              </w:rPr>
              <w:t>const int TCI_VERDICT_INCONC = 2</w:t>
            </w:r>
          </w:p>
        </w:tc>
        <w:tc>
          <w:tcPr>
            <w:tcW w:w="3297" w:type="dxa"/>
          </w:tcPr>
          <w:p w14:paraId="6ACD4D28" w14:textId="77777777" w:rsidR="00377D25" w:rsidRPr="00F63CD6" w:rsidRDefault="00377D25" w:rsidP="00474895">
            <w:pPr>
              <w:pStyle w:val="TAC"/>
              <w:keepNext w:val="0"/>
              <w:keepLines w:val="0"/>
              <w:widowControl w:val="0"/>
              <w:jc w:val="left"/>
              <w:rPr>
                <w:szCs w:val="18"/>
              </w:rPr>
            </w:pPr>
          </w:p>
        </w:tc>
      </w:tr>
      <w:tr w:rsidR="00377D25" w:rsidRPr="00F63CD6" w14:paraId="5D391F61" w14:textId="77777777">
        <w:trPr>
          <w:cantSplit/>
          <w:jc w:val="center"/>
        </w:trPr>
        <w:tc>
          <w:tcPr>
            <w:tcW w:w="2022" w:type="dxa"/>
          </w:tcPr>
          <w:p w14:paraId="1EC007CF" w14:textId="77777777" w:rsidR="00377D25" w:rsidRPr="00F63CD6" w:rsidRDefault="00377D25" w:rsidP="00474895">
            <w:pPr>
              <w:pStyle w:val="TAC"/>
              <w:keepNext w:val="0"/>
              <w:keepLines w:val="0"/>
              <w:widowControl w:val="0"/>
              <w:jc w:val="left"/>
              <w:rPr>
                <w:szCs w:val="18"/>
              </w:rPr>
            </w:pPr>
            <w:r w:rsidRPr="00F63CD6">
              <w:rPr>
                <w:szCs w:val="18"/>
              </w:rPr>
              <w:t>FAIL</w:t>
            </w:r>
          </w:p>
        </w:tc>
        <w:tc>
          <w:tcPr>
            <w:tcW w:w="4110" w:type="dxa"/>
          </w:tcPr>
          <w:p w14:paraId="47F848B2" w14:textId="77777777" w:rsidR="00377D25" w:rsidRPr="00F63CD6" w:rsidRDefault="00377D25" w:rsidP="00474895">
            <w:pPr>
              <w:pStyle w:val="PL"/>
              <w:widowControl w:val="0"/>
              <w:rPr>
                <w:noProof w:val="0"/>
                <w:lang w:eastAsia="de-DE"/>
              </w:rPr>
            </w:pPr>
            <w:r w:rsidRPr="00F63CD6">
              <w:rPr>
                <w:noProof w:val="0"/>
                <w:lang w:eastAsia="de-DE"/>
              </w:rPr>
              <w:t>const int TCI_VERDICT_FAIL   = 3</w:t>
            </w:r>
          </w:p>
        </w:tc>
        <w:tc>
          <w:tcPr>
            <w:tcW w:w="3297" w:type="dxa"/>
          </w:tcPr>
          <w:p w14:paraId="1B09ACDB" w14:textId="77777777" w:rsidR="00377D25" w:rsidRPr="00F63CD6" w:rsidRDefault="00377D25" w:rsidP="00474895">
            <w:pPr>
              <w:pStyle w:val="TAC"/>
              <w:keepNext w:val="0"/>
              <w:keepLines w:val="0"/>
              <w:widowControl w:val="0"/>
              <w:jc w:val="left"/>
              <w:rPr>
                <w:szCs w:val="18"/>
              </w:rPr>
            </w:pPr>
          </w:p>
        </w:tc>
      </w:tr>
      <w:tr w:rsidR="00377D25" w:rsidRPr="00F63CD6" w14:paraId="25633E3B" w14:textId="77777777">
        <w:trPr>
          <w:cantSplit/>
          <w:jc w:val="center"/>
        </w:trPr>
        <w:tc>
          <w:tcPr>
            <w:tcW w:w="2022" w:type="dxa"/>
          </w:tcPr>
          <w:p w14:paraId="7375B390" w14:textId="77777777" w:rsidR="00377D25" w:rsidRPr="00F63CD6" w:rsidRDefault="00377D25" w:rsidP="00474895">
            <w:pPr>
              <w:pStyle w:val="TAC"/>
              <w:keepNext w:val="0"/>
              <w:keepLines w:val="0"/>
              <w:widowControl w:val="0"/>
              <w:jc w:val="left"/>
              <w:rPr>
                <w:szCs w:val="18"/>
              </w:rPr>
            </w:pPr>
            <w:r w:rsidRPr="00F63CD6">
              <w:rPr>
                <w:szCs w:val="18"/>
              </w:rPr>
              <w:t>ERROR</w:t>
            </w:r>
          </w:p>
        </w:tc>
        <w:tc>
          <w:tcPr>
            <w:tcW w:w="4110" w:type="dxa"/>
          </w:tcPr>
          <w:p w14:paraId="057687AA" w14:textId="77777777" w:rsidR="00377D25" w:rsidRPr="00F63CD6" w:rsidRDefault="00377D25" w:rsidP="00474895">
            <w:pPr>
              <w:pStyle w:val="PL"/>
              <w:widowControl w:val="0"/>
              <w:rPr>
                <w:noProof w:val="0"/>
                <w:lang w:eastAsia="de-DE"/>
              </w:rPr>
            </w:pPr>
            <w:r w:rsidRPr="00F63CD6">
              <w:rPr>
                <w:noProof w:val="0"/>
                <w:lang w:eastAsia="de-DE"/>
              </w:rPr>
              <w:t>const int TCI_VERDICT_ERROR  = 4</w:t>
            </w:r>
          </w:p>
        </w:tc>
        <w:tc>
          <w:tcPr>
            <w:tcW w:w="3297" w:type="dxa"/>
          </w:tcPr>
          <w:p w14:paraId="2F3F2B0C" w14:textId="77777777" w:rsidR="00377D25" w:rsidRPr="00F63CD6" w:rsidRDefault="00377D25" w:rsidP="00474895">
            <w:pPr>
              <w:pStyle w:val="TAC"/>
              <w:keepNext w:val="0"/>
              <w:keepLines w:val="0"/>
              <w:widowControl w:val="0"/>
              <w:jc w:val="left"/>
              <w:rPr>
                <w:szCs w:val="18"/>
              </w:rPr>
            </w:pPr>
          </w:p>
        </w:tc>
      </w:tr>
      <w:tr w:rsidR="00F86AD0" w:rsidRPr="00F63CD6" w14:paraId="36A91505" w14:textId="77777777">
        <w:trPr>
          <w:cantSplit/>
          <w:jc w:val="center"/>
        </w:trPr>
        <w:tc>
          <w:tcPr>
            <w:tcW w:w="2022" w:type="dxa"/>
          </w:tcPr>
          <w:p w14:paraId="6B573339" w14:textId="77777777" w:rsidR="00F86AD0" w:rsidRPr="00F63CD6" w:rsidRDefault="00F86AD0" w:rsidP="00474895">
            <w:pPr>
              <w:pStyle w:val="TAC"/>
              <w:keepNext w:val="0"/>
              <w:keepLines w:val="0"/>
              <w:widowControl w:val="0"/>
              <w:jc w:val="left"/>
              <w:rPr>
                <w:szCs w:val="18"/>
              </w:rPr>
            </w:pPr>
            <w:r w:rsidRPr="00F63CD6">
              <w:rPr>
                <w:szCs w:val="18"/>
              </w:rPr>
              <w:t>USER_ERROR</w:t>
            </w:r>
          </w:p>
        </w:tc>
        <w:tc>
          <w:tcPr>
            <w:tcW w:w="4110" w:type="dxa"/>
          </w:tcPr>
          <w:p w14:paraId="0B551117" w14:textId="77777777" w:rsidR="00F86AD0" w:rsidRPr="00F63CD6" w:rsidRDefault="00F86AD0" w:rsidP="00474895">
            <w:pPr>
              <w:pStyle w:val="PL"/>
              <w:widowControl w:val="0"/>
              <w:rPr>
                <w:noProof w:val="0"/>
                <w:lang w:eastAsia="de-DE"/>
              </w:rPr>
            </w:pPr>
            <w:r w:rsidRPr="00F63CD6">
              <w:rPr>
                <w:noProof w:val="0"/>
                <w:lang w:eastAsia="de-DE"/>
              </w:rPr>
              <w:t>const int TCI_VERDICT_USER_ERROR  = 5</w:t>
            </w:r>
          </w:p>
        </w:tc>
        <w:tc>
          <w:tcPr>
            <w:tcW w:w="3297" w:type="dxa"/>
          </w:tcPr>
          <w:p w14:paraId="597D4ABD" w14:textId="77777777" w:rsidR="00F86AD0" w:rsidRPr="00F63CD6" w:rsidRDefault="00F86AD0" w:rsidP="00474895">
            <w:pPr>
              <w:pStyle w:val="TAC"/>
              <w:keepNext w:val="0"/>
              <w:keepLines w:val="0"/>
              <w:widowControl w:val="0"/>
              <w:jc w:val="left"/>
              <w:rPr>
                <w:szCs w:val="18"/>
              </w:rPr>
            </w:pPr>
          </w:p>
        </w:tc>
      </w:tr>
      <w:tr w:rsidR="00377D25" w:rsidRPr="00F63CD6" w14:paraId="5BB36BDC" w14:textId="77777777">
        <w:trPr>
          <w:cantSplit/>
          <w:jc w:val="center"/>
        </w:trPr>
        <w:tc>
          <w:tcPr>
            <w:tcW w:w="9429" w:type="dxa"/>
            <w:gridSpan w:val="3"/>
          </w:tcPr>
          <w:p w14:paraId="0F982AEC" w14:textId="77777777" w:rsidR="00377D25" w:rsidRPr="00F63CD6" w:rsidRDefault="00203E90" w:rsidP="00474895">
            <w:pPr>
              <w:pStyle w:val="TAH"/>
              <w:keepNext w:val="0"/>
              <w:keepLines w:val="0"/>
              <w:widowControl w:val="0"/>
              <w:rPr>
                <w:szCs w:val="18"/>
              </w:rPr>
            </w:pPr>
            <w:r w:rsidRPr="00F63CD6">
              <w:t>ComponentStatus</w:t>
            </w:r>
          </w:p>
        </w:tc>
      </w:tr>
      <w:tr w:rsidR="00203E90" w:rsidRPr="00F63CD6" w14:paraId="3AAAC02F" w14:textId="77777777">
        <w:trPr>
          <w:cantSplit/>
          <w:jc w:val="center"/>
        </w:trPr>
        <w:tc>
          <w:tcPr>
            <w:tcW w:w="2022" w:type="dxa"/>
          </w:tcPr>
          <w:p w14:paraId="0D3DC5BF" w14:textId="77777777" w:rsidR="00203E90" w:rsidRPr="00F63CD6" w:rsidRDefault="00203E90" w:rsidP="00474895">
            <w:pPr>
              <w:pStyle w:val="TAC"/>
              <w:keepNext w:val="0"/>
              <w:keepLines w:val="0"/>
              <w:widowControl w:val="0"/>
              <w:jc w:val="left"/>
              <w:rPr>
                <w:szCs w:val="18"/>
              </w:rPr>
            </w:pPr>
            <w:r w:rsidRPr="00F63CD6">
              <w:t>INACTIVE_C</w:t>
            </w:r>
          </w:p>
        </w:tc>
        <w:tc>
          <w:tcPr>
            <w:tcW w:w="4110" w:type="dxa"/>
          </w:tcPr>
          <w:p w14:paraId="15D7D64E" w14:textId="77777777" w:rsidR="00203E90" w:rsidRPr="00F63CD6" w:rsidRDefault="00D278A5" w:rsidP="00474895">
            <w:pPr>
              <w:pStyle w:val="PL"/>
              <w:widowControl w:val="0"/>
              <w:rPr>
                <w:noProof w:val="0"/>
                <w:lang w:eastAsia="de-DE"/>
              </w:rPr>
            </w:pPr>
            <w:r w:rsidRPr="00F63CD6">
              <w:rPr>
                <w:noProof w:val="0"/>
                <w:lang w:eastAsia="de-DE"/>
              </w:rPr>
              <w:t xml:space="preserve">const </w:t>
            </w:r>
            <w:r w:rsidR="00CB3B4E" w:rsidRPr="00F63CD6">
              <w:rPr>
                <w:noProof w:val="0"/>
                <w:lang w:eastAsia="de-DE"/>
              </w:rPr>
              <w:t>int</w:t>
            </w:r>
            <w:r w:rsidR="00203E90" w:rsidRPr="00F63CD6">
              <w:rPr>
                <w:noProof w:val="0"/>
                <w:lang w:eastAsia="de-DE"/>
              </w:rPr>
              <w:t xml:space="preserve"> TCI_INACTIVE_C = 0</w:t>
            </w:r>
          </w:p>
        </w:tc>
        <w:tc>
          <w:tcPr>
            <w:tcW w:w="3297" w:type="dxa"/>
          </w:tcPr>
          <w:p w14:paraId="14451E5E" w14:textId="77777777" w:rsidR="00203E90" w:rsidRPr="00F63CD6" w:rsidRDefault="00203E90" w:rsidP="00474895">
            <w:pPr>
              <w:pStyle w:val="TAC"/>
              <w:keepNext w:val="0"/>
              <w:keepLines w:val="0"/>
              <w:widowControl w:val="0"/>
              <w:jc w:val="left"/>
              <w:rPr>
                <w:szCs w:val="18"/>
              </w:rPr>
            </w:pPr>
          </w:p>
        </w:tc>
      </w:tr>
      <w:tr w:rsidR="00203E90" w:rsidRPr="00F63CD6" w14:paraId="2F30FCDF" w14:textId="77777777">
        <w:trPr>
          <w:cantSplit/>
          <w:jc w:val="center"/>
        </w:trPr>
        <w:tc>
          <w:tcPr>
            <w:tcW w:w="2022" w:type="dxa"/>
          </w:tcPr>
          <w:p w14:paraId="439BA237" w14:textId="77777777" w:rsidR="00203E90" w:rsidRPr="00F63CD6" w:rsidRDefault="00203E90" w:rsidP="00474895">
            <w:pPr>
              <w:pStyle w:val="TAC"/>
              <w:keepNext w:val="0"/>
              <w:keepLines w:val="0"/>
              <w:widowControl w:val="0"/>
              <w:jc w:val="left"/>
              <w:rPr>
                <w:szCs w:val="18"/>
              </w:rPr>
            </w:pPr>
            <w:r w:rsidRPr="00F63CD6">
              <w:t>RUNNING_C</w:t>
            </w:r>
          </w:p>
        </w:tc>
        <w:tc>
          <w:tcPr>
            <w:tcW w:w="4110" w:type="dxa"/>
          </w:tcPr>
          <w:p w14:paraId="44AAFB56" w14:textId="77777777" w:rsidR="00203E90" w:rsidRPr="00F63CD6" w:rsidRDefault="00203E90" w:rsidP="00474895">
            <w:pPr>
              <w:pStyle w:val="PL"/>
              <w:widowControl w:val="0"/>
              <w:rPr>
                <w:noProof w:val="0"/>
                <w:lang w:eastAsia="de-DE"/>
              </w:rPr>
            </w:pPr>
            <w:r w:rsidRPr="00F63CD6">
              <w:rPr>
                <w:noProof w:val="0"/>
                <w:lang w:eastAsia="de-DE"/>
              </w:rPr>
              <w:t>const int TCI_RUNNING_C = 1</w:t>
            </w:r>
          </w:p>
        </w:tc>
        <w:tc>
          <w:tcPr>
            <w:tcW w:w="3297" w:type="dxa"/>
          </w:tcPr>
          <w:p w14:paraId="6E78E689" w14:textId="77777777" w:rsidR="00203E90" w:rsidRPr="00F63CD6" w:rsidRDefault="00203E90" w:rsidP="00474895">
            <w:pPr>
              <w:pStyle w:val="TAC"/>
              <w:keepNext w:val="0"/>
              <w:keepLines w:val="0"/>
              <w:widowControl w:val="0"/>
              <w:jc w:val="left"/>
              <w:rPr>
                <w:szCs w:val="18"/>
              </w:rPr>
            </w:pPr>
          </w:p>
        </w:tc>
      </w:tr>
      <w:tr w:rsidR="00203E90" w:rsidRPr="00F63CD6" w14:paraId="4E64995E" w14:textId="77777777">
        <w:trPr>
          <w:cantSplit/>
          <w:jc w:val="center"/>
        </w:trPr>
        <w:tc>
          <w:tcPr>
            <w:tcW w:w="2022" w:type="dxa"/>
          </w:tcPr>
          <w:p w14:paraId="0561CE75" w14:textId="77777777" w:rsidR="00203E90" w:rsidRPr="00F63CD6" w:rsidRDefault="00203E90" w:rsidP="00474895">
            <w:pPr>
              <w:pStyle w:val="TAC"/>
              <w:keepNext w:val="0"/>
              <w:keepLines w:val="0"/>
              <w:widowControl w:val="0"/>
              <w:jc w:val="left"/>
              <w:rPr>
                <w:szCs w:val="18"/>
              </w:rPr>
            </w:pPr>
            <w:r w:rsidRPr="00F63CD6">
              <w:t>STOPPED_C</w:t>
            </w:r>
          </w:p>
        </w:tc>
        <w:tc>
          <w:tcPr>
            <w:tcW w:w="4110" w:type="dxa"/>
          </w:tcPr>
          <w:p w14:paraId="143A1102" w14:textId="77777777" w:rsidR="00203E90" w:rsidRPr="00F63CD6" w:rsidRDefault="00203E90" w:rsidP="00474895">
            <w:pPr>
              <w:pStyle w:val="PL"/>
              <w:widowControl w:val="0"/>
              <w:rPr>
                <w:noProof w:val="0"/>
                <w:lang w:eastAsia="de-DE"/>
              </w:rPr>
            </w:pPr>
            <w:r w:rsidRPr="00F63CD6">
              <w:rPr>
                <w:noProof w:val="0"/>
                <w:lang w:eastAsia="de-DE"/>
              </w:rPr>
              <w:t>const int TCI_STOPPED_C = 2</w:t>
            </w:r>
          </w:p>
        </w:tc>
        <w:tc>
          <w:tcPr>
            <w:tcW w:w="3297" w:type="dxa"/>
          </w:tcPr>
          <w:p w14:paraId="12AB3D8A" w14:textId="77777777" w:rsidR="00203E90" w:rsidRPr="00F63CD6" w:rsidRDefault="00203E90" w:rsidP="00474895">
            <w:pPr>
              <w:pStyle w:val="TAC"/>
              <w:keepNext w:val="0"/>
              <w:keepLines w:val="0"/>
              <w:widowControl w:val="0"/>
              <w:jc w:val="left"/>
              <w:rPr>
                <w:szCs w:val="18"/>
              </w:rPr>
            </w:pPr>
          </w:p>
        </w:tc>
      </w:tr>
      <w:tr w:rsidR="00203E90" w:rsidRPr="00F63CD6" w14:paraId="6F73F7D2" w14:textId="77777777">
        <w:trPr>
          <w:cantSplit/>
          <w:jc w:val="center"/>
        </w:trPr>
        <w:tc>
          <w:tcPr>
            <w:tcW w:w="2022" w:type="dxa"/>
          </w:tcPr>
          <w:p w14:paraId="045C9ADF" w14:textId="77777777" w:rsidR="00203E90" w:rsidRPr="00F63CD6" w:rsidRDefault="00203E90" w:rsidP="00474895">
            <w:pPr>
              <w:pStyle w:val="TAC"/>
              <w:keepNext w:val="0"/>
              <w:keepLines w:val="0"/>
              <w:widowControl w:val="0"/>
              <w:jc w:val="left"/>
            </w:pPr>
            <w:r w:rsidRPr="00F63CD6">
              <w:t>KILLED_C</w:t>
            </w:r>
          </w:p>
        </w:tc>
        <w:tc>
          <w:tcPr>
            <w:tcW w:w="4110" w:type="dxa"/>
          </w:tcPr>
          <w:p w14:paraId="6FAE09D1" w14:textId="77777777" w:rsidR="00203E90" w:rsidRPr="00F63CD6" w:rsidRDefault="00203E90" w:rsidP="00474895">
            <w:pPr>
              <w:pStyle w:val="PL"/>
              <w:widowControl w:val="0"/>
              <w:rPr>
                <w:noProof w:val="0"/>
                <w:lang w:eastAsia="de-DE"/>
              </w:rPr>
            </w:pPr>
            <w:r w:rsidRPr="00F63CD6">
              <w:rPr>
                <w:noProof w:val="0"/>
                <w:lang w:eastAsia="de-DE"/>
              </w:rPr>
              <w:t>const int TCI_KILLED_C = 3</w:t>
            </w:r>
          </w:p>
        </w:tc>
        <w:tc>
          <w:tcPr>
            <w:tcW w:w="3297" w:type="dxa"/>
          </w:tcPr>
          <w:p w14:paraId="02BB8899" w14:textId="77777777" w:rsidR="00203E90" w:rsidRPr="00F63CD6" w:rsidRDefault="00203E90" w:rsidP="00474895">
            <w:pPr>
              <w:pStyle w:val="TAC"/>
              <w:keepNext w:val="0"/>
              <w:keepLines w:val="0"/>
              <w:widowControl w:val="0"/>
              <w:jc w:val="left"/>
              <w:rPr>
                <w:szCs w:val="18"/>
              </w:rPr>
            </w:pPr>
          </w:p>
        </w:tc>
      </w:tr>
      <w:tr w:rsidR="00CB3B4E" w:rsidRPr="00F63CD6" w14:paraId="174AA48D" w14:textId="77777777">
        <w:trPr>
          <w:cantSplit/>
          <w:jc w:val="center"/>
        </w:trPr>
        <w:tc>
          <w:tcPr>
            <w:tcW w:w="2022" w:type="dxa"/>
          </w:tcPr>
          <w:p w14:paraId="4EF733DE" w14:textId="77777777" w:rsidR="00CB3B4E" w:rsidRPr="00F63CD6" w:rsidRDefault="00CB3B4E" w:rsidP="00474895">
            <w:pPr>
              <w:pStyle w:val="TAC"/>
              <w:keepNext w:val="0"/>
              <w:keepLines w:val="0"/>
              <w:widowControl w:val="0"/>
              <w:jc w:val="left"/>
            </w:pPr>
            <w:r w:rsidRPr="00F63CD6">
              <w:t>NULL_C</w:t>
            </w:r>
          </w:p>
        </w:tc>
        <w:tc>
          <w:tcPr>
            <w:tcW w:w="4110" w:type="dxa"/>
          </w:tcPr>
          <w:p w14:paraId="7C8DB0E0" w14:textId="77777777" w:rsidR="00CB3B4E" w:rsidRPr="00F63CD6" w:rsidRDefault="00CB3B4E" w:rsidP="00474895">
            <w:pPr>
              <w:pStyle w:val="PL"/>
              <w:widowControl w:val="0"/>
              <w:rPr>
                <w:noProof w:val="0"/>
                <w:lang w:eastAsia="de-DE"/>
              </w:rPr>
            </w:pPr>
            <w:r w:rsidRPr="00F63CD6">
              <w:rPr>
                <w:noProof w:val="0"/>
                <w:lang w:eastAsia="de-DE"/>
              </w:rPr>
              <w:t>const int TCI_NULL_C = 4</w:t>
            </w:r>
          </w:p>
        </w:tc>
        <w:tc>
          <w:tcPr>
            <w:tcW w:w="3297" w:type="dxa"/>
          </w:tcPr>
          <w:p w14:paraId="62C76A6C" w14:textId="77777777" w:rsidR="00CB3B4E" w:rsidRPr="00F63CD6" w:rsidRDefault="00CB3B4E" w:rsidP="00474895">
            <w:pPr>
              <w:pStyle w:val="TAC"/>
              <w:keepNext w:val="0"/>
              <w:keepLines w:val="0"/>
              <w:widowControl w:val="0"/>
              <w:jc w:val="left"/>
              <w:rPr>
                <w:szCs w:val="18"/>
              </w:rPr>
            </w:pPr>
          </w:p>
        </w:tc>
      </w:tr>
      <w:tr w:rsidR="00203E90" w:rsidRPr="00F63CD6" w14:paraId="3FBA689E" w14:textId="77777777" w:rsidTr="00203E90">
        <w:trPr>
          <w:cantSplit/>
          <w:jc w:val="center"/>
        </w:trPr>
        <w:tc>
          <w:tcPr>
            <w:tcW w:w="9429" w:type="dxa"/>
            <w:gridSpan w:val="3"/>
          </w:tcPr>
          <w:p w14:paraId="25977D9B" w14:textId="77777777" w:rsidR="00203E90" w:rsidRPr="00F63CD6" w:rsidRDefault="00203E90" w:rsidP="00203E90">
            <w:pPr>
              <w:pStyle w:val="TAH"/>
              <w:keepNext w:val="0"/>
              <w:keepLines w:val="0"/>
              <w:widowControl w:val="0"/>
              <w:rPr>
                <w:szCs w:val="18"/>
              </w:rPr>
            </w:pPr>
            <w:r w:rsidRPr="00F63CD6">
              <w:t>TimerStatus</w:t>
            </w:r>
          </w:p>
        </w:tc>
      </w:tr>
      <w:tr w:rsidR="00203E90" w:rsidRPr="00F63CD6" w14:paraId="5F8B217C" w14:textId="77777777" w:rsidTr="00203E90">
        <w:trPr>
          <w:cantSplit/>
          <w:jc w:val="center"/>
        </w:trPr>
        <w:tc>
          <w:tcPr>
            <w:tcW w:w="2022" w:type="dxa"/>
          </w:tcPr>
          <w:p w14:paraId="6D4C4FE9" w14:textId="77777777" w:rsidR="00203E90" w:rsidRPr="00F63CD6" w:rsidRDefault="00203E90" w:rsidP="00203E90">
            <w:pPr>
              <w:pStyle w:val="TAC"/>
              <w:keepNext w:val="0"/>
              <w:keepLines w:val="0"/>
              <w:widowControl w:val="0"/>
              <w:jc w:val="left"/>
              <w:rPr>
                <w:szCs w:val="18"/>
              </w:rPr>
            </w:pPr>
            <w:r w:rsidRPr="00F63CD6">
              <w:t>RUNNING_T</w:t>
            </w:r>
          </w:p>
        </w:tc>
        <w:tc>
          <w:tcPr>
            <w:tcW w:w="4110" w:type="dxa"/>
          </w:tcPr>
          <w:p w14:paraId="23A287AC" w14:textId="77777777" w:rsidR="00203E90" w:rsidRPr="00F63CD6" w:rsidRDefault="00203E90" w:rsidP="00203E90">
            <w:pPr>
              <w:pStyle w:val="PL"/>
              <w:widowControl w:val="0"/>
              <w:rPr>
                <w:noProof w:val="0"/>
                <w:lang w:eastAsia="de-DE"/>
              </w:rPr>
            </w:pPr>
            <w:r w:rsidRPr="00F63CD6">
              <w:rPr>
                <w:noProof w:val="0"/>
                <w:lang w:eastAsia="de-DE"/>
              </w:rPr>
              <w:t>const int TCI_RUNNING_T = 0</w:t>
            </w:r>
          </w:p>
        </w:tc>
        <w:tc>
          <w:tcPr>
            <w:tcW w:w="3297" w:type="dxa"/>
          </w:tcPr>
          <w:p w14:paraId="2D3B85DC" w14:textId="77777777" w:rsidR="00203E90" w:rsidRPr="00F63CD6" w:rsidRDefault="00203E90" w:rsidP="00203E90">
            <w:pPr>
              <w:pStyle w:val="TAC"/>
              <w:keepNext w:val="0"/>
              <w:keepLines w:val="0"/>
              <w:widowControl w:val="0"/>
              <w:jc w:val="left"/>
              <w:rPr>
                <w:szCs w:val="18"/>
              </w:rPr>
            </w:pPr>
          </w:p>
        </w:tc>
      </w:tr>
      <w:tr w:rsidR="00203E90" w:rsidRPr="00F63CD6" w14:paraId="2D19D7B3" w14:textId="77777777" w:rsidTr="00203E90">
        <w:trPr>
          <w:cantSplit/>
          <w:jc w:val="center"/>
        </w:trPr>
        <w:tc>
          <w:tcPr>
            <w:tcW w:w="2022" w:type="dxa"/>
          </w:tcPr>
          <w:p w14:paraId="779086B5" w14:textId="77777777" w:rsidR="00203E90" w:rsidRPr="00F63CD6" w:rsidRDefault="00203E90" w:rsidP="00203E90">
            <w:pPr>
              <w:pStyle w:val="TAC"/>
              <w:keepNext w:val="0"/>
              <w:keepLines w:val="0"/>
              <w:widowControl w:val="0"/>
              <w:jc w:val="left"/>
              <w:rPr>
                <w:szCs w:val="18"/>
              </w:rPr>
            </w:pPr>
            <w:r w:rsidRPr="00F63CD6">
              <w:t>INACTIVE_T</w:t>
            </w:r>
          </w:p>
        </w:tc>
        <w:tc>
          <w:tcPr>
            <w:tcW w:w="4110" w:type="dxa"/>
          </w:tcPr>
          <w:p w14:paraId="7E8CC6D6" w14:textId="77777777" w:rsidR="00203E90" w:rsidRPr="00F63CD6" w:rsidRDefault="00203E90" w:rsidP="00203E90">
            <w:pPr>
              <w:pStyle w:val="PL"/>
              <w:widowControl w:val="0"/>
              <w:rPr>
                <w:noProof w:val="0"/>
                <w:lang w:eastAsia="de-DE"/>
              </w:rPr>
            </w:pPr>
            <w:r w:rsidRPr="00F63CD6">
              <w:rPr>
                <w:noProof w:val="0"/>
                <w:lang w:eastAsia="de-DE"/>
              </w:rPr>
              <w:t>const int TCI_INACTIVE_T = 1</w:t>
            </w:r>
          </w:p>
        </w:tc>
        <w:tc>
          <w:tcPr>
            <w:tcW w:w="3297" w:type="dxa"/>
          </w:tcPr>
          <w:p w14:paraId="79B4EDF5" w14:textId="77777777" w:rsidR="00203E90" w:rsidRPr="00F63CD6" w:rsidRDefault="00203E90" w:rsidP="00203E90">
            <w:pPr>
              <w:pStyle w:val="TAC"/>
              <w:keepNext w:val="0"/>
              <w:keepLines w:val="0"/>
              <w:widowControl w:val="0"/>
              <w:jc w:val="left"/>
              <w:rPr>
                <w:szCs w:val="18"/>
              </w:rPr>
            </w:pPr>
          </w:p>
        </w:tc>
      </w:tr>
      <w:tr w:rsidR="00203E90" w:rsidRPr="00F63CD6" w14:paraId="086D0E13" w14:textId="77777777" w:rsidTr="00203E90">
        <w:trPr>
          <w:cantSplit/>
          <w:jc w:val="center"/>
        </w:trPr>
        <w:tc>
          <w:tcPr>
            <w:tcW w:w="2022" w:type="dxa"/>
          </w:tcPr>
          <w:p w14:paraId="5374C611" w14:textId="77777777" w:rsidR="00203E90" w:rsidRPr="00F63CD6" w:rsidRDefault="00203E90" w:rsidP="00203E90">
            <w:pPr>
              <w:pStyle w:val="TAC"/>
              <w:keepNext w:val="0"/>
              <w:keepLines w:val="0"/>
              <w:widowControl w:val="0"/>
              <w:jc w:val="left"/>
              <w:rPr>
                <w:szCs w:val="18"/>
              </w:rPr>
            </w:pPr>
            <w:r w:rsidRPr="00F63CD6">
              <w:t>EXPIRED_T</w:t>
            </w:r>
          </w:p>
        </w:tc>
        <w:tc>
          <w:tcPr>
            <w:tcW w:w="4110" w:type="dxa"/>
          </w:tcPr>
          <w:p w14:paraId="41DF646D" w14:textId="77777777" w:rsidR="00203E90" w:rsidRPr="00F63CD6" w:rsidRDefault="00203E90" w:rsidP="00203E90">
            <w:pPr>
              <w:pStyle w:val="PL"/>
              <w:widowControl w:val="0"/>
              <w:rPr>
                <w:noProof w:val="0"/>
                <w:lang w:eastAsia="de-DE"/>
              </w:rPr>
            </w:pPr>
            <w:r w:rsidRPr="00F63CD6">
              <w:rPr>
                <w:noProof w:val="0"/>
                <w:lang w:eastAsia="de-DE"/>
              </w:rPr>
              <w:t>const int TCI_ EXPIRED_T = 2</w:t>
            </w:r>
          </w:p>
        </w:tc>
        <w:tc>
          <w:tcPr>
            <w:tcW w:w="3297" w:type="dxa"/>
          </w:tcPr>
          <w:p w14:paraId="321C72CE" w14:textId="77777777" w:rsidR="00203E90" w:rsidRPr="00F63CD6" w:rsidRDefault="00203E90" w:rsidP="00203E90">
            <w:pPr>
              <w:pStyle w:val="TAC"/>
              <w:keepNext w:val="0"/>
              <w:keepLines w:val="0"/>
              <w:widowControl w:val="0"/>
              <w:jc w:val="left"/>
              <w:rPr>
                <w:szCs w:val="18"/>
              </w:rPr>
            </w:pPr>
          </w:p>
        </w:tc>
      </w:tr>
      <w:tr w:rsidR="00CB3B4E" w:rsidRPr="00F63CD6" w14:paraId="2FB9DE77" w14:textId="77777777" w:rsidTr="00203E90">
        <w:trPr>
          <w:cantSplit/>
          <w:jc w:val="center"/>
        </w:trPr>
        <w:tc>
          <w:tcPr>
            <w:tcW w:w="2022" w:type="dxa"/>
          </w:tcPr>
          <w:p w14:paraId="5AC19C15" w14:textId="77777777" w:rsidR="00CB3B4E" w:rsidRPr="00F63CD6" w:rsidRDefault="00CB3B4E" w:rsidP="00203E90">
            <w:pPr>
              <w:pStyle w:val="TAC"/>
              <w:keepNext w:val="0"/>
              <w:keepLines w:val="0"/>
              <w:widowControl w:val="0"/>
              <w:jc w:val="left"/>
            </w:pPr>
            <w:r w:rsidRPr="00F63CD6">
              <w:t>NULL_T</w:t>
            </w:r>
          </w:p>
        </w:tc>
        <w:tc>
          <w:tcPr>
            <w:tcW w:w="4110" w:type="dxa"/>
          </w:tcPr>
          <w:p w14:paraId="508DBFC6" w14:textId="77777777" w:rsidR="00CB3B4E" w:rsidRPr="00F63CD6" w:rsidRDefault="00CB3B4E" w:rsidP="00203E90">
            <w:pPr>
              <w:pStyle w:val="PL"/>
              <w:widowControl w:val="0"/>
              <w:rPr>
                <w:noProof w:val="0"/>
                <w:lang w:eastAsia="de-DE"/>
              </w:rPr>
            </w:pPr>
            <w:r w:rsidRPr="00F63CD6">
              <w:rPr>
                <w:noProof w:val="0"/>
                <w:lang w:eastAsia="de-DE"/>
              </w:rPr>
              <w:t>const int TCI_NULL_T = 3</w:t>
            </w:r>
          </w:p>
        </w:tc>
        <w:tc>
          <w:tcPr>
            <w:tcW w:w="3297" w:type="dxa"/>
          </w:tcPr>
          <w:p w14:paraId="6902E937" w14:textId="77777777" w:rsidR="00CB3B4E" w:rsidRPr="00F63CD6" w:rsidRDefault="00CB3B4E" w:rsidP="00203E90">
            <w:pPr>
              <w:pStyle w:val="TAC"/>
              <w:keepNext w:val="0"/>
              <w:keepLines w:val="0"/>
              <w:widowControl w:val="0"/>
              <w:jc w:val="left"/>
              <w:rPr>
                <w:szCs w:val="18"/>
              </w:rPr>
            </w:pPr>
          </w:p>
        </w:tc>
      </w:tr>
      <w:tr w:rsidR="00203E90" w:rsidRPr="00F63CD6" w14:paraId="533E90AA" w14:textId="77777777" w:rsidTr="00203E90">
        <w:trPr>
          <w:cantSplit/>
          <w:jc w:val="center"/>
        </w:trPr>
        <w:tc>
          <w:tcPr>
            <w:tcW w:w="9429" w:type="dxa"/>
            <w:gridSpan w:val="3"/>
          </w:tcPr>
          <w:p w14:paraId="08983BE6" w14:textId="77777777" w:rsidR="00203E90" w:rsidRPr="00F63CD6" w:rsidRDefault="00203E90" w:rsidP="00203E90">
            <w:pPr>
              <w:pStyle w:val="TAH"/>
              <w:keepNext w:val="0"/>
              <w:keepLines w:val="0"/>
              <w:widowControl w:val="0"/>
              <w:rPr>
                <w:szCs w:val="18"/>
              </w:rPr>
            </w:pPr>
            <w:r w:rsidRPr="00F63CD6">
              <w:t>TciStatus</w:t>
            </w:r>
          </w:p>
        </w:tc>
      </w:tr>
      <w:tr w:rsidR="00203E90" w:rsidRPr="00F63CD6" w14:paraId="0EE01E1C" w14:textId="77777777" w:rsidTr="00203E90">
        <w:trPr>
          <w:cantSplit/>
          <w:jc w:val="center"/>
        </w:trPr>
        <w:tc>
          <w:tcPr>
            <w:tcW w:w="2022" w:type="dxa"/>
          </w:tcPr>
          <w:p w14:paraId="2240A6BF" w14:textId="77777777" w:rsidR="00203E90" w:rsidRPr="00F63CD6" w:rsidRDefault="00203E90" w:rsidP="00203E90">
            <w:pPr>
              <w:pStyle w:val="TAC"/>
              <w:keepNext w:val="0"/>
              <w:keepLines w:val="0"/>
              <w:widowControl w:val="0"/>
              <w:jc w:val="left"/>
              <w:rPr>
                <w:szCs w:val="18"/>
              </w:rPr>
            </w:pPr>
            <w:r w:rsidRPr="00F63CD6">
              <w:t>TCI_OK</w:t>
            </w:r>
          </w:p>
        </w:tc>
        <w:tc>
          <w:tcPr>
            <w:tcW w:w="4110" w:type="dxa"/>
          </w:tcPr>
          <w:p w14:paraId="2549B0D3" w14:textId="77777777" w:rsidR="00203E90" w:rsidRPr="00F63CD6" w:rsidRDefault="00203E90" w:rsidP="00203E90">
            <w:pPr>
              <w:pStyle w:val="PL"/>
              <w:widowControl w:val="0"/>
              <w:rPr>
                <w:noProof w:val="0"/>
                <w:lang w:eastAsia="de-DE"/>
              </w:rPr>
            </w:pPr>
            <w:r w:rsidRPr="00F63CD6">
              <w:rPr>
                <w:noProof w:val="0"/>
                <w:lang w:eastAsia="de-DE"/>
              </w:rPr>
              <w:t>const int TCI_OK = 0</w:t>
            </w:r>
          </w:p>
        </w:tc>
        <w:tc>
          <w:tcPr>
            <w:tcW w:w="3297" w:type="dxa"/>
          </w:tcPr>
          <w:p w14:paraId="1711546A" w14:textId="77777777" w:rsidR="00203E90" w:rsidRPr="00F63CD6" w:rsidRDefault="00203E90" w:rsidP="00203E90">
            <w:pPr>
              <w:pStyle w:val="TAC"/>
              <w:keepNext w:val="0"/>
              <w:keepLines w:val="0"/>
              <w:widowControl w:val="0"/>
              <w:jc w:val="left"/>
              <w:rPr>
                <w:szCs w:val="18"/>
              </w:rPr>
            </w:pPr>
          </w:p>
        </w:tc>
      </w:tr>
      <w:tr w:rsidR="00203E90" w:rsidRPr="00F63CD6" w14:paraId="39CC2ECD" w14:textId="77777777" w:rsidTr="00203E90">
        <w:trPr>
          <w:cantSplit/>
          <w:jc w:val="center"/>
        </w:trPr>
        <w:tc>
          <w:tcPr>
            <w:tcW w:w="2022" w:type="dxa"/>
          </w:tcPr>
          <w:p w14:paraId="46EFC31B" w14:textId="77777777" w:rsidR="00203E90" w:rsidRPr="00F63CD6" w:rsidRDefault="00203E90" w:rsidP="00203E90">
            <w:pPr>
              <w:pStyle w:val="TAC"/>
              <w:keepNext w:val="0"/>
              <w:keepLines w:val="0"/>
              <w:widowControl w:val="0"/>
              <w:jc w:val="left"/>
              <w:rPr>
                <w:szCs w:val="18"/>
              </w:rPr>
            </w:pPr>
            <w:r w:rsidRPr="00F63CD6">
              <w:t>TCI_ERROR</w:t>
            </w:r>
          </w:p>
        </w:tc>
        <w:tc>
          <w:tcPr>
            <w:tcW w:w="4110" w:type="dxa"/>
          </w:tcPr>
          <w:p w14:paraId="771CBFB7" w14:textId="77777777" w:rsidR="00203E90" w:rsidRPr="00F63CD6" w:rsidRDefault="00203E90" w:rsidP="00203E90">
            <w:pPr>
              <w:pStyle w:val="PL"/>
              <w:widowControl w:val="0"/>
              <w:rPr>
                <w:noProof w:val="0"/>
                <w:lang w:eastAsia="de-DE"/>
              </w:rPr>
            </w:pPr>
            <w:r w:rsidRPr="00F63CD6">
              <w:rPr>
                <w:noProof w:val="0"/>
                <w:lang w:eastAsia="de-DE"/>
              </w:rPr>
              <w:t xml:space="preserve">const int TCI_ERROR = </w:t>
            </w:r>
            <w:r w:rsidR="00BF61AE" w:rsidRPr="00F63CD6">
              <w:rPr>
                <w:noProof w:val="0"/>
                <w:lang w:eastAsia="de-DE"/>
              </w:rPr>
              <w:t>-</w:t>
            </w:r>
            <w:r w:rsidRPr="00F63CD6">
              <w:rPr>
                <w:noProof w:val="0"/>
                <w:lang w:eastAsia="de-DE"/>
              </w:rPr>
              <w:t>1</w:t>
            </w:r>
          </w:p>
        </w:tc>
        <w:tc>
          <w:tcPr>
            <w:tcW w:w="3297" w:type="dxa"/>
          </w:tcPr>
          <w:p w14:paraId="24F3D8AD" w14:textId="77777777" w:rsidR="00203E90" w:rsidRPr="00F63CD6" w:rsidRDefault="00203E90" w:rsidP="00203E90">
            <w:pPr>
              <w:pStyle w:val="TAC"/>
              <w:keepNext w:val="0"/>
              <w:keepLines w:val="0"/>
              <w:widowControl w:val="0"/>
              <w:jc w:val="left"/>
              <w:rPr>
                <w:szCs w:val="18"/>
              </w:rPr>
            </w:pPr>
          </w:p>
        </w:tc>
      </w:tr>
      <w:tr w:rsidR="00203E90" w:rsidRPr="00F63CD6" w14:paraId="647A043D" w14:textId="77777777">
        <w:trPr>
          <w:cantSplit/>
          <w:jc w:val="center"/>
        </w:trPr>
        <w:tc>
          <w:tcPr>
            <w:tcW w:w="9429" w:type="dxa"/>
            <w:gridSpan w:val="3"/>
          </w:tcPr>
          <w:p w14:paraId="692C5306" w14:textId="77777777" w:rsidR="00203E90" w:rsidRPr="00F63CD6" w:rsidRDefault="00203E90" w:rsidP="00474895">
            <w:pPr>
              <w:pStyle w:val="TAH"/>
              <w:keepNext w:val="0"/>
              <w:keepLines w:val="0"/>
              <w:widowControl w:val="0"/>
              <w:rPr>
                <w:szCs w:val="18"/>
              </w:rPr>
            </w:pPr>
            <w:r w:rsidRPr="00F63CD6">
              <w:rPr>
                <w:szCs w:val="18"/>
              </w:rPr>
              <w:t>CharstringValue representation</w:t>
            </w:r>
          </w:p>
        </w:tc>
      </w:tr>
      <w:tr w:rsidR="00203E90" w:rsidRPr="00F63CD6" w14:paraId="02E73B99" w14:textId="77777777">
        <w:trPr>
          <w:cantSplit/>
          <w:jc w:val="center"/>
        </w:trPr>
        <w:tc>
          <w:tcPr>
            <w:tcW w:w="2022" w:type="dxa"/>
          </w:tcPr>
          <w:p w14:paraId="38018A0D" w14:textId="77777777" w:rsidR="00203E90" w:rsidRPr="00F63CD6" w:rsidRDefault="00203E90" w:rsidP="00474895">
            <w:pPr>
              <w:pStyle w:val="TAC"/>
              <w:keepNext w:val="0"/>
              <w:keepLines w:val="0"/>
              <w:widowControl w:val="0"/>
              <w:jc w:val="left"/>
              <w:rPr>
                <w:szCs w:val="18"/>
              </w:rPr>
            </w:pPr>
            <w:r w:rsidRPr="00F63CD6">
              <w:rPr>
                <w:szCs w:val="18"/>
              </w:rPr>
              <w:t>TciCharString</w:t>
            </w:r>
          </w:p>
        </w:tc>
        <w:tc>
          <w:tcPr>
            <w:tcW w:w="4110" w:type="dxa"/>
          </w:tcPr>
          <w:p w14:paraId="2E19F229" w14:textId="77777777" w:rsidR="00203E90" w:rsidRPr="00F63CD6" w:rsidRDefault="00203E90" w:rsidP="00474895">
            <w:pPr>
              <w:pStyle w:val="PL"/>
              <w:widowControl w:val="0"/>
              <w:rPr>
                <w:noProof w:val="0"/>
                <w:lang w:eastAsia="de-DE"/>
              </w:rPr>
            </w:pPr>
            <w:r w:rsidRPr="00F63CD6">
              <w:rPr>
                <w:noProof w:val="0"/>
                <w:lang w:eastAsia="de-DE"/>
              </w:rPr>
              <w:t>typedef struct TciCharStringValue</w:t>
            </w:r>
          </w:p>
          <w:p w14:paraId="346BD5C7" w14:textId="77777777" w:rsidR="00203E90" w:rsidRPr="00F63CD6" w:rsidRDefault="00203E90" w:rsidP="00474895">
            <w:pPr>
              <w:pStyle w:val="PL"/>
              <w:widowControl w:val="0"/>
              <w:rPr>
                <w:noProof w:val="0"/>
                <w:lang w:eastAsia="de-DE"/>
              </w:rPr>
            </w:pPr>
            <w:r w:rsidRPr="00F63CD6">
              <w:rPr>
                <w:noProof w:val="0"/>
                <w:lang w:eastAsia="de-DE"/>
              </w:rPr>
              <w:t>{</w:t>
            </w:r>
          </w:p>
          <w:p w14:paraId="27F506B1" w14:textId="77777777" w:rsidR="00203E90" w:rsidRPr="00F63CD6" w:rsidRDefault="00203E90" w:rsidP="00474895">
            <w:pPr>
              <w:pStyle w:val="PL"/>
              <w:widowControl w:val="0"/>
              <w:rPr>
                <w:noProof w:val="0"/>
                <w:lang w:eastAsia="de-DE"/>
              </w:rPr>
            </w:pPr>
            <w:r w:rsidRPr="00F63CD6">
              <w:rPr>
                <w:noProof w:val="0"/>
                <w:lang w:eastAsia="de-DE"/>
              </w:rPr>
              <w:t xml:space="preserve">  unsigned long int length;</w:t>
            </w:r>
          </w:p>
          <w:p w14:paraId="7E0E6E24" w14:textId="77777777" w:rsidR="00203E90" w:rsidRPr="00F63CD6" w:rsidRDefault="00203E90" w:rsidP="00474895">
            <w:pPr>
              <w:pStyle w:val="PL"/>
              <w:widowControl w:val="0"/>
              <w:rPr>
                <w:noProof w:val="0"/>
                <w:lang w:eastAsia="de-DE"/>
              </w:rPr>
            </w:pPr>
            <w:r w:rsidRPr="00F63CD6">
              <w:rPr>
                <w:noProof w:val="0"/>
                <w:lang w:eastAsia="de-DE"/>
              </w:rPr>
              <w:t xml:space="preserve">  char*             string;</w:t>
            </w:r>
          </w:p>
          <w:p w14:paraId="0AA463FA" w14:textId="77777777" w:rsidR="00203E90" w:rsidRPr="00F63CD6" w:rsidRDefault="00203E90" w:rsidP="00474895">
            <w:pPr>
              <w:pStyle w:val="PL"/>
              <w:widowControl w:val="0"/>
              <w:rPr>
                <w:noProof w:val="0"/>
                <w:lang w:eastAsia="de-DE"/>
              </w:rPr>
            </w:pPr>
            <w:r w:rsidRPr="00F63CD6">
              <w:rPr>
                <w:noProof w:val="0"/>
                <w:lang w:eastAsia="de-DE"/>
              </w:rPr>
              <w:t>} TciCharStringValue</w:t>
            </w:r>
          </w:p>
        </w:tc>
        <w:tc>
          <w:tcPr>
            <w:tcW w:w="3297" w:type="dxa"/>
          </w:tcPr>
          <w:p w14:paraId="5F9C1BE6" w14:textId="77777777" w:rsidR="00203E90" w:rsidRPr="00F63CD6" w:rsidRDefault="00203E90" w:rsidP="00474895">
            <w:pPr>
              <w:pStyle w:val="TAC"/>
              <w:keepNext w:val="0"/>
              <w:keepLines w:val="0"/>
              <w:widowControl w:val="0"/>
              <w:jc w:val="left"/>
              <w:rPr>
                <w:szCs w:val="18"/>
              </w:rPr>
            </w:pPr>
          </w:p>
        </w:tc>
      </w:tr>
      <w:tr w:rsidR="00203E90" w:rsidRPr="00F63CD6" w14:paraId="426AB37D" w14:textId="77777777">
        <w:trPr>
          <w:cantSplit/>
          <w:jc w:val="center"/>
        </w:trPr>
        <w:tc>
          <w:tcPr>
            <w:tcW w:w="9429" w:type="dxa"/>
            <w:gridSpan w:val="3"/>
          </w:tcPr>
          <w:p w14:paraId="7BE6056A" w14:textId="77777777" w:rsidR="00203E90" w:rsidRPr="00F63CD6" w:rsidRDefault="00203E90" w:rsidP="00474895">
            <w:pPr>
              <w:pStyle w:val="TAH"/>
              <w:keepNext w:val="0"/>
              <w:keepLines w:val="0"/>
              <w:widowControl w:val="0"/>
              <w:rPr>
                <w:szCs w:val="18"/>
              </w:rPr>
            </w:pPr>
            <w:r w:rsidRPr="00F63CD6">
              <w:rPr>
                <w:szCs w:val="18"/>
              </w:rPr>
              <w:t>Universal Character[string] representation</w:t>
            </w:r>
          </w:p>
        </w:tc>
      </w:tr>
      <w:tr w:rsidR="00A56E9B" w:rsidRPr="00F63CD6" w14:paraId="0D6D38A2" w14:textId="77777777" w:rsidTr="00527BCB">
        <w:trPr>
          <w:cantSplit/>
          <w:jc w:val="center"/>
        </w:trPr>
        <w:tc>
          <w:tcPr>
            <w:tcW w:w="2022" w:type="dxa"/>
          </w:tcPr>
          <w:p w14:paraId="12749642" w14:textId="77777777" w:rsidR="00A56E9B" w:rsidRPr="00F63CD6" w:rsidRDefault="00A56E9B" w:rsidP="00527BCB">
            <w:pPr>
              <w:pStyle w:val="TAC"/>
              <w:keepNext w:val="0"/>
              <w:keepLines w:val="0"/>
              <w:widowControl w:val="0"/>
              <w:jc w:val="left"/>
              <w:rPr>
                <w:szCs w:val="18"/>
              </w:rPr>
            </w:pPr>
            <w:r w:rsidRPr="00F63CD6">
              <w:rPr>
                <w:szCs w:val="18"/>
              </w:rPr>
              <w:t>Universal Char</w:t>
            </w:r>
          </w:p>
        </w:tc>
        <w:tc>
          <w:tcPr>
            <w:tcW w:w="4110" w:type="dxa"/>
          </w:tcPr>
          <w:p w14:paraId="1DB51F45" w14:textId="77777777" w:rsidR="00A56E9B" w:rsidRPr="00F63CD6" w:rsidRDefault="00A56E9B" w:rsidP="00527BCB">
            <w:pPr>
              <w:pStyle w:val="PL"/>
              <w:widowControl w:val="0"/>
              <w:rPr>
                <w:noProof w:val="0"/>
                <w:lang w:eastAsia="de-DE"/>
              </w:rPr>
            </w:pPr>
            <w:r w:rsidRPr="00F63CD6">
              <w:rPr>
                <w:noProof w:val="0"/>
                <w:lang w:eastAsia="de-DE"/>
              </w:rPr>
              <w:t>typedef unsigned char TciUCValue[4]</w:t>
            </w:r>
          </w:p>
        </w:tc>
        <w:tc>
          <w:tcPr>
            <w:tcW w:w="3297" w:type="dxa"/>
          </w:tcPr>
          <w:p w14:paraId="487D63DF" w14:textId="77777777" w:rsidR="00A56E9B" w:rsidRPr="00F63CD6" w:rsidRDefault="00A56E9B" w:rsidP="00527BCB">
            <w:pPr>
              <w:widowControl w:val="0"/>
              <w:rPr>
                <w:rFonts w:ascii="Arial" w:hAnsi="Arial"/>
                <w:sz w:val="18"/>
                <w:szCs w:val="18"/>
              </w:rPr>
            </w:pPr>
          </w:p>
        </w:tc>
      </w:tr>
      <w:tr w:rsidR="00203E90" w:rsidRPr="00F63CD6" w14:paraId="276CBF39" w14:textId="77777777">
        <w:trPr>
          <w:cantSplit/>
          <w:jc w:val="center"/>
        </w:trPr>
        <w:tc>
          <w:tcPr>
            <w:tcW w:w="2022" w:type="dxa"/>
          </w:tcPr>
          <w:p w14:paraId="3222516E" w14:textId="77777777" w:rsidR="00203E90" w:rsidRPr="00F63CD6" w:rsidRDefault="00203E90" w:rsidP="00474895">
            <w:pPr>
              <w:pStyle w:val="TAC"/>
              <w:keepNext w:val="0"/>
              <w:keepLines w:val="0"/>
              <w:widowControl w:val="0"/>
              <w:jc w:val="left"/>
              <w:rPr>
                <w:szCs w:val="18"/>
              </w:rPr>
            </w:pPr>
            <w:r w:rsidRPr="00F63CD6">
              <w:rPr>
                <w:szCs w:val="18"/>
              </w:rPr>
              <w:t>Universal Charstring</w:t>
            </w:r>
          </w:p>
        </w:tc>
        <w:tc>
          <w:tcPr>
            <w:tcW w:w="4110" w:type="dxa"/>
          </w:tcPr>
          <w:p w14:paraId="699AB3BD" w14:textId="77777777" w:rsidR="00203E90" w:rsidRPr="00F63CD6" w:rsidRDefault="00203E90" w:rsidP="00474895">
            <w:pPr>
              <w:pStyle w:val="PL"/>
              <w:widowControl w:val="0"/>
              <w:rPr>
                <w:noProof w:val="0"/>
                <w:lang w:eastAsia="de-DE"/>
              </w:rPr>
            </w:pPr>
            <w:r w:rsidRPr="00F63CD6">
              <w:rPr>
                <w:noProof w:val="0"/>
                <w:lang w:eastAsia="de-DE"/>
              </w:rPr>
              <w:t>typedef struct TciUCStringValue</w:t>
            </w:r>
          </w:p>
          <w:p w14:paraId="6EEE3E23" w14:textId="77777777" w:rsidR="00203E90" w:rsidRPr="00F63CD6" w:rsidRDefault="00203E90" w:rsidP="00474895">
            <w:pPr>
              <w:pStyle w:val="PL"/>
              <w:widowControl w:val="0"/>
              <w:rPr>
                <w:noProof w:val="0"/>
                <w:lang w:eastAsia="de-DE"/>
              </w:rPr>
            </w:pPr>
            <w:r w:rsidRPr="00F63CD6">
              <w:rPr>
                <w:noProof w:val="0"/>
                <w:lang w:eastAsia="de-DE"/>
              </w:rPr>
              <w:t>{</w:t>
            </w:r>
          </w:p>
          <w:p w14:paraId="44D2B4CF" w14:textId="77777777" w:rsidR="00203E90" w:rsidRPr="00F63CD6" w:rsidRDefault="00203E90" w:rsidP="00474895">
            <w:pPr>
              <w:pStyle w:val="PL"/>
              <w:widowControl w:val="0"/>
              <w:rPr>
                <w:noProof w:val="0"/>
                <w:lang w:eastAsia="de-DE"/>
              </w:rPr>
            </w:pPr>
            <w:r w:rsidRPr="00F63CD6">
              <w:rPr>
                <w:noProof w:val="0"/>
                <w:lang w:eastAsia="de-DE"/>
              </w:rPr>
              <w:t xml:space="preserve">  unsigned long int length;</w:t>
            </w:r>
          </w:p>
          <w:p w14:paraId="626F38D9" w14:textId="77777777" w:rsidR="00203E90" w:rsidRPr="00F63CD6" w:rsidRDefault="00203E90" w:rsidP="00474895">
            <w:pPr>
              <w:pStyle w:val="PL"/>
              <w:widowControl w:val="0"/>
              <w:rPr>
                <w:noProof w:val="0"/>
                <w:lang w:eastAsia="de-DE"/>
              </w:rPr>
            </w:pPr>
            <w:r w:rsidRPr="00F63CD6">
              <w:rPr>
                <w:noProof w:val="0"/>
                <w:lang w:eastAsia="de-DE"/>
              </w:rPr>
              <w:t xml:space="preserve">  </w:t>
            </w:r>
            <w:r w:rsidR="00A56E9B" w:rsidRPr="00F63CD6">
              <w:rPr>
                <w:noProof w:val="0"/>
                <w:lang w:eastAsia="de-DE"/>
              </w:rPr>
              <w:t xml:space="preserve">TciUCValue        </w:t>
            </w:r>
            <w:r w:rsidRPr="00F63CD6">
              <w:rPr>
                <w:noProof w:val="0"/>
                <w:lang w:eastAsia="de-DE"/>
              </w:rPr>
              <w:t>*string;</w:t>
            </w:r>
          </w:p>
          <w:p w14:paraId="5FE4B9E4" w14:textId="77777777" w:rsidR="00203E90" w:rsidRPr="00F63CD6" w:rsidRDefault="00203E90" w:rsidP="00474895">
            <w:pPr>
              <w:pStyle w:val="PL"/>
              <w:widowControl w:val="0"/>
              <w:rPr>
                <w:noProof w:val="0"/>
                <w:lang w:eastAsia="de-DE"/>
              </w:rPr>
            </w:pPr>
            <w:r w:rsidRPr="00F63CD6">
              <w:rPr>
                <w:noProof w:val="0"/>
                <w:lang w:eastAsia="de-DE"/>
              </w:rPr>
              <w:t>} TciUCStringValue;</w:t>
            </w:r>
          </w:p>
        </w:tc>
        <w:tc>
          <w:tcPr>
            <w:tcW w:w="3297" w:type="dxa"/>
          </w:tcPr>
          <w:p w14:paraId="64BC5098" w14:textId="77777777" w:rsidR="00203E90" w:rsidRPr="00F63CD6" w:rsidRDefault="00203E90" w:rsidP="00474895">
            <w:pPr>
              <w:pStyle w:val="TAC"/>
              <w:keepNext w:val="0"/>
              <w:keepLines w:val="0"/>
              <w:widowControl w:val="0"/>
              <w:jc w:val="left"/>
              <w:rPr>
                <w:rFonts w:ascii="Comic Sans MS" w:hAnsi="Comic Sans MS"/>
                <w:sz w:val="16"/>
              </w:rPr>
            </w:pPr>
          </w:p>
        </w:tc>
      </w:tr>
    </w:tbl>
    <w:p w14:paraId="11F0A5AE" w14:textId="77777777" w:rsidR="00203E90" w:rsidRPr="00F63CD6" w:rsidRDefault="00203E90" w:rsidP="00474895">
      <w:pPr>
        <w:widowControl w:val="0"/>
      </w:pPr>
    </w:p>
    <w:p w14:paraId="5810D1FC" w14:textId="77777777" w:rsidR="00ED7CF7" w:rsidRPr="00F63CD6" w:rsidRDefault="00ED7CF7" w:rsidP="001E1E31">
      <w:pPr>
        <w:pStyle w:val="berschrift2"/>
      </w:pPr>
      <w:bookmarkStart w:id="464" w:name="_Toc457202817"/>
      <w:bookmarkStart w:id="465" w:name="Sec_CplusplusMapping"/>
      <w:r w:rsidRPr="00F63CD6">
        <w:t>9.7</w:t>
      </w:r>
      <w:r w:rsidRPr="00F63CD6">
        <w:tab/>
        <w:t>Optional parameters</w:t>
      </w:r>
      <w:bookmarkEnd w:id="464"/>
    </w:p>
    <w:p w14:paraId="18549F38" w14:textId="77777777" w:rsidR="00ED7CF7" w:rsidRPr="00F63CD6" w:rsidRDefault="00631EEB" w:rsidP="00ED7CF7">
      <w:pPr>
        <w:widowControl w:val="0"/>
      </w:pPr>
      <w:r w:rsidRPr="00F63CD6">
        <w:t>Clause 7.2.2</w:t>
      </w:r>
      <w:r w:rsidR="00ED7CF7" w:rsidRPr="00F63CD6">
        <w:t xml:space="preserve"> defines that a reserved value shall be used to indicate the absence of an optional parameter. For the C</w:t>
      </w:r>
      <w:r w:rsidRPr="00F63CD6">
        <w:t> </w:t>
      </w:r>
      <w:r w:rsidR="00ED7CF7" w:rsidRPr="00F63CD6">
        <w:t xml:space="preserve">language mapping an explicit null shall be used. The function </w:t>
      </w:r>
      <w:r w:rsidR="00ED7CF7" w:rsidRPr="00F63CD6">
        <w:rPr>
          <w:rFonts w:ascii="Courier New" w:hAnsi="Courier New" w:cs="Courier New"/>
        </w:rPr>
        <w:t>tciSetNull</w:t>
      </w:r>
      <w:r w:rsidR="00ED7CF7" w:rsidRPr="00F63CD6">
        <w:t xml:space="preserve"> can be used to set a value to null and </w:t>
      </w:r>
      <w:r w:rsidR="00ED7CF7" w:rsidRPr="00F63CD6">
        <w:rPr>
          <w:rFonts w:ascii="Courier New" w:hAnsi="Courier New" w:cs="Courier New"/>
        </w:rPr>
        <w:t>tciIsNull</w:t>
      </w:r>
      <w:r w:rsidR="00ED7CF7" w:rsidRPr="00F63CD6">
        <w:t xml:space="preserve"> can be used to check whether a value represents null. </w:t>
      </w:r>
      <w:r w:rsidR="00ED7CF7" w:rsidRPr="00F63CD6">
        <w:rPr>
          <w:rFonts w:ascii="Courier New" w:hAnsi="Courier New" w:cs="Courier New"/>
        </w:rPr>
        <w:t>tciIsNull</w:t>
      </w:r>
      <w:r w:rsidR="00ED7CF7" w:rsidRPr="00F63CD6">
        <w:t xml:space="preserve"> returns true if the value is null, false otherwise.</w:t>
      </w:r>
    </w:p>
    <w:p w14:paraId="016CE5B0" w14:textId="77777777" w:rsidR="00ED7CF7" w:rsidRPr="00F63CD6" w:rsidRDefault="00ED7CF7" w:rsidP="00FB1D4D">
      <w:pPr>
        <w:keepNext/>
        <w:keepLines/>
        <w:widowControl w:val="0"/>
      </w:pPr>
      <w:r w:rsidRPr="00F63CD6">
        <w:lastRenderedPageBreak/>
        <w:t xml:space="preserve">For example, if in the </w:t>
      </w:r>
      <w:r w:rsidRPr="00F63CD6">
        <w:rPr>
          <w:rFonts w:ascii="Courier New" w:hAnsi="Courier New"/>
        </w:rPr>
        <w:t>tciReplyConnected</w:t>
      </w:r>
      <w:r w:rsidRPr="00F63CD6">
        <w:t xml:space="preserve"> operation the value parameter shall be omitted, then a value </w:t>
      </w:r>
      <w:r w:rsidRPr="00F63CD6">
        <w:rPr>
          <w:rFonts w:ascii="Courier New" w:hAnsi="Courier New" w:cs="Courier New"/>
        </w:rPr>
        <w:t>reply</w:t>
      </w:r>
      <w:r w:rsidRPr="00F63CD6">
        <w:t xml:space="preserve"> shall be created and set to null; the operation invocation shall be</w:t>
      </w:r>
      <w:r w:rsidR="00CB12D6" w:rsidRPr="00F63CD6">
        <w:t>:</w:t>
      </w:r>
    </w:p>
    <w:p w14:paraId="49B44935" w14:textId="77777777" w:rsidR="00ED7CF7" w:rsidRPr="00F63CD6" w:rsidRDefault="00ED7CF7" w:rsidP="00FB1D4D">
      <w:pPr>
        <w:pStyle w:val="PL"/>
        <w:keepNext/>
        <w:keepLines/>
        <w:widowControl w:val="0"/>
        <w:ind w:left="283"/>
        <w:rPr>
          <w:noProof w:val="0"/>
        </w:rPr>
      </w:pPr>
      <w:r w:rsidRPr="00F63CD6">
        <w:rPr>
          <w:noProof w:val="0"/>
        </w:rPr>
        <w:t>tciSetNull(reply);</w:t>
      </w:r>
      <w:r w:rsidRPr="00F63CD6">
        <w:rPr>
          <w:noProof w:val="0"/>
        </w:rPr>
        <w:br/>
        <w:t>tciReplyConnected (sender, receiver, signature, parameterList, reply).</w:t>
      </w:r>
    </w:p>
    <w:p w14:paraId="24695FE8" w14:textId="77777777" w:rsidR="001F0CAD" w:rsidRPr="00F63CD6" w:rsidRDefault="001F0CAD" w:rsidP="0082438D">
      <w:pPr>
        <w:pStyle w:val="PL"/>
        <w:widowControl w:val="0"/>
        <w:ind w:left="283"/>
        <w:rPr>
          <w:noProof w:val="0"/>
        </w:rPr>
      </w:pPr>
    </w:p>
    <w:p w14:paraId="79910A90" w14:textId="77777777" w:rsidR="00C17D2D" w:rsidRPr="00F63CD6" w:rsidRDefault="00C17D2D" w:rsidP="001E1E31">
      <w:pPr>
        <w:pStyle w:val="berschrift1"/>
      </w:pPr>
      <w:bookmarkStart w:id="466" w:name="_Toc457202818"/>
      <w:r w:rsidRPr="00F63CD6">
        <w:t>10</w:t>
      </w:r>
      <w:bookmarkEnd w:id="465"/>
      <w:r w:rsidRPr="00F63CD6">
        <w:tab/>
        <w:t>C++ language mapping</w:t>
      </w:r>
      <w:bookmarkEnd w:id="466"/>
    </w:p>
    <w:p w14:paraId="4C4F3ADC" w14:textId="77777777" w:rsidR="00C17D2D" w:rsidRPr="00F63CD6" w:rsidRDefault="00C17D2D" w:rsidP="001E1E31">
      <w:pPr>
        <w:pStyle w:val="berschrift2"/>
      </w:pPr>
      <w:bookmarkStart w:id="467" w:name="_Toc457202819"/>
      <w:r w:rsidRPr="00F63CD6">
        <w:t>10.1</w:t>
      </w:r>
      <w:r w:rsidRPr="00F63CD6">
        <w:tab/>
        <w:t>Introduction</w:t>
      </w:r>
      <w:bookmarkEnd w:id="467"/>
    </w:p>
    <w:p w14:paraId="1691F034" w14:textId="77777777" w:rsidR="00C17D2D" w:rsidRPr="00F63CD6" w:rsidRDefault="00C17D2D" w:rsidP="00C17D2D">
      <w:r w:rsidRPr="00F63CD6">
        <w:t>This clause introduces the T</w:t>
      </w:r>
      <w:r w:rsidR="006F27DA" w:rsidRPr="00F63CD6">
        <w:t>C</w:t>
      </w:r>
      <w:r w:rsidRPr="00F63CD6">
        <w:t>I C++ language</w:t>
      </w:r>
      <w:r w:rsidR="00505DF8" w:rsidRPr="00F63CD6">
        <w:t xml:space="preserve"> </w:t>
      </w:r>
      <w:r w:rsidR="009C05D2" w:rsidRPr="00F63CD6">
        <w:t>[</w:t>
      </w:r>
      <w:r w:rsidR="009C05D2" w:rsidRPr="00F63CD6">
        <w:fldChar w:fldCharType="begin"/>
      </w:r>
      <w:r w:rsidR="009C05D2" w:rsidRPr="00F63CD6">
        <w:instrText xml:space="preserve">REF REF_ISOIEC14882 \h </w:instrText>
      </w:r>
      <w:r w:rsidR="009C05D2" w:rsidRPr="00F63CD6">
        <w:fldChar w:fldCharType="separate"/>
      </w:r>
      <w:r w:rsidR="004B658E" w:rsidRPr="00F63CD6">
        <w:t>9</w:t>
      </w:r>
      <w:r w:rsidR="009C05D2" w:rsidRPr="00F63CD6">
        <w:fldChar w:fldCharType="end"/>
      </w:r>
      <w:r w:rsidR="009C05D2" w:rsidRPr="00F63CD6">
        <w:t>]</w:t>
      </w:r>
      <w:r w:rsidRPr="00F63CD6">
        <w:t xml:space="preserve"> mapping for the definitions given in clause </w:t>
      </w:r>
      <w:r w:rsidR="00BE5963" w:rsidRPr="00F63CD6">
        <w:t>7</w:t>
      </w:r>
      <w:r w:rsidRPr="00F63CD6">
        <w:t>.</w:t>
      </w:r>
    </w:p>
    <w:p w14:paraId="77B8AC0A" w14:textId="77777777" w:rsidR="00C17D2D" w:rsidRPr="00F63CD6" w:rsidRDefault="00C17D2D" w:rsidP="001E1E31">
      <w:pPr>
        <w:pStyle w:val="berschrift2"/>
      </w:pPr>
      <w:bookmarkStart w:id="468" w:name="_Toc457202820"/>
      <w:r w:rsidRPr="00F63CD6">
        <w:t>10.2</w:t>
      </w:r>
      <w:r w:rsidRPr="00F63CD6">
        <w:tab/>
        <w:t>Names and scopes</w:t>
      </w:r>
      <w:bookmarkEnd w:id="468"/>
    </w:p>
    <w:p w14:paraId="02AD01D5" w14:textId="40B0EC4E" w:rsidR="00C17D2D" w:rsidRPr="00F63CD6" w:rsidRDefault="006F27DA" w:rsidP="00C17D2D">
      <w:r w:rsidRPr="00F63CD6">
        <w:t>The namespace ORG_ETSI_TTCN3_TC</w:t>
      </w:r>
      <w:r w:rsidR="00C17D2D" w:rsidRPr="00F63CD6">
        <w:t>I has been defined for the T</w:t>
      </w:r>
      <w:r w:rsidRPr="00F63CD6">
        <w:t>C</w:t>
      </w:r>
      <w:r w:rsidR="00C17D2D" w:rsidRPr="00F63CD6">
        <w:t>I C++ mapping, in order to avoid conflicts with the different names used, for example, in the C map</w:t>
      </w:r>
      <w:r w:rsidR="00094D4D">
        <w:t>ping.</w:t>
      </w:r>
    </w:p>
    <w:p w14:paraId="422C0825" w14:textId="77777777" w:rsidR="00C17D2D" w:rsidRPr="00F63CD6" w:rsidRDefault="00C17D2D" w:rsidP="00C17D2D">
      <w:r w:rsidRPr="00F63CD6">
        <w:t xml:space="preserve">C++ class identifiers are omitting the trailing </w:t>
      </w:r>
      <w:r w:rsidR="001F0CAD" w:rsidRPr="00F63CD6">
        <w:t>"</w:t>
      </w:r>
      <w:r w:rsidRPr="00F63CD6">
        <w:t>Type</w:t>
      </w:r>
      <w:r w:rsidR="001F0CAD" w:rsidRPr="00F63CD6">
        <w:t>"</w:t>
      </w:r>
      <w:r w:rsidRPr="00F63CD6">
        <w:t xml:space="preserve"> at the end of the abstract definitions, e.g. the type </w:t>
      </w:r>
      <w:r w:rsidR="006F27DA" w:rsidRPr="00F63CD6">
        <w:t xml:space="preserve">TciModuleIdType </w:t>
      </w:r>
      <w:r w:rsidRPr="00F63CD6">
        <w:t xml:space="preserve">is mapped to </w:t>
      </w:r>
      <w:r w:rsidR="006F27DA" w:rsidRPr="00F63CD6">
        <w:t xml:space="preserve">TciModuleId </w:t>
      </w:r>
      <w:r w:rsidRPr="00F63CD6">
        <w:t>in C++.</w:t>
      </w:r>
    </w:p>
    <w:p w14:paraId="2E413D06" w14:textId="77777777" w:rsidR="00C17D2D" w:rsidRPr="00F63CD6" w:rsidRDefault="00C17D2D" w:rsidP="001E1E31">
      <w:pPr>
        <w:pStyle w:val="berschrift2"/>
      </w:pPr>
      <w:bookmarkStart w:id="469" w:name="_Toc457202821"/>
      <w:r w:rsidRPr="00F63CD6">
        <w:t>10.3</w:t>
      </w:r>
      <w:r w:rsidRPr="00F63CD6">
        <w:tab/>
        <w:t>Memory management</w:t>
      </w:r>
      <w:bookmarkEnd w:id="469"/>
    </w:p>
    <w:p w14:paraId="17CEE7E6" w14:textId="77777777" w:rsidR="00C17D2D" w:rsidRPr="00F63CD6" w:rsidRDefault="00C17D2D" w:rsidP="00C17D2D">
      <w:r w:rsidRPr="00F63CD6">
        <w:t>A general policy for memory management is not defined in this mapping. However, parameters are passed as pointers (or references) where possible, and a clone method has been added to the definition of every interface. The clone method can be used by the receiving entity to make a local copy where needed.</w:t>
      </w:r>
    </w:p>
    <w:p w14:paraId="77A3186D" w14:textId="77777777" w:rsidR="00C17D2D" w:rsidRPr="00F63CD6" w:rsidRDefault="00C17D2D" w:rsidP="001E1E31">
      <w:pPr>
        <w:pStyle w:val="berschrift2"/>
      </w:pPr>
      <w:bookmarkStart w:id="470" w:name="_Toc457202822"/>
      <w:r w:rsidRPr="00F63CD6">
        <w:t>10.4</w:t>
      </w:r>
      <w:r w:rsidRPr="00F63CD6">
        <w:tab/>
        <w:t>Error handling</w:t>
      </w:r>
      <w:bookmarkEnd w:id="470"/>
    </w:p>
    <w:p w14:paraId="46ECFE71" w14:textId="77777777" w:rsidR="00C17D2D" w:rsidRPr="00F63CD6" w:rsidRDefault="00C17D2D" w:rsidP="00C17D2D">
      <w:r w:rsidRPr="00F63CD6">
        <w:t xml:space="preserve">No </w:t>
      </w:r>
      <w:r w:rsidR="006F27DA" w:rsidRPr="00F63CD6">
        <w:t xml:space="preserve">additional </w:t>
      </w:r>
      <w:r w:rsidRPr="00F63CD6">
        <w:t>error handling has been defined for this mapping.</w:t>
      </w:r>
    </w:p>
    <w:p w14:paraId="0CE9FDCF" w14:textId="77777777" w:rsidR="00C17D2D" w:rsidRPr="00F63CD6" w:rsidRDefault="00C17D2D" w:rsidP="001E1E31">
      <w:pPr>
        <w:pStyle w:val="berschrift2"/>
      </w:pPr>
      <w:bookmarkStart w:id="471" w:name="_Toc457202823"/>
      <w:r w:rsidRPr="00F63CD6">
        <w:t>10.5</w:t>
      </w:r>
      <w:r w:rsidRPr="00F63CD6">
        <w:tab/>
        <w:t>Type mapping</w:t>
      </w:r>
      <w:bookmarkEnd w:id="471"/>
    </w:p>
    <w:p w14:paraId="5B18B7C9" w14:textId="77777777" w:rsidR="00E73B6B" w:rsidRPr="00F63CD6" w:rsidRDefault="00E73B6B" w:rsidP="00E73B6B">
      <w:pPr>
        <w:pStyle w:val="berschrift3"/>
      </w:pPr>
      <w:bookmarkStart w:id="472" w:name="_Toc457202824"/>
      <w:r w:rsidRPr="00F63CD6">
        <w:t>10.5.0</w:t>
      </w:r>
      <w:r w:rsidRPr="00F63CD6">
        <w:tab/>
        <w:t>Basic concepts</w:t>
      </w:r>
      <w:bookmarkEnd w:id="472"/>
    </w:p>
    <w:p w14:paraId="07BAAFFD" w14:textId="77777777" w:rsidR="00C17D2D" w:rsidRPr="00F63CD6" w:rsidRDefault="00C17D2D" w:rsidP="00C17D2D">
      <w:r w:rsidRPr="00F63CD6">
        <w:t>This clause introduces the TRI C++ language mapping for the abstract types defined in</w:t>
      </w:r>
      <w:r w:rsidR="00A73B59" w:rsidRPr="00F63CD6">
        <w:t xml:space="preserve"> </w:t>
      </w:r>
      <w:r w:rsidR="00AA75DF" w:rsidRPr="00F63CD6">
        <w:t xml:space="preserve">clause </w:t>
      </w:r>
      <w:r w:rsidR="00BE5963" w:rsidRPr="00F63CD6">
        <w:t>7.2</w:t>
      </w:r>
      <w:r w:rsidRPr="00F63CD6">
        <w:t>. The following concepts have been used:</w:t>
      </w:r>
    </w:p>
    <w:p w14:paraId="1FFE42D2" w14:textId="77777777" w:rsidR="00C17D2D" w:rsidRPr="00F63CD6" w:rsidRDefault="00C17D2D" w:rsidP="00C17D2D">
      <w:pPr>
        <w:pStyle w:val="B1"/>
      </w:pPr>
      <w:r w:rsidRPr="00F63CD6">
        <w:t>Pure virtual classes have been used followi</w:t>
      </w:r>
      <w:r w:rsidR="009D0B70" w:rsidRPr="00F63CD6">
        <w:t>ng the concept of an interface.</w:t>
      </w:r>
    </w:p>
    <w:p w14:paraId="785637D2" w14:textId="77777777" w:rsidR="00C17D2D" w:rsidRPr="00F63CD6" w:rsidRDefault="00C17D2D" w:rsidP="00C17D2D">
      <w:pPr>
        <w:pStyle w:val="B1"/>
      </w:pPr>
      <w:r w:rsidRPr="00F63CD6">
        <w:t>C++ types have been encapsulated under abstract definitions like Tfloat or Tint</w:t>
      </w:r>
      <w:r w:rsidR="00A73B59" w:rsidRPr="00F63CD6">
        <w:t>eger.</w:t>
      </w:r>
    </w:p>
    <w:p w14:paraId="1EA862B6" w14:textId="77777777" w:rsidR="00C17D2D" w:rsidRPr="00F63CD6" w:rsidRDefault="00C17D2D" w:rsidP="001E1E31">
      <w:pPr>
        <w:pStyle w:val="berschrift3"/>
      </w:pPr>
      <w:bookmarkStart w:id="473" w:name="_Toc457202825"/>
      <w:r w:rsidRPr="00F63CD6">
        <w:t>10.5.1</w:t>
      </w:r>
      <w:r w:rsidRPr="00F63CD6">
        <w:tab/>
        <w:t>Encapsulated C++ types</w:t>
      </w:r>
      <w:bookmarkEnd w:id="473"/>
    </w:p>
    <w:p w14:paraId="3CDF977D" w14:textId="77777777" w:rsidR="00C17D2D" w:rsidRPr="00F63CD6" w:rsidRDefault="00C17D2D" w:rsidP="00C17D2D">
      <w:r w:rsidRPr="00F63CD6">
        <w:t>The following types have been defined in order to keep the definitions of data types and operations as general as possible:</w:t>
      </w:r>
    </w:p>
    <w:p w14:paraId="68C3792A" w14:textId="77777777" w:rsidR="002925DB" w:rsidRPr="00F63CD6" w:rsidRDefault="002925DB" w:rsidP="00174FC3">
      <w:pPr>
        <w:pStyle w:val="EW"/>
        <w:tabs>
          <w:tab w:val="left" w:pos="3402"/>
        </w:tabs>
      </w:pPr>
      <w:r w:rsidRPr="00F63CD6">
        <w:t xml:space="preserve">Boolean type definition: </w:t>
      </w:r>
      <w:r w:rsidRPr="00F63CD6">
        <w:tab/>
      </w:r>
      <w:r w:rsidRPr="00F63CD6">
        <w:rPr>
          <w:rFonts w:ascii="Courier New" w:hAnsi="Courier New" w:cs="Courier New"/>
          <w:sz w:val="16"/>
          <w:szCs w:val="16"/>
        </w:rPr>
        <w:t>typedef bool Tboolean</w:t>
      </w:r>
    </w:p>
    <w:p w14:paraId="2E0C2989" w14:textId="77777777" w:rsidR="00C17D2D" w:rsidRPr="00F63CD6" w:rsidRDefault="00C17D2D" w:rsidP="00174FC3">
      <w:pPr>
        <w:pStyle w:val="EW"/>
        <w:tabs>
          <w:tab w:val="left" w:pos="3402"/>
        </w:tabs>
      </w:pPr>
      <w:r w:rsidRPr="00F63CD6">
        <w:t xml:space="preserve">Integer type definition: </w:t>
      </w:r>
      <w:r w:rsidR="001F0CAD" w:rsidRPr="00F63CD6">
        <w:tab/>
      </w:r>
      <w:r w:rsidRPr="00F63CD6">
        <w:rPr>
          <w:rFonts w:ascii="Courier New" w:hAnsi="Courier New" w:cs="Courier New"/>
          <w:sz w:val="16"/>
          <w:szCs w:val="16"/>
        </w:rPr>
        <w:t xml:space="preserve">typedef long int </w:t>
      </w:r>
      <w:r w:rsidR="00A73B59" w:rsidRPr="00F63CD6">
        <w:rPr>
          <w:rFonts w:ascii="Courier New" w:hAnsi="Courier New" w:cs="Courier New"/>
          <w:sz w:val="16"/>
          <w:szCs w:val="16"/>
        </w:rPr>
        <w:t>Tinteger</w:t>
      </w:r>
    </w:p>
    <w:p w14:paraId="23A2281D" w14:textId="77777777" w:rsidR="00C17D2D" w:rsidRPr="00F63CD6" w:rsidRDefault="00C17D2D" w:rsidP="00174FC3">
      <w:pPr>
        <w:pStyle w:val="EW"/>
        <w:tabs>
          <w:tab w:val="left" w:pos="3402"/>
        </w:tabs>
      </w:pPr>
      <w:r w:rsidRPr="00F63CD6">
        <w:t xml:space="preserve">Size type definition: </w:t>
      </w:r>
      <w:r w:rsidRPr="00F63CD6">
        <w:tab/>
      </w:r>
      <w:r w:rsidRPr="00F63CD6">
        <w:rPr>
          <w:rFonts w:ascii="Courier New" w:hAnsi="Courier New" w:cs="Courier New"/>
          <w:sz w:val="16"/>
          <w:szCs w:val="16"/>
        </w:rPr>
        <w:t>typedef unsigned long int Tsize</w:t>
      </w:r>
    </w:p>
    <w:p w14:paraId="1EE9B4FB" w14:textId="77777777" w:rsidR="002847CA" w:rsidRPr="00F63CD6" w:rsidRDefault="00A73B59" w:rsidP="00174FC3">
      <w:pPr>
        <w:pStyle w:val="EW"/>
        <w:tabs>
          <w:tab w:val="left" w:pos="3402"/>
        </w:tabs>
      </w:pPr>
      <w:r w:rsidRPr="00F63CD6">
        <w:t>Index</w:t>
      </w:r>
      <w:r w:rsidR="002847CA" w:rsidRPr="00F63CD6">
        <w:t xml:space="preserve"> type definition </w:t>
      </w:r>
      <w:r w:rsidR="001F0CAD" w:rsidRPr="00F63CD6">
        <w:tab/>
      </w:r>
      <w:r w:rsidR="002847CA" w:rsidRPr="00F63CD6">
        <w:rPr>
          <w:rFonts w:ascii="Courier New" w:hAnsi="Courier New" w:cs="Courier New"/>
          <w:sz w:val="16"/>
          <w:szCs w:val="16"/>
        </w:rPr>
        <w:t xml:space="preserve">typedef unsigned long int </w:t>
      </w:r>
      <w:r w:rsidRPr="00F63CD6">
        <w:rPr>
          <w:rFonts w:ascii="Courier New" w:hAnsi="Courier New" w:cs="Courier New"/>
          <w:sz w:val="16"/>
          <w:szCs w:val="16"/>
        </w:rPr>
        <w:t>Tindex</w:t>
      </w:r>
      <w:bookmarkStart w:id="474" w:name="AAAAAAAAFD"/>
      <w:bookmarkEnd w:id="474"/>
    </w:p>
    <w:p w14:paraId="06D0CFDD" w14:textId="77777777" w:rsidR="00C17D2D" w:rsidRPr="00F63CD6" w:rsidRDefault="00C17D2D" w:rsidP="00174FC3">
      <w:pPr>
        <w:pStyle w:val="EW"/>
        <w:tabs>
          <w:tab w:val="left" w:pos="3402"/>
        </w:tabs>
      </w:pPr>
      <w:bookmarkStart w:id="475" w:name="AAAAAAAAFE"/>
      <w:bookmarkEnd w:id="475"/>
      <w:r w:rsidRPr="00F63CD6">
        <w:t xml:space="preserve">Float type definition: </w:t>
      </w:r>
      <w:r w:rsidRPr="00F63CD6">
        <w:tab/>
      </w:r>
      <w:r w:rsidRPr="00F63CD6">
        <w:rPr>
          <w:rFonts w:ascii="Courier New" w:hAnsi="Courier New" w:cs="Courier New"/>
          <w:sz w:val="16"/>
          <w:szCs w:val="16"/>
        </w:rPr>
        <w:t>typedef double Tfloat</w:t>
      </w:r>
    </w:p>
    <w:p w14:paraId="13C2FA20" w14:textId="77777777" w:rsidR="00C17D2D" w:rsidRPr="00F63CD6" w:rsidRDefault="00C17D2D" w:rsidP="00174FC3">
      <w:pPr>
        <w:pStyle w:val="EW"/>
        <w:tabs>
          <w:tab w:val="left" w:pos="3402"/>
        </w:tabs>
      </w:pPr>
      <w:r w:rsidRPr="00F63CD6">
        <w:t xml:space="preserve">String type definition: </w:t>
      </w:r>
      <w:r w:rsidRPr="00F63CD6">
        <w:tab/>
      </w:r>
      <w:r w:rsidRPr="00F63CD6">
        <w:rPr>
          <w:rFonts w:ascii="Courier New" w:hAnsi="Courier New" w:cs="Courier New"/>
          <w:sz w:val="16"/>
          <w:szCs w:val="16"/>
        </w:rPr>
        <w:t>typedef std::string Tstring</w:t>
      </w:r>
    </w:p>
    <w:p w14:paraId="3A0250E0" w14:textId="77777777" w:rsidR="00C17D2D" w:rsidRPr="00F63CD6" w:rsidRDefault="00C17D2D" w:rsidP="00174FC3">
      <w:pPr>
        <w:pStyle w:val="EW"/>
        <w:tabs>
          <w:tab w:val="left" w:pos="3402"/>
        </w:tabs>
      </w:pPr>
      <w:r w:rsidRPr="00F63CD6">
        <w:t xml:space="preserve">Universal string type definition: </w:t>
      </w:r>
      <w:r w:rsidRPr="00F63CD6">
        <w:tab/>
      </w:r>
      <w:r w:rsidRPr="00F63CD6">
        <w:rPr>
          <w:rFonts w:ascii="Courier New" w:hAnsi="Courier New" w:cs="Courier New"/>
          <w:sz w:val="16"/>
          <w:szCs w:val="16"/>
        </w:rPr>
        <w:t>typedef std::wstring TuniversalString</w:t>
      </w:r>
    </w:p>
    <w:p w14:paraId="05E58482" w14:textId="77777777" w:rsidR="002847CA" w:rsidRPr="00F63CD6" w:rsidRDefault="002847CA" w:rsidP="00174FC3">
      <w:pPr>
        <w:pStyle w:val="EW"/>
        <w:tabs>
          <w:tab w:val="left" w:pos="3402"/>
        </w:tabs>
      </w:pPr>
      <w:r w:rsidRPr="00F63CD6">
        <w:t xml:space="preserve">Bit type definition: </w:t>
      </w:r>
      <w:r w:rsidRPr="00F63CD6">
        <w:tab/>
      </w:r>
      <w:r w:rsidRPr="00F63CD6">
        <w:rPr>
          <w:rFonts w:ascii="Courier New" w:hAnsi="Courier New" w:cs="Courier New"/>
          <w:sz w:val="16"/>
          <w:szCs w:val="16"/>
        </w:rPr>
        <w:t>typedef unsigned char Tbit</w:t>
      </w:r>
    </w:p>
    <w:p w14:paraId="51192E9D" w14:textId="77777777" w:rsidR="00521BAE" w:rsidRPr="00F63CD6" w:rsidRDefault="00521BAE" w:rsidP="00174FC3">
      <w:pPr>
        <w:pStyle w:val="EW"/>
        <w:tabs>
          <w:tab w:val="left" w:pos="3402"/>
        </w:tabs>
      </w:pPr>
      <w:r w:rsidRPr="00F63CD6">
        <w:t xml:space="preserve">Char type definition: </w:t>
      </w:r>
      <w:r w:rsidRPr="00F63CD6">
        <w:tab/>
      </w:r>
      <w:r w:rsidRPr="00F63CD6">
        <w:rPr>
          <w:rFonts w:ascii="Courier New" w:hAnsi="Courier New" w:cs="Courier New"/>
          <w:sz w:val="16"/>
          <w:szCs w:val="16"/>
        </w:rPr>
        <w:t>typedef unsigned char Tchar</w:t>
      </w:r>
    </w:p>
    <w:p w14:paraId="773774D0" w14:textId="77777777" w:rsidR="00C17D2D" w:rsidRPr="00F63CD6" w:rsidRDefault="003D1932" w:rsidP="004C1781">
      <w:pPr>
        <w:pStyle w:val="berschrift3"/>
      </w:pPr>
      <w:bookmarkStart w:id="476" w:name="_Toc457202826"/>
      <w:r w:rsidRPr="00F63CD6">
        <w:lastRenderedPageBreak/>
        <w:t>10.5.2</w:t>
      </w:r>
      <w:r w:rsidR="00C17D2D" w:rsidRPr="00F63CD6">
        <w:tab/>
      </w:r>
      <w:r w:rsidR="002847CA" w:rsidRPr="00F63CD6">
        <w:t>General a</w:t>
      </w:r>
      <w:r w:rsidR="00C17D2D" w:rsidRPr="00F63CD6">
        <w:t>bstract data types</w:t>
      </w:r>
      <w:bookmarkEnd w:id="476"/>
    </w:p>
    <w:p w14:paraId="2589595C" w14:textId="77777777" w:rsidR="00CC065D" w:rsidRPr="00F63CD6" w:rsidRDefault="008045FA" w:rsidP="004C1781">
      <w:pPr>
        <w:pStyle w:val="berschrift4"/>
      </w:pPr>
      <w:bookmarkStart w:id="477" w:name="_Toc457202827"/>
      <w:r w:rsidRPr="00F63CD6">
        <w:t>10.5.2</w:t>
      </w:r>
      <w:r w:rsidR="00CC065D" w:rsidRPr="00F63CD6">
        <w:t>.1</w:t>
      </w:r>
      <w:r w:rsidR="00CC065D" w:rsidRPr="00F63CD6">
        <w:tab/>
        <w:t>TciBehaviourId</w:t>
      </w:r>
      <w:bookmarkEnd w:id="477"/>
    </w:p>
    <w:p w14:paraId="2135D366" w14:textId="77777777" w:rsidR="00A73B59" w:rsidRPr="00F63CD6" w:rsidRDefault="00CC065D" w:rsidP="004C1781">
      <w:pPr>
        <w:keepNext/>
        <w:keepLines/>
      </w:pPr>
      <w:r w:rsidRPr="00F63CD6">
        <w:t>Identifies a TTCN-3 behaviour functions.</w:t>
      </w:r>
      <w:r w:rsidR="00A73B59" w:rsidRPr="00F63CD6">
        <w:t xml:space="preserve"> It is mapped to the following pure virtual class:</w:t>
      </w:r>
    </w:p>
    <w:p w14:paraId="28FBB3A4" w14:textId="77777777" w:rsidR="00A73B59" w:rsidRPr="00F63CD6" w:rsidRDefault="00A73B59" w:rsidP="004C1781">
      <w:pPr>
        <w:pStyle w:val="PL"/>
        <w:keepNext/>
        <w:keepLines/>
        <w:widowControl w:val="0"/>
        <w:rPr>
          <w:noProof w:val="0"/>
        </w:rPr>
      </w:pPr>
      <w:r w:rsidRPr="00F63CD6">
        <w:rPr>
          <w:noProof w:val="0"/>
        </w:rPr>
        <w:t xml:space="preserve">class TciBehaviourId: </w:t>
      </w:r>
      <w:r w:rsidR="002D6768" w:rsidRPr="00F63CD6">
        <w:rPr>
          <w:noProof w:val="0"/>
        </w:rPr>
        <w:t xml:space="preserve">public </w:t>
      </w:r>
      <w:r w:rsidRPr="00F63CD6">
        <w:rPr>
          <w:noProof w:val="0"/>
        </w:rPr>
        <w:t>ORG_ETSI_TTCN3_TRI::QualifiedName {</w:t>
      </w:r>
    </w:p>
    <w:p w14:paraId="5B276E46" w14:textId="77777777" w:rsidR="00A73B59" w:rsidRPr="00F63CD6" w:rsidRDefault="00A73B59" w:rsidP="00D5725B">
      <w:pPr>
        <w:pStyle w:val="PL"/>
        <w:widowControl w:val="0"/>
        <w:rPr>
          <w:noProof w:val="0"/>
        </w:rPr>
      </w:pPr>
      <w:r w:rsidRPr="00F63CD6">
        <w:rPr>
          <w:noProof w:val="0"/>
        </w:rPr>
        <w:t>public:</w:t>
      </w:r>
    </w:p>
    <w:p w14:paraId="12BE4927" w14:textId="77777777" w:rsidR="00A73B59" w:rsidRPr="00F63CD6" w:rsidRDefault="0041136A" w:rsidP="00D5725B">
      <w:pPr>
        <w:pStyle w:val="PL"/>
        <w:widowControl w:val="0"/>
        <w:rPr>
          <w:noProof w:val="0"/>
        </w:rPr>
      </w:pPr>
      <w:r w:rsidRPr="00F63CD6">
        <w:rPr>
          <w:noProof w:val="0"/>
        </w:rPr>
        <w:tab/>
      </w:r>
      <w:r w:rsidR="00A73B59" w:rsidRPr="00F63CD6">
        <w:rPr>
          <w:noProof w:val="0"/>
        </w:rPr>
        <w:t>virtual ~TciBehaviourId ();</w:t>
      </w:r>
    </w:p>
    <w:p w14:paraId="290908DA"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Tboolean </w:t>
      </w:r>
      <w:r w:rsidR="009E7E89" w:rsidRPr="00F63CD6">
        <w:rPr>
          <w:noProof w:val="0"/>
        </w:rPr>
        <w:t>operator==</w:t>
      </w:r>
      <w:r w:rsidR="00A73B59" w:rsidRPr="00F63CD6">
        <w:rPr>
          <w:noProof w:val="0"/>
        </w:rPr>
        <w:t xml:space="preserve"> (const TciBehaviourId &amp;bid) const =0;</w:t>
      </w:r>
    </w:p>
    <w:p w14:paraId="5AA56910"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TciBehaviourId * clone</w:t>
      </w:r>
      <w:r w:rsidR="005143CD" w:rsidRPr="00F63CD6">
        <w:rPr>
          <w:noProof w:val="0"/>
        </w:rPr>
        <w:t xml:space="preserve"> </w:t>
      </w:r>
      <w:r w:rsidR="00A73B59" w:rsidRPr="00F63CD6">
        <w:rPr>
          <w:noProof w:val="0"/>
        </w:rPr>
        <w:t>() const =0;</w:t>
      </w:r>
    </w:p>
    <w:p w14:paraId="16BC6ACC"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Tboolean operator&lt; (const TciBehaviourId &amp;bid) const =0;</w:t>
      </w:r>
    </w:p>
    <w:p w14:paraId="5559E1BC" w14:textId="77777777" w:rsidR="00A73B59" w:rsidRPr="00F63CD6" w:rsidRDefault="00A73B59" w:rsidP="00D5725B">
      <w:pPr>
        <w:pStyle w:val="PL"/>
        <w:widowControl w:val="0"/>
        <w:rPr>
          <w:noProof w:val="0"/>
        </w:rPr>
      </w:pPr>
      <w:r w:rsidRPr="00F63CD6">
        <w:rPr>
          <w:noProof w:val="0"/>
        </w:rPr>
        <w:t>}</w:t>
      </w:r>
    </w:p>
    <w:p w14:paraId="7435CA07" w14:textId="77777777" w:rsidR="00FB1D4D" w:rsidRPr="00F63CD6" w:rsidRDefault="00FB1D4D" w:rsidP="00D5725B">
      <w:pPr>
        <w:pStyle w:val="PL"/>
        <w:widowControl w:val="0"/>
        <w:rPr>
          <w:noProof w:val="0"/>
        </w:rPr>
      </w:pPr>
    </w:p>
    <w:p w14:paraId="4E945B7D" w14:textId="7D365EBF" w:rsidR="00CC065D" w:rsidRPr="00F63CD6" w:rsidRDefault="00A73B59" w:rsidP="00E73B6B">
      <w:pPr>
        <w:rPr>
          <w:b/>
        </w:rPr>
      </w:pPr>
      <w:r w:rsidRPr="00F63CD6">
        <w:rPr>
          <w:b/>
        </w:rPr>
        <w:t>Methods</w:t>
      </w:r>
      <w:r w:rsidR="00E73B6B" w:rsidRPr="00F63CD6">
        <w:rPr>
          <w:b/>
        </w:rPr>
        <w:t>:</w:t>
      </w:r>
    </w:p>
    <w:p w14:paraId="2C86A872" w14:textId="77777777" w:rsidR="00CC065D" w:rsidRPr="00F63CD6" w:rsidRDefault="00CC065D" w:rsidP="006D7403">
      <w:pPr>
        <w:pStyle w:val="PL"/>
        <w:rPr>
          <w:noProof w:val="0"/>
        </w:rPr>
      </w:pPr>
      <w:r w:rsidRPr="00F63CD6">
        <w:rPr>
          <w:noProof w:val="0"/>
        </w:rPr>
        <w:t>~TciBehaviourId</w:t>
      </w:r>
    </w:p>
    <w:p w14:paraId="44F8F5AE" w14:textId="77777777" w:rsidR="00CC065D" w:rsidRPr="00F63CD6" w:rsidRDefault="00E64F99" w:rsidP="00E64F99">
      <w:pPr>
        <w:pStyle w:val="FP"/>
        <w:tabs>
          <w:tab w:val="left" w:pos="1560"/>
        </w:tabs>
      </w:pPr>
      <w:r w:rsidRPr="00F63CD6">
        <w:tab/>
        <w:t>Destructor</w:t>
      </w:r>
    </w:p>
    <w:p w14:paraId="1DF5ED01" w14:textId="77777777" w:rsidR="00CC065D" w:rsidRPr="00F63CD6" w:rsidRDefault="009E7E89" w:rsidP="006D7403">
      <w:pPr>
        <w:pStyle w:val="PL"/>
        <w:rPr>
          <w:noProof w:val="0"/>
        </w:rPr>
      </w:pPr>
      <w:r w:rsidRPr="00F63CD6">
        <w:rPr>
          <w:noProof w:val="0"/>
        </w:rPr>
        <w:t>operator==</w:t>
      </w:r>
    </w:p>
    <w:p w14:paraId="7E91FC34" w14:textId="77777777" w:rsidR="00E64F99" w:rsidRPr="00F63CD6" w:rsidRDefault="00E64F99" w:rsidP="00E64F99">
      <w:pPr>
        <w:pStyle w:val="FP"/>
        <w:tabs>
          <w:tab w:val="left" w:pos="1560"/>
        </w:tabs>
      </w:pPr>
      <w:r w:rsidRPr="00F63CD6">
        <w:tab/>
      </w:r>
      <w:r w:rsidR="00CC065D" w:rsidRPr="00F63CD6">
        <w:t>Returns</w:t>
      </w:r>
      <w:r w:rsidR="00E32DFE" w:rsidRPr="00F63CD6">
        <w:t xml:space="preserve"> true if both objects are equal</w:t>
      </w:r>
    </w:p>
    <w:p w14:paraId="4185439D" w14:textId="77777777" w:rsidR="00CC065D" w:rsidRPr="00F63CD6" w:rsidRDefault="00CC065D" w:rsidP="006D7403">
      <w:pPr>
        <w:pStyle w:val="PL"/>
        <w:rPr>
          <w:noProof w:val="0"/>
        </w:rPr>
      </w:pPr>
      <w:r w:rsidRPr="00F63CD6">
        <w:rPr>
          <w:noProof w:val="0"/>
        </w:rPr>
        <w:t>clone</w:t>
      </w:r>
    </w:p>
    <w:p w14:paraId="307FA717" w14:textId="77777777" w:rsidR="00E64F99" w:rsidRPr="00F63CD6" w:rsidRDefault="00E64F99" w:rsidP="00E64F99">
      <w:pPr>
        <w:pStyle w:val="FP"/>
        <w:tabs>
          <w:tab w:val="left" w:pos="1560"/>
        </w:tabs>
      </w:pPr>
      <w:r w:rsidRPr="00F63CD6">
        <w:tab/>
      </w:r>
      <w:r w:rsidR="00CC065D" w:rsidRPr="00F63CD6">
        <w:t>Retu</w:t>
      </w:r>
      <w:r w:rsidR="00E32DFE" w:rsidRPr="00F63CD6">
        <w:t>rn a copy of the TciBehaviourId</w:t>
      </w:r>
    </w:p>
    <w:p w14:paraId="2C39FB04" w14:textId="77777777" w:rsidR="00CC065D" w:rsidRPr="00F63CD6" w:rsidRDefault="00CC065D" w:rsidP="006D7403">
      <w:pPr>
        <w:pStyle w:val="PL"/>
        <w:rPr>
          <w:noProof w:val="0"/>
        </w:rPr>
      </w:pPr>
      <w:r w:rsidRPr="00F63CD6">
        <w:rPr>
          <w:noProof w:val="0"/>
        </w:rPr>
        <w:t>operator&lt;</w:t>
      </w:r>
    </w:p>
    <w:p w14:paraId="475FA43D" w14:textId="77777777" w:rsidR="00CC065D" w:rsidRPr="00F63CD6" w:rsidRDefault="00E64F99" w:rsidP="00E64F99">
      <w:pPr>
        <w:pStyle w:val="FP"/>
        <w:tabs>
          <w:tab w:val="left" w:pos="1560"/>
        </w:tabs>
      </w:pPr>
      <w:r w:rsidRPr="00F63CD6">
        <w:tab/>
      </w:r>
      <w:r w:rsidR="00E32DFE" w:rsidRPr="00F63CD6">
        <w:t>Operator &lt; overload</w:t>
      </w:r>
    </w:p>
    <w:p w14:paraId="3B2CA58E" w14:textId="77777777" w:rsidR="00F41D3A" w:rsidRPr="00F63CD6" w:rsidRDefault="00F41D3A" w:rsidP="00F41D3A">
      <w:pPr>
        <w:pStyle w:val="PL"/>
        <w:widowControl w:val="0"/>
        <w:rPr>
          <w:noProof w:val="0"/>
        </w:rPr>
      </w:pPr>
    </w:p>
    <w:p w14:paraId="3AD819EB" w14:textId="77777777" w:rsidR="00CC065D" w:rsidRPr="00F63CD6" w:rsidRDefault="008045FA" w:rsidP="001E1E31">
      <w:pPr>
        <w:pStyle w:val="berschrift4"/>
      </w:pPr>
      <w:bookmarkStart w:id="478" w:name="_Toc457202828"/>
      <w:r w:rsidRPr="00F63CD6">
        <w:t>10.5.2</w:t>
      </w:r>
      <w:r w:rsidR="00CC065D" w:rsidRPr="00F63CD6">
        <w:t>.</w:t>
      </w:r>
      <w:r w:rsidRPr="00F63CD6">
        <w:t>2</w:t>
      </w:r>
      <w:r w:rsidR="00CC065D" w:rsidRPr="00F63CD6">
        <w:tab/>
        <w:t>TciModuleId</w:t>
      </w:r>
      <w:bookmarkEnd w:id="478"/>
    </w:p>
    <w:p w14:paraId="0F672457" w14:textId="77777777" w:rsidR="00A73B59" w:rsidRPr="00F63CD6" w:rsidRDefault="00CC065D" w:rsidP="001F0CAD">
      <w:r w:rsidRPr="00F63CD6">
        <w:t xml:space="preserve">A value of TciModuleId specifies the name of a TTCN-3 module. </w:t>
      </w:r>
      <w:r w:rsidR="00A73B59" w:rsidRPr="00F63CD6">
        <w:t>It is mapped to the following pure virtual class:</w:t>
      </w:r>
    </w:p>
    <w:p w14:paraId="02E9DA87" w14:textId="77777777" w:rsidR="00A73B59" w:rsidRPr="00F63CD6" w:rsidRDefault="00A73B59" w:rsidP="00D5725B">
      <w:pPr>
        <w:pStyle w:val="PL"/>
        <w:widowControl w:val="0"/>
        <w:rPr>
          <w:noProof w:val="0"/>
        </w:rPr>
      </w:pPr>
      <w:r w:rsidRPr="00F63CD6">
        <w:rPr>
          <w:noProof w:val="0"/>
        </w:rPr>
        <w:t>class TciModuleId {</w:t>
      </w:r>
    </w:p>
    <w:p w14:paraId="60711401" w14:textId="77777777" w:rsidR="00A73B59" w:rsidRPr="00F63CD6" w:rsidRDefault="00A73B59" w:rsidP="00D5725B">
      <w:pPr>
        <w:pStyle w:val="PL"/>
        <w:widowControl w:val="0"/>
        <w:rPr>
          <w:noProof w:val="0"/>
        </w:rPr>
      </w:pPr>
      <w:r w:rsidRPr="00F63CD6">
        <w:rPr>
          <w:noProof w:val="0"/>
        </w:rPr>
        <w:t>public:</w:t>
      </w:r>
    </w:p>
    <w:p w14:paraId="6D195596"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~TciModuleId ()</w:t>
      </w:r>
    </w:p>
    <w:p w14:paraId="7FF5498F"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const Tstring &amp; getObjectName() const = 0;</w:t>
      </w:r>
    </w:p>
    <w:p w14:paraId="0013ECB6"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void setObjectName (const Tstring &amp;p_name)=0;</w:t>
      </w:r>
    </w:p>
    <w:p w14:paraId="176CBC0A"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Tboolean </w:t>
      </w:r>
      <w:r w:rsidR="009E7E89" w:rsidRPr="00F63CD6">
        <w:rPr>
          <w:noProof w:val="0"/>
        </w:rPr>
        <w:t>operator==</w:t>
      </w:r>
      <w:r w:rsidR="00A73B59" w:rsidRPr="00F63CD6">
        <w:rPr>
          <w:noProof w:val="0"/>
        </w:rPr>
        <w:t xml:space="preserve"> (const TciModuleId &amp;mid) const =0;</w:t>
      </w:r>
    </w:p>
    <w:p w14:paraId="41768EC5"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TciModuleId * clone () const =0;</w:t>
      </w:r>
    </w:p>
    <w:p w14:paraId="7C4FF978" w14:textId="77777777" w:rsidR="00A73B59" w:rsidRPr="00F63CD6" w:rsidRDefault="0041136A" w:rsidP="00D5725B">
      <w:pPr>
        <w:pStyle w:val="PL"/>
        <w:widowControl w:val="0"/>
        <w:rPr>
          <w:noProof w:val="0"/>
        </w:rPr>
      </w:pPr>
      <w:r w:rsidRPr="00F63CD6">
        <w:rPr>
          <w:noProof w:val="0"/>
        </w:rPr>
        <w:tab/>
        <w:t>virtual</w:t>
      </w:r>
      <w:r w:rsidR="00A73B59" w:rsidRPr="00F63CD6">
        <w:rPr>
          <w:noProof w:val="0"/>
        </w:rPr>
        <w:t xml:space="preserve"> Tboolean operator&lt; (const TciModuleId &amp;mid) const =0;</w:t>
      </w:r>
    </w:p>
    <w:p w14:paraId="2322596C" w14:textId="77777777" w:rsidR="00A73B59" w:rsidRPr="00F63CD6" w:rsidRDefault="00A73B59" w:rsidP="00D5725B">
      <w:pPr>
        <w:pStyle w:val="PL"/>
        <w:widowControl w:val="0"/>
        <w:rPr>
          <w:noProof w:val="0"/>
        </w:rPr>
      </w:pPr>
      <w:r w:rsidRPr="00F63CD6">
        <w:rPr>
          <w:noProof w:val="0"/>
        </w:rPr>
        <w:t>}</w:t>
      </w:r>
    </w:p>
    <w:p w14:paraId="77CD3C34" w14:textId="77777777" w:rsidR="006503B5" w:rsidRPr="00F63CD6" w:rsidRDefault="006503B5" w:rsidP="001F0CAD">
      <w:pPr>
        <w:pStyle w:val="PL"/>
        <w:rPr>
          <w:noProof w:val="0"/>
        </w:rPr>
      </w:pPr>
    </w:p>
    <w:p w14:paraId="178B8B08" w14:textId="3B652A04" w:rsidR="00CC065D" w:rsidRPr="00F63CD6" w:rsidRDefault="00A73B59" w:rsidP="00B058A3">
      <w:pPr>
        <w:keepNext/>
        <w:keepLines/>
        <w:rPr>
          <w:b/>
        </w:rPr>
      </w:pPr>
      <w:r w:rsidRPr="00F63CD6">
        <w:rPr>
          <w:b/>
        </w:rPr>
        <w:t>Methods</w:t>
      </w:r>
      <w:r w:rsidR="00E73B6B" w:rsidRPr="00F63CD6">
        <w:rPr>
          <w:b/>
        </w:rPr>
        <w:t>:</w:t>
      </w:r>
    </w:p>
    <w:p w14:paraId="5F617A5C" w14:textId="77777777" w:rsidR="00A73B59" w:rsidRPr="00F63CD6" w:rsidRDefault="00A73B59" w:rsidP="006D7403">
      <w:pPr>
        <w:pStyle w:val="PL"/>
        <w:rPr>
          <w:noProof w:val="0"/>
        </w:rPr>
      </w:pPr>
      <w:r w:rsidRPr="00F63CD6">
        <w:rPr>
          <w:noProof w:val="0"/>
        </w:rPr>
        <w:t>~TciModuleId</w:t>
      </w:r>
    </w:p>
    <w:p w14:paraId="39A00E10" w14:textId="77777777" w:rsidR="00E64F99" w:rsidRPr="00F63CD6" w:rsidRDefault="00E64F99" w:rsidP="00E64F99">
      <w:pPr>
        <w:pStyle w:val="FP"/>
        <w:tabs>
          <w:tab w:val="left" w:pos="1560"/>
        </w:tabs>
      </w:pPr>
      <w:r w:rsidRPr="00F63CD6">
        <w:tab/>
      </w:r>
      <w:r w:rsidR="00A73B59" w:rsidRPr="00F63CD6">
        <w:t>Destructor</w:t>
      </w:r>
    </w:p>
    <w:p w14:paraId="4C485234" w14:textId="77777777" w:rsidR="00A73B59" w:rsidRPr="00F63CD6" w:rsidRDefault="00A73B59" w:rsidP="006D7403">
      <w:pPr>
        <w:pStyle w:val="PL"/>
        <w:rPr>
          <w:noProof w:val="0"/>
        </w:rPr>
      </w:pPr>
      <w:r w:rsidRPr="00F63CD6">
        <w:rPr>
          <w:noProof w:val="0"/>
        </w:rPr>
        <w:t>getObjectName</w:t>
      </w:r>
    </w:p>
    <w:p w14:paraId="0D867F4B" w14:textId="77777777" w:rsidR="00E64F99" w:rsidRPr="00F63CD6" w:rsidRDefault="00E64F99" w:rsidP="00E64F99">
      <w:pPr>
        <w:pStyle w:val="FP"/>
        <w:tabs>
          <w:tab w:val="left" w:pos="1560"/>
        </w:tabs>
      </w:pPr>
      <w:r w:rsidRPr="00F63CD6">
        <w:tab/>
      </w:r>
      <w:r w:rsidR="00A73B59" w:rsidRPr="00F63CD6">
        <w:t>Get the moduleId name</w:t>
      </w:r>
    </w:p>
    <w:p w14:paraId="7BCE1105" w14:textId="77777777" w:rsidR="00A73B59" w:rsidRPr="00F63CD6" w:rsidRDefault="00A73B59" w:rsidP="006D7403">
      <w:pPr>
        <w:pStyle w:val="PL"/>
        <w:rPr>
          <w:noProof w:val="0"/>
        </w:rPr>
      </w:pPr>
      <w:r w:rsidRPr="00F63CD6">
        <w:rPr>
          <w:noProof w:val="0"/>
        </w:rPr>
        <w:t>setObjectName</w:t>
      </w:r>
    </w:p>
    <w:p w14:paraId="2B6FF689" w14:textId="77777777" w:rsidR="00E64F99" w:rsidRPr="00F63CD6" w:rsidRDefault="00E64F99" w:rsidP="00E64F99">
      <w:pPr>
        <w:pStyle w:val="FP"/>
        <w:tabs>
          <w:tab w:val="left" w:pos="1560"/>
        </w:tabs>
      </w:pPr>
      <w:r w:rsidRPr="00F63CD6">
        <w:tab/>
      </w:r>
      <w:r w:rsidR="00A73B59" w:rsidRPr="00F63CD6">
        <w:t>Set the moduleId name</w:t>
      </w:r>
    </w:p>
    <w:p w14:paraId="0151BA38" w14:textId="77777777" w:rsidR="00A73B59" w:rsidRPr="00F63CD6" w:rsidRDefault="009E7E89" w:rsidP="006D7403">
      <w:pPr>
        <w:pStyle w:val="PL"/>
        <w:rPr>
          <w:noProof w:val="0"/>
        </w:rPr>
      </w:pPr>
      <w:r w:rsidRPr="00F63CD6">
        <w:rPr>
          <w:noProof w:val="0"/>
        </w:rPr>
        <w:t>operator==</w:t>
      </w:r>
    </w:p>
    <w:p w14:paraId="37619EA8" w14:textId="77777777" w:rsidR="00E64F99" w:rsidRPr="00F63CD6" w:rsidRDefault="00E64F99" w:rsidP="00E64F99">
      <w:pPr>
        <w:pStyle w:val="FP"/>
        <w:tabs>
          <w:tab w:val="left" w:pos="1560"/>
        </w:tabs>
      </w:pPr>
      <w:r w:rsidRPr="00F63CD6">
        <w:tab/>
      </w:r>
      <w:r w:rsidR="00A73B59" w:rsidRPr="00F63CD6">
        <w:t xml:space="preserve">Returns </w:t>
      </w:r>
      <w:r w:rsidR="005C6D88" w:rsidRPr="00F63CD6">
        <w:t>true if both objects are equal</w:t>
      </w:r>
    </w:p>
    <w:p w14:paraId="3710623C" w14:textId="77777777" w:rsidR="00A73B59" w:rsidRPr="00F63CD6" w:rsidRDefault="00A73B59" w:rsidP="006D7403">
      <w:pPr>
        <w:pStyle w:val="PL"/>
        <w:rPr>
          <w:noProof w:val="0"/>
        </w:rPr>
      </w:pPr>
      <w:r w:rsidRPr="00F63CD6">
        <w:rPr>
          <w:noProof w:val="0"/>
        </w:rPr>
        <w:t>clone</w:t>
      </w:r>
    </w:p>
    <w:p w14:paraId="0A955684" w14:textId="77777777" w:rsidR="00E64F99" w:rsidRPr="00F63CD6" w:rsidRDefault="00E64F99" w:rsidP="00E64F99">
      <w:pPr>
        <w:pStyle w:val="FP"/>
        <w:tabs>
          <w:tab w:val="left" w:pos="1560"/>
        </w:tabs>
      </w:pPr>
      <w:r w:rsidRPr="00F63CD6">
        <w:tab/>
      </w:r>
      <w:r w:rsidR="00A73B59" w:rsidRPr="00F63CD6">
        <w:t>Re</w:t>
      </w:r>
      <w:r w:rsidR="005C6D88" w:rsidRPr="00F63CD6">
        <w:t>turn a copy of the TciModuleId</w:t>
      </w:r>
    </w:p>
    <w:p w14:paraId="1E24BAB4" w14:textId="77777777" w:rsidR="00A73B59" w:rsidRPr="00F63CD6" w:rsidRDefault="00A73B59" w:rsidP="006D7403">
      <w:pPr>
        <w:pStyle w:val="PL"/>
        <w:rPr>
          <w:noProof w:val="0"/>
        </w:rPr>
      </w:pPr>
      <w:r w:rsidRPr="00F63CD6">
        <w:rPr>
          <w:noProof w:val="0"/>
        </w:rPr>
        <w:t>operator&lt;</w:t>
      </w:r>
    </w:p>
    <w:p w14:paraId="021B6070" w14:textId="77777777" w:rsidR="00E64F99" w:rsidRPr="00F63CD6" w:rsidRDefault="00E64F99" w:rsidP="00E64F99">
      <w:pPr>
        <w:pStyle w:val="FP"/>
        <w:tabs>
          <w:tab w:val="left" w:pos="1560"/>
        </w:tabs>
      </w:pPr>
      <w:r w:rsidRPr="00F63CD6">
        <w:tab/>
      </w:r>
      <w:r w:rsidR="005C6D88" w:rsidRPr="00F63CD6">
        <w:t>Operator &lt; overload</w:t>
      </w:r>
    </w:p>
    <w:p w14:paraId="6F4F6261" w14:textId="77777777" w:rsidR="00F41D3A" w:rsidRPr="00F63CD6" w:rsidRDefault="00F41D3A" w:rsidP="00F41D3A">
      <w:pPr>
        <w:pStyle w:val="PL"/>
        <w:widowControl w:val="0"/>
        <w:rPr>
          <w:noProof w:val="0"/>
        </w:rPr>
      </w:pPr>
    </w:p>
    <w:p w14:paraId="537E1E32" w14:textId="77777777" w:rsidR="00CC065D" w:rsidRPr="00F63CD6" w:rsidRDefault="00BC34E1" w:rsidP="001E1E31">
      <w:pPr>
        <w:pStyle w:val="berschrift4"/>
      </w:pPr>
      <w:bookmarkStart w:id="479" w:name="_Toc457202829"/>
      <w:r w:rsidRPr="00F63CD6">
        <w:t>10.5.2.3</w:t>
      </w:r>
      <w:r w:rsidR="00CC065D" w:rsidRPr="00F63CD6">
        <w:tab/>
        <w:t>TciModuleParameterId</w:t>
      </w:r>
      <w:bookmarkEnd w:id="479"/>
    </w:p>
    <w:p w14:paraId="285957C8" w14:textId="77777777" w:rsidR="00AA6722" w:rsidRPr="00F63CD6" w:rsidRDefault="00CC065D" w:rsidP="008B2C35">
      <w:pPr>
        <w:keepNext/>
      </w:pPr>
      <w:r w:rsidRPr="00F63CD6">
        <w:t xml:space="preserve">A value of TciModuleParameterId specifies the name of a TTCN-3 module parameter as defined in the </w:t>
      </w:r>
      <w:r w:rsidR="00F426BC" w:rsidRPr="00F63CD6">
        <w:t>TTCN-3 module</w:t>
      </w:r>
      <w:r w:rsidRPr="00F63CD6">
        <w:t xml:space="preserve">. </w:t>
      </w:r>
      <w:r w:rsidR="00AA6722" w:rsidRPr="00F63CD6">
        <w:t>It is mapped to the following pure virtual class:</w:t>
      </w:r>
    </w:p>
    <w:p w14:paraId="0689518D" w14:textId="77777777" w:rsidR="00AA6722" w:rsidRPr="00F63CD6" w:rsidRDefault="00AA6722" w:rsidP="008B2C35">
      <w:pPr>
        <w:pStyle w:val="PL"/>
        <w:keepNext/>
        <w:widowControl w:val="0"/>
        <w:rPr>
          <w:noProof w:val="0"/>
        </w:rPr>
      </w:pPr>
      <w:r w:rsidRPr="00F63CD6">
        <w:rPr>
          <w:noProof w:val="0"/>
        </w:rPr>
        <w:t xml:space="preserve">class </w:t>
      </w:r>
      <w:r w:rsidR="00CD6F8C" w:rsidRPr="00F63CD6">
        <w:rPr>
          <w:noProof w:val="0"/>
        </w:rPr>
        <w:t xml:space="preserve">TciModuleParameterId </w:t>
      </w:r>
      <w:r w:rsidRPr="00F63CD6">
        <w:rPr>
          <w:noProof w:val="0"/>
        </w:rPr>
        <w:t xml:space="preserve">: </w:t>
      </w:r>
      <w:r w:rsidR="002D6768" w:rsidRPr="00F63CD6">
        <w:rPr>
          <w:noProof w:val="0"/>
        </w:rPr>
        <w:t xml:space="preserve">public </w:t>
      </w:r>
      <w:r w:rsidRPr="00F63CD6">
        <w:rPr>
          <w:noProof w:val="0"/>
        </w:rPr>
        <w:t>ORG_ETSI_TTCN3_TRI::QualifiedName {</w:t>
      </w:r>
    </w:p>
    <w:p w14:paraId="5D0A430C" w14:textId="77777777" w:rsidR="00AA6722" w:rsidRPr="00F63CD6" w:rsidRDefault="00AA6722" w:rsidP="00D5725B">
      <w:pPr>
        <w:pStyle w:val="PL"/>
        <w:widowControl w:val="0"/>
        <w:rPr>
          <w:noProof w:val="0"/>
        </w:rPr>
      </w:pPr>
      <w:r w:rsidRPr="00F63CD6">
        <w:rPr>
          <w:noProof w:val="0"/>
        </w:rPr>
        <w:t>public:</w:t>
      </w:r>
    </w:p>
    <w:p w14:paraId="6DBAFF5E"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~TciModuleParameterId ();</w:t>
      </w:r>
    </w:p>
    <w:p w14:paraId="39E3BB73"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w:t>
      </w:r>
      <w:r w:rsidR="009E7E89" w:rsidRPr="00F63CD6">
        <w:rPr>
          <w:noProof w:val="0"/>
        </w:rPr>
        <w:t>operator==</w:t>
      </w:r>
      <w:r w:rsidR="00AA6722" w:rsidRPr="00F63CD6">
        <w:rPr>
          <w:noProof w:val="0"/>
        </w:rPr>
        <w:t xml:space="preserve"> (const TciModuleParameterId &amp;mparId) const =0;</w:t>
      </w:r>
    </w:p>
    <w:p w14:paraId="709AFFD1"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TciModuleParameterId * clone () const =0;</w:t>
      </w:r>
    </w:p>
    <w:p w14:paraId="0554FB5A"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operator&lt; (const TciModuleParameterId &amp;mparId) const =0;</w:t>
      </w:r>
    </w:p>
    <w:p w14:paraId="283B5A14" w14:textId="77777777" w:rsidR="00AA6722" w:rsidRPr="00F63CD6" w:rsidRDefault="00AA6722" w:rsidP="00D5725B">
      <w:pPr>
        <w:pStyle w:val="PL"/>
        <w:widowControl w:val="0"/>
        <w:rPr>
          <w:noProof w:val="0"/>
        </w:rPr>
      </w:pPr>
      <w:r w:rsidRPr="00F63CD6">
        <w:rPr>
          <w:noProof w:val="0"/>
        </w:rPr>
        <w:t>}</w:t>
      </w:r>
    </w:p>
    <w:p w14:paraId="07FB7574" w14:textId="77777777" w:rsidR="00CB4CBC" w:rsidRPr="00F63CD6" w:rsidRDefault="00CB4CBC" w:rsidP="00D5725B">
      <w:pPr>
        <w:pStyle w:val="PL"/>
        <w:widowControl w:val="0"/>
        <w:rPr>
          <w:noProof w:val="0"/>
        </w:rPr>
      </w:pPr>
    </w:p>
    <w:p w14:paraId="54D5A1DB" w14:textId="14468966" w:rsidR="00CC065D" w:rsidRPr="00F63CD6" w:rsidRDefault="00AA6722" w:rsidP="00094D4D">
      <w:pPr>
        <w:keepNext/>
        <w:keepLines/>
        <w:rPr>
          <w:b/>
        </w:rPr>
      </w:pPr>
      <w:r w:rsidRPr="00F63CD6">
        <w:rPr>
          <w:b/>
        </w:rPr>
        <w:lastRenderedPageBreak/>
        <w:t>Methods</w:t>
      </w:r>
      <w:r w:rsidR="00E73B6B" w:rsidRPr="00F63CD6">
        <w:rPr>
          <w:b/>
        </w:rPr>
        <w:t>:</w:t>
      </w:r>
    </w:p>
    <w:p w14:paraId="22AF29AC" w14:textId="77777777" w:rsidR="00AA6722" w:rsidRPr="00F63CD6" w:rsidRDefault="00AA6722" w:rsidP="00094D4D">
      <w:pPr>
        <w:pStyle w:val="PL"/>
        <w:keepNext/>
        <w:keepLines/>
        <w:rPr>
          <w:noProof w:val="0"/>
        </w:rPr>
      </w:pPr>
      <w:bookmarkStart w:id="480" w:name="AAAAAAAAIT"/>
      <w:bookmarkEnd w:id="480"/>
      <w:r w:rsidRPr="00F63CD6">
        <w:rPr>
          <w:noProof w:val="0"/>
        </w:rPr>
        <w:t>~TciModuleParameterId</w:t>
      </w:r>
      <w:bookmarkStart w:id="481" w:name="AAAAAAAAIS"/>
      <w:bookmarkEnd w:id="481"/>
    </w:p>
    <w:p w14:paraId="34DE8087" w14:textId="77777777" w:rsidR="00780209" w:rsidRPr="00F63CD6" w:rsidRDefault="00780209" w:rsidP="00780209">
      <w:pPr>
        <w:pStyle w:val="FP"/>
        <w:tabs>
          <w:tab w:val="left" w:pos="1560"/>
        </w:tabs>
      </w:pPr>
      <w:r w:rsidRPr="00F63CD6">
        <w:tab/>
        <w:t>Destructor</w:t>
      </w:r>
    </w:p>
    <w:p w14:paraId="56F59B1A" w14:textId="77777777" w:rsidR="00AA6722" w:rsidRPr="00F63CD6" w:rsidRDefault="009E7E89" w:rsidP="006D7403">
      <w:pPr>
        <w:pStyle w:val="PL"/>
        <w:rPr>
          <w:noProof w:val="0"/>
        </w:rPr>
      </w:pPr>
      <w:r w:rsidRPr="00F63CD6">
        <w:rPr>
          <w:noProof w:val="0"/>
        </w:rPr>
        <w:t>operator==</w:t>
      </w:r>
    </w:p>
    <w:p w14:paraId="274C090B" w14:textId="77777777" w:rsidR="00AA6722" w:rsidRPr="00F63CD6" w:rsidRDefault="00780209" w:rsidP="00780209">
      <w:pPr>
        <w:pStyle w:val="FP"/>
        <w:tabs>
          <w:tab w:val="left" w:pos="1560"/>
        </w:tabs>
      </w:pPr>
      <w:r w:rsidRPr="00F63CD6">
        <w:tab/>
      </w:r>
      <w:r w:rsidR="00AA6722" w:rsidRPr="00F63CD6">
        <w:t xml:space="preserve">Returns </w:t>
      </w:r>
      <w:r w:rsidR="005C6D88" w:rsidRPr="00F63CD6">
        <w:t>true if both objects are equal</w:t>
      </w:r>
    </w:p>
    <w:p w14:paraId="2B03A13F" w14:textId="77777777" w:rsidR="00AA6722" w:rsidRPr="00F63CD6" w:rsidRDefault="00AA6722" w:rsidP="006D7403">
      <w:pPr>
        <w:pStyle w:val="PL"/>
        <w:rPr>
          <w:noProof w:val="0"/>
        </w:rPr>
      </w:pPr>
      <w:r w:rsidRPr="00F63CD6">
        <w:rPr>
          <w:noProof w:val="0"/>
        </w:rPr>
        <w:t>clone</w:t>
      </w:r>
      <w:bookmarkStart w:id="482" w:name="AAAAAAAAIU"/>
      <w:bookmarkEnd w:id="482"/>
    </w:p>
    <w:p w14:paraId="454DB4D8" w14:textId="77777777" w:rsidR="00AA6722" w:rsidRPr="00F63CD6" w:rsidRDefault="00780209" w:rsidP="00780209">
      <w:pPr>
        <w:pStyle w:val="FP"/>
        <w:tabs>
          <w:tab w:val="left" w:pos="1560"/>
        </w:tabs>
      </w:pPr>
      <w:r w:rsidRPr="00F63CD6">
        <w:tab/>
      </w:r>
      <w:r w:rsidR="00AA6722" w:rsidRPr="00F63CD6">
        <w:t>Return a cop</w:t>
      </w:r>
      <w:r w:rsidR="005C6D88" w:rsidRPr="00F63CD6">
        <w:t>y of the TciModuleParameterId</w:t>
      </w:r>
    </w:p>
    <w:p w14:paraId="511F9CD5" w14:textId="77777777" w:rsidR="00AA6722" w:rsidRPr="00F63CD6" w:rsidRDefault="00AA6722" w:rsidP="006D7403">
      <w:pPr>
        <w:pStyle w:val="PL"/>
        <w:rPr>
          <w:noProof w:val="0"/>
        </w:rPr>
      </w:pPr>
      <w:r w:rsidRPr="00F63CD6">
        <w:rPr>
          <w:noProof w:val="0"/>
        </w:rPr>
        <w:t>operator&lt;</w:t>
      </w:r>
      <w:bookmarkStart w:id="483" w:name="AAAAAAAAIV"/>
      <w:bookmarkEnd w:id="483"/>
    </w:p>
    <w:p w14:paraId="44D07377" w14:textId="77777777" w:rsidR="00AA6722" w:rsidRPr="00F63CD6" w:rsidRDefault="00780209" w:rsidP="00780209">
      <w:pPr>
        <w:pStyle w:val="FP"/>
        <w:tabs>
          <w:tab w:val="left" w:pos="1560"/>
        </w:tabs>
      </w:pPr>
      <w:r w:rsidRPr="00F63CD6">
        <w:tab/>
      </w:r>
      <w:r w:rsidR="005C6D88" w:rsidRPr="00F63CD6">
        <w:t>Operator &lt; overload</w:t>
      </w:r>
    </w:p>
    <w:p w14:paraId="0BEA7F24" w14:textId="77777777" w:rsidR="00F41D3A" w:rsidRPr="00F63CD6" w:rsidRDefault="00F41D3A" w:rsidP="00F41D3A">
      <w:pPr>
        <w:pStyle w:val="PL"/>
        <w:widowControl w:val="0"/>
        <w:rPr>
          <w:noProof w:val="0"/>
        </w:rPr>
      </w:pPr>
    </w:p>
    <w:p w14:paraId="3E1C3290" w14:textId="77777777" w:rsidR="00CC065D" w:rsidRPr="00F63CD6" w:rsidRDefault="00D20DAB" w:rsidP="001E1E31">
      <w:pPr>
        <w:pStyle w:val="berschrift4"/>
      </w:pPr>
      <w:bookmarkStart w:id="484" w:name="_Toc457202830"/>
      <w:r w:rsidRPr="00F63CD6">
        <w:t>10.5.2</w:t>
      </w:r>
      <w:r w:rsidR="00CC065D" w:rsidRPr="00F63CD6">
        <w:t>.</w:t>
      </w:r>
      <w:r w:rsidRPr="00F63CD6">
        <w:t>4</w:t>
      </w:r>
      <w:r w:rsidR="00CC065D" w:rsidRPr="00F63CD6">
        <w:tab/>
        <w:t>TciTestCaseId</w:t>
      </w:r>
      <w:bookmarkEnd w:id="484"/>
    </w:p>
    <w:p w14:paraId="5ACC97C7" w14:textId="77777777" w:rsidR="00AA6722" w:rsidRPr="00F63CD6" w:rsidRDefault="00CC065D" w:rsidP="001F0CAD">
      <w:r w:rsidRPr="00F63CD6">
        <w:t xml:space="preserve">A value of TciModuleParameterId specifies the name of a TTCN-3 testcase as defined in the </w:t>
      </w:r>
      <w:r w:rsidR="00F426BC" w:rsidRPr="00F63CD6">
        <w:t>TTCN-3 module</w:t>
      </w:r>
      <w:r w:rsidRPr="00F63CD6">
        <w:t xml:space="preserve">. </w:t>
      </w:r>
      <w:r w:rsidR="00AA6722" w:rsidRPr="00F63CD6">
        <w:t>It is mapped to the following pure virtual class:</w:t>
      </w:r>
    </w:p>
    <w:p w14:paraId="75E7827C" w14:textId="77777777" w:rsidR="00AA6722" w:rsidRPr="00F63CD6" w:rsidRDefault="00AA6722" w:rsidP="00D5725B">
      <w:pPr>
        <w:pStyle w:val="PL"/>
        <w:widowControl w:val="0"/>
        <w:rPr>
          <w:noProof w:val="0"/>
        </w:rPr>
      </w:pPr>
      <w:r w:rsidRPr="00F63CD6">
        <w:rPr>
          <w:noProof w:val="0"/>
        </w:rPr>
        <w:t>class T</w:t>
      </w:r>
      <w:r w:rsidR="00AA76FA" w:rsidRPr="00F63CD6">
        <w:rPr>
          <w:noProof w:val="0"/>
        </w:rPr>
        <w:t>c</w:t>
      </w:r>
      <w:r w:rsidRPr="00F63CD6">
        <w:rPr>
          <w:noProof w:val="0"/>
        </w:rPr>
        <w:t xml:space="preserve">iTestCaseId : </w:t>
      </w:r>
      <w:r w:rsidR="002D6768" w:rsidRPr="00F63CD6">
        <w:rPr>
          <w:noProof w:val="0"/>
        </w:rPr>
        <w:t xml:space="preserve">public </w:t>
      </w:r>
      <w:r w:rsidRPr="00F63CD6">
        <w:rPr>
          <w:noProof w:val="0"/>
        </w:rPr>
        <w:t>TciBehaviourId {</w:t>
      </w:r>
    </w:p>
    <w:p w14:paraId="4D85BD0B" w14:textId="77777777" w:rsidR="00AA6722" w:rsidRPr="00F63CD6" w:rsidRDefault="00AA6722" w:rsidP="00D5725B">
      <w:pPr>
        <w:pStyle w:val="PL"/>
        <w:widowControl w:val="0"/>
        <w:rPr>
          <w:noProof w:val="0"/>
        </w:rPr>
      </w:pPr>
      <w:r w:rsidRPr="00F63CD6">
        <w:rPr>
          <w:noProof w:val="0"/>
        </w:rPr>
        <w:t>public:</w:t>
      </w:r>
    </w:p>
    <w:p w14:paraId="1EB21B5A"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~TciTestCaseId();</w:t>
      </w:r>
    </w:p>
    <w:p w14:paraId="31D002B2"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w:t>
      </w:r>
      <w:r w:rsidR="009E7E89" w:rsidRPr="00F63CD6">
        <w:rPr>
          <w:noProof w:val="0"/>
        </w:rPr>
        <w:t>operator==</w:t>
      </w:r>
      <w:r w:rsidR="00AA6722" w:rsidRPr="00F63CD6">
        <w:rPr>
          <w:noProof w:val="0"/>
        </w:rPr>
        <w:t xml:space="preserve"> (const TciTestCaseId &amp;tcid) const =0;</w:t>
      </w:r>
    </w:p>
    <w:p w14:paraId="14042695"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TciTestCaseId * clone () const =0;</w:t>
      </w:r>
    </w:p>
    <w:p w14:paraId="7E48D347"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operator&lt; (const TciTestCaseId &amp;tcid) const =0;</w:t>
      </w:r>
    </w:p>
    <w:p w14:paraId="4ADE50FD" w14:textId="77777777" w:rsidR="00AA6722" w:rsidRPr="00F63CD6" w:rsidRDefault="00AA6722" w:rsidP="00D5725B">
      <w:pPr>
        <w:pStyle w:val="PL"/>
        <w:widowControl w:val="0"/>
        <w:rPr>
          <w:noProof w:val="0"/>
        </w:rPr>
      </w:pPr>
      <w:r w:rsidRPr="00F63CD6">
        <w:rPr>
          <w:noProof w:val="0"/>
        </w:rPr>
        <w:t>}</w:t>
      </w:r>
    </w:p>
    <w:p w14:paraId="4DD5E009" w14:textId="77777777" w:rsidR="006503B5" w:rsidRPr="00F63CD6" w:rsidRDefault="006503B5" w:rsidP="00D5725B">
      <w:pPr>
        <w:pStyle w:val="PL"/>
        <w:widowControl w:val="0"/>
        <w:rPr>
          <w:noProof w:val="0"/>
        </w:rPr>
      </w:pPr>
    </w:p>
    <w:p w14:paraId="2100A937" w14:textId="5217A61F" w:rsidR="00CC065D" w:rsidRPr="00F63CD6" w:rsidRDefault="00AA6722" w:rsidP="00E73B6B">
      <w:pPr>
        <w:rPr>
          <w:b/>
        </w:rPr>
      </w:pPr>
      <w:r w:rsidRPr="00F63CD6">
        <w:rPr>
          <w:b/>
        </w:rPr>
        <w:t>Methods</w:t>
      </w:r>
      <w:r w:rsidR="00E73B6B" w:rsidRPr="00F63CD6">
        <w:rPr>
          <w:b/>
        </w:rPr>
        <w:t>:</w:t>
      </w:r>
    </w:p>
    <w:p w14:paraId="316864B2" w14:textId="77777777" w:rsidR="00AA6722" w:rsidRPr="00F63CD6" w:rsidRDefault="00AA6722" w:rsidP="006D7403">
      <w:pPr>
        <w:pStyle w:val="PL"/>
        <w:rPr>
          <w:noProof w:val="0"/>
        </w:rPr>
      </w:pPr>
      <w:r w:rsidRPr="00F63CD6">
        <w:rPr>
          <w:noProof w:val="0"/>
        </w:rPr>
        <w:t>~TciTestCaseId</w:t>
      </w:r>
    </w:p>
    <w:p w14:paraId="0CEBBF9B" w14:textId="77777777" w:rsidR="002E77D7" w:rsidRPr="00F63CD6" w:rsidRDefault="002E77D7" w:rsidP="002E77D7">
      <w:pPr>
        <w:pStyle w:val="FP"/>
        <w:tabs>
          <w:tab w:val="left" w:pos="1560"/>
        </w:tabs>
      </w:pPr>
      <w:r w:rsidRPr="00F63CD6">
        <w:tab/>
      </w:r>
      <w:r w:rsidR="00AA6722" w:rsidRPr="00F63CD6">
        <w:t>Destructor</w:t>
      </w:r>
    </w:p>
    <w:p w14:paraId="4B2266F6" w14:textId="77777777" w:rsidR="00AA6722" w:rsidRPr="00F63CD6" w:rsidRDefault="009E7E89" w:rsidP="006D7403">
      <w:pPr>
        <w:pStyle w:val="PL"/>
        <w:rPr>
          <w:noProof w:val="0"/>
        </w:rPr>
      </w:pPr>
      <w:r w:rsidRPr="00F63CD6">
        <w:rPr>
          <w:noProof w:val="0"/>
        </w:rPr>
        <w:t>operator==</w:t>
      </w:r>
      <w:bookmarkStart w:id="485" w:name="AAAAAAAALC"/>
      <w:bookmarkEnd w:id="485"/>
    </w:p>
    <w:p w14:paraId="01D4DA6A" w14:textId="77777777" w:rsidR="002E77D7" w:rsidRPr="00F63CD6" w:rsidRDefault="002E77D7" w:rsidP="002E77D7">
      <w:pPr>
        <w:pStyle w:val="FP"/>
        <w:tabs>
          <w:tab w:val="left" w:pos="1560"/>
        </w:tabs>
      </w:pPr>
      <w:r w:rsidRPr="00F63CD6">
        <w:tab/>
      </w:r>
      <w:r w:rsidR="00AA6722" w:rsidRPr="00F63CD6">
        <w:t xml:space="preserve">Returns </w:t>
      </w:r>
      <w:r w:rsidR="005C6D88" w:rsidRPr="00F63CD6">
        <w:t>true if both objects are equal</w:t>
      </w:r>
    </w:p>
    <w:p w14:paraId="5DCBCF53" w14:textId="77777777" w:rsidR="00AA6722" w:rsidRPr="00F63CD6" w:rsidRDefault="00AA6722" w:rsidP="006D7403">
      <w:pPr>
        <w:pStyle w:val="PL"/>
        <w:rPr>
          <w:noProof w:val="0"/>
        </w:rPr>
      </w:pPr>
      <w:r w:rsidRPr="00F63CD6">
        <w:rPr>
          <w:noProof w:val="0"/>
        </w:rPr>
        <w:t>clone</w:t>
      </w:r>
      <w:bookmarkStart w:id="486" w:name="AAAAAAAALD"/>
      <w:bookmarkEnd w:id="486"/>
    </w:p>
    <w:p w14:paraId="6EDD938B" w14:textId="77777777" w:rsidR="002E77D7" w:rsidRPr="00F63CD6" w:rsidRDefault="002E77D7" w:rsidP="002E77D7">
      <w:pPr>
        <w:pStyle w:val="FP"/>
        <w:tabs>
          <w:tab w:val="left" w:pos="1560"/>
        </w:tabs>
      </w:pPr>
      <w:r w:rsidRPr="00F63CD6">
        <w:tab/>
      </w:r>
      <w:r w:rsidR="00AA6722" w:rsidRPr="00F63CD6">
        <w:t>Retu</w:t>
      </w:r>
      <w:r w:rsidR="005C6D88" w:rsidRPr="00F63CD6">
        <w:t>rn a copy of the TciTestCaseId</w:t>
      </w:r>
    </w:p>
    <w:p w14:paraId="45723E05" w14:textId="77777777" w:rsidR="00AA6722" w:rsidRPr="00F63CD6" w:rsidRDefault="00AA6722" w:rsidP="006D7403">
      <w:pPr>
        <w:pStyle w:val="PL"/>
        <w:rPr>
          <w:noProof w:val="0"/>
        </w:rPr>
      </w:pPr>
      <w:r w:rsidRPr="00F63CD6">
        <w:rPr>
          <w:noProof w:val="0"/>
        </w:rPr>
        <w:t>operator&lt;</w:t>
      </w:r>
      <w:bookmarkStart w:id="487" w:name="AAAAAAAALF"/>
      <w:bookmarkEnd w:id="487"/>
    </w:p>
    <w:p w14:paraId="4AC22FD7" w14:textId="77777777" w:rsidR="002E77D7" w:rsidRPr="00F63CD6" w:rsidRDefault="002E77D7" w:rsidP="002E77D7">
      <w:pPr>
        <w:pStyle w:val="FP"/>
        <w:tabs>
          <w:tab w:val="left" w:pos="1560"/>
        </w:tabs>
      </w:pPr>
      <w:r w:rsidRPr="00F63CD6">
        <w:tab/>
      </w:r>
      <w:r w:rsidR="005C6D88" w:rsidRPr="00F63CD6">
        <w:t>Operator &lt; overload</w:t>
      </w:r>
    </w:p>
    <w:p w14:paraId="16B225C6" w14:textId="77777777" w:rsidR="00F41D3A" w:rsidRPr="00F63CD6" w:rsidRDefault="00F41D3A" w:rsidP="00F41D3A">
      <w:pPr>
        <w:pStyle w:val="PL"/>
        <w:widowControl w:val="0"/>
        <w:rPr>
          <w:noProof w:val="0"/>
        </w:rPr>
      </w:pPr>
    </w:p>
    <w:p w14:paraId="4B5FC82A" w14:textId="77777777" w:rsidR="00CC065D" w:rsidRPr="00F63CD6" w:rsidRDefault="00BC34E1" w:rsidP="00B058A3">
      <w:pPr>
        <w:pStyle w:val="berschrift4"/>
      </w:pPr>
      <w:bookmarkStart w:id="488" w:name="_Toc457202831"/>
      <w:r w:rsidRPr="00F63CD6">
        <w:t>10.5.2</w:t>
      </w:r>
      <w:r w:rsidR="00CC065D" w:rsidRPr="00F63CD6">
        <w:t>.</w:t>
      </w:r>
      <w:r w:rsidRPr="00F63CD6">
        <w:t>5</w:t>
      </w:r>
      <w:r w:rsidR="00CC065D" w:rsidRPr="00F63CD6">
        <w:tab/>
        <w:t>TciModuleIdList</w:t>
      </w:r>
      <w:bookmarkEnd w:id="488"/>
    </w:p>
    <w:p w14:paraId="348EC5AE" w14:textId="77777777" w:rsidR="00AA6722" w:rsidRPr="00F63CD6" w:rsidRDefault="00CC065D" w:rsidP="00B058A3">
      <w:pPr>
        <w:keepNext/>
        <w:keepLines/>
      </w:pPr>
      <w:r w:rsidRPr="00F63CD6">
        <w:t xml:space="preserve">A value of TciModuleIdList defines a list of TciModuleId elements. </w:t>
      </w:r>
      <w:r w:rsidR="00AA6722" w:rsidRPr="00F63CD6">
        <w:t>It is mapped to the following pure virtual class:</w:t>
      </w:r>
    </w:p>
    <w:p w14:paraId="6442768E" w14:textId="77777777" w:rsidR="00AA6722" w:rsidRPr="00F63CD6" w:rsidRDefault="00AA6722" w:rsidP="00B058A3">
      <w:pPr>
        <w:pStyle w:val="PL"/>
        <w:keepNext/>
        <w:keepLines/>
        <w:widowControl w:val="0"/>
        <w:rPr>
          <w:noProof w:val="0"/>
        </w:rPr>
      </w:pPr>
      <w:r w:rsidRPr="00F63CD6">
        <w:rPr>
          <w:noProof w:val="0"/>
        </w:rPr>
        <w:t>class TciModuleIdList {</w:t>
      </w:r>
    </w:p>
    <w:p w14:paraId="64CB1753" w14:textId="77777777" w:rsidR="00AA6722" w:rsidRPr="00F63CD6" w:rsidRDefault="00AA6722" w:rsidP="00B058A3">
      <w:pPr>
        <w:pStyle w:val="PL"/>
        <w:keepNext/>
        <w:keepLines/>
        <w:widowControl w:val="0"/>
        <w:rPr>
          <w:noProof w:val="0"/>
        </w:rPr>
      </w:pPr>
      <w:r w:rsidRPr="00F63CD6">
        <w:rPr>
          <w:noProof w:val="0"/>
        </w:rPr>
        <w:t>public:</w:t>
      </w:r>
    </w:p>
    <w:p w14:paraId="5E4AC103"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~TciModuleIdList();</w:t>
      </w:r>
    </w:p>
    <w:p w14:paraId="74DB8593"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Tsize size () const =0;</w:t>
      </w:r>
    </w:p>
    <w:p w14:paraId="24A0516A"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w:t>
      </w:r>
      <w:r w:rsidR="00A073F0" w:rsidRPr="00F63CD6">
        <w:rPr>
          <w:noProof w:val="0"/>
        </w:rPr>
        <w:t>empty</w:t>
      </w:r>
      <w:r w:rsidR="00AA6722" w:rsidRPr="00F63CD6">
        <w:rPr>
          <w:noProof w:val="0"/>
        </w:rPr>
        <w:t xml:space="preserve"> () const =0;</w:t>
      </w:r>
    </w:p>
    <w:p w14:paraId="35601079"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const TciModuleId </w:t>
      </w:r>
      <w:r w:rsidR="008E571A" w:rsidRPr="00F63CD6">
        <w:rPr>
          <w:noProof w:val="0"/>
        </w:rPr>
        <w:t>*</w:t>
      </w:r>
      <w:r w:rsidR="00AA6722" w:rsidRPr="00F63CD6">
        <w:rPr>
          <w:noProof w:val="0"/>
        </w:rPr>
        <w:t>get (Tsize p_index) const =0;</w:t>
      </w:r>
    </w:p>
    <w:p w14:paraId="4164B7F1"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void clear ()=0;</w:t>
      </w:r>
    </w:p>
    <w:p w14:paraId="4FF1650D"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void </w:t>
      </w:r>
      <w:r w:rsidR="00402939" w:rsidRPr="00F63CD6">
        <w:rPr>
          <w:noProof w:val="0"/>
        </w:rPr>
        <w:t>push_back</w:t>
      </w:r>
      <w:r w:rsidR="00AA6722" w:rsidRPr="00F63CD6">
        <w:rPr>
          <w:noProof w:val="0"/>
        </w:rPr>
        <w:t xml:space="preserve"> (const TciModuleId &amp;comp)=0;</w:t>
      </w:r>
    </w:p>
    <w:p w14:paraId="7ABE8F04"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w:t>
      </w:r>
      <w:r w:rsidR="009E7E89" w:rsidRPr="00F63CD6">
        <w:rPr>
          <w:noProof w:val="0"/>
        </w:rPr>
        <w:t>operator==</w:t>
      </w:r>
      <w:r w:rsidR="00AA6722" w:rsidRPr="00F63CD6">
        <w:rPr>
          <w:noProof w:val="0"/>
        </w:rPr>
        <w:t xml:space="preserve"> (const TciModuleIdList &amp;midList) const =0;</w:t>
      </w:r>
    </w:p>
    <w:p w14:paraId="7B8190D9"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TciModuleIdList * clone () const =0;</w:t>
      </w:r>
    </w:p>
    <w:p w14:paraId="349ED389"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operator&lt; (const TciModuleIdList &amp;midList) const =0;</w:t>
      </w:r>
    </w:p>
    <w:p w14:paraId="4C260E9A" w14:textId="77777777" w:rsidR="00AA6722" w:rsidRPr="00F63CD6" w:rsidRDefault="00AA6722" w:rsidP="00D5725B">
      <w:pPr>
        <w:pStyle w:val="PL"/>
        <w:widowControl w:val="0"/>
        <w:rPr>
          <w:noProof w:val="0"/>
        </w:rPr>
      </w:pPr>
      <w:r w:rsidRPr="00F63CD6">
        <w:rPr>
          <w:noProof w:val="0"/>
        </w:rPr>
        <w:t>}</w:t>
      </w:r>
    </w:p>
    <w:p w14:paraId="6B0B0FFF" w14:textId="77777777" w:rsidR="006503B5" w:rsidRPr="00F63CD6" w:rsidRDefault="006503B5" w:rsidP="00D5725B">
      <w:pPr>
        <w:pStyle w:val="PL"/>
        <w:widowControl w:val="0"/>
        <w:rPr>
          <w:noProof w:val="0"/>
        </w:rPr>
      </w:pPr>
    </w:p>
    <w:p w14:paraId="2271929D" w14:textId="4BC742BD" w:rsidR="00CC065D" w:rsidRPr="00F63CD6" w:rsidRDefault="00AA6722" w:rsidP="00E73B6B">
      <w:pPr>
        <w:rPr>
          <w:b/>
        </w:rPr>
      </w:pPr>
      <w:r w:rsidRPr="00F63CD6">
        <w:rPr>
          <w:b/>
        </w:rPr>
        <w:t>Methods</w:t>
      </w:r>
      <w:r w:rsidR="00E73B6B" w:rsidRPr="00F63CD6">
        <w:rPr>
          <w:b/>
        </w:rPr>
        <w:t>:</w:t>
      </w:r>
    </w:p>
    <w:p w14:paraId="7A1256F1" w14:textId="77777777" w:rsidR="00AA6722" w:rsidRPr="00F63CD6" w:rsidRDefault="00AA6722" w:rsidP="00174FC3">
      <w:pPr>
        <w:pStyle w:val="PL"/>
        <w:rPr>
          <w:noProof w:val="0"/>
        </w:rPr>
      </w:pPr>
      <w:r w:rsidRPr="00F63CD6">
        <w:rPr>
          <w:noProof w:val="0"/>
        </w:rPr>
        <w:t>~TciModuleIdList</w:t>
      </w:r>
      <w:bookmarkStart w:id="489" w:name="AAAAAAAAHZ"/>
      <w:bookmarkEnd w:id="489"/>
    </w:p>
    <w:p w14:paraId="2C9E4773" w14:textId="77777777" w:rsidR="002E77D7" w:rsidRPr="00F63CD6" w:rsidRDefault="002E77D7" w:rsidP="00174FC3">
      <w:pPr>
        <w:pStyle w:val="B10"/>
        <w:spacing w:after="0"/>
      </w:pPr>
      <w:r w:rsidRPr="00F63CD6">
        <w:tab/>
        <w:t>Destructor</w:t>
      </w:r>
    </w:p>
    <w:p w14:paraId="4F27CFD5" w14:textId="77777777" w:rsidR="00AA6722" w:rsidRPr="00F63CD6" w:rsidRDefault="00AA6722" w:rsidP="00174FC3">
      <w:pPr>
        <w:pStyle w:val="PL"/>
        <w:rPr>
          <w:noProof w:val="0"/>
        </w:rPr>
      </w:pPr>
      <w:r w:rsidRPr="00F63CD6">
        <w:rPr>
          <w:noProof w:val="0"/>
        </w:rPr>
        <w:t>size</w:t>
      </w:r>
    </w:p>
    <w:p w14:paraId="455CFC0A" w14:textId="77777777" w:rsidR="002E77D7" w:rsidRPr="00F63CD6" w:rsidRDefault="002E77D7" w:rsidP="00174FC3">
      <w:pPr>
        <w:pStyle w:val="B10"/>
        <w:spacing w:after="0"/>
      </w:pPr>
      <w:r w:rsidRPr="00F63CD6">
        <w:tab/>
      </w:r>
      <w:r w:rsidR="00AA6722" w:rsidRPr="00F63CD6">
        <w:t>Return the size of the list</w:t>
      </w:r>
    </w:p>
    <w:p w14:paraId="1B3DE76C" w14:textId="77777777" w:rsidR="00AA6722" w:rsidRPr="00F63CD6" w:rsidRDefault="00A073F0" w:rsidP="00174FC3">
      <w:pPr>
        <w:pStyle w:val="PL"/>
        <w:rPr>
          <w:noProof w:val="0"/>
        </w:rPr>
      </w:pPr>
      <w:r w:rsidRPr="00F63CD6">
        <w:rPr>
          <w:noProof w:val="0"/>
        </w:rPr>
        <w:t>empty</w:t>
      </w:r>
    </w:p>
    <w:p w14:paraId="30E3E145" w14:textId="77777777" w:rsidR="002E77D7" w:rsidRPr="00F63CD6" w:rsidRDefault="002E77D7" w:rsidP="00174FC3">
      <w:pPr>
        <w:pStyle w:val="B10"/>
        <w:spacing w:after="0"/>
      </w:pPr>
      <w:r w:rsidRPr="00F63CD6">
        <w:tab/>
      </w:r>
      <w:r w:rsidR="00AA6722" w:rsidRPr="00F63CD6">
        <w:t>Return true if the list is empty</w:t>
      </w:r>
    </w:p>
    <w:p w14:paraId="3145CF09" w14:textId="77777777" w:rsidR="00AA6722" w:rsidRPr="00F63CD6" w:rsidRDefault="00AA6722" w:rsidP="00174FC3">
      <w:pPr>
        <w:pStyle w:val="PL"/>
        <w:rPr>
          <w:noProof w:val="0"/>
        </w:rPr>
      </w:pPr>
      <w:r w:rsidRPr="00F63CD6">
        <w:rPr>
          <w:noProof w:val="0"/>
        </w:rPr>
        <w:t>get</w:t>
      </w:r>
    </w:p>
    <w:p w14:paraId="5E24643C" w14:textId="77777777" w:rsidR="002E77D7" w:rsidRPr="00F63CD6" w:rsidRDefault="002E77D7" w:rsidP="00174FC3">
      <w:pPr>
        <w:pStyle w:val="B10"/>
        <w:spacing w:after="0"/>
      </w:pPr>
      <w:r w:rsidRPr="00F63CD6">
        <w:tab/>
      </w:r>
      <w:r w:rsidR="00100749" w:rsidRPr="00F63CD6">
        <w:t>Return the requested element</w:t>
      </w:r>
    </w:p>
    <w:p w14:paraId="35263514" w14:textId="77777777" w:rsidR="00AA6722" w:rsidRPr="00F63CD6" w:rsidRDefault="00AA6722" w:rsidP="00174FC3">
      <w:pPr>
        <w:pStyle w:val="PL"/>
        <w:rPr>
          <w:noProof w:val="0"/>
        </w:rPr>
      </w:pPr>
      <w:r w:rsidRPr="00F63CD6">
        <w:rPr>
          <w:noProof w:val="0"/>
        </w:rPr>
        <w:t>clear</w:t>
      </w:r>
      <w:bookmarkStart w:id="490" w:name="AAAAAAAAIE"/>
      <w:bookmarkEnd w:id="490"/>
    </w:p>
    <w:p w14:paraId="15CF0D98" w14:textId="77777777" w:rsidR="002E77D7" w:rsidRPr="00F63CD6" w:rsidRDefault="002E77D7" w:rsidP="00174FC3">
      <w:pPr>
        <w:pStyle w:val="B10"/>
        <w:spacing w:after="0"/>
      </w:pPr>
      <w:r w:rsidRPr="00F63CD6">
        <w:tab/>
      </w:r>
      <w:r w:rsidR="00AA6722" w:rsidRPr="00F63CD6">
        <w:t>Remove all</w:t>
      </w:r>
      <w:r w:rsidR="00100749" w:rsidRPr="00F63CD6">
        <w:t xml:space="preserve"> the components from this list</w:t>
      </w:r>
    </w:p>
    <w:p w14:paraId="43494514" w14:textId="77777777" w:rsidR="00AA6722" w:rsidRPr="00F63CD6" w:rsidRDefault="00402939" w:rsidP="00174FC3">
      <w:pPr>
        <w:pStyle w:val="PL"/>
        <w:rPr>
          <w:noProof w:val="0"/>
        </w:rPr>
      </w:pPr>
      <w:r w:rsidRPr="00F63CD6">
        <w:rPr>
          <w:noProof w:val="0"/>
        </w:rPr>
        <w:t>push_back</w:t>
      </w:r>
      <w:bookmarkStart w:id="491" w:name="AAAAAAAAIF"/>
      <w:bookmarkEnd w:id="491"/>
    </w:p>
    <w:p w14:paraId="6CEBE754" w14:textId="77777777" w:rsidR="002E77D7" w:rsidRPr="00F63CD6" w:rsidRDefault="002E77D7" w:rsidP="00174FC3">
      <w:pPr>
        <w:pStyle w:val="B10"/>
        <w:spacing w:after="0"/>
      </w:pPr>
      <w:r w:rsidRPr="00F63CD6">
        <w:tab/>
      </w:r>
      <w:r w:rsidR="00AA6722" w:rsidRPr="00F63CD6">
        <w:t>Add a co</w:t>
      </w:r>
      <w:r w:rsidR="00100749" w:rsidRPr="00F63CD6">
        <w:t>mponent to the end of this list</w:t>
      </w:r>
    </w:p>
    <w:p w14:paraId="31168444" w14:textId="77777777" w:rsidR="00AA6722" w:rsidRPr="00F63CD6" w:rsidRDefault="009E7E89" w:rsidP="00174FC3">
      <w:pPr>
        <w:pStyle w:val="PL"/>
        <w:rPr>
          <w:noProof w:val="0"/>
        </w:rPr>
      </w:pPr>
      <w:r w:rsidRPr="00F63CD6">
        <w:rPr>
          <w:noProof w:val="0"/>
        </w:rPr>
        <w:t>operator==</w:t>
      </w:r>
      <w:bookmarkStart w:id="492" w:name="AAAAAAAAIG"/>
      <w:bookmarkEnd w:id="492"/>
    </w:p>
    <w:p w14:paraId="47DCFD31" w14:textId="77777777" w:rsidR="002E77D7" w:rsidRPr="00F63CD6" w:rsidRDefault="002E77D7" w:rsidP="00174FC3">
      <w:pPr>
        <w:pStyle w:val="B10"/>
        <w:spacing w:after="0"/>
      </w:pPr>
      <w:r w:rsidRPr="00F63CD6">
        <w:tab/>
      </w:r>
      <w:r w:rsidR="00AA6722" w:rsidRPr="00F63CD6">
        <w:t xml:space="preserve">Returns </w:t>
      </w:r>
      <w:r w:rsidR="00100749" w:rsidRPr="00F63CD6">
        <w:t>true if both objects are equal</w:t>
      </w:r>
    </w:p>
    <w:p w14:paraId="03EA2E80" w14:textId="77777777" w:rsidR="00AA6722" w:rsidRPr="00F63CD6" w:rsidRDefault="00AA6722" w:rsidP="00174FC3">
      <w:pPr>
        <w:pStyle w:val="PL"/>
        <w:rPr>
          <w:noProof w:val="0"/>
        </w:rPr>
      </w:pPr>
      <w:r w:rsidRPr="00F63CD6">
        <w:rPr>
          <w:noProof w:val="0"/>
        </w:rPr>
        <w:t>clone</w:t>
      </w:r>
      <w:bookmarkStart w:id="493" w:name="AAAAAAAAIH"/>
      <w:bookmarkEnd w:id="493"/>
    </w:p>
    <w:p w14:paraId="4A0694FA" w14:textId="77777777" w:rsidR="002E77D7" w:rsidRPr="00F63CD6" w:rsidRDefault="002E77D7" w:rsidP="00174FC3">
      <w:pPr>
        <w:pStyle w:val="B10"/>
        <w:spacing w:after="0"/>
      </w:pPr>
      <w:r w:rsidRPr="00F63CD6">
        <w:tab/>
      </w:r>
      <w:r w:rsidR="00AA6722" w:rsidRPr="00F63CD6">
        <w:t>Re</w:t>
      </w:r>
      <w:r w:rsidR="00100749" w:rsidRPr="00F63CD6">
        <w:t>turn a copy of the TciModuleId</w:t>
      </w:r>
    </w:p>
    <w:p w14:paraId="798E28A9" w14:textId="77777777" w:rsidR="00AA6722" w:rsidRPr="00F63CD6" w:rsidRDefault="00AA6722" w:rsidP="00174FC3">
      <w:pPr>
        <w:pStyle w:val="PL"/>
        <w:rPr>
          <w:noProof w:val="0"/>
        </w:rPr>
      </w:pPr>
      <w:r w:rsidRPr="00F63CD6">
        <w:rPr>
          <w:noProof w:val="0"/>
        </w:rPr>
        <w:lastRenderedPageBreak/>
        <w:t>operator&lt;</w:t>
      </w:r>
      <w:bookmarkStart w:id="494" w:name="AAAAAAAAII"/>
      <w:bookmarkEnd w:id="494"/>
    </w:p>
    <w:p w14:paraId="5DBAE689" w14:textId="77777777" w:rsidR="002E77D7" w:rsidRPr="00F63CD6" w:rsidRDefault="002E77D7" w:rsidP="00177A6B">
      <w:pPr>
        <w:pStyle w:val="B10"/>
      </w:pPr>
      <w:r w:rsidRPr="00F63CD6">
        <w:tab/>
      </w:r>
      <w:r w:rsidR="00177A6B" w:rsidRPr="00F63CD6">
        <w:t>Operator &lt; overload</w:t>
      </w:r>
    </w:p>
    <w:p w14:paraId="662AFB72" w14:textId="77777777" w:rsidR="00CC065D" w:rsidRPr="00F63CD6" w:rsidRDefault="00315551" w:rsidP="004F6165">
      <w:pPr>
        <w:pStyle w:val="berschrift4"/>
      </w:pPr>
      <w:bookmarkStart w:id="495" w:name="_Toc457202832"/>
      <w:r w:rsidRPr="00F63CD6">
        <w:t>10.5.2</w:t>
      </w:r>
      <w:r w:rsidR="00CC065D" w:rsidRPr="00F63CD6">
        <w:t>.</w:t>
      </w:r>
      <w:r w:rsidR="00BC34E1" w:rsidRPr="00F63CD6">
        <w:t>6</w:t>
      </w:r>
      <w:r w:rsidR="00CC065D" w:rsidRPr="00F63CD6">
        <w:tab/>
        <w:t>TciModuleParameter</w:t>
      </w:r>
      <w:bookmarkEnd w:id="495"/>
    </w:p>
    <w:p w14:paraId="19FD30EA" w14:textId="77777777" w:rsidR="00AA6722" w:rsidRPr="00F63CD6" w:rsidRDefault="00CC065D" w:rsidP="004F6165">
      <w:pPr>
        <w:keepNext/>
        <w:keepLines/>
      </w:pPr>
      <w:r w:rsidRPr="00F63CD6">
        <w:t>This abstract type is used to represent the parameter name and the default value of a module parameter.</w:t>
      </w:r>
      <w:r w:rsidR="00AA6722" w:rsidRPr="00F63CD6">
        <w:t xml:space="preserve"> It is mapped to the following pure virtual class:</w:t>
      </w:r>
    </w:p>
    <w:p w14:paraId="214A3516" w14:textId="77777777" w:rsidR="00AA6722" w:rsidRPr="00F63CD6" w:rsidRDefault="00AA6722" w:rsidP="004F6165">
      <w:pPr>
        <w:pStyle w:val="PL"/>
        <w:keepNext/>
        <w:keepLines/>
        <w:widowControl w:val="0"/>
        <w:rPr>
          <w:noProof w:val="0"/>
        </w:rPr>
      </w:pPr>
      <w:r w:rsidRPr="00F63CD6">
        <w:rPr>
          <w:noProof w:val="0"/>
        </w:rPr>
        <w:t>class TciModuleParameter {</w:t>
      </w:r>
    </w:p>
    <w:p w14:paraId="36E349AF" w14:textId="77777777" w:rsidR="00AA6722" w:rsidRPr="00F63CD6" w:rsidRDefault="00AA6722" w:rsidP="004F6165">
      <w:pPr>
        <w:pStyle w:val="PL"/>
        <w:keepNext/>
        <w:keepLines/>
        <w:widowControl w:val="0"/>
        <w:rPr>
          <w:noProof w:val="0"/>
        </w:rPr>
      </w:pPr>
      <w:r w:rsidRPr="00F63CD6">
        <w:rPr>
          <w:noProof w:val="0"/>
        </w:rPr>
        <w:t>public:</w:t>
      </w:r>
    </w:p>
    <w:p w14:paraId="488E9D5C"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~TciModuleParameter ();</w:t>
      </w:r>
    </w:p>
    <w:p w14:paraId="2237A3A5"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const TciValue &amp; getDefaultValue () const =0;</w:t>
      </w:r>
    </w:p>
    <w:p w14:paraId="4B8DC6E2"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const Tstring &amp; getModuleParameterName () const =0;</w:t>
      </w:r>
    </w:p>
    <w:p w14:paraId="1913B30E"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const TciModuleParameterId &amp; getTciModuleParameterId () const =0;</w:t>
      </w:r>
    </w:p>
    <w:p w14:paraId="23C8E998"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w:t>
      </w:r>
      <w:r w:rsidR="009E7E89" w:rsidRPr="00F63CD6">
        <w:rPr>
          <w:noProof w:val="0"/>
        </w:rPr>
        <w:t>operator==</w:t>
      </w:r>
      <w:r w:rsidR="00AA6722" w:rsidRPr="00F63CD6">
        <w:rPr>
          <w:noProof w:val="0"/>
        </w:rPr>
        <w:t xml:space="preserve"> (const TciModuleParameter &amp;mpar) const =0;</w:t>
      </w:r>
    </w:p>
    <w:p w14:paraId="6DB626F6"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TciModuleParameter * clone () const =0;</w:t>
      </w:r>
    </w:p>
    <w:p w14:paraId="000194CC"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operator&lt; (const TciModuleParameter &amp;mpar) const =0;</w:t>
      </w:r>
    </w:p>
    <w:p w14:paraId="57B5F91A" w14:textId="77777777" w:rsidR="00AA6722" w:rsidRPr="00F63CD6" w:rsidRDefault="00AA6722" w:rsidP="00D5725B">
      <w:pPr>
        <w:pStyle w:val="PL"/>
        <w:widowControl w:val="0"/>
        <w:rPr>
          <w:noProof w:val="0"/>
        </w:rPr>
      </w:pPr>
      <w:r w:rsidRPr="00F63CD6">
        <w:rPr>
          <w:noProof w:val="0"/>
        </w:rPr>
        <w:t>}</w:t>
      </w:r>
    </w:p>
    <w:p w14:paraId="7B222D9D" w14:textId="77777777" w:rsidR="006503B5" w:rsidRPr="00F63CD6" w:rsidRDefault="006503B5" w:rsidP="00D5725B">
      <w:pPr>
        <w:pStyle w:val="PL"/>
        <w:widowControl w:val="0"/>
        <w:rPr>
          <w:noProof w:val="0"/>
        </w:rPr>
      </w:pPr>
    </w:p>
    <w:p w14:paraId="693CDF90" w14:textId="5D300879" w:rsidR="00CC065D" w:rsidRPr="00F63CD6" w:rsidRDefault="00AA6722" w:rsidP="001044C4">
      <w:pPr>
        <w:rPr>
          <w:b/>
        </w:rPr>
      </w:pPr>
      <w:r w:rsidRPr="00F63CD6">
        <w:rPr>
          <w:b/>
        </w:rPr>
        <w:t>Methods</w:t>
      </w:r>
      <w:r w:rsidR="001044C4" w:rsidRPr="00F63CD6">
        <w:rPr>
          <w:b/>
        </w:rPr>
        <w:t>:</w:t>
      </w:r>
    </w:p>
    <w:p w14:paraId="5F597725" w14:textId="77777777" w:rsidR="00AA6722" w:rsidRPr="00F63CD6" w:rsidRDefault="00AA6722" w:rsidP="00D7540F">
      <w:pPr>
        <w:pStyle w:val="PL"/>
        <w:rPr>
          <w:noProof w:val="0"/>
        </w:rPr>
      </w:pPr>
      <w:r w:rsidRPr="00F63CD6">
        <w:rPr>
          <w:noProof w:val="0"/>
        </w:rPr>
        <w:t>~TciModuleParameter</w:t>
      </w:r>
      <w:bookmarkStart w:id="496" w:name="AAAAAAAAIJ"/>
      <w:bookmarkEnd w:id="496"/>
    </w:p>
    <w:p w14:paraId="063CAC7F" w14:textId="77777777" w:rsidR="002E77D7" w:rsidRPr="00F63CD6" w:rsidRDefault="002E77D7" w:rsidP="00D7540F">
      <w:pPr>
        <w:pStyle w:val="B10"/>
        <w:spacing w:after="0"/>
      </w:pPr>
      <w:r w:rsidRPr="00F63CD6">
        <w:tab/>
        <w:t>Destructor</w:t>
      </w:r>
    </w:p>
    <w:p w14:paraId="60B246BF" w14:textId="77777777" w:rsidR="00AA6722" w:rsidRPr="00F63CD6" w:rsidRDefault="00AA6722" w:rsidP="00D7540F">
      <w:pPr>
        <w:pStyle w:val="PL"/>
        <w:rPr>
          <w:noProof w:val="0"/>
        </w:rPr>
      </w:pPr>
      <w:r w:rsidRPr="00F63CD6">
        <w:rPr>
          <w:noProof w:val="0"/>
        </w:rPr>
        <w:t>getDefaultValue</w:t>
      </w:r>
    </w:p>
    <w:p w14:paraId="3250F996" w14:textId="77777777" w:rsidR="002E77D7" w:rsidRPr="00F63CD6" w:rsidRDefault="002E77D7" w:rsidP="00D7540F">
      <w:pPr>
        <w:pStyle w:val="B10"/>
        <w:spacing w:after="0"/>
      </w:pPr>
      <w:r w:rsidRPr="00F63CD6">
        <w:tab/>
      </w:r>
      <w:r w:rsidR="00AA6722" w:rsidRPr="00F63CD6">
        <w:t>Return</w:t>
      </w:r>
      <w:r w:rsidRPr="00F63CD6">
        <w:t xml:space="preserve"> default value of the parameter</w:t>
      </w:r>
    </w:p>
    <w:p w14:paraId="6783AE0E" w14:textId="77777777" w:rsidR="00AA6722" w:rsidRPr="00F63CD6" w:rsidRDefault="00AA6722" w:rsidP="00D7540F">
      <w:pPr>
        <w:pStyle w:val="PL"/>
        <w:rPr>
          <w:noProof w:val="0"/>
        </w:rPr>
      </w:pPr>
      <w:r w:rsidRPr="00F63CD6">
        <w:rPr>
          <w:noProof w:val="0"/>
        </w:rPr>
        <w:t>getModuleParameterName</w:t>
      </w:r>
    </w:p>
    <w:p w14:paraId="41B942A0" w14:textId="77777777" w:rsidR="002E77D7" w:rsidRPr="00F63CD6" w:rsidRDefault="002E77D7" w:rsidP="00D7540F">
      <w:pPr>
        <w:pStyle w:val="B10"/>
        <w:spacing w:after="0"/>
      </w:pPr>
      <w:r w:rsidRPr="00F63CD6">
        <w:tab/>
        <w:t>Return parameter name</w:t>
      </w:r>
    </w:p>
    <w:p w14:paraId="7B3DD168" w14:textId="77777777" w:rsidR="00AA6722" w:rsidRPr="00F63CD6" w:rsidRDefault="00AA6722" w:rsidP="00D7540F">
      <w:pPr>
        <w:pStyle w:val="PL"/>
        <w:rPr>
          <w:noProof w:val="0"/>
        </w:rPr>
      </w:pPr>
      <w:r w:rsidRPr="00F63CD6">
        <w:rPr>
          <w:noProof w:val="0"/>
        </w:rPr>
        <w:t>getTciModuleParameterId</w:t>
      </w:r>
    </w:p>
    <w:p w14:paraId="0D978875" w14:textId="77777777" w:rsidR="002E77D7" w:rsidRPr="00F63CD6" w:rsidRDefault="002E77D7" w:rsidP="00D7540F">
      <w:pPr>
        <w:pStyle w:val="B10"/>
        <w:spacing w:after="0"/>
      </w:pPr>
      <w:r w:rsidRPr="00F63CD6">
        <w:tab/>
      </w:r>
      <w:r w:rsidR="00AA6722" w:rsidRPr="00F63CD6">
        <w:t>Get the name of the module parameter</w:t>
      </w:r>
      <w:r w:rsidR="008B1B6F" w:rsidRPr="00F63CD6">
        <w:t xml:space="preserve"> </w:t>
      </w:r>
      <w:r w:rsidR="00AA6722" w:rsidRPr="00F63CD6">
        <w:t xml:space="preserve">as defined in the </w:t>
      </w:r>
      <w:r w:rsidR="00F426BC" w:rsidRPr="00F63CD6">
        <w:t>TTCN-3 module</w:t>
      </w:r>
    </w:p>
    <w:p w14:paraId="095AA5C8" w14:textId="77777777" w:rsidR="00AA6722" w:rsidRPr="00F63CD6" w:rsidRDefault="009E7E89" w:rsidP="00D7540F">
      <w:pPr>
        <w:pStyle w:val="PL"/>
        <w:rPr>
          <w:noProof w:val="0"/>
        </w:rPr>
      </w:pPr>
      <w:r w:rsidRPr="00F63CD6">
        <w:rPr>
          <w:noProof w:val="0"/>
        </w:rPr>
        <w:t>operator==</w:t>
      </w:r>
      <w:bookmarkStart w:id="497" w:name="AAAAAAAAIN"/>
      <w:bookmarkEnd w:id="497"/>
    </w:p>
    <w:p w14:paraId="7596A2C0" w14:textId="77777777" w:rsidR="002E77D7" w:rsidRPr="00F63CD6" w:rsidRDefault="002E77D7" w:rsidP="00D7540F">
      <w:pPr>
        <w:pStyle w:val="B10"/>
        <w:spacing w:after="0"/>
      </w:pPr>
      <w:r w:rsidRPr="00F63CD6">
        <w:tab/>
      </w:r>
      <w:r w:rsidR="00AA6722" w:rsidRPr="00F63CD6">
        <w:t xml:space="preserve">Returns </w:t>
      </w:r>
      <w:r w:rsidR="005C6D88" w:rsidRPr="00F63CD6">
        <w:t>true if both objects are equal</w:t>
      </w:r>
    </w:p>
    <w:p w14:paraId="2EEE8953" w14:textId="77777777" w:rsidR="00AA6722" w:rsidRPr="00F63CD6" w:rsidRDefault="00AA6722" w:rsidP="00D7540F">
      <w:pPr>
        <w:pStyle w:val="PL"/>
        <w:rPr>
          <w:noProof w:val="0"/>
        </w:rPr>
      </w:pPr>
      <w:r w:rsidRPr="00F63CD6">
        <w:rPr>
          <w:noProof w:val="0"/>
        </w:rPr>
        <w:t>clone</w:t>
      </w:r>
      <w:bookmarkStart w:id="498" w:name="AAAAAAAAIO"/>
      <w:bookmarkEnd w:id="498"/>
    </w:p>
    <w:p w14:paraId="10170C72" w14:textId="77777777" w:rsidR="002E77D7" w:rsidRPr="00F63CD6" w:rsidRDefault="002E77D7" w:rsidP="00D7540F">
      <w:pPr>
        <w:pStyle w:val="B10"/>
        <w:spacing w:after="0"/>
      </w:pPr>
      <w:r w:rsidRPr="00F63CD6">
        <w:tab/>
      </w:r>
      <w:r w:rsidR="00AA6722" w:rsidRPr="00F63CD6">
        <w:t xml:space="preserve">Return a </w:t>
      </w:r>
      <w:r w:rsidR="005C6D88" w:rsidRPr="00F63CD6">
        <w:t>copy of the TciModuleParameter</w:t>
      </w:r>
    </w:p>
    <w:p w14:paraId="5F453C57" w14:textId="77777777" w:rsidR="00AA6722" w:rsidRPr="00F63CD6" w:rsidRDefault="00AA6722" w:rsidP="00D7540F">
      <w:pPr>
        <w:pStyle w:val="PL"/>
        <w:rPr>
          <w:noProof w:val="0"/>
        </w:rPr>
      </w:pPr>
      <w:r w:rsidRPr="00F63CD6">
        <w:rPr>
          <w:noProof w:val="0"/>
        </w:rPr>
        <w:t>operator&lt;</w:t>
      </w:r>
      <w:bookmarkStart w:id="499" w:name="AAAAAAAAIQ"/>
      <w:bookmarkEnd w:id="499"/>
    </w:p>
    <w:p w14:paraId="7E28C804" w14:textId="77777777" w:rsidR="002E77D7" w:rsidRPr="00F63CD6" w:rsidRDefault="002E77D7" w:rsidP="00177A6B">
      <w:pPr>
        <w:pStyle w:val="B10"/>
      </w:pPr>
      <w:r w:rsidRPr="00F63CD6">
        <w:tab/>
      </w:r>
      <w:r w:rsidR="00177A6B" w:rsidRPr="00F63CD6">
        <w:t>Operator &lt; overload</w:t>
      </w:r>
    </w:p>
    <w:p w14:paraId="7D8E4FAA" w14:textId="77777777" w:rsidR="00CC065D" w:rsidRPr="00F63CD6" w:rsidRDefault="00BC34E1" w:rsidP="001E1E31">
      <w:pPr>
        <w:pStyle w:val="berschrift4"/>
      </w:pPr>
      <w:bookmarkStart w:id="500" w:name="_Toc457202833"/>
      <w:r w:rsidRPr="00F63CD6">
        <w:t>10.5.2</w:t>
      </w:r>
      <w:r w:rsidR="00CC065D" w:rsidRPr="00F63CD6">
        <w:t>.</w:t>
      </w:r>
      <w:r w:rsidRPr="00F63CD6">
        <w:t>7</w:t>
      </w:r>
      <w:r w:rsidR="00CC065D" w:rsidRPr="00F63CD6">
        <w:tab/>
        <w:t>TciModuleParameterList</w:t>
      </w:r>
      <w:bookmarkEnd w:id="500"/>
    </w:p>
    <w:p w14:paraId="579323AB" w14:textId="77777777" w:rsidR="00AA6722" w:rsidRPr="00F63CD6" w:rsidRDefault="00CC065D" w:rsidP="00FB1D4D">
      <w:pPr>
        <w:keepNext/>
      </w:pPr>
      <w:r w:rsidRPr="00F63CD6">
        <w:t>A value of TciModuleParameterList is a list of TciModulePar</w:t>
      </w:r>
      <w:r w:rsidR="00A42E54" w:rsidRPr="00F63CD6">
        <w:t>a</w:t>
      </w:r>
      <w:r w:rsidRPr="00F63CD6">
        <w:t>meter elements.</w:t>
      </w:r>
      <w:r w:rsidR="00AA6722" w:rsidRPr="00F63CD6">
        <w:t xml:space="preserve"> It is mapped to the following pure virtual class:</w:t>
      </w:r>
    </w:p>
    <w:p w14:paraId="42CC3B27" w14:textId="77777777" w:rsidR="00AA6722" w:rsidRPr="00F63CD6" w:rsidRDefault="00AA6722" w:rsidP="00D5725B">
      <w:pPr>
        <w:pStyle w:val="PL"/>
        <w:widowControl w:val="0"/>
        <w:rPr>
          <w:noProof w:val="0"/>
        </w:rPr>
      </w:pPr>
      <w:r w:rsidRPr="00F63CD6">
        <w:rPr>
          <w:noProof w:val="0"/>
        </w:rPr>
        <w:t>class TciModuleParameterList {</w:t>
      </w:r>
    </w:p>
    <w:p w14:paraId="30060D74" w14:textId="77777777" w:rsidR="00AA6722" w:rsidRPr="00F63CD6" w:rsidRDefault="00AA6722" w:rsidP="00D5725B">
      <w:pPr>
        <w:pStyle w:val="PL"/>
        <w:widowControl w:val="0"/>
        <w:rPr>
          <w:noProof w:val="0"/>
        </w:rPr>
      </w:pPr>
      <w:r w:rsidRPr="00F63CD6">
        <w:rPr>
          <w:noProof w:val="0"/>
        </w:rPr>
        <w:t>public:</w:t>
      </w:r>
    </w:p>
    <w:p w14:paraId="733EDD26"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~TciModuleParameterList ();</w:t>
      </w:r>
    </w:p>
    <w:p w14:paraId="4DB6FBFB"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Tsize size () const =0;</w:t>
      </w:r>
    </w:p>
    <w:p w14:paraId="7FEDABB7"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w:t>
      </w:r>
      <w:r w:rsidR="00A073F0" w:rsidRPr="00F63CD6">
        <w:rPr>
          <w:noProof w:val="0"/>
        </w:rPr>
        <w:t>empty</w:t>
      </w:r>
      <w:r w:rsidR="00AA6722" w:rsidRPr="00F63CD6">
        <w:rPr>
          <w:noProof w:val="0"/>
        </w:rPr>
        <w:t xml:space="preserve"> () const =0;</w:t>
      </w:r>
    </w:p>
    <w:p w14:paraId="5BE17C05"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const TciModuleParameter *get (Tindex p_index) const =0;</w:t>
      </w:r>
    </w:p>
    <w:p w14:paraId="745FC56C"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void clear ()=0;</w:t>
      </w:r>
    </w:p>
    <w:p w14:paraId="1925B8DF"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void </w:t>
      </w:r>
      <w:r w:rsidR="00402939" w:rsidRPr="00F63CD6">
        <w:rPr>
          <w:noProof w:val="0"/>
        </w:rPr>
        <w:t>push_back</w:t>
      </w:r>
      <w:r w:rsidR="00AA6722" w:rsidRPr="00F63CD6">
        <w:rPr>
          <w:noProof w:val="0"/>
        </w:rPr>
        <w:t xml:space="preserve"> (const TciModuleParameter &amp;comp)=0;</w:t>
      </w:r>
    </w:p>
    <w:p w14:paraId="57320792"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w:t>
      </w:r>
      <w:r w:rsidR="009E7E89" w:rsidRPr="00F63CD6">
        <w:rPr>
          <w:noProof w:val="0"/>
        </w:rPr>
        <w:t>operator==</w:t>
      </w:r>
      <w:r w:rsidR="00AA6722" w:rsidRPr="00F63CD6">
        <w:rPr>
          <w:noProof w:val="0"/>
        </w:rPr>
        <w:t xml:space="preserve"> (const TciModuleParameterList &amp;mparList) const =0;</w:t>
      </w:r>
    </w:p>
    <w:p w14:paraId="35594D99"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TciModuleParameterList * clone () const =0;</w:t>
      </w:r>
    </w:p>
    <w:p w14:paraId="3E02AD17" w14:textId="77777777" w:rsidR="00AA6722" w:rsidRPr="00F63CD6" w:rsidRDefault="0041136A" w:rsidP="00D5725B">
      <w:pPr>
        <w:pStyle w:val="PL"/>
        <w:widowControl w:val="0"/>
        <w:rPr>
          <w:noProof w:val="0"/>
        </w:rPr>
      </w:pPr>
      <w:r w:rsidRPr="00F63CD6">
        <w:rPr>
          <w:noProof w:val="0"/>
        </w:rPr>
        <w:tab/>
        <w:t>virtual</w:t>
      </w:r>
      <w:r w:rsidR="00AA6722" w:rsidRPr="00F63CD6">
        <w:rPr>
          <w:noProof w:val="0"/>
        </w:rPr>
        <w:t xml:space="preserve"> Tboolean operator&lt; (const TciModuleParameterList &amp;mparList) const =0;</w:t>
      </w:r>
    </w:p>
    <w:p w14:paraId="07B72247" w14:textId="77777777" w:rsidR="00AA6722" w:rsidRPr="00F63CD6" w:rsidRDefault="00AA6722" w:rsidP="00D5725B">
      <w:pPr>
        <w:pStyle w:val="PL"/>
        <w:widowControl w:val="0"/>
        <w:rPr>
          <w:noProof w:val="0"/>
        </w:rPr>
      </w:pPr>
      <w:r w:rsidRPr="00F63CD6">
        <w:rPr>
          <w:noProof w:val="0"/>
        </w:rPr>
        <w:t>}</w:t>
      </w:r>
    </w:p>
    <w:p w14:paraId="17AAA5E2" w14:textId="77777777" w:rsidR="006503B5" w:rsidRPr="00F63CD6" w:rsidRDefault="006503B5" w:rsidP="00D5725B">
      <w:pPr>
        <w:pStyle w:val="PL"/>
        <w:widowControl w:val="0"/>
        <w:rPr>
          <w:noProof w:val="0"/>
        </w:rPr>
      </w:pPr>
    </w:p>
    <w:p w14:paraId="08AA8966" w14:textId="2B9129A4" w:rsidR="00CC065D" w:rsidRPr="00F63CD6" w:rsidRDefault="00AA6722" w:rsidP="001044C4">
      <w:pPr>
        <w:rPr>
          <w:b/>
        </w:rPr>
      </w:pPr>
      <w:r w:rsidRPr="00F63CD6">
        <w:rPr>
          <w:b/>
        </w:rPr>
        <w:t>Methods</w:t>
      </w:r>
      <w:r w:rsidR="001044C4" w:rsidRPr="00F63CD6">
        <w:rPr>
          <w:b/>
        </w:rPr>
        <w:t>:</w:t>
      </w:r>
    </w:p>
    <w:p w14:paraId="1165CDAC" w14:textId="77777777" w:rsidR="00AA6722" w:rsidRPr="00F63CD6" w:rsidRDefault="00AA6722" w:rsidP="00D7540F">
      <w:pPr>
        <w:pStyle w:val="PL"/>
        <w:rPr>
          <w:noProof w:val="0"/>
        </w:rPr>
      </w:pPr>
      <w:r w:rsidRPr="00F63CD6">
        <w:rPr>
          <w:noProof w:val="0"/>
        </w:rPr>
        <w:t>~TciModuleParameterList</w:t>
      </w:r>
      <w:bookmarkStart w:id="501" w:name="AAAAAAAAIW"/>
      <w:bookmarkEnd w:id="501"/>
    </w:p>
    <w:p w14:paraId="098FFB22" w14:textId="77777777" w:rsidR="00360001" w:rsidRPr="00F63CD6" w:rsidRDefault="00360001" w:rsidP="00D7540F">
      <w:pPr>
        <w:pStyle w:val="B10"/>
        <w:spacing w:after="0"/>
      </w:pPr>
      <w:r w:rsidRPr="00F63CD6">
        <w:tab/>
        <w:t>Destructor</w:t>
      </w:r>
    </w:p>
    <w:p w14:paraId="73A1EAF1" w14:textId="77777777" w:rsidR="00AA6722" w:rsidRPr="00F63CD6" w:rsidRDefault="00AA6722" w:rsidP="00D7540F">
      <w:pPr>
        <w:pStyle w:val="PL"/>
        <w:rPr>
          <w:noProof w:val="0"/>
        </w:rPr>
      </w:pPr>
      <w:r w:rsidRPr="00F63CD6">
        <w:rPr>
          <w:noProof w:val="0"/>
        </w:rPr>
        <w:t>size</w:t>
      </w:r>
    </w:p>
    <w:p w14:paraId="25BF041B" w14:textId="77777777" w:rsidR="00360001" w:rsidRPr="00F63CD6" w:rsidRDefault="00360001" w:rsidP="00D7540F">
      <w:pPr>
        <w:pStyle w:val="B10"/>
        <w:spacing w:after="0"/>
      </w:pPr>
      <w:r w:rsidRPr="00F63CD6">
        <w:tab/>
      </w:r>
      <w:r w:rsidR="00AA6722" w:rsidRPr="00F63CD6">
        <w:t>Return the size of the list</w:t>
      </w:r>
    </w:p>
    <w:p w14:paraId="2C0D50A8" w14:textId="77777777" w:rsidR="00AA6722" w:rsidRPr="00F63CD6" w:rsidRDefault="00A073F0" w:rsidP="00D7540F">
      <w:pPr>
        <w:pStyle w:val="PL"/>
        <w:rPr>
          <w:noProof w:val="0"/>
        </w:rPr>
      </w:pPr>
      <w:r w:rsidRPr="00F63CD6">
        <w:rPr>
          <w:noProof w:val="0"/>
        </w:rPr>
        <w:t>empty</w:t>
      </w:r>
    </w:p>
    <w:p w14:paraId="15DC1680" w14:textId="77777777" w:rsidR="00360001" w:rsidRPr="00F63CD6" w:rsidRDefault="00360001" w:rsidP="00D7540F">
      <w:pPr>
        <w:pStyle w:val="B10"/>
        <w:spacing w:after="0"/>
      </w:pPr>
      <w:r w:rsidRPr="00F63CD6">
        <w:tab/>
      </w:r>
      <w:r w:rsidR="00AA6722" w:rsidRPr="00F63CD6">
        <w:t>Return true if the list is empty</w:t>
      </w:r>
    </w:p>
    <w:p w14:paraId="3757DB55" w14:textId="77777777" w:rsidR="00AA6722" w:rsidRPr="00F63CD6" w:rsidRDefault="00AA6722" w:rsidP="00D7540F">
      <w:pPr>
        <w:pStyle w:val="PL"/>
        <w:rPr>
          <w:noProof w:val="0"/>
        </w:rPr>
      </w:pPr>
      <w:r w:rsidRPr="00F63CD6">
        <w:rPr>
          <w:noProof w:val="0"/>
        </w:rPr>
        <w:t>get</w:t>
      </w:r>
    </w:p>
    <w:p w14:paraId="40861383" w14:textId="77777777" w:rsidR="00360001" w:rsidRPr="00F63CD6" w:rsidRDefault="00360001" w:rsidP="00D7540F">
      <w:pPr>
        <w:pStyle w:val="B10"/>
        <w:spacing w:after="0"/>
      </w:pPr>
      <w:r w:rsidRPr="00F63CD6">
        <w:tab/>
      </w:r>
      <w:r w:rsidR="00AA6722" w:rsidRPr="00F63CD6">
        <w:t>Retrieve the specified element</w:t>
      </w:r>
    </w:p>
    <w:p w14:paraId="72A754F0" w14:textId="77777777" w:rsidR="00AA6722" w:rsidRPr="00F63CD6" w:rsidRDefault="00AA6722" w:rsidP="00D7540F">
      <w:pPr>
        <w:pStyle w:val="PL"/>
        <w:rPr>
          <w:noProof w:val="0"/>
        </w:rPr>
      </w:pPr>
      <w:r w:rsidRPr="00F63CD6">
        <w:rPr>
          <w:noProof w:val="0"/>
        </w:rPr>
        <w:t>clear</w:t>
      </w:r>
      <w:bookmarkStart w:id="502" w:name="AAAAAAAAJB"/>
      <w:bookmarkEnd w:id="502"/>
    </w:p>
    <w:p w14:paraId="18727EEA" w14:textId="77777777" w:rsidR="00360001" w:rsidRPr="00F63CD6" w:rsidRDefault="00360001" w:rsidP="00D7540F">
      <w:pPr>
        <w:pStyle w:val="B10"/>
        <w:spacing w:after="0"/>
      </w:pPr>
      <w:r w:rsidRPr="00F63CD6">
        <w:tab/>
      </w:r>
      <w:r w:rsidR="00AA6722" w:rsidRPr="00F63CD6">
        <w:t>Remove</w:t>
      </w:r>
      <w:r w:rsidR="00100749" w:rsidRPr="00F63CD6">
        <w:t xml:space="preserve"> all components from this list</w:t>
      </w:r>
    </w:p>
    <w:p w14:paraId="7B7B9711" w14:textId="77777777" w:rsidR="00AA6722" w:rsidRPr="00F63CD6" w:rsidRDefault="00402939" w:rsidP="00D7540F">
      <w:pPr>
        <w:pStyle w:val="PL"/>
        <w:rPr>
          <w:noProof w:val="0"/>
        </w:rPr>
      </w:pPr>
      <w:r w:rsidRPr="00F63CD6">
        <w:rPr>
          <w:noProof w:val="0"/>
        </w:rPr>
        <w:t>push_back</w:t>
      </w:r>
      <w:bookmarkStart w:id="503" w:name="AAAAAAAAJC"/>
      <w:bookmarkEnd w:id="503"/>
    </w:p>
    <w:p w14:paraId="4F5F72FE" w14:textId="77777777" w:rsidR="00360001" w:rsidRPr="00F63CD6" w:rsidRDefault="00360001" w:rsidP="00D7540F">
      <w:pPr>
        <w:pStyle w:val="B10"/>
        <w:spacing w:after="0"/>
      </w:pPr>
      <w:r w:rsidRPr="00F63CD6">
        <w:tab/>
      </w:r>
      <w:r w:rsidR="00AA6722" w:rsidRPr="00F63CD6">
        <w:t>Add a component to the end of this</w:t>
      </w:r>
      <w:r w:rsidR="00100749" w:rsidRPr="00F63CD6">
        <w:t xml:space="preserve"> list</w:t>
      </w:r>
    </w:p>
    <w:p w14:paraId="1BCB5204" w14:textId="77777777" w:rsidR="00AA6722" w:rsidRPr="00F63CD6" w:rsidRDefault="009E7E89" w:rsidP="00D7540F">
      <w:pPr>
        <w:pStyle w:val="PL"/>
        <w:rPr>
          <w:noProof w:val="0"/>
        </w:rPr>
      </w:pPr>
      <w:r w:rsidRPr="00F63CD6">
        <w:rPr>
          <w:noProof w:val="0"/>
        </w:rPr>
        <w:t>operator==</w:t>
      </w:r>
      <w:bookmarkStart w:id="504" w:name="AAAAAAAAJD"/>
      <w:bookmarkEnd w:id="504"/>
    </w:p>
    <w:p w14:paraId="621631D4" w14:textId="77777777" w:rsidR="00360001" w:rsidRPr="00F63CD6" w:rsidRDefault="00360001" w:rsidP="00D7540F">
      <w:pPr>
        <w:pStyle w:val="B10"/>
        <w:spacing w:after="0"/>
      </w:pPr>
      <w:r w:rsidRPr="00F63CD6">
        <w:tab/>
      </w:r>
      <w:r w:rsidR="00AA6722" w:rsidRPr="00F63CD6">
        <w:t xml:space="preserve">Returns </w:t>
      </w:r>
      <w:r w:rsidR="00100749" w:rsidRPr="00F63CD6">
        <w:t>true if both objects are equal</w:t>
      </w:r>
    </w:p>
    <w:p w14:paraId="08826BB5" w14:textId="77777777" w:rsidR="00AA6722" w:rsidRPr="00F63CD6" w:rsidRDefault="00AA6722" w:rsidP="00D7540F">
      <w:pPr>
        <w:pStyle w:val="PL"/>
        <w:rPr>
          <w:noProof w:val="0"/>
        </w:rPr>
      </w:pPr>
      <w:r w:rsidRPr="00F63CD6">
        <w:rPr>
          <w:noProof w:val="0"/>
        </w:rPr>
        <w:lastRenderedPageBreak/>
        <w:t>clone</w:t>
      </w:r>
      <w:bookmarkStart w:id="505" w:name="AAAAAAAAJE"/>
      <w:bookmarkEnd w:id="505"/>
    </w:p>
    <w:p w14:paraId="0E6AC27E" w14:textId="77777777" w:rsidR="00360001" w:rsidRPr="00F63CD6" w:rsidRDefault="00360001" w:rsidP="00D7540F">
      <w:pPr>
        <w:pStyle w:val="B10"/>
        <w:spacing w:after="0"/>
      </w:pPr>
      <w:r w:rsidRPr="00F63CD6">
        <w:tab/>
      </w:r>
      <w:r w:rsidR="00AA6722" w:rsidRPr="00F63CD6">
        <w:t>Return a copy</w:t>
      </w:r>
      <w:r w:rsidR="00100749" w:rsidRPr="00F63CD6">
        <w:t xml:space="preserve"> of the TciModuleParameterList</w:t>
      </w:r>
    </w:p>
    <w:p w14:paraId="30B4170B" w14:textId="77777777" w:rsidR="00AA6722" w:rsidRPr="00F63CD6" w:rsidRDefault="00AA6722" w:rsidP="00D7540F">
      <w:pPr>
        <w:pStyle w:val="PL"/>
        <w:rPr>
          <w:noProof w:val="0"/>
        </w:rPr>
      </w:pPr>
      <w:r w:rsidRPr="00F63CD6">
        <w:rPr>
          <w:noProof w:val="0"/>
        </w:rPr>
        <w:t>operator&lt;</w:t>
      </w:r>
      <w:bookmarkStart w:id="506" w:name="AAAAAAAAJG"/>
      <w:bookmarkEnd w:id="506"/>
    </w:p>
    <w:p w14:paraId="07E4CE7A" w14:textId="77777777" w:rsidR="00360001" w:rsidRPr="00F63CD6" w:rsidRDefault="00360001" w:rsidP="00177A6B">
      <w:pPr>
        <w:pStyle w:val="B10"/>
      </w:pPr>
      <w:r w:rsidRPr="00F63CD6">
        <w:tab/>
      </w:r>
      <w:r w:rsidR="00177A6B" w:rsidRPr="00F63CD6">
        <w:t>Operator &lt; overload</w:t>
      </w:r>
    </w:p>
    <w:p w14:paraId="6FD1CAC0" w14:textId="77777777" w:rsidR="00CC065D" w:rsidRPr="00F63CD6" w:rsidRDefault="00315551" w:rsidP="001E1E31">
      <w:pPr>
        <w:pStyle w:val="berschrift4"/>
      </w:pPr>
      <w:bookmarkStart w:id="507" w:name="_Toc457202834"/>
      <w:r w:rsidRPr="00F63CD6">
        <w:t>10.5.2</w:t>
      </w:r>
      <w:r w:rsidR="00CC065D" w:rsidRPr="00F63CD6">
        <w:t>.</w:t>
      </w:r>
      <w:r w:rsidR="003215B1" w:rsidRPr="00F63CD6">
        <w:t>8</w:t>
      </w:r>
      <w:r w:rsidR="00CC065D" w:rsidRPr="00F63CD6">
        <w:tab/>
        <w:t>TciParameterPassingMode</w:t>
      </w:r>
      <w:bookmarkEnd w:id="507"/>
    </w:p>
    <w:p w14:paraId="5E5C1CF0" w14:textId="77777777" w:rsidR="00AA6722" w:rsidRPr="00F63CD6" w:rsidRDefault="00CC065D" w:rsidP="00ED786F">
      <w:r w:rsidRPr="00F63CD6">
        <w:t xml:space="preserve">Defines the parameter passing mode. </w:t>
      </w:r>
      <w:r w:rsidR="00AA6722" w:rsidRPr="00F63CD6">
        <w:t xml:space="preserve">It is mapped to </w:t>
      </w:r>
      <w:r w:rsidR="00CF1A07" w:rsidRPr="00F63CD6">
        <w:t>an enumeration</w:t>
      </w:r>
      <w:r w:rsidR="00AA6722" w:rsidRPr="00F63CD6">
        <w:t>:</w:t>
      </w:r>
    </w:p>
    <w:p w14:paraId="0ECF0054" w14:textId="77777777" w:rsidR="00CF1A07" w:rsidRPr="00F63CD6" w:rsidRDefault="00CF1A07" w:rsidP="00CF1A07">
      <w:pPr>
        <w:pStyle w:val="PL"/>
        <w:widowControl w:val="0"/>
        <w:rPr>
          <w:noProof w:val="0"/>
        </w:rPr>
      </w:pPr>
      <w:r w:rsidRPr="00F63CD6">
        <w:rPr>
          <w:noProof w:val="0"/>
        </w:rPr>
        <w:t>typedef enum</w:t>
      </w:r>
    </w:p>
    <w:p w14:paraId="364C4186" w14:textId="77777777" w:rsidR="00CF1A07" w:rsidRPr="00F63CD6" w:rsidRDefault="00CF1A07" w:rsidP="00CF1A07">
      <w:pPr>
        <w:pStyle w:val="PL"/>
        <w:widowControl w:val="0"/>
        <w:rPr>
          <w:noProof w:val="0"/>
        </w:rPr>
      </w:pPr>
      <w:r w:rsidRPr="00F63CD6">
        <w:rPr>
          <w:noProof w:val="0"/>
        </w:rPr>
        <w:t xml:space="preserve">{ </w:t>
      </w:r>
    </w:p>
    <w:p w14:paraId="267A9590" w14:textId="77777777" w:rsidR="00CF1A07" w:rsidRPr="00F63CD6" w:rsidRDefault="00CF1A07" w:rsidP="00CF1A07">
      <w:pPr>
        <w:pStyle w:val="PL"/>
        <w:widowControl w:val="0"/>
        <w:rPr>
          <w:noProof w:val="0"/>
        </w:rPr>
      </w:pPr>
      <w:r w:rsidRPr="00F63CD6">
        <w:rPr>
          <w:noProof w:val="0"/>
        </w:rPr>
        <w:t xml:space="preserve">  IN = 0,</w:t>
      </w:r>
    </w:p>
    <w:p w14:paraId="47C86DA9" w14:textId="77777777" w:rsidR="00CF1A07" w:rsidRPr="00F63CD6" w:rsidRDefault="00CF1A07" w:rsidP="00CF1A07">
      <w:pPr>
        <w:pStyle w:val="PL"/>
        <w:widowControl w:val="0"/>
        <w:rPr>
          <w:noProof w:val="0"/>
        </w:rPr>
      </w:pPr>
      <w:r w:rsidRPr="00F63CD6">
        <w:rPr>
          <w:noProof w:val="0"/>
        </w:rPr>
        <w:t xml:space="preserve">  OUT = 1,</w:t>
      </w:r>
    </w:p>
    <w:p w14:paraId="6F23B6A5" w14:textId="77777777" w:rsidR="00CF1A07" w:rsidRPr="00F63CD6" w:rsidRDefault="00CF1A07" w:rsidP="00CF1A07">
      <w:pPr>
        <w:pStyle w:val="PL"/>
        <w:rPr>
          <w:noProof w:val="0"/>
        </w:rPr>
      </w:pPr>
      <w:r w:rsidRPr="00F63CD6">
        <w:rPr>
          <w:noProof w:val="0"/>
        </w:rPr>
        <w:t xml:space="preserve">  INOUT = 2</w:t>
      </w:r>
    </w:p>
    <w:p w14:paraId="4822D85E" w14:textId="77777777" w:rsidR="00AA6722" w:rsidRPr="00F63CD6" w:rsidRDefault="00CF1A07" w:rsidP="00CF1A07">
      <w:pPr>
        <w:pStyle w:val="PL"/>
        <w:rPr>
          <w:noProof w:val="0"/>
        </w:rPr>
      </w:pPr>
      <w:r w:rsidRPr="00F63CD6">
        <w:rPr>
          <w:noProof w:val="0"/>
        </w:rPr>
        <w:t>} TciParameterPassingMode;</w:t>
      </w:r>
      <w:r w:rsidRPr="00F63CD6" w:rsidDel="00CF1A07">
        <w:rPr>
          <w:noProof w:val="0"/>
        </w:rPr>
        <w:t xml:space="preserve"> </w:t>
      </w:r>
      <w:bookmarkStart w:id="508" w:name="AAAAAAAAKD"/>
      <w:bookmarkStart w:id="509" w:name="AAAAAAAAKF"/>
      <w:bookmarkStart w:id="510" w:name="AAAAAAAAKG"/>
      <w:bookmarkStart w:id="511" w:name="AAAAAAAAKH"/>
      <w:bookmarkEnd w:id="508"/>
      <w:bookmarkEnd w:id="509"/>
      <w:bookmarkEnd w:id="510"/>
      <w:bookmarkEnd w:id="511"/>
    </w:p>
    <w:p w14:paraId="7BD374DF" w14:textId="77777777" w:rsidR="00F41D3A" w:rsidRPr="00F63CD6" w:rsidRDefault="00F41D3A" w:rsidP="00F41D3A">
      <w:pPr>
        <w:pStyle w:val="PL"/>
        <w:widowControl w:val="0"/>
        <w:rPr>
          <w:noProof w:val="0"/>
        </w:rPr>
      </w:pPr>
    </w:p>
    <w:p w14:paraId="7A379056" w14:textId="77777777" w:rsidR="00CC065D" w:rsidRPr="00F63CD6" w:rsidRDefault="00315551" w:rsidP="001E1E31">
      <w:pPr>
        <w:pStyle w:val="berschrift4"/>
      </w:pPr>
      <w:bookmarkStart w:id="512" w:name="_Toc457202835"/>
      <w:r w:rsidRPr="00F63CD6">
        <w:t>10.5.2</w:t>
      </w:r>
      <w:r w:rsidR="00CC065D" w:rsidRPr="00F63CD6">
        <w:t>.</w:t>
      </w:r>
      <w:r w:rsidR="003215B1" w:rsidRPr="00F63CD6">
        <w:t>9</w:t>
      </w:r>
      <w:r w:rsidR="00CC065D" w:rsidRPr="00F63CD6">
        <w:tab/>
        <w:t>TciParameter</w:t>
      </w:r>
      <w:bookmarkEnd w:id="512"/>
    </w:p>
    <w:p w14:paraId="40A920DD" w14:textId="77777777" w:rsidR="00D5725B" w:rsidRPr="00F63CD6" w:rsidRDefault="00CC065D" w:rsidP="00ED786F">
      <w:r w:rsidRPr="00F63CD6">
        <w:t>Includes a TTCN-3 Value and a TciParameterPassingMode</w:t>
      </w:r>
      <w:r w:rsidR="00D5725B" w:rsidRPr="00F63CD6">
        <w:t>. It is mapped to the following pure virtual class:</w:t>
      </w:r>
    </w:p>
    <w:p w14:paraId="335E8E3C" w14:textId="77777777" w:rsidR="00D5725B" w:rsidRPr="00F63CD6" w:rsidRDefault="00D5725B" w:rsidP="00D5725B">
      <w:pPr>
        <w:pStyle w:val="PL"/>
        <w:widowControl w:val="0"/>
        <w:rPr>
          <w:noProof w:val="0"/>
        </w:rPr>
      </w:pPr>
      <w:r w:rsidRPr="00F63CD6">
        <w:rPr>
          <w:noProof w:val="0"/>
        </w:rPr>
        <w:t>class TciParameter {</w:t>
      </w:r>
    </w:p>
    <w:p w14:paraId="4D83665E" w14:textId="77777777" w:rsidR="00D5725B" w:rsidRPr="00F63CD6" w:rsidRDefault="00D5725B" w:rsidP="00D5725B">
      <w:pPr>
        <w:pStyle w:val="PL"/>
        <w:widowControl w:val="0"/>
        <w:rPr>
          <w:noProof w:val="0"/>
        </w:rPr>
      </w:pPr>
      <w:r w:rsidRPr="00F63CD6">
        <w:rPr>
          <w:noProof w:val="0"/>
        </w:rPr>
        <w:t>public:</w:t>
      </w:r>
    </w:p>
    <w:p w14:paraId="44FB046E"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~TciParameter ();</w:t>
      </w:r>
    </w:p>
    <w:p w14:paraId="6CE5D975"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TciValue &amp; getValue ()=0;</w:t>
      </w:r>
    </w:p>
    <w:p w14:paraId="48D4541D"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void setValue (TciValue &amp;value)=0;</w:t>
      </w:r>
    </w:p>
    <w:p w14:paraId="14ABCB0F"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const TciParameterPassingMode &amp;getParameterPassingMode () const =0;</w:t>
      </w:r>
    </w:p>
    <w:p w14:paraId="1D99AEDB"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void setParameterPassingMode (const TciParameterPassingMode &amp;mode)=0;</w:t>
      </w:r>
    </w:p>
    <w:p w14:paraId="2BD5C813"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const Tstring &amp; getParameterName () const =0;</w:t>
      </w:r>
    </w:p>
    <w:p w14:paraId="43694370"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void setParameterName (const Tstring &amp;name)=0;</w:t>
      </w:r>
    </w:p>
    <w:p w14:paraId="384D04EB"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Tboolean </w:t>
      </w:r>
      <w:r w:rsidR="009E7E89" w:rsidRPr="00F63CD6">
        <w:rPr>
          <w:noProof w:val="0"/>
        </w:rPr>
        <w:t>operator==</w:t>
      </w:r>
      <w:r w:rsidR="00D5725B" w:rsidRPr="00F63CD6">
        <w:rPr>
          <w:noProof w:val="0"/>
        </w:rPr>
        <w:t xml:space="preserve"> (const TciParameter &amp;param) const =0;</w:t>
      </w:r>
    </w:p>
    <w:p w14:paraId="7DC26E0E"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TciParameter * clone () const =0;</w:t>
      </w:r>
    </w:p>
    <w:p w14:paraId="27050241" w14:textId="77777777" w:rsidR="00D5725B" w:rsidRPr="00F63CD6" w:rsidRDefault="0041136A" w:rsidP="00D5725B">
      <w:pPr>
        <w:pStyle w:val="PL"/>
        <w:widowControl w:val="0"/>
        <w:rPr>
          <w:noProof w:val="0"/>
        </w:rPr>
      </w:pPr>
      <w:r w:rsidRPr="00F63CD6">
        <w:rPr>
          <w:noProof w:val="0"/>
        </w:rPr>
        <w:tab/>
        <w:t>virtual</w:t>
      </w:r>
      <w:r w:rsidR="00D5725B" w:rsidRPr="00F63CD6">
        <w:rPr>
          <w:noProof w:val="0"/>
        </w:rPr>
        <w:t xml:space="preserve"> Tboolean operator&lt; (const TciParameter &amp;param) const =0;</w:t>
      </w:r>
    </w:p>
    <w:p w14:paraId="06343223" w14:textId="77777777" w:rsidR="00D5725B" w:rsidRPr="00F63CD6" w:rsidRDefault="00D5725B" w:rsidP="00D5725B">
      <w:pPr>
        <w:pStyle w:val="PL"/>
        <w:widowControl w:val="0"/>
        <w:rPr>
          <w:noProof w:val="0"/>
        </w:rPr>
      </w:pPr>
      <w:r w:rsidRPr="00F63CD6">
        <w:rPr>
          <w:noProof w:val="0"/>
        </w:rPr>
        <w:t>}</w:t>
      </w:r>
    </w:p>
    <w:p w14:paraId="1B7416E0" w14:textId="77777777" w:rsidR="006503B5" w:rsidRPr="00F63CD6" w:rsidRDefault="006503B5" w:rsidP="00D5725B">
      <w:pPr>
        <w:pStyle w:val="PL"/>
        <w:widowControl w:val="0"/>
        <w:rPr>
          <w:noProof w:val="0"/>
        </w:rPr>
      </w:pPr>
    </w:p>
    <w:p w14:paraId="4F9E3EA7" w14:textId="78591BA2" w:rsidR="00CC065D" w:rsidRPr="00F63CD6" w:rsidRDefault="00D5725B" w:rsidP="00B058A3">
      <w:pPr>
        <w:keepNext/>
        <w:keepLines/>
        <w:rPr>
          <w:b/>
        </w:rPr>
      </w:pPr>
      <w:r w:rsidRPr="00F63CD6">
        <w:rPr>
          <w:b/>
        </w:rPr>
        <w:t>Methods</w:t>
      </w:r>
      <w:r w:rsidR="001044C4" w:rsidRPr="00F63CD6">
        <w:rPr>
          <w:b/>
        </w:rPr>
        <w:t>:</w:t>
      </w:r>
    </w:p>
    <w:p w14:paraId="04D67E1D" w14:textId="77777777" w:rsidR="00D5725B" w:rsidRPr="00F63CD6" w:rsidRDefault="00D5725B" w:rsidP="00B058A3">
      <w:pPr>
        <w:pStyle w:val="PL"/>
        <w:keepNext/>
        <w:keepLines/>
        <w:rPr>
          <w:noProof w:val="0"/>
        </w:rPr>
      </w:pPr>
      <w:r w:rsidRPr="00F63CD6">
        <w:rPr>
          <w:noProof w:val="0"/>
        </w:rPr>
        <w:t>~TciParameter</w:t>
      </w:r>
      <w:bookmarkStart w:id="513" w:name="AAAAAAAAJH"/>
      <w:bookmarkEnd w:id="513"/>
    </w:p>
    <w:p w14:paraId="33B0D229" w14:textId="77777777" w:rsidR="00360001" w:rsidRPr="00F63CD6" w:rsidRDefault="00360001" w:rsidP="00B058A3">
      <w:pPr>
        <w:pStyle w:val="B10"/>
        <w:keepNext/>
        <w:keepLines/>
        <w:spacing w:after="0"/>
      </w:pPr>
      <w:r w:rsidRPr="00F63CD6">
        <w:tab/>
        <w:t>Destructor</w:t>
      </w:r>
    </w:p>
    <w:p w14:paraId="217B4E81" w14:textId="77777777" w:rsidR="00D5725B" w:rsidRPr="00F63CD6" w:rsidRDefault="00D5725B" w:rsidP="00D7540F">
      <w:pPr>
        <w:pStyle w:val="PL"/>
        <w:rPr>
          <w:noProof w:val="0"/>
        </w:rPr>
      </w:pPr>
      <w:r w:rsidRPr="00F63CD6">
        <w:rPr>
          <w:noProof w:val="0"/>
        </w:rPr>
        <w:t>getValue</w:t>
      </w:r>
    </w:p>
    <w:p w14:paraId="127F7C04" w14:textId="77777777" w:rsidR="00360001" w:rsidRPr="00F63CD6" w:rsidRDefault="00360001" w:rsidP="00D7540F">
      <w:pPr>
        <w:pStyle w:val="B10"/>
        <w:spacing w:after="0"/>
      </w:pPr>
      <w:r w:rsidRPr="00F63CD6">
        <w:tab/>
      </w:r>
      <w:r w:rsidR="00D5725B" w:rsidRPr="00F63CD6">
        <w:t>Retrieve the TTCN-3 value</w:t>
      </w:r>
    </w:p>
    <w:p w14:paraId="3FC54E11" w14:textId="77777777" w:rsidR="00D5725B" w:rsidRPr="00F63CD6" w:rsidRDefault="00D5725B" w:rsidP="00D7540F">
      <w:pPr>
        <w:pStyle w:val="PL"/>
        <w:rPr>
          <w:noProof w:val="0"/>
        </w:rPr>
      </w:pPr>
      <w:r w:rsidRPr="00F63CD6">
        <w:rPr>
          <w:noProof w:val="0"/>
        </w:rPr>
        <w:t>setValue</w:t>
      </w:r>
      <w:bookmarkStart w:id="514" w:name="AAAAAAAAJJ"/>
      <w:bookmarkEnd w:id="514"/>
    </w:p>
    <w:p w14:paraId="0F50A6E3" w14:textId="77777777" w:rsidR="00360001" w:rsidRPr="00F63CD6" w:rsidRDefault="00360001" w:rsidP="00D7540F">
      <w:pPr>
        <w:pStyle w:val="B10"/>
        <w:spacing w:after="0"/>
      </w:pPr>
      <w:r w:rsidRPr="00F63CD6">
        <w:tab/>
      </w:r>
      <w:r w:rsidR="00D5725B" w:rsidRPr="00F63CD6">
        <w:t>Set the TTCN-3 value</w:t>
      </w:r>
    </w:p>
    <w:p w14:paraId="241F1B99" w14:textId="77777777" w:rsidR="00D5725B" w:rsidRPr="00F63CD6" w:rsidRDefault="00D5725B" w:rsidP="00D7540F">
      <w:pPr>
        <w:pStyle w:val="PL"/>
        <w:rPr>
          <w:noProof w:val="0"/>
        </w:rPr>
      </w:pPr>
      <w:r w:rsidRPr="00F63CD6">
        <w:rPr>
          <w:noProof w:val="0"/>
        </w:rPr>
        <w:t>getParameterPassingMode</w:t>
      </w:r>
    </w:p>
    <w:p w14:paraId="58727AD9" w14:textId="77777777" w:rsidR="00360001" w:rsidRPr="00F63CD6" w:rsidRDefault="00360001" w:rsidP="00D7540F">
      <w:pPr>
        <w:pStyle w:val="B10"/>
        <w:spacing w:after="0"/>
      </w:pPr>
      <w:r w:rsidRPr="00F63CD6">
        <w:tab/>
      </w:r>
      <w:r w:rsidR="00D5725B" w:rsidRPr="00F63CD6">
        <w:t>Return the parameter passing mode</w:t>
      </w:r>
    </w:p>
    <w:p w14:paraId="3ADFAE80" w14:textId="77777777" w:rsidR="00D5725B" w:rsidRPr="00F63CD6" w:rsidRDefault="00D5725B" w:rsidP="00D7540F">
      <w:pPr>
        <w:pStyle w:val="PL"/>
        <w:rPr>
          <w:noProof w:val="0"/>
        </w:rPr>
      </w:pPr>
      <w:r w:rsidRPr="00F63CD6">
        <w:rPr>
          <w:noProof w:val="0"/>
        </w:rPr>
        <w:t>setParameterPassingMode</w:t>
      </w:r>
      <w:bookmarkStart w:id="515" w:name="AAAAAAAAJL"/>
      <w:bookmarkEnd w:id="515"/>
    </w:p>
    <w:p w14:paraId="32362BE8" w14:textId="77777777" w:rsidR="00360001" w:rsidRPr="00F63CD6" w:rsidRDefault="00360001" w:rsidP="00D7540F">
      <w:pPr>
        <w:pStyle w:val="B10"/>
        <w:spacing w:after="0"/>
      </w:pPr>
      <w:r w:rsidRPr="00F63CD6">
        <w:tab/>
      </w:r>
      <w:r w:rsidR="00D5725B" w:rsidRPr="00F63CD6">
        <w:t>Set the parameter passin</w:t>
      </w:r>
      <w:r w:rsidRPr="00F63CD6">
        <w:t>g mode</w:t>
      </w:r>
    </w:p>
    <w:p w14:paraId="633F4117" w14:textId="77777777" w:rsidR="00D5725B" w:rsidRPr="00F63CD6" w:rsidRDefault="00D5725B" w:rsidP="00D7540F">
      <w:pPr>
        <w:pStyle w:val="PL"/>
        <w:rPr>
          <w:noProof w:val="0"/>
        </w:rPr>
      </w:pPr>
      <w:r w:rsidRPr="00F63CD6">
        <w:rPr>
          <w:noProof w:val="0"/>
        </w:rPr>
        <w:t>getParameterName</w:t>
      </w:r>
    </w:p>
    <w:p w14:paraId="0CB0F915" w14:textId="77777777" w:rsidR="00360001" w:rsidRPr="00F63CD6" w:rsidRDefault="00360001" w:rsidP="00D7540F">
      <w:pPr>
        <w:pStyle w:val="B10"/>
        <w:spacing w:after="0"/>
      </w:pPr>
      <w:r w:rsidRPr="00F63CD6">
        <w:tab/>
      </w:r>
      <w:r w:rsidR="00D5725B" w:rsidRPr="00F63CD6">
        <w:t>Return the name of the parameter</w:t>
      </w:r>
    </w:p>
    <w:p w14:paraId="7C50596A" w14:textId="77777777" w:rsidR="00D5725B" w:rsidRPr="00F63CD6" w:rsidRDefault="00D5725B" w:rsidP="00D7540F">
      <w:pPr>
        <w:pStyle w:val="PL"/>
        <w:rPr>
          <w:noProof w:val="0"/>
        </w:rPr>
      </w:pPr>
      <w:r w:rsidRPr="00F63CD6">
        <w:rPr>
          <w:noProof w:val="0"/>
        </w:rPr>
        <w:t>setParameterName</w:t>
      </w:r>
      <w:bookmarkStart w:id="516" w:name="AAAAAAAAJN"/>
      <w:bookmarkEnd w:id="516"/>
    </w:p>
    <w:p w14:paraId="31833FF4" w14:textId="77777777" w:rsidR="00360001" w:rsidRPr="00F63CD6" w:rsidRDefault="00360001" w:rsidP="00D7540F">
      <w:pPr>
        <w:pStyle w:val="B10"/>
        <w:spacing w:after="0"/>
      </w:pPr>
      <w:r w:rsidRPr="00F63CD6">
        <w:tab/>
      </w:r>
      <w:r w:rsidR="00D5725B" w:rsidRPr="00F63CD6">
        <w:t>Set the name of the parameter</w:t>
      </w:r>
    </w:p>
    <w:p w14:paraId="133944A4" w14:textId="77777777" w:rsidR="00D5725B" w:rsidRPr="00F63CD6" w:rsidRDefault="009E7E89" w:rsidP="00D7540F">
      <w:pPr>
        <w:pStyle w:val="PL"/>
        <w:rPr>
          <w:noProof w:val="0"/>
        </w:rPr>
      </w:pPr>
      <w:r w:rsidRPr="00F63CD6">
        <w:rPr>
          <w:noProof w:val="0"/>
        </w:rPr>
        <w:t>operator==</w:t>
      </w:r>
      <w:bookmarkStart w:id="517" w:name="AAAAAAAAJO"/>
      <w:bookmarkEnd w:id="517"/>
    </w:p>
    <w:p w14:paraId="170B089E" w14:textId="77777777" w:rsidR="00360001" w:rsidRPr="00F63CD6" w:rsidRDefault="00360001" w:rsidP="00D7540F">
      <w:pPr>
        <w:pStyle w:val="B10"/>
        <w:spacing w:after="0"/>
      </w:pPr>
      <w:r w:rsidRPr="00F63CD6">
        <w:tab/>
      </w:r>
      <w:r w:rsidR="00D5725B" w:rsidRPr="00F63CD6">
        <w:t xml:space="preserve">Returns </w:t>
      </w:r>
      <w:r w:rsidR="005C6D88" w:rsidRPr="00F63CD6">
        <w:t>true if both objects are equal</w:t>
      </w:r>
    </w:p>
    <w:p w14:paraId="1D56625A" w14:textId="77777777" w:rsidR="00D5725B" w:rsidRPr="00F63CD6" w:rsidRDefault="00D5725B" w:rsidP="00D7540F">
      <w:pPr>
        <w:pStyle w:val="PL"/>
        <w:rPr>
          <w:noProof w:val="0"/>
        </w:rPr>
      </w:pPr>
      <w:r w:rsidRPr="00F63CD6">
        <w:rPr>
          <w:noProof w:val="0"/>
        </w:rPr>
        <w:t>clone</w:t>
      </w:r>
      <w:bookmarkStart w:id="518" w:name="AAAAAAAAJP"/>
      <w:bookmarkEnd w:id="518"/>
    </w:p>
    <w:p w14:paraId="1607DF14" w14:textId="77777777" w:rsidR="00360001" w:rsidRPr="00F63CD6" w:rsidRDefault="00360001" w:rsidP="00D7540F">
      <w:pPr>
        <w:pStyle w:val="B10"/>
        <w:spacing w:after="0"/>
      </w:pPr>
      <w:r w:rsidRPr="00F63CD6">
        <w:tab/>
      </w:r>
      <w:r w:rsidR="00D5725B" w:rsidRPr="00F63CD6">
        <w:t>Ret</w:t>
      </w:r>
      <w:r w:rsidR="005C6D88" w:rsidRPr="00F63CD6">
        <w:t>urn a copy of the TciParameter</w:t>
      </w:r>
    </w:p>
    <w:p w14:paraId="4705C793" w14:textId="77777777" w:rsidR="00D5725B" w:rsidRPr="00F63CD6" w:rsidRDefault="00D5725B" w:rsidP="00D7540F">
      <w:pPr>
        <w:pStyle w:val="PL"/>
        <w:rPr>
          <w:noProof w:val="0"/>
        </w:rPr>
      </w:pPr>
      <w:r w:rsidRPr="00F63CD6">
        <w:rPr>
          <w:noProof w:val="0"/>
        </w:rPr>
        <w:t>operator&lt;</w:t>
      </w:r>
      <w:bookmarkStart w:id="519" w:name="AAAAAAAAJR"/>
      <w:bookmarkEnd w:id="519"/>
    </w:p>
    <w:p w14:paraId="43C62CEA" w14:textId="77777777" w:rsidR="00360001" w:rsidRPr="00F63CD6" w:rsidRDefault="00360001" w:rsidP="00177A6B">
      <w:pPr>
        <w:pStyle w:val="B10"/>
      </w:pPr>
      <w:r w:rsidRPr="00F63CD6">
        <w:tab/>
      </w:r>
      <w:r w:rsidR="00177A6B" w:rsidRPr="00F63CD6">
        <w:t>Operator &lt; overload</w:t>
      </w:r>
    </w:p>
    <w:p w14:paraId="24B5F709" w14:textId="77777777" w:rsidR="00CC065D" w:rsidRPr="00F63CD6" w:rsidRDefault="003215B1" w:rsidP="009D0B70">
      <w:pPr>
        <w:pStyle w:val="berschrift4"/>
      </w:pPr>
      <w:bookmarkStart w:id="520" w:name="_Toc457202836"/>
      <w:r w:rsidRPr="00F63CD6">
        <w:t>10.5.2.10</w:t>
      </w:r>
      <w:r w:rsidR="00CC065D" w:rsidRPr="00F63CD6">
        <w:tab/>
        <w:t>TciParameterList</w:t>
      </w:r>
      <w:bookmarkEnd w:id="520"/>
    </w:p>
    <w:p w14:paraId="73D2C891" w14:textId="77777777" w:rsidR="00D5725B" w:rsidRPr="00F63CD6" w:rsidRDefault="00CC065D" w:rsidP="009D0B70">
      <w:pPr>
        <w:keepNext/>
        <w:keepLines/>
      </w:pPr>
      <w:r w:rsidRPr="00F63CD6">
        <w:t>Defines a list of TciParameter elements.</w:t>
      </w:r>
      <w:r w:rsidR="00D5725B" w:rsidRPr="00F63CD6">
        <w:t xml:space="preserve"> It is mapped to the following pure virtual class:</w:t>
      </w:r>
    </w:p>
    <w:p w14:paraId="78655AA2" w14:textId="77777777" w:rsidR="00D5725B" w:rsidRPr="00F63CD6" w:rsidRDefault="00D5725B" w:rsidP="009D0B70">
      <w:pPr>
        <w:pStyle w:val="PL"/>
        <w:keepNext/>
        <w:keepLines/>
        <w:widowControl w:val="0"/>
        <w:rPr>
          <w:noProof w:val="0"/>
        </w:rPr>
      </w:pPr>
      <w:r w:rsidRPr="00F63CD6">
        <w:rPr>
          <w:noProof w:val="0"/>
        </w:rPr>
        <w:t>class TciParameterList {</w:t>
      </w:r>
    </w:p>
    <w:p w14:paraId="6352F1B6" w14:textId="77777777" w:rsidR="00D5725B" w:rsidRPr="00F63CD6" w:rsidRDefault="00D5725B" w:rsidP="009D0B70">
      <w:pPr>
        <w:pStyle w:val="PL"/>
        <w:keepNext/>
        <w:keepLines/>
        <w:widowControl w:val="0"/>
        <w:rPr>
          <w:noProof w:val="0"/>
        </w:rPr>
      </w:pPr>
      <w:r w:rsidRPr="00F63CD6">
        <w:rPr>
          <w:noProof w:val="0"/>
        </w:rPr>
        <w:t>public:</w:t>
      </w:r>
    </w:p>
    <w:p w14:paraId="000FAC83" w14:textId="77777777" w:rsidR="00D5725B" w:rsidRPr="00F63CD6" w:rsidRDefault="0041136A" w:rsidP="009D0B70">
      <w:pPr>
        <w:pStyle w:val="PL"/>
        <w:keepNext/>
        <w:keepLines/>
        <w:widowControl w:val="0"/>
        <w:rPr>
          <w:noProof w:val="0"/>
        </w:rPr>
      </w:pPr>
      <w:r w:rsidRPr="00F63CD6">
        <w:rPr>
          <w:noProof w:val="0"/>
        </w:rPr>
        <w:tab/>
        <w:t>virtual</w:t>
      </w:r>
      <w:r w:rsidR="00D5725B" w:rsidRPr="00F63CD6">
        <w:rPr>
          <w:noProof w:val="0"/>
        </w:rPr>
        <w:t xml:space="preserve"> ~TciParameterList ();</w:t>
      </w:r>
    </w:p>
    <w:p w14:paraId="7459C573" w14:textId="77777777" w:rsidR="00D5725B" w:rsidRPr="00F63CD6" w:rsidRDefault="0041136A" w:rsidP="009D0B70">
      <w:pPr>
        <w:pStyle w:val="PL"/>
        <w:keepNext/>
        <w:keepLines/>
        <w:widowControl w:val="0"/>
        <w:rPr>
          <w:noProof w:val="0"/>
        </w:rPr>
      </w:pPr>
      <w:r w:rsidRPr="00F63CD6">
        <w:rPr>
          <w:noProof w:val="0"/>
        </w:rPr>
        <w:tab/>
        <w:t>virtual</w:t>
      </w:r>
      <w:r w:rsidR="00D5725B" w:rsidRPr="00F63CD6">
        <w:rPr>
          <w:noProof w:val="0"/>
        </w:rPr>
        <w:t xml:space="preserve"> Tsize size () const =0;</w:t>
      </w:r>
    </w:p>
    <w:p w14:paraId="32F8BEE5" w14:textId="77777777" w:rsidR="00D5725B" w:rsidRPr="00F63CD6" w:rsidRDefault="0041136A" w:rsidP="009D0B70">
      <w:pPr>
        <w:pStyle w:val="PL"/>
        <w:keepNext/>
        <w:keepLines/>
        <w:widowControl w:val="0"/>
        <w:rPr>
          <w:noProof w:val="0"/>
        </w:rPr>
      </w:pPr>
      <w:r w:rsidRPr="00F63CD6">
        <w:rPr>
          <w:noProof w:val="0"/>
        </w:rPr>
        <w:tab/>
        <w:t>virtual</w:t>
      </w:r>
      <w:r w:rsidR="00D5725B" w:rsidRPr="00F63CD6">
        <w:rPr>
          <w:noProof w:val="0"/>
        </w:rPr>
        <w:t xml:space="preserve"> Tboolean </w:t>
      </w:r>
      <w:r w:rsidR="00A073F0" w:rsidRPr="00F63CD6">
        <w:rPr>
          <w:noProof w:val="0"/>
        </w:rPr>
        <w:t>empty</w:t>
      </w:r>
      <w:r w:rsidR="00D5725B" w:rsidRPr="00F63CD6">
        <w:rPr>
          <w:noProof w:val="0"/>
        </w:rPr>
        <w:t xml:space="preserve"> () const =0;</w:t>
      </w:r>
    </w:p>
    <w:p w14:paraId="0BC030E2" w14:textId="77777777" w:rsidR="00D5725B" w:rsidRPr="00F63CD6" w:rsidRDefault="0041136A" w:rsidP="0041136A">
      <w:pPr>
        <w:pStyle w:val="PL"/>
        <w:widowControl w:val="0"/>
        <w:rPr>
          <w:noProof w:val="0"/>
        </w:rPr>
      </w:pPr>
      <w:r w:rsidRPr="00F63CD6">
        <w:rPr>
          <w:noProof w:val="0"/>
        </w:rPr>
        <w:tab/>
        <w:t>virtual</w:t>
      </w:r>
      <w:r w:rsidR="00D5725B" w:rsidRPr="00F63CD6">
        <w:rPr>
          <w:noProof w:val="0"/>
        </w:rPr>
        <w:t xml:space="preserve"> TciParameter </w:t>
      </w:r>
      <w:r w:rsidR="008E571A" w:rsidRPr="00F63CD6">
        <w:rPr>
          <w:noProof w:val="0"/>
        </w:rPr>
        <w:t>*</w:t>
      </w:r>
      <w:r w:rsidR="00D5725B" w:rsidRPr="00F63CD6">
        <w:rPr>
          <w:noProof w:val="0"/>
        </w:rPr>
        <w:t>get (Tindex p_index) =0;</w:t>
      </w:r>
    </w:p>
    <w:p w14:paraId="672011D6" w14:textId="77777777" w:rsidR="00D5725B" w:rsidRPr="00F63CD6" w:rsidRDefault="0041136A" w:rsidP="0041136A">
      <w:pPr>
        <w:pStyle w:val="PL"/>
        <w:widowControl w:val="0"/>
        <w:rPr>
          <w:noProof w:val="0"/>
        </w:rPr>
      </w:pPr>
      <w:r w:rsidRPr="00F63CD6">
        <w:rPr>
          <w:noProof w:val="0"/>
        </w:rPr>
        <w:tab/>
        <w:t>virtual</w:t>
      </w:r>
      <w:r w:rsidR="00D5725B" w:rsidRPr="00F63CD6">
        <w:rPr>
          <w:noProof w:val="0"/>
        </w:rPr>
        <w:t xml:space="preserve"> void clear ()=0;</w:t>
      </w:r>
    </w:p>
    <w:p w14:paraId="5459205F" w14:textId="77777777" w:rsidR="00D5725B" w:rsidRPr="00F63CD6" w:rsidRDefault="0041136A" w:rsidP="0041136A">
      <w:pPr>
        <w:pStyle w:val="PL"/>
        <w:widowControl w:val="0"/>
        <w:rPr>
          <w:noProof w:val="0"/>
        </w:rPr>
      </w:pPr>
      <w:r w:rsidRPr="00F63CD6">
        <w:rPr>
          <w:noProof w:val="0"/>
        </w:rPr>
        <w:tab/>
        <w:t>virtual</w:t>
      </w:r>
      <w:r w:rsidR="00D5725B" w:rsidRPr="00F63CD6">
        <w:rPr>
          <w:noProof w:val="0"/>
        </w:rPr>
        <w:t xml:space="preserve"> void </w:t>
      </w:r>
      <w:r w:rsidR="00402939" w:rsidRPr="00F63CD6">
        <w:rPr>
          <w:noProof w:val="0"/>
        </w:rPr>
        <w:t>push_back</w:t>
      </w:r>
      <w:r w:rsidR="00D5725B" w:rsidRPr="00F63CD6">
        <w:rPr>
          <w:noProof w:val="0"/>
        </w:rPr>
        <w:t xml:space="preserve"> (const TciParameter &amp;comp)=0;</w:t>
      </w:r>
    </w:p>
    <w:p w14:paraId="7A3BD059" w14:textId="77777777" w:rsidR="00D5725B" w:rsidRPr="00F63CD6" w:rsidRDefault="0041136A" w:rsidP="0041136A">
      <w:pPr>
        <w:pStyle w:val="PL"/>
        <w:widowControl w:val="0"/>
        <w:rPr>
          <w:noProof w:val="0"/>
        </w:rPr>
      </w:pPr>
      <w:r w:rsidRPr="00F63CD6">
        <w:rPr>
          <w:noProof w:val="0"/>
        </w:rPr>
        <w:tab/>
        <w:t>virtual</w:t>
      </w:r>
      <w:r w:rsidR="00D5725B" w:rsidRPr="00F63CD6">
        <w:rPr>
          <w:noProof w:val="0"/>
        </w:rPr>
        <w:t xml:space="preserve"> Tboolean </w:t>
      </w:r>
      <w:r w:rsidR="009E7E89" w:rsidRPr="00F63CD6">
        <w:rPr>
          <w:noProof w:val="0"/>
        </w:rPr>
        <w:t>operator==</w:t>
      </w:r>
      <w:r w:rsidR="00D5725B" w:rsidRPr="00F63CD6">
        <w:rPr>
          <w:noProof w:val="0"/>
        </w:rPr>
        <w:t xml:space="preserve"> (const TciParameterList &amp;param) const =0;</w:t>
      </w:r>
    </w:p>
    <w:p w14:paraId="63B4DF7D" w14:textId="77777777" w:rsidR="00D5725B" w:rsidRPr="00F63CD6" w:rsidRDefault="0041136A" w:rsidP="0041136A">
      <w:pPr>
        <w:pStyle w:val="PL"/>
        <w:widowControl w:val="0"/>
        <w:rPr>
          <w:noProof w:val="0"/>
        </w:rPr>
      </w:pPr>
      <w:r w:rsidRPr="00F63CD6">
        <w:rPr>
          <w:noProof w:val="0"/>
        </w:rPr>
        <w:tab/>
        <w:t>virtual</w:t>
      </w:r>
      <w:r w:rsidR="00D5725B" w:rsidRPr="00F63CD6">
        <w:rPr>
          <w:noProof w:val="0"/>
        </w:rPr>
        <w:t xml:space="preserve"> TciParameterList * clone () const =0;</w:t>
      </w:r>
    </w:p>
    <w:p w14:paraId="2CEEB3AD" w14:textId="77777777" w:rsidR="00D5725B" w:rsidRPr="00F63CD6" w:rsidRDefault="0041136A" w:rsidP="0041136A">
      <w:pPr>
        <w:pStyle w:val="PL"/>
        <w:widowControl w:val="0"/>
        <w:rPr>
          <w:noProof w:val="0"/>
        </w:rPr>
      </w:pPr>
      <w:r w:rsidRPr="00F63CD6">
        <w:rPr>
          <w:noProof w:val="0"/>
        </w:rPr>
        <w:lastRenderedPageBreak/>
        <w:tab/>
        <w:t>virtual</w:t>
      </w:r>
      <w:r w:rsidR="00D5725B" w:rsidRPr="00F63CD6">
        <w:rPr>
          <w:noProof w:val="0"/>
        </w:rPr>
        <w:t xml:space="preserve"> Tboolean operator&lt; (const TciParameterList &amp;param) const =0;</w:t>
      </w:r>
    </w:p>
    <w:p w14:paraId="5C6FB196" w14:textId="77777777" w:rsidR="00D5725B" w:rsidRPr="00F63CD6" w:rsidRDefault="00D5725B" w:rsidP="0041136A">
      <w:pPr>
        <w:pStyle w:val="PL"/>
        <w:widowControl w:val="0"/>
        <w:rPr>
          <w:noProof w:val="0"/>
        </w:rPr>
      </w:pPr>
      <w:r w:rsidRPr="00F63CD6">
        <w:rPr>
          <w:noProof w:val="0"/>
        </w:rPr>
        <w:t>}</w:t>
      </w:r>
    </w:p>
    <w:p w14:paraId="43FCBB1B" w14:textId="77777777" w:rsidR="006503B5" w:rsidRPr="00F63CD6" w:rsidRDefault="006503B5" w:rsidP="00B50A7A">
      <w:pPr>
        <w:pStyle w:val="PL"/>
        <w:rPr>
          <w:noProof w:val="0"/>
        </w:rPr>
      </w:pPr>
    </w:p>
    <w:p w14:paraId="51A2DF10" w14:textId="6A98F962" w:rsidR="00CC065D" w:rsidRPr="00F63CD6" w:rsidRDefault="008B1C7A" w:rsidP="001044C4">
      <w:pPr>
        <w:rPr>
          <w:b/>
        </w:rPr>
      </w:pPr>
      <w:r w:rsidRPr="00F63CD6">
        <w:rPr>
          <w:b/>
        </w:rPr>
        <w:t>Methods</w:t>
      </w:r>
      <w:r w:rsidR="001044C4" w:rsidRPr="00F63CD6">
        <w:rPr>
          <w:b/>
        </w:rPr>
        <w:t>:</w:t>
      </w:r>
    </w:p>
    <w:p w14:paraId="705443FF" w14:textId="77777777" w:rsidR="008B1C7A" w:rsidRPr="00F63CD6" w:rsidRDefault="008B1C7A" w:rsidP="006D7403">
      <w:pPr>
        <w:pStyle w:val="PL"/>
        <w:rPr>
          <w:noProof w:val="0"/>
        </w:rPr>
      </w:pPr>
      <w:r w:rsidRPr="00F63CD6">
        <w:rPr>
          <w:noProof w:val="0"/>
        </w:rPr>
        <w:t>~TciParameterList</w:t>
      </w:r>
      <w:bookmarkStart w:id="521" w:name="AAAAAAAAJS"/>
      <w:bookmarkEnd w:id="521"/>
    </w:p>
    <w:p w14:paraId="6BC19002" w14:textId="77777777" w:rsidR="00367DAB" w:rsidRPr="00F63CD6" w:rsidRDefault="00367DAB" w:rsidP="006D7403">
      <w:pPr>
        <w:pStyle w:val="B10"/>
        <w:spacing w:after="0"/>
      </w:pPr>
      <w:r w:rsidRPr="00F63CD6">
        <w:tab/>
        <w:t>Destructor</w:t>
      </w:r>
    </w:p>
    <w:p w14:paraId="7BBE9F06" w14:textId="77777777" w:rsidR="008B1C7A" w:rsidRPr="00F63CD6" w:rsidRDefault="008B1C7A" w:rsidP="006D7403">
      <w:pPr>
        <w:pStyle w:val="PL"/>
        <w:rPr>
          <w:noProof w:val="0"/>
        </w:rPr>
      </w:pPr>
      <w:r w:rsidRPr="00F63CD6">
        <w:rPr>
          <w:noProof w:val="0"/>
        </w:rPr>
        <w:t>size</w:t>
      </w:r>
    </w:p>
    <w:p w14:paraId="5AE7A496" w14:textId="77777777" w:rsidR="00367DAB" w:rsidRPr="00F63CD6" w:rsidRDefault="00367DAB" w:rsidP="006D7403">
      <w:pPr>
        <w:pStyle w:val="B10"/>
        <w:spacing w:after="0"/>
      </w:pPr>
      <w:r w:rsidRPr="00F63CD6">
        <w:tab/>
      </w:r>
      <w:r w:rsidR="008B1C7A" w:rsidRPr="00F63CD6">
        <w:t>Return the size of the list</w:t>
      </w:r>
    </w:p>
    <w:p w14:paraId="03A1EEA1" w14:textId="77777777" w:rsidR="008B1C7A" w:rsidRPr="00F63CD6" w:rsidRDefault="00A073F0" w:rsidP="006D7403">
      <w:pPr>
        <w:pStyle w:val="PL"/>
        <w:rPr>
          <w:noProof w:val="0"/>
        </w:rPr>
      </w:pPr>
      <w:r w:rsidRPr="00F63CD6">
        <w:rPr>
          <w:noProof w:val="0"/>
        </w:rPr>
        <w:t>empty</w:t>
      </w:r>
    </w:p>
    <w:p w14:paraId="764C4BAF" w14:textId="77777777" w:rsidR="00367DAB" w:rsidRPr="00F63CD6" w:rsidRDefault="00367DAB" w:rsidP="006D7403">
      <w:pPr>
        <w:pStyle w:val="B10"/>
        <w:spacing w:after="0"/>
      </w:pPr>
      <w:r w:rsidRPr="00F63CD6">
        <w:tab/>
      </w:r>
      <w:r w:rsidR="008B1C7A" w:rsidRPr="00F63CD6">
        <w:t>Return true if the list is empty</w:t>
      </w:r>
    </w:p>
    <w:p w14:paraId="6800776D" w14:textId="77777777" w:rsidR="008B1C7A" w:rsidRPr="00F63CD6" w:rsidRDefault="008B1C7A" w:rsidP="006D7403">
      <w:pPr>
        <w:pStyle w:val="PL"/>
        <w:rPr>
          <w:noProof w:val="0"/>
        </w:rPr>
      </w:pPr>
      <w:r w:rsidRPr="00F63CD6">
        <w:rPr>
          <w:noProof w:val="0"/>
        </w:rPr>
        <w:t>get</w:t>
      </w:r>
    </w:p>
    <w:p w14:paraId="74F27E5D" w14:textId="77777777" w:rsidR="00367DAB" w:rsidRPr="00F63CD6" w:rsidRDefault="00367DAB" w:rsidP="006D7403">
      <w:pPr>
        <w:pStyle w:val="B10"/>
        <w:spacing w:after="0"/>
      </w:pPr>
      <w:r w:rsidRPr="00F63CD6">
        <w:tab/>
      </w:r>
      <w:r w:rsidR="008E571A" w:rsidRPr="00F63CD6">
        <w:t>G</w:t>
      </w:r>
      <w:r w:rsidR="008B1C7A" w:rsidRPr="00F63CD6">
        <w:t xml:space="preserve">et the </w:t>
      </w:r>
      <w:r w:rsidR="004A74F8" w:rsidRPr="00F63CD6">
        <w:t>specified</w:t>
      </w:r>
      <w:r w:rsidR="005C6D88" w:rsidRPr="00F63CD6">
        <w:t xml:space="preserve"> element</w:t>
      </w:r>
    </w:p>
    <w:p w14:paraId="15E6B9F6" w14:textId="77777777" w:rsidR="008B1C7A" w:rsidRPr="00F63CD6" w:rsidRDefault="008B1C7A" w:rsidP="006D7403">
      <w:pPr>
        <w:pStyle w:val="PL"/>
        <w:rPr>
          <w:noProof w:val="0"/>
        </w:rPr>
      </w:pPr>
      <w:r w:rsidRPr="00F63CD6">
        <w:rPr>
          <w:noProof w:val="0"/>
        </w:rPr>
        <w:t>clear</w:t>
      </w:r>
      <w:bookmarkStart w:id="522" w:name="AAAAAAAAJX"/>
      <w:bookmarkEnd w:id="522"/>
    </w:p>
    <w:p w14:paraId="4F78D5BA" w14:textId="77777777" w:rsidR="00367DAB" w:rsidRPr="00F63CD6" w:rsidRDefault="00367DAB" w:rsidP="006D7403">
      <w:pPr>
        <w:pStyle w:val="B10"/>
        <w:spacing w:after="0"/>
      </w:pPr>
      <w:r w:rsidRPr="00F63CD6">
        <w:tab/>
      </w:r>
      <w:r w:rsidR="008B1C7A" w:rsidRPr="00F63CD6">
        <w:t>Remove all</w:t>
      </w:r>
      <w:r w:rsidR="005C6D88" w:rsidRPr="00F63CD6">
        <w:t xml:space="preserve"> the components from this list</w:t>
      </w:r>
    </w:p>
    <w:p w14:paraId="69AC25B9" w14:textId="77777777" w:rsidR="008B1C7A" w:rsidRPr="00F63CD6" w:rsidRDefault="00402939" w:rsidP="006D7403">
      <w:pPr>
        <w:pStyle w:val="PL"/>
        <w:rPr>
          <w:noProof w:val="0"/>
        </w:rPr>
      </w:pPr>
      <w:r w:rsidRPr="00F63CD6">
        <w:rPr>
          <w:noProof w:val="0"/>
        </w:rPr>
        <w:t>push_back</w:t>
      </w:r>
      <w:bookmarkStart w:id="523" w:name="AAAAAAAAJY"/>
      <w:bookmarkEnd w:id="523"/>
    </w:p>
    <w:p w14:paraId="0C300C4B" w14:textId="77777777" w:rsidR="00367DAB" w:rsidRPr="00F63CD6" w:rsidRDefault="00367DAB" w:rsidP="006D7403">
      <w:pPr>
        <w:pStyle w:val="B10"/>
        <w:spacing w:after="0"/>
      </w:pPr>
      <w:r w:rsidRPr="00F63CD6">
        <w:tab/>
      </w:r>
      <w:r w:rsidR="008B1C7A" w:rsidRPr="00F63CD6">
        <w:t>Add a co</w:t>
      </w:r>
      <w:r w:rsidR="005C6D88" w:rsidRPr="00F63CD6">
        <w:t>mponent to the end of this list</w:t>
      </w:r>
    </w:p>
    <w:p w14:paraId="2A5443CF" w14:textId="77777777" w:rsidR="008B1C7A" w:rsidRPr="00F63CD6" w:rsidRDefault="009E7E89" w:rsidP="006D7403">
      <w:pPr>
        <w:pStyle w:val="PL"/>
        <w:rPr>
          <w:noProof w:val="0"/>
        </w:rPr>
      </w:pPr>
      <w:r w:rsidRPr="00F63CD6">
        <w:rPr>
          <w:noProof w:val="0"/>
        </w:rPr>
        <w:t>operator==</w:t>
      </w:r>
      <w:bookmarkStart w:id="524" w:name="AAAAAAAAJZ"/>
      <w:bookmarkEnd w:id="524"/>
    </w:p>
    <w:p w14:paraId="7DBA1644" w14:textId="77777777" w:rsidR="00367DAB" w:rsidRPr="00F63CD6" w:rsidRDefault="00367DAB" w:rsidP="006D7403">
      <w:pPr>
        <w:pStyle w:val="B10"/>
        <w:spacing w:after="0"/>
      </w:pPr>
      <w:r w:rsidRPr="00F63CD6">
        <w:tab/>
      </w:r>
      <w:r w:rsidR="008B1C7A" w:rsidRPr="00F63CD6">
        <w:t xml:space="preserve">Returns </w:t>
      </w:r>
      <w:r w:rsidR="005C6D88" w:rsidRPr="00F63CD6">
        <w:t>true if both objects are equal</w:t>
      </w:r>
    </w:p>
    <w:p w14:paraId="66F52623" w14:textId="77777777" w:rsidR="008B1C7A" w:rsidRPr="00F63CD6" w:rsidRDefault="008B1C7A" w:rsidP="006D7403">
      <w:pPr>
        <w:pStyle w:val="PL"/>
        <w:rPr>
          <w:noProof w:val="0"/>
        </w:rPr>
      </w:pPr>
      <w:r w:rsidRPr="00F63CD6">
        <w:rPr>
          <w:noProof w:val="0"/>
        </w:rPr>
        <w:t>clone</w:t>
      </w:r>
      <w:bookmarkStart w:id="525" w:name="AAAAAAAAKA"/>
      <w:bookmarkEnd w:id="525"/>
    </w:p>
    <w:p w14:paraId="65C4FB3B" w14:textId="77777777" w:rsidR="00367DAB" w:rsidRPr="00F63CD6" w:rsidRDefault="00367DAB" w:rsidP="006D7403">
      <w:pPr>
        <w:pStyle w:val="B10"/>
        <w:spacing w:after="0"/>
      </w:pPr>
      <w:r w:rsidRPr="00F63CD6">
        <w:tab/>
      </w:r>
      <w:r w:rsidR="008B1C7A" w:rsidRPr="00F63CD6">
        <w:t xml:space="preserve">Return </w:t>
      </w:r>
      <w:r w:rsidR="005C6D88" w:rsidRPr="00F63CD6">
        <w:t>a copy of the TciParameterList</w:t>
      </w:r>
    </w:p>
    <w:p w14:paraId="50E70390" w14:textId="77777777" w:rsidR="008B1C7A" w:rsidRPr="00F63CD6" w:rsidRDefault="008B1C7A" w:rsidP="006D7403">
      <w:pPr>
        <w:pStyle w:val="PL"/>
        <w:rPr>
          <w:noProof w:val="0"/>
        </w:rPr>
      </w:pPr>
      <w:r w:rsidRPr="00F63CD6">
        <w:rPr>
          <w:noProof w:val="0"/>
        </w:rPr>
        <w:t>operator&lt;</w:t>
      </w:r>
      <w:bookmarkStart w:id="526" w:name="AAAAAAAAKC"/>
      <w:bookmarkEnd w:id="526"/>
    </w:p>
    <w:p w14:paraId="49809230" w14:textId="77777777" w:rsidR="00367DAB" w:rsidRPr="00F63CD6" w:rsidRDefault="00367DAB" w:rsidP="00177A6B">
      <w:pPr>
        <w:pStyle w:val="B10"/>
      </w:pPr>
      <w:r w:rsidRPr="00F63CD6">
        <w:tab/>
      </w:r>
      <w:r w:rsidR="00177A6B" w:rsidRPr="00F63CD6">
        <w:t>Operator &lt; overload</w:t>
      </w:r>
    </w:p>
    <w:p w14:paraId="64752456" w14:textId="77777777" w:rsidR="00CC065D" w:rsidRPr="00F63CD6" w:rsidRDefault="003215B1" w:rsidP="001E1E31">
      <w:pPr>
        <w:pStyle w:val="berschrift4"/>
      </w:pPr>
      <w:bookmarkStart w:id="527" w:name="_Toc457202837"/>
      <w:r w:rsidRPr="00F63CD6">
        <w:t>10.5.2</w:t>
      </w:r>
      <w:r w:rsidR="00CC065D" w:rsidRPr="00F63CD6">
        <w:t>.1</w:t>
      </w:r>
      <w:r w:rsidRPr="00F63CD6">
        <w:t>1</w:t>
      </w:r>
      <w:r w:rsidR="00CC065D" w:rsidRPr="00F63CD6">
        <w:tab/>
        <w:t>TciParameterType</w:t>
      </w:r>
      <w:bookmarkEnd w:id="527"/>
    </w:p>
    <w:p w14:paraId="7CFFDC78" w14:textId="77777777" w:rsidR="008B1C7A" w:rsidRPr="00F63CD6" w:rsidRDefault="00CC065D" w:rsidP="00713CB0">
      <w:pPr>
        <w:keepNext/>
      </w:pPr>
      <w:r w:rsidRPr="00F63CD6">
        <w:t xml:space="preserve">Includes a TTCN-3 </w:t>
      </w:r>
      <w:r w:rsidR="00F2686C" w:rsidRPr="00F63CD6">
        <w:t xml:space="preserve">type, parameter name </w:t>
      </w:r>
      <w:r w:rsidRPr="00F63CD6">
        <w:t>and a TciParameterPassingMode</w:t>
      </w:r>
      <w:r w:rsidR="008B1C7A" w:rsidRPr="00F63CD6">
        <w:t>. It is mapped to the following pure virtual class:</w:t>
      </w:r>
    </w:p>
    <w:p w14:paraId="7EB9D0A4" w14:textId="77777777" w:rsidR="008B1C7A" w:rsidRPr="00F63CD6" w:rsidRDefault="008B1C7A" w:rsidP="00713CB0">
      <w:pPr>
        <w:pStyle w:val="PL"/>
        <w:keepNext/>
        <w:widowControl w:val="0"/>
        <w:rPr>
          <w:noProof w:val="0"/>
        </w:rPr>
      </w:pPr>
      <w:r w:rsidRPr="00F63CD6">
        <w:rPr>
          <w:noProof w:val="0"/>
        </w:rPr>
        <w:t>class TciParameterType {</w:t>
      </w:r>
    </w:p>
    <w:p w14:paraId="398616E5" w14:textId="77777777" w:rsidR="008B1C7A" w:rsidRPr="00F63CD6" w:rsidRDefault="008B1C7A" w:rsidP="00713CB0">
      <w:pPr>
        <w:pStyle w:val="PL"/>
        <w:keepNext/>
        <w:widowControl w:val="0"/>
        <w:rPr>
          <w:noProof w:val="0"/>
        </w:rPr>
      </w:pPr>
      <w:r w:rsidRPr="00F63CD6">
        <w:rPr>
          <w:noProof w:val="0"/>
        </w:rPr>
        <w:t>public:</w:t>
      </w:r>
    </w:p>
    <w:p w14:paraId="682917A5"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~TciParameterType ();</w:t>
      </w:r>
    </w:p>
    <w:p w14:paraId="0B7D0796" w14:textId="77777777" w:rsidR="00735DD8" w:rsidRPr="00F63CD6" w:rsidRDefault="00735DD8" w:rsidP="00735DD8">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virtual const Tstring &amp; getParameterName () const =0;</w:t>
      </w:r>
    </w:p>
    <w:p w14:paraId="5698B585"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TciType &amp; getType () const =0;</w:t>
      </w:r>
    </w:p>
    <w:p w14:paraId="3B7899B7"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TciParameterPassingMode &amp; getParameterPassingMode () const =0;</w:t>
      </w:r>
    </w:p>
    <w:p w14:paraId="1CADD8A0"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w:t>
      </w:r>
      <w:r w:rsidR="009E7E89" w:rsidRPr="00F63CD6">
        <w:rPr>
          <w:noProof w:val="0"/>
        </w:rPr>
        <w:t>operator==</w:t>
      </w:r>
      <w:r w:rsidR="008B1C7A" w:rsidRPr="00F63CD6">
        <w:rPr>
          <w:noProof w:val="0"/>
        </w:rPr>
        <w:t xml:space="preserve"> (const TciParameterType &amp;parType) const =0;</w:t>
      </w:r>
    </w:p>
    <w:p w14:paraId="545C2F1E"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TciParameterType * clone () const =0;</w:t>
      </w:r>
    </w:p>
    <w:p w14:paraId="6F886631"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operator&lt; (const TciParameterType &amp;parType) const =0;</w:t>
      </w:r>
    </w:p>
    <w:p w14:paraId="5EC54CE7" w14:textId="77777777" w:rsidR="008B1C7A" w:rsidRPr="00F63CD6" w:rsidRDefault="008B1C7A" w:rsidP="0041136A">
      <w:pPr>
        <w:pStyle w:val="PL"/>
        <w:widowControl w:val="0"/>
        <w:rPr>
          <w:noProof w:val="0"/>
        </w:rPr>
      </w:pPr>
      <w:r w:rsidRPr="00F63CD6">
        <w:rPr>
          <w:noProof w:val="0"/>
        </w:rPr>
        <w:t>}</w:t>
      </w:r>
    </w:p>
    <w:p w14:paraId="5224115C" w14:textId="77777777" w:rsidR="006503B5" w:rsidRPr="00F63CD6" w:rsidRDefault="006503B5" w:rsidP="0041136A">
      <w:pPr>
        <w:pStyle w:val="PL"/>
        <w:widowControl w:val="0"/>
        <w:rPr>
          <w:noProof w:val="0"/>
        </w:rPr>
      </w:pPr>
    </w:p>
    <w:p w14:paraId="4CBACF49" w14:textId="78AEE9CF" w:rsidR="00CC065D" w:rsidRPr="00F63CD6" w:rsidRDefault="008B1C7A" w:rsidP="001044C4">
      <w:pPr>
        <w:rPr>
          <w:b/>
        </w:rPr>
      </w:pPr>
      <w:r w:rsidRPr="00F63CD6">
        <w:rPr>
          <w:b/>
        </w:rPr>
        <w:t>Methods</w:t>
      </w:r>
      <w:r w:rsidR="001044C4" w:rsidRPr="00F63CD6">
        <w:rPr>
          <w:b/>
        </w:rPr>
        <w:t>:</w:t>
      </w:r>
    </w:p>
    <w:p w14:paraId="35AF0DB2" w14:textId="77777777" w:rsidR="008B1C7A" w:rsidRPr="00F63CD6" w:rsidRDefault="008B1C7A" w:rsidP="006D7403">
      <w:pPr>
        <w:pStyle w:val="PL"/>
        <w:rPr>
          <w:noProof w:val="0"/>
        </w:rPr>
      </w:pPr>
      <w:r w:rsidRPr="00F63CD6">
        <w:rPr>
          <w:noProof w:val="0"/>
        </w:rPr>
        <w:t>~TciParameterType</w:t>
      </w:r>
      <w:bookmarkStart w:id="528" w:name="AAAAAAAAKI"/>
      <w:bookmarkEnd w:id="528"/>
    </w:p>
    <w:p w14:paraId="17AD27E7" w14:textId="77777777" w:rsidR="004E58B2" w:rsidRPr="00F63CD6" w:rsidRDefault="004E58B2" w:rsidP="006D7403">
      <w:pPr>
        <w:pStyle w:val="B10"/>
        <w:spacing w:after="0"/>
      </w:pPr>
      <w:r w:rsidRPr="00F63CD6">
        <w:tab/>
      </w:r>
      <w:r w:rsidR="008B1C7A" w:rsidRPr="00F63CD6">
        <w:t>Destructor</w:t>
      </w:r>
    </w:p>
    <w:p w14:paraId="68E09245" w14:textId="77777777" w:rsidR="008B1C7A" w:rsidRPr="00F63CD6" w:rsidRDefault="008B1C7A" w:rsidP="006D7403">
      <w:pPr>
        <w:pStyle w:val="PL"/>
        <w:rPr>
          <w:noProof w:val="0"/>
        </w:rPr>
      </w:pPr>
      <w:r w:rsidRPr="00F63CD6">
        <w:rPr>
          <w:noProof w:val="0"/>
        </w:rPr>
        <w:t>getType</w:t>
      </w:r>
    </w:p>
    <w:p w14:paraId="0A585A9B" w14:textId="77777777" w:rsidR="004E58B2" w:rsidRPr="00F63CD6" w:rsidRDefault="004E58B2" w:rsidP="006D7403">
      <w:pPr>
        <w:pStyle w:val="B10"/>
        <w:spacing w:after="0"/>
      </w:pPr>
      <w:r w:rsidRPr="00F63CD6">
        <w:tab/>
      </w:r>
      <w:r w:rsidR="008B1C7A" w:rsidRPr="00F63CD6">
        <w:t>Return the TTCN-3 Type</w:t>
      </w:r>
    </w:p>
    <w:p w14:paraId="7A98913F" w14:textId="77777777" w:rsidR="00735DD8" w:rsidRPr="00F63CD6" w:rsidRDefault="00735DD8" w:rsidP="006D7403">
      <w:pPr>
        <w:pStyle w:val="PL"/>
        <w:rPr>
          <w:noProof w:val="0"/>
        </w:rPr>
      </w:pPr>
      <w:r w:rsidRPr="00F63CD6">
        <w:rPr>
          <w:noProof w:val="0"/>
        </w:rPr>
        <w:t>getParameterName</w:t>
      </w:r>
    </w:p>
    <w:p w14:paraId="4A090CC8" w14:textId="77777777" w:rsidR="00735DD8" w:rsidRPr="00F63CD6" w:rsidRDefault="00735DD8" w:rsidP="006D7403">
      <w:pPr>
        <w:pStyle w:val="B10"/>
        <w:spacing w:after="0"/>
      </w:pPr>
      <w:r w:rsidRPr="00F63CD6">
        <w:tab/>
        <w:t>Return the name of the parameter</w:t>
      </w:r>
    </w:p>
    <w:p w14:paraId="583C27E7" w14:textId="77777777" w:rsidR="008B1C7A" w:rsidRPr="00F63CD6" w:rsidRDefault="008B1C7A" w:rsidP="006D7403">
      <w:pPr>
        <w:pStyle w:val="PL"/>
        <w:rPr>
          <w:noProof w:val="0"/>
        </w:rPr>
      </w:pPr>
      <w:r w:rsidRPr="00F63CD6">
        <w:rPr>
          <w:noProof w:val="0"/>
        </w:rPr>
        <w:t>getParameterPassingMode</w:t>
      </w:r>
    </w:p>
    <w:p w14:paraId="16D39B31" w14:textId="77777777" w:rsidR="004E58B2" w:rsidRPr="00F63CD6" w:rsidRDefault="004E58B2" w:rsidP="006D7403">
      <w:pPr>
        <w:pStyle w:val="B10"/>
        <w:spacing w:after="0"/>
      </w:pPr>
      <w:r w:rsidRPr="00F63CD6">
        <w:tab/>
      </w:r>
      <w:r w:rsidR="008B1C7A" w:rsidRPr="00F63CD6">
        <w:t>Get the parameter passing mode</w:t>
      </w:r>
    </w:p>
    <w:p w14:paraId="4EF56B36" w14:textId="77777777" w:rsidR="008B1C7A" w:rsidRPr="00F63CD6" w:rsidRDefault="009E7E89" w:rsidP="006D7403">
      <w:pPr>
        <w:pStyle w:val="PL"/>
        <w:rPr>
          <w:noProof w:val="0"/>
        </w:rPr>
      </w:pPr>
      <w:r w:rsidRPr="00F63CD6">
        <w:rPr>
          <w:noProof w:val="0"/>
        </w:rPr>
        <w:t>operator==</w:t>
      </w:r>
      <w:bookmarkStart w:id="529" w:name="AAAAAAAAKN"/>
      <w:bookmarkEnd w:id="529"/>
    </w:p>
    <w:p w14:paraId="381ECA3D" w14:textId="77777777" w:rsidR="004E58B2" w:rsidRPr="00F63CD6" w:rsidRDefault="004E58B2" w:rsidP="006D7403">
      <w:pPr>
        <w:pStyle w:val="B10"/>
        <w:spacing w:after="0"/>
      </w:pPr>
      <w:r w:rsidRPr="00F63CD6">
        <w:tab/>
      </w:r>
      <w:r w:rsidR="008B1C7A" w:rsidRPr="00F63CD6">
        <w:t xml:space="preserve">Returns </w:t>
      </w:r>
      <w:r w:rsidR="005C6D88" w:rsidRPr="00F63CD6">
        <w:t>true if both objects are equal</w:t>
      </w:r>
    </w:p>
    <w:p w14:paraId="104154EA" w14:textId="77777777" w:rsidR="008B1C7A" w:rsidRPr="00F63CD6" w:rsidRDefault="008B1C7A" w:rsidP="006D7403">
      <w:pPr>
        <w:pStyle w:val="PL"/>
        <w:rPr>
          <w:noProof w:val="0"/>
        </w:rPr>
      </w:pPr>
      <w:r w:rsidRPr="00F63CD6">
        <w:rPr>
          <w:noProof w:val="0"/>
        </w:rPr>
        <w:t>clone</w:t>
      </w:r>
      <w:bookmarkStart w:id="530" w:name="AAAAAAAAKO"/>
      <w:bookmarkEnd w:id="530"/>
    </w:p>
    <w:p w14:paraId="356344D0" w14:textId="77777777" w:rsidR="004E58B2" w:rsidRPr="00F63CD6" w:rsidRDefault="004E58B2" w:rsidP="006D7403">
      <w:pPr>
        <w:pStyle w:val="B10"/>
        <w:spacing w:after="0"/>
      </w:pPr>
      <w:r w:rsidRPr="00F63CD6">
        <w:tab/>
      </w:r>
      <w:r w:rsidR="008B1C7A" w:rsidRPr="00F63CD6">
        <w:t xml:space="preserve">Return </w:t>
      </w:r>
      <w:r w:rsidR="005C6D88" w:rsidRPr="00F63CD6">
        <w:t>a copy of the TciParameterType</w:t>
      </w:r>
    </w:p>
    <w:p w14:paraId="3C53B50E" w14:textId="77777777" w:rsidR="008B1C7A" w:rsidRPr="00F63CD6" w:rsidRDefault="008B1C7A" w:rsidP="006D7403">
      <w:pPr>
        <w:pStyle w:val="PL"/>
        <w:rPr>
          <w:noProof w:val="0"/>
        </w:rPr>
      </w:pPr>
      <w:r w:rsidRPr="00F63CD6">
        <w:rPr>
          <w:noProof w:val="0"/>
        </w:rPr>
        <w:t>operator&lt;</w:t>
      </w:r>
      <w:bookmarkStart w:id="531" w:name="AAAAAAAAKQ"/>
      <w:bookmarkEnd w:id="531"/>
    </w:p>
    <w:p w14:paraId="7255BD97" w14:textId="77777777" w:rsidR="004E58B2" w:rsidRPr="00F63CD6" w:rsidRDefault="004E58B2" w:rsidP="00177A6B">
      <w:pPr>
        <w:pStyle w:val="B10"/>
      </w:pPr>
      <w:r w:rsidRPr="00F63CD6">
        <w:tab/>
      </w:r>
      <w:r w:rsidR="00177A6B" w:rsidRPr="00F63CD6">
        <w:t>Operator &lt; overload</w:t>
      </w:r>
    </w:p>
    <w:p w14:paraId="5E572C16" w14:textId="77777777" w:rsidR="00CC065D" w:rsidRPr="00F63CD6" w:rsidRDefault="003215B1" w:rsidP="004F6165">
      <w:pPr>
        <w:pStyle w:val="berschrift4"/>
        <w:keepNext w:val="0"/>
      </w:pPr>
      <w:bookmarkStart w:id="532" w:name="_Toc457202838"/>
      <w:r w:rsidRPr="00F63CD6">
        <w:t>10.5.2.12</w:t>
      </w:r>
      <w:r w:rsidR="00CC065D" w:rsidRPr="00F63CD6">
        <w:tab/>
        <w:t>TciParameterTypeList</w:t>
      </w:r>
      <w:bookmarkEnd w:id="532"/>
    </w:p>
    <w:p w14:paraId="514326ED" w14:textId="77777777" w:rsidR="008B1C7A" w:rsidRPr="00F63CD6" w:rsidRDefault="004A74F8" w:rsidP="004F6165">
      <w:r w:rsidRPr="00F63CD6">
        <w:t>Specifies</w:t>
      </w:r>
      <w:r w:rsidR="00CC065D" w:rsidRPr="00F63CD6">
        <w:t xml:space="preserve"> a list of TciParameterType elements.</w:t>
      </w:r>
      <w:r w:rsidR="008B1C7A" w:rsidRPr="00F63CD6">
        <w:t xml:space="preserve"> It is mapped to the following pure virtual class:</w:t>
      </w:r>
    </w:p>
    <w:p w14:paraId="18393142" w14:textId="77777777" w:rsidR="008B1C7A" w:rsidRPr="00F63CD6" w:rsidRDefault="008B1C7A" w:rsidP="004F6165">
      <w:pPr>
        <w:pStyle w:val="PL"/>
        <w:widowControl w:val="0"/>
        <w:rPr>
          <w:noProof w:val="0"/>
        </w:rPr>
      </w:pPr>
      <w:r w:rsidRPr="00F63CD6">
        <w:rPr>
          <w:noProof w:val="0"/>
        </w:rPr>
        <w:t>class TciParameterTypeList {</w:t>
      </w:r>
    </w:p>
    <w:p w14:paraId="65237EAD" w14:textId="77777777" w:rsidR="008B1C7A" w:rsidRPr="00F63CD6" w:rsidRDefault="008B1C7A" w:rsidP="004F6165">
      <w:pPr>
        <w:pStyle w:val="PL"/>
        <w:widowControl w:val="0"/>
        <w:rPr>
          <w:noProof w:val="0"/>
        </w:rPr>
      </w:pPr>
      <w:r w:rsidRPr="00F63CD6">
        <w:rPr>
          <w:noProof w:val="0"/>
        </w:rPr>
        <w:t>public:</w:t>
      </w:r>
    </w:p>
    <w:p w14:paraId="1DBF9A8D" w14:textId="77777777" w:rsidR="008B1C7A" w:rsidRPr="00F63CD6" w:rsidRDefault="0041136A" w:rsidP="004F6165">
      <w:pPr>
        <w:pStyle w:val="PL"/>
        <w:widowControl w:val="0"/>
        <w:rPr>
          <w:noProof w:val="0"/>
        </w:rPr>
      </w:pPr>
      <w:r w:rsidRPr="00F63CD6">
        <w:rPr>
          <w:noProof w:val="0"/>
        </w:rPr>
        <w:tab/>
        <w:t>virtual</w:t>
      </w:r>
      <w:r w:rsidR="008B1C7A" w:rsidRPr="00F63CD6">
        <w:rPr>
          <w:noProof w:val="0"/>
        </w:rPr>
        <w:t xml:space="preserve"> ~TciParameterTypeList ();</w:t>
      </w:r>
    </w:p>
    <w:p w14:paraId="5A98D5AF" w14:textId="77777777" w:rsidR="008B1C7A" w:rsidRPr="00F63CD6" w:rsidRDefault="0041136A" w:rsidP="004F6165">
      <w:pPr>
        <w:pStyle w:val="PL"/>
        <w:widowControl w:val="0"/>
        <w:rPr>
          <w:noProof w:val="0"/>
        </w:rPr>
      </w:pPr>
      <w:r w:rsidRPr="00F63CD6">
        <w:rPr>
          <w:noProof w:val="0"/>
        </w:rPr>
        <w:tab/>
        <w:t>virtual</w:t>
      </w:r>
      <w:r w:rsidR="008B1C7A" w:rsidRPr="00F63CD6">
        <w:rPr>
          <w:noProof w:val="0"/>
        </w:rPr>
        <w:t xml:space="preserve"> Tsize size () const =0;</w:t>
      </w:r>
    </w:p>
    <w:p w14:paraId="344A78D6" w14:textId="77777777" w:rsidR="008B1C7A" w:rsidRPr="00F63CD6" w:rsidRDefault="0041136A" w:rsidP="004F6165">
      <w:pPr>
        <w:pStyle w:val="PL"/>
        <w:widowControl w:val="0"/>
        <w:rPr>
          <w:noProof w:val="0"/>
        </w:rPr>
      </w:pPr>
      <w:r w:rsidRPr="00F63CD6">
        <w:rPr>
          <w:noProof w:val="0"/>
        </w:rPr>
        <w:tab/>
        <w:t>virtual</w:t>
      </w:r>
      <w:r w:rsidR="008B1C7A" w:rsidRPr="00F63CD6">
        <w:rPr>
          <w:noProof w:val="0"/>
        </w:rPr>
        <w:t xml:space="preserve"> Tboolean </w:t>
      </w:r>
      <w:r w:rsidR="00A073F0" w:rsidRPr="00F63CD6">
        <w:rPr>
          <w:noProof w:val="0"/>
        </w:rPr>
        <w:t>empty</w:t>
      </w:r>
      <w:r w:rsidR="008B1C7A" w:rsidRPr="00F63CD6">
        <w:rPr>
          <w:noProof w:val="0"/>
        </w:rPr>
        <w:t xml:space="preserve"> () const =0;</w:t>
      </w:r>
    </w:p>
    <w:p w14:paraId="280A708D" w14:textId="77777777" w:rsidR="008B1C7A" w:rsidRPr="00F63CD6" w:rsidRDefault="0041136A" w:rsidP="004F6165">
      <w:pPr>
        <w:pStyle w:val="PL"/>
        <w:widowControl w:val="0"/>
        <w:rPr>
          <w:noProof w:val="0"/>
        </w:rPr>
      </w:pPr>
      <w:r w:rsidRPr="00F63CD6">
        <w:rPr>
          <w:noProof w:val="0"/>
        </w:rPr>
        <w:tab/>
        <w:t>virtual</w:t>
      </w:r>
      <w:r w:rsidR="008B1C7A" w:rsidRPr="00F63CD6">
        <w:rPr>
          <w:noProof w:val="0"/>
        </w:rPr>
        <w:t xml:space="preserve"> const TciParameterType </w:t>
      </w:r>
      <w:r w:rsidR="008E571A" w:rsidRPr="00F63CD6">
        <w:rPr>
          <w:noProof w:val="0"/>
        </w:rPr>
        <w:t>*</w:t>
      </w:r>
      <w:r w:rsidR="008B1C7A" w:rsidRPr="00F63CD6">
        <w:rPr>
          <w:noProof w:val="0"/>
        </w:rPr>
        <w:t>get (Tindex p_position) const =0;</w:t>
      </w:r>
    </w:p>
    <w:p w14:paraId="338C9DA7" w14:textId="77777777" w:rsidR="008B1C7A" w:rsidRPr="00F63CD6" w:rsidRDefault="0041136A" w:rsidP="004F6165">
      <w:pPr>
        <w:pStyle w:val="PL"/>
        <w:widowControl w:val="0"/>
        <w:rPr>
          <w:noProof w:val="0"/>
        </w:rPr>
      </w:pPr>
      <w:r w:rsidRPr="00F63CD6">
        <w:rPr>
          <w:noProof w:val="0"/>
        </w:rPr>
        <w:tab/>
        <w:t>virtual</w:t>
      </w:r>
      <w:r w:rsidR="008B1C7A" w:rsidRPr="00F63CD6">
        <w:rPr>
          <w:noProof w:val="0"/>
        </w:rPr>
        <w:t xml:space="preserve"> void clear ()=0;</w:t>
      </w:r>
    </w:p>
    <w:p w14:paraId="3488CDA2" w14:textId="77777777" w:rsidR="008B1C7A" w:rsidRPr="00F63CD6" w:rsidRDefault="0041136A" w:rsidP="004F6165">
      <w:pPr>
        <w:pStyle w:val="PL"/>
        <w:widowControl w:val="0"/>
        <w:rPr>
          <w:noProof w:val="0"/>
        </w:rPr>
      </w:pPr>
      <w:r w:rsidRPr="00F63CD6">
        <w:rPr>
          <w:noProof w:val="0"/>
        </w:rPr>
        <w:tab/>
        <w:t>virtual</w:t>
      </w:r>
      <w:r w:rsidR="008B1C7A" w:rsidRPr="00F63CD6">
        <w:rPr>
          <w:noProof w:val="0"/>
        </w:rPr>
        <w:t xml:space="preserve"> void </w:t>
      </w:r>
      <w:r w:rsidR="00402939" w:rsidRPr="00F63CD6">
        <w:rPr>
          <w:noProof w:val="0"/>
        </w:rPr>
        <w:t>push_back</w:t>
      </w:r>
      <w:r w:rsidR="008B1C7A" w:rsidRPr="00F63CD6">
        <w:rPr>
          <w:noProof w:val="0"/>
        </w:rPr>
        <w:t xml:space="preserve"> (const TciParameterType &amp;comp)=0;</w:t>
      </w:r>
    </w:p>
    <w:p w14:paraId="7F45A201" w14:textId="77777777" w:rsidR="008B1C7A" w:rsidRPr="00F63CD6" w:rsidRDefault="0041136A" w:rsidP="004F6165">
      <w:pPr>
        <w:pStyle w:val="PL"/>
        <w:widowControl w:val="0"/>
        <w:rPr>
          <w:noProof w:val="0"/>
        </w:rPr>
      </w:pPr>
      <w:r w:rsidRPr="00F63CD6">
        <w:rPr>
          <w:noProof w:val="0"/>
        </w:rPr>
        <w:tab/>
        <w:t>virtual</w:t>
      </w:r>
      <w:r w:rsidR="008B1C7A" w:rsidRPr="00F63CD6">
        <w:rPr>
          <w:noProof w:val="0"/>
        </w:rPr>
        <w:t xml:space="preserve"> Tboolean </w:t>
      </w:r>
      <w:r w:rsidR="009E7E89" w:rsidRPr="00F63CD6">
        <w:rPr>
          <w:noProof w:val="0"/>
        </w:rPr>
        <w:t>operator==</w:t>
      </w:r>
      <w:r w:rsidR="008B1C7A" w:rsidRPr="00F63CD6">
        <w:rPr>
          <w:noProof w:val="0"/>
        </w:rPr>
        <w:t xml:space="preserve"> (const TciParameterTypeList &amp;ptypeList) const =0;</w:t>
      </w:r>
    </w:p>
    <w:p w14:paraId="2D64FE9E" w14:textId="77777777" w:rsidR="008B1C7A" w:rsidRPr="00F63CD6" w:rsidRDefault="0041136A" w:rsidP="00C02C08">
      <w:pPr>
        <w:pStyle w:val="PL"/>
        <w:keepNext/>
        <w:widowControl w:val="0"/>
        <w:rPr>
          <w:noProof w:val="0"/>
        </w:rPr>
      </w:pPr>
      <w:r w:rsidRPr="00F63CD6">
        <w:rPr>
          <w:noProof w:val="0"/>
        </w:rPr>
        <w:lastRenderedPageBreak/>
        <w:tab/>
        <w:t>virtual</w:t>
      </w:r>
      <w:r w:rsidR="008B1C7A" w:rsidRPr="00F63CD6">
        <w:rPr>
          <w:noProof w:val="0"/>
        </w:rPr>
        <w:t xml:space="preserve"> TciParameterTypeList * clone () const =0;</w:t>
      </w:r>
    </w:p>
    <w:p w14:paraId="1688CFCA" w14:textId="77777777" w:rsidR="008B1C7A" w:rsidRPr="00F63CD6" w:rsidRDefault="0041136A" w:rsidP="00C02C08">
      <w:pPr>
        <w:pStyle w:val="PL"/>
        <w:keepNext/>
        <w:widowControl w:val="0"/>
        <w:rPr>
          <w:noProof w:val="0"/>
        </w:rPr>
      </w:pPr>
      <w:r w:rsidRPr="00F63CD6">
        <w:rPr>
          <w:noProof w:val="0"/>
        </w:rPr>
        <w:tab/>
        <w:t>virtual</w:t>
      </w:r>
      <w:r w:rsidR="008B1C7A" w:rsidRPr="00F63CD6">
        <w:rPr>
          <w:noProof w:val="0"/>
        </w:rPr>
        <w:t xml:space="preserve"> Tboolean operator&lt; (const TciParameterTypeList &amp;ptypeList) const =0;</w:t>
      </w:r>
    </w:p>
    <w:p w14:paraId="19982A70" w14:textId="77777777" w:rsidR="008B1C7A" w:rsidRPr="00F63CD6" w:rsidRDefault="008B1C7A" w:rsidP="0041136A">
      <w:pPr>
        <w:pStyle w:val="PL"/>
        <w:widowControl w:val="0"/>
        <w:rPr>
          <w:noProof w:val="0"/>
        </w:rPr>
      </w:pPr>
      <w:r w:rsidRPr="00F63CD6">
        <w:rPr>
          <w:noProof w:val="0"/>
        </w:rPr>
        <w:t>}</w:t>
      </w:r>
    </w:p>
    <w:p w14:paraId="7DA0CB0C" w14:textId="77777777" w:rsidR="006503B5" w:rsidRPr="00F63CD6" w:rsidRDefault="006503B5" w:rsidP="0041136A">
      <w:pPr>
        <w:pStyle w:val="PL"/>
        <w:widowControl w:val="0"/>
        <w:rPr>
          <w:noProof w:val="0"/>
        </w:rPr>
      </w:pPr>
    </w:p>
    <w:p w14:paraId="1C9A8CB0" w14:textId="39B40B50" w:rsidR="00CC065D" w:rsidRPr="00F63CD6" w:rsidRDefault="008B1C7A" w:rsidP="001044C4">
      <w:pPr>
        <w:rPr>
          <w:b/>
        </w:rPr>
      </w:pPr>
      <w:r w:rsidRPr="00F63CD6">
        <w:rPr>
          <w:b/>
        </w:rPr>
        <w:t>Methods</w:t>
      </w:r>
      <w:r w:rsidR="001044C4" w:rsidRPr="00F63CD6">
        <w:rPr>
          <w:b/>
        </w:rPr>
        <w:t>:</w:t>
      </w:r>
    </w:p>
    <w:p w14:paraId="70140331" w14:textId="77777777" w:rsidR="008B1C7A" w:rsidRPr="00F63CD6" w:rsidRDefault="008B1C7A" w:rsidP="006D7403">
      <w:pPr>
        <w:pStyle w:val="PL"/>
        <w:rPr>
          <w:noProof w:val="0"/>
        </w:rPr>
      </w:pPr>
      <w:r w:rsidRPr="00F63CD6">
        <w:rPr>
          <w:noProof w:val="0"/>
        </w:rPr>
        <w:t>~TciParameterTypeList</w:t>
      </w:r>
      <w:bookmarkStart w:id="533" w:name="AAAAAAAAKR"/>
      <w:bookmarkEnd w:id="533"/>
    </w:p>
    <w:p w14:paraId="4ACB650A" w14:textId="77777777" w:rsidR="006E1660" w:rsidRPr="00F63CD6" w:rsidRDefault="00BE1D0E" w:rsidP="006D7403">
      <w:pPr>
        <w:pStyle w:val="B10"/>
        <w:spacing w:after="0"/>
      </w:pPr>
      <w:r w:rsidRPr="00F63CD6">
        <w:tab/>
      </w:r>
      <w:r w:rsidR="006E1660" w:rsidRPr="00F63CD6">
        <w:t>Destructor</w:t>
      </w:r>
    </w:p>
    <w:p w14:paraId="77EFFC62" w14:textId="77777777" w:rsidR="008B1C7A" w:rsidRPr="00F63CD6" w:rsidRDefault="008B1C7A" w:rsidP="006D7403">
      <w:pPr>
        <w:pStyle w:val="PL"/>
        <w:rPr>
          <w:noProof w:val="0"/>
        </w:rPr>
      </w:pPr>
      <w:r w:rsidRPr="00F63CD6">
        <w:rPr>
          <w:noProof w:val="0"/>
        </w:rPr>
        <w:t>size</w:t>
      </w:r>
    </w:p>
    <w:p w14:paraId="4CB22DF1" w14:textId="77777777" w:rsidR="006E1660" w:rsidRPr="00F63CD6" w:rsidRDefault="00BE1D0E" w:rsidP="006D7403">
      <w:pPr>
        <w:pStyle w:val="B10"/>
        <w:spacing w:after="0"/>
      </w:pPr>
      <w:r w:rsidRPr="00F63CD6">
        <w:tab/>
      </w:r>
      <w:r w:rsidR="008B1C7A" w:rsidRPr="00F63CD6">
        <w:t>Return the size of the list</w:t>
      </w:r>
    </w:p>
    <w:p w14:paraId="6A995795" w14:textId="77777777" w:rsidR="008B1C7A" w:rsidRPr="00F63CD6" w:rsidRDefault="00A073F0" w:rsidP="006D7403">
      <w:pPr>
        <w:pStyle w:val="PL"/>
        <w:rPr>
          <w:noProof w:val="0"/>
        </w:rPr>
      </w:pPr>
      <w:r w:rsidRPr="00F63CD6">
        <w:rPr>
          <w:noProof w:val="0"/>
        </w:rPr>
        <w:t>empty</w:t>
      </w:r>
    </w:p>
    <w:p w14:paraId="17C1D196" w14:textId="77777777" w:rsidR="006E1660" w:rsidRPr="00F63CD6" w:rsidRDefault="00BE1D0E" w:rsidP="006D7403">
      <w:pPr>
        <w:pStyle w:val="B10"/>
        <w:spacing w:after="0"/>
      </w:pPr>
      <w:r w:rsidRPr="00F63CD6">
        <w:tab/>
      </w:r>
      <w:r w:rsidR="008B1C7A" w:rsidRPr="00F63CD6">
        <w:t>Returns true if the list is empty</w:t>
      </w:r>
    </w:p>
    <w:p w14:paraId="019234E6" w14:textId="77777777" w:rsidR="008B1C7A" w:rsidRPr="00F63CD6" w:rsidRDefault="008B1C7A" w:rsidP="006D7403">
      <w:pPr>
        <w:pStyle w:val="PL"/>
        <w:rPr>
          <w:noProof w:val="0"/>
        </w:rPr>
      </w:pPr>
      <w:r w:rsidRPr="00F63CD6">
        <w:rPr>
          <w:noProof w:val="0"/>
        </w:rPr>
        <w:t>get</w:t>
      </w:r>
    </w:p>
    <w:p w14:paraId="61040104" w14:textId="77777777" w:rsidR="006E1660" w:rsidRPr="00F63CD6" w:rsidRDefault="00BE1D0E" w:rsidP="006D7403">
      <w:pPr>
        <w:pStyle w:val="B10"/>
        <w:spacing w:after="0"/>
      </w:pPr>
      <w:r w:rsidRPr="00F63CD6">
        <w:tab/>
      </w:r>
      <w:r w:rsidR="008B1C7A" w:rsidRPr="00F63CD6">
        <w:t>Return the requested element</w:t>
      </w:r>
    </w:p>
    <w:p w14:paraId="71A7EFC3" w14:textId="77777777" w:rsidR="008B1C7A" w:rsidRPr="00F63CD6" w:rsidRDefault="008B1C7A" w:rsidP="006D7403">
      <w:pPr>
        <w:pStyle w:val="PL"/>
        <w:rPr>
          <w:noProof w:val="0"/>
        </w:rPr>
      </w:pPr>
      <w:r w:rsidRPr="00F63CD6">
        <w:rPr>
          <w:noProof w:val="0"/>
        </w:rPr>
        <w:t>clear</w:t>
      </w:r>
      <w:bookmarkStart w:id="534" w:name="AAAAAAAAKW"/>
      <w:bookmarkEnd w:id="534"/>
    </w:p>
    <w:p w14:paraId="52A5F410" w14:textId="77777777" w:rsidR="006E1660" w:rsidRPr="00F63CD6" w:rsidRDefault="00BE1D0E" w:rsidP="006D7403">
      <w:pPr>
        <w:pStyle w:val="B10"/>
        <w:spacing w:after="0"/>
      </w:pPr>
      <w:r w:rsidRPr="00F63CD6">
        <w:tab/>
      </w:r>
      <w:r w:rsidR="008B1C7A" w:rsidRPr="00F63CD6">
        <w:t>Remove all the components from this list</w:t>
      </w:r>
    </w:p>
    <w:p w14:paraId="4390FD21" w14:textId="77777777" w:rsidR="008B1C7A" w:rsidRPr="00F63CD6" w:rsidRDefault="00402939" w:rsidP="006D7403">
      <w:pPr>
        <w:pStyle w:val="PL"/>
        <w:rPr>
          <w:noProof w:val="0"/>
        </w:rPr>
      </w:pPr>
      <w:r w:rsidRPr="00F63CD6">
        <w:rPr>
          <w:noProof w:val="0"/>
        </w:rPr>
        <w:t>push_back</w:t>
      </w:r>
      <w:bookmarkStart w:id="535" w:name="AAAAAAAAKX"/>
      <w:bookmarkEnd w:id="535"/>
    </w:p>
    <w:p w14:paraId="2C4BA35F" w14:textId="77777777" w:rsidR="006E1660" w:rsidRPr="00F63CD6" w:rsidRDefault="00BE1D0E" w:rsidP="006D7403">
      <w:pPr>
        <w:pStyle w:val="B10"/>
        <w:spacing w:after="0"/>
      </w:pPr>
      <w:r w:rsidRPr="00F63CD6">
        <w:tab/>
      </w:r>
      <w:r w:rsidR="008B1C7A" w:rsidRPr="00F63CD6">
        <w:t>Add a co</w:t>
      </w:r>
      <w:r w:rsidR="005C6D88" w:rsidRPr="00F63CD6">
        <w:t>mponent to the end of this list</w:t>
      </w:r>
    </w:p>
    <w:p w14:paraId="6CC738D1" w14:textId="77777777" w:rsidR="008B1C7A" w:rsidRPr="00F63CD6" w:rsidRDefault="009E7E89" w:rsidP="006D7403">
      <w:pPr>
        <w:pStyle w:val="PL"/>
        <w:rPr>
          <w:noProof w:val="0"/>
        </w:rPr>
      </w:pPr>
      <w:r w:rsidRPr="00F63CD6">
        <w:rPr>
          <w:noProof w:val="0"/>
        </w:rPr>
        <w:t>operator==</w:t>
      </w:r>
      <w:bookmarkStart w:id="536" w:name="AAAAAAAAKY"/>
      <w:bookmarkEnd w:id="536"/>
    </w:p>
    <w:p w14:paraId="31DBAACE" w14:textId="77777777" w:rsidR="006E1660" w:rsidRPr="00F63CD6" w:rsidRDefault="00BE1D0E" w:rsidP="006D7403">
      <w:pPr>
        <w:pStyle w:val="B10"/>
        <w:spacing w:after="0"/>
      </w:pPr>
      <w:r w:rsidRPr="00F63CD6">
        <w:tab/>
      </w:r>
      <w:r w:rsidR="008B1C7A" w:rsidRPr="00F63CD6">
        <w:t xml:space="preserve">Returns </w:t>
      </w:r>
      <w:r w:rsidR="005C6D88" w:rsidRPr="00F63CD6">
        <w:t>true if both objects are equal</w:t>
      </w:r>
    </w:p>
    <w:p w14:paraId="5334647F" w14:textId="77777777" w:rsidR="008B1C7A" w:rsidRPr="00F63CD6" w:rsidRDefault="008B1C7A" w:rsidP="006D7403">
      <w:pPr>
        <w:pStyle w:val="PL"/>
        <w:rPr>
          <w:noProof w:val="0"/>
        </w:rPr>
      </w:pPr>
      <w:r w:rsidRPr="00F63CD6">
        <w:rPr>
          <w:noProof w:val="0"/>
        </w:rPr>
        <w:t>clone ()</w:t>
      </w:r>
      <w:bookmarkStart w:id="537" w:name="AAAAAAAAKZ"/>
      <w:bookmarkEnd w:id="537"/>
    </w:p>
    <w:p w14:paraId="1C0036CD" w14:textId="77777777" w:rsidR="006E1660" w:rsidRPr="00F63CD6" w:rsidRDefault="00BE1D0E" w:rsidP="006D7403">
      <w:pPr>
        <w:pStyle w:val="B10"/>
        <w:spacing w:after="0"/>
      </w:pPr>
      <w:r w:rsidRPr="00F63CD6">
        <w:tab/>
      </w:r>
      <w:r w:rsidR="008B1C7A" w:rsidRPr="00F63CD6">
        <w:t>Return</w:t>
      </w:r>
      <w:r w:rsidR="00F12CA6" w:rsidRPr="00F63CD6">
        <w:t>s</w:t>
      </w:r>
      <w:r w:rsidR="008B1C7A" w:rsidRPr="00F63CD6">
        <w:t xml:space="preserve"> a co</w:t>
      </w:r>
      <w:r w:rsidR="005C6D88" w:rsidRPr="00F63CD6">
        <w:t>py of the TciParameterTypeList</w:t>
      </w:r>
    </w:p>
    <w:p w14:paraId="4F432812" w14:textId="77777777" w:rsidR="008B1C7A" w:rsidRPr="00F63CD6" w:rsidRDefault="008B1C7A" w:rsidP="006D7403">
      <w:pPr>
        <w:pStyle w:val="PL"/>
        <w:rPr>
          <w:noProof w:val="0"/>
        </w:rPr>
      </w:pPr>
      <w:r w:rsidRPr="00F63CD6">
        <w:rPr>
          <w:noProof w:val="0"/>
        </w:rPr>
        <w:t>operator&lt; (const TciParameterTypeList &amp;ptypeList)</w:t>
      </w:r>
      <w:bookmarkStart w:id="538" w:name="AAAAAAAALB"/>
      <w:bookmarkEnd w:id="538"/>
    </w:p>
    <w:p w14:paraId="5E650CF5" w14:textId="77777777" w:rsidR="006E1660" w:rsidRPr="00F63CD6" w:rsidRDefault="00BE1D0E" w:rsidP="00177A6B">
      <w:pPr>
        <w:pStyle w:val="B10"/>
      </w:pPr>
      <w:r w:rsidRPr="00F63CD6">
        <w:tab/>
      </w:r>
      <w:r w:rsidR="00177A6B" w:rsidRPr="00F63CD6">
        <w:t>Operator &lt; overload</w:t>
      </w:r>
    </w:p>
    <w:p w14:paraId="65AF0BB6" w14:textId="77777777" w:rsidR="00CC065D" w:rsidRPr="00F63CD6" w:rsidRDefault="003215B1" w:rsidP="001E1E31">
      <w:pPr>
        <w:pStyle w:val="berschrift4"/>
      </w:pPr>
      <w:bookmarkStart w:id="539" w:name="_Toc457202839"/>
      <w:r w:rsidRPr="00F63CD6">
        <w:t>10.5.2</w:t>
      </w:r>
      <w:r w:rsidR="00CC065D" w:rsidRPr="00F63CD6">
        <w:t>.1</w:t>
      </w:r>
      <w:r w:rsidRPr="00F63CD6">
        <w:t>3</w:t>
      </w:r>
      <w:r w:rsidR="00CC065D" w:rsidRPr="00F63CD6">
        <w:tab/>
        <w:t>TciTestComponentKind</w:t>
      </w:r>
      <w:bookmarkEnd w:id="539"/>
    </w:p>
    <w:p w14:paraId="076136DD" w14:textId="77777777" w:rsidR="00CF1A07" w:rsidRPr="00F63CD6" w:rsidRDefault="00CF1A07" w:rsidP="00CF1A07">
      <w:r w:rsidRPr="00F63CD6">
        <w:t>Defines the test component kind. It is mapped to an enumeration:</w:t>
      </w:r>
    </w:p>
    <w:p w14:paraId="3782656C" w14:textId="77777777" w:rsidR="00CF1A07" w:rsidRPr="00F63CD6" w:rsidRDefault="00CF1A07" w:rsidP="00CF1A07">
      <w:pPr>
        <w:pStyle w:val="PL"/>
        <w:widowControl w:val="0"/>
        <w:rPr>
          <w:noProof w:val="0"/>
        </w:rPr>
      </w:pPr>
      <w:r w:rsidRPr="00F63CD6">
        <w:rPr>
          <w:noProof w:val="0"/>
        </w:rPr>
        <w:t>typedef enum</w:t>
      </w:r>
    </w:p>
    <w:p w14:paraId="2079AF5C" w14:textId="77777777" w:rsidR="00CF1A07" w:rsidRPr="00F63CD6" w:rsidRDefault="00CF1A07" w:rsidP="00CF1A07">
      <w:pPr>
        <w:pStyle w:val="PL"/>
        <w:widowControl w:val="0"/>
        <w:rPr>
          <w:noProof w:val="0"/>
        </w:rPr>
      </w:pPr>
      <w:r w:rsidRPr="00F63CD6">
        <w:rPr>
          <w:noProof w:val="0"/>
        </w:rPr>
        <w:t xml:space="preserve">{ </w:t>
      </w:r>
    </w:p>
    <w:p w14:paraId="77492F11" w14:textId="77777777" w:rsidR="00CF1A07" w:rsidRPr="00F63CD6" w:rsidRDefault="00CF1A07" w:rsidP="00CF1A07">
      <w:pPr>
        <w:pStyle w:val="PL"/>
        <w:widowControl w:val="0"/>
        <w:rPr>
          <w:noProof w:val="0"/>
        </w:rPr>
      </w:pPr>
      <w:r w:rsidRPr="00F63CD6">
        <w:rPr>
          <w:noProof w:val="0"/>
        </w:rPr>
        <w:t xml:space="preserve">  SYSTEM_COMP = 0,</w:t>
      </w:r>
    </w:p>
    <w:p w14:paraId="4D9F866D" w14:textId="77777777" w:rsidR="00CF1A07" w:rsidRPr="00F63CD6" w:rsidRDefault="00CF1A07" w:rsidP="00CF1A07">
      <w:pPr>
        <w:pStyle w:val="PL"/>
        <w:widowControl w:val="0"/>
        <w:rPr>
          <w:noProof w:val="0"/>
        </w:rPr>
      </w:pPr>
      <w:r w:rsidRPr="00F63CD6">
        <w:rPr>
          <w:noProof w:val="0"/>
        </w:rPr>
        <w:t xml:space="preserve">  PTC_COMP = 1,</w:t>
      </w:r>
    </w:p>
    <w:p w14:paraId="7BF4E91F" w14:textId="77777777" w:rsidR="00CF1A07" w:rsidRPr="00F63CD6" w:rsidRDefault="00CF1A07" w:rsidP="00CF1A07">
      <w:pPr>
        <w:pStyle w:val="PL"/>
        <w:rPr>
          <w:noProof w:val="0"/>
        </w:rPr>
      </w:pPr>
      <w:r w:rsidRPr="00F63CD6">
        <w:rPr>
          <w:noProof w:val="0"/>
        </w:rPr>
        <w:t xml:space="preserve">  PTC_ALIVE_COMP = 2,</w:t>
      </w:r>
    </w:p>
    <w:p w14:paraId="7DA04F2E" w14:textId="77777777" w:rsidR="00CF1A07" w:rsidRPr="00F63CD6" w:rsidRDefault="00CF1A07" w:rsidP="00CF1A07">
      <w:pPr>
        <w:pStyle w:val="PL"/>
        <w:rPr>
          <w:noProof w:val="0"/>
        </w:rPr>
      </w:pPr>
      <w:r w:rsidRPr="00F63CD6">
        <w:rPr>
          <w:noProof w:val="0"/>
        </w:rPr>
        <w:t xml:space="preserve">  MTC_COMP = 3,</w:t>
      </w:r>
    </w:p>
    <w:p w14:paraId="0A0AA0E9" w14:textId="77777777" w:rsidR="00CF1A07" w:rsidRPr="00F63CD6" w:rsidRDefault="00CF1A07" w:rsidP="00CF1A07">
      <w:pPr>
        <w:pStyle w:val="PL"/>
        <w:rPr>
          <w:noProof w:val="0"/>
        </w:rPr>
      </w:pPr>
      <w:r w:rsidRPr="00F63CD6">
        <w:rPr>
          <w:noProof w:val="0"/>
        </w:rPr>
        <w:t xml:space="preserve">  CTRL_COMP = 4</w:t>
      </w:r>
    </w:p>
    <w:p w14:paraId="54CBAE3C" w14:textId="77777777" w:rsidR="00CF1A07" w:rsidRPr="00F63CD6" w:rsidRDefault="00CF1A07" w:rsidP="00CF1A07">
      <w:pPr>
        <w:pStyle w:val="PL"/>
        <w:rPr>
          <w:noProof w:val="0"/>
        </w:rPr>
      </w:pPr>
      <w:r w:rsidRPr="00F63CD6">
        <w:rPr>
          <w:noProof w:val="0"/>
        </w:rPr>
        <w:t>} TciTestComponentKind;</w:t>
      </w:r>
      <w:r w:rsidRPr="00F63CD6" w:rsidDel="00CF1A07">
        <w:rPr>
          <w:noProof w:val="0"/>
        </w:rPr>
        <w:t xml:space="preserve"> </w:t>
      </w:r>
    </w:p>
    <w:p w14:paraId="24E8185A" w14:textId="77777777" w:rsidR="00F41D3A" w:rsidRPr="00F63CD6" w:rsidRDefault="00F41D3A" w:rsidP="00F41D3A">
      <w:pPr>
        <w:pStyle w:val="PL"/>
        <w:widowControl w:val="0"/>
        <w:rPr>
          <w:noProof w:val="0"/>
        </w:rPr>
      </w:pPr>
    </w:p>
    <w:p w14:paraId="76FB0564" w14:textId="77777777" w:rsidR="00CC065D" w:rsidRPr="00F63CD6" w:rsidRDefault="00315551" w:rsidP="001E1E31">
      <w:pPr>
        <w:pStyle w:val="berschrift4"/>
      </w:pPr>
      <w:bookmarkStart w:id="540" w:name="AAAAAAAALU"/>
      <w:bookmarkStart w:id="541" w:name="AAAAAAAALV"/>
      <w:bookmarkStart w:id="542" w:name="AAAAAAAALW"/>
      <w:bookmarkStart w:id="543" w:name="AAAAAAAALX"/>
      <w:bookmarkStart w:id="544" w:name="AAAAAAAALY"/>
      <w:bookmarkStart w:id="545" w:name="_Toc457202840"/>
      <w:r w:rsidRPr="00F63CD6">
        <w:t>10.5.2</w:t>
      </w:r>
      <w:r w:rsidR="00CC065D" w:rsidRPr="00F63CD6">
        <w:t>.1</w:t>
      </w:r>
      <w:r w:rsidR="003215B1" w:rsidRPr="00F63CD6">
        <w:t>4</w:t>
      </w:r>
      <w:bookmarkEnd w:id="540"/>
      <w:bookmarkEnd w:id="541"/>
      <w:bookmarkEnd w:id="542"/>
      <w:bookmarkEnd w:id="543"/>
      <w:bookmarkEnd w:id="544"/>
      <w:r w:rsidR="00CC065D" w:rsidRPr="00F63CD6">
        <w:tab/>
        <w:t>TciTypeClass</w:t>
      </w:r>
      <w:bookmarkEnd w:id="545"/>
    </w:p>
    <w:p w14:paraId="170ABF39" w14:textId="77777777" w:rsidR="00CF1A07" w:rsidRPr="00F63CD6" w:rsidRDefault="00CF1A07" w:rsidP="00CF1A07">
      <w:r w:rsidRPr="00F63CD6">
        <w:t xml:space="preserve">Defines the </w:t>
      </w:r>
      <w:r w:rsidR="00C00BCC" w:rsidRPr="00F63CD6">
        <w:t>type class</w:t>
      </w:r>
      <w:r w:rsidRPr="00F63CD6">
        <w:t>. It is mapped to an enumeration:</w:t>
      </w:r>
    </w:p>
    <w:p w14:paraId="1256A4C8" w14:textId="77777777" w:rsidR="00CF1A07" w:rsidRPr="00F63CD6" w:rsidRDefault="00CF1A07" w:rsidP="00CF1A07">
      <w:pPr>
        <w:pStyle w:val="PL"/>
        <w:widowControl w:val="0"/>
        <w:rPr>
          <w:noProof w:val="0"/>
        </w:rPr>
      </w:pPr>
      <w:r w:rsidRPr="00F63CD6">
        <w:rPr>
          <w:noProof w:val="0"/>
        </w:rPr>
        <w:t>typedef enum</w:t>
      </w:r>
    </w:p>
    <w:p w14:paraId="20FC538A" w14:textId="77777777" w:rsidR="00CF1A07" w:rsidRPr="00F63CD6" w:rsidRDefault="00CF1A07" w:rsidP="00CF1A07">
      <w:pPr>
        <w:pStyle w:val="PL"/>
        <w:widowControl w:val="0"/>
        <w:rPr>
          <w:noProof w:val="0"/>
        </w:rPr>
      </w:pPr>
      <w:r w:rsidRPr="00F63CD6">
        <w:rPr>
          <w:noProof w:val="0"/>
        </w:rPr>
        <w:t xml:space="preserve">{ </w:t>
      </w:r>
    </w:p>
    <w:p w14:paraId="0B1DA888" w14:textId="77777777" w:rsidR="00C00BCC" w:rsidRPr="00F63CD6" w:rsidRDefault="00C00BCC" w:rsidP="00C00BCC">
      <w:pPr>
        <w:pStyle w:val="PL"/>
        <w:widowControl w:val="0"/>
        <w:rPr>
          <w:noProof w:val="0"/>
        </w:rPr>
      </w:pPr>
      <w:r w:rsidRPr="00F63CD6">
        <w:rPr>
          <w:noProof w:val="0"/>
        </w:rPr>
        <w:t xml:space="preserve">  TCI_ADDRESS = 0,</w:t>
      </w:r>
    </w:p>
    <w:p w14:paraId="0BD72341" w14:textId="77777777" w:rsidR="00C00BCC" w:rsidRPr="00F63CD6" w:rsidRDefault="00C00BCC" w:rsidP="00C00BCC">
      <w:pPr>
        <w:pStyle w:val="PL"/>
        <w:widowControl w:val="0"/>
        <w:rPr>
          <w:noProof w:val="0"/>
        </w:rPr>
      </w:pPr>
      <w:r w:rsidRPr="00F63CD6">
        <w:rPr>
          <w:noProof w:val="0"/>
        </w:rPr>
        <w:t xml:space="preserve">  TCI_ANYTYPE = 1,</w:t>
      </w:r>
    </w:p>
    <w:p w14:paraId="577030C8" w14:textId="77777777" w:rsidR="00C00BCC" w:rsidRPr="00F63CD6" w:rsidRDefault="00C00BCC" w:rsidP="00C00BCC">
      <w:pPr>
        <w:pStyle w:val="PL"/>
        <w:widowControl w:val="0"/>
        <w:rPr>
          <w:noProof w:val="0"/>
        </w:rPr>
      </w:pPr>
      <w:r w:rsidRPr="00F63CD6">
        <w:rPr>
          <w:noProof w:val="0"/>
        </w:rPr>
        <w:t xml:space="preserve">  TCI_BITSTRING = 2,</w:t>
      </w:r>
    </w:p>
    <w:p w14:paraId="060C3D08" w14:textId="77777777" w:rsidR="00C00BCC" w:rsidRPr="00F63CD6" w:rsidRDefault="00C00BCC" w:rsidP="00C00BCC">
      <w:pPr>
        <w:pStyle w:val="PL"/>
        <w:widowControl w:val="0"/>
        <w:rPr>
          <w:noProof w:val="0"/>
        </w:rPr>
      </w:pPr>
      <w:r w:rsidRPr="00F63CD6">
        <w:rPr>
          <w:noProof w:val="0"/>
        </w:rPr>
        <w:t xml:space="preserve">  TCI_BOOLEAN = 3,</w:t>
      </w:r>
    </w:p>
    <w:p w14:paraId="1E8DFD40" w14:textId="77777777" w:rsidR="00C00BCC" w:rsidRPr="00F63CD6" w:rsidRDefault="00C00BCC" w:rsidP="00C00BCC">
      <w:pPr>
        <w:pStyle w:val="PL"/>
        <w:widowControl w:val="0"/>
        <w:rPr>
          <w:noProof w:val="0"/>
        </w:rPr>
      </w:pPr>
      <w:r w:rsidRPr="00F63CD6">
        <w:rPr>
          <w:noProof w:val="0"/>
        </w:rPr>
        <w:t xml:space="preserve">  TCI_CHARSTRING = 5,</w:t>
      </w:r>
    </w:p>
    <w:p w14:paraId="48395392" w14:textId="77777777" w:rsidR="00C00BCC" w:rsidRPr="00F63CD6" w:rsidRDefault="00C00BCC" w:rsidP="00C00BCC">
      <w:pPr>
        <w:pStyle w:val="PL"/>
        <w:widowControl w:val="0"/>
        <w:rPr>
          <w:noProof w:val="0"/>
        </w:rPr>
      </w:pPr>
      <w:r w:rsidRPr="00F63CD6">
        <w:rPr>
          <w:noProof w:val="0"/>
        </w:rPr>
        <w:t xml:space="preserve">  TCI_COMPONENT = 6,</w:t>
      </w:r>
    </w:p>
    <w:p w14:paraId="5A47E147" w14:textId="77777777" w:rsidR="00C00BCC" w:rsidRPr="00F63CD6" w:rsidRDefault="00C00BCC" w:rsidP="00C00BCC">
      <w:pPr>
        <w:pStyle w:val="PL"/>
        <w:widowControl w:val="0"/>
        <w:rPr>
          <w:noProof w:val="0"/>
        </w:rPr>
      </w:pPr>
      <w:r w:rsidRPr="00F63CD6">
        <w:rPr>
          <w:noProof w:val="0"/>
        </w:rPr>
        <w:t xml:space="preserve">  TCI_ENUMERATED = 7,</w:t>
      </w:r>
    </w:p>
    <w:p w14:paraId="129A4773" w14:textId="77777777" w:rsidR="00C00BCC" w:rsidRPr="00F63CD6" w:rsidRDefault="00C00BCC" w:rsidP="00C00BCC">
      <w:pPr>
        <w:pStyle w:val="PL"/>
        <w:widowControl w:val="0"/>
        <w:rPr>
          <w:noProof w:val="0"/>
        </w:rPr>
      </w:pPr>
      <w:r w:rsidRPr="00F63CD6">
        <w:rPr>
          <w:noProof w:val="0"/>
        </w:rPr>
        <w:t xml:space="preserve">  TCI_FLOAT = 8,</w:t>
      </w:r>
    </w:p>
    <w:p w14:paraId="43B3B469" w14:textId="77777777" w:rsidR="00C00BCC" w:rsidRPr="00F63CD6" w:rsidRDefault="00C00BCC" w:rsidP="00C00BCC">
      <w:pPr>
        <w:pStyle w:val="PL"/>
        <w:widowControl w:val="0"/>
        <w:rPr>
          <w:noProof w:val="0"/>
        </w:rPr>
      </w:pPr>
      <w:r w:rsidRPr="00F63CD6">
        <w:rPr>
          <w:noProof w:val="0"/>
        </w:rPr>
        <w:t xml:space="preserve">  TCI_HEXSTRING = 9,</w:t>
      </w:r>
    </w:p>
    <w:p w14:paraId="601CEB5F" w14:textId="77777777" w:rsidR="00C00BCC" w:rsidRPr="00F63CD6" w:rsidRDefault="00C00BCC" w:rsidP="00C00BCC">
      <w:pPr>
        <w:pStyle w:val="PL"/>
        <w:widowControl w:val="0"/>
        <w:rPr>
          <w:noProof w:val="0"/>
        </w:rPr>
      </w:pPr>
      <w:r w:rsidRPr="00F63CD6">
        <w:rPr>
          <w:noProof w:val="0"/>
        </w:rPr>
        <w:t xml:space="preserve">  TCI_INTEGER = 10,</w:t>
      </w:r>
    </w:p>
    <w:p w14:paraId="507E8370" w14:textId="77777777" w:rsidR="00C00BCC" w:rsidRPr="00F63CD6" w:rsidRDefault="00C00BCC" w:rsidP="00C00BCC">
      <w:pPr>
        <w:pStyle w:val="PL"/>
        <w:widowControl w:val="0"/>
        <w:rPr>
          <w:noProof w:val="0"/>
        </w:rPr>
      </w:pPr>
      <w:r w:rsidRPr="00F63CD6">
        <w:rPr>
          <w:noProof w:val="0"/>
        </w:rPr>
        <w:t xml:space="preserve">  TCI_OCTETSTRING = 12,</w:t>
      </w:r>
    </w:p>
    <w:p w14:paraId="2085370E" w14:textId="77777777" w:rsidR="00C00BCC" w:rsidRPr="00F63CD6" w:rsidRDefault="00C00BCC" w:rsidP="00C00BCC">
      <w:pPr>
        <w:pStyle w:val="PL"/>
        <w:widowControl w:val="0"/>
        <w:rPr>
          <w:noProof w:val="0"/>
        </w:rPr>
      </w:pPr>
      <w:r w:rsidRPr="00F63CD6">
        <w:rPr>
          <w:noProof w:val="0"/>
        </w:rPr>
        <w:t xml:space="preserve">  TCI_RECORD = 13,</w:t>
      </w:r>
    </w:p>
    <w:p w14:paraId="319DE5FC" w14:textId="77777777" w:rsidR="00C00BCC" w:rsidRPr="00F63CD6" w:rsidRDefault="00C00BCC" w:rsidP="00C00BCC">
      <w:pPr>
        <w:pStyle w:val="PL"/>
        <w:widowControl w:val="0"/>
        <w:rPr>
          <w:noProof w:val="0"/>
        </w:rPr>
      </w:pPr>
      <w:r w:rsidRPr="00F63CD6">
        <w:rPr>
          <w:noProof w:val="0"/>
        </w:rPr>
        <w:t xml:space="preserve">  TCI_RECORD_OF = 14, </w:t>
      </w:r>
    </w:p>
    <w:p w14:paraId="118CBC7B" w14:textId="77777777" w:rsidR="00C00BCC" w:rsidRPr="00F63CD6" w:rsidRDefault="00C00BCC" w:rsidP="00C00BCC">
      <w:pPr>
        <w:pStyle w:val="PL"/>
        <w:widowControl w:val="0"/>
        <w:rPr>
          <w:noProof w:val="0"/>
        </w:rPr>
      </w:pPr>
      <w:r w:rsidRPr="00F63CD6">
        <w:rPr>
          <w:noProof w:val="0"/>
        </w:rPr>
        <w:t xml:space="preserve">  TCI_ARRAY = 15,</w:t>
      </w:r>
    </w:p>
    <w:p w14:paraId="5F277C8B" w14:textId="77777777" w:rsidR="00C00BCC" w:rsidRPr="00F63CD6" w:rsidRDefault="00C00BCC" w:rsidP="00C00BCC">
      <w:pPr>
        <w:pStyle w:val="PL"/>
        <w:widowControl w:val="0"/>
        <w:rPr>
          <w:noProof w:val="0"/>
        </w:rPr>
      </w:pPr>
      <w:r w:rsidRPr="00F63CD6">
        <w:rPr>
          <w:noProof w:val="0"/>
        </w:rPr>
        <w:t xml:space="preserve">  TCI_SET = 16,</w:t>
      </w:r>
    </w:p>
    <w:p w14:paraId="08E1D3BD" w14:textId="77777777" w:rsidR="00C00BCC" w:rsidRPr="00F63CD6" w:rsidRDefault="00C00BCC" w:rsidP="00C00BCC">
      <w:pPr>
        <w:pStyle w:val="PL"/>
        <w:widowControl w:val="0"/>
        <w:rPr>
          <w:noProof w:val="0"/>
        </w:rPr>
      </w:pPr>
      <w:r w:rsidRPr="00F63CD6">
        <w:rPr>
          <w:noProof w:val="0"/>
        </w:rPr>
        <w:t xml:space="preserve">  TCI_SET_OF = 17,</w:t>
      </w:r>
    </w:p>
    <w:p w14:paraId="5A84BB12" w14:textId="77777777" w:rsidR="00C00BCC" w:rsidRPr="00F63CD6" w:rsidRDefault="00C00BCC" w:rsidP="00C00BCC">
      <w:pPr>
        <w:pStyle w:val="PL"/>
        <w:widowControl w:val="0"/>
        <w:rPr>
          <w:noProof w:val="0"/>
        </w:rPr>
      </w:pPr>
      <w:r w:rsidRPr="00F63CD6">
        <w:rPr>
          <w:noProof w:val="0"/>
        </w:rPr>
        <w:t xml:space="preserve">  TCI_UNION = 18,</w:t>
      </w:r>
    </w:p>
    <w:p w14:paraId="31099155" w14:textId="77777777" w:rsidR="00C00BCC" w:rsidRPr="00F63CD6" w:rsidRDefault="00C00BCC" w:rsidP="00C00BCC">
      <w:pPr>
        <w:pStyle w:val="PL"/>
        <w:widowControl w:val="0"/>
        <w:rPr>
          <w:noProof w:val="0"/>
        </w:rPr>
      </w:pPr>
      <w:r w:rsidRPr="00F63CD6">
        <w:rPr>
          <w:noProof w:val="0"/>
        </w:rPr>
        <w:t xml:space="preserve">  TCI_UNIVERSAL_CHARSTRING = 20,</w:t>
      </w:r>
    </w:p>
    <w:p w14:paraId="57194404" w14:textId="77777777" w:rsidR="00C00BCC" w:rsidRPr="00F63CD6" w:rsidRDefault="00C00BCC" w:rsidP="00C00BCC">
      <w:pPr>
        <w:pStyle w:val="PL"/>
        <w:widowControl w:val="0"/>
        <w:rPr>
          <w:noProof w:val="0"/>
        </w:rPr>
      </w:pPr>
      <w:r w:rsidRPr="00F63CD6">
        <w:rPr>
          <w:noProof w:val="0"/>
        </w:rPr>
        <w:t xml:space="preserve">  TCI_VERDICT = 21</w:t>
      </w:r>
    </w:p>
    <w:p w14:paraId="7F533AFF" w14:textId="77777777" w:rsidR="00A02E82" w:rsidRPr="00F63CD6"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TCI_DEFAULT = 22,</w:t>
      </w:r>
    </w:p>
    <w:p w14:paraId="370B37E8" w14:textId="77777777" w:rsidR="00A02E82" w:rsidRPr="00F63CD6"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TCI_PORT = 23,</w:t>
      </w:r>
    </w:p>
    <w:p w14:paraId="446C8F14" w14:textId="77777777" w:rsidR="00A02E82" w:rsidRPr="00F63CD6" w:rsidRDefault="00A02E82" w:rsidP="00A02E82">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TCI_TIMER = 24</w:t>
      </w:r>
    </w:p>
    <w:p w14:paraId="13B9DD44" w14:textId="77777777" w:rsidR="00CF1A07" w:rsidRPr="00F63CD6" w:rsidRDefault="00CF1A07" w:rsidP="00C00BCC">
      <w:pPr>
        <w:pStyle w:val="PL"/>
        <w:rPr>
          <w:noProof w:val="0"/>
        </w:rPr>
      </w:pPr>
      <w:r w:rsidRPr="00F63CD6">
        <w:rPr>
          <w:noProof w:val="0"/>
        </w:rPr>
        <w:t>} TciTypeClass;</w:t>
      </w:r>
      <w:r w:rsidRPr="00F63CD6" w:rsidDel="00CF1A07">
        <w:rPr>
          <w:noProof w:val="0"/>
        </w:rPr>
        <w:t xml:space="preserve"> </w:t>
      </w:r>
    </w:p>
    <w:p w14:paraId="5C6A3BDD" w14:textId="77777777" w:rsidR="00F41D3A" w:rsidRPr="00F63CD6" w:rsidRDefault="00F41D3A" w:rsidP="00F41D3A">
      <w:pPr>
        <w:pStyle w:val="PL"/>
        <w:widowControl w:val="0"/>
        <w:rPr>
          <w:noProof w:val="0"/>
        </w:rPr>
      </w:pPr>
    </w:p>
    <w:p w14:paraId="72877608" w14:textId="77777777" w:rsidR="00765C59" w:rsidRPr="00F63CD6" w:rsidRDefault="00765C59" w:rsidP="001E1E31">
      <w:pPr>
        <w:pStyle w:val="berschrift4"/>
      </w:pPr>
      <w:bookmarkStart w:id="546" w:name="_Toc457202841"/>
      <w:bookmarkStart w:id="547" w:name="AAAAAAAAMC"/>
      <w:bookmarkStart w:id="548" w:name="AAAAAAAAMD"/>
      <w:bookmarkStart w:id="549" w:name="AAAAAAAAME"/>
      <w:bookmarkStart w:id="550" w:name="AAAAAAAAMF"/>
      <w:bookmarkStart w:id="551" w:name="AAAAAAAAMG"/>
      <w:bookmarkStart w:id="552" w:name="AAAAAAAAMH"/>
      <w:bookmarkStart w:id="553" w:name="AAAAAAAAMI"/>
      <w:bookmarkStart w:id="554" w:name="AAAAAAAAMJ"/>
      <w:bookmarkStart w:id="555" w:name="AAAAAAAAMK"/>
      <w:bookmarkStart w:id="556" w:name="AAAAAAAAML"/>
      <w:bookmarkStart w:id="557" w:name="AAAAAAAAMM"/>
      <w:bookmarkStart w:id="558" w:name="AAAAAAAAMN"/>
      <w:bookmarkStart w:id="559" w:name="AAAAAAAAMO"/>
      <w:bookmarkStart w:id="560" w:name="AAAAAAAAMP"/>
      <w:bookmarkStart w:id="561" w:name="AAAAAAAAMQ"/>
      <w:bookmarkStart w:id="562" w:name="AAAAAAAAMR"/>
      <w:bookmarkStart w:id="563" w:name="AAAAAAAAMS"/>
      <w:bookmarkStart w:id="564" w:name="AAAAAAAAMT"/>
      <w:bookmarkStart w:id="565" w:name="AAAAAAAAMU"/>
      <w:r w:rsidRPr="00F63CD6">
        <w:lastRenderedPageBreak/>
        <w:t>10.5.2.15</w:t>
      </w:r>
      <w:r w:rsidRPr="00F63CD6">
        <w:tab/>
        <w:t>TciTestCaseIdList</w:t>
      </w:r>
      <w:bookmarkEnd w:id="546"/>
    </w:p>
    <w:p w14:paraId="51C80E8F" w14:textId="77777777" w:rsidR="00765C59" w:rsidRPr="00F63CD6" w:rsidRDefault="00765C59" w:rsidP="00765C59">
      <w:pPr>
        <w:keepNext/>
      </w:pPr>
      <w:r w:rsidRPr="00F63CD6">
        <w:t>Specifies a list of TciTestCaseId elements. It is mapped to the following pure virtual class:</w:t>
      </w:r>
    </w:p>
    <w:p w14:paraId="02E37552" w14:textId="77777777" w:rsidR="00765C59" w:rsidRPr="00F63CD6" w:rsidRDefault="00765C59" w:rsidP="00765C59">
      <w:pPr>
        <w:pStyle w:val="PL"/>
        <w:keepNext/>
        <w:widowControl w:val="0"/>
        <w:rPr>
          <w:noProof w:val="0"/>
        </w:rPr>
      </w:pPr>
      <w:r w:rsidRPr="00F63CD6">
        <w:rPr>
          <w:noProof w:val="0"/>
        </w:rPr>
        <w:t>class TciTestCaseIdList {</w:t>
      </w:r>
    </w:p>
    <w:p w14:paraId="6B187772" w14:textId="77777777" w:rsidR="00765C59" w:rsidRPr="00F63CD6" w:rsidRDefault="00765C59" w:rsidP="00765C59">
      <w:pPr>
        <w:pStyle w:val="PL"/>
        <w:keepNext/>
        <w:widowControl w:val="0"/>
        <w:rPr>
          <w:noProof w:val="0"/>
        </w:rPr>
      </w:pPr>
      <w:r w:rsidRPr="00F63CD6">
        <w:rPr>
          <w:noProof w:val="0"/>
        </w:rPr>
        <w:t>public:</w:t>
      </w:r>
    </w:p>
    <w:p w14:paraId="24AB3426" w14:textId="77777777" w:rsidR="00765C59" w:rsidRPr="00F63CD6" w:rsidRDefault="00765C59" w:rsidP="00765C59">
      <w:pPr>
        <w:pStyle w:val="PL"/>
        <w:keepNext/>
        <w:widowControl w:val="0"/>
        <w:rPr>
          <w:noProof w:val="0"/>
        </w:rPr>
      </w:pPr>
      <w:r w:rsidRPr="00F63CD6">
        <w:rPr>
          <w:noProof w:val="0"/>
        </w:rPr>
        <w:tab/>
        <w:t>virtual ~ TciTestCaseIdList ();</w:t>
      </w:r>
    </w:p>
    <w:p w14:paraId="56FC5737" w14:textId="77777777" w:rsidR="00765C59" w:rsidRPr="00F63CD6" w:rsidRDefault="00765C59" w:rsidP="00765C59">
      <w:pPr>
        <w:pStyle w:val="PL"/>
        <w:keepNext/>
        <w:widowControl w:val="0"/>
        <w:rPr>
          <w:noProof w:val="0"/>
        </w:rPr>
      </w:pPr>
      <w:r w:rsidRPr="00F63CD6">
        <w:rPr>
          <w:noProof w:val="0"/>
        </w:rPr>
        <w:tab/>
        <w:t>virtual Tsize size () const =0;</w:t>
      </w:r>
    </w:p>
    <w:p w14:paraId="29AAC8C6" w14:textId="77777777" w:rsidR="00765C59" w:rsidRPr="00F63CD6" w:rsidRDefault="00765C59" w:rsidP="00765C59">
      <w:pPr>
        <w:pStyle w:val="PL"/>
        <w:keepNext/>
        <w:widowControl w:val="0"/>
        <w:rPr>
          <w:noProof w:val="0"/>
        </w:rPr>
      </w:pPr>
      <w:r w:rsidRPr="00F63CD6">
        <w:rPr>
          <w:noProof w:val="0"/>
        </w:rPr>
        <w:tab/>
        <w:t>virtual Tboolean empty () const =0;</w:t>
      </w:r>
    </w:p>
    <w:p w14:paraId="17E52E12" w14:textId="77777777" w:rsidR="00765C59" w:rsidRPr="00F63CD6" w:rsidRDefault="00765C59" w:rsidP="00765C59">
      <w:pPr>
        <w:pStyle w:val="PL"/>
        <w:keepNext/>
        <w:widowControl w:val="0"/>
        <w:rPr>
          <w:noProof w:val="0"/>
        </w:rPr>
      </w:pPr>
      <w:r w:rsidRPr="00F63CD6">
        <w:rPr>
          <w:noProof w:val="0"/>
        </w:rPr>
        <w:tab/>
        <w:t>virtual const TciTestCaseId *get (Tindex p_position) const =0;</w:t>
      </w:r>
    </w:p>
    <w:p w14:paraId="4E252FB8" w14:textId="77777777" w:rsidR="00765C59" w:rsidRPr="00F63CD6" w:rsidRDefault="00765C59" w:rsidP="00765C59">
      <w:pPr>
        <w:pStyle w:val="PL"/>
        <w:keepNext/>
        <w:widowControl w:val="0"/>
        <w:rPr>
          <w:noProof w:val="0"/>
        </w:rPr>
      </w:pPr>
      <w:r w:rsidRPr="00F63CD6">
        <w:rPr>
          <w:noProof w:val="0"/>
        </w:rPr>
        <w:tab/>
        <w:t>virtual void clear ()=0;</w:t>
      </w:r>
    </w:p>
    <w:p w14:paraId="03A4951E" w14:textId="77777777" w:rsidR="00765C59" w:rsidRPr="00F63CD6" w:rsidRDefault="00765C59" w:rsidP="00765C59">
      <w:pPr>
        <w:pStyle w:val="PL"/>
        <w:keepNext/>
        <w:widowControl w:val="0"/>
        <w:rPr>
          <w:noProof w:val="0"/>
        </w:rPr>
      </w:pPr>
      <w:r w:rsidRPr="00F63CD6">
        <w:rPr>
          <w:noProof w:val="0"/>
        </w:rPr>
        <w:tab/>
        <w:t>virtual void push_back (const TciTestCaseId &amp;comp)=0;</w:t>
      </w:r>
    </w:p>
    <w:p w14:paraId="5BF94942" w14:textId="77777777" w:rsidR="00765C59" w:rsidRPr="00F63CD6" w:rsidRDefault="00765C59" w:rsidP="00765C59">
      <w:pPr>
        <w:pStyle w:val="PL"/>
        <w:keepNext/>
        <w:widowControl w:val="0"/>
        <w:rPr>
          <w:noProof w:val="0"/>
        </w:rPr>
      </w:pPr>
      <w:r w:rsidRPr="00F63CD6">
        <w:rPr>
          <w:noProof w:val="0"/>
        </w:rPr>
        <w:tab/>
        <w:t>virtual Tboolean operator== (const TciTestCaseIdList &amp;ptypeList) const =0;</w:t>
      </w:r>
    </w:p>
    <w:p w14:paraId="057C4D02" w14:textId="77777777" w:rsidR="00765C59" w:rsidRPr="00F63CD6" w:rsidRDefault="00765C59" w:rsidP="00765C59">
      <w:pPr>
        <w:pStyle w:val="PL"/>
        <w:keepNext/>
        <w:widowControl w:val="0"/>
        <w:rPr>
          <w:noProof w:val="0"/>
        </w:rPr>
      </w:pPr>
      <w:r w:rsidRPr="00F63CD6">
        <w:rPr>
          <w:noProof w:val="0"/>
        </w:rPr>
        <w:tab/>
        <w:t>virtual TciTestCaseIdList * clone () const =0;</w:t>
      </w:r>
    </w:p>
    <w:p w14:paraId="0CA30C03" w14:textId="77777777" w:rsidR="00765C59" w:rsidRPr="00F63CD6" w:rsidRDefault="00765C59" w:rsidP="00765C59">
      <w:pPr>
        <w:pStyle w:val="PL"/>
        <w:keepNext/>
        <w:widowControl w:val="0"/>
        <w:rPr>
          <w:noProof w:val="0"/>
        </w:rPr>
      </w:pPr>
      <w:r w:rsidRPr="00F63CD6">
        <w:rPr>
          <w:noProof w:val="0"/>
        </w:rPr>
        <w:tab/>
        <w:t>virtual Tboolean operator&lt; (const TciTestCaseIdList &amp;ptypeList) const =0;</w:t>
      </w:r>
    </w:p>
    <w:p w14:paraId="6610911A" w14:textId="77777777" w:rsidR="00765C59" w:rsidRPr="00F63CD6" w:rsidRDefault="00765C59" w:rsidP="00765C59">
      <w:pPr>
        <w:pStyle w:val="PL"/>
        <w:widowControl w:val="0"/>
        <w:rPr>
          <w:noProof w:val="0"/>
        </w:rPr>
      </w:pPr>
      <w:r w:rsidRPr="00F63CD6">
        <w:rPr>
          <w:noProof w:val="0"/>
        </w:rPr>
        <w:t>}</w:t>
      </w:r>
    </w:p>
    <w:p w14:paraId="249B6D43" w14:textId="77777777" w:rsidR="00765C59" w:rsidRPr="00F63CD6" w:rsidRDefault="00765C59" w:rsidP="00765C59">
      <w:pPr>
        <w:pStyle w:val="PL"/>
        <w:widowControl w:val="0"/>
        <w:rPr>
          <w:noProof w:val="0"/>
        </w:rPr>
      </w:pPr>
    </w:p>
    <w:p w14:paraId="79BB5C82" w14:textId="0EFC988E" w:rsidR="00765C59" w:rsidRPr="00F63CD6" w:rsidRDefault="00765C59" w:rsidP="001044C4">
      <w:pPr>
        <w:rPr>
          <w:b/>
        </w:rPr>
      </w:pPr>
      <w:r w:rsidRPr="00F63CD6">
        <w:rPr>
          <w:b/>
        </w:rPr>
        <w:t>Methods</w:t>
      </w:r>
      <w:r w:rsidR="001044C4" w:rsidRPr="00F63CD6">
        <w:rPr>
          <w:b/>
        </w:rPr>
        <w:t>:</w:t>
      </w:r>
    </w:p>
    <w:p w14:paraId="23D8D7C5" w14:textId="77777777" w:rsidR="00765C59" w:rsidRPr="00F63CD6" w:rsidRDefault="00765C59" w:rsidP="006D7403">
      <w:pPr>
        <w:pStyle w:val="PL"/>
        <w:rPr>
          <w:noProof w:val="0"/>
        </w:rPr>
      </w:pPr>
      <w:r w:rsidRPr="00F63CD6">
        <w:rPr>
          <w:noProof w:val="0"/>
        </w:rPr>
        <w:t>~</w:t>
      </w:r>
      <w:r w:rsidR="00F12CA6" w:rsidRPr="00F63CD6">
        <w:rPr>
          <w:noProof w:val="0"/>
        </w:rPr>
        <w:t>TciTestCaseIdList</w:t>
      </w:r>
    </w:p>
    <w:p w14:paraId="50DA73D0" w14:textId="77777777" w:rsidR="00765C59" w:rsidRPr="00F63CD6" w:rsidRDefault="00765C59" w:rsidP="006D7403">
      <w:pPr>
        <w:pStyle w:val="B10"/>
        <w:spacing w:after="0"/>
      </w:pPr>
      <w:r w:rsidRPr="00F63CD6">
        <w:tab/>
        <w:t>Destructor</w:t>
      </w:r>
    </w:p>
    <w:p w14:paraId="6799C4D5" w14:textId="77777777" w:rsidR="00765C59" w:rsidRPr="00F63CD6" w:rsidRDefault="00765C59" w:rsidP="006D7403">
      <w:pPr>
        <w:pStyle w:val="PL"/>
        <w:rPr>
          <w:noProof w:val="0"/>
        </w:rPr>
      </w:pPr>
      <w:r w:rsidRPr="00F63CD6">
        <w:rPr>
          <w:noProof w:val="0"/>
        </w:rPr>
        <w:t>size</w:t>
      </w:r>
    </w:p>
    <w:p w14:paraId="11210A28" w14:textId="77777777" w:rsidR="00765C59" w:rsidRPr="00F63CD6" w:rsidRDefault="00765C59" w:rsidP="006D7403">
      <w:pPr>
        <w:pStyle w:val="B10"/>
        <w:spacing w:after="0"/>
      </w:pPr>
      <w:r w:rsidRPr="00F63CD6">
        <w:tab/>
        <w:t>Return the size of the list</w:t>
      </w:r>
    </w:p>
    <w:p w14:paraId="3B8F4DCA" w14:textId="77777777" w:rsidR="00765C59" w:rsidRPr="00F63CD6" w:rsidRDefault="00765C59" w:rsidP="006D7403">
      <w:pPr>
        <w:pStyle w:val="PL"/>
        <w:rPr>
          <w:noProof w:val="0"/>
        </w:rPr>
      </w:pPr>
      <w:r w:rsidRPr="00F63CD6">
        <w:rPr>
          <w:noProof w:val="0"/>
        </w:rPr>
        <w:t>empty</w:t>
      </w:r>
    </w:p>
    <w:p w14:paraId="03A80D23" w14:textId="77777777" w:rsidR="00765C59" w:rsidRPr="00F63CD6" w:rsidRDefault="00765C59" w:rsidP="006D7403">
      <w:pPr>
        <w:pStyle w:val="B10"/>
        <w:spacing w:after="0"/>
      </w:pPr>
      <w:r w:rsidRPr="00F63CD6">
        <w:tab/>
        <w:t>Returns true if the list is empty</w:t>
      </w:r>
    </w:p>
    <w:p w14:paraId="610CA784" w14:textId="77777777" w:rsidR="00765C59" w:rsidRPr="00F63CD6" w:rsidRDefault="00765C59" w:rsidP="006D7403">
      <w:pPr>
        <w:pStyle w:val="PL"/>
        <w:rPr>
          <w:noProof w:val="0"/>
        </w:rPr>
      </w:pPr>
      <w:r w:rsidRPr="00F63CD6">
        <w:rPr>
          <w:noProof w:val="0"/>
        </w:rPr>
        <w:t>get</w:t>
      </w:r>
    </w:p>
    <w:p w14:paraId="3D836ECF" w14:textId="77777777" w:rsidR="00765C59" w:rsidRPr="00F63CD6" w:rsidRDefault="00765C59" w:rsidP="006D7403">
      <w:pPr>
        <w:pStyle w:val="B10"/>
        <w:spacing w:after="0"/>
      </w:pPr>
      <w:r w:rsidRPr="00F63CD6">
        <w:tab/>
        <w:t>Return the requested element</w:t>
      </w:r>
    </w:p>
    <w:p w14:paraId="763EDEB3" w14:textId="77777777" w:rsidR="00765C59" w:rsidRPr="00F63CD6" w:rsidRDefault="00765C59" w:rsidP="006D7403">
      <w:pPr>
        <w:pStyle w:val="PL"/>
        <w:rPr>
          <w:noProof w:val="0"/>
        </w:rPr>
      </w:pPr>
      <w:r w:rsidRPr="00F63CD6">
        <w:rPr>
          <w:noProof w:val="0"/>
        </w:rPr>
        <w:t>clear</w:t>
      </w:r>
    </w:p>
    <w:p w14:paraId="64F2819F" w14:textId="77777777" w:rsidR="00765C59" w:rsidRPr="00F63CD6" w:rsidRDefault="00765C59" w:rsidP="006D7403">
      <w:pPr>
        <w:pStyle w:val="B10"/>
        <w:spacing w:after="0"/>
      </w:pPr>
      <w:r w:rsidRPr="00F63CD6">
        <w:tab/>
        <w:t>Remove all the components from this list</w:t>
      </w:r>
    </w:p>
    <w:p w14:paraId="46638FB2" w14:textId="77777777" w:rsidR="00765C59" w:rsidRPr="00F63CD6" w:rsidRDefault="00765C59" w:rsidP="006D7403">
      <w:pPr>
        <w:pStyle w:val="PL"/>
        <w:rPr>
          <w:noProof w:val="0"/>
        </w:rPr>
      </w:pPr>
      <w:r w:rsidRPr="00F63CD6">
        <w:rPr>
          <w:noProof w:val="0"/>
        </w:rPr>
        <w:t>push_back</w:t>
      </w:r>
    </w:p>
    <w:p w14:paraId="748C7ED2" w14:textId="77777777" w:rsidR="00765C59" w:rsidRPr="00F63CD6" w:rsidRDefault="00765C59" w:rsidP="006D7403">
      <w:pPr>
        <w:pStyle w:val="B10"/>
        <w:spacing w:after="0"/>
      </w:pPr>
      <w:r w:rsidRPr="00F63CD6">
        <w:tab/>
        <w:t>Add a component to the end of this list</w:t>
      </w:r>
    </w:p>
    <w:p w14:paraId="4CEA325A" w14:textId="77777777" w:rsidR="00765C59" w:rsidRPr="00F63CD6" w:rsidRDefault="00765C59" w:rsidP="006D7403">
      <w:pPr>
        <w:pStyle w:val="PL"/>
        <w:rPr>
          <w:noProof w:val="0"/>
        </w:rPr>
      </w:pPr>
      <w:r w:rsidRPr="00F63CD6">
        <w:rPr>
          <w:noProof w:val="0"/>
        </w:rPr>
        <w:t>operator==</w:t>
      </w:r>
    </w:p>
    <w:p w14:paraId="4F9A8E78" w14:textId="77777777" w:rsidR="00765C59" w:rsidRPr="00F63CD6" w:rsidRDefault="00765C59" w:rsidP="006D7403">
      <w:pPr>
        <w:pStyle w:val="B10"/>
        <w:spacing w:after="0"/>
      </w:pPr>
      <w:r w:rsidRPr="00F63CD6">
        <w:tab/>
        <w:t>Returns true if both objects are equal</w:t>
      </w:r>
    </w:p>
    <w:p w14:paraId="77588162" w14:textId="77777777" w:rsidR="00765C59" w:rsidRPr="00F63CD6" w:rsidRDefault="00765C59" w:rsidP="006D7403">
      <w:pPr>
        <w:pStyle w:val="PL"/>
        <w:rPr>
          <w:noProof w:val="0"/>
        </w:rPr>
      </w:pPr>
      <w:r w:rsidRPr="00F63CD6">
        <w:rPr>
          <w:noProof w:val="0"/>
        </w:rPr>
        <w:t>clone ()</w:t>
      </w:r>
    </w:p>
    <w:p w14:paraId="19688D1B" w14:textId="77777777" w:rsidR="00765C59" w:rsidRPr="00F63CD6" w:rsidRDefault="00765C59" w:rsidP="006D7403">
      <w:pPr>
        <w:pStyle w:val="B10"/>
        <w:spacing w:after="0"/>
      </w:pPr>
      <w:r w:rsidRPr="00F63CD6">
        <w:tab/>
        <w:t>Return</w:t>
      </w:r>
      <w:r w:rsidR="00F12CA6" w:rsidRPr="00F63CD6">
        <w:t>s</w:t>
      </w:r>
      <w:r w:rsidRPr="00F63CD6">
        <w:t xml:space="preserve"> a copy of the </w:t>
      </w:r>
      <w:r w:rsidR="00F12CA6" w:rsidRPr="00F63CD6">
        <w:t>TciTestCaseIdList</w:t>
      </w:r>
    </w:p>
    <w:p w14:paraId="5AFA0C10" w14:textId="77777777" w:rsidR="00765C59" w:rsidRPr="00F63CD6" w:rsidRDefault="00765C59" w:rsidP="006D7403">
      <w:pPr>
        <w:pStyle w:val="PL"/>
        <w:rPr>
          <w:noProof w:val="0"/>
        </w:rPr>
      </w:pPr>
      <w:r w:rsidRPr="00F63CD6">
        <w:rPr>
          <w:noProof w:val="0"/>
        </w:rPr>
        <w:t xml:space="preserve">operator&lt; (const </w:t>
      </w:r>
      <w:r w:rsidR="00F12CA6" w:rsidRPr="00F63CD6">
        <w:rPr>
          <w:noProof w:val="0"/>
        </w:rPr>
        <w:t xml:space="preserve">TciTestCaseIdList </w:t>
      </w:r>
      <w:r w:rsidRPr="00F63CD6">
        <w:rPr>
          <w:noProof w:val="0"/>
        </w:rPr>
        <w:t>&amp;ptypeList)</w:t>
      </w:r>
    </w:p>
    <w:p w14:paraId="45ADB80D" w14:textId="77777777" w:rsidR="00765C59" w:rsidRPr="00F63CD6" w:rsidRDefault="00765C59" w:rsidP="00177A6B">
      <w:pPr>
        <w:pStyle w:val="B10"/>
      </w:pPr>
      <w:r w:rsidRPr="00F63CD6">
        <w:tab/>
      </w:r>
      <w:r w:rsidR="00177A6B" w:rsidRPr="00F63CD6">
        <w:t>Operator &lt; overload</w:t>
      </w:r>
    </w:p>
    <w:p w14:paraId="347A9654" w14:textId="77777777" w:rsidR="00180C94" w:rsidRPr="00F63CD6" w:rsidRDefault="00180C94" w:rsidP="001E1E31">
      <w:pPr>
        <w:pStyle w:val="berschrift4"/>
      </w:pPr>
      <w:bookmarkStart w:id="566" w:name="_Toc457202842"/>
      <w:r w:rsidRPr="00F63CD6">
        <w:t>10.5.2.16</w:t>
      </w:r>
      <w:r w:rsidRPr="00F63CD6">
        <w:tab/>
        <w:t>TciMatchingTypeType</w:t>
      </w:r>
      <w:bookmarkEnd w:id="566"/>
    </w:p>
    <w:p w14:paraId="5DE5D28E" w14:textId="77777777" w:rsidR="00180C94" w:rsidRPr="00F63CD6" w:rsidRDefault="00180C94" w:rsidP="00180C94">
      <w:r w:rsidRPr="00F63CD6">
        <w:t>Defines the matching template type. It is mapped to an enumeration:</w:t>
      </w:r>
    </w:p>
    <w:p w14:paraId="54CB7AB6" w14:textId="77777777" w:rsidR="00180C94" w:rsidRPr="00F63CD6" w:rsidRDefault="00180C94" w:rsidP="00180C94">
      <w:pPr>
        <w:pStyle w:val="PL"/>
        <w:widowControl w:val="0"/>
        <w:rPr>
          <w:rFonts w:cs="Courier New"/>
          <w:noProof w:val="0"/>
        </w:rPr>
      </w:pPr>
      <w:r w:rsidRPr="00F63CD6">
        <w:rPr>
          <w:rFonts w:cs="Courier New"/>
          <w:noProof w:val="0"/>
        </w:rPr>
        <w:t>typedef enum</w:t>
      </w:r>
    </w:p>
    <w:p w14:paraId="1D2F6BE4" w14:textId="77777777" w:rsidR="00180C94" w:rsidRPr="00F63CD6" w:rsidRDefault="00180C94" w:rsidP="00180C94">
      <w:pPr>
        <w:pStyle w:val="PL"/>
        <w:widowControl w:val="0"/>
        <w:rPr>
          <w:rFonts w:cs="Courier New"/>
          <w:noProof w:val="0"/>
        </w:rPr>
      </w:pPr>
      <w:r w:rsidRPr="00F63CD6">
        <w:rPr>
          <w:rFonts w:cs="Courier New"/>
          <w:noProof w:val="0"/>
        </w:rPr>
        <w:t xml:space="preserve">{ </w:t>
      </w:r>
    </w:p>
    <w:p w14:paraId="3F4AC027" w14:textId="77777777" w:rsidR="00180C94" w:rsidRPr="00F63CD6" w:rsidRDefault="00180C94" w:rsidP="00180C94">
      <w:pPr>
        <w:pStyle w:val="PL"/>
        <w:widowControl w:val="0"/>
        <w:ind w:firstLine="193"/>
        <w:rPr>
          <w:rFonts w:cs="Courier New"/>
          <w:noProof w:val="0"/>
        </w:rPr>
      </w:pPr>
      <w:r w:rsidRPr="00F63CD6">
        <w:rPr>
          <w:rFonts w:cs="Courier New"/>
          <w:noProof w:val="0"/>
        </w:rPr>
        <w:t xml:space="preserve">TCI_TEMPLATE_LIST = 0, </w:t>
      </w:r>
    </w:p>
    <w:p w14:paraId="31BA6618" w14:textId="77777777" w:rsidR="00180C94" w:rsidRPr="00F63CD6" w:rsidRDefault="00180C94" w:rsidP="00180C94">
      <w:pPr>
        <w:pStyle w:val="PL"/>
        <w:widowControl w:val="0"/>
        <w:ind w:firstLine="193"/>
        <w:rPr>
          <w:rFonts w:cs="Courier New"/>
          <w:noProof w:val="0"/>
        </w:rPr>
      </w:pPr>
      <w:r w:rsidRPr="00F63CD6">
        <w:rPr>
          <w:rFonts w:cs="Courier New"/>
          <w:noProof w:val="0"/>
        </w:rPr>
        <w:t xml:space="preserve">TCI_COMPLEMENTED_LIST = 1, </w:t>
      </w:r>
    </w:p>
    <w:p w14:paraId="56EB7CF6" w14:textId="77777777" w:rsidR="00180C94" w:rsidRPr="00F63CD6" w:rsidRDefault="00180C94" w:rsidP="00180C94">
      <w:pPr>
        <w:pStyle w:val="PL"/>
        <w:widowControl w:val="0"/>
        <w:ind w:firstLine="193"/>
        <w:rPr>
          <w:rFonts w:cs="Courier New"/>
          <w:noProof w:val="0"/>
        </w:rPr>
      </w:pPr>
      <w:r w:rsidRPr="00F63CD6">
        <w:rPr>
          <w:rFonts w:cs="Courier New"/>
          <w:noProof w:val="0"/>
        </w:rPr>
        <w:t xml:space="preserve">TCI_ANY_VALUE = 2, </w:t>
      </w:r>
    </w:p>
    <w:p w14:paraId="2325C5D5" w14:textId="77777777" w:rsidR="00180C94" w:rsidRPr="00F63CD6" w:rsidRDefault="00180C94" w:rsidP="00180C94">
      <w:pPr>
        <w:pStyle w:val="PL"/>
        <w:widowControl w:val="0"/>
        <w:ind w:firstLine="193"/>
        <w:rPr>
          <w:rFonts w:cs="Courier New"/>
          <w:noProof w:val="0"/>
        </w:rPr>
      </w:pPr>
      <w:r w:rsidRPr="00F63CD6">
        <w:rPr>
          <w:rFonts w:cs="Courier New"/>
          <w:noProof w:val="0"/>
        </w:rPr>
        <w:t xml:space="preserve">TCI_ANY_VALUE_OR_NONE = 3, </w:t>
      </w:r>
    </w:p>
    <w:p w14:paraId="7B233565" w14:textId="77777777" w:rsidR="00180C94" w:rsidRPr="00F63CD6" w:rsidRDefault="00180C94" w:rsidP="00180C94">
      <w:pPr>
        <w:pStyle w:val="PL"/>
        <w:widowControl w:val="0"/>
        <w:ind w:firstLine="193"/>
        <w:rPr>
          <w:rFonts w:cs="Courier New"/>
          <w:noProof w:val="0"/>
        </w:rPr>
      </w:pPr>
      <w:r w:rsidRPr="00F63CD6">
        <w:rPr>
          <w:rFonts w:cs="Courier New"/>
          <w:noProof w:val="0"/>
        </w:rPr>
        <w:t>TCI_VALUE_RANGE = 4,</w:t>
      </w:r>
    </w:p>
    <w:p w14:paraId="10C46CAA" w14:textId="77777777" w:rsidR="00180C94" w:rsidRPr="00F63CD6" w:rsidRDefault="00180C94" w:rsidP="00180C94">
      <w:pPr>
        <w:pStyle w:val="PL"/>
        <w:widowControl w:val="0"/>
        <w:ind w:firstLine="193"/>
        <w:rPr>
          <w:rFonts w:cs="Courier New"/>
          <w:noProof w:val="0"/>
        </w:rPr>
      </w:pPr>
      <w:r w:rsidRPr="00F63CD6">
        <w:rPr>
          <w:rFonts w:cs="Courier New"/>
          <w:noProof w:val="0"/>
        </w:rPr>
        <w:t xml:space="preserve">TCI_SUBSET = 5, </w:t>
      </w:r>
    </w:p>
    <w:p w14:paraId="5A896ABB" w14:textId="77777777" w:rsidR="00180C94" w:rsidRPr="00F63CD6" w:rsidRDefault="00180C94" w:rsidP="00180C94">
      <w:pPr>
        <w:pStyle w:val="PL"/>
        <w:widowControl w:val="0"/>
        <w:ind w:firstLine="193"/>
        <w:rPr>
          <w:rFonts w:cs="Courier New"/>
          <w:noProof w:val="0"/>
        </w:rPr>
      </w:pPr>
      <w:r w:rsidRPr="00F63CD6">
        <w:rPr>
          <w:rFonts w:cs="Courier New"/>
          <w:noProof w:val="0"/>
        </w:rPr>
        <w:t>TCI_SUPERSET = 6,</w:t>
      </w:r>
    </w:p>
    <w:p w14:paraId="64D071E1" w14:textId="77777777" w:rsidR="00180C94" w:rsidRPr="00F63CD6" w:rsidRDefault="00180C94" w:rsidP="00180C94">
      <w:pPr>
        <w:pStyle w:val="PL"/>
        <w:widowControl w:val="0"/>
        <w:ind w:firstLine="193"/>
        <w:rPr>
          <w:rFonts w:cs="Courier New"/>
          <w:noProof w:val="0"/>
        </w:rPr>
      </w:pPr>
      <w:r w:rsidRPr="00F63CD6">
        <w:rPr>
          <w:rFonts w:cs="Courier New"/>
          <w:noProof w:val="0"/>
        </w:rPr>
        <w:t>TCI_ANY_ELEMENT = 7,</w:t>
      </w:r>
    </w:p>
    <w:p w14:paraId="2BADBECC" w14:textId="77777777" w:rsidR="00180C94" w:rsidRPr="00F63CD6" w:rsidRDefault="00180C94" w:rsidP="00180C94">
      <w:pPr>
        <w:pStyle w:val="PL"/>
        <w:widowControl w:val="0"/>
        <w:ind w:firstLine="193"/>
        <w:rPr>
          <w:rFonts w:cs="Courier New"/>
          <w:noProof w:val="0"/>
        </w:rPr>
      </w:pPr>
      <w:r w:rsidRPr="00F63CD6">
        <w:rPr>
          <w:rFonts w:cs="Courier New"/>
          <w:noProof w:val="0"/>
        </w:rPr>
        <w:t xml:space="preserve">TCI_ANY_ELEMENTS_OR_NONE = 8, </w:t>
      </w:r>
    </w:p>
    <w:p w14:paraId="437D6DD4" w14:textId="77777777" w:rsidR="00180C94" w:rsidRPr="00F63CD6" w:rsidRDefault="00180C94" w:rsidP="00180C94">
      <w:pPr>
        <w:pStyle w:val="PL"/>
        <w:widowControl w:val="0"/>
        <w:ind w:firstLine="193"/>
        <w:rPr>
          <w:rFonts w:cs="Courier New"/>
          <w:noProof w:val="0"/>
        </w:rPr>
      </w:pPr>
      <w:r w:rsidRPr="00F63CD6">
        <w:rPr>
          <w:rFonts w:cs="Courier New"/>
          <w:noProof w:val="0"/>
        </w:rPr>
        <w:t xml:space="preserve">TCI_PATTERN = 9, </w:t>
      </w:r>
    </w:p>
    <w:p w14:paraId="3DEB3010" w14:textId="77777777" w:rsidR="00180C94" w:rsidRPr="00F63CD6" w:rsidRDefault="00180C94" w:rsidP="00180C94">
      <w:pPr>
        <w:pStyle w:val="PL"/>
        <w:widowControl w:val="0"/>
        <w:ind w:firstLine="193"/>
        <w:rPr>
          <w:rFonts w:cs="Courier New"/>
          <w:noProof w:val="0"/>
        </w:rPr>
      </w:pPr>
      <w:r w:rsidRPr="00F63CD6">
        <w:rPr>
          <w:rFonts w:cs="Courier New"/>
          <w:noProof w:val="0"/>
        </w:rPr>
        <w:t>TCI_MATCH_DECODED_CONTENT = 10,</w:t>
      </w:r>
    </w:p>
    <w:p w14:paraId="029FABAF" w14:textId="77777777" w:rsidR="00180C94" w:rsidRPr="00F63CD6" w:rsidRDefault="00180C94" w:rsidP="00180C94">
      <w:pPr>
        <w:pStyle w:val="PL"/>
        <w:widowControl w:val="0"/>
        <w:ind w:firstLine="193"/>
        <w:rPr>
          <w:rFonts w:cs="Courier New"/>
          <w:noProof w:val="0"/>
          <w:lang w:eastAsia="de-DE"/>
        </w:rPr>
      </w:pPr>
      <w:r w:rsidRPr="00F63CD6">
        <w:rPr>
          <w:rFonts w:cs="Courier New"/>
          <w:noProof w:val="0"/>
        </w:rPr>
        <w:t>TCI_OMIT_TEMPLATE = 11</w:t>
      </w:r>
    </w:p>
    <w:p w14:paraId="428A1232" w14:textId="77777777" w:rsidR="00180C94" w:rsidRPr="00F63CD6" w:rsidRDefault="00180C94" w:rsidP="00180C94">
      <w:pPr>
        <w:widowControl w:val="0"/>
        <w:rPr>
          <w:rFonts w:ascii="Courier New" w:hAnsi="Courier New" w:cs="Courier New"/>
          <w:sz w:val="16"/>
          <w:szCs w:val="16"/>
        </w:rPr>
      </w:pPr>
      <w:r w:rsidRPr="00F63CD6">
        <w:rPr>
          <w:rFonts w:ascii="Courier New" w:hAnsi="Courier New" w:cs="Courier New"/>
          <w:sz w:val="16"/>
          <w:szCs w:val="16"/>
        </w:rPr>
        <w:t>} TciMatchingType;</w:t>
      </w:r>
    </w:p>
    <w:p w14:paraId="45E8D5CB" w14:textId="77777777" w:rsidR="00180C94" w:rsidRPr="00F63CD6" w:rsidRDefault="00180C94" w:rsidP="004F6165">
      <w:pPr>
        <w:pStyle w:val="berschrift4"/>
        <w:keepNext w:val="0"/>
      </w:pPr>
      <w:bookmarkStart w:id="567" w:name="_Toc457202843"/>
      <w:r w:rsidRPr="00F63CD6">
        <w:t>10.5.2.17</w:t>
      </w:r>
      <w:r w:rsidRPr="00F63CD6">
        <w:tab/>
        <w:t>LengthRestriction</w:t>
      </w:r>
      <w:bookmarkEnd w:id="567"/>
    </w:p>
    <w:p w14:paraId="105E9E1F" w14:textId="77777777" w:rsidR="00180C94" w:rsidRPr="00F63CD6" w:rsidRDefault="00180C94" w:rsidP="004F6165">
      <w:r w:rsidRPr="00F63CD6">
        <w:t>Specifies a length restriction. It is mapped to the following pure virtual class:</w:t>
      </w:r>
    </w:p>
    <w:p w14:paraId="18E4C8C8" w14:textId="77777777" w:rsidR="00180C94" w:rsidRPr="00F63CD6" w:rsidRDefault="00180C94" w:rsidP="004F6165">
      <w:pPr>
        <w:pStyle w:val="PL"/>
        <w:widowControl w:val="0"/>
        <w:rPr>
          <w:noProof w:val="0"/>
        </w:rPr>
      </w:pPr>
      <w:r w:rsidRPr="00F63CD6">
        <w:rPr>
          <w:noProof w:val="0"/>
        </w:rPr>
        <w:t>class LengthRestriction {</w:t>
      </w:r>
    </w:p>
    <w:p w14:paraId="1BF75901" w14:textId="77777777" w:rsidR="00180C94" w:rsidRPr="00F63CD6" w:rsidRDefault="00180C94" w:rsidP="004F6165">
      <w:pPr>
        <w:pStyle w:val="PL"/>
        <w:widowControl w:val="0"/>
        <w:rPr>
          <w:noProof w:val="0"/>
        </w:rPr>
      </w:pPr>
      <w:r w:rsidRPr="00F63CD6">
        <w:rPr>
          <w:noProof w:val="0"/>
        </w:rPr>
        <w:t>public:</w:t>
      </w:r>
    </w:p>
    <w:p w14:paraId="7B1E459D" w14:textId="77777777" w:rsidR="00180C94" w:rsidRPr="00F63CD6" w:rsidRDefault="00180C94" w:rsidP="004F6165">
      <w:pPr>
        <w:pStyle w:val="PL"/>
        <w:widowControl w:val="0"/>
        <w:rPr>
          <w:noProof w:val="0"/>
        </w:rPr>
      </w:pPr>
      <w:r w:rsidRPr="00F63CD6">
        <w:rPr>
          <w:noProof w:val="0"/>
        </w:rPr>
        <w:tab/>
        <w:t>virtual ~LengthRestriction ();</w:t>
      </w:r>
    </w:p>
    <w:p w14:paraId="53619876" w14:textId="77777777" w:rsidR="00180C94" w:rsidRPr="00F63CD6" w:rsidRDefault="00180C94" w:rsidP="004F6165">
      <w:pPr>
        <w:pStyle w:val="PL"/>
        <w:widowControl w:val="0"/>
        <w:rPr>
          <w:noProof w:val="0"/>
        </w:rPr>
      </w:pPr>
      <w:r w:rsidRPr="00F63CD6">
        <w:rPr>
          <w:noProof w:val="0"/>
        </w:rPr>
        <w:tab/>
        <w:t>virtual Tinteger getLowerBoundary () const =0;</w:t>
      </w:r>
    </w:p>
    <w:p w14:paraId="6222CD98" w14:textId="77777777" w:rsidR="00180C94" w:rsidRPr="00F63CD6" w:rsidRDefault="00180C94" w:rsidP="004F6165">
      <w:pPr>
        <w:pStyle w:val="PL"/>
        <w:widowControl w:val="0"/>
        <w:rPr>
          <w:noProof w:val="0"/>
        </w:rPr>
      </w:pPr>
      <w:r w:rsidRPr="00F63CD6">
        <w:rPr>
          <w:noProof w:val="0"/>
        </w:rPr>
        <w:tab/>
        <w:t>virtual Tinteger getUpperBoundary () const =0;</w:t>
      </w:r>
    </w:p>
    <w:p w14:paraId="6C361B2E" w14:textId="77777777" w:rsidR="00180C94" w:rsidRPr="00F63CD6" w:rsidRDefault="00180C94" w:rsidP="004F6165">
      <w:pPr>
        <w:pStyle w:val="PL"/>
        <w:widowControl w:val="0"/>
        <w:rPr>
          <w:noProof w:val="0"/>
        </w:rPr>
      </w:pPr>
      <w:r w:rsidRPr="00F63CD6">
        <w:rPr>
          <w:noProof w:val="0"/>
        </w:rPr>
        <w:tab/>
        <w:t>virtual void setLowerBoundary (Tinteger p_boundary) =0;</w:t>
      </w:r>
    </w:p>
    <w:p w14:paraId="72BDA12E" w14:textId="77777777" w:rsidR="00180C94" w:rsidRPr="00F63CD6" w:rsidRDefault="00180C94" w:rsidP="004F6165">
      <w:pPr>
        <w:pStyle w:val="PL"/>
        <w:widowControl w:val="0"/>
        <w:rPr>
          <w:noProof w:val="0"/>
        </w:rPr>
      </w:pPr>
      <w:r w:rsidRPr="00F63CD6">
        <w:rPr>
          <w:noProof w:val="0"/>
        </w:rPr>
        <w:tab/>
        <w:t>virtual void setUpperBoundary (Tinteger p_boundary) =0;</w:t>
      </w:r>
    </w:p>
    <w:p w14:paraId="6FDD4A15" w14:textId="77777777" w:rsidR="00180C94" w:rsidRPr="00F63CD6" w:rsidRDefault="00180C94" w:rsidP="004F6165">
      <w:pPr>
        <w:pStyle w:val="PL"/>
        <w:widowControl w:val="0"/>
        <w:rPr>
          <w:noProof w:val="0"/>
        </w:rPr>
      </w:pPr>
      <w:r w:rsidRPr="00F63CD6">
        <w:rPr>
          <w:noProof w:val="0"/>
        </w:rPr>
        <w:tab/>
        <w:t>virtual Tboolean isUpperBoundaryInfinity () const =0;</w:t>
      </w:r>
    </w:p>
    <w:p w14:paraId="177008E2" w14:textId="77777777" w:rsidR="00180C94" w:rsidRPr="00F63CD6" w:rsidRDefault="00180C94" w:rsidP="004F6165">
      <w:pPr>
        <w:pStyle w:val="PL"/>
        <w:widowControl w:val="0"/>
        <w:rPr>
          <w:noProof w:val="0"/>
        </w:rPr>
      </w:pPr>
      <w:r w:rsidRPr="00F63CD6">
        <w:rPr>
          <w:noProof w:val="0"/>
        </w:rPr>
        <w:tab/>
        <w:t>virtual void setInfiniteUpperBoundary () =0;</w:t>
      </w:r>
    </w:p>
    <w:p w14:paraId="40118651" w14:textId="77777777" w:rsidR="00180C94" w:rsidRPr="00F63CD6" w:rsidRDefault="00180C94" w:rsidP="004F6165">
      <w:pPr>
        <w:pStyle w:val="PL"/>
        <w:widowControl w:val="0"/>
        <w:rPr>
          <w:noProof w:val="0"/>
        </w:rPr>
      </w:pPr>
      <w:r w:rsidRPr="00F63CD6">
        <w:rPr>
          <w:noProof w:val="0"/>
        </w:rPr>
        <w:tab/>
        <w:t>virtual Tboolean operator== (const LengthRestriction &amp;p_lenRestriction) const =0;</w:t>
      </w:r>
    </w:p>
    <w:p w14:paraId="7B5A9E73" w14:textId="77777777" w:rsidR="00180C94" w:rsidRPr="00F63CD6" w:rsidRDefault="00180C94" w:rsidP="004F6165">
      <w:pPr>
        <w:pStyle w:val="PL"/>
        <w:widowControl w:val="0"/>
        <w:rPr>
          <w:noProof w:val="0"/>
        </w:rPr>
      </w:pPr>
      <w:r w:rsidRPr="00F63CD6">
        <w:rPr>
          <w:noProof w:val="0"/>
        </w:rPr>
        <w:lastRenderedPageBreak/>
        <w:tab/>
        <w:t>virtual TciParameterTypeList * clone () const =0;</w:t>
      </w:r>
    </w:p>
    <w:p w14:paraId="5E7D977D" w14:textId="77777777" w:rsidR="00180C94" w:rsidRPr="00F63CD6" w:rsidRDefault="00180C94" w:rsidP="004F6165">
      <w:pPr>
        <w:pStyle w:val="PL"/>
        <w:widowControl w:val="0"/>
        <w:rPr>
          <w:noProof w:val="0"/>
        </w:rPr>
      </w:pPr>
      <w:r w:rsidRPr="00F63CD6">
        <w:rPr>
          <w:noProof w:val="0"/>
        </w:rPr>
        <w:tab/>
        <w:t>virtual Tboolean operator&lt; (const LengthRestriction &amp;p_lenRestriction) const =0;</w:t>
      </w:r>
    </w:p>
    <w:p w14:paraId="13297E0A" w14:textId="77777777" w:rsidR="00180C94" w:rsidRPr="00F63CD6" w:rsidRDefault="00180C94" w:rsidP="00180C94">
      <w:pPr>
        <w:pStyle w:val="PL"/>
        <w:widowControl w:val="0"/>
        <w:rPr>
          <w:noProof w:val="0"/>
        </w:rPr>
      </w:pPr>
      <w:r w:rsidRPr="00F63CD6">
        <w:rPr>
          <w:noProof w:val="0"/>
        </w:rPr>
        <w:t>}</w:t>
      </w:r>
    </w:p>
    <w:p w14:paraId="39D50120" w14:textId="77777777" w:rsidR="00180C94" w:rsidRPr="00F63CD6" w:rsidRDefault="00180C94" w:rsidP="00180C94">
      <w:pPr>
        <w:pStyle w:val="PL"/>
        <w:widowControl w:val="0"/>
        <w:rPr>
          <w:noProof w:val="0"/>
        </w:rPr>
      </w:pPr>
    </w:p>
    <w:p w14:paraId="3B990B02" w14:textId="5410EC44" w:rsidR="00180C94" w:rsidRPr="00F63CD6" w:rsidRDefault="00180C94" w:rsidP="001044C4">
      <w:pPr>
        <w:rPr>
          <w:b/>
        </w:rPr>
      </w:pPr>
      <w:r w:rsidRPr="00F63CD6">
        <w:rPr>
          <w:b/>
        </w:rPr>
        <w:t>Methods</w:t>
      </w:r>
      <w:r w:rsidR="001044C4" w:rsidRPr="00F63CD6">
        <w:rPr>
          <w:b/>
        </w:rPr>
        <w:t>:</w:t>
      </w:r>
    </w:p>
    <w:p w14:paraId="79481228" w14:textId="77777777" w:rsidR="00180C94" w:rsidRPr="00F63CD6" w:rsidRDefault="00180C94" w:rsidP="006D7403">
      <w:pPr>
        <w:pStyle w:val="PL"/>
        <w:rPr>
          <w:noProof w:val="0"/>
        </w:rPr>
      </w:pPr>
      <w:r w:rsidRPr="00F63CD6">
        <w:rPr>
          <w:noProof w:val="0"/>
        </w:rPr>
        <w:t>~LengthRestriction</w:t>
      </w:r>
    </w:p>
    <w:p w14:paraId="5CED7ED7" w14:textId="77777777" w:rsidR="00180C94" w:rsidRPr="00F63CD6" w:rsidRDefault="00180C94" w:rsidP="006D7403">
      <w:pPr>
        <w:pStyle w:val="B10"/>
        <w:spacing w:after="0"/>
      </w:pPr>
      <w:r w:rsidRPr="00F63CD6">
        <w:tab/>
        <w:t>Destructor</w:t>
      </w:r>
    </w:p>
    <w:p w14:paraId="1E27F71E" w14:textId="77777777" w:rsidR="00180C94" w:rsidRPr="00F63CD6" w:rsidRDefault="00180C94" w:rsidP="006D7403">
      <w:pPr>
        <w:pStyle w:val="PL"/>
        <w:rPr>
          <w:noProof w:val="0"/>
        </w:rPr>
      </w:pPr>
      <w:r w:rsidRPr="00F63CD6">
        <w:rPr>
          <w:noProof w:val="0"/>
        </w:rPr>
        <w:t>getLowerBoundary</w:t>
      </w:r>
    </w:p>
    <w:p w14:paraId="7E3FFAC8" w14:textId="77777777" w:rsidR="00180C94" w:rsidRPr="00F63CD6" w:rsidRDefault="00180C94" w:rsidP="006D7403">
      <w:pPr>
        <w:pStyle w:val="B10"/>
        <w:spacing w:after="0"/>
      </w:pPr>
      <w:r w:rsidRPr="00F63CD6">
        <w:tab/>
        <w:t>Returns the lower boundary of the length restriction</w:t>
      </w:r>
    </w:p>
    <w:p w14:paraId="7784D665" w14:textId="77777777" w:rsidR="00180C94" w:rsidRPr="00F63CD6" w:rsidRDefault="00180C94" w:rsidP="006D7403">
      <w:pPr>
        <w:pStyle w:val="PL"/>
        <w:rPr>
          <w:noProof w:val="0"/>
        </w:rPr>
      </w:pPr>
      <w:r w:rsidRPr="00F63CD6">
        <w:rPr>
          <w:noProof w:val="0"/>
        </w:rPr>
        <w:t>getUpperBoundary</w:t>
      </w:r>
    </w:p>
    <w:p w14:paraId="3E21D7C1" w14:textId="77777777" w:rsidR="00180C94" w:rsidRPr="00F63CD6" w:rsidRDefault="00180C94" w:rsidP="006D7403">
      <w:pPr>
        <w:pStyle w:val="B10"/>
        <w:spacing w:after="0"/>
      </w:pPr>
      <w:r w:rsidRPr="00F63CD6">
        <w:tab/>
        <w:t>Returns the upper boundary of the length restriction</w:t>
      </w:r>
    </w:p>
    <w:p w14:paraId="335ED2B8" w14:textId="77777777" w:rsidR="00180C94" w:rsidRPr="00F63CD6" w:rsidRDefault="00180C94" w:rsidP="006D7403">
      <w:pPr>
        <w:pStyle w:val="PL"/>
        <w:rPr>
          <w:noProof w:val="0"/>
        </w:rPr>
      </w:pPr>
      <w:r w:rsidRPr="00F63CD6">
        <w:rPr>
          <w:noProof w:val="0"/>
        </w:rPr>
        <w:t>setLowerBoundary</w:t>
      </w:r>
    </w:p>
    <w:p w14:paraId="57C69AE2" w14:textId="77777777" w:rsidR="00180C94" w:rsidRPr="00F63CD6" w:rsidRDefault="00180C94" w:rsidP="006D7403">
      <w:pPr>
        <w:pStyle w:val="B10"/>
        <w:spacing w:after="0"/>
      </w:pPr>
      <w:r w:rsidRPr="00F63CD6">
        <w:tab/>
        <w:t>Sets the lower boundary value</w:t>
      </w:r>
    </w:p>
    <w:p w14:paraId="7930B939" w14:textId="77777777" w:rsidR="00180C94" w:rsidRPr="00F63CD6" w:rsidRDefault="00180C94" w:rsidP="006D7403">
      <w:pPr>
        <w:pStyle w:val="PL"/>
        <w:rPr>
          <w:noProof w:val="0"/>
        </w:rPr>
      </w:pPr>
      <w:r w:rsidRPr="00F63CD6">
        <w:rPr>
          <w:noProof w:val="0"/>
        </w:rPr>
        <w:t>setUpperBoundary</w:t>
      </w:r>
    </w:p>
    <w:p w14:paraId="5D3EB9D7" w14:textId="77777777" w:rsidR="00180C94" w:rsidRPr="00F63CD6" w:rsidRDefault="00180C94" w:rsidP="006D7403">
      <w:pPr>
        <w:pStyle w:val="B10"/>
        <w:spacing w:after="0"/>
      </w:pPr>
      <w:r w:rsidRPr="00F63CD6">
        <w:tab/>
        <w:t>Sets the upper boundary value</w:t>
      </w:r>
    </w:p>
    <w:p w14:paraId="4A6C49F1" w14:textId="77777777" w:rsidR="00180C94" w:rsidRPr="00F63CD6" w:rsidRDefault="00180C94" w:rsidP="006D7403">
      <w:pPr>
        <w:pStyle w:val="PL"/>
        <w:rPr>
          <w:noProof w:val="0"/>
        </w:rPr>
      </w:pPr>
      <w:r w:rsidRPr="00F63CD6">
        <w:rPr>
          <w:noProof w:val="0"/>
        </w:rPr>
        <w:t>isUpperBoundaryInfinity</w:t>
      </w:r>
    </w:p>
    <w:p w14:paraId="375D7E6A" w14:textId="77777777" w:rsidR="00180C94" w:rsidRPr="00F63CD6" w:rsidRDefault="00180C94" w:rsidP="006D7403">
      <w:pPr>
        <w:pStyle w:val="B10"/>
        <w:spacing w:after="0"/>
      </w:pPr>
      <w:r w:rsidRPr="00F63CD6">
        <w:tab/>
        <w:t xml:space="preserve">Returns </w:t>
      </w:r>
      <w:r w:rsidRPr="00F63CD6">
        <w:rPr>
          <w:rFonts w:ascii="Courier New" w:hAnsi="Courier New" w:cs="Courier New"/>
        </w:rPr>
        <w:t>true</w:t>
      </w:r>
      <w:r w:rsidRPr="00F63CD6">
        <w:t xml:space="preserve"> if the upper boundary contains infinity and </w:t>
      </w:r>
      <w:r w:rsidRPr="00F63CD6">
        <w:rPr>
          <w:rFonts w:ascii="Courier New" w:hAnsi="Courier New" w:cs="Courier New"/>
        </w:rPr>
        <w:t>false</w:t>
      </w:r>
      <w:r w:rsidRPr="00F63CD6">
        <w:t xml:space="preserve"> otherwise</w:t>
      </w:r>
    </w:p>
    <w:p w14:paraId="18C77683" w14:textId="77777777" w:rsidR="00180C94" w:rsidRPr="00F63CD6" w:rsidRDefault="00180C94" w:rsidP="006D7403">
      <w:pPr>
        <w:pStyle w:val="PL"/>
        <w:rPr>
          <w:noProof w:val="0"/>
        </w:rPr>
      </w:pPr>
      <w:r w:rsidRPr="00F63CD6">
        <w:rPr>
          <w:noProof w:val="0"/>
        </w:rPr>
        <w:t>setInfiniteUpperBoundary</w:t>
      </w:r>
    </w:p>
    <w:p w14:paraId="371A3670" w14:textId="77777777" w:rsidR="00180C94" w:rsidRPr="00F63CD6" w:rsidRDefault="00180C94" w:rsidP="006D7403">
      <w:pPr>
        <w:pStyle w:val="B10"/>
        <w:spacing w:after="0"/>
      </w:pPr>
      <w:r w:rsidRPr="00F63CD6">
        <w:tab/>
        <w:t>Sets the upper boundary to infinity</w:t>
      </w:r>
    </w:p>
    <w:p w14:paraId="03A73F08" w14:textId="77777777" w:rsidR="00180C94" w:rsidRPr="00F63CD6" w:rsidRDefault="00180C94" w:rsidP="006D7403">
      <w:pPr>
        <w:pStyle w:val="PL"/>
        <w:rPr>
          <w:noProof w:val="0"/>
        </w:rPr>
      </w:pPr>
      <w:r w:rsidRPr="00F63CD6">
        <w:rPr>
          <w:noProof w:val="0"/>
        </w:rPr>
        <w:t>operator==</w:t>
      </w:r>
    </w:p>
    <w:p w14:paraId="4229CF4D" w14:textId="77777777" w:rsidR="00180C94" w:rsidRPr="00F63CD6" w:rsidRDefault="00180C94" w:rsidP="006D7403">
      <w:pPr>
        <w:pStyle w:val="B10"/>
        <w:spacing w:after="0"/>
      </w:pPr>
      <w:r w:rsidRPr="00F63CD6">
        <w:tab/>
        <w:t>Returns true if both objects are equal</w:t>
      </w:r>
    </w:p>
    <w:p w14:paraId="59029C0E" w14:textId="77777777" w:rsidR="00180C94" w:rsidRPr="00F63CD6" w:rsidRDefault="00180C94" w:rsidP="006D7403">
      <w:pPr>
        <w:pStyle w:val="PL"/>
        <w:rPr>
          <w:noProof w:val="0"/>
        </w:rPr>
      </w:pPr>
      <w:r w:rsidRPr="00F63CD6">
        <w:rPr>
          <w:noProof w:val="0"/>
        </w:rPr>
        <w:t>clone ()</w:t>
      </w:r>
    </w:p>
    <w:p w14:paraId="5429B22E" w14:textId="77777777" w:rsidR="00180C94" w:rsidRPr="00F63CD6" w:rsidRDefault="00180C94" w:rsidP="006D7403">
      <w:pPr>
        <w:pStyle w:val="B10"/>
        <w:spacing w:after="0"/>
      </w:pPr>
      <w:r w:rsidRPr="00F63CD6">
        <w:tab/>
        <w:t>Returns a copy of the LengthRestriction</w:t>
      </w:r>
    </w:p>
    <w:p w14:paraId="5EA57A88" w14:textId="77777777" w:rsidR="00180C94" w:rsidRPr="00F63CD6" w:rsidRDefault="00180C94" w:rsidP="006D7403">
      <w:pPr>
        <w:pStyle w:val="PL"/>
        <w:rPr>
          <w:noProof w:val="0"/>
        </w:rPr>
      </w:pPr>
      <w:r w:rsidRPr="00F63CD6">
        <w:rPr>
          <w:noProof w:val="0"/>
        </w:rPr>
        <w:t xml:space="preserve">operator&lt; </w:t>
      </w:r>
    </w:p>
    <w:p w14:paraId="0D5A9BDC" w14:textId="77777777" w:rsidR="00180C94" w:rsidRPr="00F63CD6" w:rsidRDefault="00180C94" w:rsidP="00177A6B">
      <w:pPr>
        <w:pStyle w:val="B10"/>
      </w:pPr>
      <w:r w:rsidRPr="00F63CD6">
        <w:tab/>
      </w:r>
      <w:r w:rsidR="00177A6B" w:rsidRPr="00F63CD6">
        <w:t>Operator &lt; overload</w:t>
      </w:r>
    </w:p>
    <w:p w14:paraId="681A0257" w14:textId="77777777" w:rsidR="00180C94" w:rsidRPr="00F63CD6" w:rsidRDefault="00180C94" w:rsidP="001E1E31">
      <w:pPr>
        <w:pStyle w:val="berschrift4"/>
      </w:pPr>
      <w:bookmarkStart w:id="568" w:name="_Toc457202844"/>
      <w:r w:rsidRPr="00F63CD6">
        <w:t>10.5.2.18</w:t>
      </w:r>
      <w:r w:rsidRPr="00F63CD6">
        <w:tab/>
        <w:t>Permutation</w:t>
      </w:r>
      <w:bookmarkEnd w:id="568"/>
    </w:p>
    <w:p w14:paraId="48D89F05" w14:textId="77777777" w:rsidR="00180C94" w:rsidRPr="00F63CD6" w:rsidRDefault="00180C94" w:rsidP="00180C94">
      <w:pPr>
        <w:keepNext/>
      </w:pPr>
      <w:r w:rsidRPr="00F63CD6">
        <w:t>Specifies a permutation. It is mapped to the following pure virtual class:</w:t>
      </w:r>
    </w:p>
    <w:p w14:paraId="39594D5F" w14:textId="77777777" w:rsidR="00180C94" w:rsidRPr="00F63CD6" w:rsidRDefault="00180C94" w:rsidP="00180C94">
      <w:pPr>
        <w:pStyle w:val="PL"/>
        <w:keepNext/>
        <w:widowControl w:val="0"/>
        <w:rPr>
          <w:noProof w:val="0"/>
        </w:rPr>
      </w:pPr>
      <w:r w:rsidRPr="00F63CD6">
        <w:rPr>
          <w:noProof w:val="0"/>
        </w:rPr>
        <w:t>class Permutation {</w:t>
      </w:r>
    </w:p>
    <w:p w14:paraId="31FA0516" w14:textId="77777777" w:rsidR="00180C94" w:rsidRPr="00F63CD6" w:rsidRDefault="00180C94" w:rsidP="00180C94">
      <w:pPr>
        <w:pStyle w:val="PL"/>
        <w:keepNext/>
        <w:widowControl w:val="0"/>
        <w:rPr>
          <w:noProof w:val="0"/>
        </w:rPr>
      </w:pPr>
      <w:r w:rsidRPr="00F63CD6">
        <w:rPr>
          <w:noProof w:val="0"/>
        </w:rPr>
        <w:t>public:</w:t>
      </w:r>
    </w:p>
    <w:p w14:paraId="5FA1F315" w14:textId="77777777" w:rsidR="00180C94" w:rsidRPr="00F63CD6" w:rsidRDefault="00180C94" w:rsidP="00180C94">
      <w:pPr>
        <w:pStyle w:val="PL"/>
        <w:keepNext/>
        <w:widowControl w:val="0"/>
        <w:rPr>
          <w:noProof w:val="0"/>
        </w:rPr>
      </w:pPr>
      <w:r w:rsidRPr="00F63CD6">
        <w:rPr>
          <w:noProof w:val="0"/>
        </w:rPr>
        <w:tab/>
        <w:t>virtual ~Permutation ();</w:t>
      </w:r>
    </w:p>
    <w:p w14:paraId="62F76184" w14:textId="77777777" w:rsidR="00180C94" w:rsidRPr="00F63CD6" w:rsidRDefault="00180C94" w:rsidP="00180C94">
      <w:pPr>
        <w:pStyle w:val="PL"/>
        <w:keepNext/>
        <w:widowControl w:val="0"/>
        <w:rPr>
          <w:noProof w:val="0"/>
        </w:rPr>
      </w:pPr>
      <w:r w:rsidRPr="00F63CD6">
        <w:rPr>
          <w:noProof w:val="0"/>
        </w:rPr>
        <w:tab/>
        <w:t>virtual Tindex getStartPosition () const =0;</w:t>
      </w:r>
    </w:p>
    <w:p w14:paraId="4764EC94" w14:textId="77777777" w:rsidR="00180C94" w:rsidRPr="00F63CD6" w:rsidRDefault="00180C94" w:rsidP="00180C94">
      <w:pPr>
        <w:pStyle w:val="PL"/>
        <w:keepNext/>
        <w:widowControl w:val="0"/>
        <w:rPr>
          <w:noProof w:val="0"/>
        </w:rPr>
      </w:pPr>
      <w:r w:rsidRPr="00F63CD6">
        <w:rPr>
          <w:noProof w:val="0"/>
        </w:rPr>
        <w:tab/>
        <w:t>virtual void setStartPosition (Tindex p_position) =0;</w:t>
      </w:r>
    </w:p>
    <w:p w14:paraId="05D4CBA0" w14:textId="77777777" w:rsidR="00180C94" w:rsidRPr="00F63CD6" w:rsidRDefault="00180C94" w:rsidP="00180C94">
      <w:pPr>
        <w:pStyle w:val="PL"/>
        <w:keepNext/>
        <w:widowControl w:val="0"/>
        <w:rPr>
          <w:noProof w:val="0"/>
        </w:rPr>
      </w:pPr>
      <w:r w:rsidRPr="00F63CD6">
        <w:rPr>
          <w:noProof w:val="0"/>
        </w:rPr>
        <w:tab/>
        <w:t>virtual Tsize getLength () const =0;</w:t>
      </w:r>
    </w:p>
    <w:p w14:paraId="4F947524" w14:textId="77777777" w:rsidR="00180C94" w:rsidRPr="00F63CD6" w:rsidRDefault="00180C94" w:rsidP="00180C94">
      <w:pPr>
        <w:pStyle w:val="PL"/>
        <w:keepNext/>
        <w:widowControl w:val="0"/>
        <w:rPr>
          <w:noProof w:val="0"/>
        </w:rPr>
      </w:pPr>
      <w:r w:rsidRPr="00F63CD6">
        <w:rPr>
          <w:noProof w:val="0"/>
        </w:rPr>
        <w:tab/>
        <w:t>virtual void setLength (Tsize p_length) =0;</w:t>
      </w:r>
    </w:p>
    <w:p w14:paraId="0D5ED2E1" w14:textId="77777777" w:rsidR="00180C94" w:rsidRPr="00F63CD6" w:rsidRDefault="00180C94" w:rsidP="00180C94">
      <w:pPr>
        <w:pStyle w:val="PL"/>
        <w:keepNext/>
        <w:widowControl w:val="0"/>
        <w:rPr>
          <w:noProof w:val="0"/>
        </w:rPr>
      </w:pPr>
      <w:r w:rsidRPr="00F63CD6">
        <w:rPr>
          <w:noProof w:val="0"/>
        </w:rPr>
        <w:tab/>
        <w:t>virtual Tboolean operator== (const Permutation &amp;p_permutation) const =0;</w:t>
      </w:r>
    </w:p>
    <w:p w14:paraId="09CCAB54" w14:textId="77777777" w:rsidR="00180C94" w:rsidRPr="00F63CD6" w:rsidRDefault="00180C94" w:rsidP="00180C94">
      <w:pPr>
        <w:pStyle w:val="PL"/>
        <w:keepNext/>
        <w:widowControl w:val="0"/>
        <w:rPr>
          <w:noProof w:val="0"/>
        </w:rPr>
      </w:pPr>
      <w:r w:rsidRPr="00F63CD6">
        <w:rPr>
          <w:noProof w:val="0"/>
        </w:rPr>
        <w:tab/>
        <w:t>virtual TciParameterTypeList * clone () const =0;</w:t>
      </w:r>
    </w:p>
    <w:p w14:paraId="0BD561BA" w14:textId="77777777" w:rsidR="00180C94" w:rsidRPr="00F63CD6" w:rsidRDefault="00180C94" w:rsidP="00180C94">
      <w:pPr>
        <w:pStyle w:val="PL"/>
        <w:keepNext/>
        <w:widowControl w:val="0"/>
        <w:rPr>
          <w:noProof w:val="0"/>
        </w:rPr>
      </w:pPr>
      <w:r w:rsidRPr="00F63CD6">
        <w:rPr>
          <w:noProof w:val="0"/>
        </w:rPr>
        <w:tab/>
        <w:t>virtual Tboolean operator&lt; (const Permutation &amp;p_permutation) const =0;</w:t>
      </w:r>
    </w:p>
    <w:p w14:paraId="1412D67E" w14:textId="77777777" w:rsidR="00180C94" w:rsidRPr="00F63CD6" w:rsidRDefault="00180C94" w:rsidP="00180C94">
      <w:pPr>
        <w:pStyle w:val="PL"/>
        <w:widowControl w:val="0"/>
        <w:rPr>
          <w:noProof w:val="0"/>
        </w:rPr>
      </w:pPr>
      <w:r w:rsidRPr="00F63CD6">
        <w:rPr>
          <w:noProof w:val="0"/>
        </w:rPr>
        <w:t>}</w:t>
      </w:r>
    </w:p>
    <w:p w14:paraId="31BB62E9" w14:textId="77777777" w:rsidR="00180C94" w:rsidRPr="00F63CD6" w:rsidRDefault="00180C94" w:rsidP="00180C94">
      <w:pPr>
        <w:pStyle w:val="PL"/>
        <w:widowControl w:val="0"/>
        <w:rPr>
          <w:noProof w:val="0"/>
        </w:rPr>
      </w:pPr>
    </w:p>
    <w:p w14:paraId="7CCE54E4" w14:textId="74FCAC13" w:rsidR="00180C94" w:rsidRPr="00F63CD6" w:rsidRDefault="00180C94" w:rsidP="001044C4">
      <w:pPr>
        <w:rPr>
          <w:b/>
        </w:rPr>
      </w:pPr>
      <w:r w:rsidRPr="00F63CD6">
        <w:rPr>
          <w:b/>
        </w:rPr>
        <w:t>Methods</w:t>
      </w:r>
      <w:r w:rsidR="001044C4" w:rsidRPr="00F63CD6">
        <w:rPr>
          <w:b/>
        </w:rPr>
        <w:t>:</w:t>
      </w:r>
    </w:p>
    <w:p w14:paraId="129B9D47" w14:textId="77777777" w:rsidR="00180C94" w:rsidRPr="00F63CD6" w:rsidRDefault="00180C94" w:rsidP="006D7403">
      <w:pPr>
        <w:pStyle w:val="PL"/>
        <w:rPr>
          <w:noProof w:val="0"/>
        </w:rPr>
      </w:pPr>
      <w:r w:rsidRPr="00F63CD6">
        <w:rPr>
          <w:noProof w:val="0"/>
        </w:rPr>
        <w:t>~Permutation</w:t>
      </w:r>
    </w:p>
    <w:p w14:paraId="76ED5660" w14:textId="77777777" w:rsidR="00180C94" w:rsidRPr="00F63CD6" w:rsidRDefault="00180C94" w:rsidP="006D7403">
      <w:pPr>
        <w:pStyle w:val="B10"/>
        <w:spacing w:after="0"/>
      </w:pPr>
      <w:r w:rsidRPr="00F63CD6">
        <w:tab/>
        <w:t>Destructor</w:t>
      </w:r>
    </w:p>
    <w:p w14:paraId="0A1799D0" w14:textId="77777777" w:rsidR="00180C94" w:rsidRPr="00F63CD6" w:rsidRDefault="00180C94" w:rsidP="006D7403">
      <w:pPr>
        <w:pStyle w:val="PL"/>
        <w:rPr>
          <w:noProof w:val="0"/>
        </w:rPr>
      </w:pPr>
      <w:r w:rsidRPr="00F63CD6">
        <w:rPr>
          <w:noProof w:val="0"/>
        </w:rPr>
        <w:t>getStartPosition</w:t>
      </w:r>
    </w:p>
    <w:p w14:paraId="46747AA2" w14:textId="77777777" w:rsidR="00180C94" w:rsidRPr="00F63CD6" w:rsidRDefault="00180C94" w:rsidP="006D7403">
      <w:pPr>
        <w:pStyle w:val="B10"/>
        <w:spacing w:after="0"/>
      </w:pPr>
      <w:r w:rsidRPr="00F63CD6">
        <w:tab/>
        <w:t xml:space="preserve">Returns the position of the first item of the permutation in the </w:t>
      </w:r>
      <w:r w:rsidRPr="00F63CD6">
        <w:rPr>
          <w:rFonts w:ascii="Courier New" w:hAnsi="Courier New" w:cs="Courier New"/>
        </w:rPr>
        <w:t>RecordOfValue</w:t>
      </w:r>
    </w:p>
    <w:p w14:paraId="7D9169EC" w14:textId="77777777" w:rsidR="00180C94" w:rsidRPr="00F63CD6" w:rsidRDefault="00180C94" w:rsidP="006D7403">
      <w:pPr>
        <w:pStyle w:val="PL"/>
        <w:rPr>
          <w:noProof w:val="0"/>
        </w:rPr>
      </w:pPr>
      <w:r w:rsidRPr="00F63CD6">
        <w:rPr>
          <w:noProof w:val="0"/>
        </w:rPr>
        <w:t>setStartPosition</w:t>
      </w:r>
    </w:p>
    <w:p w14:paraId="4E99711A" w14:textId="77777777" w:rsidR="00180C94" w:rsidRPr="00F63CD6" w:rsidRDefault="00180C94" w:rsidP="006D7403">
      <w:pPr>
        <w:pStyle w:val="B10"/>
        <w:spacing w:after="0"/>
      </w:pPr>
      <w:r w:rsidRPr="00F63CD6">
        <w:tab/>
        <w:t xml:space="preserve">Sets the </w:t>
      </w:r>
      <w:r w:rsidRPr="00F63CD6">
        <w:rPr>
          <w:rFonts w:ascii="Courier New" w:hAnsi="Courier New" w:cs="Courier New"/>
        </w:rPr>
        <w:t>position</w:t>
      </w:r>
      <w:r w:rsidRPr="00F63CD6">
        <w:t xml:space="preserve"> of the first item of the permutation in the </w:t>
      </w:r>
      <w:r w:rsidRPr="00F63CD6">
        <w:rPr>
          <w:rFonts w:ascii="Courier New" w:hAnsi="Courier New" w:cs="Courier New"/>
        </w:rPr>
        <w:t>RecordOfValue</w:t>
      </w:r>
    </w:p>
    <w:p w14:paraId="6F94E1B6" w14:textId="77777777" w:rsidR="00180C94" w:rsidRPr="00F63CD6" w:rsidRDefault="00180C94" w:rsidP="006D7403">
      <w:pPr>
        <w:pStyle w:val="PL"/>
        <w:rPr>
          <w:noProof w:val="0"/>
        </w:rPr>
      </w:pPr>
      <w:r w:rsidRPr="00F63CD6">
        <w:rPr>
          <w:noProof w:val="0"/>
        </w:rPr>
        <w:t>getLength</w:t>
      </w:r>
    </w:p>
    <w:p w14:paraId="3DA3F934" w14:textId="77777777" w:rsidR="00180C94" w:rsidRPr="00F63CD6" w:rsidRDefault="00180C94" w:rsidP="006D7403">
      <w:pPr>
        <w:pStyle w:val="B10"/>
        <w:spacing w:after="0"/>
      </w:pPr>
      <w:r w:rsidRPr="00F63CD6">
        <w:t xml:space="preserve">Returns the number of elements or matching mechanisms of the </w:t>
      </w:r>
      <w:r w:rsidRPr="00F63CD6">
        <w:rPr>
          <w:rFonts w:ascii="Courier New" w:hAnsi="Courier New" w:cs="Courier New"/>
        </w:rPr>
        <w:t>RecordOfValue</w:t>
      </w:r>
      <w:r w:rsidRPr="00F63CD6">
        <w:t xml:space="preserve"> that are included in the permutation</w:t>
      </w:r>
    </w:p>
    <w:p w14:paraId="569C23EB" w14:textId="77777777" w:rsidR="00180C94" w:rsidRPr="00F63CD6" w:rsidRDefault="00180C94" w:rsidP="006D7403">
      <w:pPr>
        <w:pStyle w:val="PL"/>
        <w:rPr>
          <w:noProof w:val="0"/>
        </w:rPr>
      </w:pPr>
      <w:r w:rsidRPr="00F63CD6">
        <w:rPr>
          <w:noProof w:val="0"/>
        </w:rPr>
        <w:t>setLength</w:t>
      </w:r>
    </w:p>
    <w:p w14:paraId="3F1ADB04" w14:textId="77777777" w:rsidR="00180C94" w:rsidRPr="00F63CD6" w:rsidRDefault="00180C94" w:rsidP="006D7403">
      <w:pPr>
        <w:pStyle w:val="B10"/>
        <w:spacing w:after="0"/>
      </w:pPr>
      <w:r w:rsidRPr="00F63CD6">
        <w:t xml:space="preserve">Sets the number of elements or matching mechanisms of the </w:t>
      </w:r>
      <w:r w:rsidRPr="00F63CD6">
        <w:rPr>
          <w:rFonts w:ascii="Courier New" w:hAnsi="Courier New" w:cs="Courier New"/>
        </w:rPr>
        <w:t>RecordOfValue</w:t>
      </w:r>
      <w:r w:rsidRPr="00F63CD6">
        <w:t xml:space="preserve"> that are included in the permutation</w:t>
      </w:r>
    </w:p>
    <w:p w14:paraId="045110D5" w14:textId="77777777" w:rsidR="00180C94" w:rsidRPr="00F63CD6" w:rsidRDefault="00180C94" w:rsidP="006D7403">
      <w:pPr>
        <w:pStyle w:val="PL"/>
        <w:rPr>
          <w:noProof w:val="0"/>
        </w:rPr>
      </w:pPr>
      <w:r w:rsidRPr="00F63CD6">
        <w:rPr>
          <w:noProof w:val="0"/>
        </w:rPr>
        <w:t>operator==</w:t>
      </w:r>
    </w:p>
    <w:p w14:paraId="34FF6FD4" w14:textId="77777777" w:rsidR="00180C94" w:rsidRPr="00F63CD6" w:rsidRDefault="00180C94" w:rsidP="006D7403">
      <w:pPr>
        <w:pStyle w:val="B10"/>
        <w:spacing w:after="0"/>
      </w:pPr>
      <w:r w:rsidRPr="00F63CD6">
        <w:tab/>
        <w:t>Returns true if both objects are equal</w:t>
      </w:r>
    </w:p>
    <w:p w14:paraId="4671F78D" w14:textId="77777777" w:rsidR="00180C94" w:rsidRPr="00F63CD6" w:rsidRDefault="00180C94" w:rsidP="006D7403">
      <w:pPr>
        <w:pStyle w:val="PL"/>
        <w:rPr>
          <w:noProof w:val="0"/>
        </w:rPr>
      </w:pPr>
      <w:r w:rsidRPr="00F63CD6">
        <w:rPr>
          <w:noProof w:val="0"/>
        </w:rPr>
        <w:t>clone ()</w:t>
      </w:r>
    </w:p>
    <w:p w14:paraId="1D32A667" w14:textId="77777777" w:rsidR="00180C94" w:rsidRPr="00F63CD6" w:rsidRDefault="00180C94" w:rsidP="006D7403">
      <w:pPr>
        <w:pStyle w:val="B10"/>
        <w:spacing w:after="0"/>
      </w:pPr>
      <w:r w:rsidRPr="00F63CD6">
        <w:tab/>
        <w:t>Returns a copy of the Permutation</w:t>
      </w:r>
    </w:p>
    <w:p w14:paraId="3B269084" w14:textId="77777777" w:rsidR="00180C94" w:rsidRPr="00F63CD6" w:rsidRDefault="00180C94" w:rsidP="006D7403">
      <w:pPr>
        <w:pStyle w:val="PL"/>
        <w:rPr>
          <w:noProof w:val="0"/>
        </w:rPr>
      </w:pPr>
      <w:r w:rsidRPr="00F63CD6">
        <w:rPr>
          <w:noProof w:val="0"/>
        </w:rPr>
        <w:t xml:space="preserve">operator&lt; </w:t>
      </w:r>
    </w:p>
    <w:p w14:paraId="5182DC49" w14:textId="77777777" w:rsidR="00180C94" w:rsidRPr="00F63CD6" w:rsidRDefault="00180C94" w:rsidP="00177A6B">
      <w:pPr>
        <w:pStyle w:val="B10"/>
      </w:pPr>
      <w:r w:rsidRPr="00F63CD6">
        <w:tab/>
      </w:r>
      <w:r w:rsidR="00177A6B" w:rsidRPr="00F63CD6">
        <w:t>Operator &lt; overload</w:t>
      </w:r>
    </w:p>
    <w:p w14:paraId="2449CF89" w14:textId="77777777" w:rsidR="00180C94" w:rsidRPr="00F63CD6" w:rsidRDefault="00180C94" w:rsidP="001E1E31">
      <w:pPr>
        <w:pStyle w:val="berschrift4"/>
      </w:pPr>
      <w:bookmarkStart w:id="569" w:name="_Toc457202845"/>
      <w:r w:rsidRPr="00F63CD6">
        <w:lastRenderedPageBreak/>
        <w:t>10.5.2.19</w:t>
      </w:r>
      <w:r w:rsidRPr="00F63CD6">
        <w:tab/>
        <w:t>RangeBoundary</w:t>
      </w:r>
      <w:bookmarkEnd w:id="569"/>
    </w:p>
    <w:p w14:paraId="3EAB8DA4" w14:textId="77777777" w:rsidR="00180C94" w:rsidRPr="00F63CD6" w:rsidRDefault="00180C94" w:rsidP="00180C94">
      <w:pPr>
        <w:keepNext/>
      </w:pPr>
      <w:r w:rsidRPr="00F63CD6">
        <w:t xml:space="preserve">Specifies a lower or upper boundary of a </w:t>
      </w:r>
      <w:r w:rsidRPr="00F63CD6">
        <w:rPr>
          <w:rFonts w:ascii="Courier New" w:hAnsi="Courier New" w:cs="Courier New"/>
        </w:rPr>
        <w:t>ValueRange</w:t>
      </w:r>
      <w:r w:rsidRPr="00F63CD6">
        <w:t>. It is mapped to the following pure virtual class:</w:t>
      </w:r>
    </w:p>
    <w:p w14:paraId="5665A25F" w14:textId="77777777" w:rsidR="00180C94" w:rsidRPr="00F63CD6" w:rsidRDefault="00180C94" w:rsidP="00180C94">
      <w:pPr>
        <w:pStyle w:val="PL"/>
        <w:keepNext/>
        <w:widowControl w:val="0"/>
        <w:rPr>
          <w:noProof w:val="0"/>
        </w:rPr>
      </w:pPr>
      <w:r w:rsidRPr="00F63CD6">
        <w:rPr>
          <w:noProof w:val="0"/>
        </w:rPr>
        <w:t>class RangeBoundary {</w:t>
      </w:r>
    </w:p>
    <w:p w14:paraId="1412EF88" w14:textId="77777777" w:rsidR="00180C94" w:rsidRPr="00F63CD6" w:rsidRDefault="00180C94" w:rsidP="00180C94">
      <w:pPr>
        <w:pStyle w:val="PL"/>
        <w:keepNext/>
        <w:widowControl w:val="0"/>
        <w:rPr>
          <w:noProof w:val="0"/>
        </w:rPr>
      </w:pPr>
      <w:r w:rsidRPr="00F63CD6">
        <w:rPr>
          <w:noProof w:val="0"/>
        </w:rPr>
        <w:t>public:</w:t>
      </w:r>
    </w:p>
    <w:p w14:paraId="357BDFCA" w14:textId="77777777" w:rsidR="00180C94" w:rsidRPr="00F63CD6" w:rsidRDefault="00180C94" w:rsidP="00180C94">
      <w:pPr>
        <w:pStyle w:val="PL"/>
        <w:keepNext/>
        <w:widowControl w:val="0"/>
        <w:rPr>
          <w:noProof w:val="0"/>
        </w:rPr>
      </w:pPr>
      <w:r w:rsidRPr="00F63CD6">
        <w:rPr>
          <w:noProof w:val="0"/>
        </w:rPr>
        <w:tab/>
        <w:t>virtual ~RangeBoundary ();</w:t>
      </w:r>
    </w:p>
    <w:p w14:paraId="6C4528BD" w14:textId="77777777" w:rsidR="00180C94" w:rsidRPr="00F63CD6" w:rsidRDefault="00180C94" w:rsidP="00180C94">
      <w:pPr>
        <w:pStyle w:val="PL"/>
        <w:keepNext/>
        <w:widowControl w:val="0"/>
        <w:rPr>
          <w:noProof w:val="0"/>
        </w:rPr>
      </w:pPr>
      <w:r w:rsidRPr="00F63CD6">
        <w:rPr>
          <w:noProof w:val="0"/>
        </w:rPr>
        <w:tab/>
        <w:t>virtual TciValue&amp; getBoundary () const =0;</w:t>
      </w:r>
    </w:p>
    <w:p w14:paraId="3438CB21" w14:textId="77777777" w:rsidR="00180C94" w:rsidRPr="00F63CD6" w:rsidRDefault="00180C94" w:rsidP="00180C94">
      <w:pPr>
        <w:pStyle w:val="PL"/>
        <w:keepNext/>
        <w:widowControl w:val="0"/>
        <w:rPr>
          <w:noProof w:val="0"/>
        </w:rPr>
      </w:pPr>
      <w:r w:rsidRPr="00F63CD6">
        <w:rPr>
          <w:noProof w:val="0"/>
        </w:rPr>
        <w:tab/>
        <w:t>virtual Tboolean isInclusive () const =0;</w:t>
      </w:r>
    </w:p>
    <w:p w14:paraId="01D57D32" w14:textId="77777777" w:rsidR="00180C94" w:rsidRPr="00F63CD6" w:rsidRDefault="00180C94" w:rsidP="00180C94">
      <w:pPr>
        <w:pStyle w:val="PL"/>
        <w:keepNext/>
        <w:widowControl w:val="0"/>
        <w:rPr>
          <w:noProof w:val="0"/>
        </w:rPr>
      </w:pPr>
      <w:r w:rsidRPr="00F63CD6">
        <w:rPr>
          <w:noProof w:val="0"/>
        </w:rPr>
        <w:tab/>
        <w:t>virtual void setBoundary (TciValue &amp;p_value, Tboolean p_isInclusive) =0;</w:t>
      </w:r>
    </w:p>
    <w:p w14:paraId="76309039" w14:textId="77777777" w:rsidR="00180C94" w:rsidRPr="00F63CD6" w:rsidRDefault="00180C94" w:rsidP="00180C94">
      <w:pPr>
        <w:pStyle w:val="PL"/>
        <w:keepNext/>
        <w:widowControl w:val="0"/>
        <w:rPr>
          <w:noProof w:val="0"/>
        </w:rPr>
      </w:pPr>
      <w:r w:rsidRPr="00F63CD6">
        <w:rPr>
          <w:noProof w:val="0"/>
        </w:rPr>
        <w:tab/>
        <w:t>virtual Tboolean isInfinity () const =0;</w:t>
      </w:r>
    </w:p>
    <w:p w14:paraId="4019C93B" w14:textId="77777777" w:rsidR="00180C94" w:rsidRPr="00F63CD6" w:rsidRDefault="00180C94" w:rsidP="00180C94">
      <w:pPr>
        <w:pStyle w:val="PL"/>
        <w:keepNext/>
        <w:widowControl w:val="0"/>
        <w:rPr>
          <w:noProof w:val="0"/>
        </w:rPr>
      </w:pPr>
      <w:r w:rsidRPr="00F63CD6">
        <w:rPr>
          <w:noProof w:val="0"/>
        </w:rPr>
        <w:tab/>
        <w:t>virtual void setToInfinity () =0;</w:t>
      </w:r>
    </w:p>
    <w:p w14:paraId="3849A3D7" w14:textId="77777777" w:rsidR="00180C94" w:rsidRPr="00F63CD6" w:rsidRDefault="00180C94" w:rsidP="00180C94">
      <w:pPr>
        <w:pStyle w:val="PL"/>
        <w:keepNext/>
        <w:widowControl w:val="0"/>
        <w:rPr>
          <w:noProof w:val="0"/>
        </w:rPr>
      </w:pPr>
      <w:r w:rsidRPr="00F63CD6">
        <w:rPr>
          <w:noProof w:val="0"/>
        </w:rPr>
        <w:tab/>
        <w:t>virtual Tboolean operator== (const RangeBoundary &amp;p_boundary) const =0;</w:t>
      </w:r>
    </w:p>
    <w:p w14:paraId="7C1F4CEA" w14:textId="77777777" w:rsidR="00180C94" w:rsidRPr="00F63CD6" w:rsidRDefault="00180C94" w:rsidP="00180C94">
      <w:pPr>
        <w:pStyle w:val="PL"/>
        <w:keepNext/>
        <w:widowControl w:val="0"/>
        <w:rPr>
          <w:noProof w:val="0"/>
        </w:rPr>
      </w:pPr>
      <w:r w:rsidRPr="00F63CD6">
        <w:rPr>
          <w:noProof w:val="0"/>
        </w:rPr>
        <w:tab/>
        <w:t>virtual TciParameterTypeList * clone () const =0;</w:t>
      </w:r>
    </w:p>
    <w:p w14:paraId="57D696BB" w14:textId="77777777" w:rsidR="00180C94" w:rsidRPr="00F63CD6" w:rsidRDefault="00180C94" w:rsidP="00180C94">
      <w:pPr>
        <w:pStyle w:val="PL"/>
        <w:keepNext/>
        <w:widowControl w:val="0"/>
        <w:rPr>
          <w:noProof w:val="0"/>
        </w:rPr>
      </w:pPr>
      <w:r w:rsidRPr="00F63CD6">
        <w:rPr>
          <w:noProof w:val="0"/>
        </w:rPr>
        <w:tab/>
        <w:t>virtual Tboolean operator&lt; (const RangeBoundary &amp;p_boundary) const =0;</w:t>
      </w:r>
    </w:p>
    <w:p w14:paraId="5E616929" w14:textId="77777777" w:rsidR="00180C94" w:rsidRPr="00F63CD6" w:rsidRDefault="00180C94" w:rsidP="00180C94">
      <w:pPr>
        <w:pStyle w:val="PL"/>
        <w:widowControl w:val="0"/>
        <w:rPr>
          <w:noProof w:val="0"/>
        </w:rPr>
      </w:pPr>
      <w:r w:rsidRPr="00F63CD6">
        <w:rPr>
          <w:noProof w:val="0"/>
        </w:rPr>
        <w:t>}</w:t>
      </w:r>
    </w:p>
    <w:p w14:paraId="5A0C32F1" w14:textId="77777777" w:rsidR="00180C94" w:rsidRPr="00F63CD6" w:rsidRDefault="00180C94" w:rsidP="00180C94">
      <w:pPr>
        <w:pStyle w:val="PL"/>
        <w:widowControl w:val="0"/>
        <w:rPr>
          <w:noProof w:val="0"/>
        </w:rPr>
      </w:pPr>
    </w:p>
    <w:p w14:paraId="210B3AB8" w14:textId="019BD340" w:rsidR="00180C94" w:rsidRPr="00F63CD6" w:rsidRDefault="00180C94" w:rsidP="001044C4">
      <w:pPr>
        <w:rPr>
          <w:b/>
        </w:rPr>
      </w:pPr>
      <w:r w:rsidRPr="00F63CD6">
        <w:rPr>
          <w:b/>
        </w:rPr>
        <w:t>Methods</w:t>
      </w:r>
      <w:r w:rsidR="001044C4" w:rsidRPr="00F63CD6">
        <w:rPr>
          <w:b/>
        </w:rPr>
        <w:t>:</w:t>
      </w:r>
    </w:p>
    <w:p w14:paraId="46D85F4A" w14:textId="77777777" w:rsidR="00180C94" w:rsidRPr="00F63CD6" w:rsidRDefault="00180C94" w:rsidP="006D7403">
      <w:pPr>
        <w:pStyle w:val="PL"/>
        <w:rPr>
          <w:noProof w:val="0"/>
        </w:rPr>
      </w:pPr>
      <w:r w:rsidRPr="00F63CD6">
        <w:rPr>
          <w:noProof w:val="0"/>
        </w:rPr>
        <w:t>~RangeBoundary</w:t>
      </w:r>
    </w:p>
    <w:p w14:paraId="75CC676E" w14:textId="77777777" w:rsidR="00180C94" w:rsidRPr="00F63CD6" w:rsidRDefault="00180C94" w:rsidP="006D7403">
      <w:pPr>
        <w:pStyle w:val="B10"/>
        <w:spacing w:after="0"/>
      </w:pPr>
      <w:r w:rsidRPr="00F63CD6">
        <w:tab/>
        <w:t>Destructor</w:t>
      </w:r>
    </w:p>
    <w:p w14:paraId="3DA8E717" w14:textId="77777777" w:rsidR="00180C94" w:rsidRPr="00F63CD6" w:rsidRDefault="00180C94" w:rsidP="006D7403">
      <w:pPr>
        <w:pStyle w:val="PL"/>
        <w:rPr>
          <w:noProof w:val="0"/>
        </w:rPr>
      </w:pPr>
      <w:r w:rsidRPr="00F63CD6">
        <w:rPr>
          <w:noProof w:val="0"/>
        </w:rPr>
        <w:t>getBoundary</w:t>
      </w:r>
    </w:p>
    <w:p w14:paraId="13B62836" w14:textId="77777777" w:rsidR="00180C94" w:rsidRPr="00F63CD6" w:rsidRDefault="00180C94" w:rsidP="006D7403">
      <w:pPr>
        <w:pStyle w:val="B10"/>
        <w:spacing w:after="0"/>
      </w:pPr>
      <w:r w:rsidRPr="00F63CD6">
        <w:tab/>
        <w:t>Returns the boundary value</w:t>
      </w:r>
    </w:p>
    <w:p w14:paraId="4E3164B3" w14:textId="77777777" w:rsidR="00180C94" w:rsidRPr="00F63CD6" w:rsidRDefault="00180C94" w:rsidP="006D7403">
      <w:pPr>
        <w:pStyle w:val="PL"/>
        <w:rPr>
          <w:noProof w:val="0"/>
        </w:rPr>
      </w:pPr>
      <w:r w:rsidRPr="00F63CD6">
        <w:rPr>
          <w:noProof w:val="0"/>
        </w:rPr>
        <w:t>isInclusive</w:t>
      </w:r>
    </w:p>
    <w:p w14:paraId="57F112FF" w14:textId="77777777" w:rsidR="00180C94" w:rsidRPr="00F63CD6" w:rsidRDefault="00180C94" w:rsidP="006D7403">
      <w:pPr>
        <w:pStyle w:val="B10"/>
        <w:spacing w:after="0"/>
      </w:pPr>
      <w:r w:rsidRPr="00F63CD6">
        <w:tab/>
        <w:t xml:space="preserve">Returns </w:t>
      </w:r>
      <w:r w:rsidRPr="00F63CD6">
        <w:rPr>
          <w:rFonts w:ascii="Courier New" w:hAnsi="Courier New" w:cs="Courier New"/>
        </w:rPr>
        <w:t>true</w:t>
      </w:r>
      <w:r w:rsidRPr="00F63CD6">
        <w:t xml:space="preserve"> if the boundary value is a part of the allowed range and </w:t>
      </w:r>
      <w:r w:rsidRPr="00F63CD6">
        <w:rPr>
          <w:rFonts w:ascii="Courier New" w:hAnsi="Courier New" w:cs="Courier New"/>
        </w:rPr>
        <w:t>false</w:t>
      </w:r>
      <w:r w:rsidRPr="00F63CD6">
        <w:t xml:space="preserve"> otherwise</w:t>
      </w:r>
    </w:p>
    <w:p w14:paraId="5672B706" w14:textId="77777777" w:rsidR="00180C94" w:rsidRPr="00F63CD6" w:rsidRDefault="00180C94" w:rsidP="006D7403">
      <w:pPr>
        <w:pStyle w:val="PL"/>
        <w:rPr>
          <w:noProof w:val="0"/>
        </w:rPr>
      </w:pPr>
      <w:r w:rsidRPr="00F63CD6">
        <w:rPr>
          <w:noProof w:val="0"/>
        </w:rPr>
        <w:t>setBoundary</w:t>
      </w:r>
    </w:p>
    <w:p w14:paraId="09E43AB9" w14:textId="77777777" w:rsidR="00180C94" w:rsidRPr="00F63CD6" w:rsidRDefault="00180C94" w:rsidP="006D7403">
      <w:pPr>
        <w:pStyle w:val="B10"/>
        <w:spacing w:after="0"/>
      </w:pPr>
      <w:r w:rsidRPr="00F63CD6">
        <w:tab/>
        <w:t>Sets the boundary value</w:t>
      </w:r>
    </w:p>
    <w:p w14:paraId="13AD8102" w14:textId="77777777" w:rsidR="00180C94" w:rsidRPr="00F63CD6" w:rsidRDefault="00180C94" w:rsidP="006D7403">
      <w:pPr>
        <w:pStyle w:val="PL"/>
        <w:rPr>
          <w:noProof w:val="0"/>
        </w:rPr>
      </w:pPr>
      <w:r w:rsidRPr="00F63CD6">
        <w:rPr>
          <w:noProof w:val="0"/>
        </w:rPr>
        <w:t>isInfinity</w:t>
      </w:r>
    </w:p>
    <w:p w14:paraId="023AED3E" w14:textId="77777777" w:rsidR="00180C94" w:rsidRPr="00F63CD6" w:rsidRDefault="00180C94" w:rsidP="006D7403">
      <w:pPr>
        <w:pStyle w:val="B10"/>
        <w:spacing w:after="0"/>
      </w:pPr>
      <w:r w:rsidRPr="00F63CD6">
        <w:tab/>
        <w:t xml:space="preserve">Returns </w:t>
      </w:r>
      <w:r w:rsidRPr="00F63CD6">
        <w:rPr>
          <w:rFonts w:ascii="Courier New" w:hAnsi="Courier New" w:cs="Courier New"/>
        </w:rPr>
        <w:t>true</w:t>
      </w:r>
      <w:r w:rsidRPr="00F63CD6">
        <w:t xml:space="preserve"> if the boundary is equal to infinity or -infinity and </w:t>
      </w:r>
      <w:r w:rsidRPr="00F63CD6">
        <w:rPr>
          <w:rFonts w:ascii="Courier New" w:hAnsi="Courier New" w:cs="Courier New"/>
        </w:rPr>
        <w:t>false</w:t>
      </w:r>
      <w:r w:rsidRPr="00F63CD6">
        <w:t xml:space="preserve"> otherwise</w:t>
      </w:r>
    </w:p>
    <w:p w14:paraId="29AC09E3" w14:textId="77777777" w:rsidR="00180C94" w:rsidRPr="00F63CD6" w:rsidRDefault="00180C94" w:rsidP="006D7403">
      <w:pPr>
        <w:pStyle w:val="PL"/>
        <w:rPr>
          <w:noProof w:val="0"/>
        </w:rPr>
      </w:pPr>
      <w:r w:rsidRPr="00F63CD6">
        <w:rPr>
          <w:noProof w:val="0"/>
        </w:rPr>
        <w:t>setToInfinity</w:t>
      </w:r>
    </w:p>
    <w:p w14:paraId="4804234E" w14:textId="77777777" w:rsidR="00180C94" w:rsidRPr="00F63CD6" w:rsidRDefault="00180C94" w:rsidP="006D7403">
      <w:pPr>
        <w:pStyle w:val="B10"/>
        <w:spacing w:after="0"/>
      </w:pPr>
      <w:r w:rsidRPr="00F63CD6">
        <w:tab/>
        <w:t>Sets the boundary to infinity</w:t>
      </w:r>
    </w:p>
    <w:p w14:paraId="61CB5002" w14:textId="77777777" w:rsidR="00180C94" w:rsidRPr="00F63CD6" w:rsidRDefault="00180C94" w:rsidP="006D7403">
      <w:pPr>
        <w:pStyle w:val="PL"/>
        <w:rPr>
          <w:noProof w:val="0"/>
        </w:rPr>
      </w:pPr>
      <w:r w:rsidRPr="00F63CD6">
        <w:rPr>
          <w:noProof w:val="0"/>
        </w:rPr>
        <w:t>operator==</w:t>
      </w:r>
    </w:p>
    <w:p w14:paraId="4FC9536A" w14:textId="77777777" w:rsidR="00180C94" w:rsidRPr="00F63CD6" w:rsidRDefault="00180C94" w:rsidP="006D7403">
      <w:pPr>
        <w:pStyle w:val="B10"/>
        <w:spacing w:after="0"/>
      </w:pPr>
      <w:r w:rsidRPr="00F63CD6">
        <w:tab/>
        <w:t>Returns true if both objects are equal</w:t>
      </w:r>
    </w:p>
    <w:p w14:paraId="7991D88E" w14:textId="77777777" w:rsidR="00180C94" w:rsidRPr="00F63CD6" w:rsidRDefault="00180C94" w:rsidP="006D7403">
      <w:pPr>
        <w:pStyle w:val="PL"/>
        <w:rPr>
          <w:noProof w:val="0"/>
        </w:rPr>
      </w:pPr>
      <w:r w:rsidRPr="00F63CD6">
        <w:rPr>
          <w:noProof w:val="0"/>
        </w:rPr>
        <w:t>clone ()</w:t>
      </w:r>
    </w:p>
    <w:p w14:paraId="6B2DB1A0" w14:textId="77777777" w:rsidR="00180C94" w:rsidRPr="00F63CD6" w:rsidRDefault="00180C94" w:rsidP="006D7403">
      <w:pPr>
        <w:pStyle w:val="B10"/>
        <w:spacing w:after="0"/>
      </w:pPr>
      <w:r w:rsidRPr="00F63CD6">
        <w:tab/>
        <w:t>Returns a copy of the LengthRestriction</w:t>
      </w:r>
    </w:p>
    <w:p w14:paraId="530432A5" w14:textId="77777777" w:rsidR="00180C94" w:rsidRPr="00F63CD6" w:rsidRDefault="00180C94" w:rsidP="006D7403">
      <w:pPr>
        <w:pStyle w:val="PL"/>
        <w:rPr>
          <w:noProof w:val="0"/>
        </w:rPr>
      </w:pPr>
      <w:r w:rsidRPr="00F63CD6">
        <w:rPr>
          <w:noProof w:val="0"/>
        </w:rPr>
        <w:t>operator&lt;</w:t>
      </w:r>
    </w:p>
    <w:p w14:paraId="6317D6F4" w14:textId="77777777" w:rsidR="00180C94" w:rsidRPr="00F63CD6" w:rsidRDefault="00180C94" w:rsidP="00177A6B">
      <w:pPr>
        <w:pStyle w:val="B10"/>
      </w:pPr>
      <w:r w:rsidRPr="00F63CD6">
        <w:tab/>
      </w:r>
      <w:r w:rsidR="00177A6B" w:rsidRPr="00F63CD6">
        <w:t>Operator &lt; overload</w:t>
      </w:r>
    </w:p>
    <w:p w14:paraId="249E47E0" w14:textId="77777777" w:rsidR="00CC065D" w:rsidRPr="00F63CD6" w:rsidRDefault="00D20DAB" w:rsidP="001E1E31">
      <w:pPr>
        <w:pStyle w:val="berschrift3"/>
      </w:pPr>
      <w:bookmarkStart w:id="570" w:name="_Toc457202846"/>
      <w:r w:rsidRPr="00F63CD6">
        <w:t>10.5</w:t>
      </w:r>
      <w:r w:rsidR="00CC065D" w:rsidRPr="00F63CD6">
        <w:t>.3</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sidR="00CC065D" w:rsidRPr="00F63CD6">
        <w:tab/>
        <w:t>Abstract TTCN-3 data types and values</w:t>
      </w:r>
      <w:bookmarkEnd w:id="570"/>
    </w:p>
    <w:p w14:paraId="6738322A" w14:textId="77777777" w:rsidR="00CC065D" w:rsidRPr="00F63CD6" w:rsidRDefault="00D20DAB" w:rsidP="001E1E31">
      <w:pPr>
        <w:pStyle w:val="berschrift4"/>
      </w:pPr>
      <w:bookmarkStart w:id="571" w:name="_Toc457202847"/>
      <w:r w:rsidRPr="00F63CD6">
        <w:t>10.5.3</w:t>
      </w:r>
      <w:r w:rsidR="00CC065D" w:rsidRPr="00F63CD6">
        <w:t>.1</w:t>
      </w:r>
      <w:r w:rsidR="00CC065D" w:rsidRPr="00F63CD6">
        <w:tab/>
        <w:t>TciType</w:t>
      </w:r>
      <w:bookmarkEnd w:id="571"/>
    </w:p>
    <w:p w14:paraId="71E974A2" w14:textId="77777777" w:rsidR="008B1C7A" w:rsidRPr="00F63CD6" w:rsidRDefault="00CC065D" w:rsidP="00ED786F">
      <w:r w:rsidRPr="00F63CD6">
        <w:t>A value of TciType represents one of the TTCN-3 types in a TTCN-3 module.</w:t>
      </w:r>
      <w:r w:rsidR="008B1C7A" w:rsidRPr="00F63CD6">
        <w:t xml:space="preserve"> It is mapped to the following pure virtual class:</w:t>
      </w:r>
    </w:p>
    <w:p w14:paraId="242C62F7" w14:textId="77777777" w:rsidR="008B1C7A" w:rsidRPr="00F63CD6" w:rsidRDefault="008B1C7A" w:rsidP="0041136A">
      <w:pPr>
        <w:pStyle w:val="PL"/>
        <w:widowControl w:val="0"/>
        <w:rPr>
          <w:noProof w:val="0"/>
        </w:rPr>
      </w:pPr>
      <w:r w:rsidRPr="00F63CD6">
        <w:rPr>
          <w:noProof w:val="0"/>
        </w:rPr>
        <w:t>class TciType {</w:t>
      </w:r>
    </w:p>
    <w:p w14:paraId="55DD57CD" w14:textId="77777777" w:rsidR="008B1C7A" w:rsidRPr="00F63CD6" w:rsidRDefault="008B1C7A" w:rsidP="0041136A">
      <w:pPr>
        <w:pStyle w:val="PL"/>
        <w:widowControl w:val="0"/>
        <w:rPr>
          <w:noProof w:val="0"/>
        </w:rPr>
      </w:pPr>
      <w:r w:rsidRPr="00F63CD6">
        <w:rPr>
          <w:noProof w:val="0"/>
        </w:rPr>
        <w:t>public:</w:t>
      </w:r>
    </w:p>
    <w:p w14:paraId="277E248C"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~TciType ();</w:t>
      </w:r>
    </w:p>
    <w:p w14:paraId="2D4CD6DE"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TciModuleId &amp; getDefiningModule () const =0;</w:t>
      </w:r>
    </w:p>
    <w:p w14:paraId="77DBCB7A"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Tstring &amp; getName () const =0;</w:t>
      </w:r>
    </w:p>
    <w:p w14:paraId="4619F670"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TciTypeClass &amp; getTypeClass () const =0;</w:t>
      </w:r>
    </w:p>
    <w:p w14:paraId="6D100EE9"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Tstring &amp; getTypeEncoding () const =0;</w:t>
      </w:r>
    </w:p>
    <w:p w14:paraId="1C18F3E3" w14:textId="77777777" w:rsidR="00563EAD" w:rsidRPr="00F63CD6" w:rsidRDefault="0041136A" w:rsidP="0041136A">
      <w:pPr>
        <w:pStyle w:val="PL"/>
        <w:widowControl w:val="0"/>
        <w:rPr>
          <w:noProof w:val="0"/>
        </w:rPr>
      </w:pPr>
      <w:r w:rsidRPr="00F63CD6">
        <w:rPr>
          <w:noProof w:val="0"/>
        </w:rPr>
        <w:tab/>
        <w:t>virtual</w:t>
      </w:r>
      <w:r w:rsidR="008B1C7A" w:rsidRPr="00F63CD6">
        <w:rPr>
          <w:noProof w:val="0"/>
        </w:rPr>
        <w:t xml:space="preserve"> const Tstring &amp; getTypeEncodingVariant () const =0;</w:t>
      </w:r>
    </w:p>
    <w:p w14:paraId="04510D08" w14:textId="77777777" w:rsidR="00563EAD" w:rsidRPr="00F63CD6" w:rsidRDefault="00563EAD" w:rsidP="00563EAD">
      <w:pPr>
        <w:pStyle w:val="PL"/>
        <w:widowControl w:val="0"/>
        <w:rPr>
          <w:noProof w:val="0"/>
        </w:rPr>
      </w:pPr>
      <w:r w:rsidRPr="00F63CD6">
        <w:rPr>
          <w:noProof w:val="0"/>
        </w:rPr>
        <w:tab/>
        <w:t>virtual const std::vector&lt;Tstring*&gt; &amp; getTypeExtension() const =0;</w:t>
      </w:r>
    </w:p>
    <w:p w14:paraId="346D9CE9"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TciValue * newInstance ()</w:t>
      </w:r>
      <w:r w:rsidR="00427FB8" w:rsidRPr="00F63CD6">
        <w:rPr>
          <w:noProof w:val="0"/>
        </w:rPr>
        <w:t xml:space="preserve"> const </w:t>
      </w:r>
      <w:r w:rsidR="008B1C7A" w:rsidRPr="00F63CD6">
        <w:rPr>
          <w:noProof w:val="0"/>
        </w:rPr>
        <w:t>=0;</w:t>
      </w:r>
    </w:p>
    <w:p w14:paraId="6C29688A" w14:textId="77777777" w:rsidR="00A02E82" w:rsidRPr="00F63CD6" w:rsidRDefault="00A02E82" w:rsidP="00177A6B">
      <w:pPr>
        <w:pStyle w:val="PL"/>
        <w:rPr>
          <w:noProof w:val="0"/>
        </w:rPr>
      </w:pPr>
      <w:r w:rsidRPr="00F63CD6">
        <w:rPr>
          <w:noProof w:val="0"/>
        </w:rPr>
        <w:tab/>
        <w:t>virtual TciValue * parseValue (const Tstring &amp; val) const =0;</w:t>
      </w:r>
    </w:p>
    <w:p w14:paraId="0B9C646E" w14:textId="77777777" w:rsidR="006428CE" w:rsidRPr="00F63CD6" w:rsidRDefault="006428CE" w:rsidP="006428CE">
      <w:pPr>
        <w:pStyle w:val="PL"/>
        <w:widowControl w:val="0"/>
        <w:rPr>
          <w:noProof w:val="0"/>
        </w:rPr>
      </w:pPr>
      <w:r w:rsidRPr="00F63CD6">
        <w:rPr>
          <w:noProof w:val="0"/>
        </w:rPr>
        <w:tab/>
        <w:t>virtual RangeBoundary * getLowerTypeBoundary() const = 0;</w:t>
      </w:r>
    </w:p>
    <w:p w14:paraId="09C591D4" w14:textId="77777777" w:rsidR="006428CE" w:rsidRPr="00F63CD6" w:rsidRDefault="006428CE" w:rsidP="006428CE">
      <w:pPr>
        <w:pStyle w:val="PL"/>
        <w:widowControl w:val="0"/>
        <w:rPr>
          <w:noProof w:val="0"/>
        </w:rPr>
      </w:pPr>
      <w:r w:rsidRPr="00F63CD6">
        <w:rPr>
          <w:noProof w:val="0"/>
        </w:rPr>
        <w:tab/>
        <w:t>virtual RangeBoundary * getUpperTypeBoundary() const = 0;</w:t>
      </w:r>
    </w:p>
    <w:p w14:paraId="7B781887" w14:textId="77777777" w:rsidR="006428CE" w:rsidRPr="00F63CD6" w:rsidRDefault="006428CE" w:rsidP="006428CE">
      <w:pPr>
        <w:pStyle w:val="PL"/>
        <w:widowControl w:val="0"/>
        <w:rPr>
          <w:noProof w:val="0"/>
        </w:rPr>
      </w:pPr>
      <w:r w:rsidRPr="00F63CD6">
        <w:rPr>
          <w:noProof w:val="0"/>
        </w:rPr>
        <w:tab/>
        <w:t>virtual LengthRestriction * getTypeLengthRestriction() const = 0;</w:t>
      </w:r>
    </w:p>
    <w:p w14:paraId="4951DAD2" w14:textId="77777777" w:rsidR="006428CE" w:rsidRPr="00F63CD6" w:rsidRDefault="006428CE" w:rsidP="006428CE">
      <w:pPr>
        <w:pStyle w:val="PL"/>
        <w:widowControl w:val="0"/>
        <w:rPr>
          <w:noProof w:val="0"/>
        </w:rPr>
      </w:pPr>
      <w:r w:rsidRPr="00F63CD6">
        <w:rPr>
          <w:noProof w:val="0"/>
        </w:rPr>
        <w:tab/>
        <w:t>virtual MatchingMechanism * getTypeMatchingMechanism() const = 0;</w:t>
      </w:r>
    </w:p>
    <w:p w14:paraId="644473CB"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w:t>
      </w:r>
      <w:r w:rsidR="009E7E89" w:rsidRPr="00F63CD6">
        <w:rPr>
          <w:noProof w:val="0"/>
        </w:rPr>
        <w:t>operator==</w:t>
      </w:r>
      <w:r w:rsidR="008B1C7A" w:rsidRPr="00F63CD6">
        <w:rPr>
          <w:noProof w:val="0"/>
        </w:rPr>
        <w:t xml:space="preserve"> (const TciType &amp;typ) const =0;</w:t>
      </w:r>
    </w:p>
    <w:p w14:paraId="311B13DB"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TciType * clone () const =0;</w:t>
      </w:r>
    </w:p>
    <w:p w14:paraId="76D57B9E"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operator&lt; (const TciType &amp;typ) const =0;</w:t>
      </w:r>
    </w:p>
    <w:p w14:paraId="76F44C0A" w14:textId="77777777" w:rsidR="008B1C7A" w:rsidRPr="00F63CD6" w:rsidRDefault="008B1C7A" w:rsidP="0041136A">
      <w:pPr>
        <w:pStyle w:val="PL"/>
        <w:widowControl w:val="0"/>
        <w:rPr>
          <w:noProof w:val="0"/>
        </w:rPr>
      </w:pPr>
      <w:r w:rsidRPr="00F63CD6">
        <w:rPr>
          <w:noProof w:val="0"/>
        </w:rPr>
        <w:t>}</w:t>
      </w:r>
    </w:p>
    <w:p w14:paraId="15160E5A" w14:textId="77777777" w:rsidR="00253500" w:rsidRPr="00F63CD6" w:rsidRDefault="00253500" w:rsidP="0041136A">
      <w:pPr>
        <w:pStyle w:val="PL"/>
        <w:widowControl w:val="0"/>
        <w:rPr>
          <w:noProof w:val="0"/>
        </w:rPr>
      </w:pPr>
    </w:p>
    <w:p w14:paraId="0A3149C5" w14:textId="7E6B4693" w:rsidR="00CC065D" w:rsidRPr="00F63CD6" w:rsidRDefault="008B1C7A" w:rsidP="001044C4">
      <w:pPr>
        <w:rPr>
          <w:b/>
        </w:rPr>
      </w:pPr>
      <w:r w:rsidRPr="00F63CD6">
        <w:rPr>
          <w:b/>
        </w:rPr>
        <w:t>Methods</w:t>
      </w:r>
      <w:r w:rsidR="001044C4" w:rsidRPr="00F63CD6">
        <w:rPr>
          <w:b/>
        </w:rPr>
        <w:t>:</w:t>
      </w:r>
    </w:p>
    <w:p w14:paraId="1FE7D173" w14:textId="77777777" w:rsidR="008B1C7A" w:rsidRPr="00F63CD6" w:rsidRDefault="008B1C7A" w:rsidP="006D7403">
      <w:pPr>
        <w:pStyle w:val="PL"/>
        <w:rPr>
          <w:noProof w:val="0"/>
        </w:rPr>
      </w:pPr>
      <w:r w:rsidRPr="00F63CD6">
        <w:rPr>
          <w:noProof w:val="0"/>
        </w:rPr>
        <w:t>~TciType</w:t>
      </w:r>
    </w:p>
    <w:p w14:paraId="1B5AFC2D" w14:textId="77777777" w:rsidR="00BE1D0E" w:rsidRPr="00F63CD6" w:rsidRDefault="00BE1D0E" w:rsidP="006D7403">
      <w:pPr>
        <w:pStyle w:val="B10"/>
        <w:spacing w:after="0"/>
      </w:pPr>
      <w:r w:rsidRPr="00F63CD6">
        <w:tab/>
        <w:t>Destructor</w:t>
      </w:r>
    </w:p>
    <w:p w14:paraId="0C890432" w14:textId="77777777" w:rsidR="008B1C7A" w:rsidRPr="00F63CD6" w:rsidRDefault="008B1C7A" w:rsidP="006D7403">
      <w:pPr>
        <w:pStyle w:val="PL"/>
        <w:rPr>
          <w:noProof w:val="0"/>
        </w:rPr>
      </w:pPr>
      <w:r w:rsidRPr="00F63CD6">
        <w:rPr>
          <w:noProof w:val="0"/>
        </w:rPr>
        <w:t>getDefiningModule</w:t>
      </w:r>
    </w:p>
    <w:p w14:paraId="7F72AE54" w14:textId="77777777" w:rsidR="00BE1D0E" w:rsidRPr="00F63CD6" w:rsidRDefault="00BE1D0E" w:rsidP="006D7403">
      <w:pPr>
        <w:pStyle w:val="B10"/>
        <w:spacing w:after="0"/>
      </w:pPr>
      <w:r w:rsidRPr="00F63CD6">
        <w:tab/>
      </w:r>
      <w:r w:rsidR="008B1C7A" w:rsidRPr="00F63CD6">
        <w:t>Return th</w:t>
      </w:r>
      <w:r w:rsidR="00384D4F" w:rsidRPr="00F63CD6">
        <w:t>e defining module as defined in</w:t>
      </w:r>
      <w:r w:rsidR="008B1C7A" w:rsidRPr="00F63CD6">
        <w:t xml:space="preserve"> the TTCN-3 </w:t>
      </w:r>
      <w:r w:rsidR="00563EAD" w:rsidRPr="00F63CD6">
        <w:t>module</w:t>
      </w:r>
    </w:p>
    <w:p w14:paraId="6D96C73F" w14:textId="77777777" w:rsidR="008B1C7A" w:rsidRPr="00F63CD6" w:rsidRDefault="008B1C7A" w:rsidP="006D7403">
      <w:pPr>
        <w:pStyle w:val="PL"/>
        <w:rPr>
          <w:noProof w:val="0"/>
        </w:rPr>
      </w:pPr>
      <w:r w:rsidRPr="00F63CD6">
        <w:rPr>
          <w:noProof w:val="0"/>
        </w:rPr>
        <w:lastRenderedPageBreak/>
        <w:t>getName</w:t>
      </w:r>
    </w:p>
    <w:p w14:paraId="4C66AA1B" w14:textId="77777777" w:rsidR="00BE1D0E" w:rsidRPr="00F63CD6" w:rsidRDefault="00BE1D0E" w:rsidP="006D7403">
      <w:pPr>
        <w:pStyle w:val="B10"/>
        <w:spacing w:after="0"/>
      </w:pPr>
      <w:r w:rsidRPr="00F63CD6">
        <w:tab/>
      </w:r>
      <w:r w:rsidR="008B1C7A" w:rsidRPr="00F63CD6">
        <w:t xml:space="preserve">Return type name as defined in the </w:t>
      </w:r>
      <w:r w:rsidR="00563EAD" w:rsidRPr="00F63CD6">
        <w:t>TTCN-3 module</w:t>
      </w:r>
    </w:p>
    <w:p w14:paraId="1998AF25" w14:textId="77777777" w:rsidR="008B1C7A" w:rsidRPr="00F63CD6" w:rsidRDefault="008B1C7A" w:rsidP="006D7403">
      <w:pPr>
        <w:pStyle w:val="PL"/>
        <w:rPr>
          <w:noProof w:val="0"/>
        </w:rPr>
      </w:pPr>
      <w:r w:rsidRPr="00F63CD6">
        <w:rPr>
          <w:noProof w:val="0"/>
        </w:rPr>
        <w:t>getTypeClass</w:t>
      </w:r>
    </w:p>
    <w:p w14:paraId="1183D00C" w14:textId="77777777" w:rsidR="00BE1D0E" w:rsidRPr="00F63CD6" w:rsidRDefault="00BE1D0E" w:rsidP="006D7403">
      <w:pPr>
        <w:pStyle w:val="B10"/>
        <w:spacing w:after="0"/>
      </w:pPr>
      <w:r w:rsidRPr="00F63CD6">
        <w:tab/>
        <w:t>Return this type class</w:t>
      </w:r>
    </w:p>
    <w:p w14:paraId="08D11948" w14:textId="77777777" w:rsidR="008B1C7A" w:rsidRPr="00F63CD6" w:rsidRDefault="008B1C7A" w:rsidP="006D7403">
      <w:pPr>
        <w:pStyle w:val="PL"/>
        <w:rPr>
          <w:noProof w:val="0"/>
        </w:rPr>
      </w:pPr>
      <w:r w:rsidRPr="00F63CD6">
        <w:rPr>
          <w:noProof w:val="0"/>
        </w:rPr>
        <w:t>getTypeEncoding</w:t>
      </w:r>
    </w:p>
    <w:p w14:paraId="58C3861E" w14:textId="77777777" w:rsidR="00BE1D0E" w:rsidRPr="00F63CD6" w:rsidRDefault="00BE1D0E" w:rsidP="006D7403">
      <w:pPr>
        <w:pStyle w:val="B10"/>
        <w:spacing w:after="0"/>
      </w:pPr>
      <w:r w:rsidRPr="00F63CD6">
        <w:tab/>
      </w:r>
      <w:r w:rsidR="008B1C7A" w:rsidRPr="00F63CD6">
        <w:t xml:space="preserve">Return type encoding as defined in the </w:t>
      </w:r>
      <w:r w:rsidR="00563EAD" w:rsidRPr="00F63CD6">
        <w:t>TTCN-3 module</w:t>
      </w:r>
    </w:p>
    <w:p w14:paraId="5FFD181F" w14:textId="77777777" w:rsidR="008B1C7A" w:rsidRPr="00F63CD6" w:rsidRDefault="008B1C7A" w:rsidP="006D7403">
      <w:pPr>
        <w:pStyle w:val="PL"/>
        <w:rPr>
          <w:noProof w:val="0"/>
        </w:rPr>
      </w:pPr>
      <w:r w:rsidRPr="00F63CD6">
        <w:rPr>
          <w:noProof w:val="0"/>
        </w:rPr>
        <w:t>getTypeEncodingVariant</w:t>
      </w:r>
    </w:p>
    <w:p w14:paraId="0B933455" w14:textId="77777777" w:rsidR="00BE1D0E" w:rsidRPr="00F63CD6" w:rsidRDefault="00BE1D0E" w:rsidP="006D7403">
      <w:pPr>
        <w:pStyle w:val="B10"/>
        <w:spacing w:after="0"/>
      </w:pPr>
      <w:r w:rsidRPr="00F63CD6">
        <w:tab/>
      </w:r>
      <w:r w:rsidR="008B1C7A" w:rsidRPr="00F63CD6">
        <w:t xml:space="preserve">Return </w:t>
      </w:r>
      <w:r w:rsidR="004A74F8" w:rsidRPr="00F63CD6">
        <w:t>encoding</w:t>
      </w:r>
      <w:r w:rsidR="008B1C7A" w:rsidRPr="00F63CD6">
        <w:t xml:space="preserve"> variant as defined in </w:t>
      </w:r>
      <w:r w:rsidR="00563EAD" w:rsidRPr="00F63CD6">
        <w:t xml:space="preserve">the </w:t>
      </w:r>
      <w:r w:rsidR="008B1C7A" w:rsidRPr="00F63CD6">
        <w:t xml:space="preserve">TTCN-3 </w:t>
      </w:r>
      <w:r w:rsidR="00563EAD" w:rsidRPr="00F63CD6">
        <w:t>module</w:t>
      </w:r>
    </w:p>
    <w:p w14:paraId="294B56E7" w14:textId="77777777" w:rsidR="00563EAD" w:rsidRPr="00F63CD6" w:rsidRDefault="00563EAD" w:rsidP="006D7403">
      <w:pPr>
        <w:pStyle w:val="PL"/>
        <w:rPr>
          <w:noProof w:val="0"/>
        </w:rPr>
      </w:pPr>
      <w:r w:rsidRPr="00F63CD6">
        <w:rPr>
          <w:noProof w:val="0"/>
        </w:rPr>
        <w:t>getTypeExtension</w:t>
      </w:r>
    </w:p>
    <w:p w14:paraId="4A51B455" w14:textId="77777777" w:rsidR="00BE1D0E" w:rsidRPr="00F63CD6" w:rsidRDefault="00BE1D0E" w:rsidP="006D7403">
      <w:pPr>
        <w:pStyle w:val="B10"/>
        <w:spacing w:after="0"/>
      </w:pPr>
      <w:r w:rsidRPr="00F63CD6">
        <w:tab/>
      </w:r>
      <w:r w:rsidR="00563EAD" w:rsidRPr="00F63CD6">
        <w:t>Return type extension as defined in the TTCN-3 module</w:t>
      </w:r>
    </w:p>
    <w:p w14:paraId="3B80079B" w14:textId="77777777" w:rsidR="008B1C7A" w:rsidRPr="00F63CD6" w:rsidRDefault="008B1C7A" w:rsidP="006D7403">
      <w:pPr>
        <w:pStyle w:val="PL"/>
        <w:rPr>
          <w:noProof w:val="0"/>
        </w:rPr>
      </w:pPr>
      <w:r w:rsidRPr="00F63CD6">
        <w:rPr>
          <w:noProof w:val="0"/>
        </w:rPr>
        <w:t>newInstance</w:t>
      </w:r>
    </w:p>
    <w:p w14:paraId="39B0A046" w14:textId="77777777" w:rsidR="00BE1D0E" w:rsidRPr="00F63CD6" w:rsidRDefault="00BE1D0E" w:rsidP="006D7403">
      <w:pPr>
        <w:pStyle w:val="B10"/>
        <w:spacing w:after="0"/>
      </w:pPr>
      <w:r w:rsidRPr="00F63CD6">
        <w:tab/>
        <w:t xml:space="preserve">Return </w:t>
      </w:r>
      <w:r w:rsidR="00427FB8" w:rsidRPr="00F63CD6">
        <w:t>a new Value instance of this type</w:t>
      </w:r>
    </w:p>
    <w:p w14:paraId="48016489" w14:textId="77777777" w:rsidR="00A02E82" w:rsidRPr="00F63CD6" w:rsidRDefault="00A02E82" w:rsidP="006D7403">
      <w:pPr>
        <w:pStyle w:val="PL"/>
        <w:rPr>
          <w:noProof w:val="0"/>
        </w:rPr>
      </w:pPr>
      <w:r w:rsidRPr="00F63CD6">
        <w:rPr>
          <w:noProof w:val="0"/>
        </w:rPr>
        <w:t>parseValue</w:t>
      </w:r>
    </w:p>
    <w:p w14:paraId="787AC411" w14:textId="77777777" w:rsidR="00A02E82" w:rsidRPr="00F63CD6" w:rsidRDefault="00177A6B" w:rsidP="006D7403">
      <w:pPr>
        <w:pStyle w:val="B10"/>
        <w:spacing w:after="0"/>
      </w:pPr>
      <w:r w:rsidRPr="00F63CD6">
        <w:tab/>
      </w:r>
      <w:r w:rsidR="00A02E82" w:rsidRPr="00F63CD6">
        <w:t>Returns a new TciValue instance in case of successful parsing or null pointer in case of parsing error or if value parsing is not supported by the tool</w:t>
      </w:r>
    </w:p>
    <w:p w14:paraId="18C0BA63" w14:textId="77777777" w:rsidR="006428CE" w:rsidRPr="00F63CD6" w:rsidRDefault="00177A6B" w:rsidP="00177A6B">
      <w:pPr>
        <w:pStyle w:val="PL"/>
        <w:rPr>
          <w:noProof w:val="0"/>
        </w:rPr>
      </w:pPr>
      <w:r w:rsidRPr="00F63CD6">
        <w:rPr>
          <w:noProof w:val="0"/>
        </w:rPr>
        <w:t>getLowerTypeBoundary</w:t>
      </w:r>
    </w:p>
    <w:p w14:paraId="34BB2555" w14:textId="77777777" w:rsidR="006428CE" w:rsidRPr="00F63CD6" w:rsidRDefault="00177A6B" w:rsidP="00177A6B">
      <w:pPr>
        <w:pStyle w:val="B10"/>
        <w:spacing w:after="0"/>
      </w:pPr>
      <w:r w:rsidRPr="00F63CD6">
        <w:tab/>
      </w:r>
      <w:r w:rsidR="006428CE" w:rsidRPr="00F63CD6">
        <w:t>Return the lower boundary of the value</w:t>
      </w:r>
      <w:r w:rsidR="00174FC3" w:rsidRPr="00F63CD6">
        <w:t>'</w:t>
      </w:r>
      <w:r w:rsidR="006428CE" w:rsidRPr="00F63CD6">
        <w:t xml:space="preserve">s type restriction or </w:t>
      </w:r>
      <w:r w:rsidR="006428CE" w:rsidRPr="00F63CD6">
        <w:rPr>
          <w:rFonts w:ascii="Courier New" w:hAnsi="Courier New" w:cs="Courier New"/>
          <w:sz w:val="16"/>
          <w:szCs w:val="16"/>
        </w:rPr>
        <w:t>null</w:t>
      </w:r>
      <w:r w:rsidR="006428CE" w:rsidRPr="00F63CD6">
        <w:t>.</w:t>
      </w:r>
    </w:p>
    <w:p w14:paraId="0A93FEA8" w14:textId="77777777" w:rsidR="006428CE" w:rsidRPr="00F63CD6" w:rsidRDefault="006428CE" w:rsidP="00177A6B">
      <w:pPr>
        <w:pStyle w:val="PL"/>
        <w:rPr>
          <w:noProof w:val="0"/>
        </w:rPr>
      </w:pPr>
      <w:r w:rsidRPr="00F63CD6">
        <w:rPr>
          <w:noProof w:val="0"/>
        </w:rPr>
        <w:t>getUpperTypeBoundary</w:t>
      </w:r>
    </w:p>
    <w:p w14:paraId="6A9D1F29" w14:textId="77777777" w:rsidR="006428CE" w:rsidRPr="00F63CD6" w:rsidRDefault="00177A6B" w:rsidP="00177A6B">
      <w:pPr>
        <w:pStyle w:val="B10"/>
        <w:spacing w:after="0"/>
      </w:pPr>
      <w:r w:rsidRPr="00F63CD6">
        <w:tab/>
      </w:r>
      <w:r w:rsidR="006428CE" w:rsidRPr="00F63CD6">
        <w:t>Return the upper boundary of the value</w:t>
      </w:r>
      <w:r w:rsidR="00174FC3" w:rsidRPr="00F63CD6">
        <w:t>'</w:t>
      </w:r>
      <w:r w:rsidR="006428CE" w:rsidRPr="00F63CD6">
        <w:t xml:space="preserve">s type restriction or </w:t>
      </w:r>
      <w:r w:rsidR="006428CE" w:rsidRPr="00F63CD6">
        <w:rPr>
          <w:rFonts w:ascii="Courier New" w:hAnsi="Courier New" w:cs="Courier New"/>
          <w:sz w:val="16"/>
          <w:szCs w:val="16"/>
        </w:rPr>
        <w:t>null</w:t>
      </w:r>
      <w:r w:rsidR="006428CE" w:rsidRPr="00F63CD6">
        <w:t>.</w:t>
      </w:r>
    </w:p>
    <w:p w14:paraId="28C16793" w14:textId="77777777" w:rsidR="006428CE" w:rsidRPr="00F63CD6" w:rsidRDefault="006428CE" w:rsidP="00177A6B">
      <w:pPr>
        <w:pStyle w:val="PL"/>
        <w:rPr>
          <w:noProof w:val="0"/>
        </w:rPr>
      </w:pPr>
      <w:r w:rsidRPr="00F63CD6">
        <w:rPr>
          <w:noProof w:val="0"/>
        </w:rPr>
        <w:t>getTypeLengthRestriction</w:t>
      </w:r>
    </w:p>
    <w:p w14:paraId="1EAF39A9" w14:textId="77777777" w:rsidR="006428CE" w:rsidRPr="00F63CD6" w:rsidRDefault="00177A6B" w:rsidP="00177A6B">
      <w:pPr>
        <w:pStyle w:val="B10"/>
        <w:spacing w:after="0"/>
      </w:pPr>
      <w:r w:rsidRPr="00F63CD6">
        <w:tab/>
      </w:r>
      <w:r w:rsidR="006428CE" w:rsidRPr="00F63CD6">
        <w:t>Return the value</w:t>
      </w:r>
      <w:r w:rsidR="00174FC3" w:rsidRPr="00F63CD6">
        <w:t>'</w:t>
      </w:r>
      <w:r w:rsidR="006428CE" w:rsidRPr="00F63CD6">
        <w:t xml:space="preserve">s type length restriction or </w:t>
      </w:r>
      <w:r w:rsidR="006428CE" w:rsidRPr="00F63CD6">
        <w:rPr>
          <w:rFonts w:ascii="Courier New" w:hAnsi="Courier New" w:cs="Courier New"/>
          <w:sz w:val="16"/>
          <w:szCs w:val="16"/>
        </w:rPr>
        <w:t>null</w:t>
      </w:r>
      <w:r w:rsidR="006428CE" w:rsidRPr="00F63CD6">
        <w:t>.</w:t>
      </w:r>
    </w:p>
    <w:p w14:paraId="4343D845" w14:textId="77777777" w:rsidR="006428CE" w:rsidRPr="00F63CD6" w:rsidRDefault="006428CE" w:rsidP="00177A6B">
      <w:pPr>
        <w:pStyle w:val="PL"/>
        <w:rPr>
          <w:noProof w:val="0"/>
        </w:rPr>
      </w:pPr>
      <w:r w:rsidRPr="00F63CD6">
        <w:rPr>
          <w:noProof w:val="0"/>
        </w:rPr>
        <w:t>getTypeMatchingMechanism</w:t>
      </w:r>
    </w:p>
    <w:p w14:paraId="1CCC9AAC" w14:textId="77777777" w:rsidR="006428CE" w:rsidRPr="00F63CD6" w:rsidRDefault="00177A6B" w:rsidP="00177A6B">
      <w:pPr>
        <w:pStyle w:val="B10"/>
        <w:spacing w:after="0"/>
      </w:pPr>
      <w:r w:rsidRPr="00F63CD6">
        <w:tab/>
      </w:r>
      <w:r w:rsidR="006428CE" w:rsidRPr="00F63CD6">
        <w:t>Return the value</w:t>
      </w:r>
      <w:r w:rsidR="00174FC3" w:rsidRPr="00F63CD6">
        <w:t>'</w:t>
      </w:r>
      <w:r w:rsidR="006428CE" w:rsidRPr="00F63CD6">
        <w:t>s type restriction.</w:t>
      </w:r>
    </w:p>
    <w:p w14:paraId="70567686" w14:textId="77777777" w:rsidR="008B1C7A" w:rsidRPr="00F63CD6" w:rsidRDefault="009E7E89" w:rsidP="006D7403">
      <w:pPr>
        <w:pStyle w:val="PL"/>
        <w:rPr>
          <w:noProof w:val="0"/>
        </w:rPr>
      </w:pPr>
      <w:r w:rsidRPr="00F63CD6">
        <w:rPr>
          <w:noProof w:val="0"/>
        </w:rPr>
        <w:t>operator==</w:t>
      </w:r>
    </w:p>
    <w:p w14:paraId="400DDBCE" w14:textId="77777777" w:rsidR="00BE1D0E" w:rsidRPr="00F63CD6" w:rsidRDefault="00BE1D0E" w:rsidP="006D7403">
      <w:pPr>
        <w:pStyle w:val="B10"/>
        <w:spacing w:after="0"/>
      </w:pPr>
      <w:r w:rsidRPr="00F63CD6">
        <w:tab/>
      </w:r>
      <w:r w:rsidR="008B1C7A" w:rsidRPr="00F63CD6">
        <w:t>Ret</w:t>
      </w:r>
      <w:r w:rsidR="003F35C4" w:rsidRPr="00F63CD6">
        <w:t>urn true if the types are equal</w:t>
      </w:r>
    </w:p>
    <w:p w14:paraId="6EB641AE" w14:textId="77777777" w:rsidR="008B1C7A" w:rsidRPr="00F63CD6" w:rsidRDefault="008B1C7A" w:rsidP="006D7403">
      <w:pPr>
        <w:pStyle w:val="PL"/>
        <w:rPr>
          <w:noProof w:val="0"/>
        </w:rPr>
      </w:pPr>
      <w:r w:rsidRPr="00F63CD6">
        <w:rPr>
          <w:noProof w:val="0"/>
        </w:rPr>
        <w:t>clone</w:t>
      </w:r>
    </w:p>
    <w:p w14:paraId="610293DD" w14:textId="77777777" w:rsidR="00BE1D0E" w:rsidRPr="00F63CD6" w:rsidRDefault="00BE1D0E" w:rsidP="006D7403">
      <w:pPr>
        <w:pStyle w:val="B10"/>
        <w:spacing w:after="0"/>
      </w:pPr>
      <w:r w:rsidRPr="00F63CD6">
        <w:tab/>
      </w:r>
      <w:r w:rsidR="003F35C4" w:rsidRPr="00F63CD6">
        <w:t>Return a copy of the TciType</w:t>
      </w:r>
    </w:p>
    <w:p w14:paraId="3AEF759A" w14:textId="77777777" w:rsidR="008B1C7A" w:rsidRPr="00F63CD6" w:rsidRDefault="008B1C7A" w:rsidP="006D7403">
      <w:pPr>
        <w:pStyle w:val="PL"/>
        <w:rPr>
          <w:noProof w:val="0"/>
        </w:rPr>
      </w:pPr>
      <w:r w:rsidRPr="00F63CD6">
        <w:rPr>
          <w:noProof w:val="0"/>
        </w:rPr>
        <w:t>operator&lt;</w:t>
      </w:r>
    </w:p>
    <w:p w14:paraId="0F7F7981" w14:textId="77777777" w:rsidR="00BE1D0E" w:rsidRPr="00F63CD6" w:rsidRDefault="00BE1D0E" w:rsidP="00177A6B">
      <w:pPr>
        <w:pStyle w:val="B10"/>
      </w:pPr>
      <w:r w:rsidRPr="00F63CD6">
        <w:tab/>
      </w:r>
      <w:r w:rsidR="00177A6B" w:rsidRPr="00F63CD6">
        <w:t>Operator &lt; overload</w:t>
      </w:r>
    </w:p>
    <w:p w14:paraId="2864F433" w14:textId="77777777" w:rsidR="00CC065D" w:rsidRPr="00F63CD6" w:rsidRDefault="00ED786F" w:rsidP="00B058A3">
      <w:pPr>
        <w:pStyle w:val="berschrift4"/>
      </w:pPr>
      <w:bookmarkStart w:id="572" w:name="_Toc457202848"/>
      <w:r w:rsidRPr="00F63CD6">
        <w:t>1</w:t>
      </w:r>
      <w:r w:rsidR="00D20DAB" w:rsidRPr="00F63CD6">
        <w:t>0.5.3</w:t>
      </w:r>
      <w:r w:rsidR="00CC065D" w:rsidRPr="00F63CD6">
        <w:t>.2</w:t>
      </w:r>
      <w:r w:rsidR="00CC065D" w:rsidRPr="00F63CD6">
        <w:tab/>
        <w:t>TciValue</w:t>
      </w:r>
      <w:bookmarkEnd w:id="572"/>
    </w:p>
    <w:p w14:paraId="43F9140E" w14:textId="77777777" w:rsidR="008B1C7A" w:rsidRPr="00F63CD6" w:rsidRDefault="00CC065D" w:rsidP="00B058A3">
      <w:pPr>
        <w:keepNext/>
        <w:keepLines/>
      </w:pPr>
      <w:r w:rsidRPr="00F63CD6">
        <w:t>A value of TciValue represents TTCN-3 values for a given type.</w:t>
      </w:r>
      <w:r w:rsidR="008B1C7A" w:rsidRPr="00F63CD6">
        <w:t xml:space="preserve"> It is mapped to the following pure virtual class:</w:t>
      </w:r>
    </w:p>
    <w:p w14:paraId="45833A86" w14:textId="77777777" w:rsidR="008B1C7A" w:rsidRPr="00F63CD6" w:rsidRDefault="008B1C7A" w:rsidP="00B058A3">
      <w:pPr>
        <w:pStyle w:val="PL"/>
        <w:keepNext/>
        <w:keepLines/>
        <w:widowControl w:val="0"/>
        <w:rPr>
          <w:noProof w:val="0"/>
        </w:rPr>
      </w:pPr>
      <w:r w:rsidRPr="00F63CD6">
        <w:rPr>
          <w:noProof w:val="0"/>
        </w:rPr>
        <w:t>class TciValue {</w:t>
      </w:r>
    </w:p>
    <w:p w14:paraId="5668ED90" w14:textId="77777777" w:rsidR="008B1C7A" w:rsidRPr="00F63CD6" w:rsidRDefault="008B1C7A" w:rsidP="0041136A">
      <w:pPr>
        <w:pStyle w:val="PL"/>
        <w:widowControl w:val="0"/>
        <w:rPr>
          <w:noProof w:val="0"/>
        </w:rPr>
      </w:pPr>
      <w:r w:rsidRPr="00F63CD6">
        <w:rPr>
          <w:noProof w:val="0"/>
        </w:rPr>
        <w:t>public:</w:t>
      </w:r>
    </w:p>
    <w:p w14:paraId="126E80B6"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~TciValue ();</w:t>
      </w:r>
    </w:p>
    <w:p w14:paraId="344C7FF6"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TciType &amp; getType () const =0;</w:t>
      </w:r>
    </w:p>
    <w:p w14:paraId="75D5E2E5"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Tstring &amp; getValueEncoding () const =0;</w:t>
      </w:r>
    </w:p>
    <w:p w14:paraId="296E65ED"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const Tstring &amp; getValueEncodingVariant () const =0;</w:t>
      </w:r>
    </w:p>
    <w:p w14:paraId="0B48FCF5" w14:textId="77777777" w:rsidR="008B1C7A" w:rsidRPr="00F63CD6" w:rsidRDefault="0041136A" w:rsidP="00177A6B">
      <w:pPr>
        <w:pStyle w:val="PL"/>
        <w:rPr>
          <w:noProof w:val="0"/>
        </w:rPr>
      </w:pPr>
      <w:r w:rsidRPr="00F63CD6">
        <w:rPr>
          <w:noProof w:val="0"/>
        </w:rPr>
        <w:tab/>
        <w:t>virtual</w:t>
      </w:r>
      <w:r w:rsidR="008B1C7A" w:rsidRPr="00F63CD6">
        <w:rPr>
          <w:noProof w:val="0"/>
        </w:rPr>
        <w:t xml:space="preserve"> Tboolean notPresent () const =0;</w:t>
      </w:r>
    </w:p>
    <w:p w14:paraId="0A1CFDE7" w14:textId="77777777" w:rsidR="00B074AC" w:rsidRPr="00F63CD6" w:rsidRDefault="00B074AC" w:rsidP="00177A6B">
      <w:pPr>
        <w:pStyle w:val="PL"/>
        <w:rPr>
          <w:noProof w:val="0"/>
        </w:rPr>
      </w:pPr>
      <w:r w:rsidRPr="00F63CD6">
        <w:rPr>
          <w:noProof w:val="0"/>
        </w:rPr>
        <w:tab/>
        <w:t>virtual Tboolean isMatchingSymbol () const =0;</w:t>
      </w:r>
    </w:p>
    <w:p w14:paraId="1545318E" w14:textId="77777777" w:rsidR="00B074AC" w:rsidRPr="00F63CD6" w:rsidRDefault="00B074AC" w:rsidP="00177A6B">
      <w:pPr>
        <w:pStyle w:val="PL"/>
        <w:rPr>
          <w:noProof w:val="0"/>
        </w:rPr>
      </w:pPr>
      <w:r w:rsidRPr="00F63CD6">
        <w:rPr>
          <w:noProof w:val="0"/>
        </w:rPr>
        <w:tab/>
        <w:t>virtual const Tstring &amp; valueToString () const =0;</w:t>
      </w:r>
    </w:p>
    <w:p w14:paraId="1A8AD5A0" w14:textId="77777777" w:rsidR="000058D5" w:rsidRPr="00F63CD6" w:rsidRDefault="000058D5" w:rsidP="00177A6B">
      <w:pPr>
        <w:pStyle w:val="PL"/>
        <w:rPr>
          <w:noProof w:val="0"/>
        </w:rPr>
      </w:pPr>
      <w:r w:rsidRPr="00F63CD6">
        <w:rPr>
          <w:noProof w:val="0"/>
        </w:rPr>
        <w:tab/>
        <w:t>virtual Tboolean isLazy () const =0;</w:t>
      </w:r>
    </w:p>
    <w:p w14:paraId="5B322813" w14:textId="77777777" w:rsidR="000058D5" w:rsidRPr="00F63CD6" w:rsidRDefault="000058D5" w:rsidP="00177A6B">
      <w:pPr>
        <w:pStyle w:val="PL"/>
        <w:rPr>
          <w:noProof w:val="0"/>
        </w:rPr>
      </w:pPr>
      <w:r w:rsidRPr="00F63CD6">
        <w:rPr>
          <w:noProof w:val="0"/>
        </w:rPr>
        <w:tab/>
        <w:t>virtual Tboolean isFuzzy () const =0;</w:t>
      </w:r>
    </w:p>
    <w:p w14:paraId="2E384FA6" w14:textId="77777777" w:rsidR="000058D5" w:rsidRPr="00F63CD6" w:rsidRDefault="000058D5" w:rsidP="00177A6B">
      <w:pPr>
        <w:pStyle w:val="PL"/>
        <w:rPr>
          <w:noProof w:val="0"/>
        </w:rPr>
      </w:pPr>
      <w:r w:rsidRPr="00F63CD6">
        <w:rPr>
          <w:noProof w:val="0"/>
        </w:rPr>
        <w:tab/>
        <w:t>virtual Tboolean isEvaluated () const =0;</w:t>
      </w:r>
    </w:p>
    <w:p w14:paraId="4154589D" w14:textId="77777777" w:rsidR="00180C94" w:rsidRPr="00F63CD6" w:rsidRDefault="00180C94" w:rsidP="00177A6B">
      <w:pPr>
        <w:pStyle w:val="PL"/>
        <w:rPr>
          <w:noProof w:val="0"/>
        </w:rPr>
      </w:pPr>
      <w:r w:rsidRPr="00F63CD6">
        <w:rPr>
          <w:noProof w:val="0"/>
        </w:rPr>
        <w:tab/>
        <w:t>virtual LengthRestriction * getLengthRestriction () const = 0;</w:t>
      </w:r>
    </w:p>
    <w:p w14:paraId="5BD8598C" w14:textId="77777777" w:rsidR="00180C94" w:rsidRPr="00F63CD6" w:rsidRDefault="00180C94" w:rsidP="00177A6B">
      <w:pPr>
        <w:pStyle w:val="PL"/>
        <w:rPr>
          <w:noProof w:val="0"/>
        </w:rPr>
      </w:pPr>
      <w:r w:rsidRPr="00F63CD6">
        <w:rPr>
          <w:noProof w:val="0"/>
        </w:rPr>
        <w:tab/>
        <w:t>virtual LengthRestriction * newLengthRestriction () const = 0;</w:t>
      </w:r>
    </w:p>
    <w:p w14:paraId="15F039E3" w14:textId="77777777" w:rsidR="00180C94" w:rsidRPr="00F63CD6" w:rsidRDefault="00180C94" w:rsidP="00177A6B">
      <w:pPr>
        <w:pStyle w:val="PL"/>
        <w:rPr>
          <w:noProof w:val="0"/>
        </w:rPr>
      </w:pPr>
      <w:r w:rsidRPr="00F63CD6">
        <w:rPr>
          <w:noProof w:val="0"/>
        </w:rPr>
        <w:tab/>
        <w:t>virtual void setLengthRestriction (const LengthRestriction * p_restriction) =0;</w:t>
      </w:r>
    </w:p>
    <w:p w14:paraId="3BE96DC4" w14:textId="77777777" w:rsidR="00180C94" w:rsidRPr="00F63CD6" w:rsidRDefault="00180C94" w:rsidP="00177A6B">
      <w:pPr>
        <w:pStyle w:val="PL"/>
        <w:rPr>
          <w:noProof w:val="0"/>
        </w:rPr>
      </w:pPr>
      <w:r w:rsidRPr="00F63CD6">
        <w:rPr>
          <w:noProof w:val="0"/>
        </w:rPr>
        <w:tab/>
        <w:t>virtual Tboolean isIfPresentEnabled () const =0;</w:t>
      </w:r>
    </w:p>
    <w:p w14:paraId="0524C9CE" w14:textId="77777777" w:rsidR="00180C94" w:rsidRPr="00F63CD6" w:rsidRDefault="00180C94" w:rsidP="00177A6B">
      <w:pPr>
        <w:pStyle w:val="PL"/>
        <w:rPr>
          <w:noProof w:val="0"/>
        </w:rPr>
      </w:pPr>
      <w:r w:rsidRPr="00F63CD6">
        <w:rPr>
          <w:noProof w:val="0"/>
        </w:rPr>
        <w:tab/>
        <w:t>virtual void setIfPresentEnabled (Tboolean p_enabled) =0;</w:t>
      </w:r>
    </w:p>
    <w:p w14:paraId="6F5E8FE4"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w:t>
      </w:r>
      <w:r w:rsidR="009E7E89" w:rsidRPr="00F63CD6">
        <w:rPr>
          <w:noProof w:val="0"/>
        </w:rPr>
        <w:t>operator==</w:t>
      </w:r>
      <w:r w:rsidR="008B1C7A" w:rsidRPr="00F63CD6">
        <w:rPr>
          <w:noProof w:val="0"/>
        </w:rPr>
        <w:t xml:space="preserve"> (const TciValue &amp;</w:t>
      </w:r>
      <w:r w:rsidR="00180C94" w:rsidRPr="00F63CD6">
        <w:rPr>
          <w:noProof w:val="0"/>
        </w:rPr>
        <w:t>p_</w:t>
      </w:r>
      <w:r w:rsidR="008B1C7A" w:rsidRPr="00F63CD6">
        <w:rPr>
          <w:noProof w:val="0"/>
        </w:rPr>
        <w:t>val) const =0;</w:t>
      </w:r>
    </w:p>
    <w:p w14:paraId="19C3168A"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TciValue * clone () const =0;</w:t>
      </w:r>
    </w:p>
    <w:p w14:paraId="6C447795"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operator&lt; (const TciValue &amp;</w:t>
      </w:r>
      <w:r w:rsidR="00180C94" w:rsidRPr="00F63CD6">
        <w:rPr>
          <w:noProof w:val="0"/>
        </w:rPr>
        <w:t>p_</w:t>
      </w:r>
      <w:r w:rsidR="008B1C7A" w:rsidRPr="00F63CD6">
        <w:rPr>
          <w:noProof w:val="0"/>
        </w:rPr>
        <w:t>val) const =0;</w:t>
      </w:r>
    </w:p>
    <w:p w14:paraId="19AC8BF6" w14:textId="77777777" w:rsidR="00CC065D" w:rsidRPr="00F63CD6" w:rsidRDefault="008B1C7A" w:rsidP="0041136A">
      <w:pPr>
        <w:pStyle w:val="PL"/>
        <w:widowControl w:val="0"/>
        <w:rPr>
          <w:noProof w:val="0"/>
        </w:rPr>
      </w:pPr>
      <w:r w:rsidRPr="00F63CD6">
        <w:rPr>
          <w:noProof w:val="0"/>
        </w:rPr>
        <w:t>}</w:t>
      </w:r>
    </w:p>
    <w:p w14:paraId="0B822786" w14:textId="77777777" w:rsidR="006503B5" w:rsidRPr="00F63CD6" w:rsidRDefault="006503B5" w:rsidP="0041136A">
      <w:pPr>
        <w:pStyle w:val="PL"/>
        <w:widowControl w:val="0"/>
        <w:rPr>
          <w:noProof w:val="0"/>
        </w:rPr>
      </w:pPr>
    </w:p>
    <w:p w14:paraId="1B32FA47" w14:textId="56AD65A0" w:rsidR="00CC065D" w:rsidRPr="00F63CD6" w:rsidRDefault="008B1C7A" w:rsidP="001044C4">
      <w:pPr>
        <w:rPr>
          <w:b/>
        </w:rPr>
      </w:pPr>
      <w:r w:rsidRPr="00F63CD6">
        <w:rPr>
          <w:b/>
        </w:rPr>
        <w:t>Methods</w:t>
      </w:r>
      <w:r w:rsidR="001044C4" w:rsidRPr="00F63CD6">
        <w:rPr>
          <w:b/>
        </w:rPr>
        <w:t>:</w:t>
      </w:r>
    </w:p>
    <w:p w14:paraId="0DB82AEC" w14:textId="77777777" w:rsidR="008B1C7A" w:rsidRPr="00F63CD6" w:rsidRDefault="008B1C7A" w:rsidP="00177A6B">
      <w:pPr>
        <w:pStyle w:val="PL"/>
        <w:keepNext/>
        <w:keepLines/>
        <w:rPr>
          <w:noProof w:val="0"/>
        </w:rPr>
      </w:pPr>
      <w:r w:rsidRPr="00F63CD6">
        <w:rPr>
          <w:noProof w:val="0"/>
        </w:rPr>
        <w:t>~TciValue</w:t>
      </w:r>
      <w:bookmarkStart w:id="573" w:name="AAAAAAAATX"/>
      <w:bookmarkEnd w:id="573"/>
    </w:p>
    <w:p w14:paraId="6D534AE4" w14:textId="77777777" w:rsidR="00952F41" w:rsidRPr="00F63CD6" w:rsidRDefault="00952F41" w:rsidP="00177A6B">
      <w:pPr>
        <w:pStyle w:val="B10"/>
        <w:keepNext/>
        <w:keepLines/>
        <w:spacing w:after="0"/>
      </w:pPr>
      <w:r w:rsidRPr="00F63CD6">
        <w:tab/>
        <w:t>Destructor</w:t>
      </w:r>
    </w:p>
    <w:p w14:paraId="2F6CFEA5" w14:textId="77777777" w:rsidR="008B1C7A" w:rsidRPr="00F63CD6" w:rsidRDefault="008B1C7A" w:rsidP="00177A6B">
      <w:pPr>
        <w:pStyle w:val="PL"/>
        <w:keepNext/>
        <w:keepLines/>
        <w:rPr>
          <w:noProof w:val="0"/>
        </w:rPr>
      </w:pPr>
      <w:r w:rsidRPr="00F63CD6">
        <w:rPr>
          <w:noProof w:val="0"/>
        </w:rPr>
        <w:t>getType</w:t>
      </w:r>
    </w:p>
    <w:p w14:paraId="0371D67D" w14:textId="77777777" w:rsidR="00952F41" w:rsidRPr="00F63CD6" w:rsidRDefault="00952F41" w:rsidP="00177A6B">
      <w:pPr>
        <w:pStyle w:val="B10"/>
        <w:keepNext/>
        <w:keepLines/>
        <w:spacing w:after="0"/>
      </w:pPr>
      <w:r w:rsidRPr="00F63CD6">
        <w:tab/>
      </w:r>
      <w:r w:rsidR="008B1C7A" w:rsidRPr="00F63CD6">
        <w:t xml:space="preserve">Returns the type of the </w:t>
      </w:r>
      <w:r w:rsidR="004A74F8" w:rsidRPr="00F63CD6">
        <w:t>specified</w:t>
      </w:r>
      <w:r w:rsidR="008B1C7A" w:rsidRPr="00F63CD6">
        <w:t xml:space="preserve"> value</w:t>
      </w:r>
    </w:p>
    <w:p w14:paraId="413E2505" w14:textId="77777777" w:rsidR="008B1C7A" w:rsidRPr="00F63CD6" w:rsidRDefault="008B1C7A" w:rsidP="00177A6B">
      <w:pPr>
        <w:pStyle w:val="PL"/>
        <w:keepNext/>
        <w:keepLines/>
        <w:rPr>
          <w:noProof w:val="0"/>
        </w:rPr>
      </w:pPr>
      <w:r w:rsidRPr="00F63CD6">
        <w:rPr>
          <w:noProof w:val="0"/>
        </w:rPr>
        <w:t>getValueEncoding</w:t>
      </w:r>
    </w:p>
    <w:p w14:paraId="081EFFB8" w14:textId="77777777" w:rsidR="00952F41" w:rsidRPr="00F63CD6" w:rsidRDefault="00952F41" w:rsidP="006D7403">
      <w:pPr>
        <w:pStyle w:val="B10"/>
        <w:spacing w:after="0"/>
      </w:pPr>
      <w:r w:rsidRPr="00F63CD6">
        <w:tab/>
      </w:r>
      <w:r w:rsidR="008B1C7A" w:rsidRPr="00F63CD6">
        <w:t xml:space="preserve">Returns the value encoding attribute </w:t>
      </w:r>
      <w:r w:rsidR="00F426BC" w:rsidRPr="00F63CD6">
        <w:t>as defined in the TTCN-3 module</w:t>
      </w:r>
    </w:p>
    <w:p w14:paraId="2844F396" w14:textId="77777777" w:rsidR="008B1C7A" w:rsidRPr="00F63CD6" w:rsidRDefault="008B1C7A" w:rsidP="006D7403">
      <w:pPr>
        <w:pStyle w:val="PL"/>
        <w:rPr>
          <w:noProof w:val="0"/>
        </w:rPr>
      </w:pPr>
      <w:r w:rsidRPr="00F63CD6">
        <w:rPr>
          <w:noProof w:val="0"/>
        </w:rPr>
        <w:t>getValueEncodingVariant</w:t>
      </w:r>
    </w:p>
    <w:p w14:paraId="78418EBD" w14:textId="77777777" w:rsidR="00952F41" w:rsidRPr="00F63CD6" w:rsidRDefault="00952F41" w:rsidP="006D7403">
      <w:pPr>
        <w:pStyle w:val="B10"/>
        <w:spacing w:after="0"/>
      </w:pPr>
      <w:r w:rsidRPr="00F63CD6">
        <w:tab/>
      </w:r>
      <w:r w:rsidR="008B1C7A" w:rsidRPr="00F63CD6">
        <w:t xml:space="preserve">Returns the value encoding variant attribute </w:t>
      </w:r>
      <w:r w:rsidR="00F426BC" w:rsidRPr="00F63CD6">
        <w:t>as defined in the TTCN-3 module</w:t>
      </w:r>
    </w:p>
    <w:p w14:paraId="060DF348" w14:textId="77777777" w:rsidR="008B1C7A" w:rsidRPr="00F63CD6" w:rsidRDefault="008B1C7A" w:rsidP="006D7403">
      <w:pPr>
        <w:pStyle w:val="PL"/>
        <w:rPr>
          <w:noProof w:val="0"/>
        </w:rPr>
      </w:pPr>
      <w:r w:rsidRPr="00F63CD6">
        <w:rPr>
          <w:noProof w:val="0"/>
        </w:rPr>
        <w:t>notPresent</w:t>
      </w:r>
    </w:p>
    <w:p w14:paraId="603AC621" w14:textId="77777777" w:rsidR="00952F41" w:rsidRPr="00F63CD6" w:rsidRDefault="00952F41" w:rsidP="006D7403">
      <w:pPr>
        <w:pStyle w:val="B10"/>
        <w:spacing w:after="0"/>
      </w:pPr>
      <w:r w:rsidRPr="00F63CD6">
        <w:tab/>
      </w:r>
      <w:r w:rsidR="008B1C7A" w:rsidRPr="00F63CD6">
        <w:t>Returns true if the specified value is omit</w:t>
      </w:r>
    </w:p>
    <w:p w14:paraId="49CFC9F0" w14:textId="77777777" w:rsidR="00B074AC" w:rsidRPr="00F63CD6" w:rsidRDefault="00B074AC" w:rsidP="006D7403">
      <w:pPr>
        <w:pStyle w:val="PL"/>
        <w:rPr>
          <w:noProof w:val="0"/>
        </w:rPr>
      </w:pPr>
      <w:r w:rsidRPr="00F63CD6">
        <w:rPr>
          <w:noProof w:val="0"/>
        </w:rPr>
        <w:t>isMatchingSymbol</w:t>
      </w:r>
    </w:p>
    <w:p w14:paraId="4382CFE2" w14:textId="77777777" w:rsidR="00B074AC" w:rsidRPr="00F63CD6" w:rsidRDefault="00177A6B" w:rsidP="006D7403">
      <w:pPr>
        <w:pStyle w:val="B10"/>
        <w:spacing w:after="0"/>
      </w:pPr>
      <w:r w:rsidRPr="00F63CD6">
        <w:tab/>
      </w:r>
      <w:r w:rsidR="00B074AC" w:rsidRPr="00F63CD6">
        <w:t xml:space="preserve">Returns true if the specified value is a matching symbol (see </w:t>
      </w:r>
      <w:r w:rsidR="00836C3A" w:rsidRPr="00F63CD6">
        <w:t xml:space="preserve">clause </w:t>
      </w:r>
      <w:r w:rsidR="00B074AC" w:rsidRPr="00F63CD6">
        <w:t>7.2.2.2.1 for more details), false otherwise</w:t>
      </w:r>
    </w:p>
    <w:p w14:paraId="0C6DE6D3" w14:textId="77777777" w:rsidR="00B074AC" w:rsidRPr="00F63CD6" w:rsidRDefault="00B074AC" w:rsidP="00094D4D">
      <w:pPr>
        <w:pStyle w:val="PL"/>
        <w:keepNext/>
        <w:keepLines/>
        <w:rPr>
          <w:noProof w:val="0"/>
        </w:rPr>
      </w:pPr>
      <w:r w:rsidRPr="00F63CD6">
        <w:rPr>
          <w:noProof w:val="0"/>
        </w:rPr>
        <w:lastRenderedPageBreak/>
        <w:t>valueToString</w:t>
      </w:r>
    </w:p>
    <w:p w14:paraId="6F3CD855" w14:textId="77777777" w:rsidR="00B074AC" w:rsidRPr="00F63CD6" w:rsidRDefault="00B074AC" w:rsidP="006D7403">
      <w:pPr>
        <w:pStyle w:val="B10"/>
        <w:spacing w:after="0"/>
      </w:pPr>
      <w:r w:rsidRPr="00F63CD6">
        <w:tab/>
        <w:t>Returns the same string as produced by the log operation</w:t>
      </w:r>
    </w:p>
    <w:p w14:paraId="0C44311D" w14:textId="77777777" w:rsidR="000058D5" w:rsidRPr="00F63CD6" w:rsidRDefault="000058D5" w:rsidP="006D7403">
      <w:pPr>
        <w:pStyle w:val="PL"/>
        <w:rPr>
          <w:noProof w:val="0"/>
        </w:rPr>
      </w:pPr>
      <w:r w:rsidRPr="00F63CD6">
        <w:rPr>
          <w:noProof w:val="0"/>
        </w:rPr>
        <w:t>isLazy</w:t>
      </w:r>
    </w:p>
    <w:p w14:paraId="2F1CDF4E" w14:textId="77777777" w:rsidR="000058D5" w:rsidRPr="00F63CD6" w:rsidRDefault="00177A6B" w:rsidP="006D7403">
      <w:pPr>
        <w:pStyle w:val="B10"/>
        <w:spacing w:after="0"/>
      </w:pPr>
      <w:r w:rsidRPr="00F63CD6">
        <w:tab/>
      </w:r>
      <w:r w:rsidR="000058D5" w:rsidRPr="00F63CD6">
        <w:t xml:space="preserve">Returns </w:t>
      </w:r>
      <w:r w:rsidR="000058D5" w:rsidRPr="00F63CD6">
        <w:rPr>
          <w:rFonts w:ascii="Courier New" w:hAnsi="Courier New"/>
        </w:rPr>
        <w:t>true</w:t>
      </w:r>
      <w:r w:rsidR="000058D5" w:rsidRPr="00F63CD6">
        <w:t xml:space="preserve"> if the specified value is </w:t>
      </w:r>
      <w:r w:rsidR="000058D5" w:rsidRPr="00F63CD6">
        <w:rPr>
          <w:rFonts w:ascii="Courier New" w:hAnsi="Courier New"/>
        </w:rPr>
        <w:t>@lazy</w:t>
      </w:r>
      <w:r w:rsidR="000058D5" w:rsidRPr="00F63CD6">
        <w:t xml:space="preserve">, </w:t>
      </w:r>
      <w:r w:rsidR="000058D5" w:rsidRPr="00F63CD6">
        <w:rPr>
          <w:rFonts w:ascii="Courier New" w:hAnsi="Courier New"/>
        </w:rPr>
        <w:t>false</w:t>
      </w:r>
      <w:r w:rsidR="000058D5" w:rsidRPr="00F63CD6">
        <w:t xml:space="preserve"> otherwise</w:t>
      </w:r>
    </w:p>
    <w:p w14:paraId="01AF8EE7" w14:textId="77777777" w:rsidR="000058D5" w:rsidRPr="00F63CD6" w:rsidRDefault="000058D5" w:rsidP="006D7403">
      <w:pPr>
        <w:pStyle w:val="PL"/>
        <w:rPr>
          <w:noProof w:val="0"/>
        </w:rPr>
      </w:pPr>
      <w:r w:rsidRPr="00F63CD6">
        <w:rPr>
          <w:noProof w:val="0"/>
        </w:rPr>
        <w:t>isFuzzy</w:t>
      </w:r>
    </w:p>
    <w:p w14:paraId="4709E60B" w14:textId="77777777" w:rsidR="000058D5" w:rsidRPr="00F63CD6" w:rsidRDefault="00177A6B" w:rsidP="006D7403">
      <w:pPr>
        <w:pStyle w:val="B10"/>
        <w:spacing w:after="0"/>
      </w:pPr>
      <w:r w:rsidRPr="00F63CD6">
        <w:tab/>
      </w:r>
      <w:r w:rsidR="000058D5" w:rsidRPr="00F63CD6">
        <w:t xml:space="preserve">Returns </w:t>
      </w:r>
      <w:r w:rsidR="000058D5" w:rsidRPr="00F63CD6">
        <w:rPr>
          <w:rFonts w:ascii="Courier New" w:hAnsi="Courier New"/>
        </w:rPr>
        <w:t>true</w:t>
      </w:r>
      <w:r w:rsidR="000058D5" w:rsidRPr="00F63CD6">
        <w:t xml:space="preserve"> if the specified value is </w:t>
      </w:r>
      <w:r w:rsidR="000058D5" w:rsidRPr="00F63CD6">
        <w:rPr>
          <w:rFonts w:ascii="Courier New" w:hAnsi="Courier New"/>
        </w:rPr>
        <w:t>@fuzzy</w:t>
      </w:r>
      <w:r w:rsidR="000058D5" w:rsidRPr="00F63CD6">
        <w:t xml:space="preserve">, </w:t>
      </w:r>
      <w:r w:rsidR="000058D5" w:rsidRPr="00F63CD6">
        <w:rPr>
          <w:rFonts w:ascii="Courier New" w:hAnsi="Courier New"/>
        </w:rPr>
        <w:t>false</w:t>
      </w:r>
      <w:r w:rsidR="000058D5" w:rsidRPr="00F63CD6">
        <w:t xml:space="preserve"> otherwise</w:t>
      </w:r>
    </w:p>
    <w:p w14:paraId="61CB21B1" w14:textId="77777777" w:rsidR="000058D5" w:rsidRPr="00F63CD6" w:rsidRDefault="000058D5" w:rsidP="006D7403">
      <w:pPr>
        <w:pStyle w:val="PL"/>
        <w:rPr>
          <w:noProof w:val="0"/>
        </w:rPr>
      </w:pPr>
      <w:r w:rsidRPr="00F63CD6">
        <w:rPr>
          <w:noProof w:val="0"/>
        </w:rPr>
        <w:t>isEvaluated</w:t>
      </w:r>
    </w:p>
    <w:p w14:paraId="48D87125" w14:textId="77777777" w:rsidR="000058D5" w:rsidRPr="00F63CD6" w:rsidRDefault="00177A6B" w:rsidP="006D7403">
      <w:pPr>
        <w:pStyle w:val="B10"/>
        <w:spacing w:after="0"/>
      </w:pPr>
      <w:r w:rsidRPr="00F63CD6">
        <w:tab/>
      </w:r>
      <w:r w:rsidR="000058D5" w:rsidRPr="00F63CD6">
        <w:t xml:space="preserve">Returns </w:t>
      </w:r>
      <w:r w:rsidR="000058D5" w:rsidRPr="00F63CD6">
        <w:rPr>
          <w:rFonts w:ascii="Courier New" w:hAnsi="Courier New"/>
        </w:rPr>
        <w:t>true</w:t>
      </w:r>
      <w:r w:rsidR="000058D5" w:rsidRPr="00F63CD6">
        <w:t xml:space="preserve"> if the specified value contains an evaluation result, </w:t>
      </w:r>
      <w:r w:rsidR="000058D5" w:rsidRPr="00F63CD6">
        <w:rPr>
          <w:rFonts w:ascii="Courier New" w:hAnsi="Courier New"/>
        </w:rPr>
        <w:t>false</w:t>
      </w:r>
      <w:r w:rsidR="000058D5" w:rsidRPr="00F63CD6">
        <w:t xml:space="preserve"> otherwise (see clause</w:t>
      </w:r>
      <w:r w:rsidR="008C6DD1" w:rsidRPr="00F63CD6">
        <w:t> </w:t>
      </w:r>
      <w:r w:rsidR="000058D5" w:rsidRPr="00F63CD6">
        <w:t>7.2.2.2.1 for more details)</w:t>
      </w:r>
    </w:p>
    <w:p w14:paraId="32797D39" w14:textId="77777777" w:rsidR="00180C94" w:rsidRPr="00F63CD6" w:rsidRDefault="00180C94" w:rsidP="006D7403">
      <w:pPr>
        <w:pStyle w:val="PL"/>
        <w:rPr>
          <w:noProof w:val="0"/>
        </w:rPr>
      </w:pPr>
      <w:r w:rsidRPr="00F63CD6">
        <w:rPr>
          <w:noProof w:val="0"/>
        </w:rPr>
        <w:t>getLengthRestriction</w:t>
      </w:r>
    </w:p>
    <w:p w14:paraId="79C5B2F1" w14:textId="77777777" w:rsidR="00180C94" w:rsidRPr="00F63CD6" w:rsidRDefault="00180C94" w:rsidP="006D7403">
      <w:pPr>
        <w:pStyle w:val="B10"/>
        <w:spacing w:after="0"/>
      </w:pPr>
      <w:r w:rsidRPr="00F63CD6">
        <w:tab/>
        <w:t xml:space="preserve">Returns a length restriction matching attribute or </w:t>
      </w:r>
      <w:r w:rsidRPr="00F63CD6">
        <w:rPr>
          <w:rFonts w:ascii="Courier New" w:hAnsi="Courier New" w:cs="Courier New"/>
        </w:rPr>
        <w:t>null</w:t>
      </w:r>
      <w:r w:rsidRPr="00F63CD6">
        <w:t xml:space="preserve"> if no restriction is present</w:t>
      </w:r>
    </w:p>
    <w:p w14:paraId="306ED371" w14:textId="77777777" w:rsidR="00180C94" w:rsidRPr="00F63CD6" w:rsidRDefault="00180C94" w:rsidP="006D7403">
      <w:pPr>
        <w:pStyle w:val="PL"/>
        <w:rPr>
          <w:noProof w:val="0"/>
        </w:rPr>
      </w:pPr>
      <w:r w:rsidRPr="00F63CD6">
        <w:rPr>
          <w:noProof w:val="0"/>
        </w:rPr>
        <w:t>newLengthRestriction</w:t>
      </w:r>
    </w:p>
    <w:p w14:paraId="26B274B0" w14:textId="77777777" w:rsidR="00180C94" w:rsidRPr="00F63CD6" w:rsidRDefault="00180C94" w:rsidP="006D7403">
      <w:pPr>
        <w:pStyle w:val="B10"/>
        <w:spacing w:after="0"/>
      </w:pPr>
      <w:r w:rsidRPr="00F63CD6">
        <w:tab/>
        <w:t xml:space="preserve">Creates a new instance of the </w:t>
      </w:r>
      <w:r w:rsidRPr="00F63CD6">
        <w:rPr>
          <w:rFonts w:ascii="Courier New" w:hAnsi="Courier New" w:cs="Courier New"/>
        </w:rPr>
        <w:t>LengthRestriction</w:t>
      </w:r>
      <w:r w:rsidRPr="00F63CD6">
        <w:t xml:space="preserve"> class</w:t>
      </w:r>
    </w:p>
    <w:p w14:paraId="2733473A" w14:textId="77777777" w:rsidR="00180C94" w:rsidRPr="00F63CD6" w:rsidRDefault="00180C94" w:rsidP="006D7403">
      <w:pPr>
        <w:pStyle w:val="PL"/>
        <w:rPr>
          <w:noProof w:val="0"/>
        </w:rPr>
      </w:pPr>
      <w:r w:rsidRPr="00F63CD6">
        <w:rPr>
          <w:noProof w:val="0"/>
        </w:rPr>
        <w:t>setLengthRestriction</w:t>
      </w:r>
    </w:p>
    <w:p w14:paraId="754033E4" w14:textId="77777777" w:rsidR="00180C94" w:rsidRPr="00F63CD6" w:rsidRDefault="00177A6B" w:rsidP="006D7403">
      <w:pPr>
        <w:pStyle w:val="B10"/>
        <w:spacing w:after="0"/>
      </w:pPr>
      <w:r w:rsidRPr="00F63CD6">
        <w:tab/>
      </w:r>
      <w:r w:rsidR="00180C94" w:rsidRPr="00F63CD6">
        <w:t xml:space="preserve">Adds a length restriction matching to the value or modifies an existing one. </w:t>
      </w:r>
      <w:r w:rsidR="00180C94" w:rsidRPr="00F63CD6">
        <w:rPr>
          <w:rFonts w:ascii="Courier New" w:hAnsi="Courier New" w:cs="Courier New"/>
        </w:rPr>
        <w:t>Null</w:t>
      </w:r>
      <w:r w:rsidR="00180C94" w:rsidRPr="00F63CD6">
        <w:t xml:space="preserve"> pointer can be used to remove an existing length restriction</w:t>
      </w:r>
    </w:p>
    <w:p w14:paraId="3B139808" w14:textId="77777777" w:rsidR="00180C94" w:rsidRPr="00F63CD6" w:rsidRDefault="00180C94" w:rsidP="006D7403">
      <w:pPr>
        <w:pStyle w:val="PL"/>
        <w:rPr>
          <w:noProof w:val="0"/>
        </w:rPr>
      </w:pPr>
      <w:r w:rsidRPr="00F63CD6">
        <w:rPr>
          <w:noProof w:val="0"/>
        </w:rPr>
        <w:t>isIfPresentEnabled</w:t>
      </w:r>
    </w:p>
    <w:p w14:paraId="79BC3B73" w14:textId="77777777" w:rsidR="00180C94" w:rsidRPr="00F63CD6" w:rsidRDefault="00180C94" w:rsidP="006D7403">
      <w:pPr>
        <w:pStyle w:val="B10"/>
        <w:spacing w:after="0"/>
      </w:pPr>
      <w:r w:rsidRPr="00F63CD6">
        <w:tab/>
        <w:t xml:space="preserve">Returns </w:t>
      </w:r>
      <w:r w:rsidRPr="00F63CD6">
        <w:rPr>
          <w:rFonts w:ascii="Courier New" w:hAnsi="Courier New" w:cs="Courier New"/>
        </w:rPr>
        <w:t>true</w:t>
      </w:r>
      <w:r w:rsidRPr="00F63CD6">
        <w:t xml:space="preserve"> if the </w:t>
      </w:r>
      <w:r w:rsidRPr="00F63CD6">
        <w:rPr>
          <w:rFonts w:ascii="Courier New" w:hAnsi="Courier New" w:cs="Courier New"/>
        </w:rPr>
        <w:t>ifpresent</w:t>
      </w:r>
      <w:r w:rsidRPr="00F63CD6">
        <w:t xml:space="preserve"> matching attribute is attached to the value and </w:t>
      </w:r>
      <w:r w:rsidRPr="00F63CD6">
        <w:rPr>
          <w:rFonts w:ascii="Courier New" w:hAnsi="Courier New" w:cs="Courier New"/>
        </w:rPr>
        <w:t>false</w:t>
      </w:r>
      <w:r w:rsidRPr="00F63CD6">
        <w:t xml:space="preserve"> </w:t>
      </w:r>
      <w:r w:rsidR="00177A6B" w:rsidRPr="00F63CD6">
        <w:br/>
      </w:r>
      <w:r w:rsidRPr="00F63CD6">
        <w:t>otherwise</w:t>
      </w:r>
    </w:p>
    <w:p w14:paraId="4541B518" w14:textId="77777777" w:rsidR="00180C94" w:rsidRPr="00F63CD6" w:rsidRDefault="00180C94" w:rsidP="006D7403">
      <w:pPr>
        <w:pStyle w:val="PL"/>
        <w:rPr>
          <w:noProof w:val="0"/>
        </w:rPr>
      </w:pPr>
      <w:r w:rsidRPr="00F63CD6">
        <w:rPr>
          <w:noProof w:val="0"/>
        </w:rPr>
        <w:t>setIfPresentEnabled</w:t>
      </w:r>
    </w:p>
    <w:p w14:paraId="04CD3F8D" w14:textId="77777777" w:rsidR="00180C94" w:rsidRPr="00F63CD6" w:rsidRDefault="00180C94" w:rsidP="006D7403">
      <w:pPr>
        <w:pStyle w:val="B10"/>
        <w:spacing w:after="0"/>
      </w:pPr>
      <w:r w:rsidRPr="00F63CD6">
        <w:tab/>
        <w:t xml:space="preserve">Sets the whether the </w:t>
      </w:r>
      <w:r w:rsidRPr="00F63CD6">
        <w:rPr>
          <w:rFonts w:ascii="Courier New" w:hAnsi="Courier New" w:cs="Courier New"/>
        </w:rPr>
        <w:t>ifpresent</w:t>
      </w:r>
      <w:r w:rsidRPr="00F63CD6">
        <w:t xml:space="preserve"> matching attribute is attached to the value or not</w:t>
      </w:r>
    </w:p>
    <w:p w14:paraId="510BB1EE" w14:textId="77777777" w:rsidR="008B1C7A" w:rsidRPr="00F63CD6" w:rsidRDefault="009E7E89" w:rsidP="006D7403">
      <w:pPr>
        <w:pStyle w:val="PL"/>
        <w:rPr>
          <w:noProof w:val="0"/>
        </w:rPr>
      </w:pPr>
      <w:r w:rsidRPr="00F63CD6">
        <w:rPr>
          <w:noProof w:val="0"/>
        </w:rPr>
        <w:t>operator==</w:t>
      </w:r>
      <w:bookmarkStart w:id="574" w:name="AAAAAAAAUC"/>
      <w:bookmarkEnd w:id="574"/>
    </w:p>
    <w:p w14:paraId="48B5C9A8" w14:textId="77777777" w:rsidR="00952F41" w:rsidRPr="00F63CD6" w:rsidRDefault="00952F41" w:rsidP="006D7403">
      <w:pPr>
        <w:pStyle w:val="B10"/>
        <w:spacing w:after="0"/>
      </w:pPr>
      <w:r w:rsidRPr="00F63CD6">
        <w:tab/>
      </w:r>
      <w:r w:rsidR="008B1C7A" w:rsidRPr="00F63CD6">
        <w:t xml:space="preserve">Returns </w:t>
      </w:r>
      <w:r w:rsidR="003F35C4" w:rsidRPr="00F63CD6">
        <w:t>true if both objects are equal</w:t>
      </w:r>
    </w:p>
    <w:p w14:paraId="010615D7" w14:textId="77777777" w:rsidR="008B1C7A" w:rsidRPr="00F63CD6" w:rsidRDefault="008B1C7A" w:rsidP="006D7403">
      <w:pPr>
        <w:pStyle w:val="PL"/>
        <w:rPr>
          <w:noProof w:val="0"/>
        </w:rPr>
      </w:pPr>
      <w:r w:rsidRPr="00F63CD6">
        <w:rPr>
          <w:noProof w:val="0"/>
        </w:rPr>
        <w:t>clone</w:t>
      </w:r>
      <w:bookmarkStart w:id="575" w:name="AAAAAAAAUD"/>
      <w:bookmarkEnd w:id="575"/>
    </w:p>
    <w:p w14:paraId="61808A7B" w14:textId="77777777" w:rsidR="00952F41" w:rsidRPr="00F63CD6" w:rsidRDefault="00952F41" w:rsidP="006D7403">
      <w:pPr>
        <w:pStyle w:val="B10"/>
        <w:spacing w:after="0"/>
      </w:pPr>
      <w:r w:rsidRPr="00F63CD6">
        <w:tab/>
      </w:r>
      <w:r w:rsidR="003F35C4" w:rsidRPr="00F63CD6">
        <w:t>Return a copy of the TciValue</w:t>
      </w:r>
    </w:p>
    <w:p w14:paraId="1B4D856D" w14:textId="77777777" w:rsidR="008B1C7A" w:rsidRPr="00F63CD6" w:rsidRDefault="008B1C7A" w:rsidP="006D7403">
      <w:pPr>
        <w:pStyle w:val="PL"/>
        <w:rPr>
          <w:noProof w:val="0"/>
        </w:rPr>
      </w:pPr>
      <w:r w:rsidRPr="00F63CD6">
        <w:rPr>
          <w:noProof w:val="0"/>
        </w:rPr>
        <w:t>operator&lt;</w:t>
      </w:r>
      <w:bookmarkStart w:id="576" w:name="AAAAAAAAUF"/>
      <w:bookmarkEnd w:id="576"/>
    </w:p>
    <w:p w14:paraId="08046564" w14:textId="77777777" w:rsidR="00952F41" w:rsidRPr="00F63CD6" w:rsidRDefault="00952F41" w:rsidP="00177A6B">
      <w:pPr>
        <w:pStyle w:val="B10"/>
      </w:pPr>
      <w:r w:rsidRPr="00F63CD6">
        <w:tab/>
      </w:r>
      <w:r w:rsidR="00177A6B" w:rsidRPr="00F63CD6">
        <w:t>Operator &lt; overload</w:t>
      </w:r>
    </w:p>
    <w:p w14:paraId="2BB2690C" w14:textId="77777777" w:rsidR="00CC065D" w:rsidRPr="00F63CD6" w:rsidRDefault="00D20DAB" w:rsidP="001E1E31">
      <w:pPr>
        <w:pStyle w:val="berschrift4"/>
      </w:pPr>
      <w:bookmarkStart w:id="577" w:name="_Toc457202849"/>
      <w:r w:rsidRPr="00F63CD6">
        <w:t>10.5.3</w:t>
      </w:r>
      <w:r w:rsidR="00CC065D" w:rsidRPr="00F63CD6">
        <w:t>.3</w:t>
      </w:r>
      <w:r w:rsidR="00CC065D" w:rsidRPr="00F63CD6">
        <w:tab/>
        <w:t>IntegerValue</w:t>
      </w:r>
      <w:bookmarkEnd w:id="577"/>
    </w:p>
    <w:p w14:paraId="7674C247" w14:textId="77777777" w:rsidR="008B1C7A" w:rsidRPr="00F63CD6" w:rsidRDefault="00CC065D" w:rsidP="009A07F7">
      <w:pPr>
        <w:keepNext/>
        <w:keepLines/>
      </w:pPr>
      <w:r w:rsidRPr="00F63CD6">
        <w:t>TTCN-3 integer value support</w:t>
      </w:r>
      <w:r w:rsidR="008B1C7A" w:rsidRPr="00F63CD6">
        <w:t>. It is mapped to the following pure virtual class:</w:t>
      </w:r>
    </w:p>
    <w:p w14:paraId="784E2496" w14:textId="77777777" w:rsidR="006503B5" w:rsidRPr="00F63CD6" w:rsidRDefault="006503B5" w:rsidP="009A07F7">
      <w:pPr>
        <w:pStyle w:val="PL"/>
        <w:keepNext/>
        <w:keepLines/>
        <w:widowControl w:val="0"/>
        <w:rPr>
          <w:noProof w:val="0"/>
        </w:rPr>
      </w:pPr>
    </w:p>
    <w:p w14:paraId="68DE8600" w14:textId="77777777" w:rsidR="008B1C7A" w:rsidRPr="00F63CD6" w:rsidRDefault="008B1C7A" w:rsidP="009A07F7">
      <w:pPr>
        <w:pStyle w:val="PL"/>
        <w:keepNext/>
        <w:keepLines/>
        <w:widowControl w:val="0"/>
        <w:rPr>
          <w:noProof w:val="0"/>
        </w:rPr>
      </w:pPr>
      <w:r w:rsidRPr="00F63CD6">
        <w:rPr>
          <w:noProof w:val="0"/>
        </w:rPr>
        <w:t xml:space="preserve">class IntegerValue : </w:t>
      </w:r>
      <w:r w:rsidR="00BB7017" w:rsidRPr="00F63CD6">
        <w:rPr>
          <w:noProof w:val="0"/>
        </w:rPr>
        <w:t xml:space="preserve">public virtual </w:t>
      </w:r>
      <w:r w:rsidRPr="00F63CD6">
        <w:rPr>
          <w:noProof w:val="0"/>
        </w:rPr>
        <w:t>TciValue {</w:t>
      </w:r>
    </w:p>
    <w:p w14:paraId="3BC7A36A" w14:textId="77777777" w:rsidR="008B1C7A" w:rsidRPr="00F63CD6" w:rsidRDefault="008B1C7A" w:rsidP="0041136A">
      <w:pPr>
        <w:pStyle w:val="PL"/>
        <w:widowControl w:val="0"/>
        <w:rPr>
          <w:noProof w:val="0"/>
        </w:rPr>
      </w:pPr>
      <w:r w:rsidRPr="00F63CD6">
        <w:rPr>
          <w:noProof w:val="0"/>
        </w:rPr>
        <w:t>public:</w:t>
      </w:r>
    </w:p>
    <w:p w14:paraId="74D4E52F"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~IntegerValue ();</w:t>
      </w:r>
    </w:p>
    <w:p w14:paraId="26692773"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Tinteger getInt () const =0;</w:t>
      </w:r>
    </w:p>
    <w:p w14:paraId="2B1B257E"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void setInt (Tinteger p_value)=0;</w:t>
      </w:r>
    </w:p>
    <w:p w14:paraId="4B7A2DE3"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w:t>
      </w:r>
      <w:r w:rsidR="009E7E89" w:rsidRPr="00F63CD6">
        <w:rPr>
          <w:noProof w:val="0"/>
        </w:rPr>
        <w:t>operator==</w:t>
      </w:r>
      <w:r w:rsidR="008B1C7A" w:rsidRPr="00F63CD6">
        <w:rPr>
          <w:noProof w:val="0"/>
        </w:rPr>
        <w:t xml:space="preserve"> (const IntegerValue &amp;</w:t>
      </w:r>
      <w:r w:rsidR="00180C94" w:rsidRPr="00F63CD6">
        <w:rPr>
          <w:noProof w:val="0"/>
        </w:rPr>
        <w:t>p_</w:t>
      </w:r>
      <w:r w:rsidR="008B1C7A" w:rsidRPr="00F63CD6">
        <w:rPr>
          <w:noProof w:val="0"/>
        </w:rPr>
        <w:t>intVal) const =0;</w:t>
      </w:r>
    </w:p>
    <w:p w14:paraId="293F3283"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IntegerValue * clone () const =0;</w:t>
      </w:r>
    </w:p>
    <w:p w14:paraId="78818548"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operator&lt; (const IntegerValue &amp;</w:t>
      </w:r>
      <w:r w:rsidR="00180C94" w:rsidRPr="00F63CD6">
        <w:rPr>
          <w:noProof w:val="0"/>
        </w:rPr>
        <w:t xml:space="preserve"> p_</w:t>
      </w:r>
      <w:r w:rsidR="008B1C7A" w:rsidRPr="00F63CD6">
        <w:rPr>
          <w:noProof w:val="0"/>
        </w:rPr>
        <w:t>intVal) const =0;</w:t>
      </w:r>
    </w:p>
    <w:p w14:paraId="1BE3161E" w14:textId="77777777" w:rsidR="008B1C7A" w:rsidRPr="00F63CD6" w:rsidRDefault="008B1C7A" w:rsidP="0041136A">
      <w:pPr>
        <w:pStyle w:val="PL"/>
        <w:widowControl w:val="0"/>
        <w:rPr>
          <w:noProof w:val="0"/>
        </w:rPr>
      </w:pPr>
      <w:r w:rsidRPr="00F63CD6">
        <w:rPr>
          <w:noProof w:val="0"/>
        </w:rPr>
        <w:t>}</w:t>
      </w:r>
    </w:p>
    <w:p w14:paraId="71D43338" w14:textId="77777777" w:rsidR="006503B5" w:rsidRPr="00F63CD6" w:rsidRDefault="006503B5" w:rsidP="0041136A">
      <w:pPr>
        <w:pStyle w:val="PL"/>
        <w:widowControl w:val="0"/>
        <w:rPr>
          <w:noProof w:val="0"/>
        </w:rPr>
      </w:pPr>
    </w:p>
    <w:p w14:paraId="74BDDFA1" w14:textId="5EF262DD" w:rsidR="00CC065D" w:rsidRPr="00F63CD6" w:rsidRDefault="008B1C7A" w:rsidP="001044C4">
      <w:pPr>
        <w:rPr>
          <w:b/>
        </w:rPr>
      </w:pPr>
      <w:r w:rsidRPr="00F63CD6">
        <w:rPr>
          <w:b/>
        </w:rPr>
        <w:t>Methods</w:t>
      </w:r>
      <w:r w:rsidR="001044C4" w:rsidRPr="00F63CD6">
        <w:rPr>
          <w:b/>
        </w:rPr>
        <w:t>:</w:t>
      </w:r>
    </w:p>
    <w:p w14:paraId="33392018" w14:textId="77777777" w:rsidR="008B1C7A" w:rsidRPr="00F63CD6" w:rsidRDefault="008B1C7A" w:rsidP="006D7403">
      <w:pPr>
        <w:pStyle w:val="PL"/>
        <w:rPr>
          <w:noProof w:val="0"/>
        </w:rPr>
      </w:pPr>
      <w:r w:rsidRPr="00F63CD6">
        <w:rPr>
          <w:noProof w:val="0"/>
        </w:rPr>
        <w:t>~IntegerValue</w:t>
      </w:r>
      <w:bookmarkStart w:id="578" w:name="AAAAAAAAPP"/>
      <w:bookmarkEnd w:id="578"/>
    </w:p>
    <w:p w14:paraId="31911542" w14:textId="77777777" w:rsidR="006B4625" w:rsidRPr="00F63CD6" w:rsidRDefault="006B4625" w:rsidP="006D7403">
      <w:pPr>
        <w:pStyle w:val="B10"/>
        <w:spacing w:after="0"/>
      </w:pPr>
      <w:r w:rsidRPr="00F63CD6">
        <w:tab/>
        <w:t>Destructor</w:t>
      </w:r>
    </w:p>
    <w:p w14:paraId="25E944F8" w14:textId="77777777" w:rsidR="008B1C7A" w:rsidRPr="00F63CD6" w:rsidRDefault="008B1C7A" w:rsidP="006D7403">
      <w:pPr>
        <w:pStyle w:val="PL"/>
        <w:rPr>
          <w:noProof w:val="0"/>
        </w:rPr>
      </w:pPr>
      <w:r w:rsidRPr="00F63CD6">
        <w:rPr>
          <w:noProof w:val="0"/>
        </w:rPr>
        <w:t>getInt</w:t>
      </w:r>
      <w:bookmarkStart w:id="579" w:name="AAAAAAAAPQ"/>
      <w:bookmarkEnd w:id="579"/>
    </w:p>
    <w:p w14:paraId="01079638" w14:textId="77777777" w:rsidR="006B4625" w:rsidRPr="00F63CD6" w:rsidRDefault="006B4625" w:rsidP="006D7403">
      <w:pPr>
        <w:pStyle w:val="B10"/>
        <w:spacing w:after="0"/>
      </w:pPr>
      <w:r w:rsidRPr="00F63CD6">
        <w:tab/>
        <w:t>Return integer value</w:t>
      </w:r>
    </w:p>
    <w:p w14:paraId="1B1A97B2" w14:textId="77777777" w:rsidR="008B1C7A" w:rsidRPr="00F63CD6" w:rsidRDefault="008B1C7A" w:rsidP="006D7403">
      <w:pPr>
        <w:pStyle w:val="PL"/>
        <w:rPr>
          <w:noProof w:val="0"/>
        </w:rPr>
      </w:pPr>
      <w:r w:rsidRPr="00F63CD6">
        <w:rPr>
          <w:noProof w:val="0"/>
        </w:rPr>
        <w:t>setInt</w:t>
      </w:r>
      <w:bookmarkStart w:id="580" w:name="AAAAAAAAPR"/>
      <w:bookmarkEnd w:id="580"/>
    </w:p>
    <w:p w14:paraId="663A47BA" w14:textId="77777777" w:rsidR="006B4625" w:rsidRPr="00F63CD6" w:rsidRDefault="006B4625" w:rsidP="006D7403">
      <w:pPr>
        <w:pStyle w:val="B10"/>
        <w:spacing w:after="0"/>
      </w:pPr>
      <w:r w:rsidRPr="00F63CD6">
        <w:tab/>
      </w:r>
      <w:r w:rsidR="008B1C7A" w:rsidRPr="00F63CD6">
        <w:t>Set integer value</w:t>
      </w:r>
    </w:p>
    <w:p w14:paraId="64DE9B86" w14:textId="77777777" w:rsidR="008B1C7A" w:rsidRPr="00F63CD6" w:rsidRDefault="009E7E89" w:rsidP="006D7403">
      <w:pPr>
        <w:pStyle w:val="PL"/>
        <w:rPr>
          <w:noProof w:val="0"/>
        </w:rPr>
      </w:pPr>
      <w:r w:rsidRPr="00F63CD6">
        <w:rPr>
          <w:noProof w:val="0"/>
        </w:rPr>
        <w:t>operator==</w:t>
      </w:r>
      <w:bookmarkStart w:id="581" w:name="AAAAAAAAPS"/>
      <w:bookmarkEnd w:id="581"/>
    </w:p>
    <w:p w14:paraId="4B0149E2" w14:textId="77777777" w:rsidR="006B4625" w:rsidRPr="00F63CD6" w:rsidRDefault="006B4625" w:rsidP="006D7403">
      <w:pPr>
        <w:pStyle w:val="B10"/>
        <w:spacing w:after="0"/>
      </w:pPr>
      <w:r w:rsidRPr="00F63CD6">
        <w:tab/>
      </w:r>
      <w:r w:rsidR="008B1C7A" w:rsidRPr="00F63CD6">
        <w:t>Returns true if both objec</w:t>
      </w:r>
      <w:r w:rsidR="003F35C4" w:rsidRPr="00F63CD6">
        <w:t>ts are equal</w:t>
      </w:r>
    </w:p>
    <w:p w14:paraId="0B7C33A7" w14:textId="77777777" w:rsidR="008B1C7A" w:rsidRPr="00F63CD6" w:rsidRDefault="008B1C7A" w:rsidP="006D7403">
      <w:pPr>
        <w:pStyle w:val="PL"/>
        <w:rPr>
          <w:noProof w:val="0"/>
        </w:rPr>
      </w:pPr>
      <w:r w:rsidRPr="00F63CD6">
        <w:rPr>
          <w:noProof w:val="0"/>
        </w:rPr>
        <w:t>clone</w:t>
      </w:r>
      <w:bookmarkStart w:id="582" w:name="AAAAAAAAPT"/>
      <w:bookmarkEnd w:id="582"/>
    </w:p>
    <w:p w14:paraId="36D64B43" w14:textId="77777777" w:rsidR="006B4625" w:rsidRPr="00F63CD6" w:rsidRDefault="006B4625" w:rsidP="006D7403">
      <w:pPr>
        <w:pStyle w:val="B10"/>
        <w:spacing w:after="0"/>
      </w:pPr>
      <w:r w:rsidRPr="00F63CD6">
        <w:tab/>
      </w:r>
      <w:r w:rsidR="008B1C7A" w:rsidRPr="00F63CD6">
        <w:t>Ret</w:t>
      </w:r>
      <w:r w:rsidR="003F35C4" w:rsidRPr="00F63CD6">
        <w:t>urn a copy of the IntegerValue</w:t>
      </w:r>
    </w:p>
    <w:p w14:paraId="561208A7" w14:textId="77777777" w:rsidR="008B1C7A" w:rsidRPr="00F63CD6" w:rsidRDefault="008B1C7A" w:rsidP="006D7403">
      <w:pPr>
        <w:pStyle w:val="PL"/>
        <w:rPr>
          <w:noProof w:val="0"/>
        </w:rPr>
      </w:pPr>
      <w:r w:rsidRPr="00F63CD6">
        <w:rPr>
          <w:noProof w:val="0"/>
        </w:rPr>
        <w:t>operator&lt;</w:t>
      </w:r>
      <w:bookmarkStart w:id="583" w:name="AAAAAAAAPV"/>
      <w:bookmarkEnd w:id="583"/>
    </w:p>
    <w:p w14:paraId="0CE2DB2B" w14:textId="77777777" w:rsidR="006B4625" w:rsidRPr="00F63CD6" w:rsidRDefault="006B4625" w:rsidP="00177A6B">
      <w:pPr>
        <w:pStyle w:val="B10"/>
      </w:pPr>
      <w:r w:rsidRPr="00F63CD6">
        <w:tab/>
      </w:r>
      <w:r w:rsidR="00177A6B" w:rsidRPr="00F63CD6">
        <w:t>Operator &lt; overload</w:t>
      </w:r>
    </w:p>
    <w:p w14:paraId="75FEB4B1" w14:textId="77777777" w:rsidR="00CC065D" w:rsidRPr="00F63CD6" w:rsidRDefault="00D20DAB" w:rsidP="007A1980">
      <w:pPr>
        <w:pStyle w:val="berschrift4"/>
        <w:keepNext w:val="0"/>
      </w:pPr>
      <w:bookmarkStart w:id="584" w:name="_Toc457202850"/>
      <w:r w:rsidRPr="00F63CD6">
        <w:t>10.5.3</w:t>
      </w:r>
      <w:r w:rsidR="00CC065D" w:rsidRPr="00F63CD6">
        <w:t>.4</w:t>
      </w:r>
      <w:r w:rsidR="00CC065D" w:rsidRPr="00F63CD6">
        <w:tab/>
        <w:t>FloatValue</w:t>
      </w:r>
      <w:bookmarkEnd w:id="584"/>
    </w:p>
    <w:p w14:paraId="4766F3B8" w14:textId="77777777" w:rsidR="008B1C7A" w:rsidRPr="00F63CD6" w:rsidRDefault="00CC065D" w:rsidP="007A1980">
      <w:pPr>
        <w:keepLines/>
      </w:pPr>
      <w:r w:rsidRPr="00F63CD6">
        <w:t>TTCN-3 float value support</w:t>
      </w:r>
      <w:r w:rsidR="008B1C7A" w:rsidRPr="00F63CD6">
        <w:t>. It is mapped to the following pure virtual class:</w:t>
      </w:r>
    </w:p>
    <w:p w14:paraId="53A0B8C7" w14:textId="77777777" w:rsidR="008B1C7A" w:rsidRPr="00F63CD6" w:rsidRDefault="008B1C7A" w:rsidP="007A1980">
      <w:pPr>
        <w:pStyle w:val="PL"/>
        <w:keepLines/>
        <w:widowControl w:val="0"/>
        <w:rPr>
          <w:noProof w:val="0"/>
        </w:rPr>
      </w:pPr>
      <w:r w:rsidRPr="00F63CD6">
        <w:rPr>
          <w:noProof w:val="0"/>
        </w:rPr>
        <w:t xml:space="preserve">class FloatValue : </w:t>
      </w:r>
      <w:r w:rsidR="00BB7017" w:rsidRPr="00F63CD6">
        <w:rPr>
          <w:noProof w:val="0"/>
        </w:rPr>
        <w:t xml:space="preserve">public virtual </w:t>
      </w:r>
      <w:r w:rsidRPr="00F63CD6">
        <w:rPr>
          <w:noProof w:val="0"/>
        </w:rPr>
        <w:t>TciValue {</w:t>
      </w:r>
    </w:p>
    <w:p w14:paraId="57DD8973" w14:textId="77777777" w:rsidR="008B1C7A" w:rsidRPr="00F63CD6" w:rsidRDefault="008B1C7A" w:rsidP="007A1980">
      <w:pPr>
        <w:pStyle w:val="PL"/>
        <w:keepLines/>
        <w:widowControl w:val="0"/>
        <w:rPr>
          <w:noProof w:val="0"/>
        </w:rPr>
      </w:pPr>
      <w:r w:rsidRPr="00F63CD6">
        <w:rPr>
          <w:noProof w:val="0"/>
        </w:rPr>
        <w:t>public:</w:t>
      </w:r>
    </w:p>
    <w:p w14:paraId="68EEF4D7" w14:textId="77777777" w:rsidR="008B1C7A" w:rsidRPr="00F63CD6" w:rsidRDefault="0041136A" w:rsidP="007A1980">
      <w:pPr>
        <w:pStyle w:val="PL"/>
        <w:keepLines/>
        <w:widowControl w:val="0"/>
        <w:rPr>
          <w:noProof w:val="0"/>
        </w:rPr>
      </w:pPr>
      <w:r w:rsidRPr="00F63CD6">
        <w:rPr>
          <w:noProof w:val="0"/>
        </w:rPr>
        <w:tab/>
        <w:t>virtual</w:t>
      </w:r>
      <w:r w:rsidR="008B1C7A" w:rsidRPr="00F63CD6">
        <w:rPr>
          <w:noProof w:val="0"/>
        </w:rPr>
        <w:t xml:space="preserve"> ~FloatValue ();</w:t>
      </w:r>
    </w:p>
    <w:p w14:paraId="3233C3CF" w14:textId="77777777" w:rsidR="008B1C7A" w:rsidRPr="00F63CD6" w:rsidRDefault="0041136A" w:rsidP="007A1980">
      <w:pPr>
        <w:pStyle w:val="PL"/>
        <w:keepLines/>
        <w:widowControl w:val="0"/>
        <w:rPr>
          <w:noProof w:val="0"/>
        </w:rPr>
      </w:pPr>
      <w:r w:rsidRPr="00F63CD6">
        <w:rPr>
          <w:noProof w:val="0"/>
        </w:rPr>
        <w:tab/>
        <w:t>virtual</w:t>
      </w:r>
      <w:r w:rsidR="008B1C7A" w:rsidRPr="00F63CD6">
        <w:rPr>
          <w:noProof w:val="0"/>
        </w:rPr>
        <w:t xml:space="preserve"> Tfloat getFloat () const =0;</w:t>
      </w:r>
    </w:p>
    <w:p w14:paraId="06EB9EAA" w14:textId="77777777" w:rsidR="008B1C7A" w:rsidRPr="00F63CD6" w:rsidRDefault="0041136A" w:rsidP="007A1980">
      <w:pPr>
        <w:pStyle w:val="PL"/>
        <w:keepLines/>
        <w:widowControl w:val="0"/>
        <w:rPr>
          <w:noProof w:val="0"/>
        </w:rPr>
      </w:pPr>
      <w:r w:rsidRPr="00F63CD6">
        <w:rPr>
          <w:noProof w:val="0"/>
        </w:rPr>
        <w:tab/>
        <w:t>virtual</w:t>
      </w:r>
      <w:r w:rsidR="008B1C7A" w:rsidRPr="00F63CD6">
        <w:rPr>
          <w:noProof w:val="0"/>
        </w:rPr>
        <w:t xml:space="preserve"> void setFloat (Tfloat p_floatValue)=0;</w:t>
      </w:r>
    </w:p>
    <w:p w14:paraId="183297A8" w14:textId="77777777" w:rsidR="008B1C7A" w:rsidRPr="00F63CD6" w:rsidRDefault="0041136A" w:rsidP="007A1980">
      <w:pPr>
        <w:pStyle w:val="PL"/>
        <w:keepLines/>
        <w:widowControl w:val="0"/>
        <w:rPr>
          <w:noProof w:val="0"/>
        </w:rPr>
      </w:pPr>
      <w:r w:rsidRPr="00F63CD6">
        <w:rPr>
          <w:noProof w:val="0"/>
        </w:rPr>
        <w:tab/>
        <w:t>virtual</w:t>
      </w:r>
      <w:r w:rsidR="008B1C7A" w:rsidRPr="00F63CD6">
        <w:rPr>
          <w:noProof w:val="0"/>
        </w:rPr>
        <w:t xml:space="preserve"> Tboolean </w:t>
      </w:r>
      <w:r w:rsidR="009E7E89" w:rsidRPr="00F63CD6">
        <w:rPr>
          <w:noProof w:val="0"/>
        </w:rPr>
        <w:t>operator==</w:t>
      </w:r>
      <w:r w:rsidR="008B1C7A" w:rsidRPr="00F63CD6">
        <w:rPr>
          <w:noProof w:val="0"/>
        </w:rPr>
        <w:t xml:space="preserve"> (const FloatValue &amp;</w:t>
      </w:r>
      <w:r w:rsidR="00180C94" w:rsidRPr="00F63CD6">
        <w:rPr>
          <w:noProof w:val="0"/>
        </w:rPr>
        <w:t xml:space="preserve"> p_</w:t>
      </w:r>
      <w:r w:rsidR="008B1C7A" w:rsidRPr="00F63CD6">
        <w:rPr>
          <w:noProof w:val="0"/>
        </w:rPr>
        <w:t>floatVal) const =0;</w:t>
      </w:r>
    </w:p>
    <w:p w14:paraId="67F0CED6" w14:textId="77777777" w:rsidR="008B1C7A" w:rsidRPr="00F63CD6" w:rsidRDefault="0041136A" w:rsidP="007A1980">
      <w:pPr>
        <w:pStyle w:val="PL"/>
        <w:keepLines/>
        <w:widowControl w:val="0"/>
        <w:rPr>
          <w:noProof w:val="0"/>
        </w:rPr>
      </w:pPr>
      <w:r w:rsidRPr="00F63CD6">
        <w:rPr>
          <w:noProof w:val="0"/>
        </w:rPr>
        <w:tab/>
        <w:t>virtual</w:t>
      </w:r>
      <w:r w:rsidR="008B1C7A" w:rsidRPr="00F63CD6">
        <w:rPr>
          <w:noProof w:val="0"/>
        </w:rPr>
        <w:t xml:space="preserve"> FloatValue * clone () const =0;</w:t>
      </w:r>
    </w:p>
    <w:p w14:paraId="1C3BDA89" w14:textId="77777777" w:rsidR="008B1C7A" w:rsidRPr="00F63CD6" w:rsidRDefault="0041136A" w:rsidP="0041136A">
      <w:pPr>
        <w:pStyle w:val="PL"/>
        <w:widowControl w:val="0"/>
        <w:rPr>
          <w:noProof w:val="0"/>
        </w:rPr>
      </w:pPr>
      <w:r w:rsidRPr="00F63CD6">
        <w:rPr>
          <w:noProof w:val="0"/>
        </w:rPr>
        <w:lastRenderedPageBreak/>
        <w:tab/>
        <w:t>virtual</w:t>
      </w:r>
      <w:r w:rsidR="008B1C7A" w:rsidRPr="00F63CD6">
        <w:rPr>
          <w:noProof w:val="0"/>
        </w:rPr>
        <w:t xml:space="preserve"> Tboolean operator&lt; (const FloatValue &amp;</w:t>
      </w:r>
      <w:r w:rsidR="00180C94" w:rsidRPr="00F63CD6">
        <w:rPr>
          <w:noProof w:val="0"/>
        </w:rPr>
        <w:t xml:space="preserve"> p_</w:t>
      </w:r>
      <w:r w:rsidR="008B1C7A" w:rsidRPr="00F63CD6">
        <w:rPr>
          <w:noProof w:val="0"/>
        </w:rPr>
        <w:t>floatVal) const =0;</w:t>
      </w:r>
    </w:p>
    <w:p w14:paraId="3F3B77BC" w14:textId="77777777" w:rsidR="00CC065D" w:rsidRPr="00F63CD6" w:rsidRDefault="008B1C7A" w:rsidP="0041136A">
      <w:pPr>
        <w:pStyle w:val="PL"/>
        <w:widowControl w:val="0"/>
        <w:rPr>
          <w:noProof w:val="0"/>
        </w:rPr>
      </w:pPr>
      <w:r w:rsidRPr="00F63CD6">
        <w:rPr>
          <w:noProof w:val="0"/>
        </w:rPr>
        <w:t>}</w:t>
      </w:r>
      <w:r w:rsidR="00CC065D" w:rsidRPr="00F63CD6">
        <w:rPr>
          <w:noProof w:val="0"/>
        </w:rPr>
        <w:t xml:space="preserve"> </w:t>
      </w:r>
    </w:p>
    <w:p w14:paraId="676D4973" w14:textId="77777777" w:rsidR="006503B5" w:rsidRPr="00F63CD6" w:rsidRDefault="006503B5" w:rsidP="0041136A">
      <w:pPr>
        <w:pStyle w:val="PL"/>
        <w:widowControl w:val="0"/>
        <w:rPr>
          <w:noProof w:val="0"/>
        </w:rPr>
      </w:pPr>
    </w:p>
    <w:p w14:paraId="66A7BF08" w14:textId="6A1B28D9" w:rsidR="00CC065D" w:rsidRPr="00F63CD6" w:rsidRDefault="008B1C7A" w:rsidP="001044C4">
      <w:pPr>
        <w:rPr>
          <w:b/>
        </w:rPr>
      </w:pPr>
      <w:r w:rsidRPr="00F63CD6">
        <w:rPr>
          <w:b/>
        </w:rPr>
        <w:t>Methods</w:t>
      </w:r>
      <w:r w:rsidR="001044C4" w:rsidRPr="00F63CD6">
        <w:rPr>
          <w:b/>
        </w:rPr>
        <w:t>:</w:t>
      </w:r>
    </w:p>
    <w:p w14:paraId="4C587238" w14:textId="77777777" w:rsidR="008B1C7A" w:rsidRPr="00F63CD6" w:rsidRDefault="008B1C7A" w:rsidP="006D7403">
      <w:pPr>
        <w:pStyle w:val="PL"/>
        <w:rPr>
          <w:noProof w:val="0"/>
        </w:rPr>
      </w:pPr>
      <w:r w:rsidRPr="00F63CD6">
        <w:rPr>
          <w:noProof w:val="0"/>
        </w:rPr>
        <w:t>~FloatValue</w:t>
      </w:r>
      <w:bookmarkStart w:id="585" w:name="AAAAAAAAOX"/>
      <w:bookmarkEnd w:id="585"/>
    </w:p>
    <w:p w14:paraId="78229FCA" w14:textId="77777777" w:rsidR="006B4625" w:rsidRPr="00F63CD6" w:rsidRDefault="006B4625" w:rsidP="004F6165">
      <w:pPr>
        <w:pStyle w:val="FP"/>
        <w:keepNext/>
        <w:keepLines/>
        <w:tabs>
          <w:tab w:val="left" w:pos="1560"/>
        </w:tabs>
      </w:pPr>
      <w:r w:rsidRPr="00F63CD6">
        <w:tab/>
        <w:t>Destructor</w:t>
      </w:r>
    </w:p>
    <w:p w14:paraId="6358F33B" w14:textId="77777777" w:rsidR="008B1C7A" w:rsidRPr="00F63CD6" w:rsidRDefault="008B1C7A" w:rsidP="006D7403">
      <w:pPr>
        <w:pStyle w:val="PL"/>
        <w:rPr>
          <w:noProof w:val="0"/>
        </w:rPr>
      </w:pPr>
      <w:r w:rsidRPr="00F63CD6">
        <w:rPr>
          <w:noProof w:val="0"/>
        </w:rPr>
        <w:t>getFloat</w:t>
      </w:r>
      <w:bookmarkStart w:id="586" w:name="AAAAAAAAOY"/>
      <w:bookmarkEnd w:id="586"/>
    </w:p>
    <w:p w14:paraId="6677F92B" w14:textId="77777777" w:rsidR="006B4625" w:rsidRPr="00F63CD6" w:rsidRDefault="006B4625" w:rsidP="006D7403">
      <w:pPr>
        <w:pStyle w:val="B10"/>
        <w:spacing w:after="0"/>
      </w:pPr>
      <w:r w:rsidRPr="00F63CD6">
        <w:tab/>
        <w:t>Return the float value</w:t>
      </w:r>
    </w:p>
    <w:p w14:paraId="239EE58D" w14:textId="77777777" w:rsidR="008B1C7A" w:rsidRPr="00F63CD6" w:rsidRDefault="008B1C7A" w:rsidP="006D7403">
      <w:pPr>
        <w:pStyle w:val="PL"/>
        <w:rPr>
          <w:noProof w:val="0"/>
        </w:rPr>
      </w:pPr>
      <w:r w:rsidRPr="00F63CD6">
        <w:rPr>
          <w:noProof w:val="0"/>
        </w:rPr>
        <w:t>setFloat</w:t>
      </w:r>
      <w:bookmarkStart w:id="587" w:name="AAAAAAAAOZ"/>
      <w:bookmarkEnd w:id="587"/>
    </w:p>
    <w:p w14:paraId="21D92086" w14:textId="77777777" w:rsidR="006B4625" w:rsidRPr="00F63CD6" w:rsidRDefault="006B4625" w:rsidP="006D7403">
      <w:pPr>
        <w:pStyle w:val="B10"/>
        <w:spacing w:after="0"/>
      </w:pPr>
      <w:r w:rsidRPr="00F63CD6">
        <w:tab/>
        <w:t>Set float value</w:t>
      </w:r>
    </w:p>
    <w:p w14:paraId="21C18767" w14:textId="77777777" w:rsidR="008B1C7A" w:rsidRPr="00F63CD6" w:rsidRDefault="009E7E89" w:rsidP="006D7403">
      <w:pPr>
        <w:pStyle w:val="PL"/>
        <w:rPr>
          <w:noProof w:val="0"/>
        </w:rPr>
      </w:pPr>
      <w:r w:rsidRPr="00F63CD6">
        <w:rPr>
          <w:noProof w:val="0"/>
        </w:rPr>
        <w:t>operator==</w:t>
      </w:r>
      <w:bookmarkStart w:id="588" w:name="AAAAAAAAPA"/>
      <w:bookmarkEnd w:id="588"/>
    </w:p>
    <w:p w14:paraId="18744247" w14:textId="77777777" w:rsidR="006B4625" w:rsidRPr="00F63CD6" w:rsidRDefault="006B4625" w:rsidP="006D7403">
      <w:pPr>
        <w:pStyle w:val="B10"/>
        <w:spacing w:after="0"/>
      </w:pPr>
      <w:r w:rsidRPr="00F63CD6">
        <w:tab/>
      </w:r>
      <w:r w:rsidR="008B1C7A" w:rsidRPr="00F63CD6">
        <w:t xml:space="preserve">Returns </w:t>
      </w:r>
      <w:r w:rsidR="003F35C4" w:rsidRPr="00F63CD6">
        <w:t>true if both objects are equal</w:t>
      </w:r>
    </w:p>
    <w:p w14:paraId="3F1F58B0" w14:textId="77777777" w:rsidR="008B1C7A" w:rsidRPr="00F63CD6" w:rsidRDefault="008B1C7A" w:rsidP="006D7403">
      <w:pPr>
        <w:pStyle w:val="PL"/>
        <w:rPr>
          <w:noProof w:val="0"/>
        </w:rPr>
      </w:pPr>
      <w:r w:rsidRPr="00F63CD6">
        <w:rPr>
          <w:noProof w:val="0"/>
        </w:rPr>
        <w:t>clone</w:t>
      </w:r>
      <w:bookmarkStart w:id="589" w:name="AAAAAAAAPB"/>
      <w:bookmarkEnd w:id="589"/>
    </w:p>
    <w:p w14:paraId="309A28F0" w14:textId="77777777" w:rsidR="006B4625" w:rsidRPr="00F63CD6" w:rsidRDefault="006B4625" w:rsidP="006D7403">
      <w:pPr>
        <w:pStyle w:val="B10"/>
        <w:spacing w:after="0"/>
      </w:pPr>
      <w:r w:rsidRPr="00F63CD6">
        <w:tab/>
      </w:r>
      <w:r w:rsidR="008B1C7A" w:rsidRPr="00F63CD6">
        <w:t>R</w:t>
      </w:r>
      <w:r w:rsidR="003F35C4" w:rsidRPr="00F63CD6">
        <w:t>eturn a copy of the FloatValue</w:t>
      </w:r>
    </w:p>
    <w:p w14:paraId="2521403A" w14:textId="77777777" w:rsidR="008B1C7A" w:rsidRPr="00F63CD6" w:rsidRDefault="008B1C7A" w:rsidP="006D7403">
      <w:pPr>
        <w:pStyle w:val="PL"/>
        <w:rPr>
          <w:noProof w:val="0"/>
        </w:rPr>
      </w:pPr>
      <w:r w:rsidRPr="00F63CD6">
        <w:rPr>
          <w:noProof w:val="0"/>
        </w:rPr>
        <w:t>operator&lt;</w:t>
      </w:r>
      <w:bookmarkStart w:id="590" w:name="AAAAAAAAPD"/>
      <w:bookmarkEnd w:id="590"/>
    </w:p>
    <w:p w14:paraId="07A9BE07" w14:textId="77777777" w:rsidR="006B4625" w:rsidRPr="00F63CD6" w:rsidRDefault="006B4625" w:rsidP="00177A6B">
      <w:pPr>
        <w:pStyle w:val="B10"/>
      </w:pPr>
      <w:r w:rsidRPr="00F63CD6">
        <w:tab/>
      </w:r>
      <w:r w:rsidR="00177A6B" w:rsidRPr="00F63CD6">
        <w:t>Operator &lt; overload</w:t>
      </w:r>
    </w:p>
    <w:p w14:paraId="15EBB490" w14:textId="77777777" w:rsidR="00CC065D" w:rsidRPr="00F63CD6" w:rsidRDefault="00D20DAB" w:rsidP="001E1E31">
      <w:pPr>
        <w:pStyle w:val="berschrift4"/>
      </w:pPr>
      <w:bookmarkStart w:id="591" w:name="_Toc457202851"/>
      <w:r w:rsidRPr="00F63CD6">
        <w:t>10.5.3</w:t>
      </w:r>
      <w:r w:rsidR="00CC065D" w:rsidRPr="00F63CD6">
        <w:t>.5</w:t>
      </w:r>
      <w:r w:rsidR="00CC065D" w:rsidRPr="00F63CD6">
        <w:tab/>
        <w:t>BooleanValue</w:t>
      </w:r>
      <w:bookmarkEnd w:id="591"/>
    </w:p>
    <w:p w14:paraId="0E7ABDA0" w14:textId="77777777" w:rsidR="008B1C7A" w:rsidRPr="00F63CD6" w:rsidRDefault="00CC065D" w:rsidP="008B2C35">
      <w:pPr>
        <w:keepNext/>
      </w:pPr>
      <w:r w:rsidRPr="00F63CD6">
        <w:t>TTCN-3</w:t>
      </w:r>
      <w:r w:rsidR="008B1C7A" w:rsidRPr="00F63CD6">
        <w:t xml:space="preserve"> boolean values support. It is mapped to the following pure virtual class:</w:t>
      </w:r>
    </w:p>
    <w:p w14:paraId="15C95747" w14:textId="77777777" w:rsidR="008B1C7A" w:rsidRPr="00F63CD6" w:rsidRDefault="008B1C7A" w:rsidP="008B2C35">
      <w:pPr>
        <w:pStyle w:val="PL"/>
        <w:keepNext/>
        <w:widowControl w:val="0"/>
        <w:rPr>
          <w:noProof w:val="0"/>
        </w:rPr>
      </w:pPr>
      <w:r w:rsidRPr="00F63CD6">
        <w:rPr>
          <w:noProof w:val="0"/>
        </w:rPr>
        <w:t xml:space="preserve">class BooleanValue : </w:t>
      </w:r>
      <w:r w:rsidR="00BB7017" w:rsidRPr="00F63CD6">
        <w:rPr>
          <w:noProof w:val="0"/>
        </w:rPr>
        <w:t xml:space="preserve">public virtual </w:t>
      </w:r>
      <w:r w:rsidRPr="00F63CD6">
        <w:rPr>
          <w:noProof w:val="0"/>
        </w:rPr>
        <w:t>TciValue {</w:t>
      </w:r>
    </w:p>
    <w:p w14:paraId="68260273" w14:textId="77777777" w:rsidR="008B1C7A" w:rsidRPr="00F63CD6" w:rsidRDefault="008B1C7A" w:rsidP="0041136A">
      <w:pPr>
        <w:pStyle w:val="PL"/>
        <w:widowControl w:val="0"/>
        <w:rPr>
          <w:noProof w:val="0"/>
        </w:rPr>
      </w:pPr>
      <w:r w:rsidRPr="00F63CD6">
        <w:rPr>
          <w:noProof w:val="0"/>
        </w:rPr>
        <w:t>public:</w:t>
      </w:r>
    </w:p>
    <w:p w14:paraId="1538F6CF"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~BooleanValue ();</w:t>
      </w:r>
    </w:p>
    <w:p w14:paraId="45610E6F"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getBoolean () const =0;</w:t>
      </w:r>
    </w:p>
    <w:p w14:paraId="37738ABF"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void setBoolean (Tboolean p_booleanValue)=0;</w:t>
      </w:r>
    </w:p>
    <w:p w14:paraId="669E93BB"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w:t>
      </w:r>
      <w:r w:rsidR="009E7E89" w:rsidRPr="00F63CD6">
        <w:rPr>
          <w:noProof w:val="0"/>
        </w:rPr>
        <w:t>operator==</w:t>
      </w:r>
      <w:r w:rsidR="008B1C7A" w:rsidRPr="00F63CD6">
        <w:rPr>
          <w:noProof w:val="0"/>
        </w:rPr>
        <w:t xml:space="preserve"> (const BooleanValue &amp;</w:t>
      </w:r>
      <w:r w:rsidR="00180C94" w:rsidRPr="00F63CD6">
        <w:rPr>
          <w:noProof w:val="0"/>
        </w:rPr>
        <w:t xml:space="preserve"> p_</w:t>
      </w:r>
      <w:r w:rsidR="008B1C7A" w:rsidRPr="00F63CD6">
        <w:rPr>
          <w:noProof w:val="0"/>
        </w:rPr>
        <w:t>booleanVal) const =0;</w:t>
      </w:r>
    </w:p>
    <w:p w14:paraId="6C965EAC"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BooleanValue * clone () const =0;</w:t>
      </w:r>
    </w:p>
    <w:p w14:paraId="5FBAE258" w14:textId="77777777" w:rsidR="008B1C7A" w:rsidRPr="00F63CD6" w:rsidRDefault="0041136A" w:rsidP="0041136A">
      <w:pPr>
        <w:pStyle w:val="PL"/>
        <w:widowControl w:val="0"/>
        <w:rPr>
          <w:noProof w:val="0"/>
        </w:rPr>
      </w:pPr>
      <w:r w:rsidRPr="00F63CD6">
        <w:rPr>
          <w:noProof w:val="0"/>
        </w:rPr>
        <w:tab/>
        <w:t>virtual</w:t>
      </w:r>
      <w:r w:rsidR="008B1C7A" w:rsidRPr="00F63CD6">
        <w:rPr>
          <w:noProof w:val="0"/>
        </w:rPr>
        <w:t xml:space="preserve"> Tboolean operator&lt; (const BooleanValue &amp;</w:t>
      </w:r>
      <w:r w:rsidR="00180C94" w:rsidRPr="00F63CD6">
        <w:rPr>
          <w:noProof w:val="0"/>
        </w:rPr>
        <w:t xml:space="preserve"> p_</w:t>
      </w:r>
      <w:r w:rsidR="008B1C7A" w:rsidRPr="00F63CD6">
        <w:rPr>
          <w:noProof w:val="0"/>
        </w:rPr>
        <w:t>booleanVal) const =0;</w:t>
      </w:r>
    </w:p>
    <w:p w14:paraId="1F8A3F89" w14:textId="77777777" w:rsidR="008B1C7A" w:rsidRPr="00F63CD6" w:rsidRDefault="008B1C7A" w:rsidP="0041136A">
      <w:pPr>
        <w:pStyle w:val="PL"/>
        <w:widowControl w:val="0"/>
        <w:rPr>
          <w:noProof w:val="0"/>
        </w:rPr>
      </w:pPr>
      <w:r w:rsidRPr="00F63CD6">
        <w:rPr>
          <w:noProof w:val="0"/>
        </w:rPr>
        <w:t>}</w:t>
      </w:r>
    </w:p>
    <w:p w14:paraId="15B41E06" w14:textId="77777777" w:rsidR="006503B5" w:rsidRPr="00F63CD6" w:rsidRDefault="006503B5" w:rsidP="0041136A">
      <w:pPr>
        <w:pStyle w:val="PL"/>
        <w:widowControl w:val="0"/>
        <w:rPr>
          <w:noProof w:val="0"/>
        </w:rPr>
      </w:pPr>
    </w:p>
    <w:p w14:paraId="39F088F2" w14:textId="6C0853CA" w:rsidR="00CC065D" w:rsidRPr="00F63CD6" w:rsidRDefault="008B1C7A" w:rsidP="001044C4">
      <w:pPr>
        <w:rPr>
          <w:b/>
        </w:rPr>
      </w:pPr>
      <w:r w:rsidRPr="00F63CD6">
        <w:rPr>
          <w:b/>
        </w:rPr>
        <w:t>Methods</w:t>
      </w:r>
      <w:r w:rsidR="001044C4" w:rsidRPr="00F63CD6">
        <w:rPr>
          <w:b/>
        </w:rPr>
        <w:t>:</w:t>
      </w:r>
    </w:p>
    <w:p w14:paraId="5BC291AA" w14:textId="77777777" w:rsidR="008B1C7A" w:rsidRPr="00F63CD6" w:rsidRDefault="008B1C7A" w:rsidP="006D7403">
      <w:pPr>
        <w:pStyle w:val="PL"/>
        <w:rPr>
          <w:noProof w:val="0"/>
        </w:rPr>
      </w:pPr>
      <w:bookmarkStart w:id="592" w:name="AAAAAAAAOE"/>
      <w:bookmarkEnd w:id="592"/>
      <w:r w:rsidRPr="00F63CD6">
        <w:rPr>
          <w:noProof w:val="0"/>
        </w:rPr>
        <w:t>~BooleanValue</w:t>
      </w:r>
      <w:bookmarkStart w:id="593" w:name="AAAAAAAANY"/>
      <w:bookmarkEnd w:id="593"/>
    </w:p>
    <w:p w14:paraId="525B1A39" w14:textId="77777777" w:rsidR="006B4625" w:rsidRPr="00F63CD6" w:rsidRDefault="006B4625" w:rsidP="006D7403">
      <w:pPr>
        <w:pStyle w:val="B10"/>
        <w:spacing w:after="0"/>
      </w:pPr>
      <w:r w:rsidRPr="00F63CD6">
        <w:tab/>
      </w:r>
      <w:r w:rsidR="003F35C4" w:rsidRPr="00F63CD6">
        <w:t>Destructor</w:t>
      </w:r>
    </w:p>
    <w:p w14:paraId="0C09D307" w14:textId="77777777" w:rsidR="008B1C7A" w:rsidRPr="00F63CD6" w:rsidRDefault="008B1C7A" w:rsidP="006D7403">
      <w:pPr>
        <w:pStyle w:val="PL"/>
        <w:rPr>
          <w:noProof w:val="0"/>
        </w:rPr>
      </w:pPr>
      <w:r w:rsidRPr="00F63CD6">
        <w:rPr>
          <w:noProof w:val="0"/>
        </w:rPr>
        <w:t>getBoolean</w:t>
      </w:r>
      <w:bookmarkStart w:id="594" w:name="AAAAAAAANZ"/>
      <w:bookmarkEnd w:id="594"/>
    </w:p>
    <w:p w14:paraId="6FF1709B" w14:textId="77777777" w:rsidR="006B4625" w:rsidRPr="00F63CD6" w:rsidRDefault="006B4625" w:rsidP="006D7403">
      <w:pPr>
        <w:pStyle w:val="B10"/>
        <w:spacing w:after="0"/>
      </w:pPr>
      <w:r w:rsidRPr="00F63CD6">
        <w:tab/>
      </w:r>
      <w:r w:rsidR="003F35C4" w:rsidRPr="00F63CD6">
        <w:t>Return the boolean value</w:t>
      </w:r>
    </w:p>
    <w:p w14:paraId="1C79EBF0" w14:textId="77777777" w:rsidR="008B1C7A" w:rsidRPr="00F63CD6" w:rsidRDefault="008B1C7A" w:rsidP="006D7403">
      <w:pPr>
        <w:pStyle w:val="PL"/>
        <w:rPr>
          <w:noProof w:val="0"/>
        </w:rPr>
      </w:pPr>
      <w:r w:rsidRPr="00F63CD6">
        <w:rPr>
          <w:noProof w:val="0"/>
        </w:rPr>
        <w:t>setBoolean</w:t>
      </w:r>
      <w:bookmarkStart w:id="595" w:name="AAAAAAAAOA"/>
      <w:bookmarkEnd w:id="595"/>
    </w:p>
    <w:p w14:paraId="0C5D12F5" w14:textId="77777777" w:rsidR="006B4625" w:rsidRPr="00F63CD6" w:rsidRDefault="006B4625" w:rsidP="006D7403">
      <w:pPr>
        <w:pStyle w:val="B10"/>
        <w:spacing w:after="0"/>
      </w:pPr>
      <w:r w:rsidRPr="00F63CD6">
        <w:tab/>
      </w:r>
      <w:r w:rsidR="008B1C7A" w:rsidRPr="00F63CD6">
        <w:t>S</w:t>
      </w:r>
      <w:r w:rsidR="003F35C4" w:rsidRPr="00F63CD6">
        <w:t>et the variable to booleanValue</w:t>
      </w:r>
    </w:p>
    <w:p w14:paraId="69AD0064" w14:textId="77777777" w:rsidR="008B1C7A" w:rsidRPr="00F63CD6" w:rsidRDefault="009E7E89" w:rsidP="006D7403">
      <w:pPr>
        <w:pStyle w:val="PL"/>
        <w:rPr>
          <w:noProof w:val="0"/>
        </w:rPr>
      </w:pPr>
      <w:r w:rsidRPr="00F63CD6">
        <w:rPr>
          <w:noProof w:val="0"/>
        </w:rPr>
        <w:t>operator==</w:t>
      </w:r>
      <w:bookmarkStart w:id="596" w:name="AAAAAAAAOB"/>
      <w:bookmarkEnd w:id="596"/>
    </w:p>
    <w:p w14:paraId="2CF4EFCB" w14:textId="77777777" w:rsidR="006B4625" w:rsidRPr="00F63CD6" w:rsidRDefault="006B4625" w:rsidP="006D7403">
      <w:pPr>
        <w:pStyle w:val="B10"/>
        <w:spacing w:after="0"/>
      </w:pPr>
      <w:r w:rsidRPr="00F63CD6">
        <w:tab/>
      </w:r>
      <w:r w:rsidR="008B1C7A" w:rsidRPr="00F63CD6">
        <w:t xml:space="preserve">Returns </w:t>
      </w:r>
      <w:r w:rsidR="003F35C4" w:rsidRPr="00F63CD6">
        <w:t>true if both objects are equal</w:t>
      </w:r>
    </w:p>
    <w:p w14:paraId="4BA01510" w14:textId="77777777" w:rsidR="008B1C7A" w:rsidRPr="00F63CD6" w:rsidRDefault="008B1C7A" w:rsidP="006D7403">
      <w:pPr>
        <w:pStyle w:val="PL"/>
        <w:rPr>
          <w:noProof w:val="0"/>
        </w:rPr>
      </w:pPr>
      <w:r w:rsidRPr="00F63CD6">
        <w:rPr>
          <w:noProof w:val="0"/>
        </w:rPr>
        <w:t>clone</w:t>
      </w:r>
      <w:bookmarkStart w:id="597" w:name="AAAAAAAAOC"/>
      <w:bookmarkEnd w:id="597"/>
    </w:p>
    <w:p w14:paraId="5754EA3E" w14:textId="77777777" w:rsidR="006B4625" w:rsidRPr="00F63CD6" w:rsidRDefault="006B4625" w:rsidP="006D7403">
      <w:pPr>
        <w:pStyle w:val="B10"/>
        <w:spacing w:after="0"/>
      </w:pPr>
      <w:r w:rsidRPr="00F63CD6">
        <w:tab/>
      </w:r>
      <w:r w:rsidR="008B1C7A" w:rsidRPr="00F63CD6">
        <w:t>Ret</w:t>
      </w:r>
      <w:r w:rsidR="003F35C4" w:rsidRPr="00F63CD6">
        <w:t>urn a copy of the BooleanValue</w:t>
      </w:r>
    </w:p>
    <w:p w14:paraId="6FAB27C9" w14:textId="77777777" w:rsidR="008B1C7A" w:rsidRPr="00F63CD6" w:rsidRDefault="008B1C7A" w:rsidP="006D7403">
      <w:pPr>
        <w:pStyle w:val="PL"/>
        <w:rPr>
          <w:noProof w:val="0"/>
        </w:rPr>
      </w:pPr>
      <w:r w:rsidRPr="00F63CD6">
        <w:rPr>
          <w:noProof w:val="0"/>
        </w:rPr>
        <w:t>operator&lt;</w:t>
      </w:r>
    </w:p>
    <w:p w14:paraId="14222D01" w14:textId="77777777" w:rsidR="006B4625" w:rsidRPr="00F63CD6" w:rsidRDefault="006B4625" w:rsidP="00177A6B">
      <w:pPr>
        <w:pStyle w:val="B10"/>
      </w:pPr>
      <w:r w:rsidRPr="00F63CD6">
        <w:tab/>
      </w:r>
      <w:r w:rsidR="00177A6B" w:rsidRPr="00F63CD6">
        <w:t>Operator &lt; overload</w:t>
      </w:r>
    </w:p>
    <w:p w14:paraId="7E2530E3" w14:textId="77777777" w:rsidR="00CC065D" w:rsidRPr="00F63CD6" w:rsidRDefault="00D20DAB" w:rsidP="00836C3A">
      <w:pPr>
        <w:pStyle w:val="berschrift4"/>
      </w:pPr>
      <w:bookmarkStart w:id="598" w:name="_Toc457202852"/>
      <w:r w:rsidRPr="00F63CD6">
        <w:t>10.5.3</w:t>
      </w:r>
      <w:r w:rsidR="00CC065D" w:rsidRPr="00F63CD6">
        <w:t>.</w:t>
      </w:r>
      <w:r w:rsidR="0041136A" w:rsidRPr="00F63CD6">
        <w:t>6</w:t>
      </w:r>
      <w:r w:rsidR="00CC065D" w:rsidRPr="00F63CD6">
        <w:tab/>
        <w:t>CharstringValue</w:t>
      </w:r>
      <w:bookmarkEnd w:id="598"/>
    </w:p>
    <w:p w14:paraId="73D17723" w14:textId="77777777" w:rsidR="00434617" w:rsidRPr="00F63CD6" w:rsidRDefault="00CC065D" w:rsidP="00836C3A">
      <w:pPr>
        <w:keepNext/>
        <w:keepLines/>
      </w:pPr>
      <w:r w:rsidRPr="00F63CD6">
        <w:t>TTCN-3 charstring value support</w:t>
      </w:r>
      <w:r w:rsidR="008B2C35" w:rsidRPr="00F63CD6">
        <w:t xml:space="preserve">. </w:t>
      </w:r>
      <w:r w:rsidR="00434617" w:rsidRPr="00F63CD6">
        <w:t>It is mapped to the following pure virtual class:</w:t>
      </w:r>
    </w:p>
    <w:p w14:paraId="45D47186" w14:textId="77777777" w:rsidR="00434617" w:rsidRPr="00F63CD6" w:rsidRDefault="00434617" w:rsidP="00836C3A">
      <w:pPr>
        <w:pStyle w:val="PL"/>
        <w:keepNext/>
        <w:keepLines/>
        <w:widowControl w:val="0"/>
        <w:rPr>
          <w:noProof w:val="0"/>
        </w:rPr>
      </w:pPr>
      <w:r w:rsidRPr="00F63CD6">
        <w:rPr>
          <w:noProof w:val="0"/>
        </w:rPr>
        <w:t xml:space="preserve">class CharstringValue : </w:t>
      </w:r>
      <w:r w:rsidR="00BB7017" w:rsidRPr="00F63CD6">
        <w:rPr>
          <w:noProof w:val="0"/>
        </w:rPr>
        <w:t xml:space="preserve">public virtual </w:t>
      </w:r>
      <w:r w:rsidRPr="00F63CD6">
        <w:rPr>
          <w:noProof w:val="0"/>
        </w:rPr>
        <w:t>TciValue {</w:t>
      </w:r>
    </w:p>
    <w:p w14:paraId="02140C9B" w14:textId="77777777" w:rsidR="00434617" w:rsidRPr="00F63CD6" w:rsidRDefault="00434617" w:rsidP="00836C3A">
      <w:pPr>
        <w:pStyle w:val="PL"/>
        <w:keepNext/>
        <w:keepLines/>
        <w:widowControl w:val="0"/>
        <w:rPr>
          <w:noProof w:val="0"/>
        </w:rPr>
      </w:pPr>
      <w:r w:rsidRPr="00F63CD6">
        <w:rPr>
          <w:noProof w:val="0"/>
        </w:rPr>
        <w:t>public:</w:t>
      </w:r>
    </w:p>
    <w:p w14:paraId="56345180" w14:textId="77777777" w:rsidR="00434617" w:rsidRPr="00F63CD6" w:rsidRDefault="0041136A" w:rsidP="00836C3A">
      <w:pPr>
        <w:pStyle w:val="PL"/>
        <w:keepNext/>
        <w:keepLines/>
        <w:widowControl w:val="0"/>
        <w:rPr>
          <w:noProof w:val="0"/>
        </w:rPr>
      </w:pPr>
      <w:r w:rsidRPr="00F63CD6">
        <w:rPr>
          <w:noProof w:val="0"/>
        </w:rPr>
        <w:tab/>
        <w:t>virtual</w:t>
      </w:r>
      <w:r w:rsidR="00434617" w:rsidRPr="00F63CD6">
        <w:rPr>
          <w:noProof w:val="0"/>
        </w:rPr>
        <w:t xml:space="preserve"> ~CharstringValue ();</w:t>
      </w:r>
    </w:p>
    <w:p w14:paraId="30278860" w14:textId="77777777" w:rsidR="00434617" w:rsidRPr="00F63CD6" w:rsidRDefault="0041136A" w:rsidP="00836C3A">
      <w:pPr>
        <w:pStyle w:val="PL"/>
        <w:keepNext/>
        <w:keepLines/>
        <w:widowControl w:val="0"/>
        <w:rPr>
          <w:noProof w:val="0"/>
        </w:rPr>
      </w:pPr>
      <w:r w:rsidRPr="00F63CD6">
        <w:rPr>
          <w:noProof w:val="0"/>
        </w:rPr>
        <w:tab/>
        <w:t>virtual</w:t>
      </w:r>
      <w:r w:rsidR="00434617" w:rsidRPr="00F63CD6">
        <w:rPr>
          <w:noProof w:val="0"/>
        </w:rPr>
        <w:t xml:space="preserve"> char getChar (Tindex p_position) const =0;</w:t>
      </w:r>
    </w:p>
    <w:p w14:paraId="77A7926E" w14:textId="77777777" w:rsidR="00434617" w:rsidRPr="00F63CD6" w:rsidRDefault="0041136A" w:rsidP="00836C3A">
      <w:pPr>
        <w:pStyle w:val="PL"/>
        <w:keepNext/>
        <w:keepLines/>
        <w:widowControl w:val="0"/>
        <w:rPr>
          <w:noProof w:val="0"/>
        </w:rPr>
      </w:pPr>
      <w:r w:rsidRPr="00F63CD6">
        <w:rPr>
          <w:noProof w:val="0"/>
        </w:rPr>
        <w:tab/>
        <w:t>virtual</w:t>
      </w:r>
      <w:r w:rsidR="00434617" w:rsidRPr="00F63CD6">
        <w:rPr>
          <w:noProof w:val="0"/>
        </w:rPr>
        <w:t xml:space="preserve"> Tsize getLength () const =0;</w:t>
      </w:r>
    </w:p>
    <w:p w14:paraId="72A971B4" w14:textId="77777777" w:rsidR="00434617" w:rsidRPr="00F63CD6" w:rsidRDefault="0041136A" w:rsidP="00836C3A">
      <w:pPr>
        <w:pStyle w:val="PL"/>
        <w:keepNext/>
        <w:keepLines/>
        <w:widowControl w:val="0"/>
        <w:rPr>
          <w:noProof w:val="0"/>
        </w:rPr>
      </w:pPr>
      <w:r w:rsidRPr="00F63CD6">
        <w:rPr>
          <w:noProof w:val="0"/>
        </w:rPr>
        <w:tab/>
        <w:t>virtual</w:t>
      </w:r>
      <w:r w:rsidR="00434617" w:rsidRPr="00F63CD6">
        <w:rPr>
          <w:noProof w:val="0"/>
        </w:rPr>
        <w:t xml:space="preserve"> const Tstring &amp; getString () const =0;</w:t>
      </w:r>
    </w:p>
    <w:p w14:paraId="697C0E62" w14:textId="77777777" w:rsidR="00434617" w:rsidRPr="00F63CD6" w:rsidRDefault="0041136A" w:rsidP="00836C3A">
      <w:pPr>
        <w:pStyle w:val="PL"/>
        <w:keepNext/>
        <w:keepLines/>
        <w:widowControl w:val="0"/>
        <w:rPr>
          <w:noProof w:val="0"/>
        </w:rPr>
      </w:pPr>
      <w:r w:rsidRPr="00F63CD6">
        <w:rPr>
          <w:noProof w:val="0"/>
        </w:rPr>
        <w:tab/>
        <w:t>virtual</w:t>
      </w:r>
      <w:r w:rsidR="00434617" w:rsidRPr="00F63CD6">
        <w:rPr>
          <w:noProof w:val="0"/>
        </w:rPr>
        <w:t xml:space="preserve"> void setChar (Tsize p_position, char p_char)=0;</w:t>
      </w:r>
    </w:p>
    <w:p w14:paraId="5740B984" w14:textId="77777777" w:rsidR="00434617" w:rsidRPr="00F63CD6" w:rsidRDefault="0041136A" w:rsidP="00836C3A">
      <w:pPr>
        <w:pStyle w:val="PL"/>
        <w:keepNext/>
        <w:keepLines/>
        <w:widowControl w:val="0"/>
        <w:rPr>
          <w:noProof w:val="0"/>
        </w:rPr>
      </w:pPr>
      <w:r w:rsidRPr="00F63CD6">
        <w:rPr>
          <w:noProof w:val="0"/>
        </w:rPr>
        <w:tab/>
        <w:t>virtual</w:t>
      </w:r>
      <w:r w:rsidR="00434617" w:rsidRPr="00F63CD6">
        <w:rPr>
          <w:noProof w:val="0"/>
        </w:rPr>
        <w:t xml:space="preserve"> void setLength (Tsize p_length)=0;</w:t>
      </w:r>
    </w:p>
    <w:p w14:paraId="6919D6B7" w14:textId="77777777" w:rsidR="00434617" w:rsidRPr="00F63CD6" w:rsidRDefault="0041136A" w:rsidP="00836C3A">
      <w:pPr>
        <w:pStyle w:val="PL"/>
        <w:keepNext/>
        <w:keepLines/>
        <w:widowControl w:val="0"/>
        <w:rPr>
          <w:noProof w:val="0"/>
        </w:rPr>
      </w:pPr>
      <w:r w:rsidRPr="00F63CD6">
        <w:rPr>
          <w:noProof w:val="0"/>
        </w:rPr>
        <w:tab/>
        <w:t>virtual</w:t>
      </w:r>
      <w:r w:rsidR="00434617" w:rsidRPr="00F63CD6">
        <w:rPr>
          <w:noProof w:val="0"/>
        </w:rPr>
        <w:t xml:space="preserve"> void setString (const Tstring &amp;p_charValue)=0;</w:t>
      </w:r>
    </w:p>
    <w:p w14:paraId="1F4F1B8D"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w:t>
      </w:r>
      <w:r w:rsidR="009E7E89" w:rsidRPr="00F63CD6">
        <w:rPr>
          <w:noProof w:val="0"/>
        </w:rPr>
        <w:t>operator==</w:t>
      </w:r>
      <w:r w:rsidR="00434617" w:rsidRPr="00F63CD6">
        <w:rPr>
          <w:noProof w:val="0"/>
        </w:rPr>
        <w:t xml:space="preserve"> (const CharstringValue &amp;</w:t>
      </w:r>
      <w:r w:rsidR="00180C94" w:rsidRPr="00F63CD6">
        <w:rPr>
          <w:noProof w:val="0"/>
        </w:rPr>
        <w:t xml:space="preserve"> p_</w:t>
      </w:r>
      <w:r w:rsidR="00434617" w:rsidRPr="00F63CD6">
        <w:rPr>
          <w:noProof w:val="0"/>
        </w:rPr>
        <w:t>charStr) const =0;</w:t>
      </w:r>
    </w:p>
    <w:p w14:paraId="38E0A75F"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CharstringValue * clone () const =0;</w:t>
      </w:r>
    </w:p>
    <w:p w14:paraId="1D81B55D"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operator&lt; (const CharstringValue &amp;</w:t>
      </w:r>
      <w:r w:rsidR="00180C94" w:rsidRPr="00F63CD6">
        <w:rPr>
          <w:noProof w:val="0"/>
        </w:rPr>
        <w:t xml:space="preserve"> p_</w:t>
      </w:r>
      <w:r w:rsidR="00434617" w:rsidRPr="00F63CD6">
        <w:rPr>
          <w:noProof w:val="0"/>
        </w:rPr>
        <w:t>charStr) const =0;</w:t>
      </w:r>
    </w:p>
    <w:p w14:paraId="14178010" w14:textId="77777777" w:rsidR="00434617" w:rsidRPr="00F63CD6" w:rsidRDefault="00434617" w:rsidP="0041136A">
      <w:pPr>
        <w:pStyle w:val="PL"/>
        <w:widowControl w:val="0"/>
        <w:rPr>
          <w:noProof w:val="0"/>
        </w:rPr>
      </w:pPr>
      <w:r w:rsidRPr="00F63CD6">
        <w:rPr>
          <w:noProof w:val="0"/>
        </w:rPr>
        <w:t>}</w:t>
      </w:r>
    </w:p>
    <w:p w14:paraId="6498A008" w14:textId="77777777" w:rsidR="006503B5" w:rsidRPr="00F63CD6" w:rsidRDefault="006503B5" w:rsidP="0041136A">
      <w:pPr>
        <w:pStyle w:val="PL"/>
        <w:widowControl w:val="0"/>
        <w:rPr>
          <w:noProof w:val="0"/>
        </w:rPr>
      </w:pPr>
    </w:p>
    <w:p w14:paraId="4E4031EA" w14:textId="496299D4" w:rsidR="00CC065D" w:rsidRPr="00F63CD6" w:rsidRDefault="00434617" w:rsidP="001044C4">
      <w:pPr>
        <w:rPr>
          <w:b/>
        </w:rPr>
      </w:pPr>
      <w:r w:rsidRPr="00F63CD6">
        <w:rPr>
          <w:b/>
        </w:rPr>
        <w:t>Methods</w:t>
      </w:r>
      <w:r w:rsidR="001044C4" w:rsidRPr="00F63CD6">
        <w:rPr>
          <w:b/>
        </w:rPr>
        <w:t>:</w:t>
      </w:r>
    </w:p>
    <w:p w14:paraId="0FC7C423" w14:textId="77777777" w:rsidR="00434617" w:rsidRPr="00F63CD6" w:rsidRDefault="00434617" w:rsidP="006D7403">
      <w:pPr>
        <w:pStyle w:val="PL"/>
        <w:rPr>
          <w:noProof w:val="0"/>
        </w:rPr>
      </w:pPr>
      <w:r w:rsidRPr="00F63CD6">
        <w:rPr>
          <w:noProof w:val="0"/>
        </w:rPr>
        <w:t>~CharstringValue</w:t>
      </w:r>
      <w:bookmarkStart w:id="599" w:name="AAAAAAAAOF"/>
      <w:bookmarkEnd w:id="599"/>
    </w:p>
    <w:p w14:paraId="7DBC3C4A" w14:textId="77777777" w:rsidR="006B4625" w:rsidRPr="00F63CD6" w:rsidRDefault="006B4625" w:rsidP="006D7403">
      <w:pPr>
        <w:pStyle w:val="B10"/>
        <w:spacing w:after="0"/>
      </w:pPr>
      <w:r w:rsidRPr="00F63CD6">
        <w:tab/>
        <w:t>Destructor</w:t>
      </w:r>
    </w:p>
    <w:p w14:paraId="3961F152" w14:textId="77777777" w:rsidR="00434617" w:rsidRPr="00F63CD6" w:rsidRDefault="00434617" w:rsidP="006D7403">
      <w:pPr>
        <w:pStyle w:val="PL"/>
        <w:rPr>
          <w:noProof w:val="0"/>
        </w:rPr>
      </w:pPr>
      <w:r w:rsidRPr="00F63CD6">
        <w:rPr>
          <w:noProof w:val="0"/>
        </w:rPr>
        <w:t>getChar</w:t>
      </w:r>
      <w:bookmarkStart w:id="600" w:name="AAAAAAAAOG"/>
      <w:bookmarkEnd w:id="600"/>
    </w:p>
    <w:p w14:paraId="7D73BC2A" w14:textId="77777777" w:rsidR="006B4625" w:rsidRPr="00F63CD6" w:rsidRDefault="006B4625" w:rsidP="006D7403">
      <w:pPr>
        <w:pStyle w:val="B10"/>
        <w:spacing w:after="0"/>
      </w:pPr>
      <w:r w:rsidRPr="00F63CD6">
        <w:tab/>
      </w:r>
      <w:r w:rsidR="00434617" w:rsidRPr="00F63CD6">
        <w:t>Return the char at the specified position</w:t>
      </w:r>
    </w:p>
    <w:p w14:paraId="5C068E3E" w14:textId="77777777" w:rsidR="00434617" w:rsidRPr="00F63CD6" w:rsidRDefault="00434617" w:rsidP="006D7403">
      <w:pPr>
        <w:pStyle w:val="PL"/>
        <w:rPr>
          <w:noProof w:val="0"/>
        </w:rPr>
      </w:pPr>
      <w:r w:rsidRPr="00F63CD6">
        <w:rPr>
          <w:noProof w:val="0"/>
        </w:rPr>
        <w:lastRenderedPageBreak/>
        <w:t>getLength</w:t>
      </w:r>
      <w:bookmarkStart w:id="601" w:name="AAAAAAAAOH"/>
      <w:bookmarkEnd w:id="601"/>
    </w:p>
    <w:p w14:paraId="028BCB73" w14:textId="77777777" w:rsidR="006B4625" w:rsidRPr="00F63CD6" w:rsidRDefault="006B4625" w:rsidP="006D7403">
      <w:pPr>
        <w:pStyle w:val="B10"/>
        <w:spacing w:after="0"/>
      </w:pPr>
      <w:r w:rsidRPr="00F63CD6">
        <w:tab/>
      </w:r>
      <w:r w:rsidR="00434617" w:rsidRPr="00F63CD6">
        <w:t xml:space="preserve">Return length </w:t>
      </w:r>
      <w:r w:rsidRPr="00F63CD6">
        <w:t>of the string</w:t>
      </w:r>
    </w:p>
    <w:p w14:paraId="4808B5F8" w14:textId="77777777" w:rsidR="00434617" w:rsidRPr="00F63CD6" w:rsidRDefault="00434617" w:rsidP="006D7403">
      <w:pPr>
        <w:pStyle w:val="PL"/>
        <w:rPr>
          <w:noProof w:val="0"/>
        </w:rPr>
      </w:pPr>
      <w:r w:rsidRPr="00F63CD6">
        <w:rPr>
          <w:noProof w:val="0"/>
        </w:rPr>
        <w:t>getString</w:t>
      </w:r>
      <w:bookmarkStart w:id="602" w:name="AAAAAAAAOI"/>
      <w:bookmarkEnd w:id="602"/>
    </w:p>
    <w:p w14:paraId="1139D7F8" w14:textId="77777777" w:rsidR="006B4625" w:rsidRPr="00F63CD6" w:rsidRDefault="006B4625" w:rsidP="006D7403">
      <w:pPr>
        <w:pStyle w:val="B10"/>
        <w:spacing w:after="0"/>
      </w:pPr>
      <w:r w:rsidRPr="00F63CD6">
        <w:tab/>
        <w:t>Return the value of the string</w:t>
      </w:r>
    </w:p>
    <w:p w14:paraId="731F0CA6" w14:textId="77777777" w:rsidR="00434617" w:rsidRPr="00F63CD6" w:rsidRDefault="00434617" w:rsidP="006D7403">
      <w:pPr>
        <w:pStyle w:val="PL"/>
        <w:rPr>
          <w:noProof w:val="0"/>
        </w:rPr>
      </w:pPr>
      <w:r w:rsidRPr="00F63CD6">
        <w:rPr>
          <w:noProof w:val="0"/>
        </w:rPr>
        <w:t>setChar</w:t>
      </w:r>
    </w:p>
    <w:p w14:paraId="0935280E" w14:textId="77777777" w:rsidR="006B4625" w:rsidRPr="00F63CD6" w:rsidRDefault="006B4625" w:rsidP="006D7403">
      <w:pPr>
        <w:pStyle w:val="B10"/>
        <w:spacing w:after="0"/>
      </w:pPr>
      <w:r w:rsidRPr="00F63CD6">
        <w:tab/>
      </w:r>
      <w:r w:rsidR="00434617" w:rsidRPr="00F63CD6">
        <w:t>Set the</w:t>
      </w:r>
      <w:r w:rsidRPr="00F63CD6">
        <w:t xml:space="preserve"> char at the specified position</w:t>
      </w:r>
    </w:p>
    <w:p w14:paraId="574E5C5A" w14:textId="77777777" w:rsidR="00434617" w:rsidRPr="00F63CD6" w:rsidRDefault="00434617" w:rsidP="006D7403">
      <w:pPr>
        <w:pStyle w:val="PL"/>
        <w:rPr>
          <w:noProof w:val="0"/>
        </w:rPr>
      </w:pPr>
      <w:r w:rsidRPr="00F63CD6">
        <w:rPr>
          <w:noProof w:val="0"/>
        </w:rPr>
        <w:t>setLength</w:t>
      </w:r>
    </w:p>
    <w:p w14:paraId="7439DC88" w14:textId="77777777" w:rsidR="006B4625" w:rsidRPr="00F63CD6" w:rsidRDefault="006B4625" w:rsidP="006D7403">
      <w:pPr>
        <w:pStyle w:val="B10"/>
        <w:spacing w:after="0"/>
      </w:pPr>
      <w:r w:rsidRPr="00F63CD6">
        <w:tab/>
        <w:t>Set length of the string</w:t>
      </w:r>
    </w:p>
    <w:p w14:paraId="6ACE4690" w14:textId="77777777" w:rsidR="00434617" w:rsidRPr="00F63CD6" w:rsidRDefault="00434617" w:rsidP="006D7403">
      <w:pPr>
        <w:pStyle w:val="PL"/>
        <w:rPr>
          <w:noProof w:val="0"/>
        </w:rPr>
      </w:pPr>
      <w:r w:rsidRPr="00F63CD6">
        <w:rPr>
          <w:noProof w:val="0"/>
        </w:rPr>
        <w:t>setString</w:t>
      </w:r>
    </w:p>
    <w:p w14:paraId="0675F794" w14:textId="77777777" w:rsidR="006B4625" w:rsidRPr="00F63CD6" w:rsidRDefault="006B4625" w:rsidP="006D7403">
      <w:pPr>
        <w:pStyle w:val="B10"/>
        <w:spacing w:after="0"/>
      </w:pPr>
      <w:r w:rsidRPr="00F63CD6">
        <w:tab/>
        <w:t>Set the value of the string</w:t>
      </w:r>
    </w:p>
    <w:p w14:paraId="76A7A694" w14:textId="77777777" w:rsidR="00434617" w:rsidRPr="00F63CD6" w:rsidRDefault="009E7E89" w:rsidP="006D7403">
      <w:pPr>
        <w:pStyle w:val="PL"/>
        <w:rPr>
          <w:noProof w:val="0"/>
        </w:rPr>
      </w:pPr>
      <w:r w:rsidRPr="00F63CD6">
        <w:rPr>
          <w:noProof w:val="0"/>
        </w:rPr>
        <w:t>operator==</w:t>
      </w:r>
      <w:bookmarkStart w:id="603" w:name="AAAAAAAAOM"/>
      <w:bookmarkEnd w:id="603"/>
    </w:p>
    <w:p w14:paraId="18AE765A" w14:textId="77777777" w:rsidR="006B4625" w:rsidRPr="00F63CD6" w:rsidRDefault="006B4625" w:rsidP="006D7403">
      <w:pPr>
        <w:pStyle w:val="B10"/>
        <w:spacing w:after="0"/>
      </w:pPr>
      <w:r w:rsidRPr="00F63CD6">
        <w:tab/>
      </w:r>
      <w:r w:rsidR="00434617" w:rsidRPr="00F63CD6">
        <w:t xml:space="preserve">Returns </w:t>
      </w:r>
      <w:r w:rsidR="003F35C4" w:rsidRPr="00F63CD6">
        <w:t>true if both objects are equal</w:t>
      </w:r>
    </w:p>
    <w:p w14:paraId="77FF1476" w14:textId="77777777" w:rsidR="00434617" w:rsidRPr="00F63CD6" w:rsidRDefault="00434617" w:rsidP="006D7403">
      <w:pPr>
        <w:pStyle w:val="PL"/>
        <w:rPr>
          <w:noProof w:val="0"/>
        </w:rPr>
      </w:pPr>
      <w:r w:rsidRPr="00F63CD6">
        <w:rPr>
          <w:noProof w:val="0"/>
        </w:rPr>
        <w:t>clone</w:t>
      </w:r>
      <w:bookmarkStart w:id="604" w:name="AAAAAAAAON"/>
      <w:bookmarkEnd w:id="604"/>
    </w:p>
    <w:p w14:paraId="0FC0F4CC" w14:textId="77777777" w:rsidR="006B4625" w:rsidRPr="00F63CD6" w:rsidRDefault="006B4625" w:rsidP="006D7403">
      <w:pPr>
        <w:pStyle w:val="B10"/>
        <w:spacing w:after="0"/>
      </w:pPr>
      <w:r w:rsidRPr="00F63CD6">
        <w:tab/>
      </w:r>
      <w:r w:rsidR="00434617" w:rsidRPr="00F63CD6">
        <w:t>Return a copy of the Charstrin</w:t>
      </w:r>
      <w:r w:rsidR="003F35C4" w:rsidRPr="00F63CD6">
        <w:t>gValue</w:t>
      </w:r>
    </w:p>
    <w:p w14:paraId="787BE862" w14:textId="77777777" w:rsidR="00434617" w:rsidRPr="00F63CD6" w:rsidRDefault="00434617" w:rsidP="006D7403">
      <w:pPr>
        <w:pStyle w:val="PL"/>
        <w:rPr>
          <w:noProof w:val="0"/>
        </w:rPr>
      </w:pPr>
      <w:r w:rsidRPr="00F63CD6">
        <w:rPr>
          <w:noProof w:val="0"/>
        </w:rPr>
        <w:t>operator&lt;</w:t>
      </w:r>
      <w:bookmarkStart w:id="605" w:name="AAAAAAAAOP"/>
      <w:bookmarkEnd w:id="605"/>
    </w:p>
    <w:p w14:paraId="448EF33C" w14:textId="77777777" w:rsidR="006B4625" w:rsidRPr="00F63CD6" w:rsidRDefault="006B4625" w:rsidP="00177A6B">
      <w:pPr>
        <w:pStyle w:val="B10"/>
      </w:pPr>
      <w:r w:rsidRPr="00F63CD6">
        <w:tab/>
      </w:r>
      <w:r w:rsidR="00177A6B" w:rsidRPr="00F63CD6">
        <w:t>Operator &lt; overload</w:t>
      </w:r>
    </w:p>
    <w:p w14:paraId="3B16138C" w14:textId="77777777" w:rsidR="00CC065D" w:rsidRPr="00F63CD6" w:rsidRDefault="00D20DAB" w:rsidP="001E1E31">
      <w:pPr>
        <w:pStyle w:val="berschrift4"/>
      </w:pPr>
      <w:bookmarkStart w:id="606" w:name="_Toc457202853"/>
      <w:r w:rsidRPr="00F63CD6">
        <w:t>10.5.3</w:t>
      </w:r>
      <w:r w:rsidR="00CC065D" w:rsidRPr="00F63CD6">
        <w:t>.</w:t>
      </w:r>
      <w:r w:rsidR="0041136A" w:rsidRPr="00F63CD6">
        <w:t>7</w:t>
      </w:r>
      <w:r w:rsidR="00CC065D" w:rsidRPr="00F63CD6">
        <w:tab/>
        <w:t>UniversalCharstringValue</w:t>
      </w:r>
      <w:bookmarkEnd w:id="606"/>
    </w:p>
    <w:p w14:paraId="58F8B807" w14:textId="77777777" w:rsidR="00434617" w:rsidRPr="00F63CD6" w:rsidRDefault="00CC065D" w:rsidP="00ED786F">
      <w:r w:rsidRPr="00F63CD6">
        <w:t>TTCN-3 universal charstring value support</w:t>
      </w:r>
      <w:r w:rsidR="00434617" w:rsidRPr="00F63CD6">
        <w:t>. It is mapped to the following pure virtual class:</w:t>
      </w:r>
    </w:p>
    <w:p w14:paraId="58B8BA09" w14:textId="77777777" w:rsidR="00434617" w:rsidRPr="00F63CD6" w:rsidRDefault="00434617" w:rsidP="0041136A">
      <w:pPr>
        <w:pStyle w:val="PL"/>
        <w:widowControl w:val="0"/>
        <w:rPr>
          <w:noProof w:val="0"/>
        </w:rPr>
      </w:pPr>
      <w:r w:rsidRPr="00F63CD6">
        <w:rPr>
          <w:noProof w:val="0"/>
        </w:rPr>
        <w:t xml:space="preserve">class UniversalCharstringValue : </w:t>
      </w:r>
      <w:r w:rsidR="00BB7017" w:rsidRPr="00F63CD6">
        <w:rPr>
          <w:noProof w:val="0"/>
        </w:rPr>
        <w:t xml:space="preserve">public virtual </w:t>
      </w:r>
      <w:r w:rsidRPr="00F63CD6">
        <w:rPr>
          <w:noProof w:val="0"/>
        </w:rPr>
        <w:t>TciValue {</w:t>
      </w:r>
    </w:p>
    <w:p w14:paraId="41C5CEC6" w14:textId="77777777" w:rsidR="00434617" w:rsidRPr="00F63CD6" w:rsidRDefault="00434617" w:rsidP="0041136A">
      <w:pPr>
        <w:pStyle w:val="PL"/>
        <w:widowControl w:val="0"/>
        <w:rPr>
          <w:noProof w:val="0"/>
        </w:rPr>
      </w:pPr>
      <w:r w:rsidRPr="00F63CD6">
        <w:rPr>
          <w:noProof w:val="0"/>
        </w:rPr>
        <w:t xml:space="preserve">public: </w:t>
      </w:r>
    </w:p>
    <w:p w14:paraId="5C9A6429"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~UniversalCharstringValue ();</w:t>
      </w:r>
    </w:p>
    <w:p w14:paraId="2A0157C1"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w:t>
      </w:r>
      <w:r w:rsidR="0031587A" w:rsidRPr="00F63CD6">
        <w:rPr>
          <w:noProof w:val="0"/>
        </w:rPr>
        <w:t xml:space="preserve">wchar_t </w:t>
      </w:r>
      <w:r w:rsidR="00434617" w:rsidRPr="00F63CD6">
        <w:rPr>
          <w:noProof w:val="0"/>
        </w:rPr>
        <w:t>getChar (Tindex p_position) const =0;</w:t>
      </w:r>
    </w:p>
    <w:p w14:paraId="10905F4F"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Tsize getLength () const =0;</w:t>
      </w:r>
    </w:p>
    <w:p w14:paraId="0DA50529"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const TuniversalString &amp; getString () const =0;</w:t>
      </w:r>
    </w:p>
    <w:p w14:paraId="0EC3B6DC"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setChar (Tindex p_position, const </w:t>
      </w:r>
      <w:r w:rsidR="0031587A" w:rsidRPr="00F63CD6">
        <w:rPr>
          <w:noProof w:val="0"/>
        </w:rPr>
        <w:t>wchar_t</w:t>
      </w:r>
      <w:r w:rsidR="00434617" w:rsidRPr="00F63CD6">
        <w:rPr>
          <w:noProof w:val="0"/>
        </w:rPr>
        <w:t xml:space="preserve"> p_ucValue)=0;</w:t>
      </w:r>
    </w:p>
    <w:p w14:paraId="054ADBE9"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setLength (Tsize p_length)=0;</w:t>
      </w:r>
    </w:p>
    <w:p w14:paraId="23E31FC9"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setString (const TuniversalString &amp;p_ucsValue)=0;</w:t>
      </w:r>
    </w:p>
    <w:p w14:paraId="5B4726F4"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w:t>
      </w:r>
      <w:r w:rsidR="009E7E89" w:rsidRPr="00F63CD6">
        <w:rPr>
          <w:noProof w:val="0"/>
        </w:rPr>
        <w:t>operator==</w:t>
      </w:r>
      <w:r w:rsidR="00434617" w:rsidRPr="00F63CD6">
        <w:rPr>
          <w:noProof w:val="0"/>
        </w:rPr>
        <w:t xml:space="preserve"> (const UniversalCharstringValue &amp;</w:t>
      </w:r>
      <w:r w:rsidR="00180C94" w:rsidRPr="00F63CD6">
        <w:rPr>
          <w:noProof w:val="0"/>
        </w:rPr>
        <w:t xml:space="preserve"> p_</w:t>
      </w:r>
      <w:r w:rsidR="00434617" w:rsidRPr="00F63CD6">
        <w:rPr>
          <w:noProof w:val="0"/>
        </w:rPr>
        <w:t>uniCharstr) const =0;</w:t>
      </w:r>
    </w:p>
    <w:p w14:paraId="53AE3CAD"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UniversalCharstringValue * clone () const =0;</w:t>
      </w:r>
    </w:p>
    <w:p w14:paraId="5E5A911D"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operator&lt; (const UniversalCharstringValue &amp;</w:t>
      </w:r>
      <w:r w:rsidR="00180C94" w:rsidRPr="00F63CD6">
        <w:rPr>
          <w:noProof w:val="0"/>
        </w:rPr>
        <w:t xml:space="preserve"> p_</w:t>
      </w:r>
      <w:r w:rsidR="00434617" w:rsidRPr="00F63CD6">
        <w:rPr>
          <w:noProof w:val="0"/>
        </w:rPr>
        <w:t>uniCharstr) const =0;</w:t>
      </w:r>
    </w:p>
    <w:p w14:paraId="537DDE53" w14:textId="77777777" w:rsidR="00CC065D" w:rsidRPr="00F63CD6" w:rsidRDefault="00434617" w:rsidP="0041136A">
      <w:pPr>
        <w:pStyle w:val="PL"/>
        <w:widowControl w:val="0"/>
        <w:rPr>
          <w:noProof w:val="0"/>
        </w:rPr>
      </w:pPr>
      <w:r w:rsidRPr="00F63CD6">
        <w:rPr>
          <w:noProof w:val="0"/>
        </w:rPr>
        <w:t>}</w:t>
      </w:r>
    </w:p>
    <w:p w14:paraId="1EC6F95C" w14:textId="77777777" w:rsidR="006503B5" w:rsidRPr="00F63CD6" w:rsidRDefault="006503B5" w:rsidP="0041136A">
      <w:pPr>
        <w:pStyle w:val="PL"/>
        <w:widowControl w:val="0"/>
        <w:rPr>
          <w:noProof w:val="0"/>
        </w:rPr>
      </w:pPr>
    </w:p>
    <w:p w14:paraId="525904C7" w14:textId="28F158D9" w:rsidR="00CC065D" w:rsidRPr="00F63CD6" w:rsidRDefault="00434617" w:rsidP="001044C4">
      <w:pPr>
        <w:rPr>
          <w:b/>
        </w:rPr>
      </w:pPr>
      <w:r w:rsidRPr="00F63CD6">
        <w:rPr>
          <w:b/>
        </w:rPr>
        <w:t>Methods</w:t>
      </w:r>
      <w:r w:rsidR="001044C4" w:rsidRPr="00F63CD6">
        <w:rPr>
          <w:b/>
        </w:rPr>
        <w:t>:</w:t>
      </w:r>
    </w:p>
    <w:p w14:paraId="3C1935A3" w14:textId="77777777" w:rsidR="00434617" w:rsidRPr="00F63CD6" w:rsidRDefault="00434617" w:rsidP="006D7403">
      <w:pPr>
        <w:pStyle w:val="PL"/>
        <w:rPr>
          <w:noProof w:val="0"/>
        </w:rPr>
      </w:pPr>
      <w:r w:rsidRPr="00F63CD6">
        <w:rPr>
          <w:noProof w:val="0"/>
        </w:rPr>
        <w:t>~UniversalCharstringValue</w:t>
      </w:r>
      <w:bookmarkStart w:id="607" w:name="AAAAAAAASY"/>
      <w:bookmarkEnd w:id="607"/>
    </w:p>
    <w:p w14:paraId="2E2B84E9" w14:textId="77777777" w:rsidR="006B4625" w:rsidRPr="00F63CD6" w:rsidRDefault="006B4625" w:rsidP="006D7403">
      <w:pPr>
        <w:pStyle w:val="B10"/>
        <w:spacing w:after="0"/>
      </w:pPr>
      <w:r w:rsidRPr="00F63CD6">
        <w:tab/>
        <w:t>Destructor</w:t>
      </w:r>
    </w:p>
    <w:p w14:paraId="56969830" w14:textId="77777777" w:rsidR="00434617" w:rsidRPr="00F63CD6" w:rsidRDefault="00434617" w:rsidP="006D7403">
      <w:pPr>
        <w:pStyle w:val="PL"/>
        <w:rPr>
          <w:noProof w:val="0"/>
        </w:rPr>
      </w:pPr>
      <w:r w:rsidRPr="00F63CD6">
        <w:rPr>
          <w:noProof w:val="0"/>
        </w:rPr>
        <w:t>getChar</w:t>
      </w:r>
      <w:bookmarkStart w:id="608" w:name="AAAAAAAASZ"/>
      <w:bookmarkEnd w:id="608"/>
    </w:p>
    <w:p w14:paraId="6A595675" w14:textId="77777777" w:rsidR="006B4625" w:rsidRPr="00F63CD6" w:rsidRDefault="006B4625" w:rsidP="006D7403">
      <w:pPr>
        <w:pStyle w:val="B10"/>
        <w:spacing w:after="0"/>
      </w:pPr>
      <w:r w:rsidRPr="00F63CD6">
        <w:tab/>
        <w:t>Return the requested element</w:t>
      </w:r>
    </w:p>
    <w:p w14:paraId="0056AB5D" w14:textId="77777777" w:rsidR="00434617" w:rsidRPr="00F63CD6" w:rsidRDefault="00434617" w:rsidP="006D7403">
      <w:pPr>
        <w:pStyle w:val="PL"/>
        <w:rPr>
          <w:noProof w:val="0"/>
        </w:rPr>
      </w:pPr>
      <w:r w:rsidRPr="00F63CD6">
        <w:rPr>
          <w:noProof w:val="0"/>
        </w:rPr>
        <w:t>getLength</w:t>
      </w:r>
      <w:bookmarkStart w:id="609" w:name="AAAAAAAATA"/>
      <w:bookmarkEnd w:id="609"/>
    </w:p>
    <w:p w14:paraId="17F8AEA2" w14:textId="77777777" w:rsidR="006B4625" w:rsidRPr="00F63CD6" w:rsidRDefault="006B4625" w:rsidP="006D7403">
      <w:pPr>
        <w:pStyle w:val="B10"/>
        <w:spacing w:after="0"/>
      </w:pPr>
      <w:r w:rsidRPr="00F63CD6">
        <w:tab/>
      </w:r>
      <w:r w:rsidR="00434617" w:rsidRPr="00F63CD6">
        <w:t>Return the length of the universal charstring</w:t>
      </w:r>
    </w:p>
    <w:p w14:paraId="3A5037E6" w14:textId="77777777" w:rsidR="00434617" w:rsidRPr="00F63CD6" w:rsidRDefault="00434617" w:rsidP="006D7403">
      <w:pPr>
        <w:pStyle w:val="PL"/>
        <w:rPr>
          <w:noProof w:val="0"/>
        </w:rPr>
      </w:pPr>
      <w:r w:rsidRPr="00F63CD6">
        <w:rPr>
          <w:noProof w:val="0"/>
        </w:rPr>
        <w:t>getString</w:t>
      </w:r>
      <w:bookmarkStart w:id="610" w:name="AAAAAAAATB"/>
      <w:bookmarkEnd w:id="610"/>
    </w:p>
    <w:p w14:paraId="327D397F" w14:textId="77777777" w:rsidR="006B4625" w:rsidRPr="00F63CD6" w:rsidRDefault="006B4625" w:rsidP="006D7403">
      <w:pPr>
        <w:pStyle w:val="B10"/>
        <w:spacing w:after="0"/>
      </w:pPr>
      <w:r w:rsidRPr="00F63CD6">
        <w:tab/>
      </w:r>
      <w:r w:rsidR="00434617" w:rsidRPr="00F63CD6">
        <w:t>Return the textual represent</w:t>
      </w:r>
      <w:r w:rsidRPr="00F63CD6">
        <w:t>ation of the string</w:t>
      </w:r>
    </w:p>
    <w:p w14:paraId="09137902" w14:textId="77777777" w:rsidR="00434617" w:rsidRPr="00F63CD6" w:rsidRDefault="00434617" w:rsidP="006D7403">
      <w:pPr>
        <w:pStyle w:val="PL"/>
        <w:rPr>
          <w:noProof w:val="0"/>
        </w:rPr>
      </w:pPr>
      <w:r w:rsidRPr="00F63CD6">
        <w:rPr>
          <w:noProof w:val="0"/>
        </w:rPr>
        <w:t>setChar</w:t>
      </w:r>
      <w:bookmarkStart w:id="611" w:name="AAAAAAAATC"/>
      <w:bookmarkEnd w:id="611"/>
    </w:p>
    <w:p w14:paraId="4B15FA39" w14:textId="77777777" w:rsidR="006B4625" w:rsidRPr="00F63CD6" w:rsidRDefault="006B4625" w:rsidP="006D7403">
      <w:pPr>
        <w:pStyle w:val="B10"/>
        <w:spacing w:after="0"/>
      </w:pPr>
      <w:r w:rsidRPr="00F63CD6">
        <w:tab/>
      </w:r>
      <w:r w:rsidR="00434617" w:rsidRPr="00F63CD6">
        <w:t>Set the char at the specified position</w:t>
      </w:r>
    </w:p>
    <w:p w14:paraId="252D34E6" w14:textId="77777777" w:rsidR="00434617" w:rsidRPr="00F63CD6" w:rsidRDefault="00434617" w:rsidP="006D7403">
      <w:pPr>
        <w:pStyle w:val="PL"/>
        <w:rPr>
          <w:noProof w:val="0"/>
        </w:rPr>
      </w:pPr>
      <w:r w:rsidRPr="00F63CD6">
        <w:rPr>
          <w:noProof w:val="0"/>
        </w:rPr>
        <w:t>setLength</w:t>
      </w:r>
      <w:bookmarkStart w:id="612" w:name="AAAAAAAATD"/>
      <w:bookmarkEnd w:id="612"/>
    </w:p>
    <w:p w14:paraId="52532D60" w14:textId="77777777" w:rsidR="006B4625" w:rsidRPr="00F63CD6" w:rsidRDefault="006B4625" w:rsidP="006D7403">
      <w:pPr>
        <w:pStyle w:val="B10"/>
        <w:spacing w:after="0"/>
      </w:pPr>
      <w:r w:rsidRPr="00F63CD6">
        <w:tab/>
        <w:t>Set the length of the string</w:t>
      </w:r>
    </w:p>
    <w:p w14:paraId="5C00A333" w14:textId="77777777" w:rsidR="00434617" w:rsidRPr="00F63CD6" w:rsidRDefault="00434617" w:rsidP="006D7403">
      <w:pPr>
        <w:pStyle w:val="PL"/>
        <w:rPr>
          <w:noProof w:val="0"/>
        </w:rPr>
      </w:pPr>
      <w:r w:rsidRPr="00F63CD6">
        <w:rPr>
          <w:noProof w:val="0"/>
        </w:rPr>
        <w:t>setString</w:t>
      </w:r>
      <w:bookmarkStart w:id="613" w:name="AAAAAAAATE"/>
      <w:bookmarkEnd w:id="613"/>
    </w:p>
    <w:p w14:paraId="1F81C7E0" w14:textId="77777777" w:rsidR="006B4625" w:rsidRPr="00F63CD6" w:rsidRDefault="006B4625" w:rsidP="006D7403">
      <w:pPr>
        <w:pStyle w:val="B10"/>
        <w:spacing w:after="0"/>
      </w:pPr>
      <w:r w:rsidRPr="00F63CD6">
        <w:tab/>
        <w:t>Set the value of the string</w:t>
      </w:r>
    </w:p>
    <w:p w14:paraId="50DDA8E0" w14:textId="77777777" w:rsidR="00434617" w:rsidRPr="00F63CD6" w:rsidRDefault="009E7E89" w:rsidP="006D7403">
      <w:pPr>
        <w:pStyle w:val="PL"/>
        <w:rPr>
          <w:noProof w:val="0"/>
        </w:rPr>
      </w:pPr>
      <w:r w:rsidRPr="00F63CD6">
        <w:rPr>
          <w:noProof w:val="0"/>
        </w:rPr>
        <w:t>operator==</w:t>
      </w:r>
      <w:bookmarkStart w:id="614" w:name="AAAAAAAATF"/>
      <w:bookmarkEnd w:id="614"/>
    </w:p>
    <w:p w14:paraId="62A484AC" w14:textId="77777777" w:rsidR="006B4625" w:rsidRPr="00F63CD6" w:rsidRDefault="006B4625" w:rsidP="006D7403">
      <w:pPr>
        <w:pStyle w:val="B10"/>
        <w:spacing w:after="0"/>
      </w:pPr>
      <w:r w:rsidRPr="00F63CD6">
        <w:tab/>
      </w:r>
      <w:r w:rsidR="00434617" w:rsidRPr="00F63CD6">
        <w:t xml:space="preserve">Returns </w:t>
      </w:r>
      <w:r w:rsidR="003F35C4" w:rsidRPr="00F63CD6">
        <w:t>true if both objects are equal</w:t>
      </w:r>
    </w:p>
    <w:p w14:paraId="5C829885" w14:textId="77777777" w:rsidR="00434617" w:rsidRPr="00F63CD6" w:rsidRDefault="00434617" w:rsidP="006D7403">
      <w:pPr>
        <w:pStyle w:val="PL"/>
        <w:rPr>
          <w:noProof w:val="0"/>
        </w:rPr>
      </w:pPr>
      <w:r w:rsidRPr="00F63CD6">
        <w:rPr>
          <w:noProof w:val="0"/>
        </w:rPr>
        <w:t>clone</w:t>
      </w:r>
      <w:bookmarkStart w:id="615" w:name="AAAAAAAATG"/>
      <w:bookmarkEnd w:id="615"/>
    </w:p>
    <w:p w14:paraId="1921FE96" w14:textId="77777777" w:rsidR="006B4625" w:rsidRPr="00F63CD6" w:rsidRDefault="006B4625" w:rsidP="006D7403">
      <w:pPr>
        <w:pStyle w:val="B10"/>
        <w:spacing w:after="0"/>
      </w:pPr>
      <w:r w:rsidRPr="00F63CD6">
        <w:tab/>
      </w:r>
      <w:r w:rsidR="00434617" w:rsidRPr="00F63CD6">
        <w:t>Return a copy o</w:t>
      </w:r>
      <w:r w:rsidR="003F35C4" w:rsidRPr="00F63CD6">
        <w:t>f the UniversalCharstringValue</w:t>
      </w:r>
    </w:p>
    <w:p w14:paraId="483072EB" w14:textId="77777777" w:rsidR="00434617" w:rsidRPr="00F63CD6" w:rsidRDefault="00434617" w:rsidP="006D7403">
      <w:pPr>
        <w:pStyle w:val="PL"/>
        <w:rPr>
          <w:noProof w:val="0"/>
        </w:rPr>
      </w:pPr>
      <w:r w:rsidRPr="00F63CD6">
        <w:rPr>
          <w:noProof w:val="0"/>
        </w:rPr>
        <w:t>operator&lt;</w:t>
      </w:r>
      <w:bookmarkStart w:id="616" w:name="AAAAAAAATI"/>
      <w:bookmarkEnd w:id="616"/>
    </w:p>
    <w:p w14:paraId="05B58494" w14:textId="77777777" w:rsidR="006B4625" w:rsidRPr="00F63CD6" w:rsidRDefault="006B4625" w:rsidP="00177A6B">
      <w:pPr>
        <w:pStyle w:val="B10"/>
      </w:pPr>
      <w:r w:rsidRPr="00F63CD6">
        <w:tab/>
      </w:r>
      <w:r w:rsidR="00177A6B" w:rsidRPr="00F63CD6">
        <w:t>Operator &lt; overload</w:t>
      </w:r>
    </w:p>
    <w:p w14:paraId="1FABE820" w14:textId="77777777" w:rsidR="00CC065D" w:rsidRPr="00F63CD6" w:rsidRDefault="00D20DAB" w:rsidP="001E1E31">
      <w:pPr>
        <w:pStyle w:val="berschrift4"/>
      </w:pPr>
      <w:bookmarkStart w:id="617" w:name="_Toc457202854"/>
      <w:r w:rsidRPr="00F63CD6">
        <w:t>10.5.3</w:t>
      </w:r>
      <w:r w:rsidR="00CC065D" w:rsidRPr="00F63CD6">
        <w:t>.</w:t>
      </w:r>
      <w:r w:rsidR="0041136A" w:rsidRPr="00F63CD6">
        <w:t>8</w:t>
      </w:r>
      <w:r w:rsidR="00CC065D" w:rsidRPr="00F63CD6">
        <w:tab/>
        <w:t>BitstringValue</w:t>
      </w:r>
      <w:bookmarkEnd w:id="617"/>
    </w:p>
    <w:p w14:paraId="20F4DC9B" w14:textId="77777777" w:rsidR="00434617" w:rsidRPr="00F63CD6" w:rsidRDefault="00CC065D" w:rsidP="00DA7135">
      <w:pPr>
        <w:keepNext/>
        <w:keepLines/>
      </w:pPr>
      <w:r w:rsidRPr="00F63CD6">
        <w:t>TTCN-3 bitstring value support</w:t>
      </w:r>
      <w:r w:rsidR="00434617" w:rsidRPr="00F63CD6">
        <w:t>. It is mapped to the following pure virtual class:</w:t>
      </w:r>
    </w:p>
    <w:p w14:paraId="6CBFFD00" w14:textId="77777777" w:rsidR="00434617" w:rsidRPr="00F63CD6" w:rsidRDefault="00434617" w:rsidP="00DA7135">
      <w:pPr>
        <w:pStyle w:val="PL"/>
        <w:keepNext/>
        <w:keepLines/>
        <w:widowControl w:val="0"/>
        <w:rPr>
          <w:noProof w:val="0"/>
        </w:rPr>
      </w:pPr>
      <w:r w:rsidRPr="00F63CD6">
        <w:rPr>
          <w:noProof w:val="0"/>
        </w:rPr>
        <w:t xml:space="preserve">class BitstringValue : </w:t>
      </w:r>
      <w:r w:rsidR="00BB7017" w:rsidRPr="00F63CD6">
        <w:rPr>
          <w:noProof w:val="0"/>
        </w:rPr>
        <w:t xml:space="preserve">public virtual </w:t>
      </w:r>
      <w:r w:rsidRPr="00F63CD6">
        <w:rPr>
          <w:noProof w:val="0"/>
        </w:rPr>
        <w:t>TciValue {</w:t>
      </w:r>
    </w:p>
    <w:p w14:paraId="1C59C8E9" w14:textId="77777777" w:rsidR="00434617" w:rsidRPr="00F63CD6" w:rsidRDefault="00434617" w:rsidP="00DA7135">
      <w:pPr>
        <w:pStyle w:val="PL"/>
        <w:keepNext/>
        <w:keepLines/>
        <w:widowControl w:val="0"/>
        <w:rPr>
          <w:noProof w:val="0"/>
        </w:rPr>
      </w:pPr>
      <w:r w:rsidRPr="00F63CD6">
        <w:rPr>
          <w:noProof w:val="0"/>
        </w:rPr>
        <w:t>public:</w:t>
      </w:r>
    </w:p>
    <w:p w14:paraId="3B7D594D"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~BitstringValue ()</w:t>
      </w:r>
      <w:r w:rsidR="00C02C08" w:rsidRPr="00F63CD6">
        <w:rPr>
          <w:noProof w:val="0"/>
        </w:rPr>
        <w:t>;</w:t>
      </w:r>
    </w:p>
    <w:p w14:paraId="52D7C3D3"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Tbit getBit (Tindex p_position) const =0</w:t>
      </w:r>
      <w:r w:rsidR="00C02C08" w:rsidRPr="00F63CD6">
        <w:rPr>
          <w:noProof w:val="0"/>
        </w:rPr>
        <w:t>;</w:t>
      </w:r>
    </w:p>
    <w:p w14:paraId="3A806239"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Tsize getLength () const =0</w:t>
      </w:r>
      <w:r w:rsidR="00C02C08" w:rsidRPr="00F63CD6">
        <w:rPr>
          <w:noProof w:val="0"/>
        </w:rPr>
        <w:t>;</w:t>
      </w:r>
    </w:p>
    <w:p w14:paraId="6A45061D"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const Tstring &amp; getString () const =0</w:t>
      </w:r>
      <w:r w:rsidR="00C02C08" w:rsidRPr="00F63CD6">
        <w:rPr>
          <w:noProof w:val="0"/>
        </w:rPr>
        <w:t>;</w:t>
      </w:r>
    </w:p>
    <w:p w14:paraId="75086577"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setBit (Tindex p_position, Tbit p_bsValue)=0</w:t>
      </w:r>
      <w:r w:rsidR="00C02C08" w:rsidRPr="00F63CD6">
        <w:rPr>
          <w:noProof w:val="0"/>
        </w:rPr>
        <w:t>;</w:t>
      </w:r>
    </w:p>
    <w:p w14:paraId="5E298BC0"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setLength (Tindex p_new_length)=0</w:t>
      </w:r>
      <w:r w:rsidR="00C02C08" w:rsidRPr="00F63CD6">
        <w:rPr>
          <w:noProof w:val="0"/>
        </w:rPr>
        <w:t>;</w:t>
      </w:r>
    </w:p>
    <w:p w14:paraId="7AE338F6" w14:textId="77777777" w:rsidR="00434617" w:rsidRPr="00F63CD6" w:rsidRDefault="0041136A" w:rsidP="0041136A">
      <w:pPr>
        <w:pStyle w:val="PL"/>
        <w:widowControl w:val="0"/>
        <w:rPr>
          <w:noProof w:val="0"/>
        </w:rPr>
      </w:pPr>
      <w:r w:rsidRPr="00F63CD6">
        <w:rPr>
          <w:noProof w:val="0"/>
        </w:rPr>
        <w:lastRenderedPageBreak/>
        <w:tab/>
        <w:t>virtual</w:t>
      </w:r>
      <w:r w:rsidR="00434617" w:rsidRPr="00F63CD6">
        <w:rPr>
          <w:noProof w:val="0"/>
        </w:rPr>
        <w:t xml:space="preserve"> void setString (const Tstring &amp;p_bsValue)=0</w:t>
      </w:r>
      <w:r w:rsidR="00C02C08" w:rsidRPr="00F63CD6">
        <w:rPr>
          <w:noProof w:val="0"/>
        </w:rPr>
        <w:t>;</w:t>
      </w:r>
    </w:p>
    <w:p w14:paraId="7A0D2B00" w14:textId="77777777" w:rsidR="00180C94" w:rsidRPr="00F63CD6" w:rsidRDefault="00180C94" w:rsidP="00180C94">
      <w:pPr>
        <w:pStyle w:val="PL"/>
        <w:widowControl w:val="0"/>
        <w:rPr>
          <w:noProof w:val="0"/>
        </w:rPr>
      </w:pPr>
      <w:r w:rsidRPr="00F63CD6">
        <w:rPr>
          <w:noProof w:val="0"/>
        </w:rPr>
        <w:tab/>
        <w:t>virtual Tboolean isMatchingAt (Tindex p_position) const =0;</w:t>
      </w:r>
    </w:p>
    <w:p w14:paraId="6637A618" w14:textId="77777777" w:rsidR="00180C94" w:rsidRPr="00F63CD6" w:rsidRDefault="00180C94" w:rsidP="00180C94">
      <w:pPr>
        <w:pStyle w:val="PL"/>
        <w:widowControl w:val="0"/>
        <w:rPr>
          <w:noProof w:val="0"/>
        </w:rPr>
      </w:pPr>
      <w:r w:rsidRPr="00F63CD6">
        <w:rPr>
          <w:noProof w:val="0"/>
        </w:rPr>
        <w:tab/>
        <w:t>virtual MatchingMechanism &amp; getMatchingAt (Tindex p_position) const =0;</w:t>
      </w:r>
    </w:p>
    <w:p w14:paraId="7FEBD3BC" w14:textId="77777777" w:rsidR="00180C94" w:rsidRPr="00F63CD6" w:rsidRDefault="00180C94" w:rsidP="00180C94">
      <w:pPr>
        <w:pStyle w:val="PL"/>
        <w:widowControl w:val="0"/>
        <w:rPr>
          <w:noProof w:val="0"/>
        </w:rPr>
      </w:pPr>
      <w:r w:rsidRPr="00F63CD6">
        <w:rPr>
          <w:noProof w:val="0"/>
        </w:rPr>
        <w:tab/>
        <w:t>virtual void setMatchingAt (Tindex p_position, MatchingMechanism &amp;p_template) = 0;</w:t>
      </w:r>
    </w:p>
    <w:p w14:paraId="1526DE84"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w:t>
      </w:r>
      <w:r w:rsidR="009E7E89" w:rsidRPr="00F63CD6">
        <w:rPr>
          <w:noProof w:val="0"/>
        </w:rPr>
        <w:t>operator==</w:t>
      </w:r>
      <w:r w:rsidR="00434617" w:rsidRPr="00F63CD6">
        <w:rPr>
          <w:noProof w:val="0"/>
        </w:rPr>
        <w:t xml:space="preserve"> (const BitstringValue &amp;</w:t>
      </w:r>
      <w:r w:rsidR="00180C94" w:rsidRPr="00F63CD6">
        <w:rPr>
          <w:noProof w:val="0"/>
        </w:rPr>
        <w:t>p_</w:t>
      </w:r>
      <w:r w:rsidR="00434617" w:rsidRPr="00F63CD6">
        <w:rPr>
          <w:noProof w:val="0"/>
        </w:rPr>
        <w:t>bitStr) const =0</w:t>
      </w:r>
      <w:r w:rsidR="00C02C08" w:rsidRPr="00F63CD6">
        <w:rPr>
          <w:noProof w:val="0"/>
        </w:rPr>
        <w:t>;</w:t>
      </w:r>
    </w:p>
    <w:p w14:paraId="0F333450"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BitstringValue * clone () const =0</w:t>
      </w:r>
      <w:r w:rsidR="00C02C08" w:rsidRPr="00F63CD6">
        <w:rPr>
          <w:noProof w:val="0"/>
        </w:rPr>
        <w:t>;</w:t>
      </w:r>
    </w:p>
    <w:p w14:paraId="3A6AAA0B"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operator&lt; (const BitstringValue &amp;</w:t>
      </w:r>
      <w:r w:rsidR="00180C94" w:rsidRPr="00F63CD6">
        <w:rPr>
          <w:noProof w:val="0"/>
        </w:rPr>
        <w:t>p_</w:t>
      </w:r>
      <w:r w:rsidR="00434617" w:rsidRPr="00F63CD6">
        <w:rPr>
          <w:noProof w:val="0"/>
        </w:rPr>
        <w:t>bitStr) const =0</w:t>
      </w:r>
      <w:r w:rsidR="00C02C08" w:rsidRPr="00F63CD6">
        <w:rPr>
          <w:noProof w:val="0"/>
        </w:rPr>
        <w:t>;</w:t>
      </w:r>
    </w:p>
    <w:p w14:paraId="290A3EB1" w14:textId="77777777" w:rsidR="00434617" w:rsidRPr="00F63CD6" w:rsidRDefault="00434617" w:rsidP="0041136A">
      <w:pPr>
        <w:pStyle w:val="PL"/>
        <w:widowControl w:val="0"/>
        <w:rPr>
          <w:noProof w:val="0"/>
        </w:rPr>
      </w:pPr>
      <w:r w:rsidRPr="00F63CD6">
        <w:rPr>
          <w:noProof w:val="0"/>
        </w:rPr>
        <w:t>}</w:t>
      </w:r>
    </w:p>
    <w:p w14:paraId="0913C5D9" w14:textId="77777777" w:rsidR="006503B5" w:rsidRPr="00F63CD6" w:rsidRDefault="006503B5" w:rsidP="0041136A">
      <w:pPr>
        <w:pStyle w:val="PL"/>
        <w:widowControl w:val="0"/>
        <w:rPr>
          <w:noProof w:val="0"/>
        </w:rPr>
      </w:pPr>
    </w:p>
    <w:p w14:paraId="5699DC7D" w14:textId="2D06EFF7" w:rsidR="00CC065D" w:rsidRPr="00F63CD6" w:rsidRDefault="00434617" w:rsidP="001044C4">
      <w:pPr>
        <w:rPr>
          <w:b/>
        </w:rPr>
      </w:pPr>
      <w:r w:rsidRPr="00F63CD6">
        <w:rPr>
          <w:b/>
        </w:rPr>
        <w:t>Methods</w:t>
      </w:r>
      <w:r w:rsidR="001044C4" w:rsidRPr="00F63CD6">
        <w:rPr>
          <w:b/>
        </w:rPr>
        <w:t>:</w:t>
      </w:r>
    </w:p>
    <w:p w14:paraId="67AC8C43" w14:textId="77777777" w:rsidR="00434617" w:rsidRPr="00F63CD6" w:rsidRDefault="00434617" w:rsidP="006D7403">
      <w:pPr>
        <w:pStyle w:val="PL"/>
        <w:rPr>
          <w:noProof w:val="0"/>
        </w:rPr>
      </w:pPr>
      <w:r w:rsidRPr="00F63CD6">
        <w:rPr>
          <w:noProof w:val="0"/>
        </w:rPr>
        <w:t>~BitstringValue</w:t>
      </w:r>
      <w:bookmarkStart w:id="618" w:name="AAAAAAAANN"/>
      <w:bookmarkEnd w:id="618"/>
    </w:p>
    <w:p w14:paraId="618DD2E9" w14:textId="77777777" w:rsidR="00CC6B09" w:rsidRPr="00F63CD6" w:rsidRDefault="00CC6B09" w:rsidP="006D7403">
      <w:pPr>
        <w:pStyle w:val="B10"/>
        <w:spacing w:after="0"/>
      </w:pPr>
      <w:r w:rsidRPr="00F63CD6">
        <w:tab/>
        <w:t>Destructor</w:t>
      </w:r>
    </w:p>
    <w:p w14:paraId="18E1160E" w14:textId="77777777" w:rsidR="00434617" w:rsidRPr="00F63CD6" w:rsidRDefault="00434617" w:rsidP="006D7403">
      <w:pPr>
        <w:pStyle w:val="PL"/>
        <w:rPr>
          <w:noProof w:val="0"/>
        </w:rPr>
      </w:pPr>
      <w:r w:rsidRPr="00F63CD6">
        <w:rPr>
          <w:noProof w:val="0"/>
        </w:rPr>
        <w:t>getBit</w:t>
      </w:r>
    </w:p>
    <w:p w14:paraId="0E17CFA9" w14:textId="77777777" w:rsidR="00CC6B09" w:rsidRPr="00F63CD6" w:rsidRDefault="00CC6B09" w:rsidP="006D7403">
      <w:pPr>
        <w:pStyle w:val="B10"/>
        <w:spacing w:after="0"/>
      </w:pPr>
      <w:r w:rsidRPr="00F63CD6">
        <w:tab/>
      </w:r>
      <w:r w:rsidR="00434617" w:rsidRPr="00F63CD6">
        <w:t>Returns the bit at the specified position</w:t>
      </w:r>
    </w:p>
    <w:p w14:paraId="42863F31" w14:textId="77777777" w:rsidR="00434617" w:rsidRPr="00F63CD6" w:rsidRDefault="00434617" w:rsidP="006D7403">
      <w:pPr>
        <w:pStyle w:val="PL"/>
        <w:rPr>
          <w:noProof w:val="0"/>
        </w:rPr>
      </w:pPr>
      <w:r w:rsidRPr="00F63CD6">
        <w:rPr>
          <w:noProof w:val="0"/>
        </w:rPr>
        <w:t>getLength</w:t>
      </w:r>
    </w:p>
    <w:p w14:paraId="33330881" w14:textId="77777777" w:rsidR="00CC6B09" w:rsidRPr="00F63CD6" w:rsidRDefault="00CC6B09" w:rsidP="006D7403">
      <w:pPr>
        <w:pStyle w:val="B10"/>
        <w:spacing w:after="0"/>
      </w:pPr>
      <w:r w:rsidRPr="00F63CD6">
        <w:tab/>
      </w:r>
      <w:r w:rsidR="00434617" w:rsidRPr="00F63CD6">
        <w:t>Returns the length of the string</w:t>
      </w:r>
    </w:p>
    <w:p w14:paraId="47D9FE33" w14:textId="77777777" w:rsidR="00434617" w:rsidRPr="00F63CD6" w:rsidRDefault="00434617" w:rsidP="006D7403">
      <w:pPr>
        <w:pStyle w:val="PL"/>
        <w:rPr>
          <w:noProof w:val="0"/>
        </w:rPr>
      </w:pPr>
      <w:r w:rsidRPr="00F63CD6">
        <w:rPr>
          <w:noProof w:val="0"/>
        </w:rPr>
        <w:t>getString</w:t>
      </w:r>
    </w:p>
    <w:p w14:paraId="10F9D35B" w14:textId="77777777" w:rsidR="00CC6B09" w:rsidRPr="00F63CD6" w:rsidRDefault="00CC6B09" w:rsidP="006D7403">
      <w:pPr>
        <w:pStyle w:val="B10"/>
        <w:spacing w:after="0"/>
      </w:pPr>
      <w:r w:rsidRPr="00F63CD6">
        <w:tab/>
      </w:r>
      <w:r w:rsidR="00434617" w:rsidRPr="00F63CD6">
        <w:t>Set the value of the string</w:t>
      </w:r>
    </w:p>
    <w:p w14:paraId="5B2E01F4" w14:textId="77777777" w:rsidR="00434617" w:rsidRPr="00F63CD6" w:rsidRDefault="00434617" w:rsidP="006D7403">
      <w:pPr>
        <w:pStyle w:val="PL"/>
        <w:rPr>
          <w:noProof w:val="0"/>
        </w:rPr>
      </w:pPr>
      <w:r w:rsidRPr="00F63CD6">
        <w:rPr>
          <w:noProof w:val="0"/>
        </w:rPr>
        <w:t>setBit</w:t>
      </w:r>
    </w:p>
    <w:p w14:paraId="0F0DDAD1" w14:textId="77777777" w:rsidR="00CC6B09" w:rsidRPr="00F63CD6" w:rsidRDefault="00CC6B09" w:rsidP="006D7403">
      <w:pPr>
        <w:pStyle w:val="B10"/>
        <w:spacing w:after="0"/>
      </w:pPr>
      <w:r w:rsidRPr="00F63CD6">
        <w:tab/>
      </w:r>
      <w:r w:rsidR="00434617" w:rsidRPr="00F63CD6">
        <w:t>Set the bit value at the specified position</w:t>
      </w:r>
    </w:p>
    <w:p w14:paraId="219029FE" w14:textId="77777777" w:rsidR="00434617" w:rsidRPr="00F63CD6" w:rsidRDefault="00434617" w:rsidP="006D7403">
      <w:pPr>
        <w:pStyle w:val="PL"/>
        <w:rPr>
          <w:noProof w:val="0"/>
        </w:rPr>
      </w:pPr>
      <w:r w:rsidRPr="00F63CD6">
        <w:rPr>
          <w:noProof w:val="0"/>
        </w:rPr>
        <w:t>setLength</w:t>
      </w:r>
    </w:p>
    <w:p w14:paraId="32A7B33E" w14:textId="77777777" w:rsidR="00CC6B09" w:rsidRPr="00F63CD6" w:rsidRDefault="00CC6B09" w:rsidP="006D7403">
      <w:pPr>
        <w:pStyle w:val="B10"/>
        <w:spacing w:after="0"/>
      </w:pPr>
      <w:r w:rsidRPr="00F63CD6">
        <w:tab/>
      </w:r>
      <w:r w:rsidR="00434617" w:rsidRPr="00F63CD6">
        <w:t>Set the length of the string</w:t>
      </w:r>
    </w:p>
    <w:p w14:paraId="66940D50" w14:textId="77777777" w:rsidR="00434617" w:rsidRPr="00F63CD6" w:rsidRDefault="00434617" w:rsidP="006D7403">
      <w:pPr>
        <w:pStyle w:val="PL"/>
        <w:rPr>
          <w:noProof w:val="0"/>
        </w:rPr>
      </w:pPr>
      <w:r w:rsidRPr="00F63CD6">
        <w:rPr>
          <w:noProof w:val="0"/>
        </w:rPr>
        <w:t>setString</w:t>
      </w:r>
    </w:p>
    <w:p w14:paraId="58CFB451" w14:textId="77777777" w:rsidR="00CC6B09" w:rsidRPr="00F63CD6" w:rsidRDefault="00CC6B09" w:rsidP="006D7403">
      <w:pPr>
        <w:pStyle w:val="B10"/>
        <w:spacing w:after="0"/>
      </w:pPr>
      <w:r w:rsidRPr="00F63CD6">
        <w:tab/>
      </w:r>
      <w:r w:rsidR="00434617" w:rsidRPr="00F63CD6">
        <w:t>Set the string value</w:t>
      </w:r>
    </w:p>
    <w:p w14:paraId="334563BD" w14:textId="77777777" w:rsidR="00113EA4" w:rsidRPr="00F63CD6" w:rsidRDefault="00113EA4" w:rsidP="006D7403">
      <w:pPr>
        <w:pStyle w:val="PL"/>
        <w:rPr>
          <w:noProof w:val="0"/>
        </w:rPr>
      </w:pPr>
      <w:r w:rsidRPr="00F63CD6">
        <w:rPr>
          <w:noProof w:val="0"/>
        </w:rPr>
        <w:t>isMatchingAt</w:t>
      </w:r>
    </w:p>
    <w:p w14:paraId="08101B1C" w14:textId="77777777" w:rsidR="00113EA4" w:rsidRPr="00F63CD6" w:rsidRDefault="00113EA4" w:rsidP="006D7403">
      <w:pPr>
        <w:pStyle w:val="B10"/>
        <w:spacing w:after="0"/>
      </w:pPr>
      <w:r w:rsidRPr="00F63CD6">
        <w:tab/>
        <w:t xml:space="preserve">Returns </w:t>
      </w:r>
      <w:r w:rsidRPr="00F63CD6">
        <w:rPr>
          <w:rFonts w:ascii="Courier New" w:hAnsi="Courier New" w:cs="Courier New"/>
        </w:rPr>
        <w:t>true</w:t>
      </w:r>
      <w:r w:rsidRPr="00F63CD6">
        <w:t xml:space="preserve"> if the item at the specified position is a matching mechanism inside a value</w:t>
      </w:r>
    </w:p>
    <w:p w14:paraId="6CECC5A7" w14:textId="77777777" w:rsidR="00113EA4" w:rsidRPr="00F63CD6" w:rsidRDefault="00113EA4" w:rsidP="006D7403">
      <w:pPr>
        <w:pStyle w:val="PL"/>
        <w:rPr>
          <w:noProof w:val="0"/>
        </w:rPr>
      </w:pPr>
      <w:r w:rsidRPr="00F63CD6">
        <w:rPr>
          <w:noProof w:val="0"/>
        </w:rPr>
        <w:t>getMatchingAt</w:t>
      </w:r>
    </w:p>
    <w:p w14:paraId="5267989E" w14:textId="77777777" w:rsidR="00113EA4" w:rsidRPr="00F63CD6" w:rsidRDefault="00113EA4" w:rsidP="006D7403">
      <w:pPr>
        <w:pStyle w:val="B10"/>
        <w:spacing w:after="0"/>
      </w:pPr>
      <w:r w:rsidRPr="00F63CD6">
        <w:tab/>
        <w:t>Returns a matching mechanism at the specified position</w:t>
      </w:r>
    </w:p>
    <w:p w14:paraId="6B56D677" w14:textId="77777777" w:rsidR="00113EA4" w:rsidRPr="00F63CD6" w:rsidRDefault="00113EA4" w:rsidP="006D7403">
      <w:pPr>
        <w:pStyle w:val="PL"/>
        <w:rPr>
          <w:noProof w:val="0"/>
        </w:rPr>
      </w:pPr>
      <w:r w:rsidRPr="00F63CD6">
        <w:rPr>
          <w:noProof w:val="0"/>
        </w:rPr>
        <w:t>setMatchingAt</w:t>
      </w:r>
    </w:p>
    <w:p w14:paraId="7D6E70BD" w14:textId="77777777" w:rsidR="00113EA4" w:rsidRPr="00F63CD6" w:rsidRDefault="00113EA4" w:rsidP="006D7403">
      <w:pPr>
        <w:pStyle w:val="B10"/>
        <w:spacing w:after="0"/>
      </w:pPr>
      <w:r w:rsidRPr="00F63CD6">
        <w:tab/>
        <w:t>Sets the matching mechanism at the specified position</w:t>
      </w:r>
    </w:p>
    <w:p w14:paraId="10E7F6E1" w14:textId="77777777" w:rsidR="00434617" w:rsidRPr="00F63CD6" w:rsidRDefault="009E7E89" w:rsidP="006D7403">
      <w:pPr>
        <w:pStyle w:val="PL"/>
        <w:rPr>
          <w:noProof w:val="0"/>
        </w:rPr>
      </w:pPr>
      <w:r w:rsidRPr="00F63CD6">
        <w:rPr>
          <w:noProof w:val="0"/>
        </w:rPr>
        <w:t>operator==</w:t>
      </w:r>
      <w:bookmarkStart w:id="619" w:name="AAAAAAAANU"/>
      <w:bookmarkEnd w:id="619"/>
    </w:p>
    <w:p w14:paraId="2DF6BEBA" w14:textId="77777777" w:rsidR="00CC6B09" w:rsidRPr="00F63CD6" w:rsidRDefault="00CC6B09" w:rsidP="006D7403">
      <w:pPr>
        <w:pStyle w:val="B10"/>
        <w:spacing w:after="0"/>
      </w:pPr>
      <w:r w:rsidRPr="00F63CD6">
        <w:tab/>
      </w:r>
      <w:r w:rsidR="00434617" w:rsidRPr="00F63CD6">
        <w:t>Returns tru</w:t>
      </w:r>
      <w:r w:rsidR="003F35C4" w:rsidRPr="00F63CD6">
        <w:t>e if both objects are equal</w:t>
      </w:r>
    </w:p>
    <w:p w14:paraId="6DFFA6C1" w14:textId="77777777" w:rsidR="00434617" w:rsidRPr="00F63CD6" w:rsidRDefault="00434617" w:rsidP="006D7403">
      <w:pPr>
        <w:pStyle w:val="PL"/>
        <w:rPr>
          <w:noProof w:val="0"/>
        </w:rPr>
      </w:pPr>
      <w:r w:rsidRPr="00F63CD6">
        <w:rPr>
          <w:noProof w:val="0"/>
        </w:rPr>
        <w:t>clone</w:t>
      </w:r>
      <w:bookmarkStart w:id="620" w:name="AAAAAAAANV"/>
      <w:bookmarkEnd w:id="620"/>
    </w:p>
    <w:p w14:paraId="03AD3B5E" w14:textId="77777777" w:rsidR="00CC6B09" w:rsidRPr="00F63CD6" w:rsidRDefault="00CC6B09" w:rsidP="006D7403">
      <w:pPr>
        <w:pStyle w:val="B10"/>
        <w:spacing w:after="0"/>
      </w:pPr>
      <w:r w:rsidRPr="00F63CD6">
        <w:tab/>
      </w:r>
      <w:r w:rsidR="00434617" w:rsidRPr="00F63CD6">
        <w:t>Retur</w:t>
      </w:r>
      <w:r w:rsidR="003F35C4" w:rsidRPr="00F63CD6">
        <w:t>n a copy of the BitstringValue</w:t>
      </w:r>
    </w:p>
    <w:p w14:paraId="27CB455D" w14:textId="77777777" w:rsidR="00434617" w:rsidRPr="00F63CD6" w:rsidRDefault="00434617" w:rsidP="006D7403">
      <w:pPr>
        <w:pStyle w:val="PL"/>
        <w:rPr>
          <w:noProof w:val="0"/>
        </w:rPr>
      </w:pPr>
      <w:r w:rsidRPr="00F63CD6">
        <w:rPr>
          <w:noProof w:val="0"/>
        </w:rPr>
        <w:t>operator&lt;</w:t>
      </w:r>
      <w:bookmarkStart w:id="621" w:name="AAAAAAAANX"/>
      <w:bookmarkEnd w:id="621"/>
    </w:p>
    <w:p w14:paraId="3C30CDD0" w14:textId="77777777" w:rsidR="00CC6B09" w:rsidRPr="00F63CD6" w:rsidRDefault="00CC6B09" w:rsidP="00177A6B">
      <w:pPr>
        <w:pStyle w:val="B10"/>
      </w:pPr>
      <w:r w:rsidRPr="00F63CD6">
        <w:tab/>
      </w:r>
      <w:r w:rsidR="00177A6B" w:rsidRPr="00F63CD6">
        <w:t>Operator &lt; overload</w:t>
      </w:r>
    </w:p>
    <w:p w14:paraId="375473EA" w14:textId="77777777" w:rsidR="00CC065D" w:rsidRPr="00F63CD6" w:rsidRDefault="00D20DAB" w:rsidP="00836C3A">
      <w:pPr>
        <w:pStyle w:val="berschrift4"/>
      </w:pPr>
      <w:bookmarkStart w:id="622" w:name="_Toc457202855"/>
      <w:r w:rsidRPr="00F63CD6">
        <w:t>10.5.3</w:t>
      </w:r>
      <w:r w:rsidR="00CC065D" w:rsidRPr="00F63CD6">
        <w:t>.</w:t>
      </w:r>
      <w:r w:rsidR="0041136A" w:rsidRPr="00F63CD6">
        <w:t>9</w:t>
      </w:r>
      <w:r w:rsidR="00CC065D" w:rsidRPr="00F63CD6">
        <w:tab/>
        <w:t>OctetstringValue</w:t>
      </w:r>
      <w:bookmarkEnd w:id="622"/>
    </w:p>
    <w:p w14:paraId="3DEF9932" w14:textId="77777777" w:rsidR="00434617" w:rsidRPr="00F63CD6" w:rsidRDefault="00CC065D" w:rsidP="00836C3A">
      <w:pPr>
        <w:keepNext/>
        <w:keepLines/>
      </w:pPr>
      <w:r w:rsidRPr="00F63CD6">
        <w:t>TTCN-3 octetstring value support</w:t>
      </w:r>
      <w:r w:rsidR="00434617" w:rsidRPr="00F63CD6">
        <w:t>. It is mapped to the following pure virtual class:</w:t>
      </w:r>
    </w:p>
    <w:p w14:paraId="2BD4EE0E" w14:textId="77777777" w:rsidR="00434617" w:rsidRPr="00F63CD6" w:rsidRDefault="00434617" w:rsidP="00836C3A">
      <w:pPr>
        <w:pStyle w:val="PL"/>
        <w:keepNext/>
        <w:keepLines/>
        <w:widowControl w:val="0"/>
        <w:rPr>
          <w:noProof w:val="0"/>
        </w:rPr>
      </w:pPr>
      <w:r w:rsidRPr="00F63CD6">
        <w:rPr>
          <w:noProof w:val="0"/>
        </w:rPr>
        <w:t xml:space="preserve">class OctetstringValue : </w:t>
      </w:r>
      <w:r w:rsidR="00BB7017" w:rsidRPr="00F63CD6">
        <w:rPr>
          <w:noProof w:val="0"/>
        </w:rPr>
        <w:t xml:space="preserve">public virtual </w:t>
      </w:r>
      <w:r w:rsidRPr="00F63CD6">
        <w:rPr>
          <w:noProof w:val="0"/>
        </w:rPr>
        <w:t>TciValue {</w:t>
      </w:r>
    </w:p>
    <w:p w14:paraId="22BD4F3A" w14:textId="77777777" w:rsidR="00434617" w:rsidRPr="00F63CD6" w:rsidRDefault="00434617" w:rsidP="00836C3A">
      <w:pPr>
        <w:pStyle w:val="PL"/>
        <w:keepNext/>
        <w:keepLines/>
        <w:widowControl w:val="0"/>
        <w:rPr>
          <w:noProof w:val="0"/>
        </w:rPr>
      </w:pPr>
      <w:r w:rsidRPr="00F63CD6">
        <w:rPr>
          <w:noProof w:val="0"/>
        </w:rPr>
        <w:t>public:</w:t>
      </w:r>
    </w:p>
    <w:p w14:paraId="53952A21" w14:textId="77777777" w:rsidR="00434617" w:rsidRPr="00F63CD6" w:rsidRDefault="0041136A" w:rsidP="00836C3A">
      <w:pPr>
        <w:pStyle w:val="PL"/>
        <w:keepNext/>
        <w:keepLines/>
        <w:widowControl w:val="0"/>
        <w:rPr>
          <w:noProof w:val="0"/>
        </w:rPr>
      </w:pPr>
      <w:r w:rsidRPr="00F63CD6">
        <w:rPr>
          <w:noProof w:val="0"/>
        </w:rPr>
        <w:tab/>
        <w:t>virtual</w:t>
      </w:r>
      <w:r w:rsidR="00434617" w:rsidRPr="00F63CD6">
        <w:rPr>
          <w:noProof w:val="0"/>
        </w:rPr>
        <w:t xml:space="preserve"> ~OctetstringValue ();</w:t>
      </w:r>
    </w:p>
    <w:p w14:paraId="1C7E0776"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Tsize getLength () const =0;</w:t>
      </w:r>
    </w:p>
    <w:p w14:paraId="29F0FAAF"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const Tchar getOctet (Tindex p_position) const =0;</w:t>
      </w:r>
    </w:p>
    <w:p w14:paraId="1CCDC3A0"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const Tstring &amp; getString () const =0;</w:t>
      </w:r>
    </w:p>
    <w:p w14:paraId="1CD67F82"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setLength (Tsize p_length)=0;</w:t>
      </w:r>
    </w:p>
    <w:p w14:paraId="6BE66269"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setOctet (Tindex p_position, Tchar p_ochar)=0;</w:t>
      </w:r>
    </w:p>
    <w:p w14:paraId="005A3B3A"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setString (const Tstring &amp;p_osValue)=0;</w:t>
      </w:r>
    </w:p>
    <w:p w14:paraId="209ED4E6" w14:textId="77777777" w:rsidR="00113EA4" w:rsidRPr="00F63CD6" w:rsidRDefault="00113EA4" w:rsidP="00113EA4">
      <w:pPr>
        <w:pStyle w:val="PL"/>
        <w:widowControl w:val="0"/>
        <w:rPr>
          <w:noProof w:val="0"/>
        </w:rPr>
      </w:pPr>
      <w:r w:rsidRPr="00F63CD6">
        <w:rPr>
          <w:noProof w:val="0"/>
        </w:rPr>
        <w:tab/>
        <w:t>virtual Tboolean isMatchingAt (Tindex p_position) const =0;</w:t>
      </w:r>
    </w:p>
    <w:p w14:paraId="085A3135" w14:textId="77777777" w:rsidR="00113EA4" w:rsidRPr="00F63CD6" w:rsidRDefault="00113EA4" w:rsidP="00113EA4">
      <w:pPr>
        <w:pStyle w:val="PL"/>
        <w:widowControl w:val="0"/>
        <w:rPr>
          <w:noProof w:val="0"/>
        </w:rPr>
      </w:pPr>
      <w:r w:rsidRPr="00F63CD6">
        <w:rPr>
          <w:noProof w:val="0"/>
        </w:rPr>
        <w:tab/>
        <w:t>virtual MatchingMechanism &amp; getMatchingAt (Tindex p_position) const =0;</w:t>
      </w:r>
    </w:p>
    <w:p w14:paraId="071E8238" w14:textId="77777777" w:rsidR="00113EA4" w:rsidRPr="00F63CD6" w:rsidRDefault="00113EA4" w:rsidP="00113EA4">
      <w:pPr>
        <w:pStyle w:val="PL"/>
        <w:widowControl w:val="0"/>
        <w:rPr>
          <w:noProof w:val="0"/>
        </w:rPr>
      </w:pPr>
      <w:r w:rsidRPr="00F63CD6">
        <w:rPr>
          <w:noProof w:val="0"/>
        </w:rPr>
        <w:tab/>
        <w:t>virtual void setMatchingAt (Tindex p_position, MatchingMechanism &amp;p_template) = 0;</w:t>
      </w:r>
    </w:p>
    <w:p w14:paraId="38764828"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w:t>
      </w:r>
      <w:r w:rsidR="009E7E89" w:rsidRPr="00F63CD6">
        <w:rPr>
          <w:noProof w:val="0"/>
        </w:rPr>
        <w:t>operator==</w:t>
      </w:r>
      <w:r w:rsidR="00434617" w:rsidRPr="00F63CD6">
        <w:rPr>
          <w:noProof w:val="0"/>
        </w:rPr>
        <w:t xml:space="preserve"> (const OctetstringValue &amp;</w:t>
      </w:r>
      <w:r w:rsidR="00180C94" w:rsidRPr="00F63CD6">
        <w:rPr>
          <w:noProof w:val="0"/>
        </w:rPr>
        <w:t xml:space="preserve"> p_</w:t>
      </w:r>
      <w:r w:rsidR="00434617" w:rsidRPr="00F63CD6">
        <w:rPr>
          <w:noProof w:val="0"/>
        </w:rPr>
        <w:t>octStr) const =0;</w:t>
      </w:r>
    </w:p>
    <w:p w14:paraId="2CBAE7A5"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OctetstringValue * clone () const =0;</w:t>
      </w:r>
    </w:p>
    <w:p w14:paraId="195578DD"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operator&lt; (const OctetstringValue &amp;</w:t>
      </w:r>
      <w:r w:rsidR="00180C94" w:rsidRPr="00F63CD6">
        <w:rPr>
          <w:noProof w:val="0"/>
        </w:rPr>
        <w:t xml:space="preserve"> p_</w:t>
      </w:r>
      <w:r w:rsidR="00434617" w:rsidRPr="00F63CD6">
        <w:rPr>
          <w:noProof w:val="0"/>
        </w:rPr>
        <w:t>octStr) const =0;</w:t>
      </w:r>
    </w:p>
    <w:p w14:paraId="7F0A7A8B" w14:textId="77777777" w:rsidR="00434617" w:rsidRPr="00F63CD6" w:rsidRDefault="00434617" w:rsidP="0041136A">
      <w:pPr>
        <w:pStyle w:val="PL"/>
        <w:widowControl w:val="0"/>
        <w:rPr>
          <w:noProof w:val="0"/>
        </w:rPr>
      </w:pPr>
      <w:r w:rsidRPr="00F63CD6">
        <w:rPr>
          <w:noProof w:val="0"/>
        </w:rPr>
        <w:t>}</w:t>
      </w:r>
    </w:p>
    <w:p w14:paraId="500C128B" w14:textId="77777777" w:rsidR="003F35C4" w:rsidRPr="00F63CD6" w:rsidRDefault="003F35C4" w:rsidP="0041136A">
      <w:pPr>
        <w:pStyle w:val="PL"/>
        <w:widowControl w:val="0"/>
        <w:rPr>
          <w:noProof w:val="0"/>
        </w:rPr>
      </w:pPr>
    </w:p>
    <w:p w14:paraId="7A3035A2" w14:textId="2CFB4253" w:rsidR="00CC065D" w:rsidRPr="00F63CD6" w:rsidRDefault="00434617" w:rsidP="001044C4">
      <w:pPr>
        <w:rPr>
          <w:b/>
        </w:rPr>
      </w:pPr>
      <w:r w:rsidRPr="00F63CD6">
        <w:rPr>
          <w:b/>
        </w:rPr>
        <w:t>Methods</w:t>
      </w:r>
      <w:r w:rsidR="001044C4" w:rsidRPr="00F63CD6">
        <w:rPr>
          <w:b/>
        </w:rPr>
        <w:t>:</w:t>
      </w:r>
    </w:p>
    <w:p w14:paraId="26869192" w14:textId="77777777" w:rsidR="00434617" w:rsidRPr="00F63CD6" w:rsidRDefault="00434617" w:rsidP="006D7403">
      <w:pPr>
        <w:pStyle w:val="PL"/>
        <w:rPr>
          <w:noProof w:val="0"/>
        </w:rPr>
      </w:pPr>
      <w:r w:rsidRPr="00F63CD6">
        <w:rPr>
          <w:noProof w:val="0"/>
        </w:rPr>
        <w:t>~OctetstringValue</w:t>
      </w:r>
      <w:bookmarkStart w:id="623" w:name="AAAAAAAAQR"/>
      <w:bookmarkEnd w:id="623"/>
    </w:p>
    <w:p w14:paraId="138B627C" w14:textId="77777777" w:rsidR="00CC6B09" w:rsidRPr="00F63CD6" w:rsidRDefault="00CC6B09" w:rsidP="006D7403">
      <w:pPr>
        <w:pStyle w:val="B10"/>
        <w:spacing w:after="0"/>
      </w:pPr>
      <w:r w:rsidRPr="00F63CD6">
        <w:tab/>
        <w:t>Destructor</w:t>
      </w:r>
    </w:p>
    <w:p w14:paraId="654DFDB8" w14:textId="77777777" w:rsidR="00434617" w:rsidRPr="00F63CD6" w:rsidRDefault="00434617" w:rsidP="006D7403">
      <w:pPr>
        <w:pStyle w:val="PL"/>
        <w:rPr>
          <w:noProof w:val="0"/>
        </w:rPr>
      </w:pPr>
      <w:r w:rsidRPr="00F63CD6">
        <w:rPr>
          <w:noProof w:val="0"/>
        </w:rPr>
        <w:t>getLength</w:t>
      </w:r>
      <w:bookmarkStart w:id="624" w:name="AAAAAAAAQS"/>
      <w:bookmarkEnd w:id="624"/>
    </w:p>
    <w:p w14:paraId="7C0B7167" w14:textId="77777777" w:rsidR="00CC6B09" w:rsidRPr="00F63CD6" w:rsidRDefault="00CC6B09" w:rsidP="006D7403">
      <w:pPr>
        <w:pStyle w:val="B10"/>
        <w:spacing w:after="0"/>
      </w:pPr>
      <w:r w:rsidRPr="00F63CD6">
        <w:tab/>
      </w:r>
      <w:r w:rsidR="00434617" w:rsidRPr="00F63CD6">
        <w:t>Return the length of the string</w:t>
      </w:r>
    </w:p>
    <w:p w14:paraId="5E0A7C65" w14:textId="77777777" w:rsidR="00434617" w:rsidRPr="00F63CD6" w:rsidRDefault="00434617" w:rsidP="006D7403">
      <w:pPr>
        <w:pStyle w:val="PL"/>
        <w:rPr>
          <w:noProof w:val="0"/>
        </w:rPr>
      </w:pPr>
      <w:r w:rsidRPr="00F63CD6">
        <w:rPr>
          <w:noProof w:val="0"/>
        </w:rPr>
        <w:t>getOctet</w:t>
      </w:r>
    </w:p>
    <w:p w14:paraId="535311D2" w14:textId="77777777" w:rsidR="00CC6B09" w:rsidRPr="00F63CD6" w:rsidRDefault="00CC6B09" w:rsidP="006D7403">
      <w:pPr>
        <w:pStyle w:val="B10"/>
        <w:spacing w:after="0"/>
      </w:pPr>
      <w:r w:rsidRPr="00F63CD6">
        <w:tab/>
      </w:r>
      <w:r w:rsidR="00434617" w:rsidRPr="00F63CD6">
        <w:t>Return the textual representation of the octetchar at the specified position</w:t>
      </w:r>
    </w:p>
    <w:p w14:paraId="34DF8B0B" w14:textId="77777777" w:rsidR="00434617" w:rsidRPr="00F63CD6" w:rsidRDefault="00434617" w:rsidP="006D7403">
      <w:pPr>
        <w:pStyle w:val="PL"/>
        <w:rPr>
          <w:noProof w:val="0"/>
        </w:rPr>
      </w:pPr>
      <w:r w:rsidRPr="00F63CD6">
        <w:rPr>
          <w:noProof w:val="0"/>
        </w:rPr>
        <w:t>getString</w:t>
      </w:r>
    </w:p>
    <w:p w14:paraId="7EE5F218" w14:textId="77777777" w:rsidR="00CC6B09" w:rsidRPr="00F63CD6" w:rsidRDefault="00CC6B09" w:rsidP="006D7403">
      <w:pPr>
        <w:pStyle w:val="B10"/>
        <w:spacing w:after="0"/>
      </w:pPr>
      <w:r w:rsidRPr="00F63CD6">
        <w:tab/>
      </w:r>
      <w:r w:rsidR="00434617" w:rsidRPr="00F63CD6">
        <w:t>Set the string value</w:t>
      </w:r>
    </w:p>
    <w:p w14:paraId="56857F66" w14:textId="77777777" w:rsidR="00434617" w:rsidRPr="00F63CD6" w:rsidRDefault="00434617" w:rsidP="006D7403">
      <w:pPr>
        <w:pStyle w:val="PL"/>
        <w:rPr>
          <w:noProof w:val="0"/>
        </w:rPr>
      </w:pPr>
      <w:r w:rsidRPr="00F63CD6">
        <w:rPr>
          <w:noProof w:val="0"/>
        </w:rPr>
        <w:t>setLength</w:t>
      </w:r>
    </w:p>
    <w:p w14:paraId="5A754F7C" w14:textId="77777777" w:rsidR="00CC6B09" w:rsidRPr="00F63CD6" w:rsidRDefault="00CC6B09" w:rsidP="006D7403">
      <w:pPr>
        <w:pStyle w:val="B10"/>
        <w:spacing w:after="0"/>
      </w:pPr>
      <w:r w:rsidRPr="00F63CD6">
        <w:tab/>
      </w:r>
      <w:r w:rsidR="00434617" w:rsidRPr="00F63CD6">
        <w:t>Set the length of the string</w:t>
      </w:r>
    </w:p>
    <w:p w14:paraId="6177234F" w14:textId="77777777" w:rsidR="00434617" w:rsidRPr="00F63CD6" w:rsidRDefault="00434617" w:rsidP="006D7403">
      <w:pPr>
        <w:pStyle w:val="PL"/>
        <w:rPr>
          <w:noProof w:val="0"/>
        </w:rPr>
      </w:pPr>
      <w:r w:rsidRPr="00F63CD6">
        <w:rPr>
          <w:noProof w:val="0"/>
        </w:rPr>
        <w:lastRenderedPageBreak/>
        <w:t>setOctet</w:t>
      </w:r>
    </w:p>
    <w:p w14:paraId="329270AE" w14:textId="77777777" w:rsidR="00CC6B09" w:rsidRPr="00F63CD6" w:rsidRDefault="00CC6B09" w:rsidP="006D7403">
      <w:pPr>
        <w:pStyle w:val="B10"/>
        <w:spacing w:after="0"/>
      </w:pPr>
      <w:r w:rsidRPr="00F63CD6">
        <w:tab/>
      </w:r>
      <w:r w:rsidR="00434617" w:rsidRPr="00F63CD6">
        <w:t>Set</w:t>
      </w:r>
      <w:r w:rsidRPr="00F63CD6">
        <w:t xml:space="preserve"> the char at specified position</w:t>
      </w:r>
    </w:p>
    <w:p w14:paraId="36F99B07" w14:textId="77777777" w:rsidR="00434617" w:rsidRPr="00F63CD6" w:rsidRDefault="00434617" w:rsidP="006D7403">
      <w:pPr>
        <w:pStyle w:val="PL"/>
        <w:rPr>
          <w:noProof w:val="0"/>
        </w:rPr>
      </w:pPr>
      <w:r w:rsidRPr="00F63CD6">
        <w:rPr>
          <w:noProof w:val="0"/>
        </w:rPr>
        <w:t>setString</w:t>
      </w:r>
    </w:p>
    <w:p w14:paraId="20BD30E3" w14:textId="77777777" w:rsidR="00CC6B09" w:rsidRPr="00F63CD6" w:rsidRDefault="00CC6B09" w:rsidP="006D7403">
      <w:pPr>
        <w:pStyle w:val="B10"/>
        <w:spacing w:after="0"/>
      </w:pPr>
      <w:r w:rsidRPr="00F63CD6">
        <w:tab/>
      </w:r>
      <w:r w:rsidR="003F35C4" w:rsidRPr="00F63CD6">
        <w:t>Set the value of the string</w:t>
      </w:r>
    </w:p>
    <w:p w14:paraId="15094A09" w14:textId="77777777" w:rsidR="00113EA4" w:rsidRPr="00F63CD6" w:rsidRDefault="00113EA4" w:rsidP="006D7403">
      <w:pPr>
        <w:pStyle w:val="PL"/>
        <w:rPr>
          <w:noProof w:val="0"/>
        </w:rPr>
      </w:pPr>
      <w:r w:rsidRPr="00F63CD6">
        <w:rPr>
          <w:noProof w:val="0"/>
        </w:rPr>
        <w:t>isMatchingAt</w:t>
      </w:r>
    </w:p>
    <w:p w14:paraId="2069FF62" w14:textId="77777777" w:rsidR="00113EA4" w:rsidRPr="00F63CD6" w:rsidRDefault="00113EA4" w:rsidP="006D7403">
      <w:pPr>
        <w:pStyle w:val="B10"/>
        <w:spacing w:after="0"/>
      </w:pPr>
      <w:r w:rsidRPr="00F63CD6">
        <w:tab/>
        <w:t xml:space="preserve">Returns </w:t>
      </w:r>
      <w:r w:rsidRPr="00F63CD6">
        <w:rPr>
          <w:rFonts w:ascii="Courier New" w:hAnsi="Courier New" w:cs="Courier New"/>
        </w:rPr>
        <w:t>true</w:t>
      </w:r>
      <w:r w:rsidRPr="00F63CD6">
        <w:t xml:space="preserve"> if the item at the specified position is a matching mechanism inside a value</w:t>
      </w:r>
    </w:p>
    <w:p w14:paraId="1D770A5A" w14:textId="77777777" w:rsidR="00113EA4" w:rsidRPr="00F63CD6" w:rsidRDefault="00113EA4" w:rsidP="006D7403">
      <w:pPr>
        <w:pStyle w:val="PL"/>
        <w:rPr>
          <w:noProof w:val="0"/>
        </w:rPr>
      </w:pPr>
      <w:r w:rsidRPr="00F63CD6">
        <w:rPr>
          <w:noProof w:val="0"/>
        </w:rPr>
        <w:t>getMatchingAt</w:t>
      </w:r>
    </w:p>
    <w:p w14:paraId="7AD4D790" w14:textId="77777777" w:rsidR="00113EA4" w:rsidRPr="00F63CD6" w:rsidRDefault="00113EA4" w:rsidP="006D7403">
      <w:pPr>
        <w:pStyle w:val="B10"/>
        <w:spacing w:after="0"/>
      </w:pPr>
      <w:r w:rsidRPr="00F63CD6">
        <w:tab/>
        <w:t>Returns a matching mechanism at the specified position</w:t>
      </w:r>
    </w:p>
    <w:p w14:paraId="525EAA58" w14:textId="77777777" w:rsidR="00113EA4" w:rsidRPr="00F63CD6" w:rsidRDefault="00113EA4" w:rsidP="006D7403">
      <w:pPr>
        <w:pStyle w:val="PL"/>
        <w:rPr>
          <w:noProof w:val="0"/>
        </w:rPr>
      </w:pPr>
      <w:r w:rsidRPr="00F63CD6">
        <w:rPr>
          <w:noProof w:val="0"/>
        </w:rPr>
        <w:t>setMatchingAt</w:t>
      </w:r>
    </w:p>
    <w:p w14:paraId="14B9D5B4" w14:textId="77777777" w:rsidR="00113EA4" w:rsidRPr="00F63CD6" w:rsidRDefault="00113EA4" w:rsidP="006D7403">
      <w:pPr>
        <w:pStyle w:val="B10"/>
        <w:spacing w:after="0"/>
      </w:pPr>
      <w:r w:rsidRPr="00F63CD6">
        <w:tab/>
        <w:t>Sets the matching mechanism at the specified position</w:t>
      </w:r>
    </w:p>
    <w:p w14:paraId="384804CD" w14:textId="77777777" w:rsidR="00434617" w:rsidRPr="00F63CD6" w:rsidRDefault="009E7E89" w:rsidP="006D7403">
      <w:pPr>
        <w:pStyle w:val="PL"/>
        <w:rPr>
          <w:noProof w:val="0"/>
        </w:rPr>
      </w:pPr>
      <w:r w:rsidRPr="00F63CD6">
        <w:rPr>
          <w:noProof w:val="0"/>
        </w:rPr>
        <w:t>operator==</w:t>
      </w:r>
      <w:bookmarkStart w:id="625" w:name="AAAAAAAAQY"/>
      <w:bookmarkEnd w:id="625"/>
    </w:p>
    <w:p w14:paraId="3DECFEF8" w14:textId="77777777" w:rsidR="00CC6B09" w:rsidRPr="00F63CD6" w:rsidRDefault="00CC6B09" w:rsidP="006D7403">
      <w:pPr>
        <w:pStyle w:val="B10"/>
        <w:spacing w:after="0"/>
      </w:pPr>
      <w:r w:rsidRPr="00F63CD6">
        <w:tab/>
      </w:r>
      <w:r w:rsidR="00434617" w:rsidRPr="00F63CD6">
        <w:t xml:space="preserve">Returns </w:t>
      </w:r>
      <w:r w:rsidR="003F35C4" w:rsidRPr="00F63CD6">
        <w:t>true if both objects are equal</w:t>
      </w:r>
    </w:p>
    <w:p w14:paraId="47FE4968" w14:textId="77777777" w:rsidR="00434617" w:rsidRPr="00F63CD6" w:rsidRDefault="00434617" w:rsidP="006D7403">
      <w:pPr>
        <w:pStyle w:val="PL"/>
        <w:rPr>
          <w:noProof w:val="0"/>
        </w:rPr>
      </w:pPr>
      <w:r w:rsidRPr="00F63CD6">
        <w:rPr>
          <w:noProof w:val="0"/>
        </w:rPr>
        <w:t>clone</w:t>
      </w:r>
      <w:bookmarkStart w:id="626" w:name="AAAAAAAAQZ"/>
      <w:bookmarkEnd w:id="626"/>
    </w:p>
    <w:p w14:paraId="01530868" w14:textId="77777777" w:rsidR="00CC6B09" w:rsidRPr="00F63CD6" w:rsidRDefault="00CC6B09" w:rsidP="006D7403">
      <w:pPr>
        <w:pStyle w:val="B10"/>
        <w:spacing w:after="0"/>
      </w:pPr>
      <w:r w:rsidRPr="00F63CD6">
        <w:tab/>
      </w:r>
      <w:r w:rsidR="00434617" w:rsidRPr="00F63CD6">
        <w:t xml:space="preserve">Return </w:t>
      </w:r>
      <w:r w:rsidR="003F35C4" w:rsidRPr="00F63CD6">
        <w:t>a copy of the OctetstringValue</w:t>
      </w:r>
    </w:p>
    <w:p w14:paraId="6976274A" w14:textId="77777777" w:rsidR="00434617" w:rsidRPr="00F63CD6" w:rsidRDefault="00434617" w:rsidP="006D7403">
      <w:pPr>
        <w:pStyle w:val="PL"/>
        <w:rPr>
          <w:noProof w:val="0"/>
        </w:rPr>
      </w:pPr>
      <w:r w:rsidRPr="00F63CD6">
        <w:rPr>
          <w:noProof w:val="0"/>
        </w:rPr>
        <w:t>operator&lt;</w:t>
      </w:r>
      <w:bookmarkStart w:id="627" w:name="AAAAAAAARB"/>
      <w:bookmarkEnd w:id="627"/>
    </w:p>
    <w:p w14:paraId="74CE33D9" w14:textId="77777777" w:rsidR="00CC6B09" w:rsidRPr="00F63CD6" w:rsidRDefault="00CC6B09" w:rsidP="00177A6B">
      <w:pPr>
        <w:pStyle w:val="B10"/>
      </w:pPr>
      <w:r w:rsidRPr="00F63CD6">
        <w:tab/>
      </w:r>
      <w:r w:rsidR="00177A6B" w:rsidRPr="00F63CD6">
        <w:t>Operator &lt; overload</w:t>
      </w:r>
    </w:p>
    <w:p w14:paraId="25A7FBB4" w14:textId="77777777" w:rsidR="00CC065D" w:rsidRPr="00F63CD6" w:rsidRDefault="00D20DAB" w:rsidP="001E1E31">
      <w:pPr>
        <w:pStyle w:val="berschrift4"/>
      </w:pPr>
      <w:bookmarkStart w:id="628" w:name="_Toc457202856"/>
      <w:r w:rsidRPr="00F63CD6">
        <w:t>10.5.3</w:t>
      </w:r>
      <w:r w:rsidR="00CC065D" w:rsidRPr="00F63CD6">
        <w:t>.1</w:t>
      </w:r>
      <w:r w:rsidR="0041136A" w:rsidRPr="00F63CD6">
        <w:t>0</w:t>
      </w:r>
      <w:r w:rsidR="00CC065D" w:rsidRPr="00F63CD6">
        <w:tab/>
        <w:t>HexstringValue</w:t>
      </w:r>
      <w:bookmarkEnd w:id="628"/>
    </w:p>
    <w:p w14:paraId="386FE336" w14:textId="77777777" w:rsidR="00434617" w:rsidRPr="00F63CD6" w:rsidRDefault="00CC065D" w:rsidP="00ED786F">
      <w:r w:rsidRPr="00F63CD6">
        <w:t>TTCN-3 hexstring value support</w:t>
      </w:r>
      <w:r w:rsidR="00434617" w:rsidRPr="00F63CD6">
        <w:t>. It is mapped to the following pure virtual class:</w:t>
      </w:r>
    </w:p>
    <w:p w14:paraId="376C58A6" w14:textId="77777777" w:rsidR="00434617" w:rsidRPr="00F63CD6" w:rsidRDefault="00434617" w:rsidP="0041136A">
      <w:pPr>
        <w:pStyle w:val="PL"/>
        <w:widowControl w:val="0"/>
        <w:rPr>
          <w:noProof w:val="0"/>
        </w:rPr>
      </w:pPr>
      <w:r w:rsidRPr="00F63CD6">
        <w:rPr>
          <w:noProof w:val="0"/>
        </w:rPr>
        <w:t xml:space="preserve">class HexstringValue : </w:t>
      </w:r>
      <w:r w:rsidR="00BB7017" w:rsidRPr="00F63CD6">
        <w:rPr>
          <w:noProof w:val="0"/>
        </w:rPr>
        <w:t xml:space="preserve">public virtual </w:t>
      </w:r>
      <w:r w:rsidRPr="00F63CD6">
        <w:rPr>
          <w:noProof w:val="0"/>
        </w:rPr>
        <w:t>TciValue {</w:t>
      </w:r>
    </w:p>
    <w:p w14:paraId="52919D76" w14:textId="77777777" w:rsidR="00434617" w:rsidRPr="00F63CD6" w:rsidRDefault="00434617" w:rsidP="0041136A">
      <w:pPr>
        <w:pStyle w:val="PL"/>
        <w:widowControl w:val="0"/>
        <w:rPr>
          <w:noProof w:val="0"/>
        </w:rPr>
      </w:pPr>
      <w:r w:rsidRPr="00F63CD6">
        <w:rPr>
          <w:noProof w:val="0"/>
        </w:rPr>
        <w:t>public:</w:t>
      </w:r>
    </w:p>
    <w:p w14:paraId="3752AACF"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~HexstringValue ();</w:t>
      </w:r>
    </w:p>
    <w:p w14:paraId="796F9319"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Tchar getHex (Tindex p_position) const =0;</w:t>
      </w:r>
    </w:p>
    <w:p w14:paraId="486B265C"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Tsize getLength () const =0;</w:t>
      </w:r>
    </w:p>
    <w:p w14:paraId="51AB7010"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const Tstring &amp; getString () const =0;</w:t>
      </w:r>
    </w:p>
    <w:p w14:paraId="38F6EB15"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setHex (Tindex p_position, Tchar p_hcValue)=0;</w:t>
      </w:r>
    </w:p>
    <w:p w14:paraId="73A5533A"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setLength (Tsize p_length)=0;</w:t>
      </w:r>
    </w:p>
    <w:p w14:paraId="2876C6AB"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setString (const Tstring &amp;p_hsValue)=0;</w:t>
      </w:r>
    </w:p>
    <w:p w14:paraId="6FB0457E" w14:textId="77777777" w:rsidR="00113EA4" w:rsidRPr="00F63CD6" w:rsidRDefault="00113EA4" w:rsidP="00113EA4">
      <w:pPr>
        <w:pStyle w:val="PL"/>
        <w:widowControl w:val="0"/>
        <w:rPr>
          <w:noProof w:val="0"/>
        </w:rPr>
      </w:pPr>
      <w:r w:rsidRPr="00F63CD6">
        <w:rPr>
          <w:noProof w:val="0"/>
        </w:rPr>
        <w:tab/>
        <w:t>virtual Tboolean isMatchingAt (Tindex p_position) const =0;</w:t>
      </w:r>
    </w:p>
    <w:p w14:paraId="5866D587" w14:textId="77777777" w:rsidR="00113EA4" w:rsidRPr="00F63CD6" w:rsidRDefault="00113EA4" w:rsidP="00113EA4">
      <w:pPr>
        <w:pStyle w:val="PL"/>
        <w:widowControl w:val="0"/>
        <w:rPr>
          <w:noProof w:val="0"/>
        </w:rPr>
      </w:pPr>
      <w:r w:rsidRPr="00F63CD6">
        <w:rPr>
          <w:noProof w:val="0"/>
        </w:rPr>
        <w:tab/>
        <w:t>virtual MatchingMechanism &amp; getMatchingAt (Tindex p_position) const =0;</w:t>
      </w:r>
    </w:p>
    <w:p w14:paraId="7C1A8577" w14:textId="77777777" w:rsidR="00113EA4" w:rsidRPr="00F63CD6" w:rsidRDefault="00113EA4" w:rsidP="00113EA4">
      <w:pPr>
        <w:pStyle w:val="PL"/>
        <w:widowControl w:val="0"/>
        <w:rPr>
          <w:noProof w:val="0"/>
        </w:rPr>
      </w:pPr>
      <w:r w:rsidRPr="00F63CD6">
        <w:rPr>
          <w:noProof w:val="0"/>
        </w:rPr>
        <w:tab/>
        <w:t>virtual void setMatchingAt (Tindex p_position, MatchingMechanism &amp;p_template) = 0;</w:t>
      </w:r>
    </w:p>
    <w:p w14:paraId="207F15E0"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w:t>
      </w:r>
      <w:r w:rsidR="009E7E89" w:rsidRPr="00F63CD6">
        <w:rPr>
          <w:noProof w:val="0"/>
        </w:rPr>
        <w:t>operator==</w:t>
      </w:r>
      <w:r w:rsidR="00434617" w:rsidRPr="00F63CD6">
        <w:rPr>
          <w:noProof w:val="0"/>
        </w:rPr>
        <w:t xml:space="preserve"> (const HexstringValue &amp;</w:t>
      </w:r>
      <w:r w:rsidR="00180C94" w:rsidRPr="00F63CD6">
        <w:rPr>
          <w:noProof w:val="0"/>
        </w:rPr>
        <w:t xml:space="preserve"> p_</w:t>
      </w:r>
      <w:r w:rsidR="00434617" w:rsidRPr="00F63CD6">
        <w:rPr>
          <w:noProof w:val="0"/>
        </w:rPr>
        <w:t>hexStr) const =0;</w:t>
      </w:r>
    </w:p>
    <w:p w14:paraId="4676FEBA"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HexstringValue * clone () const =0;</w:t>
      </w:r>
    </w:p>
    <w:p w14:paraId="5E1702EE"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operator&lt; (const HexstringValue &amp;</w:t>
      </w:r>
      <w:r w:rsidR="00180C94" w:rsidRPr="00F63CD6">
        <w:rPr>
          <w:noProof w:val="0"/>
        </w:rPr>
        <w:t xml:space="preserve"> p_</w:t>
      </w:r>
      <w:r w:rsidR="00434617" w:rsidRPr="00F63CD6">
        <w:rPr>
          <w:noProof w:val="0"/>
        </w:rPr>
        <w:t>hexStr) const =0;</w:t>
      </w:r>
    </w:p>
    <w:p w14:paraId="33D84ABD" w14:textId="77777777" w:rsidR="00434617" w:rsidRPr="00F63CD6" w:rsidRDefault="00434617" w:rsidP="0041136A">
      <w:pPr>
        <w:pStyle w:val="PL"/>
        <w:widowControl w:val="0"/>
        <w:rPr>
          <w:noProof w:val="0"/>
        </w:rPr>
      </w:pPr>
      <w:r w:rsidRPr="00F63CD6">
        <w:rPr>
          <w:noProof w:val="0"/>
        </w:rPr>
        <w:t>}</w:t>
      </w:r>
    </w:p>
    <w:p w14:paraId="0BB80C2E" w14:textId="77777777" w:rsidR="006503B5" w:rsidRPr="00F63CD6" w:rsidRDefault="006503B5" w:rsidP="0041136A">
      <w:pPr>
        <w:pStyle w:val="PL"/>
        <w:widowControl w:val="0"/>
        <w:rPr>
          <w:noProof w:val="0"/>
        </w:rPr>
      </w:pPr>
    </w:p>
    <w:p w14:paraId="2EB7FA2F" w14:textId="7F06BA7B" w:rsidR="00CC065D" w:rsidRPr="00F63CD6" w:rsidRDefault="00434617" w:rsidP="0065231A">
      <w:pPr>
        <w:rPr>
          <w:b/>
        </w:rPr>
      </w:pPr>
      <w:r w:rsidRPr="00F63CD6">
        <w:rPr>
          <w:b/>
        </w:rPr>
        <w:t>Methods</w:t>
      </w:r>
      <w:r w:rsidR="0065231A" w:rsidRPr="00F63CD6">
        <w:rPr>
          <w:b/>
        </w:rPr>
        <w:t>:</w:t>
      </w:r>
    </w:p>
    <w:p w14:paraId="63059CC3" w14:textId="77777777" w:rsidR="00434617" w:rsidRPr="00F63CD6" w:rsidRDefault="00434617" w:rsidP="006D7403">
      <w:pPr>
        <w:pStyle w:val="PL"/>
        <w:rPr>
          <w:noProof w:val="0"/>
        </w:rPr>
      </w:pPr>
      <w:r w:rsidRPr="00F63CD6">
        <w:rPr>
          <w:noProof w:val="0"/>
        </w:rPr>
        <w:t>~HexstringValue</w:t>
      </w:r>
      <w:bookmarkStart w:id="629" w:name="AAAAAAAAPE"/>
      <w:bookmarkEnd w:id="629"/>
    </w:p>
    <w:p w14:paraId="695BCDD0" w14:textId="77777777" w:rsidR="00C12EEA" w:rsidRPr="00F63CD6" w:rsidRDefault="00C12EEA" w:rsidP="006D7403">
      <w:pPr>
        <w:pStyle w:val="B10"/>
        <w:spacing w:after="0"/>
      </w:pPr>
      <w:r w:rsidRPr="00F63CD6">
        <w:tab/>
        <w:t>Destructor</w:t>
      </w:r>
    </w:p>
    <w:p w14:paraId="01F390C3" w14:textId="77777777" w:rsidR="00434617" w:rsidRPr="00F63CD6" w:rsidRDefault="00434617" w:rsidP="006D7403">
      <w:pPr>
        <w:pStyle w:val="PL"/>
        <w:rPr>
          <w:noProof w:val="0"/>
        </w:rPr>
      </w:pPr>
      <w:r w:rsidRPr="00F63CD6">
        <w:rPr>
          <w:noProof w:val="0"/>
        </w:rPr>
        <w:t>getHex</w:t>
      </w:r>
    </w:p>
    <w:p w14:paraId="78054767" w14:textId="77777777" w:rsidR="00C12EEA" w:rsidRPr="00F63CD6" w:rsidRDefault="00C12EEA" w:rsidP="006D7403">
      <w:pPr>
        <w:pStyle w:val="B10"/>
        <w:spacing w:after="0"/>
      </w:pPr>
      <w:r w:rsidRPr="00F63CD6">
        <w:tab/>
      </w:r>
      <w:r w:rsidR="00434617" w:rsidRPr="00F63CD6">
        <w:t>Return the element at the specified position</w:t>
      </w:r>
    </w:p>
    <w:p w14:paraId="7D912DF5" w14:textId="77777777" w:rsidR="00434617" w:rsidRPr="00F63CD6" w:rsidRDefault="00434617" w:rsidP="006D7403">
      <w:pPr>
        <w:pStyle w:val="PL"/>
        <w:rPr>
          <w:noProof w:val="0"/>
        </w:rPr>
      </w:pPr>
      <w:r w:rsidRPr="00F63CD6">
        <w:rPr>
          <w:noProof w:val="0"/>
        </w:rPr>
        <w:t>getLength</w:t>
      </w:r>
    </w:p>
    <w:p w14:paraId="459D045E" w14:textId="77777777" w:rsidR="00C12EEA" w:rsidRPr="00F63CD6" w:rsidRDefault="00C12EEA" w:rsidP="006D7403">
      <w:pPr>
        <w:pStyle w:val="B10"/>
        <w:spacing w:after="0"/>
      </w:pPr>
      <w:r w:rsidRPr="00F63CD6">
        <w:tab/>
      </w:r>
      <w:r w:rsidR="00434617" w:rsidRPr="00F63CD6">
        <w:t>Return the length of the string</w:t>
      </w:r>
    </w:p>
    <w:p w14:paraId="33BD676F" w14:textId="77777777" w:rsidR="00434617" w:rsidRPr="00F63CD6" w:rsidRDefault="00434617" w:rsidP="006D7403">
      <w:pPr>
        <w:pStyle w:val="PL"/>
        <w:rPr>
          <w:noProof w:val="0"/>
        </w:rPr>
      </w:pPr>
      <w:r w:rsidRPr="00F63CD6">
        <w:rPr>
          <w:noProof w:val="0"/>
        </w:rPr>
        <w:t>getString</w:t>
      </w:r>
    </w:p>
    <w:p w14:paraId="0435ECA3" w14:textId="77777777" w:rsidR="00C12EEA" w:rsidRPr="00F63CD6" w:rsidRDefault="00C12EEA" w:rsidP="006D7403">
      <w:pPr>
        <w:pStyle w:val="B10"/>
        <w:spacing w:after="0"/>
      </w:pPr>
      <w:r w:rsidRPr="00F63CD6">
        <w:tab/>
      </w:r>
      <w:r w:rsidR="00434617" w:rsidRPr="00F63CD6">
        <w:t>Return the string value</w:t>
      </w:r>
    </w:p>
    <w:p w14:paraId="23C3DE7E" w14:textId="77777777" w:rsidR="00434617" w:rsidRPr="00F63CD6" w:rsidRDefault="00434617" w:rsidP="006D7403">
      <w:pPr>
        <w:pStyle w:val="PL"/>
        <w:rPr>
          <w:noProof w:val="0"/>
        </w:rPr>
      </w:pPr>
      <w:r w:rsidRPr="00F63CD6">
        <w:rPr>
          <w:noProof w:val="0"/>
        </w:rPr>
        <w:t>setHex</w:t>
      </w:r>
    </w:p>
    <w:p w14:paraId="2C3B40DF" w14:textId="77777777" w:rsidR="00C12EEA" w:rsidRPr="00F63CD6" w:rsidRDefault="00C12EEA" w:rsidP="006D7403">
      <w:pPr>
        <w:pStyle w:val="B10"/>
        <w:spacing w:after="0"/>
      </w:pPr>
      <w:r w:rsidRPr="00F63CD6">
        <w:tab/>
      </w:r>
      <w:r w:rsidR="00434617" w:rsidRPr="00F63CD6">
        <w:t>Set the hex value at the specified position</w:t>
      </w:r>
    </w:p>
    <w:p w14:paraId="78346E38" w14:textId="77777777" w:rsidR="00434617" w:rsidRPr="00F63CD6" w:rsidRDefault="00434617" w:rsidP="006D7403">
      <w:pPr>
        <w:pStyle w:val="PL"/>
        <w:rPr>
          <w:noProof w:val="0"/>
        </w:rPr>
      </w:pPr>
      <w:r w:rsidRPr="00F63CD6">
        <w:rPr>
          <w:noProof w:val="0"/>
        </w:rPr>
        <w:t>setLength</w:t>
      </w:r>
    </w:p>
    <w:p w14:paraId="0E7557ED" w14:textId="77777777" w:rsidR="00C12EEA" w:rsidRPr="00F63CD6" w:rsidRDefault="00C12EEA" w:rsidP="006D7403">
      <w:pPr>
        <w:pStyle w:val="B10"/>
        <w:spacing w:after="0"/>
      </w:pPr>
      <w:r w:rsidRPr="00F63CD6">
        <w:tab/>
      </w:r>
      <w:r w:rsidR="00434617" w:rsidRPr="00F63CD6">
        <w:t>Set the length of the string</w:t>
      </w:r>
    </w:p>
    <w:p w14:paraId="46BAE30F" w14:textId="77777777" w:rsidR="00434617" w:rsidRPr="00F63CD6" w:rsidRDefault="00434617" w:rsidP="006D7403">
      <w:pPr>
        <w:pStyle w:val="PL"/>
        <w:rPr>
          <w:noProof w:val="0"/>
        </w:rPr>
      </w:pPr>
      <w:r w:rsidRPr="00F63CD6">
        <w:rPr>
          <w:noProof w:val="0"/>
        </w:rPr>
        <w:t>setString</w:t>
      </w:r>
    </w:p>
    <w:p w14:paraId="0AA586A0" w14:textId="77777777" w:rsidR="00C12EEA" w:rsidRPr="00F63CD6" w:rsidRDefault="00C12EEA" w:rsidP="006D7403">
      <w:pPr>
        <w:pStyle w:val="B10"/>
        <w:spacing w:after="0"/>
      </w:pPr>
      <w:r w:rsidRPr="00F63CD6">
        <w:tab/>
      </w:r>
      <w:r w:rsidR="00434617" w:rsidRPr="00F63CD6">
        <w:t>Set the value of the string</w:t>
      </w:r>
    </w:p>
    <w:p w14:paraId="0B2A693E" w14:textId="77777777" w:rsidR="00113EA4" w:rsidRPr="00F63CD6" w:rsidRDefault="00113EA4" w:rsidP="006D7403">
      <w:pPr>
        <w:pStyle w:val="PL"/>
        <w:rPr>
          <w:noProof w:val="0"/>
        </w:rPr>
      </w:pPr>
      <w:r w:rsidRPr="00F63CD6">
        <w:rPr>
          <w:noProof w:val="0"/>
        </w:rPr>
        <w:t>isMatchingAt</w:t>
      </w:r>
    </w:p>
    <w:p w14:paraId="75141D14" w14:textId="77777777" w:rsidR="00113EA4" w:rsidRPr="00F63CD6" w:rsidRDefault="00113EA4" w:rsidP="006D7403">
      <w:pPr>
        <w:pStyle w:val="B10"/>
        <w:spacing w:after="0"/>
      </w:pPr>
      <w:r w:rsidRPr="00F63CD6">
        <w:tab/>
        <w:t xml:space="preserve">Returns </w:t>
      </w:r>
      <w:r w:rsidRPr="00F63CD6">
        <w:rPr>
          <w:rFonts w:ascii="Courier New" w:hAnsi="Courier New" w:cs="Courier New"/>
        </w:rPr>
        <w:t>true</w:t>
      </w:r>
      <w:r w:rsidRPr="00F63CD6">
        <w:t xml:space="preserve"> if the item at the specified position is a matching mechanism inside a value</w:t>
      </w:r>
    </w:p>
    <w:p w14:paraId="1FAC72E4" w14:textId="77777777" w:rsidR="00113EA4" w:rsidRPr="00F63CD6" w:rsidRDefault="00113EA4" w:rsidP="006D7403">
      <w:pPr>
        <w:pStyle w:val="PL"/>
        <w:rPr>
          <w:noProof w:val="0"/>
        </w:rPr>
      </w:pPr>
      <w:r w:rsidRPr="00F63CD6">
        <w:rPr>
          <w:noProof w:val="0"/>
        </w:rPr>
        <w:t>getMatchingAt</w:t>
      </w:r>
    </w:p>
    <w:p w14:paraId="35C05A96" w14:textId="77777777" w:rsidR="00113EA4" w:rsidRPr="00F63CD6" w:rsidRDefault="00113EA4" w:rsidP="006D7403">
      <w:pPr>
        <w:pStyle w:val="B10"/>
        <w:spacing w:after="0"/>
      </w:pPr>
      <w:r w:rsidRPr="00F63CD6">
        <w:tab/>
        <w:t>Returns a matching mechanism at the specified position</w:t>
      </w:r>
    </w:p>
    <w:p w14:paraId="2F600A74" w14:textId="77777777" w:rsidR="00113EA4" w:rsidRPr="00F63CD6" w:rsidRDefault="00113EA4" w:rsidP="006D7403">
      <w:pPr>
        <w:pStyle w:val="PL"/>
        <w:rPr>
          <w:noProof w:val="0"/>
        </w:rPr>
      </w:pPr>
      <w:r w:rsidRPr="00F63CD6">
        <w:rPr>
          <w:noProof w:val="0"/>
        </w:rPr>
        <w:t>setMatchingAt</w:t>
      </w:r>
    </w:p>
    <w:p w14:paraId="127DD571" w14:textId="77777777" w:rsidR="00113EA4" w:rsidRPr="00F63CD6" w:rsidRDefault="00113EA4" w:rsidP="006D7403">
      <w:pPr>
        <w:pStyle w:val="B10"/>
        <w:spacing w:after="0"/>
      </w:pPr>
      <w:r w:rsidRPr="00F63CD6">
        <w:tab/>
        <w:t>Sets the matching mechanism at the specified position</w:t>
      </w:r>
    </w:p>
    <w:p w14:paraId="0072069A" w14:textId="77777777" w:rsidR="00434617" w:rsidRPr="00F63CD6" w:rsidRDefault="009E7E89" w:rsidP="006D7403">
      <w:pPr>
        <w:pStyle w:val="PL"/>
        <w:rPr>
          <w:noProof w:val="0"/>
        </w:rPr>
      </w:pPr>
      <w:r w:rsidRPr="00F63CD6">
        <w:rPr>
          <w:noProof w:val="0"/>
        </w:rPr>
        <w:t>operator==</w:t>
      </w:r>
      <w:bookmarkStart w:id="630" w:name="AAAAAAAAPL"/>
      <w:bookmarkEnd w:id="630"/>
    </w:p>
    <w:p w14:paraId="3173FE6A" w14:textId="77777777" w:rsidR="00C12EEA" w:rsidRPr="00F63CD6" w:rsidRDefault="00C12EEA" w:rsidP="006D7403">
      <w:pPr>
        <w:pStyle w:val="B10"/>
        <w:spacing w:after="0"/>
      </w:pPr>
      <w:r w:rsidRPr="00F63CD6">
        <w:tab/>
      </w:r>
      <w:r w:rsidR="00434617" w:rsidRPr="00F63CD6">
        <w:t xml:space="preserve">Returns </w:t>
      </w:r>
      <w:r w:rsidR="003F35C4" w:rsidRPr="00F63CD6">
        <w:t>true if both objects are equal</w:t>
      </w:r>
    </w:p>
    <w:p w14:paraId="49F3F263" w14:textId="77777777" w:rsidR="00434617" w:rsidRPr="00F63CD6" w:rsidRDefault="00434617" w:rsidP="006D7403">
      <w:pPr>
        <w:pStyle w:val="PL"/>
        <w:rPr>
          <w:noProof w:val="0"/>
        </w:rPr>
      </w:pPr>
      <w:r w:rsidRPr="00F63CD6">
        <w:rPr>
          <w:noProof w:val="0"/>
        </w:rPr>
        <w:t>clone</w:t>
      </w:r>
      <w:bookmarkStart w:id="631" w:name="AAAAAAAAPM"/>
      <w:bookmarkEnd w:id="631"/>
    </w:p>
    <w:p w14:paraId="2EA6A90E" w14:textId="77777777" w:rsidR="00C12EEA" w:rsidRPr="00F63CD6" w:rsidRDefault="00C12EEA" w:rsidP="006D7403">
      <w:pPr>
        <w:pStyle w:val="B10"/>
        <w:spacing w:after="0"/>
      </w:pPr>
      <w:r w:rsidRPr="00F63CD6">
        <w:tab/>
      </w:r>
      <w:r w:rsidR="00434617" w:rsidRPr="00F63CD6">
        <w:t>Retur</w:t>
      </w:r>
      <w:r w:rsidR="003F35C4" w:rsidRPr="00F63CD6">
        <w:t>n a copy of the HexstringValue</w:t>
      </w:r>
    </w:p>
    <w:p w14:paraId="4AB03B3A" w14:textId="77777777" w:rsidR="00434617" w:rsidRPr="00F63CD6" w:rsidRDefault="00434617" w:rsidP="006D7403">
      <w:pPr>
        <w:pStyle w:val="PL"/>
        <w:rPr>
          <w:noProof w:val="0"/>
        </w:rPr>
      </w:pPr>
      <w:r w:rsidRPr="00F63CD6">
        <w:rPr>
          <w:noProof w:val="0"/>
        </w:rPr>
        <w:t>operator&lt;</w:t>
      </w:r>
      <w:bookmarkStart w:id="632" w:name="AAAAAAAAPO"/>
      <w:bookmarkEnd w:id="632"/>
    </w:p>
    <w:p w14:paraId="65DD024D" w14:textId="77777777" w:rsidR="00C12EEA" w:rsidRPr="00F63CD6" w:rsidRDefault="00C12EEA" w:rsidP="00177A6B">
      <w:pPr>
        <w:pStyle w:val="B10"/>
      </w:pPr>
      <w:r w:rsidRPr="00F63CD6">
        <w:tab/>
      </w:r>
      <w:r w:rsidR="00177A6B" w:rsidRPr="00F63CD6">
        <w:t>Operator &lt; overload</w:t>
      </w:r>
    </w:p>
    <w:p w14:paraId="6AAE22D4" w14:textId="77777777" w:rsidR="00CC065D" w:rsidRPr="00F63CD6" w:rsidRDefault="00D20DAB" w:rsidP="003429F3">
      <w:pPr>
        <w:pStyle w:val="berschrift4"/>
      </w:pPr>
      <w:bookmarkStart w:id="633" w:name="_Toc457202857"/>
      <w:r w:rsidRPr="00F63CD6">
        <w:lastRenderedPageBreak/>
        <w:t>10.5.3</w:t>
      </w:r>
      <w:r w:rsidR="00CC065D" w:rsidRPr="00F63CD6">
        <w:t>.1</w:t>
      </w:r>
      <w:r w:rsidR="0041136A" w:rsidRPr="00F63CD6">
        <w:t>1</w:t>
      </w:r>
      <w:r w:rsidR="00CC065D" w:rsidRPr="00F63CD6">
        <w:tab/>
        <w:t>RecordValue</w:t>
      </w:r>
      <w:bookmarkEnd w:id="633"/>
    </w:p>
    <w:p w14:paraId="357B1D92" w14:textId="77777777" w:rsidR="00434617" w:rsidRPr="00F63CD6" w:rsidRDefault="00CC065D" w:rsidP="003429F3">
      <w:pPr>
        <w:keepNext/>
        <w:keepLines/>
      </w:pPr>
      <w:r w:rsidRPr="00F63CD6">
        <w:t>TTCN-3 record value support</w:t>
      </w:r>
      <w:r w:rsidR="00434617" w:rsidRPr="00F63CD6">
        <w:t>. It is mapped to the following pure virtual class:</w:t>
      </w:r>
    </w:p>
    <w:p w14:paraId="4F2A3BDC" w14:textId="77777777" w:rsidR="00434617" w:rsidRPr="00F63CD6" w:rsidRDefault="00434617" w:rsidP="003429F3">
      <w:pPr>
        <w:pStyle w:val="PL"/>
        <w:keepNext/>
        <w:keepLines/>
        <w:widowControl w:val="0"/>
        <w:rPr>
          <w:noProof w:val="0"/>
        </w:rPr>
      </w:pPr>
      <w:r w:rsidRPr="00F63CD6">
        <w:rPr>
          <w:noProof w:val="0"/>
        </w:rPr>
        <w:t xml:space="preserve">class RecordValue : </w:t>
      </w:r>
      <w:r w:rsidR="00BB7017" w:rsidRPr="00F63CD6">
        <w:rPr>
          <w:noProof w:val="0"/>
        </w:rPr>
        <w:t xml:space="preserve">public virtual </w:t>
      </w:r>
      <w:r w:rsidRPr="00F63CD6">
        <w:rPr>
          <w:noProof w:val="0"/>
        </w:rPr>
        <w:t>TciValue {</w:t>
      </w:r>
    </w:p>
    <w:p w14:paraId="22474E40" w14:textId="77777777" w:rsidR="00434617" w:rsidRPr="00F63CD6" w:rsidRDefault="00434617" w:rsidP="003429F3">
      <w:pPr>
        <w:pStyle w:val="PL"/>
        <w:keepNext/>
        <w:keepLines/>
        <w:widowControl w:val="0"/>
        <w:rPr>
          <w:noProof w:val="0"/>
        </w:rPr>
      </w:pPr>
      <w:r w:rsidRPr="00F63CD6">
        <w:rPr>
          <w:noProof w:val="0"/>
        </w:rPr>
        <w:t>public:</w:t>
      </w:r>
    </w:p>
    <w:p w14:paraId="2491B33C"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~RecordValue ();</w:t>
      </w:r>
    </w:p>
    <w:p w14:paraId="0495D14D"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TciValue &amp;getField (const Tstring &amp;p_field_name) =0;</w:t>
      </w:r>
    </w:p>
    <w:p w14:paraId="028B3BE9"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setField (const Tstring &amp;p_field_name,const TciValue &amp;p_new_value)=0;</w:t>
      </w:r>
    </w:p>
    <w:p w14:paraId="32861151"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const std::vector&lt; Tstring *&gt; &amp; getFieldNames () const =0;</w:t>
      </w:r>
    </w:p>
    <w:p w14:paraId="5C5328B1"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void setFieldOmitted (const Tstring &amp;</w:t>
      </w:r>
      <w:r w:rsidR="00180C94" w:rsidRPr="00F63CD6">
        <w:rPr>
          <w:noProof w:val="0"/>
        </w:rPr>
        <w:t xml:space="preserve"> p_</w:t>
      </w:r>
      <w:r w:rsidR="00434617" w:rsidRPr="00F63CD6">
        <w:rPr>
          <w:noProof w:val="0"/>
        </w:rPr>
        <w:t>fieldName)=0;</w:t>
      </w:r>
    </w:p>
    <w:p w14:paraId="7D4CFE17"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w:t>
      </w:r>
      <w:r w:rsidR="009E7E89" w:rsidRPr="00F63CD6">
        <w:rPr>
          <w:noProof w:val="0"/>
        </w:rPr>
        <w:t>operator==</w:t>
      </w:r>
      <w:r w:rsidR="00434617" w:rsidRPr="00F63CD6">
        <w:rPr>
          <w:noProof w:val="0"/>
        </w:rPr>
        <w:t xml:space="preserve"> (const RecordValue &amp;</w:t>
      </w:r>
      <w:r w:rsidR="00180C94" w:rsidRPr="00F63CD6">
        <w:rPr>
          <w:noProof w:val="0"/>
        </w:rPr>
        <w:t xml:space="preserve"> p_</w:t>
      </w:r>
      <w:r w:rsidR="00434617" w:rsidRPr="00F63CD6">
        <w:rPr>
          <w:noProof w:val="0"/>
        </w:rPr>
        <w:t>rec) const =0;</w:t>
      </w:r>
    </w:p>
    <w:p w14:paraId="0DBCB8DC"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RecordValue * clone () const =0;</w:t>
      </w:r>
    </w:p>
    <w:p w14:paraId="1C0C972E" w14:textId="77777777" w:rsidR="00434617" w:rsidRPr="00F63CD6" w:rsidRDefault="0041136A" w:rsidP="0041136A">
      <w:pPr>
        <w:pStyle w:val="PL"/>
        <w:widowControl w:val="0"/>
        <w:rPr>
          <w:noProof w:val="0"/>
        </w:rPr>
      </w:pPr>
      <w:r w:rsidRPr="00F63CD6">
        <w:rPr>
          <w:noProof w:val="0"/>
        </w:rPr>
        <w:tab/>
        <w:t>virtual</w:t>
      </w:r>
      <w:r w:rsidR="00434617" w:rsidRPr="00F63CD6">
        <w:rPr>
          <w:noProof w:val="0"/>
        </w:rPr>
        <w:t xml:space="preserve"> Tboolean operator&lt; (const RecordValue &amp;</w:t>
      </w:r>
      <w:r w:rsidR="00180C94" w:rsidRPr="00F63CD6">
        <w:rPr>
          <w:noProof w:val="0"/>
        </w:rPr>
        <w:t xml:space="preserve"> p_</w:t>
      </w:r>
      <w:r w:rsidR="00434617" w:rsidRPr="00F63CD6">
        <w:rPr>
          <w:noProof w:val="0"/>
        </w:rPr>
        <w:t>rec) const =0;</w:t>
      </w:r>
    </w:p>
    <w:p w14:paraId="2A108F96" w14:textId="77777777" w:rsidR="00434617" w:rsidRPr="00F63CD6" w:rsidRDefault="00434617" w:rsidP="0041136A">
      <w:pPr>
        <w:pStyle w:val="PL"/>
        <w:widowControl w:val="0"/>
        <w:rPr>
          <w:noProof w:val="0"/>
        </w:rPr>
      </w:pPr>
      <w:r w:rsidRPr="00F63CD6">
        <w:rPr>
          <w:noProof w:val="0"/>
        </w:rPr>
        <w:t>}</w:t>
      </w:r>
    </w:p>
    <w:p w14:paraId="58613918" w14:textId="77777777" w:rsidR="006503B5" w:rsidRPr="00F63CD6" w:rsidRDefault="006503B5" w:rsidP="0041136A">
      <w:pPr>
        <w:pStyle w:val="PL"/>
        <w:widowControl w:val="0"/>
        <w:rPr>
          <w:noProof w:val="0"/>
        </w:rPr>
      </w:pPr>
    </w:p>
    <w:p w14:paraId="24D83220" w14:textId="1B53C186" w:rsidR="00CC065D" w:rsidRPr="00F63CD6" w:rsidRDefault="00434617" w:rsidP="0065231A">
      <w:pPr>
        <w:rPr>
          <w:b/>
        </w:rPr>
      </w:pPr>
      <w:r w:rsidRPr="00F63CD6">
        <w:rPr>
          <w:b/>
        </w:rPr>
        <w:t>Methods</w:t>
      </w:r>
      <w:r w:rsidR="0065231A" w:rsidRPr="00F63CD6">
        <w:rPr>
          <w:b/>
        </w:rPr>
        <w:t>:</w:t>
      </w:r>
    </w:p>
    <w:p w14:paraId="1507B864" w14:textId="77777777" w:rsidR="00434617" w:rsidRPr="00F63CD6" w:rsidRDefault="00434617" w:rsidP="006D7403">
      <w:pPr>
        <w:pStyle w:val="PL"/>
        <w:rPr>
          <w:noProof w:val="0"/>
        </w:rPr>
      </w:pPr>
      <w:r w:rsidRPr="00F63CD6">
        <w:rPr>
          <w:noProof w:val="0"/>
        </w:rPr>
        <w:t>~RecordValue</w:t>
      </w:r>
      <w:bookmarkStart w:id="634" w:name="AAAAAAAARN"/>
      <w:bookmarkEnd w:id="634"/>
    </w:p>
    <w:p w14:paraId="643981BC" w14:textId="77777777" w:rsidR="00642347" w:rsidRPr="00F63CD6" w:rsidRDefault="00642347" w:rsidP="006D7403">
      <w:pPr>
        <w:pStyle w:val="B10"/>
        <w:spacing w:after="0"/>
      </w:pPr>
      <w:r w:rsidRPr="00F63CD6">
        <w:tab/>
      </w:r>
      <w:r w:rsidR="00434617" w:rsidRPr="00F63CD6">
        <w:t>Destructor</w:t>
      </w:r>
    </w:p>
    <w:p w14:paraId="0D32E5FD" w14:textId="77777777" w:rsidR="00434617" w:rsidRPr="00F63CD6" w:rsidRDefault="00434617" w:rsidP="006D7403">
      <w:pPr>
        <w:pStyle w:val="PL"/>
        <w:rPr>
          <w:noProof w:val="0"/>
        </w:rPr>
      </w:pPr>
      <w:r w:rsidRPr="00F63CD6">
        <w:rPr>
          <w:noProof w:val="0"/>
        </w:rPr>
        <w:t>getField</w:t>
      </w:r>
    </w:p>
    <w:p w14:paraId="74ADC278" w14:textId="77777777" w:rsidR="00642347" w:rsidRPr="00F63CD6" w:rsidRDefault="00642347" w:rsidP="006D7403">
      <w:pPr>
        <w:pStyle w:val="B10"/>
        <w:spacing w:after="0"/>
      </w:pPr>
      <w:r w:rsidRPr="00F63CD6">
        <w:tab/>
      </w:r>
      <w:r w:rsidR="00434617" w:rsidRPr="00F63CD6">
        <w:t xml:space="preserve">Return a reference to </w:t>
      </w:r>
      <w:r w:rsidRPr="00F63CD6">
        <w:t>the field name</w:t>
      </w:r>
    </w:p>
    <w:p w14:paraId="490A7233" w14:textId="77777777" w:rsidR="00434617" w:rsidRPr="00F63CD6" w:rsidRDefault="00434617" w:rsidP="006D7403">
      <w:pPr>
        <w:pStyle w:val="PL"/>
        <w:rPr>
          <w:noProof w:val="0"/>
        </w:rPr>
      </w:pPr>
      <w:r w:rsidRPr="00F63CD6">
        <w:rPr>
          <w:noProof w:val="0"/>
        </w:rPr>
        <w:t>setField</w:t>
      </w:r>
    </w:p>
    <w:p w14:paraId="30CBEB11" w14:textId="77777777" w:rsidR="00642347" w:rsidRPr="00F63CD6" w:rsidRDefault="00642347" w:rsidP="006D7403">
      <w:pPr>
        <w:pStyle w:val="B10"/>
        <w:spacing w:after="0"/>
      </w:pPr>
      <w:r w:rsidRPr="00F63CD6">
        <w:tab/>
      </w:r>
      <w:r w:rsidR="00434617" w:rsidRPr="00F63CD6">
        <w:t>Set the value of a field</w:t>
      </w:r>
    </w:p>
    <w:p w14:paraId="1A05AB2B" w14:textId="77777777" w:rsidR="00434617" w:rsidRPr="00F63CD6" w:rsidRDefault="00434617" w:rsidP="006D7403">
      <w:pPr>
        <w:pStyle w:val="PL"/>
        <w:rPr>
          <w:noProof w:val="0"/>
        </w:rPr>
      </w:pPr>
      <w:r w:rsidRPr="00F63CD6">
        <w:rPr>
          <w:noProof w:val="0"/>
        </w:rPr>
        <w:t>getFieldNames</w:t>
      </w:r>
    </w:p>
    <w:p w14:paraId="668448BE" w14:textId="77777777" w:rsidR="00642347" w:rsidRPr="00F63CD6" w:rsidRDefault="00642347" w:rsidP="006D7403">
      <w:pPr>
        <w:pStyle w:val="B10"/>
        <w:spacing w:after="0"/>
      </w:pPr>
      <w:r w:rsidRPr="00F63CD6">
        <w:tab/>
      </w:r>
      <w:r w:rsidR="00434617" w:rsidRPr="00F63CD6">
        <w:t>Return a list which containi</w:t>
      </w:r>
      <w:r w:rsidR="003F35C4" w:rsidRPr="00F63CD6">
        <w:t>ng the names of all the fields</w:t>
      </w:r>
    </w:p>
    <w:p w14:paraId="7BE77CBB" w14:textId="77777777" w:rsidR="00434617" w:rsidRPr="00F63CD6" w:rsidRDefault="00434617" w:rsidP="006D7403">
      <w:pPr>
        <w:pStyle w:val="PL"/>
        <w:rPr>
          <w:noProof w:val="0"/>
        </w:rPr>
      </w:pPr>
      <w:r w:rsidRPr="00F63CD6">
        <w:rPr>
          <w:noProof w:val="0"/>
        </w:rPr>
        <w:t>setFieldOmitted</w:t>
      </w:r>
      <w:bookmarkStart w:id="635" w:name="AAAAAAAARR"/>
      <w:bookmarkEnd w:id="635"/>
    </w:p>
    <w:p w14:paraId="7AA91EB8" w14:textId="77777777" w:rsidR="00642347" w:rsidRPr="00F63CD6" w:rsidRDefault="00642347" w:rsidP="006D7403">
      <w:pPr>
        <w:pStyle w:val="B10"/>
        <w:spacing w:after="0"/>
      </w:pPr>
      <w:r w:rsidRPr="00F63CD6">
        <w:tab/>
        <w:t>Set omit in one field</w:t>
      </w:r>
    </w:p>
    <w:p w14:paraId="450C84BC" w14:textId="77777777" w:rsidR="00434617" w:rsidRPr="00F63CD6" w:rsidRDefault="009E7E89" w:rsidP="006D7403">
      <w:pPr>
        <w:pStyle w:val="PL"/>
        <w:rPr>
          <w:noProof w:val="0"/>
        </w:rPr>
      </w:pPr>
      <w:r w:rsidRPr="00F63CD6">
        <w:rPr>
          <w:noProof w:val="0"/>
        </w:rPr>
        <w:t>operator==</w:t>
      </w:r>
      <w:bookmarkStart w:id="636" w:name="AAAAAAAARS"/>
      <w:bookmarkEnd w:id="636"/>
    </w:p>
    <w:p w14:paraId="0C4CFEEF" w14:textId="77777777" w:rsidR="00642347" w:rsidRPr="00F63CD6" w:rsidRDefault="00642347" w:rsidP="006D7403">
      <w:pPr>
        <w:pStyle w:val="B10"/>
        <w:spacing w:after="0"/>
      </w:pPr>
      <w:r w:rsidRPr="00F63CD6">
        <w:tab/>
      </w:r>
      <w:r w:rsidR="00434617" w:rsidRPr="00F63CD6">
        <w:t xml:space="preserve">Returns </w:t>
      </w:r>
      <w:r w:rsidR="003F35C4" w:rsidRPr="00F63CD6">
        <w:t>true if both objects are equal</w:t>
      </w:r>
    </w:p>
    <w:p w14:paraId="00DCDA1D" w14:textId="77777777" w:rsidR="00434617" w:rsidRPr="00F63CD6" w:rsidRDefault="00434617" w:rsidP="006D7403">
      <w:pPr>
        <w:pStyle w:val="PL"/>
        <w:rPr>
          <w:noProof w:val="0"/>
        </w:rPr>
      </w:pPr>
      <w:r w:rsidRPr="00F63CD6">
        <w:rPr>
          <w:noProof w:val="0"/>
        </w:rPr>
        <w:t>clone</w:t>
      </w:r>
      <w:bookmarkStart w:id="637" w:name="AAAAAAAART"/>
      <w:bookmarkEnd w:id="637"/>
    </w:p>
    <w:p w14:paraId="33A8425C" w14:textId="77777777" w:rsidR="00642347" w:rsidRPr="00F63CD6" w:rsidRDefault="00642347" w:rsidP="006D7403">
      <w:pPr>
        <w:pStyle w:val="B10"/>
        <w:spacing w:after="0"/>
      </w:pPr>
      <w:r w:rsidRPr="00F63CD6">
        <w:tab/>
      </w:r>
      <w:r w:rsidR="00434617" w:rsidRPr="00F63CD6">
        <w:t>Return a copy</w:t>
      </w:r>
      <w:r w:rsidR="003F35C4" w:rsidRPr="00F63CD6">
        <w:t xml:space="preserve"> of the RecordValue</w:t>
      </w:r>
    </w:p>
    <w:p w14:paraId="59068343" w14:textId="77777777" w:rsidR="00434617" w:rsidRPr="00F63CD6" w:rsidRDefault="00434617" w:rsidP="006D7403">
      <w:pPr>
        <w:pStyle w:val="PL"/>
        <w:rPr>
          <w:noProof w:val="0"/>
        </w:rPr>
      </w:pPr>
      <w:r w:rsidRPr="00F63CD6">
        <w:rPr>
          <w:noProof w:val="0"/>
        </w:rPr>
        <w:t>operator&lt;</w:t>
      </w:r>
      <w:bookmarkStart w:id="638" w:name="AAAAAAAARV"/>
      <w:bookmarkEnd w:id="638"/>
    </w:p>
    <w:p w14:paraId="69E67D63" w14:textId="77777777" w:rsidR="00642347" w:rsidRPr="00F63CD6" w:rsidRDefault="00642347" w:rsidP="00177A6B">
      <w:pPr>
        <w:pStyle w:val="B10"/>
      </w:pPr>
      <w:r w:rsidRPr="00F63CD6">
        <w:tab/>
      </w:r>
      <w:r w:rsidR="00177A6B" w:rsidRPr="00F63CD6">
        <w:t>Operator &lt; overload</w:t>
      </w:r>
    </w:p>
    <w:p w14:paraId="4A65319B" w14:textId="77777777" w:rsidR="00CC065D" w:rsidRPr="00F63CD6" w:rsidRDefault="00D20DAB" w:rsidP="00836C3A">
      <w:pPr>
        <w:pStyle w:val="berschrift4"/>
      </w:pPr>
      <w:bookmarkStart w:id="639" w:name="_Toc457202858"/>
      <w:r w:rsidRPr="00F63CD6">
        <w:t>10.5.3</w:t>
      </w:r>
      <w:r w:rsidR="00CC065D" w:rsidRPr="00F63CD6">
        <w:t>.1</w:t>
      </w:r>
      <w:r w:rsidR="0041136A" w:rsidRPr="00F63CD6">
        <w:t>2</w:t>
      </w:r>
      <w:r w:rsidR="00CC065D" w:rsidRPr="00F63CD6">
        <w:tab/>
        <w:t>RecordOfValue</w:t>
      </w:r>
      <w:bookmarkEnd w:id="639"/>
    </w:p>
    <w:p w14:paraId="272CDDB4" w14:textId="77777777" w:rsidR="0041136A" w:rsidRPr="00F63CD6" w:rsidRDefault="00CC065D" w:rsidP="00836C3A">
      <w:pPr>
        <w:keepNext/>
        <w:keepLines/>
      </w:pPr>
      <w:r w:rsidRPr="00F63CD6">
        <w:t>TTCN-3 record of value support</w:t>
      </w:r>
      <w:r w:rsidR="0041136A" w:rsidRPr="00F63CD6">
        <w:t>. It is mapped to the following pure virtual class:</w:t>
      </w:r>
    </w:p>
    <w:p w14:paraId="7F42066C" w14:textId="77777777" w:rsidR="0041136A" w:rsidRPr="00F63CD6" w:rsidRDefault="0041136A" w:rsidP="00836C3A">
      <w:pPr>
        <w:pStyle w:val="PL"/>
        <w:keepNext/>
        <w:keepLines/>
        <w:widowControl w:val="0"/>
        <w:rPr>
          <w:noProof w:val="0"/>
        </w:rPr>
      </w:pPr>
      <w:r w:rsidRPr="00F63CD6">
        <w:rPr>
          <w:noProof w:val="0"/>
        </w:rPr>
        <w:t xml:space="preserve">class RecordOfValue : </w:t>
      </w:r>
      <w:r w:rsidR="00BB7017" w:rsidRPr="00F63CD6">
        <w:rPr>
          <w:noProof w:val="0"/>
        </w:rPr>
        <w:t xml:space="preserve">public virtual </w:t>
      </w:r>
      <w:r w:rsidRPr="00F63CD6">
        <w:rPr>
          <w:noProof w:val="0"/>
        </w:rPr>
        <w:t>TciValue {</w:t>
      </w:r>
    </w:p>
    <w:p w14:paraId="22FD5ABE" w14:textId="77777777" w:rsidR="0041136A" w:rsidRPr="00F63CD6" w:rsidRDefault="0041136A" w:rsidP="0041136A">
      <w:pPr>
        <w:pStyle w:val="PL"/>
        <w:widowControl w:val="0"/>
        <w:rPr>
          <w:noProof w:val="0"/>
        </w:rPr>
      </w:pPr>
      <w:r w:rsidRPr="00F63CD6">
        <w:rPr>
          <w:noProof w:val="0"/>
        </w:rPr>
        <w:t>public:</w:t>
      </w:r>
    </w:p>
    <w:p w14:paraId="6C8EE816" w14:textId="77777777" w:rsidR="0041136A" w:rsidRPr="00F63CD6" w:rsidRDefault="0041136A" w:rsidP="0041136A">
      <w:pPr>
        <w:pStyle w:val="PL"/>
        <w:widowControl w:val="0"/>
        <w:rPr>
          <w:noProof w:val="0"/>
        </w:rPr>
      </w:pPr>
      <w:r w:rsidRPr="00F63CD6">
        <w:rPr>
          <w:noProof w:val="0"/>
        </w:rPr>
        <w:tab/>
        <w:t>virtual ~RecordOfValue ();</w:t>
      </w:r>
    </w:p>
    <w:p w14:paraId="416A959E" w14:textId="77777777" w:rsidR="0041136A" w:rsidRPr="00F63CD6" w:rsidRDefault="0041136A" w:rsidP="0041136A">
      <w:pPr>
        <w:pStyle w:val="PL"/>
        <w:widowControl w:val="0"/>
        <w:rPr>
          <w:noProof w:val="0"/>
        </w:rPr>
      </w:pPr>
      <w:r w:rsidRPr="00F63CD6">
        <w:rPr>
          <w:noProof w:val="0"/>
        </w:rPr>
        <w:tab/>
        <w:t>virtual TciValue &amp; getField (Tindex p_position)=0;</w:t>
      </w:r>
    </w:p>
    <w:p w14:paraId="30FAB188" w14:textId="77777777" w:rsidR="0041136A" w:rsidRPr="00F63CD6" w:rsidRDefault="0041136A" w:rsidP="0041136A">
      <w:pPr>
        <w:pStyle w:val="PL"/>
        <w:widowControl w:val="0"/>
        <w:rPr>
          <w:noProof w:val="0"/>
        </w:rPr>
      </w:pPr>
      <w:r w:rsidRPr="00F63CD6">
        <w:rPr>
          <w:noProof w:val="0"/>
        </w:rPr>
        <w:tab/>
        <w:t>virtual void setField (Tindex p_position, const TciValue &amp;p_value)=0;</w:t>
      </w:r>
    </w:p>
    <w:p w14:paraId="1C796DCC" w14:textId="77777777" w:rsidR="0041136A" w:rsidRPr="00F63CD6" w:rsidRDefault="0041136A" w:rsidP="0041136A">
      <w:pPr>
        <w:pStyle w:val="PL"/>
        <w:widowControl w:val="0"/>
        <w:rPr>
          <w:noProof w:val="0"/>
        </w:rPr>
      </w:pPr>
      <w:r w:rsidRPr="00F63CD6">
        <w:rPr>
          <w:noProof w:val="0"/>
        </w:rPr>
        <w:tab/>
        <w:t>virtual void appendField (const TciValue &amp;p_value)=0;</w:t>
      </w:r>
    </w:p>
    <w:p w14:paraId="7975F835" w14:textId="77777777" w:rsidR="0041136A" w:rsidRPr="00F63CD6" w:rsidRDefault="0041136A" w:rsidP="0041136A">
      <w:pPr>
        <w:pStyle w:val="PL"/>
        <w:widowControl w:val="0"/>
        <w:rPr>
          <w:noProof w:val="0"/>
        </w:rPr>
      </w:pPr>
      <w:r w:rsidRPr="00F63CD6">
        <w:rPr>
          <w:noProof w:val="0"/>
        </w:rPr>
        <w:tab/>
        <w:t>virtual const TciType &amp; getElementType () const =0;</w:t>
      </w:r>
    </w:p>
    <w:p w14:paraId="3DC005EF" w14:textId="77777777" w:rsidR="0041136A" w:rsidRPr="00F63CD6" w:rsidRDefault="0041136A" w:rsidP="0041136A">
      <w:pPr>
        <w:pStyle w:val="PL"/>
        <w:widowControl w:val="0"/>
        <w:rPr>
          <w:noProof w:val="0"/>
        </w:rPr>
      </w:pPr>
      <w:r w:rsidRPr="00F63CD6">
        <w:rPr>
          <w:noProof w:val="0"/>
        </w:rPr>
        <w:tab/>
        <w:t>virtual Tsize getLength () const =0;</w:t>
      </w:r>
    </w:p>
    <w:p w14:paraId="0AB08542" w14:textId="77777777" w:rsidR="0041136A" w:rsidRPr="00F63CD6" w:rsidRDefault="0041136A" w:rsidP="0041136A">
      <w:pPr>
        <w:pStyle w:val="PL"/>
        <w:widowControl w:val="0"/>
        <w:rPr>
          <w:noProof w:val="0"/>
        </w:rPr>
      </w:pPr>
      <w:r w:rsidRPr="00F63CD6">
        <w:rPr>
          <w:noProof w:val="0"/>
        </w:rPr>
        <w:tab/>
        <w:t>virtual void setLength (Tsize p_length)=0;</w:t>
      </w:r>
    </w:p>
    <w:p w14:paraId="30F4E9E1" w14:textId="77777777" w:rsidR="00787545" w:rsidRPr="00F63CD6" w:rsidRDefault="00787545" w:rsidP="00787545">
      <w:pPr>
        <w:pStyle w:val="PL"/>
        <w:widowControl w:val="0"/>
        <w:rPr>
          <w:noProof w:val="0"/>
        </w:rPr>
      </w:pPr>
      <w:r w:rsidRPr="00F63CD6">
        <w:rPr>
          <w:noProof w:val="0"/>
        </w:rPr>
        <w:tab/>
        <w:t>virtual Tindex getOffset() const =0;</w:t>
      </w:r>
    </w:p>
    <w:p w14:paraId="3EBD195B" w14:textId="77777777" w:rsidR="00113EA4" w:rsidRPr="00F63CD6" w:rsidRDefault="00113EA4" w:rsidP="00113EA4">
      <w:pPr>
        <w:pStyle w:val="PL"/>
        <w:widowControl w:val="0"/>
        <w:rPr>
          <w:noProof w:val="0"/>
        </w:rPr>
      </w:pPr>
      <w:r w:rsidRPr="00F63CD6">
        <w:rPr>
          <w:noProof w:val="0"/>
        </w:rPr>
        <w:tab/>
        <w:t>virtual Tsize getPermutationCount () const =0;</w:t>
      </w:r>
    </w:p>
    <w:p w14:paraId="77828FDF" w14:textId="77777777" w:rsidR="00113EA4" w:rsidRPr="00F63CD6" w:rsidRDefault="00113EA4" w:rsidP="00113EA4">
      <w:pPr>
        <w:pStyle w:val="PL"/>
        <w:widowControl w:val="0"/>
        <w:rPr>
          <w:noProof w:val="0"/>
        </w:rPr>
      </w:pPr>
      <w:r w:rsidRPr="00F63CD6">
        <w:rPr>
          <w:noProof w:val="0"/>
        </w:rPr>
        <w:tab/>
        <w:t>virtual Permutation &amp; getPermutation (Tindex p_position) =0;</w:t>
      </w:r>
    </w:p>
    <w:p w14:paraId="66D659B7" w14:textId="77777777" w:rsidR="00113EA4" w:rsidRPr="00F63CD6" w:rsidRDefault="00113EA4" w:rsidP="00113EA4">
      <w:pPr>
        <w:pStyle w:val="PL"/>
        <w:widowControl w:val="0"/>
        <w:rPr>
          <w:noProof w:val="0"/>
        </w:rPr>
      </w:pPr>
      <w:r w:rsidRPr="00F63CD6">
        <w:rPr>
          <w:noProof w:val="0"/>
        </w:rPr>
        <w:tab/>
        <w:t>virtual Permutation * newPermutation (Tindex p_position) =0;</w:t>
      </w:r>
    </w:p>
    <w:p w14:paraId="483CBD7D" w14:textId="77777777" w:rsidR="00113EA4" w:rsidRPr="00F63CD6" w:rsidRDefault="00113EA4" w:rsidP="00113EA4">
      <w:pPr>
        <w:pStyle w:val="PL"/>
        <w:widowControl w:val="0"/>
        <w:rPr>
          <w:noProof w:val="0"/>
        </w:rPr>
      </w:pPr>
      <w:r w:rsidRPr="00F63CD6">
        <w:rPr>
          <w:noProof w:val="0"/>
        </w:rPr>
        <w:tab/>
        <w:t>virtual void definePermutation (const Permutation &amp; permutation) =0;</w:t>
      </w:r>
    </w:p>
    <w:p w14:paraId="5D3E2F7D" w14:textId="77777777" w:rsidR="00113EA4" w:rsidRPr="00F63CD6" w:rsidRDefault="00113EA4" w:rsidP="00113EA4">
      <w:pPr>
        <w:pStyle w:val="PL"/>
        <w:widowControl w:val="0"/>
        <w:rPr>
          <w:noProof w:val="0"/>
        </w:rPr>
      </w:pPr>
      <w:r w:rsidRPr="00F63CD6">
        <w:rPr>
          <w:noProof w:val="0"/>
        </w:rPr>
        <w:tab/>
        <w:t>virtual void removePermutation (Tindex p_position) =0;</w:t>
      </w:r>
    </w:p>
    <w:p w14:paraId="35B0A866" w14:textId="77777777" w:rsidR="00113EA4" w:rsidRPr="00F63CD6" w:rsidRDefault="00113EA4" w:rsidP="00113EA4">
      <w:pPr>
        <w:pStyle w:val="PL"/>
        <w:widowControl w:val="0"/>
        <w:rPr>
          <w:noProof w:val="0"/>
        </w:rPr>
      </w:pPr>
      <w:r w:rsidRPr="00F63CD6">
        <w:rPr>
          <w:noProof w:val="0"/>
        </w:rPr>
        <w:tab/>
        <w:t>virtual void clearPermutations () =0;</w:t>
      </w:r>
    </w:p>
    <w:p w14:paraId="553930AA" w14:textId="77777777" w:rsidR="0041136A" w:rsidRPr="00F63CD6" w:rsidRDefault="0041136A" w:rsidP="0041136A">
      <w:pPr>
        <w:pStyle w:val="PL"/>
        <w:widowControl w:val="0"/>
        <w:rPr>
          <w:noProof w:val="0"/>
        </w:rPr>
      </w:pPr>
      <w:r w:rsidRPr="00F63CD6">
        <w:rPr>
          <w:noProof w:val="0"/>
        </w:rPr>
        <w:tab/>
        <w:t xml:space="preserve">virtual Tboolean </w:t>
      </w:r>
      <w:r w:rsidR="009E7E89" w:rsidRPr="00F63CD6">
        <w:rPr>
          <w:noProof w:val="0"/>
        </w:rPr>
        <w:t>operator==</w:t>
      </w:r>
      <w:r w:rsidRPr="00F63CD6">
        <w:rPr>
          <w:noProof w:val="0"/>
        </w:rPr>
        <w:t xml:space="preserve"> (const RecordOfValue &amp;</w:t>
      </w:r>
      <w:r w:rsidR="00113EA4" w:rsidRPr="00F63CD6">
        <w:rPr>
          <w:noProof w:val="0"/>
        </w:rPr>
        <w:t>p_</w:t>
      </w:r>
      <w:r w:rsidRPr="00F63CD6">
        <w:rPr>
          <w:noProof w:val="0"/>
        </w:rPr>
        <w:t>recOf) const =0;</w:t>
      </w:r>
    </w:p>
    <w:p w14:paraId="0E0CBAE9" w14:textId="77777777" w:rsidR="0041136A" w:rsidRPr="00F63CD6" w:rsidRDefault="0041136A" w:rsidP="0041136A">
      <w:pPr>
        <w:pStyle w:val="PL"/>
        <w:widowControl w:val="0"/>
        <w:rPr>
          <w:noProof w:val="0"/>
        </w:rPr>
      </w:pPr>
      <w:r w:rsidRPr="00F63CD6">
        <w:rPr>
          <w:noProof w:val="0"/>
        </w:rPr>
        <w:tab/>
        <w:t>virtual RecordOfValue * clone () const =0;</w:t>
      </w:r>
    </w:p>
    <w:p w14:paraId="196B2542" w14:textId="77777777" w:rsidR="0041136A" w:rsidRPr="00F63CD6" w:rsidRDefault="0041136A" w:rsidP="0041136A">
      <w:pPr>
        <w:pStyle w:val="PL"/>
        <w:widowControl w:val="0"/>
        <w:rPr>
          <w:noProof w:val="0"/>
        </w:rPr>
      </w:pPr>
      <w:r w:rsidRPr="00F63CD6">
        <w:rPr>
          <w:noProof w:val="0"/>
        </w:rPr>
        <w:tab/>
        <w:t>virtual Tboolean operator&lt; (const RecordOfValue &amp;</w:t>
      </w:r>
      <w:r w:rsidR="00113EA4" w:rsidRPr="00F63CD6">
        <w:rPr>
          <w:noProof w:val="0"/>
        </w:rPr>
        <w:t>p_</w:t>
      </w:r>
      <w:r w:rsidRPr="00F63CD6">
        <w:rPr>
          <w:noProof w:val="0"/>
        </w:rPr>
        <w:t>recOf) const =0;</w:t>
      </w:r>
    </w:p>
    <w:p w14:paraId="3E8119B0" w14:textId="77777777" w:rsidR="0041136A" w:rsidRPr="00F63CD6" w:rsidRDefault="0041136A" w:rsidP="0041136A">
      <w:pPr>
        <w:pStyle w:val="PL"/>
        <w:widowControl w:val="0"/>
        <w:rPr>
          <w:noProof w:val="0"/>
        </w:rPr>
      </w:pPr>
      <w:r w:rsidRPr="00F63CD6">
        <w:rPr>
          <w:noProof w:val="0"/>
        </w:rPr>
        <w:t>}</w:t>
      </w:r>
    </w:p>
    <w:p w14:paraId="79C33E10" w14:textId="77777777" w:rsidR="006503B5" w:rsidRPr="00F63CD6" w:rsidRDefault="006503B5" w:rsidP="0041136A">
      <w:pPr>
        <w:pStyle w:val="PL"/>
        <w:widowControl w:val="0"/>
        <w:rPr>
          <w:noProof w:val="0"/>
        </w:rPr>
      </w:pPr>
    </w:p>
    <w:p w14:paraId="5230F6CE" w14:textId="1CD1225F" w:rsidR="00CC065D" w:rsidRPr="00F63CD6" w:rsidRDefault="0041136A" w:rsidP="0065231A">
      <w:pPr>
        <w:rPr>
          <w:b/>
        </w:rPr>
      </w:pPr>
      <w:r w:rsidRPr="00F63CD6">
        <w:rPr>
          <w:b/>
        </w:rPr>
        <w:t>Methods</w:t>
      </w:r>
      <w:r w:rsidR="0065231A" w:rsidRPr="00F63CD6">
        <w:rPr>
          <w:b/>
        </w:rPr>
        <w:t>:</w:t>
      </w:r>
    </w:p>
    <w:p w14:paraId="3B791494" w14:textId="77777777" w:rsidR="0041136A" w:rsidRPr="00F63CD6" w:rsidRDefault="0041136A" w:rsidP="006D7403">
      <w:pPr>
        <w:pStyle w:val="PL"/>
        <w:rPr>
          <w:noProof w:val="0"/>
        </w:rPr>
      </w:pPr>
      <w:r w:rsidRPr="00F63CD6">
        <w:rPr>
          <w:noProof w:val="0"/>
        </w:rPr>
        <w:t>~RecordOfValue</w:t>
      </w:r>
    </w:p>
    <w:p w14:paraId="2F174024" w14:textId="77777777" w:rsidR="00642347" w:rsidRPr="00F63CD6" w:rsidRDefault="00642347" w:rsidP="006D7403">
      <w:pPr>
        <w:pStyle w:val="B10"/>
        <w:spacing w:after="0"/>
      </w:pPr>
      <w:r w:rsidRPr="00F63CD6">
        <w:tab/>
      </w:r>
      <w:r w:rsidR="0041136A" w:rsidRPr="00F63CD6">
        <w:t>Destructor</w:t>
      </w:r>
    </w:p>
    <w:p w14:paraId="2A047EC5" w14:textId="77777777" w:rsidR="0041136A" w:rsidRPr="00F63CD6" w:rsidRDefault="0041136A" w:rsidP="006D7403">
      <w:pPr>
        <w:pStyle w:val="PL"/>
        <w:rPr>
          <w:noProof w:val="0"/>
        </w:rPr>
      </w:pPr>
      <w:r w:rsidRPr="00F63CD6">
        <w:rPr>
          <w:noProof w:val="0"/>
        </w:rPr>
        <w:t>getField</w:t>
      </w:r>
    </w:p>
    <w:p w14:paraId="09800F4E" w14:textId="77777777" w:rsidR="00642347" w:rsidRPr="00F63CD6" w:rsidRDefault="00642347" w:rsidP="006D7403">
      <w:pPr>
        <w:pStyle w:val="B10"/>
        <w:spacing w:after="0"/>
      </w:pPr>
      <w:r w:rsidRPr="00F63CD6">
        <w:tab/>
      </w:r>
      <w:r w:rsidR="0041136A" w:rsidRPr="00F63CD6">
        <w:t>Return the f</w:t>
      </w:r>
      <w:r w:rsidR="00100749" w:rsidRPr="00F63CD6">
        <w:t>ield at the specified position</w:t>
      </w:r>
    </w:p>
    <w:p w14:paraId="10D7DE9C" w14:textId="77777777" w:rsidR="0041136A" w:rsidRPr="00F63CD6" w:rsidRDefault="0041136A" w:rsidP="006D7403">
      <w:pPr>
        <w:pStyle w:val="PL"/>
        <w:rPr>
          <w:noProof w:val="0"/>
        </w:rPr>
      </w:pPr>
      <w:r w:rsidRPr="00F63CD6">
        <w:rPr>
          <w:noProof w:val="0"/>
        </w:rPr>
        <w:t>setField</w:t>
      </w:r>
    </w:p>
    <w:p w14:paraId="4483ADC9" w14:textId="77777777" w:rsidR="00642347" w:rsidRPr="00F63CD6" w:rsidRDefault="00642347" w:rsidP="006D7403">
      <w:pPr>
        <w:pStyle w:val="B10"/>
        <w:spacing w:after="0"/>
      </w:pPr>
      <w:r w:rsidRPr="00F63CD6">
        <w:tab/>
      </w:r>
      <w:r w:rsidR="0041136A" w:rsidRPr="00F63CD6">
        <w:t xml:space="preserve">Set the </w:t>
      </w:r>
      <w:r w:rsidRPr="00F63CD6">
        <w:t>value at the specified position</w:t>
      </w:r>
    </w:p>
    <w:p w14:paraId="0AAECAD2" w14:textId="77777777" w:rsidR="0041136A" w:rsidRPr="00F63CD6" w:rsidRDefault="0041136A" w:rsidP="006D7403">
      <w:pPr>
        <w:pStyle w:val="PL"/>
        <w:rPr>
          <w:noProof w:val="0"/>
        </w:rPr>
      </w:pPr>
      <w:r w:rsidRPr="00F63CD6">
        <w:rPr>
          <w:noProof w:val="0"/>
        </w:rPr>
        <w:t>appendField</w:t>
      </w:r>
    </w:p>
    <w:p w14:paraId="6EA782BF" w14:textId="77777777" w:rsidR="00642347" w:rsidRPr="00F63CD6" w:rsidRDefault="00642347" w:rsidP="006D7403">
      <w:pPr>
        <w:pStyle w:val="B10"/>
        <w:spacing w:after="0"/>
      </w:pPr>
      <w:r w:rsidRPr="00F63CD6">
        <w:tab/>
      </w:r>
      <w:r w:rsidR="0041136A" w:rsidRPr="00F63CD6">
        <w:t>Add a value at the end of the record</w:t>
      </w:r>
      <w:r w:rsidR="00744125" w:rsidRPr="00F63CD6">
        <w:t xml:space="preserve"> </w:t>
      </w:r>
      <w:r w:rsidR="0041136A" w:rsidRPr="00F63CD6">
        <w:t>of</w:t>
      </w:r>
    </w:p>
    <w:p w14:paraId="2B4FDCE3" w14:textId="77777777" w:rsidR="0041136A" w:rsidRPr="00F63CD6" w:rsidRDefault="0041136A" w:rsidP="006D7403">
      <w:pPr>
        <w:pStyle w:val="PL"/>
        <w:rPr>
          <w:noProof w:val="0"/>
        </w:rPr>
      </w:pPr>
      <w:r w:rsidRPr="00F63CD6">
        <w:rPr>
          <w:noProof w:val="0"/>
        </w:rPr>
        <w:t>getElementType</w:t>
      </w:r>
    </w:p>
    <w:p w14:paraId="31D9C1EA" w14:textId="77777777" w:rsidR="00642347" w:rsidRPr="00F63CD6" w:rsidRDefault="00642347" w:rsidP="006D7403">
      <w:pPr>
        <w:pStyle w:val="B10"/>
        <w:spacing w:after="0"/>
      </w:pPr>
      <w:r w:rsidRPr="00F63CD6">
        <w:tab/>
      </w:r>
      <w:r w:rsidR="0041136A" w:rsidRPr="00F63CD6">
        <w:t>Return the type of the elements of this record</w:t>
      </w:r>
      <w:r w:rsidR="00744125" w:rsidRPr="00F63CD6">
        <w:t xml:space="preserve"> </w:t>
      </w:r>
      <w:r w:rsidR="0041136A" w:rsidRPr="00F63CD6">
        <w:t>of</w:t>
      </w:r>
    </w:p>
    <w:p w14:paraId="09F0F27F" w14:textId="77777777" w:rsidR="0041136A" w:rsidRPr="00F63CD6" w:rsidRDefault="0041136A" w:rsidP="006D7403">
      <w:pPr>
        <w:pStyle w:val="PL"/>
        <w:rPr>
          <w:noProof w:val="0"/>
        </w:rPr>
      </w:pPr>
      <w:r w:rsidRPr="00F63CD6">
        <w:rPr>
          <w:noProof w:val="0"/>
        </w:rPr>
        <w:lastRenderedPageBreak/>
        <w:t>getLength</w:t>
      </w:r>
    </w:p>
    <w:p w14:paraId="7B93A65C" w14:textId="77777777" w:rsidR="00642347" w:rsidRPr="00F63CD6" w:rsidRDefault="00642347" w:rsidP="006D7403">
      <w:pPr>
        <w:pStyle w:val="B10"/>
        <w:spacing w:after="0"/>
      </w:pPr>
      <w:r w:rsidRPr="00F63CD6">
        <w:tab/>
        <w:t>Return the length of the object</w:t>
      </w:r>
    </w:p>
    <w:p w14:paraId="6A620869" w14:textId="77777777" w:rsidR="0041136A" w:rsidRPr="00F63CD6" w:rsidRDefault="0041136A" w:rsidP="006D7403">
      <w:pPr>
        <w:pStyle w:val="PL"/>
        <w:rPr>
          <w:noProof w:val="0"/>
        </w:rPr>
      </w:pPr>
      <w:r w:rsidRPr="00F63CD6">
        <w:rPr>
          <w:noProof w:val="0"/>
        </w:rPr>
        <w:t>setLength</w:t>
      </w:r>
    </w:p>
    <w:p w14:paraId="4DE9A10D" w14:textId="77777777" w:rsidR="00642347" w:rsidRPr="00F63CD6" w:rsidRDefault="00642347" w:rsidP="006D7403">
      <w:pPr>
        <w:pStyle w:val="B10"/>
        <w:spacing w:after="0"/>
      </w:pPr>
      <w:r w:rsidRPr="00F63CD6">
        <w:tab/>
      </w:r>
      <w:r w:rsidR="0041136A" w:rsidRPr="00F63CD6">
        <w:t xml:space="preserve">Set length of the </w:t>
      </w:r>
      <w:r w:rsidR="004A74F8" w:rsidRPr="00F63CD6">
        <w:t>record of</w:t>
      </w:r>
    </w:p>
    <w:p w14:paraId="16D441B2" w14:textId="77777777" w:rsidR="00787545" w:rsidRPr="00F63CD6" w:rsidRDefault="00787545" w:rsidP="006D7403">
      <w:pPr>
        <w:pStyle w:val="PL"/>
        <w:rPr>
          <w:noProof w:val="0"/>
        </w:rPr>
      </w:pPr>
      <w:r w:rsidRPr="00F63CD6">
        <w:rPr>
          <w:noProof w:val="0"/>
        </w:rPr>
        <w:t>getOffset</w:t>
      </w:r>
    </w:p>
    <w:p w14:paraId="67E91890" w14:textId="77777777" w:rsidR="00642347" w:rsidRPr="00F63CD6" w:rsidRDefault="00642347" w:rsidP="006D7403">
      <w:pPr>
        <w:pStyle w:val="B10"/>
        <w:spacing w:after="0"/>
      </w:pPr>
      <w:r w:rsidRPr="00F63CD6">
        <w:tab/>
      </w:r>
      <w:r w:rsidR="00787545" w:rsidRPr="00F63CD6">
        <w:t>For arrays, return the lower index bound used in the type definition of arrays. Ret</w:t>
      </w:r>
      <w:r w:rsidR="003F35C4" w:rsidRPr="00F63CD6">
        <w:t xml:space="preserve">urn 0 for record of </w:t>
      </w:r>
      <w:r w:rsidR="00B047BE" w:rsidRPr="00F63CD6">
        <w:tab/>
      </w:r>
      <w:r w:rsidR="003F35C4" w:rsidRPr="00F63CD6">
        <w:t>and set of</w:t>
      </w:r>
    </w:p>
    <w:p w14:paraId="7460306A" w14:textId="77777777" w:rsidR="00113EA4" w:rsidRPr="00F63CD6" w:rsidRDefault="00113EA4" w:rsidP="006D7403">
      <w:pPr>
        <w:pStyle w:val="PL"/>
        <w:rPr>
          <w:noProof w:val="0"/>
        </w:rPr>
      </w:pPr>
      <w:r w:rsidRPr="00F63CD6">
        <w:rPr>
          <w:noProof w:val="0"/>
        </w:rPr>
        <w:t>getPermutationCount</w:t>
      </w:r>
    </w:p>
    <w:p w14:paraId="292E4620" w14:textId="77777777" w:rsidR="00113EA4" w:rsidRPr="00F63CD6" w:rsidRDefault="00113EA4" w:rsidP="006D7403">
      <w:pPr>
        <w:pStyle w:val="B10"/>
        <w:spacing w:after="0"/>
      </w:pPr>
      <w:r w:rsidRPr="00F63CD6">
        <w:tab/>
        <w:t>Returns the number of permutations in the record of or array value</w:t>
      </w:r>
    </w:p>
    <w:p w14:paraId="6F44F797" w14:textId="77777777" w:rsidR="00113EA4" w:rsidRPr="00F63CD6" w:rsidRDefault="00113EA4" w:rsidP="006D7403">
      <w:pPr>
        <w:pStyle w:val="PL"/>
        <w:rPr>
          <w:noProof w:val="0"/>
        </w:rPr>
      </w:pPr>
      <w:r w:rsidRPr="00F63CD6">
        <w:rPr>
          <w:noProof w:val="0"/>
        </w:rPr>
        <w:t>getPermutation</w:t>
      </w:r>
    </w:p>
    <w:p w14:paraId="43DB3E03" w14:textId="77777777" w:rsidR="00113EA4" w:rsidRPr="00F63CD6" w:rsidRDefault="00113EA4" w:rsidP="006D7403">
      <w:pPr>
        <w:pStyle w:val="B10"/>
        <w:spacing w:after="0"/>
      </w:pPr>
      <w:r w:rsidRPr="00F63CD6">
        <w:tab/>
        <w:t>Returns the permutation at the specified index</w:t>
      </w:r>
    </w:p>
    <w:p w14:paraId="4CE6D121" w14:textId="77777777" w:rsidR="00113EA4" w:rsidRPr="00F63CD6" w:rsidRDefault="00113EA4" w:rsidP="006D7403">
      <w:pPr>
        <w:pStyle w:val="PL"/>
        <w:rPr>
          <w:noProof w:val="0"/>
        </w:rPr>
      </w:pPr>
      <w:r w:rsidRPr="00F63CD6">
        <w:rPr>
          <w:noProof w:val="0"/>
        </w:rPr>
        <w:t>getPermutation</w:t>
      </w:r>
    </w:p>
    <w:p w14:paraId="4DF1C93C" w14:textId="77777777" w:rsidR="00113EA4" w:rsidRPr="00F63CD6" w:rsidRDefault="00113EA4" w:rsidP="006D7403">
      <w:pPr>
        <w:pStyle w:val="B10"/>
        <w:spacing w:after="0"/>
      </w:pPr>
      <w:r w:rsidRPr="00F63CD6">
        <w:tab/>
        <w:t>Creates a new Permutation class instance</w:t>
      </w:r>
    </w:p>
    <w:p w14:paraId="4FC1F25D" w14:textId="77777777" w:rsidR="00113EA4" w:rsidRPr="00F63CD6" w:rsidRDefault="00113EA4" w:rsidP="006D7403">
      <w:pPr>
        <w:pStyle w:val="PL"/>
        <w:rPr>
          <w:noProof w:val="0"/>
        </w:rPr>
      </w:pPr>
      <w:r w:rsidRPr="00F63CD6">
        <w:rPr>
          <w:noProof w:val="0"/>
        </w:rPr>
        <w:t>definePermuration</w:t>
      </w:r>
    </w:p>
    <w:p w14:paraId="5E7BC561" w14:textId="77777777" w:rsidR="00113EA4" w:rsidRPr="00F63CD6" w:rsidRDefault="00113EA4" w:rsidP="006D7403">
      <w:pPr>
        <w:pStyle w:val="B10"/>
        <w:spacing w:after="0"/>
      </w:pPr>
      <w:r w:rsidRPr="00F63CD6">
        <w:tab/>
        <w:t xml:space="preserve">Creates permutation from existing elements of a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value</w:t>
      </w:r>
    </w:p>
    <w:p w14:paraId="4D501425" w14:textId="77777777" w:rsidR="00113EA4" w:rsidRPr="00F63CD6" w:rsidRDefault="00113EA4" w:rsidP="006D7403">
      <w:pPr>
        <w:pStyle w:val="PL"/>
        <w:rPr>
          <w:noProof w:val="0"/>
        </w:rPr>
      </w:pPr>
      <w:r w:rsidRPr="00F63CD6">
        <w:rPr>
          <w:noProof w:val="0"/>
        </w:rPr>
        <w:t>removePermutation</w:t>
      </w:r>
    </w:p>
    <w:p w14:paraId="1421BD97" w14:textId="77777777" w:rsidR="00113EA4" w:rsidRPr="00F63CD6" w:rsidRDefault="00113EA4" w:rsidP="006D7403">
      <w:pPr>
        <w:pStyle w:val="B10"/>
        <w:spacing w:after="0"/>
      </w:pPr>
      <w:r w:rsidRPr="00F63CD6">
        <w:tab/>
        <w:t>Removes the permutation at the specified index</w:t>
      </w:r>
    </w:p>
    <w:p w14:paraId="6D72FDC7" w14:textId="77777777" w:rsidR="00113EA4" w:rsidRPr="00F63CD6" w:rsidRDefault="00113EA4" w:rsidP="006D7403">
      <w:pPr>
        <w:pStyle w:val="PL"/>
        <w:rPr>
          <w:noProof w:val="0"/>
        </w:rPr>
      </w:pPr>
      <w:r w:rsidRPr="00F63CD6">
        <w:rPr>
          <w:noProof w:val="0"/>
        </w:rPr>
        <w:t>clearPermutations</w:t>
      </w:r>
    </w:p>
    <w:p w14:paraId="6F7EB6C6" w14:textId="77777777" w:rsidR="00113EA4" w:rsidRPr="00F63CD6" w:rsidRDefault="00113EA4" w:rsidP="006D7403">
      <w:pPr>
        <w:pStyle w:val="B10"/>
        <w:spacing w:after="0"/>
      </w:pPr>
      <w:r w:rsidRPr="00F63CD6">
        <w:tab/>
        <w:t>Removes all permutaions from the value</w:t>
      </w:r>
    </w:p>
    <w:p w14:paraId="6B36B0F4" w14:textId="77777777" w:rsidR="0041136A" w:rsidRPr="00F63CD6" w:rsidRDefault="009E7E89" w:rsidP="006D7403">
      <w:pPr>
        <w:pStyle w:val="PL"/>
        <w:rPr>
          <w:noProof w:val="0"/>
        </w:rPr>
      </w:pPr>
      <w:r w:rsidRPr="00F63CD6">
        <w:rPr>
          <w:noProof w:val="0"/>
        </w:rPr>
        <w:t>operator==</w:t>
      </w:r>
      <w:bookmarkStart w:id="640" w:name="AAAAAAAARJ"/>
      <w:bookmarkEnd w:id="640"/>
    </w:p>
    <w:p w14:paraId="2C2F778E" w14:textId="77777777" w:rsidR="00642347" w:rsidRPr="00F63CD6" w:rsidRDefault="00642347" w:rsidP="006D7403">
      <w:pPr>
        <w:pStyle w:val="B10"/>
        <w:spacing w:after="0"/>
      </w:pPr>
      <w:r w:rsidRPr="00F63CD6">
        <w:tab/>
      </w:r>
      <w:r w:rsidR="0041136A" w:rsidRPr="00F63CD6">
        <w:t>Returns t</w:t>
      </w:r>
      <w:r w:rsidR="003F35C4" w:rsidRPr="00F63CD6">
        <w:t>rue if both objects are equal</w:t>
      </w:r>
    </w:p>
    <w:p w14:paraId="340A4041" w14:textId="77777777" w:rsidR="0041136A" w:rsidRPr="00F63CD6" w:rsidRDefault="0041136A" w:rsidP="006D7403">
      <w:pPr>
        <w:pStyle w:val="PL"/>
        <w:rPr>
          <w:noProof w:val="0"/>
        </w:rPr>
      </w:pPr>
      <w:r w:rsidRPr="00F63CD6">
        <w:rPr>
          <w:noProof w:val="0"/>
        </w:rPr>
        <w:t>clone</w:t>
      </w:r>
      <w:bookmarkStart w:id="641" w:name="AAAAAAAARK"/>
      <w:bookmarkEnd w:id="641"/>
    </w:p>
    <w:p w14:paraId="084FC3E6" w14:textId="77777777" w:rsidR="00642347" w:rsidRPr="00F63CD6" w:rsidRDefault="00642347" w:rsidP="006D7403">
      <w:pPr>
        <w:pStyle w:val="B10"/>
        <w:spacing w:after="0"/>
      </w:pPr>
      <w:r w:rsidRPr="00F63CD6">
        <w:tab/>
      </w:r>
      <w:r w:rsidR="0041136A" w:rsidRPr="00F63CD6">
        <w:t>Retu</w:t>
      </w:r>
      <w:r w:rsidR="003F35C4" w:rsidRPr="00F63CD6">
        <w:t>rn a copy of the RecordOfValue</w:t>
      </w:r>
    </w:p>
    <w:p w14:paraId="771B1090" w14:textId="77777777" w:rsidR="0041136A" w:rsidRPr="00F63CD6" w:rsidRDefault="0041136A" w:rsidP="006D7403">
      <w:pPr>
        <w:pStyle w:val="PL"/>
        <w:rPr>
          <w:noProof w:val="0"/>
        </w:rPr>
      </w:pPr>
      <w:r w:rsidRPr="00F63CD6">
        <w:rPr>
          <w:noProof w:val="0"/>
        </w:rPr>
        <w:t>operator&lt;</w:t>
      </w:r>
      <w:bookmarkStart w:id="642" w:name="AAAAAAAARM"/>
      <w:bookmarkEnd w:id="642"/>
    </w:p>
    <w:p w14:paraId="6457657D" w14:textId="77777777" w:rsidR="00642347" w:rsidRPr="00F63CD6" w:rsidRDefault="00642347" w:rsidP="00177A6B">
      <w:pPr>
        <w:pStyle w:val="B10"/>
      </w:pPr>
      <w:r w:rsidRPr="00F63CD6">
        <w:tab/>
      </w:r>
      <w:r w:rsidR="00177A6B" w:rsidRPr="00F63CD6">
        <w:t>Operator &lt; overload</w:t>
      </w:r>
    </w:p>
    <w:p w14:paraId="07DD4BF3" w14:textId="77777777" w:rsidR="00CC065D" w:rsidRPr="00F63CD6" w:rsidRDefault="00D20DAB" w:rsidP="00836C3A">
      <w:pPr>
        <w:pStyle w:val="berschrift4"/>
      </w:pPr>
      <w:bookmarkStart w:id="643" w:name="_Toc457202859"/>
      <w:r w:rsidRPr="00F63CD6">
        <w:t>10.5.3</w:t>
      </w:r>
      <w:r w:rsidR="00CC065D" w:rsidRPr="00F63CD6">
        <w:t>.1</w:t>
      </w:r>
      <w:r w:rsidR="0041136A" w:rsidRPr="00F63CD6">
        <w:t>3</w:t>
      </w:r>
      <w:r w:rsidR="00CC065D" w:rsidRPr="00F63CD6">
        <w:tab/>
        <w:t>UnionValue</w:t>
      </w:r>
      <w:bookmarkEnd w:id="643"/>
    </w:p>
    <w:p w14:paraId="4FB74D18" w14:textId="77777777" w:rsidR="0041136A" w:rsidRPr="00F63CD6" w:rsidRDefault="00CC065D" w:rsidP="00836C3A">
      <w:pPr>
        <w:keepNext/>
        <w:keepLines/>
      </w:pPr>
      <w:r w:rsidRPr="00F63CD6">
        <w:t>TTCN-3 union value support</w:t>
      </w:r>
      <w:r w:rsidR="0041136A" w:rsidRPr="00F63CD6">
        <w:t>. It is mapped to the following pure virtual class:</w:t>
      </w:r>
    </w:p>
    <w:p w14:paraId="461564D0" w14:textId="77777777" w:rsidR="0041136A" w:rsidRPr="00F63CD6" w:rsidRDefault="0041136A" w:rsidP="00836C3A">
      <w:pPr>
        <w:pStyle w:val="PL"/>
        <w:keepNext/>
        <w:keepLines/>
        <w:widowControl w:val="0"/>
        <w:rPr>
          <w:noProof w:val="0"/>
        </w:rPr>
      </w:pPr>
      <w:r w:rsidRPr="00F63CD6">
        <w:rPr>
          <w:noProof w:val="0"/>
        </w:rPr>
        <w:t xml:space="preserve">class UnionValue : </w:t>
      </w:r>
      <w:r w:rsidR="00BB7017" w:rsidRPr="00F63CD6">
        <w:rPr>
          <w:noProof w:val="0"/>
        </w:rPr>
        <w:t xml:space="preserve">public virtual </w:t>
      </w:r>
      <w:r w:rsidRPr="00F63CD6">
        <w:rPr>
          <w:noProof w:val="0"/>
        </w:rPr>
        <w:t>TciValue {</w:t>
      </w:r>
    </w:p>
    <w:p w14:paraId="3DC96A43" w14:textId="77777777" w:rsidR="0041136A" w:rsidRPr="00F63CD6" w:rsidRDefault="0041136A" w:rsidP="00836C3A">
      <w:pPr>
        <w:pStyle w:val="PL"/>
        <w:keepNext/>
        <w:keepLines/>
        <w:widowControl w:val="0"/>
        <w:rPr>
          <w:noProof w:val="0"/>
        </w:rPr>
      </w:pPr>
      <w:r w:rsidRPr="00F63CD6">
        <w:rPr>
          <w:noProof w:val="0"/>
        </w:rPr>
        <w:t>public:</w:t>
      </w:r>
    </w:p>
    <w:p w14:paraId="72FE58FD" w14:textId="77777777" w:rsidR="0041136A" w:rsidRPr="00F63CD6" w:rsidRDefault="0041136A" w:rsidP="00836C3A">
      <w:pPr>
        <w:pStyle w:val="PL"/>
        <w:keepNext/>
        <w:keepLines/>
        <w:widowControl w:val="0"/>
        <w:rPr>
          <w:noProof w:val="0"/>
        </w:rPr>
      </w:pPr>
      <w:r w:rsidRPr="00F63CD6">
        <w:rPr>
          <w:noProof w:val="0"/>
        </w:rPr>
        <w:tab/>
        <w:t>virtual ~UnionValue ()</w:t>
      </w:r>
    </w:p>
    <w:p w14:paraId="22A8DB25" w14:textId="77777777" w:rsidR="0041136A" w:rsidRPr="00F63CD6" w:rsidRDefault="0041136A" w:rsidP="00836C3A">
      <w:pPr>
        <w:pStyle w:val="PL"/>
        <w:keepNext/>
        <w:keepLines/>
        <w:widowControl w:val="0"/>
        <w:rPr>
          <w:noProof w:val="0"/>
        </w:rPr>
      </w:pPr>
      <w:r w:rsidRPr="00F63CD6">
        <w:rPr>
          <w:noProof w:val="0"/>
        </w:rPr>
        <w:tab/>
        <w:t>virtual void setVariant (const Tstring &amp;p_variantName, const TciValue &amp;p_value)=0;</w:t>
      </w:r>
    </w:p>
    <w:p w14:paraId="42EBF062" w14:textId="77777777" w:rsidR="0041136A" w:rsidRPr="00F63CD6" w:rsidRDefault="0041136A" w:rsidP="00836C3A">
      <w:pPr>
        <w:pStyle w:val="PL"/>
        <w:keepNext/>
        <w:keepLines/>
        <w:widowControl w:val="0"/>
        <w:rPr>
          <w:noProof w:val="0"/>
        </w:rPr>
      </w:pPr>
      <w:r w:rsidRPr="00F63CD6">
        <w:rPr>
          <w:noProof w:val="0"/>
        </w:rPr>
        <w:tab/>
        <w:t>virtual TciValue &amp; getVariant (const Tstring &amp;p_variantName) =0;</w:t>
      </w:r>
    </w:p>
    <w:p w14:paraId="7071C68D" w14:textId="77777777" w:rsidR="0041136A" w:rsidRPr="00F63CD6" w:rsidRDefault="0041136A" w:rsidP="00836C3A">
      <w:pPr>
        <w:pStyle w:val="PL"/>
        <w:keepNext/>
        <w:keepLines/>
        <w:widowControl w:val="0"/>
        <w:rPr>
          <w:noProof w:val="0"/>
        </w:rPr>
      </w:pPr>
      <w:r w:rsidRPr="00F63CD6">
        <w:rPr>
          <w:noProof w:val="0"/>
        </w:rPr>
        <w:tab/>
        <w:t>virtual const Tstring &amp; getPresentVariantName () const =0;</w:t>
      </w:r>
    </w:p>
    <w:p w14:paraId="57DAFF17" w14:textId="77777777" w:rsidR="0041136A" w:rsidRPr="00F63CD6" w:rsidRDefault="0041136A" w:rsidP="0041136A">
      <w:pPr>
        <w:pStyle w:val="PL"/>
        <w:widowControl w:val="0"/>
        <w:rPr>
          <w:noProof w:val="0"/>
        </w:rPr>
      </w:pPr>
      <w:r w:rsidRPr="00F63CD6">
        <w:rPr>
          <w:noProof w:val="0"/>
        </w:rPr>
        <w:tab/>
        <w:t>virtual const std::set&lt; Tstring *&gt; &amp; getVariantNames () const =0;</w:t>
      </w:r>
    </w:p>
    <w:p w14:paraId="0778F68B" w14:textId="77777777" w:rsidR="0041136A" w:rsidRPr="00F63CD6" w:rsidRDefault="0041136A" w:rsidP="0041136A">
      <w:pPr>
        <w:pStyle w:val="PL"/>
        <w:widowControl w:val="0"/>
        <w:rPr>
          <w:noProof w:val="0"/>
        </w:rPr>
      </w:pPr>
      <w:r w:rsidRPr="00F63CD6">
        <w:rPr>
          <w:noProof w:val="0"/>
        </w:rPr>
        <w:tab/>
        <w:t xml:space="preserve">virtual Tboolean </w:t>
      </w:r>
      <w:r w:rsidR="009E7E89" w:rsidRPr="00F63CD6">
        <w:rPr>
          <w:noProof w:val="0"/>
        </w:rPr>
        <w:t>operator==</w:t>
      </w:r>
      <w:r w:rsidRPr="00F63CD6">
        <w:rPr>
          <w:noProof w:val="0"/>
        </w:rPr>
        <w:t xml:space="preserve"> (const UnionValue &amp;</w:t>
      </w:r>
      <w:r w:rsidR="00113EA4" w:rsidRPr="00F63CD6">
        <w:rPr>
          <w:noProof w:val="0"/>
        </w:rPr>
        <w:t xml:space="preserve"> p_</w:t>
      </w:r>
      <w:r w:rsidRPr="00F63CD6">
        <w:rPr>
          <w:noProof w:val="0"/>
        </w:rPr>
        <w:t>unionVal) const =0;</w:t>
      </w:r>
    </w:p>
    <w:p w14:paraId="4696D629" w14:textId="77777777" w:rsidR="0041136A" w:rsidRPr="00F63CD6" w:rsidRDefault="0041136A" w:rsidP="0041136A">
      <w:pPr>
        <w:pStyle w:val="PL"/>
        <w:widowControl w:val="0"/>
        <w:rPr>
          <w:noProof w:val="0"/>
        </w:rPr>
      </w:pPr>
      <w:r w:rsidRPr="00F63CD6">
        <w:rPr>
          <w:noProof w:val="0"/>
        </w:rPr>
        <w:tab/>
        <w:t>virtual UnionValue * clone () const =0;</w:t>
      </w:r>
    </w:p>
    <w:p w14:paraId="23A2CE6B" w14:textId="77777777" w:rsidR="0041136A" w:rsidRPr="00F63CD6" w:rsidRDefault="0041136A" w:rsidP="0041136A">
      <w:pPr>
        <w:pStyle w:val="PL"/>
        <w:widowControl w:val="0"/>
        <w:rPr>
          <w:noProof w:val="0"/>
        </w:rPr>
      </w:pPr>
      <w:r w:rsidRPr="00F63CD6">
        <w:rPr>
          <w:noProof w:val="0"/>
        </w:rPr>
        <w:tab/>
        <w:t>virtual Tboolean operator&lt; (const UnionValue &amp;</w:t>
      </w:r>
      <w:r w:rsidR="00113EA4" w:rsidRPr="00F63CD6">
        <w:rPr>
          <w:noProof w:val="0"/>
        </w:rPr>
        <w:t xml:space="preserve"> p_</w:t>
      </w:r>
      <w:r w:rsidRPr="00F63CD6">
        <w:rPr>
          <w:noProof w:val="0"/>
        </w:rPr>
        <w:t>unionVal) const =0;</w:t>
      </w:r>
    </w:p>
    <w:p w14:paraId="37D5AB73" w14:textId="77777777" w:rsidR="0041136A" w:rsidRPr="00F63CD6" w:rsidRDefault="0041136A" w:rsidP="0041136A">
      <w:pPr>
        <w:pStyle w:val="PL"/>
        <w:widowControl w:val="0"/>
        <w:rPr>
          <w:noProof w:val="0"/>
        </w:rPr>
      </w:pPr>
      <w:r w:rsidRPr="00F63CD6">
        <w:rPr>
          <w:noProof w:val="0"/>
        </w:rPr>
        <w:t>}</w:t>
      </w:r>
    </w:p>
    <w:p w14:paraId="1B1F26AF" w14:textId="77777777" w:rsidR="006503B5" w:rsidRPr="00F63CD6" w:rsidRDefault="006503B5" w:rsidP="0041136A">
      <w:pPr>
        <w:pStyle w:val="PL"/>
        <w:widowControl w:val="0"/>
        <w:rPr>
          <w:noProof w:val="0"/>
        </w:rPr>
      </w:pPr>
    </w:p>
    <w:p w14:paraId="151BBB21" w14:textId="5784036D" w:rsidR="00CC065D" w:rsidRPr="00F63CD6" w:rsidRDefault="0041136A" w:rsidP="0065231A">
      <w:pPr>
        <w:rPr>
          <w:b/>
        </w:rPr>
      </w:pPr>
      <w:r w:rsidRPr="00F63CD6">
        <w:rPr>
          <w:b/>
        </w:rPr>
        <w:t>Methods</w:t>
      </w:r>
      <w:r w:rsidR="0065231A" w:rsidRPr="00F63CD6">
        <w:rPr>
          <w:b/>
        </w:rPr>
        <w:t>:</w:t>
      </w:r>
    </w:p>
    <w:p w14:paraId="63E69343" w14:textId="77777777" w:rsidR="0041136A" w:rsidRPr="00F63CD6" w:rsidRDefault="0041136A" w:rsidP="006D7403">
      <w:pPr>
        <w:pStyle w:val="PL"/>
        <w:rPr>
          <w:noProof w:val="0"/>
        </w:rPr>
      </w:pPr>
      <w:r w:rsidRPr="00F63CD6">
        <w:rPr>
          <w:noProof w:val="0"/>
        </w:rPr>
        <w:t>~UnionValue</w:t>
      </w:r>
      <w:bookmarkStart w:id="644" w:name="AAAAAAAASP"/>
      <w:bookmarkEnd w:id="644"/>
    </w:p>
    <w:p w14:paraId="1FAC6CF9" w14:textId="77777777" w:rsidR="00B047BE" w:rsidRPr="00F63CD6" w:rsidRDefault="00B047BE" w:rsidP="006D7403">
      <w:pPr>
        <w:pStyle w:val="B10"/>
        <w:spacing w:after="0"/>
      </w:pPr>
      <w:r w:rsidRPr="00F63CD6">
        <w:tab/>
        <w:t>Destructor</w:t>
      </w:r>
    </w:p>
    <w:p w14:paraId="34DD5B0F" w14:textId="77777777" w:rsidR="0041136A" w:rsidRPr="00F63CD6" w:rsidRDefault="0041136A" w:rsidP="006D7403">
      <w:pPr>
        <w:pStyle w:val="PL"/>
        <w:rPr>
          <w:noProof w:val="0"/>
        </w:rPr>
      </w:pPr>
      <w:r w:rsidRPr="00F63CD6">
        <w:rPr>
          <w:noProof w:val="0"/>
        </w:rPr>
        <w:t>setVariant</w:t>
      </w:r>
    </w:p>
    <w:p w14:paraId="2AFB16AF" w14:textId="77777777" w:rsidR="00B047BE" w:rsidRPr="00F63CD6" w:rsidRDefault="00B047BE" w:rsidP="006D7403">
      <w:pPr>
        <w:pStyle w:val="B10"/>
        <w:spacing w:after="0"/>
      </w:pPr>
      <w:r w:rsidRPr="00F63CD6">
        <w:tab/>
        <w:t>Set the variant name to a value</w:t>
      </w:r>
    </w:p>
    <w:p w14:paraId="7DA1EEF1" w14:textId="77777777" w:rsidR="0041136A" w:rsidRPr="00F63CD6" w:rsidRDefault="0041136A" w:rsidP="006D7403">
      <w:pPr>
        <w:pStyle w:val="PL"/>
        <w:rPr>
          <w:noProof w:val="0"/>
        </w:rPr>
      </w:pPr>
      <w:r w:rsidRPr="00F63CD6">
        <w:rPr>
          <w:noProof w:val="0"/>
        </w:rPr>
        <w:t>getVariant</w:t>
      </w:r>
    </w:p>
    <w:p w14:paraId="48589CAB" w14:textId="77777777" w:rsidR="00B047BE" w:rsidRPr="00F63CD6" w:rsidRDefault="00B047BE" w:rsidP="006D7403">
      <w:pPr>
        <w:pStyle w:val="B10"/>
        <w:spacing w:after="0"/>
      </w:pPr>
      <w:r w:rsidRPr="00F63CD6">
        <w:tab/>
      </w:r>
      <w:r w:rsidR="0041136A" w:rsidRPr="00F63CD6">
        <w:t>Return the value of the variant if exits</w:t>
      </w:r>
    </w:p>
    <w:p w14:paraId="0A7F358C" w14:textId="77777777" w:rsidR="0041136A" w:rsidRPr="00F63CD6" w:rsidRDefault="0041136A" w:rsidP="006D7403">
      <w:pPr>
        <w:pStyle w:val="PL"/>
        <w:rPr>
          <w:noProof w:val="0"/>
        </w:rPr>
      </w:pPr>
      <w:r w:rsidRPr="00F63CD6">
        <w:rPr>
          <w:noProof w:val="0"/>
        </w:rPr>
        <w:t>getPresentVariantName</w:t>
      </w:r>
    </w:p>
    <w:p w14:paraId="4D360524" w14:textId="77777777" w:rsidR="00B047BE" w:rsidRPr="00F63CD6" w:rsidRDefault="00B047BE" w:rsidP="006D7403">
      <w:pPr>
        <w:pStyle w:val="B10"/>
        <w:spacing w:after="0"/>
      </w:pPr>
      <w:r w:rsidRPr="00F63CD6">
        <w:tab/>
      </w:r>
      <w:r w:rsidR="0041136A" w:rsidRPr="00F63CD6">
        <w:t>Return the name of the current variant</w:t>
      </w:r>
      <w:r w:rsidR="003F35C4" w:rsidRPr="00F63CD6">
        <w:t xml:space="preserve"> value. null if no initialized</w:t>
      </w:r>
    </w:p>
    <w:p w14:paraId="2C700248" w14:textId="77777777" w:rsidR="0041136A" w:rsidRPr="00F63CD6" w:rsidRDefault="0041136A" w:rsidP="006D7403">
      <w:pPr>
        <w:pStyle w:val="PL"/>
        <w:rPr>
          <w:noProof w:val="0"/>
        </w:rPr>
      </w:pPr>
      <w:r w:rsidRPr="00F63CD6">
        <w:rPr>
          <w:noProof w:val="0"/>
        </w:rPr>
        <w:t>getVariantNames</w:t>
      </w:r>
    </w:p>
    <w:p w14:paraId="60145394" w14:textId="77777777" w:rsidR="00B047BE" w:rsidRPr="00F63CD6" w:rsidRDefault="00B047BE" w:rsidP="006D7403">
      <w:pPr>
        <w:pStyle w:val="B10"/>
        <w:spacing w:after="0"/>
      </w:pPr>
      <w:r w:rsidRPr="00F63CD6">
        <w:tab/>
      </w:r>
      <w:r w:rsidR="0041136A" w:rsidRPr="00F63CD6">
        <w:t xml:space="preserve">Return a list which contains the variant names as defined in the </w:t>
      </w:r>
      <w:r w:rsidR="00F426BC" w:rsidRPr="00F63CD6">
        <w:t>TTCN-3 module</w:t>
      </w:r>
    </w:p>
    <w:p w14:paraId="06D7434A" w14:textId="77777777" w:rsidR="0041136A" w:rsidRPr="00F63CD6" w:rsidRDefault="009E7E89" w:rsidP="006D7403">
      <w:pPr>
        <w:pStyle w:val="PL"/>
        <w:rPr>
          <w:noProof w:val="0"/>
        </w:rPr>
      </w:pPr>
      <w:r w:rsidRPr="00F63CD6">
        <w:rPr>
          <w:noProof w:val="0"/>
        </w:rPr>
        <w:t>operator==</w:t>
      </w:r>
      <w:r w:rsidR="0041136A" w:rsidRPr="00F63CD6">
        <w:rPr>
          <w:noProof w:val="0"/>
        </w:rPr>
        <w:t xml:space="preserve"> </w:t>
      </w:r>
      <w:bookmarkStart w:id="645" w:name="AAAAAAAASU"/>
      <w:bookmarkEnd w:id="645"/>
    </w:p>
    <w:p w14:paraId="0B3D1E4A" w14:textId="77777777" w:rsidR="00B047BE" w:rsidRPr="00F63CD6" w:rsidRDefault="00B047BE" w:rsidP="006D7403">
      <w:pPr>
        <w:pStyle w:val="B10"/>
        <w:spacing w:after="0"/>
      </w:pPr>
      <w:r w:rsidRPr="00F63CD6">
        <w:tab/>
      </w:r>
      <w:r w:rsidR="0041136A" w:rsidRPr="00F63CD6">
        <w:t xml:space="preserve">Returns </w:t>
      </w:r>
      <w:r w:rsidR="003F35C4" w:rsidRPr="00F63CD6">
        <w:t>true if both objects are equal</w:t>
      </w:r>
    </w:p>
    <w:p w14:paraId="42BFBD65" w14:textId="77777777" w:rsidR="0041136A" w:rsidRPr="00F63CD6" w:rsidRDefault="0041136A" w:rsidP="006D7403">
      <w:pPr>
        <w:pStyle w:val="PL"/>
        <w:rPr>
          <w:noProof w:val="0"/>
        </w:rPr>
      </w:pPr>
      <w:r w:rsidRPr="00F63CD6">
        <w:rPr>
          <w:noProof w:val="0"/>
        </w:rPr>
        <w:t>clone</w:t>
      </w:r>
      <w:bookmarkStart w:id="646" w:name="AAAAAAAASV"/>
      <w:bookmarkEnd w:id="646"/>
    </w:p>
    <w:p w14:paraId="50D1B497" w14:textId="77777777" w:rsidR="00B047BE" w:rsidRPr="00F63CD6" w:rsidRDefault="00B047BE" w:rsidP="006D7403">
      <w:pPr>
        <w:pStyle w:val="B10"/>
        <w:spacing w:after="0"/>
      </w:pPr>
      <w:r w:rsidRPr="00F63CD6">
        <w:tab/>
      </w:r>
      <w:r w:rsidR="0041136A" w:rsidRPr="00F63CD6">
        <w:t>R</w:t>
      </w:r>
      <w:r w:rsidR="003F35C4" w:rsidRPr="00F63CD6">
        <w:t>eturn a copy of the UnionValue</w:t>
      </w:r>
    </w:p>
    <w:p w14:paraId="1809EA16" w14:textId="77777777" w:rsidR="0041136A" w:rsidRPr="00F63CD6" w:rsidRDefault="0041136A" w:rsidP="006D7403">
      <w:pPr>
        <w:pStyle w:val="PL"/>
        <w:rPr>
          <w:noProof w:val="0"/>
        </w:rPr>
      </w:pPr>
      <w:r w:rsidRPr="00F63CD6">
        <w:rPr>
          <w:noProof w:val="0"/>
        </w:rPr>
        <w:t>operator&lt;</w:t>
      </w:r>
      <w:bookmarkStart w:id="647" w:name="AAAAAAAASX"/>
      <w:bookmarkEnd w:id="647"/>
    </w:p>
    <w:p w14:paraId="4F6610AE" w14:textId="77777777" w:rsidR="00B047BE" w:rsidRPr="00F63CD6" w:rsidRDefault="00B047BE" w:rsidP="00177A6B">
      <w:pPr>
        <w:pStyle w:val="B10"/>
      </w:pPr>
      <w:r w:rsidRPr="00F63CD6">
        <w:tab/>
      </w:r>
      <w:r w:rsidR="00177A6B" w:rsidRPr="00F63CD6">
        <w:t>Operator &lt; overload</w:t>
      </w:r>
    </w:p>
    <w:p w14:paraId="199AB004" w14:textId="77777777" w:rsidR="00CC065D" w:rsidRPr="00F63CD6" w:rsidRDefault="00D20DAB" w:rsidP="001E1E31">
      <w:pPr>
        <w:pStyle w:val="berschrift4"/>
      </w:pPr>
      <w:bookmarkStart w:id="648" w:name="_Toc457202860"/>
      <w:r w:rsidRPr="00F63CD6">
        <w:t>10.5.3</w:t>
      </w:r>
      <w:r w:rsidR="00CC065D" w:rsidRPr="00F63CD6">
        <w:t>.1</w:t>
      </w:r>
      <w:r w:rsidR="0041136A" w:rsidRPr="00F63CD6">
        <w:t>4</w:t>
      </w:r>
      <w:r w:rsidR="00CC065D" w:rsidRPr="00F63CD6">
        <w:tab/>
        <w:t>EnumeratedValue</w:t>
      </w:r>
      <w:bookmarkEnd w:id="648"/>
    </w:p>
    <w:p w14:paraId="5E5F43E5" w14:textId="77777777" w:rsidR="0041136A" w:rsidRPr="00F63CD6" w:rsidRDefault="00CC065D" w:rsidP="00BA62E3">
      <w:pPr>
        <w:keepNext/>
      </w:pPr>
      <w:r w:rsidRPr="00F63CD6">
        <w:t>TTCN-3 enumerated value support</w:t>
      </w:r>
      <w:r w:rsidR="0041136A" w:rsidRPr="00F63CD6">
        <w:t>. It is mapped to the following pure virtual class:</w:t>
      </w:r>
    </w:p>
    <w:p w14:paraId="07BC9C1C" w14:textId="77777777" w:rsidR="0041136A" w:rsidRPr="00F63CD6" w:rsidRDefault="0041136A" w:rsidP="00BA62E3">
      <w:pPr>
        <w:pStyle w:val="PL"/>
        <w:keepNext/>
        <w:widowControl w:val="0"/>
        <w:rPr>
          <w:noProof w:val="0"/>
        </w:rPr>
      </w:pPr>
      <w:r w:rsidRPr="00F63CD6">
        <w:rPr>
          <w:noProof w:val="0"/>
        </w:rPr>
        <w:t xml:space="preserve">class EnumeratedValue : </w:t>
      </w:r>
      <w:r w:rsidR="00BB7017" w:rsidRPr="00F63CD6">
        <w:rPr>
          <w:noProof w:val="0"/>
        </w:rPr>
        <w:t xml:space="preserve">public virtual </w:t>
      </w:r>
      <w:r w:rsidRPr="00F63CD6">
        <w:rPr>
          <w:noProof w:val="0"/>
        </w:rPr>
        <w:t>TciValue {</w:t>
      </w:r>
    </w:p>
    <w:p w14:paraId="69BD9192" w14:textId="77777777" w:rsidR="0041136A" w:rsidRPr="00F63CD6" w:rsidRDefault="0041136A" w:rsidP="00BA62E3">
      <w:pPr>
        <w:pStyle w:val="PL"/>
        <w:keepNext/>
        <w:widowControl w:val="0"/>
        <w:rPr>
          <w:noProof w:val="0"/>
        </w:rPr>
      </w:pPr>
      <w:r w:rsidRPr="00F63CD6">
        <w:rPr>
          <w:noProof w:val="0"/>
        </w:rPr>
        <w:t>public:</w:t>
      </w:r>
    </w:p>
    <w:p w14:paraId="28867F1C" w14:textId="77777777" w:rsidR="0041136A" w:rsidRPr="00F63CD6" w:rsidRDefault="0041136A" w:rsidP="0041136A">
      <w:pPr>
        <w:pStyle w:val="PL"/>
        <w:widowControl w:val="0"/>
        <w:rPr>
          <w:noProof w:val="0"/>
        </w:rPr>
      </w:pPr>
      <w:r w:rsidRPr="00F63CD6">
        <w:rPr>
          <w:noProof w:val="0"/>
        </w:rPr>
        <w:tab/>
        <w:t>virtual ~EnumeratedValue ();</w:t>
      </w:r>
    </w:p>
    <w:p w14:paraId="4AC70C52" w14:textId="77777777" w:rsidR="0041136A" w:rsidRPr="00F63CD6" w:rsidRDefault="0041136A" w:rsidP="0041136A">
      <w:pPr>
        <w:pStyle w:val="PL"/>
        <w:widowControl w:val="0"/>
        <w:rPr>
          <w:noProof w:val="0"/>
        </w:rPr>
      </w:pPr>
      <w:r w:rsidRPr="00F63CD6">
        <w:rPr>
          <w:noProof w:val="0"/>
        </w:rPr>
        <w:tab/>
        <w:t>virtual const Tstring &amp; getEnum () const =0;</w:t>
      </w:r>
    </w:p>
    <w:p w14:paraId="513073A4" w14:textId="77777777" w:rsidR="0041136A" w:rsidRPr="00F63CD6" w:rsidRDefault="0041136A" w:rsidP="0041136A">
      <w:pPr>
        <w:pStyle w:val="PL"/>
        <w:widowControl w:val="0"/>
        <w:rPr>
          <w:noProof w:val="0"/>
        </w:rPr>
      </w:pPr>
      <w:r w:rsidRPr="00F63CD6">
        <w:rPr>
          <w:noProof w:val="0"/>
        </w:rPr>
        <w:lastRenderedPageBreak/>
        <w:tab/>
        <w:t>virtual void setEnum (const Tstring &amp;p_value)=0;</w:t>
      </w:r>
    </w:p>
    <w:p w14:paraId="4AD129DA" w14:textId="77777777" w:rsidR="002C16A0" w:rsidRPr="00F63CD6" w:rsidRDefault="002C16A0" w:rsidP="002C16A0">
      <w:pPr>
        <w:pStyle w:val="PL"/>
        <w:widowControl w:val="0"/>
        <w:rPr>
          <w:noProof w:val="0"/>
        </w:rPr>
      </w:pPr>
      <w:r w:rsidRPr="00F63CD6">
        <w:rPr>
          <w:noProof w:val="0"/>
        </w:rPr>
        <w:tab/>
        <w:t xml:space="preserve">virtual </w:t>
      </w:r>
      <w:r w:rsidR="00EB0EDA" w:rsidRPr="00F63CD6">
        <w:rPr>
          <w:noProof w:val="0"/>
        </w:rPr>
        <w:t xml:space="preserve">Tinteger </w:t>
      </w:r>
      <w:r w:rsidRPr="00F63CD6">
        <w:rPr>
          <w:noProof w:val="0"/>
        </w:rPr>
        <w:t>getInt() const =0;</w:t>
      </w:r>
    </w:p>
    <w:p w14:paraId="553F70C7" w14:textId="77777777" w:rsidR="002C16A0" w:rsidRPr="00F63CD6" w:rsidRDefault="002C16A0" w:rsidP="002C16A0">
      <w:pPr>
        <w:pStyle w:val="PL"/>
        <w:widowControl w:val="0"/>
        <w:rPr>
          <w:noProof w:val="0"/>
        </w:rPr>
      </w:pPr>
      <w:r w:rsidRPr="00F63CD6">
        <w:rPr>
          <w:noProof w:val="0"/>
        </w:rPr>
        <w:tab/>
        <w:t>virtual void setInt(</w:t>
      </w:r>
      <w:r w:rsidR="00EB0EDA" w:rsidRPr="00F63CD6">
        <w:rPr>
          <w:noProof w:val="0"/>
        </w:rPr>
        <w:t>Tinteger p_int</w:t>
      </w:r>
      <w:r w:rsidRPr="00F63CD6">
        <w:rPr>
          <w:noProof w:val="0"/>
        </w:rPr>
        <w:t>);</w:t>
      </w:r>
    </w:p>
    <w:p w14:paraId="7DD6614C" w14:textId="77777777" w:rsidR="0041136A" w:rsidRPr="00F63CD6" w:rsidRDefault="0041136A" w:rsidP="0041136A">
      <w:pPr>
        <w:pStyle w:val="PL"/>
        <w:widowControl w:val="0"/>
        <w:rPr>
          <w:noProof w:val="0"/>
        </w:rPr>
      </w:pPr>
      <w:r w:rsidRPr="00F63CD6">
        <w:rPr>
          <w:noProof w:val="0"/>
        </w:rPr>
        <w:tab/>
        <w:t xml:space="preserve">virtual Tboolean </w:t>
      </w:r>
      <w:r w:rsidR="009E7E89" w:rsidRPr="00F63CD6">
        <w:rPr>
          <w:noProof w:val="0"/>
        </w:rPr>
        <w:t>operator==</w:t>
      </w:r>
      <w:r w:rsidRPr="00F63CD6">
        <w:rPr>
          <w:noProof w:val="0"/>
        </w:rPr>
        <w:t xml:space="preserve"> (const EnumeratedValue &amp;</w:t>
      </w:r>
      <w:r w:rsidR="00113EA4" w:rsidRPr="00F63CD6">
        <w:rPr>
          <w:noProof w:val="0"/>
        </w:rPr>
        <w:t xml:space="preserve"> p_</w:t>
      </w:r>
      <w:r w:rsidRPr="00F63CD6">
        <w:rPr>
          <w:noProof w:val="0"/>
        </w:rPr>
        <w:t>enumVal) const =0;</w:t>
      </w:r>
    </w:p>
    <w:p w14:paraId="245FAD1A" w14:textId="77777777" w:rsidR="0041136A" w:rsidRPr="00F63CD6" w:rsidRDefault="0041136A" w:rsidP="0041136A">
      <w:pPr>
        <w:pStyle w:val="PL"/>
        <w:widowControl w:val="0"/>
        <w:rPr>
          <w:noProof w:val="0"/>
        </w:rPr>
      </w:pPr>
      <w:r w:rsidRPr="00F63CD6">
        <w:rPr>
          <w:noProof w:val="0"/>
        </w:rPr>
        <w:tab/>
        <w:t>virtual EnumeratedValue * clone () const =0;</w:t>
      </w:r>
    </w:p>
    <w:p w14:paraId="0580881B" w14:textId="77777777" w:rsidR="0041136A" w:rsidRPr="00F63CD6" w:rsidRDefault="0041136A" w:rsidP="0041136A">
      <w:pPr>
        <w:pStyle w:val="PL"/>
        <w:widowControl w:val="0"/>
        <w:rPr>
          <w:noProof w:val="0"/>
        </w:rPr>
      </w:pPr>
      <w:r w:rsidRPr="00F63CD6">
        <w:rPr>
          <w:noProof w:val="0"/>
        </w:rPr>
        <w:tab/>
        <w:t>virtual Tboolean operator&lt; (const EnumeratedValue &amp;</w:t>
      </w:r>
      <w:r w:rsidR="00113EA4" w:rsidRPr="00F63CD6">
        <w:rPr>
          <w:noProof w:val="0"/>
        </w:rPr>
        <w:t xml:space="preserve"> p_</w:t>
      </w:r>
      <w:r w:rsidRPr="00F63CD6">
        <w:rPr>
          <w:noProof w:val="0"/>
        </w:rPr>
        <w:t>enumVal) const =0;</w:t>
      </w:r>
    </w:p>
    <w:p w14:paraId="2EF21621" w14:textId="77777777" w:rsidR="0041136A" w:rsidRPr="00F63CD6" w:rsidRDefault="0041136A" w:rsidP="0041136A">
      <w:pPr>
        <w:pStyle w:val="PL"/>
        <w:widowControl w:val="0"/>
        <w:rPr>
          <w:noProof w:val="0"/>
        </w:rPr>
      </w:pPr>
      <w:r w:rsidRPr="00F63CD6">
        <w:rPr>
          <w:noProof w:val="0"/>
        </w:rPr>
        <w:t>}</w:t>
      </w:r>
    </w:p>
    <w:p w14:paraId="1847AACF" w14:textId="77777777" w:rsidR="006503B5" w:rsidRPr="00F63CD6" w:rsidRDefault="006503B5" w:rsidP="0041136A">
      <w:pPr>
        <w:pStyle w:val="PL"/>
        <w:widowControl w:val="0"/>
        <w:rPr>
          <w:noProof w:val="0"/>
        </w:rPr>
      </w:pPr>
    </w:p>
    <w:p w14:paraId="1070913B" w14:textId="35947115" w:rsidR="00CC065D" w:rsidRPr="00F63CD6" w:rsidRDefault="0041136A" w:rsidP="0065231A">
      <w:pPr>
        <w:rPr>
          <w:b/>
        </w:rPr>
      </w:pPr>
      <w:r w:rsidRPr="00F63CD6">
        <w:rPr>
          <w:b/>
        </w:rPr>
        <w:t>Methods</w:t>
      </w:r>
      <w:r w:rsidR="0065231A" w:rsidRPr="00F63CD6">
        <w:rPr>
          <w:b/>
        </w:rPr>
        <w:t>:</w:t>
      </w:r>
    </w:p>
    <w:p w14:paraId="49804998" w14:textId="77777777" w:rsidR="0041136A" w:rsidRPr="00F63CD6" w:rsidRDefault="0041136A" w:rsidP="006D7403">
      <w:pPr>
        <w:pStyle w:val="PL"/>
        <w:rPr>
          <w:noProof w:val="0"/>
        </w:rPr>
      </w:pPr>
      <w:r w:rsidRPr="00F63CD6">
        <w:rPr>
          <w:noProof w:val="0"/>
        </w:rPr>
        <w:t>~EnumeratedValue</w:t>
      </w:r>
    </w:p>
    <w:p w14:paraId="599418CB" w14:textId="77777777" w:rsidR="00B047BE" w:rsidRPr="00F63CD6" w:rsidRDefault="00B047BE" w:rsidP="006D7403">
      <w:pPr>
        <w:pStyle w:val="B10"/>
        <w:spacing w:after="0"/>
      </w:pPr>
      <w:r w:rsidRPr="00F63CD6">
        <w:tab/>
      </w:r>
      <w:r w:rsidR="0041136A" w:rsidRPr="00F63CD6">
        <w:t>Destructor</w:t>
      </w:r>
    </w:p>
    <w:p w14:paraId="21881604" w14:textId="77777777" w:rsidR="0041136A" w:rsidRPr="00F63CD6" w:rsidRDefault="0041136A" w:rsidP="006D7403">
      <w:pPr>
        <w:pStyle w:val="PL"/>
        <w:rPr>
          <w:noProof w:val="0"/>
        </w:rPr>
      </w:pPr>
      <w:r w:rsidRPr="00F63CD6">
        <w:rPr>
          <w:noProof w:val="0"/>
        </w:rPr>
        <w:t>getEnum</w:t>
      </w:r>
    </w:p>
    <w:p w14:paraId="7CC14B00" w14:textId="77777777" w:rsidR="00B047BE" w:rsidRPr="00F63CD6" w:rsidRDefault="00B047BE" w:rsidP="006D7403">
      <w:pPr>
        <w:pStyle w:val="B10"/>
        <w:spacing w:after="0"/>
      </w:pPr>
      <w:r w:rsidRPr="00F63CD6">
        <w:tab/>
        <w:t>Return current value</w:t>
      </w:r>
    </w:p>
    <w:p w14:paraId="1E673E01" w14:textId="77777777" w:rsidR="0041136A" w:rsidRPr="00F63CD6" w:rsidRDefault="0041136A" w:rsidP="006D7403">
      <w:pPr>
        <w:pStyle w:val="PL"/>
        <w:rPr>
          <w:noProof w:val="0"/>
        </w:rPr>
      </w:pPr>
      <w:r w:rsidRPr="00F63CD6">
        <w:rPr>
          <w:noProof w:val="0"/>
        </w:rPr>
        <w:t>setEnum</w:t>
      </w:r>
    </w:p>
    <w:p w14:paraId="79C281B4" w14:textId="77777777" w:rsidR="00B047BE" w:rsidRPr="00F63CD6" w:rsidRDefault="00B047BE" w:rsidP="006D7403">
      <w:pPr>
        <w:pStyle w:val="B10"/>
        <w:spacing w:after="0"/>
      </w:pPr>
      <w:r w:rsidRPr="00F63CD6">
        <w:tab/>
        <w:t>Set the enumeration value</w:t>
      </w:r>
    </w:p>
    <w:p w14:paraId="35F6D253" w14:textId="77777777" w:rsidR="002561EA" w:rsidRPr="00F63CD6" w:rsidRDefault="002561EA" w:rsidP="006D7403">
      <w:pPr>
        <w:pStyle w:val="PL"/>
        <w:rPr>
          <w:noProof w:val="0"/>
        </w:rPr>
      </w:pPr>
      <w:r w:rsidRPr="00F63CD6">
        <w:rPr>
          <w:noProof w:val="0"/>
        </w:rPr>
        <w:t>getInt</w:t>
      </w:r>
    </w:p>
    <w:p w14:paraId="58EF7E69" w14:textId="77777777" w:rsidR="00B047BE" w:rsidRPr="00F63CD6" w:rsidRDefault="00B047BE" w:rsidP="006D7403">
      <w:pPr>
        <w:pStyle w:val="B10"/>
        <w:spacing w:after="0"/>
      </w:pPr>
      <w:r w:rsidRPr="00F63CD6">
        <w:tab/>
        <w:t>Return current integer value</w:t>
      </w:r>
    </w:p>
    <w:p w14:paraId="76D16E30" w14:textId="77777777" w:rsidR="002561EA" w:rsidRPr="00F63CD6" w:rsidRDefault="002561EA" w:rsidP="006D7403">
      <w:pPr>
        <w:pStyle w:val="PL"/>
        <w:rPr>
          <w:noProof w:val="0"/>
        </w:rPr>
      </w:pPr>
      <w:r w:rsidRPr="00F63CD6">
        <w:rPr>
          <w:noProof w:val="0"/>
        </w:rPr>
        <w:t>setInt</w:t>
      </w:r>
    </w:p>
    <w:p w14:paraId="5B7D24CB" w14:textId="77777777" w:rsidR="00B047BE" w:rsidRPr="00F63CD6" w:rsidRDefault="00B047BE" w:rsidP="006D7403">
      <w:pPr>
        <w:pStyle w:val="B10"/>
        <w:spacing w:after="0"/>
      </w:pPr>
      <w:r w:rsidRPr="00F63CD6">
        <w:tab/>
        <w:t>Set the integer value</w:t>
      </w:r>
    </w:p>
    <w:p w14:paraId="6AF9553D" w14:textId="77777777" w:rsidR="0041136A" w:rsidRPr="00F63CD6" w:rsidRDefault="009E7E89" w:rsidP="006D7403">
      <w:pPr>
        <w:pStyle w:val="PL"/>
        <w:rPr>
          <w:noProof w:val="0"/>
        </w:rPr>
      </w:pPr>
      <w:r w:rsidRPr="00F63CD6">
        <w:rPr>
          <w:noProof w:val="0"/>
        </w:rPr>
        <w:t>operator==</w:t>
      </w:r>
      <w:bookmarkStart w:id="649" w:name="AAAAAAAAOT"/>
      <w:bookmarkEnd w:id="649"/>
    </w:p>
    <w:p w14:paraId="7A47E8A9" w14:textId="77777777" w:rsidR="00B047BE" w:rsidRPr="00F63CD6" w:rsidRDefault="00B047BE" w:rsidP="006D7403">
      <w:pPr>
        <w:pStyle w:val="B10"/>
        <w:spacing w:after="0"/>
      </w:pPr>
      <w:r w:rsidRPr="00F63CD6">
        <w:tab/>
      </w:r>
      <w:r w:rsidR="0041136A" w:rsidRPr="00F63CD6">
        <w:t xml:space="preserve">Returns </w:t>
      </w:r>
      <w:r w:rsidR="003F35C4" w:rsidRPr="00F63CD6">
        <w:t>true if both objects are equal</w:t>
      </w:r>
    </w:p>
    <w:p w14:paraId="33B5A3FD" w14:textId="77777777" w:rsidR="0041136A" w:rsidRPr="00F63CD6" w:rsidRDefault="0041136A" w:rsidP="006D7403">
      <w:pPr>
        <w:pStyle w:val="PL"/>
        <w:rPr>
          <w:noProof w:val="0"/>
        </w:rPr>
      </w:pPr>
      <w:r w:rsidRPr="00F63CD6">
        <w:rPr>
          <w:noProof w:val="0"/>
        </w:rPr>
        <w:t>clone</w:t>
      </w:r>
      <w:bookmarkStart w:id="650" w:name="AAAAAAAAOU"/>
      <w:bookmarkEnd w:id="650"/>
    </w:p>
    <w:p w14:paraId="5A60FFD8" w14:textId="77777777" w:rsidR="00B047BE" w:rsidRPr="00F63CD6" w:rsidRDefault="00B047BE" w:rsidP="006D7403">
      <w:pPr>
        <w:pStyle w:val="B10"/>
        <w:spacing w:after="0"/>
      </w:pPr>
      <w:r w:rsidRPr="00F63CD6">
        <w:tab/>
      </w:r>
      <w:r w:rsidR="0041136A" w:rsidRPr="00F63CD6">
        <w:t>Return</w:t>
      </w:r>
      <w:r w:rsidR="003F35C4" w:rsidRPr="00F63CD6">
        <w:t xml:space="preserve"> a copy of the EnumeratedValue</w:t>
      </w:r>
    </w:p>
    <w:p w14:paraId="5643E0A0" w14:textId="77777777" w:rsidR="0041136A" w:rsidRPr="00F63CD6" w:rsidRDefault="0041136A" w:rsidP="006D7403">
      <w:pPr>
        <w:pStyle w:val="PL"/>
        <w:rPr>
          <w:noProof w:val="0"/>
        </w:rPr>
      </w:pPr>
      <w:r w:rsidRPr="00F63CD6">
        <w:rPr>
          <w:noProof w:val="0"/>
        </w:rPr>
        <w:t>operator&lt;</w:t>
      </w:r>
      <w:bookmarkStart w:id="651" w:name="AAAAAAAAOW"/>
      <w:bookmarkEnd w:id="651"/>
    </w:p>
    <w:p w14:paraId="050D4E31" w14:textId="77777777" w:rsidR="00B047BE" w:rsidRPr="00F63CD6" w:rsidRDefault="00B047BE" w:rsidP="00177A6B">
      <w:pPr>
        <w:pStyle w:val="B10"/>
      </w:pPr>
      <w:r w:rsidRPr="00F63CD6">
        <w:tab/>
      </w:r>
      <w:r w:rsidR="00177A6B" w:rsidRPr="00F63CD6">
        <w:t>Operator &lt; overload</w:t>
      </w:r>
    </w:p>
    <w:p w14:paraId="6A7D6F23" w14:textId="77777777" w:rsidR="00CC065D" w:rsidRPr="00F63CD6" w:rsidRDefault="00D20DAB" w:rsidP="001E1E31">
      <w:pPr>
        <w:pStyle w:val="berschrift4"/>
      </w:pPr>
      <w:bookmarkStart w:id="652" w:name="_Toc457202861"/>
      <w:r w:rsidRPr="00F63CD6">
        <w:t>10.5.3</w:t>
      </w:r>
      <w:r w:rsidR="00CC065D" w:rsidRPr="00F63CD6">
        <w:t>.1</w:t>
      </w:r>
      <w:r w:rsidR="0041136A" w:rsidRPr="00F63CD6">
        <w:t>5</w:t>
      </w:r>
      <w:r w:rsidR="00CC065D" w:rsidRPr="00F63CD6">
        <w:tab/>
        <w:t>VerdictValue</w:t>
      </w:r>
      <w:bookmarkEnd w:id="652"/>
    </w:p>
    <w:p w14:paraId="691D7A8A" w14:textId="77777777" w:rsidR="0041136A" w:rsidRPr="00F63CD6" w:rsidRDefault="00CC065D" w:rsidP="00ED786F">
      <w:r w:rsidRPr="00F63CD6">
        <w:t>TTCN-3 verdict value support</w:t>
      </w:r>
      <w:r w:rsidR="0041136A" w:rsidRPr="00F63CD6">
        <w:t xml:space="preserve">. </w:t>
      </w:r>
      <w:r w:rsidR="004A74F8" w:rsidRPr="00F63CD6">
        <w:t>It</w:t>
      </w:r>
      <w:r w:rsidR="0041136A" w:rsidRPr="00F63CD6">
        <w:t xml:space="preserve"> is mapped to the following pure virtual class:</w:t>
      </w:r>
    </w:p>
    <w:p w14:paraId="2AF2DE65" w14:textId="77777777" w:rsidR="0041136A" w:rsidRPr="00F63CD6" w:rsidRDefault="0041136A" w:rsidP="0041136A">
      <w:pPr>
        <w:pStyle w:val="PL"/>
        <w:widowControl w:val="0"/>
        <w:rPr>
          <w:noProof w:val="0"/>
        </w:rPr>
      </w:pPr>
      <w:r w:rsidRPr="00F63CD6">
        <w:rPr>
          <w:noProof w:val="0"/>
        </w:rPr>
        <w:t xml:space="preserve">class VerdictValue : </w:t>
      </w:r>
      <w:r w:rsidR="00BB7017" w:rsidRPr="00F63CD6">
        <w:rPr>
          <w:noProof w:val="0"/>
        </w:rPr>
        <w:t xml:space="preserve">public virtual </w:t>
      </w:r>
      <w:r w:rsidRPr="00F63CD6">
        <w:rPr>
          <w:noProof w:val="0"/>
        </w:rPr>
        <w:t>TciValue {</w:t>
      </w:r>
    </w:p>
    <w:p w14:paraId="424A8F80" w14:textId="77777777" w:rsidR="0041136A" w:rsidRPr="00F63CD6" w:rsidRDefault="0041136A" w:rsidP="0041136A">
      <w:pPr>
        <w:pStyle w:val="PL"/>
        <w:widowControl w:val="0"/>
        <w:rPr>
          <w:noProof w:val="0"/>
        </w:rPr>
      </w:pPr>
      <w:r w:rsidRPr="00F63CD6">
        <w:rPr>
          <w:noProof w:val="0"/>
        </w:rPr>
        <w:t>public:</w:t>
      </w:r>
    </w:p>
    <w:p w14:paraId="416FEDED" w14:textId="77777777" w:rsidR="0041136A" w:rsidRPr="00F63CD6" w:rsidRDefault="0041136A" w:rsidP="0041136A">
      <w:pPr>
        <w:pStyle w:val="PL"/>
        <w:widowControl w:val="0"/>
        <w:rPr>
          <w:noProof w:val="0"/>
        </w:rPr>
      </w:pPr>
      <w:r w:rsidRPr="00F63CD6">
        <w:rPr>
          <w:noProof w:val="0"/>
        </w:rPr>
        <w:tab/>
        <w:t>virtual ~VerdictValue ();</w:t>
      </w:r>
    </w:p>
    <w:p w14:paraId="7E07816C" w14:textId="77777777" w:rsidR="0041136A" w:rsidRPr="00F63CD6" w:rsidRDefault="0041136A" w:rsidP="0041136A">
      <w:pPr>
        <w:pStyle w:val="PL"/>
        <w:widowControl w:val="0"/>
        <w:rPr>
          <w:noProof w:val="0"/>
        </w:rPr>
      </w:pPr>
      <w:r w:rsidRPr="00F63CD6">
        <w:rPr>
          <w:noProof w:val="0"/>
        </w:rPr>
        <w:tab/>
        <w:t>virtual const VerdictValueEnum &amp; getVerdict () const =0;</w:t>
      </w:r>
    </w:p>
    <w:p w14:paraId="00FD14C2" w14:textId="77777777" w:rsidR="0041136A" w:rsidRPr="00F63CD6" w:rsidRDefault="0041136A" w:rsidP="0041136A">
      <w:pPr>
        <w:pStyle w:val="PL"/>
        <w:widowControl w:val="0"/>
        <w:rPr>
          <w:noProof w:val="0"/>
        </w:rPr>
      </w:pPr>
      <w:r w:rsidRPr="00F63CD6">
        <w:rPr>
          <w:noProof w:val="0"/>
        </w:rPr>
        <w:tab/>
        <w:t>virtual void setVerdict (const VerdictValueEnum &amp; p_enum)=0;</w:t>
      </w:r>
    </w:p>
    <w:p w14:paraId="08120828" w14:textId="77777777" w:rsidR="0041136A" w:rsidRPr="00F63CD6" w:rsidRDefault="0041136A" w:rsidP="0041136A">
      <w:pPr>
        <w:pStyle w:val="PL"/>
        <w:widowControl w:val="0"/>
        <w:rPr>
          <w:noProof w:val="0"/>
        </w:rPr>
      </w:pPr>
      <w:r w:rsidRPr="00F63CD6">
        <w:rPr>
          <w:noProof w:val="0"/>
        </w:rPr>
        <w:tab/>
        <w:t xml:space="preserve">virtual Tboolean </w:t>
      </w:r>
      <w:r w:rsidR="009E7E89" w:rsidRPr="00F63CD6">
        <w:rPr>
          <w:noProof w:val="0"/>
        </w:rPr>
        <w:t>operator==</w:t>
      </w:r>
      <w:r w:rsidRPr="00F63CD6">
        <w:rPr>
          <w:noProof w:val="0"/>
        </w:rPr>
        <w:t xml:space="preserve"> (const VerdictValue &amp;</w:t>
      </w:r>
      <w:r w:rsidR="00113EA4" w:rsidRPr="00F63CD6">
        <w:rPr>
          <w:noProof w:val="0"/>
        </w:rPr>
        <w:t xml:space="preserve"> p_</w:t>
      </w:r>
      <w:r w:rsidRPr="00F63CD6">
        <w:rPr>
          <w:noProof w:val="0"/>
        </w:rPr>
        <w:t>verdictVal) const =0;</w:t>
      </w:r>
    </w:p>
    <w:p w14:paraId="36CFAA6B" w14:textId="77777777" w:rsidR="0041136A" w:rsidRPr="00F63CD6" w:rsidRDefault="0041136A" w:rsidP="0041136A">
      <w:pPr>
        <w:pStyle w:val="PL"/>
        <w:widowControl w:val="0"/>
        <w:rPr>
          <w:noProof w:val="0"/>
        </w:rPr>
      </w:pPr>
      <w:r w:rsidRPr="00F63CD6">
        <w:rPr>
          <w:noProof w:val="0"/>
        </w:rPr>
        <w:tab/>
        <w:t>virtual VerdictValue * clone () const =0;</w:t>
      </w:r>
    </w:p>
    <w:p w14:paraId="57C99F94" w14:textId="77777777" w:rsidR="0041136A" w:rsidRPr="00F63CD6" w:rsidRDefault="0041136A" w:rsidP="0041136A">
      <w:pPr>
        <w:pStyle w:val="PL"/>
        <w:widowControl w:val="0"/>
        <w:rPr>
          <w:noProof w:val="0"/>
        </w:rPr>
      </w:pPr>
      <w:r w:rsidRPr="00F63CD6">
        <w:rPr>
          <w:noProof w:val="0"/>
        </w:rPr>
        <w:tab/>
        <w:t>virtual Tboolean operator&lt; (const VerdictValue &amp;</w:t>
      </w:r>
      <w:r w:rsidR="00113EA4" w:rsidRPr="00F63CD6">
        <w:rPr>
          <w:noProof w:val="0"/>
        </w:rPr>
        <w:t xml:space="preserve"> p_</w:t>
      </w:r>
      <w:r w:rsidRPr="00F63CD6">
        <w:rPr>
          <w:noProof w:val="0"/>
        </w:rPr>
        <w:t>verdictVal) const =0;</w:t>
      </w:r>
    </w:p>
    <w:p w14:paraId="6CFBC4AF" w14:textId="77777777" w:rsidR="0041136A" w:rsidRPr="00F63CD6" w:rsidRDefault="0041136A" w:rsidP="0041136A">
      <w:pPr>
        <w:pStyle w:val="PL"/>
        <w:widowControl w:val="0"/>
        <w:rPr>
          <w:noProof w:val="0"/>
        </w:rPr>
      </w:pPr>
      <w:r w:rsidRPr="00F63CD6">
        <w:rPr>
          <w:noProof w:val="0"/>
        </w:rPr>
        <w:t>}</w:t>
      </w:r>
    </w:p>
    <w:p w14:paraId="11B55833" w14:textId="77777777" w:rsidR="006503B5" w:rsidRPr="00F63CD6" w:rsidRDefault="006503B5" w:rsidP="0041136A">
      <w:pPr>
        <w:pStyle w:val="PL"/>
        <w:widowControl w:val="0"/>
        <w:rPr>
          <w:noProof w:val="0"/>
        </w:rPr>
      </w:pPr>
    </w:p>
    <w:p w14:paraId="75056248" w14:textId="602B1641" w:rsidR="00CC065D" w:rsidRPr="00F63CD6" w:rsidRDefault="0041136A" w:rsidP="0065231A">
      <w:pPr>
        <w:rPr>
          <w:b/>
        </w:rPr>
      </w:pPr>
      <w:r w:rsidRPr="00F63CD6">
        <w:rPr>
          <w:b/>
        </w:rPr>
        <w:t>Methods</w:t>
      </w:r>
      <w:r w:rsidR="0065231A" w:rsidRPr="00F63CD6">
        <w:rPr>
          <w:b/>
        </w:rPr>
        <w:t>:</w:t>
      </w:r>
    </w:p>
    <w:p w14:paraId="6A98687A" w14:textId="77777777" w:rsidR="0041136A" w:rsidRPr="00F63CD6" w:rsidRDefault="0041136A" w:rsidP="006D7403">
      <w:pPr>
        <w:pStyle w:val="PL"/>
        <w:rPr>
          <w:noProof w:val="0"/>
        </w:rPr>
      </w:pPr>
      <w:r w:rsidRPr="00F63CD6">
        <w:rPr>
          <w:noProof w:val="0"/>
        </w:rPr>
        <w:t>~VerdictValue</w:t>
      </w:r>
      <w:bookmarkStart w:id="653" w:name="AAAAAAAATJ"/>
      <w:bookmarkEnd w:id="653"/>
    </w:p>
    <w:p w14:paraId="73ED0821" w14:textId="77777777" w:rsidR="00B047BE" w:rsidRPr="00F63CD6" w:rsidRDefault="00B047BE" w:rsidP="006D7403">
      <w:pPr>
        <w:pStyle w:val="B10"/>
        <w:spacing w:after="0"/>
      </w:pPr>
      <w:r w:rsidRPr="00F63CD6">
        <w:tab/>
        <w:t>Destructor</w:t>
      </w:r>
    </w:p>
    <w:p w14:paraId="675DC4D5" w14:textId="77777777" w:rsidR="0041136A" w:rsidRPr="00F63CD6" w:rsidRDefault="0041136A" w:rsidP="006D7403">
      <w:pPr>
        <w:pStyle w:val="PL"/>
        <w:rPr>
          <w:noProof w:val="0"/>
        </w:rPr>
      </w:pPr>
      <w:r w:rsidRPr="00F63CD6">
        <w:rPr>
          <w:noProof w:val="0"/>
        </w:rPr>
        <w:t>getVerdict</w:t>
      </w:r>
      <w:bookmarkStart w:id="654" w:name="AAAAAAAATK"/>
      <w:bookmarkEnd w:id="654"/>
    </w:p>
    <w:p w14:paraId="1355207C" w14:textId="77777777" w:rsidR="00B047BE" w:rsidRPr="00F63CD6" w:rsidRDefault="00B047BE" w:rsidP="006D7403">
      <w:pPr>
        <w:pStyle w:val="B10"/>
        <w:spacing w:after="0"/>
      </w:pPr>
      <w:r w:rsidRPr="00F63CD6">
        <w:tab/>
        <w:t>Return the value of the verdict</w:t>
      </w:r>
    </w:p>
    <w:p w14:paraId="43CBE740" w14:textId="77777777" w:rsidR="0041136A" w:rsidRPr="00F63CD6" w:rsidRDefault="0041136A" w:rsidP="006D7403">
      <w:pPr>
        <w:pStyle w:val="PL"/>
        <w:rPr>
          <w:noProof w:val="0"/>
        </w:rPr>
      </w:pPr>
      <w:r w:rsidRPr="00F63CD6">
        <w:rPr>
          <w:noProof w:val="0"/>
        </w:rPr>
        <w:t>setVerdict</w:t>
      </w:r>
      <w:bookmarkStart w:id="655" w:name="AAAAAAAATL"/>
      <w:bookmarkEnd w:id="655"/>
    </w:p>
    <w:p w14:paraId="0073508E" w14:textId="77777777" w:rsidR="00B047BE" w:rsidRPr="00F63CD6" w:rsidRDefault="00B047BE" w:rsidP="006D7403">
      <w:pPr>
        <w:pStyle w:val="B10"/>
        <w:spacing w:after="0"/>
      </w:pPr>
      <w:r w:rsidRPr="00F63CD6">
        <w:tab/>
      </w:r>
      <w:r w:rsidR="0041136A" w:rsidRPr="00F63CD6">
        <w:t xml:space="preserve">Set the value of the </w:t>
      </w:r>
      <w:r w:rsidR="004A74F8" w:rsidRPr="00F63CD6">
        <w:t>verdict</w:t>
      </w:r>
    </w:p>
    <w:p w14:paraId="62E603F1" w14:textId="77777777" w:rsidR="0041136A" w:rsidRPr="00F63CD6" w:rsidRDefault="009E7E89" w:rsidP="006D7403">
      <w:pPr>
        <w:pStyle w:val="PL"/>
        <w:rPr>
          <w:noProof w:val="0"/>
        </w:rPr>
      </w:pPr>
      <w:r w:rsidRPr="00F63CD6">
        <w:rPr>
          <w:noProof w:val="0"/>
        </w:rPr>
        <w:t>operator==</w:t>
      </w:r>
      <w:bookmarkStart w:id="656" w:name="AAAAAAAATM"/>
      <w:bookmarkEnd w:id="656"/>
    </w:p>
    <w:p w14:paraId="2D3222C6" w14:textId="77777777" w:rsidR="00B047BE" w:rsidRPr="00F63CD6" w:rsidRDefault="00B047BE" w:rsidP="006D7403">
      <w:pPr>
        <w:pStyle w:val="B10"/>
        <w:spacing w:after="0"/>
      </w:pPr>
      <w:r w:rsidRPr="00F63CD6">
        <w:tab/>
      </w:r>
      <w:r w:rsidR="0041136A" w:rsidRPr="00F63CD6">
        <w:t xml:space="preserve">Returns </w:t>
      </w:r>
      <w:r w:rsidR="003F35C4" w:rsidRPr="00F63CD6">
        <w:t>true if both objects are equal</w:t>
      </w:r>
    </w:p>
    <w:p w14:paraId="776CCC49" w14:textId="77777777" w:rsidR="0041136A" w:rsidRPr="00F63CD6" w:rsidRDefault="0041136A" w:rsidP="006D7403">
      <w:pPr>
        <w:pStyle w:val="PL"/>
        <w:rPr>
          <w:noProof w:val="0"/>
        </w:rPr>
      </w:pPr>
      <w:r w:rsidRPr="00F63CD6">
        <w:rPr>
          <w:noProof w:val="0"/>
        </w:rPr>
        <w:t>clone</w:t>
      </w:r>
      <w:bookmarkStart w:id="657" w:name="AAAAAAAATN"/>
      <w:bookmarkEnd w:id="657"/>
    </w:p>
    <w:p w14:paraId="23E5FBDD" w14:textId="77777777" w:rsidR="00B047BE" w:rsidRPr="00F63CD6" w:rsidRDefault="00B047BE" w:rsidP="006D7403">
      <w:pPr>
        <w:pStyle w:val="B10"/>
        <w:spacing w:after="0"/>
      </w:pPr>
      <w:r w:rsidRPr="00F63CD6">
        <w:tab/>
      </w:r>
      <w:r w:rsidR="0041136A" w:rsidRPr="00F63CD6">
        <w:t>Ret</w:t>
      </w:r>
      <w:r w:rsidR="003F35C4" w:rsidRPr="00F63CD6">
        <w:t>urn a copy of the VerdictValue</w:t>
      </w:r>
    </w:p>
    <w:p w14:paraId="48FC2420" w14:textId="77777777" w:rsidR="0041136A" w:rsidRPr="00F63CD6" w:rsidRDefault="0041136A" w:rsidP="006D7403">
      <w:pPr>
        <w:pStyle w:val="PL"/>
        <w:rPr>
          <w:noProof w:val="0"/>
        </w:rPr>
      </w:pPr>
      <w:r w:rsidRPr="00F63CD6">
        <w:rPr>
          <w:noProof w:val="0"/>
        </w:rPr>
        <w:t>operator&lt;</w:t>
      </w:r>
      <w:bookmarkStart w:id="658" w:name="AAAAAAAATP"/>
      <w:bookmarkEnd w:id="658"/>
    </w:p>
    <w:p w14:paraId="0C02CD79" w14:textId="77777777" w:rsidR="00B047BE" w:rsidRPr="00F63CD6" w:rsidRDefault="00B047BE" w:rsidP="00177A6B">
      <w:pPr>
        <w:pStyle w:val="B10"/>
      </w:pPr>
      <w:r w:rsidRPr="00F63CD6">
        <w:tab/>
      </w:r>
      <w:r w:rsidR="00177A6B" w:rsidRPr="00F63CD6">
        <w:t>Operator &lt; overload</w:t>
      </w:r>
    </w:p>
    <w:p w14:paraId="6291595F" w14:textId="77777777" w:rsidR="00CC065D" w:rsidRPr="00F63CD6" w:rsidRDefault="00D20DAB" w:rsidP="001E1E31">
      <w:pPr>
        <w:pStyle w:val="berschrift4"/>
      </w:pPr>
      <w:bookmarkStart w:id="659" w:name="_Toc457202862"/>
      <w:r w:rsidRPr="00F63CD6">
        <w:t>10.5.3</w:t>
      </w:r>
      <w:r w:rsidR="00CC065D" w:rsidRPr="00F63CD6">
        <w:t>.1</w:t>
      </w:r>
      <w:r w:rsidR="0041136A" w:rsidRPr="00F63CD6">
        <w:t>6</w:t>
      </w:r>
      <w:r w:rsidR="00CC065D" w:rsidRPr="00F63CD6">
        <w:tab/>
        <w:t>VerdictValueEnum</w:t>
      </w:r>
      <w:bookmarkEnd w:id="659"/>
    </w:p>
    <w:p w14:paraId="7D1E771C" w14:textId="77777777" w:rsidR="007A55C5" w:rsidRPr="00F63CD6" w:rsidRDefault="007A55C5" w:rsidP="00BA62E3">
      <w:pPr>
        <w:keepNext/>
      </w:pPr>
      <w:r w:rsidRPr="00F63CD6">
        <w:t xml:space="preserve">Defines </w:t>
      </w:r>
      <w:r w:rsidR="00CC065D" w:rsidRPr="00F63CD6">
        <w:t>verdict values</w:t>
      </w:r>
      <w:r w:rsidRPr="00F63CD6">
        <w:t xml:space="preserve"> as an enumeration:</w:t>
      </w:r>
    </w:p>
    <w:p w14:paraId="14CC7911" w14:textId="77777777" w:rsidR="007A55C5" w:rsidRPr="00F63CD6" w:rsidRDefault="007A55C5" w:rsidP="00BA62E3">
      <w:pPr>
        <w:pStyle w:val="PL"/>
        <w:keepNext/>
        <w:widowControl w:val="0"/>
        <w:rPr>
          <w:noProof w:val="0"/>
        </w:rPr>
      </w:pPr>
      <w:r w:rsidRPr="00F63CD6">
        <w:rPr>
          <w:noProof w:val="0"/>
        </w:rPr>
        <w:t>typedef enum</w:t>
      </w:r>
    </w:p>
    <w:p w14:paraId="034D3973" w14:textId="77777777" w:rsidR="007A55C5" w:rsidRPr="00F63CD6" w:rsidRDefault="007A55C5" w:rsidP="007A55C5">
      <w:pPr>
        <w:pStyle w:val="PL"/>
        <w:widowControl w:val="0"/>
        <w:rPr>
          <w:noProof w:val="0"/>
        </w:rPr>
      </w:pPr>
      <w:r w:rsidRPr="00F63CD6">
        <w:rPr>
          <w:noProof w:val="0"/>
        </w:rPr>
        <w:t xml:space="preserve">{ </w:t>
      </w:r>
    </w:p>
    <w:p w14:paraId="44A1B410" w14:textId="77777777" w:rsidR="007A55C5" w:rsidRPr="00F63CD6" w:rsidRDefault="007A55C5" w:rsidP="007A55C5">
      <w:pPr>
        <w:pStyle w:val="PL"/>
        <w:widowControl w:val="0"/>
        <w:rPr>
          <w:noProof w:val="0"/>
        </w:rPr>
      </w:pPr>
      <w:r w:rsidRPr="00F63CD6">
        <w:rPr>
          <w:noProof w:val="0"/>
        </w:rPr>
        <w:t xml:space="preserve">  NONE = 0,</w:t>
      </w:r>
    </w:p>
    <w:p w14:paraId="0A85A801" w14:textId="77777777" w:rsidR="007A55C5" w:rsidRPr="00F63CD6" w:rsidRDefault="007A55C5" w:rsidP="007A55C5">
      <w:pPr>
        <w:pStyle w:val="PL"/>
        <w:widowControl w:val="0"/>
        <w:rPr>
          <w:noProof w:val="0"/>
        </w:rPr>
      </w:pPr>
      <w:r w:rsidRPr="00F63CD6">
        <w:rPr>
          <w:noProof w:val="0"/>
        </w:rPr>
        <w:t xml:space="preserve">  PASS = 1,</w:t>
      </w:r>
    </w:p>
    <w:p w14:paraId="448ADED8" w14:textId="77777777" w:rsidR="007A55C5" w:rsidRPr="00F63CD6" w:rsidRDefault="007A55C5" w:rsidP="007A55C5">
      <w:pPr>
        <w:pStyle w:val="PL"/>
        <w:widowControl w:val="0"/>
        <w:rPr>
          <w:noProof w:val="0"/>
        </w:rPr>
      </w:pPr>
      <w:r w:rsidRPr="00F63CD6">
        <w:rPr>
          <w:noProof w:val="0"/>
        </w:rPr>
        <w:t xml:space="preserve">  FAIL = 2,</w:t>
      </w:r>
    </w:p>
    <w:p w14:paraId="1E93CBF4" w14:textId="77777777" w:rsidR="007A55C5" w:rsidRPr="00F63CD6" w:rsidRDefault="007A55C5" w:rsidP="007A55C5">
      <w:pPr>
        <w:pStyle w:val="PL"/>
        <w:widowControl w:val="0"/>
        <w:rPr>
          <w:noProof w:val="0"/>
        </w:rPr>
      </w:pPr>
      <w:r w:rsidRPr="00F63CD6">
        <w:rPr>
          <w:noProof w:val="0"/>
        </w:rPr>
        <w:t xml:space="preserve">  INCONC = 3,</w:t>
      </w:r>
    </w:p>
    <w:p w14:paraId="27040E0F" w14:textId="77777777" w:rsidR="00D92B9B" w:rsidRPr="00F63CD6" w:rsidRDefault="007A55C5" w:rsidP="00D92B9B">
      <w:pPr>
        <w:pStyle w:val="PL"/>
        <w:widowControl w:val="0"/>
        <w:rPr>
          <w:noProof w:val="0"/>
        </w:rPr>
      </w:pPr>
      <w:r w:rsidRPr="00F63CD6">
        <w:rPr>
          <w:noProof w:val="0"/>
        </w:rPr>
        <w:t xml:space="preserve">  ERROR = 4</w:t>
      </w:r>
      <w:r w:rsidR="00D92B9B" w:rsidRPr="00F63CD6">
        <w:rPr>
          <w:noProof w:val="0"/>
        </w:rPr>
        <w:t>,</w:t>
      </w:r>
    </w:p>
    <w:p w14:paraId="619C14B0" w14:textId="77777777" w:rsidR="007A55C5" w:rsidRPr="00F63CD6" w:rsidRDefault="00D92B9B" w:rsidP="00D92B9B">
      <w:pPr>
        <w:pStyle w:val="PL"/>
        <w:widowControl w:val="0"/>
        <w:rPr>
          <w:noProof w:val="0"/>
        </w:rPr>
      </w:pPr>
      <w:r w:rsidRPr="00F63CD6">
        <w:rPr>
          <w:noProof w:val="0"/>
        </w:rPr>
        <w:t xml:space="preserve">  USER_ERROR = 5</w:t>
      </w:r>
    </w:p>
    <w:p w14:paraId="3BD28977" w14:textId="77777777" w:rsidR="007A55C5" w:rsidRPr="00F63CD6" w:rsidRDefault="007A55C5" w:rsidP="007A55C5">
      <w:pPr>
        <w:pStyle w:val="PL"/>
        <w:rPr>
          <w:noProof w:val="0"/>
        </w:rPr>
      </w:pPr>
      <w:r w:rsidRPr="00F63CD6">
        <w:rPr>
          <w:noProof w:val="0"/>
        </w:rPr>
        <w:t>} VerdictValueEnum;</w:t>
      </w:r>
      <w:r w:rsidRPr="00F63CD6" w:rsidDel="00CF1A07">
        <w:rPr>
          <w:noProof w:val="0"/>
        </w:rPr>
        <w:t xml:space="preserve"> </w:t>
      </w:r>
    </w:p>
    <w:p w14:paraId="16F078CB" w14:textId="77777777" w:rsidR="006503B5" w:rsidRPr="00F63CD6" w:rsidRDefault="006503B5" w:rsidP="0041136A">
      <w:pPr>
        <w:pStyle w:val="PL"/>
        <w:widowControl w:val="0"/>
        <w:rPr>
          <w:noProof w:val="0"/>
        </w:rPr>
      </w:pPr>
    </w:p>
    <w:p w14:paraId="2256C011" w14:textId="77777777" w:rsidR="00CC065D" w:rsidRPr="00F63CD6" w:rsidRDefault="00D20DAB" w:rsidP="001E1E31">
      <w:pPr>
        <w:pStyle w:val="berschrift4"/>
      </w:pPr>
      <w:bookmarkStart w:id="660" w:name="AAAAAAAATT"/>
      <w:bookmarkStart w:id="661" w:name="AAAAAAAATU"/>
      <w:bookmarkStart w:id="662" w:name="AAAAAAAATV"/>
      <w:bookmarkStart w:id="663" w:name="AAAAAAAATW"/>
      <w:bookmarkStart w:id="664" w:name="_Toc457202863"/>
      <w:r w:rsidRPr="00F63CD6">
        <w:lastRenderedPageBreak/>
        <w:t>10.5.3</w:t>
      </w:r>
      <w:r w:rsidR="00CC065D" w:rsidRPr="00F63CD6">
        <w:t>.</w:t>
      </w:r>
      <w:r w:rsidR="0041136A" w:rsidRPr="00F63CD6">
        <w:t>17</w:t>
      </w:r>
      <w:bookmarkEnd w:id="660"/>
      <w:bookmarkEnd w:id="661"/>
      <w:bookmarkEnd w:id="662"/>
      <w:bookmarkEnd w:id="663"/>
      <w:r w:rsidR="00CC065D" w:rsidRPr="00F63CD6">
        <w:tab/>
        <w:t>AddressValue</w:t>
      </w:r>
      <w:bookmarkEnd w:id="664"/>
    </w:p>
    <w:p w14:paraId="7513081E" w14:textId="77777777" w:rsidR="0041136A" w:rsidRPr="00F63CD6" w:rsidRDefault="0041136A" w:rsidP="008B2C35">
      <w:pPr>
        <w:keepNext/>
      </w:pPr>
      <w:r w:rsidRPr="00F63CD6">
        <w:t>TTCN-3 address value support. It is mapped to the following pure virtual class:</w:t>
      </w:r>
    </w:p>
    <w:p w14:paraId="762B4CB9" w14:textId="77777777" w:rsidR="00924DC5" w:rsidRPr="00F63CD6" w:rsidRDefault="00924DC5" w:rsidP="008B2C35">
      <w:pPr>
        <w:pStyle w:val="PL"/>
        <w:keepNext/>
        <w:widowControl w:val="0"/>
        <w:rPr>
          <w:noProof w:val="0"/>
        </w:rPr>
      </w:pPr>
      <w:r w:rsidRPr="00F63CD6">
        <w:rPr>
          <w:noProof w:val="0"/>
        </w:rPr>
        <w:t>class AddressValue {</w:t>
      </w:r>
    </w:p>
    <w:p w14:paraId="762B4FB6" w14:textId="77777777" w:rsidR="00924DC5" w:rsidRPr="00F63CD6" w:rsidRDefault="00924DC5" w:rsidP="008B2C35">
      <w:pPr>
        <w:pStyle w:val="PL"/>
        <w:keepNext/>
        <w:widowControl w:val="0"/>
        <w:rPr>
          <w:noProof w:val="0"/>
        </w:rPr>
      </w:pPr>
      <w:r w:rsidRPr="00F63CD6">
        <w:rPr>
          <w:noProof w:val="0"/>
        </w:rPr>
        <w:t>public:</w:t>
      </w:r>
    </w:p>
    <w:p w14:paraId="769DF8B8" w14:textId="77777777" w:rsidR="00924DC5" w:rsidRPr="00F63CD6" w:rsidRDefault="00924DC5" w:rsidP="00924DC5">
      <w:pPr>
        <w:pStyle w:val="PL"/>
        <w:widowControl w:val="0"/>
        <w:rPr>
          <w:noProof w:val="0"/>
        </w:rPr>
      </w:pPr>
      <w:r w:rsidRPr="00F63CD6">
        <w:rPr>
          <w:noProof w:val="0"/>
        </w:rPr>
        <w:tab/>
        <w:t>virtual ~AddressValue ();</w:t>
      </w:r>
    </w:p>
    <w:p w14:paraId="255B9193" w14:textId="77777777" w:rsidR="00924DC5" w:rsidRPr="00F63CD6" w:rsidRDefault="00924DC5" w:rsidP="00924DC5">
      <w:pPr>
        <w:pStyle w:val="PL"/>
        <w:widowControl w:val="0"/>
        <w:rPr>
          <w:noProof w:val="0"/>
        </w:rPr>
      </w:pPr>
      <w:r w:rsidRPr="00F63CD6">
        <w:rPr>
          <w:noProof w:val="0"/>
        </w:rPr>
        <w:tab/>
        <w:t>virtual TciValue &amp; getAddress ()=0;</w:t>
      </w:r>
    </w:p>
    <w:p w14:paraId="44EC6914" w14:textId="77777777" w:rsidR="00924DC5" w:rsidRPr="00F63CD6" w:rsidRDefault="00924DC5" w:rsidP="00924DC5">
      <w:pPr>
        <w:pStyle w:val="PL"/>
        <w:widowControl w:val="0"/>
        <w:rPr>
          <w:noProof w:val="0"/>
        </w:rPr>
      </w:pPr>
      <w:r w:rsidRPr="00F63CD6">
        <w:rPr>
          <w:noProof w:val="0"/>
        </w:rPr>
        <w:tab/>
        <w:t>virtual void setAddress ( const TciValue&amp; T)=0;</w:t>
      </w:r>
    </w:p>
    <w:p w14:paraId="3C87F257" w14:textId="77777777" w:rsidR="00924DC5" w:rsidRPr="00F63CD6" w:rsidRDefault="00924DC5" w:rsidP="00924DC5">
      <w:pPr>
        <w:pStyle w:val="PL"/>
        <w:widowControl w:val="0"/>
        <w:rPr>
          <w:noProof w:val="0"/>
        </w:rPr>
      </w:pPr>
      <w:r w:rsidRPr="00F63CD6">
        <w:rPr>
          <w:noProof w:val="0"/>
        </w:rPr>
        <w:tab/>
        <w:t xml:space="preserve">virtual Tboolean </w:t>
      </w:r>
      <w:r w:rsidR="00C61DB5" w:rsidRPr="00F63CD6">
        <w:rPr>
          <w:noProof w:val="0"/>
        </w:rPr>
        <w:t>operator==</w:t>
      </w:r>
      <w:r w:rsidRPr="00F63CD6">
        <w:rPr>
          <w:noProof w:val="0"/>
        </w:rPr>
        <w:t xml:space="preserve"> (const AddressValue &amp;</w:t>
      </w:r>
      <w:r w:rsidR="00113EA4" w:rsidRPr="00F63CD6">
        <w:rPr>
          <w:noProof w:val="0"/>
        </w:rPr>
        <w:t xml:space="preserve"> p_</w:t>
      </w:r>
      <w:r w:rsidRPr="00F63CD6">
        <w:rPr>
          <w:noProof w:val="0"/>
        </w:rPr>
        <w:t>addr) const =0;</w:t>
      </w:r>
    </w:p>
    <w:p w14:paraId="4668D7C9" w14:textId="77777777" w:rsidR="00924DC5" w:rsidRPr="00F63CD6" w:rsidRDefault="00924DC5" w:rsidP="00924DC5">
      <w:pPr>
        <w:pStyle w:val="PL"/>
        <w:widowControl w:val="0"/>
        <w:rPr>
          <w:noProof w:val="0"/>
        </w:rPr>
      </w:pPr>
      <w:r w:rsidRPr="00F63CD6">
        <w:rPr>
          <w:noProof w:val="0"/>
        </w:rPr>
        <w:tab/>
        <w:t>virtual AddressValue * cloneAddressValue () const =0;</w:t>
      </w:r>
    </w:p>
    <w:p w14:paraId="3F2B0E3D" w14:textId="77777777" w:rsidR="00924DC5" w:rsidRPr="00F63CD6" w:rsidRDefault="00924DC5" w:rsidP="00924DC5">
      <w:pPr>
        <w:pStyle w:val="PL"/>
        <w:widowControl w:val="0"/>
        <w:rPr>
          <w:noProof w:val="0"/>
        </w:rPr>
      </w:pPr>
      <w:r w:rsidRPr="00F63CD6">
        <w:rPr>
          <w:noProof w:val="0"/>
        </w:rPr>
        <w:tab/>
        <w:t>virtual Tboolean operator&lt; (const AddressValue &amp;</w:t>
      </w:r>
      <w:r w:rsidR="00113EA4" w:rsidRPr="00F63CD6">
        <w:rPr>
          <w:noProof w:val="0"/>
        </w:rPr>
        <w:t xml:space="preserve"> p_</w:t>
      </w:r>
      <w:r w:rsidRPr="00F63CD6">
        <w:rPr>
          <w:noProof w:val="0"/>
        </w:rPr>
        <w:t>addr) const =0;</w:t>
      </w:r>
    </w:p>
    <w:p w14:paraId="71CE1A4A" w14:textId="77777777" w:rsidR="00CD2F0E" w:rsidRPr="00F63CD6" w:rsidRDefault="00924DC5" w:rsidP="00924DC5">
      <w:pPr>
        <w:pStyle w:val="PL"/>
        <w:widowControl w:val="0"/>
        <w:rPr>
          <w:noProof w:val="0"/>
        </w:rPr>
      </w:pPr>
      <w:r w:rsidRPr="00F63CD6">
        <w:rPr>
          <w:noProof w:val="0"/>
        </w:rPr>
        <w:t>}</w:t>
      </w:r>
    </w:p>
    <w:p w14:paraId="0AD38AD0" w14:textId="77777777" w:rsidR="006503B5" w:rsidRPr="00F63CD6" w:rsidRDefault="006503B5" w:rsidP="00924DC5">
      <w:pPr>
        <w:pStyle w:val="PL"/>
        <w:widowControl w:val="0"/>
        <w:rPr>
          <w:noProof w:val="0"/>
        </w:rPr>
      </w:pPr>
    </w:p>
    <w:p w14:paraId="7080FFD6" w14:textId="0C58A091" w:rsidR="0041136A" w:rsidRPr="00F63CD6" w:rsidRDefault="0041136A" w:rsidP="0065231A">
      <w:pPr>
        <w:rPr>
          <w:b/>
        </w:rPr>
      </w:pPr>
      <w:r w:rsidRPr="00F63CD6">
        <w:rPr>
          <w:b/>
        </w:rPr>
        <w:t>Methods</w:t>
      </w:r>
      <w:r w:rsidR="0065231A" w:rsidRPr="00F63CD6">
        <w:rPr>
          <w:b/>
        </w:rPr>
        <w:t>:</w:t>
      </w:r>
    </w:p>
    <w:p w14:paraId="1FE3B060" w14:textId="77777777" w:rsidR="0041136A" w:rsidRPr="00F63CD6" w:rsidRDefault="0041136A" w:rsidP="006D7403">
      <w:pPr>
        <w:pStyle w:val="PL"/>
        <w:rPr>
          <w:noProof w:val="0"/>
        </w:rPr>
      </w:pPr>
      <w:r w:rsidRPr="00F63CD6">
        <w:rPr>
          <w:noProof w:val="0"/>
        </w:rPr>
        <w:t>~AddressValue</w:t>
      </w:r>
    </w:p>
    <w:p w14:paraId="7CF2219F" w14:textId="77777777" w:rsidR="00B047BE" w:rsidRPr="00F63CD6" w:rsidRDefault="00B047BE" w:rsidP="006D7403">
      <w:pPr>
        <w:pStyle w:val="B10"/>
        <w:spacing w:after="0"/>
      </w:pPr>
      <w:r w:rsidRPr="00F63CD6">
        <w:tab/>
        <w:t>Destructor</w:t>
      </w:r>
    </w:p>
    <w:p w14:paraId="7000CD4A" w14:textId="77777777" w:rsidR="0041136A" w:rsidRPr="00F63CD6" w:rsidRDefault="0041136A" w:rsidP="006D7403">
      <w:pPr>
        <w:pStyle w:val="PL"/>
        <w:rPr>
          <w:noProof w:val="0"/>
        </w:rPr>
      </w:pPr>
      <w:r w:rsidRPr="00F63CD6">
        <w:rPr>
          <w:noProof w:val="0"/>
        </w:rPr>
        <w:t>getAddress</w:t>
      </w:r>
    </w:p>
    <w:p w14:paraId="69D08BE3" w14:textId="77777777" w:rsidR="00B047BE" w:rsidRPr="00F63CD6" w:rsidRDefault="00B047BE" w:rsidP="006D7403">
      <w:pPr>
        <w:pStyle w:val="B10"/>
        <w:spacing w:after="0"/>
      </w:pPr>
      <w:r w:rsidRPr="00F63CD6">
        <w:tab/>
      </w:r>
      <w:r w:rsidR="0041136A" w:rsidRPr="00F63CD6">
        <w:t>Return the value of the address</w:t>
      </w:r>
    </w:p>
    <w:p w14:paraId="009374FC" w14:textId="77777777" w:rsidR="0041136A" w:rsidRPr="00F63CD6" w:rsidRDefault="0041136A" w:rsidP="006D7403">
      <w:pPr>
        <w:pStyle w:val="PL"/>
        <w:rPr>
          <w:noProof w:val="0"/>
        </w:rPr>
      </w:pPr>
      <w:r w:rsidRPr="00F63CD6">
        <w:rPr>
          <w:noProof w:val="0"/>
        </w:rPr>
        <w:t>setAddress</w:t>
      </w:r>
    </w:p>
    <w:p w14:paraId="33FBA224" w14:textId="77777777" w:rsidR="00B047BE" w:rsidRPr="00F63CD6" w:rsidRDefault="00B047BE" w:rsidP="006D7403">
      <w:pPr>
        <w:pStyle w:val="B10"/>
        <w:spacing w:after="0"/>
      </w:pPr>
      <w:r w:rsidRPr="00F63CD6">
        <w:tab/>
      </w:r>
      <w:r w:rsidR="0041136A" w:rsidRPr="00F63CD6">
        <w:t>Set the value of the address</w:t>
      </w:r>
    </w:p>
    <w:p w14:paraId="57881A91" w14:textId="77777777" w:rsidR="0041136A" w:rsidRPr="00F63CD6" w:rsidRDefault="00C61DB5" w:rsidP="006D7403">
      <w:pPr>
        <w:pStyle w:val="PL"/>
        <w:rPr>
          <w:noProof w:val="0"/>
        </w:rPr>
      </w:pPr>
      <w:r w:rsidRPr="00F63CD6">
        <w:rPr>
          <w:noProof w:val="0"/>
        </w:rPr>
        <w:t>operator==</w:t>
      </w:r>
    </w:p>
    <w:p w14:paraId="1B7009B4" w14:textId="77777777" w:rsidR="00B047BE" w:rsidRPr="00F63CD6" w:rsidRDefault="00B047BE" w:rsidP="006D7403">
      <w:pPr>
        <w:pStyle w:val="B10"/>
        <w:spacing w:after="0"/>
      </w:pPr>
      <w:r w:rsidRPr="00F63CD6">
        <w:tab/>
      </w:r>
      <w:r w:rsidR="0041136A" w:rsidRPr="00F63CD6">
        <w:t xml:space="preserve">Returns </w:t>
      </w:r>
      <w:r w:rsidR="003F35C4" w:rsidRPr="00F63CD6">
        <w:t>true if both objects are equal</w:t>
      </w:r>
    </w:p>
    <w:p w14:paraId="3430F218" w14:textId="77777777" w:rsidR="0041136A" w:rsidRPr="00F63CD6" w:rsidRDefault="0041136A" w:rsidP="006D7403">
      <w:pPr>
        <w:pStyle w:val="PL"/>
        <w:rPr>
          <w:noProof w:val="0"/>
        </w:rPr>
      </w:pPr>
      <w:r w:rsidRPr="00F63CD6">
        <w:rPr>
          <w:noProof w:val="0"/>
        </w:rPr>
        <w:t>clone</w:t>
      </w:r>
    </w:p>
    <w:p w14:paraId="54C442EE" w14:textId="77777777" w:rsidR="00B047BE" w:rsidRPr="00F63CD6" w:rsidRDefault="00B047BE" w:rsidP="006D7403">
      <w:pPr>
        <w:pStyle w:val="B10"/>
        <w:spacing w:after="0"/>
      </w:pPr>
      <w:r w:rsidRPr="00F63CD6">
        <w:tab/>
      </w:r>
      <w:r w:rsidR="0041136A" w:rsidRPr="00F63CD6">
        <w:t>Ret</w:t>
      </w:r>
      <w:r w:rsidR="003F35C4" w:rsidRPr="00F63CD6">
        <w:t>urn a copy of the AddressValue</w:t>
      </w:r>
    </w:p>
    <w:p w14:paraId="084897DB" w14:textId="77777777" w:rsidR="0041136A" w:rsidRPr="00F63CD6" w:rsidRDefault="0041136A" w:rsidP="006D7403">
      <w:pPr>
        <w:pStyle w:val="PL"/>
        <w:rPr>
          <w:noProof w:val="0"/>
        </w:rPr>
      </w:pPr>
      <w:r w:rsidRPr="00F63CD6">
        <w:rPr>
          <w:noProof w:val="0"/>
        </w:rPr>
        <w:t>operator&lt;</w:t>
      </w:r>
    </w:p>
    <w:p w14:paraId="63F6558B" w14:textId="77777777" w:rsidR="00B047BE" w:rsidRPr="00F63CD6" w:rsidRDefault="00B047BE" w:rsidP="00177A6B">
      <w:pPr>
        <w:pStyle w:val="B10"/>
      </w:pPr>
      <w:r w:rsidRPr="00F63CD6">
        <w:tab/>
      </w:r>
      <w:r w:rsidR="00177A6B" w:rsidRPr="00F63CD6">
        <w:t>Operator &lt; overload</w:t>
      </w:r>
    </w:p>
    <w:p w14:paraId="7C3C9D0B" w14:textId="77777777" w:rsidR="00113EA4" w:rsidRPr="00F63CD6" w:rsidRDefault="00113EA4" w:rsidP="001E1E31">
      <w:pPr>
        <w:pStyle w:val="berschrift4"/>
      </w:pPr>
      <w:bookmarkStart w:id="665" w:name="_Toc457202864"/>
      <w:r w:rsidRPr="00F63CD6">
        <w:t>10.5.3.18</w:t>
      </w:r>
      <w:r w:rsidRPr="00F63CD6">
        <w:tab/>
        <w:t>MatchingMechanism</w:t>
      </w:r>
      <w:bookmarkEnd w:id="665"/>
    </w:p>
    <w:p w14:paraId="3C61B03F" w14:textId="77777777" w:rsidR="00113EA4" w:rsidRPr="00F63CD6" w:rsidRDefault="00113EA4" w:rsidP="00113EA4">
      <w:r w:rsidRPr="00F63CD6">
        <w:t>Represents a TTCN-3 matching mechanism. It is mapped to the following pure virtual class:</w:t>
      </w:r>
    </w:p>
    <w:p w14:paraId="0AB34778" w14:textId="77777777" w:rsidR="00113EA4" w:rsidRPr="00F63CD6" w:rsidRDefault="00113EA4" w:rsidP="00113EA4">
      <w:pPr>
        <w:pStyle w:val="PL"/>
        <w:widowControl w:val="0"/>
        <w:rPr>
          <w:noProof w:val="0"/>
        </w:rPr>
      </w:pPr>
      <w:r w:rsidRPr="00F63CD6">
        <w:rPr>
          <w:noProof w:val="0"/>
        </w:rPr>
        <w:t>class MatchingMechanism : public virtual TciValue {</w:t>
      </w:r>
    </w:p>
    <w:p w14:paraId="1AC96D42" w14:textId="77777777" w:rsidR="00113EA4" w:rsidRPr="00F63CD6" w:rsidRDefault="00113EA4" w:rsidP="00113EA4">
      <w:pPr>
        <w:pStyle w:val="PL"/>
        <w:widowControl w:val="0"/>
        <w:rPr>
          <w:noProof w:val="0"/>
        </w:rPr>
      </w:pPr>
      <w:r w:rsidRPr="00F63CD6">
        <w:rPr>
          <w:noProof w:val="0"/>
        </w:rPr>
        <w:t>public:</w:t>
      </w:r>
    </w:p>
    <w:p w14:paraId="3C714C53" w14:textId="77777777" w:rsidR="00113EA4" w:rsidRPr="00F63CD6" w:rsidRDefault="00113EA4" w:rsidP="00113EA4">
      <w:pPr>
        <w:pStyle w:val="PL"/>
        <w:widowControl w:val="0"/>
        <w:rPr>
          <w:noProof w:val="0"/>
        </w:rPr>
      </w:pPr>
      <w:r w:rsidRPr="00F63CD6">
        <w:rPr>
          <w:noProof w:val="0"/>
        </w:rPr>
        <w:tab/>
        <w:t>virtual ~MatchingMechanism ();</w:t>
      </w:r>
    </w:p>
    <w:p w14:paraId="6189F3B4"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TciMatchingType</w:t>
      </w:r>
      <w:r w:rsidRPr="00F63CD6">
        <w:rPr>
          <w:noProof w:val="0"/>
        </w:rPr>
        <w:t xml:space="preserve"> getMatchingType () const =0;</w:t>
      </w:r>
    </w:p>
    <w:p w14:paraId="04571B48" w14:textId="77777777" w:rsidR="00113EA4" w:rsidRPr="00F63CD6" w:rsidRDefault="00113EA4" w:rsidP="00113EA4">
      <w:pPr>
        <w:pStyle w:val="PL"/>
        <w:widowControl w:val="0"/>
        <w:rPr>
          <w:noProof w:val="0"/>
        </w:rPr>
      </w:pPr>
      <w:r w:rsidRPr="00F63CD6">
        <w:rPr>
          <w:noProof w:val="0"/>
        </w:rPr>
        <w:tab/>
        <w:t>virtual Tboolean operator== (const MatchingMechanism &amp;p_template) const =0;</w:t>
      </w:r>
    </w:p>
    <w:p w14:paraId="1CBE594C" w14:textId="77777777" w:rsidR="00113EA4" w:rsidRPr="00F63CD6" w:rsidRDefault="00113EA4" w:rsidP="00113EA4">
      <w:pPr>
        <w:pStyle w:val="PL"/>
        <w:widowControl w:val="0"/>
        <w:rPr>
          <w:noProof w:val="0"/>
        </w:rPr>
      </w:pPr>
      <w:r w:rsidRPr="00F63CD6">
        <w:rPr>
          <w:noProof w:val="0"/>
        </w:rPr>
        <w:tab/>
        <w:t>virtual MatchingMechanism * clone () const =0;</w:t>
      </w:r>
    </w:p>
    <w:p w14:paraId="4D747EAB" w14:textId="77777777" w:rsidR="00113EA4" w:rsidRPr="00F63CD6" w:rsidRDefault="00113EA4" w:rsidP="00113EA4">
      <w:pPr>
        <w:pStyle w:val="PL"/>
        <w:widowControl w:val="0"/>
        <w:rPr>
          <w:noProof w:val="0"/>
        </w:rPr>
      </w:pPr>
      <w:r w:rsidRPr="00F63CD6">
        <w:rPr>
          <w:noProof w:val="0"/>
        </w:rPr>
        <w:tab/>
        <w:t>virtual Tboolean operator&lt; (const MatchingMechanism &amp;p_template) const =0;</w:t>
      </w:r>
    </w:p>
    <w:p w14:paraId="092C3998" w14:textId="77777777" w:rsidR="00113EA4" w:rsidRPr="00F63CD6" w:rsidRDefault="00113EA4" w:rsidP="00113EA4">
      <w:pPr>
        <w:pStyle w:val="PL"/>
        <w:widowControl w:val="0"/>
        <w:rPr>
          <w:noProof w:val="0"/>
        </w:rPr>
      </w:pPr>
      <w:r w:rsidRPr="00F63CD6">
        <w:rPr>
          <w:noProof w:val="0"/>
        </w:rPr>
        <w:t>}</w:t>
      </w:r>
    </w:p>
    <w:p w14:paraId="00AA3D09" w14:textId="77777777" w:rsidR="00113EA4" w:rsidRPr="00F63CD6" w:rsidRDefault="00113EA4" w:rsidP="00113EA4">
      <w:pPr>
        <w:pStyle w:val="PL"/>
        <w:widowControl w:val="0"/>
        <w:rPr>
          <w:noProof w:val="0"/>
        </w:rPr>
      </w:pPr>
    </w:p>
    <w:p w14:paraId="1DF43A51" w14:textId="16081887" w:rsidR="00113EA4" w:rsidRPr="00F63CD6" w:rsidRDefault="00113EA4" w:rsidP="0065231A">
      <w:pPr>
        <w:rPr>
          <w:b/>
        </w:rPr>
      </w:pPr>
      <w:r w:rsidRPr="00F63CD6">
        <w:rPr>
          <w:b/>
        </w:rPr>
        <w:t>Methods</w:t>
      </w:r>
      <w:r w:rsidR="0065231A" w:rsidRPr="00F63CD6">
        <w:rPr>
          <w:b/>
        </w:rPr>
        <w:t>:</w:t>
      </w:r>
    </w:p>
    <w:p w14:paraId="3D6E0A2C" w14:textId="77777777" w:rsidR="00113EA4" w:rsidRPr="00F63CD6" w:rsidRDefault="00113EA4" w:rsidP="006D7403">
      <w:pPr>
        <w:pStyle w:val="PL"/>
        <w:rPr>
          <w:noProof w:val="0"/>
        </w:rPr>
      </w:pPr>
      <w:r w:rsidRPr="00F63CD6">
        <w:rPr>
          <w:noProof w:val="0"/>
        </w:rPr>
        <w:t>~MatchingMechanism</w:t>
      </w:r>
    </w:p>
    <w:p w14:paraId="418909AC" w14:textId="77777777" w:rsidR="00113EA4" w:rsidRPr="00F63CD6" w:rsidRDefault="00113EA4" w:rsidP="006D7403">
      <w:pPr>
        <w:pStyle w:val="B10"/>
        <w:spacing w:after="0"/>
      </w:pPr>
      <w:r w:rsidRPr="00F63CD6">
        <w:tab/>
        <w:t>Destructor</w:t>
      </w:r>
    </w:p>
    <w:p w14:paraId="4144D8D0" w14:textId="77777777" w:rsidR="00113EA4" w:rsidRPr="00F63CD6" w:rsidRDefault="00113EA4" w:rsidP="006D7403">
      <w:pPr>
        <w:pStyle w:val="PL"/>
        <w:rPr>
          <w:noProof w:val="0"/>
        </w:rPr>
      </w:pPr>
      <w:r w:rsidRPr="00F63CD6">
        <w:rPr>
          <w:noProof w:val="0"/>
        </w:rPr>
        <w:t>getMatchingType</w:t>
      </w:r>
    </w:p>
    <w:p w14:paraId="093E686D" w14:textId="77777777" w:rsidR="00113EA4" w:rsidRPr="00F63CD6" w:rsidRDefault="00113EA4" w:rsidP="006D7403">
      <w:pPr>
        <w:pStyle w:val="B10"/>
        <w:spacing w:after="0"/>
      </w:pPr>
      <w:r w:rsidRPr="00F63CD6">
        <w:tab/>
        <w:t>Returns the matching mechanism type</w:t>
      </w:r>
    </w:p>
    <w:p w14:paraId="3A38CE4D" w14:textId="77777777" w:rsidR="00113EA4" w:rsidRPr="00F63CD6" w:rsidRDefault="00113EA4" w:rsidP="006D7403">
      <w:pPr>
        <w:pStyle w:val="PL"/>
        <w:rPr>
          <w:noProof w:val="0"/>
        </w:rPr>
      </w:pPr>
      <w:r w:rsidRPr="00F63CD6">
        <w:rPr>
          <w:noProof w:val="0"/>
        </w:rPr>
        <w:t>operator==</w:t>
      </w:r>
    </w:p>
    <w:p w14:paraId="304F3C5C" w14:textId="77777777" w:rsidR="00113EA4" w:rsidRPr="00F63CD6" w:rsidRDefault="00113EA4" w:rsidP="006D7403">
      <w:pPr>
        <w:pStyle w:val="B10"/>
        <w:spacing w:after="0"/>
      </w:pPr>
      <w:r w:rsidRPr="00F63CD6">
        <w:tab/>
        <w:t>Returns true if both objects are equal</w:t>
      </w:r>
    </w:p>
    <w:p w14:paraId="6ACB6DD6" w14:textId="77777777" w:rsidR="00113EA4" w:rsidRPr="00F63CD6" w:rsidRDefault="00113EA4" w:rsidP="006D7403">
      <w:pPr>
        <w:pStyle w:val="PL"/>
        <w:rPr>
          <w:noProof w:val="0"/>
        </w:rPr>
      </w:pPr>
      <w:r w:rsidRPr="00F63CD6">
        <w:rPr>
          <w:noProof w:val="0"/>
        </w:rPr>
        <w:t>clone</w:t>
      </w:r>
    </w:p>
    <w:p w14:paraId="19419179" w14:textId="77777777" w:rsidR="00113EA4" w:rsidRPr="00F63CD6" w:rsidRDefault="00113EA4" w:rsidP="006D7403">
      <w:pPr>
        <w:pStyle w:val="B10"/>
        <w:spacing w:after="0"/>
      </w:pPr>
      <w:r w:rsidRPr="00F63CD6">
        <w:tab/>
        <w:t>Return a copy of the MatchingMechanism</w:t>
      </w:r>
    </w:p>
    <w:p w14:paraId="037683A3" w14:textId="77777777" w:rsidR="00113EA4" w:rsidRPr="00F63CD6" w:rsidRDefault="00113EA4" w:rsidP="006D7403">
      <w:pPr>
        <w:pStyle w:val="PL"/>
        <w:rPr>
          <w:noProof w:val="0"/>
        </w:rPr>
      </w:pPr>
      <w:r w:rsidRPr="00F63CD6">
        <w:rPr>
          <w:noProof w:val="0"/>
        </w:rPr>
        <w:t>operator&lt;</w:t>
      </w:r>
    </w:p>
    <w:p w14:paraId="74A4ABED" w14:textId="77777777" w:rsidR="00113EA4" w:rsidRPr="00F63CD6" w:rsidRDefault="00113EA4" w:rsidP="00177A6B">
      <w:pPr>
        <w:pStyle w:val="B10"/>
      </w:pPr>
      <w:r w:rsidRPr="00F63CD6">
        <w:tab/>
      </w:r>
      <w:r w:rsidR="00177A6B" w:rsidRPr="00F63CD6">
        <w:t>Operator &lt; overload</w:t>
      </w:r>
    </w:p>
    <w:p w14:paraId="6C648746" w14:textId="77777777" w:rsidR="00113EA4" w:rsidRPr="00F63CD6" w:rsidRDefault="00113EA4" w:rsidP="001E1E31">
      <w:pPr>
        <w:pStyle w:val="berschrift4"/>
      </w:pPr>
      <w:bookmarkStart w:id="666" w:name="_Toc457202865"/>
      <w:r w:rsidRPr="00F63CD6">
        <w:t>10.5.3.19</w:t>
      </w:r>
      <w:r w:rsidRPr="00F63CD6">
        <w:tab/>
        <w:t>MatchingList</w:t>
      </w:r>
      <w:bookmarkEnd w:id="666"/>
    </w:p>
    <w:p w14:paraId="67A68316" w14:textId="77777777" w:rsidR="00113EA4" w:rsidRPr="00F63CD6" w:rsidRDefault="00113EA4" w:rsidP="00113EA4">
      <w:r w:rsidRPr="00F63CD6">
        <w:t>Represents the following TTCN-3 matching mechanisms: template list, complemented template list, subset, superset. It is mapped to the following pure virtual class:</w:t>
      </w:r>
    </w:p>
    <w:p w14:paraId="79FFCA2A" w14:textId="77777777" w:rsidR="00113EA4" w:rsidRPr="00F63CD6" w:rsidRDefault="00113EA4" w:rsidP="00113EA4">
      <w:pPr>
        <w:pStyle w:val="PL"/>
        <w:widowControl w:val="0"/>
        <w:rPr>
          <w:noProof w:val="0"/>
        </w:rPr>
      </w:pPr>
      <w:r w:rsidRPr="00F63CD6">
        <w:rPr>
          <w:noProof w:val="0"/>
        </w:rPr>
        <w:t>class MatchingList : public virtual MatchingMechanism {</w:t>
      </w:r>
    </w:p>
    <w:p w14:paraId="64FBB207" w14:textId="77777777" w:rsidR="00113EA4" w:rsidRPr="00F63CD6" w:rsidRDefault="00113EA4" w:rsidP="00113EA4">
      <w:pPr>
        <w:pStyle w:val="PL"/>
        <w:widowControl w:val="0"/>
        <w:rPr>
          <w:noProof w:val="0"/>
        </w:rPr>
      </w:pPr>
      <w:r w:rsidRPr="00F63CD6">
        <w:rPr>
          <w:noProof w:val="0"/>
        </w:rPr>
        <w:t>public:</w:t>
      </w:r>
    </w:p>
    <w:p w14:paraId="26E9B1A7" w14:textId="77777777" w:rsidR="00113EA4" w:rsidRPr="00F63CD6" w:rsidRDefault="00113EA4" w:rsidP="00113EA4">
      <w:pPr>
        <w:pStyle w:val="PL"/>
        <w:widowControl w:val="0"/>
        <w:rPr>
          <w:noProof w:val="0"/>
        </w:rPr>
      </w:pPr>
      <w:r w:rsidRPr="00F63CD6">
        <w:rPr>
          <w:noProof w:val="0"/>
        </w:rPr>
        <w:tab/>
        <w:t>virtual ~MatchingList ();</w:t>
      </w:r>
    </w:p>
    <w:p w14:paraId="6E5117DA"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Tsize</w:t>
      </w:r>
      <w:r w:rsidRPr="00F63CD6">
        <w:rPr>
          <w:noProof w:val="0"/>
        </w:rPr>
        <w:t xml:space="preserve"> size () const =0;</w:t>
      </w:r>
    </w:p>
    <w:p w14:paraId="380CEB46"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Value</w:t>
      </w:r>
      <w:r w:rsidRPr="00F63CD6">
        <w:rPr>
          <w:noProof w:val="0"/>
        </w:rPr>
        <w:t xml:space="preserve"> get (Tindex p_position) const =0;</w:t>
      </w:r>
    </w:p>
    <w:p w14:paraId="62AAB79E"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void</w:t>
      </w:r>
      <w:r w:rsidRPr="00F63CD6">
        <w:rPr>
          <w:noProof w:val="0"/>
        </w:rPr>
        <w:t xml:space="preserve"> add (TciValue p_val) =0;</w:t>
      </w:r>
    </w:p>
    <w:p w14:paraId="4A530469"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void</w:t>
      </w:r>
      <w:r w:rsidRPr="00F63CD6">
        <w:rPr>
          <w:noProof w:val="0"/>
        </w:rPr>
        <w:t xml:space="preserve"> remove (Tindex p_position) =0;</w:t>
      </w:r>
    </w:p>
    <w:p w14:paraId="6DDD0C14" w14:textId="77777777" w:rsidR="00113EA4" w:rsidRPr="00F63CD6" w:rsidRDefault="00113EA4" w:rsidP="00113EA4">
      <w:pPr>
        <w:pStyle w:val="PL"/>
        <w:widowControl w:val="0"/>
        <w:rPr>
          <w:noProof w:val="0"/>
        </w:rPr>
      </w:pPr>
      <w:r w:rsidRPr="00F63CD6">
        <w:rPr>
          <w:noProof w:val="0"/>
        </w:rPr>
        <w:tab/>
        <w:t>virtual void clear () =0;</w:t>
      </w:r>
    </w:p>
    <w:p w14:paraId="54255699" w14:textId="77777777" w:rsidR="00113EA4" w:rsidRPr="00F63CD6" w:rsidRDefault="00113EA4" w:rsidP="00113EA4">
      <w:pPr>
        <w:pStyle w:val="PL"/>
        <w:widowControl w:val="0"/>
        <w:rPr>
          <w:noProof w:val="0"/>
        </w:rPr>
      </w:pPr>
      <w:r w:rsidRPr="00F63CD6">
        <w:rPr>
          <w:noProof w:val="0"/>
        </w:rPr>
        <w:tab/>
        <w:t>virtual Tboolean operator== (const MatchingList &amp;p_list) const =0;</w:t>
      </w:r>
    </w:p>
    <w:p w14:paraId="377804D3" w14:textId="77777777" w:rsidR="00113EA4" w:rsidRPr="00F63CD6" w:rsidRDefault="00113EA4" w:rsidP="00113EA4">
      <w:pPr>
        <w:pStyle w:val="PL"/>
        <w:widowControl w:val="0"/>
        <w:rPr>
          <w:noProof w:val="0"/>
        </w:rPr>
      </w:pPr>
      <w:r w:rsidRPr="00F63CD6">
        <w:rPr>
          <w:noProof w:val="0"/>
        </w:rPr>
        <w:tab/>
        <w:t>virtual MatchingList * clone () const =0;</w:t>
      </w:r>
    </w:p>
    <w:p w14:paraId="125DD2F2" w14:textId="77777777" w:rsidR="00113EA4" w:rsidRPr="00F63CD6" w:rsidRDefault="00113EA4" w:rsidP="00113EA4">
      <w:pPr>
        <w:pStyle w:val="PL"/>
        <w:widowControl w:val="0"/>
        <w:rPr>
          <w:noProof w:val="0"/>
        </w:rPr>
      </w:pPr>
      <w:r w:rsidRPr="00F63CD6">
        <w:rPr>
          <w:noProof w:val="0"/>
        </w:rPr>
        <w:tab/>
        <w:t>virtual Tboolean operator&lt; (const MatchingList &amp;p_list) const =0;</w:t>
      </w:r>
    </w:p>
    <w:p w14:paraId="34723B8C" w14:textId="77777777" w:rsidR="00113EA4" w:rsidRPr="00F63CD6" w:rsidRDefault="00113EA4" w:rsidP="00113EA4">
      <w:pPr>
        <w:pStyle w:val="PL"/>
        <w:widowControl w:val="0"/>
        <w:rPr>
          <w:noProof w:val="0"/>
        </w:rPr>
      </w:pPr>
      <w:r w:rsidRPr="00F63CD6">
        <w:rPr>
          <w:noProof w:val="0"/>
        </w:rPr>
        <w:lastRenderedPageBreak/>
        <w:t>}</w:t>
      </w:r>
    </w:p>
    <w:p w14:paraId="1D633517" w14:textId="77777777" w:rsidR="00113EA4" w:rsidRPr="00F63CD6" w:rsidRDefault="00113EA4" w:rsidP="00113EA4">
      <w:pPr>
        <w:pStyle w:val="PL"/>
        <w:widowControl w:val="0"/>
        <w:rPr>
          <w:noProof w:val="0"/>
        </w:rPr>
      </w:pPr>
    </w:p>
    <w:p w14:paraId="01F874EC" w14:textId="0966B802" w:rsidR="00113EA4" w:rsidRPr="00F63CD6" w:rsidRDefault="00113EA4" w:rsidP="0065231A">
      <w:pPr>
        <w:rPr>
          <w:b/>
        </w:rPr>
      </w:pPr>
      <w:r w:rsidRPr="00F63CD6">
        <w:rPr>
          <w:b/>
        </w:rPr>
        <w:t>Methods</w:t>
      </w:r>
      <w:r w:rsidR="0065231A" w:rsidRPr="00F63CD6">
        <w:rPr>
          <w:b/>
        </w:rPr>
        <w:t>:</w:t>
      </w:r>
    </w:p>
    <w:p w14:paraId="33AA32BD" w14:textId="77777777" w:rsidR="00113EA4" w:rsidRPr="00F63CD6" w:rsidRDefault="00113EA4" w:rsidP="006D7403">
      <w:pPr>
        <w:pStyle w:val="PL"/>
        <w:rPr>
          <w:noProof w:val="0"/>
        </w:rPr>
      </w:pPr>
      <w:r w:rsidRPr="00F63CD6">
        <w:rPr>
          <w:noProof w:val="0"/>
        </w:rPr>
        <w:t>~MatchingList</w:t>
      </w:r>
    </w:p>
    <w:p w14:paraId="23694E90" w14:textId="77777777" w:rsidR="00113EA4" w:rsidRPr="00F63CD6" w:rsidRDefault="00113EA4" w:rsidP="006D7403">
      <w:pPr>
        <w:pStyle w:val="B10"/>
        <w:spacing w:after="0"/>
      </w:pPr>
      <w:r w:rsidRPr="00F63CD6">
        <w:tab/>
        <w:t>Destructor</w:t>
      </w:r>
    </w:p>
    <w:p w14:paraId="19F7A2E3" w14:textId="77777777" w:rsidR="00113EA4" w:rsidRPr="00F63CD6" w:rsidRDefault="00113EA4" w:rsidP="006D7403">
      <w:pPr>
        <w:pStyle w:val="PL"/>
        <w:rPr>
          <w:noProof w:val="0"/>
        </w:rPr>
      </w:pPr>
      <w:r w:rsidRPr="00F63CD6">
        <w:rPr>
          <w:noProof w:val="0"/>
        </w:rPr>
        <w:t>size</w:t>
      </w:r>
    </w:p>
    <w:p w14:paraId="4C309743" w14:textId="77777777" w:rsidR="00113EA4" w:rsidRPr="00F63CD6" w:rsidRDefault="00113EA4" w:rsidP="006D7403">
      <w:pPr>
        <w:pStyle w:val="B10"/>
        <w:spacing w:after="0"/>
      </w:pPr>
      <w:r w:rsidRPr="00F63CD6">
        <w:tab/>
        <w:t>Returns the number of items in the matching list</w:t>
      </w:r>
    </w:p>
    <w:p w14:paraId="7F27B309" w14:textId="77777777" w:rsidR="00113EA4" w:rsidRPr="00F63CD6" w:rsidRDefault="00113EA4" w:rsidP="006D7403">
      <w:pPr>
        <w:pStyle w:val="PL"/>
        <w:rPr>
          <w:noProof w:val="0"/>
        </w:rPr>
      </w:pPr>
      <w:r w:rsidRPr="00F63CD6">
        <w:rPr>
          <w:noProof w:val="0"/>
        </w:rPr>
        <w:t>get</w:t>
      </w:r>
    </w:p>
    <w:p w14:paraId="310C6E56" w14:textId="77777777" w:rsidR="00113EA4" w:rsidRPr="00F63CD6" w:rsidRDefault="00113EA4" w:rsidP="006D7403">
      <w:pPr>
        <w:pStyle w:val="B10"/>
        <w:spacing w:after="0"/>
      </w:pPr>
      <w:r w:rsidRPr="00F63CD6">
        <w:tab/>
        <w:t>Returns the value or template at the specified position inside the matching list</w:t>
      </w:r>
    </w:p>
    <w:p w14:paraId="44F19BB4" w14:textId="77777777" w:rsidR="00113EA4" w:rsidRPr="00F63CD6" w:rsidRDefault="00113EA4" w:rsidP="006D7403">
      <w:pPr>
        <w:pStyle w:val="PL"/>
        <w:rPr>
          <w:noProof w:val="0"/>
        </w:rPr>
      </w:pPr>
      <w:r w:rsidRPr="00F63CD6">
        <w:rPr>
          <w:noProof w:val="0"/>
        </w:rPr>
        <w:t>add</w:t>
      </w:r>
    </w:p>
    <w:p w14:paraId="03EF26A8" w14:textId="77777777" w:rsidR="00113EA4" w:rsidRPr="00F63CD6" w:rsidRDefault="00113EA4" w:rsidP="006D7403">
      <w:pPr>
        <w:pStyle w:val="B10"/>
        <w:spacing w:after="0"/>
      </w:pPr>
      <w:r w:rsidRPr="00F63CD6">
        <w:tab/>
        <w:t>Adds a new item to the end of the matching list, increasing its size</w:t>
      </w:r>
    </w:p>
    <w:p w14:paraId="08AA9B7B" w14:textId="77777777" w:rsidR="00113EA4" w:rsidRPr="00F63CD6" w:rsidRDefault="00113EA4" w:rsidP="006D7403">
      <w:pPr>
        <w:pStyle w:val="PL"/>
        <w:rPr>
          <w:noProof w:val="0"/>
        </w:rPr>
      </w:pPr>
      <w:r w:rsidRPr="00F63CD6">
        <w:rPr>
          <w:noProof w:val="0"/>
        </w:rPr>
        <w:t>remove</w:t>
      </w:r>
    </w:p>
    <w:p w14:paraId="141B63C0" w14:textId="77777777" w:rsidR="00113EA4" w:rsidRPr="00F63CD6" w:rsidRDefault="00113EA4" w:rsidP="006D7403">
      <w:pPr>
        <w:pStyle w:val="B10"/>
        <w:spacing w:after="0"/>
      </w:pPr>
      <w:r w:rsidRPr="00F63CD6">
        <w:tab/>
        <w:t>Removes the value or template at the specified position inside the matching list</w:t>
      </w:r>
    </w:p>
    <w:p w14:paraId="79CE7AB6" w14:textId="77777777" w:rsidR="00113EA4" w:rsidRPr="00F63CD6" w:rsidRDefault="00113EA4" w:rsidP="006D7403">
      <w:pPr>
        <w:pStyle w:val="PL"/>
        <w:rPr>
          <w:noProof w:val="0"/>
        </w:rPr>
      </w:pPr>
      <w:r w:rsidRPr="00F63CD6">
        <w:rPr>
          <w:noProof w:val="0"/>
        </w:rPr>
        <w:t>clear</w:t>
      </w:r>
    </w:p>
    <w:p w14:paraId="0146A0A4" w14:textId="77777777" w:rsidR="00113EA4" w:rsidRPr="00F63CD6" w:rsidRDefault="00113EA4" w:rsidP="006D7403">
      <w:pPr>
        <w:pStyle w:val="B10"/>
        <w:spacing w:after="0"/>
      </w:pPr>
      <w:r w:rsidRPr="00F63CD6">
        <w:tab/>
        <w:t>Removes all values and templates from the matching list</w:t>
      </w:r>
    </w:p>
    <w:p w14:paraId="0D8D6542" w14:textId="77777777" w:rsidR="00113EA4" w:rsidRPr="00F63CD6" w:rsidRDefault="00113EA4" w:rsidP="006D7403">
      <w:pPr>
        <w:pStyle w:val="PL"/>
        <w:rPr>
          <w:noProof w:val="0"/>
        </w:rPr>
      </w:pPr>
      <w:r w:rsidRPr="00F63CD6">
        <w:rPr>
          <w:noProof w:val="0"/>
        </w:rPr>
        <w:t>operator==</w:t>
      </w:r>
    </w:p>
    <w:p w14:paraId="047258DE" w14:textId="77777777" w:rsidR="00113EA4" w:rsidRPr="00F63CD6" w:rsidRDefault="00113EA4" w:rsidP="006D7403">
      <w:pPr>
        <w:pStyle w:val="B10"/>
        <w:spacing w:after="0"/>
      </w:pPr>
      <w:r w:rsidRPr="00F63CD6">
        <w:tab/>
        <w:t>Returns true if both objects are equal</w:t>
      </w:r>
    </w:p>
    <w:p w14:paraId="31C7EAFE" w14:textId="77777777" w:rsidR="00113EA4" w:rsidRPr="00F63CD6" w:rsidRDefault="00113EA4" w:rsidP="006D7403">
      <w:pPr>
        <w:pStyle w:val="PL"/>
        <w:rPr>
          <w:noProof w:val="0"/>
        </w:rPr>
      </w:pPr>
      <w:r w:rsidRPr="00F63CD6">
        <w:rPr>
          <w:noProof w:val="0"/>
        </w:rPr>
        <w:t>clone</w:t>
      </w:r>
    </w:p>
    <w:p w14:paraId="5D8EE627" w14:textId="77777777" w:rsidR="00113EA4" w:rsidRPr="00F63CD6" w:rsidRDefault="00113EA4" w:rsidP="006D7403">
      <w:pPr>
        <w:pStyle w:val="B10"/>
        <w:spacing w:after="0"/>
      </w:pPr>
      <w:r w:rsidRPr="00F63CD6">
        <w:tab/>
        <w:t>Return a copy of the MatchingList</w:t>
      </w:r>
    </w:p>
    <w:p w14:paraId="4E20607D" w14:textId="77777777" w:rsidR="00113EA4" w:rsidRPr="00F63CD6" w:rsidRDefault="00113EA4" w:rsidP="006D7403">
      <w:pPr>
        <w:pStyle w:val="PL"/>
        <w:rPr>
          <w:noProof w:val="0"/>
        </w:rPr>
      </w:pPr>
      <w:r w:rsidRPr="00F63CD6">
        <w:rPr>
          <w:noProof w:val="0"/>
        </w:rPr>
        <w:t>operator&lt;</w:t>
      </w:r>
    </w:p>
    <w:p w14:paraId="4B22765F" w14:textId="77777777" w:rsidR="00113EA4" w:rsidRPr="00F63CD6" w:rsidRDefault="00113EA4" w:rsidP="00177A6B">
      <w:pPr>
        <w:pStyle w:val="B10"/>
      </w:pPr>
      <w:r w:rsidRPr="00F63CD6">
        <w:tab/>
      </w:r>
      <w:r w:rsidR="00177A6B" w:rsidRPr="00F63CD6">
        <w:t>Operator &lt; overload</w:t>
      </w:r>
    </w:p>
    <w:p w14:paraId="042407FC" w14:textId="77777777" w:rsidR="00113EA4" w:rsidRPr="00F63CD6" w:rsidRDefault="00113EA4" w:rsidP="001E1E31">
      <w:pPr>
        <w:pStyle w:val="berschrift4"/>
      </w:pPr>
      <w:bookmarkStart w:id="667" w:name="_Toc457202866"/>
      <w:r w:rsidRPr="00F63CD6">
        <w:t>10.5.3.20</w:t>
      </w:r>
      <w:r w:rsidRPr="00F63CD6">
        <w:tab/>
        <w:t>ValueRange</w:t>
      </w:r>
      <w:bookmarkEnd w:id="667"/>
    </w:p>
    <w:p w14:paraId="7553107B" w14:textId="77777777" w:rsidR="00113EA4" w:rsidRPr="00F63CD6" w:rsidRDefault="00113EA4" w:rsidP="00113EA4">
      <w:r w:rsidRPr="00F63CD6">
        <w:t>TTCN-3 value range support. It is mapped to the following pure virtual class:</w:t>
      </w:r>
    </w:p>
    <w:p w14:paraId="0EAC38E5" w14:textId="77777777" w:rsidR="00113EA4" w:rsidRPr="00F63CD6" w:rsidRDefault="00113EA4" w:rsidP="00113EA4">
      <w:pPr>
        <w:pStyle w:val="PL"/>
        <w:widowControl w:val="0"/>
        <w:rPr>
          <w:noProof w:val="0"/>
        </w:rPr>
      </w:pPr>
      <w:r w:rsidRPr="00F63CD6">
        <w:rPr>
          <w:noProof w:val="0"/>
        </w:rPr>
        <w:t>class ValueRange : public virtual MatchingMechanism {</w:t>
      </w:r>
    </w:p>
    <w:p w14:paraId="000F6690" w14:textId="77777777" w:rsidR="00113EA4" w:rsidRPr="00F63CD6" w:rsidRDefault="00113EA4" w:rsidP="00113EA4">
      <w:pPr>
        <w:pStyle w:val="PL"/>
        <w:widowControl w:val="0"/>
        <w:rPr>
          <w:noProof w:val="0"/>
        </w:rPr>
      </w:pPr>
      <w:r w:rsidRPr="00F63CD6">
        <w:rPr>
          <w:noProof w:val="0"/>
        </w:rPr>
        <w:t>public:</w:t>
      </w:r>
    </w:p>
    <w:p w14:paraId="69DE4CB8" w14:textId="77777777" w:rsidR="00113EA4" w:rsidRPr="00F63CD6" w:rsidRDefault="00113EA4" w:rsidP="00113EA4">
      <w:pPr>
        <w:pStyle w:val="PL"/>
        <w:widowControl w:val="0"/>
        <w:rPr>
          <w:noProof w:val="0"/>
        </w:rPr>
      </w:pPr>
      <w:r w:rsidRPr="00F63CD6">
        <w:rPr>
          <w:noProof w:val="0"/>
        </w:rPr>
        <w:tab/>
        <w:t>virtual ~ValueRange ();</w:t>
      </w:r>
    </w:p>
    <w:p w14:paraId="103227B5"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RangeBoundary &amp;</w:t>
      </w:r>
      <w:r w:rsidRPr="00F63CD6">
        <w:rPr>
          <w:noProof w:val="0"/>
        </w:rPr>
        <w:t xml:space="preserve"> getLowerBoundary () =0;</w:t>
      </w:r>
    </w:p>
    <w:p w14:paraId="6F2A0B57"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RangeBoundary &amp;</w:t>
      </w:r>
      <w:r w:rsidRPr="00F63CD6">
        <w:rPr>
          <w:noProof w:val="0"/>
        </w:rPr>
        <w:t xml:space="preserve"> getUpperBoundary () =0;</w:t>
      </w:r>
    </w:p>
    <w:p w14:paraId="3B01F879"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void</w:t>
      </w:r>
      <w:r w:rsidRPr="00F63CD6">
        <w:rPr>
          <w:noProof w:val="0"/>
        </w:rPr>
        <w:t xml:space="preserve"> setLowerBoundary (const RangeBoundary &amp; p_boundary) =0;</w:t>
      </w:r>
    </w:p>
    <w:p w14:paraId="55A61B23"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void</w:t>
      </w:r>
      <w:r w:rsidRPr="00F63CD6">
        <w:rPr>
          <w:noProof w:val="0"/>
        </w:rPr>
        <w:t xml:space="preserve"> setUpperBoundary (const RangeBoundary &amp; p_boundary) =0;</w:t>
      </w:r>
    </w:p>
    <w:p w14:paraId="606BFE1B" w14:textId="77777777" w:rsidR="00113EA4" w:rsidRPr="00F63CD6" w:rsidRDefault="00113EA4" w:rsidP="00113EA4">
      <w:pPr>
        <w:pStyle w:val="PL"/>
        <w:widowControl w:val="0"/>
        <w:rPr>
          <w:noProof w:val="0"/>
        </w:rPr>
      </w:pPr>
      <w:r w:rsidRPr="00F63CD6">
        <w:rPr>
          <w:noProof w:val="0"/>
        </w:rPr>
        <w:tab/>
        <w:t>virtual Tboolean operator== (const ValueRange &amp;p_range) const =0;</w:t>
      </w:r>
    </w:p>
    <w:p w14:paraId="2A003D55" w14:textId="77777777" w:rsidR="00113EA4" w:rsidRPr="00F63CD6" w:rsidRDefault="00113EA4" w:rsidP="00113EA4">
      <w:pPr>
        <w:pStyle w:val="PL"/>
        <w:widowControl w:val="0"/>
        <w:rPr>
          <w:noProof w:val="0"/>
        </w:rPr>
      </w:pPr>
      <w:r w:rsidRPr="00F63CD6">
        <w:rPr>
          <w:noProof w:val="0"/>
        </w:rPr>
        <w:tab/>
        <w:t>virtual ValueRange * clone () const =0;</w:t>
      </w:r>
    </w:p>
    <w:p w14:paraId="663DB274" w14:textId="77777777" w:rsidR="00113EA4" w:rsidRPr="00F63CD6" w:rsidRDefault="00113EA4" w:rsidP="00113EA4">
      <w:pPr>
        <w:pStyle w:val="PL"/>
        <w:widowControl w:val="0"/>
        <w:rPr>
          <w:noProof w:val="0"/>
        </w:rPr>
      </w:pPr>
      <w:r w:rsidRPr="00F63CD6">
        <w:rPr>
          <w:noProof w:val="0"/>
        </w:rPr>
        <w:tab/>
        <w:t>virtual Tboolean operator&lt; (const ValueRange &amp;p_range) const =0;</w:t>
      </w:r>
    </w:p>
    <w:p w14:paraId="67F3FE67" w14:textId="77777777" w:rsidR="00113EA4" w:rsidRPr="00F63CD6" w:rsidRDefault="00113EA4" w:rsidP="00113EA4">
      <w:pPr>
        <w:pStyle w:val="PL"/>
        <w:widowControl w:val="0"/>
        <w:rPr>
          <w:noProof w:val="0"/>
        </w:rPr>
      </w:pPr>
      <w:r w:rsidRPr="00F63CD6">
        <w:rPr>
          <w:noProof w:val="0"/>
        </w:rPr>
        <w:t>}</w:t>
      </w:r>
    </w:p>
    <w:p w14:paraId="1673B5B3" w14:textId="77777777" w:rsidR="00113EA4" w:rsidRPr="00F63CD6" w:rsidRDefault="00113EA4" w:rsidP="00113EA4">
      <w:pPr>
        <w:pStyle w:val="PL"/>
        <w:widowControl w:val="0"/>
        <w:rPr>
          <w:noProof w:val="0"/>
        </w:rPr>
      </w:pPr>
    </w:p>
    <w:p w14:paraId="700E464D" w14:textId="5AB9A6AB" w:rsidR="00113EA4" w:rsidRPr="00F63CD6" w:rsidRDefault="00113EA4" w:rsidP="0065231A">
      <w:pPr>
        <w:rPr>
          <w:b/>
        </w:rPr>
      </w:pPr>
      <w:r w:rsidRPr="00F63CD6">
        <w:rPr>
          <w:b/>
        </w:rPr>
        <w:t>Methods</w:t>
      </w:r>
      <w:r w:rsidR="0065231A" w:rsidRPr="00F63CD6">
        <w:rPr>
          <w:b/>
        </w:rPr>
        <w:t>:</w:t>
      </w:r>
    </w:p>
    <w:p w14:paraId="6EABF39A" w14:textId="77777777" w:rsidR="00113EA4" w:rsidRPr="00F63CD6" w:rsidRDefault="00113EA4" w:rsidP="006D7403">
      <w:pPr>
        <w:pStyle w:val="PL"/>
        <w:rPr>
          <w:noProof w:val="0"/>
        </w:rPr>
      </w:pPr>
      <w:r w:rsidRPr="00F63CD6">
        <w:rPr>
          <w:noProof w:val="0"/>
        </w:rPr>
        <w:t>~ValueRange</w:t>
      </w:r>
    </w:p>
    <w:p w14:paraId="55AD500F" w14:textId="77777777" w:rsidR="00113EA4" w:rsidRPr="00F63CD6" w:rsidRDefault="00113EA4" w:rsidP="006D7403">
      <w:pPr>
        <w:pStyle w:val="B10"/>
        <w:spacing w:after="0"/>
      </w:pPr>
      <w:r w:rsidRPr="00F63CD6">
        <w:tab/>
        <w:t>Destructor</w:t>
      </w:r>
    </w:p>
    <w:p w14:paraId="74E525B0" w14:textId="77777777" w:rsidR="00113EA4" w:rsidRPr="00F63CD6" w:rsidRDefault="00113EA4" w:rsidP="006D7403">
      <w:pPr>
        <w:pStyle w:val="PL"/>
        <w:rPr>
          <w:noProof w:val="0"/>
        </w:rPr>
      </w:pPr>
      <w:r w:rsidRPr="00F63CD6">
        <w:rPr>
          <w:noProof w:val="0"/>
        </w:rPr>
        <w:t>getLowerBoundary</w:t>
      </w:r>
    </w:p>
    <w:p w14:paraId="15E3D3C4" w14:textId="77777777" w:rsidR="00113EA4" w:rsidRPr="00F63CD6" w:rsidRDefault="00113EA4" w:rsidP="006D7403">
      <w:pPr>
        <w:pStyle w:val="B10"/>
        <w:spacing w:after="0"/>
      </w:pPr>
      <w:r w:rsidRPr="00F63CD6">
        <w:tab/>
        <w:t>Returns the lower boundary of the range</w:t>
      </w:r>
    </w:p>
    <w:p w14:paraId="603FBF5F" w14:textId="77777777" w:rsidR="00113EA4" w:rsidRPr="00F63CD6" w:rsidRDefault="00113EA4" w:rsidP="006D7403">
      <w:pPr>
        <w:pStyle w:val="PL"/>
        <w:rPr>
          <w:noProof w:val="0"/>
        </w:rPr>
      </w:pPr>
      <w:r w:rsidRPr="00F63CD6">
        <w:rPr>
          <w:noProof w:val="0"/>
        </w:rPr>
        <w:t>getUpperBoundary</w:t>
      </w:r>
    </w:p>
    <w:p w14:paraId="089D900F" w14:textId="77777777" w:rsidR="00113EA4" w:rsidRPr="00F63CD6" w:rsidRDefault="00113EA4" w:rsidP="006D7403">
      <w:pPr>
        <w:pStyle w:val="B10"/>
        <w:spacing w:after="0"/>
      </w:pPr>
      <w:r w:rsidRPr="00F63CD6">
        <w:tab/>
        <w:t>Returns the upper boundary of the range</w:t>
      </w:r>
    </w:p>
    <w:p w14:paraId="1FAC3C2F" w14:textId="77777777" w:rsidR="00113EA4" w:rsidRPr="00F63CD6" w:rsidRDefault="00113EA4" w:rsidP="006D7403">
      <w:pPr>
        <w:pStyle w:val="PL"/>
        <w:rPr>
          <w:noProof w:val="0"/>
        </w:rPr>
      </w:pPr>
      <w:r w:rsidRPr="00F63CD6">
        <w:rPr>
          <w:noProof w:val="0"/>
        </w:rPr>
        <w:t>setLowerBoundary</w:t>
      </w:r>
    </w:p>
    <w:p w14:paraId="2D8D9B69" w14:textId="77777777" w:rsidR="00113EA4" w:rsidRPr="00F63CD6" w:rsidRDefault="00113EA4" w:rsidP="006D7403">
      <w:pPr>
        <w:pStyle w:val="B10"/>
        <w:spacing w:after="0"/>
      </w:pPr>
      <w:r w:rsidRPr="00F63CD6">
        <w:tab/>
        <w:t>Sets the lower boundary of the range</w:t>
      </w:r>
    </w:p>
    <w:p w14:paraId="2C8FD7CC" w14:textId="77777777" w:rsidR="00113EA4" w:rsidRPr="00F63CD6" w:rsidRDefault="00113EA4" w:rsidP="006D7403">
      <w:pPr>
        <w:pStyle w:val="PL"/>
        <w:rPr>
          <w:noProof w:val="0"/>
        </w:rPr>
      </w:pPr>
      <w:r w:rsidRPr="00F63CD6">
        <w:rPr>
          <w:noProof w:val="0"/>
        </w:rPr>
        <w:t>setUpperBoundary</w:t>
      </w:r>
    </w:p>
    <w:p w14:paraId="25567FFB" w14:textId="77777777" w:rsidR="00113EA4" w:rsidRPr="00F63CD6" w:rsidRDefault="00113EA4" w:rsidP="006D7403">
      <w:pPr>
        <w:pStyle w:val="B10"/>
        <w:spacing w:after="0"/>
      </w:pPr>
      <w:r w:rsidRPr="00F63CD6">
        <w:tab/>
        <w:t>Sets the upper boundary of the range</w:t>
      </w:r>
    </w:p>
    <w:p w14:paraId="027895FB" w14:textId="77777777" w:rsidR="00113EA4" w:rsidRPr="00F63CD6" w:rsidRDefault="00113EA4" w:rsidP="006D7403">
      <w:pPr>
        <w:pStyle w:val="PL"/>
        <w:rPr>
          <w:noProof w:val="0"/>
        </w:rPr>
      </w:pPr>
      <w:r w:rsidRPr="00F63CD6">
        <w:rPr>
          <w:noProof w:val="0"/>
        </w:rPr>
        <w:t>operator==</w:t>
      </w:r>
    </w:p>
    <w:p w14:paraId="671E70D5" w14:textId="77777777" w:rsidR="00113EA4" w:rsidRPr="00F63CD6" w:rsidRDefault="00113EA4" w:rsidP="006D7403">
      <w:pPr>
        <w:pStyle w:val="B10"/>
        <w:spacing w:after="0"/>
      </w:pPr>
      <w:r w:rsidRPr="00F63CD6">
        <w:tab/>
        <w:t>Returns true if both objects are equal</w:t>
      </w:r>
    </w:p>
    <w:p w14:paraId="15DB937F" w14:textId="77777777" w:rsidR="00113EA4" w:rsidRPr="00F63CD6" w:rsidRDefault="00113EA4" w:rsidP="006D7403">
      <w:pPr>
        <w:pStyle w:val="PL"/>
        <w:rPr>
          <w:noProof w:val="0"/>
        </w:rPr>
      </w:pPr>
      <w:r w:rsidRPr="00F63CD6">
        <w:rPr>
          <w:noProof w:val="0"/>
        </w:rPr>
        <w:t>clone</w:t>
      </w:r>
    </w:p>
    <w:p w14:paraId="23B619C6" w14:textId="77777777" w:rsidR="00113EA4" w:rsidRPr="00F63CD6" w:rsidRDefault="00113EA4" w:rsidP="006D7403">
      <w:pPr>
        <w:pStyle w:val="B10"/>
        <w:spacing w:after="0"/>
      </w:pPr>
      <w:r w:rsidRPr="00F63CD6">
        <w:tab/>
        <w:t>Return a copy of the ValueRange</w:t>
      </w:r>
    </w:p>
    <w:p w14:paraId="1C0781F8" w14:textId="77777777" w:rsidR="00113EA4" w:rsidRPr="00F63CD6" w:rsidRDefault="00113EA4" w:rsidP="006D7403">
      <w:pPr>
        <w:pStyle w:val="PL"/>
        <w:rPr>
          <w:noProof w:val="0"/>
        </w:rPr>
      </w:pPr>
      <w:r w:rsidRPr="00F63CD6">
        <w:rPr>
          <w:noProof w:val="0"/>
        </w:rPr>
        <w:t>operator&lt;</w:t>
      </w:r>
    </w:p>
    <w:p w14:paraId="6711D40B" w14:textId="77777777" w:rsidR="00113EA4" w:rsidRPr="00F63CD6" w:rsidRDefault="00113EA4" w:rsidP="00177A6B">
      <w:pPr>
        <w:pStyle w:val="B10"/>
      </w:pPr>
      <w:r w:rsidRPr="00F63CD6">
        <w:tab/>
      </w:r>
      <w:r w:rsidR="00177A6B" w:rsidRPr="00F63CD6">
        <w:t>Operator &lt; overload</w:t>
      </w:r>
    </w:p>
    <w:p w14:paraId="320098BE" w14:textId="77777777" w:rsidR="00113EA4" w:rsidRPr="00F63CD6" w:rsidRDefault="00113EA4" w:rsidP="001E1E31">
      <w:pPr>
        <w:pStyle w:val="berschrift4"/>
      </w:pPr>
      <w:bookmarkStart w:id="668" w:name="_Toc457202867"/>
      <w:r w:rsidRPr="00F63CD6">
        <w:t>10.5.3.21</w:t>
      </w:r>
      <w:r w:rsidRPr="00F63CD6">
        <w:tab/>
        <w:t>CharacterPattern</w:t>
      </w:r>
      <w:bookmarkEnd w:id="668"/>
    </w:p>
    <w:p w14:paraId="5BF07655" w14:textId="77777777" w:rsidR="00113EA4" w:rsidRPr="00F63CD6" w:rsidRDefault="00113EA4" w:rsidP="00113EA4">
      <w:r w:rsidRPr="00F63CD6">
        <w:t>TTCN-3 pattern support. It is mapped to the following pure virtual class:</w:t>
      </w:r>
    </w:p>
    <w:p w14:paraId="32F87565" w14:textId="77777777" w:rsidR="00113EA4" w:rsidRPr="00F63CD6" w:rsidRDefault="00113EA4" w:rsidP="00113EA4">
      <w:pPr>
        <w:pStyle w:val="PL"/>
        <w:widowControl w:val="0"/>
        <w:rPr>
          <w:noProof w:val="0"/>
        </w:rPr>
      </w:pPr>
      <w:r w:rsidRPr="00F63CD6">
        <w:rPr>
          <w:noProof w:val="0"/>
        </w:rPr>
        <w:t>class CharacterPattern : public virtual MatchingMechanism {</w:t>
      </w:r>
    </w:p>
    <w:p w14:paraId="00BC675B" w14:textId="77777777" w:rsidR="00113EA4" w:rsidRPr="00F63CD6" w:rsidRDefault="00113EA4" w:rsidP="00113EA4">
      <w:pPr>
        <w:pStyle w:val="PL"/>
        <w:widowControl w:val="0"/>
        <w:rPr>
          <w:noProof w:val="0"/>
        </w:rPr>
      </w:pPr>
      <w:r w:rsidRPr="00F63CD6">
        <w:rPr>
          <w:noProof w:val="0"/>
        </w:rPr>
        <w:t>public:</w:t>
      </w:r>
    </w:p>
    <w:p w14:paraId="56D5C25C" w14:textId="77777777" w:rsidR="00113EA4" w:rsidRPr="00F63CD6" w:rsidRDefault="00113EA4" w:rsidP="00113EA4">
      <w:pPr>
        <w:pStyle w:val="PL"/>
        <w:widowControl w:val="0"/>
        <w:rPr>
          <w:noProof w:val="0"/>
        </w:rPr>
      </w:pPr>
      <w:r w:rsidRPr="00F63CD6">
        <w:rPr>
          <w:noProof w:val="0"/>
        </w:rPr>
        <w:tab/>
        <w:t>virtual ~CharacterPattern ();</w:t>
      </w:r>
    </w:p>
    <w:p w14:paraId="618E1505"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TciValue &amp;</w:t>
      </w:r>
      <w:r w:rsidRPr="00F63CD6">
        <w:rPr>
          <w:noProof w:val="0"/>
        </w:rPr>
        <w:t xml:space="preserve"> getPatternString () =0;</w:t>
      </w:r>
    </w:p>
    <w:p w14:paraId="22C93EB4"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void</w:t>
      </w:r>
      <w:r w:rsidRPr="00F63CD6">
        <w:rPr>
          <w:noProof w:val="0"/>
        </w:rPr>
        <w:t xml:space="preserve"> setPatternString (const TciValue &amp; p_string) =0;</w:t>
      </w:r>
    </w:p>
    <w:p w14:paraId="1D7749B9" w14:textId="77777777" w:rsidR="00113EA4" w:rsidRPr="00F63CD6" w:rsidRDefault="00113EA4" w:rsidP="00113EA4">
      <w:pPr>
        <w:pStyle w:val="PL"/>
        <w:widowControl w:val="0"/>
        <w:rPr>
          <w:noProof w:val="0"/>
        </w:rPr>
      </w:pPr>
      <w:r w:rsidRPr="00F63CD6">
        <w:rPr>
          <w:noProof w:val="0"/>
        </w:rPr>
        <w:tab/>
        <w:t>virtual Tboolean operator== (const CharacterPattern &amp;p_pattern) const =0;</w:t>
      </w:r>
    </w:p>
    <w:p w14:paraId="0453F8E1" w14:textId="77777777" w:rsidR="00113EA4" w:rsidRPr="00F63CD6" w:rsidRDefault="00113EA4" w:rsidP="00113EA4">
      <w:pPr>
        <w:pStyle w:val="PL"/>
        <w:widowControl w:val="0"/>
        <w:rPr>
          <w:noProof w:val="0"/>
        </w:rPr>
      </w:pPr>
      <w:r w:rsidRPr="00F63CD6">
        <w:rPr>
          <w:noProof w:val="0"/>
        </w:rPr>
        <w:tab/>
        <w:t>virtual CharacterPattern * clone () const =0;</w:t>
      </w:r>
    </w:p>
    <w:p w14:paraId="247F8BD5" w14:textId="77777777" w:rsidR="00113EA4" w:rsidRPr="00F63CD6" w:rsidRDefault="00113EA4" w:rsidP="00113EA4">
      <w:pPr>
        <w:pStyle w:val="PL"/>
        <w:widowControl w:val="0"/>
        <w:rPr>
          <w:noProof w:val="0"/>
        </w:rPr>
      </w:pPr>
      <w:r w:rsidRPr="00F63CD6">
        <w:rPr>
          <w:noProof w:val="0"/>
        </w:rPr>
        <w:tab/>
        <w:t>virtual Tboolean operator&lt; (const CharacterPattern &amp;p_pattern) const =0;</w:t>
      </w:r>
    </w:p>
    <w:p w14:paraId="4C2437C8" w14:textId="77777777" w:rsidR="00113EA4" w:rsidRPr="00F63CD6" w:rsidRDefault="00113EA4" w:rsidP="00113EA4">
      <w:pPr>
        <w:pStyle w:val="PL"/>
        <w:widowControl w:val="0"/>
        <w:rPr>
          <w:noProof w:val="0"/>
        </w:rPr>
      </w:pPr>
      <w:r w:rsidRPr="00F63CD6">
        <w:rPr>
          <w:noProof w:val="0"/>
        </w:rPr>
        <w:lastRenderedPageBreak/>
        <w:t>}</w:t>
      </w:r>
    </w:p>
    <w:p w14:paraId="247CBF7C" w14:textId="77777777" w:rsidR="00113EA4" w:rsidRPr="00F63CD6" w:rsidRDefault="00113EA4" w:rsidP="00113EA4">
      <w:pPr>
        <w:pStyle w:val="PL"/>
        <w:widowControl w:val="0"/>
        <w:rPr>
          <w:noProof w:val="0"/>
        </w:rPr>
      </w:pPr>
    </w:p>
    <w:p w14:paraId="60CACAFE" w14:textId="539B383A" w:rsidR="00113EA4" w:rsidRPr="00F63CD6" w:rsidRDefault="00113EA4" w:rsidP="0065231A">
      <w:pPr>
        <w:rPr>
          <w:b/>
        </w:rPr>
      </w:pPr>
      <w:r w:rsidRPr="00F63CD6">
        <w:rPr>
          <w:b/>
        </w:rPr>
        <w:t>Methods</w:t>
      </w:r>
      <w:r w:rsidR="0065231A" w:rsidRPr="00F63CD6">
        <w:rPr>
          <w:b/>
        </w:rPr>
        <w:t>:</w:t>
      </w:r>
    </w:p>
    <w:p w14:paraId="5EDA4F08" w14:textId="77777777" w:rsidR="00113EA4" w:rsidRPr="00F63CD6" w:rsidRDefault="00113EA4" w:rsidP="006D7403">
      <w:pPr>
        <w:pStyle w:val="PL"/>
        <w:rPr>
          <w:noProof w:val="0"/>
        </w:rPr>
      </w:pPr>
      <w:r w:rsidRPr="00F63CD6">
        <w:rPr>
          <w:noProof w:val="0"/>
        </w:rPr>
        <w:t>~CharacterPattern</w:t>
      </w:r>
    </w:p>
    <w:p w14:paraId="7816E129" w14:textId="77777777" w:rsidR="00113EA4" w:rsidRPr="00F63CD6" w:rsidRDefault="00113EA4" w:rsidP="006D7403">
      <w:pPr>
        <w:pStyle w:val="B10"/>
        <w:spacing w:after="0"/>
      </w:pPr>
      <w:r w:rsidRPr="00F63CD6">
        <w:tab/>
        <w:t>Destructor</w:t>
      </w:r>
    </w:p>
    <w:p w14:paraId="20C8DA62" w14:textId="77777777" w:rsidR="00113EA4" w:rsidRPr="00F63CD6" w:rsidRDefault="00113EA4" w:rsidP="006D7403">
      <w:pPr>
        <w:pStyle w:val="PL"/>
        <w:rPr>
          <w:noProof w:val="0"/>
        </w:rPr>
      </w:pPr>
      <w:r w:rsidRPr="00F63CD6">
        <w:rPr>
          <w:noProof w:val="0"/>
        </w:rPr>
        <w:t>getPatternString</w:t>
      </w:r>
    </w:p>
    <w:p w14:paraId="546E9813" w14:textId="77777777" w:rsidR="00113EA4" w:rsidRPr="00F63CD6" w:rsidRDefault="00113EA4" w:rsidP="006D7403">
      <w:pPr>
        <w:pStyle w:val="B10"/>
        <w:spacing w:after="0"/>
      </w:pPr>
      <w:r w:rsidRPr="00F63CD6">
        <w:tab/>
        <w:t>Returns the character pattern definition of this pattern</w:t>
      </w:r>
    </w:p>
    <w:p w14:paraId="31CCECC4" w14:textId="77777777" w:rsidR="00113EA4" w:rsidRPr="00F63CD6" w:rsidRDefault="00113EA4" w:rsidP="006D7403">
      <w:pPr>
        <w:pStyle w:val="PL"/>
        <w:rPr>
          <w:noProof w:val="0"/>
        </w:rPr>
      </w:pPr>
      <w:r w:rsidRPr="00F63CD6">
        <w:rPr>
          <w:noProof w:val="0"/>
        </w:rPr>
        <w:t>setPatternString</w:t>
      </w:r>
    </w:p>
    <w:p w14:paraId="1DA3E935" w14:textId="77777777" w:rsidR="00113EA4" w:rsidRPr="00F63CD6" w:rsidRDefault="00113EA4" w:rsidP="006D7403">
      <w:pPr>
        <w:pStyle w:val="B10"/>
        <w:spacing w:after="0"/>
      </w:pPr>
      <w:r w:rsidRPr="00F63CD6">
        <w:tab/>
        <w:t>Sets the character pattern definition of this pattern</w:t>
      </w:r>
    </w:p>
    <w:p w14:paraId="34364D1A" w14:textId="77777777" w:rsidR="00113EA4" w:rsidRPr="00F63CD6" w:rsidRDefault="00113EA4" w:rsidP="006D7403">
      <w:pPr>
        <w:pStyle w:val="PL"/>
        <w:rPr>
          <w:noProof w:val="0"/>
        </w:rPr>
      </w:pPr>
      <w:r w:rsidRPr="00F63CD6">
        <w:rPr>
          <w:noProof w:val="0"/>
        </w:rPr>
        <w:t>operator==</w:t>
      </w:r>
    </w:p>
    <w:p w14:paraId="2238B6CA" w14:textId="77777777" w:rsidR="00113EA4" w:rsidRPr="00F63CD6" w:rsidRDefault="00113EA4" w:rsidP="006D7403">
      <w:pPr>
        <w:pStyle w:val="B10"/>
        <w:spacing w:after="0"/>
      </w:pPr>
      <w:r w:rsidRPr="00F63CD6">
        <w:tab/>
        <w:t>Returns true if both objects are equal</w:t>
      </w:r>
    </w:p>
    <w:p w14:paraId="74C91CC6" w14:textId="77777777" w:rsidR="00113EA4" w:rsidRPr="00F63CD6" w:rsidRDefault="00113EA4" w:rsidP="006D7403">
      <w:pPr>
        <w:pStyle w:val="PL"/>
        <w:rPr>
          <w:noProof w:val="0"/>
        </w:rPr>
      </w:pPr>
      <w:r w:rsidRPr="00F63CD6">
        <w:rPr>
          <w:noProof w:val="0"/>
        </w:rPr>
        <w:t>clone</w:t>
      </w:r>
    </w:p>
    <w:p w14:paraId="6261DD60" w14:textId="77777777" w:rsidR="00113EA4" w:rsidRPr="00F63CD6" w:rsidRDefault="00113EA4" w:rsidP="006D7403">
      <w:pPr>
        <w:pStyle w:val="B10"/>
        <w:spacing w:after="0"/>
      </w:pPr>
      <w:r w:rsidRPr="00F63CD6">
        <w:tab/>
        <w:t>Return a copy of the CharacterPattern</w:t>
      </w:r>
    </w:p>
    <w:p w14:paraId="5F76990B" w14:textId="77777777" w:rsidR="00113EA4" w:rsidRPr="00F63CD6" w:rsidRDefault="00113EA4" w:rsidP="006D7403">
      <w:pPr>
        <w:pStyle w:val="PL"/>
        <w:rPr>
          <w:noProof w:val="0"/>
        </w:rPr>
      </w:pPr>
      <w:r w:rsidRPr="00F63CD6">
        <w:rPr>
          <w:noProof w:val="0"/>
        </w:rPr>
        <w:t>operator&lt;</w:t>
      </w:r>
    </w:p>
    <w:p w14:paraId="63DA2DC9" w14:textId="77777777" w:rsidR="00113EA4" w:rsidRPr="00F63CD6" w:rsidRDefault="00113EA4" w:rsidP="00177A6B">
      <w:pPr>
        <w:pStyle w:val="B10"/>
      </w:pPr>
      <w:r w:rsidRPr="00F63CD6">
        <w:tab/>
      </w:r>
      <w:r w:rsidR="00177A6B" w:rsidRPr="00F63CD6">
        <w:t>Operator &lt; overload</w:t>
      </w:r>
    </w:p>
    <w:p w14:paraId="441B5C59" w14:textId="77777777" w:rsidR="00113EA4" w:rsidRPr="00F63CD6" w:rsidRDefault="00113EA4" w:rsidP="00836C3A">
      <w:pPr>
        <w:pStyle w:val="berschrift4"/>
      </w:pPr>
      <w:bookmarkStart w:id="669" w:name="_Toc457202868"/>
      <w:r w:rsidRPr="00F63CD6">
        <w:t>10.5.3.22</w:t>
      </w:r>
      <w:r w:rsidRPr="00F63CD6">
        <w:tab/>
        <w:t>MatchDecodedContent</w:t>
      </w:r>
      <w:bookmarkEnd w:id="669"/>
    </w:p>
    <w:p w14:paraId="68B2A47C" w14:textId="77777777" w:rsidR="00113EA4" w:rsidRPr="00F63CD6" w:rsidRDefault="00113EA4" w:rsidP="00836C3A">
      <w:pPr>
        <w:keepNext/>
        <w:keepLines/>
      </w:pPr>
      <w:r w:rsidRPr="00F63CD6">
        <w:t>TTCN-3 MatchDecodedContent support. It is mapped to the following pure virtual class:</w:t>
      </w:r>
    </w:p>
    <w:p w14:paraId="285D274E" w14:textId="77777777" w:rsidR="00113EA4" w:rsidRPr="00F63CD6" w:rsidRDefault="00113EA4" w:rsidP="00836C3A">
      <w:pPr>
        <w:pStyle w:val="PL"/>
        <w:keepNext/>
        <w:keepLines/>
        <w:widowControl w:val="0"/>
        <w:rPr>
          <w:noProof w:val="0"/>
        </w:rPr>
      </w:pPr>
      <w:r w:rsidRPr="00F63CD6">
        <w:rPr>
          <w:noProof w:val="0"/>
        </w:rPr>
        <w:t>class MatchDecodedContent : public virtual MatchingMechanism {</w:t>
      </w:r>
    </w:p>
    <w:p w14:paraId="18B99149" w14:textId="77777777" w:rsidR="00113EA4" w:rsidRPr="00F63CD6" w:rsidRDefault="00113EA4" w:rsidP="00113EA4">
      <w:pPr>
        <w:pStyle w:val="PL"/>
        <w:widowControl w:val="0"/>
        <w:rPr>
          <w:noProof w:val="0"/>
        </w:rPr>
      </w:pPr>
      <w:r w:rsidRPr="00F63CD6">
        <w:rPr>
          <w:noProof w:val="0"/>
        </w:rPr>
        <w:t>public:</w:t>
      </w:r>
    </w:p>
    <w:p w14:paraId="22076EF8" w14:textId="77777777" w:rsidR="00113EA4" w:rsidRPr="00F63CD6" w:rsidRDefault="00113EA4" w:rsidP="00113EA4">
      <w:pPr>
        <w:pStyle w:val="PL"/>
        <w:widowControl w:val="0"/>
        <w:rPr>
          <w:noProof w:val="0"/>
        </w:rPr>
      </w:pPr>
      <w:r w:rsidRPr="00F63CD6">
        <w:rPr>
          <w:noProof w:val="0"/>
        </w:rPr>
        <w:tab/>
        <w:t>virtual ~MatchDecodedContent ();</w:t>
      </w:r>
    </w:p>
    <w:p w14:paraId="1238E495"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TciValue &amp;</w:t>
      </w:r>
      <w:r w:rsidRPr="00F63CD6">
        <w:rPr>
          <w:noProof w:val="0"/>
        </w:rPr>
        <w:t xml:space="preserve"> getContent () =0;</w:t>
      </w:r>
    </w:p>
    <w:p w14:paraId="2BA5DC5B" w14:textId="77777777" w:rsidR="00113EA4" w:rsidRPr="00F63CD6" w:rsidRDefault="00113EA4" w:rsidP="00113EA4">
      <w:pPr>
        <w:pStyle w:val="PL"/>
        <w:widowControl w:val="0"/>
        <w:rPr>
          <w:noProof w:val="0"/>
        </w:rPr>
      </w:pPr>
      <w:r w:rsidRPr="00F63CD6">
        <w:rPr>
          <w:noProof w:val="0"/>
        </w:rPr>
        <w:tab/>
        <w:t xml:space="preserve">virtual </w:t>
      </w:r>
      <w:r w:rsidRPr="00F63CD6">
        <w:rPr>
          <w:rFonts w:cs="Courier New"/>
          <w:noProof w:val="0"/>
          <w:szCs w:val="16"/>
        </w:rPr>
        <w:t>void</w:t>
      </w:r>
      <w:r w:rsidRPr="00F63CD6">
        <w:rPr>
          <w:noProof w:val="0"/>
        </w:rPr>
        <w:t xml:space="preserve"> setContent (const TciValue &amp; p_content) =0;</w:t>
      </w:r>
    </w:p>
    <w:p w14:paraId="150359B1" w14:textId="77777777" w:rsidR="00113EA4" w:rsidRPr="00F63CD6" w:rsidRDefault="00113EA4" w:rsidP="00113EA4">
      <w:pPr>
        <w:pStyle w:val="PL"/>
        <w:widowControl w:val="0"/>
        <w:rPr>
          <w:noProof w:val="0"/>
        </w:rPr>
      </w:pPr>
      <w:r w:rsidRPr="00F63CD6">
        <w:rPr>
          <w:noProof w:val="0"/>
        </w:rPr>
        <w:tab/>
        <w:t>virtual Tboolean operator== (const MatchDecodedContent &amp;p_content) const =0;</w:t>
      </w:r>
    </w:p>
    <w:p w14:paraId="3C948B7B" w14:textId="77777777" w:rsidR="00113EA4" w:rsidRPr="00F63CD6" w:rsidRDefault="00113EA4" w:rsidP="00113EA4">
      <w:pPr>
        <w:pStyle w:val="PL"/>
        <w:widowControl w:val="0"/>
        <w:rPr>
          <w:noProof w:val="0"/>
        </w:rPr>
      </w:pPr>
      <w:r w:rsidRPr="00F63CD6">
        <w:rPr>
          <w:noProof w:val="0"/>
        </w:rPr>
        <w:tab/>
        <w:t>virtual MatchDecodedContent * clone () const =0;</w:t>
      </w:r>
    </w:p>
    <w:p w14:paraId="29B7BFA8" w14:textId="77777777" w:rsidR="00113EA4" w:rsidRPr="00F63CD6" w:rsidRDefault="00113EA4" w:rsidP="00113EA4">
      <w:pPr>
        <w:pStyle w:val="PL"/>
        <w:widowControl w:val="0"/>
        <w:rPr>
          <w:noProof w:val="0"/>
        </w:rPr>
      </w:pPr>
      <w:r w:rsidRPr="00F63CD6">
        <w:rPr>
          <w:noProof w:val="0"/>
        </w:rPr>
        <w:tab/>
        <w:t>virtual Tboolean operator&lt; (const MatchDecodedContent &amp;p_content) const =0;</w:t>
      </w:r>
    </w:p>
    <w:p w14:paraId="09405EEF" w14:textId="77777777" w:rsidR="00113EA4" w:rsidRPr="00F63CD6" w:rsidRDefault="00113EA4" w:rsidP="00113EA4">
      <w:pPr>
        <w:pStyle w:val="PL"/>
        <w:widowControl w:val="0"/>
        <w:rPr>
          <w:noProof w:val="0"/>
        </w:rPr>
      </w:pPr>
      <w:r w:rsidRPr="00F63CD6">
        <w:rPr>
          <w:noProof w:val="0"/>
        </w:rPr>
        <w:t>}</w:t>
      </w:r>
    </w:p>
    <w:p w14:paraId="0586B492" w14:textId="77777777" w:rsidR="00113EA4" w:rsidRPr="00F63CD6" w:rsidRDefault="00113EA4" w:rsidP="00113EA4">
      <w:pPr>
        <w:pStyle w:val="PL"/>
        <w:widowControl w:val="0"/>
        <w:rPr>
          <w:noProof w:val="0"/>
        </w:rPr>
      </w:pPr>
    </w:p>
    <w:p w14:paraId="1BC9EBEE" w14:textId="2C7EB63F" w:rsidR="00113EA4" w:rsidRPr="00F63CD6" w:rsidRDefault="00113EA4" w:rsidP="0065231A">
      <w:pPr>
        <w:rPr>
          <w:b/>
        </w:rPr>
      </w:pPr>
      <w:r w:rsidRPr="00F63CD6">
        <w:rPr>
          <w:b/>
        </w:rPr>
        <w:t>Methods</w:t>
      </w:r>
      <w:r w:rsidR="0065231A" w:rsidRPr="00F63CD6">
        <w:rPr>
          <w:b/>
        </w:rPr>
        <w:t>:</w:t>
      </w:r>
    </w:p>
    <w:p w14:paraId="2C6CC75A" w14:textId="77777777" w:rsidR="00113EA4" w:rsidRPr="00F63CD6" w:rsidRDefault="00113EA4" w:rsidP="006D7403">
      <w:pPr>
        <w:pStyle w:val="PL"/>
        <w:rPr>
          <w:noProof w:val="0"/>
        </w:rPr>
      </w:pPr>
      <w:r w:rsidRPr="00F63CD6">
        <w:rPr>
          <w:noProof w:val="0"/>
        </w:rPr>
        <w:t>~MatchDecodedContent</w:t>
      </w:r>
    </w:p>
    <w:p w14:paraId="6428A2E2" w14:textId="77777777" w:rsidR="00113EA4" w:rsidRPr="00F63CD6" w:rsidRDefault="00113EA4" w:rsidP="006D7403">
      <w:pPr>
        <w:pStyle w:val="B10"/>
        <w:spacing w:after="0"/>
      </w:pPr>
      <w:r w:rsidRPr="00F63CD6">
        <w:tab/>
        <w:t>Destructor</w:t>
      </w:r>
    </w:p>
    <w:p w14:paraId="05FD941E" w14:textId="77777777" w:rsidR="00113EA4" w:rsidRPr="00F63CD6" w:rsidRDefault="00113EA4" w:rsidP="006D7403">
      <w:pPr>
        <w:pStyle w:val="PL"/>
        <w:rPr>
          <w:noProof w:val="0"/>
        </w:rPr>
      </w:pPr>
      <w:r w:rsidRPr="00F63CD6">
        <w:rPr>
          <w:noProof w:val="0"/>
        </w:rPr>
        <w:t>getContent</w:t>
      </w:r>
    </w:p>
    <w:p w14:paraId="6C27F878" w14:textId="77777777" w:rsidR="00113EA4" w:rsidRPr="00F63CD6" w:rsidRDefault="00177A6B" w:rsidP="006D7403">
      <w:pPr>
        <w:pStyle w:val="B10"/>
        <w:spacing w:after="0"/>
      </w:pPr>
      <w:r w:rsidRPr="00F63CD6">
        <w:tab/>
      </w:r>
      <w:r w:rsidR="00113EA4" w:rsidRPr="00F63CD6">
        <w:t xml:space="preserve">Returns the value or matching mechanism used as an argument of the </w:t>
      </w:r>
      <w:r w:rsidR="00113EA4" w:rsidRPr="00F63CD6">
        <w:rPr>
          <w:rFonts w:ascii="Courier New" w:hAnsi="Courier New" w:cs="Courier New"/>
        </w:rPr>
        <w:t>decmatch</w:t>
      </w:r>
      <w:r w:rsidR="00113EA4" w:rsidRPr="00F63CD6">
        <w:t xml:space="preserve"> matching mechanism</w:t>
      </w:r>
    </w:p>
    <w:p w14:paraId="54740EED" w14:textId="77777777" w:rsidR="00113EA4" w:rsidRPr="00F63CD6" w:rsidRDefault="00113EA4" w:rsidP="006D7403">
      <w:pPr>
        <w:pStyle w:val="PL"/>
        <w:rPr>
          <w:noProof w:val="0"/>
        </w:rPr>
      </w:pPr>
      <w:r w:rsidRPr="00F63CD6">
        <w:rPr>
          <w:noProof w:val="0"/>
        </w:rPr>
        <w:t>setContent</w:t>
      </w:r>
    </w:p>
    <w:p w14:paraId="036D7357" w14:textId="77777777" w:rsidR="00113EA4" w:rsidRPr="00F63CD6" w:rsidRDefault="00113EA4" w:rsidP="006D7403">
      <w:pPr>
        <w:pStyle w:val="B10"/>
        <w:spacing w:after="0"/>
      </w:pPr>
      <w:r w:rsidRPr="00F63CD6">
        <w:tab/>
        <w:t xml:space="preserve">Sets the value or matching mechanism used as an argument of the </w:t>
      </w:r>
      <w:r w:rsidRPr="00F63CD6">
        <w:rPr>
          <w:rFonts w:ascii="Courier New" w:hAnsi="Courier New" w:cs="Courier New"/>
        </w:rPr>
        <w:t>decmatch</w:t>
      </w:r>
      <w:r w:rsidRPr="00F63CD6">
        <w:t xml:space="preserve"> matching mechanism</w:t>
      </w:r>
    </w:p>
    <w:p w14:paraId="18EE90E6" w14:textId="77777777" w:rsidR="00113EA4" w:rsidRPr="00F63CD6" w:rsidRDefault="00113EA4" w:rsidP="006D7403">
      <w:pPr>
        <w:pStyle w:val="PL"/>
        <w:rPr>
          <w:noProof w:val="0"/>
        </w:rPr>
      </w:pPr>
      <w:r w:rsidRPr="00F63CD6">
        <w:rPr>
          <w:noProof w:val="0"/>
        </w:rPr>
        <w:t>operator==</w:t>
      </w:r>
    </w:p>
    <w:p w14:paraId="13397530" w14:textId="77777777" w:rsidR="00113EA4" w:rsidRPr="00F63CD6" w:rsidRDefault="00113EA4" w:rsidP="006D7403">
      <w:pPr>
        <w:pStyle w:val="B10"/>
        <w:spacing w:after="0"/>
      </w:pPr>
      <w:r w:rsidRPr="00F63CD6">
        <w:tab/>
        <w:t>Returns true if both objects are equal</w:t>
      </w:r>
    </w:p>
    <w:p w14:paraId="1E517DAB" w14:textId="77777777" w:rsidR="00113EA4" w:rsidRPr="00F63CD6" w:rsidRDefault="00113EA4" w:rsidP="006D7403">
      <w:pPr>
        <w:pStyle w:val="PL"/>
        <w:rPr>
          <w:noProof w:val="0"/>
        </w:rPr>
      </w:pPr>
      <w:r w:rsidRPr="00F63CD6">
        <w:rPr>
          <w:noProof w:val="0"/>
        </w:rPr>
        <w:t>clone</w:t>
      </w:r>
    </w:p>
    <w:p w14:paraId="374ECAAF" w14:textId="77777777" w:rsidR="00113EA4" w:rsidRPr="00F63CD6" w:rsidRDefault="00113EA4" w:rsidP="006D7403">
      <w:pPr>
        <w:pStyle w:val="B10"/>
        <w:spacing w:after="0"/>
      </w:pPr>
      <w:r w:rsidRPr="00F63CD6">
        <w:tab/>
        <w:t>Return a copy of the MatchDecodedContent template</w:t>
      </w:r>
    </w:p>
    <w:p w14:paraId="64C272F0" w14:textId="77777777" w:rsidR="00113EA4" w:rsidRPr="00F63CD6" w:rsidRDefault="00113EA4" w:rsidP="006D7403">
      <w:pPr>
        <w:pStyle w:val="PL"/>
        <w:rPr>
          <w:noProof w:val="0"/>
        </w:rPr>
      </w:pPr>
      <w:r w:rsidRPr="00F63CD6">
        <w:rPr>
          <w:noProof w:val="0"/>
        </w:rPr>
        <w:t>operator&lt;</w:t>
      </w:r>
    </w:p>
    <w:p w14:paraId="12C05973" w14:textId="77777777" w:rsidR="00113EA4" w:rsidRPr="00F63CD6" w:rsidRDefault="00113EA4" w:rsidP="00177A6B">
      <w:pPr>
        <w:pStyle w:val="B10"/>
      </w:pPr>
      <w:r w:rsidRPr="00F63CD6">
        <w:tab/>
      </w:r>
      <w:r w:rsidR="00177A6B" w:rsidRPr="00F63CD6">
        <w:t>Operator &lt; overload</w:t>
      </w:r>
    </w:p>
    <w:p w14:paraId="783458B5" w14:textId="77777777" w:rsidR="00CC065D" w:rsidRPr="00F63CD6" w:rsidRDefault="001D45A8" w:rsidP="001E1E31">
      <w:pPr>
        <w:pStyle w:val="berschrift3"/>
      </w:pPr>
      <w:bookmarkStart w:id="670" w:name="_Toc457202869"/>
      <w:r w:rsidRPr="00F63CD6">
        <w:t>10.5.4</w:t>
      </w:r>
      <w:r w:rsidR="00CC065D" w:rsidRPr="00F63CD6">
        <w:tab/>
        <w:t>Abstract logging types</w:t>
      </w:r>
      <w:bookmarkEnd w:id="670"/>
    </w:p>
    <w:p w14:paraId="0B3BFFFC" w14:textId="77777777" w:rsidR="00CC065D" w:rsidRPr="00F63CD6" w:rsidRDefault="001D45A8" w:rsidP="001E1E31">
      <w:pPr>
        <w:pStyle w:val="berschrift4"/>
      </w:pPr>
      <w:bookmarkStart w:id="671" w:name="_Toc457202870"/>
      <w:r w:rsidRPr="00F63CD6">
        <w:t>10.5.4</w:t>
      </w:r>
      <w:r w:rsidR="00CC065D" w:rsidRPr="00F63CD6">
        <w:t>.1</w:t>
      </w:r>
      <w:r w:rsidR="00CC065D" w:rsidRPr="00F63CD6">
        <w:tab/>
        <w:t>TciValueTemplate</w:t>
      </w:r>
      <w:bookmarkEnd w:id="671"/>
    </w:p>
    <w:p w14:paraId="17D80D23" w14:textId="77777777" w:rsidR="0041136A" w:rsidRPr="00F63CD6" w:rsidRDefault="00CC065D" w:rsidP="00ED786F">
      <w:r w:rsidRPr="00F63CD6">
        <w:t>Interface that defines the concrete operations of the TTCN-3 template</w:t>
      </w:r>
      <w:r w:rsidR="0041136A" w:rsidRPr="00F63CD6">
        <w:t>. I</w:t>
      </w:r>
      <w:r w:rsidR="004A74F8" w:rsidRPr="00F63CD6">
        <w:t>t</w:t>
      </w:r>
      <w:r w:rsidR="0041136A" w:rsidRPr="00F63CD6">
        <w:t xml:space="preserve"> is mapped to the following pure virtual class:</w:t>
      </w:r>
    </w:p>
    <w:p w14:paraId="567CC018" w14:textId="77777777" w:rsidR="0041136A" w:rsidRPr="00F63CD6" w:rsidRDefault="0041136A" w:rsidP="0041136A">
      <w:pPr>
        <w:pStyle w:val="PL"/>
        <w:widowControl w:val="0"/>
        <w:rPr>
          <w:noProof w:val="0"/>
        </w:rPr>
      </w:pPr>
      <w:r w:rsidRPr="00F63CD6">
        <w:rPr>
          <w:noProof w:val="0"/>
        </w:rPr>
        <w:t>class TciValueTemplate {</w:t>
      </w:r>
    </w:p>
    <w:p w14:paraId="0AE24465" w14:textId="77777777" w:rsidR="0041136A" w:rsidRPr="00F63CD6" w:rsidRDefault="0041136A" w:rsidP="0041136A">
      <w:pPr>
        <w:pStyle w:val="PL"/>
        <w:widowControl w:val="0"/>
        <w:rPr>
          <w:noProof w:val="0"/>
        </w:rPr>
      </w:pPr>
      <w:r w:rsidRPr="00F63CD6">
        <w:rPr>
          <w:noProof w:val="0"/>
        </w:rPr>
        <w:t>public:</w:t>
      </w:r>
    </w:p>
    <w:p w14:paraId="25668AD8"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~TciValueTemplate ();</w:t>
      </w:r>
    </w:p>
    <w:p w14:paraId="69E94420"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isOmit () const =0;</w:t>
      </w:r>
    </w:p>
    <w:p w14:paraId="34E780A7"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isAny () const =0;</w:t>
      </w:r>
    </w:p>
    <w:p w14:paraId="303F5844"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isAnyOrOmit () const =0;</w:t>
      </w:r>
    </w:p>
    <w:p w14:paraId="0929FB21"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const Tstring &amp; getTemplateDef () const =0;</w:t>
      </w:r>
    </w:p>
    <w:p w14:paraId="2A93CCF9"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w:t>
      </w:r>
      <w:r w:rsidR="009E7E89" w:rsidRPr="00F63CD6">
        <w:rPr>
          <w:noProof w:val="0"/>
        </w:rPr>
        <w:t>operator==</w:t>
      </w:r>
      <w:r w:rsidR="0041136A" w:rsidRPr="00F63CD6">
        <w:rPr>
          <w:noProof w:val="0"/>
        </w:rPr>
        <w:t xml:space="preserve"> (const TciValueTemplate &amp;vtempl) const =0;</w:t>
      </w:r>
    </w:p>
    <w:p w14:paraId="032B37D7"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TciValueTemplate * clone () const =0;</w:t>
      </w:r>
    </w:p>
    <w:p w14:paraId="2C09DC3E"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operator&lt; (const TciValueTemplate &amp;vtempl) const =0;</w:t>
      </w:r>
    </w:p>
    <w:p w14:paraId="115305A7" w14:textId="77777777" w:rsidR="0041136A" w:rsidRPr="00F63CD6" w:rsidRDefault="0041136A" w:rsidP="0041136A">
      <w:pPr>
        <w:pStyle w:val="PL"/>
        <w:widowControl w:val="0"/>
        <w:rPr>
          <w:noProof w:val="0"/>
        </w:rPr>
      </w:pPr>
      <w:r w:rsidRPr="00F63CD6">
        <w:rPr>
          <w:noProof w:val="0"/>
        </w:rPr>
        <w:t>}</w:t>
      </w:r>
    </w:p>
    <w:p w14:paraId="390C9AF4" w14:textId="77777777" w:rsidR="006503B5" w:rsidRPr="00F63CD6" w:rsidRDefault="006503B5" w:rsidP="0041136A">
      <w:pPr>
        <w:pStyle w:val="PL"/>
        <w:widowControl w:val="0"/>
        <w:rPr>
          <w:noProof w:val="0"/>
        </w:rPr>
      </w:pPr>
    </w:p>
    <w:p w14:paraId="33A160D4" w14:textId="03586471" w:rsidR="00CC065D" w:rsidRPr="00F63CD6" w:rsidRDefault="0041136A" w:rsidP="006A1E96">
      <w:pPr>
        <w:keepNext/>
        <w:keepLines/>
        <w:rPr>
          <w:b/>
        </w:rPr>
      </w:pPr>
      <w:r w:rsidRPr="00F63CD6">
        <w:rPr>
          <w:b/>
        </w:rPr>
        <w:lastRenderedPageBreak/>
        <w:t>Methods</w:t>
      </w:r>
      <w:r w:rsidR="0065231A" w:rsidRPr="00F63CD6">
        <w:rPr>
          <w:b/>
        </w:rPr>
        <w:t>:</w:t>
      </w:r>
    </w:p>
    <w:p w14:paraId="510C64DB" w14:textId="77777777" w:rsidR="0041136A" w:rsidRPr="00F63CD6" w:rsidRDefault="0041136A" w:rsidP="006A1E96">
      <w:pPr>
        <w:pStyle w:val="PL"/>
        <w:keepNext/>
        <w:keepLines/>
        <w:rPr>
          <w:noProof w:val="0"/>
        </w:rPr>
      </w:pPr>
      <w:r w:rsidRPr="00F63CD6">
        <w:rPr>
          <w:noProof w:val="0"/>
        </w:rPr>
        <w:t>~TciValueTemplate ()</w:t>
      </w:r>
      <w:bookmarkStart w:id="672" w:name="AAAAAAAAHD"/>
      <w:bookmarkEnd w:id="672"/>
    </w:p>
    <w:p w14:paraId="6385F61B" w14:textId="77777777" w:rsidR="00AC1B44" w:rsidRPr="00F63CD6" w:rsidRDefault="00AC1B44" w:rsidP="006A1E96">
      <w:pPr>
        <w:pStyle w:val="B10"/>
        <w:keepNext/>
        <w:keepLines/>
        <w:spacing w:after="0"/>
      </w:pPr>
      <w:r w:rsidRPr="00F63CD6">
        <w:tab/>
        <w:t>Destructor</w:t>
      </w:r>
    </w:p>
    <w:p w14:paraId="253F4DC4" w14:textId="77777777" w:rsidR="0041136A" w:rsidRPr="00F63CD6" w:rsidRDefault="0041136A" w:rsidP="006A1E96">
      <w:pPr>
        <w:pStyle w:val="PL"/>
        <w:keepNext/>
        <w:keepLines/>
        <w:rPr>
          <w:noProof w:val="0"/>
        </w:rPr>
      </w:pPr>
      <w:r w:rsidRPr="00F63CD6">
        <w:rPr>
          <w:noProof w:val="0"/>
        </w:rPr>
        <w:t>isOmit ()</w:t>
      </w:r>
    </w:p>
    <w:p w14:paraId="08971785" w14:textId="77777777" w:rsidR="00AC1B44" w:rsidRPr="00F63CD6" w:rsidRDefault="00AC1B44" w:rsidP="006D7403">
      <w:pPr>
        <w:pStyle w:val="B10"/>
        <w:spacing w:after="0"/>
      </w:pPr>
      <w:r w:rsidRPr="00F63CD6">
        <w:tab/>
      </w:r>
      <w:r w:rsidR="0041136A" w:rsidRPr="00F63CD6">
        <w:t>Return true if value of template is omit</w:t>
      </w:r>
    </w:p>
    <w:p w14:paraId="276E0F73" w14:textId="77777777" w:rsidR="0041136A" w:rsidRPr="00F63CD6" w:rsidRDefault="0041136A" w:rsidP="006D7403">
      <w:pPr>
        <w:pStyle w:val="PL"/>
        <w:rPr>
          <w:noProof w:val="0"/>
        </w:rPr>
      </w:pPr>
      <w:r w:rsidRPr="00F63CD6">
        <w:rPr>
          <w:noProof w:val="0"/>
        </w:rPr>
        <w:t>isAny ()</w:t>
      </w:r>
    </w:p>
    <w:p w14:paraId="44538937" w14:textId="77777777" w:rsidR="00AC1B44" w:rsidRPr="00F63CD6" w:rsidRDefault="00AC1B44" w:rsidP="006D7403">
      <w:pPr>
        <w:pStyle w:val="B10"/>
        <w:spacing w:after="0"/>
      </w:pPr>
      <w:r w:rsidRPr="00F63CD6">
        <w:tab/>
      </w:r>
      <w:r w:rsidR="0041136A" w:rsidRPr="00F63CD6">
        <w:t>Return t</w:t>
      </w:r>
      <w:r w:rsidRPr="00F63CD6">
        <w:t>rue if value of template is any</w:t>
      </w:r>
    </w:p>
    <w:p w14:paraId="53C3E609" w14:textId="77777777" w:rsidR="0041136A" w:rsidRPr="00F63CD6" w:rsidRDefault="0041136A" w:rsidP="006D7403">
      <w:pPr>
        <w:pStyle w:val="PL"/>
        <w:rPr>
          <w:noProof w:val="0"/>
        </w:rPr>
      </w:pPr>
      <w:r w:rsidRPr="00F63CD6">
        <w:rPr>
          <w:noProof w:val="0"/>
        </w:rPr>
        <w:t>isAnyOrOmit ()</w:t>
      </w:r>
    </w:p>
    <w:p w14:paraId="1D5CC60E" w14:textId="77777777" w:rsidR="00AC1B44" w:rsidRPr="00F63CD6" w:rsidRDefault="00AC1B44" w:rsidP="006D7403">
      <w:pPr>
        <w:pStyle w:val="B10"/>
        <w:spacing w:after="0"/>
      </w:pPr>
      <w:r w:rsidRPr="00F63CD6">
        <w:tab/>
      </w:r>
      <w:r w:rsidR="0041136A" w:rsidRPr="00F63CD6">
        <w:t>Return true value of template if any or omit</w:t>
      </w:r>
    </w:p>
    <w:p w14:paraId="0B26D850" w14:textId="77777777" w:rsidR="0041136A" w:rsidRPr="00F63CD6" w:rsidRDefault="0041136A" w:rsidP="006D7403">
      <w:pPr>
        <w:pStyle w:val="PL"/>
        <w:rPr>
          <w:noProof w:val="0"/>
        </w:rPr>
      </w:pPr>
      <w:r w:rsidRPr="00F63CD6">
        <w:rPr>
          <w:noProof w:val="0"/>
        </w:rPr>
        <w:t>getTemplateDef ()</w:t>
      </w:r>
    </w:p>
    <w:p w14:paraId="6C4524A4" w14:textId="77777777" w:rsidR="00AC1B44" w:rsidRPr="00F63CD6" w:rsidRDefault="00AC1B44" w:rsidP="006D7403">
      <w:pPr>
        <w:pStyle w:val="B10"/>
        <w:spacing w:after="0"/>
      </w:pPr>
      <w:r w:rsidRPr="00F63CD6">
        <w:tab/>
      </w:r>
      <w:r w:rsidR="0041136A" w:rsidRPr="00F63CD6">
        <w:t xml:space="preserve">Return the template definition as defined in the </w:t>
      </w:r>
      <w:r w:rsidR="00F426BC" w:rsidRPr="00F63CD6">
        <w:t>TTCN-3 module</w:t>
      </w:r>
    </w:p>
    <w:p w14:paraId="339B8E88" w14:textId="77777777" w:rsidR="0041136A" w:rsidRPr="00F63CD6" w:rsidRDefault="009E7E89" w:rsidP="006D7403">
      <w:pPr>
        <w:pStyle w:val="PL"/>
        <w:rPr>
          <w:noProof w:val="0"/>
        </w:rPr>
      </w:pPr>
      <w:r w:rsidRPr="00F63CD6">
        <w:rPr>
          <w:noProof w:val="0"/>
        </w:rPr>
        <w:t>operator==</w:t>
      </w:r>
      <w:r w:rsidR="0041136A" w:rsidRPr="00F63CD6">
        <w:rPr>
          <w:noProof w:val="0"/>
        </w:rPr>
        <w:t xml:space="preserve"> (const TciValueTemplate &amp;vtempl)</w:t>
      </w:r>
      <w:bookmarkStart w:id="673" w:name="AAAAAAAAHI"/>
      <w:bookmarkEnd w:id="673"/>
    </w:p>
    <w:p w14:paraId="71B7C10F" w14:textId="77777777" w:rsidR="00AC1B44" w:rsidRPr="00F63CD6" w:rsidRDefault="00AC1B44" w:rsidP="006D7403">
      <w:pPr>
        <w:pStyle w:val="B10"/>
        <w:spacing w:after="0"/>
      </w:pPr>
      <w:r w:rsidRPr="00F63CD6">
        <w:tab/>
      </w:r>
      <w:r w:rsidR="0041136A" w:rsidRPr="00F63CD6">
        <w:t xml:space="preserve">Returns </w:t>
      </w:r>
      <w:r w:rsidR="003F35C4" w:rsidRPr="00F63CD6">
        <w:t>true if both objects are equal</w:t>
      </w:r>
    </w:p>
    <w:p w14:paraId="31764B7F" w14:textId="77777777" w:rsidR="0041136A" w:rsidRPr="00F63CD6" w:rsidRDefault="0041136A" w:rsidP="006D7403">
      <w:pPr>
        <w:pStyle w:val="PL"/>
        <w:rPr>
          <w:noProof w:val="0"/>
        </w:rPr>
      </w:pPr>
      <w:r w:rsidRPr="00F63CD6">
        <w:rPr>
          <w:noProof w:val="0"/>
        </w:rPr>
        <w:t>clone ()</w:t>
      </w:r>
      <w:bookmarkStart w:id="674" w:name="AAAAAAAAHJ"/>
      <w:bookmarkEnd w:id="674"/>
    </w:p>
    <w:p w14:paraId="223B021C" w14:textId="77777777" w:rsidR="00AC1B44" w:rsidRPr="00F63CD6" w:rsidRDefault="00AC1B44" w:rsidP="006D7403">
      <w:pPr>
        <w:pStyle w:val="B10"/>
        <w:spacing w:after="0"/>
      </w:pPr>
      <w:r w:rsidRPr="00F63CD6">
        <w:tab/>
      </w:r>
      <w:r w:rsidR="0041136A" w:rsidRPr="00F63CD6">
        <w:t>Return a copy of the TciValueTemplat</w:t>
      </w:r>
      <w:r w:rsidR="003F35C4" w:rsidRPr="00F63CD6">
        <w:t>e</w:t>
      </w:r>
    </w:p>
    <w:p w14:paraId="4CCC9DC6" w14:textId="77777777" w:rsidR="0041136A" w:rsidRPr="00F63CD6" w:rsidRDefault="0041136A" w:rsidP="006D7403">
      <w:pPr>
        <w:pStyle w:val="PL"/>
        <w:rPr>
          <w:noProof w:val="0"/>
        </w:rPr>
      </w:pPr>
      <w:r w:rsidRPr="00F63CD6">
        <w:rPr>
          <w:noProof w:val="0"/>
        </w:rPr>
        <w:t>operator&lt; (const TciValueTemplate &amp;vtempl)</w:t>
      </w:r>
      <w:bookmarkStart w:id="675" w:name="AAAAAAAAHK"/>
      <w:bookmarkEnd w:id="675"/>
    </w:p>
    <w:p w14:paraId="60CD9835" w14:textId="77777777" w:rsidR="00AC1B44" w:rsidRPr="00F63CD6" w:rsidRDefault="00AC1B44" w:rsidP="00177A6B">
      <w:pPr>
        <w:pStyle w:val="B10"/>
      </w:pPr>
      <w:r w:rsidRPr="00F63CD6">
        <w:tab/>
      </w:r>
      <w:r w:rsidR="00177A6B" w:rsidRPr="00F63CD6">
        <w:t>Operator &lt; overload</w:t>
      </w:r>
    </w:p>
    <w:p w14:paraId="4A551CF1" w14:textId="77777777" w:rsidR="00CC065D" w:rsidRPr="00F63CD6" w:rsidRDefault="001D45A8" w:rsidP="001E1E31">
      <w:pPr>
        <w:pStyle w:val="berschrift4"/>
      </w:pPr>
      <w:bookmarkStart w:id="676" w:name="_Toc457202871"/>
      <w:r w:rsidRPr="00F63CD6">
        <w:t>10.5.4</w:t>
      </w:r>
      <w:r w:rsidR="00CC065D" w:rsidRPr="00F63CD6">
        <w:t>.2</w:t>
      </w:r>
      <w:r w:rsidR="00CC065D" w:rsidRPr="00F63CD6">
        <w:tab/>
        <w:t>TciNonValueTemplate</w:t>
      </w:r>
      <w:bookmarkEnd w:id="676"/>
    </w:p>
    <w:p w14:paraId="3E4434C6" w14:textId="77777777" w:rsidR="0041136A" w:rsidRPr="00F63CD6" w:rsidRDefault="00CC065D" w:rsidP="00ED786F">
      <w:r w:rsidRPr="00F63CD6">
        <w:t xml:space="preserve">Support </w:t>
      </w:r>
      <w:r w:rsidRPr="00F63CD6">
        <w:rPr>
          <w:i/>
        </w:rPr>
        <w:t>all</w:t>
      </w:r>
      <w:r w:rsidRPr="00F63CD6">
        <w:t xml:space="preserve"> and </w:t>
      </w:r>
      <w:r w:rsidRPr="00F63CD6">
        <w:rPr>
          <w:i/>
        </w:rPr>
        <w:t>any</w:t>
      </w:r>
      <w:r w:rsidRPr="00F63CD6">
        <w:t xml:space="preserve"> matching mechanisms over TTCN-3 components and timers. </w:t>
      </w:r>
      <w:r w:rsidR="0041136A" w:rsidRPr="00F63CD6">
        <w:t>It is mapped to the following pure virtual class:</w:t>
      </w:r>
    </w:p>
    <w:p w14:paraId="59A966FF" w14:textId="77777777" w:rsidR="0041136A" w:rsidRPr="00F63CD6" w:rsidRDefault="0041136A" w:rsidP="0041136A">
      <w:pPr>
        <w:pStyle w:val="PL"/>
        <w:widowControl w:val="0"/>
        <w:rPr>
          <w:noProof w:val="0"/>
        </w:rPr>
      </w:pPr>
      <w:r w:rsidRPr="00F63CD6">
        <w:rPr>
          <w:noProof w:val="0"/>
        </w:rPr>
        <w:t>class TciNonValueTemplate {</w:t>
      </w:r>
    </w:p>
    <w:p w14:paraId="52E12106" w14:textId="77777777" w:rsidR="0041136A" w:rsidRPr="00F63CD6" w:rsidRDefault="0041136A" w:rsidP="0041136A">
      <w:pPr>
        <w:pStyle w:val="PL"/>
        <w:widowControl w:val="0"/>
        <w:rPr>
          <w:noProof w:val="0"/>
        </w:rPr>
      </w:pPr>
      <w:r w:rsidRPr="00F63CD6">
        <w:rPr>
          <w:noProof w:val="0"/>
        </w:rPr>
        <w:t>public:</w:t>
      </w:r>
    </w:p>
    <w:p w14:paraId="21BCBB99"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~TciNonValueTemplate ();</w:t>
      </w:r>
    </w:p>
    <w:p w14:paraId="60759CF2"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isAny () const =0;</w:t>
      </w:r>
    </w:p>
    <w:p w14:paraId="1B12CAE1"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isAll () const =0;</w:t>
      </w:r>
    </w:p>
    <w:p w14:paraId="3AFDE0D9"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const Tstring &amp; getTemplateDef () const =0;</w:t>
      </w:r>
    </w:p>
    <w:p w14:paraId="38A7A6C5"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w:t>
      </w:r>
      <w:r w:rsidR="009E7E89" w:rsidRPr="00F63CD6">
        <w:rPr>
          <w:noProof w:val="0"/>
        </w:rPr>
        <w:t>operator==</w:t>
      </w:r>
      <w:r w:rsidR="0041136A" w:rsidRPr="00F63CD6">
        <w:rPr>
          <w:noProof w:val="0"/>
        </w:rPr>
        <w:t xml:space="preserve"> (const TciNonValueTemplate &amp;nvtempl) const =0;</w:t>
      </w:r>
    </w:p>
    <w:p w14:paraId="12B5A76A"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TciNonValueTemplate * clone () const =0;</w:t>
      </w:r>
    </w:p>
    <w:p w14:paraId="5DE44ACC"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operator&lt; (const TciNonValueTemplate &amp;nvtempl) const =0;</w:t>
      </w:r>
    </w:p>
    <w:p w14:paraId="1A166448" w14:textId="77777777" w:rsidR="0041136A" w:rsidRPr="00F63CD6" w:rsidRDefault="0041136A" w:rsidP="0041136A">
      <w:pPr>
        <w:pStyle w:val="PL"/>
        <w:widowControl w:val="0"/>
        <w:rPr>
          <w:noProof w:val="0"/>
        </w:rPr>
      </w:pPr>
      <w:r w:rsidRPr="00F63CD6">
        <w:rPr>
          <w:noProof w:val="0"/>
        </w:rPr>
        <w:t>}</w:t>
      </w:r>
    </w:p>
    <w:p w14:paraId="6811CE68" w14:textId="77777777" w:rsidR="006503B5" w:rsidRPr="00F63CD6" w:rsidRDefault="006503B5" w:rsidP="0041136A">
      <w:pPr>
        <w:pStyle w:val="PL"/>
        <w:widowControl w:val="0"/>
        <w:rPr>
          <w:noProof w:val="0"/>
        </w:rPr>
      </w:pPr>
    </w:p>
    <w:p w14:paraId="0E286B16" w14:textId="5867F382" w:rsidR="00CC065D" w:rsidRPr="00F63CD6" w:rsidRDefault="0041136A" w:rsidP="00B058A3">
      <w:pPr>
        <w:keepNext/>
        <w:keepLines/>
        <w:rPr>
          <w:b/>
        </w:rPr>
      </w:pPr>
      <w:r w:rsidRPr="00F63CD6">
        <w:rPr>
          <w:b/>
        </w:rPr>
        <w:t>Methods</w:t>
      </w:r>
      <w:r w:rsidR="0065231A" w:rsidRPr="00F63CD6">
        <w:rPr>
          <w:b/>
        </w:rPr>
        <w:t>:</w:t>
      </w:r>
    </w:p>
    <w:p w14:paraId="3FA0F5C5" w14:textId="77777777" w:rsidR="0041136A" w:rsidRPr="00F63CD6" w:rsidRDefault="0041136A" w:rsidP="00B058A3">
      <w:pPr>
        <w:pStyle w:val="PL"/>
        <w:keepNext/>
        <w:keepLines/>
        <w:rPr>
          <w:noProof w:val="0"/>
        </w:rPr>
      </w:pPr>
      <w:r w:rsidRPr="00F63CD6">
        <w:rPr>
          <w:noProof w:val="0"/>
        </w:rPr>
        <w:t>~TciNonValueTemplate ()</w:t>
      </w:r>
      <w:bookmarkStart w:id="677" w:name="AAAAAAAAFR"/>
      <w:bookmarkEnd w:id="677"/>
    </w:p>
    <w:p w14:paraId="1D016B0C" w14:textId="77777777" w:rsidR="00012553" w:rsidRPr="00F63CD6" w:rsidRDefault="008E65AD" w:rsidP="006D7403">
      <w:pPr>
        <w:pStyle w:val="B10"/>
        <w:spacing w:after="0"/>
      </w:pPr>
      <w:r w:rsidRPr="00F63CD6">
        <w:tab/>
      </w:r>
      <w:r w:rsidR="00012553" w:rsidRPr="00F63CD6">
        <w:t>Destructor</w:t>
      </w:r>
    </w:p>
    <w:p w14:paraId="5A747516" w14:textId="77777777" w:rsidR="0041136A" w:rsidRPr="00F63CD6" w:rsidRDefault="0041136A" w:rsidP="006D7403">
      <w:pPr>
        <w:pStyle w:val="PL"/>
        <w:rPr>
          <w:noProof w:val="0"/>
        </w:rPr>
      </w:pPr>
      <w:r w:rsidRPr="00F63CD6">
        <w:rPr>
          <w:noProof w:val="0"/>
        </w:rPr>
        <w:t>isAny ()</w:t>
      </w:r>
    </w:p>
    <w:p w14:paraId="40BCC301" w14:textId="77777777" w:rsidR="008E65AD" w:rsidRPr="00F63CD6" w:rsidRDefault="008E65AD" w:rsidP="006D7403">
      <w:pPr>
        <w:pStyle w:val="B10"/>
        <w:spacing w:after="0"/>
      </w:pPr>
      <w:r w:rsidRPr="00F63CD6">
        <w:tab/>
        <w:t>Return true if value is any</w:t>
      </w:r>
    </w:p>
    <w:p w14:paraId="2491DA6D" w14:textId="77777777" w:rsidR="0041136A" w:rsidRPr="00F63CD6" w:rsidRDefault="0041136A" w:rsidP="006D7403">
      <w:pPr>
        <w:pStyle w:val="PL"/>
        <w:rPr>
          <w:noProof w:val="0"/>
        </w:rPr>
      </w:pPr>
      <w:r w:rsidRPr="00F63CD6">
        <w:rPr>
          <w:noProof w:val="0"/>
        </w:rPr>
        <w:t>isAll ()</w:t>
      </w:r>
    </w:p>
    <w:p w14:paraId="0A755201" w14:textId="77777777" w:rsidR="008E65AD" w:rsidRPr="00F63CD6" w:rsidRDefault="008E65AD" w:rsidP="006D7403">
      <w:pPr>
        <w:pStyle w:val="B10"/>
        <w:spacing w:after="0"/>
      </w:pPr>
      <w:r w:rsidRPr="00F63CD6">
        <w:tab/>
      </w:r>
      <w:r w:rsidR="003F35C4" w:rsidRPr="00F63CD6">
        <w:t>Return true if is value all</w:t>
      </w:r>
    </w:p>
    <w:p w14:paraId="51D7B200" w14:textId="77777777" w:rsidR="0041136A" w:rsidRPr="00F63CD6" w:rsidRDefault="0041136A" w:rsidP="006D7403">
      <w:pPr>
        <w:pStyle w:val="PL"/>
        <w:rPr>
          <w:noProof w:val="0"/>
        </w:rPr>
      </w:pPr>
      <w:r w:rsidRPr="00F63CD6">
        <w:rPr>
          <w:noProof w:val="0"/>
        </w:rPr>
        <w:t>getTemplateDef ()</w:t>
      </w:r>
    </w:p>
    <w:p w14:paraId="5AD48855" w14:textId="77777777" w:rsidR="008E65AD" w:rsidRPr="00F63CD6" w:rsidRDefault="008E65AD" w:rsidP="006D7403">
      <w:pPr>
        <w:pStyle w:val="B10"/>
        <w:spacing w:after="0"/>
      </w:pPr>
      <w:r w:rsidRPr="00F63CD6">
        <w:tab/>
      </w:r>
      <w:r w:rsidR="0041136A" w:rsidRPr="00F63CD6">
        <w:t xml:space="preserve">Return template definition as defined in the </w:t>
      </w:r>
      <w:r w:rsidR="00F426BC" w:rsidRPr="00F63CD6">
        <w:t>TTCN-3 module</w:t>
      </w:r>
    </w:p>
    <w:p w14:paraId="267F1905" w14:textId="77777777" w:rsidR="0041136A" w:rsidRPr="00F63CD6" w:rsidRDefault="009E7E89" w:rsidP="006D7403">
      <w:pPr>
        <w:pStyle w:val="PL"/>
        <w:rPr>
          <w:noProof w:val="0"/>
        </w:rPr>
      </w:pPr>
      <w:r w:rsidRPr="00F63CD6">
        <w:rPr>
          <w:noProof w:val="0"/>
        </w:rPr>
        <w:t>operator==</w:t>
      </w:r>
      <w:r w:rsidR="0041136A" w:rsidRPr="00F63CD6">
        <w:rPr>
          <w:noProof w:val="0"/>
        </w:rPr>
        <w:t xml:space="preserve"> (const TciNonValueTemplate &amp;nvtempl)</w:t>
      </w:r>
      <w:bookmarkStart w:id="678" w:name="AAAAAAAAFV"/>
      <w:bookmarkEnd w:id="678"/>
    </w:p>
    <w:p w14:paraId="74EF9D1F" w14:textId="77777777" w:rsidR="008E65AD" w:rsidRPr="00F63CD6" w:rsidRDefault="008E65AD" w:rsidP="006D7403">
      <w:pPr>
        <w:pStyle w:val="B10"/>
        <w:spacing w:after="0"/>
      </w:pPr>
      <w:r w:rsidRPr="00F63CD6">
        <w:tab/>
      </w:r>
      <w:r w:rsidR="0041136A" w:rsidRPr="00F63CD6">
        <w:t xml:space="preserve">Returns true </w:t>
      </w:r>
      <w:r w:rsidR="00100749" w:rsidRPr="00F63CD6">
        <w:t>if both objects are equal</w:t>
      </w:r>
    </w:p>
    <w:p w14:paraId="276B92F8" w14:textId="77777777" w:rsidR="0041136A" w:rsidRPr="00F63CD6" w:rsidRDefault="0041136A" w:rsidP="006D7403">
      <w:pPr>
        <w:pStyle w:val="PL"/>
        <w:rPr>
          <w:noProof w:val="0"/>
        </w:rPr>
      </w:pPr>
      <w:r w:rsidRPr="00F63CD6">
        <w:rPr>
          <w:noProof w:val="0"/>
        </w:rPr>
        <w:t>clone ()</w:t>
      </w:r>
      <w:bookmarkStart w:id="679" w:name="AAAAAAAAFW"/>
      <w:bookmarkEnd w:id="679"/>
    </w:p>
    <w:p w14:paraId="64F1EC5D" w14:textId="77777777" w:rsidR="008E65AD" w:rsidRPr="00F63CD6" w:rsidRDefault="008E65AD" w:rsidP="006D7403">
      <w:pPr>
        <w:pStyle w:val="B10"/>
        <w:spacing w:after="0"/>
      </w:pPr>
      <w:r w:rsidRPr="00F63CD6">
        <w:tab/>
      </w:r>
      <w:r w:rsidR="0041136A" w:rsidRPr="00F63CD6">
        <w:t>Return a c</w:t>
      </w:r>
      <w:r w:rsidR="003F35C4" w:rsidRPr="00F63CD6">
        <w:t>opy of the TciNonValueTemplate</w:t>
      </w:r>
    </w:p>
    <w:p w14:paraId="3005956F" w14:textId="77777777" w:rsidR="0041136A" w:rsidRPr="00F63CD6" w:rsidRDefault="0041136A" w:rsidP="006D7403">
      <w:pPr>
        <w:pStyle w:val="PL"/>
        <w:rPr>
          <w:noProof w:val="0"/>
        </w:rPr>
      </w:pPr>
      <w:r w:rsidRPr="00F63CD6">
        <w:rPr>
          <w:noProof w:val="0"/>
        </w:rPr>
        <w:t>operator&lt; (const TciNonValueTemplate &amp;nvtempl)</w:t>
      </w:r>
      <w:bookmarkStart w:id="680" w:name="AAAAAAAAFY"/>
      <w:bookmarkEnd w:id="680"/>
    </w:p>
    <w:p w14:paraId="6142A182" w14:textId="77777777" w:rsidR="008E65AD" w:rsidRPr="00F63CD6" w:rsidRDefault="008E65AD" w:rsidP="00177A6B">
      <w:pPr>
        <w:pStyle w:val="B10"/>
      </w:pPr>
      <w:r w:rsidRPr="00F63CD6">
        <w:tab/>
      </w:r>
      <w:r w:rsidR="00177A6B" w:rsidRPr="00F63CD6">
        <w:t>Operator &lt; overload</w:t>
      </w:r>
    </w:p>
    <w:p w14:paraId="543ADE6E" w14:textId="77777777" w:rsidR="00CC065D" w:rsidRPr="00F63CD6" w:rsidRDefault="001D45A8" w:rsidP="001E1E31">
      <w:pPr>
        <w:pStyle w:val="berschrift4"/>
      </w:pPr>
      <w:bookmarkStart w:id="681" w:name="_Toc457202872"/>
      <w:r w:rsidRPr="00F63CD6">
        <w:t>10.5.4</w:t>
      </w:r>
      <w:r w:rsidR="00CC065D" w:rsidRPr="00F63CD6">
        <w:t>.3</w:t>
      </w:r>
      <w:r w:rsidR="00CC065D" w:rsidRPr="00F63CD6">
        <w:tab/>
        <w:t>TciValueList</w:t>
      </w:r>
      <w:bookmarkEnd w:id="681"/>
    </w:p>
    <w:p w14:paraId="7173F282" w14:textId="77777777" w:rsidR="0041136A" w:rsidRPr="00F63CD6" w:rsidRDefault="00CC065D" w:rsidP="00ED786F">
      <w:r w:rsidRPr="00F63CD6">
        <w:t>A list of TciValues</w:t>
      </w:r>
      <w:r w:rsidR="0041136A" w:rsidRPr="00F63CD6">
        <w:t>. It is mapped to the following pure virtual class:</w:t>
      </w:r>
    </w:p>
    <w:p w14:paraId="082B492F" w14:textId="77777777" w:rsidR="0041136A" w:rsidRPr="00F63CD6" w:rsidRDefault="0041136A" w:rsidP="0041136A">
      <w:pPr>
        <w:pStyle w:val="PL"/>
        <w:widowControl w:val="0"/>
        <w:rPr>
          <w:noProof w:val="0"/>
        </w:rPr>
      </w:pPr>
      <w:r w:rsidRPr="00F63CD6">
        <w:rPr>
          <w:noProof w:val="0"/>
        </w:rPr>
        <w:t>class TciValueList {</w:t>
      </w:r>
    </w:p>
    <w:p w14:paraId="7FA34F89" w14:textId="77777777" w:rsidR="0041136A" w:rsidRPr="00F63CD6" w:rsidRDefault="0041136A" w:rsidP="0041136A">
      <w:pPr>
        <w:pStyle w:val="PL"/>
        <w:widowControl w:val="0"/>
        <w:rPr>
          <w:noProof w:val="0"/>
        </w:rPr>
      </w:pPr>
      <w:r w:rsidRPr="00F63CD6">
        <w:rPr>
          <w:noProof w:val="0"/>
        </w:rPr>
        <w:t>public:</w:t>
      </w:r>
    </w:p>
    <w:p w14:paraId="372F3534"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~TciValueList (void);</w:t>
      </w:r>
    </w:p>
    <w:p w14:paraId="2918DE3D"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Tsize size () const =0;</w:t>
      </w:r>
    </w:p>
    <w:p w14:paraId="3A12958A"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w:t>
      </w:r>
      <w:r w:rsidR="00A073F0" w:rsidRPr="00F63CD6">
        <w:rPr>
          <w:noProof w:val="0"/>
        </w:rPr>
        <w:t>empty</w:t>
      </w:r>
      <w:r w:rsidR="0041136A" w:rsidRPr="00F63CD6">
        <w:rPr>
          <w:noProof w:val="0"/>
        </w:rPr>
        <w:t xml:space="preserve"> () const =0;</w:t>
      </w:r>
    </w:p>
    <w:p w14:paraId="75FF9EA1"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const TciValue </w:t>
      </w:r>
      <w:r w:rsidR="008E571A" w:rsidRPr="00F63CD6">
        <w:rPr>
          <w:noProof w:val="0"/>
        </w:rPr>
        <w:t>*</w:t>
      </w:r>
      <w:r w:rsidR="0041136A" w:rsidRPr="00F63CD6">
        <w:rPr>
          <w:noProof w:val="0"/>
        </w:rPr>
        <w:t>get (Tindex index) const =0;</w:t>
      </w:r>
    </w:p>
    <w:p w14:paraId="6A757BF9"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void clear ()=0;</w:t>
      </w:r>
    </w:p>
    <w:p w14:paraId="3821F878"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void add (const TciValue &amp;comp)=0;</w:t>
      </w:r>
    </w:p>
    <w:p w14:paraId="0A45D47C"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w:t>
      </w:r>
      <w:r w:rsidR="009E7E89" w:rsidRPr="00F63CD6">
        <w:rPr>
          <w:noProof w:val="0"/>
        </w:rPr>
        <w:t>operator==</w:t>
      </w:r>
      <w:r w:rsidR="0041136A" w:rsidRPr="00F63CD6">
        <w:rPr>
          <w:noProof w:val="0"/>
        </w:rPr>
        <w:t xml:space="preserve"> (const TciValueList &amp;valList) const =0;</w:t>
      </w:r>
    </w:p>
    <w:p w14:paraId="33F55810"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TciValueList * clone () const =0;</w:t>
      </w:r>
    </w:p>
    <w:p w14:paraId="66402E6F"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operator&lt; (const TciValueList &amp;valList) const =0;</w:t>
      </w:r>
    </w:p>
    <w:p w14:paraId="4742433F" w14:textId="77777777" w:rsidR="0041136A" w:rsidRPr="00F63CD6" w:rsidRDefault="0041136A" w:rsidP="0041136A">
      <w:pPr>
        <w:pStyle w:val="PL"/>
        <w:widowControl w:val="0"/>
        <w:rPr>
          <w:noProof w:val="0"/>
        </w:rPr>
      </w:pPr>
      <w:r w:rsidRPr="00F63CD6">
        <w:rPr>
          <w:noProof w:val="0"/>
        </w:rPr>
        <w:t>}</w:t>
      </w:r>
    </w:p>
    <w:p w14:paraId="541AA971" w14:textId="77777777" w:rsidR="006503B5" w:rsidRPr="00F63CD6" w:rsidRDefault="006503B5" w:rsidP="0041136A">
      <w:pPr>
        <w:pStyle w:val="PL"/>
        <w:widowControl w:val="0"/>
        <w:rPr>
          <w:noProof w:val="0"/>
        </w:rPr>
      </w:pPr>
    </w:p>
    <w:p w14:paraId="1DE340ED" w14:textId="3925F631" w:rsidR="00CC065D" w:rsidRPr="00F63CD6" w:rsidRDefault="0041136A" w:rsidP="00662742">
      <w:pPr>
        <w:keepNext/>
        <w:keepLines/>
        <w:rPr>
          <w:b/>
        </w:rPr>
      </w:pPr>
      <w:r w:rsidRPr="00F63CD6">
        <w:rPr>
          <w:b/>
        </w:rPr>
        <w:lastRenderedPageBreak/>
        <w:t>Methods</w:t>
      </w:r>
      <w:r w:rsidR="0065231A" w:rsidRPr="00F63CD6">
        <w:rPr>
          <w:b/>
        </w:rPr>
        <w:t>:</w:t>
      </w:r>
    </w:p>
    <w:p w14:paraId="323E74A7" w14:textId="77777777" w:rsidR="0041136A" w:rsidRPr="00F63CD6" w:rsidRDefault="0041136A" w:rsidP="006D7403">
      <w:pPr>
        <w:pStyle w:val="PL"/>
        <w:rPr>
          <w:noProof w:val="0"/>
        </w:rPr>
      </w:pPr>
      <w:r w:rsidRPr="00F63CD6">
        <w:rPr>
          <w:noProof w:val="0"/>
        </w:rPr>
        <w:t>~TciValueList ()</w:t>
      </w:r>
      <w:bookmarkStart w:id="682" w:name="AAAAAAAAUQ"/>
      <w:bookmarkEnd w:id="682"/>
    </w:p>
    <w:p w14:paraId="210DF91F" w14:textId="77777777" w:rsidR="008E65AD" w:rsidRPr="00F63CD6" w:rsidRDefault="008E65AD" w:rsidP="006D7403">
      <w:pPr>
        <w:pStyle w:val="B10"/>
        <w:spacing w:after="0"/>
      </w:pPr>
      <w:r w:rsidRPr="00F63CD6">
        <w:tab/>
        <w:t>Destructor</w:t>
      </w:r>
    </w:p>
    <w:p w14:paraId="301AD48F" w14:textId="77777777" w:rsidR="0041136A" w:rsidRPr="00F63CD6" w:rsidRDefault="0041136A" w:rsidP="006D7403">
      <w:pPr>
        <w:pStyle w:val="PL"/>
        <w:rPr>
          <w:noProof w:val="0"/>
        </w:rPr>
      </w:pPr>
      <w:r w:rsidRPr="00F63CD6">
        <w:rPr>
          <w:noProof w:val="0"/>
        </w:rPr>
        <w:t>size ()</w:t>
      </w:r>
    </w:p>
    <w:p w14:paraId="10593191" w14:textId="77777777" w:rsidR="008E65AD" w:rsidRPr="00F63CD6" w:rsidRDefault="008E65AD" w:rsidP="006D7403">
      <w:pPr>
        <w:pStyle w:val="B10"/>
        <w:spacing w:after="0"/>
      </w:pPr>
      <w:r w:rsidRPr="00F63CD6">
        <w:tab/>
      </w:r>
      <w:r w:rsidR="0041136A" w:rsidRPr="00F63CD6">
        <w:t>Return the size of the list</w:t>
      </w:r>
    </w:p>
    <w:p w14:paraId="48CF4352" w14:textId="77777777" w:rsidR="0041136A" w:rsidRPr="00F63CD6" w:rsidRDefault="00A073F0" w:rsidP="006D7403">
      <w:pPr>
        <w:pStyle w:val="PL"/>
        <w:rPr>
          <w:noProof w:val="0"/>
        </w:rPr>
      </w:pPr>
      <w:r w:rsidRPr="00F63CD6">
        <w:rPr>
          <w:noProof w:val="0"/>
        </w:rPr>
        <w:t>empty</w:t>
      </w:r>
      <w:r w:rsidR="0041136A" w:rsidRPr="00F63CD6">
        <w:rPr>
          <w:noProof w:val="0"/>
        </w:rPr>
        <w:t xml:space="preserve"> ()</w:t>
      </w:r>
    </w:p>
    <w:p w14:paraId="52566ABE" w14:textId="77777777" w:rsidR="008E65AD" w:rsidRPr="00F63CD6" w:rsidRDefault="008E65AD" w:rsidP="006D7403">
      <w:pPr>
        <w:pStyle w:val="B10"/>
        <w:spacing w:after="0"/>
      </w:pPr>
      <w:r w:rsidRPr="00F63CD6">
        <w:tab/>
      </w:r>
      <w:r w:rsidR="0041136A" w:rsidRPr="00F63CD6">
        <w:t>Return true if the list is empty</w:t>
      </w:r>
    </w:p>
    <w:p w14:paraId="5849DF93" w14:textId="77777777" w:rsidR="0041136A" w:rsidRPr="00F63CD6" w:rsidRDefault="0041136A" w:rsidP="006D7403">
      <w:pPr>
        <w:pStyle w:val="PL"/>
        <w:rPr>
          <w:noProof w:val="0"/>
        </w:rPr>
      </w:pPr>
      <w:r w:rsidRPr="00F63CD6">
        <w:rPr>
          <w:noProof w:val="0"/>
        </w:rPr>
        <w:t>get (Tindex index)</w:t>
      </w:r>
      <w:bookmarkStart w:id="683" w:name="AAAAAAAAUJ"/>
      <w:bookmarkEnd w:id="683"/>
    </w:p>
    <w:p w14:paraId="25130177" w14:textId="77777777" w:rsidR="008E65AD" w:rsidRPr="00F63CD6" w:rsidRDefault="008E65AD" w:rsidP="006D7403">
      <w:pPr>
        <w:pStyle w:val="B10"/>
        <w:spacing w:after="0"/>
      </w:pPr>
      <w:r w:rsidRPr="00F63CD6">
        <w:tab/>
      </w:r>
      <w:r w:rsidR="0041136A" w:rsidRPr="00F63CD6">
        <w:t xml:space="preserve">Return the </w:t>
      </w:r>
      <w:r w:rsidRPr="00F63CD6">
        <w:t>value at the specified position</w:t>
      </w:r>
    </w:p>
    <w:p w14:paraId="652BFDC2" w14:textId="77777777" w:rsidR="0041136A" w:rsidRPr="00F63CD6" w:rsidRDefault="0041136A" w:rsidP="006D7403">
      <w:pPr>
        <w:pStyle w:val="PL"/>
        <w:rPr>
          <w:noProof w:val="0"/>
        </w:rPr>
      </w:pPr>
      <w:r w:rsidRPr="00F63CD6">
        <w:rPr>
          <w:noProof w:val="0"/>
        </w:rPr>
        <w:t>clear ()</w:t>
      </w:r>
      <w:bookmarkStart w:id="684" w:name="AAAAAAAAUK"/>
      <w:bookmarkEnd w:id="684"/>
    </w:p>
    <w:p w14:paraId="63B2D8E9" w14:textId="77777777" w:rsidR="008E65AD" w:rsidRPr="00F63CD6" w:rsidRDefault="008E65AD" w:rsidP="006D7403">
      <w:pPr>
        <w:pStyle w:val="B10"/>
        <w:spacing w:after="0"/>
      </w:pPr>
      <w:r w:rsidRPr="00F63CD6">
        <w:tab/>
      </w:r>
      <w:r w:rsidR="0041136A" w:rsidRPr="00F63CD6">
        <w:t>Remove all the ele</w:t>
      </w:r>
      <w:r w:rsidR="003F35C4" w:rsidRPr="00F63CD6">
        <w:t>ments from this list</w:t>
      </w:r>
    </w:p>
    <w:p w14:paraId="5F384FE3" w14:textId="77777777" w:rsidR="0041136A" w:rsidRPr="00F63CD6" w:rsidRDefault="0041136A" w:rsidP="006D7403">
      <w:pPr>
        <w:pStyle w:val="PL"/>
        <w:rPr>
          <w:noProof w:val="0"/>
        </w:rPr>
      </w:pPr>
      <w:r w:rsidRPr="00F63CD6">
        <w:rPr>
          <w:noProof w:val="0"/>
        </w:rPr>
        <w:t>add (const TciValue &amp;comp)</w:t>
      </w:r>
      <w:bookmarkStart w:id="685" w:name="AAAAAAAAUL"/>
      <w:bookmarkEnd w:id="685"/>
    </w:p>
    <w:p w14:paraId="0E5DB13A" w14:textId="77777777" w:rsidR="008E65AD" w:rsidRPr="00F63CD6" w:rsidRDefault="008E65AD" w:rsidP="006D7403">
      <w:pPr>
        <w:pStyle w:val="B10"/>
        <w:spacing w:after="0"/>
      </w:pPr>
      <w:r w:rsidRPr="00F63CD6">
        <w:tab/>
      </w:r>
      <w:r w:rsidR="0041136A" w:rsidRPr="00F63CD6">
        <w:t xml:space="preserve">Add an </w:t>
      </w:r>
      <w:r w:rsidR="003F35C4" w:rsidRPr="00F63CD6">
        <w:t>element to the end of this list</w:t>
      </w:r>
    </w:p>
    <w:p w14:paraId="3B64B7EA" w14:textId="77777777" w:rsidR="0041136A" w:rsidRPr="00F63CD6" w:rsidRDefault="009E7E89" w:rsidP="006D7403">
      <w:pPr>
        <w:pStyle w:val="PL"/>
        <w:rPr>
          <w:noProof w:val="0"/>
        </w:rPr>
      </w:pPr>
      <w:r w:rsidRPr="00F63CD6">
        <w:rPr>
          <w:noProof w:val="0"/>
        </w:rPr>
        <w:t>operator==</w:t>
      </w:r>
      <w:r w:rsidR="0041136A" w:rsidRPr="00F63CD6">
        <w:rPr>
          <w:noProof w:val="0"/>
        </w:rPr>
        <w:t xml:space="preserve"> (const TciValueList &amp;valList)</w:t>
      </w:r>
      <w:bookmarkStart w:id="686" w:name="AAAAAAAAUM"/>
      <w:bookmarkEnd w:id="686"/>
    </w:p>
    <w:p w14:paraId="21F06E8A" w14:textId="77777777" w:rsidR="008E65AD" w:rsidRPr="00F63CD6" w:rsidRDefault="008E65AD" w:rsidP="006D7403">
      <w:pPr>
        <w:pStyle w:val="B10"/>
        <w:spacing w:after="0"/>
      </w:pPr>
      <w:r w:rsidRPr="00F63CD6">
        <w:tab/>
      </w:r>
      <w:r w:rsidR="0041136A" w:rsidRPr="00F63CD6">
        <w:t xml:space="preserve">Returns </w:t>
      </w:r>
      <w:r w:rsidR="003F35C4" w:rsidRPr="00F63CD6">
        <w:t>true if both objects are equal</w:t>
      </w:r>
    </w:p>
    <w:p w14:paraId="1FCD7881" w14:textId="77777777" w:rsidR="0041136A" w:rsidRPr="00F63CD6" w:rsidRDefault="0041136A" w:rsidP="006D7403">
      <w:pPr>
        <w:pStyle w:val="PL"/>
        <w:rPr>
          <w:noProof w:val="0"/>
        </w:rPr>
      </w:pPr>
      <w:r w:rsidRPr="00F63CD6">
        <w:rPr>
          <w:noProof w:val="0"/>
        </w:rPr>
        <w:t>clone ()</w:t>
      </w:r>
      <w:bookmarkStart w:id="687" w:name="AAAAAAAAUN"/>
      <w:bookmarkEnd w:id="687"/>
    </w:p>
    <w:p w14:paraId="2894B492" w14:textId="77777777" w:rsidR="008E65AD" w:rsidRPr="00F63CD6" w:rsidRDefault="008E65AD" w:rsidP="006D7403">
      <w:pPr>
        <w:pStyle w:val="B10"/>
        <w:spacing w:after="0"/>
      </w:pPr>
      <w:r w:rsidRPr="00F63CD6">
        <w:tab/>
      </w:r>
      <w:r w:rsidR="0041136A" w:rsidRPr="00F63CD6">
        <w:t>Ret</w:t>
      </w:r>
      <w:r w:rsidR="003F35C4" w:rsidRPr="00F63CD6">
        <w:t>urn a copy of the TciValueList</w:t>
      </w:r>
    </w:p>
    <w:p w14:paraId="6BE0185B" w14:textId="77777777" w:rsidR="0041136A" w:rsidRPr="00F63CD6" w:rsidRDefault="0041136A" w:rsidP="006D7403">
      <w:pPr>
        <w:pStyle w:val="PL"/>
        <w:rPr>
          <w:noProof w:val="0"/>
        </w:rPr>
      </w:pPr>
      <w:r w:rsidRPr="00F63CD6">
        <w:rPr>
          <w:noProof w:val="0"/>
        </w:rPr>
        <w:t>operator&lt; (const TciValueList &amp;valList)</w:t>
      </w:r>
      <w:bookmarkStart w:id="688" w:name="AAAAAAAAUP"/>
      <w:bookmarkEnd w:id="688"/>
    </w:p>
    <w:p w14:paraId="0F135AAA" w14:textId="77777777" w:rsidR="008E65AD" w:rsidRPr="00F63CD6" w:rsidRDefault="008E65AD" w:rsidP="00177A6B">
      <w:pPr>
        <w:pStyle w:val="B10"/>
      </w:pPr>
      <w:r w:rsidRPr="00F63CD6">
        <w:tab/>
      </w:r>
      <w:r w:rsidR="00177A6B" w:rsidRPr="00F63CD6">
        <w:t>Operator &lt; overload</w:t>
      </w:r>
    </w:p>
    <w:p w14:paraId="7489EC1E" w14:textId="77777777" w:rsidR="00CC065D" w:rsidRPr="00F63CD6" w:rsidRDefault="001D45A8" w:rsidP="001E1E31">
      <w:pPr>
        <w:pStyle w:val="berschrift4"/>
      </w:pPr>
      <w:bookmarkStart w:id="689" w:name="_Toc457202873"/>
      <w:r w:rsidRPr="00F63CD6">
        <w:t>10.5.4</w:t>
      </w:r>
      <w:r w:rsidR="00CC065D" w:rsidRPr="00F63CD6">
        <w:t>.4</w:t>
      </w:r>
      <w:r w:rsidR="00CC065D" w:rsidRPr="00F63CD6">
        <w:tab/>
        <w:t>TciValueDifference</w:t>
      </w:r>
      <w:bookmarkEnd w:id="689"/>
    </w:p>
    <w:p w14:paraId="6A343C39" w14:textId="77777777" w:rsidR="0041136A" w:rsidRPr="00F63CD6" w:rsidRDefault="006C1A5C" w:rsidP="00ED786F">
      <w:r w:rsidRPr="00F63CD6">
        <w:t xml:space="preserve">Represents the differences during a match operation. </w:t>
      </w:r>
      <w:r w:rsidR="0041136A" w:rsidRPr="00F63CD6">
        <w:t>It is mapped to the following pure virtual class:</w:t>
      </w:r>
    </w:p>
    <w:p w14:paraId="70F74453" w14:textId="77777777" w:rsidR="0041136A" w:rsidRPr="00F63CD6" w:rsidRDefault="0041136A" w:rsidP="0041136A">
      <w:pPr>
        <w:pStyle w:val="PL"/>
        <w:widowControl w:val="0"/>
        <w:rPr>
          <w:noProof w:val="0"/>
        </w:rPr>
      </w:pPr>
      <w:r w:rsidRPr="00F63CD6">
        <w:rPr>
          <w:noProof w:val="0"/>
        </w:rPr>
        <w:t>class TciValueDifference {</w:t>
      </w:r>
    </w:p>
    <w:p w14:paraId="59051A63" w14:textId="77777777" w:rsidR="0041136A" w:rsidRPr="00F63CD6" w:rsidRDefault="0041136A" w:rsidP="0041136A">
      <w:pPr>
        <w:pStyle w:val="PL"/>
        <w:widowControl w:val="0"/>
        <w:rPr>
          <w:noProof w:val="0"/>
        </w:rPr>
      </w:pPr>
      <w:r w:rsidRPr="00F63CD6">
        <w:rPr>
          <w:noProof w:val="0"/>
        </w:rPr>
        <w:t>public:</w:t>
      </w:r>
    </w:p>
    <w:p w14:paraId="33D23A15"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~TciValueDifference ();</w:t>
      </w:r>
    </w:p>
    <w:p w14:paraId="230B039C"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const TciValue &amp; getValue () const =0;</w:t>
      </w:r>
    </w:p>
    <w:p w14:paraId="78963230"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void setValue (TciValue &amp;val)=0;</w:t>
      </w:r>
    </w:p>
    <w:p w14:paraId="35105652"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const TciValueTemplate &amp; getTciValueTemplate () const =0;</w:t>
      </w:r>
    </w:p>
    <w:p w14:paraId="4ECC5D6E"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void setTciValueTemplate (TciValueTemplate &amp;valT)=0;</w:t>
      </w:r>
    </w:p>
    <w:p w14:paraId="11293668"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const Tstring &amp; getDescription () const =0;</w:t>
      </w:r>
    </w:p>
    <w:p w14:paraId="7518E767"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void setDescription (const Tstring &amp;descr)=0;</w:t>
      </w:r>
    </w:p>
    <w:p w14:paraId="57726063"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w:t>
      </w:r>
      <w:r w:rsidR="009E7E89" w:rsidRPr="00F63CD6">
        <w:rPr>
          <w:noProof w:val="0"/>
        </w:rPr>
        <w:t>operator==</w:t>
      </w:r>
      <w:r w:rsidR="0041136A" w:rsidRPr="00F63CD6">
        <w:rPr>
          <w:noProof w:val="0"/>
        </w:rPr>
        <w:t xml:space="preserve"> (const TciValueDifference &amp;vdiff) const =0;</w:t>
      </w:r>
    </w:p>
    <w:p w14:paraId="59E8AD79"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TciValueDifference * clone () const =0;</w:t>
      </w:r>
    </w:p>
    <w:p w14:paraId="4E53F04B"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operator&lt; (const TciValueDifference &amp;vdiff) const =0;</w:t>
      </w:r>
    </w:p>
    <w:p w14:paraId="05365853" w14:textId="77777777" w:rsidR="0041136A" w:rsidRPr="00F63CD6" w:rsidRDefault="0041136A" w:rsidP="0041136A">
      <w:pPr>
        <w:pStyle w:val="PL"/>
        <w:widowControl w:val="0"/>
        <w:rPr>
          <w:noProof w:val="0"/>
        </w:rPr>
      </w:pPr>
      <w:r w:rsidRPr="00F63CD6">
        <w:rPr>
          <w:noProof w:val="0"/>
        </w:rPr>
        <w:t>}</w:t>
      </w:r>
    </w:p>
    <w:p w14:paraId="10E70AEC" w14:textId="77777777" w:rsidR="006503B5" w:rsidRPr="00F63CD6" w:rsidRDefault="006503B5" w:rsidP="0041136A">
      <w:pPr>
        <w:pStyle w:val="PL"/>
        <w:widowControl w:val="0"/>
        <w:rPr>
          <w:noProof w:val="0"/>
        </w:rPr>
      </w:pPr>
    </w:p>
    <w:p w14:paraId="0A9ABE01" w14:textId="5E392EC0" w:rsidR="00CC065D" w:rsidRPr="00F63CD6" w:rsidRDefault="0041136A" w:rsidP="0065231A">
      <w:pPr>
        <w:rPr>
          <w:b/>
        </w:rPr>
      </w:pPr>
      <w:r w:rsidRPr="00F63CD6">
        <w:rPr>
          <w:b/>
        </w:rPr>
        <w:t>Methods</w:t>
      </w:r>
      <w:r w:rsidR="0065231A" w:rsidRPr="00F63CD6">
        <w:rPr>
          <w:b/>
        </w:rPr>
        <w:t>:</w:t>
      </w:r>
    </w:p>
    <w:p w14:paraId="6D77DDAA" w14:textId="77777777" w:rsidR="0041136A" w:rsidRPr="00F63CD6" w:rsidRDefault="0041136A" w:rsidP="006D7403">
      <w:pPr>
        <w:pStyle w:val="PL"/>
        <w:rPr>
          <w:noProof w:val="0"/>
        </w:rPr>
      </w:pPr>
      <w:r w:rsidRPr="00F63CD6">
        <w:rPr>
          <w:noProof w:val="0"/>
        </w:rPr>
        <w:t>~TciValueDifference ()</w:t>
      </w:r>
      <w:bookmarkStart w:id="690" w:name="AAAAAAAAGH"/>
      <w:bookmarkEnd w:id="690"/>
    </w:p>
    <w:p w14:paraId="2A7FB088" w14:textId="77777777" w:rsidR="007B7DDF" w:rsidRPr="00F63CD6" w:rsidRDefault="007B7DDF" w:rsidP="006D7403">
      <w:pPr>
        <w:pStyle w:val="B10"/>
        <w:spacing w:after="0"/>
      </w:pPr>
      <w:r w:rsidRPr="00F63CD6">
        <w:tab/>
        <w:t>Destructor</w:t>
      </w:r>
    </w:p>
    <w:p w14:paraId="7FA408ED" w14:textId="77777777" w:rsidR="0041136A" w:rsidRPr="00F63CD6" w:rsidRDefault="0041136A" w:rsidP="006D7403">
      <w:pPr>
        <w:pStyle w:val="PL"/>
        <w:rPr>
          <w:noProof w:val="0"/>
        </w:rPr>
      </w:pPr>
      <w:r w:rsidRPr="00F63CD6">
        <w:rPr>
          <w:noProof w:val="0"/>
        </w:rPr>
        <w:t>getValue ()</w:t>
      </w:r>
    </w:p>
    <w:p w14:paraId="52F75CCA" w14:textId="77777777" w:rsidR="007B7DDF" w:rsidRPr="00F63CD6" w:rsidRDefault="007B7DDF" w:rsidP="006D7403">
      <w:pPr>
        <w:pStyle w:val="B10"/>
        <w:spacing w:after="0"/>
      </w:pPr>
      <w:r w:rsidRPr="00F63CD6">
        <w:tab/>
        <w:t>Return the value definition</w:t>
      </w:r>
    </w:p>
    <w:p w14:paraId="76AF9269" w14:textId="77777777" w:rsidR="0041136A" w:rsidRPr="00F63CD6" w:rsidRDefault="0041136A" w:rsidP="006D7403">
      <w:pPr>
        <w:pStyle w:val="PL"/>
        <w:rPr>
          <w:noProof w:val="0"/>
        </w:rPr>
      </w:pPr>
      <w:r w:rsidRPr="00F63CD6">
        <w:rPr>
          <w:noProof w:val="0"/>
        </w:rPr>
        <w:t>setValue (TciValue &amp;val)</w:t>
      </w:r>
      <w:bookmarkStart w:id="691" w:name="AAAAAAAAGJ"/>
      <w:bookmarkEnd w:id="691"/>
    </w:p>
    <w:p w14:paraId="4890CEF7" w14:textId="77777777" w:rsidR="007B7DDF" w:rsidRPr="00F63CD6" w:rsidRDefault="007B7DDF" w:rsidP="006D7403">
      <w:pPr>
        <w:pStyle w:val="B10"/>
        <w:spacing w:after="0"/>
      </w:pPr>
      <w:r w:rsidRPr="00F63CD6">
        <w:tab/>
      </w:r>
      <w:r w:rsidR="0041136A" w:rsidRPr="00F63CD6">
        <w:t>Set the value definiti</w:t>
      </w:r>
      <w:r w:rsidRPr="00F63CD6">
        <w:t>on</w:t>
      </w:r>
    </w:p>
    <w:p w14:paraId="7660A747" w14:textId="77777777" w:rsidR="0041136A" w:rsidRPr="00F63CD6" w:rsidRDefault="0041136A" w:rsidP="006D7403">
      <w:pPr>
        <w:pStyle w:val="PL"/>
        <w:rPr>
          <w:noProof w:val="0"/>
        </w:rPr>
      </w:pPr>
      <w:r w:rsidRPr="00F63CD6">
        <w:rPr>
          <w:noProof w:val="0"/>
        </w:rPr>
        <w:t>getTciValueTemplate ()</w:t>
      </w:r>
    </w:p>
    <w:p w14:paraId="74FE4EEB" w14:textId="77777777" w:rsidR="007B7DDF" w:rsidRPr="00F63CD6" w:rsidRDefault="007B7DDF" w:rsidP="006D7403">
      <w:pPr>
        <w:pStyle w:val="B10"/>
        <w:spacing w:after="0"/>
      </w:pPr>
      <w:r w:rsidRPr="00F63CD6">
        <w:tab/>
        <w:t>Return the template definition</w:t>
      </w:r>
    </w:p>
    <w:p w14:paraId="5B267E96" w14:textId="77777777" w:rsidR="0041136A" w:rsidRPr="00F63CD6" w:rsidRDefault="0041136A" w:rsidP="006D7403">
      <w:pPr>
        <w:pStyle w:val="PL"/>
        <w:rPr>
          <w:noProof w:val="0"/>
        </w:rPr>
      </w:pPr>
      <w:r w:rsidRPr="00F63CD6">
        <w:rPr>
          <w:noProof w:val="0"/>
        </w:rPr>
        <w:t>setTciValueTemplate (TciValueTemplate &amp;valT)</w:t>
      </w:r>
      <w:bookmarkStart w:id="692" w:name="AAAAAAAAGL"/>
      <w:bookmarkEnd w:id="692"/>
    </w:p>
    <w:p w14:paraId="6ED32C03" w14:textId="77777777" w:rsidR="007B7DDF" w:rsidRPr="00F63CD6" w:rsidRDefault="007B7DDF" w:rsidP="006D7403">
      <w:pPr>
        <w:pStyle w:val="B10"/>
        <w:spacing w:after="0"/>
      </w:pPr>
      <w:r w:rsidRPr="00F63CD6">
        <w:tab/>
        <w:t>Set the template definition</w:t>
      </w:r>
    </w:p>
    <w:p w14:paraId="364C6208" w14:textId="77777777" w:rsidR="0041136A" w:rsidRPr="00F63CD6" w:rsidRDefault="0041136A" w:rsidP="006D7403">
      <w:pPr>
        <w:pStyle w:val="PL"/>
        <w:rPr>
          <w:noProof w:val="0"/>
        </w:rPr>
      </w:pPr>
      <w:r w:rsidRPr="00F63CD6">
        <w:rPr>
          <w:noProof w:val="0"/>
        </w:rPr>
        <w:t>getDescription ()</w:t>
      </w:r>
    </w:p>
    <w:p w14:paraId="2B5998F6" w14:textId="77777777" w:rsidR="007B7DDF" w:rsidRPr="00F63CD6" w:rsidRDefault="007B7DDF" w:rsidP="006D7403">
      <w:pPr>
        <w:pStyle w:val="B10"/>
        <w:spacing w:after="0"/>
      </w:pPr>
      <w:r w:rsidRPr="00F63CD6">
        <w:tab/>
      </w:r>
      <w:r w:rsidR="0041136A" w:rsidRPr="00F63CD6">
        <w:t xml:space="preserve">Return </w:t>
      </w:r>
      <w:r w:rsidR="007D6A69" w:rsidRPr="00F63CD6">
        <w:t>a string which describes</w:t>
      </w:r>
      <w:r w:rsidR="003F35C4" w:rsidRPr="00F63CD6">
        <w:t xml:space="preserve"> the difference</w:t>
      </w:r>
    </w:p>
    <w:p w14:paraId="274DD6DB" w14:textId="77777777" w:rsidR="0041136A" w:rsidRPr="00F63CD6" w:rsidRDefault="0041136A" w:rsidP="006D7403">
      <w:pPr>
        <w:pStyle w:val="PL"/>
        <w:rPr>
          <w:noProof w:val="0"/>
        </w:rPr>
      </w:pPr>
      <w:r w:rsidRPr="00F63CD6">
        <w:rPr>
          <w:noProof w:val="0"/>
        </w:rPr>
        <w:t>setDescription (const Tstring &amp;descr)</w:t>
      </w:r>
      <w:bookmarkStart w:id="693" w:name="AAAAAAAAGN"/>
      <w:bookmarkEnd w:id="693"/>
    </w:p>
    <w:p w14:paraId="70385FF4" w14:textId="77777777" w:rsidR="007B7DDF" w:rsidRPr="00F63CD6" w:rsidRDefault="007B7DDF" w:rsidP="006D7403">
      <w:pPr>
        <w:pStyle w:val="B10"/>
        <w:spacing w:after="0"/>
      </w:pPr>
      <w:r w:rsidRPr="00F63CD6">
        <w:tab/>
        <w:t>Set description</w:t>
      </w:r>
    </w:p>
    <w:p w14:paraId="3DC61006" w14:textId="77777777" w:rsidR="0041136A" w:rsidRPr="00F63CD6" w:rsidRDefault="009E7E89" w:rsidP="006D7403">
      <w:pPr>
        <w:pStyle w:val="PL"/>
        <w:rPr>
          <w:noProof w:val="0"/>
        </w:rPr>
      </w:pPr>
      <w:r w:rsidRPr="00F63CD6">
        <w:rPr>
          <w:noProof w:val="0"/>
        </w:rPr>
        <w:t>operator==</w:t>
      </w:r>
      <w:r w:rsidR="0041136A" w:rsidRPr="00F63CD6">
        <w:rPr>
          <w:noProof w:val="0"/>
        </w:rPr>
        <w:t xml:space="preserve"> (const TciValueDifference &amp;vdiff)</w:t>
      </w:r>
      <w:bookmarkStart w:id="694" w:name="AAAAAAAAGO"/>
      <w:bookmarkEnd w:id="694"/>
    </w:p>
    <w:p w14:paraId="72617DBC" w14:textId="77777777" w:rsidR="007B7DDF" w:rsidRPr="00F63CD6" w:rsidRDefault="007B7DDF" w:rsidP="006D7403">
      <w:pPr>
        <w:pStyle w:val="B10"/>
        <w:spacing w:after="0"/>
      </w:pPr>
      <w:r w:rsidRPr="00F63CD6">
        <w:tab/>
      </w:r>
      <w:r w:rsidR="0041136A" w:rsidRPr="00F63CD6">
        <w:t xml:space="preserve">Returns </w:t>
      </w:r>
      <w:r w:rsidR="006E5D04" w:rsidRPr="00F63CD6">
        <w:t>true if both objects are equal</w:t>
      </w:r>
    </w:p>
    <w:p w14:paraId="2121810C" w14:textId="77777777" w:rsidR="0041136A" w:rsidRPr="00F63CD6" w:rsidRDefault="0041136A" w:rsidP="006D7403">
      <w:pPr>
        <w:pStyle w:val="PL"/>
        <w:rPr>
          <w:noProof w:val="0"/>
        </w:rPr>
      </w:pPr>
      <w:r w:rsidRPr="00F63CD6">
        <w:rPr>
          <w:noProof w:val="0"/>
        </w:rPr>
        <w:t>clone ()</w:t>
      </w:r>
      <w:bookmarkStart w:id="695" w:name="AAAAAAAAGP"/>
      <w:bookmarkEnd w:id="695"/>
    </w:p>
    <w:p w14:paraId="1D6064A1" w14:textId="77777777" w:rsidR="007B7DDF" w:rsidRPr="00F63CD6" w:rsidRDefault="007B7DDF" w:rsidP="006D7403">
      <w:pPr>
        <w:pStyle w:val="B10"/>
        <w:spacing w:after="0"/>
      </w:pPr>
      <w:r w:rsidRPr="00F63CD6">
        <w:tab/>
      </w:r>
      <w:r w:rsidR="0041136A" w:rsidRPr="00F63CD6">
        <w:t xml:space="preserve">Return a </w:t>
      </w:r>
      <w:r w:rsidR="003F35C4" w:rsidRPr="00F63CD6">
        <w:t>copy of the TciValueDifference</w:t>
      </w:r>
    </w:p>
    <w:p w14:paraId="160141F8" w14:textId="77777777" w:rsidR="0041136A" w:rsidRPr="00F63CD6" w:rsidRDefault="0041136A" w:rsidP="006D7403">
      <w:pPr>
        <w:pStyle w:val="PL"/>
        <w:rPr>
          <w:noProof w:val="0"/>
        </w:rPr>
      </w:pPr>
      <w:r w:rsidRPr="00F63CD6">
        <w:rPr>
          <w:noProof w:val="0"/>
        </w:rPr>
        <w:t>operator&lt; (const TciValueDifference &amp;vdiff)</w:t>
      </w:r>
      <w:bookmarkStart w:id="696" w:name="AAAAAAAAGR"/>
      <w:bookmarkEnd w:id="696"/>
    </w:p>
    <w:p w14:paraId="494C7387" w14:textId="77777777" w:rsidR="007B7DDF" w:rsidRPr="00F63CD6" w:rsidRDefault="007B7DDF" w:rsidP="00177A6B">
      <w:pPr>
        <w:pStyle w:val="B10"/>
      </w:pPr>
      <w:r w:rsidRPr="00F63CD6">
        <w:tab/>
      </w:r>
      <w:r w:rsidR="00177A6B" w:rsidRPr="00F63CD6">
        <w:t>Operator &lt; overload</w:t>
      </w:r>
    </w:p>
    <w:p w14:paraId="14F8D0DF" w14:textId="77777777" w:rsidR="00CC065D" w:rsidRPr="00F63CD6" w:rsidRDefault="001D45A8" w:rsidP="001E1E31">
      <w:pPr>
        <w:pStyle w:val="berschrift4"/>
      </w:pPr>
      <w:bookmarkStart w:id="697" w:name="_Toc457202874"/>
      <w:r w:rsidRPr="00F63CD6">
        <w:t>10.5.4</w:t>
      </w:r>
      <w:r w:rsidR="00CC065D" w:rsidRPr="00F63CD6">
        <w:t>.5</w:t>
      </w:r>
      <w:r w:rsidR="00CC065D" w:rsidRPr="00F63CD6">
        <w:tab/>
        <w:t>TciValueDifferenceList</w:t>
      </w:r>
      <w:bookmarkEnd w:id="697"/>
    </w:p>
    <w:p w14:paraId="2871B1C9" w14:textId="77777777" w:rsidR="0041136A" w:rsidRPr="00F63CD6" w:rsidRDefault="00CC065D" w:rsidP="00ED786F">
      <w:r w:rsidRPr="00F63CD6">
        <w:t xml:space="preserve">Collection of TciValueDifferences. </w:t>
      </w:r>
      <w:r w:rsidR="0041136A" w:rsidRPr="00F63CD6">
        <w:t>It is mapped to the following pure virtual class:</w:t>
      </w:r>
    </w:p>
    <w:p w14:paraId="2CBE3D65" w14:textId="77777777" w:rsidR="0041136A" w:rsidRPr="00F63CD6" w:rsidRDefault="0041136A" w:rsidP="0041136A">
      <w:pPr>
        <w:pStyle w:val="PL"/>
        <w:widowControl w:val="0"/>
        <w:rPr>
          <w:noProof w:val="0"/>
        </w:rPr>
      </w:pPr>
      <w:r w:rsidRPr="00F63CD6">
        <w:rPr>
          <w:noProof w:val="0"/>
        </w:rPr>
        <w:t>class TciValueDifferenceList {</w:t>
      </w:r>
    </w:p>
    <w:p w14:paraId="19460936" w14:textId="77777777" w:rsidR="0041136A" w:rsidRPr="00F63CD6" w:rsidRDefault="0041136A" w:rsidP="0041136A">
      <w:pPr>
        <w:pStyle w:val="PL"/>
        <w:widowControl w:val="0"/>
        <w:rPr>
          <w:noProof w:val="0"/>
        </w:rPr>
      </w:pPr>
      <w:r w:rsidRPr="00F63CD6">
        <w:rPr>
          <w:noProof w:val="0"/>
        </w:rPr>
        <w:t>public:</w:t>
      </w:r>
    </w:p>
    <w:p w14:paraId="2EDC14F7"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~TciValueDifferenceList ();</w:t>
      </w:r>
    </w:p>
    <w:p w14:paraId="4C1D11FC"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Tsize size () const =0;</w:t>
      </w:r>
    </w:p>
    <w:p w14:paraId="1247CA9D" w14:textId="77777777" w:rsidR="0041136A" w:rsidRPr="00F63CD6" w:rsidRDefault="006503B5" w:rsidP="0041136A">
      <w:pPr>
        <w:pStyle w:val="PL"/>
        <w:widowControl w:val="0"/>
        <w:rPr>
          <w:noProof w:val="0"/>
        </w:rPr>
      </w:pPr>
      <w:r w:rsidRPr="00F63CD6">
        <w:rPr>
          <w:noProof w:val="0"/>
        </w:rPr>
        <w:lastRenderedPageBreak/>
        <w:tab/>
        <w:t>virtual</w:t>
      </w:r>
      <w:r w:rsidR="0041136A" w:rsidRPr="00F63CD6">
        <w:rPr>
          <w:noProof w:val="0"/>
        </w:rPr>
        <w:t xml:space="preserve"> Tboolean </w:t>
      </w:r>
      <w:r w:rsidR="00A073F0" w:rsidRPr="00F63CD6">
        <w:rPr>
          <w:noProof w:val="0"/>
        </w:rPr>
        <w:t>empty</w:t>
      </w:r>
      <w:r w:rsidR="0041136A" w:rsidRPr="00F63CD6">
        <w:rPr>
          <w:noProof w:val="0"/>
        </w:rPr>
        <w:t xml:space="preserve"> () const =0;</w:t>
      </w:r>
    </w:p>
    <w:p w14:paraId="6734A93F"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const TciValueDifference </w:t>
      </w:r>
      <w:r w:rsidR="008E571A" w:rsidRPr="00F63CD6">
        <w:rPr>
          <w:noProof w:val="0"/>
        </w:rPr>
        <w:t>*</w:t>
      </w:r>
      <w:r w:rsidR="0041136A" w:rsidRPr="00F63CD6">
        <w:rPr>
          <w:noProof w:val="0"/>
        </w:rPr>
        <w:t>get (</w:t>
      </w:r>
      <w:r w:rsidR="003062A3" w:rsidRPr="00F63CD6">
        <w:rPr>
          <w:noProof w:val="0"/>
        </w:rPr>
        <w:t xml:space="preserve">Tindex </w:t>
      </w:r>
      <w:r w:rsidR="0041136A" w:rsidRPr="00F63CD6">
        <w:rPr>
          <w:noProof w:val="0"/>
        </w:rPr>
        <w:t>p_position) const =0;</w:t>
      </w:r>
    </w:p>
    <w:p w14:paraId="6A4DC946"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void clear ()=0;</w:t>
      </w:r>
    </w:p>
    <w:p w14:paraId="452F7824"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void add (const TciValueDifference &amp;comp)=0;</w:t>
      </w:r>
    </w:p>
    <w:p w14:paraId="4920E4A1"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w:t>
      </w:r>
      <w:r w:rsidR="009E7E89" w:rsidRPr="00F63CD6">
        <w:rPr>
          <w:noProof w:val="0"/>
        </w:rPr>
        <w:t>operator==</w:t>
      </w:r>
      <w:r w:rsidR="0041136A" w:rsidRPr="00F63CD6">
        <w:rPr>
          <w:noProof w:val="0"/>
        </w:rPr>
        <w:t xml:space="preserve"> (const TciValueDifferenceList &amp;vdList) const =0;</w:t>
      </w:r>
    </w:p>
    <w:p w14:paraId="0DEFCF61"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TciValueDifferenceList * clone () const =0;</w:t>
      </w:r>
    </w:p>
    <w:p w14:paraId="43F37C61" w14:textId="77777777" w:rsidR="0041136A" w:rsidRPr="00F63CD6" w:rsidRDefault="006503B5" w:rsidP="0041136A">
      <w:pPr>
        <w:pStyle w:val="PL"/>
        <w:widowControl w:val="0"/>
        <w:rPr>
          <w:noProof w:val="0"/>
        </w:rPr>
      </w:pPr>
      <w:r w:rsidRPr="00F63CD6">
        <w:rPr>
          <w:noProof w:val="0"/>
        </w:rPr>
        <w:tab/>
        <w:t>virtual</w:t>
      </w:r>
      <w:r w:rsidR="0041136A" w:rsidRPr="00F63CD6">
        <w:rPr>
          <w:noProof w:val="0"/>
        </w:rPr>
        <w:t xml:space="preserve"> Tboolean operator&lt; (const TciValueDifferenceList &amp;vdList) const =0;</w:t>
      </w:r>
    </w:p>
    <w:p w14:paraId="6EF75B4B" w14:textId="77777777" w:rsidR="0041136A" w:rsidRPr="00F63CD6" w:rsidRDefault="0041136A" w:rsidP="0041136A">
      <w:pPr>
        <w:pStyle w:val="PL"/>
        <w:widowControl w:val="0"/>
        <w:rPr>
          <w:noProof w:val="0"/>
        </w:rPr>
      </w:pPr>
      <w:r w:rsidRPr="00F63CD6">
        <w:rPr>
          <w:noProof w:val="0"/>
        </w:rPr>
        <w:t>}</w:t>
      </w:r>
    </w:p>
    <w:p w14:paraId="22764615" w14:textId="77777777" w:rsidR="006503B5" w:rsidRPr="00F63CD6" w:rsidRDefault="006503B5" w:rsidP="0041136A">
      <w:pPr>
        <w:pStyle w:val="PL"/>
        <w:widowControl w:val="0"/>
        <w:rPr>
          <w:noProof w:val="0"/>
        </w:rPr>
      </w:pPr>
    </w:p>
    <w:p w14:paraId="2E6B5498" w14:textId="2E9FB4E9" w:rsidR="00CC065D" w:rsidRPr="00F63CD6" w:rsidRDefault="0041136A" w:rsidP="0065231A">
      <w:pPr>
        <w:rPr>
          <w:b/>
        </w:rPr>
      </w:pPr>
      <w:r w:rsidRPr="00F63CD6">
        <w:rPr>
          <w:b/>
        </w:rPr>
        <w:t>Methods</w:t>
      </w:r>
      <w:r w:rsidR="0065231A" w:rsidRPr="00F63CD6">
        <w:rPr>
          <w:b/>
        </w:rPr>
        <w:t>:</w:t>
      </w:r>
    </w:p>
    <w:p w14:paraId="66991133" w14:textId="77777777" w:rsidR="0041136A" w:rsidRPr="00F63CD6" w:rsidRDefault="0041136A" w:rsidP="006D7403">
      <w:pPr>
        <w:pStyle w:val="PL"/>
        <w:rPr>
          <w:noProof w:val="0"/>
        </w:rPr>
      </w:pPr>
      <w:r w:rsidRPr="00F63CD6">
        <w:rPr>
          <w:noProof w:val="0"/>
        </w:rPr>
        <w:t>~TciValueDifferenceList ()</w:t>
      </w:r>
      <w:bookmarkStart w:id="698" w:name="AAAAAAAAGS"/>
      <w:bookmarkEnd w:id="698"/>
    </w:p>
    <w:p w14:paraId="1935C465" w14:textId="77777777" w:rsidR="007B7DDF" w:rsidRPr="00F63CD6" w:rsidRDefault="007B7DDF" w:rsidP="006D7403">
      <w:pPr>
        <w:pStyle w:val="B10"/>
        <w:spacing w:after="0"/>
      </w:pPr>
      <w:r w:rsidRPr="00F63CD6">
        <w:tab/>
        <w:t>Destructor</w:t>
      </w:r>
    </w:p>
    <w:p w14:paraId="3EBC1BA0" w14:textId="77777777" w:rsidR="0041136A" w:rsidRPr="00F63CD6" w:rsidRDefault="0041136A" w:rsidP="006D7403">
      <w:pPr>
        <w:pStyle w:val="PL"/>
        <w:rPr>
          <w:noProof w:val="0"/>
        </w:rPr>
      </w:pPr>
      <w:r w:rsidRPr="00F63CD6">
        <w:rPr>
          <w:noProof w:val="0"/>
        </w:rPr>
        <w:t>size ()</w:t>
      </w:r>
      <w:bookmarkStart w:id="699" w:name="AAAAAAAAGT"/>
      <w:bookmarkEnd w:id="699"/>
    </w:p>
    <w:p w14:paraId="517CA729" w14:textId="77777777" w:rsidR="007B7DDF" w:rsidRPr="00F63CD6" w:rsidRDefault="007B7DDF" w:rsidP="006D7403">
      <w:pPr>
        <w:pStyle w:val="B10"/>
        <w:spacing w:after="0"/>
      </w:pPr>
      <w:r w:rsidRPr="00F63CD6">
        <w:tab/>
        <w:t>Return the size of the list</w:t>
      </w:r>
    </w:p>
    <w:p w14:paraId="3625A829" w14:textId="77777777" w:rsidR="0041136A" w:rsidRPr="00F63CD6" w:rsidRDefault="00A073F0" w:rsidP="006D7403">
      <w:pPr>
        <w:pStyle w:val="PL"/>
        <w:rPr>
          <w:noProof w:val="0"/>
        </w:rPr>
      </w:pPr>
      <w:r w:rsidRPr="00F63CD6">
        <w:rPr>
          <w:noProof w:val="0"/>
        </w:rPr>
        <w:t>empty</w:t>
      </w:r>
      <w:r w:rsidR="0041136A" w:rsidRPr="00F63CD6">
        <w:rPr>
          <w:noProof w:val="0"/>
        </w:rPr>
        <w:t xml:space="preserve"> ()</w:t>
      </w:r>
      <w:bookmarkStart w:id="700" w:name="AAAAAAAAGU"/>
      <w:bookmarkEnd w:id="700"/>
    </w:p>
    <w:p w14:paraId="5DB105AF" w14:textId="77777777" w:rsidR="007B7DDF" w:rsidRPr="00F63CD6" w:rsidRDefault="007B7DDF" w:rsidP="006D7403">
      <w:pPr>
        <w:pStyle w:val="B10"/>
        <w:spacing w:after="0"/>
      </w:pPr>
      <w:r w:rsidRPr="00F63CD6">
        <w:tab/>
      </w:r>
      <w:r w:rsidR="0041136A" w:rsidRPr="00F63CD6">
        <w:t xml:space="preserve">Return true if </w:t>
      </w:r>
      <w:r w:rsidR="003F35C4" w:rsidRPr="00F63CD6">
        <w:t>this list contains no elements</w:t>
      </w:r>
    </w:p>
    <w:p w14:paraId="6B33EDC7" w14:textId="77777777" w:rsidR="0041136A" w:rsidRPr="00F63CD6" w:rsidRDefault="0041136A" w:rsidP="006D7403">
      <w:pPr>
        <w:pStyle w:val="PL"/>
        <w:rPr>
          <w:noProof w:val="0"/>
        </w:rPr>
      </w:pPr>
      <w:r w:rsidRPr="00F63CD6">
        <w:rPr>
          <w:noProof w:val="0"/>
        </w:rPr>
        <w:t>get (</w:t>
      </w:r>
      <w:r w:rsidR="003062A3" w:rsidRPr="00F63CD6">
        <w:rPr>
          <w:noProof w:val="0"/>
        </w:rPr>
        <w:t xml:space="preserve">Tindex </w:t>
      </w:r>
      <w:r w:rsidRPr="00F63CD6">
        <w:rPr>
          <w:noProof w:val="0"/>
        </w:rPr>
        <w:t>p_position)</w:t>
      </w:r>
      <w:bookmarkStart w:id="701" w:name="AAAAAAAAGW"/>
      <w:bookmarkEnd w:id="701"/>
    </w:p>
    <w:p w14:paraId="4235D804" w14:textId="77777777" w:rsidR="007B7DDF" w:rsidRPr="00F63CD6" w:rsidRDefault="007B7DDF" w:rsidP="006D7403">
      <w:pPr>
        <w:pStyle w:val="B10"/>
        <w:spacing w:after="0"/>
      </w:pPr>
      <w:r w:rsidRPr="00F63CD6">
        <w:tab/>
      </w:r>
      <w:r w:rsidR="003F35C4" w:rsidRPr="00F63CD6">
        <w:t>Return the requested difference</w:t>
      </w:r>
    </w:p>
    <w:p w14:paraId="26ACDA83" w14:textId="77777777" w:rsidR="0041136A" w:rsidRPr="00F63CD6" w:rsidRDefault="0041136A" w:rsidP="006D7403">
      <w:pPr>
        <w:pStyle w:val="PL"/>
        <w:rPr>
          <w:noProof w:val="0"/>
        </w:rPr>
      </w:pPr>
      <w:r w:rsidRPr="00F63CD6">
        <w:rPr>
          <w:noProof w:val="0"/>
        </w:rPr>
        <w:t>clear ()</w:t>
      </w:r>
      <w:bookmarkStart w:id="702" w:name="AAAAAAAAGX"/>
      <w:bookmarkEnd w:id="702"/>
    </w:p>
    <w:p w14:paraId="50478AE3" w14:textId="77777777" w:rsidR="007B7DDF" w:rsidRPr="00F63CD6" w:rsidRDefault="007B7DDF" w:rsidP="006D7403">
      <w:pPr>
        <w:pStyle w:val="B10"/>
        <w:spacing w:after="0"/>
      </w:pPr>
      <w:r w:rsidRPr="00F63CD6">
        <w:tab/>
      </w:r>
      <w:r w:rsidR="0041136A" w:rsidRPr="00F63CD6">
        <w:t>Remove all</w:t>
      </w:r>
      <w:r w:rsidR="003F35C4" w:rsidRPr="00F63CD6">
        <w:t xml:space="preserve"> the components from this list</w:t>
      </w:r>
    </w:p>
    <w:p w14:paraId="63A80240" w14:textId="77777777" w:rsidR="0041136A" w:rsidRPr="00F63CD6" w:rsidRDefault="0041136A" w:rsidP="006D7403">
      <w:pPr>
        <w:pStyle w:val="PL"/>
        <w:rPr>
          <w:noProof w:val="0"/>
        </w:rPr>
      </w:pPr>
      <w:r w:rsidRPr="00F63CD6">
        <w:rPr>
          <w:noProof w:val="0"/>
        </w:rPr>
        <w:t>add (const TciValueDifference &amp;comp)</w:t>
      </w:r>
      <w:bookmarkStart w:id="703" w:name="AAAAAAAAGY"/>
      <w:bookmarkEnd w:id="703"/>
    </w:p>
    <w:p w14:paraId="3F6B3EA5" w14:textId="77777777" w:rsidR="007B7DDF" w:rsidRPr="00F63CD6" w:rsidRDefault="007B7DDF" w:rsidP="006D7403">
      <w:pPr>
        <w:pStyle w:val="B10"/>
        <w:spacing w:after="0"/>
      </w:pPr>
      <w:r w:rsidRPr="00F63CD6">
        <w:tab/>
      </w:r>
      <w:r w:rsidR="0041136A" w:rsidRPr="00F63CD6">
        <w:t>Add a c</w:t>
      </w:r>
      <w:r w:rsidRPr="00F63CD6">
        <w:t>omponent to the end of the list</w:t>
      </w:r>
    </w:p>
    <w:p w14:paraId="104F2147" w14:textId="77777777" w:rsidR="0041136A" w:rsidRPr="00F63CD6" w:rsidRDefault="009E7E89" w:rsidP="006D7403">
      <w:pPr>
        <w:pStyle w:val="PL"/>
        <w:rPr>
          <w:noProof w:val="0"/>
        </w:rPr>
      </w:pPr>
      <w:r w:rsidRPr="00F63CD6">
        <w:rPr>
          <w:noProof w:val="0"/>
        </w:rPr>
        <w:t>operator==</w:t>
      </w:r>
      <w:r w:rsidR="0041136A" w:rsidRPr="00F63CD6">
        <w:rPr>
          <w:noProof w:val="0"/>
        </w:rPr>
        <w:t xml:space="preserve"> (const TciValueDifferenceList &amp;vdList)</w:t>
      </w:r>
      <w:bookmarkStart w:id="704" w:name="AAAAAAAAGZ"/>
      <w:bookmarkEnd w:id="704"/>
    </w:p>
    <w:p w14:paraId="46BC5265" w14:textId="77777777" w:rsidR="007B7DDF" w:rsidRPr="00F63CD6" w:rsidRDefault="007B7DDF" w:rsidP="006D7403">
      <w:pPr>
        <w:pStyle w:val="B10"/>
        <w:spacing w:after="0"/>
      </w:pPr>
      <w:r w:rsidRPr="00F63CD6">
        <w:tab/>
      </w:r>
      <w:r w:rsidR="0041136A" w:rsidRPr="00F63CD6">
        <w:t xml:space="preserve">Returns </w:t>
      </w:r>
      <w:r w:rsidR="003F35C4" w:rsidRPr="00F63CD6">
        <w:t>true if both objects are equal</w:t>
      </w:r>
    </w:p>
    <w:p w14:paraId="41B1CFF9" w14:textId="77777777" w:rsidR="0041136A" w:rsidRPr="00F63CD6" w:rsidRDefault="0041136A" w:rsidP="006D7403">
      <w:pPr>
        <w:pStyle w:val="PL"/>
        <w:rPr>
          <w:noProof w:val="0"/>
        </w:rPr>
      </w:pPr>
      <w:r w:rsidRPr="00F63CD6">
        <w:rPr>
          <w:noProof w:val="0"/>
        </w:rPr>
        <w:t>clone ()</w:t>
      </w:r>
      <w:bookmarkStart w:id="705" w:name="AAAAAAAAHA"/>
      <w:bookmarkEnd w:id="705"/>
    </w:p>
    <w:p w14:paraId="5D8450C8" w14:textId="77777777" w:rsidR="007B7DDF" w:rsidRPr="00F63CD6" w:rsidRDefault="007B7DDF" w:rsidP="006D7403">
      <w:pPr>
        <w:pStyle w:val="B10"/>
        <w:spacing w:after="0"/>
      </w:pPr>
      <w:r w:rsidRPr="00F63CD6">
        <w:tab/>
      </w:r>
      <w:r w:rsidR="0041136A" w:rsidRPr="00F63CD6">
        <w:t>Return a copy</w:t>
      </w:r>
      <w:r w:rsidR="003F35C4" w:rsidRPr="00F63CD6">
        <w:t xml:space="preserve"> of the TciValueDifferenceList</w:t>
      </w:r>
    </w:p>
    <w:p w14:paraId="381BF3E1" w14:textId="77777777" w:rsidR="0041136A" w:rsidRPr="00F63CD6" w:rsidRDefault="0041136A" w:rsidP="006D7403">
      <w:pPr>
        <w:pStyle w:val="PL"/>
        <w:rPr>
          <w:noProof w:val="0"/>
        </w:rPr>
      </w:pPr>
      <w:r w:rsidRPr="00F63CD6">
        <w:rPr>
          <w:noProof w:val="0"/>
        </w:rPr>
        <w:t>operator&lt; (const TciValueDifferenceList &amp;vdList)</w:t>
      </w:r>
      <w:bookmarkStart w:id="706" w:name="AAAAAAAAHC"/>
      <w:bookmarkEnd w:id="706"/>
    </w:p>
    <w:p w14:paraId="2367D5CF" w14:textId="77777777" w:rsidR="007B7DDF" w:rsidRPr="00F63CD6" w:rsidRDefault="007B7DDF" w:rsidP="00177A6B">
      <w:pPr>
        <w:pStyle w:val="B10"/>
      </w:pPr>
      <w:r w:rsidRPr="00F63CD6">
        <w:tab/>
      </w:r>
      <w:r w:rsidR="00177A6B" w:rsidRPr="00F63CD6">
        <w:t>Operator &lt; overload</w:t>
      </w:r>
    </w:p>
    <w:p w14:paraId="61821C39" w14:textId="77777777" w:rsidR="00CC065D" w:rsidRPr="00F63CD6" w:rsidRDefault="001D45A8" w:rsidP="004B658E">
      <w:pPr>
        <w:pStyle w:val="berschrift4"/>
      </w:pPr>
      <w:bookmarkStart w:id="707" w:name="_Toc457202875"/>
      <w:r w:rsidRPr="00F63CD6">
        <w:t>10.5.4</w:t>
      </w:r>
      <w:r w:rsidR="00CC065D" w:rsidRPr="00F63CD6">
        <w:t>.6</w:t>
      </w:r>
      <w:r w:rsidR="00CC065D" w:rsidRPr="00F63CD6">
        <w:tab/>
        <w:t>ComponentStatus</w:t>
      </w:r>
      <w:bookmarkEnd w:id="707"/>
    </w:p>
    <w:p w14:paraId="57818F1F" w14:textId="77777777" w:rsidR="00203E90" w:rsidRPr="00F63CD6" w:rsidRDefault="00203E90" w:rsidP="004B658E">
      <w:pPr>
        <w:keepNext/>
        <w:keepLines/>
      </w:pPr>
      <w:r w:rsidRPr="00F63CD6">
        <w:t>Defines component status as an enumeration:</w:t>
      </w:r>
    </w:p>
    <w:p w14:paraId="205C7EFE" w14:textId="77777777" w:rsidR="00203E90" w:rsidRPr="00F63CD6" w:rsidRDefault="00203E90" w:rsidP="004B658E">
      <w:pPr>
        <w:pStyle w:val="PL"/>
        <w:keepNext/>
        <w:keepLines/>
        <w:widowControl w:val="0"/>
        <w:rPr>
          <w:noProof w:val="0"/>
        </w:rPr>
      </w:pPr>
      <w:r w:rsidRPr="00F63CD6">
        <w:rPr>
          <w:noProof w:val="0"/>
        </w:rPr>
        <w:t>typedef enum</w:t>
      </w:r>
    </w:p>
    <w:p w14:paraId="17808AE0" w14:textId="77777777" w:rsidR="00203E90" w:rsidRPr="00F63CD6" w:rsidRDefault="00203E90" w:rsidP="004B658E">
      <w:pPr>
        <w:pStyle w:val="PL"/>
        <w:keepNext/>
        <w:keepLines/>
        <w:widowControl w:val="0"/>
        <w:rPr>
          <w:noProof w:val="0"/>
        </w:rPr>
      </w:pPr>
      <w:r w:rsidRPr="00F63CD6">
        <w:rPr>
          <w:noProof w:val="0"/>
        </w:rPr>
        <w:t xml:space="preserve">{ </w:t>
      </w:r>
    </w:p>
    <w:p w14:paraId="395C7A7C" w14:textId="77777777" w:rsidR="00203E90" w:rsidRPr="00F63CD6" w:rsidRDefault="00203E90" w:rsidP="004B658E">
      <w:pPr>
        <w:pStyle w:val="PL"/>
        <w:keepNext/>
        <w:keepLines/>
        <w:widowControl w:val="0"/>
        <w:rPr>
          <w:noProof w:val="0"/>
        </w:rPr>
      </w:pPr>
      <w:r w:rsidRPr="00F63CD6">
        <w:rPr>
          <w:noProof w:val="0"/>
        </w:rPr>
        <w:t xml:space="preserve">  INACTIVE_C = 0,</w:t>
      </w:r>
    </w:p>
    <w:p w14:paraId="2BD3A8FC" w14:textId="77777777" w:rsidR="00203E90" w:rsidRPr="00F63CD6" w:rsidRDefault="00203E90" w:rsidP="004B658E">
      <w:pPr>
        <w:pStyle w:val="PL"/>
        <w:keepNext/>
        <w:keepLines/>
        <w:widowControl w:val="0"/>
        <w:rPr>
          <w:noProof w:val="0"/>
        </w:rPr>
      </w:pPr>
      <w:r w:rsidRPr="00F63CD6">
        <w:rPr>
          <w:noProof w:val="0"/>
        </w:rPr>
        <w:t xml:space="preserve">  RUNNING_C = 1,</w:t>
      </w:r>
    </w:p>
    <w:p w14:paraId="72069F64" w14:textId="77777777" w:rsidR="00203E90" w:rsidRPr="00F63CD6" w:rsidRDefault="00203E90" w:rsidP="004B658E">
      <w:pPr>
        <w:pStyle w:val="PL"/>
        <w:keepNext/>
        <w:keepLines/>
        <w:widowControl w:val="0"/>
        <w:rPr>
          <w:noProof w:val="0"/>
        </w:rPr>
      </w:pPr>
      <w:r w:rsidRPr="00F63CD6">
        <w:rPr>
          <w:noProof w:val="0"/>
        </w:rPr>
        <w:t xml:space="preserve">  STOPPED_C = 2,</w:t>
      </w:r>
    </w:p>
    <w:p w14:paraId="031DA2FD" w14:textId="77777777" w:rsidR="00203E90" w:rsidRPr="00F63CD6" w:rsidRDefault="00203E90" w:rsidP="00203E90">
      <w:pPr>
        <w:pStyle w:val="PL"/>
        <w:widowControl w:val="0"/>
        <w:rPr>
          <w:noProof w:val="0"/>
        </w:rPr>
      </w:pPr>
      <w:r w:rsidRPr="00F63CD6">
        <w:rPr>
          <w:noProof w:val="0"/>
        </w:rPr>
        <w:t xml:space="preserve">  KILLED_C = 3</w:t>
      </w:r>
    </w:p>
    <w:p w14:paraId="23026781" w14:textId="77777777" w:rsidR="00CB3B4E" w:rsidRPr="00F63CD6" w:rsidRDefault="00CB3B4E" w:rsidP="00CB3B4E">
      <w:pPr>
        <w:pStyle w:val="PL"/>
        <w:widowControl w:val="0"/>
        <w:rPr>
          <w:noProof w:val="0"/>
        </w:rPr>
      </w:pPr>
      <w:r w:rsidRPr="00F63CD6">
        <w:rPr>
          <w:noProof w:val="0"/>
        </w:rPr>
        <w:t xml:space="preserve">  NULL_C = 4</w:t>
      </w:r>
    </w:p>
    <w:p w14:paraId="2E497E0F" w14:textId="77777777" w:rsidR="00203E90" w:rsidRPr="00F63CD6" w:rsidRDefault="00203E90" w:rsidP="00203E90">
      <w:pPr>
        <w:pStyle w:val="PL"/>
        <w:rPr>
          <w:noProof w:val="0"/>
        </w:rPr>
      </w:pPr>
      <w:r w:rsidRPr="00F63CD6">
        <w:rPr>
          <w:noProof w:val="0"/>
        </w:rPr>
        <w:t>} ComponentStatus;</w:t>
      </w:r>
      <w:r w:rsidRPr="00F63CD6" w:rsidDel="00CF1A07">
        <w:rPr>
          <w:noProof w:val="0"/>
        </w:rPr>
        <w:t xml:space="preserve"> </w:t>
      </w:r>
    </w:p>
    <w:p w14:paraId="5475C6C9" w14:textId="77777777" w:rsidR="00203E90" w:rsidRPr="00F63CD6" w:rsidRDefault="00203E90" w:rsidP="00203E90">
      <w:pPr>
        <w:pStyle w:val="PL"/>
        <w:widowControl w:val="0"/>
        <w:rPr>
          <w:noProof w:val="0"/>
        </w:rPr>
      </w:pPr>
    </w:p>
    <w:p w14:paraId="4557F5D8" w14:textId="77777777" w:rsidR="00CC065D" w:rsidRPr="00F63CD6" w:rsidRDefault="001D45A8" w:rsidP="005D1B8A">
      <w:pPr>
        <w:pStyle w:val="berschrift4"/>
      </w:pPr>
      <w:bookmarkStart w:id="708" w:name="_Toc457202876"/>
      <w:r w:rsidRPr="00F63CD6">
        <w:t>10.5.4</w:t>
      </w:r>
      <w:r w:rsidR="00CC065D" w:rsidRPr="00F63CD6">
        <w:t>.7</w:t>
      </w:r>
      <w:r w:rsidR="00CC065D" w:rsidRPr="00F63CD6">
        <w:tab/>
        <w:t>TimerStatus</w:t>
      </w:r>
      <w:bookmarkEnd w:id="708"/>
    </w:p>
    <w:p w14:paraId="5A7F3DBA" w14:textId="77777777" w:rsidR="00203E90" w:rsidRPr="00F63CD6" w:rsidRDefault="00203E90" w:rsidP="005D1B8A">
      <w:pPr>
        <w:keepNext/>
        <w:keepLines/>
      </w:pPr>
      <w:r w:rsidRPr="00F63CD6">
        <w:t xml:space="preserve">Defines </w:t>
      </w:r>
      <w:r w:rsidR="00791C68" w:rsidRPr="00F63CD6">
        <w:t>timer</w:t>
      </w:r>
      <w:r w:rsidRPr="00F63CD6">
        <w:t xml:space="preserve"> status as an enumeration:</w:t>
      </w:r>
    </w:p>
    <w:p w14:paraId="5E6FF5BD" w14:textId="77777777" w:rsidR="00203E90" w:rsidRPr="00F63CD6" w:rsidRDefault="00203E90" w:rsidP="005D1B8A">
      <w:pPr>
        <w:pStyle w:val="PL"/>
        <w:keepNext/>
        <w:keepLines/>
        <w:widowControl w:val="0"/>
        <w:rPr>
          <w:noProof w:val="0"/>
        </w:rPr>
      </w:pPr>
      <w:r w:rsidRPr="00F63CD6">
        <w:rPr>
          <w:noProof w:val="0"/>
        </w:rPr>
        <w:t>typedef enum</w:t>
      </w:r>
    </w:p>
    <w:p w14:paraId="08334674" w14:textId="77777777" w:rsidR="00203E90" w:rsidRPr="00F63CD6" w:rsidRDefault="00203E90" w:rsidP="00203E90">
      <w:pPr>
        <w:pStyle w:val="PL"/>
        <w:widowControl w:val="0"/>
        <w:rPr>
          <w:noProof w:val="0"/>
        </w:rPr>
      </w:pPr>
      <w:r w:rsidRPr="00F63CD6">
        <w:rPr>
          <w:noProof w:val="0"/>
        </w:rPr>
        <w:t xml:space="preserve">{ </w:t>
      </w:r>
    </w:p>
    <w:p w14:paraId="32228E1C" w14:textId="77777777" w:rsidR="00203E90" w:rsidRPr="00F63CD6" w:rsidRDefault="00203E90" w:rsidP="00203E90">
      <w:pPr>
        <w:pStyle w:val="PL"/>
        <w:widowControl w:val="0"/>
        <w:rPr>
          <w:noProof w:val="0"/>
        </w:rPr>
      </w:pPr>
      <w:r w:rsidRPr="00F63CD6">
        <w:rPr>
          <w:noProof w:val="0"/>
        </w:rPr>
        <w:t xml:space="preserve">  RUNNING_T = 0,</w:t>
      </w:r>
    </w:p>
    <w:p w14:paraId="72B283F6" w14:textId="77777777" w:rsidR="00203E90" w:rsidRPr="00F63CD6" w:rsidRDefault="00203E90" w:rsidP="00203E90">
      <w:pPr>
        <w:pStyle w:val="PL"/>
        <w:widowControl w:val="0"/>
        <w:rPr>
          <w:noProof w:val="0"/>
        </w:rPr>
      </w:pPr>
      <w:r w:rsidRPr="00F63CD6">
        <w:rPr>
          <w:noProof w:val="0"/>
        </w:rPr>
        <w:t xml:space="preserve">  INACTIVE_T = 1,</w:t>
      </w:r>
    </w:p>
    <w:p w14:paraId="457D729F" w14:textId="77777777" w:rsidR="00203E90" w:rsidRPr="00F63CD6" w:rsidRDefault="00203E90" w:rsidP="00203E90">
      <w:pPr>
        <w:pStyle w:val="PL"/>
        <w:widowControl w:val="0"/>
        <w:rPr>
          <w:noProof w:val="0"/>
        </w:rPr>
      </w:pPr>
      <w:r w:rsidRPr="00F63CD6">
        <w:rPr>
          <w:noProof w:val="0"/>
        </w:rPr>
        <w:t xml:space="preserve">  EXPIRED_T = 2</w:t>
      </w:r>
    </w:p>
    <w:p w14:paraId="78A31A25" w14:textId="77777777" w:rsidR="00CB3B4E" w:rsidRPr="00F63CD6" w:rsidRDefault="00CB3B4E" w:rsidP="00CB3B4E">
      <w:pPr>
        <w:pStyle w:val="PL"/>
        <w:widowControl w:val="0"/>
        <w:rPr>
          <w:noProof w:val="0"/>
        </w:rPr>
      </w:pPr>
      <w:r w:rsidRPr="00F63CD6">
        <w:rPr>
          <w:noProof w:val="0"/>
        </w:rPr>
        <w:t xml:space="preserve">  NULL_T = 3</w:t>
      </w:r>
    </w:p>
    <w:p w14:paraId="242EFC39" w14:textId="77777777" w:rsidR="00203E90" w:rsidRPr="00F63CD6" w:rsidRDefault="00203E90" w:rsidP="00203E90">
      <w:pPr>
        <w:pStyle w:val="PL"/>
        <w:rPr>
          <w:noProof w:val="0"/>
        </w:rPr>
      </w:pPr>
      <w:r w:rsidRPr="00F63CD6">
        <w:rPr>
          <w:noProof w:val="0"/>
        </w:rPr>
        <w:t>} TimerStatus;</w:t>
      </w:r>
      <w:r w:rsidRPr="00F63CD6" w:rsidDel="00CF1A07">
        <w:rPr>
          <w:noProof w:val="0"/>
        </w:rPr>
        <w:t xml:space="preserve"> </w:t>
      </w:r>
    </w:p>
    <w:p w14:paraId="398ED712" w14:textId="77777777" w:rsidR="00203E90" w:rsidRPr="00F63CD6" w:rsidRDefault="00203E90" w:rsidP="00203E90">
      <w:pPr>
        <w:pStyle w:val="PL"/>
        <w:widowControl w:val="0"/>
        <w:rPr>
          <w:noProof w:val="0"/>
        </w:rPr>
      </w:pPr>
    </w:p>
    <w:p w14:paraId="37DDA881" w14:textId="77777777" w:rsidR="00CC065D" w:rsidRPr="00F63CD6" w:rsidRDefault="001D45A8" w:rsidP="001E1E31">
      <w:pPr>
        <w:pStyle w:val="berschrift4"/>
      </w:pPr>
      <w:bookmarkStart w:id="709" w:name="_Toc457202877"/>
      <w:r w:rsidRPr="00F63CD6">
        <w:t>10.5.4</w:t>
      </w:r>
      <w:r w:rsidR="00CC065D" w:rsidRPr="00F63CD6">
        <w:t>.</w:t>
      </w:r>
      <w:r w:rsidR="006C1A5C" w:rsidRPr="00F63CD6">
        <w:t>8</w:t>
      </w:r>
      <w:r w:rsidR="00CC065D" w:rsidRPr="00F63CD6">
        <w:tab/>
        <w:t>TciStatus</w:t>
      </w:r>
      <w:bookmarkEnd w:id="709"/>
    </w:p>
    <w:p w14:paraId="4D9623F8" w14:textId="77777777" w:rsidR="00203E90" w:rsidRPr="00F63CD6" w:rsidRDefault="00203E90" w:rsidP="00203E90">
      <w:r w:rsidRPr="00F63CD6">
        <w:t xml:space="preserve">Defines </w:t>
      </w:r>
      <w:r w:rsidR="00791C68" w:rsidRPr="00F63CD6">
        <w:t>TCI</w:t>
      </w:r>
      <w:r w:rsidRPr="00F63CD6">
        <w:t xml:space="preserve"> status as an enumeration:</w:t>
      </w:r>
    </w:p>
    <w:p w14:paraId="13EEC966" w14:textId="77777777" w:rsidR="00203E90" w:rsidRPr="00F63CD6" w:rsidRDefault="00203E90" w:rsidP="00203E90">
      <w:pPr>
        <w:pStyle w:val="PL"/>
        <w:widowControl w:val="0"/>
        <w:rPr>
          <w:noProof w:val="0"/>
        </w:rPr>
      </w:pPr>
      <w:r w:rsidRPr="00F63CD6">
        <w:rPr>
          <w:noProof w:val="0"/>
        </w:rPr>
        <w:t>typedef enum</w:t>
      </w:r>
    </w:p>
    <w:p w14:paraId="4AB0FB89" w14:textId="77777777" w:rsidR="00203E90" w:rsidRPr="00F63CD6" w:rsidRDefault="00203E90" w:rsidP="00203E90">
      <w:pPr>
        <w:pStyle w:val="PL"/>
        <w:widowControl w:val="0"/>
        <w:rPr>
          <w:noProof w:val="0"/>
        </w:rPr>
      </w:pPr>
      <w:r w:rsidRPr="00F63CD6">
        <w:rPr>
          <w:noProof w:val="0"/>
        </w:rPr>
        <w:t xml:space="preserve">{ </w:t>
      </w:r>
    </w:p>
    <w:p w14:paraId="02AE9A6E" w14:textId="77777777" w:rsidR="00203E90" w:rsidRPr="00F63CD6" w:rsidRDefault="00203E90" w:rsidP="00203E90">
      <w:pPr>
        <w:pStyle w:val="PL"/>
        <w:widowControl w:val="0"/>
        <w:rPr>
          <w:noProof w:val="0"/>
        </w:rPr>
      </w:pPr>
      <w:r w:rsidRPr="00F63CD6">
        <w:rPr>
          <w:noProof w:val="0"/>
        </w:rPr>
        <w:t xml:space="preserve">  TCI_OK = 0,</w:t>
      </w:r>
    </w:p>
    <w:p w14:paraId="7F671166" w14:textId="77777777" w:rsidR="00203E90" w:rsidRPr="00F63CD6" w:rsidRDefault="00203E90" w:rsidP="00203E90">
      <w:pPr>
        <w:pStyle w:val="PL"/>
        <w:widowControl w:val="0"/>
        <w:rPr>
          <w:noProof w:val="0"/>
        </w:rPr>
      </w:pPr>
      <w:r w:rsidRPr="00F63CD6">
        <w:rPr>
          <w:noProof w:val="0"/>
        </w:rPr>
        <w:t xml:space="preserve">  TCI_ERROR = </w:t>
      </w:r>
      <w:r w:rsidR="00BF61AE" w:rsidRPr="00F63CD6">
        <w:rPr>
          <w:noProof w:val="0"/>
        </w:rPr>
        <w:t>-</w:t>
      </w:r>
      <w:r w:rsidRPr="00F63CD6">
        <w:rPr>
          <w:noProof w:val="0"/>
        </w:rPr>
        <w:t>1</w:t>
      </w:r>
    </w:p>
    <w:p w14:paraId="3013730A" w14:textId="77777777" w:rsidR="00203E90" w:rsidRPr="00F63CD6" w:rsidRDefault="00203E90" w:rsidP="00203E90">
      <w:pPr>
        <w:pStyle w:val="PL"/>
        <w:rPr>
          <w:noProof w:val="0"/>
        </w:rPr>
      </w:pPr>
      <w:r w:rsidRPr="00F63CD6">
        <w:rPr>
          <w:noProof w:val="0"/>
        </w:rPr>
        <w:t>} TciStatus;</w:t>
      </w:r>
      <w:r w:rsidRPr="00F63CD6" w:rsidDel="00CF1A07">
        <w:rPr>
          <w:noProof w:val="0"/>
        </w:rPr>
        <w:t xml:space="preserve"> </w:t>
      </w:r>
    </w:p>
    <w:p w14:paraId="75311049" w14:textId="77777777" w:rsidR="00203E90" w:rsidRPr="00F63CD6" w:rsidRDefault="00203E90" w:rsidP="00203E90">
      <w:pPr>
        <w:pStyle w:val="PL"/>
        <w:widowControl w:val="0"/>
        <w:rPr>
          <w:noProof w:val="0"/>
        </w:rPr>
      </w:pPr>
    </w:p>
    <w:p w14:paraId="764AAF8F" w14:textId="77777777" w:rsidR="00CC065D" w:rsidRPr="00F63CD6" w:rsidRDefault="00191D83" w:rsidP="001E1E31">
      <w:pPr>
        <w:pStyle w:val="berschrift2"/>
      </w:pPr>
      <w:bookmarkStart w:id="710" w:name="AAAAAAAAGF"/>
      <w:bookmarkStart w:id="711" w:name="AAAAAAAAGG"/>
      <w:bookmarkStart w:id="712" w:name="_Toc457202878"/>
      <w:r w:rsidRPr="00F63CD6">
        <w:lastRenderedPageBreak/>
        <w:t>10.6</w:t>
      </w:r>
      <w:bookmarkEnd w:id="710"/>
      <w:bookmarkEnd w:id="711"/>
      <w:r w:rsidR="00CC065D" w:rsidRPr="00F63CD6">
        <w:tab/>
        <w:t>Operations mapping</w:t>
      </w:r>
      <w:bookmarkEnd w:id="712"/>
    </w:p>
    <w:p w14:paraId="2A3E08A5" w14:textId="77777777" w:rsidR="00CC065D" w:rsidRPr="00F63CD6" w:rsidRDefault="00191D83" w:rsidP="001E1E31">
      <w:pPr>
        <w:pStyle w:val="berschrift3"/>
      </w:pPr>
      <w:bookmarkStart w:id="713" w:name="_Toc457202879"/>
      <w:r w:rsidRPr="00F63CD6">
        <w:t>10.6</w:t>
      </w:r>
      <w:r w:rsidR="00CC065D" w:rsidRPr="00F63CD6">
        <w:t>.1</w:t>
      </w:r>
      <w:r w:rsidR="00CC065D" w:rsidRPr="00F63CD6">
        <w:tab/>
        <w:t>TCI-TM</w:t>
      </w:r>
      <w:bookmarkEnd w:id="713"/>
    </w:p>
    <w:p w14:paraId="28DE79FC" w14:textId="77777777" w:rsidR="00CC065D" w:rsidRPr="00F63CD6" w:rsidRDefault="00191D83" w:rsidP="001E1E31">
      <w:pPr>
        <w:pStyle w:val="berschrift4"/>
      </w:pPr>
      <w:bookmarkStart w:id="714" w:name="_Toc457202880"/>
      <w:r w:rsidRPr="00F63CD6">
        <w:t>10.6</w:t>
      </w:r>
      <w:r w:rsidR="00CC065D" w:rsidRPr="00F63CD6">
        <w:t>.1.1</w:t>
      </w:r>
      <w:r w:rsidR="00CC065D" w:rsidRPr="00F63CD6">
        <w:tab/>
        <w:t xml:space="preserve">TciTmRequired </w:t>
      </w:r>
      <w:bookmarkEnd w:id="714"/>
    </w:p>
    <w:p w14:paraId="79FA7C6E" w14:textId="77777777" w:rsidR="0041136A" w:rsidRPr="00F63CD6" w:rsidRDefault="00CC065D" w:rsidP="00ED786F">
      <w:r w:rsidRPr="00F63CD6">
        <w:t xml:space="preserve">Specifies the operations the TM requires from TE. </w:t>
      </w:r>
      <w:r w:rsidR="0041136A" w:rsidRPr="00F63CD6">
        <w:t>It is mapped to the following interface:</w:t>
      </w:r>
    </w:p>
    <w:p w14:paraId="19847788" w14:textId="77777777" w:rsidR="0041136A" w:rsidRPr="00F63CD6" w:rsidRDefault="0041136A" w:rsidP="00FC50BA">
      <w:pPr>
        <w:pStyle w:val="PL"/>
        <w:rPr>
          <w:noProof w:val="0"/>
        </w:rPr>
      </w:pPr>
      <w:r w:rsidRPr="00F63CD6">
        <w:rPr>
          <w:noProof w:val="0"/>
        </w:rPr>
        <w:t>//Destructor</w:t>
      </w:r>
    </w:p>
    <w:p w14:paraId="09EA61B8" w14:textId="77777777" w:rsidR="0041136A" w:rsidRPr="00F63CD6" w:rsidRDefault="0041136A" w:rsidP="00FC50BA">
      <w:pPr>
        <w:pStyle w:val="PL"/>
        <w:rPr>
          <w:noProof w:val="0"/>
        </w:rPr>
      </w:pPr>
      <w:r w:rsidRPr="00F63CD6">
        <w:rPr>
          <w:noProof w:val="0"/>
        </w:rPr>
        <w:t>virtual ~TciTmRequired ()</w:t>
      </w:r>
      <w:bookmarkStart w:id="715" w:name="AAAAAAABBR"/>
      <w:bookmarkEnd w:id="715"/>
      <w:r w:rsidRPr="00F63CD6">
        <w:rPr>
          <w:noProof w:val="0"/>
        </w:rPr>
        <w:t>;</w:t>
      </w:r>
    </w:p>
    <w:p w14:paraId="7FB383FE" w14:textId="77777777" w:rsidR="0041136A" w:rsidRPr="00F63CD6" w:rsidRDefault="0041136A" w:rsidP="00FC50BA">
      <w:pPr>
        <w:pStyle w:val="PL"/>
        <w:rPr>
          <w:noProof w:val="0"/>
        </w:rPr>
      </w:pPr>
    </w:p>
    <w:p w14:paraId="24DB914D" w14:textId="77777777" w:rsidR="0041136A" w:rsidRPr="00F63CD6" w:rsidRDefault="0041136A" w:rsidP="00FC50BA">
      <w:pPr>
        <w:pStyle w:val="PL"/>
        <w:rPr>
          <w:noProof w:val="0"/>
        </w:rPr>
      </w:pPr>
      <w:r w:rsidRPr="00F63CD6">
        <w:rPr>
          <w:noProof w:val="0"/>
        </w:rPr>
        <w:t>//Selects the indicated module for execution</w:t>
      </w:r>
    </w:p>
    <w:p w14:paraId="1661EB5A" w14:textId="77777777" w:rsidR="0041136A" w:rsidRPr="00F63CD6" w:rsidRDefault="0041136A" w:rsidP="00FC50BA">
      <w:pPr>
        <w:pStyle w:val="PL"/>
        <w:rPr>
          <w:noProof w:val="0"/>
        </w:rPr>
      </w:pPr>
      <w:r w:rsidRPr="00F63CD6">
        <w:rPr>
          <w:noProof w:val="0"/>
        </w:rPr>
        <w:t>virtual void tciRootModule (const TciModuleId *moduleName)=0;</w:t>
      </w:r>
    </w:p>
    <w:p w14:paraId="458E8DE6" w14:textId="77777777" w:rsidR="0041136A" w:rsidRPr="00F63CD6" w:rsidRDefault="0041136A" w:rsidP="00FC50BA">
      <w:pPr>
        <w:pStyle w:val="PL"/>
        <w:rPr>
          <w:noProof w:val="0"/>
        </w:rPr>
      </w:pPr>
    </w:p>
    <w:p w14:paraId="08E67EDC" w14:textId="77777777" w:rsidR="0041136A" w:rsidRPr="00F63CD6" w:rsidRDefault="0041136A" w:rsidP="00FC50BA">
      <w:pPr>
        <w:pStyle w:val="PL"/>
        <w:rPr>
          <w:noProof w:val="0"/>
        </w:rPr>
      </w:pPr>
      <w:r w:rsidRPr="00F63CD6">
        <w:rPr>
          <w:noProof w:val="0"/>
        </w:rPr>
        <w:t>//The TE provides to the management a list of imported modules of the root module</w:t>
      </w:r>
    </w:p>
    <w:p w14:paraId="0D9D6A48" w14:textId="77777777" w:rsidR="0041136A" w:rsidRPr="00F63CD6" w:rsidRDefault="0041136A" w:rsidP="00FC50BA">
      <w:pPr>
        <w:pStyle w:val="PL"/>
        <w:rPr>
          <w:noProof w:val="0"/>
        </w:rPr>
      </w:pPr>
      <w:r w:rsidRPr="00F63CD6">
        <w:rPr>
          <w:noProof w:val="0"/>
        </w:rPr>
        <w:t>virtual const TciModuleIdList * getImportedModules () const =0;</w:t>
      </w:r>
    </w:p>
    <w:p w14:paraId="6B031403" w14:textId="77777777" w:rsidR="0041136A" w:rsidRPr="00F63CD6" w:rsidRDefault="0041136A" w:rsidP="00FC50BA">
      <w:pPr>
        <w:pStyle w:val="PL"/>
        <w:rPr>
          <w:noProof w:val="0"/>
        </w:rPr>
      </w:pPr>
    </w:p>
    <w:p w14:paraId="70239858" w14:textId="77777777" w:rsidR="0041136A" w:rsidRPr="00F63CD6" w:rsidRDefault="0041136A" w:rsidP="00FC50BA">
      <w:pPr>
        <w:pStyle w:val="PL"/>
        <w:rPr>
          <w:noProof w:val="0"/>
        </w:rPr>
      </w:pPr>
      <w:r w:rsidRPr="00F63CD6">
        <w:rPr>
          <w:noProof w:val="0"/>
        </w:rPr>
        <w:t>//The TE provides to the management a list of module parameters of the identified module</w:t>
      </w:r>
    </w:p>
    <w:p w14:paraId="20985F7B" w14:textId="77777777" w:rsidR="0041136A" w:rsidRPr="00F63CD6" w:rsidRDefault="0041136A" w:rsidP="00FC50BA">
      <w:pPr>
        <w:pStyle w:val="PL"/>
        <w:rPr>
          <w:noProof w:val="0"/>
        </w:rPr>
      </w:pPr>
      <w:r w:rsidRPr="00F63CD6">
        <w:rPr>
          <w:noProof w:val="0"/>
        </w:rPr>
        <w:t>virtual const TciModuleParameterList * tciGetModuleParameters (const TciModuleId *moduleName)=0;</w:t>
      </w:r>
    </w:p>
    <w:p w14:paraId="1093C0BC" w14:textId="77777777" w:rsidR="0041136A" w:rsidRPr="00F63CD6" w:rsidRDefault="0041136A" w:rsidP="00FC50BA">
      <w:pPr>
        <w:pStyle w:val="PL"/>
        <w:rPr>
          <w:noProof w:val="0"/>
        </w:rPr>
      </w:pPr>
    </w:p>
    <w:p w14:paraId="0F55B7FA" w14:textId="77777777" w:rsidR="0041136A" w:rsidRPr="00F63CD6" w:rsidRDefault="0041136A" w:rsidP="00FC50BA">
      <w:pPr>
        <w:pStyle w:val="PL"/>
        <w:rPr>
          <w:noProof w:val="0"/>
        </w:rPr>
      </w:pPr>
      <w:r w:rsidRPr="00F63CD6">
        <w:rPr>
          <w:noProof w:val="0"/>
        </w:rPr>
        <w:t>//The TE provides to the management a list of test cases</w:t>
      </w:r>
    </w:p>
    <w:p w14:paraId="667FB6D4" w14:textId="77777777" w:rsidR="0041136A" w:rsidRPr="00F63CD6" w:rsidRDefault="0041136A" w:rsidP="00FC50BA">
      <w:pPr>
        <w:pStyle w:val="PL"/>
        <w:rPr>
          <w:noProof w:val="0"/>
        </w:rPr>
      </w:pPr>
      <w:r w:rsidRPr="00F63CD6">
        <w:rPr>
          <w:noProof w:val="0"/>
        </w:rPr>
        <w:t>virtual const TciTestCaseIdList * tciGetTestCases () const =0;</w:t>
      </w:r>
    </w:p>
    <w:p w14:paraId="4C95C805" w14:textId="77777777" w:rsidR="0041136A" w:rsidRPr="00F63CD6" w:rsidRDefault="0041136A" w:rsidP="00FC50BA">
      <w:pPr>
        <w:pStyle w:val="PL"/>
        <w:rPr>
          <w:noProof w:val="0"/>
        </w:rPr>
      </w:pPr>
    </w:p>
    <w:p w14:paraId="29273BF6" w14:textId="77777777" w:rsidR="0041136A" w:rsidRPr="00F63CD6" w:rsidRDefault="0041136A" w:rsidP="00FC50BA">
      <w:pPr>
        <w:pStyle w:val="PL"/>
        <w:rPr>
          <w:noProof w:val="0"/>
        </w:rPr>
      </w:pPr>
      <w:r w:rsidRPr="00F63CD6">
        <w:rPr>
          <w:noProof w:val="0"/>
        </w:rPr>
        <w:t>//The TE provides to the management a list of parameter types of the given test case</w:t>
      </w:r>
    </w:p>
    <w:p w14:paraId="61342588" w14:textId="77777777" w:rsidR="0041136A" w:rsidRPr="00F63CD6" w:rsidRDefault="0041136A" w:rsidP="00FC50BA">
      <w:pPr>
        <w:pStyle w:val="PL"/>
        <w:rPr>
          <w:noProof w:val="0"/>
        </w:rPr>
      </w:pPr>
      <w:r w:rsidRPr="00F63CD6">
        <w:rPr>
          <w:noProof w:val="0"/>
        </w:rPr>
        <w:t>virtual const TciParameterTypeList * tciGetTestCaseParameters (const TciTestCaseId *testCaseId) const =0;</w:t>
      </w:r>
    </w:p>
    <w:p w14:paraId="2890B217" w14:textId="77777777" w:rsidR="0041136A" w:rsidRPr="00F63CD6" w:rsidRDefault="0041136A" w:rsidP="00FC50BA">
      <w:pPr>
        <w:pStyle w:val="PL"/>
        <w:rPr>
          <w:noProof w:val="0"/>
        </w:rPr>
      </w:pPr>
    </w:p>
    <w:p w14:paraId="520CF478" w14:textId="77777777" w:rsidR="0041136A" w:rsidRPr="00F63CD6" w:rsidRDefault="0041136A" w:rsidP="00FC50BA">
      <w:pPr>
        <w:pStyle w:val="PL"/>
        <w:rPr>
          <w:noProof w:val="0"/>
        </w:rPr>
      </w:pPr>
      <w:r w:rsidRPr="00F63CD6">
        <w:rPr>
          <w:noProof w:val="0"/>
        </w:rPr>
        <w:t>//The TE provides to the management a list of system ports of the given test case</w:t>
      </w:r>
    </w:p>
    <w:p w14:paraId="560B90CF" w14:textId="77777777" w:rsidR="0041136A" w:rsidRPr="00F63CD6" w:rsidRDefault="0041136A" w:rsidP="00FC50BA">
      <w:pPr>
        <w:pStyle w:val="PL"/>
        <w:rPr>
          <w:noProof w:val="0"/>
        </w:rPr>
      </w:pPr>
      <w:r w:rsidRPr="00F63CD6">
        <w:rPr>
          <w:noProof w:val="0"/>
        </w:rPr>
        <w:t>virtual const TriPortIdList * tciGetTestCaseTSI (const TciTestCaseId &amp;testCaseId) const =0;</w:t>
      </w:r>
    </w:p>
    <w:p w14:paraId="14BF40A6" w14:textId="77777777" w:rsidR="0041136A" w:rsidRPr="00F63CD6" w:rsidRDefault="0041136A" w:rsidP="00FC50BA">
      <w:pPr>
        <w:pStyle w:val="PL"/>
        <w:rPr>
          <w:noProof w:val="0"/>
        </w:rPr>
      </w:pPr>
    </w:p>
    <w:p w14:paraId="081FE5EB" w14:textId="77777777" w:rsidR="0041136A" w:rsidRPr="00F63CD6" w:rsidRDefault="0041136A" w:rsidP="00FC50BA">
      <w:pPr>
        <w:pStyle w:val="PL"/>
        <w:rPr>
          <w:noProof w:val="0"/>
        </w:rPr>
      </w:pPr>
      <w:r w:rsidRPr="00F63CD6">
        <w:rPr>
          <w:noProof w:val="0"/>
        </w:rPr>
        <w:t>//Starts a testcase in the currently selected module with the given parameters</w:t>
      </w:r>
    </w:p>
    <w:p w14:paraId="4AC41208" w14:textId="77777777" w:rsidR="0041136A" w:rsidRPr="00F63CD6" w:rsidRDefault="0041136A" w:rsidP="00FC50BA">
      <w:pPr>
        <w:pStyle w:val="PL"/>
        <w:rPr>
          <w:noProof w:val="0"/>
        </w:rPr>
      </w:pPr>
      <w:r w:rsidRPr="00F63CD6">
        <w:rPr>
          <w:noProof w:val="0"/>
        </w:rPr>
        <w:t>virtual void tciStartTestCase (const TciTestCaseId *testCaseId, const TciParameterList *parameterList)=0;</w:t>
      </w:r>
    </w:p>
    <w:p w14:paraId="5EF49672" w14:textId="77777777" w:rsidR="0041136A" w:rsidRPr="00F63CD6" w:rsidRDefault="0041136A" w:rsidP="00FC50BA">
      <w:pPr>
        <w:pStyle w:val="PL"/>
        <w:rPr>
          <w:noProof w:val="0"/>
        </w:rPr>
      </w:pPr>
    </w:p>
    <w:p w14:paraId="683C6F93" w14:textId="77777777" w:rsidR="0041136A" w:rsidRPr="00F63CD6" w:rsidRDefault="0041136A" w:rsidP="00194DCB">
      <w:pPr>
        <w:pStyle w:val="PL"/>
        <w:keepNext/>
        <w:rPr>
          <w:noProof w:val="0"/>
        </w:rPr>
      </w:pPr>
      <w:r w:rsidRPr="00F63CD6">
        <w:rPr>
          <w:noProof w:val="0"/>
        </w:rPr>
        <w:t>//Stops the testcase currently being executed</w:t>
      </w:r>
    </w:p>
    <w:p w14:paraId="71914446" w14:textId="77777777" w:rsidR="0041136A" w:rsidRPr="00F63CD6" w:rsidRDefault="0041136A" w:rsidP="00FC50BA">
      <w:pPr>
        <w:pStyle w:val="PL"/>
        <w:rPr>
          <w:noProof w:val="0"/>
        </w:rPr>
      </w:pPr>
      <w:r w:rsidRPr="00F63CD6">
        <w:rPr>
          <w:noProof w:val="0"/>
        </w:rPr>
        <w:t>virtual void tciStopTestCase ()=0</w:t>
      </w:r>
      <w:bookmarkStart w:id="716" w:name="AAAAAAABBZ"/>
      <w:bookmarkEnd w:id="716"/>
      <w:r w:rsidRPr="00F63CD6">
        <w:rPr>
          <w:noProof w:val="0"/>
        </w:rPr>
        <w:t>;</w:t>
      </w:r>
    </w:p>
    <w:p w14:paraId="6CF52484" w14:textId="77777777" w:rsidR="0041136A" w:rsidRPr="00F63CD6" w:rsidRDefault="0041136A" w:rsidP="00FC50BA">
      <w:pPr>
        <w:pStyle w:val="PL"/>
        <w:rPr>
          <w:noProof w:val="0"/>
        </w:rPr>
      </w:pPr>
    </w:p>
    <w:p w14:paraId="1386DC29" w14:textId="77777777" w:rsidR="0041136A" w:rsidRPr="00F63CD6" w:rsidRDefault="0041136A" w:rsidP="00FC50BA">
      <w:pPr>
        <w:pStyle w:val="PL"/>
        <w:rPr>
          <w:noProof w:val="0"/>
        </w:rPr>
      </w:pPr>
      <w:r w:rsidRPr="00F63CD6">
        <w:rPr>
          <w:noProof w:val="0"/>
        </w:rPr>
        <w:t>//Starts the control part of the selected module</w:t>
      </w:r>
    </w:p>
    <w:p w14:paraId="37B8BC47" w14:textId="77777777" w:rsidR="0041136A" w:rsidRPr="00F63CD6" w:rsidRDefault="0041136A" w:rsidP="00FC50BA">
      <w:pPr>
        <w:pStyle w:val="PL"/>
        <w:rPr>
          <w:noProof w:val="0"/>
        </w:rPr>
      </w:pPr>
      <w:r w:rsidRPr="00F63CD6">
        <w:rPr>
          <w:noProof w:val="0"/>
        </w:rPr>
        <w:t>virtual const TriComponentId * tciStartControl ()=0;</w:t>
      </w:r>
    </w:p>
    <w:p w14:paraId="451BD027" w14:textId="77777777" w:rsidR="0041136A" w:rsidRPr="00F63CD6" w:rsidRDefault="0041136A" w:rsidP="00FC50BA">
      <w:pPr>
        <w:pStyle w:val="PL"/>
        <w:rPr>
          <w:noProof w:val="0"/>
        </w:rPr>
      </w:pPr>
    </w:p>
    <w:p w14:paraId="570D3245" w14:textId="77777777" w:rsidR="0041136A" w:rsidRPr="00F63CD6" w:rsidRDefault="0041136A" w:rsidP="00FC50BA">
      <w:pPr>
        <w:pStyle w:val="PL"/>
        <w:rPr>
          <w:noProof w:val="0"/>
        </w:rPr>
      </w:pPr>
      <w:r w:rsidRPr="00F63CD6">
        <w:rPr>
          <w:noProof w:val="0"/>
        </w:rPr>
        <w:t>//Stops execution of the control part</w:t>
      </w:r>
    </w:p>
    <w:p w14:paraId="304E738F" w14:textId="77777777" w:rsidR="0041136A" w:rsidRPr="00F63CD6" w:rsidRDefault="0041136A" w:rsidP="00FC50BA">
      <w:pPr>
        <w:pStyle w:val="PL"/>
        <w:rPr>
          <w:noProof w:val="0"/>
        </w:rPr>
      </w:pPr>
      <w:r w:rsidRPr="00F63CD6">
        <w:rPr>
          <w:noProof w:val="0"/>
        </w:rPr>
        <w:t>virtual void tciStopControl ()=0</w:t>
      </w:r>
      <w:bookmarkStart w:id="717" w:name="AAAAAAABCB"/>
      <w:bookmarkEnd w:id="717"/>
      <w:r w:rsidRPr="00F63CD6">
        <w:rPr>
          <w:noProof w:val="0"/>
        </w:rPr>
        <w:t>;</w:t>
      </w:r>
    </w:p>
    <w:p w14:paraId="4CB3FD68" w14:textId="77777777" w:rsidR="00CC065D" w:rsidRPr="00F63CD6" w:rsidRDefault="00CC065D" w:rsidP="00ED786F">
      <w:pPr>
        <w:pStyle w:val="PL"/>
        <w:rPr>
          <w:noProof w:val="0"/>
        </w:rPr>
      </w:pPr>
    </w:p>
    <w:p w14:paraId="300D4B0F" w14:textId="77777777" w:rsidR="00CC065D" w:rsidRPr="00F63CD6" w:rsidRDefault="00191D83" w:rsidP="005D1B8A">
      <w:pPr>
        <w:pStyle w:val="berschrift4"/>
      </w:pPr>
      <w:bookmarkStart w:id="718" w:name="_Toc457202881"/>
      <w:r w:rsidRPr="00F63CD6">
        <w:t>10.6</w:t>
      </w:r>
      <w:r w:rsidR="00CC065D" w:rsidRPr="00F63CD6">
        <w:t>.1.2</w:t>
      </w:r>
      <w:r w:rsidR="00CC065D" w:rsidRPr="00F63CD6">
        <w:tab/>
        <w:t>TciTmProvided</w:t>
      </w:r>
      <w:bookmarkEnd w:id="718"/>
    </w:p>
    <w:p w14:paraId="090554D8" w14:textId="77777777" w:rsidR="0041136A" w:rsidRPr="00F63CD6" w:rsidRDefault="0041136A" w:rsidP="005D1B8A">
      <w:pPr>
        <w:keepNext/>
        <w:keepLines/>
      </w:pPr>
      <w:r w:rsidRPr="00F63CD6">
        <w:t>S</w:t>
      </w:r>
      <w:r w:rsidR="00CC065D" w:rsidRPr="00F63CD6">
        <w:t xml:space="preserve">pecifies the operation the TM has to provide to the TE. </w:t>
      </w:r>
      <w:r w:rsidRPr="00F63CD6">
        <w:t>It is mapped to the following interface:</w:t>
      </w:r>
    </w:p>
    <w:p w14:paraId="2C94A681" w14:textId="77777777" w:rsidR="0041136A" w:rsidRPr="00F63CD6" w:rsidRDefault="0041136A" w:rsidP="005D1B8A">
      <w:pPr>
        <w:pStyle w:val="PL"/>
        <w:keepNext/>
        <w:keepLines/>
        <w:rPr>
          <w:noProof w:val="0"/>
        </w:rPr>
      </w:pPr>
      <w:r w:rsidRPr="00F63CD6">
        <w:rPr>
          <w:noProof w:val="0"/>
        </w:rPr>
        <w:t>//Destructor</w:t>
      </w:r>
    </w:p>
    <w:p w14:paraId="5DC47A01" w14:textId="77777777" w:rsidR="00C02C08" w:rsidRPr="00F63CD6" w:rsidRDefault="0041136A" w:rsidP="00FC50BA">
      <w:pPr>
        <w:pStyle w:val="PL"/>
        <w:rPr>
          <w:noProof w:val="0"/>
        </w:rPr>
      </w:pPr>
      <w:r w:rsidRPr="00F63CD6">
        <w:rPr>
          <w:noProof w:val="0"/>
        </w:rPr>
        <w:t xml:space="preserve">virtual ~TciTmProvided </w:t>
      </w:r>
      <w:r w:rsidR="00C02C08" w:rsidRPr="00F63CD6">
        <w:rPr>
          <w:noProof w:val="0"/>
        </w:rPr>
        <w:t>();</w:t>
      </w:r>
    </w:p>
    <w:p w14:paraId="55895BB8" w14:textId="77777777" w:rsidR="0041136A" w:rsidRPr="00F63CD6" w:rsidRDefault="0041136A" w:rsidP="00FC50BA">
      <w:pPr>
        <w:pStyle w:val="PL"/>
        <w:rPr>
          <w:noProof w:val="0"/>
        </w:rPr>
      </w:pPr>
    </w:p>
    <w:p w14:paraId="11907624" w14:textId="77777777" w:rsidR="0041136A" w:rsidRPr="00F63CD6" w:rsidRDefault="0041136A" w:rsidP="00FC50BA">
      <w:pPr>
        <w:pStyle w:val="PL"/>
        <w:rPr>
          <w:noProof w:val="0"/>
        </w:rPr>
      </w:pPr>
      <w:r w:rsidRPr="00F63CD6">
        <w:rPr>
          <w:noProof w:val="0"/>
        </w:rPr>
        <w:t>//Indicates to the TM that a test case with testCaseId has been started</w:t>
      </w:r>
    </w:p>
    <w:p w14:paraId="6E1103D0" w14:textId="77777777" w:rsidR="0041136A" w:rsidRPr="00F63CD6" w:rsidRDefault="0041136A" w:rsidP="00FC50BA">
      <w:pPr>
        <w:pStyle w:val="PL"/>
        <w:rPr>
          <w:noProof w:val="0"/>
        </w:rPr>
      </w:pPr>
      <w:r w:rsidRPr="00F63CD6">
        <w:rPr>
          <w:noProof w:val="0"/>
        </w:rPr>
        <w:t>virtual void tciTestCaseStarted (const TciTestCaseId &amp;testCaseId, const TciParameterList &amp;parameterList, const Tfloat &amp;timer)=0;</w:t>
      </w:r>
    </w:p>
    <w:p w14:paraId="1DCC405F" w14:textId="77777777" w:rsidR="0041136A" w:rsidRPr="00F63CD6" w:rsidRDefault="0041136A" w:rsidP="00FC50BA">
      <w:pPr>
        <w:pStyle w:val="PL"/>
        <w:rPr>
          <w:noProof w:val="0"/>
        </w:rPr>
      </w:pPr>
    </w:p>
    <w:p w14:paraId="3FCE2F17" w14:textId="77777777" w:rsidR="0041136A" w:rsidRPr="00F63CD6" w:rsidRDefault="0041136A" w:rsidP="00FC50BA">
      <w:pPr>
        <w:pStyle w:val="PL"/>
        <w:rPr>
          <w:noProof w:val="0"/>
        </w:rPr>
      </w:pPr>
      <w:r w:rsidRPr="00F63CD6">
        <w:rPr>
          <w:noProof w:val="0"/>
        </w:rPr>
        <w:t>//Called to indicate that the test case has terminated execution</w:t>
      </w:r>
    </w:p>
    <w:p w14:paraId="63F15022" w14:textId="77777777" w:rsidR="0041136A" w:rsidRPr="00F63CD6" w:rsidRDefault="0041136A" w:rsidP="00FC50BA">
      <w:pPr>
        <w:pStyle w:val="PL"/>
        <w:rPr>
          <w:noProof w:val="0"/>
        </w:rPr>
      </w:pPr>
      <w:r w:rsidRPr="00F63CD6">
        <w:rPr>
          <w:noProof w:val="0"/>
        </w:rPr>
        <w:t>virtual void tciTestCaseTerminated (const VerdictValue &amp;verdict, const TciParameterList &amp;parameterList)=0;</w:t>
      </w:r>
    </w:p>
    <w:p w14:paraId="3B9C0CD5" w14:textId="77777777" w:rsidR="0041136A" w:rsidRPr="00F63CD6" w:rsidRDefault="0041136A" w:rsidP="00FC50BA">
      <w:pPr>
        <w:pStyle w:val="PL"/>
        <w:rPr>
          <w:noProof w:val="0"/>
        </w:rPr>
      </w:pPr>
    </w:p>
    <w:p w14:paraId="6CA5111B" w14:textId="77777777" w:rsidR="0041136A" w:rsidRPr="00F63CD6" w:rsidRDefault="0041136A" w:rsidP="00FC50BA">
      <w:pPr>
        <w:pStyle w:val="PL"/>
        <w:rPr>
          <w:noProof w:val="0"/>
        </w:rPr>
      </w:pPr>
      <w:r w:rsidRPr="00F63CD6">
        <w:rPr>
          <w:noProof w:val="0"/>
        </w:rPr>
        <w:t>//Called to indicate that the control part of the selected module has just terminated execution</w:t>
      </w:r>
    </w:p>
    <w:p w14:paraId="138E2ED3" w14:textId="77777777" w:rsidR="0041136A" w:rsidRPr="00F63CD6" w:rsidRDefault="0041136A" w:rsidP="00FC50BA">
      <w:pPr>
        <w:pStyle w:val="PL"/>
        <w:rPr>
          <w:noProof w:val="0"/>
        </w:rPr>
      </w:pPr>
      <w:r w:rsidRPr="00F63CD6">
        <w:rPr>
          <w:noProof w:val="0"/>
        </w:rPr>
        <w:t>virtual void tciControlTerminated ()=0</w:t>
      </w:r>
      <w:bookmarkStart w:id="719" w:name="AAAAAAABBN"/>
      <w:bookmarkEnd w:id="719"/>
      <w:r w:rsidRPr="00F63CD6">
        <w:rPr>
          <w:noProof w:val="0"/>
        </w:rPr>
        <w:t>;</w:t>
      </w:r>
    </w:p>
    <w:p w14:paraId="50A70B6D" w14:textId="77777777" w:rsidR="0041136A" w:rsidRPr="00F63CD6" w:rsidRDefault="0041136A" w:rsidP="00FC50BA">
      <w:pPr>
        <w:pStyle w:val="PL"/>
        <w:rPr>
          <w:noProof w:val="0"/>
        </w:rPr>
      </w:pPr>
    </w:p>
    <w:p w14:paraId="336E25F9" w14:textId="77777777" w:rsidR="0041136A" w:rsidRPr="00F63CD6" w:rsidRDefault="0041136A" w:rsidP="00FC50BA">
      <w:pPr>
        <w:pStyle w:val="PL"/>
        <w:rPr>
          <w:noProof w:val="0"/>
        </w:rPr>
      </w:pPr>
      <w:r w:rsidRPr="00F63CD6">
        <w:rPr>
          <w:noProof w:val="0"/>
        </w:rPr>
        <w:t>//The management provides to the TE a Value for the indicated parameterId</w:t>
      </w:r>
    </w:p>
    <w:p w14:paraId="23B37EFA" w14:textId="77777777" w:rsidR="0041136A" w:rsidRPr="00F63CD6" w:rsidRDefault="0041136A" w:rsidP="00FC50BA">
      <w:pPr>
        <w:pStyle w:val="PL"/>
        <w:rPr>
          <w:noProof w:val="0"/>
        </w:rPr>
      </w:pPr>
      <w:r w:rsidRPr="00F63CD6">
        <w:rPr>
          <w:noProof w:val="0"/>
        </w:rPr>
        <w:t>virtual TciValue * tciGetModulePar (const TciModuleParameterId &amp;parameterId)=0;</w:t>
      </w:r>
    </w:p>
    <w:p w14:paraId="381AF52B" w14:textId="77777777" w:rsidR="0041136A" w:rsidRPr="00F63CD6" w:rsidRDefault="0041136A" w:rsidP="00FC50BA">
      <w:pPr>
        <w:pStyle w:val="PL"/>
        <w:rPr>
          <w:noProof w:val="0"/>
        </w:rPr>
      </w:pPr>
    </w:p>
    <w:p w14:paraId="7D3C3CDF" w14:textId="77777777" w:rsidR="0041136A" w:rsidRPr="00F63CD6" w:rsidRDefault="0041136A" w:rsidP="00FC50BA">
      <w:pPr>
        <w:pStyle w:val="PL"/>
        <w:rPr>
          <w:noProof w:val="0"/>
        </w:rPr>
      </w:pPr>
      <w:r w:rsidRPr="00F63CD6">
        <w:rPr>
          <w:noProof w:val="0"/>
        </w:rPr>
        <w:t>//Indicates the occurrence of an unrecoverable error situation</w:t>
      </w:r>
    </w:p>
    <w:p w14:paraId="0AF83771" w14:textId="77777777" w:rsidR="0041136A" w:rsidRPr="00F63CD6" w:rsidRDefault="0041136A" w:rsidP="00FC50BA">
      <w:pPr>
        <w:pStyle w:val="PL"/>
        <w:rPr>
          <w:noProof w:val="0"/>
        </w:rPr>
      </w:pPr>
      <w:r w:rsidRPr="00F63CD6">
        <w:rPr>
          <w:noProof w:val="0"/>
        </w:rPr>
        <w:t>virtual void tciError (const Tstring &amp;message)=0;</w:t>
      </w:r>
    </w:p>
    <w:p w14:paraId="6F73AA69" w14:textId="77777777" w:rsidR="0041136A" w:rsidRPr="00F63CD6" w:rsidRDefault="0041136A" w:rsidP="00FC50BA">
      <w:pPr>
        <w:pStyle w:val="PL"/>
        <w:rPr>
          <w:noProof w:val="0"/>
        </w:rPr>
      </w:pPr>
    </w:p>
    <w:p w14:paraId="435D7F79" w14:textId="77777777" w:rsidR="0041136A" w:rsidRPr="00F63CD6" w:rsidRDefault="0041136A" w:rsidP="00FC50BA">
      <w:pPr>
        <w:pStyle w:val="PL"/>
        <w:rPr>
          <w:noProof w:val="0"/>
        </w:rPr>
      </w:pPr>
      <w:r w:rsidRPr="00F63CD6">
        <w:rPr>
          <w:noProof w:val="0"/>
        </w:rPr>
        <w:t>//The TE indicates a message of a test component</w:t>
      </w:r>
    </w:p>
    <w:p w14:paraId="74F00C36" w14:textId="77777777" w:rsidR="0041136A" w:rsidRPr="00F63CD6" w:rsidRDefault="0041136A" w:rsidP="00FC50BA">
      <w:pPr>
        <w:pStyle w:val="PL"/>
        <w:rPr>
          <w:noProof w:val="0"/>
        </w:rPr>
      </w:pPr>
      <w:r w:rsidRPr="00F63CD6">
        <w:rPr>
          <w:noProof w:val="0"/>
        </w:rPr>
        <w:t>virtual void tciLog (const TriComponentId &amp;testComponentId, const Tstring &amp;message)=0;</w:t>
      </w:r>
    </w:p>
    <w:p w14:paraId="381169DB" w14:textId="77777777" w:rsidR="00CC065D" w:rsidRPr="00F63CD6" w:rsidRDefault="00CC065D" w:rsidP="00ED786F">
      <w:pPr>
        <w:pStyle w:val="PL"/>
        <w:rPr>
          <w:noProof w:val="0"/>
        </w:rPr>
      </w:pPr>
    </w:p>
    <w:p w14:paraId="0F16C250" w14:textId="77777777" w:rsidR="00CC065D" w:rsidRPr="00F63CD6" w:rsidRDefault="00191D83" w:rsidP="001E1E31">
      <w:pPr>
        <w:pStyle w:val="berschrift3"/>
      </w:pPr>
      <w:bookmarkStart w:id="720" w:name="_Toc457202882"/>
      <w:r w:rsidRPr="00F63CD6">
        <w:lastRenderedPageBreak/>
        <w:t>10.6</w:t>
      </w:r>
      <w:r w:rsidR="00CC065D" w:rsidRPr="00F63CD6">
        <w:t>.2</w:t>
      </w:r>
      <w:r w:rsidR="00CC065D" w:rsidRPr="00F63CD6">
        <w:tab/>
        <w:t>TCI-CD</w:t>
      </w:r>
      <w:bookmarkEnd w:id="720"/>
    </w:p>
    <w:p w14:paraId="77294309" w14:textId="77777777" w:rsidR="00CC065D" w:rsidRPr="00F63CD6" w:rsidRDefault="00191D83" w:rsidP="001E1E31">
      <w:pPr>
        <w:pStyle w:val="berschrift4"/>
      </w:pPr>
      <w:bookmarkStart w:id="721" w:name="_Toc457202883"/>
      <w:r w:rsidRPr="00F63CD6">
        <w:t>10.6</w:t>
      </w:r>
      <w:r w:rsidR="00CC065D" w:rsidRPr="00F63CD6">
        <w:t>.2.1</w:t>
      </w:r>
      <w:r w:rsidR="00CC065D" w:rsidRPr="00F63CD6">
        <w:tab/>
        <w:t>TciCdRequired</w:t>
      </w:r>
      <w:bookmarkEnd w:id="721"/>
    </w:p>
    <w:p w14:paraId="04FDB785" w14:textId="77777777" w:rsidR="0041136A" w:rsidRPr="00F63CD6" w:rsidRDefault="00CC065D" w:rsidP="00ED786F">
      <w:r w:rsidRPr="00F63CD6">
        <w:t xml:space="preserve">This class defines the TCI_CD required interface. </w:t>
      </w:r>
      <w:r w:rsidR="0041136A" w:rsidRPr="00F63CD6">
        <w:t>It is mapped to the following interface:</w:t>
      </w:r>
    </w:p>
    <w:p w14:paraId="1476178D" w14:textId="77777777" w:rsidR="0041136A" w:rsidRPr="00F63CD6" w:rsidRDefault="0041136A" w:rsidP="00FC50BA">
      <w:pPr>
        <w:pStyle w:val="PL"/>
        <w:rPr>
          <w:noProof w:val="0"/>
        </w:rPr>
      </w:pPr>
      <w:r w:rsidRPr="00F63CD6">
        <w:rPr>
          <w:noProof w:val="0"/>
        </w:rPr>
        <w:t>//Destructor</w:t>
      </w:r>
    </w:p>
    <w:p w14:paraId="11723279" w14:textId="77777777" w:rsidR="0041136A" w:rsidRPr="00F63CD6" w:rsidRDefault="0041136A" w:rsidP="00FC50BA">
      <w:pPr>
        <w:pStyle w:val="PL"/>
        <w:rPr>
          <w:noProof w:val="0"/>
        </w:rPr>
      </w:pPr>
      <w:r w:rsidRPr="00F63CD6">
        <w:rPr>
          <w:noProof w:val="0"/>
        </w:rPr>
        <w:t>virtual ~TciCdRequired ()</w:t>
      </w:r>
      <w:bookmarkStart w:id="722" w:name="AAAAAAAAUU"/>
      <w:bookmarkEnd w:id="722"/>
      <w:r w:rsidRPr="00F63CD6">
        <w:rPr>
          <w:noProof w:val="0"/>
        </w:rPr>
        <w:t>;</w:t>
      </w:r>
    </w:p>
    <w:p w14:paraId="650712EA" w14:textId="77777777" w:rsidR="0041136A" w:rsidRPr="00F63CD6" w:rsidRDefault="0041136A" w:rsidP="00FC50BA">
      <w:pPr>
        <w:pStyle w:val="PL"/>
        <w:rPr>
          <w:noProof w:val="0"/>
        </w:rPr>
      </w:pPr>
    </w:p>
    <w:p w14:paraId="5B6D755F" w14:textId="77777777" w:rsidR="0041136A" w:rsidRPr="00F63CD6" w:rsidRDefault="0041136A" w:rsidP="00FC50BA">
      <w:pPr>
        <w:pStyle w:val="PL"/>
        <w:rPr>
          <w:noProof w:val="0"/>
        </w:rPr>
      </w:pPr>
      <w:r w:rsidRPr="00F63CD6">
        <w:rPr>
          <w:noProof w:val="0"/>
        </w:rPr>
        <w:t>//Returns a type representing a ttcn type</w:t>
      </w:r>
    </w:p>
    <w:p w14:paraId="113C999A" w14:textId="77777777" w:rsidR="0041136A" w:rsidRPr="00F63CD6" w:rsidRDefault="0041136A" w:rsidP="00FC50BA">
      <w:pPr>
        <w:pStyle w:val="PL"/>
        <w:rPr>
          <w:noProof w:val="0"/>
        </w:rPr>
      </w:pPr>
      <w:r w:rsidRPr="00F63CD6">
        <w:rPr>
          <w:noProof w:val="0"/>
        </w:rPr>
        <w:t>virtual const TciType * getTypeForName (const Tstring typeName) const =0;</w:t>
      </w:r>
    </w:p>
    <w:p w14:paraId="5CDD657C" w14:textId="77777777" w:rsidR="0041136A" w:rsidRPr="00F63CD6" w:rsidRDefault="0041136A" w:rsidP="00FC50BA">
      <w:pPr>
        <w:pStyle w:val="PL"/>
        <w:rPr>
          <w:noProof w:val="0"/>
        </w:rPr>
      </w:pPr>
    </w:p>
    <w:p w14:paraId="348B3D42" w14:textId="77777777" w:rsidR="0041136A" w:rsidRPr="00F63CD6" w:rsidRDefault="0041136A" w:rsidP="00FC50BA">
      <w:pPr>
        <w:pStyle w:val="PL"/>
        <w:rPr>
          <w:noProof w:val="0"/>
        </w:rPr>
      </w:pPr>
      <w:r w:rsidRPr="00F63CD6">
        <w:rPr>
          <w:noProof w:val="0"/>
        </w:rPr>
        <w:t>//Constructs and returns a basic TTCN-3 integer type</w:t>
      </w:r>
    </w:p>
    <w:p w14:paraId="5CB9E671" w14:textId="77777777" w:rsidR="0041136A" w:rsidRPr="00F63CD6" w:rsidRDefault="0041136A" w:rsidP="00FC50BA">
      <w:pPr>
        <w:pStyle w:val="PL"/>
        <w:rPr>
          <w:noProof w:val="0"/>
        </w:rPr>
      </w:pPr>
      <w:r w:rsidRPr="00F63CD6">
        <w:rPr>
          <w:noProof w:val="0"/>
        </w:rPr>
        <w:t>virtual const TciType &amp; getInteger () const =0;</w:t>
      </w:r>
    </w:p>
    <w:p w14:paraId="62CA523E" w14:textId="77777777" w:rsidR="0041136A" w:rsidRPr="00F63CD6" w:rsidRDefault="0041136A" w:rsidP="00FC50BA">
      <w:pPr>
        <w:pStyle w:val="PL"/>
        <w:rPr>
          <w:noProof w:val="0"/>
        </w:rPr>
      </w:pPr>
    </w:p>
    <w:p w14:paraId="06C20286" w14:textId="77777777" w:rsidR="0041136A" w:rsidRPr="00F63CD6" w:rsidRDefault="0041136A" w:rsidP="00FC50BA">
      <w:pPr>
        <w:pStyle w:val="PL"/>
        <w:rPr>
          <w:noProof w:val="0"/>
        </w:rPr>
      </w:pPr>
      <w:r w:rsidRPr="00F63CD6">
        <w:rPr>
          <w:noProof w:val="0"/>
        </w:rPr>
        <w:t>//Constructs and returns a basic TTCN-3 float type</w:t>
      </w:r>
    </w:p>
    <w:p w14:paraId="5BE774AB" w14:textId="77777777" w:rsidR="0041136A" w:rsidRPr="00F63CD6" w:rsidRDefault="0041136A" w:rsidP="00FC50BA">
      <w:pPr>
        <w:pStyle w:val="PL"/>
        <w:rPr>
          <w:noProof w:val="0"/>
        </w:rPr>
      </w:pPr>
      <w:r w:rsidRPr="00F63CD6">
        <w:rPr>
          <w:noProof w:val="0"/>
        </w:rPr>
        <w:t>virtual const TciType &amp; getFloat () const =0;</w:t>
      </w:r>
    </w:p>
    <w:p w14:paraId="5973A17B" w14:textId="77777777" w:rsidR="0041136A" w:rsidRPr="00F63CD6" w:rsidRDefault="0041136A" w:rsidP="00FC50BA">
      <w:pPr>
        <w:pStyle w:val="PL"/>
        <w:rPr>
          <w:noProof w:val="0"/>
        </w:rPr>
      </w:pPr>
    </w:p>
    <w:p w14:paraId="4406D1F6" w14:textId="77777777" w:rsidR="0041136A" w:rsidRPr="00F63CD6" w:rsidRDefault="0041136A" w:rsidP="00FC50BA">
      <w:pPr>
        <w:pStyle w:val="PL"/>
        <w:rPr>
          <w:noProof w:val="0"/>
        </w:rPr>
      </w:pPr>
      <w:r w:rsidRPr="00F63CD6">
        <w:rPr>
          <w:noProof w:val="0"/>
        </w:rPr>
        <w:t>//Constructs and returns a basic TTCN-3 boolean type</w:t>
      </w:r>
    </w:p>
    <w:p w14:paraId="54B1A1E2" w14:textId="77777777" w:rsidR="0041136A" w:rsidRPr="00F63CD6" w:rsidRDefault="0041136A" w:rsidP="00FC50BA">
      <w:pPr>
        <w:pStyle w:val="PL"/>
        <w:rPr>
          <w:noProof w:val="0"/>
        </w:rPr>
      </w:pPr>
      <w:r w:rsidRPr="00F63CD6">
        <w:rPr>
          <w:noProof w:val="0"/>
        </w:rPr>
        <w:t>virtual const TciType &amp; getBoolean () const =0</w:t>
      </w:r>
      <w:r w:rsidR="00C02C08" w:rsidRPr="00F63CD6">
        <w:rPr>
          <w:noProof w:val="0"/>
        </w:rPr>
        <w:t>;</w:t>
      </w:r>
    </w:p>
    <w:p w14:paraId="3D9C3AEF" w14:textId="77777777" w:rsidR="0041136A" w:rsidRPr="00F63CD6" w:rsidRDefault="0041136A" w:rsidP="00FC50BA">
      <w:pPr>
        <w:pStyle w:val="PL"/>
        <w:rPr>
          <w:noProof w:val="0"/>
        </w:rPr>
      </w:pPr>
    </w:p>
    <w:p w14:paraId="2D8DC8E1" w14:textId="77777777" w:rsidR="0041136A" w:rsidRPr="00F63CD6" w:rsidRDefault="0041136A" w:rsidP="00FC50BA">
      <w:pPr>
        <w:pStyle w:val="PL"/>
        <w:rPr>
          <w:noProof w:val="0"/>
        </w:rPr>
      </w:pPr>
      <w:r w:rsidRPr="00F63CD6">
        <w:rPr>
          <w:noProof w:val="0"/>
        </w:rPr>
        <w:t>//Constructs and returns a basic TTCN-3 charstring type</w:t>
      </w:r>
    </w:p>
    <w:p w14:paraId="3360225A" w14:textId="77777777" w:rsidR="0041136A" w:rsidRPr="00F63CD6" w:rsidRDefault="0041136A" w:rsidP="00FC50BA">
      <w:pPr>
        <w:pStyle w:val="PL"/>
        <w:rPr>
          <w:noProof w:val="0"/>
        </w:rPr>
      </w:pPr>
      <w:r w:rsidRPr="00F63CD6">
        <w:rPr>
          <w:noProof w:val="0"/>
        </w:rPr>
        <w:t>virtual const TciType &amp; getCharstring () const =0</w:t>
      </w:r>
      <w:r w:rsidR="00C02C08" w:rsidRPr="00F63CD6">
        <w:rPr>
          <w:noProof w:val="0"/>
        </w:rPr>
        <w:t>;</w:t>
      </w:r>
    </w:p>
    <w:p w14:paraId="0A129C88" w14:textId="77777777" w:rsidR="0041136A" w:rsidRPr="00F63CD6" w:rsidRDefault="0041136A" w:rsidP="00FC50BA">
      <w:pPr>
        <w:pStyle w:val="PL"/>
        <w:rPr>
          <w:noProof w:val="0"/>
        </w:rPr>
      </w:pPr>
    </w:p>
    <w:p w14:paraId="070BCBFA" w14:textId="77777777" w:rsidR="0041136A" w:rsidRPr="00F63CD6" w:rsidRDefault="0041136A" w:rsidP="00FC50BA">
      <w:pPr>
        <w:pStyle w:val="PL"/>
        <w:rPr>
          <w:noProof w:val="0"/>
        </w:rPr>
      </w:pPr>
      <w:r w:rsidRPr="00F63CD6">
        <w:rPr>
          <w:noProof w:val="0"/>
        </w:rPr>
        <w:t>//Constructs and returns a basic TTCN-3 universal charstring type</w:t>
      </w:r>
    </w:p>
    <w:p w14:paraId="6A9CDCA2" w14:textId="77777777" w:rsidR="0041136A" w:rsidRPr="00F63CD6" w:rsidRDefault="0041136A" w:rsidP="00FC50BA">
      <w:pPr>
        <w:pStyle w:val="PL"/>
        <w:rPr>
          <w:noProof w:val="0"/>
        </w:rPr>
      </w:pPr>
      <w:r w:rsidRPr="00F63CD6">
        <w:rPr>
          <w:noProof w:val="0"/>
        </w:rPr>
        <w:t>virtual const TciType &amp; getUniversalCharstring () const =0</w:t>
      </w:r>
      <w:r w:rsidR="00C02C08" w:rsidRPr="00F63CD6">
        <w:rPr>
          <w:noProof w:val="0"/>
        </w:rPr>
        <w:t>;</w:t>
      </w:r>
    </w:p>
    <w:p w14:paraId="1EC91024" w14:textId="77777777" w:rsidR="0041136A" w:rsidRPr="00F63CD6" w:rsidRDefault="0041136A" w:rsidP="00FC50BA">
      <w:pPr>
        <w:pStyle w:val="PL"/>
        <w:rPr>
          <w:noProof w:val="0"/>
        </w:rPr>
      </w:pPr>
    </w:p>
    <w:p w14:paraId="227CEE07" w14:textId="77777777" w:rsidR="0041136A" w:rsidRPr="00F63CD6" w:rsidRDefault="0041136A" w:rsidP="00FC50BA">
      <w:pPr>
        <w:pStyle w:val="PL"/>
        <w:rPr>
          <w:noProof w:val="0"/>
        </w:rPr>
      </w:pPr>
      <w:r w:rsidRPr="00F63CD6">
        <w:rPr>
          <w:noProof w:val="0"/>
        </w:rPr>
        <w:t>//Constructs and returns a basic TTCN-3 hexstring type</w:t>
      </w:r>
    </w:p>
    <w:p w14:paraId="2DC437D2" w14:textId="77777777" w:rsidR="0041136A" w:rsidRPr="00F63CD6" w:rsidRDefault="0041136A" w:rsidP="00FC50BA">
      <w:pPr>
        <w:pStyle w:val="PL"/>
        <w:rPr>
          <w:noProof w:val="0"/>
        </w:rPr>
      </w:pPr>
      <w:r w:rsidRPr="00F63CD6">
        <w:rPr>
          <w:noProof w:val="0"/>
        </w:rPr>
        <w:t>virtual const TciType &amp; getHexstring () const =0</w:t>
      </w:r>
      <w:r w:rsidR="00C02C08" w:rsidRPr="00F63CD6">
        <w:rPr>
          <w:noProof w:val="0"/>
        </w:rPr>
        <w:t>;</w:t>
      </w:r>
    </w:p>
    <w:p w14:paraId="5B9E2C62" w14:textId="77777777" w:rsidR="0041136A" w:rsidRPr="00F63CD6" w:rsidRDefault="0041136A" w:rsidP="00FC50BA">
      <w:pPr>
        <w:pStyle w:val="PL"/>
        <w:rPr>
          <w:noProof w:val="0"/>
        </w:rPr>
      </w:pPr>
    </w:p>
    <w:p w14:paraId="5E19952D" w14:textId="77777777" w:rsidR="0041136A" w:rsidRPr="00F63CD6" w:rsidRDefault="0041136A" w:rsidP="00FC50BA">
      <w:pPr>
        <w:pStyle w:val="PL"/>
        <w:rPr>
          <w:noProof w:val="0"/>
        </w:rPr>
      </w:pPr>
      <w:r w:rsidRPr="00F63CD6">
        <w:rPr>
          <w:noProof w:val="0"/>
        </w:rPr>
        <w:t>//Constructs and returns a basic TTCN-3 bitstring type</w:t>
      </w:r>
    </w:p>
    <w:p w14:paraId="167CB691" w14:textId="77777777" w:rsidR="0041136A" w:rsidRPr="00F63CD6" w:rsidRDefault="0041136A" w:rsidP="00FC50BA">
      <w:pPr>
        <w:pStyle w:val="PL"/>
        <w:rPr>
          <w:noProof w:val="0"/>
        </w:rPr>
      </w:pPr>
      <w:r w:rsidRPr="00F63CD6">
        <w:rPr>
          <w:noProof w:val="0"/>
        </w:rPr>
        <w:t>virtual const TciType &amp; getBitstring () const =0</w:t>
      </w:r>
      <w:r w:rsidR="00C02C08" w:rsidRPr="00F63CD6">
        <w:rPr>
          <w:noProof w:val="0"/>
        </w:rPr>
        <w:t>;</w:t>
      </w:r>
    </w:p>
    <w:p w14:paraId="49749CA3" w14:textId="77777777" w:rsidR="0041136A" w:rsidRPr="00F63CD6" w:rsidRDefault="0041136A" w:rsidP="00FC50BA">
      <w:pPr>
        <w:pStyle w:val="PL"/>
        <w:rPr>
          <w:noProof w:val="0"/>
        </w:rPr>
      </w:pPr>
    </w:p>
    <w:p w14:paraId="19A9E964" w14:textId="77777777" w:rsidR="0041136A" w:rsidRPr="00F63CD6" w:rsidRDefault="0041136A" w:rsidP="00FC50BA">
      <w:pPr>
        <w:pStyle w:val="PL"/>
        <w:rPr>
          <w:noProof w:val="0"/>
        </w:rPr>
      </w:pPr>
      <w:r w:rsidRPr="00F63CD6">
        <w:rPr>
          <w:noProof w:val="0"/>
        </w:rPr>
        <w:t>//Constructs and returns a basic TTCN-3 octetstring type</w:t>
      </w:r>
    </w:p>
    <w:p w14:paraId="266B6271" w14:textId="77777777" w:rsidR="0041136A" w:rsidRPr="00F63CD6" w:rsidRDefault="0041136A" w:rsidP="00FC50BA">
      <w:pPr>
        <w:pStyle w:val="PL"/>
        <w:rPr>
          <w:noProof w:val="0"/>
        </w:rPr>
      </w:pPr>
      <w:r w:rsidRPr="00F63CD6">
        <w:rPr>
          <w:noProof w:val="0"/>
        </w:rPr>
        <w:t>virtual const TciType &amp; getOctetstring () const =0</w:t>
      </w:r>
      <w:r w:rsidR="00C02C08" w:rsidRPr="00F63CD6">
        <w:rPr>
          <w:noProof w:val="0"/>
        </w:rPr>
        <w:t>;</w:t>
      </w:r>
    </w:p>
    <w:p w14:paraId="00AC5CFA" w14:textId="77777777" w:rsidR="0041136A" w:rsidRPr="00F63CD6" w:rsidRDefault="0041136A" w:rsidP="00FC50BA">
      <w:pPr>
        <w:pStyle w:val="PL"/>
        <w:rPr>
          <w:noProof w:val="0"/>
        </w:rPr>
      </w:pPr>
    </w:p>
    <w:p w14:paraId="6F7780B7" w14:textId="77777777" w:rsidR="0041136A" w:rsidRPr="00F63CD6" w:rsidRDefault="0041136A" w:rsidP="00194DCB">
      <w:pPr>
        <w:pStyle w:val="PL"/>
        <w:keepNext/>
        <w:rPr>
          <w:noProof w:val="0"/>
        </w:rPr>
      </w:pPr>
      <w:r w:rsidRPr="00F63CD6">
        <w:rPr>
          <w:noProof w:val="0"/>
        </w:rPr>
        <w:t>//Constructs and returns a basic TTCN-3 verdict type</w:t>
      </w:r>
    </w:p>
    <w:p w14:paraId="5691D887" w14:textId="77777777" w:rsidR="0041136A" w:rsidRPr="00F63CD6" w:rsidRDefault="0041136A" w:rsidP="00194DCB">
      <w:pPr>
        <w:pStyle w:val="PL"/>
        <w:keepNext/>
        <w:rPr>
          <w:noProof w:val="0"/>
        </w:rPr>
      </w:pPr>
      <w:r w:rsidRPr="00F63CD6">
        <w:rPr>
          <w:noProof w:val="0"/>
        </w:rPr>
        <w:t>virtual const TciType &amp; getVerdict () const =0</w:t>
      </w:r>
      <w:r w:rsidR="00C02C08" w:rsidRPr="00F63CD6">
        <w:rPr>
          <w:noProof w:val="0"/>
        </w:rPr>
        <w:t>;</w:t>
      </w:r>
    </w:p>
    <w:p w14:paraId="342C9593" w14:textId="77777777" w:rsidR="0041136A" w:rsidRPr="00F63CD6" w:rsidRDefault="0041136A" w:rsidP="00FC50BA">
      <w:pPr>
        <w:pStyle w:val="PL"/>
        <w:rPr>
          <w:noProof w:val="0"/>
        </w:rPr>
      </w:pPr>
    </w:p>
    <w:p w14:paraId="2D72FCC6" w14:textId="77777777" w:rsidR="0041136A" w:rsidRPr="00F63CD6" w:rsidRDefault="0041136A" w:rsidP="00FC50BA">
      <w:pPr>
        <w:pStyle w:val="PL"/>
        <w:rPr>
          <w:noProof w:val="0"/>
        </w:rPr>
      </w:pPr>
      <w:r w:rsidRPr="00F63CD6">
        <w:rPr>
          <w:noProof w:val="0"/>
        </w:rPr>
        <w:t>//The TE will be notified about an unrecoverable error situation within the CD</w:t>
      </w:r>
    </w:p>
    <w:p w14:paraId="2F57FFA3" w14:textId="77777777" w:rsidR="0041136A" w:rsidRPr="00F63CD6" w:rsidRDefault="0041136A" w:rsidP="00FC50BA">
      <w:pPr>
        <w:pStyle w:val="PL"/>
        <w:rPr>
          <w:noProof w:val="0"/>
        </w:rPr>
      </w:pPr>
      <w:r w:rsidRPr="00F63CD6">
        <w:rPr>
          <w:noProof w:val="0"/>
        </w:rPr>
        <w:t>virtual void tciErrorReq (const Tstring message)=0</w:t>
      </w:r>
      <w:r w:rsidR="00C02C08" w:rsidRPr="00F63CD6">
        <w:rPr>
          <w:noProof w:val="0"/>
        </w:rPr>
        <w:t>;</w:t>
      </w:r>
    </w:p>
    <w:p w14:paraId="5DF6E389" w14:textId="77777777" w:rsidR="00CC065D" w:rsidRPr="00F63CD6" w:rsidRDefault="00CC065D" w:rsidP="00222715">
      <w:pPr>
        <w:pStyle w:val="PL"/>
        <w:rPr>
          <w:noProof w:val="0"/>
        </w:rPr>
      </w:pPr>
    </w:p>
    <w:p w14:paraId="6383D802" w14:textId="77777777" w:rsidR="00CC065D" w:rsidRPr="00F63CD6" w:rsidRDefault="00191D83" w:rsidP="00B058A3">
      <w:pPr>
        <w:pStyle w:val="berschrift4"/>
      </w:pPr>
      <w:bookmarkStart w:id="723" w:name="_Toc457202884"/>
      <w:r w:rsidRPr="00F63CD6">
        <w:t>10.6</w:t>
      </w:r>
      <w:r w:rsidR="00CC065D" w:rsidRPr="00F63CD6">
        <w:t>.2.2</w:t>
      </w:r>
      <w:r w:rsidR="00CC065D" w:rsidRPr="00F63CD6">
        <w:tab/>
        <w:t>TciCdProvided</w:t>
      </w:r>
      <w:bookmarkEnd w:id="723"/>
    </w:p>
    <w:p w14:paraId="5402AB61" w14:textId="77777777" w:rsidR="0041136A" w:rsidRPr="00F63CD6" w:rsidRDefault="00CC065D" w:rsidP="00B058A3">
      <w:pPr>
        <w:keepNext/>
        <w:keepLines/>
      </w:pPr>
      <w:r w:rsidRPr="00F63CD6">
        <w:t xml:space="preserve">This class defines the TCI_CD provided interface. </w:t>
      </w:r>
      <w:r w:rsidR="0041136A" w:rsidRPr="00F63CD6">
        <w:t>It is mapped to the following interface:</w:t>
      </w:r>
    </w:p>
    <w:p w14:paraId="05757C3D" w14:textId="77777777" w:rsidR="0041136A" w:rsidRPr="00F63CD6" w:rsidRDefault="0041136A" w:rsidP="00B058A3">
      <w:pPr>
        <w:pStyle w:val="PL"/>
        <w:keepNext/>
        <w:keepLines/>
        <w:rPr>
          <w:noProof w:val="0"/>
        </w:rPr>
      </w:pPr>
      <w:r w:rsidRPr="00F63CD6">
        <w:rPr>
          <w:noProof w:val="0"/>
        </w:rPr>
        <w:t>//Destructor</w:t>
      </w:r>
    </w:p>
    <w:p w14:paraId="072BD507" w14:textId="77777777" w:rsidR="0041136A" w:rsidRPr="00F63CD6" w:rsidRDefault="0041136A" w:rsidP="00FC50BA">
      <w:pPr>
        <w:pStyle w:val="PL"/>
        <w:rPr>
          <w:noProof w:val="0"/>
        </w:rPr>
      </w:pPr>
      <w:r w:rsidRPr="00F63CD6">
        <w:rPr>
          <w:noProof w:val="0"/>
        </w:rPr>
        <w:t>virtual ~TciCdProvided ()</w:t>
      </w:r>
      <w:bookmarkStart w:id="724" w:name="AAAAAAAAUR"/>
      <w:bookmarkEnd w:id="724"/>
      <w:r w:rsidR="00C02C08" w:rsidRPr="00F63CD6">
        <w:rPr>
          <w:noProof w:val="0"/>
        </w:rPr>
        <w:t>;</w:t>
      </w:r>
    </w:p>
    <w:p w14:paraId="37982F1B" w14:textId="77777777" w:rsidR="0041136A" w:rsidRPr="00F63CD6" w:rsidRDefault="0041136A" w:rsidP="00FC50BA">
      <w:pPr>
        <w:pStyle w:val="PL"/>
        <w:rPr>
          <w:noProof w:val="0"/>
        </w:rPr>
      </w:pPr>
    </w:p>
    <w:p w14:paraId="6453F62C" w14:textId="77777777" w:rsidR="0041136A" w:rsidRPr="00F63CD6" w:rsidRDefault="0041136A" w:rsidP="00FC50BA">
      <w:pPr>
        <w:pStyle w:val="PL"/>
        <w:rPr>
          <w:noProof w:val="0"/>
        </w:rPr>
      </w:pPr>
      <w:r w:rsidRPr="00F63CD6">
        <w:rPr>
          <w:noProof w:val="0"/>
        </w:rPr>
        <w:t xml:space="preserve">//This operation is called whenever the TE has to </w:t>
      </w:r>
      <w:r w:rsidR="00DE3D9A" w:rsidRPr="00F63CD6">
        <w:rPr>
          <w:noProof w:val="0"/>
        </w:rPr>
        <w:t xml:space="preserve">implicitly </w:t>
      </w:r>
      <w:r w:rsidRPr="00F63CD6">
        <w:rPr>
          <w:noProof w:val="0"/>
        </w:rPr>
        <w:t>decode</w:t>
      </w:r>
      <w:r w:rsidR="00DE3D9A" w:rsidRPr="00F63CD6">
        <w:rPr>
          <w:noProof w:val="0"/>
        </w:rPr>
        <w:t xml:space="preserve"> a</w:t>
      </w:r>
      <w:r w:rsidRPr="00F63CD6">
        <w:rPr>
          <w:noProof w:val="0"/>
        </w:rPr>
        <w:t xml:space="preserve"> value</w:t>
      </w:r>
    </w:p>
    <w:p w14:paraId="0417EE40" w14:textId="77777777" w:rsidR="0041136A" w:rsidRPr="00F63CD6" w:rsidRDefault="0041136A" w:rsidP="00FC50BA">
      <w:pPr>
        <w:pStyle w:val="PL"/>
        <w:rPr>
          <w:noProof w:val="0"/>
        </w:rPr>
      </w:pPr>
      <w:r w:rsidRPr="00F63CD6">
        <w:rPr>
          <w:noProof w:val="0"/>
        </w:rPr>
        <w:t>virtual TciValue * decode (const TriMessage *p_message, const TciType *p_decodingHypothesis)=0</w:t>
      </w:r>
      <w:r w:rsidR="00C02C08" w:rsidRPr="00F63CD6">
        <w:rPr>
          <w:noProof w:val="0"/>
        </w:rPr>
        <w:t>;</w:t>
      </w:r>
    </w:p>
    <w:p w14:paraId="251BAED2" w14:textId="77777777" w:rsidR="0041136A" w:rsidRPr="00F63CD6" w:rsidRDefault="0041136A" w:rsidP="00FC50BA">
      <w:pPr>
        <w:pStyle w:val="PL"/>
        <w:rPr>
          <w:noProof w:val="0"/>
        </w:rPr>
      </w:pPr>
    </w:p>
    <w:p w14:paraId="320E7027" w14:textId="77777777" w:rsidR="0041136A" w:rsidRPr="00F63CD6" w:rsidRDefault="0041136A" w:rsidP="00FC50BA">
      <w:pPr>
        <w:pStyle w:val="PL"/>
        <w:rPr>
          <w:noProof w:val="0"/>
        </w:rPr>
      </w:pPr>
      <w:r w:rsidRPr="00F63CD6">
        <w:rPr>
          <w:noProof w:val="0"/>
        </w:rPr>
        <w:t xml:space="preserve">//This operation is called whenever the TE has to </w:t>
      </w:r>
      <w:r w:rsidR="00DE3D9A" w:rsidRPr="00F63CD6">
        <w:rPr>
          <w:noProof w:val="0"/>
        </w:rPr>
        <w:t xml:space="preserve">implicitly </w:t>
      </w:r>
      <w:r w:rsidRPr="00F63CD6">
        <w:rPr>
          <w:noProof w:val="0"/>
        </w:rPr>
        <w:t xml:space="preserve">encode a </w:t>
      </w:r>
      <w:r w:rsidR="00DE3D9A" w:rsidRPr="00F63CD6">
        <w:rPr>
          <w:noProof w:val="0"/>
        </w:rPr>
        <w:t>v</w:t>
      </w:r>
      <w:r w:rsidRPr="00F63CD6">
        <w:rPr>
          <w:noProof w:val="0"/>
        </w:rPr>
        <w:t>alue</w:t>
      </w:r>
    </w:p>
    <w:p w14:paraId="6EF1550B" w14:textId="77777777" w:rsidR="0041136A" w:rsidRPr="00F63CD6" w:rsidRDefault="0041136A" w:rsidP="00FC50BA">
      <w:pPr>
        <w:pStyle w:val="PL"/>
        <w:rPr>
          <w:noProof w:val="0"/>
        </w:rPr>
      </w:pPr>
      <w:r w:rsidRPr="00F63CD6">
        <w:rPr>
          <w:noProof w:val="0"/>
        </w:rPr>
        <w:t>virtual TriMessage * encode (const TciValue *p_value)=0</w:t>
      </w:r>
      <w:r w:rsidR="00C02C08" w:rsidRPr="00F63CD6">
        <w:rPr>
          <w:noProof w:val="0"/>
        </w:rPr>
        <w:t>;</w:t>
      </w:r>
    </w:p>
    <w:p w14:paraId="3B586EC6" w14:textId="77777777" w:rsidR="00DE3D9A" w:rsidRPr="00F63CD6" w:rsidRDefault="00DE3D9A" w:rsidP="00FC50BA">
      <w:pPr>
        <w:pStyle w:val="PL"/>
        <w:rPr>
          <w:noProof w:val="0"/>
        </w:rPr>
      </w:pPr>
    </w:p>
    <w:p w14:paraId="4A9E6B6F" w14:textId="77777777" w:rsidR="00DE3D9A" w:rsidRPr="00F63CD6" w:rsidRDefault="00DE3D9A" w:rsidP="00DE3D9A">
      <w:pPr>
        <w:pStyle w:val="PL"/>
        <w:rPr>
          <w:noProof w:val="0"/>
        </w:rPr>
      </w:pPr>
      <w:r w:rsidRPr="00F63CD6">
        <w:rPr>
          <w:noProof w:val="0"/>
        </w:rPr>
        <w:t>//This operation is called whenever the TE invokes decvalue</w:t>
      </w:r>
    </w:p>
    <w:p w14:paraId="3A8C626F" w14:textId="77777777" w:rsidR="00DE3D9A" w:rsidRPr="00F63CD6" w:rsidRDefault="00DE3D9A" w:rsidP="00DE3D9A">
      <w:pPr>
        <w:pStyle w:val="PL"/>
        <w:rPr>
          <w:noProof w:val="0"/>
        </w:rPr>
      </w:pPr>
      <w:r w:rsidRPr="00F63CD6">
        <w:rPr>
          <w:noProof w:val="0"/>
        </w:rPr>
        <w:t>virtual Tinteger decodeValue (TriMessage *p_message, const TciType *p_decodingHypothesis,</w:t>
      </w:r>
    </w:p>
    <w:p w14:paraId="36A8FF63" w14:textId="77777777" w:rsidR="00DE3D9A" w:rsidRPr="00F63CD6" w:rsidRDefault="00DE3D9A" w:rsidP="00DE3D9A">
      <w:pPr>
        <w:pStyle w:val="PL"/>
        <w:rPr>
          <w:noProof w:val="0"/>
        </w:rPr>
      </w:pPr>
      <w:r w:rsidRPr="00F63CD6">
        <w:rPr>
          <w:noProof w:val="0"/>
        </w:rPr>
        <w:tab/>
      </w:r>
      <w:r w:rsidRPr="00F63CD6">
        <w:rPr>
          <w:noProof w:val="0"/>
        </w:rPr>
        <w:tab/>
        <w:t xml:space="preserve">const </w:t>
      </w:r>
      <w:r w:rsidRPr="00F63CD6">
        <w:rPr>
          <w:rFonts w:cs="Courier New"/>
          <w:noProof w:val="0"/>
          <w:szCs w:val="16"/>
        </w:rPr>
        <w:t xml:space="preserve">TuniversalString &amp; decodingInfo, TciValue ** decodedValue </w:t>
      </w:r>
      <w:r w:rsidRPr="00F63CD6">
        <w:rPr>
          <w:noProof w:val="0"/>
        </w:rPr>
        <w:t>)=0;</w:t>
      </w:r>
    </w:p>
    <w:p w14:paraId="0C5A4240" w14:textId="77777777" w:rsidR="00DE3D9A" w:rsidRPr="00F63CD6" w:rsidRDefault="00DE3D9A" w:rsidP="00DE3D9A">
      <w:pPr>
        <w:pStyle w:val="PL"/>
        <w:rPr>
          <w:noProof w:val="0"/>
        </w:rPr>
      </w:pPr>
    </w:p>
    <w:p w14:paraId="7DAC3716" w14:textId="77777777" w:rsidR="00DE3D9A" w:rsidRPr="00F63CD6" w:rsidRDefault="00DE3D9A" w:rsidP="00DE3D9A">
      <w:pPr>
        <w:pStyle w:val="PL"/>
        <w:rPr>
          <w:noProof w:val="0"/>
        </w:rPr>
      </w:pPr>
      <w:r w:rsidRPr="00F63CD6">
        <w:rPr>
          <w:noProof w:val="0"/>
        </w:rPr>
        <w:t>//This operation is called whenever the TE invokes encvalue</w:t>
      </w:r>
    </w:p>
    <w:p w14:paraId="52CA3CC7" w14:textId="77777777" w:rsidR="00DE3D9A" w:rsidRPr="00F63CD6" w:rsidRDefault="00DE3D9A" w:rsidP="00DE3D9A">
      <w:pPr>
        <w:pStyle w:val="PL"/>
        <w:rPr>
          <w:noProof w:val="0"/>
        </w:rPr>
      </w:pPr>
      <w:r w:rsidRPr="00F63CD6">
        <w:rPr>
          <w:noProof w:val="0"/>
        </w:rPr>
        <w:t xml:space="preserve">virtual TriMessage * encodeValue (const TciValue *p_value, const </w:t>
      </w:r>
      <w:r w:rsidRPr="00F63CD6">
        <w:rPr>
          <w:rFonts w:cs="Courier New"/>
          <w:noProof w:val="0"/>
          <w:szCs w:val="16"/>
        </w:rPr>
        <w:t>TuniversalString &amp; encodingInfo</w:t>
      </w:r>
      <w:r w:rsidRPr="00F63CD6">
        <w:rPr>
          <w:noProof w:val="0"/>
        </w:rPr>
        <w:t>)=0;</w:t>
      </w:r>
    </w:p>
    <w:p w14:paraId="338A8CD0" w14:textId="77777777" w:rsidR="0041136A" w:rsidRPr="00F63CD6" w:rsidRDefault="0041136A" w:rsidP="00ED786F">
      <w:pPr>
        <w:pStyle w:val="PL"/>
        <w:rPr>
          <w:noProof w:val="0"/>
        </w:rPr>
      </w:pPr>
    </w:p>
    <w:p w14:paraId="6548DE54" w14:textId="77777777" w:rsidR="00CC065D" w:rsidRPr="00F63CD6" w:rsidRDefault="00191D83" w:rsidP="001E1E31">
      <w:pPr>
        <w:pStyle w:val="berschrift3"/>
      </w:pPr>
      <w:bookmarkStart w:id="725" w:name="_Toc457202885"/>
      <w:r w:rsidRPr="00F63CD6">
        <w:t>10.6</w:t>
      </w:r>
      <w:r w:rsidR="00CC065D" w:rsidRPr="00F63CD6">
        <w:t>.3</w:t>
      </w:r>
      <w:r w:rsidR="00CC065D" w:rsidRPr="00F63CD6">
        <w:tab/>
        <w:t>TCI-CH</w:t>
      </w:r>
      <w:bookmarkEnd w:id="725"/>
    </w:p>
    <w:p w14:paraId="37862365" w14:textId="77777777" w:rsidR="00CC065D" w:rsidRPr="00F63CD6" w:rsidRDefault="00191D83" w:rsidP="001E1E31">
      <w:pPr>
        <w:pStyle w:val="berschrift4"/>
      </w:pPr>
      <w:bookmarkStart w:id="726" w:name="_Toc457202886"/>
      <w:r w:rsidRPr="00F63CD6">
        <w:t>10.6</w:t>
      </w:r>
      <w:r w:rsidR="00CC065D" w:rsidRPr="00F63CD6">
        <w:t>.3.1</w:t>
      </w:r>
      <w:r w:rsidR="00CC065D" w:rsidRPr="00F63CD6">
        <w:tab/>
        <w:t>TciChRequired</w:t>
      </w:r>
      <w:bookmarkEnd w:id="726"/>
    </w:p>
    <w:p w14:paraId="30089C3B" w14:textId="77777777" w:rsidR="0041136A" w:rsidRPr="00F63CD6" w:rsidRDefault="00CC065D" w:rsidP="00ED786F">
      <w:r w:rsidRPr="00F63CD6">
        <w:t xml:space="preserve">This class defines the TCI_CH required interface. </w:t>
      </w:r>
      <w:r w:rsidR="0041136A" w:rsidRPr="00F63CD6">
        <w:t>It is mapped to the following interface:</w:t>
      </w:r>
    </w:p>
    <w:p w14:paraId="555E424C" w14:textId="77777777" w:rsidR="0041136A" w:rsidRPr="00F63CD6" w:rsidRDefault="0041136A" w:rsidP="00FC50BA">
      <w:pPr>
        <w:pStyle w:val="PL"/>
        <w:rPr>
          <w:noProof w:val="0"/>
        </w:rPr>
      </w:pPr>
      <w:r w:rsidRPr="00F63CD6">
        <w:rPr>
          <w:noProof w:val="0"/>
        </w:rPr>
        <w:t>//Default destructor</w:t>
      </w:r>
    </w:p>
    <w:p w14:paraId="1C2246A9" w14:textId="77777777" w:rsidR="00C02C08" w:rsidRPr="00F63CD6" w:rsidRDefault="0041136A" w:rsidP="00FC50BA">
      <w:pPr>
        <w:pStyle w:val="PL"/>
        <w:rPr>
          <w:noProof w:val="0"/>
        </w:rPr>
      </w:pPr>
      <w:r w:rsidRPr="00F63CD6">
        <w:rPr>
          <w:noProof w:val="0"/>
        </w:rPr>
        <w:t xml:space="preserve">virtual ~TciChRequired </w:t>
      </w:r>
      <w:r w:rsidR="00C02C08" w:rsidRPr="00F63CD6">
        <w:rPr>
          <w:noProof w:val="0"/>
        </w:rPr>
        <w:t>();</w:t>
      </w:r>
    </w:p>
    <w:p w14:paraId="69FD8E32" w14:textId="77777777" w:rsidR="0041136A" w:rsidRPr="00F63CD6" w:rsidRDefault="0041136A" w:rsidP="00FC50BA">
      <w:pPr>
        <w:pStyle w:val="PL"/>
        <w:rPr>
          <w:noProof w:val="0"/>
        </w:rPr>
      </w:pPr>
    </w:p>
    <w:p w14:paraId="3F44F4F9" w14:textId="77777777" w:rsidR="0041136A" w:rsidRPr="00F63CD6" w:rsidRDefault="0041136A" w:rsidP="00FC50BA">
      <w:pPr>
        <w:pStyle w:val="PL"/>
        <w:rPr>
          <w:noProof w:val="0"/>
        </w:rPr>
      </w:pPr>
      <w:r w:rsidRPr="00F63CD6">
        <w:rPr>
          <w:noProof w:val="0"/>
        </w:rPr>
        <w:lastRenderedPageBreak/>
        <w:t>//This operation is called by the CH at the local TE when at a remote TE a provided //tciSendConnected has been called</w:t>
      </w:r>
    </w:p>
    <w:p w14:paraId="5376C202" w14:textId="77777777" w:rsidR="00C02C08" w:rsidRPr="00F63CD6" w:rsidRDefault="0041136A" w:rsidP="00FC50BA">
      <w:pPr>
        <w:pStyle w:val="PL"/>
        <w:rPr>
          <w:noProof w:val="0"/>
        </w:rPr>
      </w:pPr>
      <w:r w:rsidRPr="00F63CD6">
        <w:rPr>
          <w:noProof w:val="0"/>
        </w:rPr>
        <w:t>virtual void tciEnqueueMsgConnected (const TriPortId *sender, const TriComponentId *receiver,</w:t>
      </w:r>
      <w:r w:rsidR="005C7D93" w:rsidRPr="00F63CD6">
        <w:rPr>
          <w:noProof w:val="0"/>
        </w:rPr>
        <w:br/>
      </w:r>
      <w:r w:rsidRPr="00F63CD6">
        <w:rPr>
          <w:noProof w:val="0"/>
        </w:rPr>
        <w:t xml:space="preserve"> const TciValue *rcvdMessage</w:t>
      </w:r>
      <w:r w:rsidR="00C02C08" w:rsidRPr="00F63CD6">
        <w:rPr>
          <w:noProof w:val="0"/>
        </w:rPr>
        <w:t>)=0;</w:t>
      </w:r>
    </w:p>
    <w:p w14:paraId="0DFDA07E" w14:textId="77777777" w:rsidR="0041136A" w:rsidRPr="00F63CD6" w:rsidRDefault="0041136A" w:rsidP="00FC50BA">
      <w:pPr>
        <w:pStyle w:val="PL"/>
        <w:rPr>
          <w:noProof w:val="0"/>
        </w:rPr>
      </w:pPr>
    </w:p>
    <w:p w14:paraId="5602CC7A" w14:textId="77777777" w:rsidR="0041136A" w:rsidRPr="00F63CD6" w:rsidRDefault="0041136A" w:rsidP="008B2C35">
      <w:pPr>
        <w:pStyle w:val="PL"/>
        <w:keepNext/>
        <w:rPr>
          <w:noProof w:val="0"/>
        </w:rPr>
      </w:pPr>
      <w:r w:rsidRPr="00F63CD6">
        <w:rPr>
          <w:noProof w:val="0"/>
        </w:rPr>
        <w:t>//This operation is called by the CH at the local TE when at a remote TE a provided //tciCallConnected has been called</w:t>
      </w:r>
    </w:p>
    <w:p w14:paraId="446B41D5" w14:textId="77777777" w:rsidR="00C02C08" w:rsidRPr="00F63CD6" w:rsidRDefault="0041136A" w:rsidP="00FC50BA">
      <w:pPr>
        <w:pStyle w:val="PL"/>
        <w:rPr>
          <w:noProof w:val="0"/>
        </w:rPr>
      </w:pPr>
      <w:r w:rsidRPr="00F63CD6">
        <w:rPr>
          <w:noProof w:val="0"/>
        </w:rPr>
        <w:t>virtual void tciEnqueueCallConnected (const TriPortId *sender, const TriComponentId *receiver,</w:t>
      </w:r>
      <w:r w:rsidR="005C7D93" w:rsidRPr="00F63CD6">
        <w:rPr>
          <w:noProof w:val="0"/>
        </w:rPr>
        <w:br/>
      </w:r>
      <w:r w:rsidRPr="00F63CD6">
        <w:rPr>
          <w:noProof w:val="0"/>
        </w:rPr>
        <w:t xml:space="preserve"> const TriSignatureId *signature, const TciParameterList *parameterList</w:t>
      </w:r>
      <w:r w:rsidR="00C02C08" w:rsidRPr="00F63CD6">
        <w:rPr>
          <w:noProof w:val="0"/>
        </w:rPr>
        <w:t>)=0;</w:t>
      </w:r>
    </w:p>
    <w:p w14:paraId="61C9563A" w14:textId="77777777" w:rsidR="0041136A" w:rsidRPr="00F63CD6" w:rsidRDefault="0041136A" w:rsidP="00FC50BA">
      <w:pPr>
        <w:pStyle w:val="PL"/>
        <w:rPr>
          <w:noProof w:val="0"/>
        </w:rPr>
      </w:pPr>
    </w:p>
    <w:p w14:paraId="03FDE4B6" w14:textId="77777777" w:rsidR="0041136A" w:rsidRPr="00F63CD6" w:rsidRDefault="0041136A" w:rsidP="00FC50BA">
      <w:pPr>
        <w:pStyle w:val="PL"/>
        <w:rPr>
          <w:noProof w:val="0"/>
        </w:rPr>
      </w:pPr>
      <w:r w:rsidRPr="00F63CD6">
        <w:rPr>
          <w:noProof w:val="0"/>
        </w:rPr>
        <w:t>//This operation is called by the CH at the local TE when at a remote TE a provided //tciReplyConnected has been called</w:t>
      </w:r>
    </w:p>
    <w:p w14:paraId="3E3BD456" w14:textId="77777777" w:rsidR="00C02C08" w:rsidRPr="00F63CD6" w:rsidRDefault="0041136A" w:rsidP="00FC50BA">
      <w:pPr>
        <w:pStyle w:val="PL"/>
        <w:rPr>
          <w:noProof w:val="0"/>
        </w:rPr>
      </w:pPr>
      <w:r w:rsidRPr="00F63CD6">
        <w:rPr>
          <w:noProof w:val="0"/>
        </w:rPr>
        <w:t xml:space="preserve">virtual void tciEnqueueReplyConnected (const TriPortId *sender, const TriComponentId *receiver, </w:t>
      </w:r>
      <w:r w:rsidR="005C7D93" w:rsidRPr="00F63CD6">
        <w:rPr>
          <w:noProof w:val="0"/>
        </w:rPr>
        <w:br/>
        <w:t xml:space="preserve"> </w:t>
      </w:r>
      <w:r w:rsidRPr="00F63CD6">
        <w:rPr>
          <w:noProof w:val="0"/>
        </w:rPr>
        <w:t>const TriSignatureId *signature, const TciParameterList *parameterList,</w:t>
      </w:r>
      <w:r w:rsidR="005C7D93" w:rsidRPr="00F63CD6">
        <w:rPr>
          <w:noProof w:val="0"/>
        </w:rPr>
        <w:br/>
      </w:r>
      <w:r w:rsidRPr="00F63CD6">
        <w:rPr>
          <w:noProof w:val="0"/>
        </w:rPr>
        <w:t xml:space="preserve"> const TciValue *returnValue</w:t>
      </w:r>
      <w:r w:rsidR="00C02C08" w:rsidRPr="00F63CD6">
        <w:rPr>
          <w:noProof w:val="0"/>
        </w:rPr>
        <w:t>)=0;</w:t>
      </w:r>
    </w:p>
    <w:p w14:paraId="184DC641" w14:textId="77777777" w:rsidR="0041136A" w:rsidRPr="00F63CD6" w:rsidRDefault="0041136A" w:rsidP="00FC50BA">
      <w:pPr>
        <w:pStyle w:val="PL"/>
        <w:rPr>
          <w:noProof w:val="0"/>
        </w:rPr>
      </w:pPr>
    </w:p>
    <w:p w14:paraId="7ABB6B60" w14:textId="77777777" w:rsidR="0041136A" w:rsidRPr="00F63CD6" w:rsidRDefault="0041136A" w:rsidP="00FC50BA">
      <w:pPr>
        <w:pStyle w:val="PL"/>
        <w:rPr>
          <w:noProof w:val="0"/>
        </w:rPr>
      </w:pPr>
      <w:r w:rsidRPr="00F63CD6">
        <w:rPr>
          <w:noProof w:val="0"/>
        </w:rPr>
        <w:t>//This operation is called by the CH at the local TE when at a remote TE a provided //tciRaiseConnected has been called</w:t>
      </w:r>
    </w:p>
    <w:p w14:paraId="031331D2" w14:textId="77777777" w:rsidR="00C02C08" w:rsidRPr="00F63CD6" w:rsidRDefault="0041136A" w:rsidP="00FC50BA">
      <w:pPr>
        <w:pStyle w:val="PL"/>
        <w:rPr>
          <w:noProof w:val="0"/>
        </w:rPr>
      </w:pPr>
      <w:r w:rsidRPr="00F63CD6">
        <w:rPr>
          <w:noProof w:val="0"/>
        </w:rPr>
        <w:t>virtual void tciEnqueueRaiseConnected (const TriPortId *sender, const TriComponentId *receiver,</w:t>
      </w:r>
      <w:r w:rsidR="005C7D93" w:rsidRPr="00F63CD6">
        <w:rPr>
          <w:noProof w:val="0"/>
        </w:rPr>
        <w:br/>
      </w:r>
      <w:r w:rsidRPr="00F63CD6">
        <w:rPr>
          <w:noProof w:val="0"/>
        </w:rPr>
        <w:t xml:space="preserve"> const TriSignatureId *signature, const TciValue *exception</w:t>
      </w:r>
      <w:r w:rsidR="00C02C08" w:rsidRPr="00F63CD6">
        <w:rPr>
          <w:noProof w:val="0"/>
        </w:rPr>
        <w:t>)=0;</w:t>
      </w:r>
    </w:p>
    <w:p w14:paraId="126B0727" w14:textId="77777777" w:rsidR="0041136A" w:rsidRPr="00F63CD6" w:rsidRDefault="0041136A" w:rsidP="00FC50BA">
      <w:pPr>
        <w:pStyle w:val="PL"/>
        <w:rPr>
          <w:noProof w:val="0"/>
        </w:rPr>
      </w:pPr>
    </w:p>
    <w:p w14:paraId="2EFE300C" w14:textId="77777777" w:rsidR="0041136A" w:rsidRPr="00F63CD6" w:rsidRDefault="0041136A" w:rsidP="00FC50BA">
      <w:pPr>
        <w:pStyle w:val="PL"/>
        <w:rPr>
          <w:noProof w:val="0"/>
        </w:rPr>
      </w:pPr>
      <w:r w:rsidRPr="00F63CD6">
        <w:rPr>
          <w:noProof w:val="0"/>
        </w:rPr>
        <w:t>//This operation is called by the CH at the local TE when at a remote TE a provided //tciCreateTestComponentReq has been called</w:t>
      </w:r>
    </w:p>
    <w:p w14:paraId="688614C6" w14:textId="77777777" w:rsidR="00C02C08" w:rsidRPr="00F63CD6" w:rsidRDefault="0041136A" w:rsidP="00FC50BA">
      <w:pPr>
        <w:pStyle w:val="PL"/>
        <w:rPr>
          <w:noProof w:val="0"/>
        </w:rPr>
      </w:pPr>
      <w:r w:rsidRPr="00F63CD6">
        <w:rPr>
          <w:noProof w:val="0"/>
        </w:rPr>
        <w:t>virtual const TriComponentId * tciCreateTestComponent (const TciTestComponentKind *kind,</w:t>
      </w:r>
      <w:r w:rsidR="005C7D93" w:rsidRPr="00F63CD6">
        <w:rPr>
          <w:noProof w:val="0"/>
        </w:rPr>
        <w:br/>
      </w:r>
      <w:r w:rsidRPr="00F63CD6">
        <w:rPr>
          <w:noProof w:val="0"/>
        </w:rPr>
        <w:t xml:space="preserve"> const TciType *componentType, const Tstring *name</w:t>
      </w:r>
      <w:r w:rsidR="00C02C08" w:rsidRPr="00F63CD6">
        <w:rPr>
          <w:noProof w:val="0"/>
        </w:rPr>
        <w:t>)=0;</w:t>
      </w:r>
    </w:p>
    <w:p w14:paraId="7AD7D6A7" w14:textId="77777777" w:rsidR="0041136A" w:rsidRPr="00F63CD6" w:rsidRDefault="0041136A" w:rsidP="00FC50BA">
      <w:pPr>
        <w:pStyle w:val="PL"/>
        <w:rPr>
          <w:noProof w:val="0"/>
        </w:rPr>
      </w:pPr>
    </w:p>
    <w:p w14:paraId="4552C5FF" w14:textId="77777777" w:rsidR="0041136A" w:rsidRPr="00F63CD6" w:rsidRDefault="0041136A" w:rsidP="00FC50BA">
      <w:pPr>
        <w:pStyle w:val="PL"/>
        <w:rPr>
          <w:noProof w:val="0"/>
        </w:rPr>
      </w:pPr>
      <w:r w:rsidRPr="00F63CD6">
        <w:rPr>
          <w:noProof w:val="0"/>
        </w:rPr>
        <w:t>//This operation is called by the CH at the local TE when at a remote TE a provided //tciStartTestComponentReq has been called</w:t>
      </w:r>
    </w:p>
    <w:p w14:paraId="13828EE6" w14:textId="77777777" w:rsidR="00C02C08" w:rsidRPr="00F63CD6" w:rsidRDefault="0041136A" w:rsidP="00FC50BA">
      <w:pPr>
        <w:pStyle w:val="PL"/>
        <w:rPr>
          <w:noProof w:val="0"/>
        </w:rPr>
      </w:pPr>
      <w:r w:rsidRPr="00F63CD6">
        <w:rPr>
          <w:noProof w:val="0"/>
        </w:rPr>
        <w:t>virtual void tciStartTestComponent (const TriComponentId *component,</w:t>
      </w:r>
      <w:r w:rsidR="005C7D93" w:rsidRPr="00F63CD6">
        <w:rPr>
          <w:noProof w:val="0"/>
        </w:rPr>
        <w:br/>
      </w:r>
      <w:r w:rsidRPr="00F63CD6">
        <w:rPr>
          <w:noProof w:val="0"/>
        </w:rPr>
        <w:t xml:space="preserve"> const TciBehaviourId *behaviour, const TciParameterList *parameterList</w:t>
      </w:r>
      <w:r w:rsidR="00C02C08" w:rsidRPr="00F63CD6">
        <w:rPr>
          <w:noProof w:val="0"/>
        </w:rPr>
        <w:t>)=0;</w:t>
      </w:r>
    </w:p>
    <w:p w14:paraId="12B0B711" w14:textId="77777777" w:rsidR="0041136A" w:rsidRPr="00F63CD6" w:rsidRDefault="0041136A" w:rsidP="00FC50BA">
      <w:pPr>
        <w:pStyle w:val="PL"/>
        <w:rPr>
          <w:noProof w:val="0"/>
        </w:rPr>
      </w:pPr>
    </w:p>
    <w:p w14:paraId="206BD2C8" w14:textId="77777777" w:rsidR="0041136A" w:rsidRPr="00F63CD6" w:rsidRDefault="0041136A" w:rsidP="00FC50BA">
      <w:pPr>
        <w:pStyle w:val="PL"/>
        <w:rPr>
          <w:noProof w:val="0"/>
        </w:rPr>
      </w:pPr>
      <w:r w:rsidRPr="00F63CD6">
        <w:rPr>
          <w:noProof w:val="0"/>
        </w:rPr>
        <w:t>//This operation is called by the CH at the local TE when at a remote TE a provided //tciStopTestComponentReq has been called</w:t>
      </w:r>
    </w:p>
    <w:p w14:paraId="638200B2" w14:textId="77777777" w:rsidR="00C02C08" w:rsidRPr="00F63CD6" w:rsidRDefault="0041136A" w:rsidP="00FC50BA">
      <w:pPr>
        <w:pStyle w:val="PL"/>
        <w:rPr>
          <w:noProof w:val="0"/>
        </w:rPr>
      </w:pPr>
      <w:r w:rsidRPr="00F63CD6">
        <w:rPr>
          <w:noProof w:val="0"/>
        </w:rPr>
        <w:t>virtual void tciStopTestComponent (const TriComponentId *component</w:t>
      </w:r>
      <w:r w:rsidR="00C02C08" w:rsidRPr="00F63CD6">
        <w:rPr>
          <w:noProof w:val="0"/>
        </w:rPr>
        <w:t>)=0;</w:t>
      </w:r>
    </w:p>
    <w:p w14:paraId="0D6195CB" w14:textId="77777777" w:rsidR="0041136A" w:rsidRPr="00F63CD6" w:rsidRDefault="0041136A" w:rsidP="00FC50BA">
      <w:pPr>
        <w:pStyle w:val="PL"/>
        <w:rPr>
          <w:noProof w:val="0"/>
        </w:rPr>
      </w:pPr>
    </w:p>
    <w:p w14:paraId="73BC3A26" w14:textId="77777777" w:rsidR="0068609E" w:rsidRPr="00F63CD6" w:rsidRDefault="0041136A" w:rsidP="00FC50BA">
      <w:pPr>
        <w:pStyle w:val="PL"/>
        <w:rPr>
          <w:noProof w:val="0"/>
        </w:rPr>
      </w:pPr>
      <w:r w:rsidRPr="00F63CD6">
        <w:rPr>
          <w:noProof w:val="0"/>
        </w:rPr>
        <w:t xml:space="preserve">//This operation is called by the CH at the local TE when at a remote TE a provided tciConnect </w:t>
      </w:r>
    </w:p>
    <w:p w14:paraId="170FC6DB" w14:textId="77777777" w:rsidR="0041136A" w:rsidRPr="00F63CD6" w:rsidRDefault="0041136A" w:rsidP="00FC50BA">
      <w:pPr>
        <w:pStyle w:val="PL"/>
        <w:rPr>
          <w:noProof w:val="0"/>
        </w:rPr>
      </w:pPr>
      <w:r w:rsidRPr="00F63CD6">
        <w:rPr>
          <w:noProof w:val="0"/>
        </w:rPr>
        <w:t>//has been called</w:t>
      </w:r>
    </w:p>
    <w:p w14:paraId="534C8D8F" w14:textId="77777777" w:rsidR="0041136A" w:rsidRPr="00F63CD6" w:rsidRDefault="0041136A" w:rsidP="00FC50BA">
      <w:pPr>
        <w:pStyle w:val="PL"/>
        <w:rPr>
          <w:noProof w:val="0"/>
        </w:rPr>
      </w:pPr>
      <w:r w:rsidRPr="00F63CD6">
        <w:rPr>
          <w:noProof w:val="0"/>
        </w:rPr>
        <w:t>virtual void tciConnect (const TriPortId *fromPort, const TriPortId *toPort)</w:t>
      </w:r>
    </w:p>
    <w:p w14:paraId="3ADF8429" w14:textId="77777777" w:rsidR="0041136A" w:rsidRPr="00F63CD6" w:rsidRDefault="0041136A" w:rsidP="00FC50BA">
      <w:pPr>
        <w:pStyle w:val="PL"/>
        <w:rPr>
          <w:noProof w:val="0"/>
        </w:rPr>
      </w:pPr>
    </w:p>
    <w:p w14:paraId="2BDDF13D" w14:textId="77777777" w:rsidR="0068609E" w:rsidRPr="00F63CD6" w:rsidRDefault="0041136A" w:rsidP="00FC50BA">
      <w:pPr>
        <w:pStyle w:val="PL"/>
        <w:rPr>
          <w:noProof w:val="0"/>
        </w:rPr>
      </w:pPr>
      <w:r w:rsidRPr="00F63CD6">
        <w:rPr>
          <w:noProof w:val="0"/>
        </w:rPr>
        <w:t xml:space="preserve">//This operation is called by the CH at the local TE when at a remote TE a provided </w:t>
      </w:r>
    </w:p>
    <w:p w14:paraId="7C7C6A8D" w14:textId="77777777" w:rsidR="0041136A" w:rsidRPr="00F63CD6" w:rsidRDefault="0041136A" w:rsidP="00FC50BA">
      <w:pPr>
        <w:pStyle w:val="PL"/>
        <w:rPr>
          <w:noProof w:val="0"/>
        </w:rPr>
      </w:pPr>
      <w:r w:rsidRPr="00F63CD6">
        <w:rPr>
          <w:noProof w:val="0"/>
        </w:rPr>
        <w:t>//tciDisconnect has been called</w:t>
      </w:r>
    </w:p>
    <w:p w14:paraId="4C10A8AB" w14:textId="77777777" w:rsidR="00C02C08" w:rsidRPr="00F63CD6" w:rsidRDefault="0041136A" w:rsidP="00FC50BA">
      <w:pPr>
        <w:pStyle w:val="PL"/>
        <w:rPr>
          <w:noProof w:val="0"/>
        </w:rPr>
      </w:pPr>
      <w:r w:rsidRPr="00F63CD6">
        <w:rPr>
          <w:noProof w:val="0"/>
        </w:rPr>
        <w:t>virtual void tciDisconnect (const TriPortId *fromPort, const TriPortId *toPort</w:t>
      </w:r>
      <w:r w:rsidR="00C02C08" w:rsidRPr="00F63CD6">
        <w:rPr>
          <w:noProof w:val="0"/>
        </w:rPr>
        <w:t>)=0;</w:t>
      </w:r>
    </w:p>
    <w:p w14:paraId="3623954B" w14:textId="77777777" w:rsidR="0041136A" w:rsidRPr="00F63CD6" w:rsidRDefault="0041136A" w:rsidP="00FC50BA">
      <w:pPr>
        <w:pStyle w:val="PL"/>
        <w:rPr>
          <w:noProof w:val="0"/>
        </w:rPr>
      </w:pPr>
    </w:p>
    <w:p w14:paraId="0E232AAD" w14:textId="77777777" w:rsidR="0068609E" w:rsidRPr="00F63CD6" w:rsidRDefault="0041136A" w:rsidP="00194DCB">
      <w:pPr>
        <w:pStyle w:val="PL"/>
        <w:keepNext/>
        <w:rPr>
          <w:noProof w:val="0"/>
        </w:rPr>
      </w:pPr>
      <w:r w:rsidRPr="00F63CD6">
        <w:rPr>
          <w:noProof w:val="0"/>
        </w:rPr>
        <w:t xml:space="preserve">//This operation is called by the CH at the local TE when at a remote TE a provided tciMapReq </w:t>
      </w:r>
    </w:p>
    <w:p w14:paraId="7628ECCF" w14:textId="77777777" w:rsidR="0041136A" w:rsidRPr="00F63CD6" w:rsidRDefault="0041136A" w:rsidP="00194DCB">
      <w:pPr>
        <w:pStyle w:val="PL"/>
        <w:keepNext/>
        <w:rPr>
          <w:noProof w:val="0"/>
        </w:rPr>
      </w:pPr>
      <w:r w:rsidRPr="00F63CD6">
        <w:rPr>
          <w:noProof w:val="0"/>
        </w:rPr>
        <w:t>//has been called</w:t>
      </w:r>
    </w:p>
    <w:p w14:paraId="1B11C9B9" w14:textId="77777777" w:rsidR="00C02C08" w:rsidRPr="00F63CD6" w:rsidRDefault="0041136A" w:rsidP="00194DCB">
      <w:pPr>
        <w:pStyle w:val="PL"/>
        <w:keepNext/>
        <w:rPr>
          <w:noProof w:val="0"/>
        </w:rPr>
      </w:pPr>
      <w:r w:rsidRPr="00F63CD6">
        <w:rPr>
          <w:noProof w:val="0"/>
        </w:rPr>
        <w:t>virtual void tciMap (const TriPortId *fromPort, const TriPortId *toPort</w:t>
      </w:r>
      <w:r w:rsidR="00C02C08" w:rsidRPr="00F63CD6">
        <w:rPr>
          <w:noProof w:val="0"/>
        </w:rPr>
        <w:t>)=0;</w:t>
      </w:r>
    </w:p>
    <w:p w14:paraId="14746FE3" w14:textId="77777777" w:rsidR="0041136A" w:rsidRPr="00F63CD6" w:rsidRDefault="0041136A" w:rsidP="00FC50BA">
      <w:pPr>
        <w:pStyle w:val="PL"/>
        <w:rPr>
          <w:noProof w:val="0"/>
        </w:rPr>
      </w:pPr>
    </w:p>
    <w:p w14:paraId="51F51B59" w14:textId="77777777" w:rsidR="0068609E" w:rsidRPr="00F63CD6" w:rsidRDefault="0068609E" w:rsidP="0068609E">
      <w:pPr>
        <w:pStyle w:val="PL"/>
        <w:rPr>
          <w:noProof w:val="0"/>
        </w:rPr>
      </w:pPr>
      <w:r w:rsidRPr="00F63CD6">
        <w:rPr>
          <w:noProof w:val="0"/>
        </w:rPr>
        <w:t xml:space="preserve">//This operation is called by the CH at the local TE when at a remote TE a provided </w:t>
      </w:r>
    </w:p>
    <w:p w14:paraId="432714E6" w14:textId="77777777" w:rsidR="0068609E" w:rsidRPr="00F63CD6" w:rsidRDefault="0068609E" w:rsidP="0068609E">
      <w:pPr>
        <w:pStyle w:val="PL"/>
        <w:rPr>
          <w:noProof w:val="0"/>
        </w:rPr>
      </w:pPr>
      <w:r w:rsidRPr="00F63CD6">
        <w:rPr>
          <w:noProof w:val="0"/>
        </w:rPr>
        <w:t>//tciMapParamReq has been called</w:t>
      </w:r>
    </w:p>
    <w:p w14:paraId="4D59A727" w14:textId="77777777" w:rsidR="0068609E" w:rsidRPr="00F63CD6" w:rsidRDefault="0068609E" w:rsidP="0068609E">
      <w:pPr>
        <w:pStyle w:val="PL"/>
        <w:rPr>
          <w:noProof w:val="0"/>
        </w:rPr>
      </w:pPr>
      <w:r w:rsidRPr="00F63CD6">
        <w:rPr>
          <w:noProof w:val="0"/>
        </w:rPr>
        <w:t xml:space="preserve">virtual void </w:t>
      </w:r>
      <w:r w:rsidR="00BA0524" w:rsidRPr="00F63CD6">
        <w:rPr>
          <w:noProof w:val="0"/>
        </w:rPr>
        <w:t>tciMap</w:t>
      </w:r>
      <w:r w:rsidRPr="00F63CD6">
        <w:rPr>
          <w:noProof w:val="0"/>
        </w:rPr>
        <w:t>Param (const TriPortId *fromPort, const TriPortId *toPort,</w:t>
      </w:r>
      <w:r w:rsidR="005C7D93" w:rsidRPr="00F63CD6">
        <w:rPr>
          <w:noProof w:val="0"/>
        </w:rPr>
        <w:br/>
      </w:r>
      <w:r w:rsidRPr="00F63CD6">
        <w:rPr>
          <w:noProof w:val="0"/>
        </w:rPr>
        <w:t xml:space="preserve"> const TciParameterList *parameterList)=0</w:t>
      </w:r>
      <w:r w:rsidR="001E3F35" w:rsidRPr="00F63CD6">
        <w:rPr>
          <w:noProof w:val="0"/>
        </w:rPr>
        <w:t>;</w:t>
      </w:r>
    </w:p>
    <w:p w14:paraId="036E56B8" w14:textId="77777777" w:rsidR="0068609E" w:rsidRPr="00F63CD6" w:rsidRDefault="0068609E" w:rsidP="0068609E">
      <w:pPr>
        <w:pStyle w:val="PL"/>
        <w:rPr>
          <w:noProof w:val="0"/>
        </w:rPr>
      </w:pPr>
    </w:p>
    <w:p w14:paraId="3B017243" w14:textId="77777777" w:rsidR="0041136A" w:rsidRPr="00F63CD6" w:rsidRDefault="0041136A" w:rsidP="0068609E">
      <w:pPr>
        <w:pStyle w:val="PL"/>
        <w:rPr>
          <w:noProof w:val="0"/>
        </w:rPr>
      </w:pPr>
      <w:r w:rsidRPr="00F63CD6">
        <w:rPr>
          <w:noProof w:val="0"/>
        </w:rPr>
        <w:t>//This operation is called by the CH at the local TE when at a remote TE a provided tciUnmapReq //has been called</w:t>
      </w:r>
    </w:p>
    <w:p w14:paraId="41894EA1" w14:textId="77777777" w:rsidR="00C02C08" w:rsidRPr="00F63CD6" w:rsidRDefault="0041136A" w:rsidP="00FC50BA">
      <w:pPr>
        <w:pStyle w:val="PL"/>
        <w:rPr>
          <w:noProof w:val="0"/>
        </w:rPr>
      </w:pPr>
      <w:r w:rsidRPr="00F63CD6">
        <w:rPr>
          <w:noProof w:val="0"/>
        </w:rPr>
        <w:t>virtual void tciUnmap (const TriPortId *fromPort, const TriPortId *toPort</w:t>
      </w:r>
      <w:r w:rsidR="00C02C08" w:rsidRPr="00F63CD6">
        <w:rPr>
          <w:noProof w:val="0"/>
        </w:rPr>
        <w:t>)=0;</w:t>
      </w:r>
    </w:p>
    <w:p w14:paraId="4B9A4B9B" w14:textId="77777777" w:rsidR="0041136A" w:rsidRPr="00F63CD6" w:rsidRDefault="0041136A" w:rsidP="00FC50BA">
      <w:pPr>
        <w:pStyle w:val="PL"/>
        <w:rPr>
          <w:noProof w:val="0"/>
        </w:rPr>
      </w:pPr>
    </w:p>
    <w:p w14:paraId="79536055" w14:textId="77777777" w:rsidR="0068609E" w:rsidRPr="00F63CD6" w:rsidRDefault="0068609E" w:rsidP="0068609E">
      <w:pPr>
        <w:pStyle w:val="PL"/>
        <w:rPr>
          <w:noProof w:val="0"/>
        </w:rPr>
      </w:pPr>
      <w:r w:rsidRPr="00F63CD6">
        <w:rPr>
          <w:noProof w:val="0"/>
        </w:rPr>
        <w:t xml:space="preserve">//This operation is called by the CH at the local TE when at a remote TE a provided </w:t>
      </w:r>
    </w:p>
    <w:p w14:paraId="0EA393B8" w14:textId="77777777" w:rsidR="0068609E" w:rsidRPr="00F63CD6" w:rsidRDefault="0068609E" w:rsidP="0068609E">
      <w:pPr>
        <w:pStyle w:val="PL"/>
        <w:rPr>
          <w:noProof w:val="0"/>
        </w:rPr>
      </w:pPr>
      <w:r w:rsidRPr="00F63CD6">
        <w:rPr>
          <w:noProof w:val="0"/>
        </w:rPr>
        <w:t>//tciUnmapParamReq has been called</w:t>
      </w:r>
    </w:p>
    <w:p w14:paraId="3466B09E" w14:textId="77777777" w:rsidR="0068609E" w:rsidRPr="00F63CD6" w:rsidRDefault="0068609E" w:rsidP="0068609E">
      <w:pPr>
        <w:pStyle w:val="PL"/>
        <w:rPr>
          <w:noProof w:val="0"/>
        </w:rPr>
      </w:pPr>
      <w:r w:rsidRPr="00F63CD6">
        <w:rPr>
          <w:noProof w:val="0"/>
        </w:rPr>
        <w:t xml:space="preserve">virtual void </w:t>
      </w:r>
      <w:r w:rsidR="00BA0524" w:rsidRPr="00F63CD6">
        <w:rPr>
          <w:noProof w:val="0"/>
        </w:rPr>
        <w:t>tciUnmap</w:t>
      </w:r>
      <w:r w:rsidRPr="00F63CD6">
        <w:rPr>
          <w:noProof w:val="0"/>
        </w:rPr>
        <w:t>Param (const TriPortId *fromPort, const TriPortId *toPort,</w:t>
      </w:r>
      <w:r w:rsidR="005C7D93" w:rsidRPr="00F63CD6">
        <w:rPr>
          <w:noProof w:val="0"/>
        </w:rPr>
        <w:br/>
      </w:r>
      <w:r w:rsidRPr="00F63CD6">
        <w:rPr>
          <w:noProof w:val="0"/>
        </w:rPr>
        <w:t xml:space="preserve"> const TciParameterList *parameterList)=0</w:t>
      </w:r>
      <w:r w:rsidR="001E3F35" w:rsidRPr="00F63CD6">
        <w:rPr>
          <w:noProof w:val="0"/>
        </w:rPr>
        <w:t>;</w:t>
      </w:r>
    </w:p>
    <w:p w14:paraId="62926EC5" w14:textId="77777777" w:rsidR="0068609E" w:rsidRPr="00F63CD6" w:rsidRDefault="0068609E" w:rsidP="0068609E">
      <w:pPr>
        <w:pStyle w:val="PL"/>
        <w:rPr>
          <w:noProof w:val="0"/>
        </w:rPr>
      </w:pPr>
    </w:p>
    <w:p w14:paraId="26B05F73" w14:textId="77777777" w:rsidR="0041136A" w:rsidRPr="00F63CD6" w:rsidRDefault="0041136A" w:rsidP="0068609E">
      <w:pPr>
        <w:pStyle w:val="PL"/>
        <w:rPr>
          <w:noProof w:val="0"/>
        </w:rPr>
      </w:pPr>
      <w:r w:rsidRPr="00F63CD6">
        <w:rPr>
          <w:noProof w:val="0"/>
        </w:rPr>
        <w:t>//This operation is called by the CH at the local TE when at a remote TE a provided tciUnmapReq //has been called</w:t>
      </w:r>
    </w:p>
    <w:p w14:paraId="574A771F" w14:textId="77777777" w:rsidR="0041136A" w:rsidRPr="00F63CD6" w:rsidRDefault="0041136A" w:rsidP="00FC50BA">
      <w:pPr>
        <w:pStyle w:val="PL"/>
        <w:rPr>
          <w:noProof w:val="0"/>
        </w:rPr>
      </w:pPr>
      <w:r w:rsidRPr="00F63CD6">
        <w:rPr>
          <w:noProof w:val="0"/>
        </w:rPr>
        <w:t>virtual void tciTestComponentTerminated (const TriComponentId *component,</w:t>
      </w:r>
      <w:r w:rsidR="005C7D93" w:rsidRPr="00F63CD6">
        <w:rPr>
          <w:noProof w:val="0"/>
        </w:rPr>
        <w:br/>
      </w:r>
      <w:r w:rsidRPr="00F63CD6">
        <w:rPr>
          <w:noProof w:val="0"/>
        </w:rPr>
        <w:t xml:space="preserve"> const VerdictValue *verdict) const =0</w:t>
      </w:r>
      <w:r w:rsidR="001E3F35" w:rsidRPr="00F63CD6">
        <w:rPr>
          <w:noProof w:val="0"/>
        </w:rPr>
        <w:t>;</w:t>
      </w:r>
    </w:p>
    <w:p w14:paraId="5EC8D0E1" w14:textId="77777777" w:rsidR="0041136A" w:rsidRPr="00F63CD6" w:rsidRDefault="0041136A" w:rsidP="00FC50BA">
      <w:pPr>
        <w:pStyle w:val="PL"/>
        <w:rPr>
          <w:noProof w:val="0"/>
        </w:rPr>
      </w:pPr>
    </w:p>
    <w:p w14:paraId="590221CD" w14:textId="77777777" w:rsidR="0041136A" w:rsidRPr="00F63CD6" w:rsidRDefault="0041136A" w:rsidP="004F6165">
      <w:pPr>
        <w:pStyle w:val="PL"/>
        <w:keepNext/>
        <w:rPr>
          <w:noProof w:val="0"/>
        </w:rPr>
      </w:pPr>
      <w:r w:rsidRPr="00F63CD6">
        <w:rPr>
          <w:noProof w:val="0"/>
        </w:rPr>
        <w:t>//This operation is called by the CH at the local TE when at a remote TE a provided //tciTestComponentRunningReq has been called</w:t>
      </w:r>
    </w:p>
    <w:p w14:paraId="41D79C0D" w14:textId="77777777" w:rsidR="0041136A" w:rsidRPr="00F63CD6" w:rsidRDefault="0041136A" w:rsidP="00FC50BA">
      <w:pPr>
        <w:pStyle w:val="PL"/>
        <w:rPr>
          <w:noProof w:val="0"/>
        </w:rPr>
      </w:pPr>
      <w:r w:rsidRPr="00F63CD6">
        <w:rPr>
          <w:noProof w:val="0"/>
        </w:rPr>
        <w:t>virtual Tboolean tciTestComponentRunning (const TriComponentId *component) const =0</w:t>
      </w:r>
      <w:r w:rsidR="001E3F35" w:rsidRPr="00F63CD6">
        <w:rPr>
          <w:noProof w:val="0"/>
        </w:rPr>
        <w:t>;</w:t>
      </w:r>
    </w:p>
    <w:p w14:paraId="078A6BC1" w14:textId="77777777" w:rsidR="0041136A" w:rsidRPr="00F63CD6" w:rsidRDefault="0041136A" w:rsidP="00FC50BA">
      <w:pPr>
        <w:pStyle w:val="PL"/>
        <w:rPr>
          <w:noProof w:val="0"/>
        </w:rPr>
      </w:pPr>
    </w:p>
    <w:p w14:paraId="64547419" w14:textId="77777777" w:rsidR="0041136A" w:rsidRPr="00F63CD6" w:rsidRDefault="0041136A" w:rsidP="00FC50BA">
      <w:pPr>
        <w:pStyle w:val="PL"/>
        <w:rPr>
          <w:noProof w:val="0"/>
        </w:rPr>
      </w:pPr>
      <w:r w:rsidRPr="00F63CD6">
        <w:rPr>
          <w:noProof w:val="0"/>
        </w:rPr>
        <w:t>//This operation is called by the CH at the local TE when at a remote TE a provided //tciTestComponentDoneReq has been called</w:t>
      </w:r>
    </w:p>
    <w:p w14:paraId="16F6CAA3" w14:textId="77777777" w:rsidR="001E3F35" w:rsidRPr="00F63CD6" w:rsidRDefault="0041136A" w:rsidP="00FC50BA">
      <w:pPr>
        <w:pStyle w:val="PL"/>
        <w:rPr>
          <w:noProof w:val="0"/>
        </w:rPr>
      </w:pPr>
      <w:r w:rsidRPr="00F63CD6">
        <w:rPr>
          <w:noProof w:val="0"/>
        </w:rPr>
        <w:t>virtual Tboolean tciTestComponentDone (const TriComponentId *comp</w:t>
      </w:r>
      <w:r w:rsidR="001E3F35" w:rsidRPr="00F63CD6">
        <w:rPr>
          <w:noProof w:val="0"/>
        </w:rPr>
        <w:t>, VerdictValueEnum * verdict</w:t>
      </w:r>
      <w:r w:rsidRPr="00F63CD6">
        <w:rPr>
          <w:noProof w:val="0"/>
        </w:rPr>
        <w:t>)</w:t>
      </w:r>
    </w:p>
    <w:p w14:paraId="14C883BE" w14:textId="77777777" w:rsidR="0041136A" w:rsidRPr="00F63CD6" w:rsidRDefault="0041136A" w:rsidP="00FC50BA">
      <w:pPr>
        <w:pStyle w:val="PL"/>
        <w:rPr>
          <w:noProof w:val="0"/>
        </w:rPr>
      </w:pPr>
      <w:r w:rsidRPr="00F63CD6">
        <w:rPr>
          <w:noProof w:val="0"/>
        </w:rPr>
        <w:t xml:space="preserve"> const =0</w:t>
      </w:r>
      <w:r w:rsidR="001E3F35" w:rsidRPr="00F63CD6">
        <w:rPr>
          <w:noProof w:val="0"/>
        </w:rPr>
        <w:t>;</w:t>
      </w:r>
    </w:p>
    <w:p w14:paraId="6B72D029" w14:textId="77777777" w:rsidR="0041136A" w:rsidRPr="00F63CD6" w:rsidRDefault="0041136A" w:rsidP="00FC50BA">
      <w:pPr>
        <w:pStyle w:val="PL"/>
        <w:rPr>
          <w:noProof w:val="0"/>
        </w:rPr>
      </w:pPr>
    </w:p>
    <w:p w14:paraId="2EA8A151" w14:textId="77777777" w:rsidR="0041136A" w:rsidRPr="00F63CD6" w:rsidRDefault="0041136A" w:rsidP="00FC50BA">
      <w:pPr>
        <w:pStyle w:val="PL"/>
        <w:rPr>
          <w:noProof w:val="0"/>
        </w:rPr>
      </w:pPr>
      <w:r w:rsidRPr="00F63CD6">
        <w:rPr>
          <w:noProof w:val="0"/>
        </w:rPr>
        <w:t>//This operation can be called by the CH at the appropriate local TE when at a remote TE a //provided tciGetMTCReq has been called</w:t>
      </w:r>
    </w:p>
    <w:p w14:paraId="164173F9" w14:textId="77777777" w:rsidR="0041136A" w:rsidRPr="00F63CD6" w:rsidRDefault="0041136A" w:rsidP="00FC50BA">
      <w:pPr>
        <w:pStyle w:val="PL"/>
        <w:rPr>
          <w:noProof w:val="0"/>
        </w:rPr>
      </w:pPr>
      <w:r w:rsidRPr="00F63CD6">
        <w:rPr>
          <w:noProof w:val="0"/>
        </w:rPr>
        <w:t>virtual const TriComponentId * tciGetMTC () const =0</w:t>
      </w:r>
      <w:r w:rsidR="001E3F35" w:rsidRPr="00F63CD6">
        <w:rPr>
          <w:noProof w:val="0"/>
        </w:rPr>
        <w:t>;</w:t>
      </w:r>
    </w:p>
    <w:p w14:paraId="680ADF3C" w14:textId="77777777" w:rsidR="0041136A" w:rsidRPr="00F63CD6" w:rsidRDefault="0041136A" w:rsidP="00FC50BA">
      <w:pPr>
        <w:pStyle w:val="PL"/>
        <w:rPr>
          <w:noProof w:val="0"/>
        </w:rPr>
      </w:pPr>
    </w:p>
    <w:p w14:paraId="04230174" w14:textId="77777777" w:rsidR="0041136A" w:rsidRPr="00F63CD6" w:rsidRDefault="0041136A" w:rsidP="00FC50BA">
      <w:pPr>
        <w:pStyle w:val="PL"/>
        <w:rPr>
          <w:noProof w:val="0"/>
        </w:rPr>
      </w:pPr>
      <w:r w:rsidRPr="00F63CD6">
        <w:rPr>
          <w:noProof w:val="0"/>
        </w:rPr>
        <w:t>//This operation is called by the CH at the appropriate local TE when at a remote TE a provided //tciExecuteTestCaseReq has been called</w:t>
      </w:r>
    </w:p>
    <w:p w14:paraId="4DFB6DE5" w14:textId="77777777" w:rsidR="00C02C08" w:rsidRPr="00F63CD6" w:rsidRDefault="0041136A" w:rsidP="00FC50BA">
      <w:pPr>
        <w:pStyle w:val="PL"/>
        <w:rPr>
          <w:noProof w:val="0"/>
        </w:rPr>
      </w:pPr>
      <w:r w:rsidRPr="00F63CD6">
        <w:rPr>
          <w:noProof w:val="0"/>
        </w:rPr>
        <w:t>virtual void tciExecuteTestCase (const TciTestCaseId *testCaseId,</w:t>
      </w:r>
      <w:r w:rsidR="005C7D93" w:rsidRPr="00F63CD6">
        <w:rPr>
          <w:noProof w:val="0"/>
        </w:rPr>
        <w:br/>
      </w:r>
      <w:r w:rsidRPr="00F63CD6">
        <w:rPr>
          <w:noProof w:val="0"/>
        </w:rPr>
        <w:t xml:space="preserve"> const TriPortIdList *tsiPortList</w:t>
      </w:r>
      <w:r w:rsidR="00C02C08" w:rsidRPr="00F63CD6">
        <w:rPr>
          <w:noProof w:val="0"/>
        </w:rPr>
        <w:t>)=0;</w:t>
      </w:r>
    </w:p>
    <w:p w14:paraId="41B3D138" w14:textId="77777777" w:rsidR="0041136A" w:rsidRPr="00F63CD6" w:rsidRDefault="0041136A" w:rsidP="00FC50BA">
      <w:pPr>
        <w:pStyle w:val="PL"/>
        <w:rPr>
          <w:noProof w:val="0"/>
        </w:rPr>
      </w:pPr>
    </w:p>
    <w:p w14:paraId="2A6E21D2" w14:textId="77777777" w:rsidR="0041136A" w:rsidRPr="00F63CD6" w:rsidRDefault="0041136A" w:rsidP="00FC50BA">
      <w:pPr>
        <w:pStyle w:val="PL"/>
        <w:rPr>
          <w:noProof w:val="0"/>
        </w:rPr>
      </w:pPr>
      <w:r w:rsidRPr="00F63CD6">
        <w:rPr>
          <w:noProof w:val="0"/>
        </w:rPr>
        <w:t>//This operation is called by the CH at appropriate local TEs when at a remote TE a provided //tciResetReq has been called</w:t>
      </w:r>
    </w:p>
    <w:p w14:paraId="5E142BE9" w14:textId="77777777" w:rsidR="00C02C08" w:rsidRPr="00F63CD6" w:rsidRDefault="0041136A" w:rsidP="00FC50BA">
      <w:pPr>
        <w:pStyle w:val="PL"/>
        <w:rPr>
          <w:noProof w:val="0"/>
        </w:rPr>
      </w:pPr>
      <w:r w:rsidRPr="00F63CD6">
        <w:rPr>
          <w:noProof w:val="0"/>
        </w:rPr>
        <w:t>virtual void tciReset (</w:t>
      </w:r>
      <w:r w:rsidR="00C02C08" w:rsidRPr="00F63CD6">
        <w:rPr>
          <w:noProof w:val="0"/>
        </w:rPr>
        <w:t>)=0;</w:t>
      </w:r>
    </w:p>
    <w:p w14:paraId="46E57371" w14:textId="77777777" w:rsidR="0041136A" w:rsidRPr="00F63CD6" w:rsidRDefault="0041136A" w:rsidP="00FC50BA">
      <w:pPr>
        <w:pStyle w:val="PL"/>
        <w:rPr>
          <w:noProof w:val="0"/>
        </w:rPr>
      </w:pPr>
    </w:p>
    <w:p w14:paraId="6B8AA22C" w14:textId="77777777" w:rsidR="0041136A" w:rsidRPr="00F63CD6" w:rsidRDefault="0041136A" w:rsidP="00FC50BA">
      <w:pPr>
        <w:pStyle w:val="PL"/>
        <w:rPr>
          <w:noProof w:val="0"/>
        </w:rPr>
      </w:pPr>
      <w:r w:rsidRPr="00F63CD6">
        <w:rPr>
          <w:noProof w:val="0"/>
        </w:rPr>
        <w:t>//This operation is called by the CH at the local TE when at a remote TE a provided //tciKillTestComponentReq has been called</w:t>
      </w:r>
    </w:p>
    <w:p w14:paraId="407C4FF2" w14:textId="77777777" w:rsidR="00C02C08" w:rsidRPr="00F63CD6" w:rsidRDefault="0041136A" w:rsidP="00FC50BA">
      <w:pPr>
        <w:pStyle w:val="PL"/>
        <w:rPr>
          <w:noProof w:val="0"/>
        </w:rPr>
      </w:pPr>
      <w:r w:rsidRPr="00F63CD6">
        <w:rPr>
          <w:noProof w:val="0"/>
        </w:rPr>
        <w:t>virtual void tciKillTestComponent (const TriComponentId *comp</w:t>
      </w:r>
      <w:r w:rsidR="001E3F35" w:rsidRPr="00F63CD6">
        <w:rPr>
          <w:noProof w:val="0"/>
        </w:rPr>
        <w:t>, VerdictValueEnum * verdict</w:t>
      </w:r>
      <w:r w:rsidR="00C02C08" w:rsidRPr="00F63CD6">
        <w:rPr>
          <w:noProof w:val="0"/>
        </w:rPr>
        <w:t>)=0;</w:t>
      </w:r>
    </w:p>
    <w:p w14:paraId="7C13C85C" w14:textId="77777777" w:rsidR="0041136A" w:rsidRPr="00F63CD6" w:rsidRDefault="0041136A" w:rsidP="00FC50BA">
      <w:pPr>
        <w:pStyle w:val="PL"/>
        <w:rPr>
          <w:noProof w:val="0"/>
        </w:rPr>
      </w:pPr>
    </w:p>
    <w:p w14:paraId="1DFA5C46" w14:textId="77777777" w:rsidR="0041136A" w:rsidRPr="00F63CD6" w:rsidRDefault="0041136A" w:rsidP="008B2C35">
      <w:pPr>
        <w:pStyle w:val="PL"/>
        <w:keepNext/>
        <w:rPr>
          <w:noProof w:val="0"/>
        </w:rPr>
      </w:pPr>
      <w:r w:rsidRPr="00F63CD6">
        <w:rPr>
          <w:noProof w:val="0"/>
        </w:rPr>
        <w:t>//This operation is called by the CH at the local TE when at a remote TE a provided //tciTestComponentAliveReq has been called</w:t>
      </w:r>
    </w:p>
    <w:p w14:paraId="28B29DCE" w14:textId="77777777" w:rsidR="0041136A" w:rsidRPr="00F63CD6" w:rsidRDefault="0041136A" w:rsidP="00FC50BA">
      <w:pPr>
        <w:pStyle w:val="PL"/>
        <w:rPr>
          <w:noProof w:val="0"/>
        </w:rPr>
      </w:pPr>
      <w:r w:rsidRPr="00F63CD6">
        <w:rPr>
          <w:noProof w:val="0"/>
        </w:rPr>
        <w:t>virtual Tboolean tciTestComponentAlive (const TriComponentId *comp) const =0</w:t>
      </w:r>
      <w:r w:rsidR="001E3F35" w:rsidRPr="00F63CD6">
        <w:rPr>
          <w:noProof w:val="0"/>
        </w:rPr>
        <w:t>;</w:t>
      </w:r>
    </w:p>
    <w:p w14:paraId="675CC066" w14:textId="77777777" w:rsidR="0041136A" w:rsidRPr="00F63CD6" w:rsidRDefault="0041136A" w:rsidP="00FC50BA">
      <w:pPr>
        <w:pStyle w:val="PL"/>
        <w:rPr>
          <w:noProof w:val="0"/>
        </w:rPr>
      </w:pPr>
    </w:p>
    <w:p w14:paraId="6C4DFDB7" w14:textId="77777777" w:rsidR="0041136A" w:rsidRPr="00F63CD6" w:rsidRDefault="0041136A" w:rsidP="00FC50BA">
      <w:pPr>
        <w:pStyle w:val="PL"/>
        <w:rPr>
          <w:noProof w:val="0"/>
        </w:rPr>
      </w:pPr>
      <w:r w:rsidRPr="00F63CD6">
        <w:rPr>
          <w:noProof w:val="0"/>
        </w:rPr>
        <w:t>//This operation is called by the CH at the local TE when at a remote TE a provided //tciTestComponentKilledReq has been called</w:t>
      </w:r>
    </w:p>
    <w:p w14:paraId="070B4E92" w14:textId="77777777" w:rsidR="0041136A" w:rsidRPr="00F63CD6" w:rsidRDefault="0041136A" w:rsidP="00FC50BA">
      <w:pPr>
        <w:pStyle w:val="PL"/>
        <w:rPr>
          <w:noProof w:val="0"/>
        </w:rPr>
      </w:pPr>
      <w:r w:rsidRPr="00F63CD6">
        <w:rPr>
          <w:noProof w:val="0"/>
        </w:rPr>
        <w:t>virtual Tboolean tciTestComponentKilled (const TriComponentId *comp) const =0</w:t>
      </w:r>
      <w:r w:rsidR="001E3F35" w:rsidRPr="00F63CD6">
        <w:rPr>
          <w:noProof w:val="0"/>
        </w:rPr>
        <w:t>;</w:t>
      </w:r>
    </w:p>
    <w:p w14:paraId="57D1D888" w14:textId="77777777" w:rsidR="00CC065D" w:rsidRPr="00F63CD6" w:rsidRDefault="00CC065D" w:rsidP="00ED786F">
      <w:pPr>
        <w:pStyle w:val="PL"/>
        <w:rPr>
          <w:noProof w:val="0"/>
        </w:rPr>
      </w:pPr>
    </w:p>
    <w:p w14:paraId="286CBAAA" w14:textId="77777777" w:rsidR="00CC065D" w:rsidRPr="00F63CD6" w:rsidRDefault="00191D83" w:rsidP="00836C3A">
      <w:pPr>
        <w:pStyle w:val="berschrift4"/>
      </w:pPr>
      <w:bookmarkStart w:id="727" w:name="_Toc457202887"/>
      <w:r w:rsidRPr="00F63CD6">
        <w:t>10.6</w:t>
      </w:r>
      <w:r w:rsidR="00CC065D" w:rsidRPr="00F63CD6">
        <w:t>.3.2</w:t>
      </w:r>
      <w:r w:rsidR="00CC065D" w:rsidRPr="00F63CD6">
        <w:tab/>
        <w:t>TciChProvided</w:t>
      </w:r>
      <w:bookmarkEnd w:id="727"/>
    </w:p>
    <w:p w14:paraId="6E41DCC1" w14:textId="77777777" w:rsidR="0041136A" w:rsidRPr="00F63CD6" w:rsidRDefault="00CC065D" w:rsidP="00836C3A">
      <w:pPr>
        <w:keepNext/>
        <w:keepLines/>
      </w:pPr>
      <w:r w:rsidRPr="00F63CD6">
        <w:t xml:space="preserve">This class defines the TCI_CH provided interface. </w:t>
      </w:r>
      <w:r w:rsidR="0041136A" w:rsidRPr="00F63CD6">
        <w:t>It is mapped to the following interface:</w:t>
      </w:r>
    </w:p>
    <w:p w14:paraId="6FBEBF83" w14:textId="77777777" w:rsidR="0041136A" w:rsidRPr="00F63CD6" w:rsidRDefault="0041136A" w:rsidP="00FC50BA">
      <w:pPr>
        <w:pStyle w:val="PL"/>
        <w:rPr>
          <w:noProof w:val="0"/>
        </w:rPr>
      </w:pPr>
      <w:r w:rsidRPr="00F63CD6">
        <w:rPr>
          <w:noProof w:val="0"/>
        </w:rPr>
        <w:t>//Destructor</w:t>
      </w:r>
    </w:p>
    <w:p w14:paraId="03C5F7E9" w14:textId="77777777" w:rsidR="00C02C08" w:rsidRPr="00F63CD6" w:rsidRDefault="0041136A" w:rsidP="00FC50BA">
      <w:pPr>
        <w:pStyle w:val="PL"/>
        <w:rPr>
          <w:noProof w:val="0"/>
        </w:rPr>
      </w:pPr>
      <w:r w:rsidRPr="00F63CD6">
        <w:rPr>
          <w:noProof w:val="0"/>
        </w:rPr>
        <w:t xml:space="preserve">virtual ~TciChProvided </w:t>
      </w:r>
      <w:r w:rsidR="00C02C08" w:rsidRPr="00F63CD6">
        <w:rPr>
          <w:noProof w:val="0"/>
        </w:rPr>
        <w:t>();</w:t>
      </w:r>
    </w:p>
    <w:p w14:paraId="5CC447BC" w14:textId="77777777" w:rsidR="0041136A" w:rsidRPr="00F63CD6" w:rsidRDefault="0041136A" w:rsidP="00FC50BA">
      <w:pPr>
        <w:pStyle w:val="PL"/>
        <w:rPr>
          <w:noProof w:val="0"/>
        </w:rPr>
      </w:pPr>
    </w:p>
    <w:p w14:paraId="7100E9EF" w14:textId="77777777" w:rsidR="0041136A" w:rsidRPr="00F63CD6" w:rsidRDefault="0041136A" w:rsidP="00FC50BA">
      <w:pPr>
        <w:pStyle w:val="PL"/>
        <w:rPr>
          <w:noProof w:val="0"/>
        </w:rPr>
      </w:pPr>
      <w:r w:rsidRPr="00F63CD6">
        <w:rPr>
          <w:noProof w:val="0"/>
        </w:rPr>
        <w:t>//Called by the TE when it executes a TTCN-3 unicast send operation on a component port</w:t>
      </w:r>
    </w:p>
    <w:p w14:paraId="4B1B7294" w14:textId="77777777" w:rsidR="00C02C08" w:rsidRPr="00F63CD6" w:rsidRDefault="0041136A" w:rsidP="00FC50BA">
      <w:pPr>
        <w:pStyle w:val="PL"/>
        <w:rPr>
          <w:noProof w:val="0"/>
        </w:rPr>
      </w:pPr>
      <w:r w:rsidRPr="00F63CD6">
        <w:rPr>
          <w:noProof w:val="0"/>
        </w:rPr>
        <w:t>virtual void tciSendConnected (const TriPortId *sender, const TriComponentId *receiver,</w:t>
      </w:r>
      <w:r w:rsidR="005C7D93" w:rsidRPr="00F63CD6">
        <w:rPr>
          <w:noProof w:val="0"/>
        </w:rPr>
        <w:br/>
      </w:r>
      <w:r w:rsidRPr="00F63CD6">
        <w:rPr>
          <w:noProof w:val="0"/>
        </w:rPr>
        <w:t xml:space="preserve"> const TciValue *sendMessage</w:t>
      </w:r>
      <w:r w:rsidR="00C02C08" w:rsidRPr="00F63CD6">
        <w:rPr>
          <w:noProof w:val="0"/>
        </w:rPr>
        <w:t>)=0;</w:t>
      </w:r>
    </w:p>
    <w:p w14:paraId="7707823C" w14:textId="77777777" w:rsidR="0041136A" w:rsidRPr="00F63CD6" w:rsidRDefault="0041136A" w:rsidP="00FC50BA">
      <w:pPr>
        <w:pStyle w:val="PL"/>
        <w:rPr>
          <w:noProof w:val="0"/>
        </w:rPr>
      </w:pPr>
    </w:p>
    <w:p w14:paraId="761C3C44" w14:textId="77777777" w:rsidR="0041136A" w:rsidRPr="00F63CD6" w:rsidRDefault="0041136A" w:rsidP="009A07F7">
      <w:pPr>
        <w:pStyle w:val="PL"/>
        <w:keepNext/>
        <w:keepLines/>
        <w:rPr>
          <w:noProof w:val="0"/>
        </w:rPr>
      </w:pPr>
      <w:r w:rsidRPr="00F63CD6">
        <w:rPr>
          <w:noProof w:val="0"/>
        </w:rPr>
        <w:t>//Called by the TE when it executes a TTCN-3 broadcast send operation on a component port</w:t>
      </w:r>
    </w:p>
    <w:p w14:paraId="3441024D" w14:textId="77777777" w:rsidR="00C02C08" w:rsidRPr="00F63CD6" w:rsidRDefault="0041136A" w:rsidP="00FC50BA">
      <w:pPr>
        <w:pStyle w:val="PL"/>
        <w:rPr>
          <w:noProof w:val="0"/>
        </w:rPr>
      </w:pPr>
      <w:r w:rsidRPr="00F63CD6">
        <w:rPr>
          <w:noProof w:val="0"/>
        </w:rPr>
        <w:t>virtual void tciSendConnectedBC (const TriPortId *sender, const TciValue *sendMessage</w:t>
      </w:r>
      <w:r w:rsidR="00C02C08" w:rsidRPr="00F63CD6">
        <w:rPr>
          <w:noProof w:val="0"/>
        </w:rPr>
        <w:t>)=0;</w:t>
      </w:r>
    </w:p>
    <w:p w14:paraId="3D0218B8" w14:textId="77777777" w:rsidR="0041136A" w:rsidRPr="00F63CD6" w:rsidRDefault="0041136A" w:rsidP="00FC50BA">
      <w:pPr>
        <w:pStyle w:val="PL"/>
        <w:rPr>
          <w:noProof w:val="0"/>
        </w:rPr>
      </w:pPr>
    </w:p>
    <w:p w14:paraId="147B0F08" w14:textId="77777777" w:rsidR="0041136A" w:rsidRPr="00F63CD6" w:rsidRDefault="0041136A" w:rsidP="00FB1D4D">
      <w:pPr>
        <w:pStyle w:val="PL"/>
        <w:keepNext/>
        <w:rPr>
          <w:noProof w:val="0"/>
        </w:rPr>
      </w:pPr>
      <w:r w:rsidRPr="00F63CD6">
        <w:rPr>
          <w:noProof w:val="0"/>
        </w:rPr>
        <w:t>//Called by the TE when it executes a TTCN-3 multicast send operation on a component port</w:t>
      </w:r>
    </w:p>
    <w:p w14:paraId="4FFC649F" w14:textId="77777777" w:rsidR="00C02C08" w:rsidRPr="00F63CD6" w:rsidRDefault="0041136A" w:rsidP="00FC50BA">
      <w:pPr>
        <w:pStyle w:val="PL"/>
        <w:rPr>
          <w:noProof w:val="0"/>
        </w:rPr>
      </w:pPr>
      <w:r w:rsidRPr="00F63CD6">
        <w:rPr>
          <w:noProof w:val="0"/>
        </w:rPr>
        <w:t>virtual void tciSendConnectedMC (const TriPortId *sender, const TriComponentIdList *receivers,</w:t>
      </w:r>
      <w:r w:rsidR="005C7D93" w:rsidRPr="00F63CD6">
        <w:rPr>
          <w:noProof w:val="0"/>
        </w:rPr>
        <w:br/>
      </w:r>
      <w:r w:rsidRPr="00F63CD6">
        <w:rPr>
          <w:noProof w:val="0"/>
        </w:rPr>
        <w:t xml:space="preserve"> const TciValue *sendMessage</w:t>
      </w:r>
      <w:r w:rsidR="00C02C08" w:rsidRPr="00F63CD6">
        <w:rPr>
          <w:noProof w:val="0"/>
        </w:rPr>
        <w:t>)=0;</w:t>
      </w:r>
    </w:p>
    <w:p w14:paraId="20AD02E0" w14:textId="77777777" w:rsidR="0041136A" w:rsidRPr="00F63CD6" w:rsidRDefault="0041136A" w:rsidP="00FC50BA">
      <w:pPr>
        <w:pStyle w:val="PL"/>
        <w:rPr>
          <w:noProof w:val="0"/>
        </w:rPr>
      </w:pPr>
    </w:p>
    <w:p w14:paraId="2854206C" w14:textId="77777777" w:rsidR="0041136A" w:rsidRPr="00F63CD6" w:rsidRDefault="0041136A" w:rsidP="00194DCB">
      <w:pPr>
        <w:pStyle w:val="PL"/>
        <w:keepNext/>
        <w:rPr>
          <w:noProof w:val="0"/>
        </w:rPr>
      </w:pPr>
      <w:r w:rsidRPr="00F63CD6">
        <w:rPr>
          <w:noProof w:val="0"/>
        </w:rPr>
        <w:t>//Called by the TE when it executes a TTCN-3 unicast call operation on a component port</w:t>
      </w:r>
    </w:p>
    <w:p w14:paraId="3E6C88EE" w14:textId="77777777" w:rsidR="00C02C08" w:rsidRPr="00F63CD6" w:rsidRDefault="0041136A" w:rsidP="00194DCB">
      <w:pPr>
        <w:pStyle w:val="PL"/>
        <w:keepNext/>
        <w:rPr>
          <w:noProof w:val="0"/>
        </w:rPr>
      </w:pPr>
      <w:r w:rsidRPr="00F63CD6">
        <w:rPr>
          <w:noProof w:val="0"/>
        </w:rPr>
        <w:t>virtual void tciCallConnected (const TriPortId *sender, const TriComponentId *receiver,</w:t>
      </w:r>
      <w:r w:rsidR="005C7D93" w:rsidRPr="00F63CD6">
        <w:rPr>
          <w:noProof w:val="0"/>
        </w:rPr>
        <w:br/>
      </w:r>
      <w:r w:rsidRPr="00F63CD6">
        <w:rPr>
          <w:noProof w:val="0"/>
        </w:rPr>
        <w:t xml:space="preserve"> const TriSignatureId *signature, const TciParameterList *parameterList</w:t>
      </w:r>
      <w:r w:rsidR="00C02C08" w:rsidRPr="00F63CD6">
        <w:rPr>
          <w:noProof w:val="0"/>
        </w:rPr>
        <w:t>)=0;</w:t>
      </w:r>
    </w:p>
    <w:p w14:paraId="64CDE70E" w14:textId="77777777" w:rsidR="0041136A" w:rsidRPr="00F63CD6" w:rsidRDefault="0041136A" w:rsidP="00FC50BA">
      <w:pPr>
        <w:pStyle w:val="PL"/>
        <w:rPr>
          <w:noProof w:val="0"/>
        </w:rPr>
      </w:pPr>
    </w:p>
    <w:p w14:paraId="4A25E0B2" w14:textId="77777777" w:rsidR="0041136A" w:rsidRPr="00F63CD6" w:rsidRDefault="0041136A" w:rsidP="00FC50BA">
      <w:pPr>
        <w:pStyle w:val="PL"/>
        <w:rPr>
          <w:noProof w:val="0"/>
        </w:rPr>
      </w:pPr>
      <w:r w:rsidRPr="00F63CD6">
        <w:rPr>
          <w:noProof w:val="0"/>
        </w:rPr>
        <w:t>//Called by the TE when it executes a TTCN-3 broadcast call operation on a component port</w:t>
      </w:r>
    </w:p>
    <w:p w14:paraId="2A29F9FC" w14:textId="77777777" w:rsidR="00C02C08" w:rsidRPr="00F63CD6" w:rsidRDefault="0041136A" w:rsidP="00FC50BA">
      <w:pPr>
        <w:pStyle w:val="PL"/>
        <w:rPr>
          <w:noProof w:val="0"/>
        </w:rPr>
      </w:pPr>
      <w:r w:rsidRPr="00F63CD6">
        <w:rPr>
          <w:noProof w:val="0"/>
        </w:rPr>
        <w:t>virtual void tciCallConnectedBC (const TriPortId *sender, const TriSignatureId *signature,</w:t>
      </w:r>
      <w:r w:rsidR="005C7D93" w:rsidRPr="00F63CD6">
        <w:rPr>
          <w:noProof w:val="0"/>
        </w:rPr>
        <w:br/>
      </w:r>
      <w:r w:rsidRPr="00F63CD6">
        <w:rPr>
          <w:noProof w:val="0"/>
        </w:rPr>
        <w:t xml:space="preserve"> const TciParameterList *parameterList</w:t>
      </w:r>
      <w:r w:rsidR="00C02C08" w:rsidRPr="00F63CD6">
        <w:rPr>
          <w:noProof w:val="0"/>
        </w:rPr>
        <w:t>)=0;</w:t>
      </w:r>
    </w:p>
    <w:p w14:paraId="276812EA" w14:textId="77777777" w:rsidR="0041136A" w:rsidRPr="00F63CD6" w:rsidRDefault="0041136A" w:rsidP="00FC50BA">
      <w:pPr>
        <w:pStyle w:val="PL"/>
        <w:rPr>
          <w:noProof w:val="0"/>
        </w:rPr>
      </w:pPr>
    </w:p>
    <w:p w14:paraId="5EAA50BB" w14:textId="77777777" w:rsidR="0041136A" w:rsidRPr="00F63CD6" w:rsidRDefault="0041136A" w:rsidP="00FC50BA">
      <w:pPr>
        <w:pStyle w:val="PL"/>
        <w:rPr>
          <w:noProof w:val="0"/>
        </w:rPr>
      </w:pPr>
      <w:r w:rsidRPr="00F63CD6">
        <w:rPr>
          <w:noProof w:val="0"/>
        </w:rPr>
        <w:t>//Called by the TE when it executes a TTCN-3 multicast call operation on a component port</w:t>
      </w:r>
    </w:p>
    <w:p w14:paraId="46E7F8D7" w14:textId="77777777" w:rsidR="00C02C08" w:rsidRPr="00F63CD6" w:rsidRDefault="0041136A" w:rsidP="00FC50BA">
      <w:pPr>
        <w:pStyle w:val="PL"/>
        <w:rPr>
          <w:noProof w:val="0"/>
        </w:rPr>
      </w:pPr>
      <w:r w:rsidRPr="00F63CD6">
        <w:rPr>
          <w:noProof w:val="0"/>
        </w:rPr>
        <w:t>virtual void tciCallConnectedMC (const TriPortId *sender, const TriComponentIdList *receivers,</w:t>
      </w:r>
      <w:r w:rsidR="005C7D93" w:rsidRPr="00F63CD6">
        <w:rPr>
          <w:noProof w:val="0"/>
        </w:rPr>
        <w:br/>
      </w:r>
      <w:r w:rsidRPr="00F63CD6">
        <w:rPr>
          <w:noProof w:val="0"/>
        </w:rPr>
        <w:t xml:space="preserve"> const TriSignatureId *signature, const TciParameterList *parameterList</w:t>
      </w:r>
      <w:r w:rsidR="00C02C08" w:rsidRPr="00F63CD6">
        <w:rPr>
          <w:noProof w:val="0"/>
        </w:rPr>
        <w:t>)=0;</w:t>
      </w:r>
    </w:p>
    <w:p w14:paraId="4C4220F4" w14:textId="77777777" w:rsidR="0041136A" w:rsidRPr="00F63CD6" w:rsidRDefault="0041136A" w:rsidP="00FC50BA">
      <w:pPr>
        <w:pStyle w:val="PL"/>
        <w:rPr>
          <w:noProof w:val="0"/>
        </w:rPr>
      </w:pPr>
    </w:p>
    <w:p w14:paraId="1FF70A1B" w14:textId="77777777" w:rsidR="0041136A" w:rsidRPr="00F63CD6" w:rsidRDefault="0041136A" w:rsidP="00FC50BA">
      <w:pPr>
        <w:pStyle w:val="PL"/>
        <w:rPr>
          <w:noProof w:val="0"/>
        </w:rPr>
      </w:pPr>
      <w:r w:rsidRPr="00F63CD6">
        <w:rPr>
          <w:noProof w:val="0"/>
        </w:rPr>
        <w:t>//Called by the TE when it executes a TTCN-3 unicast reply operation on a component port</w:t>
      </w:r>
    </w:p>
    <w:p w14:paraId="634B8300" w14:textId="77777777" w:rsidR="00C02C08" w:rsidRPr="00F63CD6" w:rsidRDefault="0041136A" w:rsidP="00FC50BA">
      <w:pPr>
        <w:pStyle w:val="PL"/>
        <w:rPr>
          <w:noProof w:val="0"/>
        </w:rPr>
      </w:pPr>
      <w:r w:rsidRPr="00F63CD6">
        <w:rPr>
          <w:noProof w:val="0"/>
        </w:rPr>
        <w:t>virtual void tciReplyConnected (const TriPortId *sender, const TriComponentId *receiver,</w:t>
      </w:r>
      <w:r w:rsidR="005C7D93" w:rsidRPr="00F63CD6">
        <w:rPr>
          <w:noProof w:val="0"/>
        </w:rPr>
        <w:br/>
      </w:r>
      <w:r w:rsidRPr="00F63CD6">
        <w:rPr>
          <w:noProof w:val="0"/>
        </w:rPr>
        <w:t xml:space="preserve"> const TriSignatureId *signature, const TciParameterList *parameterList,</w:t>
      </w:r>
      <w:r w:rsidR="005C7D93" w:rsidRPr="00F63CD6">
        <w:rPr>
          <w:noProof w:val="0"/>
        </w:rPr>
        <w:br/>
      </w:r>
      <w:r w:rsidRPr="00F63CD6">
        <w:rPr>
          <w:noProof w:val="0"/>
        </w:rPr>
        <w:t xml:space="preserve"> const TciValue *returnValue</w:t>
      </w:r>
      <w:r w:rsidR="00C02C08" w:rsidRPr="00F63CD6">
        <w:rPr>
          <w:noProof w:val="0"/>
        </w:rPr>
        <w:t>)=0;</w:t>
      </w:r>
    </w:p>
    <w:p w14:paraId="62ED84FE" w14:textId="77777777" w:rsidR="0041136A" w:rsidRPr="00F63CD6" w:rsidRDefault="0041136A" w:rsidP="00FC50BA">
      <w:pPr>
        <w:pStyle w:val="PL"/>
        <w:rPr>
          <w:noProof w:val="0"/>
        </w:rPr>
      </w:pPr>
    </w:p>
    <w:p w14:paraId="4D13F6FD" w14:textId="77777777" w:rsidR="0041136A" w:rsidRPr="00F63CD6" w:rsidRDefault="0041136A" w:rsidP="00FC50BA">
      <w:pPr>
        <w:pStyle w:val="PL"/>
        <w:rPr>
          <w:noProof w:val="0"/>
        </w:rPr>
      </w:pPr>
      <w:r w:rsidRPr="00F63CD6">
        <w:rPr>
          <w:noProof w:val="0"/>
        </w:rPr>
        <w:t>//Called by the TE when it executes a TTCN-3 broadcast reply operation on a component port</w:t>
      </w:r>
    </w:p>
    <w:p w14:paraId="11F72546" w14:textId="77777777" w:rsidR="00C02C08" w:rsidRPr="00F63CD6" w:rsidRDefault="0041136A" w:rsidP="00FC50BA">
      <w:pPr>
        <w:pStyle w:val="PL"/>
        <w:rPr>
          <w:noProof w:val="0"/>
        </w:rPr>
      </w:pPr>
      <w:r w:rsidRPr="00F63CD6">
        <w:rPr>
          <w:noProof w:val="0"/>
        </w:rPr>
        <w:t>virtual void tciReplyConnectedBC (const TriPortId *sender, const TriSignatureId *signature,</w:t>
      </w:r>
      <w:r w:rsidR="005C7D93" w:rsidRPr="00F63CD6">
        <w:rPr>
          <w:noProof w:val="0"/>
        </w:rPr>
        <w:br/>
      </w:r>
      <w:r w:rsidRPr="00F63CD6">
        <w:rPr>
          <w:noProof w:val="0"/>
        </w:rPr>
        <w:t xml:space="preserve"> const TciParameterList *parameterList, const TciValue *returnValue</w:t>
      </w:r>
      <w:r w:rsidR="00C02C08" w:rsidRPr="00F63CD6">
        <w:rPr>
          <w:noProof w:val="0"/>
        </w:rPr>
        <w:t>)=0;</w:t>
      </w:r>
    </w:p>
    <w:p w14:paraId="515DAE58" w14:textId="77777777" w:rsidR="0041136A" w:rsidRPr="00F63CD6" w:rsidRDefault="0041136A" w:rsidP="00FC50BA">
      <w:pPr>
        <w:pStyle w:val="PL"/>
        <w:rPr>
          <w:noProof w:val="0"/>
        </w:rPr>
      </w:pPr>
    </w:p>
    <w:p w14:paraId="11F63D7D" w14:textId="77777777" w:rsidR="0041136A" w:rsidRPr="00F63CD6" w:rsidRDefault="0041136A" w:rsidP="00FC50BA">
      <w:pPr>
        <w:pStyle w:val="PL"/>
        <w:rPr>
          <w:noProof w:val="0"/>
        </w:rPr>
      </w:pPr>
      <w:r w:rsidRPr="00F63CD6">
        <w:rPr>
          <w:noProof w:val="0"/>
        </w:rPr>
        <w:t>//Called by the TE when it executes a TTCN-3 multicast reply operation on a component</w:t>
      </w:r>
    </w:p>
    <w:p w14:paraId="2EA19DE2" w14:textId="77777777" w:rsidR="00C02C08" w:rsidRPr="00F63CD6" w:rsidRDefault="0041136A" w:rsidP="00FC50BA">
      <w:pPr>
        <w:pStyle w:val="PL"/>
        <w:rPr>
          <w:noProof w:val="0"/>
        </w:rPr>
      </w:pPr>
      <w:r w:rsidRPr="00F63CD6">
        <w:rPr>
          <w:noProof w:val="0"/>
        </w:rPr>
        <w:t>virtual void tciReplyConnectedMC (const TriPortId *sender, const TriComponentIdList *receivers,</w:t>
      </w:r>
      <w:r w:rsidR="005C7D93" w:rsidRPr="00F63CD6">
        <w:rPr>
          <w:noProof w:val="0"/>
        </w:rPr>
        <w:br/>
      </w:r>
      <w:r w:rsidRPr="00F63CD6">
        <w:rPr>
          <w:noProof w:val="0"/>
        </w:rPr>
        <w:t xml:space="preserve"> const TriSignatureId *signature, const TciParameterList *parameterList,</w:t>
      </w:r>
      <w:r w:rsidR="005C7D93" w:rsidRPr="00F63CD6">
        <w:rPr>
          <w:noProof w:val="0"/>
        </w:rPr>
        <w:br/>
      </w:r>
      <w:r w:rsidRPr="00F63CD6">
        <w:rPr>
          <w:noProof w:val="0"/>
        </w:rPr>
        <w:t xml:space="preserve"> const TciValue *returnValue</w:t>
      </w:r>
      <w:r w:rsidR="00C02C08" w:rsidRPr="00F63CD6">
        <w:rPr>
          <w:noProof w:val="0"/>
        </w:rPr>
        <w:t>)=0;</w:t>
      </w:r>
    </w:p>
    <w:p w14:paraId="0932A6CB" w14:textId="77777777" w:rsidR="0041136A" w:rsidRPr="00F63CD6" w:rsidRDefault="0041136A" w:rsidP="00FC50BA">
      <w:pPr>
        <w:pStyle w:val="PL"/>
        <w:rPr>
          <w:noProof w:val="0"/>
        </w:rPr>
      </w:pPr>
    </w:p>
    <w:p w14:paraId="77357C5B" w14:textId="77777777" w:rsidR="0041136A" w:rsidRPr="00F63CD6" w:rsidRDefault="0041136A" w:rsidP="004F6165">
      <w:pPr>
        <w:pStyle w:val="PL"/>
        <w:keepNext/>
        <w:rPr>
          <w:noProof w:val="0"/>
        </w:rPr>
      </w:pPr>
      <w:r w:rsidRPr="00F63CD6">
        <w:rPr>
          <w:noProof w:val="0"/>
        </w:rPr>
        <w:t xml:space="preserve">//Called by the TE when it executes a TTCN-3 unicast raise operation on a component port </w:t>
      </w:r>
    </w:p>
    <w:p w14:paraId="59F09B41" w14:textId="77777777" w:rsidR="00C02C08" w:rsidRPr="00F63CD6" w:rsidRDefault="0041136A" w:rsidP="00FC50BA">
      <w:pPr>
        <w:pStyle w:val="PL"/>
        <w:rPr>
          <w:noProof w:val="0"/>
        </w:rPr>
      </w:pPr>
      <w:r w:rsidRPr="00F63CD6">
        <w:rPr>
          <w:noProof w:val="0"/>
        </w:rPr>
        <w:t>virtual void tciRaiseConnected (const TriPortId *sender, const TriComponentId *receiver,</w:t>
      </w:r>
      <w:r w:rsidR="005C7D93" w:rsidRPr="00F63CD6">
        <w:rPr>
          <w:noProof w:val="0"/>
        </w:rPr>
        <w:br/>
      </w:r>
      <w:r w:rsidRPr="00F63CD6">
        <w:rPr>
          <w:noProof w:val="0"/>
        </w:rPr>
        <w:t xml:space="preserve"> const TriSignatureId *signature, const TciValue *exception</w:t>
      </w:r>
      <w:r w:rsidR="00C02C08" w:rsidRPr="00F63CD6">
        <w:rPr>
          <w:noProof w:val="0"/>
        </w:rPr>
        <w:t>)=0;</w:t>
      </w:r>
    </w:p>
    <w:p w14:paraId="7E80F18A" w14:textId="77777777" w:rsidR="0041136A" w:rsidRPr="00F63CD6" w:rsidRDefault="0041136A" w:rsidP="00FC50BA">
      <w:pPr>
        <w:pStyle w:val="PL"/>
        <w:rPr>
          <w:noProof w:val="0"/>
        </w:rPr>
      </w:pPr>
    </w:p>
    <w:p w14:paraId="33BF2EAC" w14:textId="77777777" w:rsidR="00C02C08" w:rsidRPr="00F63CD6" w:rsidRDefault="0041136A" w:rsidP="00FC50BA">
      <w:pPr>
        <w:pStyle w:val="PL"/>
        <w:rPr>
          <w:noProof w:val="0"/>
        </w:rPr>
      </w:pPr>
      <w:r w:rsidRPr="00F63CD6">
        <w:rPr>
          <w:noProof w:val="0"/>
        </w:rPr>
        <w:t>//Called by the TE when it executes a TTCN-3 broadcast raise operation on a component portvirtual void tciRaiseConnectedBC (const TriPortId *sender, const TriSignatureId *signature,</w:t>
      </w:r>
      <w:r w:rsidR="005C7D93" w:rsidRPr="00F63CD6">
        <w:rPr>
          <w:noProof w:val="0"/>
        </w:rPr>
        <w:br/>
      </w:r>
      <w:r w:rsidRPr="00F63CD6">
        <w:rPr>
          <w:noProof w:val="0"/>
        </w:rPr>
        <w:t xml:space="preserve"> const TciValue *exception</w:t>
      </w:r>
      <w:r w:rsidR="00C02C08" w:rsidRPr="00F63CD6">
        <w:rPr>
          <w:noProof w:val="0"/>
        </w:rPr>
        <w:t>)=0;</w:t>
      </w:r>
    </w:p>
    <w:p w14:paraId="486E59EB" w14:textId="77777777" w:rsidR="0041136A" w:rsidRPr="00F63CD6" w:rsidRDefault="0041136A" w:rsidP="00FC50BA">
      <w:pPr>
        <w:pStyle w:val="PL"/>
        <w:rPr>
          <w:noProof w:val="0"/>
        </w:rPr>
      </w:pPr>
    </w:p>
    <w:p w14:paraId="4C7C799E" w14:textId="77777777" w:rsidR="0041136A" w:rsidRPr="00F63CD6" w:rsidRDefault="0041136A" w:rsidP="00FC50BA">
      <w:pPr>
        <w:pStyle w:val="PL"/>
        <w:rPr>
          <w:noProof w:val="0"/>
        </w:rPr>
      </w:pPr>
      <w:r w:rsidRPr="00F63CD6">
        <w:rPr>
          <w:noProof w:val="0"/>
        </w:rPr>
        <w:t>//Called by the TE when it executes a TTCN-3 multicast raise operation on a component</w:t>
      </w:r>
    </w:p>
    <w:p w14:paraId="5E5275CB" w14:textId="77777777" w:rsidR="00C02C08" w:rsidRPr="00F63CD6" w:rsidRDefault="0041136A" w:rsidP="00FC50BA">
      <w:pPr>
        <w:pStyle w:val="PL"/>
        <w:rPr>
          <w:noProof w:val="0"/>
        </w:rPr>
      </w:pPr>
      <w:r w:rsidRPr="00F63CD6">
        <w:rPr>
          <w:noProof w:val="0"/>
        </w:rPr>
        <w:t>virtual void tciRaiseConnectedMC (const TriPortId *sender, const TriComponentIdList *receiver,</w:t>
      </w:r>
      <w:r w:rsidR="005C7D93" w:rsidRPr="00F63CD6">
        <w:rPr>
          <w:noProof w:val="0"/>
        </w:rPr>
        <w:br/>
      </w:r>
      <w:r w:rsidRPr="00F63CD6">
        <w:rPr>
          <w:noProof w:val="0"/>
        </w:rPr>
        <w:t xml:space="preserve"> const TriSignatureId *signature, const TciValue *exception</w:t>
      </w:r>
      <w:r w:rsidR="00C02C08" w:rsidRPr="00F63CD6">
        <w:rPr>
          <w:noProof w:val="0"/>
        </w:rPr>
        <w:t>)=0;</w:t>
      </w:r>
    </w:p>
    <w:p w14:paraId="1C7DCCF5" w14:textId="77777777" w:rsidR="0041136A" w:rsidRPr="00F63CD6" w:rsidRDefault="0041136A" w:rsidP="00FC50BA">
      <w:pPr>
        <w:pStyle w:val="PL"/>
        <w:rPr>
          <w:noProof w:val="0"/>
        </w:rPr>
      </w:pPr>
      <w:r w:rsidRPr="00F63CD6">
        <w:rPr>
          <w:noProof w:val="0"/>
        </w:rPr>
        <w:lastRenderedPageBreak/>
        <w:t xml:space="preserve"> </w:t>
      </w:r>
    </w:p>
    <w:p w14:paraId="212C8F2C" w14:textId="77777777" w:rsidR="0041136A" w:rsidRPr="00F63CD6" w:rsidRDefault="0041136A" w:rsidP="00FC50BA">
      <w:pPr>
        <w:pStyle w:val="PL"/>
        <w:rPr>
          <w:noProof w:val="0"/>
        </w:rPr>
      </w:pPr>
      <w:r w:rsidRPr="00F63CD6">
        <w:rPr>
          <w:noProof w:val="0"/>
        </w:rPr>
        <w:t>//Called from the TE when a component has to be created</w:t>
      </w:r>
    </w:p>
    <w:p w14:paraId="457D5F5B" w14:textId="77777777" w:rsidR="00C02C08" w:rsidRPr="00F63CD6" w:rsidRDefault="0041136A" w:rsidP="00FC50BA">
      <w:pPr>
        <w:pStyle w:val="PL"/>
        <w:rPr>
          <w:noProof w:val="0"/>
        </w:rPr>
      </w:pPr>
      <w:r w:rsidRPr="00F63CD6">
        <w:rPr>
          <w:noProof w:val="0"/>
        </w:rPr>
        <w:t>virtual const TriComponentId * tciCreateTestComponentReq (const TciTestComponentKind *kind,</w:t>
      </w:r>
      <w:r w:rsidR="005C7D93" w:rsidRPr="00F63CD6">
        <w:rPr>
          <w:noProof w:val="0"/>
        </w:rPr>
        <w:br/>
      </w:r>
      <w:r w:rsidRPr="00F63CD6">
        <w:rPr>
          <w:noProof w:val="0"/>
        </w:rPr>
        <w:t xml:space="preserve"> const QualifiedName *componentType, const Tstring &amp;name</w:t>
      </w:r>
      <w:r w:rsidR="00710524" w:rsidRPr="00F63CD6">
        <w:rPr>
          <w:noProof w:val="0"/>
        </w:rPr>
        <w:t>, const TciValue *hostId</w:t>
      </w:r>
      <w:r w:rsidR="00C02C08" w:rsidRPr="00F63CD6">
        <w:rPr>
          <w:noProof w:val="0"/>
        </w:rPr>
        <w:t>)=0;</w:t>
      </w:r>
    </w:p>
    <w:p w14:paraId="75BFEDC3" w14:textId="77777777" w:rsidR="0041136A" w:rsidRPr="00F63CD6" w:rsidRDefault="0041136A" w:rsidP="00FC50BA">
      <w:pPr>
        <w:pStyle w:val="PL"/>
        <w:rPr>
          <w:noProof w:val="0"/>
        </w:rPr>
      </w:pPr>
    </w:p>
    <w:p w14:paraId="5F114B86" w14:textId="77777777" w:rsidR="0041136A" w:rsidRPr="00F63CD6" w:rsidRDefault="0041136A" w:rsidP="00BA62E3">
      <w:pPr>
        <w:pStyle w:val="PL"/>
        <w:keepNext/>
        <w:rPr>
          <w:noProof w:val="0"/>
        </w:rPr>
      </w:pPr>
      <w:r w:rsidRPr="00F63CD6">
        <w:rPr>
          <w:noProof w:val="0"/>
        </w:rPr>
        <w:t>//Called by the TE when it executes the TTCN-3 start operation</w:t>
      </w:r>
    </w:p>
    <w:p w14:paraId="358B2CEC" w14:textId="77777777" w:rsidR="00C02C08" w:rsidRPr="00F63CD6" w:rsidRDefault="0041136A" w:rsidP="00FC50BA">
      <w:pPr>
        <w:pStyle w:val="PL"/>
        <w:rPr>
          <w:noProof w:val="0"/>
        </w:rPr>
      </w:pPr>
      <w:r w:rsidRPr="00F63CD6">
        <w:rPr>
          <w:noProof w:val="0"/>
        </w:rPr>
        <w:t>virtual void tciStartTestComponentReq (const TriComponentId *component,</w:t>
      </w:r>
      <w:r w:rsidR="005C7D93" w:rsidRPr="00F63CD6">
        <w:rPr>
          <w:noProof w:val="0"/>
        </w:rPr>
        <w:br/>
      </w:r>
      <w:r w:rsidRPr="00F63CD6">
        <w:rPr>
          <w:noProof w:val="0"/>
        </w:rPr>
        <w:t xml:space="preserve"> const TciBehaviourId *behaviour, const TciParameterList *parameterList</w:t>
      </w:r>
      <w:r w:rsidR="00C02C08" w:rsidRPr="00F63CD6">
        <w:rPr>
          <w:noProof w:val="0"/>
        </w:rPr>
        <w:t>)=0;</w:t>
      </w:r>
    </w:p>
    <w:p w14:paraId="37471A06" w14:textId="77777777" w:rsidR="0041136A" w:rsidRPr="00F63CD6" w:rsidRDefault="0041136A" w:rsidP="00FC50BA">
      <w:pPr>
        <w:pStyle w:val="PL"/>
        <w:rPr>
          <w:noProof w:val="0"/>
        </w:rPr>
      </w:pPr>
    </w:p>
    <w:p w14:paraId="3DBE2C2D" w14:textId="77777777" w:rsidR="0041136A" w:rsidRPr="00F63CD6" w:rsidRDefault="0041136A" w:rsidP="00FC50BA">
      <w:pPr>
        <w:pStyle w:val="PL"/>
        <w:rPr>
          <w:noProof w:val="0"/>
        </w:rPr>
      </w:pPr>
      <w:r w:rsidRPr="00F63CD6">
        <w:rPr>
          <w:noProof w:val="0"/>
        </w:rPr>
        <w:t>//Called by the TE when it executes the TTCN-3 stop operation</w:t>
      </w:r>
    </w:p>
    <w:p w14:paraId="43B18593" w14:textId="77777777" w:rsidR="00C02C08" w:rsidRPr="00F63CD6" w:rsidRDefault="0041136A" w:rsidP="00FC50BA">
      <w:pPr>
        <w:pStyle w:val="PL"/>
        <w:rPr>
          <w:noProof w:val="0"/>
        </w:rPr>
      </w:pPr>
      <w:r w:rsidRPr="00F63CD6">
        <w:rPr>
          <w:noProof w:val="0"/>
        </w:rPr>
        <w:t>virtual void tciStopTestComponentReq (const TriComponentId *component</w:t>
      </w:r>
      <w:r w:rsidR="00C02C08" w:rsidRPr="00F63CD6">
        <w:rPr>
          <w:noProof w:val="0"/>
        </w:rPr>
        <w:t>)=0;</w:t>
      </w:r>
    </w:p>
    <w:p w14:paraId="0C5E4055" w14:textId="77777777" w:rsidR="0041136A" w:rsidRPr="00F63CD6" w:rsidRDefault="0041136A" w:rsidP="00FC50BA">
      <w:pPr>
        <w:pStyle w:val="PL"/>
        <w:rPr>
          <w:noProof w:val="0"/>
        </w:rPr>
      </w:pPr>
    </w:p>
    <w:p w14:paraId="16D6ADE3" w14:textId="77777777" w:rsidR="0041136A" w:rsidRPr="00F63CD6" w:rsidRDefault="0041136A" w:rsidP="00FC50BA">
      <w:pPr>
        <w:pStyle w:val="PL"/>
        <w:rPr>
          <w:noProof w:val="0"/>
        </w:rPr>
      </w:pPr>
      <w:r w:rsidRPr="00F63CD6">
        <w:rPr>
          <w:noProof w:val="0"/>
        </w:rPr>
        <w:t>//Called by the TE when it executes a TTCN-3 connect operation</w:t>
      </w:r>
    </w:p>
    <w:p w14:paraId="44D98900" w14:textId="77777777" w:rsidR="00C02C08" w:rsidRPr="00F63CD6" w:rsidRDefault="0041136A" w:rsidP="00FC50BA">
      <w:pPr>
        <w:pStyle w:val="PL"/>
        <w:rPr>
          <w:noProof w:val="0"/>
        </w:rPr>
      </w:pPr>
      <w:r w:rsidRPr="00F63CD6">
        <w:rPr>
          <w:noProof w:val="0"/>
        </w:rPr>
        <w:t>virtual void tciConnectReq (const TriPortId *fromPort, const TriPortId *toPort</w:t>
      </w:r>
      <w:r w:rsidR="00C02C08" w:rsidRPr="00F63CD6">
        <w:rPr>
          <w:noProof w:val="0"/>
        </w:rPr>
        <w:t>)=0;</w:t>
      </w:r>
    </w:p>
    <w:p w14:paraId="68698CEE" w14:textId="77777777" w:rsidR="0041136A" w:rsidRPr="00F63CD6" w:rsidRDefault="0041136A" w:rsidP="00FC50BA">
      <w:pPr>
        <w:pStyle w:val="PL"/>
        <w:rPr>
          <w:noProof w:val="0"/>
        </w:rPr>
      </w:pPr>
    </w:p>
    <w:p w14:paraId="34506EB0" w14:textId="77777777" w:rsidR="0041136A" w:rsidRPr="00F63CD6" w:rsidRDefault="0041136A" w:rsidP="00FC50BA">
      <w:pPr>
        <w:pStyle w:val="PL"/>
        <w:rPr>
          <w:noProof w:val="0"/>
        </w:rPr>
      </w:pPr>
      <w:r w:rsidRPr="00F63CD6">
        <w:rPr>
          <w:noProof w:val="0"/>
        </w:rPr>
        <w:t>//Called by the TE when it executes a TTCN-3 disconnect operation</w:t>
      </w:r>
    </w:p>
    <w:p w14:paraId="0CB322D1" w14:textId="77777777" w:rsidR="00C02C08" w:rsidRPr="00F63CD6" w:rsidRDefault="0041136A" w:rsidP="00FC50BA">
      <w:pPr>
        <w:pStyle w:val="PL"/>
        <w:rPr>
          <w:noProof w:val="0"/>
        </w:rPr>
      </w:pPr>
      <w:r w:rsidRPr="00F63CD6">
        <w:rPr>
          <w:noProof w:val="0"/>
        </w:rPr>
        <w:t>virtual void tciDisconnectReq (const TriPortId *fromPort, const TriPortId *toPort</w:t>
      </w:r>
      <w:r w:rsidR="00C02C08" w:rsidRPr="00F63CD6">
        <w:rPr>
          <w:noProof w:val="0"/>
        </w:rPr>
        <w:t>)=0;</w:t>
      </w:r>
    </w:p>
    <w:p w14:paraId="4F4B6D56" w14:textId="77777777" w:rsidR="0041136A" w:rsidRPr="00F63CD6" w:rsidRDefault="0041136A" w:rsidP="00FC50BA">
      <w:pPr>
        <w:pStyle w:val="PL"/>
        <w:rPr>
          <w:noProof w:val="0"/>
        </w:rPr>
      </w:pPr>
    </w:p>
    <w:p w14:paraId="1BAE6C0A" w14:textId="77777777" w:rsidR="0041136A" w:rsidRPr="00F63CD6" w:rsidRDefault="0041136A" w:rsidP="00FC50BA">
      <w:pPr>
        <w:pStyle w:val="PL"/>
        <w:rPr>
          <w:noProof w:val="0"/>
        </w:rPr>
      </w:pPr>
      <w:r w:rsidRPr="00F63CD6">
        <w:rPr>
          <w:noProof w:val="0"/>
        </w:rPr>
        <w:t>//Called by the TE when it executes a TTCN-3 map operation</w:t>
      </w:r>
    </w:p>
    <w:p w14:paraId="0D736F69" w14:textId="77777777" w:rsidR="00C02C08" w:rsidRPr="00F63CD6" w:rsidRDefault="0041136A" w:rsidP="00FC50BA">
      <w:pPr>
        <w:pStyle w:val="PL"/>
        <w:rPr>
          <w:noProof w:val="0"/>
        </w:rPr>
      </w:pPr>
      <w:r w:rsidRPr="00F63CD6">
        <w:rPr>
          <w:noProof w:val="0"/>
        </w:rPr>
        <w:t>virtual void tciMapReq (const TriPortId *fromPort, const TriPortId *toPort</w:t>
      </w:r>
      <w:r w:rsidR="00C02C08" w:rsidRPr="00F63CD6">
        <w:rPr>
          <w:noProof w:val="0"/>
        </w:rPr>
        <w:t>)=0;</w:t>
      </w:r>
    </w:p>
    <w:p w14:paraId="2085D654" w14:textId="77777777" w:rsidR="0041136A" w:rsidRPr="00F63CD6" w:rsidRDefault="0041136A" w:rsidP="00FC50BA">
      <w:pPr>
        <w:pStyle w:val="PL"/>
        <w:rPr>
          <w:noProof w:val="0"/>
        </w:rPr>
      </w:pPr>
    </w:p>
    <w:p w14:paraId="497C1D6C" w14:textId="77777777" w:rsidR="0068609E" w:rsidRPr="00F63CD6" w:rsidRDefault="0068609E" w:rsidP="0068609E">
      <w:pPr>
        <w:pStyle w:val="PL"/>
        <w:rPr>
          <w:noProof w:val="0"/>
        </w:rPr>
      </w:pPr>
      <w:r w:rsidRPr="00F63CD6">
        <w:rPr>
          <w:noProof w:val="0"/>
        </w:rPr>
        <w:t>//Called by the TE when it executes a TTCN-3 map operation including parameters</w:t>
      </w:r>
    </w:p>
    <w:p w14:paraId="398187F5" w14:textId="77777777" w:rsidR="0068609E" w:rsidRPr="00F63CD6" w:rsidRDefault="0068609E" w:rsidP="0068609E">
      <w:pPr>
        <w:pStyle w:val="PL"/>
        <w:rPr>
          <w:noProof w:val="0"/>
        </w:rPr>
      </w:pPr>
      <w:r w:rsidRPr="00F63CD6">
        <w:rPr>
          <w:noProof w:val="0"/>
        </w:rPr>
        <w:t xml:space="preserve">virtual void tciMapParamReq (const TriPortId *fromPort, const TriPortId *toPort, </w:t>
      </w:r>
      <w:r w:rsidR="005C7D93" w:rsidRPr="00F63CD6">
        <w:rPr>
          <w:noProof w:val="0"/>
        </w:rPr>
        <w:br/>
        <w:t xml:space="preserve"> </w:t>
      </w:r>
      <w:r w:rsidRPr="00F63CD6">
        <w:rPr>
          <w:noProof w:val="0"/>
        </w:rPr>
        <w:t xml:space="preserve">const </w:t>
      </w:r>
      <w:r w:rsidR="005C7D93" w:rsidRPr="00F63CD6">
        <w:rPr>
          <w:noProof w:val="0"/>
        </w:rPr>
        <w:t xml:space="preserve"> </w:t>
      </w:r>
      <w:r w:rsidRPr="00F63CD6">
        <w:rPr>
          <w:noProof w:val="0"/>
        </w:rPr>
        <w:t>TciParameterList *parameterList)=0</w:t>
      </w:r>
      <w:r w:rsidR="001E3F35" w:rsidRPr="00F63CD6">
        <w:rPr>
          <w:noProof w:val="0"/>
        </w:rPr>
        <w:t>;</w:t>
      </w:r>
    </w:p>
    <w:p w14:paraId="3949A609" w14:textId="77777777" w:rsidR="0068609E" w:rsidRPr="00F63CD6" w:rsidRDefault="0068609E" w:rsidP="0068609E">
      <w:pPr>
        <w:pStyle w:val="PL"/>
        <w:rPr>
          <w:noProof w:val="0"/>
        </w:rPr>
      </w:pPr>
    </w:p>
    <w:p w14:paraId="59736D8D" w14:textId="77777777" w:rsidR="0041136A" w:rsidRPr="00F63CD6" w:rsidRDefault="0041136A" w:rsidP="0068609E">
      <w:pPr>
        <w:pStyle w:val="PL"/>
        <w:rPr>
          <w:noProof w:val="0"/>
        </w:rPr>
      </w:pPr>
      <w:r w:rsidRPr="00F63CD6">
        <w:rPr>
          <w:noProof w:val="0"/>
        </w:rPr>
        <w:t>//Called by the TE when it executes a TTCN-3 unmap operation</w:t>
      </w:r>
    </w:p>
    <w:p w14:paraId="3C3EA299" w14:textId="77777777" w:rsidR="00C02C08" w:rsidRPr="00F63CD6" w:rsidRDefault="0041136A" w:rsidP="00FC50BA">
      <w:pPr>
        <w:pStyle w:val="PL"/>
        <w:rPr>
          <w:noProof w:val="0"/>
        </w:rPr>
      </w:pPr>
      <w:r w:rsidRPr="00F63CD6">
        <w:rPr>
          <w:noProof w:val="0"/>
        </w:rPr>
        <w:t>virtual void tciUnmapReq (const TriPortId *fromPort, const TriPortId *toPort</w:t>
      </w:r>
      <w:r w:rsidR="00C02C08" w:rsidRPr="00F63CD6">
        <w:rPr>
          <w:noProof w:val="0"/>
        </w:rPr>
        <w:t>)=0;</w:t>
      </w:r>
    </w:p>
    <w:p w14:paraId="49F0A265" w14:textId="77777777" w:rsidR="0041136A" w:rsidRPr="00F63CD6" w:rsidRDefault="0041136A" w:rsidP="00FC50BA">
      <w:pPr>
        <w:pStyle w:val="PL"/>
        <w:rPr>
          <w:noProof w:val="0"/>
        </w:rPr>
      </w:pPr>
    </w:p>
    <w:p w14:paraId="2F92DC3A" w14:textId="77777777" w:rsidR="0068609E" w:rsidRPr="00F63CD6" w:rsidRDefault="0068609E" w:rsidP="0068609E">
      <w:pPr>
        <w:pStyle w:val="PL"/>
        <w:rPr>
          <w:noProof w:val="0"/>
        </w:rPr>
      </w:pPr>
      <w:r w:rsidRPr="00F63CD6">
        <w:rPr>
          <w:noProof w:val="0"/>
        </w:rPr>
        <w:t>//Called by the TE when it executes a TTCN-3 unmap operation including parameters</w:t>
      </w:r>
    </w:p>
    <w:p w14:paraId="30176740" w14:textId="77777777" w:rsidR="0068609E" w:rsidRPr="00F63CD6" w:rsidRDefault="0068609E" w:rsidP="0068609E">
      <w:pPr>
        <w:pStyle w:val="PL"/>
        <w:rPr>
          <w:noProof w:val="0"/>
        </w:rPr>
      </w:pPr>
      <w:r w:rsidRPr="00F63CD6">
        <w:rPr>
          <w:noProof w:val="0"/>
        </w:rPr>
        <w:t>virtual void tciUnmapParamReq (const TriPortId *fromPort, const TriPortId *toPort,</w:t>
      </w:r>
      <w:r w:rsidR="005C7D93" w:rsidRPr="00F63CD6">
        <w:rPr>
          <w:noProof w:val="0"/>
        </w:rPr>
        <w:br/>
      </w:r>
      <w:r w:rsidRPr="00F63CD6">
        <w:rPr>
          <w:noProof w:val="0"/>
        </w:rPr>
        <w:t xml:space="preserve"> const TciParameterList *parameterList)=0</w:t>
      </w:r>
      <w:r w:rsidR="001E3F35" w:rsidRPr="00F63CD6">
        <w:rPr>
          <w:noProof w:val="0"/>
        </w:rPr>
        <w:t>;</w:t>
      </w:r>
    </w:p>
    <w:p w14:paraId="0CE0D559" w14:textId="77777777" w:rsidR="0068609E" w:rsidRPr="00F63CD6" w:rsidRDefault="0068609E" w:rsidP="0068609E">
      <w:pPr>
        <w:pStyle w:val="PL"/>
        <w:rPr>
          <w:noProof w:val="0"/>
        </w:rPr>
      </w:pPr>
    </w:p>
    <w:p w14:paraId="28657BAB" w14:textId="77777777" w:rsidR="0041136A" w:rsidRPr="00F63CD6" w:rsidRDefault="0041136A" w:rsidP="00574008">
      <w:pPr>
        <w:pStyle w:val="PL"/>
        <w:keepNext/>
        <w:keepLines/>
        <w:rPr>
          <w:noProof w:val="0"/>
        </w:rPr>
      </w:pPr>
      <w:r w:rsidRPr="00F63CD6">
        <w:rPr>
          <w:noProof w:val="0"/>
        </w:rPr>
        <w:t xml:space="preserve">//Called by the TE when a test component terminates execution </w:t>
      </w:r>
    </w:p>
    <w:p w14:paraId="58461BC6" w14:textId="77777777" w:rsidR="00C02C08" w:rsidRPr="00F63CD6" w:rsidRDefault="0041136A" w:rsidP="00FC50BA">
      <w:pPr>
        <w:pStyle w:val="PL"/>
        <w:rPr>
          <w:noProof w:val="0"/>
        </w:rPr>
      </w:pPr>
      <w:r w:rsidRPr="00F63CD6">
        <w:rPr>
          <w:noProof w:val="0"/>
        </w:rPr>
        <w:t>virtual void tciTestComponentTerminatedReq (const TriComponentId *component,</w:t>
      </w:r>
      <w:r w:rsidR="005C7D93" w:rsidRPr="00F63CD6">
        <w:rPr>
          <w:noProof w:val="0"/>
        </w:rPr>
        <w:br/>
      </w:r>
      <w:r w:rsidRPr="00F63CD6">
        <w:rPr>
          <w:noProof w:val="0"/>
        </w:rPr>
        <w:t xml:space="preserve"> const VerdictValue *verdict</w:t>
      </w:r>
      <w:r w:rsidR="00C02C08" w:rsidRPr="00F63CD6">
        <w:rPr>
          <w:noProof w:val="0"/>
        </w:rPr>
        <w:t>)=0;</w:t>
      </w:r>
    </w:p>
    <w:p w14:paraId="14A44DCE" w14:textId="77777777" w:rsidR="0041136A" w:rsidRPr="00F63CD6" w:rsidRDefault="0041136A" w:rsidP="00FC50BA">
      <w:pPr>
        <w:pStyle w:val="PL"/>
        <w:rPr>
          <w:noProof w:val="0"/>
        </w:rPr>
      </w:pPr>
    </w:p>
    <w:p w14:paraId="7E498743" w14:textId="77777777" w:rsidR="0041136A" w:rsidRPr="00F63CD6" w:rsidRDefault="0041136A" w:rsidP="00FC50BA">
      <w:pPr>
        <w:pStyle w:val="PL"/>
        <w:rPr>
          <w:noProof w:val="0"/>
        </w:rPr>
      </w:pPr>
      <w:r w:rsidRPr="00F63CD6">
        <w:rPr>
          <w:noProof w:val="0"/>
        </w:rPr>
        <w:t>//Called by the TE when it executes a TTCN-3 running operation</w:t>
      </w:r>
    </w:p>
    <w:p w14:paraId="65D714B7" w14:textId="77777777" w:rsidR="0041136A" w:rsidRPr="00F63CD6" w:rsidRDefault="0041136A" w:rsidP="00FC50BA">
      <w:pPr>
        <w:pStyle w:val="PL"/>
        <w:rPr>
          <w:noProof w:val="0"/>
        </w:rPr>
      </w:pPr>
      <w:r w:rsidRPr="00F63CD6">
        <w:rPr>
          <w:noProof w:val="0"/>
        </w:rPr>
        <w:t>virtual Tboolean tciTestComponentRunningReq (const TriComponentId *component) const =0</w:t>
      </w:r>
      <w:r w:rsidR="001E3F35" w:rsidRPr="00F63CD6">
        <w:rPr>
          <w:noProof w:val="0"/>
        </w:rPr>
        <w:t>;</w:t>
      </w:r>
    </w:p>
    <w:p w14:paraId="0742A898" w14:textId="77777777" w:rsidR="0041136A" w:rsidRPr="00F63CD6" w:rsidRDefault="0041136A" w:rsidP="00FC50BA">
      <w:pPr>
        <w:pStyle w:val="PL"/>
        <w:rPr>
          <w:noProof w:val="0"/>
        </w:rPr>
      </w:pPr>
    </w:p>
    <w:p w14:paraId="234A8937" w14:textId="77777777" w:rsidR="0041136A" w:rsidRPr="00F63CD6" w:rsidRDefault="0041136A" w:rsidP="00C513BE">
      <w:pPr>
        <w:pStyle w:val="PL"/>
        <w:keepNext/>
        <w:rPr>
          <w:noProof w:val="0"/>
        </w:rPr>
      </w:pPr>
      <w:r w:rsidRPr="00F63CD6">
        <w:rPr>
          <w:noProof w:val="0"/>
        </w:rPr>
        <w:t>//Called by the TE when it executes a TTCN-3 done operation</w:t>
      </w:r>
    </w:p>
    <w:p w14:paraId="7D7ECD15" w14:textId="77777777" w:rsidR="001E3F35" w:rsidRPr="00F63CD6" w:rsidRDefault="0041136A" w:rsidP="00C513BE">
      <w:pPr>
        <w:pStyle w:val="PL"/>
        <w:keepNext/>
        <w:rPr>
          <w:noProof w:val="0"/>
        </w:rPr>
      </w:pPr>
      <w:r w:rsidRPr="00F63CD6">
        <w:rPr>
          <w:noProof w:val="0"/>
        </w:rPr>
        <w:t>virtual Tboolean tciTestComponentDoneReq (const TriComponentId *comp</w:t>
      </w:r>
      <w:r w:rsidR="001E3F35" w:rsidRPr="00F63CD6">
        <w:rPr>
          <w:noProof w:val="0"/>
        </w:rPr>
        <w:t>, VerdictValueEnum * verdict</w:t>
      </w:r>
      <w:r w:rsidRPr="00F63CD6">
        <w:rPr>
          <w:noProof w:val="0"/>
        </w:rPr>
        <w:t xml:space="preserve">) </w:t>
      </w:r>
    </w:p>
    <w:p w14:paraId="048E9120" w14:textId="77777777" w:rsidR="0041136A" w:rsidRPr="00F63CD6" w:rsidRDefault="001E3F35" w:rsidP="00C513BE">
      <w:pPr>
        <w:pStyle w:val="PL"/>
        <w:keepNext/>
        <w:rPr>
          <w:noProof w:val="0"/>
        </w:rPr>
      </w:pPr>
      <w:r w:rsidRPr="00F63CD6">
        <w:rPr>
          <w:noProof w:val="0"/>
        </w:rPr>
        <w:t xml:space="preserve"> </w:t>
      </w:r>
      <w:r w:rsidR="0041136A" w:rsidRPr="00F63CD6">
        <w:rPr>
          <w:noProof w:val="0"/>
        </w:rPr>
        <w:t>const =0</w:t>
      </w:r>
      <w:r w:rsidRPr="00F63CD6">
        <w:rPr>
          <w:noProof w:val="0"/>
        </w:rPr>
        <w:t>;</w:t>
      </w:r>
    </w:p>
    <w:p w14:paraId="6C621AB7" w14:textId="77777777" w:rsidR="0041136A" w:rsidRPr="00F63CD6" w:rsidRDefault="0041136A" w:rsidP="00FC50BA">
      <w:pPr>
        <w:pStyle w:val="PL"/>
        <w:rPr>
          <w:noProof w:val="0"/>
        </w:rPr>
      </w:pPr>
    </w:p>
    <w:p w14:paraId="0AA7D120" w14:textId="77777777" w:rsidR="0041136A" w:rsidRPr="00F63CD6" w:rsidRDefault="0041136A" w:rsidP="00FC50BA">
      <w:pPr>
        <w:pStyle w:val="PL"/>
        <w:rPr>
          <w:noProof w:val="0"/>
        </w:rPr>
      </w:pPr>
      <w:r w:rsidRPr="00F63CD6">
        <w:rPr>
          <w:noProof w:val="0"/>
        </w:rPr>
        <w:t>//Called by the TE when it executes a TTCN-3 mtc operation</w:t>
      </w:r>
    </w:p>
    <w:p w14:paraId="630E68CD" w14:textId="77777777" w:rsidR="0041136A" w:rsidRPr="00F63CD6" w:rsidRDefault="0041136A" w:rsidP="00FC50BA">
      <w:pPr>
        <w:pStyle w:val="PL"/>
        <w:rPr>
          <w:noProof w:val="0"/>
        </w:rPr>
      </w:pPr>
      <w:r w:rsidRPr="00F63CD6">
        <w:rPr>
          <w:noProof w:val="0"/>
        </w:rPr>
        <w:t>virtual const TriComponentId * tciGetMTCReq () const =0</w:t>
      </w:r>
      <w:r w:rsidR="001E3F35" w:rsidRPr="00F63CD6">
        <w:rPr>
          <w:noProof w:val="0"/>
        </w:rPr>
        <w:t>;</w:t>
      </w:r>
    </w:p>
    <w:p w14:paraId="3AD778CF" w14:textId="77777777" w:rsidR="0041136A" w:rsidRPr="00F63CD6" w:rsidRDefault="0041136A" w:rsidP="00FC50BA">
      <w:pPr>
        <w:pStyle w:val="PL"/>
        <w:rPr>
          <w:noProof w:val="0"/>
        </w:rPr>
      </w:pPr>
    </w:p>
    <w:p w14:paraId="77426C18" w14:textId="77777777" w:rsidR="0041136A" w:rsidRPr="00F63CD6" w:rsidRDefault="0041136A" w:rsidP="00FC50BA">
      <w:pPr>
        <w:pStyle w:val="PL"/>
        <w:rPr>
          <w:noProof w:val="0"/>
        </w:rPr>
      </w:pPr>
      <w:r w:rsidRPr="00F63CD6">
        <w:rPr>
          <w:noProof w:val="0"/>
        </w:rPr>
        <w:t>//Called by the TE immediately before it starts the test case behaviour on the MTC</w:t>
      </w:r>
    </w:p>
    <w:p w14:paraId="4A39DF30" w14:textId="77777777" w:rsidR="00C02C08" w:rsidRPr="00F63CD6" w:rsidRDefault="0041136A" w:rsidP="00FC50BA">
      <w:pPr>
        <w:pStyle w:val="PL"/>
        <w:rPr>
          <w:noProof w:val="0"/>
        </w:rPr>
      </w:pPr>
      <w:r w:rsidRPr="00F63CD6">
        <w:rPr>
          <w:noProof w:val="0"/>
        </w:rPr>
        <w:t>virtual void tciExecuteTestCaseReq (const TciTestCaseId *testCaseId,</w:t>
      </w:r>
      <w:r w:rsidR="005C7D93" w:rsidRPr="00F63CD6">
        <w:rPr>
          <w:noProof w:val="0"/>
        </w:rPr>
        <w:br/>
      </w:r>
      <w:r w:rsidRPr="00F63CD6">
        <w:rPr>
          <w:noProof w:val="0"/>
        </w:rPr>
        <w:t xml:space="preserve"> const TriPortIdList *tsiPortList</w:t>
      </w:r>
      <w:r w:rsidR="00C02C08" w:rsidRPr="00F63CD6">
        <w:rPr>
          <w:noProof w:val="0"/>
        </w:rPr>
        <w:t>)=0;</w:t>
      </w:r>
    </w:p>
    <w:p w14:paraId="293401B1" w14:textId="77777777" w:rsidR="0041136A" w:rsidRPr="00F63CD6" w:rsidRDefault="0041136A" w:rsidP="00FC50BA">
      <w:pPr>
        <w:pStyle w:val="PL"/>
        <w:rPr>
          <w:noProof w:val="0"/>
        </w:rPr>
      </w:pPr>
    </w:p>
    <w:p w14:paraId="4B31A131" w14:textId="77777777" w:rsidR="0041136A" w:rsidRPr="00F63CD6" w:rsidRDefault="0041136A" w:rsidP="00FC50BA">
      <w:pPr>
        <w:pStyle w:val="PL"/>
        <w:rPr>
          <w:noProof w:val="0"/>
        </w:rPr>
      </w:pPr>
      <w:r w:rsidRPr="00F63CD6">
        <w:rPr>
          <w:noProof w:val="0"/>
        </w:rPr>
        <w:t>//Called by the TE at any time to reset the test system</w:t>
      </w:r>
    </w:p>
    <w:p w14:paraId="4A01AFFD" w14:textId="77777777" w:rsidR="00C02C08" w:rsidRPr="00F63CD6" w:rsidRDefault="0041136A" w:rsidP="00FC50BA">
      <w:pPr>
        <w:pStyle w:val="PL"/>
        <w:rPr>
          <w:noProof w:val="0"/>
        </w:rPr>
      </w:pPr>
      <w:r w:rsidRPr="00F63CD6">
        <w:rPr>
          <w:noProof w:val="0"/>
        </w:rPr>
        <w:t>virtual void tciResetReq (</w:t>
      </w:r>
      <w:r w:rsidR="00C02C08" w:rsidRPr="00F63CD6">
        <w:rPr>
          <w:noProof w:val="0"/>
        </w:rPr>
        <w:t>)=0;</w:t>
      </w:r>
    </w:p>
    <w:p w14:paraId="3DC958EC" w14:textId="77777777" w:rsidR="0041136A" w:rsidRPr="00F63CD6" w:rsidRDefault="0041136A" w:rsidP="00FC50BA">
      <w:pPr>
        <w:pStyle w:val="PL"/>
        <w:rPr>
          <w:noProof w:val="0"/>
        </w:rPr>
      </w:pPr>
    </w:p>
    <w:p w14:paraId="706531AB" w14:textId="77777777" w:rsidR="0041136A" w:rsidRPr="00F63CD6" w:rsidRDefault="0041136A" w:rsidP="00FC50BA">
      <w:pPr>
        <w:pStyle w:val="PL"/>
        <w:rPr>
          <w:noProof w:val="0"/>
        </w:rPr>
      </w:pPr>
      <w:r w:rsidRPr="00F63CD6">
        <w:rPr>
          <w:noProof w:val="0"/>
        </w:rPr>
        <w:t>//Called by the TE when it executes the TTCN-3 kill operation</w:t>
      </w:r>
    </w:p>
    <w:p w14:paraId="752F6873" w14:textId="77777777" w:rsidR="00C02C08" w:rsidRPr="00F63CD6" w:rsidRDefault="0041136A" w:rsidP="00FC50BA">
      <w:pPr>
        <w:pStyle w:val="PL"/>
        <w:rPr>
          <w:noProof w:val="0"/>
        </w:rPr>
      </w:pPr>
      <w:r w:rsidRPr="00F63CD6">
        <w:rPr>
          <w:noProof w:val="0"/>
        </w:rPr>
        <w:t>virtual void tciKillTestComponentReq (const TriComponentId *comp</w:t>
      </w:r>
      <w:r w:rsidR="00C02C08" w:rsidRPr="00F63CD6">
        <w:rPr>
          <w:noProof w:val="0"/>
        </w:rPr>
        <w:t>)=0;</w:t>
      </w:r>
    </w:p>
    <w:p w14:paraId="36C70362" w14:textId="77777777" w:rsidR="0041136A" w:rsidRPr="00F63CD6" w:rsidRDefault="0041136A" w:rsidP="00FC50BA">
      <w:pPr>
        <w:pStyle w:val="PL"/>
        <w:rPr>
          <w:noProof w:val="0"/>
        </w:rPr>
      </w:pPr>
    </w:p>
    <w:p w14:paraId="0BD986F8" w14:textId="77777777" w:rsidR="0041136A" w:rsidRPr="00F63CD6" w:rsidRDefault="0041136A" w:rsidP="00FC50BA">
      <w:pPr>
        <w:pStyle w:val="PL"/>
        <w:rPr>
          <w:noProof w:val="0"/>
        </w:rPr>
      </w:pPr>
      <w:r w:rsidRPr="00F63CD6">
        <w:rPr>
          <w:noProof w:val="0"/>
        </w:rPr>
        <w:t>//Called by the TE when it executes the TTCN-3 alive operation</w:t>
      </w:r>
    </w:p>
    <w:p w14:paraId="331B8CB2" w14:textId="77777777" w:rsidR="0041136A" w:rsidRPr="00F63CD6" w:rsidRDefault="0041136A" w:rsidP="00FC50BA">
      <w:pPr>
        <w:pStyle w:val="PL"/>
        <w:rPr>
          <w:noProof w:val="0"/>
        </w:rPr>
      </w:pPr>
      <w:r w:rsidRPr="00F63CD6">
        <w:rPr>
          <w:noProof w:val="0"/>
        </w:rPr>
        <w:t>virtual Tboolean tciTestComponentAliveReq (const TriComponentId *comp) const =0</w:t>
      </w:r>
      <w:r w:rsidR="001E3F35" w:rsidRPr="00F63CD6">
        <w:rPr>
          <w:noProof w:val="0"/>
        </w:rPr>
        <w:t>;</w:t>
      </w:r>
    </w:p>
    <w:p w14:paraId="42F14FC5" w14:textId="77777777" w:rsidR="0041136A" w:rsidRPr="00F63CD6" w:rsidRDefault="0041136A" w:rsidP="00FC50BA">
      <w:pPr>
        <w:pStyle w:val="PL"/>
        <w:rPr>
          <w:noProof w:val="0"/>
        </w:rPr>
      </w:pPr>
    </w:p>
    <w:p w14:paraId="3E8E20DE" w14:textId="77777777" w:rsidR="0041136A" w:rsidRPr="00F63CD6" w:rsidRDefault="0041136A" w:rsidP="00FC50BA">
      <w:pPr>
        <w:pStyle w:val="PL"/>
        <w:rPr>
          <w:noProof w:val="0"/>
        </w:rPr>
      </w:pPr>
      <w:r w:rsidRPr="00F63CD6">
        <w:rPr>
          <w:noProof w:val="0"/>
        </w:rPr>
        <w:t>//Called by the TE when it executes the TTCN-3 killed operation</w:t>
      </w:r>
    </w:p>
    <w:p w14:paraId="6D8FB87E" w14:textId="77777777" w:rsidR="0041136A" w:rsidRPr="00F63CD6" w:rsidRDefault="0041136A" w:rsidP="00FC50BA">
      <w:pPr>
        <w:pStyle w:val="PL"/>
        <w:rPr>
          <w:noProof w:val="0"/>
        </w:rPr>
      </w:pPr>
      <w:r w:rsidRPr="00F63CD6">
        <w:rPr>
          <w:noProof w:val="0"/>
        </w:rPr>
        <w:t>virtual Tboolean tciTestComponentKilledReq (const TriComponentId *comp</w:t>
      </w:r>
      <w:r w:rsidR="001E3F35" w:rsidRPr="00F63CD6">
        <w:rPr>
          <w:noProof w:val="0"/>
        </w:rPr>
        <w:t>, VerdictValueEnum * verdict</w:t>
      </w:r>
      <w:r w:rsidRPr="00F63CD6">
        <w:rPr>
          <w:noProof w:val="0"/>
        </w:rPr>
        <w:t>) const =0</w:t>
      </w:r>
      <w:r w:rsidR="001E3F35" w:rsidRPr="00F63CD6">
        <w:rPr>
          <w:noProof w:val="0"/>
        </w:rPr>
        <w:t>;</w:t>
      </w:r>
    </w:p>
    <w:p w14:paraId="3DA59D6E" w14:textId="77777777" w:rsidR="00CC065D" w:rsidRPr="00F63CD6" w:rsidRDefault="00CC065D" w:rsidP="00ED786F">
      <w:pPr>
        <w:pStyle w:val="PL"/>
        <w:rPr>
          <w:noProof w:val="0"/>
        </w:rPr>
      </w:pPr>
    </w:p>
    <w:p w14:paraId="15954EEB" w14:textId="77777777" w:rsidR="00CC065D" w:rsidRPr="00F63CD6" w:rsidRDefault="00191D83" w:rsidP="001E1E31">
      <w:pPr>
        <w:pStyle w:val="berschrift3"/>
      </w:pPr>
      <w:bookmarkStart w:id="728" w:name="_Toc457202888"/>
      <w:r w:rsidRPr="00F63CD6">
        <w:t>10.6</w:t>
      </w:r>
      <w:r w:rsidR="00CC065D" w:rsidRPr="00F63CD6">
        <w:t>.4</w:t>
      </w:r>
      <w:r w:rsidR="00CC065D" w:rsidRPr="00F63CD6">
        <w:tab/>
        <w:t>TCI-TL</w:t>
      </w:r>
      <w:bookmarkEnd w:id="728"/>
    </w:p>
    <w:p w14:paraId="1C014B90" w14:textId="77777777" w:rsidR="00CC065D" w:rsidRPr="00F63CD6" w:rsidRDefault="00191D83" w:rsidP="001E1E31">
      <w:pPr>
        <w:pStyle w:val="berschrift4"/>
      </w:pPr>
      <w:bookmarkStart w:id="729" w:name="_Toc457202889"/>
      <w:r w:rsidRPr="00F63CD6">
        <w:t>10.6</w:t>
      </w:r>
      <w:r w:rsidR="00CC065D" w:rsidRPr="00F63CD6">
        <w:t>.4.1</w:t>
      </w:r>
      <w:r w:rsidR="00CC065D" w:rsidRPr="00F63CD6">
        <w:tab/>
        <w:t>TciTlProvided</w:t>
      </w:r>
      <w:bookmarkEnd w:id="729"/>
    </w:p>
    <w:p w14:paraId="78BCA402" w14:textId="77777777" w:rsidR="00CC065D" w:rsidRPr="00F63CD6" w:rsidRDefault="00CC065D" w:rsidP="00222715">
      <w:r w:rsidRPr="00F63CD6">
        <w:t>This class defines the TCI_TL</w:t>
      </w:r>
      <w:r w:rsidR="006E5D04" w:rsidRPr="00F63CD6">
        <w:t xml:space="preserve"> provided Tinterface:</w:t>
      </w:r>
    </w:p>
    <w:p w14:paraId="77ECD29D" w14:textId="77777777" w:rsidR="0041136A" w:rsidRPr="00F63CD6" w:rsidRDefault="0041136A" w:rsidP="00FC50BA">
      <w:pPr>
        <w:pStyle w:val="PL"/>
        <w:rPr>
          <w:noProof w:val="0"/>
        </w:rPr>
      </w:pPr>
      <w:r w:rsidRPr="00F63CD6">
        <w:rPr>
          <w:noProof w:val="0"/>
        </w:rPr>
        <w:t>//Default constructor</w:t>
      </w:r>
    </w:p>
    <w:p w14:paraId="5358D4D5" w14:textId="77777777" w:rsidR="00C02C08" w:rsidRPr="00F63CD6" w:rsidRDefault="0041136A" w:rsidP="00FC50BA">
      <w:pPr>
        <w:pStyle w:val="PL"/>
        <w:rPr>
          <w:noProof w:val="0"/>
        </w:rPr>
      </w:pPr>
      <w:r w:rsidRPr="00F63CD6">
        <w:rPr>
          <w:noProof w:val="0"/>
        </w:rPr>
        <w:t xml:space="preserve">TciTlProvided </w:t>
      </w:r>
      <w:r w:rsidR="00C02C08" w:rsidRPr="00F63CD6">
        <w:rPr>
          <w:noProof w:val="0"/>
        </w:rPr>
        <w:t>();</w:t>
      </w:r>
    </w:p>
    <w:p w14:paraId="11E9DCB4" w14:textId="77777777" w:rsidR="0041136A" w:rsidRPr="00F63CD6" w:rsidRDefault="0041136A" w:rsidP="00FC50BA">
      <w:pPr>
        <w:pStyle w:val="PL"/>
        <w:rPr>
          <w:noProof w:val="0"/>
        </w:rPr>
      </w:pPr>
    </w:p>
    <w:p w14:paraId="53C49964" w14:textId="77777777" w:rsidR="0041136A" w:rsidRPr="00F63CD6" w:rsidRDefault="0041136A" w:rsidP="00FC50BA">
      <w:pPr>
        <w:pStyle w:val="PL"/>
        <w:rPr>
          <w:noProof w:val="0"/>
        </w:rPr>
      </w:pPr>
      <w:r w:rsidRPr="00F63CD6">
        <w:rPr>
          <w:noProof w:val="0"/>
        </w:rPr>
        <w:t>// Destructor</w:t>
      </w:r>
    </w:p>
    <w:p w14:paraId="383D6D6A" w14:textId="77777777" w:rsidR="00C02C08" w:rsidRPr="00F63CD6" w:rsidRDefault="0041136A" w:rsidP="00FC50BA">
      <w:pPr>
        <w:pStyle w:val="PL"/>
        <w:rPr>
          <w:noProof w:val="0"/>
        </w:rPr>
      </w:pPr>
      <w:r w:rsidRPr="00F63CD6">
        <w:rPr>
          <w:noProof w:val="0"/>
        </w:rPr>
        <w:t xml:space="preserve">virtual ~TciTlProvided </w:t>
      </w:r>
      <w:r w:rsidR="00C02C08" w:rsidRPr="00F63CD6">
        <w:rPr>
          <w:noProof w:val="0"/>
        </w:rPr>
        <w:t>();</w:t>
      </w:r>
    </w:p>
    <w:p w14:paraId="279B5E6A" w14:textId="77777777" w:rsidR="0041136A" w:rsidRPr="00F63CD6" w:rsidRDefault="0041136A" w:rsidP="00FC50BA">
      <w:pPr>
        <w:pStyle w:val="PL"/>
        <w:rPr>
          <w:noProof w:val="0"/>
        </w:rPr>
      </w:pPr>
    </w:p>
    <w:p w14:paraId="0E81D95C" w14:textId="77777777" w:rsidR="0041136A" w:rsidRPr="00F63CD6" w:rsidRDefault="0041136A" w:rsidP="00FC50BA">
      <w:pPr>
        <w:pStyle w:val="PL"/>
        <w:rPr>
          <w:noProof w:val="0"/>
        </w:rPr>
      </w:pPr>
      <w:r w:rsidRPr="00F63CD6">
        <w:rPr>
          <w:noProof w:val="0"/>
        </w:rPr>
        <w:lastRenderedPageBreak/>
        <w:t>//Called by TE to log the execute test case request</w:t>
      </w:r>
    </w:p>
    <w:p w14:paraId="267C5186" w14:textId="77777777" w:rsidR="00C02C08" w:rsidRPr="00F63CD6" w:rsidRDefault="0041136A" w:rsidP="00FC50BA">
      <w:pPr>
        <w:pStyle w:val="PL"/>
        <w:rPr>
          <w:noProof w:val="0"/>
        </w:rPr>
      </w:pPr>
      <w:r w:rsidRPr="00F63CD6">
        <w:rPr>
          <w:noProof w:val="0"/>
        </w:rPr>
        <w:t>virtual void tliTcExecute (const Tstring &amp;am, const timeval ts, const Tstring src, const Tinteger line, const TriComponentId *c, const TciTestCaseId *tcId, const T</w:t>
      </w:r>
      <w:r w:rsidR="004A09C0" w:rsidRPr="00F63CD6">
        <w:rPr>
          <w:noProof w:val="0"/>
        </w:rPr>
        <w:t>c</w:t>
      </w:r>
      <w:r w:rsidRPr="00F63CD6">
        <w:rPr>
          <w:noProof w:val="0"/>
        </w:rPr>
        <w:t>iParameterList *</w:t>
      </w:r>
      <w:r w:rsidR="004A09C0" w:rsidRPr="00F63CD6">
        <w:rPr>
          <w:noProof w:val="0"/>
        </w:rPr>
        <w:t>tciPars</w:t>
      </w:r>
      <w:r w:rsidRPr="00F63CD6">
        <w:rPr>
          <w:noProof w:val="0"/>
        </w:rPr>
        <w:t>, const TriTimerDuration *dur</w:t>
      </w:r>
      <w:r w:rsidR="00C02C08" w:rsidRPr="00F63CD6">
        <w:rPr>
          <w:noProof w:val="0"/>
        </w:rPr>
        <w:t>)=0;</w:t>
      </w:r>
    </w:p>
    <w:p w14:paraId="0A5056E0" w14:textId="77777777" w:rsidR="0041136A" w:rsidRPr="00F63CD6" w:rsidRDefault="0041136A" w:rsidP="00FC50BA">
      <w:pPr>
        <w:pStyle w:val="PL"/>
        <w:rPr>
          <w:noProof w:val="0"/>
        </w:rPr>
      </w:pPr>
    </w:p>
    <w:p w14:paraId="47219702" w14:textId="77777777" w:rsidR="0041136A" w:rsidRPr="00F63CD6" w:rsidRDefault="0041136A" w:rsidP="00BA62E3">
      <w:pPr>
        <w:pStyle w:val="PL"/>
        <w:keepNext/>
        <w:rPr>
          <w:noProof w:val="0"/>
        </w:rPr>
      </w:pPr>
      <w:r w:rsidRPr="00F63CD6">
        <w:rPr>
          <w:noProof w:val="0"/>
        </w:rPr>
        <w:t>//Called by TE to log the start of a testcase. This event occurs before the testcase is started</w:t>
      </w:r>
    </w:p>
    <w:p w14:paraId="6EAAF413" w14:textId="77777777" w:rsidR="00C02C08" w:rsidRPr="00F63CD6" w:rsidRDefault="0041136A" w:rsidP="00FC50BA">
      <w:pPr>
        <w:pStyle w:val="PL"/>
        <w:rPr>
          <w:noProof w:val="0"/>
        </w:rPr>
      </w:pPr>
      <w:r w:rsidRPr="00F63CD6">
        <w:rPr>
          <w:noProof w:val="0"/>
        </w:rPr>
        <w:t>virtual void tliTcStart (const Tstring &amp;am, const timeval ts, const Tstring &amp;src, const Tinteger line, const TriComponentId *c, const TciTestCaseId *tcId, const TciParameterList *tciPars, const TriTimerDuration *dur</w:t>
      </w:r>
      <w:r w:rsidR="00C02C08" w:rsidRPr="00F63CD6">
        <w:rPr>
          <w:noProof w:val="0"/>
        </w:rPr>
        <w:t>)=0;</w:t>
      </w:r>
    </w:p>
    <w:p w14:paraId="2F6280A1" w14:textId="77777777" w:rsidR="0041136A" w:rsidRPr="00F63CD6" w:rsidRDefault="0041136A" w:rsidP="00FC50BA">
      <w:pPr>
        <w:pStyle w:val="PL"/>
        <w:rPr>
          <w:noProof w:val="0"/>
        </w:rPr>
      </w:pPr>
    </w:p>
    <w:p w14:paraId="70ED608D" w14:textId="77777777" w:rsidR="0041136A" w:rsidRPr="00F63CD6" w:rsidRDefault="0041136A" w:rsidP="00FC50BA">
      <w:pPr>
        <w:pStyle w:val="PL"/>
        <w:rPr>
          <w:noProof w:val="0"/>
        </w:rPr>
      </w:pPr>
      <w:r w:rsidRPr="00F63CD6">
        <w:rPr>
          <w:noProof w:val="0"/>
        </w:rPr>
        <w:t>//Called by TE to log the stop of a testcase</w:t>
      </w:r>
    </w:p>
    <w:p w14:paraId="5D9DE6AD" w14:textId="77777777" w:rsidR="00C02C08" w:rsidRPr="00F63CD6" w:rsidRDefault="0041136A" w:rsidP="00FC50BA">
      <w:pPr>
        <w:pStyle w:val="PL"/>
        <w:rPr>
          <w:noProof w:val="0"/>
        </w:rPr>
      </w:pPr>
      <w:r w:rsidRPr="00F63CD6">
        <w:rPr>
          <w:noProof w:val="0"/>
        </w:rPr>
        <w:t>virtual void tliTcStop (const Tstring &amp;am, const timeval ts, const Tstring &amp;src, const Tinteger line, const TriComponentId *c</w:t>
      </w:r>
      <w:r w:rsidR="002A5FA3" w:rsidRPr="00F63CD6">
        <w:rPr>
          <w:noProof w:val="0"/>
        </w:rPr>
        <w:t>, const TString &amp;reason</w:t>
      </w:r>
      <w:r w:rsidR="00C02C08" w:rsidRPr="00F63CD6">
        <w:rPr>
          <w:noProof w:val="0"/>
        </w:rPr>
        <w:t>)=0;</w:t>
      </w:r>
    </w:p>
    <w:p w14:paraId="0DA75298" w14:textId="77777777" w:rsidR="0041136A" w:rsidRPr="00F63CD6" w:rsidRDefault="0041136A" w:rsidP="00FC50BA">
      <w:pPr>
        <w:pStyle w:val="PL"/>
        <w:rPr>
          <w:noProof w:val="0"/>
        </w:rPr>
      </w:pPr>
    </w:p>
    <w:p w14:paraId="6718393A" w14:textId="77777777" w:rsidR="0041136A" w:rsidRPr="00F63CD6" w:rsidRDefault="0041136A" w:rsidP="00FC50BA">
      <w:pPr>
        <w:pStyle w:val="PL"/>
        <w:rPr>
          <w:noProof w:val="0"/>
        </w:rPr>
      </w:pPr>
      <w:r w:rsidRPr="00F63CD6">
        <w:rPr>
          <w:noProof w:val="0"/>
        </w:rPr>
        <w:t>//Called by TE to log the start of a testcase</w:t>
      </w:r>
    </w:p>
    <w:p w14:paraId="27586620" w14:textId="77777777" w:rsidR="00C02C08" w:rsidRPr="00F63CD6" w:rsidRDefault="0041136A" w:rsidP="00FC50BA">
      <w:pPr>
        <w:pStyle w:val="PL"/>
        <w:rPr>
          <w:noProof w:val="0"/>
        </w:rPr>
      </w:pPr>
      <w:r w:rsidRPr="00F63CD6">
        <w:rPr>
          <w:noProof w:val="0"/>
        </w:rPr>
        <w:t>virtual void tliTcStarted (const Tstring &amp;am, const timeval ts, const Tstring &amp;src, const Tinteger line, const TriComponentId *c, const TciTestCaseId *tcId, const TciParameterList *tciPars, const TriTimerDuration *dur</w:t>
      </w:r>
      <w:r w:rsidR="00C02C08" w:rsidRPr="00F63CD6">
        <w:rPr>
          <w:noProof w:val="0"/>
        </w:rPr>
        <w:t>)=0;</w:t>
      </w:r>
    </w:p>
    <w:p w14:paraId="05529D5D" w14:textId="77777777" w:rsidR="0041136A" w:rsidRPr="00F63CD6" w:rsidRDefault="0041136A" w:rsidP="00FC50BA">
      <w:pPr>
        <w:pStyle w:val="PL"/>
        <w:rPr>
          <w:noProof w:val="0"/>
        </w:rPr>
      </w:pPr>
    </w:p>
    <w:p w14:paraId="4D6BB40E" w14:textId="77777777" w:rsidR="0041136A" w:rsidRPr="00F63CD6" w:rsidRDefault="0041136A" w:rsidP="00FC50BA">
      <w:pPr>
        <w:pStyle w:val="PL"/>
        <w:rPr>
          <w:noProof w:val="0"/>
        </w:rPr>
      </w:pPr>
      <w:r w:rsidRPr="00F63CD6">
        <w:rPr>
          <w:noProof w:val="0"/>
        </w:rPr>
        <w:t>//Called by TE to log the termination of a testcase</w:t>
      </w:r>
    </w:p>
    <w:p w14:paraId="37E74A90" w14:textId="77777777" w:rsidR="00C02C08" w:rsidRPr="00F63CD6" w:rsidRDefault="0041136A" w:rsidP="00FC50BA">
      <w:pPr>
        <w:pStyle w:val="PL"/>
        <w:rPr>
          <w:noProof w:val="0"/>
        </w:rPr>
      </w:pPr>
      <w:r w:rsidRPr="00F63CD6">
        <w:rPr>
          <w:noProof w:val="0"/>
        </w:rPr>
        <w:t>virtual void tliTcTerminated (const Tstring &amp;am, const timeval ts, const Tstring &amp;src, const Tinteger line, const TriComponentId *c, const TciTestCaseId *tcId, const TciParameterList *tciPars, const VerdictValue *verdict</w:t>
      </w:r>
      <w:r w:rsidR="00A903BC" w:rsidRPr="00F63CD6">
        <w:rPr>
          <w:noProof w:val="0"/>
        </w:rPr>
        <w:t>, const TString &amp;reason</w:t>
      </w:r>
      <w:r w:rsidR="00C02C08" w:rsidRPr="00F63CD6">
        <w:rPr>
          <w:noProof w:val="0"/>
        </w:rPr>
        <w:t>)=0;</w:t>
      </w:r>
    </w:p>
    <w:p w14:paraId="3F24491C" w14:textId="77777777" w:rsidR="0041136A" w:rsidRPr="00F63CD6" w:rsidRDefault="0041136A" w:rsidP="00FC50BA">
      <w:pPr>
        <w:pStyle w:val="PL"/>
        <w:rPr>
          <w:noProof w:val="0"/>
        </w:rPr>
      </w:pPr>
    </w:p>
    <w:p w14:paraId="6E1585FE" w14:textId="77777777" w:rsidR="0041136A" w:rsidRPr="00F63CD6" w:rsidRDefault="0041136A" w:rsidP="008B2C35">
      <w:pPr>
        <w:pStyle w:val="PL"/>
        <w:keepNext/>
        <w:rPr>
          <w:noProof w:val="0"/>
        </w:rPr>
      </w:pPr>
      <w:r w:rsidRPr="00F63CD6">
        <w:rPr>
          <w:noProof w:val="0"/>
        </w:rPr>
        <w:t>//Called by TE to log the start of the control part</w:t>
      </w:r>
    </w:p>
    <w:p w14:paraId="4AC264C6" w14:textId="77777777" w:rsidR="00C02C08" w:rsidRPr="00F63CD6" w:rsidRDefault="0041136A" w:rsidP="00FC50BA">
      <w:pPr>
        <w:pStyle w:val="PL"/>
        <w:rPr>
          <w:noProof w:val="0"/>
        </w:rPr>
      </w:pPr>
      <w:r w:rsidRPr="00F63CD6">
        <w:rPr>
          <w:noProof w:val="0"/>
        </w:rPr>
        <w:t>virtual void tliCtrlStart (const Tstring &amp;am, const timeval ts, const Tstring &amp;src, const Tinteger line, const TriComponentId *c</w:t>
      </w:r>
      <w:r w:rsidR="00C02C08" w:rsidRPr="00F63CD6">
        <w:rPr>
          <w:noProof w:val="0"/>
        </w:rPr>
        <w:t>)=0;</w:t>
      </w:r>
    </w:p>
    <w:p w14:paraId="1EA0D161" w14:textId="77777777" w:rsidR="0041136A" w:rsidRPr="00F63CD6" w:rsidRDefault="0041136A" w:rsidP="00FC50BA">
      <w:pPr>
        <w:pStyle w:val="PL"/>
        <w:rPr>
          <w:noProof w:val="0"/>
        </w:rPr>
      </w:pPr>
    </w:p>
    <w:p w14:paraId="1A8D3ABA" w14:textId="77777777" w:rsidR="0041136A" w:rsidRPr="00F63CD6" w:rsidRDefault="0041136A" w:rsidP="00FC50BA">
      <w:pPr>
        <w:pStyle w:val="PL"/>
        <w:rPr>
          <w:noProof w:val="0"/>
        </w:rPr>
      </w:pPr>
      <w:r w:rsidRPr="00F63CD6">
        <w:rPr>
          <w:noProof w:val="0"/>
        </w:rPr>
        <w:t xml:space="preserve">//Called by TE to log the stop of the control part. This event occurs </w:t>
      </w:r>
      <w:r w:rsidR="007D6A69" w:rsidRPr="00F63CD6">
        <w:rPr>
          <w:noProof w:val="0"/>
        </w:rPr>
        <w:t>after</w:t>
      </w:r>
      <w:r w:rsidRPr="00F63CD6">
        <w:rPr>
          <w:noProof w:val="0"/>
        </w:rPr>
        <w:t xml:space="preserve"> the control has //stopped. If the control is not represented by TRI </w:t>
      </w:r>
      <w:r w:rsidR="007D6A69" w:rsidRPr="00F63CD6">
        <w:rPr>
          <w:noProof w:val="0"/>
        </w:rPr>
        <w:t>component</w:t>
      </w:r>
      <w:r w:rsidRPr="00F63CD6">
        <w:rPr>
          <w:noProof w:val="0"/>
        </w:rPr>
        <w:t>, c is null</w:t>
      </w:r>
    </w:p>
    <w:p w14:paraId="3712A5CC" w14:textId="77777777" w:rsidR="00C02C08" w:rsidRPr="00F63CD6" w:rsidRDefault="0041136A" w:rsidP="00FC50BA">
      <w:pPr>
        <w:pStyle w:val="PL"/>
        <w:rPr>
          <w:noProof w:val="0"/>
        </w:rPr>
      </w:pPr>
      <w:r w:rsidRPr="00F63CD6">
        <w:rPr>
          <w:noProof w:val="0"/>
        </w:rPr>
        <w:t>virtual void tliCtrlStop (const Tstring &amp;am, const timeval ts, const Tstring &amp;src, const Tinteger line, const TriComponentId *c</w:t>
      </w:r>
      <w:r w:rsidR="00C02C08" w:rsidRPr="00F63CD6">
        <w:rPr>
          <w:noProof w:val="0"/>
        </w:rPr>
        <w:t>)=0;</w:t>
      </w:r>
    </w:p>
    <w:p w14:paraId="616F4DBC" w14:textId="77777777" w:rsidR="0041136A" w:rsidRPr="00F63CD6" w:rsidRDefault="0041136A" w:rsidP="00FC50BA">
      <w:pPr>
        <w:pStyle w:val="PL"/>
        <w:rPr>
          <w:noProof w:val="0"/>
        </w:rPr>
      </w:pPr>
    </w:p>
    <w:p w14:paraId="06062235" w14:textId="77777777" w:rsidR="0041136A" w:rsidRPr="00F63CD6" w:rsidRDefault="0041136A" w:rsidP="00574008">
      <w:pPr>
        <w:pStyle w:val="PL"/>
        <w:keepNext/>
        <w:keepLines/>
        <w:rPr>
          <w:noProof w:val="0"/>
        </w:rPr>
      </w:pPr>
      <w:r w:rsidRPr="00F63CD6">
        <w:rPr>
          <w:noProof w:val="0"/>
        </w:rPr>
        <w:t>//Called by TE to log the termination of the control part</w:t>
      </w:r>
    </w:p>
    <w:p w14:paraId="345AF6DD" w14:textId="77777777" w:rsidR="00C02C08" w:rsidRPr="00F63CD6" w:rsidRDefault="0041136A" w:rsidP="00FC50BA">
      <w:pPr>
        <w:pStyle w:val="PL"/>
        <w:rPr>
          <w:noProof w:val="0"/>
        </w:rPr>
      </w:pPr>
      <w:r w:rsidRPr="00F63CD6">
        <w:rPr>
          <w:noProof w:val="0"/>
        </w:rPr>
        <w:t>virtual void tliCtrlTerminated (const Tstring &amp;am, const timeval ts, const Tstring &amp;src, const Tinteger line, const TriComponentId *c</w:t>
      </w:r>
      <w:r w:rsidR="00C02C08" w:rsidRPr="00F63CD6">
        <w:rPr>
          <w:noProof w:val="0"/>
        </w:rPr>
        <w:t>)=0;</w:t>
      </w:r>
    </w:p>
    <w:p w14:paraId="20BD4B30" w14:textId="77777777" w:rsidR="0041136A" w:rsidRPr="00F63CD6" w:rsidRDefault="0041136A" w:rsidP="00FC50BA">
      <w:pPr>
        <w:pStyle w:val="PL"/>
        <w:rPr>
          <w:noProof w:val="0"/>
        </w:rPr>
      </w:pPr>
    </w:p>
    <w:p w14:paraId="18FA2E2E" w14:textId="77777777" w:rsidR="0041136A" w:rsidRPr="00F63CD6" w:rsidRDefault="0041136A" w:rsidP="00C513BE">
      <w:pPr>
        <w:pStyle w:val="PL"/>
        <w:keepNext/>
        <w:keepLines/>
        <w:rPr>
          <w:noProof w:val="0"/>
        </w:rPr>
      </w:pPr>
      <w:r w:rsidRPr="00F63CD6">
        <w:rPr>
          <w:noProof w:val="0"/>
        </w:rPr>
        <w:t>//Called by TE to log a unicast send operation</w:t>
      </w:r>
    </w:p>
    <w:p w14:paraId="50CA67F6" w14:textId="77777777" w:rsidR="00C02C08" w:rsidRPr="00F63CD6" w:rsidRDefault="0041136A" w:rsidP="00C513BE">
      <w:pPr>
        <w:pStyle w:val="PL"/>
        <w:keepNext/>
        <w:keepLines/>
        <w:rPr>
          <w:noProof w:val="0"/>
        </w:rPr>
      </w:pPr>
      <w:r w:rsidRPr="00F63CD6">
        <w:rPr>
          <w:noProof w:val="0"/>
        </w:rPr>
        <w:t>virtual void tliMSend_m (const Tstring &amp;am, const timeval ts, const Tstring &amp;src, const Tinteger line, const TriComponentId *c, const TriPortId *at, const TriPortId *to, const TciValue *msgValue, const TriAddress *address, const TciStatus *encoderFailure, const TriMessage *msg, const TriStatus *transmissionFailure</w:t>
      </w:r>
      <w:r w:rsidR="00C02C08" w:rsidRPr="00F63CD6">
        <w:rPr>
          <w:noProof w:val="0"/>
        </w:rPr>
        <w:t>)=0;</w:t>
      </w:r>
    </w:p>
    <w:p w14:paraId="00032CA0" w14:textId="77777777" w:rsidR="0041136A" w:rsidRPr="00F63CD6" w:rsidRDefault="0041136A" w:rsidP="00FC50BA">
      <w:pPr>
        <w:pStyle w:val="PL"/>
        <w:rPr>
          <w:noProof w:val="0"/>
        </w:rPr>
      </w:pPr>
    </w:p>
    <w:p w14:paraId="14D3AAF4" w14:textId="77777777" w:rsidR="0041136A" w:rsidRPr="00F63CD6" w:rsidRDefault="0041136A" w:rsidP="00FC50BA">
      <w:pPr>
        <w:pStyle w:val="PL"/>
        <w:rPr>
          <w:noProof w:val="0"/>
        </w:rPr>
      </w:pPr>
      <w:r w:rsidRPr="00F63CD6">
        <w:rPr>
          <w:noProof w:val="0"/>
        </w:rPr>
        <w:t>//Called by TE to log a broadcast send operation</w:t>
      </w:r>
    </w:p>
    <w:p w14:paraId="1752084B" w14:textId="77777777" w:rsidR="00C02C08" w:rsidRPr="00F63CD6" w:rsidRDefault="0041136A" w:rsidP="00FC50BA">
      <w:pPr>
        <w:pStyle w:val="PL"/>
        <w:rPr>
          <w:noProof w:val="0"/>
        </w:rPr>
      </w:pPr>
      <w:r w:rsidRPr="00F63CD6">
        <w:rPr>
          <w:noProof w:val="0"/>
        </w:rPr>
        <w:t>virtual void tliMSend_m_BC (const Tstring &amp;am, const timeval ts, const Tstring &amp;src, const Tinteger line, const TriComponentId *c, const TriPortId *at, const TriPortId *to, const TciValue *msgValue, const TciStatus *encoderFailure, const TriMessage *msg, const TriStatus *transmissionFailure</w:t>
      </w:r>
      <w:r w:rsidR="00C02C08" w:rsidRPr="00F63CD6">
        <w:rPr>
          <w:noProof w:val="0"/>
        </w:rPr>
        <w:t>)=0;</w:t>
      </w:r>
    </w:p>
    <w:p w14:paraId="4114E8A5" w14:textId="77777777" w:rsidR="0041136A" w:rsidRPr="00F63CD6" w:rsidRDefault="0041136A" w:rsidP="00FC50BA">
      <w:pPr>
        <w:pStyle w:val="PL"/>
        <w:rPr>
          <w:noProof w:val="0"/>
        </w:rPr>
      </w:pPr>
    </w:p>
    <w:p w14:paraId="5A2DD765" w14:textId="77777777" w:rsidR="0041136A" w:rsidRPr="00F63CD6" w:rsidRDefault="0041136A" w:rsidP="00FC50BA">
      <w:pPr>
        <w:pStyle w:val="PL"/>
        <w:rPr>
          <w:noProof w:val="0"/>
        </w:rPr>
      </w:pPr>
      <w:r w:rsidRPr="00F63CD6">
        <w:rPr>
          <w:noProof w:val="0"/>
        </w:rPr>
        <w:t>//Called by TE to log a multicast send operation</w:t>
      </w:r>
    </w:p>
    <w:p w14:paraId="2BAD30EF" w14:textId="77777777" w:rsidR="00C02C08" w:rsidRPr="00F63CD6" w:rsidRDefault="0041136A" w:rsidP="00FC50BA">
      <w:pPr>
        <w:pStyle w:val="PL"/>
        <w:rPr>
          <w:noProof w:val="0"/>
        </w:rPr>
      </w:pPr>
      <w:r w:rsidRPr="00F63CD6">
        <w:rPr>
          <w:noProof w:val="0"/>
        </w:rPr>
        <w:t>virtual void tliMSend_m_MC (const Tstring &amp;am, const timeval ts, const Tstring &amp;src, const Tinteger line, const TriComponentId *c, const TriPortId *at, const TriPortId *to, const TciValue *msgValue, const TriAddressList *addresses, const TciStatus *encoderFailure, const TriMessage *msg, const TriStatus *transmissionFailure</w:t>
      </w:r>
      <w:r w:rsidR="00C02C08" w:rsidRPr="00F63CD6">
        <w:rPr>
          <w:noProof w:val="0"/>
        </w:rPr>
        <w:t>)=0;</w:t>
      </w:r>
    </w:p>
    <w:p w14:paraId="2E3B023D" w14:textId="77777777" w:rsidR="0041136A" w:rsidRPr="00F63CD6" w:rsidRDefault="0041136A" w:rsidP="00FC50BA">
      <w:pPr>
        <w:pStyle w:val="PL"/>
        <w:rPr>
          <w:noProof w:val="0"/>
        </w:rPr>
      </w:pPr>
    </w:p>
    <w:p w14:paraId="28D1A797" w14:textId="77777777" w:rsidR="0041136A" w:rsidRPr="00F63CD6" w:rsidRDefault="0041136A" w:rsidP="00FD25BA">
      <w:pPr>
        <w:pStyle w:val="PL"/>
        <w:keepNext/>
        <w:rPr>
          <w:noProof w:val="0"/>
        </w:rPr>
      </w:pPr>
      <w:r w:rsidRPr="00F63CD6">
        <w:rPr>
          <w:noProof w:val="0"/>
        </w:rPr>
        <w:t>//Called by TE to log a unicast send operation</w:t>
      </w:r>
    </w:p>
    <w:p w14:paraId="0E1725FF" w14:textId="77777777" w:rsidR="00C02C08" w:rsidRPr="00F63CD6" w:rsidRDefault="0041136A" w:rsidP="00FC50BA">
      <w:pPr>
        <w:pStyle w:val="PL"/>
        <w:rPr>
          <w:noProof w:val="0"/>
        </w:rPr>
      </w:pPr>
      <w:r w:rsidRPr="00F63CD6">
        <w:rPr>
          <w:noProof w:val="0"/>
        </w:rPr>
        <w:t>virtual void tliMSend_c (const Tstring &amp;am, const timeval ts, const Tstring src, const Tinteger line, const TriComponentId *c, const TriPortId *at, const TriPortId *to, const TciValue *msgValue, const TriStatus *transmissionFailure</w:t>
      </w:r>
      <w:r w:rsidR="00C02C08" w:rsidRPr="00F63CD6">
        <w:rPr>
          <w:noProof w:val="0"/>
        </w:rPr>
        <w:t>)=0;</w:t>
      </w:r>
    </w:p>
    <w:p w14:paraId="29196ED2" w14:textId="77777777" w:rsidR="0041136A" w:rsidRPr="00F63CD6" w:rsidRDefault="0041136A" w:rsidP="00FC50BA">
      <w:pPr>
        <w:pStyle w:val="PL"/>
        <w:rPr>
          <w:noProof w:val="0"/>
        </w:rPr>
      </w:pPr>
    </w:p>
    <w:p w14:paraId="4FBD3732" w14:textId="77777777" w:rsidR="0041136A" w:rsidRPr="00F63CD6" w:rsidRDefault="0041136A" w:rsidP="00FC50BA">
      <w:pPr>
        <w:pStyle w:val="PL"/>
        <w:rPr>
          <w:noProof w:val="0"/>
        </w:rPr>
      </w:pPr>
      <w:r w:rsidRPr="00F63CD6">
        <w:rPr>
          <w:noProof w:val="0"/>
        </w:rPr>
        <w:t>//Called by TE to log a broadcast send operation</w:t>
      </w:r>
    </w:p>
    <w:p w14:paraId="28FB48E4" w14:textId="77777777" w:rsidR="00C02C08" w:rsidRPr="00F63CD6" w:rsidRDefault="0041136A" w:rsidP="00FC50BA">
      <w:pPr>
        <w:pStyle w:val="PL"/>
        <w:rPr>
          <w:noProof w:val="0"/>
        </w:rPr>
      </w:pPr>
      <w:r w:rsidRPr="00F63CD6">
        <w:rPr>
          <w:noProof w:val="0"/>
        </w:rPr>
        <w:t>virtual void tliMSend_c_BC (const Tstring &amp;am, const timeval ts, const Tstring src, const Tinteger line, const TriComponentId *c, const TriPortId *at, const TriPortIdList *to, const TciValue *msgValue, const TriStatus *transmissionFailure</w:t>
      </w:r>
      <w:r w:rsidR="00C02C08" w:rsidRPr="00F63CD6">
        <w:rPr>
          <w:noProof w:val="0"/>
        </w:rPr>
        <w:t>)=0;</w:t>
      </w:r>
    </w:p>
    <w:p w14:paraId="4B28107E" w14:textId="77777777" w:rsidR="0041136A" w:rsidRPr="00F63CD6" w:rsidRDefault="0041136A" w:rsidP="00FC50BA">
      <w:pPr>
        <w:pStyle w:val="PL"/>
        <w:rPr>
          <w:noProof w:val="0"/>
        </w:rPr>
      </w:pPr>
    </w:p>
    <w:p w14:paraId="5B0D9E6B" w14:textId="77777777" w:rsidR="0041136A" w:rsidRPr="00F63CD6" w:rsidRDefault="0041136A" w:rsidP="004F6165">
      <w:pPr>
        <w:pStyle w:val="PL"/>
        <w:keepNext/>
        <w:rPr>
          <w:noProof w:val="0"/>
        </w:rPr>
      </w:pPr>
      <w:r w:rsidRPr="00F63CD6">
        <w:rPr>
          <w:noProof w:val="0"/>
        </w:rPr>
        <w:t>//Called by TE to log a multicast send operation</w:t>
      </w:r>
    </w:p>
    <w:p w14:paraId="3483573F" w14:textId="77777777" w:rsidR="00C02C08" w:rsidRPr="00F63CD6" w:rsidRDefault="0041136A" w:rsidP="00FC50BA">
      <w:pPr>
        <w:pStyle w:val="PL"/>
        <w:rPr>
          <w:noProof w:val="0"/>
        </w:rPr>
      </w:pPr>
      <w:r w:rsidRPr="00F63CD6">
        <w:rPr>
          <w:noProof w:val="0"/>
        </w:rPr>
        <w:t>virtual void tliMSend_c_MC (const Tstring &amp;am, const timeval ts, const Tstring src, const Tinteger line, const TriComponentId *c, const TriPortId *at, const TriPortIdList *to, const TciValue *msgValue, const TriStatus *transmissionFailure</w:t>
      </w:r>
      <w:r w:rsidR="00C02C08" w:rsidRPr="00F63CD6">
        <w:rPr>
          <w:noProof w:val="0"/>
        </w:rPr>
        <w:t>)=0;</w:t>
      </w:r>
    </w:p>
    <w:p w14:paraId="2DB6E6B4" w14:textId="77777777" w:rsidR="0041136A" w:rsidRPr="00F63CD6" w:rsidRDefault="0041136A" w:rsidP="00FC50BA">
      <w:pPr>
        <w:pStyle w:val="PL"/>
        <w:rPr>
          <w:noProof w:val="0"/>
        </w:rPr>
      </w:pPr>
    </w:p>
    <w:p w14:paraId="5CBD408F" w14:textId="77777777" w:rsidR="0041136A" w:rsidRPr="00F63CD6" w:rsidRDefault="0041136A" w:rsidP="00FC50BA">
      <w:pPr>
        <w:pStyle w:val="PL"/>
        <w:rPr>
          <w:noProof w:val="0"/>
        </w:rPr>
      </w:pPr>
      <w:r w:rsidRPr="00F63CD6">
        <w:rPr>
          <w:noProof w:val="0"/>
        </w:rPr>
        <w:t>//Called by TE to log the enqueuing of a message</w:t>
      </w:r>
    </w:p>
    <w:p w14:paraId="63629E7D" w14:textId="77777777" w:rsidR="00C02C08" w:rsidRPr="00F63CD6" w:rsidRDefault="0041136A" w:rsidP="00FC50BA">
      <w:pPr>
        <w:pStyle w:val="PL"/>
        <w:rPr>
          <w:noProof w:val="0"/>
        </w:rPr>
      </w:pPr>
      <w:r w:rsidRPr="00F63CD6">
        <w:rPr>
          <w:noProof w:val="0"/>
        </w:rPr>
        <w:t>virtual void tliMDetected_m (const Tstring &amp;am, const timeval ts, const Tstring &amp;src, const Tinteger line, const TriComponentId *c, const TriPortId *at, const TriPortId *from, const TriMessage *msg, const TriAddress *address</w:t>
      </w:r>
      <w:r w:rsidR="00C02C08" w:rsidRPr="00F63CD6">
        <w:rPr>
          <w:noProof w:val="0"/>
        </w:rPr>
        <w:t>)=0;</w:t>
      </w:r>
    </w:p>
    <w:p w14:paraId="59671ADE" w14:textId="77777777" w:rsidR="0041136A" w:rsidRPr="00F63CD6" w:rsidRDefault="0041136A" w:rsidP="00FC50BA">
      <w:pPr>
        <w:pStyle w:val="PL"/>
        <w:rPr>
          <w:noProof w:val="0"/>
        </w:rPr>
      </w:pPr>
    </w:p>
    <w:p w14:paraId="637EA158" w14:textId="77777777" w:rsidR="0041136A" w:rsidRPr="00F63CD6" w:rsidRDefault="0041136A" w:rsidP="00FC50BA">
      <w:pPr>
        <w:pStyle w:val="PL"/>
        <w:rPr>
          <w:noProof w:val="0"/>
        </w:rPr>
      </w:pPr>
      <w:r w:rsidRPr="00F63CD6">
        <w:rPr>
          <w:noProof w:val="0"/>
        </w:rPr>
        <w:t>//Called by CH to log the enqueuing of a message</w:t>
      </w:r>
    </w:p>
    <w:p w14:paraId="0C009FFD" w14:textId="77777777" w:rsidR="00C02C08" w:rsidRPr="00F63CD6" w:rsidRDefault="0041136A" w:rsidP="00FC50BA">
      <w:pPr>
        <w:pStyle w:val="PL"/>
        <w:rPr>
          <w:noProof w:val="0"/>
        </w:rPr>
      </w:pPr>
      <w:r w:rsidRPr="00F63CD6">
        <w:rPr>
          <w:noProof w:val="0"/>
        </w:rPr>
        <w:t>virtual void tliMDetected_c (const Tstring &amp;am, const timeval ts, const Tstring src, const Tinteger line, const TriComponentId *c, const TriPortId *at, const TriPortId *from, const TciValue *msgValue</w:t>
      </w:r>
      <w:r w:rsidR="00C02C08" w:rsidRPr="00F63CD6">
        <w:rPr>
          <w:noProof w:val="0"/>
        </w:rPr>
        <w:t>)=0;</w:t>
      </w:r>
    </w:p>
    <w:p w14:paraId="0F06596C" w14:textId="77777777" w:rsidR="0041136A" w:rsidRPr="00F63CD6" w:rsidRDefault="0041136A" w:rsidP="00FC50BA">
      <w:pPr>
        <w:pStyle w:val="PL"/>
        <w:rPr>
          <w:noProof w:val="0"/>
        </w:rPr>
      </w:pPr>
    </w:p>
    <w:p w14:paraId="01A133AB" w14:textId="77777777" w:rsidR="0041136A" w:rsidRPr="00F63CD6" w:rsidRDefault="0041136A" w:rsidP="00BA62E3">
      <w:pPr>
        <w:pStyle w:val="PL"/>
        <w:keepNext/>
        <w:keepLines/>
        <w:rPr>
          <w:noProof w:val="0"/>
        </w:rPr>
      </w:pPr>
      <w:r w:rsidRPr="00F63CD6">
        <w:rPr>
          <w:noProof w:val="0"/>
        </w:rPr>
        <w:t>//Called by TE to log the mismatch of a template</w:t>
      </w:r>
    </w:p>
    <w:p w14:paraId="2047D9C6" w14:textId="77777777" w:rsidR="00C02C08" w:rsidRPr="00F63CD6" w:rsidRDefault="0041136A" w:rsidP="00BA62E3">
      <w:pPr>
        <w:pStyle w:val="PL"/>
        <w:keepNext/>
        <w:keepLines/>
        <w:rPr>
          <w:noProof w:val="0"/>
        </w:rPr>
      </w:pPr>
      <w:r w:rsidRPr="00F63CD6">
        <w:rPr>
          <w:noProof w:val="0"/>
        </w:rPr>
        <w:t xml:space="preserve">virtual void tliMMismatch_m (const Tstring &amp;am, const timeval ts, const Tstring &amp;src, const Tinteger line, const TriComponentId *c, const TriPortId *at, const TciValue *msgValue, const TciValueTemplate *msgTmpl, const TciValueDifferenceList *diffs, const </w:t>
      </w:r>
      <w:r w:rsidR="004B0D6F" w:rsidRPr="00F63CD6">
        <w:rPr>
          <w:noProof w:val="0"/>
        </w:rPr>
        <w:t>Tci</w:t>
      </w:r>
      <w:r w:rsidR="006D2281" w:rsidRPr="00F63CD6">
        <w:rPr>
          <w:noProof w:val="0"/>
        </w:rPr>
        <w:t>Value *addrValue</w:t>
      </w:r>
      <w:r w:rsidRPr="00F63CD6">
        <w:rPr>
          <w:noProof w:val="0"/>
        </w:rPr>
        <w:t>, const TciValueTemplate *addressTmpl</w:t>
      </w:r>
      <w:r w:rsidR="00C02C08" w:rsidRPr="00F63CD6">
        <w:rPr>
          <w:noProof w:val="0"/>
        </w:rPr>
        <w:t>)=0;</w:t>
      </w:r>
    </w:p>
    <w:p w14:paraId="7F7A52AD" w14:textId="77777777" w:rsidR="0041136A" w:rsidRPr="00F63CD6" w:rsidRDefault="0041136A" w:rsidP="00FC50BA">
      <w:pPr>
        <w:pStyle w:val="PL"/>
        <w:rPr>
          <w:noProof w:val="0"/>
        </w:rPr>
      </w:pPr>
    </w:p>
    <w:p w14:paraId="12C2A2B6" w14:textId="77777777" w:rsidR="0041136A" w:rsidRPr="00F63CD6" w:rsidRDefault="0041136A" w:rsidP="00FC50BA">
      <w:pPr>
        <w:pStyle w:val="PL"/>
        <w:rPr>
          <w:noProof w:val="0"/>
        </w:rPr>
      </w:pPr>
      <w:r w:rsidRPr="00F63CD6">
        <w:rPr>
          <w:noProof w:val="0"/>
        </w:rPr>
        <w:t>//Called by TE to log the mismatch of a template</w:t>
      </w:r>
    </w:p>
    <w:p w14:paraId="4FE8D28B" w14:textId="77777777" w:rsidR="00C02C08" w:rsidRPr="00F63CD6" w:rsidRDefault="0041136A" w:rsidP="00FC50BA">
      <w:pPr>
        <w:pStyle w:val="PL"/>
        <w:rPr>
          <w:noProof w:val="0"/>
        </w:rPr>
      </w:pPr>
      <w:r w:rsidRPr="00F63CD6">
        <w:rPr>
          <w:noProof w:val="0"/>
        </w:rPr>
        <w:t>virtual void tliMMismatch_c (const Tstring &amp;am, const timeval ts, const Tstring &amp;src, const Tinteger line, const TriComponentId *c, const TriPortId *at, const TciValue *msgValue, const TciValueTemplate *msgTmpl, const TciValueDifferenceList *diffs, const TriComponentId *from, const TciNonValueTemplate *fromTmpl</w:t>
      </w:r>
      <w:r w:rsidR="00C02C08" w:rsidRPr="00F63CD6">
        <w:rPr>
          <w:noProof w:val="0"/>
        </w:rPr>
        <w:t>)=0;</w:t>
      </w:r>
    </w:p>
    <w:p w14:paraId="31E201B4" w14:textId="77777777" w:rsidR="0041136A" w:rsidRPr="00F63CD6" w:rsidRDefault="0041136A" w:rsidP="00FC50BA">
      <w:pPr>
        <w:pStyle w:val="PL"/>
        <w:rPr>
          <w:noProof w:val="0"/>
        </w:rPr>
      </w:pPr>
    </w:p>
    <w:p w14:paraId="46681CC0" w14:textId="77777777" w:rsidR="0041136A" w:rsidRPr="00F63CD6" w:rsidRDefault="0041136A" w:rsidP="00FC50BA">
      <w:pPr>
        <w:pStyle w:val="PL"/>
        <w:rPr>
          <w:noProof w:val="0"/>
        </w:rPr>
      </w:pPr>
      <w:r w:rsidRPr="00F63CD6">
        <w:rPr>
          <w:noProof w:val="0"/>
        </w:rPr>
        <w:t>//</w:t>
      </w:r>
      <w:r w:rsidR="006C1A5C" w:rsidRPr="00F63CD6">
        <w:rPr>
          <w:noProof w:val="0"/>
        </w:rPr>
        <w:t xml:space="preserve"> Called by TE to log the receiving of a message</w:t>
      </w:r>
    </w:p>
    <w:p w14:paraId="2323BABB" w14:textId="77777777" w:rsidR="00C02C08" w:rsidRPr="00F63CD6" w:rsidRDefault="0041136A" w:rsidP="00FC50BA">
      <w:pPr>
        <w:pStyle w:val="PL"/>
        <w:rPr>
          <w:noProof w:val="0"/>
        </w:rPr>
      </w:pPr>
      <w:r w:rsidRPr="00F63CD6">
        <w:rPr>
          <w:noProof w:val="0"/>
        </w:rPr>
        <w:t>virtual void tliMRec</w:t>
      </w:r>
      <w:r w:rsidR="0043024D" w:rsidRPr="00F63CD6">
        <w:rPr>
          <w:noProof w:val="0"/>
        </w:rPr>
        <w:t>ei</w:t>
      </w:r>
      <w:r w:rsidRPr="00F63CD6">
        <w:rPr>
          <w:noProof w:val="0"/>
        </w:rPr>
        <w:t xml:space="preserve">ve_m (const Tstring &amp;am, const timeval ts, const Tstring &amp;src, const Tinteger line, const TriComponentId *c, const TriPortId *at, const TciValue *msgValue, const TciValueTemplate *msgTmpl, const </w:t>
      </w:r>
      <w:r w:rsidR="004B0D6F" w:rsidRPr="00F63CD6">
        <w:rPr>
          <w:noProof w:val="0"/>
        </w:rPr>
        <w:t>Tci</w:t>
      </w:r>
      <w:r w:rsidR="006D2281" w:rsidRPr="00F63CD6">
        <w:rPr>
          <w:noProof w:val="0"/>
        </w:rPr>
        <w:t>Value *addrValue</w:t>
      </w:r>
      <w:r w:rsidRPr="00F63CD6">
        <w:rPr>
          <w:noProof w:val="0"/>
        </w:rPr>
        <w:t>, const TciValueTemplate *addressTmpl</w:t>
      </w:r>
      <w:r w:rsidR="00C02C08" w:rsidRPr="00F63CD6">
        <w:rPr>
          <w:noProof w:val="0"/>
        </w:rPr>
        <w:t>)=0;</w:t>
      </w:r>
    </w:p>
    <w:p w14:paraId="2CBF6EA1" w14:textId="77777777" w:rsidR="0041136A" w:rsidRPr="00F63CD6" w:rsidRDefault="0041136A" w:rsidP="00FC50BA">
      <w:pPr>
        <w:pStyle w:val="PL"/>
        <w:rPr>
          <w:noProof w:val="0"/>
        </w:rPr>
      </w:pPr>
    </w:p>
    <w:p w14:paraId="4703D008" w14:textId="77777777" w:rsidR="0041136A" w:rsidRPr="00F63CD6" w:rsidRDefault="0041136A" w:rsidP="00FC50BA">
      <w:pPr>
        <w:pStyle w:val="PL"/>
        <w:rPr>
          <w:noProof w:val="0"/>
        </w:rPr>
      </w:pPr>
      <w:r w:rsidRPr="00F63CD6">
        <w:rPr>
          <w:noProof w:val="0"/>
        </w:rPr>
        <w:t>//Called by TE to log the mismatch of a template</w:t>
      </w:r>
    </w:p>
    <w:p w14:paraId="7850AFEC" w14:textId="77777777" w:rsidR="00C02C08" w:rsidRPr="00F63CD6" w:rsidRDefault="0041136A" w:rsidP="00FC50BA">
      <w:pPr>
        <w:pStyle w:val="PL"/>
        <w:rPr>
          <w:noProof w:val="0"/>
        </w:rPr>
      </w:pPr>
      <w:r w:rsidRPr="00F63CD6">
        <w:rPr>
          <w:noProof w:val="0"/>
        </w:rPr>
        <w:t>virtual void tliMReceive_c (const Tstring &amp;am, const timeval ts, const Tstring &amp;src, const Tinteger line, const TriComponentId *c, const TriPortId *at, const TciValue *msgValue, const TciValueTemplate *msgTmpl, const TriComponentId *fromComp, const TciNonValueTemplate *fromTmpl</w:t>
      </w:r>
      <w:r w:rsidR="00C02C08" w:rsidRPr="00F63CD6">
        <w:rPr>
          <w:noProof w:val="0"/>
        </w:rPr>
        <w:t>)=0;</w:t>
      </w:r>
    </w:p>
    <w:p w14:paraId="4A79FBF3" w14:textId="77777777" w:rsidR="0041136A" w:rsidRPr="00F63CD6" w:rsidRDefault="0041136A" w:rsidP="00FC50BA">
      <w:pPr>
        <w:pStyle w:val="PL"/>
        <w:rPr>
          <w:noProof w:val="0"/>
        </w:rPr>
      </w:pPr>
    </w:p>
    <w:p w14:paraId="44C38600" w14:textId="77777777" w:rsidR="0041136A" w:rsidRPr="00F63CD6" w:rsidRDefault="0041136A" w:rsidP="008B2C35">
      <w:pPr>
        <w:pStyle w:val="PL"/>
        <w:keepNext/>
        <w:rPr>
          <w:noProof w:val="0"/>
        </w:rPr>
      </w:pPr>
      <w:r w:rsidRPr="00F63CD6">
        <w:rPr>
          <w:noProof w:val="0"/>
        </w:rPr>
        <w:t>//Called by TE to log a unicast call operation</w:t>
      </w:r>
    </w:p>
    <w:p w14:paraId="1BF876FC" w14:textId="77777777" w:rsidR="00C02C08" w:rsidRPr="00F63CD6" w:rsidRDefault="0041136A" w:rsidP="00FC50BA">
      <w:pPr>
        <w:pStyle w:val="PL"/>
        <w:rPr>
          <w:noProof w:val="0"/>
        </w:rPr>
      </w:pPr>
      <w:r w:rsidRPr="00F63CD6">
        <w:rPr>
          <w:noProof w:val="0"/>
        </w:rPr>
        <w:t>virtual void tliPrCall_m (const Tstring &amp;am, const timeval ts, const Tstring src, const Tinteger line, const TriComponentId *c, const TriPortId *at, const TriPortId *to, const TriSignatureId *signature, const TciParameterList *tciPars, const TriAddress *address, const TciStatus *encoderFailure, const TriParameterList *triPars, const TriStatus *transmissionFailure</w:t>
      </w:r>
      <w:r w:rsidR="00C02C08" w:rsidRPr="00F63CD6">
        <w:rPr>
          <w:noProof w:val="0"/>
        </w:rPr>
        <w:t>)=0;</w:t>
      </w:r>
    </w:p>
    <w:p w14:paraId="25F951E1" w14:textId="77777777" w:rsidR="0041136A" w:rsidRPr="00F63CD6" w:rsidRDefault="0041136A" w:rsidP="00FC50BA">
      <w:pPr>
        <w:pStyle w:val="PL"/>
        <w:rPr>
          <w:noProof w:val="0"/>
        </w:rPr>
      </w:pPr>
    </w:p>
    <w:p w14:paraId="68C6DE48" w14:textId="77777777" w:rsidR="0041136A" w:rsidRPr="00F63CD6" w:rsidRDefault="0041136A" w:rsidP="00B031B8">
      <w:pPr>
        <w:pStyle w:val="PL"/>
        <w:keepNext/>
        <w:keepLines/>
        <w:rPr>
          <w:noProof w:val="0"/>
        </w:rPr>
      </w:pPr>
      <w:r w:rsidRPr="00F63CD6">
        <w:rPr>
          <w:noProof w:val="0"/>
        </w:rPr>
        <w:t>//Called by TE to log a broadcast call operation</w:t>
      </w:r>
    </w:p>
    <w:p w14:paraId="304A5D2E" w14:textId="77777777" w:rsidR="00C02C08" w:rsidRPr="00F63CD6" w:rsidRDefault="0041136A" w:rsidP="00B031B8">
      <w:pPr>
        <w:pStyle w:val="PL"/>
        <w:keepNext/>
        <w:keepLines/>
        <w:rPr>
          <w:noProof w:val="0"/>
        </w:rPr>
      </w:pPr>
      <w:r w:rsidRPr="00F63CD6">
        <w:rPr>
          <w:noProof w:val="0"/>
        </w:rPr>
        <w:t>virtual void tliPrCall_m_BC (const Tstring &amp;am, const timeval ts, const Tstring src, const Tinteger line, const TriComponentId *c, const TriPortId *at, const TriPortId *to, const TriSignatureId *signature, const TciParameterList *tciPars, const TciStatus *encoderFailure, const TriParameterList *triPars, const TriStatus *transmissionFailure</w:t>
      </w:r>
      <w:r w:rsidR="00C02C08" w:rsidRPr="00F63CD6">
        <w:rPr>
          <w:noProof w:val="0"/>
        </w:rPr>
        <w:t>)=0;</w:t>
      </w:r>
    </w:p>
    <w:p w14:paraId="2FE56C34" w14:textId="77777777" w:rsidR="0041136A" w:rsidRPr="00F63CD6" w:rsidRDefault="0041136A" w:rsidP="00FC50BA">
      <w:pPr>
        <w:pStyle w:val="PL"/>
        <w:rPr>
          <w:noProof w:val="0"/>
        </w:rPr>
      </w:pPr>
    </w:p>
    <w:p w14:paraId="0F74CD1A" w14:textId="77777777" w:rsidR="0041136A" w:rsidRPr="00F63CD6" w:rsidRDefault="0041136A" w:rsidP="00C513BE">
      <w:pPr>
        <w:pStyle w:val="PL"/>
        <w:keepNext/>
        <w:rPr>
          <w:noProof w:val="0"/>
        </w:rPr>
      </w:pPr>
      <w:r w:rsidRPr="00F63CD6">
        <w:rPr>
          <w:noProof w:val="0"/>
        </w:rPr>
        <w:t>//Called by TE to log a multicast call operation</w:t>
      </w:r>
    </w:p>
    <w:p w14:paraId="0EED197E" w14:textId="77777777" w:rsidR="00C02C08" w:rsidRPr="00F63CD6" w:rsidRDefault="0041136A" w:rsidP="00FC50BA">
      <w:pPr>
        <w:pStyle w:val="PL"/>
        <w:rPr>
          <w:noProof w:val="0"/>
        </w:rPr>
      </w:pPr>
      <w:r w:rsidRPr="00F63CD6">
        <w:rPr>
          <w:noProof w:val="0"/>
        </w:rPr>
        <w:t>virtual void tliPrCall_m_MC (const Tstring &amp;am, const timeval ts, const Tstring src, const Tinteger line, const TriComponentId *c, const TriPortId *at, const TriPortId *to, const TriSignatureId *signature, const TciParameterList *tciPars, const TriAddressList *addresses, const TciStatus *encoderFailure, const TriParameterList *triPars, const TriStatus *transmissionFailure</w:t>
      </w:r>
      <w:r w:rsidR="00C02C08" w:rsidRPr="00F63CD6">
        <w:rPr>
          <w:noProof w:val="0"/>
        </w:rPr>
        <w:t>)=0;</w:t>
      </w:r>
    </w:p>
    <w:p w14:paraId="38F7AF58" w14:textId="77777777" w:rsidR="0041136A" w:rsidRPr="00F63CD6" w:rsidRDefault="0041136A" w:rsidP="00FC50BA">
      <w:pPr>
        <w:pStyle w:val="PL"/>
        <w:rPr>
          <w:noProof w:val="0"/>
        </w:rPr>
      </w:pPr>
    </w:p>
    <w:p w14:paraId="110EA222" w14:textId="77777777" w:rsidR="0041136A" w:rsidRPr="00F63CD6" w:rsidRDefault="0041136A" w:rsidP="00FC50BA">
      <w:pPr>
        <w:pStyle w:val="PL"/>
        <w:rPr>
          <w:noProof w:val="0"/>
        </w:rPr>
      </w:pPr>
      <w:r w:rsidRPr="00F63CD6">
        <w:rPr>
          <w:noProof w:val="0"/>
        </w:rPr>
        <w:t>//Called by TE to log a unicast call operation</w:t>
      </w:r>
    </w:p>
    <w:p w14:paraId="796E99B0" w14:textId="77777777" w:rsidR="00C02C08" w:rsidRPr="00F63CD6" w:rsidRDefault="0041136A" w:rsidP="00FC50BA">
      <w:pPr>
        <w:pStyle w:val="PL"/>
        <w:rPr>
          <w:noProof w:val="0"/>
        </w:rPr>
      </w:pPr>
      <w:r w:rsidRPr="00F63CD6">
        <w:rPr>
          <w:noProof w:val="0"/>
        </w:rPr>
        <w:t>virtual void tliPrCall_c (const Tstring &amp;am, const timeval ts, const Tstring src, const Tinteger line, const TriComponentId *c, const TriPortId *at, const TriPortId *to, const TriSignatureId *signature, const TciParameterList *tciPars, const TriStatus *transmissionFailure</w:t>
      </w:r>
      <w:r w:rsidR="00C02C08" w:rsidRPr="00F63CD6">
        <w:rPr>
          <w:noProof w:val="0"/>
        </w:rPr>
        <w:t>)=0;</w:t>
      </w:r>
    </w:p>
    <w:p w14:paraId="230ADCA4" w14:textId="77777777" w:rsidR="0041136A" w:rsidRPr="00F63CD6" w:rsidRDefault="0041136A" w:rsidP="00FC50BA">
      <w:pPr>
        <w:pStyle w:val="PL"/>
        <w:rPr>
          <w:noProof w:val="0"/>
        </w:rPr>
      </w:pPr>
    </w:p>
    <w:p w14:paraId="72BF4209" w14:textId="77777777" w:rsidR="0041136A" w:rsidRPr="00F63CD6" w:rsidRDefault="0041136A" w:rsidP="00FB1D4D">
      <w:pPr>
        <w:pStyle w:val="PL"/>
        <w:keepNext/>
        <w:rPr>
          <w:noProof w:val="0"/>
        </w:rPr>
      </w:pPr>
      <w:r w:rsidRPr="00F63CD6">
        <w:rPr>
          <w:noProof w:val="0"/>
        </w:rPr>
        <w:t>//Called by TE to log a broadcast call operation</w:t>
      </w:r>
    </w:p>
    <w:p w14:paraId="2E5557E5" w14:textId="77777777" w:rsidR="00C02C08" w:rsidRPr="00F63CD6" w:rsidRDefault="0041136A" w:rsidP="00FC50BA">
      <w:pPr>
        <w:pStyle w:val="PL"/>
        <w:rPr>
          <w:noProof w:val="0"/>
        </w:rPr>
      </w:pPr>
      <w:r w:rsidRPr="00F63CD6">
        <w:rPr>
          <w:noProof w:val="0"/>
        </w:rPr>
        <w:t>virtual void tliPrCall_c_BC (const Tstring &amp;am, const timeval ts, const Tstring src, const Tinteger line, const TriComponentId *c, const TriPortId *at, const TriPortIdList *to, const TriSignatureId *signature, const TciParameterList *tciPars, const TriStatus *transmissionFailure</w:t>
      </w:r>
      <w:r w:rsidR="00C02C08" w:rsidRPr="00F63CD6">
        <w:rPr>
          <w:noProof w:val="0"/>
        </w:rPr>
        <w:t>)=0;</w:t>
      </w:r>
    </w:p>
    <w:p w14:paraId="1B19B327" w14:textId="77777777" w:rsidR="0041136A" w:rsidRPr="00F63CD6" w:rsidRDefault="0041136A" w:rsidP="00FC50BA">
      <w:pPr>
        <w:pStyle w:val="PL"/>
        <w:rPr>
          <w:noProof w:val="0"/>
        </w:rPr>
      </w:pPr>
    </w:p>
    <w:p w14:paraId="43FA932B" w14:textId="77777777" w:rsidR="0041136A" w:rsidRPr="00F63CD6" w:rsidRDefault="0041136A" w:rsidP="00FD25BA">
      <w:pPr>
        <w:pStyle w:val="PL"/>
        <w:keepNext/>
        <w:rPr>
          <w:noProof w:val="0"/>
        </w:rPr>
      </w:pPr>
      <w:r w:rsidRPr="00F63CD6">
        <w:rPr>
          <w:noProof w:val="0"/>
        </w:rPr>
        <w:t>//Called by TE to log a multicast call operation</w:t>
      </w:r>
    </w:p>
    <w:p w14:paraId="7EECB4B4" w14:textId="77777777" w:rsidR="00C02C08" w:rsidRPr="00F63CD6" w:rsidRDefault="0041136A" w:rsidP="00FC50BA">
      <w:pPr>
        <w:pStyle w:val="PL"/>
        <w:rPr>
          <w:noProof w:val="0"/>
        </w:rPr>
      </w:pPr>
      <w:r w:rsidRPr="00F63CD6">
        <w:rPr>
          <w:noProof w:val="0"/>
        </w:rPr>
        <w:t>virtual void tliPrCall_c_MC (const Tstring &amp;am, const timeval ts, const Tstring src, const Tinteger line, const TriComponentId *c, const TriPortId *at, const TriPortIdList *to, const TriSignatureId *signature, const TciParameterList *tciPars, const TriStatus *transmissionFailure</w:t>
      </w:r>
      <w:r w:rsidR="00C02C08" w:rsidRPr="00F63CD6">
        <w:rPr>
          <w:noProof w:val="0"/>
        </w:rPr>
        <w:t>)=0;</w:t>
      </w:r>
    </w:p>
    <w:p w14:paraId="59DD66A8" w14:textId="77777777" w:rsidR="0041136A" w:rsidRPr="00F63CD6" w:rsidRDefault="0041136A" w:rsidP="00FC50BA">
      <w:pPr>
        <w:pStyle w:val="PL"/>
        <w:rPr>
          <w:noProof w:val="0"/>
        </w:rPr>
      </w:pPr>
    </w:p>
    <w:p w14:paraId="1DB8323F" w14:textId="77777777" w:rsidR="0041136A" w:rsidRPr="00F63CD6" w:rsidRDefault="0041136A" w:rsidP="00FC50BA">
      <w:pPr>
        <w:pStyle w:val="PL"/>
        <w:rPr>
          <w:noProof w:val="0"/>
        </w:rPr>
      </w:pPr>
      <w:r w:rsidRPr="00F63CD6">
        <w:rPr>
          <w:noProof w:val="0"/>
        </w:rPr>
        <w:t>//Called by TE to log the getcall enqueue operation</w:t>
      </w:r>
    </w:p>
    <w:p w14:paraId="3E6C4DFD" w14:textId="77777777" w:rsidR="00C02C08" w:rsidRPr="00F63CD6" w:rsidRDefault="0041136A" w:rsidP="00FC50BA">
      <w:pPr>
        <w:pStyle w:val="PL"/>
        <w:rPr>
          <w:noProof w:val="0"/>
        </w:rPr>
      </w:pPr>
      <w:r w:rsidRPr="00F63CD6">
        <w:rPr>
          <w:noProof w:val="0"/>
        </w:rPr>
        <w:t>virtual void tliPrGetCallDetected_m (const Tstring &amp;am, const timeval ts, const Tstring src, const Tinteger line, const TriComponentId *c, const TriPortId *at, const TriPortId *from, const TriSignatureId *signature, const TriParameterList *triPars, const TriAddress *address</w:t>
      </w:r>
      <w:r w:rsidR="00C02C08" w:rsidRPr="00F63CD6">
        <w:rPr>
          <w:noProof w:val="0"/>
        </w:rPr>
        <w:t>)=0;</w:t>
      </w:r>
    </w:p>
    <w:p w14:paraId="5BF8B81A" w14:textId="77777777" w:rsidR="0041136A" w:rsidRPr="00F63CD6" w:rsidRDefault="0041136A" w:rsidP="00FC50BA">
      <w:pPr>
        <w:pStyle w:val="PL"/>
        <w:rPr>
          <w:noProof w:val="0"/>
        </w:rPr>
      </w:pPr>
    </w:p>
    <w:p w14:paraId="6FBBAB70" w14:textId="77777777" w:rsidR="0041136A" w:rsidRPr="00F63CD6" w:rsidRDefault="0041136A" w:rsidP="00225508">
      <w:pPr>
        <w:pStyle w:val="PL"/>
        <w:keepNext/>
        <w:rPr>
          <w:noProof w:val="0"/>
        </w:rPr>
      </w:pPr>
      <w:r w:rsidRPr="00F63CD6">
        <w:rPr>
          <w:noProof w:val="0"/>
        </w:rPr>
        <w:t>//Called by TE to log the getcall enqueue operation</w:t>
      </w:r>
    </w:p>
    <w:p w14:paraId="0DACDA68" w14:textId="77777777" w:rsidR="00C02C08" w:rsidRPr="00F63CD6" w:rsidRDefault="0041136A" w:rsidP="00FC50BA">
      <w:pPr>
        <w:pStyle w:val="PL"/>
        <w:rPr>
          <w:noProof w:val="0"/>
        </w:rPr>
      </w:pPr>
      <w:r w:rsidRPr="00F63CD6">
        <w:rPr>
          <w:noProof w:val="0"/>
        </w:rPr>
        <w:t>virtual void tliPrGetCallDetected_c (const Tstring &amp;am, const timeval ts, const Tstring src, const Tinteger line, const TriComponentId *c, const TriPortId *at, const TriPortId *from, const TriSignatureId *signature, const TciParameterList *tciPars</w:t>
      </w:r>
      <w:r w:rsidR="00C02C08" w:rsidRPr="00F63CD6">
        <w:rPr>
          <w:noProof w:val="0"/>
        </w:rPr>
        <w:t>)=0;</w:t>
      </w:r>
    </w:p>
    <w:p w14:paraId="3B437EDB" w14:textId="77777777" w:rsidR="0041136A" w:rsidRPr="00F63CD6" w:rsidRDefault="0041136A" w:rsidP="00FC50BA">
      <w:pPr>
        <w:pStyle w:val="PL"/>
        <w:rPr>
          <w:noProof w:val="0"/>
        </w:rPr>
      </w:pPr>
    </w:p>
    <w:p w14:paraId="27665E71" w14:textId="77777777" w:rsidR="0041136A" w:rsidRPr="00F63CD6" w:rsidRDefault="0041136A" w:rsidP="00FC50BA">
      <w:pPr>
        <w:pStyle w:val="PL"/>
        <w:rPr>
          <w:noProof w:val="0"/>
        </w:rPr>
      </w:pPr>
      <w:r w:rsidRPr="00F63CD6">
        <w:rPr>
          <w:noProof w:val="0"/>
        </w:rPr>
        <w:t>//Called by TE to log the mismatch of a getcall</w:t>
      </w:r>
    </w:p>
    <w:p w14:paraId="1D41E873" w14:textId="77777777" w:rsidR="00C02C08" w:rsidRPr="00F63CD6" w:rsidRDefault="0041136A" w:rsidP="00FC50BA">
      <w:pPr>
        <w:pStyle w:val="PL"/>
        <w:rPr>
          <w:noProof w:val="0"/>
        </w:rPr>
      </w:pPr>
      <w:r w:rsidRPr="00F63CD6">
        <w:rPr>
          <w:noProof w:val="0"/>
        </w:rPr>
        <w:t xml:space="preserve">virtual void tliPrGetCallMismatch_m (const Tstring &amp;am, const timeval ts, const Tstring src, const Tinteger line, const TriComponentId *c, const TriPortId *at, const TriSignatureId *signature, const TciParameterList *tciPars, const TciValueTemplate *parsTmpl, const TciValueDifferenceList *diffs, const </w:t>
      </w:r>
      <w:r w:rsidR="004B0D6F" w:rsidRPr="00F63CD6">
        <w:rPr>
          <w:noProof w:val="0"/>
        </w:rPr>
        <w:t>Tci</w:t>
      </w:r>
      <w:r w:rsidR="006D2281" w:rsidRPr="00F63CD6">
        <w:rPr>
          <w:noProof w:val="0"/>
        </w:rPr>
        <w:t>Value *addrValue</w:t>
      </w:r>
      <w:r w:rsidRPr="00F63CD6">
        <w:rPr>
          <w:noProof w:val="0"/>
        </w:rPr>
        <w:t>, const TciValueTemplate *addressTmpl</w:t>
      </w:r>
      <w:r w:rsidR="00C02C08" w:rsidRPr="00F63CD6">
        <w:rPr>
          <w:noProof w:val="0"/>
        </w:rPr>
        <w:t>)=0;</w:t>
      </w:r>
    </w:p>
    <w:p w14:paraId="047F3DA0" w14:textId="77777777" w:rsidR="0041136A" w:rsidRPr="00F63CD6" w:rsidRDefault="0041136A" w:rsidP="00FC50BA">
      <w:pPr>
        <w:pStyle w:val="PL"/>
        <w:rPr>
          <w:noProof w:val="0"/>
        </w:rPr>
      </w:pPr>
    </w:p>
    <w:p w14:paraId="206BDF4B" w14:textId="77777777" w:rsidR="0041136A" w:rsidRPr="00F63CD6" w:rsidRDefault="0041136A" w:rsidP="00FC50BA">
      <w:pPr>
        <w:pStyle w:val="PL"/>
        <w:rPr>
          <w:noProof w:val="0"/>
        </w:rPr>
      </w:pPr>
      <w:r w:rsidRPr="00F63CD6">
        <w:rPr>
          <w:noProof w:val="0"/>
        </w:rPr>
        <w:t>//Called by TE to log the mismatch of a getcall</w:t>
      </w:r>
    </w:p>
    <w:p w14:paraId="6562149D" w14:textId="77777777" w:rsidR="00C02C08" w:rsidRPr="00F63CD6" w:rsidRDefault="0041136A" w:rsidP="00FC50BA">
      <w:pPr>
        <w:pStyle w:val="PL"/>
        <w:rPr>
          <w:noProof w:val="0"/>
        </w:rPr>
      </w:pPr>
      <w:r w:rsidRPr="00F63CD6">
        <w:rPr>
          <w:noProof w:val="0"/>
        </w:rPr>
        <w:t>virtual void tliPrGetCallMismatch_c (const Tstring &amp;am, const timeval ts, const Tstring src, const Tinteger line, const TriComponentId *c, const TriPortId *at, const TriSignatureId *signature, const TciParameterList *tciPars, const TciValueTemplate *parsTmpl, const TciValueDifferenceList *diffs, const TriComponentId *from, const TciValueTemplate *fromTmpl</w:t>
      </w:r>
      <w:r w:rsidR="00C02C08" w:rsidRPr="00F63CD6">
        <w:rPr>
          <w:noProof w:val="0"/>
        </w:rPr>
        <w:t>)=0;</w:t>
      </w:r>
    </w:p>
    <w:p w14:paraId="7EBDB91A" w14:textId="77777777" w:rsidR="0041136A" w:rsidRPr="00F63CD6" w:rsidRDefault="0041136A" w:rsidP="00FC50BA">
      <w:pPr>
        <w:pStyle w:val="PL"/>
        <w:rPr>
          <w:noProof w:val="0"/>
        </w:rPr>
      </w:pPr>
    </w:p>
    <w:p w14:paraId="4F731421" w14:textId="77777777" w:rsidR="0041136A" w:rsidRPr="00F63CD6" w:rsidRDefault="0041136A" w:rsidP="00BA62E3">
      <w:pPr>
        <w:pStyle w:val="PL"/>
        <w:keepNext/>
        <w:rPr>
          <w:noProof w:val="0"/>
        </w:rPr>
      </w:pPr>
      <w:r w:rsidRPr="00F63CD6">
        <w:rPr>
          <w:noProof w:val="0"/>
        </w:rPr>
        <w:lastRenderedPageBreak/>
        <w:t>//Called by TE to log getting a call</w:t>
      </w:r>
    </w:p>
    <w:p w14:paraId="0CD80F3B" w14:textId="77777777" w:rsidR="00C02C08" w:rsidRPr="00F63CD6" w:rsidRDefault="0041136A" w:rsidP="00FC50BA">
      <w:pPr>
        <w:pStyle w:val="PL"/>
        <w:rPr>
          <w:noProof w:val="0"/>
        </w:rPr>
      </w:pPr>
      <w:r w:rsidRPr="00F63CD6">
        <w:rPr>
          <w:noProof w:val="0"/>
        </w:rPr>
        <w:t xml:space="preserve">virtual void tliPrGetCall_m (const Tstring &amp;am, const timeval ts, const Tstring src, const Tinteger line, const TriComponentId *c, const TriPortId *at, const TriSignatureId *signature, const TciParameterList *tciPars, const TciValueTemplate *parsTmpl, const </w:t>
      </w:r>
      <w:r w:rsidR="004B0D6F" w:rsidRPr="00F63CD6">
        <w:rPr>
          <w:noProof w:val="0"/>
        </w:rPr>
        <w:t>Tci</w:t>
      </w:r>
      <w:r w:rsidR="006D2281" w:rsidRPr="00F63CD6">
        <w:rPr>
          <w:noProof w:val="0"/>
        </w:rPr>
        <w:t>Value *addrValue</w:t>
      </w:r>
      <w:r w:rsidRPr="00F63CD6">
        <w:rPr>
          <w:noProof w:val="0"/>
        </w:rPr>
        <w:t>, const TciValueTemplate *addressTmpl</w:t>
      </w:r>
      <w:r w:rsidR="00C02C08" w:rsidRPr="00F63CD6">
        <w:rPr>
          <w:noProof w:val="0"/>
        </w:rPr>
        <w:t>)=0;</w:t>
      </w:r>
    </w:p>
    <w:p w14:paraId="57CD0AB9" w14:textId="77777777" w:rsidR="0041136A" w:rsidRPr="00F63CD6" w:rsidRDefault="0041136A" w:rsidP="00FC50BA">
      <w:pPr>
        <w:pStyle w:val="PL"/>
        <w:rPr>
          <w:noProof w:val="0"/>
        </w:rPr>
      </w:pPr>
    </w:p>
    <w:p w14:paraId="70212F33" w14:textId="77777777" w:rsidR="0041136A" w:rsidRPr="00F63CD6" w:rsidRDefault="0041136A" w:rsidP="00FC50BA">
      <w:pPr>
        <w:pStyle w:val="PL"/>
        <w:rPr>
          <w:noProof w:val="0"/>
        </w:rPr>
      </w:pPr>
      <w:r w:rsidRPr="00F63CD6">
        <w:rPr>
          <w:noProof w:val="0"/>
        </w:rPr>
        <w:t>//Called by TE to log getting a call</w:t>
      </w:r>
    </w:p>
    <w:p w14:paraId="441CA91E" w14:textId="77777777" w:rsidR="00C02C08" w:rsidRPr="00F63CD6" w:rsidRDefault="0041136A" w:rsidP="00FC50BA">
      <w:pPr>
        <w:pStyle w:val="PL"/>
        <w:rPr>
          <w:noProof w:val="0"/>
        </w:rPr>
      </w:pPr>
      <w:r w:rsidRPr="00F63CD6">
        <w:rPr>
          <w:noProof w:val="0"/>
        </w:rPr>
        <w:t>virtual void tliPrGetCall_c (const Tstring &amp;am, const timeval ts, const Tstring src, const Tinteger line, const TriComponentId *c, const TriPortId *at, const TriSignatureId *signature, const TciParameterList *tciPars, const TciValueTemplate *parsTmpl, const TriComponentId *from, const TciNonValueTemplate *fromTmpl</w:t>
      </w:r>
      <w:r w:rsidR="00C02C08" w:rsidRPr="00F63CD6">
        <w:rPr>
          <w:noProof w:val="0"/>
        </w:rPr>
        <w:t>)=0;</w:t>
      </w:r>
    </w:p>
    <w:p w14:paraId="1A90CBD4" w14:textId="77777777" w:rsidR="0041136A" w:rsidRPr="00F63CD6" w:rsidRDefault="0041136A" w:rsidP="00FC50BA">
      <w:pPr>
        <w:pStyle w:val="PL"/>
        <w:rPr>
          <w:noProof w:val="0"/>
        </w:rPr>
      </w:pPr>
    </w:p>
    <w:p w14:paraId="3FE83505" w14:textId="77777777" w:rsidR="0041136A" w:rsidRPr="00F63CD6" w:rsidRDefault="0041136A" w:rsidP="00FC50BA">
      <w:pPr>
        <w:pStyle w:val="PL"/>
        <w:rPr>
          <w:noProof w:val="0"/>
        </w:rPr>
      </w:pPr>
      <w:r w:rsidRPr="00F63CD6">
        <w:rPr>
          <w:noProof w:val="0"/>
        </w:rPr>
        <w:t>//Called by TE to log a unicast reply operation</w:t>
      </w:r>
    </w:p>
    <w:p w14:paraId="4A46D2B6" w14:textId="77777777" w:rsidR="00C02C08" w:rsidRPr="00F63CD6" w:rsidRDefault="0041136A" w:rsidP="00FC50BA">
      <w:pPr>
        <w:pStyle w:val="PL"/>
        <w:rPr>
          <w:noProof w:val="0"/>
        </w:rPr>
      </w:pPr>
      <w:r w:rsidRPr="00F63CD6">
        <w:rPr>
          <w:noProof w:val="0"/>
        </w:rPr>
        <w:t>virtual void tliPrReply_m (const Tstring &amp;am, const timeval ts, const Tstring src, const Tinteger line, const TriComponentId *c, const TriPortId *at, const TriPortId *to, const TriSignatureId *signature, const TciParameterList *tciPars, const TciValue *replValue, const TriAddress *address, const TciStatus *encoderFailure, const TriParameterList *triPars, const TriParameter *repl, const TriStatus *transmissionFailure</w:t>
      </w:r>
      <w:r w:rsidR="00C02C08" w:rsidRPr="00F63CD6">
        <w:rPr>
          <w:noProof w:val="0"/>
        </w:rPr>
        <w:t>)=0;</w:t>
      </w:r>
    </w:p>
    <w:p w14:paraId="1A0E7E6A" w14:textId="77777777" w:rsidR="0041136A" w:rsidRPr="00F63CD6" w:rsidRDefault="0041136A" w:rsidP="00FC50BA">
      <w:pPr>
        <w:pStyle w:val="PL"/>
        <w:rPr>
          <w:noProof w:val="0"/>
        </w:rPr>
      </w:pPr>
    </w:p>
    <w:p w14:paraId="39146A5F" w14:textId="77777777" w:rsidR="0041136A" w:rsidRPr="00F63CD6" w:rsidRDefault="0041136A" w:rsidP="008B2C35">
      <w:pPr>
        <w:pStyle w:val="PL"/>
        <w:keepNext/>
        <w:keepLines/>
        <w:rPr>
          <w:noProof w:val="0"/>
        </w:rPr>
      </w:pPr>
      <w:r w:rsidRPr="00F63CD6">
        <w:rPr>
          <w:noProof w:val="0"/>
        </w:rPr>
        <w:t>//Called by TE to log a broadcast reply operation</w:t>
      </w:r>
    </w:p>
    <w:p w14:paraId="5F418B63" w14:textId="77777777" w:rsidR="00C02C08" w:rsidRPr="00F63CD6" w:rsidRDefault="0041136A" w:rsidP="008B2C35">
      <w:pPr>
        <w:pStyle w:val="PL"/>
        <w:keepNext/>
        <w:keepLines/>
        <w:rPr>
          <w:noProof w:val="0"/>
        </w:rPr>
      </w:pPr>
      <w:r w:rsidRPr="00F63CD6">
        <w:rPr>
          <w:noProof w:val="0"/>
        </w:rPr>
        <w:t>virtual void tliPrReply_m_BC (const Tstring &amp;am, const timeval ts, const Tstring src, const Tinteger line, const TriComponentId *c, const TriPortId *at, const TriPortId *to, const TriSignatureId *signature, const TciParameterList *tciPars, const TciValue *replValue, const TciStatus *encoderFailure, const TriParameterList *triPars, const TriParameter *repl, const TriStatus *transmissionFailure</w:t>
      </w:r>
      <w:r w:rsidR="00C02C08" w:rsidRPr="00F63CD6">
        <w:rPr>
          <w:noProof w:val="0"/>
        </w:rPr>
        <w:t>)=0;</w:t>
      </w:r>
    </w:p>
    <w:p w14:paraId="708D3CBD" w14:textId="77777777" w:rsidR="0041136A" w:rsidRPr="00F63CD6" w:rsidRDefault="0041136A" w:rsidP="00FC50BA">
      <w:pPr>
        <w:pStyle w:val="PL"/>
        <w:rPr>
          <w:noProof w:val="0"/>
        </w:rPr>
      </w:pPr>
    </w:p>
    <w:p w14:paraId="75600E73" w14:textId="77777777" w:rsidR="0041136A" w:rsidRPr="00F63CD6" w:rsidRDefault="0041136A" w:rsidP="005D1B8A">
      <w:pPr>
        <w:pStyle w:val="PL"/>
        <w:keepLines/>
        <w:rPr>
          <w:noProof w:val="0"/>
        </w:rPr>
      </w:pPr>
      <w:r w:rsidRPr="00F63CD6">
        <w:rPr>
          <w:noProof w:val="0"/>
        </w:rPr>
        <w:t xml:space="preserve">//Called by TE to log a multicast reply operation </w:t>
      </w:r>
    </w:p>
    <w:p w14:paraId="01175249" w14:textId="77777777" w:rsidR="00C02C08" w:rsidRPr="00F63CD6" w:rsidRDefault="0041136A" w:rsidP="005D1B8A">
      <w:pPr>
        <w:pStyle w:val="PL"/>
        <w:keepLines/>
        <w:rPr>
          <w:noProof w:val="0"/>
        </w:rPr>
      </w:pPr>
      <w:r w:rsidRPr="00F63CD6">
        <w:rPr>
          <w:noProof w:val="0"/>
        </w:rPr>
        <w:t>virtual void tliPrReply_m_MC (const Tstring &amp;am, const timeval ts, const Tstring src, const Tinteger line, const TriComponentId *c, const TriPortId *at, const TriPortId *to, const TriSignatureId *signature, const TciParameterList *tciPars, const TciValue *replValue, const TriAddressList *addresses, const TciStatus *encoderFailure, const TriParameterList *triPars, const TriParameter *repl, const TriStatus *transmissionFailure</w:t>
      </w:r>
      <w:r w:rsidR="00C02C08" w:rsidRPr="00F63CD6">
        <w:rPr>
          <w:noProof w:val="0"/>
        </w:rPr>
        <w:t>)=0;</w:t>
      </w:r>
    </w:p>
    <w:p w14:paraId="76BC5B69" w14:textId="77777777" w:rsidR="0041136A" w:rsidRPr="00F63CD6" w:rsidRDefault="0041136A" w:rsidP="005D1B8A">
      <w:pPr>
        <w:pStyle w:val="PL"/>
        <w:rPr>
          <w:noProof w:val="0"/>
        </w:rPr>
      </w:pPr>
    </w:p>
    <w:p w14:paraId="330BC162" w14:textId="77777777" w:rsidR="0041136A" w:rsidRPr="00F63CD6" w:rsidRDefault="0041136A" w:rsidP="00C513BE">
      <w:pPr>
        <w:pStyle w:val="PL"/>
        <w:keepNext/>
        <w:rPr>
          <w:noProof w:val="0"/>
        </w:rPr>
      </w:pPr>
      <w:r w:rsidRPr="00F63CD6">
        <w:rPr>
          <w:noProof w:val="0"/>
        </w:rPr>
        <w:t>//Called by TE to log a unicast reply operation</w:t>
      </w:r>
    </w:p>
    <w:p w14:paraId="6506A3BE" w14:textId="77777777" w:rsidR="00C02C08" w:rsidRPr="00F63CD6" w:rsidRDefault="0041136A" w:rsidP="00FC50BA">
      <w:pPr>
        <w:pStyle w:val="PL"/>
        <w:rPr>
          <w:noProof w:val="0"/>
        </w:rPr>
      </w:pPr>
      <w:r w:rsidRPr="00F63CD6">
        <w:rPr>
          <w:noProof w:val="0"/>
        </w:rPr>
        <w:t>virtual void tliPrReply_c (const Tstring &amp;am, const timeval ts, const Tstring src, const Tinteger line, const TriComponentId *c, const TriPortId *at, const TriPortId *to, const TriSignatureId *signature, const TciValue *parsValue, const TciValue *replValue, const TriStatus *transmissionFailure</w:t>
      </w:r>
      <w:r w:rsidR="00C02C08" w:rsidRPr="00F63CD6">
        <w:rPr>
          <w:noProof w:val="0"/>
        </w:rPr>
        <w:t>)=0;</w:t>
      </w:r>
    </w:p>
    <w:p w14:paraId="4AC49361" w14:textId="77777777" w:rsidR="0041136A" w:rsidRPr="00F63CD6" w:rsidRDefault="0041136A" w:rsidP="00FC50BA">
      <w:pPr>
        <w:pStyle w:val="PL"/>
        <w:rPr>
          <w:noProof w:val="0"/>
        </w:rPr>
      </w:pPr>
    </w:p>
    <w:p w14:paraId="7256C488" w14:textId="77777777" w:rsidR="0041136A" w:rsidRPr="00F63CD6" w:rsidRDefault="0041136A" w:rsidP="00FC50BA">
      <w:pPr>
        <w:pStyle w:val="PL"/>
        <w:rPr>
          <w:noProof w:val="0"/>
        </w:rPr>
      </w:pPr>
      <w:r w:rsidRPr="00F63CD6">
        <w:rPr>
          <w:noProof w:val="0"/>
        </w:rPr>
        <w:t>//Called by TE to log a broadcast reply operation</w:t>
      </w:r>
    </w:p>
    <w:p w14:paraId="05BE7C83" w14:textId="77777777" w:rsidR="00C02C08" w:rsidRPr="00F63CD6" w:rsidRDefault="0041136A" w:rsidP="00FC50BA">
      <w:pPr>
        <w:pStyle w:val="PL"/>
        <w:rPr>
          <w:noProof w:val="0"/>
        </w:rPr>
      </w:pPr>
      <w:r w:rsidRPr="00F63CD6">
        <w:rPr>
          <w:noProof w:val="0"/>
        </w:rPr>
        <w:t>virtual void tliPrReply_c_BC (const Tstring &amp;am, const timeval ts, const Tstring src, const Tinteger line, const TriComponentId *c, const TriPortId *at, const TriPortIdList *to, const TriSignatureId *signature, const TciValue *parsValue, const TciValue *replValue, const TriStatus *transmissionFailure</w:t>
      </w:r>
      <w:r w:rsidR="00C02C08" w:rsidRPr="00F63CD6">
        <w:rPr>
          <w:noProof w:val="0"/>
        </w:rPr>
        <w:t>)=0;</w:t>
      </w:r>
    </w:p>
    <w:p w14:paraId="77BB5EAA" w14:textId="77777777" w:rsidR="0041136A" w:rsidRPr="00F63CD6" w:rsidRDefault="0041136A" w:rsidP="00FC50BA">
      <w:pPr>
        <w:pStyle w:val="PL"/>
        <w:rPr>
          <w:noProof w:val="0"/>
        </w:rPr>
      </w:pPr>
    </w:p>
    <w:p w14:paraId="6A2B9EFC" w14:textId="77777777" w:rsidR="0041136A" w:rsidRPr="00F63CD6" w:rsidRDefault="0041136A" w:rsidP="00FB1D4D">
      <w:pPr>
        <w:pStyle w:val="PL"/>
        <w:keepNext/>
        <w:rPr>
          <w:noProof w:val="0"/>
        </w:rPr>
      </w:pPr>
      <w:r w:rsidRPr="00F63CD6">
        <w:rPr>
          <w:noProof w:val="0"/>
        </w:rPr>
        <w:t>//Called by TE to log og a multicast reply operation</w:t>
      </w:r>
    </w:p>
    <w:p w14:paraId="267F13DF" w14:textId="77777777" w:rsidR="00C02C08" w:rsidRPr="00F63CD6" w:rsidRDefault="0041136A" w:rsidP="00FC50BA">
      <w:pPr>
        <w:pStyle w:val="PL"/>
        <w:rPr>
          <w:noProof w:val="0"/>
        </w:rPr>
      </w:pPr>
      <w:r w:rsidRPr="00F63CD6">
        <w:rPr>
          <w:noProof w:val="0"/>
        </w:rPr>
        <w:t>virtual void tliPrReply_c_MC (const Tstring &amp;am, const timeval ts, const Tstring src, const Tinteger line, const TriComponentId *c, const TriPortId *at, const TriPortIdList *to, const TriSignatureId *signature, const TciValue *parsValue, const TciValue *replValue, const TriStatus *transmissionFailure</w:t>
      </w:r>
      <w:r w:rsidR="00C02C08" w:rsidRPr="00F63CD6">
        <w:rPr>
          <w:noProof w:val="0"/>
        </w:rPr>
        <w:t>)=0;</w:t>
      </w:r>
    </w:p>
    <w:p w14:paraId="742A222F" w14:textId="77777777" w:rsidR="0041136A" w:rsidRPr="00F63CD6" w:rsidRDefault="0041136A" w:rsidP="00FC50BA">
      <w:pPr>
        <w:pStyle w:val="PL"/>
        <w:rPr>
          <w:noProof w:val="0"/>
        </w:rPr>
      </w:pPr>
    </w:p>
    <w:p w14:paraId="0F6E4C8E" w14:textId="77777777" w:rsidR="0041136A" w:rsidRPr="00F63CD6" w:rsidRDefault="0041136A" w:rsidP="00FC50BA">
      <w:pPr>
        <w:pStyle w:val="PL"/>
        <w:rPr>
          <w:noProof w:val="0"/>
        </w:rPr>
      </w:pPr>
      <w:r w:rsidRPr="00F63CD6">
        <w:rPr>
          <w:noProof w:val="0"/>
        </w:rPr>
        <w:t>//Called by TE to log the getreply enqueue operation</w:t>
      </w:r>
    </w:p>
    <w:p w14:paraId="157B9138" w14:textId="77777777" w:rsidR="00C02C08" w:rsidRPr="00F63CD6" w:rsidRDefault="0041136A" w:rsidP="00FC50BA">
      <w:pPr>
        <w:pStyle w:val="PL"/>
        <w:rPr>
          <w:noProof w:val="0"/>
        </w:rPr>
      </w:pPr>
      <w:r w:rsidRPr="00F63CD6">
        <w:rPr>
          <w:noProof w:val="0"/>
        </w:rPr>
        <w:t>virtual void tliPrGetReplyDetected_m (const Tstring &amp;am, const timeval ts, const Tstring src, const Tinteger line, const TriComponentId *c, const TriPortId *at, const TriPortId *from, const TriSignatureId *signature, const TriParameterList *triPars, const TriParameter *repl, const TriAddress *address</w:t>
      </w:r>
      <w:r w:rsidR="00C02C08" w:rsidRPr="00F63CD6">
        <w:rPr>
          <w:noProof w:val="0"/>
        </w:rPr>
        <w:t>)=0;</w:t>
      </w:r>
    </w:p>
    <w:p w14:paraId="407EDC92" w14:textId="77777777" w:rsidR="0041136A" w:rsidRPr="00F63CD6" w:rsidRDefault="0041136A" w:rsidP="00FC50BA">
      <w:pPr>
        <w:pStyle w:val="PL"/>
        <w:rPr>
          <w:noProof w:val="0"/>
        </w:rPr>
      </w:pPr>
    </w:p>
    <w:p w14:paraId="5DE0B4F7" w14:textId="77777777" w:rsidR="0041136A" w:rsidRPr="00F63CD6" w:rsidRDefault="0041136A" w:rsidP="00FC50BA">
      <w:pPr>
        <w:pStyle w:val="PL"/>
        <w:rPr>
          <w:noProof w:val="0"/>
        </w:rPr>
      </w:pPr>
      <w:r w:rsidRPr="00F63CD6">
        <w:rPr>
          <w:noProof w:val="0"/>
        </w:rPr>
        <w:t>//Called by CH to log the getreply enqueue operation</w:t>
      </w:r>
    </w:p>
    <w:p w14:paraId="108B3F1A" w14:textId="77777777" w:rsidR="00C02C08" w:rsidRPr="00F63CD6" w:rsidRDefault="0041136A" w:rsidP="00FC50BA">
      <w:pPr>
        <w:pStyle w:val="PL"/>
        <w:rPr>
          <w:noProof w:val="0"/>
        </w:rPr>
      </w:pPr>
      <w:r w:rsidRPr="00F63CD6">
        <w:rPr>
          <w:noProof w:val="0"/>
        </w:rPr>
        <w:t>virtual void tliPrGetReplyDetected_c (const Tstring &amp;am, const timeval ts, const Tstring src, const Tinteger line, const TriComponentId *c, const TriPortId *at, const TriPortId *from, const TriSignatureId *signature, const TciParameterList *tciPars, const TciValue *replValue</w:t>
      </w:r>
      <w:r w:rsidR="00C02C08" w:rsidRPr="00F63CD6">
        <w:rPr>
          <w:noProof w:val="0"/>
        </w:rPr>
        <w:t>)=0;</w:t>
      </w:r>
    </w:p>
    <w:p w14:paraId="490073FA" w14:textId="77777777" w:rsidR="0041136A" w:rsidRPr="00F63CD6" w:rsidRDefault="0041136A" w:rsidP="00FC50BA">
      <w:pPr>
        <w:pStyle w:val="PL"/>
        <w:rPr>
          <w:noProof w:val="0"/>
        </w:rPr>
      </w:pPr>
    </w:p>
    <w:p w14:paraId="316E2C1E" w14:textId="77777777" w:rsidR="0041136A" w:rsidRPr="00F63CD6" w:rsidRDefault="0041136A" w:rsidP="00FC50BA">
      <w:pPr>
        <w:pStyle w:val="PL"/>
        <w:rPr>
          <w:noProof w:val="0"/>
        </w:rPr>
      </w:pPr>
      <w:r w:rsidRPr="00F63CD6">
        <w:rPr>
          <w:noProof w:val="0"/>
        </w:rPr>
        <w:t>//Called by TE to log the mismatch of a getreply operation</w:t>
      </w:r>
    </w:p>
    <w:p w14:paraId="6A9F3CC2" w14:textId="77777777" w:rsidR="00C02C08" w:rsidRPr="00F63CD6" w:rsidRDefault="0041136A" w:rsidP="00FC50BA">
      <w:pPr>
        <w:pStyle w:val="PL"/>
        <w:rPr>
          <w:noProof w:val="0"/>
        </w:rPr>
      </w:pPr>
      <w:r w:rsidRPr="00F63CD6">
        <w:rPr>
          <w:noProof w:val="0"/>
        </w:rPr>
        <w:t xml:space="preserve">virtual void tliPrGetReplyMismatch_m (const Tstring &amp;am, const timeval ts, const Tstring src, const Tinteger line, const TriComponentId *c, const TriPortId *at, const TriSignatureId *signature, const TciParameterList *tciPars, const TciValueTemplate *parsTmpl, const TciValue *replValue, const TciValueTemplate *replyTmpl, const TciValueDifferenceList *diffs, const </w:t>
      </w:r>
      <w:r w:rsidR="004B0D6F" w:rsidRPr="00F63CD6">
        <w:rPr>
          <w:noProof w:val="0"/>
        </w:rPr>
        <w:t>Tci</w:t>
      </w:r>
      <w:r w:rsidR="00974146" w:rsidRPr="00F63CD6">
        <w:rPr>
          <w:noProof w:val="0"/>
        </w:rPr>
        <w:t>Value *addrValue</w:t>
      </w:r>
      <w:r w:rsidRPr="00F63CD6">
        <w:rPr>
          <w:noProof w:val="0"/>
        </w:rPr>
        <w:t>, const TciValueTemplate *addressTmpl</w:t>
      </w:r>
      <w:r w:rsidR="00C02C08" w:rsidRPr="00F63CD6">
        <w:rPr>
          <w:noProof w:val="0"/>
        </w:rPr>
        <w:t>)=0;</w:t>
      </w:r>
    </w:p>
    <w:p w14:paraId="79EAD1B7" w14:textId="77777777" w:rsidR="0041136A" w:rsidRPr="00F63CD6" w:rsidRDefault="0041136A" w:rsidP="00FC50BA">
      <w:pPr>
        <w:pStyle w:val="PL"/>
        <w:rPr>
          <w:noProof w:val="0"/>
        </w:rPr>
      </w:pPr>
    </w:p>
    <w:p w14:paraId="407C4142" w14:textId="77777777" w:rsidR="0041136A" w:rsidRPr="00F63CD6" w:rsidRDefault="0041136A" w:rsidP="00FC50BA">
      <w:pPr>
        <w:pStyle w:val="PL"/>
        <w:rPr>
          <w:noProof w:val="0"/>
        </w:rPr>
      </w:pPr>
      <w:r w:rsidRPr="00F63CD6">
        <w:rPr>
          <w:noProof w:val="0"/>
        </w:rPr>
        <w:t>//Called by TE to log the mismatch of a getreply operation</w:t>
      </w:r>
    </w:p>
    <w:p w14:paraId="79E04A7A" w14:textId="77777777" w:rsidR="00C02C08" w:rsidRPr="00F63CD6" w:rsidRDefault="0041136A" w:rsidP="00FC50BA">
      <w:pPr>
        <w:pStyle w:val="PL"/>
        <w:rPr>
          <w:noProof w:val="0"/>
        </w:rPr>
      </w:pPr>
      <w:r w:rsidRPr="00F63CD6">
        <w:rPr>
          <w:noProof w:val="0"/>
        </w:rPr>
        <w:t>virtual void tliPrGetReplyMismatch_c (const Tstring &amp;am, const timeval ts, const Tstring src, const Tinteger line, const TriComponentId *c, const TriPortId *at, const TriSignatureId *signature, const TciParameterList *tciPars, const TciValueTemplate *parsTmpl, const TciValue *replValue, const TciValueTemplate *replyTmpl, const TciValueDifferenceList *diffs, const TriComponentId *from, const TciNonValueTemplate *fromTmpl</w:t>
      </w:r>
      <w:r w:rsidR="00C02C08" w:rsidRPr="00F63CD6">
        <w:rPr>
          <w:noProof w:val="0"/>
        </w:rPr>
        <w:t>)=0;</w:t>
      </w:r>
    </w:p>
    <w:p w14:paraId="2C9631CB" w14:textId="77777777" w:rsidR="0041136A" w:rsidRPr="00F63CD6" w:rsidRDefault="0041136A" w:rsidP="00FC50BA">
      <w:pPr>
        <w:pStyle w:val="PL"/>
        <w:rPr>
          <w:noProof w:val="0"/>
        </w:rPr>
      </w:pPr>
    </w:p>
    <w:p w14:paraId="1900FBCF" w14:textId="77777777" w:rsidR="0041136A" w:rsidRPr="00F63CD6" w:rsidRDefault="0041136A" w:rsidP="00BA62E3">
      <w:pPr>
        <w:pStyle w:val="PL"/>
        <w:keepNext/>
        <w:rPr>
          <w:noProof w:val="0"/>
        </w:rPr>
      </w:pPr>
      <w:r w:rsidRPr="00F63CD6">
        <w:rPr>
          <w:noProof w:val="0"/>
        </w:rPr>
        <w:lastRenderedPageBreak/>
        <w:t>//Called by TE to log getting a reply</w:t>
      </w:r>
    </w:p>
    <w:p w14:paraId="55C8FD7A" w14:textId="77777777" w:rsidR="00C02C08" w:rsidRPr="00F63CD6" w:rsidRDefault="0041136A" w:rsidP="00FC50BA">
      <w:pPr>
        <w:pStyle w:val="PL"/>
        <w:rPr>
          <w:noProof w:val="0"/>
        </w:rPr>
      </w:pPr>
      <w:r w:rsidRPr="00F63CD6">
        <w:rPr>
          <w:noProof w:val="0"/>
        </w:rPr>
        <w:t xml:space="preserve">virtual void tliPrGetReply_m (const Tstring &amp;am, const timeval ts, const Tstring src, const Tinteger line, const TriComponentId *c, const TriPortId *at, const TriSignatureId *signature, const TciParameterList *tciPars, const TciValueTemplate *parsTmpl, const TciValue *replValue, const TciValueTemplate *replyTmpl, const </w:t>
      </w:r>
      <w:r w:rsidR="004B0D6F" w:rsidRPr="00F63CD6">
        <w:rPr>
          <w:noProof w:val="0"/>
        </w:rPr>
        <w:t>Tci</w:t>
      </w:r>
      <w:r w:rsidR="00974146" w:rsidRPr="00F63CD6">
        <w:rPr>
          <w:noProof w:val="0"/>
        </w:rPr>
        <w:t>Value *addrValue</w:t>
      </w:r>
      <w:r w:rsidRPr="00F63CD6">
        <w:rPr>
          <w:noProof w:val="0"/>
        </w:rPr>
        <w:t>, const TciValueTemplate *addressTmpl</w:t>
      </w:r>
      <w:r w:rsidR="00C02C08" w:rsidRPr="00F63CD6">
        <w:rPr>
          <w:noProof w:val="0"/>
        </w:rPr>
        <w:t>)=0;</w:t>
      </w:r>
    </w:p>
    <w:p w14:paraId="1AB123E3" w14:textId="77777777" w:rsidR="0041136A" w:rsidRPr="00F63CD6" w:rsidRDefault="0041136A" w:rsidP="00FC50BA">
      <w:pPr>
        <w:pStyle w:val="PL"/>
        <w:rPr>
          <w:noProof w:val="0"/>
        </w:rPr>
      </w:pPr>
    </w:p>
    <w:p w14:paraId="18BA8AE4" w14:textId="77777777" w:rsidR="0041136A" w:rsidRPr="00F63CD6" w:rsidRDefault="0041136A" w:rsidP="00FC50BA">
      <w:pPr>
        <w:pStyle w:val="PL"/>
        <w:rPr>
          <w:noProof w:val="0"/>
        </w:rPr>
      </w:pPr>
      <w:r w:rsidRPr="00F63CD6">
        <w:rPr>
          <w:noProof w:val="0"/>
        </w:rPr>
        <w:t>//Called by TE to log getting a reply</w:t>
      </w:r>
    </w:p>
    <w:p w14:paraId="476F14FC" w14:textId="77777777" w:rsidR="00C02C08" w:rsidRPr="00F63CD6" w:rsidRDefault="0041136A" w:rsidP="00FC50BA">
      <w:pPr>
        <w:pStyle w:val="PL"/>
        <w:rPr>
          <w:noProof w:val="0"/>
        </w:rPr>
      </w:pPr>
      <w:r w:rsidRPr="00F63CD6">
        <w:rPr>
          <w:noProof w:val="0"/>
        </w:rPr>
        <w:t>virtual void tliPrGetReply_c (const Tstring &amp;am, const timeval ts, const Tstring src, const Tinteger line, const TriComponentId *c, const TriPortId *at, const TriSignatureId *signature, const TciParameterList *tciPars, const TciValueTemplate *parsTmpl, const TciValue *replValue, const TciValueTemplate *replyTmpl, const TriComponentId *from, const TciNonValueTemplate *fromTmpl</w:t>
      </w:r>
      <w:r w:rsidR="00C02C08" w:rsidRPr="00F63CD6">
        <w:rPr>
          <w:noProof w:val="0"/>
        </w:rPr>
        <w:t>)=0;</w:t>
      </w:r>
    </w:p>
    <w:p w14:paraId="0B84DE51" w14:textId="77777777" w:rsidR="0041136A" w:rsidRPr="00F63CD6" w:rsidRDefault="0041136A" w:rsidP="00FC50BA">
      <w:pPr>
        <w:pStyle w:val="PL"/>
        <w:rPr>
          <w:noProof w:val="0"/>
        </w:rPr>
      </w:pPr>
    </w:p>
    <w:p w14:paraId="035189F1" w14:textId="77777777" w:rsidR="0041136A" w:rsidRPr="00F63CD6" w:rsidRDefault="0041136A" w:rsidP="00FC50BA">
      <w:pPr>
        <w:pStyle w:val="PL"/>
        <w:rPr>
          <w:noProof w:val="0"/>
        </w:rPr>
      </w:pPr>
      <w:r w:rsidRPr="00F63CD6">
        <w:rPr>
          <w:noProof w:val="0"/>
        </w:rPr>
        <w:t>//Called by TE to log a unicast raise operation</w:t>
      </w:r>
    </w:p>
    <w:p w14:paraId="6A25A516" w14:textId="77777777" w:rsidR="00C02C08" w:rsidRPr="00F63CD6" w:rsidRDefault="0041136A" w:rsidP="00FC50BA">
      <w:pPr>
        <w:pStyle w:val="PL"/>
        <w:rPr>
          <w:noProof w:val="0"/>
        </w:rPr>
      </w:pPr>
      <w:r w:rsidRPr="00F63CD6">
        <w:rPr>
          <w:noProof w:val="0"/>
        </w:rPr>
        <w:t>virtual void tliPrRaise_m (const Tstring &amp;am, const timeval ts, const Tstring src, const Tinteger line, const TriComponentId *c, const TriPortId *at, const TriPortId *to, const TriSignatureId *signature, const TciParameterList *tciPars, const TciValue *excValue, const TriAddress *address, const TriStatus *encoderFailure, const TriException *exc, const TriStatus *transmissionFailure</w:t>
      </w:r>
      <w:r w:rsidR="00C02C08" w:rsidRPr="00F63CD6">
        <w:rPr>
          <w:noProof w:val="0"/>
        </w:rPr>
        <w:t>)=0;</w:t>
      </w:r>
    </w:p>
    <w:p w14:paraId="413B2239" w14:textId="77777777" w:rsidR="0041136A" w:rsidRPr="00F63CD6" w:rsidRDefault="0041136A" w:rsidP="00FC50BA">
      <w:pPr>
        <w:pStyle w:val="PL"/>
        <w:rPr>
          <w:noProof w:val="0"/>
        </w:rPr>
      </w:pPr>
    </w:p>
    <w:p w14:paraId="149CBE66" w14:textId="77777777" w:rsidR="0041136A" w:rsidRPr="00F63CD6" w:rsidRDefault="0041136A" w:rsidP="008B2C35">
      <w:pPr>
        <w:pStyle w:val="PL"/>
        <w:keepNext/>
        <w:keepLines/>
        <w:rPr>
          <w:noProof w:val="0"/>
        </w:rPr>
      </w:pPr>
      <w:r w:rsidRPr="00F63CD6">
        <w:rPr>
          <w:noProof w:val="0"/>
        </w:rPr>
        <w:t>//Called by TE to log a broadcast raise operation</w:t>
      </w:r>
    </w:p>
    <w:p w14:paraId="5C4112CA" w14:textId="77777777" w:rsidR="00C02C08" w:rsidRPr="00F63CD6" w:rsidRDefault="0041136A" w:rsidP="008B2C35">
      <w:pPr>
        <w:pStyle w:val="PL"/>
        <w:keepNext/>
        <w:keepLines/>
        <w:rPr>
          <w:noProof w:val="0"/>
        </w:rPr>
      </w:pPr>
      <w:r w:rsidRPr="00F63CD6">
        <w:rPr>
          <w:noProof w:val="0"/>
        </w:rPr>
        <w:t>virtual void tliPrRaise_m_BC (const Tstring &amp;am, const timeval ts, const Tstring src, const Tinteger line, const TriComponentId *c, const TriPortId *at, const TriPortId *to, const TriSignatureId *signature, const TciParameterList *tciPars, const TciValue *excValue, const TriStatus *encoderFailure, const TriException *exc, const TriStatus *transmissionFailure</w:t>
      </w:r>
      <w:r w:rsidR="00C02C08" w:rsidRPr="00F63CD6">
        <w:rPr>
          <w:noProof w:val="0"/>
        </w:rPr>
        <w:t>)=0;</w:t>
      </w:r>
    </w:p>
    <w:p w14:paraId="477AB104" w14:textId="77777777" w:rsidR="0041136A" w:rsidRPr="00F63CD6" w:rsidRDefault="0041136A" w:rsidP="00FC50BA">
      <w:pPr>
        <w:pStyle w:val="PL"/>
        <w:rPr>
          <w:noProof w:val="0"/>
        </w:rPr>
      </w:pPr>
    </w:p>
    <w:p w14:paraId="48E5B3EE" w14:textId="77777777" w:rsidR="0041136A" w:rsidRPr="00F63CD6" w:rsidRDefault="0041136A" w:rsidP="00B031B8">
      <w:pPr>
        <w:pStyle w:val="PL"/>
        <w:keepNext/>
        <w:keepLines/>
        <w:rPr>
          <w:noProof w:val="0"/>
        </w:rPr>
      </w:pPr>
      <w:r w:rsidRPr="00F63CD6">
        <w:rPr>
          <w:noProof w:val="0"/>
        </w:rPr>
        <w:t>//Called by TE to log a multicast raise operation</w:t>
      </w:r>
    </w:p>
    <w:p w14:paraId="2F348442" w14:textId="77777777" w:rsidR="00C02C08" w:rsidRPr="00F63CD6" w:rsidRDefault="0041136A" w:rsidP="00B031B8">
      <w:pPr>
        <w:pStyle w:val="PL"/>
        <w:keepNext/>
        <w:keepLines/>
        <w:rPr>
          <w:noProof w:val="0"/>
        </w:rPr>
      </w:pPr>
      <w:r w:rsidRPr="00F63CD6">
        <w:rPr>
          <w:noProof w:val="0"/>
        </w:rPr>
        <w:t>virtual void tliPrRaise_m_MC (const Tstring &amp;am, const timeval ts, const Tstring src, const Tinteger line, const TriComponentId *c, const TriPortId *at, const TriPortId *to, const TriSignatureId *signature, const TciParameterList *tciPars, const TciValue *excValue, const TriAddressList *addresses, const TriStatus *encoderFailure, const TriException *exc, const TriStatus *transmissionFailure</w:t>
      </w:r>
      <w:r w:rsidR="00C02C08" w:rsidRPr="00F63CD6">
        <w:rPr>
          <w:noProof w:val="0"/>
        </w:rPr>
        <w:t>)=0;</w:t>
      </w:r>
    </w:p>
    <w:p w14:paraId="0CC2A6CE" w14:textId="77777777" w:rsidR="0041136A" w:rsidRPr="00F63CD6" w:rsidRDefault="0041136A" w:rsidP="00FC50BA">
      <w:pPr>
        <w:pStyle w:val="PL"/>
        <w:rPr>
          <w:noProof w:val="0"/>
        </w:rPr>
      </w:pPr>
      <w:r w:rsidRPr="00F63CD6">
        <w:rPr>
          <w:noProof w:val="0"/>
        </w:rPr>
        <w:t>//Called by TE to log a unicast raise operation</w:t>
      </w:r>
    </w:p>
    <w:p w14:paraId="2285E39C" w14:textId="77777777" w:rsidR="00C02C08" w:rsidRPr="00F63CD6" w:rsidRDefault="0041136A" w:rsidP="00FC50BA">
      <w:pPr>
        <w:pStyle w:val="PL"/>
        <w:rPr>
          <w:noProof w:val="0"/>
        </w:rPr>
      </w:pPr>
      <w:r w:rsidRPr="00F63CD6">
        <w:rPr>
          <w:noProof w:val="0"/>
        </w:rPr>
        <w:t>virtual void tliPrRaise_c (const Tstring &amp;am, const timeval ts, const Tstring src, const Tinteger line, const TriComponentId *c, const TriPortId *at, const TriPortId *to, const TriSignatureId *signature, const TciParameterList *tciPars, const TciValue *excValue, const TriStatus *transmissionFailure</w:t>
      </w:r>
      <w:r w:rsidR="00C02C08" w:rsidRPr="00F63CD6">
        <w:rPr>
          <w:noProof w:val="0"/>
        </w:rPr>
        <w:t>)=0;</w:t>
      </w:r>
    </w:p>
    <w:p w14:paraId="0579A90C" w14:textId="77777777" w:rsidR="0041136A" w:rsidRPr="00F63CD6" w:rsidRDefault="0041136A" w:rsidP="00FC50BA">
      <w:pPr>
        <w:pStyle w:val="PL"/>
        <w:rPr>
          <w:noProof w:val="0"/>
        </w:rPr>
      </w:pPr>
    </w:p>
    <w:p w14:paraId="2756EEE1" w14:textId="77777777" w:rsidR="0041136A" w:rsidRPr="00F63CD6" w:rsidRDefault="0041136A" w:rsidP="00FC50BA">
      <w:pPr>
        <w:pStyle w:val="PL"/>
        <w:rPr>
          <w:noProof w:val="0"/>
        </w:rPr>
      </w:pPr>
      <w:r w:rsidRPr="00F63CD6">
        <w:rPr>
          <w:noProof w:val="0"/>
        </w:rPr>
        <w:t>//Called by TE to log a broadcast raise operation</w:t>
      </w:r>
    </w:p>
    <w:p w14:paraId="4D16E615" w14:textId="77777777" w:rsidR="00C02C08" w:rsidRPr="00F63CD6" w:rsidRDefault="0041136A" w:rsidP="00FC50BA">
      <w:pPr>
        <w:pStyle w:val="PL"/>
        <w:rPr>
          <w:noProof w:val="0"/>
        </w:rPr>
      </w:pPr>
      <w:r w:rsidRPr="00F63CD6">
        <w:rPr>
          <w:noProof w:val="0"/>
        </w:rPr>
        <w:t>virtual void tliPrRaise_c_BC (const Tstring &amp;am, const timeval ts, const Tstring src, const Tinteger line, const TriComponentId *c, const TriPortId *at, const TriPortIdList *to, const TriSignatureId *signature, const TciParameterList *tciPars, const TciValue *excValue, const TriStatus *transmissionFailure</w:t>
      </w:r>
      <w:r w:rsidR="00C02C08" w:rsidRPr="00F63CD6">
        <w:rPr>
          <w:noProof w:val="0"/>
        </w:rPr>
        <w:t>)=0;</w:t>
      </w:r>
    </w:p>
    <w:p w14:paraId="0285A440" w14:textId="77777777" w:rsidR="0041136A" w:rsidRPr="00F63CD6" w:rsidRDefault="0041136A" w:rsidP="00FC50BA">
      <w:pPr>
        <w:pStyle w:val="PL"/>
        <w:rPr>
          <w:noProof w:val="0"/>
        </w:rPr>
      </w:pPr>
    </w:p>
    <w:p w14:paraId="5BFADEF3" w14:textId="77777777" w:rsidR="0041136A" w:rsidRPr="00F63CD6" w:rsidRDefault="0041136A" w:rsidP="00FB1D4D">
      <w:pPr>
        <w:pStyle w:val="PL"/>
        <w:keepNext/>
        <w:rPr>
          <w:noProof w:val="0"/>
        </w:rPr>
      </w:pPr>
      <w:r w:rsidRPr="00F63CD6">
        <w:rPr>
          <w:noProof w:val="0"/>
        </w:rPr>
        <w:t>//Called by TE to log a multicast raise operation</w:t>
      </w:r>
    </w:p>
    <w:p w14:paraId="4247F6DB" w14:textId="77777777" w:rsidR="00C02C08" w:rsidRPr="00F63CD6" w:rsidRDefault="0041136A" w:rsidP="00FB1D4D">
      <w:pPr>
        <w:pStyle w:val="PL"/>
        <w:keepNext/>
        <w:rPr>
          <w:noProof w:val="0"/>
        </w:rPr>
      </w:pPr>
      <w:r w:rsidRPr="00F63CD6">
        <w:rPr>
          <w:noProof w:val="0"/>
        </w:rPr>
        <w:t>virtual void tliPrRaise_c_MC (const Tstring &amp;am, const timeval ts, const Tstring src, const Tinteger line, const TriComponentId *c, const TriPortId *at, const TriPortIdList *to, const TriSignatureId *signature, const TciParameterList *tciPars, const TciValue *excValue, const TriStatus *transmissionFailure</w:t>
      </w:r>
      <w:r w:rsidR="00C02C08" w:rsidRPr="00F63CD6">
        <w:rPr>
          <w:noProof w:val="0"/>
        </w:rPr>
        <w:t>)=0;</w:t>
      </w:r>
    </w:p>
    <w:p w14:paraId="5DD61396" w14:textId="77777777" w:rsidR="0041136A" w:rsidRPr="00F63CD6" w:rsidRDefault="0041136A" w:rsidP="00FC50BA">
      <w:pPr>
        <w:pStyle w:val="PL"/>
        <w:rPr>
          <w:noProof w:val="0"/>
        </w:rPr>
      </w:pPr>
    </w:p>
    <w:p w14:paraId="78BA4E23" w14:textId="77777777" w:rsidR="0041136A" w:rsidRPr="00F63CD6" w:rsidRDefault="0041136A" w:rsidP="00FC50BA">
      <w:pPr>
        <w:pStyle w:val="PL"/>
        <w:rPr>
          <w:noProof w:val="0"/>
        </w:rPr>
      </w:pPr>
      <w:r w:rsidRPr="00F63CD6">
        <w:rPr>
          <w:noProof w:val="0"/>
        </w:rPr>
        <w:t>//Called by TE to log the catch enqueue operation</w:t>
      </w:r>
    </w:p>
    <w:p w14:paraId="1E547D18" w14:textId="77777777" w:rsidR="00C02C08" w:rsidRPr="00F63CD6" w:rsidRDefault="0041136A" w:rsidP="00FC50BA">
      <w:pPr>
        <w:pStyle w:val="PL"/>
        <w:rPr>
          <w:noProof w:val="0"/>
        </w:rPr>
      </w:pPr>
      <w:r w:rsidRPr="00F63CD6">
        <w:rPr>
          <w:noProof w:val="0"/>
        </w:rPr>
        <w:t>virtual void tliPrCatchDetected_m (const Tstring &amp;am, const timeval ts, const Tstring src, const Tinteger line, const TriComponentId *c, const TriPortId *at, const TriPortId *from, const TriSignatureId *signature, const TriException *exc, const TriAddress *address</w:t>
      </w:r>
      <w:r w:rsidR="00C02C08" w:rsidRPr="00F63CD6">
        <w:rPr>
          <w:noProof w:val="0"/>
        </w:rPr>
        <w:t>)=0;</w:t>
      </w:r>
    </w:p>
    <w:p w14:paraId="2A4FB63F" w14:textId="77777777" w:rsidR="0041136A" w:rsidRPr="00F63CD6" w:rsidRDefault="0041136A" w:rsidP="00FC50BA">
      <w:pPr>
        <w:pStyle w:val="PL"/>
        <w:rPr>
          <w:noProof w:val="0"/>
        </w:rPr>
      </w:pPr>
    </w:p>
    <w:p w14:paraId="4F0F4F06" w14:textId="77777777" w:rsidR="0041136A" w:rsidRPr="00F63CD6" w:rsidRDefault="0041136A" w:rsidP="00FC50BA">
      <w:pPr>
        <w:pStyle w:val="PL"/>
        <w:rPr>
          <w:noProof w:val="0"/>
        </w:rPr>
      </w:pPr>
      <w:r w:rsidRPr="00F63CD6">
        <w:rPr>
          <w:noProof w:val="0"/>
        </w:rPr>
        <w:t>//Called by TE to log the catch enqueue operation</w:t>
      </w:r>
    </w:p>
    <w:p w14:paraId="1957859B" w14:textId="77777777" w:rsidR="00C02C08" w:rsidRPr="00F63CD6" w:rsidRDefault="0041136A" w:rsidP="00FC50BA">
      <w:pPr>
        <w:pStyle w:val="PL"/>
        <w:rPr>
          <w:noProof w:val="0"/>
        </w:rPr>
      </w:pPr>
      <w:r w:rsidRPr="00F63CD6">
        <w:rPr>
          <w:noProof w:val="0"/>
        </w:rPr>
        <w:t>virtual void tliPrCatchDetected_c (const Tstring &amp;am, const timeval ts, const Tstring src, const Tinteger line, const TriComponentId *c, const TriPortId *at, const TriPortId *from, const TriSignatureId *signature, const TciValue *excValue</w:t>
      </w:r>
      <w:r w:rsidR="00C02C08" w:rsidRPr="00F63CD6">
        <w:rPr>
          <w:noProof w:val="0"/>
        </w:rPr>
        <w:t>)=0;</w:t>
      </w:r>
    </w:p>
    <w:p w14:paraId="4DAD386A" w14:textId="77777777" w:rsidR="0041136A" w:rsidRPr="00F63CD6" w:rsidRDefault="0041136A" w:rsidP="00FC50BA">
      <w:pPr>
        <w:pStyle w:val="PL"/>
        <w:rPr>
          <w:noProof w:val="0"/>
        </w:rPr>
      </w:pPr>
    </w:p>
    <w:p w14:paraId="095A21B0" w14:textId="77777777" w:rsidR="0041136A" w:rsidRPr="00F63CD6" w:rsidRDefault="0041136A" w:rsidP="00FC50BA">
      <w:pPr>
        <w:pStyle w:val="PL"/>
        <w:rPr>
          <w:noProof w:val="0"/>
        </w:rPr>
      </w:pPr>
      <w:r w:rsidRPr="00F63CD6">
        <w:rPr>
          <w:noProof w:val="0"/>
        </w:rPr>
        <w:t>//Called by TE to log the mismatch of a catch operation</w:t>
      </w:r>
    </w:p>
    <w:p w14:paraId="61CB14FB" w14:textId="77777777" w:rsidR="00C02C08" w:rsidRPr="00F63CD6" w:rsidRDefault="0041136A" w:rsidP="00FC50BA">
      <w:pPr>
        <w:pStyle w:val="PL"/>
        <w:rPr>
          <w:noProof w:val="0"/>
        </w:rPr>
      </w:pPr>
      <w:r w:rsidRPr="00F63CD6">
        <w:rPr>
          <w:noProof w:val="0"/>
        </w:rPr>
        <w:t xml:space="preserve">virtual void tliPrCatchMismatch_m (const Tstring &amp;am, const timeval ts, const Tstring src, const Tinteger line, const TriComponentId *c, const TriPortId *at, const TriSignatureId *signature, const TciValue *excValue, const TciValueTemplate *excTmpl, const TciValueDifferenceList *diffs, const </w:t>
      </w:r>
      <w:r w:rsidR="004B0D6F" w:rsidRPr="00F63CD6">
        <w:rPr>
          <w:noProof w:val="0"/>
        </w:rPr>
        <w:t>Tci</w:t>
      </w:r>
      <w:r w:rsidR="00974146" w:rsidRPr="00F63CD6">
        <w:rPr>
          <w:noProof w:val="0"/>
        </w:rPr>
        <w:t>Value *addrValue</w:t>
      </w:r>
      <w:r w:rsidRPr="00F63CD6">
        <w:rPr>
          <w:noProof w:val="0"/>
        </w:rPr>
        <w:t>, const TciValueTemplate *addressTmpl</w:t>
      </w:r>
      <w:r w:rsidR="00C02C08" w:rsidRPr="00F63CD6">
        <w:rPr>
          <w:noProof w:val="0"/>
        </w:rPr>
        <w:t>)=0;</w:t>
      </w:r>
    </w:p>
    <w:p w14:paraId="46F0DC4A" w14:textId="77777777" w:rsidR="0041136A" w:rsidRPr="00F63CD6" w:rsidRDefault="0041136A" w:rsidP="00FC50BA">
      <w:pPr>
        <w:pStyle w:val="PL"/>
        <w:rPr>
          <w:noProof w:val="0"/>
        </w:rPr>
      </w:pPr>
    </w:p>
    <w:p w14:paraId="213FED6F" w14:textId="77777777" w:rsidR="0041136A" w:rsidRPr="00F63CD6" w:rsidRDefault="0041136A" w:rsidP="00FC50BA">
      <w:pPr>
        <w:pStyle w:val="PL"/>
        <w:rPr>
          <w:noProof w:val="0"/>
        </w:rPr>
      </w:pPr>
      <w:r w:rsidRPr="00F63CD6">
        <w:rPr>
          <w:noProof w:val="0"/>
        </w:rPr>
        <w:t>//Called by TE to log the mismatch of a catch operation</w:t>
      </w:r>
    </w:p>
    <w:p w14:paraId="2C847A0A" w14:textId="77777777" w:rsidR="00C02C08" w:rsidRPr="00F63CD6" w:rsidRDefault="0041136A" w:rsidP="00FC50BA">
      <w:pPr>
        <w:pStyle w:val="PL"/>
        <w:rPr>
          <w:noProof w:val="0"/>
        </w:rPr>
      </w:pPr>
      <w:r w:rsidRPr="00F63CD6">
        <w:rPr>
          <w:noProof w:val="0"/>
        </w:rPr>
        <w:t>virtual void tliPrCatchMismatch_c (const Tstring &amp;am, const timeval ts, const Tstring src, const Tinteger line, const TriComponentId *c, const TriPortId *at, const TriSignatureId *signature, const TciValue *excValue, const TciValueTemplate *excTmpl, const TciValueDifferenceList *diffs, const TriComponentId *from, const TciNonValueTemplate *fromTmpl</w:t>
      </w:r>
      <w:r w:rsidR="00C02C08" w:rsidRPr="00F63CD6">
        <w:rPr>
          <w:noProof w:val="0"/>
        </w:rPr>
        <w:t>)=0;</w:t>
      </w:r>
    </w:p>
    <w:p w14:paraId="714AACBE" w14:textId="77777777" w:rsidR="0041136A" w:rsidRPr="00F63CD6" w:rsidRDefault="0041136A" w:rsidP="00FC50BA">
      <w:pPr>
        <w:pStyle w:val="PL"/>
        <w:rPr>
          <w:noProof w:val="0"/>
        </w:rPr>
      </w:pPr>
    </w:p>
    <w:p w14:paraId="58D1F06E" w14:textId="77777777" w:rsidR="0041136A" w:rsidRPr="00F63CD6" w:rsidRDefault="0041136A" w:rsidP="00FC50BA">
      <w:pPr>
        <w:pStyle w:val="PL"/>
        <w:rPr>
          <w:noProof w:val="0"/>
        </w:rPr>
      </w:pPr>
      <w:r w:rsidRPr="00F63CD6">
        <w:rPr>
          <w:noProof w:val="0"/>
        </w:rPr>
        <w:t>//Called by TE to log catching an exception</w:t>
      </w:r>
    </w:p>
    <w:p w14:paraId="09018C19" w14:textId="77777777" w:rsidR="00C02C08" w:rsidRPr="00F63CD6" w:rsidRDefault="0041136A" w:rsidP="00FC50BA">
      <w:pPr>
        <w:pStyle w:val="PL"/>
        <w:rPr>
          <w:noProof w:val="0"/>
        </w:rPr>
      </w:pPr>
      <w:r w:rsidRPr="00F63CD6">
        <w:rPr>
          <w:noProof w:val="0"/>
        </w:rPr>
        <w:t xml:space="preserve">virtual void tliPrCatch_m (const Tstring &amp;am, const timeval ts, const Tstring src, const Tinteger line, const TriComponentId *c, const TriPortId *at, const TriSignatureId *signature, const TciValue *excValue, const TciValueTemplate *excTmpl, const </w:t>
      </w:r>
      <w:r w:rsidR="004B0D6F" w:rsidRPr="00F63CD6">
        <w:rPr>
          <w:noProof w:val="0"/>
        </w:rPr>
        <w:t>Tci</w:t>
      </w:r>
      <w:r w:rsidR="00974146" w:rsidRPr="00F63CD6">
        <w:rPr>
          <w:noProof w:val="0"/>
        </w:rPr>
        <w:t>Value *addrValue</w:t>
      </w:r>
      <w:r w:rsidRPr="00F63CD6">
        <w:rPr>
          <w:noProof w:val="0"/>
        </w:rPr>
        <w:t>, const TciValueTemplate *addressTmpl</w:t>
      </w:r>
      <w:r w:rsidR="00C02C08" w:rsidRPr="00F63CD6">
        <w:rPr>
          <w:noProof w:val="0"/>
        </w:rPr>
        <w:t>)=0;</w:t>
      </w:r>
    </w:p>
    <w:p w14:paraId="1B685049" w14:textId="77777777" w:rsidR="0041136A" w:rsidRPr="00F63CD6" w:rsidRDefault="0041136A" w:rsidP="00FC50BA">
      <w:pPr>
        <w:pStyle w:val="PL"/>
        <w:rPr>
          <w:noProof w:val="0"/>
        </w:rPr>
      </w:pPr>
    </w:p>
    <w:p w14:paraId="0BDCB2A6" w14:textId="77777777" w:rsidR="0041136A" w:rsidRPr="00F63CD6" w:rsidRDefault="0041136A" w:rsidP="00BA62E3">
      <w:pPr>
        <w:pStyle w:val="PL"/>
        <w:keepNext/>
        <w:rPr>
          <w:noProof w:val="0"/>
        </w:rPr>
      </w:pPr>
      <w:r w:rsidRPr="00F63CD6">
        <w:rPr>
          <w:noProof w:val="0"/>
        </w:rPr>
        <w:lastRenderedPageBreak/>
        <w:t>//Called by TE to log catching an exception</w:t>
      </w:r>
    </w:p>
    <w:p w14:paraId="2CBE51A3" w14:textId="77777777" w:rsidR="00C02C08" w:rsidRPr="00F63CD6" w:rsidRDefault="0041136A" w:rsidP="00FC50BA">
      <w:pPr>
        <w:pStyle w:val="PL"/>
        <w:rPr>
          <w:noProof w:val="0"/>
        </w:rPr>
      </w:pPr>
      <w:r w:rsidRPr="00F63CD6">
        <w:rPr>
          <w:noProof w:val="0"/>
        </w:rPr>
        <w:t>virtual void tliPrCatch_c (const Tstring &amp;am, const timeval ts, const Tstring src, const Tinteger line, const TriComponentId *c, const TriPortId *at, const TriSignatureId *signature, const TciValue *excValue, const TciValueTemplate *excTmpl, const TriComponentId *from, const TciNonValueTemplate *fromTmpl</w:t>
      </w:r>
      <w:r w:rsidR="00C02C08" w:rsidRPr="00F63CD6">
        <w:rPr>
          <w:noProof w:val="0"/>
        </w:rPr>
        <w:t>)=0;</w:t>
      </w:r>
    </w:p>
    <w:p w14:paraId="1C4EB10F" w14:textId="77777777" w:rsidR="0041136A" w:rsidRPr="00F63CD6" w:rsidRDefault="0041136A" w:rsidP="00FC50BA">
      <w:pPr>
        <w:pStyle w:val="PL"/>
        <w:rPr>
          <w:noProof w:val="0"/>
        </w:rPr>
      </w:pPr>
    </w:p>
    <w:p w14:paraId="11EB53EF" w14:textId="77777777" w:rsidR="0041136A" w:rsidRPr="00F63CD6" w:rsidRDefault="0041136A" w:rsidP="00FC50BA">
      <w:pPr>
        <w:pStyle w:val="PL"/>
        <w:rPr>
          <w:noProof w:val="0"/>
        </w:rPr>
      </w:pPr>
      <w:r w:rsidRPr="00F63CD6">
        <w:rPr>
          <w:noProof w:val="0"/>
        </w:rPr>
        <w:t>//Called by TE to log the detection of a catch timeout</w:t>
      </w:r>
    </w:p>
    <w:p w14:paraId="0BFFB63E" w14:textId="77777777" w:rsidR="00C02C08" w:rsidRPr="00F63CD6" w:rsidRDefault="0041136A" w:rsidP="00FC50BA">
      <w:pPr>
        <w:pStyle w:val="PL"/>
        <w:rPr>
          <w:noProof w:val="0"/>
        </w:rPr>
      </w:pPr>
      <w:r w:rsidRPr="00F63CD6">
        <w:rPr>
          <w:noProof w:val="0"/>
        </w:rPr>
        <w:t>virtual void tliPrCatchTimeoutDetected (const Tstring &amp;am, const timeval ts, const Tstring src, const Tinteger line, const TriComponentId *c, const TriPortId *at, const TriSignatureId *signature</w:t>
      </w:r>
      <w:r w:rsidR="00C02C08" w:rsidRPr="00F63CD6">
        <w:rPr>
          <w:noProof w:val="0"/>
        </w:rPr>
        <w:t>)=0;</w:t>
      </w:r>
    </w:p>
    <w:p w14:paraId="6BFF27C3" w14:textId="77777777" w:rsidR="0041136A" w:rsidRPr="00F63CD6" w:rsidRDefault="0041136A" w:rsidP="00FC50BA">
      <w:pPr>
        <w:pStyle w:val="PL"/>
        <w:rPr>
          <w:noProof w:val="0"/>
        </w:rPr>
      </w:pPr>
    </w:p>
    <w:p w14:paraId="36A5495E" w14:textId="77777777" w:rsidR="0041136A" w:rsidRPr="00F63CD6" w:rsidRDefault="0041136A" w:rsidP="00FC50BA">
      <w:pPr>
        <w:pStyle w:val="PL"/>
        <w:rPr>
          <w:noProof w:val="0"/>
        </w:rPr>
      </w:pPr>
      <w:r w:rsidRPr="00F63CD6">
        <w:rPr>
          <w:noProof w:val="0"/>
        </w:rPr>
        <w:t>//Called by TE to log catching a timeout</w:t>
      </w:r>
    </w:p>
    <w:p w14:paraId="7DFC79C8" w14:textId="77777777" w:rsidR="00C02C08" w:rsidRPr="00F63CD6" w:rsidRDefault="0041136A" w:rsidP="00FC50BA">
      <w:pPr>
        <w:pStyle w:val="PL"/>
        <w:rPr>
          <w:noProof w:val="0"/>
        </w:rPr>
      </w:pPr>
      <w:r w:rsidRPr="00F63CD6">
        <w:rPr>
          <w:noProof w:val="0"/>
        </w:rPr>
        <w:t>virtual void tliPrCatchTimeout (const Tstring &amp;am, const timeval ts, const Tstring src, const Tinteger line, const TriComponentId *c, const TriPortId *at, const TriSignatureId *signature</w:t>
      </w:r>
      <w:r w:rsidR="00C02C08" w:rsidRPr="00F63CD6">
        <w:rPr>
          <w:noProof w:val="0"/>
        </w:rPr>
        <w:t>)=0;</w:t>
      </w:r>
    </w:p>
    <w:p w14:paraId="59D8D74E" w14:textId="77777777" w:rsidR="0041136A" w:rsidRPr="00F63CD6" w:rsidRDefault="0041136A" w:rsidP="00FC50BA">
      <w:pPr>
        <w:pStyle w:val="PL"/>
        <w:rPr>
          <w:noProof w:val="0"/>
        </w:rPr>
      </w:pPr>
    </w:p>
    <w:p w14:paraId="6EC8A9AB" w14:textId="77777777" w:rsidR="0041136A" w:rsidRPr="00F63CD6" w:rsidRDefault="0041136A" w:rsidP="00FC50BA">
      <w:pPr>
        <w:pStyle w:val="PL"/>
        <w:rPr>
          <w:noProof w:val="0"/>
        </w:rPr>
      </w:pPr>
      <w:r w:rsidRPr="00F63CD6">
        <w:rPr>
          <w:noProof w:val="0"/>
        </w:rPr>
        <w:t>//Called by TE to log the create component operation</w:t>
      </w:r>
    </w:p>
    <w:p w14:paraId="2321F943" w14:textId="77777777" w:rsidR="00C02C08" w:rsidRPr="00F63CD6" w:rsidRDefault="0041136A" w:rsidP="00FC50BA">
      <w:pPr>
        <w:pStyle w:val="PL"/>
        <w:rPr>
          <w:noProof w:val="0"/>
        </w:rPr>
      </w:pPr>
      <w:r w:rsidRPr="00F63CD6">
        <w:rPr>
          <w:noProof w:val="0"/>
        </w:rPr>
        <w:t>virtual void tliCCreate (const Tstring &amp;am, const timeval ts, const Tstring src, const Tinteger line, const TriComponentId *c, const TriComponentId *comp, const Tstring &amp;name, const Tboolean alive</w:t>
      </w:r>
      <w:r w:rsidR="00C02C08" w:rsidRPr="00F63CD6">
        <w:rPr>
          <w:noProof w:val="0"/>
        </w:rPr>
        <w:t>)=0;</w:t>
      </w:r>
    </w:p>
    <w:p w14:paraId="696447CB" w14:textId="77777777" w:rsidR="0041136A" w:rsidRPr="00F63CD6" w:rsidRDefault="0041136A" w:rsidP="00FC50BA">
      <w:pPr>
        <w:pStyle w:val="PL"/>
        <w:rPr>
          <w:noProof w:val="0"/>
        </w:rPr>
      </w:pPr>
    </w:p>
    <w:p w14:paraId="47232963" w14:textId="77777777" w:rsidR="0041136A" w:rsidRPr="00F63CD6" w:rsidRDefault="0041136A" w:rsidP="00FC50BA">
      <w:pPr>
        <w:pStyle w:val="PL"/>
        <w:rPr>
          <w:noProof w:val="0"/>
        </w:rPr>
      </w:pPr>
      <w:r w:rsidRPr="00F63CD6">
        <w:rPr>
          <w:noProof w:val="0"/>
        </w:rPr>
        <w:t>//Called by TE to log the start component operation</w:t>
      </w:r>
    </w:p>
    <w:p w14:paraId="2AF7915C" w14:textId="77777777" w:rsidR="00C02C08" w:rsidRPr="00F63CD6" w:rsidRDefault="0041136A" w:rsidP="00FC50BA">
      <w:pPr>
        <w:pStyle w:val="PL"/>
        <w:rPr>
          <w:noProof w:val="0"/>
        </w:rPr>
      </w:pPr>
      <w:r w:rsidRPr="00F63CD6">
        <w:rPr>
          <w:noProof w:val="0"/>
        </w:rPr>
        <w:t>virtual void tliCStart (const Tstring &amp;am, const timeval ts, const Tstring &amp;src, const Tinteger line, const TriComponentId *c, const TriComponentId *comp, const TciBehaviourId *beh, const TciParameterList *tciPars</w:t>
      </w:r>
      <w:r w:rsidR="00C02C08" w:rsidRPr="00F63CD6">
        <w:rPr>
          <w:noProof w:val="0"/>
        </w:rPr>
        <w:t>)=0;</w:t>
      </w:r>
    </w:p>
    <w:p w14:paraId="76903A74" w14:textId="77777777" w:rsidR="0041136A" w:rsidRPr="00F63CD6" w:rsidRDefault="0041136A" w:rsidP="00FC50BA">
      <w:pPr>
        <w:pStyle w:val="PL"/>
        <w:rPr>
          <w:noProof w:val="0"/>
        </w:rPr>
      </w:pPr>
    </w:p>
    <w:p w14:paraId="161F71A6" w14:textId="77777777" w:rsidR="0041136A" w:rsidRPr="00F63CD6" w:rsidRDefault="0041136A" w:rsidP="00B031B8">
      <w:pPr>
        <w:pStyle w:val="PL"/>
        <w:keepNext/>
        <w:keepLines/>
        <w:rPr>
          <w:noProof w:val="0"/>
        </w:rPr>
      </w:pPr>
      <w:r w:rsidRPr="00F63CD6">
        <w:rPr>
          <w:noProof w:val="0"/>
        </w:rPr>
        <w:t>//Called by TE to log the running component operation</w:t>
      </w:r>
    </w:p>
    <w:p w14:paraId="4F57AA5F" w14:textId="77777777" w:rsidR="00C02C08" w:rsidRPr="00F63CD6" w:rsidRDefault="0041136A" w:rsidP="00FC50BA">
      <w:pPr>
        <w:pStyle w:val="PL"/>
        <w:rPr>
          <w:noProof w:val="0"/>
        </w:rPr>
      </w:pPr>
      <w:r w:rsidRPr="00F63CD6">
        <w:rPr>
          <w:noProof w:val="0"/>
        </w:rPr>
        <w:t>virtual void tliCRunning (const Tstring &amp;am, const timeval ts, const Tstring &amp;src, const Tinteger line, const TriComponentId *c, const TriComponentId *comp, const ComponentStatus status</w:t>
      </w:r>
      <w:r w:rsidR="00C02C08" w:rsidRPr="00F63CD6">
        <w:rPr>
          <w:noProof w:val="0"/>
        </w:rPr>
        <w:t>)=0;</w:t>
      </w:r>
    </w:p>
    <w:p w14:paraId="712FD9C6" w14:textId="77777777" w:rsidR="0041136A" w:rsidRPr="00F63CD6" w:rsidRDefault="0041136A" w:rsidP="00FC50BA">
      <w:pPr>
        <w:pStyle w:val="PL"/>
        <w:rPr>
          <w:noProof w:val="0"/>
        </w:rPr>
      </w:pPr>
    </w:p>
    <w:p w14:paraId="53C263E9" w14:textId="77777777" w:rsidR="0041136A" w:rsidRPr="00F63CD6" w:rsidRDefault="0041136A" w:rsidP="00FC50BA">
      <w:pPr>
        <w:pStyle w:val="PL"/>
        <w:rPr>
          <w:noProof w:val="0"/>
        </w:rPr>
      </w:pPr>
      <w:r w:rsidRPr="00F63CD6">
        <w:rPr>
          <w:noProof w:val="0"/>
        </w:rPr>
        <w:t>//Called by TE to log the alive component operation</w:t>
      </w:r>
    </w:p>
    <w:p w14:paraId="637FB989" w14:textId="77777777" w:rsidR="00C02C08" w:rsidRPr="00F63CD6" w:rsidRDefault="0041136A" w:rsidP="00FC50BA">
      <w:pPr>
        <w:pStyle w:val="PL"/>
        <w:rPr>
          <w:noProof w:val="0"/>
        </w:rPr>
      </w:pPr>
      <w:r w:rsidRPr="00F63CD6">
        <w:rPr>
          <w:noProof w:val="0"/>
        </w:rPr>
        <w:t>virtual void tliCAlive (const Tstring &amp;am, const timeval ts, const Tstring &amp;src, const Tinteger line, const TriComponentId *c, const TriComponentId *comp, const ComponentStatus status</w:t>
      </w:r>
      <w:r w:rsidR="00C02C08" w:rsidRPr="00F63CD6">
        <w:rPr>
          <w:noProof w:val="0"/>
        </w:rPr>
        <w:t>)=0;</w:t>
      </w:r>
    </w:p>
    <w:p w14:paraId="35FD9915" w14:textId="77777777" w:rsidR="0041136A" w:rsidRPr="00F63CD6" w:rsidRDefault="0041136A" w:rsidP="00FC50BA">
      <w:pPr>
        <w:pStyle w:val="PL"/>
        <w:rPr>
          <w:noProof w:val="0"/>
        </w:rPr>
      </w:pPr>
    </w:p>
    <w:p w14:paraId="5CE68C13" w14:textId="77777777" w:rsidR="0041136A" w:rsidRPr="00F63CD6" w:rsidRDefault="0041136A" w:rsidP="00FC50BA">
      <w:pPr>
        <w:pStyle w:val="PL"/>
        <w:rPr>
          <w:noProof w:val="0"/>
        </w:rPr>
      </w:pPr>
      <w:r w:rsidRPr="00F63CD6">
        <w:rPr>
          <w:noProof w:val="0"/>
        </w:rPr>
        <w:t>//Called by TE to log the stop component operation</w:t>
      </w:r>
    </w:p>
    <w:p w14:paraId="13989FC1" w14:textId="77777777" w:rsidR="00C02C08" w:rsidRPr="00F63CD6" w:rsidRDefault="0041136A" w:rsidP="00FC50BA">
      <w:pPr>
        <w:pStyle w:val="PL"/>
        <w:rPr>
          <w:noProof w:val="0"/>
        </w:rPr>
      </w:pPr>
      <w:r w:rsidRPr="00F63CD6">
        <w:rPr>
          <w:noProof w:val="0"/>
        </w:rPr>
        <w:t>virtual void tliCStop (const Tstring &amp;am, const timeval ts, const Tstring &amp;src, const Tinteger line, const TriComponentId *c, const TriComponentId *comp</w:t>
      </w:r>
      <w:r w:rsidR="00C02C08" w:rsidRPr="00F63CD6">
        <w:rPr>
          <w:noProof w:val="0"/>
        </w:rPr>
        <w:t>)=0;</w:t>
      </w:r>
    </w:p>
    <w:p w14:paraId="61356356" w14:textId="77777777" w:rsidR="0041136A" w:rsidRPr="00F63CD6" w:rsidRDefault="0041136A" w:rsidP="00FC50BA">
      <w:pPr>
        <w:pStyle w:val="PL"/>
        <w:rPr>
          <w:noProof w:val="0"/>
        </w:rPr>
      </w:pPr>
    </w:p>
    <w:p w14:paraId="5830CB3C" w14:textId="77777777" w:rsidR="0041136A" w:rsidRPr="00F63CD6" w:rsidRDefault="0041136A" w:rsidP="00FC50BA">
      <w:pPr>
        <w:pStyle w:val="PL"/>
        <w:rPr>
          <w:noProof w:val="0"/>
        </w:rPr>
      </w:pPr>
      <w:r w:rsidRPr="00F63CD6">
        <w:rPr>
          <w:noProof w:val="0"/>
        </w:rPr>
        <w:t>//Called by TE to log the kill component operation</w:t>
      </w:r>
    </w:p>
    <w:p w14:paraId="62F19356" w14:textId="77777777" w:rsidR="00C02C08" w:rsidRPr="00F63CD6" w:rsidRDefault="0041136A" w:rsidP="00FC50BA">
      <w:pPr>
        <w:pStyle w:val="PL"/>
        <w:rPr>
          <w:noProof w:val="0"/>
        </w:rPr>
      </w:pPr>
      <w:r w:rsidRPr="00F63CD6">
        <w:rPr>
          <w:noProof w:val="0"/>
        </w:rPr>
        <w:t>virtual void tliCKill (const Tstring &amp;am, const timeval ts, const Tstring &amp;src, const Tinteger line, const TriComponentId *c, const TriComponentId *comp</w:t>
      </w:r>
      <w:r w:rsidR="00C02C08" w:rsidRPr="00F63CD6">
        <w:rPr>
          <w:noProof w:val="0"/>
        </w:rPr>
        <w:t>)=0;</w:t>
      </w:r>
    </w:p>
    <w:p w14:paraId="68AE4293" w14:textId="77777777" w:rsidR="0041136A" w:rsidRPr="00F63CD6" w:rsidRDefault="0041136A" w:rsidP="00FC50BA">
      <w:pPr>
        <w:pStyle w:val="PL"/>
        <w:rPr>
          <w:noProof w:val="0"/>
        </w:rPr>
      </w:pPr>
    </w:p>
    <w:p w14:paraId="003CF6AB" w14:textId="77777777" w:rsidR="0041136A" w:rsidRPr="00F63CD6" w:rsidRDefault="0041136A" w:rsidP="00FB1D4D">
      <w:pPr>
        <w:pStyle w:val="PL"/>
        <w:keepNext/>
        <w:rPr>
          <w:noProof w:val="0"/>
        </w:rPr>
      </w:pPr>
      <w:r w:rsidRPr="00F63CD6">
        <w:rPr>
          <w:noProof w:val="0"/>
        </w:rPr>
        <w:t>//Called by TE to log the mismatch of a done component operation</w:t>
      </w:r>
    </w:p>
    <w:p w14:paraId="3DCFBBDD" w14:textId="77777777" w:rsidR="00C02C08" w:rsidRPr="00F63CD6" w:rsidRDefault="0041136A" w:rsidP="00FC50BA">
      <w:pPr>
        <w:pStyle w:val="PL"/>
        <w:rPr>
          <w:noProof w:val="0"/>
        </w:rPr>
      </w:pPr>
      <w:r w:rsidRPr="00F63CD6">
        <w:rPr>
          <w:noProof w:val="0"/>
        </w:rPr>
        <w:t>virtual void tliCDoneMismatch (const Tstring &amp;am, const timeval ts, const Tstring &amp;src, const Tinteger line, const TriComponentId *c, const TriComponentId *comp, const TciNonValueTemplate *compTmpl</w:t>
      </w:r>
      <w:r w:rsidR="00C02C08" w:rsidRPr="00F63CD6">
        <w:rPr>
          <w:noProof w:val="0"/>
        </w:rPr>
        <w:t>)=0;</w:t>
      </w:r>
    </w:p>
    <w:p w14:paraId="6566DA89" w14:textId="77777777" w:rsidR="0041136A" w:rsidRPr="00F63CD6" w:rsidRDefault="0041136A" w:rsidP="00FC50BA">
      <w:pPr>
        <w:pStyle w:val="PL"/>
        <w:rPr>
          <w:noProof w:val="0"/>
        </w:rPr>
      </w:pPr>
    </w:p>
    <w:p w14:paraId="35DAAC69" w14:textId="77777777" w:rsidR="0041136A" w:rsidRPr="00F63CD6" w:rsidRDefault="0041136A" w:rsidP="00FC50BA">
      <w:pPr>
        <w:pStyle w:val="PL"/>
        <w:rPr>
          <w:noProof w:val="0"/>
        </w:rPr>
      </w:pPr>
      <w:r w:rsidRPr="00F63CD6">
        <w:rPr>
          <w:noProof w:val="0"/>
        </w:rPr>
        <w:t>//Called by TE to log the done component operation</w:t>
      </w:r>
    </w:p>
    <w:p w14:paraId="21150E8A" w14:textId="77777777" w:rsidR="00C02C08" w:rsidRPr="00F63CD6" w:rsidRDefault="0041136A" w:rsidP="00FC50BA">
      <w:pPr>
        <w:pStyle w:val="PL"/>
        <w:rPr>
          <w:noProof w:val="0"/>
        </w:rPr>
      </w:pPr>
      <w:r w:rsidRPr="00F63CD6">
        <w:rPr>
          <w:noProof w:val="0"/>
        </w:rPr>
        <w:t>virtual void tliCDone (const Tstring &amp;am, const timeval ts, const Tstring &amp;src, const Tinteger line, const TriComponentId *c, const TciNonValueTemplate *compTmpl</w:t>
      </w:r>
      <w:r w:rsidR="001E3F35" w:rsidRPr="00F63CD6">
        <w:rPr>
          <w:noProof w:val="0"/>
        </w:rPr>
        <w:t>, const VerdictValue * verdict</w:t>
      </w:r>
      <w:r w:rsidR="00C02C08" w:rsidRPr="00F63CD6">
        <w:rPr>
          <w:noProof w:val="0"/>
        </w:rPr>
        <w:t>)=0;</w:t>
      </w:r>
    </w:p>
    <w:p w14:paraId="3FDB882B" w14:textId="77777777" w:rsidR="0041136A" w:rsidRPr="00F63CD6" w:rsidRDefault="0041136A" w:rsidP="00FC50BA">
      <w:pPr>
        <w:pStyle w:val="PL"/>
        <w:rPr>
          <w:noProof w:val="0"/>
        </w:rPr>
      </w:pPr>
    </w:p>
    <w:p w14:paraId="6403B0C3" w14:textId="77777777" w:rsidR="0041136A" w:rsidRPr="00F63CD6" w:rsidRDefault="0041136A" w:rsidP="00FC50BA">
      <w:pPr>
        <w:pStyle w:val="PL"/>
        <w:rPr>
          <w:noProof w:val="0"/>
        </w:rPr>
      </w:pPr>
      <w:r w:rsidRPr="00F63CD6">
        <w:rPr>
          <w:noProof w:val="0"/>
        </w:rPr>
        <w:t>//Called by TE to log the mismatch of a killed component operation</w:t>
      </w:r>
    </w:p>
    <w:p w14:paraId="7CA10C31" w14:textId="77777777" w:rsidR="00C02C08" w:rsidRPr="00F63CD6" w:rsidRDefault="0041136A" w:rsidP="00FC50BA">
      <w:pPr>
        <w:pStyle w:val="PL"/>
        <w:rPr>
          <w:noProof w:val="0"/>
        </w:rPr>
      </w:pPr>
      <w:r w:rsidRPr="00F63CD6">
        <w:rPr>
          <w:noProof w:val="0"/>
        </w:rPr>
        <w:t>virtual void tliCKilledMismatch (const Tstring &amp;am, const timeval ts, const Tstring &amp;src, const Tinteger line, const TriComponentId *c, const TciNonValueTemplate *compTmpl</w:t>
      </w:r>
      <w:r w:rsidR="00C02C08" w:rsidRPr="00F63CD6">
        <w:rPr>
          <w:noProof w:val="0"/>
        </w:rPr>
        <w:t>)=0;</w:t>
      </w:r>
    </w:p>
    <w:p w14:paraId="495DAE75" w14:textId="77777777" w:rsidR="0041136A" w:rsidRPr="00F63CD6" w:rsidRDefault="0041136A" w:rsidP="00FC50BA">
      <w:pPr>
        <w:pStyle w:val="PL"/>
        <w:rPr>
          <w:noProof w:val="0"/>
        </w:rPr>
      </w:pPr>
    </w:p>
    <w:p w14:paraId="29FAA5AF" w14:textId="77777777" w:rsidR="0041136A" w:rsidRPr="00F63CD6" w:rsidRDefault="0041136A" w:rsidP="00E332CA">
      <w:pPr>
        <w:pStyle w:val="PL"/>
        <w:keepNext/>
        <w:rPr>
          <w:noProof w:val="0"/>
        </w:rPr>
      </w:pPr>
      <w:r w:rsidRPr="00F63CD6">
        <w:rPr>
          <w:noProof w:val="0"/>
        </w:rPr>
        <w:t>//Called by TE to log the killed component operation</w:t>
      </w:r>
    </w:p>
    <w:p w14:paraId="0FB2E2A0" w14:textId="77777777" w:rsidR="00C02C08" w:rsidRPr="00F63CD6" w:rsidRDefault="0041136A" w:rsidP="00FC50BA">
      <w:pPr>
        <w:pStyle w:val="PL"/>
        <w:rPr>
          <w:noProof w:val="0"/>
        </w:rPr>
      </w:pPr>
      <w:r w:rsidRPr="00F63CD6">
        <w:rPr>
          <w:noProof w:val="0"/>
        </w:rPr>
        <w:t>virtual void tliCKilled (const Tstring &amp;am, const timeval ts, const Tstring &amp;src, const Tinteger line, const TriComponentId *c, const TciNonValueTemplate *compTmpl</w:t>
      </w:r>
      <w:r w:rsidR="001E3F35" w:rsidRPr="00F63CD6">
        <w:rPr>
          <w:noProof w:val="0"/>
        </w:rPr>
        <w:t>, const VerdictValue * verdict</w:t>
      </w:r>
      <w:r w:rsidR="00C02C08" w:rsidRPr="00F63CD6">
        <w:rPr>
          <w:noProof w:val="0"/>
        </w:rPr>
        <w:t>)=0;</w:t>
      </w:r>
    </w:p>
    <w:p w14:paraId="5CACC281" w14:textId="77777777" w:rsidR="0041136A" w:rsidRPr="00F63CD6" w:rsidRDefault="0041136A" w:rsidP="00FC50BA">
      <w:pPr>
        <w:pStyle w:val="PL"/>
        <w:rPr>
          <w:noProof w:val="0"/>
        </w:rPr>
      </w:pPr>
    </w:p>
    <w:p w14:paraId="6AAEB969" w14:textId="77777777" w:rsidR="0041136A" w:rsidRPr="00F63CD6" w:rsidRDefault="0041136A" w:rsidP="00FC50BA">
      <w:pPr>
        <w:pStyle w:val="PL"/>
        <w:rPr>
          <w:noProof w:val="0"/>
        </w:rPr>
      </w:pPr>
      <w:r w:rsidRPr="00F63CD6">
        <w:rPr>
          <w:noProof w:val="0"/>
        </w:rPr>
        <w:t>//Called by TE to log the termination of a component</w:t>
      </w:r>
    </w:p>
    <w:p w14:paraId="4C0BD639" w14:textId="77777777" w:rsidR="00C02C08" w:rsidRPr="00F63CD6" w:rsidRDefault="0041136A" w:rsidP="00FC50BA">
      <w:pPr>
        <w:pStyle w:val="PL"/>
        <w:rPr>
          <w:noProof w:val="0"/>
        </w:rPr>
      </w:pPr>
      <w:r w:rsidRPr="00F63CD6">
        <w:rPr>
          <w:noProof w:val="0"/>
        </w:rPr>
        <w:t>virtual void tliCTerminated (const Tstring &amp;am, const timeval ts, const Tstring &amp;src, const Tinteger line, const TriComponentId *c, const VerdictValue *verdict</w:t>
      </w:r>
      <w:r w:rsidR="00A903BC" w:rsidRPr="00F63CD6">
        <w:rPr>
          <w:noProof w:val="0"/>
        </w:rPr>
        <w:t>, const TString &amp;reason</w:t>
      </w:r>
      <w:r w:rsidR="00C02C08" w:rsidRPr="00F63CD6">
        <w:rPr>
          <w:noProof w:val="0"/>
        </w:rPr>
        <w:t>)=0;</w:t>
      </w:r>
    </w:p>
    <w:p w14:paraId="7D2623D1" w14:textId="77777777" w:rsidR="0041136A" w:rsidRPr="00F63CD6" w:rsidRDefault="0041136A" w:rsidP="00FC50BA">
      <w:pPr>
        <w:pStyle w:val="PL"/>
        <w:rPr>
          <w:noProof w:val="0"/>
        </w:rPr>
      </w:pPr>
    </w:p>
    <w:p w14:paraId="3B390455" w14:textId="77777777" w:rsidR="0041136A" w:rsidRPr="00F63CD6" w:rsidRDefault="0041136A" w:rsidP="00FC50BA">
      <w:pPr>
        <w:pStyle w:val="PL"/>
        <w:rPr>
          <w:noProof w:val="0"/>
        </w:rPr>
      </w:pPr>
      <w:r w:rsidRPr="00F63CD6">
        <w:rPr>
          <w:noProof w:val="0"/>
        </w:rPr>
        <w:t>//Called by TE to log the connect operation</w:t>
      </w:r>
    </w:p>
    <w:p w14:paraId="15681104" w14:textId="77777777" w:rsidR="00C02C08" w:rsidRPr="00F63CD6" w:rsidRDefault="0041136A" w:rsidP="00FC50BA">
      <w:pPr>
        <w:pStyle w:val="PL"/>
        <w:rPr>
          <w:noProof w:val="0"/>
        </w:rPr>
      </w:pPr>
      <w:r w:rsidRPr="00F63CD6">
        <w:rPr>
          <w:noProof w:val="0"/>
        </w:rPr>
        <w:t>virtual void tliPConnect (const Tstring &amp;am, const timeval ts, const Tstring src, const Tinteger line, const TriComponentId *c, const TriPortId *port1, const TriPortId *port2</w:t>
      </w:r>
      <w:r w:rsidR="00C02C08" w:rsidRPr="00F63CD6">
        <w:rPr>
          <w:noProof w:val="0"/>
        </w:rPr>
        <w:t>)=0;</w:t>
      </w:r>
    </w:p>
    <w:p w14:paraId="54617BA7" w14:textId="77777777" w:rsidR="0041136A" w:rsidRPr="00F63CD6" w:rsidRDefault="0041136A" w:rsidP="00FC50BA">
      <w:pPr>
        <w:pStyle w:val="PL"/>
        <w:rPr>
          <w:noProof w:val="0"/>
        </w:rPr>
      </w:pPr>
    </w:p>
    <w:p w14:paraId="3AD18E29" w14:textId="77777777" w:rsidR="0041136A" w:rsidRPr="00F63CD6" w:rsidRDefault="0041136A" w:rsidP="00FC50BA">
      <w:pPr>
        <w:pStyle w:val="PL"/>
        <w:rPr>
          <w:noProof w:val="0"/>
        </w:rPr>
      </w:pPr>
      <w:r w:rsidRPr="00F63CD6">
        <w:rPr>
          <w:noProof w:val="0"/>
        </w:rPr>
        <w:t>//Called by TE to log the connect operation</w:t>
      </w:r>
    </w:p>
    <w:p w14:paraId="1447823B" w14:textId="77777777" w:rsidR="00C02C08" w:rsidRPr="00F63CD6" w:rsidRDefault="0041136A" w:rsidP="00FC50BA">
      <w:pPr>
        <w:pStyle w:val="PL"/>
        <w:rPr>
          <w:noProof w:val="0"/>
        </w:rPr>
      </w:pPr>
      <w:r w:rsidRPr="00F63CD6">
        <w:rPr>
          <w:noProof w:val="0"/>
        </w:rPr>
        <w:t>virtual void tliPDisconnect (const Tstring &amp;am, const timeval ts, const Tstring src, const Tinteger line, const TriComponentId *c, const TriPortId *port1, const TriPortId *port2</w:t>
      </w:r>
      <w:r w:rsidR="00C02C08" w:rsidRPr="00F63CD6">
        <w:rPr>
          <w:noProof w:val="0"/>
        </w:rPr>
        <w:t>)=0;</w:t>
      </w:r>
    </w:p>
    <w:p w14:paraId="165BC1EA" w14:textId="77777777" w:rsidR="0041136A" w:rsidRPr="00F63CD6" w:rsidRDefault="0041136A" w:rsidP="00FC50BA">
      <w:pPr>
        <w:pStyle w:val="PL"/>
        <w:rPr>
          <w:noProof w:val="0"/>
        </w:rPr>
      </w:pPr>
    </w:p>
    <w:p w14:paraId="592AF57D" w14:textId="77777777" w:rsidR="0041136A" w:rsidRPr="00F63CD6" w:rsidRDefault="0041136A" w:rsidP="00FC50BA">
      <w:pPr>
        <w:pStyle w:val="PL"/>
        <w:rPr>
          <w:noProof w:val="0"/>
        </w:rPr>
      </w:pPr>
      <w:r w:rsidRPr="00F63CD6">
        <w:rPr>
          <w:noProof w:val="0"/>
        </w:rPr>
        <w:t>//Called by TE to log the map operation</w:t>
      </w:r>
    </w:p>
    <w:p w14:paraId="6018A130" w14:textId="77777777" w:rsidR="00C02C08" w:rsidRPr="00F63CD6" w:rsidRDefault="0041136A" w:rsidP="00FC50BA">
      <w:pPr>
        <w:pStyle w:val="PL"/>
        <w:rPr>
          <w:noProof w:val="0"/>
        </w:rPr>
      </w:pPr>
      <w:r w:rsidRPr="00F63CD6">
        <w:rPr>
          <w:noProof w:val="0"/>
        </w:rPr>
        <w:t>virtual void tliPMap (const Tstring &amp;am, const timeval ts, const Tstring &amp;src, const Tinteger line, const TriComponentId *c, const TriPortId *port1, const TriPortId *port2</w:t>
      </w:r>
      <w:r w:rsidR="00C02C08" w:rsidRPr="00F63CD6">
        <w:rPr>
          <w:noProof w:val="0"/>
        </w:rPr>
        <w:t>)=0;</w:t>
      </w:r>
    </w:p>
    <w:p w14:paraId="2BEC940B" w14:textId="77777777" w:rsidR="0041136A" w:rsidRPr="00F63CD6" w:rsidRDefault="0041136A" w:rsidP="00FC50BA">
      <w:pPr>
        <w:pStyle w:val="PL"/>
        <w:rPr>
          <w:noProof w:val="0"/>
        </w:rPr>
      </w:pPr>
    </w:p>
    <w:p w14:paraId="2DF82929" w14:textId="77777777" w:rsidR="005C7D93" w:rsidRPr="00F63CD6" w:rsidRDefault="005C7D93" w:rsidP="00BA62E3">
      <w:pPr>
        <w:pStyle w:val="PL"/>
        <w:keepNext/>
        <w:keepLines/>
        <w:rPr>
          <w:noProof w:val="0"/>
        </w:rPr>
      </w:pPr>
      <w:r w:rsidRPr="00F63CD6">
        <w:rPr>
          <w:noProof w:val="0"/>
        </w:rPr>
        <w:lastRenderedPageBreak/>
        <w:t>//Called by TE to log the map operation including param</w:t>
      </w:r>
    </w:p>
    <w:p w14:paraId="244FE875" w14:textId="77777777" w:rsidR="005C7D93" w:rsidRPr="00F63CD6" w:rsidRDefault="005C7D93" w:rsidP="00BA62E3">
      <w:pPr>
        <w:pStyle w:val="PL"/>
        <w:keepNext/>
        <w:keepLines/>
        <w:rPr>
          <w:noProof w:val="0"/>
        </w:rPr>
      </w:pPr>
      <w:r w:rsidRPr="00F63CD6">
        <w:rPr>
          <w:noProof w:val="0"/>
        </w:rPr>
        <w:t xml:space="preserve">virtual void tliPMapParam (const Tstring &amp;am, const timeval ts, const Tstring &amp;src, const Tinteger line, const TriComponentId *c, const TriPortId *port1, const TriPortId *port2, const TciParameterList *tciPars, const TriStatus *encoderFailure, </w:t>
      </w:r>
      <w:r w:rsidRPr="00F63CD6">
        <w:rPr>
          <w:noProof w:val="0"/>
        </w:rPr>
        <w:br/>
        <w:t>const TriParameterList *triPars)=0</w:t>
      </w:r>
    </w:p>
    <w:p w14:paraId="28958CD3" w14:textId="77777777" w:rsidR="005C7D93" w:rsidRPr="00F63CD6" w:rsidRDefault="005C7D93" w:rsidP="005C7D93">
      <w:pPr>
        <w:pStyle w:val="PL"/>
        <w:rPr>
          <w:noProof w:val="0"/>
        </w:rPr>
      </w:pPr>
    </w:p>
    <w:p w14:paraId="0C483699" w14:textId="77777777" w:rsidR="0041136A" w:rsidRPr="00F63CD6" w:rsidRDefault="0041136A" w:rsidP="00FC50BA">
      <w:pPr>
        <w:pStyle w:val="PL"/>
        <w:rPr>
          <w:noProof w:val="0"/>
        </w:rPr>
      </w:pPr>
      <w:r w:rsidRPr="00F63CD6">
        <w:rPr>
          <w:noProof w:val="0"/>
        </w:rPr>
        <w:t>//Called by TE to log the unmap operation</w:t>
      </w:r>
    </w:p>
    <w:p w14:paraId="49634B0C" w14:textId="77777777" w:rsidR="00C02C08" w:rsidRPr="00F63CD6" w:rsidRDefault="0041136A" w:rsidP="00FC50BA">
      <w:pPr>
        <w:pStyle w:val="PL"/>
        <w:rPr>
          <w:noProof w:val="0"/>
        </w:rPr>
      </w:pPr>
      <w:r w:rsidRPr="00F63CD6">
        <w:rPr>
          <w:noProof w:val="0"/>
        </w:rPr>
        <w:t>virtual void tliPUnmap (const Tstring &amp;am, const timeval ts, const Tstring &amp;src, const Tinteger line, const TriComponentId *c, const TriPortId *port1, const TriPortId *port2</w:t>
      </w:r>
      <w:r w:rsidR="00C02C08" w:rsidRPr="00F63CD6">
        <w:rPr>
          <w:noProof w:val="0"/>
        </w:rPr>
        <w:t>)=0;</w:t>
      </w:r>
    </w:p>
    <w:p w14:paraId="0142DF6F" w14:textId="77777777" w:rsidR="0041136A" w:rsidRPr="00F63CD6" w:rsidRDefault="0041136A" w:rsidP="00FC50BA">
      <w:pPr>
        <w:pStyle w:val="PL"/>
        <w:rPr>
          <w:noProof w:val="0"/>
        </w:rPr>
      </w:pPr>
    </w:p>
    <w:p w14:paraId="7D825127" w14:textId="77777777" w:rsidR="005C7D93" w:rsidRPr="00F63CD6" w:rsidRDefault="005C7D93" w:rsidP="005C7D93">
      <w:pPr>
        <w:pStyle w:val="PL"/>
        <w:rPr>
          <w:noProof w:val="0"/>
        </w:rPr>
      </w:pPr>
      <w:r w:rsidRPr="00F63CD6">
        <w:rPr>
          <w:noProof w:val="0"/>
        </w:rPr>
        <w:t>//Called by TE to log the unmap operation including param</w:t>
      </w:r>
    </w:p>
    <w:p w14:paraId="0B704F57" w14:textId="77777777" w:rsidR="005C7D93" w:rsidRPr="00F63CD6" w:rsidRDefault="005C7D93" w:rsidP="005C7D93">
      <w:pPr>
        <w:pStyle w:val="PL"/>
        <w:rPr>
          <w:noProof w:val="0"/>
        </w:rPr>
      </w:pPr>
      <w:r w:rsidRPr="00F63CD6">
        <w:rPr>
          <w:noProof w:val="0"/>
        </w:rPr>
        <w:t xml:space="preserve">virtual void tliPUnmapParam (const Tstring &amp;am, const timeval ts, const Tstring &amp;src, const Tinteger line, const TriComponentId *c, const TriPortId *port1, const TriPortId *port2, const TciParameterList *tciPars, const TriStatus *encoderFailure, </w:t>
      </w:r>
      <w:r w:rsidRPr="00F63CD6">
        <w:rPr>
          <w:noProof w:val="0"/>
        </w:rPr>
        <w:br/>
        <w:t>const TriParameterList *triPars)=0</w:t>
      </w:r>
    </w:p>
    <w:p w14:paraId="6EA07985" w14:textId="77777777" w:rsidR="005C7D93" w:rsidRPr="00F63CD6" w:rsidRDefault="005C7D93" w:rsidP="005C7D93">
      <w:pPr>
        <w:pStyle w:val="PL"/>
        <w:rPr>
          <w:noProof w:val="0"/>
        </w:rPr>
      </w:pPr>
    </w:p>
    <w:p w14:paraId="1D62D702" w14:textId="77777777" w:rsidR="0041136A" w:rsidRPr="00F63CD6" w:rsidRDefault="0041136A" w:rsidP="00FC50BA">
      <w:pPr>
        <w:pStyle w:val="PL"/>
        <w:rPr>
          <w:noProof w:val="0"/>
        </w:rPr>
      </w:pPr>
      <w:r w:rsidRPr="00F63CD6">
        <w:rPr>
          <w:noProof w:val="0"/>
        </w:rPr>
        <w:t>//Called by TE to log the port clear operation</w:t>
      </w:r>
    </w:p>
    <w:p w14:paraId="73DF2C95" w14:textId="77777777" w:rsidR="00C02C08" w:rsidRPr="00F63CD6" w:rsidRDefault="0041136A" w:rsidP="00FC50BA">
      <w:pPr>
        <w:pStyle w:val="PL"/>
        <w:rPr>
          <w:noProof w:val="0"/>
        </w:rPr>
      </w:pPr>
      <w:r w:rsidRPr="00F63CD6">
        <w:rPr>
          <w:noProof w:val="0"/>
        </w:rPr>
        <w:t>virtual void tliPClear (const Tstring &amp;am, const timeval ts, const Tstring &amp;src, const Tinteger line, const TriComponentId *c, const TriPortId *port</w:t>
      </w:r>
      <w:r w:rsidR="00C02C08" w:rsidRPr="00F63CD6">
        <w:rPr>
          <w:noProof w:val="0"/>
        </w:rPr>
        <w:t>)=0;</w:t>
      </w:r>
    </w:p>
    <w:p w14:paraId="53BE4D8F" w14:textId="77777777" w:rsidR="0041136A" w:rsidRPr="00F63CD6" w:rsidRDefault="0041136A" w:rsidP="00FC50BA">
      <w:pPr>
        <w:pStyle w:val="PL"/>
        <w:rPr>
          <w:noProof w:val="0"/>
        </w:rPr>
      </w:pPr>
    </w:p>
    <w:p w14:paraId="46B2437C" w14:textId="77777777" w:rsidR="0041136A" w:rsidRPr="00F63CD6" w:rsidRDefault="0041136A" w:rsidP="00FC50BA">
      <w:pPr>
        <w:pStyle w:val="PL"/>
        <w:rPr>
          <w:noProof w:val="0"/>
        </w:rPr>
      </w:pPr>
      <w:r w:rsidRPr="00F63CD6">
        <w:rPr>
          <w:noProof w:val="0"/>
        </w:rPr>
        <w:t>//Called by TE to log the port start operation</w:t>
      </w:r>
    </w:p>
    <w:p w14:paraId="3FD3D266" w14:textId="77777777" w:rsidR="00C02C08" w:rsidRPr="00F63CD6" w:rsidRDefault="0041136A" w:rsidP="00FC50BA">
      <w:pPr>
        <w:pStyle w:val="PL"/>
        <w:rPr>
          <w:noProof w:val="0"/>
        </w:rPr>
      </w:pPr>
      <w:r w:rsidRPr="00F63CD6">
        <w:rPr>
          <w:noProof w:val="0"/>
        </w:rPr>
        <w:t>virtual void tliPStart (const Tstring &amp;am, const timeval ts, const Tstring &amp;src, const Tinteger line, const TriComponentId *c, const TriPortId *port</w:t>
      </w:r>
      <w:r w:rsidR="00C02C08" w:rsidRPr="00F63CD6">
        <w:rPr>
          <w:noProof w:val="0"/>
        </w:rPr>
        <w:t>)=0;</w:t>
      </w:r>
    </w:p>
    <w:p w14:paraId="3C3B718A" w14:textId="77777777" w:rsidR="0041136A" w:rsidRPr="00F63CD6" w:rsidRDefault="0041136A" w:rsidP="00FC50BA">
      <w:pPr>
        <w:pStyle w:val="PL"/>
        <w:rPr>
          <w:noProof w:val="0"/>
        </w:rPr>
      </w:pPr>
    </w:p>
    <w:p w14:paraId="4F7F96D8" w14:textId="77777777" w:rsidR="0041136A" w:rsidRPr="00F63CD6" w:rsidRDefault="0041136A" w:rsidP="00FC50BA">
      <w:pPr>
        <w:pStyle w:val="PL"/>
        <w:rPr>
          <w:noProof w:val="0"/>
        </w:rPr>
      </w:pPr>
      <w:r w:rsidRPr="00F63CD6">
        <w:rPr>
          <w:noProof w:val="0"/>
        </w:rPr>
        <w:t>//Called by TE to log the port stop operation</w:t>
      </w:r>
    </w:p>
    <w:p w14:paraId="6CCAC2E5" w14:textId="77777777" w:rsidR="00C02C08" w:rsidRPr="00F63CD6" w:rsidRDefault="0041136A" w:rsidP="00FC50BA">
      <w:pPr>
        <w:pStyle w:val="PL"/>
        <w:rPr>
          <w:noProof w:val="0"/>
        </w:rPr>
      </w:pPr>
      <w:r w:rsidRPr="00F63CD6">
        <w:rPr>
          <w:noProof w:val="0"/>
        </w:rPr>
        <w:t>virtual void tliPStop (const Tstring &amp;am, const timeval ts, const Tstring &amp;src, const Tinteger line, const TriComponentId *c, const TriPortId *port</w:t>
      </w:r>
      <w:r w:rsidR="00C02C08" w:rsidRPr="00F63CD6">
        <w:rPr>
          <w:noProof w:val="0"/>
        </w:rPr>
        <w:t>)=0;</w:t>
      </w:r>
    </w:p>
    <w:p w14:paraId="39A3B0A5" w14:textId="77777777" w:rsidR="0041136A" w:rsidRPr="00F63CD6" w:rsidRDefault="0041136A" w:rsidP="00FC50BA">
      <w:pPr>
        <w:pStyle w:val="PL"/>
        <w:rPr>
          <w:noProof w:val="0"/>
        </w:rPr>
      </w:pPr>
    </w:p>
    <w:p w14:paraId="57BC81AE" w14:textId="77777777" w:rsidR="0041136A" w:rsidRPr="00F63CD6" w:rsidRDefault="0041136A" w:rsidP="00B031B8">
      <w:pPr>
        <w:pStyle w:val="PL"/>
        <w:keepNext/>
        <w:keepLines/>
        <w:rPr>
          <w:noProof w:val="0"/>
        </w:rPr>
      </w:pPr>
      <w:r w:rsidRPr="00F63CD6">
        <w:rPr>
          <w:noProof w:val="0"/>
        </w:rPr>
        <w:t>//Called by TE to log the port stop operation</w:t>
      </w:r>
    </w:p>
    <w:p w14:paraId="75C7E4F2" w14:textId="77777777" w:rsidR="00C02C08" w:rsidRPr="00F63CD6" w:rsidRDefault="0041136A" w:rsidP="00FC50BA">
      <w:pPr>
        <w:pStyle w:val="PL"/>
        <w:rPr>
          <w:noProof w:val="0"/>
        </w:rPr>
      </w:pPr>
      <w:r w:rsidRPr="00F63CD6">
        <w:rPr>
          <w:noProof w:val="0"/>
        </w:rPr>
        <w:t>virtual void tliPHalt (const Tstring &amp;am, const timeval ts, const Tstring &amp;src, const Tinteger line, const TriComponentId *c, const TriPortId *port</w:t>
      </w:r>
      <w:r w:rsidR="00C02C08" w:rsidRPr="00F63CD6">
        <w:rPr>
          <w:noProof w:val="0"/>
        </w:rPr>
        <w:t>)=0;</w:t>
      </w:r>
    </w:p>
    <w:p w14:paraId="10A717F8" w14:textId="77777777" w:rsidR="0041136A" w:rsidRPr="00F63CD6" w:rsidRDefault="0041136A" w:rsidP="00FC50BA">
      <w:pPr>
        <w:pStyle w:val="PL"/>
        <w:rPr>
          <w:noProof w:val="0"/>
        </w:rPr>
      </w:pPr>
    </w:p>
    <w:p w14:paraId="754F48E7" w14:textId="77777777" w:rsidR="0041136A" w:rsidRPr="00F63CD6" w:rsidRDefault="0041136A" w:rsidP="008B2C35">
      <w:pPr>
        <w:pStyle w:val="PL"/>
        <w:keepNext/>
        <w:rPr>
          <w:noProof w:val="0"/>
        </w:rPr>
      </w:pPr>
      <w:r w:rsidRPr="00F63CD6">
        <w:rPr>
          <w:noProof w:val="0"/>
        </w:rPr>
        <w:t>//Called by TE to log the encode operation</w:t>
      </w:r>
    </w:p>
    <w:p w14:paraId="7DACAE84" w14:textId="77777777" w:rsidR="00C02C08" w:rsidRPr="00F63CD6" w:rsidRDefault="0041136A" w:rsidP="008B2C35">
      <w:pPr>
        <w:pStyle w:val="PL"/>
        <w:keepNext/>
        <w:rPr>
          <w:noProof w:val="0"/>
        </w:rPr>
      </w:pPr>
      <w:r w:rsidRPr="00F63CD6">
        <w:rPr>
          <w:noProof w:val="0"/>
        </w:rPr>
        <w:t>virtual void tliEncode (const Tstring &amp;am, const timeval ts, const Tstring &amp;src, const Tinteger line, const TriComponentId *c, const TciValue *val, const TciStatus *encoderFailure, const TriMessage *msg, const Tstring &amp;codec</w:t>
      </w:r>
      <w:r w:rsidR="00C02C08" w:rsidRPr="00F63CD6">
        <w:rPr>
          <w:noProof w:val="0"/>
        </w:rPr>
        <w:t>)=0;</w:t>
      </w:r>
    </w:p>
    <w:p w14:paraId="64AFEDAB" w14:textId="77777777" w:rsidR="0041136A" w:rsidRPr="00F63CD6" w:rsidRDefault="0041136A" w:rsidP="00FC50BA">
      <w:pPr>
        <w:pStyle w:val="PL"/>
        <w:rPr>
          <w:noProof w:val="0"/>
        </w:rPr>
      </w:pPr>
    </w:p>
    <w:p w14:paraId="4C3DB2BB" w14:textId="77777777" w:rsidR="0041136A" w:rsidRPr="00F63CD6" w:rsidRDefault="0041136A" w:rsidP="00FC50BA">
      <w:pPr>
        <w:pStyle w:val="PL"/>
        <w:rPr>
          <w:noProof w:val="0"/>
        </w:rPr>
      </w:pPr>
      <w:r w:rsidRPr="00F63CD6">
        <w:rPr>
          <w:noProof w:val="0"/>
        </w:rPr>
        <w:t>//Called by TE to log the decode operation</w:t>
      </w:r>
    </w:p>
    <w:p w14:paraId="75FE8234" w14:textId="77777777" w:rsidR="00C02C08" w:rsidRPr="00F63CD6" w:rsidRDefault="0041136A" w:rsidP="00FC50BA">
      <w:pPr>
        <w:pStyle w:val="PL"/>
        <w:rPr>
          <w:noProof w:val="0"/>
        </w:rPr>
      </w:pPr>
      <w:r w:rsidRPr="00F63CD6">
        <w:rPr>
          <w:noProof w:val="0"/>
        </w:rPr>
        <w:t xml:space="preserve">virtual void tliDecode (const Tstring &amp;am, const timeval ts, const Tstring &amp;src, const Tinteger line, const TriComponentId *c, </w:t>
      </w:r>
      <w:r w:rsidR="00E50F0F" w:rsidRPr="00F63CD6">
        <w:rPr>
          <w:noProof w:val="0"/>
        </w:rPr>
        <w:t xml:space="preserve">const TriMessage *msg, </w:t>
      </w:r>
      <w:r w:rsidRPr="00F63CD6">
        <w:rPr>
          <w:noProof w:val="0"/>
        </w:rPr>
        <w:t xml:space="preserve">const TciStatus *decoderFailure, </w:t>
      </w:r>
      <w:r w:rsidR="00E50F0F" w:rsidRPr="00F63CD6">
        <w:rPr>
          <w:noProof w:val="0"/>
        </w:rPr>
        <w:t>const TciValue *val</w:t>
      </w:r>
      <w:r w:rsidRPr="00F63CD6">
        <w:rPr>
          <w:noProof w:val="0"/>
        </w:rPr>
        <w:t>, const Tstring &amp;codec</w:t>
      </w:r>
      <w:r w:rsidR="00C02C08" w:rsidRPr="00F63CD6">
        <w:rPr>
          <w:noProof w:val="0"/>
        </w:rPr>
        <w:t>)=0;</w:t>
      </w:r>
    </w:p>
    <w:p w14:paraId="3FD5EFAA" w14:textId="77777777" w:rsidR="0041136A" w:rsidRPr="00F63CD6" w:rsidRDefault="0041136A" w:rsidP="00FC50BA">
      <w:pPr>
        <w:pStyle w:val="PL"/>
        <w:rPr>
          <w:noProof w:val="0"/>
        </w:rPr>
      </w:pPr>
    </w:p>
    <w:p w14:paraId="0D582075" w14:textId="77777777" w:rsidR="0041136A" w:rsidRPr="00F63CD6" w:rsidRDefault="0041136A" w:rsidP="00FC50BA">
      <w:pPr>
        <w:pStyle w:val="PL"/>
        <w:rPr>
          <w:noProof w:val="0"/>
        </w:rPr>
      </w:pPr>
      <w:r w:rsidRPr="00F63CD6">
        <w:rPr>
          <w:noProof w:val="0"/>
        </w:rPr>
        <w:t>//Called by TE to log the detection of a timeout</w:t>
      </w:r>
    </w:p>
    <w:p w14:paraId="08E1D7DD" w14:textId="77777777" w:rsidR="00C02C08" w:rsidRPr="00F63CD6" w:rsidRDefault="0041136A" w:rsidP="00FC50BA">
      <w:pPr>
        <w:pStyle w:val="PL"/>
        <w:rPr>
          <w:noProof w:val="0"/>
        </w:rPr>
      </w:pPr>
      <w:r w:rsidRPr="00F63CD6">
        <w:rPr>
          <w:noProof w:val="0"/>
        </w:rPr>
        <w:t>virtual void tliTTimeoutDetected (const Tstring &amp;am, const timeval ts, const Tstring &amp;src, const Tinteger line, const TriComponentId *c, const TriTimerId *timer</w:t>
      </w:r>
      <w:r w:rsidR="00C02C08" w:rsidRPr="00F63CD6">
        <w:rPr>
          <w:noProof w:val="0"/>
        </w:rPr>
        <w:t>)=0;</w:t>
      </w:r>
    </w:p>
    <w:p w14:paraId="5B22E4F8" w14:textId="77777777" w:rsidR="0041136A" w:rsidRPr="00F63CD6" w:rsidRDefault="0041136A" w:rsidP="00FC50BA">
      <w:pPr>
        <w:pStyle w:val="PL"/>
        <w:rPr>
          <w:noProof w:val="0"/>
        </w:rPr>
      </w:pPr>
    </w:p>
    <w:p w14:paraId="64B6D3F6" w14:textId="77777777" w:rsidR="0041136A" w:rsidRPr="00F63CD6" w:rsidRDefault="0041136A" w:rsidP="00FC50BA">
      <w:pPr>
        <w:pStyle w:val="PL"/>
        <w:rPr>
          <w:noProof w:val="0"/>
        </w:rPr>
      </w:pPr>
      <w:r w:rsidRPr="00F63CD6">
        <w:rPr>
          <w:noProof w:val="0"/>
        </w:rPr>
        <w:t>//Called by TE to log a timeout mismatch</w:t>
      </w:r>
    </w:p>
    <w:p w14:paraId="54EE6459" w14:textId="77777777" w:rsidR="00C02C08" w:rsidRPr="00F63CD6" w:rsidRDefault="0041136A" w:rsidP="00FC50BA">
      <w:pPr>
        <w:pStyle w:val="PL"/>
        <w:rPr>
          <w:noProof w:val="0"/>
        </w:rPr>
      </w:pPr>
      <w:r w:rsidRPr="00F63CD6">
        <w:rPr>
          <w:noProof w:val="0"/>
        </w:rPr>
        <w:t>virtual void tliTTimeoutMismatch (const Tstring &amp;am, const timeval ts, const Tstring &amp;src, const Tinteger line, const TriComponentId *c, const TriTimerId *timer, const TciNonValueTemplate *timerTmpl</w:t>
      </w:r>
      <w:r w:rsidR="00C02C08" w:rsidRPr="00F63CD6">
        <w:rPr>
          <w:noProof w:val="0"/>
        </w:rPr>
        <w:t>)=0;</w:t>
      </w:r>
    </w:p>
    <w:p w14:paraId="588C9E52" w14:textId="77777777" w:rsidR="0041136A" w:rsidRPr="00F63CD6" w:rsidRDefault="0041136A" w:rsidP="00FC50BA">
      <w:pPr>
        <w:pStyle w:val="PL"/>
        <w:rPr>
          <w:noProof w:val="0"/>
        </w:rPr>
      </w:pPr>
    </w:p>
    <w:p w14:paraId="25A29086" w14:textId="77777777" w:rsidR="0041136A" w:rsidRPr="00F63CD6" w:rsidRDefault="0041136A" w:rsidP="00FC50BA">
      <w:pPr>
        <w:pStyle w:val="PL"/>
        <w:rPr>
          <w:noProof w:val="0"/>
        </w:rPr>
      </w:pPr>
      <w:r w:rsidRPr="00F63CD6">
        <w:rPr>
          <w:noProof w:val="0"/>
        </w:rPr>
        <w:t>//Called by TE to log a timeout match</w:t>
      </w:r>
    </w:p>
    <w:p w14:paraId="688F2B43" w14:textId="77777777" w:rsidR="00C02C08" w:rsidRPr="00F63CD6" w:rsidRDefault="0041136A" w:rsidP="00FC50BA">
      <w:pPr>
        <w:pStyle w:val="PL"/>
        <w:rPr>
          <w:noProof w:val="0"/>
        </w:rPr>
      </w:pPr>
      <w:r w:rsidRPr="00F63CD6">
        <w:rPr>
          <w:noProof w:val="0"/>
        </w:rPr>
        <w:t>virtual void tliTTimeout (const Tstring &amp;am, const timeval ts, const Tstring &amp;src, const Tinteger line, const TriComponentId *c, const TriTimerId *timer, const TciNonValueTemplate *timerTmpl</w:t>
      </w:r>
      <w:r w:rsidR="00C02C08" w:rsidRPr="00F63CD6">
        <w:rPr>
          <w:noProof w:val="0"/>
        </w:rPr>
        <w:t>)=0;</w:t>
      </w:r>
    </w:p>
    <w:p w14:paraId="577B8739" w14:textId="77777777" w:rsidR="0041136A" w:rsidRPr="00F63CD6" w:rsidRDefault="0041136A" w:rsidP="00FC50BA">
      <w:pPr>
        <w:pStyle w:val="PL"/>
        <w:rPr>
          <w:noProof w:val="0"/>
        </w:rPr>
      </w:pPr>
    </w:p>
    <w:p w14:paraId="38FF8666" w14:textId="77777777" w:rsidR="0041136A" w:rsidRPr="00F63CD6" w:rsidRDefault="0041136A" w:rsidP="00FB1D4D">
      <w:pPr>
        <w:pStyle w:val="PL"/>
        <w:keepNext/>
        <w:rPr>
          <w:noProof w:val="0"/>
        </w:rPr>
      </w:pPr>
      <w:r w:rsidRPr="00F63CD6">
        <w:rPr>
          <w:noProof w:val="0"/>
        </w:rPr>
        <w:t>//Called by TE to log the start of a timer</w:t>
      </w:r>
    </w:p>
    <w:p w14:paraId="3DD3D816" w14:textId="77777777" w:rsidR="00C02C08" w:rsidRPr="00F63CD6" w:rsidRDefault="0041136A" w:rsidP="00FC50BA">
      <w:pPr>
        <w:pStyle w:val="PL"/>
        <w:rPr>
          <w:noProof w:val="0"/>
        </w:rPr>
      </w:pPr>
      <w:r w:rsidRPr="00F63CD6">
        <w:rPr>
          <w:noProof w:val="0"/>
        </w:rPr>
        <w:t>virtual void tliTStart (const Tstring &amp;am, const timeval ts, const Tstring &amp;src, const Tinteger line, const TriComponentId *c, const TriTimerId *timer, const TriTimerDuration *dur</w:t>
      </w:r>
      <w:r w:rsidR="00C02C08" w:rsidRPr="00F63CD6">
        <w:rPr>
          <w:noProof w:val="0"/>
        </w:rPr>
        <w:t>)=0;</w:t>
      </w:r>
    </w:p>
    <w:p w14:paraId="0315A674" w14:textId="77777777" w:rsidR="0041136A" w:rsidRPr="00F63CD6" w:rsidRDefault="0041136A" w:rsidP="00FC50BA">
      <w:pPr>
        <w:pStyle w:val="PL"/>
        <w:rPr>
          <w:noProof w:val="0"/>
        </w:rPr>
      </w:pPr>
    </w:p>
    <w:p w14:paraId="709F572D" w14:textId="77777777" w:rsidR="0041136A" w:rsidRPr="00F63CD6" w:rsidRDefault="0041136A" w:rsidP="00FC50BA">
      <w:pPr>
        <w:pStyle w:val="PL"/>
        <w:rPr>
          <w:noProof w:val="0"/>
        </w:rPr>
      </w:pPr>
      <w:r w:rsidRPr="00F63CD6">
        <w:rPr>
          <w:noProof w:val="0"/>
        </w:rPr>
        <w:t>//Called by TE to log the stop of a timer</w:t>
      </w:r>
    </w:p>
    <w:p w14:paraId="2BE04B8B" w14:textId="77777777" w:rsidR="00C02C08" w:rsidRPr="00F63CD6" w:rsidRDefault="0041136A" w:rsidP="00FC50BA">
      <w:pPr>
        <w:pStyle w:val="PL"/>
        <w:rPr>
          <w:noProof w:val="0"/>
        </w:rPr>
      </w:pPr>
      <w:r w:rsidRPr="00F63CD6">
        <w:rPr>
          <w:noProof w:val="0"/>
        </w:rPr>
        <w:t>virtual void tliTStop (const Tstring &amp;am, const timeval ts, const Tstring &amp;src, const Tinteger line, const TriComponentId *c, const TriTimerId *timer, const TriTimerDuration *dur</w:t>
      </w:r>
      <w:r w:rsidR="00C02C08" w:rsidRPr="00F63CD6">
        <w:rPr>
          <w:noProof w:val="0"/>
        </w:rPr>
        <w:t>)=0;</w:t>
      </w:r>
    </w:p>
    <w:p w14:paraId="56BED728" w14:textId="77777777" w:rsidR="0041136A" w:rsidRPr="00F63CD6" w:rsidRDefault="0041136A" w:rsidP="00FC50BA">
      <w:pPr>
        <w:pStyle w:val="PL"/>
        <w:rPr>
          <w:noProof w:val="0"/>
        </w:rPr>
      </w:pPr>
    </w:p>
    <w:p w14:paraId="7250F431" w14:textId="77777777" w:rsidR="0041136A" w:rsidRPr="00F63CD6" w:rsidRDefault="0041136A" w:rsidP="00FC50BA">
      <w:pPr>
        <w:pStyle w:val="PL"/>
        <w:rPr>
          <w:noProof w:val="0"/>
        </w:rPr>
      </w:pPr>
      <w:r w:rsidRPr="00F63CD6">
        <w:rPr>
          <w:noProof w:val="0"/>
        </w:rPr>
        <w:t>//Called by TE to log the reading of a timer</w:t>
      </w:r>
    </w:p>
    <w:p w14:paraId="26B4F3C3" w14:textId="77777777" w:rsidR="00C02C08" w:rsidRPr="00F63CD6" w:rsidRDefault="0041136A" w:rsidP="00FC50BA">
      <w:pPr>
        <w:pStyle w:val="PL"/>
        <w:rPr>
          <w:noProof w:val="0"/>
        </w:rPr>
      </w:pPr>
      <w:r w:rsidRPr="00F63CD6">
        <w:rPr>
          <w:noProof w:val="0"/>
        </w:rPr>
        <w:t>virtual void tliTRead (const Tstring &amp;am, const timeval ts, const Tstring &amp;src, const Tinteger line, const TriComponentId *c, const TriTimerId *timer, const TriTimerDuration *elapsed</w:t>
      </w:r>
      <w:r w:rsidR="00C02C08" w:rsidRPr="00F63CD6">
        <w:rPr>
          <w:noProof w:val="0"/>
        </w:rPr>
        <w:t>)=0;</w:t>
      </w:r>
    </w:p>
    <w:p w14:paraId="06F85257" w14:textId="77777777" w:rsidR="0041136A" w:rsidRPr="00F63CD6" w:rsidRDefault="0041136A" w:rsidP="00FC50BA">
      <w:pPr>
        <w:pStyle w:val="PL"/>
        <w:rPr>
          <w:noProof w:val="0"/>
        </w:rPr>
      </w:pPr>
    </w:p>
    <w:p w14:paraId="7F7B868E" w14:textId="77777777" w:rsidR="0041136A" w:rsidRPr="00F63CD6" w:rsidRDefault="0041136A" w:rsidP="00225508">
      <w:pPr>
        <w:pStyle w:val="PL"/>
        <w:keepNext/>
        <w:rPr>
          <w:noProof w:val="0"/>
        </w:rPr>
      </w:pPr>
      <w:r w:rsidRPr="00F63CD6">
        <w:rPr>
          <w:noProof w:val="0"/>
        </w:rPr>
        <w:t>//Called by TE to log the running timer operation</w:t>
      </w:r>
    </w:p>
    <w:p w14:paraId="40E5E335" w14:textId="77777777" w:rsidR="00C02C08" w:rsidRPr="00F63CD6" w:rsidRDefault="0041136A" w:rsidP="00FC50BA">
      <w:pPr>
        <w:pStyle w:val="PL"/>
        <w:rPr>
          <w:noProof w:val="0"/>
        </w:rPr>
      </w:pPr>
      <w:r w:rsidRPr="00F63CD6">
        <w:rPr>
          <w:noProof w:val="0"/>
        </w:rPr>
        <w:t>virtual void tliTRunning (const Tstring &amp;am, const timeval ts, const Tstring &amp;src, const Tinteger line, const TriComponentId *c, const TriTimerId *timer, const TimerStatus status</w:t>
      </w:r>
      <w:r w:rsidR="00C02C08" w:rsidRPr="00F63CD6">
        <w:rPr>
          <w:noProof w:val="0"/>
        </w:rPr>
        <w:t>)=0;</w:t>
      </w:r>
    </w:p>
    <w:p w14:paraId="4E4A3834" w14:textId="77777777" w:rsidR="0041136A" w:rsidRPr="00F63CD6" w:rsidRDefault="0041136A" w:rsidP="00FC50BA">
      <w:pPr>
        <w:pStyle w:val="PL"/>
        <w:rPr>
          <w:noProof w:val="0"/>
        </w:rPr>
      </w:pPr>
    </w:p>
    <w:p w14:paraId="105AF577" w14:textId="77777777" w:rsidR="0041136A" w:rsidRPr="00F63CD6" w:rsidRDefault="0041136A" w:rsidP="00FC50BA">
      <w:pPr>
        <w:pStyle w:val="PL"/>
        <w:rPr>
          <w:noProof w:val="0"/>
        </w:rPr>
      </w:pPr>
      <w:r w:rsidRPr="00F63CD6">
        <w:rPr>
          <w:noProof w:val="0"/>
        </w:rPr>
        <w:t xml:space="preserve">//Called by TE to log the </w:t>
      </w:r>
      <w:r w:rsidR="007D6A69" w:rsidRPr="00F63CD6">
        <w:rPr>
          <w:noProof w:val="0"/>
        </w:rPr>
        <w:t>entering</w:t>
      </w:r>
      <w:r w:rsidRPr="00F63CD6">
        <w:rPr>
          <w:noProof w:val="0"/>
        </w:rPr>
        <w:t xml:space="preserve"> of a scope</w:t>
      </w:r>
    </w:p>
    <w:p w14:paraId="0C879027" w14:textId="77777777" w:rsidR="00C02C08" w:rsidRPr="00F63CD6" w:rsidRDefault="0041136A" w:rsidP="00FC50BA">
      <w:pPr>
        <w:pStyle w:val="PL"/>
        <w:rPr>
          <w:noProof w:val="0"/>
        </w:rPr>
      </w:pPr>
      <w:r w:rsidRPr="00F63CD6">
        <w:rPr>
          <w:noProof w:val="0"/>
        </w:rPr>
        <w:t>virtual void tliSEnter (const Tstring &amp;am, const timeval ts, const Tstring &amp;src, const Tinteger line, const TriComponentId *c, const QualifiedName &amp;name, const TciParameterList *tciPars, const Tstring &amp;kind</w:t>
      </w:r>
      <w:r w:rsidR="00C02C08" w:rsidRPr="00F63CD6">
        <w:rPr>
          <w:noProof w:val="0"/>
        </w:rPr>
        <w:t>)=0;</w:t>
      </w:r>
    </w:p>
    <w:p w14:paraId="47B1EB4E" w14:textId="77777777" w:rsidR="0041136A" w:rsidRPr="00F63CD6" w:rsidRDefault="0041136A" w:rsidP="00381C38">
      <w:pPr>
        <w:pStyle w:val="PL"/>
        <w:rPr>
          <w:noProof w:val="0"/>
        </w:rPr>
      </w:pPr>
    </w:p>
    <w:p w14:paraId="0F9CDF96" w14:textId="77777777" w:rsidR="0041136A" w:rsidRPr="00F63CD6" w:rsidRDefault="0041136A" w:rsidP="00400D1D">
      <w:pPr>
        <w:pStyle w:val="PL"/>
        <w:keepNext/>
        <w:keepLines/>
        <w:rPr>
          <w:noProof w:val="0"/>
        </w:rPr>
      </w:pPr>
      <w:r w:rsidRPr="00F63CD6">
        <w:rPr>
          <w:noProof w:val="0"/>
        </w:rPr>
        <w:lastRenderedPageBreak/>
        <w:t xml:space="preserve">//Called by TE to log </w:t>
      </w:r>
      <w:r w:rsidR="007D6A69" w:rsidRPr="00F63CD6">
        <w:rPr>
          <w:noProof w:val="0"/>
        </w:rPr>
        <w:t>the leaving</w:t>
      </w:r>
      <w:r w:rsidRPr="00F63CD6">
        <w:rPr>
          <w:noProof w:val="0"/>
        </w:rPr>
        <w:t xml:space="preserve"> of a scope</w:t>
      </w:r>
    </w:p>
    <w:p w14:paraId="103A4594" w14:textId="77777777" w:rsidR="00C02C08" w:rsidRPr="00F63CD6" w:rsidRDefault="0041136A" w:rsidP="00381C38">
      <w:pPr>
        <w:pStyle w:val="PL"/>
        <w:rPr>
          <w:noProof w:val="0"/>
        </w:rPr>
      </w:pPr>
      <w:r w:rsidRPr="00F63CD6">
        <w:rPr>
          <w:noProof w:val="0"/>
        </w:rPr>
        <w:t>virtual void tliSLeave (const Tstring &amp;am, const timeval ts, const Tstring &amp;src, const Tinteger line, const TriComponentId *c, const QualifiedName &amp;name, const TciParameterList *tciPars, const TciValue *returnValue, const Tstring &amp;kind</w:t>
      </w:r>
      <w:r w:rsidR="00C02C08" w:rsidRPr="00F63CD6">
        <w:rPr>
          <w:noProof w:val="0"/>
        </w:rPr>
        <w:t>)=0;</w:t>
      </w:r>
    </w:p>
    <w:p w14:paraId="268BE834" w14:textId="77777777" w:rsidR="0041136A" w:rsidRPr="00F63CD6" w:rsidRDefault="0041136A" w:rsidP="00381C38">
      <w:pPr>
        <w:pStyle w:val="PL"/>
        <w:rPr>
          <w:noProof w:val="0"/>
        </w:rPr>
      </w:pPr>
    </w:p>
    <w:p w14:paraId="6057D786" w14:textId="77777777" w:rsidR="0041136A" w:rsidRPr="00F63CD6" w:rsidRDefault="0041136A" w:rsidP="00381C38">
      <w:pPr>
        <w:pStyle w:val="PL"/>
        <w:rPr>
          <w:noProof w:val="0"/>
        </w:rPr>
      </w:pPr>
      <w:r w:rsidRPr="00F63CD6">
        <w:rPr>
          <w:noProof w:val="0"/>
        </w:rPr>
        <w:t>//Called by TE to log the modification of the value of a variable</w:t>
      </w:r>
    </w:p>
    <w:p w14:paraId="24F41835" w14:textId="77777777" w:rsidR="00C02C08" w:rsidRPr="00F63CD6" w:rsidRDefault="0041136A" w:rsidP="00381C38">
      <w:pPr>
        <w:pStyle w:val="PL"/>
        <w:rPr>
          <w:noProof w:val="0"/>
        </w:rPr>
      </w:pPr>
      <w:r w:rsidRPr="00F63CD6">
        <w:rPr>
          <w:noProof w:val="0"/>
        </w:rPr>
        <w:t>virtual void tliVar (const Tstring &amp;am, const timeval ts, const Tstring &amp;src, const Tinteger line, const TriComponentId *c, const QualifiedName &amp;name, const TciValue *varValue</w:t>
      </w:r>
      <w:r w:rsidR="00C02C08" w:rsidRPr="00F63CD6">
        <w:rPr>
          <w:noProof w:val="0"/>
        </w:rPr>
        <w:t>)=0;</w:t>
      </w:r>
    </w:p>
    <w:p w14:paraId="43516BA4" w14:textId="77777777" w:rsidR="0041136A" w:rsidRPr="00F63CD6" w:rsidRDefault="0041136A" w:rsidP="00381C38">
      <w:pPr>
        <w:pStyle w:val="PL"/>
        <w:rPr>
          <w:noProof w:val="0"/>
        </w:rPr>
      </w:pPr>
    </w:p>
    <w:p w14:paraId="259B49DF" w14:textId="77777777" w:rsidR="0041136A" w:rsidRPr="00F63CD6" w:rsidRDefault="0041136A" w:rsidP="00381C38">
      <w:pPr>
        <w:pStyle w:val="PL"/>
        <w:rPr>
          <w:noProof w:val="0"/>
        </w:rPr>
      </w:pPr>
      <w:r w:rsidRPr="00F63CD6">
        <w:rPr>
          <w:noProof w:val="0"/>
        </w:rPr>
        <w:t>//Called by TE to log the value of a module parameter</w:t>
      </w:r>
    </w:p>
    <w:p w14:paraId="516DBAF0" w14:textId="77777777" w:rsidR="00C02C08" w:rsidRPr="00F63CD6" w:rsidRDefault="0041136A" w:rsidP="00381C38">
      <w:pPr>
        <w:pStyle w:val="PL"/>
        <w:rPr>
          <w:noProof w:val="0"/>
        </w:rPr>
      </w:pPr>
      <w:r w:rsidRPr="00F63CD6">
        <w:rPr>
          <w:noProof w:val="0"/>
        </w:rPr>
        <w:t>virtual void tliModulePar (const Tstring &amp;am, const timeval ts, const Tstring &amp;src, const Tinteger line, const TriComponentId *c, const QualifiedName &amp;name, const TciValue *parValue</w:t>
      </w:r>
      <w:r w:rsidR="00C02C08" w:rsidRPr="00F63CD6">
        <w:rPr>
          <w:noProof w:val="0"/>
        </w:rPr>
        <w:t>)=0;</w:t>
      </w:r>
    </w:p>
    <w:p w14:paraId="79A97B9A" w14:textId="77777777" w:rsidR="0041136A" w:rsidRPr="00F63CD6" w:rsidRDefault="0041136A" w:rsidP="00381C38">
      <w:pPr>
        <w:pStyle w:val="PL"/>
        <w:rPr>
          <w:noProof w:val="0"/>
        </w:rPr>
      </w:pPr>
    </w:p>
    <w:p w14:paraId="75F7AACB" w14:textId="77777777" w:rsidR="0041136A" w:rsidRPr="00F63CD6" w:rsidRDefault="0041136A" w:rsidP="00381C38">
      <w:pPr>
        <w:pStyle w:val="PL"/>
        <w:rPr>
          <w:noProof w:val="0"/>
        </w:rPr>
      </w:pPr>
      <w:r w:rsidRPr="00F63CD6">
        <w:rPr>
          <w:noProof w:val="0"/>
        </w:rPr>
        <w:t>//Called by TE to log the value of a module parameter</w:t>
      </w:r>
    </w:p>
    <w:p w14:paraId="396024A8" w14:textId="77777777" w:rsidR="00C02C08" w:rsidRPr="00F63CD6" w:rsidRDefault="0041136A" w:rsidP="00381C38">
      <w:pPr>
        <w:pStyle w:val="PL"/>
        <w:rPr>
          <w:noProof w:val="0"/>
        </w:rPr>
      </w:pPr>
      <w:r w:rsidRPr="00F63CD6">
        <w:rPr>
          <w:noProof w:val="0"/>
        </w:rPr>
        <w:t>virtual void tliGetVerdict (const Tstring &amp;am, const timeval ts, const Tstring &amp;src, const Tinteger line, const TriComponentId *c, const VerdictValue *verdict</w:t>
      </w:r>
      <w:r w:rsidR="00C02C08" w:rsidRPr="00F63CD6">
        <w:rPr>
          <w:noProof w:val="0"/>
        </w:rPr>
        <w:t>)=0;</w:t>
      </w:r>
    </w:p>
    <w:p w14:paraId="386B2510" w14:textId="77777777" w:rsidR="0041136A" w:rsidRPr="00F63CD6" w:rsidRDefault="0041136A" w:rsidP="00381C38">
      <w:pPr>
        <w:pStyle w:val="PL"/>
        <w:rPr>
          <w:noProof w:val="0"/>
        </w:rPr>
      </w:pPr>
    </w:p>
    <w:p w14:paraId="01799D19" w14:textId="77777777" w:rsidR="0041136A" w:rsidRPr="00F63CD6" w:rsidRDefault="0041136A" w:rsidP="00381C38">
      <w:pPr>
        <w:pStyle w:val="PL"/>
        <w:rPr>
          <w:noProof w:val="0"/>
        </w:rPr>
      </w:pPr>
      <w:r w:rsidRPr="00F63CD6">
        <w:rPr>
          <w:noProof w:val="0"/>
        </w:rPr>
        <w:t>//Called by TE to log the setverdict operation</w:t>
      </w:r>
    </w:p>
    <w:p w14:paraId="318C8A18" w14:textId="77777777" w:rsidR="00C02C08" w:rsidRPr="00F63CD6" w:rsidRDefault="0041136A" w:rsidP="00381C38">
      <w:pPr>
        <w:pStyle w:val="PL"/>
        <w:rPr>
          <w:noProof w:val="0"/>
        </w:rPr>
      </w:pPr>
      <w:r w:rsidRPr="00F63CD6">
        <w:rPr>
          <w:noProof w:val="0"/>
        </w:rPr>
        <w:t>virtual void tliSetVerdict (const Tstring &amp;am, const timeval ts, const Tstring &amp;src, const Tinteger line, const TriComponentId *c, const VerdictValue *verdict</w:t>
      </w:r>
      <w:r w:rsidR="00E90D80" w:rsidRPr="00F63CD6">
        <w:rPr>
          <w:noProof w:val="0"/>
        </w:rPr>
        <w:t xml:space="preserve">, const TString </w:t>
      </w:r>
      <w:r w:rsidR="00DE4F6A" w:rsidRPr="00F63CD6">
        <w:rPr>
          <w:noProof w:val="0"/>
        </w:rPr>
        <w:t>&amp;</w:t>
      </w:r>
      <w:r w:rsidR="00E90D80" w:rsidRPr="00F63CD6">
        <w:rPr>
          <w:noProof w:val="0"/>
        </w:rPr>
        <w:t>reason</w:t>
      </w:r>
      <w:r w:rsidR="00C02C08" w:rsidRPr="00F63CD6">
        <w:rPr>
          <w:noProof w:val="0"/>
        </w:rPr>
        <w:t>)=0;</w:t>
      </w:r>
    </w:p>
    <w:p w14:paraId="779A9588" w14:textId="77777777" w:rsidR="0041136A" w:rsidRPr="00F63CD6" w:rsidRDefault="0041136A" w:rsidP="00381C38">
      <w:pPr>
        <w:pStyle w:val="PL"/>
        <w:rPr>
          <w:noProof w:val="0"/>
        </w:rPr>
      </w:pPr>
    </w:p>
    <w:p w14:paraId="00676D72" w14:textId="77777777" w:rsidR="0041136A" w:rsidRPr="00F63CD6" w:rsidRDefault="0041136A" w:rsidP="00381C38">
      <w:pPr>
        <w:pStyle w:val="PL"/>
        <w:rPr>
          <w:noProof w:val="0"/>
        </w:rPr>
      </w:pPr>
      <w:r w:rsidRPr="00F63CD6">
        <w:rPr>
          <w:noProof w:val="0"/>
        </w:rPr>
        <w:t xml:space="preserve">//Called by TE to log the TTCN-3 </w:t>
      </w:r>
      <w:r w:rsidR="007D6A69" w:rsidRPr="00F63CD6">
        <w:rPr>
          <w:noProof w:val="0"/>
        </w:rPr>
        <w:t>statement</w:t>
      </w:r>
      <w:r w:rsidRPr="00F63CD6">
        <w:rPr>
          <w:noProof w:val="0"/>
        </w:rPr>
        <w:t xml:space="preserve"> log</w:t>
      </w:r>
    </w:p>
    <w:p w14:paraId="1ADE60FE" w14:textId="77777777" w:rsidR="00C02C08" w:rsidRPr="00F63CD6" w:rsidRDefault="0041136A" w:rsidP="00381C38">
      <w:pPr>
        <w:pStyle w:val="PL"/>
        <w:rPr>
          <w:noProof w:val="0"/>
        </w:rPr>
      </w:pPr>
      <w:r w:rsidRPr="00F63CD6">
        <w:rPr>
          <w:noProof w:val="0"/>
        </w:rPr>
        <w:t>virtual void tliLog (const Tstring &amp;am, const timeval ts, const Tstring &amp;src, const Tinteger line, const TriComponentId *c, const Tstring *log</w:t>
      </w:r>
      <w:r w:rsidR="00C02C08" w:rsidRPr="00F63CD6">
        <w:rPr>
          <w:noProof w:val="0"/>
        </w:rPr>
        <w:t>)=0;</w:t>
      </w:r>
    </w:p>
    <w:p w14:paraId="603BBB0D" w14:textId="77777777" w:rsidR="0041136A" w:rsidRPr="00F63CD6" w:rsidRDefault="0041136A" w:rsidP="00381C38">
      <w:pPr>
        <w:pStyle w:val="PL"/>
        <w:rPr>
          <w:noProof w:val="0"/>
        </w:rPr>
      </w:pPr>
    </w:p>
    <w:p w14:paraId="6E83D496" w14:textId="77777777" w:rsidR="0041136A" w:rsidRPr="00F63CD6" w:rsidRDefault="0041136A" w:rsidP="00381C38">
      <w:pPr>
        <w:pStyle w:val="PL"/>
        <w:rPr>
          <w:noProof w:val="0"/>
        </w:rPr>
      </w:pPr>
      <w:r w:rsidRPr="00F63CD6">
        <w:rPr>
          <w:noProof w:val="0"/>
        </w:rPr>
        <w:t>//Called by TE to log entering an alt</w:t>
      </w:r>
    </w:p>
    <w:p w14:paraId="527F69CA" w14:textId="77777777" w:rsidR="00C02C08" w:rsidRPr="00F63CD6" w:rsidRDefault="0041136A" w:rsidP="00381C38">
      <w:pPr>
        <w:pStyle w:val="PL"/>
        <w:rPr>
          <w:noProof w:val="0"/>
        </w:rPr>
      </w:pPr>
      <w:r w:rsidRPr="00F63CD6">
        <w:rPr>
          <w:noProof w:val="0"/>
        </w:rPr>
        <w:t>virtual void tliAEnter (const Tstring &amp;am, const timeval ts, const Tstring &amp;src, const Tinteger line, const TriComponentId *c</w:t>
      </w:r>
      <w:r w:rsidR="00C02C08" w:rsidRPr="00F63CD6">
        <w:rPr>
          <w:noProof w:val="0"/>
        </w:rPr>
        <w:t>)=0;</w:t>
      </w:r>
    </w:p>
    <w:p w14:paraId="7D0A486A" w14:textId="77777777" w:rsidR="0041136A" w:rsidRPr="00F63CD6" w:rsidRDefault="0041136A" w:rsidP="00381C38">
      <w:pPr>
        <w:pStyle w:val="PL"/>
        <w:rPr>
          <w:noProof w:val="0"/>
        </w:rPr>
      </w:pPr>
    </w:p>
    <w:p w14:paraId="0E890924" w14:textId="77777777" w:rsidR="0041136A" w:rsidRPr="00F63CD6" w:rsidRDefault="0041136A" w:rsidP="00381C38">
      <w:pPr>
        <w:pStyle w:val="PL"/>
        <w:rPr>
          <w:noProof w:val="0"/>
        </w:rPr>
      </w:pPr>
      <w:r w:rsidRPr="00F63CD6">
        <w:rPr>
          <w:noProof w:val="0"/>
        </w:rPr>
        <w:t>//Called by TE to log leaving an alt</w:t>
      </w:r>
    </w:p>
    <w:p w14:paraId="3A305CA8" w14:textId="77777777" w:rsidR="00C02C08" w:rsidRPr="00F63CD6" w:rsidRDefault="0041136A" w:rsidP="00381C38">
      <w:pPr>
        <w:pStyle w:val="PL"/>
        <w:rPr>
          <w:noProof w:val="0"/>
        </w:rPr>
      </w:pPr>
      <w:r w:rsidRPr="00F63CD6">
        <w:rPr>
          <w:noProof w:val="0"/>
        </w:rPr>
        <w:t>virtual void tliALeave (const Tstring &amp;am, const timeval ts, const Tstring &amp;src, const Tinteger line, const TriComponentId *c</w:t>
      </w:r>
      <w:r w:rsidR="00C02C08" w:rsidRPr="00F63CD6">
        <w:rPr>
          <w:noProof w:val="0"/>
        </w:rPr>
        <w:t>)=0;</w:t>
      </w:r>
    </w:p>
    <w:p w14:paraId="6C5F63CF" w14:textId="77777777" w:rsidR="0041136A" w:rsidRPr="00F63CD6" w:rsidRDefault="0041136A" w:rsidP="00381C38">
      <w:pPr>
        <w:pStyle w:val="PL"/>
        <w:rPr>
          <w:noProof w:val="0"/>
        </w:rPr>
      </w:pPr>
    </w:p>
    <w:p w14:paraId="2284E0AE" w14:textId="77777777" w:rsidR="0041136A" w:rsidRPr="00F63CD6" w:rsidRDefault="0041136A" w:rsidP="00381C38">
      <w:pPr>
        <w:pStyle w:val="PL"/>
        <w:rPr>
          <w:noProof w:val="0"/>
        </w:rPr>
      </w:pPr>
      <w:r w:rsidRPr="00F63CD6">
        <w:rPr>
          <w:noProof w:val="0"/>
        </w:rPr>
        <w:t>//Called by TE to log the nomatch of an alt</w:t>
      </w:r>
    </w:p>
    <w:p w14:paraId="5EAC3D04" w14:textId="77777777" w:rsidR="00C02C08" w:rsidRPr="00F63CD6" w:rsidRDefault="0041136A" w:rsidP="00381C38">
      <w:pPr>
        <w:pStyle w:val="PL"/>
        <w:rPr>
          <w:noProof w:val="0"/>
        </w:rPr>
      </w:pPr>
      <w:r w:rsidRPr="00F63CD6">
        <w:rPr>
          <w:noProof w:val="0"/>
        </w:rPr>
        <w:t>virtual void tliANomatch (const Tstring &amp;am, const timeval ts, const Tstring &amp;src, const Tinteger line, const TriComponentId *c</w:t>
      </w:r>
      <w:r w:rsidR="00C02C08" w:rsidRPr="00F63CD6">
        <w:rPr>
          <w:noProof w:val="0"/>
        </w:rPr>
        <w:t>)=0;</w:t>
      </w:r>
    </w:p>
    <w:p w14:paraId="10AD9913" w14:textId="77777777" w:rsidR="0041136A" w:rsidRPr="00F63CD6" w:rsidRDefault="0041136A" w:rsidP="00381C38">
      <w:pPr>
        <w:pStyle w:val="PL"/>
        <w:rPr>
          <w:noProof w:val="0"/>
        </w:rPr>
      </w:pPr>
    </w:p>
    <w:p w14:paraId="6ED6207A" w14:textId="77777777" w:rsidR="0041136A" w:rsidRPr="00F63CD6" w:rsidRDefault="0041136A" w:rsidP="00381C38">
      <w:pPr>
        <w:pStyle w:val="PL"/>
        <w:rPr>
          <w:noProof w:val="0"/>
        </w:rPr>
      </w:pPr>
      <w:r w:rsidRPr="00F63CD6">
        <w:rPr>
          <w:noProof w:val="0"/>
        </w:rPr>
        <w:t>//Called by TE to log repeating an alt</w:t>
      </w:r>
    </w:p>
    <w:p w14:paraId="27A8D977" w14:textId="77777777" w:rsidR="00C02C08" w:rsidRPr="00F63CD6" w:rsidRDefault="0041136A" w:rsidP="00381C38">
      <w:pPr>
        <w:pStyle w:val="PL"/>
        <w:rPr>
          <w:noProof w:val="0"/>
        </w:rPr>
      </w:pPr>
      <w:r w:rsidRPr="00F63CD6">
        <w:rPr>
          <w:noProof w:val="0"/>
        </w:rPr>
        <w:t>virtual void tliARepeat (const Tstring &amp;am, const timeval ts, const Tstring &amp;src, const Tinteger line, const TriComponentId *c</w:t>
      </w:r>
      <w:r w:rsidR="00C02C08" w:rsidRPr="00F63CD6">
        <w:rPr>
          <w:noProof w:val="0"/>
        </w:rPr>
        <w:t>)=0;</w:t>
      </w:r>
    </w:p>
    <w:p w14:paraId="13AB6880" w14:textId="77777777" w:rsidR="0041136A" w:rsidRPr="00F63CD6" w:rsidRDefault="0041136A" w:rsidP="00381C38">
      <w:pPr>
        <w:pStyle w:val="PL"/>
        <w:rPr>
          <w:noProof w:val="0"/>
        </w:rPr>
      </w:pPr>
    </w:p>
    <w:p w14:paraId="31D4A7CE" w14:textId="77777777" w:rsidR="0041136A" w:rsidRPr="00F63CD6" w:rsidRDefault="0041136A" w:rsidP="004B658E">
      <w:pPr>
        <w:pStyle w:val="PL"/>
        <w:keepNext/>
        <w:keepLines/>
        <w:rPr>
          <w:noProof w:val="0"/>
        </w:rPr>
      </w:pPr>
      <w:r w:rsidRPr="00F63CD6">
        <w:rPr>
          <w:noProof w:val="0"/>
        </w:rPr>
        <w:t>//Called by TE to log entering the default section</w:t>
      </w:r>
    </w:p>
    <w:p w14:paraId="4636513E" w14:textId="77777777" w:rsidR="00C02C08" w:rsidRPr="00F63CD6" w:rsidRDefault="0041136A" w:rsidP="004B658E">
      <w:pPr>
        <w:pStyle w:val="PL"/>
        <w:keepNext/>
        <w:keepLines/>
        <w:rPr>
          <w:noProof w:val="0"/>
        </w:rPr>
      </w:pPr>
      <w:r w:rsidRPr="00F63CD6">
        <w:rPr>
          <w:noProof w:val="0"/>
        </w:rPr>
        <w:t>virtual void tliADefaults (const Tstring &amp;am, const timeval ts, const Tstring &amp;src, const Tinteger line, const TriComponentId *c</w:t>
      </w:r>
      <w:r w:rsidR="00C02C08" w:rsidRPr="00F63CD6">
        <w:rPr>
          <w:noProof w:val="0"/>
        </w:rPr>
        <w:t>)=0;</w:t>
      </w:r>
    </w:p>
    <w:p w14:paraId="2CD79556" w14:textId="77777777" w:rsidR="0041136A" w:rsidRPr="00F63CD6" w:rsidRDefault="0041136A" w:rsidP="00381C38">
      <w:pPr>
        <w:pStyle w:val="PL"/>
        <w:rPr>
          <w:noProof w:val="0"/>
        </w:rPr>
      </w:pPr>
    </w:p>
    <w:p w14:paraId="6588C79A" w14:textId="77777777" w:rsidR="0041136A" w:rsidRPr="00F63CD6" w:rsidRDefault="0041136A" w:rsidP="00381C38">
      <w:pPr>
        <w:pStyle w:val="PL"/>
        <w:rPr>
          <w:noProof w:val="0"/>
        </w:rPr>
      </w:pPr>
      <w:r w:rsidRPr="00F63CD6">
        <w:rPr>
          <w:noProof w:val="0"/>
        </w:rPr>
        <w:t>//Called by TE to log the activation of a default</w:t>
      </w:r>
    </w:p>
    <w:p w14:paraId="4B5E4419" w14:textId="77777777" w:rsidR="00C02C08" w:rsidRPr="00F63CD6" w:rsidRDefault="0041136A" w:rsidP="00381C38">
      <w:pPr>
        <w:pStyle w:val="PL"/>
        <w:rPr>
          <w:noProof w:val="0"/>
        </w:rPr>
      </w:pPr>
      <w:r w:rsidRPr="00F63CD6">
        <w:rPr>
          <w:noProof w:val="0"/>
        </w:rPr>
        <w:t>virtual void tliAActivate (const Tstring &amp;am, const timeval ts, const Tstring &amp;src, const Tinteger line, const TriComponentId *c, const QualifiedName &amp;name, const TciParameterList *tciPars, const TciValue *ref</w:t>
      </w:r>
      <w:r w:rsidR="00C02C08" w:rsidRPr="00F63CD6">
        <w:rPr>
          <w:noProof w:val="0"/>
        </w:rPr>
        <w:t>)=0;</w:t>
      </w:r>
    </w:p>
    <w:p w14:paraId="7A675529" w14:textId="77777777" w:rsidR="0041136A" w:rsidRPr="00F63CD6" w:rsidRDefault="0041136A" w:rsidP="00381C38">
      <w:pPr>
        <w:pStyle w:val="PL"/>
        <w:rPr>
          <w:noProof w:val="0"/>
        </w:rPr>
      </w:pPr>
    </w:p>
    <w:p w14:paraId="693AFD2E" w14:textId="77777777" w:rsidR="0041136A" w:rsidRPr="00F63CD6" w:rsidRDefault="0041136A" w:rsidP="00381C38">
      <w:pPr>
        <w:pStyle w:val="PL"/>
        <w:rPr>
          <w:noProof w:val="0"/>
        </w:rPr>
      </w:pPr>
      <w:r w:rsidRPr="00F63CD6">
        <w:rPr>
          <w:noProof w:val="0"/>
        </w:rPr>
        <w:t>//Called by TE to log the deactivation of a default</w:t>
      </w:r>
    </w:p>
    <w:p w14:paraId="170FAE25" w14:textId="77777777" w:rsidR="00C02C08" w:rsidRPr="00F63CD6" w:rsidRDefault="0041136A" w:rsidP="00381C38">
      <w:pPr>
        <w:pStyle w:val="PL"/>
        <w:rPr>
          <w:noProof w:val="0"/>
        </w:rPr>
      </w:pPr>
      <w:r w:rsidRPr="00F63CD6">
        <w:rPr>
          <w:noProof w:val="0"/>
        </w:rPr>
        <w:t>virtual void tliADeactivate (const Tstring &amp;am, const timeval ts, const Tstring &amp;src, const Tinteger line, const TriComponentId *c, const TciValue *ref</w:t>
      </w:r>
      <w:r w:rsidR="00C02C08" w:rsidRPr="00F63CD6">
        <w:rPr>
          <w:noProof w:val="0"/>
        </w:rPr>
        <w:t>)=0;</w:t>
      </w:r>
    </w:p>
    <w:p w14:paraId="4F989283" w14:textId="77777777" w:rsidR="0041136A" w:rsidRPr="00F63CD6" w:rsidRDefault="0041136A" w:rsidP="00381C38">
      <w:pPr>
        <w:pStyle w:val="PL"/>
        <w:rPr>
          <w:noProof w:val="0"/>
        </w:rPr>
      </w:pPr>
    </w:p>
    <w:p w14:paraId="2B3999F6" w14:textId="77777777" w:rsidR="0041136A" w:rsidRPr="00F63CD6" w:rsidRDefault="0041136A" w:rsidP="00381C38">
      <w:pPr>
        <w:pStyle w:val="PL"/>
        <w:rPr>
          <w:noProof w:val="0"/>
        </w:rPr>
      </w:pPr>
      <w:r w:rsidRPr="00F63CD6">
        <w:rPr>
          <w:noProof w:val="0"/>
        </w:rPr>
        <w:t>//Called by TE to log entering an alt</w:t>
      </w:r>
    </w:p>
    <w:p w14:paraId="5BD43B32" w14:textId="77777777" w:rsidR="00C02C08" w:rsidRPr="00F63CD6" w:rsidRDefault="0041136A" w:rsidP="00381C38">
      <w:pPr>
        <w:pStyle w:val="PL"/>
        <w:rPr>
          <w:noProof w:val="0"/>
        </w:rPr>
      </w:pPr>
      <w:r w:rsidRPr="00F63CD6">
        <w:rPr>
          <w:noProof w:val="0"/>
        </w:rPr>
        <w:t>virtual void tliAWait (const Tstring &amp;am, const timeval ts, const Tstring &amp;src, const Tinteger line, const TriComponentId *c</w:t>
      </w:r>
      <w:r w:rsidR="00C02C08" w:rsidRPr="00F63CD6">
        <w:rPr>
          <w:noProof w:val="0"/>
        </w:rPr>
        <w:t>)=0;</w:t>
      </w:r>
    </w:p>
    <w:p w14:paraId="77EFDC48" w14:textId="77777777" w:rsidR="0041136A" w:rsidRPr="00F63CD6" w:rsidRDefault="0041136A" w:rsidP="00381C38">
      <w:pPr>
        <w:pStyle w:val="PL"/>
        <w:rPr>
          <w:noProof w:val="0"/>
        </w:rPr>
      </w:pPr>
    </w:p>
    <w:p w14:paraId="47E29E4E" w14:textId="77777777" w:rsidR="0041136A" w:rsidRPr="00F63CD6" w:rsidRDefault="0041136A" w:rsidP="00381C38">
      <w:pPr>
        <w:pStyle w:val="PL"/>
        <w:rPr>
          <w:noProof w:val="0"/>
        </w:rPr>
      </w:pPr>
      <w:r w:rsidRPr="00F63CD6">
        <w:rPr>
          <w:noProof w:val="0"/>
        </w:rPr>
        <w:t>//Called by TE to log that the component executed an SUT action</w:t>
      </w:r>
    </w:p>
    <w:p w14:paraId="5BE002C1" w14:textId="77777777" w:rsidR="00C02C08" w:rsidRPr="00F63CD6" w:rsidRDefault="0041136A" w:rsidP="00381C38">
      <w:pPr>
        <w:pStyle w:val="PL"/>
        <w:rPr>
          <w:noProof w:val="0"/>
        </w:rPr>
      </w:pPr>
      <w:r w:rsidRPr="00F63CD6">
        <w:rPr>
          <w:noProof w:val="0"/>
        </w:rPr>
        <w:t>virtual void tliAction (const Tstring &amp;am, const timeval ts, const Tstring &amp;src, const Tinteger line, const TriComponentId *c, const Tstring &amp;action</w:t>
      </w:r>
      <w:r w:rsidR="00C02C08" w:rsidRPr="00F63CD6">
        <w:rPr>
          <w:noProof w:val="0"/>
        </w:rPr>
        <w:t>)=0;</w:t>
      </w:r>
    </w:p>
    <w:p w14:paraId="3BD69FF2" w14:textId="77777777" w:rsidR="0041136A" w:rsidRPr="00F63CD6" w:rsidRDefault="0041136A" w:rsidP="00381C38">
      <w:pPr>
        <w:pStyle w:val="PL"/>
        <w:rPr>
          <w:noProof w:val="0"/>
        </w:rPr>
      </w:pPr>
    </w:p>
    <w:p w14:paraId="33C2EE17" w14:textId="77777777" w:rsidR="0041136A" w:rsidRPr="00F63CD6" w:rsidRDefault="0041136A" w:rsidP="00381C38">
      <w:pPr>
        <w:pStyle w:val="PL"/>
        <w:rPr>
          <w:noProof w:val="0"/>
        </w:rPr>
      </w:pPr>
      <w:r w:rsidRPr="00F63CD6">
        <w:rPr>
          <w:noProof w:val="0"/>
        </w:rPr>
        <w:t xml:space="preserve">//Called by TE to log that the component </w:t>
      </w:r>
      <w:r w:rsidR="007D6A69" w:rsidRPr="00F63CD6">
        <w:rPr>
          <w:noProof w:val="0"/>
        </w:rPr>
        <w:t>successfully</w:t>
      </w:r>
      <w:r w:rsidRPr="00F63CD6">
        <w:rPr>
          <w:noProof w:val="0"/>
        </w:rPr>
        <w:t xml:space="preserve"> executed a match operation</w:t>
      </w:r>
    </w:p>
    <w:p w14:paraId="5834C6C4" w14:textId="77777777" w:rsidR="00C02C08" w:rsidRPr="00F63CD6" w:rsidRDefault="0041136A" w:rsidP="00381C38">
      <w:pPr>
        <w:pStyle w:val="PL"/>
        <w:rPr>
          <w:noProof w:val="0"/>
        </w:rPr>
      </w:pPr>
      <w:r w:rsidRPr="00F63CD6">
        <w:rPr>
          <w:noProof w:val="0"/>
        </w:rPr>
        <w:t>virtual void tliMatch (const Tstring &amp;am, const timeval ts, const Tstring &amp;src, const Tinteger line, const TriComponentId *c, const TciValue &amp;expr, const TciValueTemplate &amp;tmpl</w:t>
      </w:r>
      <w:r w:rsidR="00C02C08" w:rsidRPr="00F63CD6">
        <w:rPr>
          <w:noProof w:val="0"/>
        </w:rPr>
        <w:t>)=0;</w:t>
      </w:r>
    </w:p>
    <w:p w14:paraId="7BBA21F2" w14:textId="77777777" w:rsidR="0041136A" w:rsidRPr="00F63CD6" w:rsidRDefault="0041136A" w:rsidP="00381C38">
      <w:pPr>
        <w:pStyle w:val="PL"/>
        <w:rPr>
          <w:noProof w:val="0"/>
        </w:rPr>
      </w:pPr>
    </w:p>
    <w:p w14:paraId="2EB52B77" w14:textId="77777777" w:rsidR="0041136A" w:rsidRPr="00F63CD6" w:rsidRDefault="0041136A" w:rsidP="00225508">
      <w:pPr>
        <w:pStyle w:val="PL"/>
        <w:keepNext/>
        <w:rPr>
          <w:noProof w:val="0"/>
        </w:rPr>
      </w:pPr>
      <w:r w:rsidRPr="00F63CD6">
        <w:rPr>
          <w:noProof w:val="0"/>
        </w:rPr>
        <w:t xml:space="preserve">//Called by TE to log that the component executed a match </w:t>
      </w:r>
      <w:r w:rsidR="007D6A69" w:rsidRPr="00F63CD6">
        <w:rPr>
          <w:noProof w:val="0"/>
        </w:rPr>
        <w:t>operation, and</w:t>
      </w:r>
      <w:r w:rsidRPr="00F63CD6">
        <w:rPr>
          <w:noProof w:val="0"/>
        </w:rPr>
        <w:t xml:space="preserve"> a mismatch occurred</w:t>
      </w:r>
    </w:p>
    <w:p w14:paraId="77513318" w14:textId="77777777" w:rsidR="00C02C08" w:rsidRPr="00F63CD6" w:rsidRDefault="0041136A" w:rsidP="00381C38">
      <w:pPr>
        <w:pStyle w:val="PL"/>
        <w:rPr>
          <w:noProof w:val="0"/>
        </w:rPr>
      </w:pPr>
      <w:r w:rsidRPr="00F63CD6">
        <w:rPr>
          <w:noProof w:val="0"/>
        </w:rPr>
        <w:t>virtual void tliMatchMismatch (const Tstring &amp;am, const timeval ts, const Tstring &amp;src, const Tinteger line, const TriComponentId *c, const TciValue &amp;expr, const TciValueTemplate &amp;tmpl, const TciValueDifferenceList &amp;diffs</w:t>
      </w:r>
      <w:r w:rsidR="00C02C08" w:rsidRPr="00F63CD6">
        <w:rPr>
          <w:noProof w:val="0"/>
        </w:rPr>
        <w:t>)=0;</w:t>
      </w:r>
    </w:p>
    <w:p w14:paraId="012208C6" w14:textId="77777777" w:rsidR="0041136A" w:rsidRPr="00F63CD6" w:rsidRDefault="0041136A" w:rsidP="00381C38">
      <w:pPr>
        <w:pStyle w:val="PL"/>
        <w:rPr>
          <w:noProof w:val="0"/>
        </w:rPr>
      </w:pPr>
    </w:p>
    <w:p w14:paraId="11B73A85" w14:textId="77777777" w:rsidR="0041136A" w:rsidRPr="00F63CD6" w:rsidRDefault="0041136A" w:rsidP="00381C38">
      <w:pPr>
        <w:pStyle w:val="PL"/>
        <w:rPr>
          <w:noProof w:val="0"/>
        </w:rPr>
      </w:pPr>
      <w:r w:rsidRPr="00F63CD6">
        <w:rPr>
          <w:noProof w:val="0"/>
        </w:rPr>
        <w:t>//Can be called by the TE to log additional information during test execution</w:t>
      </w:r>
    </w:p>
    <w:p w14:paraId="3D4CC8B3" w14:textId="77777777" w:rsidR="00C02C08" w:rsidRPr="00F63CD6" w:rsidRDefault="0041136A" w:rsidP="00381C38">
      <w:pPr>
        <w:pStyle w:val="PL"/>
        <w:rPr>
          <w:noProof w:val="0"/>
        </w:rPr>
      </w:pPr>
      <w:r w:rsidRPr="00F63CD6">
        <w:rPr>
          <w:noProof w:val="0"/>
        </w:rPr>
        <w:t>virtual void tliInfo (const Tstring &amp;am, const timeval ts, const Tstring &amp;src, const Tinteger line, const TriComponentId *c, const Tinteger level, const Tstring &amp;info</w:t>
      </w:r>
      <w:r w:rsidR="00C02C08" w:rsidRPr="00F63CD6">
        <w:rPr>
          <w:noProof w:val="0"/>
        </w:rPr>
        <w:t>)=0;</w:t>
      </w:r>
    </w:p>
    <w:p w14:paraId="45BC4BD6" w14:textId="77777777" w:rsidR="00CC065D" w:rsidRPr="00F63CD6" w:rsidRDefault="00CC065D" w:rsidP="00381C38">
      <w:pPr>
        <w:pStyle w:val="PL"/>
        <w:rPr>
          <w:noProof w:val="0"/>
        </w:rPr>
      </w:pPr>
    </w:p>
    <w:p w14:paraId="63B639F1" w14:textId="77777777" w:rsidR="00413B33" w:rsidRPr="00F63CD6" w:rsidRDefault="00413B33" w:rsidP="00C33C75">
      <w:pPr>
        <w:pStyle w:val="PL"/>
        <w:keepNext/>
        <w:keepLines/>
        <w:rPr>
          <w:noProof w:val="0"/>
        </w:rPr>
      </w:pPr>
      <w:r w:rsidRPr="00F63CD6">
        <w:rPr>
          <w:noProof w:val="0"/>
        </w:rPr>
        <w:lastRenderedPageBreak/>
        <w:t>//Called by TE to log the checking of a message</w:t>
      </w:r>
    </w:p>
    <w:p w14:paraId="60D9AD4A" w14:textId="77777777" w:rsidR="00DD1A02" w:rsidRPr="00F63CD6" w:rsidRDefault="00413B33" w:rsidP="00C33C75">
      <w:pPr>
        <w:pStyle w:val="PL"/>
        <w:keepNext/>
        <w:keepLines/>
        <w:rPr>
          <w:noProof w:val="0"/>
        </w:rPr>
      </w:pPr>
      <w:r w:rsidRPr="00F63CD6">
        <w:rPr>
          <w:noProof w:val="0"/>
        </w:rPr>
        <w:t xml:space="preserve">virtual void tliMChecked_m (const Tstring &amp;am, const timeval ts, const Tstring &amp;src, </w:t>
      </w:r>
    </w:p>
    <w:p w14:paraId="19D9C873" w14:textId="77777777" w:rsidR="00DD1A02" w:rsidRPr="00F63CD6" w:rsidRDefault="00413B33" w:rsidP="00C33C75">
      <w:pPr>
        <w:pStyle w:val="PL"/>
        <w:keepNext/>
        <w:keepLines/>
        <w:rPr>
          <w:noProof w:val="0"/>
        </w:rPr>
      </w:pPr>
      <w:r w:rsidRPr="00F63CD6">
        <w:rPr>
          <w:noProof w:val="0"/>
        </w:rPr>
        <w:t xml:space="preserve">const Tinteger line, const TriComponentId *c, const TriPortId *at, </w:t>
      </w:r>
    </w:p>
    <w:p w14:paraId="52EBB214" w14:textId="77777777" w:rsidR="00DD1A02" w:rsidRPr="00F63CD6" w:rsidRDefault="0043024D" w:rsidP="00381C38">
      <w:pPr>
        <w:pStyle w:val="PL"/>
        <w:rPr>
          <w:noProof w:val="0"/>
        </w:rPr>
      </w:pPr>
      <w:r w:rsidRPr="00F63CD6">
        <w:rPr>
          <w:noProof w:val="0"/>
        </w:rPr>
        <w:t xml:space="preserve">const TciValue *msgValue, const TciValueTemplate *msgTmpl, </w:t>
      </w:r>
    </w:p>
    <w:p w14:paraId="371B7BFD" w14:textId="77777777" w:rsidR="00413B33" w:rsidRPr="00F63CD6" w:rsidRDefault="0043024D" w:rsidP="00381C38">
      <w:pPr>
        <w:pStyle w:val="PL"/>
        <w:rPr>
          <w:noProof w:val="0"/>
        </w:rPr>
      </w:pPr>
      <w:r w:rsidRPr="00F63CD6">
        <w:rPr>
          <w:noProof w:val="0"/>
        </w:rPr>
        <w:t>const TriAddress *address, const TciValueTemplate *addressTmpl</w:t>
      </w:r>
      <w:r w:rsidR="00413B33" w:rsidRPr="00F63CD6">
        <w:rPr>
          <w:noProof w:val="0"/>
        </w:rPr>
        <w:t>)=0;</w:t>
      </w:r>
    </w:p>
    <w:p w14:paraId="347060C4" w14:textId="77777777" w:rsidR="00413B33" w:rsidRPr="00F63CD6" w:rsidRDefault="00413B33" w:rsidP="00381C38">
      <w:pPr>
        <w:pStyle w:val="PL"/>
        <w:rPr>
          <w:noProof w:val="0"/>
        </w:rPr>
      </w:pPr>
    </w:p>
    <w:p w14:paraId="563D2076" w14:textId="77777777" w:rsidR="00413B33" w:rsidRPr="00F63CD6" w:rsidRDefault="00413B33" w:rsidP="00381C38">
      <w:pPr>
        <w:pStyle w:val="PL"/>
        <w:rPr>
          <w:noProof w:val="0"/>
        </w:rPr>
      </w:pPr>
      <w:r w:rsidRPr="00F63CD6">
        <w:rPr>
          <w:noProof w:val="0"/>
        </w:rPr>
        <w:t>//Called by CH to log the checking of a message</w:t>
      </w:r>
    </w:p>
    <w:p w14:paraId="02131FDE" w14:textId="77777777" w:rsidR="00DD1A02" w:rsidRPr="00F63CD6" w:rsidRDefault="00413B33" w:rsidP="00381C38">
      <w:pPr>
        <w:pStyle w:val="PL"/>
        <w:rPr>
          <w:noProof w:val="0"/>
        </w:rPr>
      </w:pPr>
      <w:r w:rsidRPr="00F63CD6">
        <w:rPr>
          <w:noProof w:val="0"/>
        </w:rPr>
        <w:t xml:space="preserve">virtual void tliMChecked_c (const Tstring &amp;am, const timeval ts, const Tstring src, </w:t>
      </w:r>
    </w:p>
    <w:p w14:paraId="32BA48B0" w14:textId="77777777" w:rsidR="00DD1A02" w:rsidRPr="00F63CD6" w:rsidRDefault="00413B33" w:rsidP="00381C38">
      <w:pPr>
        <w:pStyle w:val="PL"/>
        <w:rPr>
          <w:noProof w:val="0"/>
        </w:rPr>
      </w:pPr>
      <w:r w:rsidRPr="00F63CD6">
        <w:rPr>
          <w:noProof w:val="0"/>
        </w:rPr>
        <w:t xml:space="preserve">const Tinteger line, const TriComponentId *c, const TriPortId *at, </w:t>
      </w:r>
    </w:p>
    <w:p w14:paraId="2F8354E4" w14:textId="77777777" w:rsidR="00DD1A02" w:rsidRPr="00F63CD6" w:rsidRDefault="0043024D" w:rsidP="00381C38">
      <w:pPr>
        <w:pStyle w:val="PL"/>
        <w:rPr>
          <w:noProof w:val="0"/>
        </w:rPr>
      </w:pPr>
      <w:r w:rsidRPr="00F63CD6">
        <w:rPr>
          <w:noProof w:val="0"/>
        </w:rPr>
        <w:t xml:space="preserve">const TciValue *msgValue, const TciValueTemplate *msgTmpl, </w:t>
      </w:r>
    </w:p>
    <w:p w14:paraId="5C5C8E36" w14:textId="77777777" w:rsidR="00413B33" w:rsidRPr="00F63CD6" w:rsidRDefault="00DD1A02" w:rsidP="00381C38">
      <w:pPr>
        <w:pStyle w:val="PL"/>
        <w:rPr>
          <w:noProof w:val="0"/>
        </w:rPr>
      </w:pPr>
      <w:r w:rsidRPr="00F63CD6">
        <w:rPr>
          <w:noProof w:val="0"/>
        </w:rPr>
        <w:t>const TriComponentId *from</w:t>
      </w:r>
      <w:r w:rsidR="0043024D" w:rsidRPr="00F63CD6">
        <w:rPr>
          <w:noProof w:val="0"/>
        </w:rPr>
        <w:t>, const TciNonValueTemplate *fromTmpl</w:t>
      </w:r>
      <w:r w:rsidR="00413B33" w:rsidRPr="00F63CD6">
        <w:rPr>
          <w:noProof w:val="0"/>
        </w:rPr>
        <w:t>)=0;</w:t>
      </w:r>
    </w:p>
    <w:p w14:paraId="65C89039" w14:textId="77777777" w:rsidR="00413B33" w:rsidRPr="00F63CD6" w:rsidRDefault="00413B33" w:rsidP="00381C38">
      <w:pPr>
        <w:pStyle w:val="PL"/>
        <w:rPr>
          <w:noProof w:val="0"/>
        </w:rPr>
      </w:pPr>
    </w:p>
    <w:p w14:paraId="5A51B60B" w14:textId="77777777" w:rsidR="00413B33" w:rsidRPr="00F63CD6" w:rsidRDefault="00413B33" w:rsidP="00381C38">
      <w:pPr>
        <w:pStyle w:val="PL"/>
        <w:rPr>
          <w:noProof w:val="0"/>
        </w:rPr>
      </w:pPr>
      <w:r w:rsidRPr="00F63CD6">
        <w:rPr>
          <w:noProof w:val="0"/>
        </w:rPr>
        <w:t>//Called by TE to log checking of the getcall operation</w:t>
      </w:r>
    </w:p>
    <w:p w14:paraId="0BC1ADF3" w14:textId="77777777" w:rsidR="00DD1A02" w:rsidRPr="00F63CD6" w:rsidRDefault="00413B33" w:rsidP="00381C38">
      <w:pPr>
        <w:pStyle w:val="PL"/>
        <w:rPr>
          <w:noProof w:val="0"/>
        </w:rPr>
      </w:pPr>
      <w:r w:rsidRPr="00F63CD6">
        <w:rPr>
          <w:noProof w:val="0"/>
        </w:rPr>
        <w:t xml:space="preserve">virtual void tliPrGetCallChecked_m (const Tstring &amp;am, const timeval ts, const Tstring src, </w:t>
      </w:r>
    </w:p>
    <w:p w14:paraId="203AF09C" w14:textId="77777777" w:rsidR="0043024D" w:rsidRPr="00F63CD6" w:rsidRDefault="00413B33" w:rsidP="00381C38">
      <w:pPr>
        <w:pStyle w:val="PL"/>
        <w:rPr>
          <w:noProof w:val="0"/>
        </w:rPr>
      </w:pPr>
      <w:r w:rsidRPr="00F63CD6">
        <w:rPr>
          <w:noProof w:val="0"/>
        </w:rPr>
        <w:t xml:space="preserve">const Tinteger line, const TriComponentId *c, const TriPortId *at, const TriSignatureId *signature, </w:t>
      </w:r>
    </w:p>
    <w:p w14:paraId="102D6665" w14:textId="77777777" w:rsidR="00DD1A02" w:rsidRPr="00F63CD6" w:rsidRDefault="0043024D" w:rsidP="00381C38">
      <w:pPr>
        <w:pStyle w:val="PL"/>
        <w:rPr>
          <w:noProof w:val="0"/>
        </w:rPr>
      </w:pPr>
      <w:r w:rsidRPr="00F63CD6">
        <w:rPr>
          <w:noProof w:val="0"/>
        </w:rPr>
        <w:t xml:space="preserve">const TciParameterList *tciPars, const TciValueTemplate *parsTmpl, </w:t>
      </w:r>
    </w:p>
    <w:p w14:paraId="38BDDC60" w14:textId="77777777" w:rsidR="00413B33" w:rsidRPr="00F63CD6" w:rsidRDefault="0043024D" w:rsidP="00381C38">
      <w:pPr>
        <w:pStyle w:val="PL"/>
        <w:rPr>
          <w:noProof w:val="0"/>
        </w:rPr>
      </w:pPr>
      <w:r w:rsidRPr="00F63CD6">
        <w:rPr>
          <w:noProof w:val="0"/>
        </w:rPr>
        <w:t>const TriAddress *address, const TciValueTemplate *addressTmpl</w:t>
      </w:r>
      <w:r w:rsidR="00413B33" w:rsidRPr="00F63CD6">
        <w:rPr>
          <w:noProof w:val="0"/>
        </w:rPr>
        <w:t>)=0;</w:t>
      </w:r>
    </w:p>
    <w:p w14:paraId="66BC24BE" w14:textId="77777777" w:rsidR="00413B33" w:rsidRPr="00F63CD6" w:rsidRDefault="00413B33" w:rsidP="00381C38">
      <w:pPr>
        <w:pStyle w:val="PL"/>
        <w:rPr>
          <w:noProof w:val="0"/>
        </w:rPr>
      </w:pPr>
    </w:p>
    <w:p w14:paraId="5ADA6D01" w14:textId="77777777" w:rsidR="00413B33" w:rsidRPr="00F63CD6" w:rsidRDefault="00413B33" w:rsidP="00381C38">
      <w:pPr>
        <w:pStyle w:val="PL"/>
        <w:rPr>
          <w:noProof w:val="0"/>
        </w:rPr>
      </w:pPr>
      <w:r w:rsidRPr="00F63CD6">
        <w:rPr>
          <w:noProof w:val="0"/>
        </w:rPr>
        <w:t>//Called by TE to log checking of the getcall operation</w:t>
      </w:r>
    </w:p>
    <w:p w14:paraId="0894B35B" w14:textId="77777777" w:rsidR="00DD1A02" w:rsidRPr="00F63CD6" w:rsidRDefault="00413B33" w:rsidP="00381C38">
      <w:pPr>
        <w:pStyle w:val="PL"/>
        <w:rPr>
          <w:noProof w:val="0"/>
        </w:rPr>
      </w:pPr>
      <w:r w:rsidRPr="00F63CD6">
        <w:rPr>
          <w:noProof w:val="0"/>
        </w:rPr>
        <w:t xml:space="preserve">virtual void tliPrGetCallChecked_c (const Tstring &amp;am, const timeval ts, const Tstring src, </w:t>
      </w:r>
    </w:p>
    <w:p w14:paraId="4BB1646D" w14:textId="77777777" w:rsidR="0043024D" w:rsidRPr="00F63CD6" w:rsidRDefault="00413B33" w:rsidP="00381C38">
      <w:pPr>
        <w:pStyle w:val="PL"/>
        <w:rPr>
          <w:noProof w:val="0"/>
        </w:rPr>
      </w:pPr>
      <w:r w:rsidRPr="00F63CD6">
        <w:rPr>
          <w:noProof w:val="0"/>
        </w:rPr>
        <w:t xml:space="preserve">const Tinteger line, const TriComponentId *c, const TriPortId *at, const TriSignatureId *signature, </w:t>
      </w:r>
    </w:p>
    <w:p w14:paraId="6F66968A" w14:textId="77777777" w:rsidR="00DD1A02" w:rsidRPr="00F63CD6" w:rsidRDefault="00413B33" w:rsidP="00381C38">
      <w:pPr>
        <w:pStyle w:val="PL"/>
        <w:rPr>
          <w:noProof w:val="0"/>
        </w:rPr>
      </w:pPr>
      <w:r w:rsidRPr="00F63CD6">
        <w:rPr>
          <w:noProof w:val="0"/>
        </w:rPr>
        <w:t>const TciParameterList *tciPars</w:t>
      </w:r>
      <w:r w:rsidR="0043024D" w:rsidRPr="00F63CD6">
        <w:rPr>
          <w:noProof w:val="0"/>
        </w:rPr>
        <w:t xml:space="preserve">, const TciValueTemplate *parsTmpl, </w:t>
      </w:r>
    </w:p>
    <w:p w14:paraId="4DAA3061" w14:textId="77777777" w:rsidR="00413B33" w:rsidRPr="00F63CD6" w:rsidRDefault="0043024D" w:rsidP="00381C38">
      <w:pPr>
        <w:pStyle w:val="PL"/>
        <w:rPr>
          <w:noProof w:val="0"/>
        </w:rPr>
      </w:pPr>
      <w:r w:rsidRPr="00F63CD6">
        <w:rPr>
          <w:noProof w:val="0"/>
        </w:rPr>
        <w:t>const TriComponentId *from, const TciNonValueTemplate *fromTmpl</w:t>
      </w:r>
      <w:r w:rsidR="00413B33" w:rsidRPr="00F63CD6">
        <w:rPr>
          <w:noProof w:val="0"/>
        </w:rPr>
        <w:t>)=0;</w:t>
      </w:r>
    </w:p>
    <w:p w14:paraId="150EEA02" w14:textId="77777777" w:rsidR="00413B33" w:rsidRPr="00F63CD6" w:rsidRDefault="00413B33" w:rsidP="00381C38">
      <w:pPr>
        <w:pStyle w:val="PL"/>
        <w:rPr>
          <w:noProof w:val="0"/>
        </w:rPr>
      </w:pPr>
    </w:p>
    <w:p w14:paraId="7834105C" w14:textId="77777777" w:rsidR="00413B33" w:rsidRPr="00F63CD6" w:rsidRDefault="00413B33" w:rsidP="00381C38">
      <w:pPr>
        <w:pStyle w:val="PL"/>
        <w:rPr>
          <w:noProof w:val="0"/>
        </w:rPr>
      </w:pPr>
      <w:r w:rsidRPr="00F63CD6">
        <w:rPr>
          <w:noProof w:val="0"/>
        </w:rPr>
        <w:t>//Called by TE to log checking of the getreply operation</w:t>
      </w:r>
    </w:p>
    <w:p w14:paraId="00649E20" w14:textId="77777777" w:rsidR="00DD1A02" w:rsidRPr="00F63CD6" w:rsidRDefault="00413B33" w:rsidP="00381C38">
      <w:pPr>
        <w:pStyle w:val="PL"/>
        <w:rPr>
          <w:noProof w:val="0"/>
        </w:rPr>
      </w:pPr>
      <w:r w:rsidRPr="00F63CD6">
        <w:rPr>
          <w:noProof w:val="0"/>
        </w:rPr>
        <w:t xml:space="preserve">virtual void tliPrGetReplyChecked_m (const Tstring &amp;am, const timeval ts, const Tstring src, </w:t>
      </w:r>
    </w:p>
    <w:p w14:paraId="2F12D91D" w14:textId="77777777" w:rsidR="00213BE5" w:rsidRPr="00F63CD6" w:rsidRDefault="00413B33" w:rsidP="00381C38">
      <w:pPr>
        <w:pStyle w:val="PL"/>
        <w:rPr>
          <w:noProof w:val="0"/>
        </w:rPr>
      </w:pPr>
      <w:r w:rsidRPr="00F63CD6">
        <w:rPr>
          <w:noProof w:val="0"/>
        </w:rPr>
        <w:t xml:space="preserve">const Tinteger line, const TriComponentId *c, const TriPortId *at, const TriSignatureId *signature, </w:t>
      </w:r>
    </w:p>
    <w:p w14:paraId="011FFCD1" w14:textId="77777777" w:rsidR="00DD1A02" w:rsidRPr="00F63CD6" w:rsidRDefault="0043024D" w:rsidP="00381C38">
      <w:pPr>
        <w:pStyle w:val="PL"/>
        <w:rPr>
          <w:noProof w:val="0"/>
        </w:rPr>
      </w:pPr>
      <w:r w:rsidRPr="00F63CD6">
        <w:rPr>
          <w:noProof w:val="0"/>
        </w:rPr>
        <w:t xml:space="preserve">const TciParameterList *tciPars, const TciValueTemplate *parsTmpl, </w:t>
      </w:r>
    </w:p>
    <w:p w14:paraId="4332802B" w14:textId="77777777" w:rsidR="00DD1A02" w:rsidRPr="00F63CD6" w:rsidRDefault="0043024D" w:rsidP="00381C38">
      <w:pPr>
        <w:pStyle w:val="PL"/>
        <w:rPr>
          <w:noProof w:val="0"/>
        </w:rPr>
      </w:pPr>
      <w:r w:rsidRPr="00F63CD6">
        <w:rPr>
          <w:noProof w:val="0"/>
        </w:rPr>
        <w:t xml:space="preserve">const TciValue *replValue, const TciValueTemplate *replyTmpl, </w:t>
      </w:r>
    </w:p>
    <w:p w14:paraId="036BCBD7" w14:textId="77777777" w:rsidR="00413B33" w:rsidRPr="00F63CD6" w:rsidRDefault="0043024D" w:rsidP="00381C38">
      <w:pPr>
        <w:pStyle w:val="PL"/>
        <w:rPr>
          <w:noProof w:val="0"/>
        </w:rPr>
      </w:pPr>
      <w:r w:rsidRPr="00F63CD6">
        <w:rPr>
          <w:noProof w:val="0"/>
        </w:rPr>
        <w:t>const TriAddress *address, const TciValueTemplate *addressTmpl</w:t>
      </w:r>
      <w:r w:rsidR="00413B33" w:rsidRPr="00F63CD6">
        <w:rPr>
          <w:noProof w:val="0"/>
        </w:rPr>
        <w:t>)=0;</w:t>
      </w:r>
    </w:p>
    <w:p w14:paraId="5977AA5B" w14:textId="77777777" w:rsidR="00413B33" w:rsidRPr="00F63CD6" w:rsidRDefault="00413B33" w:rsidP="00381C38">
      <w:pPr>
        <w:pStyle w:val="PL"/>
        <w:rPr>
          <w:noProof w:val="0"/>
        </w:rPr>
      </w:pPr>
    </w:p>
    <w:p w14:paraId="5ECF4830" w14:textId="77777777" w:rsidR="00413B33" w:rsidRPr="00F63CD6" w:rsidRDefault="00413B33" w:rsidP="00381C38">
      <w:pPr>
        <w:pStyle w:val="PL"/>
        <w:rPr>
          <w:noProof w:val="0"/>
        </w:rPr>
      </w:pPr>
      <w:r w:rsidRPr="00F63CD6">
        <w:rPr>
          <w:noProof w:val="0"/>
        </w:rPr>
        <w:t>//Called by CH to log checking of the getreply operation</w:t>
      </w:r>
    </w:p>
    <w:p w14:paraId="51113F30" w14:textId="77777777" w:rsidR="00DD1A02" w:rsidRPr="00F63CD6" w:rsidRDefault="00413B33" w:rsidP="00381C38">
      <w:pPr>
        <w:pStyle w:val="PL"/>
        <w:rPr>
          <w:noProof w:val="0"/>
        </w:rPr>
      </w:pPr>
      <w:r w:rsidRPr="00F63CD6">
        <w:rPr>
          <w:noProof w:val="0"/>
        </w:rPr>
        <w:t xml:space="preserve">virtual void tliPrGetReplyChecked_c (const Tstring &amp;am, const timeval ts, const Tstring src, </w:t>
      </w:r>
    </w:p>
    <w:p w14:paraId="1DB207E8" w14:textId="77777777" w:rsidR="00213BE5" w:rsidRPr="00F63CD6" w:rsidRDefault="00413B33" w:rsidP="00381C38">
      <w:pPr>
        <w:pStyle w:val="PL"/>
        <w:rPr>
          <w:noProof w:val="0"/>
        </w:rPr>
      </w:pPr>
      <w:r w:rsidRPr="00F63CD6">
        <w:rPr>
          <w:noProof w:val="0"/>
        </w:rPr>
        <w:t xml:space="preserve">const Tinteger line, const TriComponentId *c, const TriPortId *at, const TriSignatureId *signature, </w:t>
      </w:r>
    </w:p>
    <w:p w14:paraId="51E5FF3C" w14:textId="77777777" w:rsidR="00DD1A02" w:rsidRPr="00F63CD6" w:rsidRDefault="00413B33" w:rsidP="00381C38">
      <w:pPr>
        <w:pStyle w:val="PL"/>
        <w:rPr>
          <w:noProof w:val="0"/>
        </w:rPr>
      </w:pPr>
      <w:r w:rsidRPr="00F63CD6">
        <w:rPr>
          <w:noProof w:val="0"/>
        </w:rPr>
        <w:t>const TciParameterList *tciPars</w:t>
      </w:r>
      <w:r w:rsidR="004D2017" w:rsidRPr="00F63CD6">
        <w:rPr>
          <w:noProof w:val="0"/>
        </w:rPr>
        <w:t>, const TciValueTemplate *parsTmpl</w:t>
      </w:r>
      <w:r w:rsidRPr="00F63CD6">
        <w:rPr>
          <w:noProof w:val="0"/>
        </w:rPr>
        <w:t xml:space="preserve">, </w:t>
      </w:r>
    </w:p>
    <w:p w14:paraId="7F7D8439" w14:textId="77777777" w:rsidR="00DD1A02" w:rsidRPr="00F63CD6" w:rsidRDefault="00413B33" w:rsidP="00381C38">
      <w:pPr>
        <w:pStyle w:val="PL"/>
        <w:rPr>
          <w:noProof w:val="0"/>
        </w:rPr>
      </w:pPr>
      <w:r w:rsidRPr="00F63CD6">
        <w:rPr>
          <w:noProof w:val="0"/>
        </w:rPr>
        <w:t>const TciValue *replValue</w:t>
      </w:r>
      <w:r w:rsidR="004D2017" w:rsidRPr="00F63CD6">
        <w:rPr>
          <w:noProof w:val="0"/>
        </w:rPr>
        <w:t xml:space="preserve">, const TciValueTemplate *replyTmpl, </w:t>
      </w:r>
    </w:p>
    <w:p w14:paraId="0D468056" w14:textId="77777777" w:rsidR="00413B33" w:rsidRPr="00F63CD6" w:rsidRDefault="004D2017" w:rsidP="00381C38">
      <w:pPr>
        <w:pStyle w:val="PL"/>
        <w:rPr>
          <w:noProof w:val="0"/>
        </w:rPr>
      </w:pPr>
      <w:r w:rsidRPr="00F63CD6">
        <w:rPr>
          <w:noProof w:val="0"/>
        </w:rPr>
        <w:t>const TriComponentId *from, const TciNonValueTemplate *fromTmpl</w:t>
      </w:r>
      <w:r w:rsidR="00413B33" w:rsidRPr="00F63CD6">
        <w:rPr>
          <w:noProof w:val="0"/>
        </w:rPr>
        <w:t>)=0;</w:t>
      </w:r>
    </w:p>
    <w:p w14:paraId="64B62002" w14:textId="77777777" w:rsidR="00413B33" w:rsidRPr="00F63CD6" w:rsidRDefault="00413B33" w:rsidP="00381C38">
      <w:pPr>
        <w:pStyle w:val="PL"/>
        <w:rPr>
          <w:noProof w:val="0"/>
        </w:rPr>
      </w:pPr>
    </w:p>
    <w:p w14:paraId="39F6D27B" w14:textId="77777777" w:rsidR="00413B33" w:rsidRPr="00F63CD6" w:rsidRDefault="00413B33" w:rsidP="00381C38">
      <w:pPr>
        <w:pStyle w:val="PL"/>
        <w:rPr>
          <w:noProof w:val="0"/>
        </w:rPr>
      </w:pPr>
      <w:r w:rsidRPr="00F63CD6">
        <w:rPr>
          <w:noProof w:val="0"/>
        </w:rPr>
        <w:t>//Called by TE to log checking of the catch operation</w:t>
      </w:r>
    </w:p>
    <w:p w14:paraId="4CF585C9" w14:textId="77777777" w:rsidR="00213BE5" w:rsidRPr="00F63CD6" w:rsidRDefault="00413B33" w:rsidP="00381C38">
      <w:pPr>
        <w:pStyle w:val="PL"/>
        <w:rPr>
          <w:noProof w:val="0"/>
        </w:rPr>
      </w:pPr>
      <w:r w:rsidRPr="00F63CD6">
        <w:rPr>
          <w:noProof w:val="0"/>
        </w:rPr>
        <w:t xml:space="preserve">virtual void tliPrCatchChecked_m (const Tstring &amp;am, const timeval ts, const Tstring src, </w:t>
      </w:r>
    </w:p>
    <w:p w14:paraId="021A4657" w14:textId="77777777" w:rsidR="00213BE5" w:rsidRPr="00F63CD6" w:rsidRDefault="00413B33" w:rsidP="00381C38">
      <w:pPr>
        <w:pStyle w:val="PL"/>
        <w:rPr>
          <w:noProof w:val="0"/>
        </w:rPr>
      </w:pPr>
      <w:r w:rsidRPr="00F63CD6">
        <w:rPr>
          <w:noProof w:val="0"/>
        </w:rPr>
        <w:t>const Tinteger line, const TriComponentId *c, const TriPortId *at, const TriSignatureId *signature</w:t>
      </w:r>
      <w:r w:rsidR="004D2017" w:rsidRPr="00F63CD6">
        <w:rPr>
          <w:noProof w:val="0"/>
        </w:rPr>
        <w:t xml:space="preserve">, </w:t>
      </w:r>
    </w:p>
    <w:p w14:paraId="450934AC" w14:textId="77777777" w:rsidR="00213BE5" w:rsidRPr="00F63CD6" w:rsidRDefault="004D2017" w:rsidP="00381C38">
      <w:pPr>
        <w:pStyle w:val="PL"/>
        <w:rPr>
          <w:noProof w:val="0"/>
        </w:rPr>
      </w:pPr>
      <w:r w:rsidRPr="00F63CD6">
        <w:rPr>
          <w:noProof w:val="0"/>
        </w:rPr>
        <w:t xml:space="preserve">const TciValue *excValue, const TciValueTemplate *excTmpl, </w:t>
      </w:r>
    </w:p>
    <w:p w14:paraId="0D3685C1" w14:textId="77777777" w:rsidR="00413B33" w:rsidRPr="00F63CD6" w:rsidRDefault="004D2017" w:rsidP="00381C38">
      <w:pPr>
        <w:pStyle w:val="PL"/>
        <w:rPr>
          <w:noProof w:val="0"/>
        </w:rPr>
      </w:pPr>
      <w:r w:rsidRPr="00F63CD6">
        <w:rPr>
          <w:noProof w:val="0"/>
        </w:rPr>
        <w:t>const TriAddress *address, const TciValueTemplate *addressTmpl</w:t>
      </w:r>
      <w:r w:rsidR="00413B33" w:rsidRPr="00F63CD6">
        <w:rPr>
          <w:noProof w:val="0"/>
        </w:rPr>
        <w:t>)=0;</w:t>
      </w:r>
    </w:p>
    <w:p w14:paraId="7FB5EA5E" w14:textId="77777777" w:rsidR="00413B33" w:rsidRPr="00F63CD6" w:rsidRDefault="00413B33" w:rsidP="00381C38">
      <w:pPr>
        <w:pStyle w:val="PL"/>
        <w:rPr>
          <w:noProof w:val="0"/>
        </w:rPr>
      </w:pPr>
    </w:p>
    <w:p w14:paraId="00ED0D44" w14:textId="77777777" w:rsidR="00413B33" w:rsidRPr="00F63CD6" w:rsidRDefault="00413B33" w:rsidP="00381C38">
      <w:pPr>
        <w:pStyle w:val="PL"/>
        <w:rPr>
          <w:noProof w:val="0"/>
        </w:rPr>
      </w:pPr>
      <w:r w:rsidRPr="00F63CD6">
        <w:rPr>
          <w:noProof w:val="0"/>
        </w:rPr>
        <w:t>//Called by TE to log checking of the catch operation</w:t>
      </w:r>
    </w:p>
    <w:p w14:paraId="21229996" w14:textId="77777777" w:rsidR="00213BE5" w:rsidRPr="00F63CD6" w:rsidRDefault="00413B33" w:rsidP="00381C38">
      <w:pPr>
        <w:pStyle w:val="PL"/>
        <w:rPr>
          <w:noProof w:val="0"/>
        </w:rPr>
      </w:pPr>
      <w:r w:rsidRPr="00F63CD6">
        <w:rPr>
          <w:noProof w:val="0"/>
        </w:rPr>
        <w:t xml:space="preserve">virtual void tliPrCatchChecked_c (const Tstring &amp;am, const timeval ts, const Tstring src, </w:t>
      </w:r>
    </w:p>
    <w:p w14:paraId="476AC597" w14:textId="77777777" w:rsidR="00213BE5" w:rsidRPr="00F63CD6" w:rsidRDefault="00413B33" w:rsidP="00381C38">
      <w:pPr>
        <w:pStyle w:val="PL"/>
        <w:rPr>
          <w:noProof w:val="0"/>
        </w:rPr>
      </w:pPr>
      <w:r w:rsidRPr="00F63CD6">
        <w:rPr>
          <w:noProof w:val="0"/>
        </w:rPr>
        <w:t>const Tinteger line, const TriComponentId *c, const TriPortId *at, const TriSignatureId *signature,</w:t>
      </w:r>
      <w:r w:rsidR="00213BE5" w:rsidRPr="00F63CD6">
        <w:rPr>
          <w:noProof w:val="0"/>
        </w:rPr>
        <w:t xml:space="preserve"> </w:t>
      </w:r>
    </w:p>
    <w:p w14:paraId="662B1CBD" w14:textId="77777777" w:rsidR="00213BE5" w:rsidRPr="00F63CD6" w:rsidRDefault="00413B33" w:rsidP="00381C38">
      <w:pPr>
        <w:pStyle w:val="PL"/>
        <w:rPr>
          <w:noProof w:val="0"/>
        </w:rPr>
      </w:pPr>
      <w:r w:rsidRPr="00F63CD6">
        <w:rPr>
          <w:noProof w:val="0"/>
        </w:rPr>
        <w:t>const TciValue *excValue</w:t>
      </w:r>
      <w:r w:rsidR="00DD1A02" w:rsidRPr="00F63CD6">
        <w:rPr>
          <w:noProof w:val="0"/>
        </w:rPr>
        <w:t xml:space="preserve">, const TciValueTemplate *excTmpl, </w:t>
      </w:r>
    </w:p>
    <w:p w14:paraId="1EFA6FF4" w14:textId="77777777" w:rsidR="00413B33" w:rsidRPr="00F63CD6" w:rsidRDefault="00DD1A02" w:rsidP="00381C38">
      <w:pPr>
        <w:pStyle w:val="PL"/>
        <w:rPr>
          <w:noProof w:val="0"/>
        </w:rPr>
      </w:pPr>
      <w:r w:rsidRPr="00F63CD6">
        <w:rPr>
          <w:noProof w:val="0"/>
        </w:rPr>
        <w:t>const TriComponentId *from, const TciNonValueTemplate *fromTmpl</w:t>
      </w:r>
      <w:r w:rsidR="00413B33" w:rsidRPr="00F63CD6">
        <w:rPr>
          <w:noProof w:val="0"/>
        </w:rPr>
        <w:t>)=0;</w:t>
      </w:r>
    </w:p>
    <w:p w14:paraId="08A5AFB2" w14:textId="77777777" w:rsidR="00413B33" w:rsidRPr="00F63CD6" w:rsidRDefault="00413B33" w:rsidP="00381C38">
      <w:pPr>
        <w:pStyle w:val="PL"/>
        <w:rPr>
          <w:noProof w:val="0"/>
        </w:rPr>
      </w:pPr>
    </w:p>
    <w:p w14:paraId="57520126" w14:textId="77777777" w:rsidR="00413B33" w:rsidRPr="00F63CD6" w:rsidRDefault="00413B33" w:rsidP="00381C38">
      <w:pPr>
        <w:pStyle w:val="PL"/>
        <w:rPr>
          <w:noProof w:val="0"/>
        </w:rPr>
      </w:pPr>
      <w:r w:rsidRPr="00F63CD6">
        <w:rPr>
          <w:noProof w:val="0"/>
        </w:rPr>
        <w:t>//Called by TE to log the check any operation</w:t>
      </w:r>
    </w:p>
    <w:p w14:paraId="00030592" w14:textId="77777777" w:rsidR="00213BE5" w:rsidRPr="00F63CD6" w:rsidRDefault="00413B33" w:rsidP="00381C38">
      <w:pPr>
        <w:pStyle w:val="PL"/>
        <w:rPr>
          <w:noProof w:val="0"/>
        </w:rPr>
      </w:pPr>
      <w:r w:rsidRPr="00F63CD6">
        <w:rPr>
          <w:noProof w:val="0"/>
        </w:rPr>
        <w:t xml:space="preserve">virtual void tliCheckedAny_m (const Tstring &amp;am, const timeval ts, const Tstring &amp;src, </w:t>
      </w:r>
    </w:p>
    <w:p w14:paraId="0EF961B2" w14:textId="77777777" w:rsidR="00213BE5" w:rsidRPr="00F63CD6" w:rsidRDefault="00413B33" w:rsidP="00381C38">
      <w:pPr>
        <w:pStyle w:val="PL"/>
        <w:rPr>
          <w:noProof w:val="0"/>
        </w:rPr>
      </w:pPr>
      <w:r w:rsidRPr="00F63CD6">
        <w:rPr>
          <w:noProof w:val="0"/>
        </w:rPr>
        <w:t xml:space="preserve">const Tinteger line, const TriComponentId *c, const TriPortId *at, </w:t>
      </w:r>
    </w:p>
    <w:p w14:paraId="1025B13A" w14:textId="77777777" w:rsidR="00413B33" w:rsidRPr="00F63CD6" w:rsidRDefault="00DD1A02" w:rsidP="00381C38">
      <w:pPr>
        <w:pStyle w:val="PL"/>
        <w:rPr>
          <w:noProof w:val="0"/>
        </w:rPr>
      </w:pPr>
      <w:r w:rsidRPr="00F63CD6">
        <w:rPr>
          <w:noProof w:val="0"/>
        </w:rPr>
        <w:t>const TriAddress *address, const TciValueTemplate *addressTmpl</w:t>
      </w:r>
      <w:r w:rsidR="00413B33" w:rsidRPr="00F63CD6">
        <w:rPr>
          <w:noProof w:val="0"/>
        </w:rPr>
        <w:t>)=0;</w:t>
      </w:r>
    </w:p>
    <w:p w14:paraId="110CAAEB" w14:textId="77777777" w:rsidR="00413B33" w:rsidRPr="00F63CD6" w:rsidRDefault="00413B33" w:rsidP="00381C38">
      <w:pPr>
        <w:pStyle w:val="PL"/>
        <w:rPr>
          <w:noProof w:val="0"/>
        </w:rPr>
      </w:pPr>
    </w:p>
    <w:p w14:paraId="2E05B4FA" w14:textId="77777777" w:rsidR="00413B33" w:rsidRPr="00F63CD6" w:rsidRDefault="00413B33" w:rsidP="00381C38">
      <w:pPr>
        <w:pStyle w:val="PL"/>
        <w:rPr>
          <w:noProof w:val="0"/>
        </w:rPr>
      </w:pPr>
      <w:r w:rsidRPr="00F63CD6">
        <w:rPr>
          <w:noProof w:val="0"/>
        </w:rPr>
        <w:t>//Called by CH to log the check any operation</w:t>
      </w:r>
    </w:p>
    <w:p w14:paraId="2BFCB479" w14:textId="77777777" w:rsidR="00213BE5" w:rsidRPr="00F63CD6" w:rsidRDefault="00413B33" w:rsidP="00381C38">
      <w:pPr>
        <w:pStyle w:val="PL"/>
        <w:rPr>
          <w:noProof w:val="0"/>
        </w:rPr>
      </w:pPr>
      <w:r w:rsidRPr="00F63CD6">
        <w:rPr>
          <w:noProof w:val="0"/>
        </w:rPr>
        <w:t xml:space="preserve">virtual void tliCheckedAny_c (const Tstring &amp;am, const timeval ts, const Tstring src, </w:t>
      </w:r>
    </w:p>
    <w:p w14:paraId="18A45964" w14:textId="77777777" w:rsidR="00213BE5" w:rsidRPr="00F63CD6" w:rsidRDefault="00413B33" w:rsidP="00381C38">
      <w:pPr>
        <w:pStyle w:val="PL"/>
        <w:rPr>
          <w:noProof w:val="0"/>
        </w:rPr>
      </w:pPr>
      <w:r w:rsidRPr="00F63CD6">
        <w:rPr>
          <w:noProof w:val="0"/>
        </w:rPr>
        <w:t xml:space="preserve">const Tinteger line, const TriComponentId *c, const TriPortId *at, </w:t>
      </w:r>
    </w:p>
    <w:p w14:paraId="740621D6" w14:textId="77777777" w:rsidR="00413B33" w:rsidRPr="00F63CD6" w:rsidRDefault="00DD1A02" w:rsidP="00381C38">
      <w:pPr>
        <w:pStyle w:val="PL"/>
        <w:rPr>
          <w:noProof w:val="0"/>
        </w:rPr>
      </w:pPr>
      <w:r w:rsidRPr="00F63CD6">
        <w:rPr>
          <w:noProof w:val="0"/>
        </w:rPr>
        <w:t>const TriComponentId *from, const TciNonValueTemplate *fromTmpl</w:t>
      </w:r>
      <w:r w:rsidR="00413B33" w:rsidRPr="00F63CD6">
        <w:rPr>
          <w:noProof w:val="0"/>
        </w:rPr>
        <w:t>)=0;</w:t>
      </w:r>
    </w:p>
    <w:p w14:paraId="2A4D0265" w14:textId="77777777" w:rsidR="00413B33" w:rsidRPr="00F63CD6" w:rsidRDefault="00413B33" w:rsidP="00381C38">
      <w:pPr>
        <w:pStyle w:val="PL"/>
        <w:rPr>
          <w:noProof w:val="0"/>
        </w:rPr>
      </w:pPr>
    </w:p>
    <w:p w14:paraId="6761B149" w14:textId="77777777" w:rsidR="00413B33" w:rsidRPr="00F63CD6" w:rsidRDefault="00413B33" w:rsidP="00381C38">
      <w:pPr>
        <w:pStyle w:val="PL"/>
        <w:rPr>
          <w:noProof w:val="0"/>
        </w:rPr>
      </w:pPr>
      <w:r w:rsidRPr="00F63CD6">
        <w:rPr>
          <w:noProof w:val="0"/>
        </w:rPr>
        <w:t>//Called by TE to log the mismatch in a check any operation</w:t>
      </w:r>
    </w:p>
    <w:p w14:paraId="29DB1A22" w14:textId="77777777" w:rsidR="00213BE5" w:rsidRPr="00F63CD6" w:rsidRDefault="00413B33" w:rsidP="00381C38">
      <w:pPr>
        <w:pStyle w:val="PL"/>
        <w:rPr>
          <w:noProof w:val="0"/>
        </w:rPr>
      </w:pPr>
      <w:r w:rsidRPr="00F63CD6">
        <w:rPr>
          <w:noProof w:val="0"/>
        </w:rPr>
        <w:t xml:space="preserve">virtual void tliCheckAnyMismatch_m (const Tstring &amp;am, const timeval ts, const Tstring &amp;src, </w:t>
      </w:r>
    </w:p>
    <w:p w14:paraId="5586514F" w14:textId="77777777" w:rsidR="00213BE5" w:rsidRPr="00F63CD6" w:rsidRDefault="00413B33" w:rsidP="00381C38">
      <w:pPr>
        <w:pStyle w:val="PL"/>
        <w:rPr>
          <w:noProof w:val="0"/>
        </w:rPr>
      </w:pPr>
      <w:r w:rsidRPr="00F63CD6">
        <w:rPr>
          <w:noProof w:val="0"/>
        </w:rPr>
        <w:t xml:space="preserve">const Tinteger line, const TriComponentId *c, const TriPortId *at, </w:t>
      </w:r>
    </w:p>
    <w:p w14:paraId="1CEA1E11" w14:textId="77777777" w:rsidR="00413B33" w:rsidRPr="00F63CD6" w:rsidRDefault="00413B33" w:rsidP="00381C38">
      <w:pPr>
        <w:pStyle w:val="PL"/>
        <w:rPr>
          <w:noProof w:val="0"/>
        </w:rPr>
      </w:pPr>
      <w:r w:rsidRPr="00F63CD6">
        <w:rPr>
          <w:noProof w:val="0"/>
        </w:rPr>
        <w:t xml:space="preserve">const </w:t>
      </w:r>
      <w:r w:rsidR="004B0D6F" w:rsidRPr="00F63CD6">
        <w:rPr>
          <w:noProof w:val="0"/>
        </w:rPr>
        <w:t>Tci</w:t>
      </w:r>
      <w:r w:rsidR="00974146" w:rsidRPr="00F63CD6">
        <w:rPr>
          <w:noProof w:val="0"/>
        </w:rPr>
        <w:t>Value *addrValue</w:t>
      </w:r>
      <w:r w:rsidRPr="00F63CD6">
        <w:rPr>
          <w:noProof w:val="0"/>
        </w:rPr>
        <w:t>, const TciValueTemplate *addressTmpl)=0;</w:t>
      </w:r>
    </w:p>
    <w:p w14:paraId="5C9027E6" w14:textId="77777777" w:rsidR="00413B33" w:rsidRPr="00F63CD6" w:rsidRDefault="00413B33" w:rsidP="00381C38">
      <w:pPr>
        <w:pStyle w:val="PL"/>
        <w:rPr>
          <w:noProof w:val="0"/>
        </w:rPr>
      </w:pPr>
    </w:p>
    <w:p w14:paraId="21578576" w14:textId="77777777" w:rsidR="00413B33" w:rsidRPr="00F63CD6" w:rsidRDefault="00413B33" w:rsidP="00381C38">
      <w:pPr>
        <w:pStyle w:val="PL"/>
        <w:rPr>
          <w:noProof w:val="0"/>
        </w:rPr>
      </w:pPr>
      <w:r w:rsidRPr="00F63CD6">
        <w:rPr>
          <w:noProof w:val="0"/>
        </w:rPr>
        <w:t>//Called by CH to log the mismatch in a check any operation</w:t>
      </w:r>
    </w:p>
    <w:p w14:paraId="35A7D0B7" w14:textId="77777777" w:rsidR="00213BE5" w:rsidRPr="00F63CD6" w:rsidRDefault="00413B33" w:rsidP="00381C38">
      <w:pPr>
        <w:pStyle w:val="PL"/>
        <w:rPr>
          <w:noProof w:val="0"/>
        </w:rPr>
      </w:pPr>
      <w:r w:rsidRPr="00F63CD6">
        <w:rPr>
          <w:noProof w:val="0"/>
        </w:rPr>
        <w:t xml:space="preserve">virtual void tliCheckAnyMismatch_c (const Tstring &amp;am, const timeval ts, const Tstring src, </w:t>
      </w:r>
    </w:p>
    <w:p w14:paraId="01FED5F3" w14:textId="77777777" w:rsidR="00213BE5" w:rsidRPr="00F63CD6" w:rsidRDefault="00413B33" w:rsidP="00381C38">
      <w:pPr>
        <w:pStyle w:val="PL"/>
        <w:rPr>
          <w:noProof w:val="0"/>
        </w:rPr>
      </w:pPr>
      <w:r w:rsidRPr="00F63CD6">
        <w:rPr>
          <w:noProof w:val="0"/>
        </w:rPr>
        <w:t xml:space="preserve">const Tinteger line, const TriComponentId *c, const TriPortId *at, </w:t>
      </w:r>
    </w:p>
    <w:p w14:paraId="28627A1C" w14:textId="77777777" w:rsidR="00413B33" w:rsidRPr="00F63CD6" w:rsidRDefault="00413B33" w:rsidP="00381C38">
      <w:pPr>
        <w:pStyle w:val="PL"/>
        <w:rPr>
          <w:noProof w:val="0"/>
        </w:rPr>
      </w:pPr>
      <w:r w:rsidRPr="00F63CD6">
        <w:rPr>
          <w:noProof w:val="0"/>
        </w:rPr>
        <w:t>const TriComponentId *from, const TciNonValueTemplate *fromTmpl)=0;</w:t>
      </w:r>
    </w:p>
    <w:p w14:paraId="64F34BCE" w14:textId="77777777" w:rsidR="00413B33" w:rsidRPr="00F63CD6" w:rsidRDefault="00413B33" w:rsidP="00381C38">
      <w:pPr>
        <w:pStyle w:val="PL"/>
        <w:rPr>
          <w:noProof w:val="0"/>
        </w:rPr>
      </w:pPr>
    </w:p>
    <w:p w14:paraId="64B00130" w14:textId="77777777" w:rsidR="00AD3180" w:rsidRPr="00F63CD6" w:rsidRDefault="00AD3180" w:rsidP="00381C38">
      <w:pPr>
        <w:pStyle w:val="PL"/>
        <w:rPr>
          <w:noProof w:val="0"/>
        </w:rPr>
      </w:pPr>
      <w:r w:rsidRPr="00F63CD6">
        <w:rPr>
          <w:noProof w:val="0"/>
        </w:rPr>
        <w:t>//Called by TE to log the generation of a random number</w:t>
      </w:r>
    </w:p>
    <w:p w14:paraId="4F2A8918" w14:textId="77777777" w:rsidR="00AD3180" w:rsidRPr="00F63CD6" w:rsidRDefault="00AD3180" w:rsidP="00381C38">
      <w:pPr>
        <w:pStyle w:val="PL"/>
        <w:rPr>
          <w:noProof w:val="0"/>
        </w:rPr>
      </w:pPr>
      <w:r w:rsidRPr="00F63CD6">
        <w:rPr>
          <w:noProof w:val="0"/>
        </w:rPr>
        <w:t>virtual void tliRnd (const Tstring &amp;am, const timeval ts, const Tstring src, const Tinteger line, const TriComponentId *c, const FloatValue *val, const FloatValue *seed)=0;</w:t>
      </w:r>
    </w:p>
    <w:p w14:paraId="2DDA44D2" w14:textId="77777777" w:rsidR="00AD3180" w:rsidRPr="00F63CD6" w:rsidRDefault="00AD3180" w:rsidP="00381C38">
      <w:pPr>
        <w:pStyle w:val="PL"/>
        <w:rPr>
          <w:noProof w:val="0"/>
        </w:rPr>
      </w:pPr>
    </w:p>
    <w:p w14:paraId="298F03BB" w14:textId="77777777" w:rsidR="000058D5" w:rsidRPr="00F63CD6" w:rsidRDefault="000058D5" w:rsidP="00381C38">
      <w:pPr>
        <w:pStyle w:val="PL"/>
        <w:rPr>
          <w:noProof w:val="0"/>
        </w:rPr>
      </w:pPr>
      <w:r w:rsidRPr="00F63CD6">
        <w:rPr>
          <w:noProof w:val="0"/>
        </w:rPr>
        <w:t>//Called by TE to log evaluation of a @fuzzy or @lazy template or variable</w:t>
      </w:r>
    </w:p>
    <w:p w14:paraId="6E8EF5CC" w14:textId="77777777" w:rsidR="000058D5" w:rsidRPr="00F63CD6" w:rsidRDefault="000058D5" w:rsidP="00381C38">
      <w:pPr>
        <w:pStyle w:val="PL"/>
        <w:rPr>
          <w:noProof w:val="0"/>
        </w:rPr>
      </w:pPr>
      <w:r w:rsidRPr="00F63CD6">
        <w:rPr>
          <w:noProof w:val="0"/>
        </w:rPr>
        <w:t>virtual void tliEvaluate (const Tstring &amp;am, const timeval ts, const Tstring &amp;src, const Tinteger line, const TriComponentId *c, const QualifiedName &amp;name, const TciValue *evalResult)=0;</w:t>
      </w:r>
    </w:p>
    <w:p w14:paraId="7D787D48" w14:textId="77777777" w:rsidR="000058D5" w:rsidRPr="00F63CD6" w:rsidRDefault="000058D5" w:rsidP="00381C38">
      <w:pPr>
        <w:pStyle w:val="PL"/>
        <w:rPr>
          <w:noProof w:val="0"/>
        </w:rPr>
      </w:pPr>
    </w:p>
    <w:p w14:paraId="126B1BD6" w14:textId="77777777" w:rsidR="00377D25" w:rsidRPr="00F63CD6" w:rsidRDefault="00377D25" w:rsidP="001E1E31">
      <w:pPr>
        <w:pStyle w:val="berschrift1"/>
      </w:pPr>
      <w:bookmarkStart w:id="730" w:name="_Toc457202890"/>
      <w:r w:rsidRPr="00F63CD6">
        <w:lastRenderedPageBreak/>
        <w:t>1</w:t>
      </w:r>
      <w:r w:rsidR="00C17D2D" w:rsidRPr="00F63CD6">
        <w:t>1</w:t>
      </w:r>
      <w:r w:rsidRPr="00F63CD6">
        <w:tab/>
        <w:t>W3C XML mapping</w:t>
      </w:r>
      <w:bookmarkEnd w:id="730"/>
    </w:p>
    <w:p w14:paraId="32178AC7" w14:textId="77777777" w:rsidR="00377D25" w:rsidRPr="00F63CD6" w:rsidRDefault="00377D25" w:rsidP="001E1E31">
      <w:pPr>
        <w:pStyle w:val="berschrift2"/>
      </w:pPr>
      <w:bookmarkStart w:id="731" w:name="_Toc457202891"/>
      <w:r w:rsidRPr="00F63CD6">
        <w:t>1</w:t>
      </w:r>
      <w:r w:rsidR="00C17D2D" w:rsidRPr="00F63CD6">
        <w:t>1</w:t>
      </w:r>
      <w:r w:rsidRPr="00F63CD6">
        <w:t>.1</w:t>
      </w:r>
      <w:r w:rsidRPr="00F63CD6">
        <w:tab/>
        <w:t>Introduction</w:t>
      </w:r>
      <w:bookmarkEnd w:id="731"/>
    </w:p>
    <w:p w14:paraId="4C33CA4F" w14:textId="77777777" w:rsidR="00377D25" w:rsidRPr="00F63CD6" w:rsidRDefault="00377D25" w:rsidP="00474895">
      <w:pPr>
        <w:widowControl w:val="0"/>
      </w:pPr>
      <w:r w:rsidRPr="00F63CD6">
        <w:t>This clause introduces the TCI XML mapping</w:t>
      </w:r>
      <w:r w:rsidR="009C05D2" w:rsidRPr="00F63CD6">
        <w:t xml:space="preserve"> [</w:t>
      </w:r>
      <w:r w:rsidR="009C05D2" w:rsidRPr="00F63CD6">
        <w:fldChar w:fldCharType="begin"/>
      </w:r>
      <w:r w:rsidR="009C05D2" w:rsidRPr="00F63CD6">
        <w:instrText xml:space="preserve">REF REF_W3CRECOMMENDATION \h </w:instrText>
      </w:r>
      <w:r w:rsidR="009C05D2" w:rsidRPr="00F63CD6">
        <w:fldChar w:fldCharType="separate"/>
      </w:r>
      <w:r w:rsidR="004B658E" w:rsidRPr="00F63CD6">
        <w:t>10</w:t>
      </w:r>
      <w:r w:rsidR="009C05D2" w:rsidRPr="00F63CD6">
        <w:fldChar w:fldCharType="end"/>
      </w:r>
      <w:r w:rsidR="009C05D2" w:rsidRPr="00F63CD6">
        <w:t>]</w:t>
      </w:r>
      <w:r w:rsidR="00693A33" w:rsidRPr="00F63CD6">
        <w:t xml:space="preserve">, </w:t>
      </w:r>
      <w:r w:rsidR="009C05D2" w:rsidRPr="00F63CD6">
        <w:t>[</w:t>
      </w:r>
      <w:r w:rsidR="009C05D2" w:rsidRPr="00F63CD6">
        <w:fldChar w:fldCharType="begin"/>
      </w:r>
      <w:r w:rsidR="009C05D2" w:rsidRPr="00F63CD6">
        <w:instrText xml:space="preserve">REF REF_W3CRECOMMENDATION_11 \h </w:instrText>
      </w:r>
      <w:r w:rsidR="009C05D2" w:rsidRPr="00F63CD6">
        <w:fldChar w:fldCharType="separate"/>
      </w:r>
      <w:r w:rsidR="004B658E" w:rsidRPr="00F63CD6">
        <w:t>11</w:t>
      </w:r>
      <w:r w:rsidR="009C05D2" w:rsidRPr="00F63CD6">
        <w:fldChar w:fldCharType="end"/>
      </w:r>
      <w:r w:rsidR="009C05D2" w:rsidRPr="00F63CD6">
        <w:t xml:space="preserve">] </w:t>
      </w:r>
      <w:r w:rsidR="00693A33" w:rsidRPr="00F63CD6">
        <w:t xml:space="preserve">and </w:t>
      </w:r>
      <w:r w:rsidR="009C05D2" w:rsidRPr="00F63CD6">
        <w:t>[</w:t>
      </w:r>
      <w:r w:rsidR="009C05D2" w:rsidRPr="00F63CD6">
        <w:fldChar w:fldCharType="begin"/>
      </w:r>
      <w:r w:rsidR="009C05D2" w:rsidRPr="00F63CD6">
        <w:instrText xml:space="preserve">REF REF_W3CRECOMMENDATION_12 \h </w:instrText>
      </w:r>
      <w:r w:rsidR="009C05D2" w:rsidRPr="00F63CD6">
        <w:fldChar w:fldCharType="separate"/>
      </w:r>
      <w:r w:rsidR="004B658E" w:rsidRPr="00F63CD6">
        <w:t>12</w:t>
      </w:r>
      <w:r w:rsidR="009C05D2" w:rsidRPr="00F63CD6">
        <w:fldChar w:fldCharType="end"/>
      </w:r>
      <w:r w:rsidR="009C05D2" w:rsidRPr="00F63CD6">
        <w:t>]</w:t>
      </w:r>
      <w:r w:rsidRPr="00F63CD6">
        <w:t xml:space="preserve"> for the logging interface of TCI. The XML mapping for the logging interface defines how the IDL definitions </w:t>
      </w:r>
      <w:r w:rsidR="0029272B" w:rsidRPr="00F63CD6">
        <w:t xml:space="preserve">for TCI-TL </w:t>
      </w:r>
      <w:r w:rsidRPr="00F63CD6">
        <w:t xml:space="preserve">described in clause </w:t>
      </w:r>
      <w:r w:rsidR="00112C19" w:rsidRPr="00F63CD6">
        <w:fldChar w:fldCharType="begin"/>
      </w:r>
      <w:r w:rsidR="00112C19" w:rsidRPr="00F63CD6">
        <w:instrText xml:space="preserve"> REF Sec_TCIInterfacesAndOperations \h  \* MERGEFORMAT </w:instrText>
      </w:r>
      <w:r w:rsidR="00112C19" w:rsidRPr="00F63CD6">
        <w:fldChar w:fldCharType="separate"/>
      </w:r>
      <w:r w:rsidR="004B658E" w:rsidRPr="00F63CD6">
        <w:t>7</w:t>
      </w:r>
      <w:r w:rsidR="00112C19" w:rsidRPr="00F63CD6">
        <w:fldChar w:fldCharType="end"/>
      </w:r>
      <w:r w:rsidRPr="00F63CD6">
        <w:t xml:space="preserve"> are mapped to XML. The </w:t>
      </w:r>
      <w:r w:rsidR="0029272B" w:rsidRPr="00F63CD6">
        <w:t xml:space="preserve">complete </w:t>
      </w:r>
      <w:r w:rsidRPr="00F63CD6">
        <w:t xml:space="preserve">schema definitions for this mapping are given in </w:t>
      </w:r>
      <w:r w:rsidR="004F5D60" w:rsidRPr="00F63CD6">
        <w:t xml:space="preserve">annex </w:t>
      </w:r>
      <w:r w:rsidR="00112C19" w:rsidRPr="00F63CD6">
        <w:fldChar w:fldCharType="begin"/>
      </w:r>
      <w:r w:rsidR="00112C19" w:rsidRPr="00F63CD6">
        <w:instrText xml:space="preserve"> REF Annex_XML \h  \* MERGEFORMAT </w:instrText>
      </w:r>
      <w:r w:rsidR="00112C19" w:rsidRPr="00F63CD6">
        <w:fldChar w:fldCharType="separate"/>
      </w:r>
      <w:r w:rsidR="004B658E" w:rsidRPr="00F63CD6">
        <w:t>B</w:t>
      </w:r>
      <w:r w:rsidR="00112C19" w:rsidRPr="00F63CD6">
        <w:fldChar w:fldCharType="end"/>
      </w:r>
      <w:r w:rsidRPr="00F63CD6">
        <w:t>.</w:t>
      </w:r>
    </w:p>
    <w:p w14:paraId="79E5269E" w14:textId="77777777" w:rsidR="00377D25" w:rsidRPr="00F63CD6" w:rsidRDefault="00377D25" w:rsidP="001E1E31">
      <w:pPr>
        <w:pStyle w:val="berschrift2"/>
      </w:pPr>
      <w:bookmarkStart w:id="732" w:name="_Toc457202892"/>
      <w:r w:rsidRPr="00F63CD6">
        <w:t>1</w:t>
      </w:r>
      <w:r w:rsidR="00C17D2D" w:rsidRPr="00F63CD6">
        <w:t>1</w:t>
      </w:r>
      <w:r w:rsidRPr="00F63CD6">
        <w:t>.2</w:t>
      </w:r>
      <w:r w:rsidRPr="00F63CD6">
        <w:tab/>
        <w:t>Scopes</w:t>
      </w:r>
      <w:bookmarkEnd w:id="732"/>
    </w:p>
    <w:p w14:paraId="67076725" w14:textId="77777777" w:rsidR="00377D25" w:rsidRPr="00F63CD6" w:rsidRDefault="00377D25" w:rsidP="00474895">
      <w:pPr>
        <w:widowControl w:val="0"/>
      </w:pPr>
      <w:r w:rsidRPr="00F63CD6">
        <w:t xml:space="preserve">The IDL module </w:t>
      </w:r>
      <w:r w:rsidRPr="00F63CD6">
        <w:rPr>
          <w:rFonts w:ascii="Courier" w:hAnsi="Courier"/>
          <w:b/>
        </w:rPr>
        <w:t>tciInterface</w:t>
      </w:r>
      <w:r w:rsidRPr="00F63CD6">
        <w:t xml:space="preserve"> is mapped to an XML schema with the name space </w:t>
      </w:r>
      <w:r w:rsidR="00A8417C" w:rsidRPr="00F63CD6">
        <w:rPr>
          <w:rFonts w:ascii="Courier" w:hAnsi="Courier"/>
          <w:sz w:val="18"/>
          <w:szCs w:val="18"/>
        </w:rPr>
        <w:t>http://uri.etsi.org/ttcn</w:t>
      </w:r>
      <w:r w:rsidR="0072693B" w:rsidRPr="00F63CD6">
        <w:rPr>
          <w:rFonts w:ascii="Courier" w:hAnsi="Courier"/>
          <w:sz w:val="18"/>
          <w:szCs w:val="18"/>
        </w:rPr>
        <w:noBreakHyphen/>
      </w:r>
      <w:r w:rsidR="00A8417C" w:rsidRPr="00F63CD6">
        <w:rPr>
          <w:rFonts w:ascii="Courier" w:hAnsi="Courier"/>
          <w:sz w:val="18"/>
          <w:szCs w:val="18"/>
        </w:rPr>
        <w:t>3/tci/</w:t>
      </w:r>
      <w:r w:rsidRPr="00F63CD6">
        <w:rPr>
          <w:rFonts w:ascii="Courier" w:hAnsi="Courier"/>
          <w:sz w:val="18"/>
          <w:szCs w:val="18"/>
        </w:rPr>
        <w:t>TLI</w:t>
      </w:r>
      <w:r w:rsidR="00801AED" w:rsidRPr="00F63CD6">
        <w:rPr>
          <w:rFonts w:ascii="Courier" w:hAnsi="Courier"/>
          <w:sz w:val="18"/>
          <w:szCs w:val="18"/>
        </w:rPr>
        <w:t>_</w:t>
      </w:r>
      <w:r w:rsidR="001D0644" w:rsidRPr="00F63CD6">
        <w:rPr>
          <w:rFonts w:ascii="Courier" w:hAnsi="Courier"/>
          <w:sz w:val="18"/>
          <w:szCs w:val="18"/>
        </w:rPr>
        <w:t>v</w:t>
      </w:r>
      <w:r w:rsidR="00333F53" w:rsidRPr="00F63CD6">
        <w:rPr>
          <w:rFonts w:ascii="Courier" w:hAnsi="Courier"/>
          <w:sz w:val="18"/>
          <w:szCs w:val="18"/>
        </w:rPr>
        <w:t>4_6_1</w:t>
      </w:r>
      <w:r w:rsidR="00850CFD" w:rsidRPr="00F63CD6">
        <w:rPr>
          <w:rFonts w:ascii="Courier New" w:hAnsi="Courier New"/>
          <w:sz w:val="18"/>
          <w:szCs w:val="18"/>
        </w:rPr>
        <w:t>.xsd</w:t>
      </w:r>
      <w:r w:rsidR="005E5558" w:rsidRPr="00F63CD6">
        <w:rPr>
          <w:rFonts w:ascii="Courier New" w:hAnsi="Courier New"/>
          <w:sz w:val="18"/>
          <w:szCs w:val="18"/>
        </w:rPr>
        <w:t>.</w:t>
      </w:r>
    </w:p>
    <w:p w14:paraId="220CD813" w14:textId="77777777" w:rsidR="00377D25" w:rsidRPr="00F63CD6" w:rsidRDefault="00377D25" w:rsidP="00474895">
      <w:pPr>
        <w:widowControl w:val="0"/>
      </w:pPr>
      <w:r w:rsidRPr="00F63CD6">
        <w:t>This schema uses further schemas</w:t>
      </w:r>
      <w:r w:rsidR="00693A33" w:rsidRPr="00F63CD6">
        <w:t>:</w:t>
      </w:r>
    </w:p>
    <w:p w14:paraId="61CA1E60" w14:textId="77777777" w:rsidR="00377D25" w:rsidRPr="00F63CD6" w:rsidRDefault="00EA7DFC" w:rsidP="00381C38">
      <w:pPr>
        <w:pStyle w:val="B1"/>
        <w:tabs>
          <w:tab w:val="left" w:pos="2268"/>
        </w:tabs>
      </w:pPr>
      <w:r w:rsidRPr="00F63CD6">
        <w:rPr>
          <w:rFonts w:ascii="Courier New" w:hAnsi="Courier New" w:cs="Courier New"/>
          <w:sz w:val="16"/>
          <w:szCs w:val="16"/>
        </w:rPr>
        <w:t>http://uri.etsi.org/ttcn</w:t>
      </w:r>
      <w:r w:rsidRPr="00F63CD6">
        <w:rPr>
          <w:rFonts w:ascii="Courier New" w:hAnsi="Courier New" w:cs="Courier New"/>
          <w:sz w:val="16"/>
          <w:szCs w:val="16"/>
        </w:rPr>
        <w:noBreakHyphen/>
        <w:t>3/tci/SimpleTypes_</w:t>
      </w:r>
      <w:r w:rsidR="001D0644" w:rsidRPr="00F63CD6">
        <w:rPr>
          <w:rFonts w:ascii="Courier New" w:hAnsi="Courier New" w:cs="Courier New"/>
          <w:sz w:val="16"/>
          <w:szCs w:val="16"/>
        </w:rPr>
        <w:t>v</w:t>
      </w:r>
      <w:r w:rsidR="00333F53" w:rsidRPr="00F63CD6">
        <w:rPr>
          <w:rFonts w:ascii="Courier New" w:hAnsi="Courier New" w:cs="Courier New"/>
          <w:sz w:val="16"/>
          <w:szCs w:val="16"/>
        </w:rPr>
        <w:t>4_6_1</w:t>
      </w:r>
      <w:r w:rsidRPr="00F63CD6">
        <w:rPr>
          <w:rFonts w:ascii="Courier New" w:hAnsi="Courier New" w:cs="Courier New"/>
          <w:sz w:val="16"/>
          <w:szCs w:val="16"/>
        </w:rPr>
        <w:t>.xsd</w:t>
      </w:r>
      <w:r w:rsidRPr="00F63CD6">
        <w:br/>
      </w:r>
      <w:r w:rsidR="00381C38" w:rsidRPr="00F63CD6">
        <w:tab/>
      </w:r>
      <w:r w:rsidR="00377D25" w:rsidRPr="00F63CD6">
        <w:t>for the mapping of simple types to XML</w:t>
      </w:r>
      <w:r w:rsidR="00693A33" w:rsidRPr="00F63CD6">
        <w:t>.</w:t>
      </w:r>
    </w:p>
    <w:p w14:paraId="21FC4209" w14:textId="77777777" w:rsidR="00377D25" w:rsidRPr="00F63CD6" w:rsidRDefault="00BF4510" w:rsidP="00381C38">
      <w:pPr>
        <w:pStyle w:val="B1"/>
        <w:tabs>
          <w:tab w:val="left" w:pos="2268"/>
        </w:tabs>
      </w:pPr>
      <w:r w:rsidRPr="00F63CD6">
        <w:rPr>
          <w:rFonts w:ascii="Courier New" w:hAnsi="Courier New"/>
          <w:sz w:val="16"/>
          <w:szCs w:val="16"/>
        </w:rPr>
        <w:t>http://uri.etsi.org/ttcn</w:t>
      </w:r>
      <w:r w:rsidRPr="00F63CD6">
        <w:rPr>
          <w:rFonts w:ascii="Courier New" w:hAnsi="Courier New"/>
          <w:sz w:val="16"/>
          <w:szCs w:val="16"/>
        </w:rPr>
        <w:noBreakHyphen/>
        <w:t>3/tci/Types_</w:t>
      </w:r>
      <w:r w:rsidR="001D0644" w:rsidRPr="00F63CD6">
        <w:rPr>
          <w:rFonts w:ascii="Courier New" w:hAnsi="Courier New"/>
          <w:sz w:val="16"/>
          <w:szCs w:val="16"/>
        </w:rPr>
        <w:t>v</w:t>
      </w:r>
      <w:r w:rsidR="00333F53" w:rsidRPr="00F63CD6">
        <w:rPr>
          <w:rFonts w:ascii="Courier New" w:hAnsi="Courier New"/>
          <w:sz w:val="16"/>
          <w:szCs w:val="16"/>
        </w:rPr>
        <w:t>4_6_1</w:t>
      </w:r>
      <w:r w:rsidRPr="00F63CD6">
        <w:rPr>
          <w:rFonts w:ascii="Courier New" w:hAnsi="Courier New"/>
          <w:sz w:val="16"/>
          <w:szCs w:val="16"/>
        </w:rPr>
        <w:t>.xsd</w:t>
      </w:r>
      <w:r w:rsidR="00377D25" w:rsidRPr="00F63CD6">
        <w:tab/>
      </w:r>
      <w:r w:rsidR="00801AED" w:rsidRPr="00F63CD6">
        <w:br/>
      </w:r>
      <w:r w:rsidR="00381C38" w:rsidRPr="00F63CD6">
        <w:tab/>
      </w:r>
      <w:r w:rsidR="00377D25" w:rsidRPr="00F63CD6">
        <w:t>for the mapping of structured types to XML</w:t>
      </w:r>
      <w:r w:rsidR="00693A33" w:rsidRPr="00F63CD6">
        <w:t>.</w:t>
      </w:r>
    </w:p>
    <w:p w14:paraId="657E2218" w14:textId="77777777" w:rsidR="00377D25" w:rsidRPr="00F63CD6" w:rsidRDefault="00BF4510" w:rsidP="00381C38">
      <w:pPr>
        <w:pStyle w:val="B1"/>
        <w:tabs>
          <w:tab w:val="left" w:pos="2268"/>
        </w:tabs>
      </w:pPr>
      <w:r w:rsidRPr="00F63CD6">
        <w:rPr>
          <w:rFonts w:ascii="Courier New" w:hAnsi="Courier New"/>
          <w:sz w:val="16"/>
          <w:szCs w:val="16"/>
        </w:rPr>
        <w:t>http://uri.etsi.org/ttcn</w:t>
      </w:r>
      <w:r w:rsidRPr="00F63CD6">
        <w:rPr>
          <w:rFonts w:ascii="Courier New" w:hAnsi="Courier New"/>
          <w:sz w:val="16"/>
          <w:szCs w:val="16"/>
        </w:rPr>
        <w:noBreakHyphen/>
        <w:t>3/tci/Values_</w:t>
      </w:r>
      <w:r w:rsidR="001D0644" w:rsidRPr="00F63CD6">
        <w:rPr>
          <w:rFonts w:ascii="Courier New" w:hAnsi="Courier New"/>
          <w:sz w:val="16"/>
          <w:szCs w:val="16"/>
        </w:rPr>
        <w:t>v</w:t>
      </w:r>
      <w:r w:rsidR="00333F53" w:rsidRPr="00F63CD6">
        <w:rPr>
          <w:rFonts w:ascii="Courier New" w:hAnsi="Courier New"/>
          <w:sz w:val="16"/>
          <w:szCs w:val="16"/>
        </w:rPr>
        <w:t>4_6_1</w:t>
      </w:r>
      <w:r w:rsidRPr="00F63CD6">
        <w:rPr>
          <w:rFonts w:ascii="Courier New" w:hAnsi="Courier New"/>
          <w:sz w:val="16"/>
          <w:szCs w:val="16"/>
        </w:rPr>
        <w:t>.xsd</w:t>
      </w:r>
      <w:r w:rsidR="00801AED" w:rsidRPr="00F63CD6">
        <w:br/>
      </w:r>
      <w:r w:rsidR="00381C38" w:rsidRPr="00F63CD6">
        <w:tab/>
      </w:r>
      <w:r w:rsidR="00377D25" w:rsidRPr="00F63CD6">
        <w:t>for the mapping of values to XML</w:t>
      </w:r>
      <w:r w:rsidR="00693A33" w:rsidRPr="00F63CD6">
        <w:t>.</w:t>
      </w:r>
    </w:p>
    <w:p w14:paraId="32EECFDB" w14:textId="77777777" w:rsidR="00377D25" w:rsidRPr="00F63CD6" w:rsidRDefault="00BF4510" w:rsidP="00381C38">
      <w:pPr>
        <w:pStyle w:val="B1"/>
        <w:tabs>
          <w:tab w:val="left" w:pos="2268"/>
        </w:tabs>
      </w:pPr>
      <w:r w:rsidRPr="00F63CD6">
        <w:rPr>
          <w:rFonts w:ascii="Courier New" w:hAnsi="Courier New"/>
          <w:sz w:val="16"/>
          <w:szCs w:val="16"/>
        </w:rPr>
        <w:t>http://uri.etsi.org/ttcn</w:t>
      </w:r>
      <w:r w:rsidRPr="00F63CD6">
        <w:rPr>
          <w:rFonts w:ascii="Courier New" w:hAnsi="Courier New"/>
          <w:sz w:val="16"/>
          <w:szCs w:val="16"/>
        </w:rPr>
        <w:noBreakHyphen/>
        <w:t>3/tci/Templates_</w:t>
      </w:r>
      <w:r w:rsidR="001D0644" w:rsidRPr="00F63CD6">
        <w:rPr>
          <w:rFonts w:ascii="Courier New" w:hAnsi="Courier New"/>
          <w:sz w:val="16"/>
          <w:szCs w:val="16"/>
        </w:rPr>
        <w:t>v</w:t>
      </w:r>
      <w:r w:rsidR="00333F53" w:rsidRPr="00F63CD6">
        <w:rPr>
          <w:rFonts w:ascii="Courier New" w:hAnsi="Courier New"/>
          <w:sz w:val="16"/>
          <w:szCs w:val="16"/>
        </w:rPr>
        <w:t>4_6_1</w:t>
      </w:r>
      <w:r w:rsidRPr="00F63CD6">
        <w:rPr>
          <w:rFonts w:ascii="Courier New" w:hAnsi="Courier New"/>
          <w:sz w:val="16"/>
          <w:szCs w:val="16"/>
        </w:rPr>
        <w:t>.xsd</w:t>
      </w:r>
      <w:r w:rsidR="00801AED" w:rsidRPr="00F63CD6">
        <w:br/>
      </w:r>
      <w:r w:rsidR="00381C38" w:rsidRPr="00F63CD6">
        <w:tab/>
      </w:r>
      <w:r w:rsidR="00377D25" w:rsidRPr="00F63CD6">
        <w:t>for the mapping of templates to XML</w:t>
      </w:r>
      <w:r w:rsidR="00693A33" w:rsidRPr="00F63CD6">
        <w:t>.</w:t>
      </w:r>
    </w:p>
    <w:p w14:paraId="0EA8D5EF" w14:textId="77777777" w:rsidR="00377D25" w:rsidRPr="00F63CD6" w:rsidRDefault="00BF4510" w:rsidP="00381C38">
      <w:pPr>
        <w:pStyle w:val="B1"/>
        <w:tabs>
          <w:tab w:val="left" w:pos="2268"/>
        </w:tabs>
      </w:pPr>
      <w:r w:rsidRPr="00F63CD6">
        <w:rPr>
          <w:rFonts w:ascii="Courier New" w:hAnsi="Courier New"/>
          <w:sz w:val="16"/>
          <w:szCs w:val="16"/>
        </w:rPr>
        <w:t>http://uri.etsi.org/ttcn</w:t>
      </w:r>
      <w:r w:rsidRPr="00F63CD6">
        <w:rPr>
          <w:rFonts w:ascii="Courier New" w:hAnsi="Courier New"/>
          <w:sz w:val="16"/>
          <w:szCs w:val="16"/>
        </w:rPr>
        <w:noBreakHyphen/>
        <w:t>3/tci/Events_</w:t>
      </w:r>
      <w:r w:rsidR="001D0644" w:rsidRPr="00F63CD6">
        <w:rPr>
          <w:rFonts w:ascii="Courier New" w:hAnsi="Courier New"/>
          <w:sz w:val="16"/>
          <w:szCs w:val="16"/>
        </w:rPr>
        <w:t>v</w:t>
      </w:r>
      <w:r w:rsidR="00333F53" w:rsidRPr="00F63CD6">
        <w:rPr>
          <w:rFonts w:ascii="Courier New" w:hAnsi="Courier New"/>
          <w:sz w:val="16"/>
          <w:szCs w:val="16"/>
        </w:rPr>
        <w:t>4_6_1</w:t>
      </w:r>
      <w:r w:rsidRPr="00F63CD6">
        <w:rPr>
          <w:rFonts w:ascii="Courier New" w:hAnsi="Courier New"/>
          <w:sz w:val="16"/>
          <w:szCs w:val="16"/>
        </w:rPr>
        <w:t>.xsd</w:t>
      </w:r>
      <w:r w:rsidR="00801AED" w:rsidRPr="00F63CD6">
        <w:br/>
      </w:r>
      <w:r w:rsidR="00381C38" w:rsidRPr="00F63CD6">
        <w:tab/>
      </w:r>
      <w:r w:rsidR="00377D25" w:rsidRPr="00F63CD6">
        <w:t>for the mapping of logging events to XML</w:t>
      </w:r>
      <w:r w:rsidR="00693A33" w:rsidRPr="00F63CD6">
        <w:t>.</w:t>
      </w:r>
    </w:p>
    <w:p w14:paraId="7E23EF56" w14:textId="77777777" w:rsidR="00377D25" w:rsidRPr="00F63CD6" w:rsidRDefault="00377D25" w:rsidP="001E1E31">
      <w:pPr>
        <w:pStyle w:val="berschrift2"/>
      </w:pPr>
      <w:bookmarkStart w:id="733" w:name="_Toc457202893"/>
      <w:r w:rsidRPr="00F63CD6">
        <w:t>1</w:t>
      </w:r>
      <w:r w:rsidR="00C17D2D" w:rsidRPr="00F63CD6">
        <w:t>1</w:t>
      </w:r>
      <w:r w:rsidRPr="00F63CD6">
        <w:t>.3</w:t>
      </w:r>
      <w:r w:rsidRPr="00F63CD6">
        <w:tab/>
        <w:t>Type mapping</w:t>
      </w:r>
      <w:bookmarkEnd w:id="733"/>
    </w:p>
    <w:p w14:paraId="43A1BB51" w14:textId="77777777" w:rsidR="00377D25" w:rsidRPr="00F63CD6" w:rsidRDefault="00377D25" w:rsidP="001E1E31">
      <w:pPr>
        <w:pStyle w:val="berschrift3"/>
      </w:pPr>
      <w:bookmarkStart w:id="734" w:name="_Toc457202894"/>
      <w:r w:rsidRPr="00F63CD6">
        <w:t>1</w:t>
      </w:r>
      <w:r w:rsidR="00C17D2D" w:rsidRPr="00F63CD6">
        <w:t>1</w:t>
      </w:r>
      <w:r w:rsidRPr="00F63CD6">
        <w:t>.3.1</w:t>
      </w:r>
      <w:r w:rsidRPr="00F63CD6">
        <w:tab/>
        <w:t>Mapping of simple types</w:t>
      </w:r>
      <w:bookmarkEnd w:id="734"/>
    </w:p>
    <w:p w14:paraId="2E9BDCAE" w14:textId="77777777" w:rsidR="00377D25" w:rsidRPr="00F63CD6" w:rsidRDefault="00377D25" w:rsidP="001E1E31">
      <w:pPr>
        <w:pStyle w:val="berschrift4"/>
      </w:pPr>
      <w:bookmarkStart w:id="735" w:name="_Toc457202895"/>
      <w:r w:rsidRPr="00F63CD6">
        <w:t>1</w:t>
      </w:r>
      <w:r w:rsidR="00C17D2D" w:rsidRPr="00F63CD6">
        <w:t>1</w:t>
      </w:r>
      <w:r w:rsidRPr="00F63CD6">
        <w:t>.3.1.1</w:t>
      </w:r>
      <w:r w:rsidRPr="00F63CD6">
        <w:tab/>
        <w:t>TBoolean</w:t>
      </w:r>
      <w:bookmarkEnd w:id="735"/>
    </w:p>
    <w:p w14:paraId="2C6DD947" w14:textId="77777777" w:rsidR="00377D25" w:rsidRPr="00F63CD6" w:rsidRDefault="00377D25" w:rsidP="00474895">
      <w:pPr>
        <w:widowControl w:val="0"/>
      </w:pPr>
      <w:r w:rsidRPr="00F63CD6">
        <w:t xml:space="preserve">The IDL </w:t>
      </w:r>
      <w:r w:rsidRPr="00F63CD6">
        <w:rPr>
          <w:rFonts w:ascii="Courier New" w:hAnsi="Courier New"/>
          <w:b/>
        </w:rPr>
        <w:t>TBoolean</w:t>
      </w:r>
      <w:r w:rsidRPr="00F63CD6">
        <w:t xml:space="preserve"> type is mapped to the xsd basic type </w:t>
      </w:r>
      <w:r w:rsidRPr="00F63CD6">
        <w:rPr>
          <w:rFonts w:ascii="Courier New" w:hAnsi="Courier New"/>
        </w:rPr>
        <w:t>boolean</w:t>
      </w:r>
      <w:r w:rsidRPr="00F63CD6">
        <w:t>.</w:t>
      </w:r>
    </w:p>
    <w:p w14:paraId="0D353903" w14:textId="77777777" w:rsidR="00377D25" w:rsidRPr="00F63CD6" w:rsidRDefault="00377D25" w:rsidP="001E1E31">
      <w:pPr>
        <w:pStyle w:val="berschrift4"/>
      </w:pPr>
      <w:bookmarkStart w:id="736" w:name="_Toc457202896"/>
      <w:r w:rsidRPr="00F63CD6">
        <w:t>1</w:t>
      </w:r>
      <w:r w:rsidR="00C17D2D" w:rsidRPr="00F63CD6">
        <w:t>1</w:t>
      </w:r>
      <w:r w:rsidRPr="00F63CD6">
        <w:t>.3.1.2</w:t>
      </w:r>
      <w:r w:rsidRPr="00F63CD6">
        <w:tab/>
        <w:t>TString</w:t>
      </w:r>
      <w:bookmarkEnd w:id="736"/>
    </w:p>
    <w:p w14:paraId="4DD8CEC1" w14:textId="77777777" w:rsidR="00377D25" w:rsidRPr="00F63CD6" w:rsidRDefault="00377D25" w:rsidP="00474895">
      <w:pPr>
        <w:widowControl w:val="0"/>
      </w:pPr>
      <w:r w:rsidRPr="00F63CD6">
        <w:t xml:space="preserve">The IDL </w:t>
      </w:r>
      <w:r w:rsidRPr="00F63CD6">
        <w:rPr>
          <w:rFonts w:ascii="Courier New" w:hAnsi="Courier New"/>
          <w:b/>
        </w:rPr>
        <w:t>TString</w:t>
      </w:r>
      <w:r w:rsidRPr="00F63CD6">
        <w:rPr>
          <w:b/>
        </w:rPr>
        <w:t xml:space="preserve"> </w:t>
      </w:r>
      <w:r w:rsidRPr="00F63CD6">
        <w:t>type is mapped to the xsd basic type</w:t>
      </w:r>
      <w:r w:rsidRPr="00F63CD6">
        <w:rPr>
          <w:rFonts w:ascii="Courier New" w:hAnsi="Courier New"/>
        </w:rPr>
        <w:t xml:space="preserve"> string</w:t>
      </w:r>
      <w:r w:rsidRPr="00F63CD6">
        <w:t>.</w:t>
      </w:r>
    </w:p>
    <w:p w14:paraId="11809177" w14:textId="77777777" w:rsidR="00377D25" w:rsidRPr="00F63CD6" w:rsidRDefault="00377D25" w:rsidP="001E1E31">
      <w:pPr>
        <w:pStyle w:val="berschrift4"/>
      </w:pPr>
      <w:bookmarkStart w:id="737" w:name="_Toc457202897"/>
      <w:r w:rsidRPr="00F63CD6">
        <w:t>1</w:t>
      </w:r>
      <w:r w:rsidR="00C17D2D" w:rsidRPr="00F63CD6">
        <w:t>1</w:t>
      </w:r>
      <w:r w:rsidRPr="00F63CD6">
        <w:t>.3.1.3</w:t>
      </w:r>
      <w:r w:rsidRPr="00F63CD6">
        <w:tab/>
        <w:t>TInteger</w:t>
      </w:r>
      <w:bookmarkEnd w:id="737"/>
    </w:p>
    <w:p w14:paraId="0C59436C" w14:textId="77777777" w:rsidR="00377D25" w:rsidRPr="00F63CD6" w:rsidRDefault="00377D25" w:rsidP="00474895">
      <w:pPr>
        <w:widowControl w:val="0"/>
      </w:pPr>
      <w:r w:rsidRPr="00F63CD6">
        <w:t xml:space="preserve">The IDL </w:t>
      </w:r>
      <w:r w:rsidRPr="00F63CD6">
        <w:rPr>
          <w:rFonts w:ascii="Courier New" w:hAnsi="Courier New"/>
          <w:b/>
        </w:rPr>
        <w:t>TInteger</w:t>
      </w:r>
      <w:r w:rsidRPr="00F63CD6">
        <w:t xml:space="preserve"> type is mapped to the xsd basic type </w:t>
      </w:r>
      <w:r w:rsidRPr="00F63CD6">
        <w:rPr>
          <w:rFonts w:ascii="Courier New" w:hAnsi="Courier New"/>
        </w:rPr>
        <w:t>integer</w:t>
      </w:r>
      <w:r w:rsidRPr="00F63CD6">
        <w:t xml:space="preserve">. </w:t>
      </w:r>
    </w:p>
    <w:p w14:paraId="577C3AC2" w14:textId="77777777" w:rsidR="00377D25" w:rsidRPr="00F63CD6" w:rsidRDefault="00377D25" w:rsidP="001E1E31">
      <w:pPr>
        <w:pStyle w:val="berschrift4"/>
      </w:pPr>
      <w:bookmarkStart w:id="738" w:name="_Toc457202898"/>
      <w:r w:rsidRPr="00F63CD6">
        <w:t>1</w:t>
      </w:r>
      <w:r w:rsidR="00C17D2D" w:rsidRPr="00F63CD6">
        <w:t>1</w:t>
      </w:r>
      <w:r w:rsidRPr="00F63CD6">
        <w:t>.3.1.4</w:t>
      </w:r>
      <w:r w:rsidRPr="00F63CD6">
        <w:tab/>
        <w:t>TriTimerDurationType</w:t>
      </w:r>
      <w:bookmarkEnd w:id="738"/>
    </w:p>
    <w:p w14:paraId="53E70AFA" w14:textId="77777777" w:rsidR="00377D25" w:rsidRPr="00F63CD6" w:rsidRDefault="00377D25" w:rsidP="00474895">
      <w:pPr>
        <w:widowControl w:val="0"/>
      </w:pPr>
      <w:r w:rsidRPr="00F63CD6">
        <w:t xml:space="preserve">The IDL </w:t>
      </w:r>
      <w:r w:rsidRPr="00F63CD6">
        <w:rPr>
          <w:rFonts w:ascii="Courier New" w:hAnsi="Courier New"/>
          <w:b/>
        </w:rPr>
        <w:t xml:space="preserve">TriTimerDurationType </w:t>
      </w:r>
      <w:r w:rsidRPr="00F63CD6">
        <w:t xml:space="preserve">type is mapped to the xsd basic type </w:t>
      </w:r>
      <w:r w:rsidRPr="00F63CD6">
        <w:rPr>
          <w:rFonts w:ascii="Courier New" w:hAnsi="Courier New"/>
        </w:rPr>
        <w:t>float</w:t>
      </w:r>
      <w:r w:rsidR="00836C3A" w:rsidRPr="00F63CD6">
        <w:t>.</w:t>
      </w:r>
    </w:p>
    <w:p w14:paraId="619D053D" w14:textId="77777777" w:rsidR="00377D25" w:rsidRPr="00F63CD6" w:rsidRDefault="00377D25" w:rsidP="00644E2D">
      <w:pPr>
        <w:pStyle w:val="berschrift4"/>
        <w:keepNext w:val="0"/>
      </w:pPr>
      <w:bookmarkStart w:id="739" w:name="_Toc457202899"/>
      <w:r w:rsidRPr="00F63CD6">
        <w:t>1</w:t>
      </w:r>
      <w:r w:rsidR="00C17D2D" w:rsidRPr="00F63CD6">
        <w:t>1</w:t>
      </w:r>
      <w:r w:rsidRPr="00F63CD6">
        <w:t>.3.1.5</w:t>
      </w:r>
      <w:r w:rsidRPr="00F63CD6">
        <w:tab/>
        <w:t>TciParameterPassingModeType</w:t>
      </w:r>
      <w:bookmarkEnd w:id="739"/>
    </w:p>
    <w:p w14:paraId="5FDEEEFE" w14:textId="77777777" w:rsidR="00377D25" w:rsidRPr="00F63CD6" w:rsidRDefault="00377D25" w:rsidP="00644E2D">
      <w:pPr>
        <w:keepLines/>
        <w:widowControl w:val="0"/>
      </w:pPr>
      <w:r w:rsidRPr="00F63CD6">
        <w:t xml:space="preserve">The IDL </w:t>
      </w:r>
      <w:r w:rsidRPr="00F63CD6">
        <w:rPr>
          <w:rFonts w:ascii="Courier New" w:hAnsi="Courier New"/>
          <w:b/>
        </w:rPr>
        <w:t xml:space="preserve">TciParameterPassingModeType </w:t>
      </w:r>
      <w:r w:rsidRPr="00F63CD6">
        <w:t xml:space="preserve">type is mapped to the xsd basic type </w:t>
      </w:r>
      <w:r w:rsidRPr="00F63CD6">
        <w:rPr>
          <w:rFonts w:ascii="Courier New" w:hAnsi="Courier New"/>
        </w:rPr>
        <w:t xml:space="preserve">string </w:t>
      </w:r>
      <w:r w:rsidRPr="00F63CD6">
        <w:t xml:space="preserve">with enumeration values </w:t>
      </w:r>
      <w:r w:rsidR="008B7818" w:rsidRPr="00F63CD6">
        <w:rPr>
          <w:rFonts w:ascii="Courier New" w:hAnsi="Courier New"/>
        </w:rPr>
        <w:t>"in"</w:t>
      </w:r>
      <w:r w:rsidRPr="00F63CD6">
        <w:t xml:space="preserve">, </w:t>
      </w:r>
      <w:r w:rsidR="008B7818" w:rsidRPr="00F63CD6">
        <w:rPr>
          <w:rFonts w:ascii="Courier New" w:hAnsi="Courier New"/>
        </w:rPr>
        <w:t>"</w:t>
      </w:r>
      <w:r w:rsidRPr="00F63CD6">
        <w:rPr>
          <w:rFonts w:ascii="Courier New" w:hAnsi="Courier New"/>
        </w:rPr>
        <w:t>out</w:t>
      </w:r>
      <w:r w:rsidR="008B7818" w:rsidRPr="00F63CD6">
        <w:rPr>
          <w:rFonts w:ascii="Courier New" w:hAnsi="Courier New"/>
        </w:rPr>
        <w:t>"</w:t>
      </w:r>
      <w:r w:rsidRPr="00F63CD6">
        <w:t xml:space="preserve"> and</w:t>
      </w:r>
      <w:r w:rsidRPr="00F63CD6">
        <w:rPr>
          <w:rFonts w:ascii="Courier New" w:hAnsi="Courier New"/>
        </w:rPr>
        <w:t xml:space="preserve"> </w:t>
      </w:r>
      <w:r w:rsidR="008B7818" w:rsidRPr="00F63CD6">
        <w:rPr>
          <w:rFonts w:ascii="Courier New" w:hAnsi="Courier New"/>
        </w:rPr>
        <w:t>"</w:t>
      </w:r>
      <w:r w:rsidRPr="00F63CD6">
        <w:rPr>
          <w:rFonts w:ascii="Courier New" w:hAnsi="Courier New"/>
        </w:rPr>
        <w:t>inout</w:t>
      </w:r>
      <w:r w:rsidR="008B7818" w:rsidRPr="00F63CD6">
        <w:rPr>
          <w:rFonts w:ascii="Courier New" w:hAnsi="Courier New"/>
        </w:rPr>
        <w:t>"</w:t>
      </w:r>
      <w:r w:rsidRPr="00F63CD6">
        <w:t>.</w:t>
      </w:r>
    </w:p>
    <w:p w14:paraId="06836D74" w14:textId="77777777" w:rsidR="00377D25" w:rsidRPr="00F63CD6" w:rsidRDefault="00377D25" w:rsidP="001E1E31">
      <w:pPr>
        <w:pStyle w:val="berschrift4"/>
      </w:pPr>
      <w:bookmarkStart w:id="740" w:name="_Toc457202900"/>
      <w:r w:rsidRPr="00F63CD6">
        <w:lastRenderedPageBreak/>
        <w:t>1</w:t>
      </w:r>
      <w:r w:rsidR="00C17D2D" w:rsidRPr="00F63CD6">
        <w:t>1</w:t>
      </w:r>
      <w:r w:rsidRPr="00F63CD6">
        <w:t>.3.1.6</w:t>
      </w:r>
      <w:r w:rsidRPr="00F63CD6">
        <w:tab/>
        <w:t>TriStatusType</w:t>
      </w:r>
      <w:bookmarkEnd w:id="740"/>
    </w:p>
    <w:p w14:paraId="7B0AB32F" w14:textId="77777777" w:rsidR="00377D25" w:rsidRPr="00F63CD6" w:rsidRDefault="00377D25" w:rsidP="00474895">
      <w:pPr>
        <w:widowControl w:val="0"/>
      </w:pPr>
      <w:r w:rsidRPr="00F63CD6">
        <w:t xml:space="preserve">The IDL </w:t>
      </w:r>
      <w:r w:rsidRPr="00F63CD6">
        <w:rPr>
          <w:rFonts w:ascii="Courier New" w:hAnsi="Courier New"/>
          <w:b/>
        </w:rPr>
        <w:t xml:space="preserve">TriStatusType </w:t>
      </w:r>
      <w:r w:rsidRPr="00F63CD6">
        <w:t xml:space="preserve">type is mapped to the xsd basic type </w:t>
      </w:r>
      <w:r w:rsidRPr="00F63CD6">
        <w:rPr>
          <w:rFonts w:ascii="Courier New" w:hAnsi="Courier New"/>
        </w:rPr>
        <w:t xml:space="preserve">string </w:t>
      </w:r>
      <w:r w:rsidRPr="00F63CD6">
        <w:t xml:space="preserve">with enumeration values </w:t>
      </w:r>
      <w:r w:rsidR="008B7818" w:rsidRPr="00F63CD6">
        <w:rPr>
          <w:rFonts w:ascii="Courier New" w:hAnsi="Courier New"/>
        </w:rPr>
        <w:t>"</w:t>
      </w:r>
      <w:r w:rsidRPr="00F63CD6">
        <w:rPr>
          <w:rFonts w:ascii="Courier New" w:hAnsi="Courier New"/>
        </w:rPr>
        <w:t>TRI_Ok</w:t>
      </w:r>
      <w:r w:rsidR="008B7818" w:rsidRPr="00F63CD6">
        <w:rPr>
          <w:rFonts w:ascii="Courier New" w:hAnsi="Courier New"/>
        </w:rPr>
        <w:t>"</w:t>
      </w:r>
      <w:r w:rsidRPr="00F63CD6">
        <w:t xml:space="preserve"> and</w:t>
      </w:r>
      <w:r w:rsidRPr="00F63CD6">
        <w:rPr>
          <w:rFonts w:ascii="Courier New" w:hAnsi="Courier New"/>
        </w:rPr>
        <w:t xml:space="preserve"> </w:t>
      </w:r>
      <w:r w:rsidR="008B7818" w:rsidRPr="00F63CD6">
        <w:rPr>
          <w:rFonts w:ascii="Courier New" w:hAnsi="Courier New"/>
        </w:rPr>
        <w:t>"</w:t>
      </w:r>
      <w:r w:rsidRPr="00F63CD6">
        <w:rPr>
          <w:rFonts w:ascii="Courier New" w:hAnsi="Courier New"/>
        </w:rPr>
        <w:t>TRI_Error</w:t>
      </w:r>
      <w:r w:rsidR="008B7818" w:rsidRPr="00F63CD6">
        <w:rPr>
          <w:rFonts w:ascii="Courier New" w:hAnsi="Courier New"/>
        </w:rPr>
        <w:t>"</w:t>
      </w:r>
      <w:r w:rsidRPr="00F63CD6">
        <w:t>.</w:t>
      </w:r>
    </w:p>
    <w:p w14:paraId="64890D2E" w14:textId="77777777" w:rsidR="00377D25" w:rsidRPr="00F63CD6" w:rsidRDefault="00377D25" w:rsidP="001E1E31">
      <w:pPr>
        <w:pStyle w:val="berschrift4"/>
      </w:pPr>
      <w:bookmarkStart w:id="741" w:name="_Toc457202901"/>
      <w:r w:rsidRPr="00F63CD6">
        <w:t>1</w:t>
      </w:r>
      <w:r w:rsidR="00C17D2D" w:rsidRPr="00F63CD6">
        <w:t>1</w:t>
      </w:r>
      <w:r w:rsidRPr="00F63CD6">
        <w:t>.3.1.</w:t>
      </w:r>
      <w:r w:rsidR="006C2575" w:rsidRPr="00F63CD6">
        <w:t>7</w:t>
      </w:r>
      <w:r w:rsidRPr="00F63CD6">
        <w:tab/>
        <w:t>TciStatusType</w:t>
      </w:r>
      <w:bookmarkEnd w:id="741"/>
    </w:p>
    <w:p w14:paraId="78CB8855" w14:textId="77777777" w:rsidR="00377D25" w:rsidRPr="00F63CD6" w:rsidRDefault="00377D25" w:rsidP="00474895">
      <w:pPr>
        <w:widowControl w:val="0"/>
      </w:pPr>
      <w:r w:rsidRPr="00F63CD6">
        <w:t xml:space="preserve">The IDL </w:t>
      </w:r>
      <w:r w:rsidRPr="00F63CD6">
        <w:rPr>
          <w:rFonts w:ascii="Courier New" w:hAnsi="Courier New"/>
          <w:b/>
        </w:rPr>
        <w:t xml:space="preserve">TriStatusType </w:t>
      </w:r>
      <w:r w:rsidRPr="00F63CD6">
        <w:t xml:space="preserve">type is mapped to the xsd basic type </w:t>
      </w:r>
      <w:r w:rsidRPr="00F63CD6">
        <w:rPr>
          <w:rFonts w:ascii="Courier New" w:hAnsi="Courier New"/>
        </w:rPr>
        <w:t xml:space="preserve">string </w:t>
      </w:r>
      <w:r w:rsidRPr="00F63CD6">
        <w:t xml:space="preserve">with enumeration values </w:t>
      </w:r>
      <w:r w:rsidR="008B7818" w:rsidRPr="00F63CD6">
        <w:rPr>
          <w:rFonts w:ascii="Courier New" w:hAnsi="Courier New"/>
        </w:rPr>
        <w:t>"</w:t>
      </w:r>
      <w:r w:rsidRPr="00F63CD6">
        <w:rPr>
          <w:rFonts w:ascii="Courier New" w:hAnsi="Courier New"/>
        </w:rPr>
        <w:t>TCI_Ok</w:t>
      </w:r>
      <w:r w:rsidR="008B7818" w:rsidRPr="00F63CD6">
        <w:rPr>
          <w:rFonts w:ascii="Courier New" w:hAnsi="Courier New"/>
        </w:rPr>
        <w:t>"</w:t>
      </w:r>
      <w:r w:rsidRPr="00F63CD6">
        <w:t xml:space="preserve"> and</w:t>
      </w:r>
      <w:r w:rsidRPr="00F63CD6">
        <w:rPr>
          <w:rFonts w:ascii="Courier New" w:hAnsi="Courier New"/>
        </w:rPr>
        <w:t xml:space="preserve"> </w:t>
      </w:r>
      <w:r w:rsidR="008B7818" w:rsidRPr="00F63CD6">
        <w:rPr>
          <w:rFonts w:ascii="Courier New" w:hAnsi="Courier New"/>
        </w:rPr>
        <w:t>"</w:t>
      </w:r>
      <w:r w:rsidRPr="00F63CD6">
        <w:rPr>
          <w:rFonts w:ascii="Courier New" w:hAnsi="Courier New"/>
        </w:rPr>
        <w:t>TCI_Error</w:t>
      </w:r>
      <w:r w:rsidR="008B7818" w:rsidRPr="00F63CD6">
        <w:rPr>
          <w:rFonts w:ascii="Courier New" w:hAnsi="Courier New"/>
        </w:rPr>
        <w:t>"</w:t>
      </w:r>
      <w:r w:rsidRPr="00F63CD6">
        <w:t>.</w:t>
      </w:r>
    </w:p>
    <w:p w14:paraId="333A10ED" w14:textId="77777777" w:rsidR="0007339E" w:rsidRPr="00F63CD6" w:rsidRDefault="0007339E" w:rsidP="001E1E31">
      <w:pPr>
        <w:pStyle w:val="berschrift4"/>
      </w:pPr>
      <w:bookmarkStart w:id="742" w:name="_Toc457202902"/>
      <w:r w:rsidRPr="00F63CD6">
        <w:t>1</w:t>
      </w:r>
      <w:r w:rsidR="00C17D2D" w:rsidRPr="00F63CD6">
        <w:t>1</w:t>
      </w:r>
      <w:r w:rsidRPr="00F63CD6">
        <w:t>.3.1.8</w:t>
      </w:r>
      <w:r w:rsidRPr="00F63CD6">
        <w:tab/>
        <w:t>ComponentStatusType</w:t>
      </w:r>
      <w:bookmarkEnd w:id="742"/>
    </w:p>
    <w:p w14:paraId="55A82B3D" w14:textId="77777777" w:rsidR="0007339E" w:rsidRPr="00F63CD6" w:rsidRDefault="0007339E" w:rsidP="00474895">
      <w:pPr>
        <w:widowControl w:val="0"/>
      </w:pPr>
      <w:r w:rsidRPr="00F63CD6">
        <w:t xml:space="preserve">The IDL </w:t>
      </w:r>
      <w:r w:rsidRPr="00F63CD6">
        <w:rPr>
          <w:rFonts w:ascii="Courier New" w:hAnsi="Courier New"/>
          <w:b/>
        </w:rPr>
        <w:t xml:space="preserve">ComponentStatusType </w:t>
      </w:r>
      <w:r w:rsidRPr="00F63CD6">
        <w:t xml:space="preserve">type is mapped to the xsd basic type </w:t>
      </w:r>
      <w:r w:rsidRPr="00F63CD6">
        <w:rPr>
          <w:rFonts w:ascii="Courier New" w:hAnsi="Courier New"/>
        </w:rPr>
        <w:t xml:space="preserve">string </w:t>
      </w:r>
      <w:r w:rsidRPr="00F63CD6">
        <w:t xml:space="preserve">with enumeration values </w:t>
      </w:r>
      <w:r w:rsidR="008B7818" w:rsidRPr="00F63CD6">
        <w:rPr>
          <w:rFonts w:ascii="Courier New" w:hAnsi="Courier New"/>
        </w:rPr>
        <w:t>"</w:t>
      </w:r>
      <w:r w:rsidRPr="00F63CD6">
        <w:rPr>
          <w:rFonts w:ascii="Courier New" w:hAnsi="Courier New"/>
        </w:rPr>
        <w:t>inactive</w:t>
      </w:r>
      <w:r w:rsidR="0091388B" w:rsidRPr="00F63CD6">
        <w:rPr>
          <w:rFonts w:ascii="Courier New" w:hAnsi="Courier New"/>
        </w:rPr>
        <w:t>C</w:t>
      </w:r>
      <w:r w:rsidR="008B7818" w:rsidRPr="00F63CD6">
        <w:rPr>
          <w:rFonts w:ascii="Courier New" w:hAnsi="Courier New"/>
        </w:rPr>
        <w:t>"</w:t>
      </w:r>
      <w:r w:rsidRPr="00F63CD6">
        <w:t xml:space="preserve">, </w:t>
      </w:r>
      <w:r w:rsidR="008B7818" w:rsidRPr="00F63CD6">
        <w:rPr>
          <w:rFonts w:ascii="Courier New" w:hAnsi="Courier New"/>
        </w:rPr>
        <w:t>"</w:t>
      </w:r>
      <w:r w:rsidRPr="00F63CD6">
        <w:rPr>
          <w:rFonts w:ascii="Courier New" w:hAnsi="Courier New"/>
        </w:rPr>
        <w:t>running</w:t>
      </w:r>
      <w:r w:rsidR="0091388B" w:rsidRPr="00F63CD6">
        <w:rPr>
          <w:rFonts w:ascii="Courier New" w:hAnsi="Courier New"/>
        </w:rPr>
        <w:t>C</w:t>
      </w:r>
      <w:r w:rsidR="008B7818" w:rsidRPr="00F63CD6">
        <w:rPr>
          <w:rFonts w:ascii="Courier New" w:hAnsi="Courier New"/>
        </w:rPr>
        <w:t>"</w:t>
      </w:r>
      <w:r w:rsidRPr="00F63CD6">
        <w:t xml:space="preserve">, </w:t>
      </w:r>
      <w:r w:rsidR="008B7818" w:rsidRPr="00F63CD6">
        <w:rPr>
          <w:rFonts w:ascii="Courier New" w:hAnsi="Courier New"/>
        </w:rPr>
        <w:t>"</w:t>
      </w:r>
      <w:r w:rsidRPr="00F63CD6">
        <w:rPr>
          <w:rFonts w:ascii="Courier New" w:hAnsi="Courier New"/>
        </w:rPr>
        <w:t>stopped</w:t>
      </w:r>
      <w:r w:rsidR="0091388B" w:rsidRPr="00F63CD6">
        <w:rPr>
          <w:rFonts w:ascii="Courier New" w:hAnsi="Courier New"/>
        </w:rPr>
        <w:t>C</w:t>
      </w:r>
      <w:r w:rsidR="008B7818" w:rsidRPr="00F63CD6">
        <w:rPr>
          <w:rFonts w:ascii="Courier New" w:hAnsi="Courier New"/>
        </w:rPr>
        <w:t>"</w:t>
      </w:r>
      <w:r w:rsidR="004A0ED8" w:rsidRPr="00F63CD6">
        <w:t>,</w:t>
      </w:r>
      <w:r w:rsidRPr="00F63CD6">
        <w:rPr>
          <w:rFonts w:ascii="Courier New" w:hAnsi="Courier New"/>
        </w:rPr>
        <w:t xml:space="preserve"> </w:t>
      </w:r>
      <w:r w:rsidR="008B7818" w:rsidRPr="00F63CD6">
        <w:rPr>
          <w:rFonts w:ascii="Courier New" w:hAnsi="Courier New"/>
        </w:rPr>
        <w:t>"</w:t>
      </w:r>
      <w:r w:rsidRPr="00F63CD6">
        <w:rPr>
          <w:rFonts w:ascii="Courier New" w:hAnsi="Courier New"/>
        </w:rPr>
        <w:t>killed</w:t>
      </w:r>
      <w:r w:rsidR="0091388B" w:rsidRPr="00F63CD6">
        <w:rPr>
          <w:rFonts w:ascii="Courier New" w:hAnsi="Courier New"/>
        </w:rPr>
        <w:t>C</w:t>
      </w:r>
      <w:r w:rsidR="008B7818" w:rsidRPr="00F63CD6">
        <w:rPr>
          <w:rFonts w:ascii="Courier New" w:hAnsi="Courier New"/>
        </w:rPr>
        <w:t>"</w:t>
      </w:r>
      <w:r w:rsidR="004A0ED8" w:rsidRPr="00F63CD6">
        <w:t xml:space="preserve"> and </w:t>
      </w:r>
      <w:r w:rsidR="008B7818" w:rsidRPr="00F63CD6">
        <w:rPr>
          <w:rFonts w:ascii="Courier New" w:hAnsi="Courier New"/>
        </w:rPr>
        <w:t>"</w:t>
      </w:r>
      <w:r w:rsidR="004A0ED8" w:rsidRPr="00F63CD6">
        <w:rPr>
          <w:rFonts w:ascii="Courier New" w:hAnsi="Courier New"/>
        </w:rPr>
        <w:t>nullC</w:t>
      </w:r>
      <w:r w:rsidR="008B7818" w:rsidRPr="00F63CD6">
        <w:rPr>
          <w:rFonts w:ascii="Courier New" w:hAnsi="Courier New"/>
        </w:rPr>
        <w:t>"</w:t>
      </w:r>
      <w:r w:rsidRPr="00F63CD6">
        <w:t>.</w:t>
      </w:r>
    </w:p>
    <w:p w14:paraId="2F8FA684" w14:textId="77777777" w:rsidR="0007339E" w:rsidRPr="00F63CD6" w:rsidRDefault="0007339E" w:rsidP="001E1E31">
      <w:pPr>
        <w:pStyle w:val="berschrift4"/>
      </w:pPr>
      <w:bookmarkStart w:id="743" w:name="_Toc457202903"/>
      <w:r w:rsidRPr="00F63CD6">
        <w:t>1</w:t>
      </w:r>
      <w:r w:rsidR="00C17D2D" w:rsidRPr="00F63CD6">
        <w:t>1</w:t>
      </w:r>
      <w:r w:rsidRPr="00F63CD6">
        <w:t>.3.1.9</w:t>
      </w:r>
      <w:r w:rsidRPr="00F63CD6">
        <w:tab/>
        <w:t>TimerStatusType</w:t>
      </w:r>
      <w:bookmarkEnd w:id="743"/>
    </w:p>
    <w:p w14:paraId="34F3EA40" w14:textId="77777777" w:rsidR="0007339E" w:rsidRPr="00F63CD6" w:rsidRDefault="0007339E" w:rsidP="00474895">
      <w:pPr>
        <w:widowControl w:val="0"/>
      </w:pPr>
      <w:r w:rsidRPr="00F63CD6">
        <w:t xml:space="preserve">The IDL </w:t>
      </w:r>
      <w:r w:rsidRPr="00F63CD6">
        <w:rPr>
          <w:rFonts w:ascii="Courier New" w:hAnsi="Courier New"/>
          <w:b/>
        </w:rPr>
        <w:t xml:space="preserve">TimerStatusType </w:t>
      </w:r>
      <w:r w:rsidRPr="00F63CD6">
        <w:t xml:space="preserve">type is mapped to the xsd basic type </w:t>
      </w:r>
      <w:r w:rsidRPr="00F63CD6">
        <w:rPr>
          <w:rFonts w:ascii="Courier New" w:hAnsi="Courier New"/>
        </w:rPr>
        <w:t xml:space="preserve">string </w:t>
      </w:r>
      <w:r w:rsidRPr="00F63CD6">
        <w:t xml:space="preserve">with enumeration values </w:t>
      </w:r>
      <w:r w:rsidR="008B7818" w:rsidRPr="00F63CD6">
        <w:rPr>
          <w:rFonts w:ascii="Courier New" w:hAnsi="Courier New"/>
        </w:rPr>
        <w:t>"</w:t>
      </w:r>
      <w:r w:rsidRPr="00F63CD6">
        <w:rPr>
          <w:rFonts w:ascii="Courier New" w:hAnsi="Courier New"/>
        </w:rPr>
        <w:t>running</w:t>
      </w:r>
      <w:r w:rsidR="0091388B" w:rsidRPr="00F63CD6">
        <w:rPr>
          <w:rFonts w:ascii="Courier New" w:hAnsi="Courier New"/>
        </w:rPr>
        <w:t>T</w:t>
      </w:r>
      <w:r w:rsidR="008B7818" w:rsidRPr="00F63CD6">
        <w:rPr>
          <w:rFonts w:ascii="Courier New" w:hAnsi="Courier New"/>
        </w:rPr>
        <w:t>"</w:t>
      </w:r>
      <w:r w:rsidRPr="00F63CD6">
        <w:t xml:space="preserve">, </w:t>
      </w:r>
      <w:r w:rsidR="008B7818" w:rsidRPr="00F63CD6">
        <w:rPr>
          <w:rFonts w:ascii="Courier New" w:hAnsi="Courier New"/>
        </w:rPr>
        <w:t>"</w:t>
      </w:r>
      <w:r w:rsidRPr="00F63CD6">
        <w:rPr>
          <w:rFonts w:ascii="Courier New" w:hAnsi="Courier New"/>
        </w:rPr>
        <w:t>inactive</w:t>
      </w:r>
      <w:r w:rsidR="0091388B" w:rsidRPr="00F63CD6">
        <w:rPr>
          <w:rFonts w:ascii="Courier New" w:hAnsi="Courier New"/>
        </w:rPr>
        <w:t>T</w:t>
      </w:r>
      <w:r w:rsidR="008B7818" w:rsidRPr="00F63CD6">
        <w:rPr>
          <w:rFonts w:ascii="Courier New" w:hAnsi="Courier New"/>
        </w:rPr>
        <w:t>"</w:t>
      </w:r>
      <w:r w:rsidR="004A0ED8" w:rsidRPr="00F63CD6">
        <w:t xml:space="preserve">, </w:t>
      </w:r>
      <w:r w:rsidR="008B7818" w:rsidRPr="00F63CD6">
        <w:rPr>
          <w:rFonts w:ascii="Courier New" w:hAnsi="Courier New"/>
        </w:rPr>
        <w:t>"</w:t>
      </w:r>
      <w:r w:rsidRPr="00F63CD6">
        <w:rPr>
          <w:rFonts w:ascii="Courier New" w:hAnsi="Courier New"/>
        </w:rPr>
        <w:t>expired</w:t>
      </w:r>
      <w:r w:rsidR="0091388B" w:rsidRPr="00F63CD6">
        <w:rPr>
          <w:rFonts w:ascii="Courier New" w:hAnsi="Courier New"/>
        </w:rPr>
        <w:t>T</w:t>
      </w:r>
      <w:r w:rsidR="008B7818" w:rsidRPr="00F63CD6">
        <w:rPr>
          <w:rFonts w:ascii="Courier New" w:hAnsi="Courier New"/>
        </w:rPr>
        <w:t>"</w:t>
      </w:r>
      <w:r w:rsidR="004A0ED8" w:rsidRPr="00F63CD6">
        <w:t xml:space="preserve">, and </w:t>
      </w:r>
      <w:r w:rsidR="008B7818" w:rsidRPr="00F63CD6">
        <w:rPr>
          <w:rFonts w:ascii="Courier New" w:hAnsi="Courier New"/>
        </w:rPr>
        <w:t>"</w:t>
      </w:r>
      <w:r w:rsidR="004A0ED8" w:rsidRPr="00F63CD6">
        <w:rPr>
          <w:rFonts w:ascii="Courier New" w:hAnsi="Courier New"/>
        </w:rPr>
        <w:t>nullT</w:t>
      </w:r>
      <w:r w:rsidR="008B7818" w:rsidRPr="00F63CD6">
        <w:rPr>
          <w:rFonts w:ascii="Courier New" w:hAnsi="Courier New"/>
        </w:rPr>
        <w:t>"</w:t>
      </w:r>
      <w:r w:rsidRPr="00F63CD6">
        <w:t>.</w:t>
      </w:r>
    </w:p>
    <w:p w14:paraId="0C6E59FE" w14:textId="77777777" w:rsidR="00925D66" w:rsidRPr="00F63CD6" w:rsidRDefault="00013F69" w:rsidP="001E1E31">
      <w:pPr>
        <w:pStyle w:val="berschrift4"/>
      </w:pPr>
      <w:bookmarkStart w:id="744" w:name="_Toc457202904"/>
      <w:r w:rsidRPr="00F63CD6">
        <w:t>1</w:t>
      </w:r>
      <w:r w:rsidR="00C17D2D" w:rsidRPr="00F63CD6">
        <w:t>1</w:t>
      </w:r>
      <w:r w:rsidRPr="00F63CD6">
        <w:t>.3.1.10</w:t>
      </w:r>
      <w:r w:rsidR="00925D66" w:rsidRPr="00F63CD6">
        <w:tab/>
        <w:t>PortStatusType</w:t>
      </w:r>
      <w:bookmarkEnd w:id="744"/>
    </w:p>
    <w:p w14:paraId="007F165B" w14:textId="77777777" w:rsidR="00925D66" w:rsidRPr="00F63CD6" w:rsidRDefault="00925D66" w:rsidP="00474895">
      <w:pPr>
        <w:widowControl w:val="0"/>
      </w:pPr>
      <w:r w:rsidRPr="00F63CD6">
        <w:t xml:space="preserve">The IDL </w:t>
      </w:r>
      <w:r w:rsidRPr="00F63CD6">
        <w:rPr>
          <w:rFonts w:ascii="Courier New" w:hAnsi="Courier New"/>
          <w:b/>
        </w:rPr>
        <w:t xml:space="preserve">PortStatusType </w:t>
      </w:r>
      <w:r w:rsidRPr="00F63CD6">
        <w:t xml:space="preserve">type is mapped to the xsd basic type </w:t>
      </w:r>
      <w:r w:rsidRPr="00F63CD6">
        <w:rPr>
          <w:rFonts w:ascii="Courier New" w:hAnsi="Courier New"/>
        </w:rPr>
        <w:t xml:space="preserve">string </w:t>
      </w:r>
      <w:r w:rsidRPr="00F63CD6">
        <w:t xml:space="preserve">with enumeration values </w:t>
      </w:r>
      <w:r w:rsidR="008B7818" w:rsidRPr="00F63CD6">
        <w:rPr>
          <w:rFonts w:ascii="Courier New" w:hAnsi="Courier New"/>
        </w:rPr>
        <w:t>"</w:t>
      </w:r>
      <w:r w:rsidRPr="00F63CD6">
        <w:rPr>
          <w:rFonts w:ascii="Courier New" w:hAnsi="Courier New"/>
        </w:rPr>
        <w:t>started</w:t>
      </w:r>
      <w:r w:rsidR="0091388B" w:rsidRPr="00F63CD6">
        <w:rPr>
          <w:rFonts w:ascii="Courier New" w:hAnsi="Courier New"/>
        </w:rPr>
        <w:t>P</w:t>
      </w:r>
      <w:r w:rsidR="008B7818" w:rsidRPr="00F63CD6">
        <w:rPr>
          <w:rFonts w:ascii="Courier New" w:hAnsi="Courier New"/>
        </w:rPr>
        <w:t>"</w:t>
      </w:r>
      <w:r w:rsidRPr="00F63CD6">
        <w:t xml:space="preserve">, </w:t>
      </w:r>
      <w:r w:rsidR="008B7818" w:rsidRPr="00F63CD6">
        <w:rPr>
          <w:rFonts w:ascii="Courier New" w:hAnsi="Courier New"/>
        </w:rPr>
        <w:t>"</w:t>
      </w:r>
      <w:r w:rsidRPr="00F63CD6">
        <w:rPr>
          <w:rFonts w:ascii="Courier New" w:hAnsi="Courier New"/>
        </w:rPr>
        <w:t>halted</w:t>
      </w:r>
      <w:r w:rsidR="0091388B" w:rsidRPr="00F63CD6">
        <w:rPr>
          <w:rFonts w:ascii="Courier New" w:hAnsi="Courier New"/>
        </w:rPr>
        <w:t>P</w:t>
      </w:r>
      <w:r w:rsidR="008B7818" w:rsidRPr="00F63CD6">
        <w:rPr>
          <w:rFonts w:ascii="Courier New" w:hAnsi="Courier New"/>
        </w:rPr>
        <w:t>"</w:t>
      </w:r>
      <w:r w:rsidRPr="00F63CD6">
        <w:t xml:space="preserve"> and</w:t>
      </w:r>
      <w:r w:rsidRPr="00F63CD6">
        <w:rPr>
          <w:rFonts w:ascii="Courier New" w:hAnsi="Courier New"/>
        </w:rPr>
        <w:t xml:space="preserve"> </w:t>
      </w:r>
      <w:r w:rsidR="008B7818" w:rsidRPr="00F63CD6">
        <w:rPr>
          <w:rFonts w:ascii="Courier New" w:hAnsi="Courier New"/>
        </w:rPr>
        <w:t>"</w:t>
      </w:r>
      <w:r w:rsidRPr="00F63CD6">
        <w:rPr>
          <w:rFonts w:ascii="Courier New" w:hAnsi="Courier New"/>
        </w:rPr>
        <w:t>stopped</w:t>
      </w:r>
      <w:r w:rsidR="0091388B" w:rsidRPr="00F63CD6">
        <w:rPr>
          <w:rFonts w:ascii="Courier New" w:hAnsi="Courier New"/>
        </w:rPr>
        <w:t>P</w:t>
      </w:r>
      <w:r w:rsidR="008B7818" w:rsidRPr="00F63CD6">
        <w:rPr>
          <w:rFonts w:ascii="Courier New" w:hAnsi="Courier New"/>
        </w:rPr>
        <w:t>"</w:t>
      </w:r>
      <w:r w:rsidRPr="00F63CD6">
        <w:t>.</w:t>
      </w:r>
    </w:p>
    <w:p w14:paraId="26895390" w14:textId="77777777" w:rsidR="00377D25" w:rsidRPr="00F63CD6" w:rsidRDefault="00377D25" w:rsidP="001E1E31">
      <w:pPr>
        <w:pStyle w:val="berschrift3"/>
      </w:pPr>
      <w:bookmarkStart w:id="745" w:name="_Toc457202905"/>
      <w:r w:rsidRPr="00F63CD6">
        <w:t>1</w:t>
      </w:r>
      <w:r w:rsidR="00C17D2D" w:rsidRPr="00F63CD6">
        <w:t>1</w:t>
      </w:r>
      <w:r w:rsidRPr="00F63CD6">
        <w:t>.3.2</w:t>
      </w:r>
      <w:r w:rsidRPr="00F63CD6">
        <w:tab/>
        <w:t>Complex type mapping</w:t>
      </w:r>
      <w:bookmarkEnd w:id="745"/>
    </w:p>
    <w:p w14:paraId="7D577F1F" w14:textId="77777777" w:rsidR="00377D25" w:rsidRPr="00F63CD6" w:rsidRDefault="00377D25" w:rsidP="001E1E31">
      <w:pPr>
        <w:pStyle w:val="berschrift4"/>
      </w:pPr>
      <w:bookmarkStart w:id="746" w:name="_Toc457202906"/>
      <w:r w:rsidRPr="00F63CD6">
        <w:t>1</w:t>
      </w:r>
      <w:r w:rsidR="00C17D2D" w:rsidRPr="00F63CD6">
        <w:t>1</w:t>
      </w:r>
      <w:r w:rsidRPr="00F63CD6">
        <w:t>.3.2.1</w:t>
      </w:r>
      <w:r w:rsidRPr="00F63CD6">
        <w:tab/>
        <w:t>TriPortIdType</w:t>
      </w:r>
      <w:bookmarkEnd w:id="746"/>
    </w:p>
    <w:p w14:paraId="20B4BC5E" w14:textId="77777777" w:rsidR="00377D25" w:rsidRPr="00F63CD6" w:rsidRDefault="00377D25" w:rsidP="00B9476C">
      <w:pPr>
        <w:keepNext/>
        <w:keepLines/>
        <w:widowControl w:val="0"/>
      </w:pPr>
      <w:r w:rsidRPr="00F63CD6">
        <w:rPr>
          <w:rFonts w:ascii="Courier New" w:hAnsi="Courier New"/>
          <w:b/>
        </w:rPr>
        <w:t xml:space="preserve">TriPortIdType </w:t>
      </w:r>
      <w:r w:rsidRPr="00F63CD6">
        <w:t>is mapped to the following complex type</w:t>
      </w:r>
      <w:r w:rsidR="00394B58" w:rsidRPr="00F63CD6">
        <w:t>:</w:t>
      </w:r>
    </w:p>
    <w:p w14:paraId="50AB13D3"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name="TriPortIdType"&gt;</w:t>
      </w:r>
    </w:p>
    <w:p w14:paraId="4E246FE6"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66E5BA1F"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name="comp" type="Types:TriComponentIdType" /&gt;</w:t>
      </w:r>
    </w:p>
    <w:p w14:paraId="162222DD"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name="port" type="Types:Port"/&gt;</w:t>
      </w:r>
    </w:p>
    <w:p w14:paraId="36A02578"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38CA3460"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4048212A" w14:textId="77777777" w:rsidR="00377D25" w:rsidRPr="00F63CD6" w:rsidRDefault="00377D25" w:rsidP="00474895">
      <w:pPr>
        <w:pStyle w:val="PL"/>
        <w:widowControl w:val="0"/>
        <w:rPr>
          <w:noProof w:val="0"/>
        </w:rPr>
      </w:pPr>
    </w:p>
    <w:p w14:paraId="2A2D1D61" w14:textId="77777777" w:rsidR="00377D25" w:rsidRPr="00F63CD6" w:rsidRDefault="00377D25" w:rsidP="00FB1D4D">
      <w:pPr>
        <w:keepNext/>
        <w:widowControl w:val="0"/>
        <w:rPr>
          <w:b/>
        </w:rPr>
      </w:pPr>
      <w:r w:rsidRPr="00F63CD6">
        <w:rPr>
          <w:b/>
        </w:rPr>
        <w:t>Elements:</w:t>
      </w:r>
    </w:p>
    <w:p w14:paraId="1FCCD2E7" w14:textId="77777777" w:rsidR="00377D25" w:rsidRPr="00F63CD6" w:rsidRDefault="00377D25" w:rsidP="00FB1D4D">
      <w:pPr>
        <w:pStyle w:val="B1"/>
        <w:keepNext/>
        <w:widowControl w:val="0"/>
        <w:tabs>
          <w:tab w:val="left" w:pos="1701"/>
        </w:tabs>
      </w:pPr>
      <w:r w:rsidRPr="00F63CD6">
        <w:rPr>
          <w:rFonts w:ascii="Courier New" w:hAnsi="Courier New" w:cs="Courier New"/>
          <w:sz w:val="16"/>
          <w:szCs w:val="16"/>
        </w:rPr>
        <w:t>comp</w:t>
      </w:r>
      <w:r w:rsidR="00693A33" w:rsidRPr="00F63CD6">
        <w:tab/>
        <w:t>The TRI component identifier</w:t>
      </w:r>
      <w:r w:rsidR="00696D25" w:rsidRPr="00F63CD6">
        <w:t>.</w:t>
      </w:r>
    </w:p>
    <w:p w14:paraId="0FC3B865"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port</w:t>
      </w:r>
      <w:r w:rsidRPr="00F63CD6">
        <w:tab/>
        <w:t>The identification of the port.</w:t>
      </w:r>
    </w:p>
    <w:p w14:paraId="6285B150" w14:textId="77777777" w:rsidR="00CB12D6" w:rsidRPr="00F63CD6" w:rsidRDefault="00377D25" w:rsidP="00474895">
      <w:pPr>
        <w:widowControl w:val="0"/>
        <w:rPr>
          <w:b/>
        </w:rPr>
      </w:pPr>
      <w:r w:rsidRPr="00F63CD6">
        <w:rPr>
          <w:b/>
        </w:rPr>
        <w:t>Attributes:</w:t>
      </w:r>
    </w:p>
    <w:p w14:paraId="3DF033DD" w14:textId="77777777" w:rsidR="00377D25" w:rsidRPr="00F63CD6" w:rsidRDefault="00377D25" w:rsidP="00CB12D6">
      <w:pPr>
        <w:pStyle w:val="B1"/>
        <w:rPr>
          <w:b/>
        </w:rPr>
      </w:pPr>
      <w:r w:rsidRPr="00F63CD6">
        <w:t>none</w:t>
      </w:r>
      <w:r w:rsidR="00CB12D6" w:rsidRPr="00F63CD6">
        <w:t>.</w:t>
      </w:r>
    </w:p>
    <w:p w14:paraId="43026B0B" w14:textId="77777777" w:rsidR="00377D25" w:rsidRPr="00F63CD6" w:rsidRDefault="00377D25" w:rsidP="001E1E31">
      <w:pPr>
        <w:pStyle w:val="berschrift4"/>
      </w:pPr>
      <w:bookmarkStart w:id="747" w:name="_Toc457202907"/>
      <w:r w:rsidRPr="00F63CD6">
        <w:t>1</w:t>
      </w:r>
      <w:r w:rsidR="00C17D2D" w:rsidRPr="00F63CD6">
        <w:t>1</w:t>
      </w:r>
      <w:r w:rsidRPr="00F63CD6">
        <w:t>.3.2.2</w:t>
      </w:r>
      <w:r w:rsidRPr="00F63CD6">
        <w:tab/>
        <w:t>TriComponentIdType</w:t>
      </w:r>
      <w:bookmarkEnd w:id="747"/>
    </w:p>
    <w:p w14:paraId="4ED162F5" w14:textId="77777777" w:rsidR="00377D25" w:rsidRPr="00F63CD6" w:rsidRDefault="00377D25" w:rsidP="00994903">
      <w:pPr>
        <w:keepNext/>
        <w:keepLines/>
        <w:widowControl w:val="0"/>
      </w:pPr>
      <w:r w:rsidRPr="00F63CD6">
        <w:rPr>
          <w:rFonts w:ascii="Courier New" w:hAnsi="Courier New"/>
          <w:b/>
        </w:rPr>
        <w:t xml:space="preserve">TriComponentIdType </w:t>
      </w:r>
      <w:r w:rsidRPr="00F63CD6">
        <w:t>is mapped to the following complex type</w:t>
      </w:r>
      <w:r w:rsidR="00394B58" w:rsidRPr="00F63CD6">
        <w:t>:</w:t>
      </w:r>
    </w:p>
    <w:p w14:paraId="51CE224D" w14:textId="77777777" w:rsidR="00377D25" w:rsidRPr="00F63CD6" w:rsidRDefault="004F5D60" w:rsidP="00994903">
      <w:pPr>
        <w:pStyle w:val="PL"/>
        <w:keepNext/>
        <w:keepLines/>
        <w:widowControl w:val="0"/>
        <w:rPr>
          <w:noProof w:val="0"/>
        </w:rPr>
      </w:pPr>
      <w:r w:rsidRPr="00F63CD6">
        <w:rPr>
          <w:noProof w:val="0"/>
        </w:rPr>
        <w:tab/>
      </w:r>
      <w:r w:rsidR="00377D25" w:rsidRPr="00F63CD6">
        <w:rPr>
          <w:noProof w:val="0"/>
        </w:rPr>
        <w:t>&lt;xsd:complexType name="TriComponentIdType"&gt;</w:t>
      </w:r>
    </w:p>
    <w:p w14:paraId="6C06C0E2" w14:textId="77777777" w:rsidR="00377D25" w:rsidRPr="00F63CD6" w:rsidRDefault="004F5D60" w:rsidP="00994903">
      <w:pPr>
        <w:pStyle w:val="PL"/>
        <w:keepNext/>
        <w:keepLines/>
        <w:widowControl w:val="0"/>
        <w:rPr>
          <w:noProof w:val="0"/>
        </w:rPr>
      </w:pPr>
      <w:r w:rsidRPr="00F63CD6">
        <w:rPr>
          <w:noProof w:val="0"/>
        </w:rPr>
        <w:tab/>
      </w:r>
      <w:r w:rsidRPr="00F63CD6">
        <w:rPr>
          <w:noProof w:val="0"/>
        </w:rPr>
        <w:tab/>
      </w:r>
      <w:r w:rsidR="00377D25" w:rsidRPr="00F63CD6">
        <w:rPr>
          <w:noProof w:val="0"/>
        </w:rPr>
        <w:t>&lt;xsd:sequence&gt;</w:t>
      </w:r>
    </w:p>
    <w:p w14:paraId="5A2280EE"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&lt;xsd:choice&gt;</w:t>
      </w:r>
    </w:p>
    <w:p w14:paraId="78B91AC6"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00377D25" w:rsidRPr="00F63CD6">
        <w:rPr>
          <w:noProof w:val="0"/>
        </w:rPr>
        <w:t>&lt;xsd:element name="null</w:t>
      </w:r>
      <w:r w:rsidR="0024465D" w:rsidRPr="00F63CD6">
        <w:rPr>
          <w:noProof w:val="0"/>
        </w:rPr>
        <w:t>"</w:t>
      </w:r>
      <w:r w:rsidR="0024465D" w:rsidRPr="00F63CD6">
        <w:rPr>
          <w:noProof w:val="0"/>
          <w:szCs w:val="16"/>
        </w:rPr>
        <w:t xml:space="preserve"> type="Templates:null</w:t>
      </w:r>
      <w:r w:rsidR="00377D25" w:rsidRPr="00F63CD6">
        <w:rPr>
          <w:noProof w:val="0"/>
        </w:rPr>
        <w:t>"/&gt;</w:t>
      </w:r>
    </w:p>
    <w:p w14:paraId="704528D8"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00377D25" w:rsidRPr="00F63CD6">
        <w:rPr>
          <w:noProof w:val="0"/>
        </w:rPr>
        <w:t>&lt;xsd:element name="id" type="Types:Id"/&gt;</w:t>
      </w:r>
    </w:p>
    <w:p w14:paraId="283CDDAE"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&lt;/xsd:choice&gt;</w:t>
      </w:r>
    </w:p>
    <w:p w14:paraId="421135C0"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2947E2EA"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45D8EE85" w14:textId="77777777" w:rsidR="00377D25" w:rsidRPr="00F63CD6" w:rsidRDefault="00377D25" w:rsidP="00474895">
      <w:pPr>
        <w:pStyle w:val="PL"/>
        <w:widowControl w:val="0"/>
        <w:rPr>
          <w:noProof w:val="0"/>
        </w:rPr>
      </w:pPr>
    </w:p>
    <w:p w14:paraId="2E43310B" w14:textId="77777777" w:rsidR="00377D25" w:rsidRPr="00F63CD6" w:rsidRDefault="00377D25" w:rsidP="00C94604">
      <w:pPr>
        <w:keepNext/>
        <w:widowControl w:val="0"/>
        <w:rPr>
          <w:b/>
        </w:rPr>
      </w:pPr>
      <w:r w:rsidRPr="00F63CD6">
        <w:rPr>
          <w:b/>
        </w:rPr>
        <w:lastRenderedPageBreak/>
        <w:t>Elements:</w:t>
      </w:r>
    </w:p>
    <w:p w14:paraId="62BD4CD5" w14:textId="77777777" w:rsidR="00377D25" w:rsidRPr="00F63CD6" w:rsidRDefault="00377D25" w:rsidP="00C94604">
      <w:pPr>
        <w:pStyle w:val="B1"/>
        <w:keepNext/>
        <w:widowControl w:val="0"/>
        <w:tabs>
          <w:tab w:val="left" w:pos="1701"/>
        </w:tabs>
      </w:pPr>
      <w:r w:rsidRPr="00F63CD6">
        <w:rPr>
          <w:rFonts w:ascii="Courier New" w:hAnsi="Courier New" w:cs="Courier New"/>
          <w:sz w:val="16"/>
          <w:szCs w:val="16"/>
        </w:rPr>
        <w:t>id</w:t>
      </w:r>
      <w:r w:rsidRPr="00F63CD6">
        <w:tab/>
        <w:t xml:space="preserve">The </w:t>
      </w:r>
      <w:r w:rsidR="00693A33" w:rsidRPr="00F63CD6">
        <w:t>identifier of the TRI component</w:t>
      </w:r>
      <w:r w:rsidR="00696D25" w:rsidRPr="00F63CD6">
        <w:t>.</w:t>
      </w:r>
    </w:p>
    <w:p w14:paraId="13397F6B"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null</w:t>
      </w:r>
      <w:r w:rsidRPr="00F63CD6">
        <w:rPr>
          <w:rFonts w:ascii="Courier New" w:hAnsi="Courier New" w:cs="Courier New"/>
        </w:rPr>
        <w:tab/>
      </w:r>
      <w:r w:rsidRPr="00F63CD6">
        <w:t xml:space="preserve">The </w:t>
      </w:r>
      <w:r w:rsidRPr="00F63CD6">
        <w:rPr>
          <w:rFonts w:ascii="Courier New" w:hAnsi="Courier New" w:cs="Courier New"/>
        </w:rPr>
        <w:t>null</w:t>
      </w:r>
      <w:r w:rsidRPr="00F63CD6">
        <w:t xml:space="preserve"> identifier. To be used if there is no TRI component identifier.</w:t>
      </w:r>
    </w:p>
    <w:p w14:paraId="1FD9DEE6" w14:textId="77777777" w:rsidR="00693A33" w:rsidRPr="00F63CD6" w:rsidRDefault="00377D25" w:rsidP="00474895">
      <w:pPr>
        <w:widowControl w:val="0"/>
        <w:rPr>
          <w:b/>
        </w:rPr>
      </w:pPr>
      <w:r w:rsidRPr="00F63CD6">
        <w:rPr>
          <w:b/>
        </w:rPr>
        <w:t>Attributes:</w:t>
      </w:r>
    </w:p>
    <w:p w14:paraId="0448EBC9" w14:textId="77777777" w:rsidR="00377D25" w:rsidRPr="00F63CD6" w:rsidRDefault="00377D25" w:rsidP="00474895">
      <w:pPr>
        <w:pStyle w:val="B1"/>
        <w:widowControl w:val="0"/>
      </w:pPr>
      <w:r w:rsidRPr="00F63CD6">
        <w:t>none</w:t>
      </w:r>
      <w:r w:rsidR="00693A33" w:rsidRPr="00F63CD6">
        <w:t>.</w:t>
      </w:r>
    </w:p>
    <w:p w14:paraId="7C8A2368" w14:textId="77777777" w:rsidR="00377D25" w:rsidRPr="00F63CD6" w:rsidRDefault="00377D25" w:rsidP="001E1E31">
      <w:pPr>
        <w:pStyle w:val="berschrift4"/>
      </w:pPr>
      <w:bookmarkStart w:id="748" w:name="_Toc457202908"/>
      <w:r w:rsidRPr="00F63CD6">
        <w:t>1</w:t>
      </w:r>
      <w:r w:rsidR="00C17D2D" w:rsidRPr="00F63CD6">
        <w:t>1</w:t>
      </w:r>
      <w:r w:rsidRPr="00F63CD6">
        <w:t>.3.2.3</w:t>
      </w:r>
      <w:r w:rsidRPr="00F63CD6">
        <w:tab/>
        <w:t>TriComponentIdListType</w:t>
      </w:r>
      <w:bookmarkEnd w:id="748"/>
    </w:p>
    <w:p w14:paraId="5A7D3F1F" w14:textId="77777777" w:rsidR="00377D25" w:rsidRPr="00F63CD6" w:rsidRDefault="00377D25" w:rsidP="00BA62E3">
      <w:pPr>
        <w:keepNext/>
        <w:widowControl w:val="0"/>
      </w:pPr>
      <w:r w:rsidRPr="00F63CD6">
        <w:rPr>
          <w:rFonts w:ascii="Courier New" w:hAnsi="Courier New"/>
          <w:b/>
        </w:rPr>
        <w:t xml:space="preserve">TriComponentIdListType </w:t>
      </w:r>
      <w:r w:rsidRPr="00F63CD6">
        <w:t>is mapped to the following complex type</w:t>
      </w:r>
      <w:r w:rsidR="00394B58" w:rsidRPr="00F63CD6">
        <w:t>:</w:t>
      </w:r>
    </w:p>
    <w:p w14:paraId="11EB694C" w14:textId="77777777" w:rsidR="00377D25" w:rsidRPr="00F63CD6" w:rsidRDefault="00693A33" w:rsidP="00474895">
      <w:pPr>
        <w:pStyle w:val="PL"/>
        <w:widowControl w:val="0"/>
        <w:rPr>
          <w:noProof w:val="0"/>
        </w:rPr>
      </w:pPr>
      <w:r w:rsidRPr="00F63CD6">
        <w:rPr>
          <w:noProof w:val="0"/>
        </w:rPr>
        <w:tab/>
      </w:r>
      <w:r w:rsidR="00377D25" w:rsidRPr="00F63CD6">
        <w:rPr>
          <w:noProof w:val="0"/>
        </w:rPr>
        <w:t>&lt;xsd:complexType name="TriComponentIdListType"&gt;</w:t>
      </w:r>
    </w:p>
    <w:p w14:paraId="0F3344B5" w14:textId="77777777" w:rsidR="00377D25" w:rsidRPr="00F63CD6" w:rsidRDefault="00693A33"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3CDF7ACB" w14:textId="77777777" w:rsidR="00693A33" w:rsidRPr="00F63CD6" w:rsidRDefault="00693A33"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name="comp" type="Types:TriComponentIdType" minOccurs="0"</w:t>
      </w:r>
    </w:p>
    <w:p w14:paraId="64768992" w14:textId="77777777" w:rsidR="00377D25" w:rsidRPr="00F63CD6" w:rsidRDefault="00693A33" w:rsidP="00474895">
      <w:pPr>
        <w:pStyle w:val="PL"/>
        <w:widowControl w:val="0"/>
        <w:rPr>
          <w:noProof w:val="0"/>
        </w:rPr>
      </w:pPr>
      <w:r w:rsidRPr="00F63CD6">
        <w:rPr>
          <w:noProof w:val="0"/>
        </w:rPr>
        <w:tab/>
      </w:r>
      <w:r w:rsidRPr="00F63CD6">
        <w:rPr>
          <w:noProof w:val="0"/>
        </w:rPr>
        <w:tab/>
      </w:r>
      <w:r w:rsidRPr="00F63CD6">
        <w:rPr>
          <w:noProof w:val="0"/>
        </w:rPr>
        <w:tab/>
      </w:r>
      <w:r w:rsidR="004F5D60" w:rsidRPr="00F63CD6">
        <w:rPr>
          <w:noProof w:val="0"/>
        </w:rPr>
        <w:t xml:space="preserve"> </w:t>
      </w:r>
      <w:r w:rsidR="00377D25" w:rsidRPr="00F63CD6">
        <w:rPr>
          <w:noProof w:val="0"/>
        </w:rPr>
        <w:t>maxOccurs="unbounded"/&gt;</w:t>
      </w:r>
    </w:p>
    <w:p w14:paraId="32889F59" w14:textId="77777777" w:rsidR="00377D25" w:rsidRPr="00F63CD6" w:rsidRDefault="00693A33"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3E55F618" w14:textId="77777777" w:rsidR="00377D25" w:rsidRPr="00F63CD6" w:rsidRDefault="00693A33" w:rsidP="00474895">
      <w:pPr>
        <w:pStyle w:val="PL"/>
        <w:widowControl w:val="0"/>
        <w:rPr>
          <w:noProof w:val="0"/>
        </w:rPr>
      </w:pPr>
      <w:r w:rsidRPr="00F63CD6">
        <w:rPr>
          <w:noProof w:val="0"/>
        </w:rPr>
        <w:tab/>
      </w:r>
      <w:r w:rsidR="00377D25" w:rsidRPr="00F63CD6">
        <w:rPr>
          <w:noProof w:val="0"/>
        </w:rPr>
        <w:t>&lt;/xsd:complexType&gt;</w:t>
      </w:r>
    </w:p>
    <w:p w14:paraId="02CECB9E" w14:textId="77777777" w:rsidR="00693A33" w:rsidRPr="00F63CD6" w:rsidRDefault="00693A33" w:rsidP="00474895">
      <w:pPr>
        <w:pStyle w:val="PL"/>
        <w:widowControl w:val="0"/>
        <w:rPr>
          <w:noProof w:val="0"/>
        </w:rPr>
      </w:pPr>
    </w:p>
    <w:p w14:paraId="52661828" w14:textId="77777777" w:rsidR="00377D25" w:rsidRPr="00F63CD6" w:rsidRDefault="00377D25" w:rsidP="00CB12D6">
      <w:pPr>
        <w:keepNext/>
        <w:widowControl w:val="0"/>
        <w:rPr>
          <w:b/>
        </w:rPr>
      </w:pPr>
      <w:r w:rsidRPr="00F63CD6">
        <w:rPr>
          <w:b/>
        </w:rPr>
        <w:t>Elements:</w:t>
      </w:r>
    </w:p>
    <w:p w14:paraId="31B9935F"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comp</w:t>
      </w:r>
      <w:r w:rsidRPr="00F63CD6">
        <w:tab/>
        <w:t>The identifiers of TRI components in that list.</w:t>
      </w:r>
    </w:p>
    <w:p w14:paraId="37577004" w14:textId="77777777" w:rsidR="00693A33" w:rsidRPr="00F63CD6" w:rsidRDefault="00693A33" w:rsidP="00D7748E">
      <w:pPr>
        <w:keepNext/>
        <w:keepLines/>
        <w:widowControl w:val="0"/>
        <w:rPr>
          <w:b/>
        </w:rPr>
      </w:pPr>
      <w:r w:rsidRPr="00F63CD6">
        <w:rPr>
          <w:b/>
        </w:rPr>
        <w:t>Attributes:</w:t>
      </w:r>
    </w:p>
    <w:p w14:paraId="30710E63" w14:textId="77777777" w:rsidR="00377D25" w:rsidRPr="00F63CD6" w:rsidRDefault="00377D25" w:rsidP="00474895">
      <w:pPr>
        <w:pStyle w:val="B1"/>
        <w:widowControl w:val="0"/>
      </w:pPr>
      <w:r w:rsidRPr="00F63CD6">
        <w:t>none</w:t>
      </w:r>
      <w:r w:rsidR="00693A33" w:rsidRPr="00F63CD6">
        <w:t>.</w:t>
      </w:r>
    </w:p>
    <w:p w14:paraId="7C41C9FF" w14:textId="77777777" w:rsidR="00377D25" w:rsidRPr="00F63CD6" w:rsidRDefault="00377D25" w:rsidP="001E1E31">
      <w:pPr>
        <w:pStyle w:val="berschrift4"/>
      </w:pPr>
      <w:bookmarkStart w:id="749" w:name="_Toc457202909"/>
      <w:r w:rsidRPr="00F63CD6">
        <w:t>1</w:t>
      </w:r>
      <w:r w:rsidR="00C17D2D" w:rsidRPr="00F63CD6">
        <w:t>1</w:t>
      </w:r>
      <w:r w:rsidRPr="00F63CD6">
        <w:t>.3.2.4</w:t>
      </w:r>
      <w:r w:rsidRPr="00F63CD6">
        <w:tab/>
        <w:t>Port</w:t>
      </w:r>
      <w:bookmarkEnd w:id="749"/>
    </w:p>
    <w:p w14:paraId="02EF3A45" w14:textId="77777777" w:rsidR="00377D25" w:rsidRPr="00F63CD6" w:rsidRDefault="00377D25" w:rsidP="005A6737">
      <w:pPr>
        <w:keepNext/>
        <w:keepLines/>
        <w:widowControl w:val="0"/>
      </w:pPr>
      <w:r w:rsidRPr="00F63CD6">
        <w:rPr>
          <w:rFonts w:ascii="Courier New" w:hAnsi="Courier New"/>
          <w:b/>
        </w:rPr>
        <w:t xml:space="preserve">Port </w:t>
      </w:r>
      <w:r w:rsidRPr="00F63CD6">
        <w:t>is mapped to the following complex type</w:t>
      </w:r>
      <w:r w:rsidR="00235CEA" w:rsidRPr="00F63CD6">
        <w:t>:</w:t>
      </w:r>
    </w:p>
    <w:p w14:paraId="2E9B1BA5" w14:textId="77777777" w:rsidR="00377D25" w:rsidRPr="00F63CD6" w:rsidRDefault="00693A33" w:rsidP="005A6737">
      <w:pPr>
        <w:pStyle w:val="PL"/>
        <w:keepNext/>
        <w:keepLines/>
        <w:widowControl w:val="0"/>
        <w:rPr>
          <w:noProof w:val="0"/>
        </w:rPr>
      </w:pPr>
      <w:r w:rsidRPr="00F63CD6">
        <w:rPr>
          <w:noProof w:val="0"/>
        </w:rPr>
        <w:tab/>
      </w:r>
      <w:r w:rsidR="00377D25" w:rsidRPr="00F63CD6">
        <w:rPr>
          <w:noProof w:val="0"/>
        </w:rPr>
        <w:t>&lt;xsd:complexType name="Port"&gt;</w:t>
      </w:r>
    </w:p>
    <w:p w14:paraId="0F8053BA" w14:textId="77777777" w:rsidR="00377D25" w:rsidRPr="00F63CD6" w:rsidRDefault="00693A33"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4918B553" w14:textId="77777777" w:rsidR="00377D25" w:rsidRPr="00F63CD6" w:rsidRDefault="00693A33"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name="id" type="Types:Id"/&gt;</w:t>
      </w:r>
    </w:p>
    <w:p w14:paraId="53F1182E" w14:textId="77777777" w:rsidR="00377D25" w:rsidRPr="00F63CD6" w:rsidRDefault="00693A33"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name="index" type="xsd:int"/&gt;</w:t>
      </w:r>
    </w:p>
    <w:p w14:paraId="63396D2F" w14:textId="77777777" w:rsidR="00377D25" w:rsidRPr="00F63CD6" w:rsidRDefault="00693A33"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2D1E8110" w14:textId="77777777" w:rsidR="00377D25" w:rsidRPr="00F63CD6" w:rsidRDefault="00693A33" w:rsidP="00474895">
      <w:pPr>
        <w:pStyle w:val="PL"/>
        <w:widowControl w:val="0"/>
        <w:rPr>
          <w:noProof w:val="0"/>
        </w:rPr>
      </w:pPr>
      <w:r w:rsidRPr="00F63CD6">
        <w:rPr>
          <w:noProof w:val="0"/>
        </w:rPr>
        <w:tab/>
      </w:r>
      <w:r w:rsidR="00377D25" w:rsidRPr="00F63CD6">
        <w:rPr>
          <w:noProof w:val="0"/>
        </w:rPr>
        <w:t>&lt;/xsd:complexType&gt;</w:t>
      </w:r>
    </w:p>
    <w:p w14:paraId="064A0640" w14:textId="77777777" w:rsidR="00377D25" w:rsidRPr="00F63CD6" w:rsidRDefault="00377D25" w:rsidP="00474895">
      <w:pPr>
        <w:pStyle w:val="PL"/>
        <w:widowControl w:val="0"/>
        <w:rPr>
          <w:noProof w:val="0"/>
        </w:rPr>
      </w:pPr>
    </w:p>
    <w:p w14:paraId="60DE8B02" w14:textId="77777777" w:rsidR="00377D25" w:rsidRPr="00F63CD6" w:rsidRDefault="00377D25" w:rsidP="00474895">
      <w:pPr>
        <w:widowControl w:val="0"/>
        <w:rPr>
          <w:b/>
        </w:rPr>
      </w:pPr>
      <w:r w:rsidRPr="00F63CD6">
        <w:rPr>
          <w:b/>
        </w:rPr>
        <w:t>Elements:</w:t>
      </w:r>
    </w:p>
    <w:p w14:paraId="5487A9B0"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id</w:t>
      </w:r>
      <w:r w:rsidR="00693A33" w:rsidRPr="00F63CD6">
        <w:tab/>
        <w:t>The port identifier</w:t>
      </w:r>
      <w:r w:rsidR="00696D25" w:rsidRPr="00F63CD6">
        <w:t>.</w:t>
      </w:r>
    </w:p>
    <w:p w14:paraId="7385963B"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port</w:t>
      </w:r>
      <w:r w:rsidRPr="00F63CD6">
        <w:tab/>
        <w:t>The port index.</w:t>
      </w:r>
    </w:p>
    <w:p w14:paraId="66E158B5" w14:textId="77777777" w:rsidR="00693A33" w:rsidRPr="00F63CD6" w:rsidRDefault="00693A33" w:rsidP="00B058A3">
      <w:pPr>
        <w:keepNext/>
        <w:keepLines/>
        <w:widowControl w:val="0"/>
        <w:rPr>
          <w:b/>
        </w:rPr>
      </w:pPr>
      <w:r w:rsidRPr="00F63CD6">
        <w:rPr>
          <w:b/>
        </w:rPr>
        <w:t>Attributes:</w:t>
      </w:r>
    </w:p>
    <w:p w14:paraId="6E14FA95" w14:textId="77777777" w:rsidR="00377D25" w:rsidRPr="00F63CD6" w:rsidRDefault="00693A33" w:rsidP="00474895">
      <w:pPr>
        <w:pStyle w:val="B1"/>
        <w:widowControl w:val="0"/>
      </w:pPr>
      <w:r w:rsidRPr="00F63CD6">
        <w:t>none.</w:t>
      </w:r>
    </w:p>
    <w:p w14:paraId="35DE165F" w14:textId="77777777" w:rsidR="00377D25" w:rsidRPr="00F63CD6" w:rsidRDefault="00377D25" w:rsidP="001E1E31">
      <w:pPr>
        <w:pStyle w:val="berschrift4"/>
      </w:pPr>
      <w:bookmarkStart w:id="750" w:name="_Toc457202910"/>
      <w:r w:rsidRPr="00F63CD6">
        <w:t>1</w:t>
      </w:r>
      <w:r w:rsidR="00C17D2D" w:rsidRPr="00F63CD6">
        <w:t>1</w:t>
      </w:r>
      <w:r w:rsidRPr="00F63CD6">
        <w:t>.3.2.5</w:t>
      </w:r>
      <w:r w:rsidRPr="00F63CD6">
        <w:tab/>
        <w:t>Id</w:t>
      </w:r>
      <w:bookmarkEnd w:id="750"/>
    </w:p>
    <w:p w14:paraId="240D1840" w14:textId="77777777" w:rsidR="00377D25" w:rsidRPr="00F63CD6" w:rsidRDefault="00377D25" w:rsidP="00994903">
      <w:pPr>
        <w:keepNext/>
        <w:widowControl w:val="0"/>
      </w:pPr>
      <w:r w:rsidRPr="00F63CD6">
        <w:rPr>
          <w:rFonts w:ascii="Courier New" w:hAnsi="Courier New"/>
          <w:b/>
        </w:rPr>
        <w:t xml:space="preserve">Id </w:t>
      </w:r>
      <w:r w:rsidRPr="00F63CD6">
        <w:t>is used as identification for components, ports and timers and is mapped to the following complex type</w:t>
      </w:r>
      <w:r w:rsidR="00394B58" w:rsidRPr="00F63CD6">
        <w:t>:</w:t>
      </w:r>
    </w:p>
    <w:p w14:paraId="25680BA5" w14:textId="77777777" w:rsidR="00377D25" w:rsidRPr="00F63CD6" w:rsidRDefault="00693A33" w:rsidP="00994903">
      <w:pPr>
        <w:pStyle w:val="PL"/>
        <w:keepNext/>
        <w:widowControl w:val="0"/>
        <w:rPr>
          <w:noProof w:val="0"/>
        </w:rPr>
      </w:pPr>
      <w:r w:rsidRPr="00F63CD6">
        <w:rPr>
          <w:noProof w:val="0"/>
        </w:rPr>
        <w:tab/>
      </w:r>
      <w:r w:rsidR="00377D25" w:rsidRPr="00F63CD6">
        <w:rPr>
          <w:noProof w:val="0"/>
        </w:rPr>
        <w:t>&lt;xsd:complexType name="Id"&gt;</w:t>
      </w:r>
    </w:p>
    <w:p w14:paraId="23937BDB" w14:textId="77777777" w:rsidR="00377D25" w:rsidRPr="00F63CD6" w:rsidRDefault="00693A33" w:rsidP="00994903">
      <w:pPr>
        <w:pStyle w:val="PL"/>
        <w:keepNext/>
        <w:widowControl w:val="0"/>
        <w:rPr>
          <w:noProof w:val="0"/>
        </w:rPr>
      </w:pPr>
      <w:r w:rsidRPr="00F63CD6">
        <w:rPr>
          <w:noProof w:val="0"/>
        </w:rPr>
        <w:tab/>
      </w:r>
      <w:r w:rsidRPr="00F63CD6">
        <w:rPr>
          <w:noProof w:val="0"/>
        </w:rPr>
        <w:tab/>
      </w:r>
      <w:r w:rsidR="00377D25" w:rsidRPr="00F63CD6">
        <w:rPr>
          <w:noProof w:val="0"/>
        </w:rPr>
        <w:t>&lt;xsd:sequence&gt;</w:t>
      </w:r>
    </w:p>
    <w:p w14:paraId="6C033BE6" w14:textId="77777777" w:rsidR="00377D25" w:rsidRPr="00F63CD6" w:rsidRDefault="00693A33"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name="name" type="SimpleTypes:TString"/&gt;</w:t>
      </w:r>
    </w:p>
    <w:p w14:paraId="531DE15C" w14:textId="77777777" w:rsidR="00377D25" w:rsidRPr="00F63CD6" w:rsidRDefault="00693A33"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name="id" type="SimpleTypes:</w:t>
      </w:r>
      <w:r w:rsidR="004F346C" w:rsidRPr="00F63CD6">
        <w:rPr>
          <w:noProof w:val="0"/>
        </w:rPr>
        <w:t>TString</w:t>
      </w:r>
      <w:r w:rsidR="00377D25" w:rsidRPr="00F63CD6">
        <w:rPr>
          <w:noProof w:val="0"/>
        </w:rPr>
        <w:t>"</w:t>
      </w:r>
      <w:r w:rsidR="008813C0" w:rsidRPr="00F63CD6">
        <w:rPr>
          <w:noProof w:val="0"/>
        </w:rPr>
        <w:t xml:space="preserve"> minOccurs="0"</w:t>
      </w:r>
      <w:r w:rsidR="00377D25" w:rsidRPr="00F63CD6">
        <w:rPr>
          <w:noProof w:val="0"/>
        </w:rPr>
        <w:t>/&gt;</w:t>
      </w:r>
    </w:p>
    <w:p w14:paraId="3C5B7B89" w14:textId="77777777" w:rsidR="00377D25" w:rsidRPr="00F63CD6" w:rsidRDefault="00693A33"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name="type" type="SimpleTypes:TString"</w:t>
      </w:r>
      <w:r w:rsidR="008813C0" w:rsidRPr="00F63CD6">
        <w:rPr>
          <w:noProof w:val="0"/>
        </w:rPr>
        <w:t xml:space="preserve"> minOccurs="0"</w:t>
      </w:r>
      <w:r w:rsidR="00377D25" w:rsidRPr="00F63CD6">
        <w:rPr>
          <w:noProof w:val="0"/>
        </w:rPr>
        <w:t>/&gt;</w:t>
      </w:r>
    </w:p>
    <w:p w14:paraId="1C9F0CF1" w14:textId="77777777" w:rsidR="00377D25" w:rsidRPr="00F63CD6" w:rsidRDefault="00693A33"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1CC028AF" w14:textId="77777777" w:rsidR="00377D25" w:rsidRPr="00F63CD6" w:rsidRDefault="00693A33" w:rsidP="00474895">
      <w:pPr>
        <w:pStyle w:val="PL"/>
        <w:widowControl w:val="0"/>
        <w:rPr>
          <w:noProof w:val="0"/>
        </w:rPr>
      </w:pPr>
      <w:r w:rsidRPr="00F63CD6">
        <w:rPr>
          <w:noProof w:val="0"/>
        </w:rPr>
        <w:tab/>
      </w:r>
      <w:r w:rsidR="00377D25" w:rsidRPr="00F63CD6">
        <w:rPr>
          <w:noProof w:val="0"/>
        </w:rPr>
        <w:t>&lt;/xsd:complexType&gt;</w:t>
      </w:r>
    </w:p>
    <w:p w14:paraId="12E57EB8" w14:textId="77777777" w:rsidR="00377D25" w:rsidRPr="00F63CD6" w:rsidRDefault="00377D25" w:rsidP="00474895">
      <w:pPr>
        <w:pStyle w:val="PL"/>
        <w:widowControl w:val="0"/>
        <w:rPr>
          <w:noProof w:val="0"/>
        </w:rPr>
      </w:pPr>
    </w:p>
    <w:p w14:paraId="093B14B7" w14:textId="77777777" w:rsidR="00377D25" w:rsidRPr="00F63CD6" w:rsidRDefault="00377D25" w:rsidP="00713CB0">
      <w:pPr>
        <w:keepNext/>
        <w:widowControl w:val="0"/>
        <w:rPr>
          <w:b/>
        </w:rPr>
      </w:pPr>
      <w:r w:rsidRPr="00F63CD6">
        <w:rPr>
          <w:b/>
        </w:rPr>
        <w:t>Elements:</w:t>
      </w:r>
    </w:p>
    <w:p w14:paraId="3A9668FA" w14:textId="77777777" w:rsidR="00377D25" w:rsidRPr="00F63CD6" w:rsidRDefault="00377D25" w:rsidP="00713CB0">
      <w:pPr>
        <w:pStyle w:val="B1"/>
        <w:keepNext/>
        <w:widowControl w:val="0"/>
        <w:tabs>
          <w:tab w:val="left" w:pos="1701"/>
        </w:tabs>
      </w:pPr>
      <w:r w:rsidRPr="00F63CD6">
        <w:rPr>
          <w:rFonts w:ascii="Courier New" w:hAnsi="Courier New" w:cs="Courier New"/>
          <w:sz w:val="16"/>
          <w:szCs w:val="16"/>
        </w:rPr>
        <w:t>name</w:t>
      </w:r>
      <w:r w:rsidRPr="00F63CD6">
        <w:tab/>
        <w:t xml:space="preserve">The name </w:t>
      </w:r>
      <w:r w:rsidR="00693A33" w:rsidRPr="00F63CD6">
        <w:t>of the component, port or timer</w:t>
      </w:r>
      <w:r w:rsidR="00696D25" w:rsidRPr="00F63CD6">
        <w:t>.</w:t>
      </w:r>
    </w:p>
    <w:p w14:paraId="37461703"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id</w:t>
      </w:r>
      <w:r w:rsidRPr="00F63CD6">
        <w:tab/>
        <w:t xml:space="preserve">The internal representation </w:t>
      </w:r>
      <w:r w:rsidR="00693A33" w:rsidRPr="00F63CD6">
        <w:t>of the component, port or timer</w:t>
      </w:r>
      <w:r w:rsidR="00696D25" w:rsidRPr="00F63CD6">
        <w:t>.</w:t>
      </w:r>
    </w:p>
    <w:p w14:paraId="16ED9FEA"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lastRenderedPageBreak/>
        <w:t>type</w:t>
      </w:r>
      <w:r w:rsidRPr="00F63CD6">
        <w:tab/>
        <w:t>The type of the component, port or timer.</w:t>
      </w:r>
    </w:p>
    <w:p w14:paraId="351C94F9" w14:textId="77777777" w:rsidR="00693A33" w:rsidRPr="00F63CD6" w:rsidRDefault="00377D25" w:rsidP="00474895">
      <w:pPr>
        <w:widowControl w:val="0"/>
        <w:rPr>
          <w:b/>
        </w:rPr>
      </w:pPr>
      <w:r w:rsidRPr="00F63CD6">
        <w:rPr>
          <w:b/>
        </w:rPr>
        <w:t>Attributes:</w:t>
      </w:r>
    </w:p>
    <w:p w14:paraId="248BDA71" w14:textId="77777777" w:rsidR="00377D25" w:rsidRPr="00F63CD6" w:rsidRDefault="00377D25" w:rsidP="00474895">
      <w:pPr>
        <w:pStyle w:val="B1"/>
        <w:widowControl w:val="0"/>
      </w:pPr>
      <w:r w:rsidRPr="00F63CD6">
        <w:t>none</w:t>
      </w:r>
      <w:r w:rsidR="00693A33" w:rsidRPr="00F63CD6">
        <w:t>.</w:t>
      </w:r>
    </w:p>
    <w:p w14:paraId="2447ED8E" w14:textId="77777777" w:rsidR="00377D25" w:rsidRPr="00F63CD6" w:rsidRDefault="00377D25" w:rsidP="00405931">
      <w:pPr>
        <w:pStyle w:val="berschrift4"/>
      </w:pPr>
      <w:bookmarkStart w:id="751" w:name="_Toc457202911"/>
      <w:r w:rsidRPr="00F63CD6">
        <w:t>1</w:t>
      </w:r>
      <w:r w:rsidR="00C17D2D" w:rsidRPr="00F63CD6">
        <w:t>1</w:t>
      </w:r>
      <w:r w:rsidRPr="00F63CD6">
        <w:t>.3.2.6</w:t>
      </w:r>
      <w:r w:rsidRPr="00F63CD6">
        <w:tab/>
        <w:t>TriMessageType</w:t>
      </w:r>
      <w:bookmarkEnd w:id="751"/>
    </w:p>
    <w:p w14:paraId="76712584" w14:textId="77777777" w:rsidR="00377D25" w:rsidRPr="00F63CD6" w:rsidRDefault="00377D25" w:rsidP="00405931">
      <w:pPr>
        <w:keepNext/>
        <w:keepLines/>
        <w:widowControl w:val="0"/>
      </w:pPr>
      <w:r w:rsidRPr="00F63CD6">
        <w:rPr>
          <w:rFonts w:ascii="Courier New" w:hAnsi="Courier New"/>
          <w:b/>
        </w:rPr>
        <w:t xml:space="preserve">TriMessageType </w:t>
      </w:r>
      <w:r w:rsidRPr="00F63CD6">
        <w:t>is mapped to the following complex type</w:t>
      </w:r>
      <w:r w:rsidR="00394B58" w:rsidRPr="00F63CD6">
        <w:t>:</w:t>
      </w:r>
    </w:p>
    <w:p w14:paraId="6DB93D59" w14:textId="77777777" w:rsidR="00377D25" w:rsidRPr="00F63CD6" w:rsidRDefault="00693A33" w:rsidP="00405931">
      <w:pPr>
        <w:pStyle w:val="PL"/>
        <w:keepNext/>
        <w:keepLines/>
        <w:widowControl w:val="0"/>
        <w:rPr>
          <w:noProof w:val="0"/>
        </w:rPr>
      </w:pPr>
      <w:r w:rsidRPr="00F63CD6">
        <w:rPr>
          <w:noProof w:val="0"/>
        </w:rPr>
        <w:tab/>
      </w:r>
      <w:r w:rsidR="00377D25" w:rsidRPr="00F63CD6">
        <w:rPr>
          <w:noProof w:val="0"/>
        </w:rPr>
        <w:t>&lt;xsd:complexType name="TriMessageType"&gt;</w:t>
      </w:r>
    </w:p>
    <w:p w14:paraId="76737E08" w14:textId="77777777" w:rsidR="00377D25" w:rsidRPr="00F63CD6" w:rsidRDefault="00693A33" w:rsidP="00405931">
      <w:pPr>
        <w:pStyle w:val="PL"/>
        <w:keepNext/>
        <w:keepLines/>
        <w:widowControl w:val="0"/>
        <w:rPr>
          <w:noProof w:val="0"/>
        </w:rPr>
      </w:pPr>
      <w:r w:rsidRPr="00F63CD6">
        <w:rPr>
          <w:noProof w:val="0"/>
        </w:rPr>
        <w:tab/>
      </w:r>
      <w:r w:rsidRPr="00F63CD6">
        <w:rPr>
          <w:noProof w:val="0"/>
        </w:rPr>
        <w:tab/>
      </w:r>
      <w:r w:rsidR="00377D25" w:rsidRPr="00F63CD6">
        <w:rPr>
          <w:noProof w:val="0"/>
        </w:rPr>
        <w:t>&lt;xsd:attribute name="val" type="xsd:hexBinary"/&gt;</w:t>
      </w:r>
    </w:p>
    <w:p w14:paraId="47B6FF1A" w14:textId="77777777" w:rsidR="00926519" w:rsidRPr="00F63CD6" w:rsidRDefault="00926519" w:rsidP="00410BD3">
      <w:pPr>
        <w:pStyle w:val="PL"/>
        <w:widowControl w:val="0"/>
        <w:rPr>
          <w:noProof w:val="0"/>
        </w:rPr>
      </w:pPr>
      <w:r w:rsidRPr="00F63CD6">
        <w:rPr>
          <w:noProof w:val="0"/>
        </w:rPr>
        <w:tab/>
      </w:r>
      <w:r w:rsidRPr="00F63CD6">
        <w:rPr>
          <w:noProof w:val="0"/>
        </w:rPr>
        <w:tab/>
        <w:t>&lt;xsd:attribute name="</w:t>
      </w:r>
      <w:r w:rsidR="00B84766" w:rsidRPr="00F63CD6">
        <w:rPr>
          <w:noProof w:val="0"/>
        </w:rPr>
        <w:t>paddingBits</w:t>
      </w:r>
      <w:r w:rsidRPr="00F63CD6">
        <w:rPr>
          <w:noProof w:val="0"/>
        </w:rPr>
        <w:t>" type="</w:t>
      </w:r>
      <w:r w:rsidR="00410BD3" w:rsidRPr="00F63CD6">
        <w:rPr>
          <w:noProof w:val="0"/>
        </w:rPr>
        <w:t>xsd:integer</w:t>
      </w:r>
      <w:r w:rsidRPr="00F63CD6">
        <w:rPr>
          <w:noProof w:val="0"/>
        </w:rPr>
        <w:t>"</w:t>
      </w:r>
      <w:r w:rsidR="00B84766" w:rsidRPr="00F63CD6">
        <w:rPr>
          <w:noProof w:val="0"/>
        </w:rPr>
        <w:t xml:space="preserve"> use="optional" default="0"</w:t>
      </w:r>
      <w:r w:rsidRPr="00F63CD6">
        <w:rPr>
          <w:noProof w:val="0"/>
        </w:rPr>
        <w:t>/&gt;</w:t>
      </w:r>
    </w:p>
    <w:p w14:paraId="52656E92" w14:textId="77777777" w:rsidR="00377D25" w:rsidRPr="00F63CD6" w:rsidRDefault="00693A33" w:rsidP="00474895">
      <w:pPr>
        <w:pStyle w:val="PL"/>
        <w:widowControl w:val="0"/>
        <w:rPr>
          <w:noProof w:val="0"/>
        </w:rPr>
      </w:pPr>
      <w:r w:rsidRPr="00F63CD6">
        <w:rPr>
          <w:noProof w:val="0"/>
        </w:rPr>
        <w:tab/>
      </w:r>
      <w:r w:rsidR="00377D25" w:rsidRPr="00F63CD6">
        <w:rPr>
          <w:noProof w:val="0"/>
        </w:rPr>
        <w:t>&lt;/xsd:complexType&gt;</w:t>
      </w:r>
    </w:p>
    <w:p w14:paraId="184FC6FC" w14:textId="77777777" w:rsidR="00377D25" w:rsidRPr="00F63CD6" w:rsidRDefault="00377D25" w:rsidP="00474895">
      <w:pPr>
        <w:pStyle w:val="PL"/>
        <w:widowControl w:val="0"/>
        <w:rPr>
          <w:noProof w:val="0"/>
        </w:rPr>
      </w:pPr>
    </w:p>
    <w:p w14:paraId="47917342" w14:textId="77777777" w:rsidR="00B84766" w:rsidRPr="00F63CD6" w:rsidRDefault="00B84766" w:rsidP="00B84766">
      <w:pPr>
        <w:pStyle w:val="NO"/>
      </w:pPr>
      <w:r w:rsidRPr="00F63CD6">
        <w:t>NOTE:</w:t>
      </w:r>
      <w:r w:rsidRPr="00F63CD6">
        <w:tab/>
      </w:r>
      <w:r w:rsidRPr="00F63CD6">
        <w:rPr>
          <w:rFonts w:ascii="Courier New" w:hAnsi="Courier New" w:cs="Courier New"/>
          <w:sz w:val="16"/>
          <w:szCs w:val="16"/>
        </w:rPr>
        <w:t>paddingBits</w:t>
      </w:r>
      <w:r w:rsidRPr="00F63CD6">
        <w:t xml:space="preserve"> is optional with a default value of </w:t>
      </w:r>
      <w:r w:rsidRPr="00F63CD6">
        <w:rPr>
          <w:rFonts w:ascii="Courier New" w:hAnsi="Courier New" w:cs="Courier New"/>
          <w:sz w:val="16"/>
          <w:szCs w:val="16"/>
        </w:rPr>
        <w:t>0</w:t>
      </w:r>
      <w:r w:rsidRPr="00F63CD6">
        <w:t xml:space="preserve"> and should only take values between </w:t>
      </w:r>
      <w:r w:rsidRPr="00F63CD6">
        <w:rPr>
          <w:rFonts w:ascii="Courier New" w:hAnsi="Courier New" w:cs="Courier New"/>
          <w:sz w:val="16"/>
          <w:szCs w:val="16"/>
        </w:rPr>
        <w:t>0</w:t>
      </w:r>
      <w:r w:rsidRPr="00F63CD6">
        <w:t xml:space="preserve"> and</w:t>
      </w:r>
      <w:r w:rsidRPr="00F63CD6">
        <w:rPr>
          <w:rFonts w:ascii="Courier New" w:hAnsi="Courier New" w:cs="Courier New"/>
          <w:sz w:val="16"/>
          <w:szCs w:val="16"/>
        </w:rPr>
        <w:t xml:space="preserve"> 7</w:t>
      </w:r>
      <w:r w:rsidRPr="00F63CD6">
        <w:t xml:space="preserve">. </w:t>
      </w:r>
      <w:r w:rsidRPr="00F63CD6">
        <w:br/>
        <w:t xml:space="preserve">The relation between </w:t>
      </w:r>
      <w:r w:rsidRPr="00F63CD6">
        <w:rPr>
          <w:rFonts w:ascii="Courier New" w:hAnsi="Courier New" w:cs="Courier New"/>
          <w:sz w:val="16"/>
          <w:szCs w:val="16"/>
        </w:rPr>
        <w:t>paddingBits</w:t>
      </w:r>
      <w:r w:rsidRPr="00F63CD6">
        <w:t xml:space="preserve"> and </w:t>
      </w:r>
      <w:r w:rsidRPr="00F63CD6">
        <w:rPr>
          <w:rFonts w:ascii="Courier New" w:hAnsi="Courier New" w:cs="Courier New"/>
          <w:sz w:val="16"/>
          <w:szCs w:val="16"/>
        </w:rPr>
        <w:t>numberOfBits</w:t>
      </w:r>
      <w:r w:rsidRPr="00F63CD6">
        <w:t xml:space="preserve"> is: </w:t>
      </w:r>
      <w:r w:rsidRPr="00F63CD6">
        <w:br/>
      </w:r>
      <w:r w:rsidRPr="00F63CD6">
        <w:rPr>
          <w:rFonts w:ascii="Courier New" w:hAnsi="Courier New" w:cs="Courier New"/>
          <w:sz w:val="16"/>
          <w:szCs w:val="16"/>
        </w:rPr>
        <w:t>numberOfBits == (length(val-attribute)/2)*8-paddingBits</w:t>
      </w:r>
      <w:r w:rsidRPr="00F63CD6">
        <w:br/>
        <w:t xml:space="preserve">In the byte-aligned case which is the typical one, the </w:t>
      </w:r>
      <w:r w:rsidRPr="00F63CD6">
        <w:rPr>
          <w:rFonts w:ascii="Courier New" w:hAnsi="Courier New" w:cs="Courier New"/>
          <w:sz w:val="16"/>
          <w:szCs w:val="16"/>
        </w:rPr>
        <w:t>paddingBits</w:t>
      </w:r>
      <w:r w:rsidRPr="00F63CD6">
        <w:t xml:space="preserve"> attribute can be left out.</w:t>
      </w:r>
    </w:p>
    <w:p w14:paraId="31FF9048" w14:textId="77777777" w:rsidR="00377D25" w:rsidRPr="00F63CD6" w:rsidRDefault="00377D25" w:rsidP="00474895">
      <w:pPr>
        <w:widowControl w:val="0"/>
        <w:rPr>
          <w:b/>
        </w:rPr>
      </w:pPr>
      <w:r w:rsidRPr="00F63CD6">
        <w:rPr>
          <w:b/>
        </w:rPr>
        <w:t>Elements:</w:t>
      </w:r>
    </w:p>
    <w:p w14:paraId="344EE3D0" w14:textId="77777777" w:rsidR="005207C5" w:rsidRPr="00F63CD6" w:rsidRDefault="005207C5" w:rsidP="005207C5">
      <w:pPr>
        <w:pStyle w:val="B1"/>
        <w:widowControl w:val="0"/>
      </w:pPr>
      <w:r w:rsidRPr="00F63CD6">
        <w:t>none.</w:t>
      </w:r>
    </w:p>
    <w:p w14:paraId="51866B3E" w14:textId="77777777" w:rsidR="00693A33" w:rsidRPr="00F63CD6" w:rsidRDefault="00693A33" w:rsidP="00D7748E">
      <w:pPr>
        <w:keepNext/>
        <w:keepLines/>
        <w:widowControl w:val="0"/>
        <w:rPr>
          <w:b/>
        </w:rPr>
      </w:pPr>
      <w:r w:rsidRPr="00F63CD6">
        <w:rPr>
          <w:b/>
        </w:rPr>
        <w:t>Attributes:</w:t>
      </w:r>
    </w:p>
    <w:p w14:paraId="2CCD0AB5" w14:textId="77777777" w:rsidR="005207C5" w:rsidRPr="00F63CD6" w:rsidRDefault="005207C5" w:rsidP="005207C5">
      <w:pPr>
        <w:pStyle w:val="B1"/>
        <w:widowControl w:val="0"/>
        <w:tabs>
          <w:tab w:val="left" w:pos="1701"/>
        </w:tabs>
      </w:pPr>
      <w:r w:rsidRPr="00F63CD6">
        <w:rPr>
          <w:rFonts w:ascii="Courier New" w:hAnsi="Courier New" w:cs="Courier New"/>
          <w:sz w:val="16"/>
          <w:szCs w:val="16"/>
        </w:rPr>
        <w:t>val</w:t>
      </w:r>
      <w:r w:rsidRPr="00F63CD6">
        <w:tab/>
      </w:r>
      <w:r w:rsidR="00F24ECA" w:rsidRPr="00F63CD6">
        <w:tab/>
      </w:r>
      <w:r w:rsidRPr="00F63CD6">
        <w:t>The encoded message.</w:t>
      </w:r>
    </w:p>
    <w:p w14:paraId="51208BC8" w14:textId="77777777" w:rsidR="00377D25" w:rsidRPr="00F63CD6" w:rsidRDefault="00DD760A" w:rsidP="00474895">
      <w:pPr>
        <w:pStyle w:val="B1"/>
        <w:widowControl w:val="0"/>
        <w:tabs>
          <w:tab w:val="left" w:pos="1701"/>
        </w:tabs>
      </w:pPr>
      <w:r w:rsidRPr="00F63CD6">
        <w:rPr>
          <w:rFonts w:ascii="Courier New" w:hAnsi="Courier New" w:cs="Courier New"/>
          <w:sz w:val="16"/>
          <w:szCs w:val="16"/>
        </w:rPr>
        <w:t>paddingBits</w:t>
      </w:r>
      <w:r w:rsidRPr="00F63CD6">
        <w:tab/>
        <w:t>The padding bits of the encoded message</w:t>
      </w:r>
      <w:r w:rsidR="00693A33" w:rsidRPr="00F63CD6">
        <w:t>.</w:t>
      </w:r>
    </w:p>
    <w:p w14:paraId="689F632D" w14:textId="77777777" w:rsidR="00377D25" w:rsidRPr="00F63CD6" w:rsidRDefault="00377D25" w:rsidP="001E1E31">
      <w:pPr>
        <w:pStyle w:val="berschrift4"/>
      </w:pPr>
      <w:bookmarkStart w:id="752" w:name="_Toc457202912"/>
      <w:r w:rsidRPr="00F63CD6">
        <w:t>1</w:t>
      </w:r>
      <w:r w:rsidR="00C17D2D" w:rsidRPr="00F63CD6">
        <w:t>1</w:t>
      </w:r>
      <w:r w:rsidRPr="00F63CD6">
        <w:t>.3.2.7</w:t>
      </w:r>
      <w:r w:rsidRPr="00F63CD6">
        <w:tab/>
        <w:t>TriParameterType</w:t>
      </w:r>
      <w:bookmarkEnd w:id="752"/>
    </w:p>
    <w:p w14:paraId="45ACA84A" w14:textId="77777777" w:rsidR="00377D25" w:rsidRPr="00F63CD6" w:rsidRDefault="00377D25" w:rsidP="005A6737">
      <w:pPr>
        <w:keepNext/>
        <w:keepLines/>
        <w:widowControl w:val="0"/>
      </w:pPr>
      <w:r w:rsidRPr="00F63CD6">
        <w:rPr>
          <w:rFonts w:ascii="Courier New" w:hAnsi="Courier New"/>
          <w:b/>
        </w:rPr>
        <w:t xml:space="preserve">TriParameterType </w:t>
      </w:r>
      <w:r w:rsidRPr="00F63CD6">
        <w:t>is mapped to the following complex type</w:t>
      </w:r>
      <w:r w:rsidR="00394B58" w:rsidRPr="00F63CD6">
        <w:t>:</w:t>
      </w:r>
    </w:p>
    <w:p w14:paraId="0BC0EACA" w14:textId="77777777" w:rsidR="00377D25" w:rsidRPr="00F63CD6" w:rsidRDefault="00693A33" w:rsidP="005A6737">
      <w:pPr>
        <w:pStyle w:val="PL"/>
        <w:keepNext/>
        <w:keepLines/>
        <w:widowControl w:val="0"/>
        <w:rPr>
          <w:noProof w:val="0"/>
        </w:rPr>
      </w:pPr>
      <w:r w:rsidRPr="00F63CD6">
        <w:rPr>
          <w:noProof w:val="0"/>
        </w:rPr>
        <w:tab/>
      </w:r>
      <w:r w:rsidR="00377D25" w:rsidRPr="00F63CD6">
        <w:rPr>
          <w:noProof w:val="0"/>
        </w:rPr>
        <w:t>&lt;xsd:complexType name="TriParameterType"&gt;</w:t>
      </w:r>
    </w:p>
    <w:p w14:paraId="02FBFAF0" w14:textId="77777777" w:rsidR="00377D25" w:rsidRPr="00F63CD6" w:rsidRDefault="00693A33" w:rsidP="005A6737">
      <w:pPr>
        <w:pStyle w:val="PL"/>
        <w:keepNext/>
        <w:keepLines/>
        <w:widowControl w:val="0"/>
        <w:rPr>
          <w:noProof w:val="0"/>
        </w:rPr>
      </w:pPr>
      <w:r w:rsidRPr="00F63CD6">
        <w:rPr>
          <w:noProof w:val="0"/>
        </w:rPr>
        <w:tab/>
      </w:r>
      <w:r w:rsidRPr="00F63CD6">
        <w:rPr>
          <w:noProof w:val="0"/>
        </w:rPr>
        <w:tab/>
      </w:r>
      <w:r w:rsidR="00377D25" w:rsidRPr="00F63CD6">
        <w:rPr>
          <w:noProof w:val="0"/>
        </w:rPr>
        <w:t>&lt;xsd:</w:t>
      </w:r>
      <w:r w:rsidR="005207C5" w:rsidRPr="00F63CD6">
        <w:rPr>
          <w:noProof w:val="0"/>
        </w:rPr>
        <w:t xml:space="preserve">attribute </w:t>
      </w:r>
      <w:r w:rsidR="00377D25" w:rsidRPr="00F63CD6">
        <w:rPr>
          <w:noProof w:val="0"/>
        </w:rPr>
        <w:t>name="val" type="</w:t>
      </w:r>
      <w:r w:rsidR="006B118B" w:rsidRPr="00F63CD6">
        <w:rPr>
          <w:noProof w:val="0"/>
        </w:rPr>
        <w:t>xsd:hexBinary</w:t>
      </w:r>
      <w:r w:rsidR="00377D25" w:rsidRPr="00F63CD6">
        <w:rPr>
          <w:noProof w:val="0"/>
        </w:rPr>
        <w:t>"/&gt;</w:t>
      </w:r>
    </w:p>
    <w:p w14:paraId="17D67B78" w14:textId="77777777" w:rsidR="00B84766" w:rsidRPr="00F63CD6" w:rsidRDefault="00B84766" w:rsidP="00B84766">
      <w:pPr>
        <w:pStyle w:val="PL"/>
        <w:widowControl w:val="0"/>
        <w:rPr>
          <w:noProof w:val="0"/>
        </w:rPr>
      </w:pPr>
      <w:r w:rsidRPr="00F63CD6">
        <w:rPr>
          <w:noProof w:val="0"/>
        </w:rPr>
        <w:tab/>
      </w:r>
      <w:r w:rsidRPr="00F63CD6">
        <w:rPr>
          <w:noProof w:val="0"/>
        </w:rPr>
        <w:tab/>
        <w:t>&lt;xsd:attribute name="paddingBits" type="xsd:integer" use="optional" default="0"/&gt;</w:t>
      </w:r>
    </w:p>
    <w:p w14:paraId="1A4B5981" w14:textId="77777777" w:rsidR="00377D25" w:rsidRPr="00F63CD6" w:rsidRDefault="00693A33" w:rsidP="00474895">
      <w:pPr>
        <w:pStyle w:val="PL"/>
        <w:widowControl w:val="0"/>
        <w:rPr>
          <w:noProof w:val="0"/>
        </w:rPr>
      </w:pPr>
      <w:r w:rsidRPr="00F63CD6">
        <w:rPr>
          <w:noProof w:val="0"/>
        </w:rPr>
        <w:tab/>
      </w:r>
      <w:r w:rsidRPr="00F63CD6">
        <w:rPr>
          <w:noProof w:val="0"/>
        </w:rPr>
        <w:tab/>
      </w:r>
      <w:r w:rsidR="00377D25" w:rsidRPr="00F63CD6">
        <w:rPr>
          <w:noProof w:val="0"/>
        </w:rPr>
        <w:t>&lt;xsd:attribute name="name" type="SimpleTypes:TString"/&gt;</w:t>
      </w:r>
    </w:p>
    <w:p w14:paraId="57B5691A" w14:textId="77777777" w:rsidR="00377D25" w:rsidRPr="00F63CD6" w:rsidRDefault="00693A33" w:rsidP="00474895">
      <w:pPr>
        <w:pStyle w:val="PL"/>
        <w:widowControl w:val="0"/>
        <w:rPr>
          <w:noProof w:val="0"/>
        </w:rPr>
      </w:pPr>
      <w:r w:rsidRPr="00F63CD6">
        <w:rPr>
          <w:noProof w:val="0"/>
        </w:rPr>
        <w:tab/>
      </w:r>
      <w:r w:rsidRPr="00F63CD6">
        <w:rPr>
          <w:noProof w:val="0"/>
        </w:rPr>
        <w:tab/>
      </w:r>
      <w:r w:rsidR="00377D25" w:rsidRPr="00F63CD6">
        <w:rPr>
          <w:noProof w:val="0"/>
        </w:rPr>
        <w:t>&lt;xsd:attribute name="mode" type="SimpleTypes:TciParameterPassingModeType"/&gt;</w:t>
      </w:r>
    </w:p>
    <w:p w14:paraId="658DEFF9" w14:textId="77777777" w:rsidR="00377D25" w:rsidRPr="00F63CD6" w:rsidRDefault="00693A33" w:rsidP="00474895">
      <w:pPr>
        <w:pStyle w:val="PL"/>
        <w:widowControl w:val="0"/>
        <w:rPr>
          <w:noProof w:val="0"/>
        </w:rPr>
      </w:pPr>
      <w:r w:rsidRPr="00F63CD6">
        <w:rPr>
          <w:noProof w:val="0"/>
        </w:rPr>
        <w:tab/>
      </w:r>
      <w:r w:rsidR="00377D25" w:rsidRPr="00F63CD6">
        <w:rPr>
          <w:noProof w:val="0"/>
        </w:rPr>
        <w:t>&lt;/xsd:complexType&gt;</w:t>
      </w:r>
    </w:p>
    <w:p w14:paraId="113C0205" w14:textId="77777777" w:rsidR="00B84766" w:rsidRPr="00F63CD6" w:rsidRDefault="00B84766" w:rsidP="00B84766">
      <w:pPr>
        <w:pStyle w:val="PL"/>
        <w:widowControl w:val="0"/>
        <w:rPr>
          <w:noProof w:val="0"/>
        </w:rPr>
      </w:pPr>
    </w:p>
    <w:p w14:paraId="46263622" w14:textId="77777777" w:rsidR="00DA138D" w:rsidRPr="00F63CD6" w:rsidRDefault="00DA138D" w:rsidP="00DA138D">
      <w:pPr>
        <w:pStyle w:val="NO"/>
      </w:pPr>
      <w:r w:rsidRPr="00F63CD6">
        <w:t>NOTE:</w:t>
      </w:r>
      <w:r w:rsidRPr="00F63CD6">
        <w:tab/>
      </w:r>
      <w:r w:rsidRPr="00F63CD6">
        <w:rPr>
          <w:rFonts w:ascii="Courier New" w:hAnsi="Courier New" w:cs="Courier New"/>
          <w:sz w:val="16"/>
          <w:szCs w:val="16"/>
        </w:rPr>
        <w:t>paddingBits</w:t>
      </w:r>
      <w:r w:rsidRPr="00F63CD6">
        <w:t xml:space="preserve"> is optional with a default value of </w:t>
      </w:r>
      <w:r w:rsidRPr="00F63CD6">
        <w:rPr>
          <w:rFonts w:ascii="Courier New" w:hAnsi="Courier New" w:cs="Courier New"/>
          <w:sz w:val="16"/>
          <w:szCs w:val="16"/>
        </w:rPr>
        <w:t>0</w:t>
      </w:r>
      <w:r w:rsidRPr="00F63CD6">
        <w:t xml:space="preserve"> and should only take values between </w:t>
      </w:r>
      <w:r w:rsidRPr="00F63CD6">
        <w:rPr>
          <w:rFonts w:ascii="Courier New" w:hAnsi="Courier New" w:cs="Courier New"/>
          <w:sz w:val="16"/>
          <w:szCs w:val="16"/>
        </w:rPr>
        <w:t>0</w:t>
      </w:r>
      <w:r w:rsidRPr="00F63CD6">
        <w:t xml:space="preserve"> and</w:t>
      </w:r>
      <w:r w:rsidRPr="00F63CD6">
        <w:rPr>
          <w:rFonts w:ascii="Courier New" w:hAnsi="Courier New" w:cs="Courier New"/>
          <w:sz w:val="16"/>
          <w:szCs w:val="16"/>
        </w:rPr>
        <w:t xml:space="preserve"> 7</w:t>
      </w:r>
      <w:r w:rsidRPr="00F63CD6">
        <w:t xml:space="preserve">. </w:t>
      </w:r>
      <w:r w:rsidRPr="00F63CD6">
        <w:br/>
        <w:t xml:space="preserve">The relation between </w:t>
      </w:r>
      <w:r w:rsidRPr="00F63CD6">
        <w:rPr>
          <w:rFonts w:ascii="Courier New" w:hAnsi="Courier New" w:cs="Courier New"/>
          <w:sz w:val="16"/>
          <w:szCs w:val="16"/>
        </w:rPr>
        <w:t>paddingBits</w:t>
      </w:r>
      <w:r w:rsidRPr="00F63CD6">
        <w:t xml:space="preserve"> and </w:t>
      </w:r>
      <w:r w:rsidRPr="00F63CD6">
        <w:rPr>
          <w:rFonts w:ascii="Courier New" w:hAnsi="Courier New" w:cs="Courier New"/>
          <w:sz w:val="16"/>
          <w:szCs w:val="16"/>
        </w:rPr>
        <w:t>numberOfBits</w:t>
      </w:r>
      <w:r w:rsidRPr="00F63CD6">
        <w:t xml:space="preserve"> is: </w:t>
      </w:r>
      <w:r w:rsidRPr="00F63CD6">
        <w:br/>
      </w:r>
      <w:r w:rsidRPr="00F63CD6">
        <w:rPr>
          <w:rFonts w:ascii="Courier New" w:hAnsi="Courier New" w:cs="Courier New"/>
          <w:sz w:val="16"/>
          <w:szCs w:val="16"/>
        </w:rPr>
        <w:t>numberOfBits == (length(val-attribute)/2)*8-paddingBits</w:t>
      </w:r>
      <w:r w:rsidRPr="00F63CD6">
        <w:br/>
        <w:t xml:space="preserve">In the byte-aligned case which is the typical one, the </w:t>
      </w:r>
      <w:r w:rsidRPr="00F63CD6">
        <w:rPr>
          <w:rFonts w:ascii="Courier New" w:hAnsi="Courier New" w:cs="Courier New"/>
          <w:sz w:val="16"/>
          <w:szCs w:val="16"/>
        </w:rPr>
        <w:t>paddingBits</w:t>
      </w:r>
      <w:r w:rsidRPr="00F63CD6">
        <w:t xml:space="preserve"> attribute can be left out.</w:t>
      </w:r>
    </w:p>
    <w:p w14:paraId="42F798A8" w14:textId="77777777" w:rsidR="00377D25" w:rsidRPr="00F63CD6" w:rsidRDefault="00377D25" w:rsidP="00FB1D4D">
      <w:pPr>
        <w:keepNext/>
        <w:widowControl w:val="0"/>
        <w:rPr>
          <w:b/>
        </w:rPr>
      </w:pPr>
      <w:r w:rsidRPr="00F63CD6">
        <w:rPr>
          <w:b/>
        </w:rPr>
        <w:t>Elements:</w:t>
      </w:r>
    </w:p>
    <w:p w14:paraId="2FA84ADC" w14:textId="77777777" w:rsidR="005207C5" w:rsidRPr="00F63CD6" w:rsidRDefault="005207C5" w:rsidP="005207C5">
      <w:pPr>
        <w:pStyle w:val="B1"/>
        <w:widowControl w:val="0"/>
      </w:pPr>
      <w:r w:rsidRPr="00F63CD6">
        <w:t>none.</w:t>
      </w:r>
    </w:p>
    <w:p w14:paraId="664CADFD" w14:textId="77777777" w:rsidR="00377D25" w:rsidRPr="00F63CD6" w:rsidRDefault="00377D25" w:rsidP="00474895">
      <w:pPr>
        <w:widowControl w:val="0"/>
        <w:rPr>
          <w:b/>
        </w:rPr>
      </w:pPr>
      <w:r w:rsidRPr="00F63CD6">
        <w:rPr>
          <w:b/>
        </w:rPr>
        <w:t>Attributes:</w:t>
      </w:r>
    </w:p>
    <w:p w14:paraId="26BBBB79" w14:textId="77777777" w:rsidR="005207C5" w:rsidRPr="00F63CD6" w:rsidRDefault="005207C5" w:rsidP="00381C38">
      <w:pPr>
        <w:pStyle w:val="B1"/>
        <w:widowControl w:val="0"/>
        <w:tabs>
          <w:tab w:val="left" w:pos="2268"/>
        </w:tabs>
      </w:pPr>
      <w:r w:rsidRPr="00F63CD6">
        <w:rPr>
          <w:rFonts w:ascii="Courier New" w:hAnsi="Courier New" w:cs="Courier New"/>
          <w:sz w:val="16"/>
          <w:szCs w:val="16"/>
        </w:rPr>
        <w:t>val</w:t>
      </w:r>
      <w:r w:rsidRPr="00F63CD6">
        <w:tab/>
        <w:t>The encoded parameter.</w:t>
      </w:r>
    </w:p>
    <w:p w14:paraId="0B13CE67" w14:textId="77777777" w:rsidR="00DD760A" w:rsidRPr="00F63CD6" w:rsidRDefault="00DD760A" w:rsidP="00381C38">
      <w:pPr>
        <w:pStyle w:val="B1"/>
        <w:widowControl w:val="0"/>
        <w:tabs>
          <w:tab w:val="left" w:pos="2268"/>
        </w:tabs>
      </w:pPr>
      <w:r w:rsidRPr="00F63CD6">
        <w:rPr>
          <w:rFonts w:ascii="Courier New" w:hAnsi="Courier New" w:cs="Courier New"/>
          <w:sz w:val="16"/>
          <w:szCs w:val="16"/>
        </w:rPr>
        <w:t>paddingBits</w:t>
      </w:r>
      <w:r w:rsidRPr="00F63CD6">
        <w:tab/>
        <w:t>The padding bits of the encoded parameter.</w:t>
      </w:r>
    </w:p>
    <w:p w14:paraId="11E1F6CD" w14:textId="77777777" w:rsidR="00377D25" w:rsidRPr="00F63CD6" w:rsidRDefault="00377D25" w:rsidP="00381C38">
      <w:pPr>
        <w:pStyle w:val="B1"/>
        <w:widowControl w:val="0"/>
        <w:tabs>
          <w:tab w:val="left" w:pos="2268"/>
        </w:tabs>
      </w:pPr>
      <w:r w:rsidRPr="00F63CD6">
        <w:rPr>
          <w:rFonts w:ascii="Courier New" w:hAnsi="Courier New" w:cs="Courier New"/>
          <w:sz w:val="16"/>
          <w:szCs w:val="16"/>
        </w:rPr>
        <w:t>name</w:t>
      </w:r>
      <w:r w:rsidR="00693A33" w:rsidRPr="00F63CD6">
        <w:tab/>
        <w:t>The parameter name</w:t>
      </w:r>
      <w:r w:rsidR="00696D25" w:rsidRPr="00F63CD6">
        <w:t>.</w:t>
      </w:r>
    </w:p>
    <w:p w14:paraId="24C5BE7D" w14:textId="77777777" w:rsidR="00377D25" w:rsidRPr="00F63CD6" w:rsidRDefault="00377D25" w:rsidP="00381C38">
      <w:pPr>
        <w:pStyle w:val="B1"/>
        <w:widowControl w:val="0"/>
        <w:tabs>
          <w:tab w:val="left" w:pos="2268"/>
        </w:tabs>
      </w:pPr>
      <w:r w:rsidRPr="00F63CD6">
        <w:rPr>
          <w:rFonts w:ascii="Courier New" w:hAnsi="Courier New" w:cs="Courier New"/>
          <w:sz w:val="16"/>
          <w:szCs w:val="16"/>
        </w:rPr>
        <w:t>mode</w:t>
      </w:r>
      <w:r w:rsidRPr="00F63CD6">
        <w:tab/>
        <w:t>The parameter passing mode.</w:t>
      </w:r>
    </w:p>
    <w:p w14:paraId="512974BC" w14:textId="77777777" w:rsidR="00377D25" w:rsidRPr="00F63CD6" w:rsidRDefault="00377D25" w:rsidP="001E1E31">
      <w:pPr>
        <w:pStyle w:val="berschrift4"/>
      </w:pPr>
      <w:bookmarkStart w:id="753" w:name="_Toc457202913"/>
      <w:r w:rsidRPr="00F63CD6">
        <w:lastRenderedPageBreak/>
        <w:t>1</w:t>
      </w:r>
      <w:r w:rsidR="00C17D2D" w:rsidRPr="00F63CD6">
        <w:t>1</w:t>
      </w:r>
      <w:r w:rsidRPr="00F63CD6">
        <w:t>.3.2.8</w:t>
      </w:r>
      <w:r w:rsidRPr="00F63CD6">
        <w:tab/>
        <w:t>TriParameterListType</w:t>
      </w:r>
      <w:bookmarkEnd w:id="753"/>
    </w:p>
    <w:p w14:paraId="3E703A65" w14:textId="77777777" w:rsidR="00377D25" w:rsidRPr="00F63CD6" w:rsidRDefault="00377D25" w:rsidP="00994903">
      <w:pPr>
        <w:keepNext/>
        <w:widowControl w:val="0"/>
      </w:pPr>
      <w:r w:rsidRPr="00F63CD6">
        <w:rPr>
          <w:rFonts w:ascii="Courier New" w:hAnsi="Courier New"/>
          <w:b/>
        </w:rPr>
        <w:t xml:space="preserve">TriParameterListType </w:t>
      </w:r>
      <w:r w:rsidRPr="00F63CD6">
        <w:t>is mapped to the following complex type</w:t>
      </w:r>
      <w:r w:rsidR="00394B58" w:rsidRPr="00F63CD6">
        <w:t>:</w:t>
      </w:r>
    </w:p>
    <w:p w14:paraId="727D1652" w14:textId="77777777" w:rsidR="00377D25" w:rsidRPr="00F63CD6" w:rsidRDefault="004F5D60" w:rsidP="00994903">
      <w:pPr>
        <w:pStyle w:val="PL"/>
        <w:keepNext/>
        <w:widowControl w:val="0"/>
        <w:rPr>
          <w:noProof w:val="0"/>
        </w:rPr>
      </w:pPr>
      <w:r w:rsidRPr="00F63CD6">
        <w:rPr>
          <w:noProof w:val="0"/>
        </w:rPr>
        <w:tab/>
      </w:r>
      <w:r w:rsidR="00377D25" w:rsidRPr="00F63CD6">
        <w:rPr>
          <w:noProof w:val="0"/>
        </w:rPr>
        <w:t>&lt;xsd:complexType name="TriParameterListType"&gt;</w:t>
      </w:r>
    </w:p>
    <w:p w14:paraId="43CE3BA1" w14:textId="77777777" w:rsidR="00377D25" w:rsidRPr="00F63CD6" w:rsidRDefault="004F5D60" w:rsidP="00994903">
      <w:pPr>
        <w:pStyle w:val="PL"/>
        <w:keepNext/>
        <w:widowControl w:val="0"/>
        <w:rPr>
          <w:noProof w:val="0"/>
        </w:rPr>
      </w:pPr>
      <w:r w:rsidRPr="00F63CD6">
        <w:rPr>
          <w:noProof w:val="0"/>
        </w:rPr>
        <w:tab/>
      </w:r>
      <w:r w:rsidRPr="00F63CD6">
        <w:rPr>
          <w:noProof w:val="0"/>
        </w:rPr>
        <w:tab/>
      </w:r>
      <w:r w:rsidR="00377D25" w:rsidRPr="00F63CD6">
        <w:rPr>
          <w:noProof w:val="0"/>
        </w:rPr>
        <w:t>&lt;xsd:sequence&gt;</w:t>
      </w:r>
    </w:p>
    <w:p w14:paraId="59D2626F" w14:textId="77777777" w:rsidR="004F5D60" w:rsidRPr="00F63CD6" w:rsidRDefault="004F5D60" w:rsidP="00994903">
      <w:pPr>
        <w:pStyle w:val="PL"/>
        <w:keepNext/>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name="par</w:t>
      </w:r>
      <w:r w:rsidRPr="00F63CD6">
        <w:rPr>
          <w:noProof w:val="0"/>
        </w:rPr>
        <w:t>" type="Types:TriParameterType"</w:t>
      </w:r>
      <w:r w:rsidR="00377D25" w:rsidRPr="00F63CD6">
        <w:rPr>
          <w:noProof w:val="0"/>
        </w:rPr>
        <w:t xml:space="preserve"> minOccurs="0"</w:t>
      </w:r>
    </w:p>
    <w:p w14:paraId="77171915"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maxOccurs="unbounded"/&gt;</w:t>
      </w:r>
    </w:p>
    <w:p w14:paraId="4C2A35E3"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0A6217AA"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70329232" w14:textId="77777777" w:rsidR="00377D25" w:rsidRPr="00F63CD6" w:rsidRDefault="00377D25" w:rsidP="00474895">
      <w:pPr>
        <w:pStyle w:val="PL"/>
        <w:widowControl w:val="0"/>
        <w:rPr>
          <w:noProof w:val="0"/>
        </w:rPr>
      </w:pPr>
    </w:p>
    <w:p w14:paraId="5F1F8644" w14:textId="77777777" w:rsidR="00377D25" w:rsidRPr="00F63CD6" w:rsidRDefault="00377D25" w:rsidP="00474895">
      <w:pPr>
        <w:widowControl w:val="0"/>
        <w:rPr>
          <w:b/>
        </w:rPr>
      </w:pPr>
      <w:r w:rsidRPr="00F63CD6">
        <w:rPr>
          <w:b/>
        </w:rPr>
        <w:t>Sequence of Elements:</w:t>
      </w:r>
    </w:p>
    <w:p w14:paraId="576ED384"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par</w:t>
      </w:r>
      <w:r w:rsidRPr="00F63CD6">
        <w:tab/>
        <w:t>The parameters in that list.</w:t>
      </w:r>
    </w:p>
    <w:p w14:paraId="51B54F9C" w14:textId="77777777" w:rsidR="004F5D60" w:rsidRPr="00F63CD6" w:rsidRDefault="004F5D60" w:rsidP="00474895">
      <w:pPr>
        <w:widowControl w:val="0"/>
        <w:rPr>
          <w:b/>
        </w:rPr>
      </w:pPr>
      <w:r w:rsidRPr="00F63CD6">
        <w:rPr>
          <w:b/>
        </w:rPr>
        <w:t>Attributes:</w:t>
      </w:r>
    </w:p>
    <w:p w14:paraId="33BBF9A6" w14:textId="77777777" w:rsidR="00377D25" w:rsidRPr="00F63CD6" w:rsidRDefault="00377D25" w:rsidP="00474895">
      <w:pPr>
        <w:pStyle w:val="B1"/>
        <w:widowControl w:val="0"/>
      </w:pPr>
      <w:r w:rsidRPr="00F63CD6">
        <w:t>none</w:t>
      </w:r>
      <w:r w:rsidR="004F5D60" w:rsidRPr="00F63CD6">
        <w:t>.</w:t>
      </w:r>
    </w:p>
    <w:p w14:paraId="4D65374F" w14:textId="77777777" w:rsidR="00377D25" w:rsidRPr="00F63CD6" w:rsidRDefault="00377D25" w:rsidP="001E1E31">
      <w:pPr>
        <w:pStyle w:val="berschrift4"/>
      </w:pPr>
      <w:bookmarkStart w:id="754" w:name="_Toc457202914"/>
      <w:r w:rsidRPr="00F63CD6">
        <w:t>1</w:t>
      </w:r>
      <w:r w:rsidR="00C17D2D" w:rsidRPr="00F63CD6">
        <w:t>1</w:t>
      </w:r>
      <w:r w:rsidRPr="00F63CD6">
        <w:t>.3.2.9</w:t>
      </w:r>
      <w:r w:rsidRPr="00F63CD6">
        <w:tab/>
        <w:t>TriAddressType</w:t>
      </w:r>
      <w:bookmarkEnd w:id="754"/>
    </w:p>
    <w:p w14:paraId="3F07C204" w14:textId="77777777" w:rsidR="00377D25" w:rsidRPr="00F63CD6" w:rsidRDefault="00377D25" w:rsidP="00C94604">
      <w:pPr>
        <w:keepNext/>
        <w:widowControl w:val="0"/>
      </w:pPr>
      <w:r w:rsidRPr="00F63CD6">
        <w:rPr>
          <w:rFonts w:ascii="Courier New" w:hAnsi="Courier New"/>
          <w:b/>
        </w:rPr>
        <w:t xml:space="preserve">TriAddressType </w:t>
      </w:r>
      <w:r w:rsidRPr="00F63CD6">
        <w:t>is mapped to the following complex type</w:t>
      </w:r>
      <w:r w:rsidR="00394B58" w:rsidRPr="00F63CD6">
        <w:t>:</w:t>
      </w:r>
    </w:p>
    <w:p w14:paraId="27AAF802" w14:textId="77777777" w:rsidR="00377D25" w:rsidRPr="00F63CD6" w:rsidRDefault="004F5D60" w:rsidP="00C94604">
      <w:pPr>
        <w:pStyle w:val="PL"/>
        <w:keepNext/>
        <w:widowControl w:val="0"/>
        <w:rPr>
          <w:noProof w:val="0"/>
        </w:rPr>
      </w:pPr>
      <w:r w:rsidRPr="00F63CD6">
        <w:rPr>
          <w:noProof w:val="0"/>
        </w:rPr>
        <w:tab/>
      </w:r>
      <w:r w:rsidR="00377D25" w:rsidRPr="00F63CD6">
        <w:rPr>
          <w:noProof w:val="0"/>
        </w:rPr>
        <w:t>&lt;xsd:complexType name="TriAddressType"&gt;</w:t>
      </w:r>
    </w:p>
    <w:p w14:paraId="64F9356C"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&lt;xsd:attribute name="val" type="</w:t>
      </w:r>
      <w:r w:rsidR="00CC44F3" w:rsidRPr="00F63CD6">
        <w:rPr>
          <w:noProof w:val="0"/>
        </w:rPr>
        <w:t>xsd:hexBinary</w:t>
      </w:r>
      <w:r w:rsidR="00377D25" w:rsidRPr="00F63CD6">
        <w:rPr>
          <w:noProof w:val="0"/>
        </w:rPr>
        <w:t>"/&gt;</w:t>
      </w:r>
    </w:p>
    <w:p w14:paraId="47836220" w14:textId="77777777" w:rsidR="00B84766" w:rsidRPr="00F63CD6" w:rsidRDefault="00B84766" w:rsidP="00B84766">
      <w:pPr>
        <w:pStyle w:val="PL"/>
        <w:widowControl w:val="0"/>
        <w:rPr>
          <w:noProof w:val="0"/>
        </w:rPr>
      </w:pPr>
      <w:r w:rsidRPr="00F63CD6">
        <w:rPr>
          <w:noProof w:val="0"/>
        </w:rPr>
        <w:tab/>
      </w:r>
      <w:r w:rsidRPr="00F63CD6">
        <w:rPr>
          <w:noProof w:val="0"/>
        </w:rPr>
        <w:tab/>
        <w:t>&lt;xsd:attribute name="paddingBits" type="xsd:integer" use="optional" default="0"/&gt;</w:t>
      </w:r>
    </w:p>
    <w:p w14:paraId="16584310"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531183B2" w14:textId="77777777" w:rsidR="00B84766" w:rsidRPr="00F63CD6" w:rsidRDefault="00B84766" w:rsidP="00B84766">
      <w:pPr>
        <w:pStyle w:val="PL"/>
        <w:widowControl w:val="0"/>
        <w:rPr>
          <w:noProof w:val="0"/>
        </w:rPr>
      </w:pPr>
    </w:p>
    <w:p w14:paraId="61F6170F" w14:textId="77777777" w:rsidR="00DA138D" w:rsidRPr="00F63CD6" w:rsidRDefault="00DA138D" w:rsidP="00DA138D">
      <w:pPr>
        <w:pStyle w:val="NO"/>
      </w:pPr>
      <w:r w:rsidRPr="00F63CD6">
        <w:t>NOTE:</w:t>
      </w:r>
      <w:r w:rsidRPr="00F63CD6">
        <w:tab/>
      </w:r>
      <w:r w:rsidRPr="00F63CD6">
        <w:rPr>
          <w:rFonts w:ascii="Courier New" w:hAnsi="Courier New" w:cs="Courier New"/>
          <w:sz w:val="16"/>
          <w:szCs w:val="16"/>
        </w:rPr>
        <w:t>paddingBits</w:t>
      </w:r>
      <w:r w:rsidRPr="00F63CD6">
        <w:t xml:space="preserve"> is optional with a default value of </w:t>
      </w:r>
      <w:r w:rsidRPr="00F63CD6">
        <w:rPr>
          <w:rFonts w:ascii="Courier New" w:hAnsi="Courier New" w:cs="Courier New"/>
          <w:sz w:val="16"/>
          <w:szCs w:val="16"/>
        </w:rPr>
        <w:t>0</w:t>
      </w:r>
      <w:r w:rsidRPr="00F63CD6">
        <w:t xml:space="preserve"> and should only take values between </w:t>
      </w:r>
      <w:r w:rsidRPr="00F63CD6">
        <w:rPr>
          <w:rFonts w:ascii="Courier New" w:hAnsi="Courier New" w:cs="Courier New"/>
          <w:sz w:val="16"/>
          <w:szCs w:val="16"/>
        </w:rPr>
        <w:t>0</w:t>
      </w:r>
      <w:r w:rsidRPr="00F63CD6">
        <w:t xml:space="preserve"> and</w:t>
      </w:r>
      <w:r w:rsidRPr="00F63CD6">
        <w:rPr>
          <w:rFonts w:ascii="Courier New" w:hAnsi="Courier New" w:cs="Courier New"/>
          <w:sz w:val="16"/>
          <w:szCs w:val="16"/>
        </w:rPr>
        <w:t xml:space="preserve"> 7</w:t>
      </w:r>
      <w:r w:rsidRPr="00F63CD6">
        <w:t xml:space="preserve">. </w:t>
      </w:r>
      <w:r w:rsidRPr="00F63CD6">
        <w:br/>
        <w:t xml:space="preserve">The relation between </w:t>
      </w:r>
      <w:r w:rsidRPr="00F63CD6">
        <w:rPr>
          <w:rFonts w:ascii="Courier New" w:hAnsi="Courier New" w:cs="Courier New"/>
          <w:sz w:val="16"/>
          <w:szCs w:val="16"/>
        </w:rPr>
        <w:t>paddingBits</w:t>
      </w:r>
      <w:r w:rsidRPr="00F63CD6">
        <w:t xml:space="preserve"> and </w:t>
      </w:r>
      <w:r w:rsidRPr="00F63CD6">
        <w:rPr>
          <w:rFonts w:ascii="Courier New" w:hAnsi="Courier New" w:cs="Courier New"/>
          <w:sz w:val="16"/>
          <w:szCs w:val="16"/>
        </w:rPr>
        <w:t>numberOfBits</w:t>
      </w:r>
      <w:r w:rsidRPr="00F63CD6">
        <w:t xml:space="preserve"> is: </w:t>
      </w:r>
      <w:r w:rsidRPr="00F63CD6">
        <w:br/>
      </w:r>
      <w:r w:rsidRPr="00F63CD6">
        <w:rPr>
          <w:rFonts w:ascii="Courier New" w:hAnsi="Courier New" w:cs="Courier New"/>
          <w:sz w:val="16"/>
          <w:szCs w:val="16"/>
        </w:rPr>
        <w:t>numberOfBits == (length(val-attribute)/2)*8-paddingBits</w:t>
      </w:r>
      <w:r w:rsidRPr="00F63CD6">
        <w:br/>
        <w:t xml:space="preserve">In the byte-aligned case which is the typical one, the </w:t>
      </w:r>
      <w:r w:rsidRPr="00F63CD6">
        <w:rPr>
          <w:rFonts w:ascii="Courier New" w:hAnsi="Courier New" w:cs="Courier New"/>
          <w:sz w:val="16"/>
          <w:szCs w:val="16"/>
        </w:rPr>
        <w:t>paddingBits</w:t>
      </w:r>
      <w:r w:rsidRPr="00F63CD6">
        <w:t xml:space="preserve"> attribute can be left out.</w:t>
      </w:r>
    </w:p>
    <w:p w14:paraId="38DF7AA8" w14:textId="77777777" w:rsidR="00377D25" w:rsidRPr="00F63CD6" w:rsidRDefault="00377D25" w:rsidP="00474895">
      <w:pPr>
        <w:widowControl w:val="0"/>
        <w:rPr>
          <w:b/>
        </w:rPr>
      </w:pPr>
      <w:r w:rsidRPr="00F63CD6">
        <w:rPr>
          <w:b/>
        </w:rPr>
        <w:t>Elements:</w:t>
      </w:r>
    </w:p>
    <w:p w14:paraId="7071618F" w14:textId="77777777" w:rsidR="005207C5" w:rsidRPr="00F63CD6" w:rsidRDefault="005207C5" w:rsidP="005207C5">
      <w:pPr>
        <w:pStyle w:val="B1"/>
        <w:widowControl w:val="0"/>
      </w:pPr>
      <w:r w:rsidRPr="00F63CD6">
        <w:t>none.</w:t>
      </w:r>
    </w:p>
    <w:p w14:paraId="48B8A5AE" w14:textId="77777777" w:rsidR="004F5D60" w:rsidRPr="00F63CD6" w:rsidRDefault="004F5D60" w:rsidP="00D7748E">
      <w:pPr>
        <w:keepNext/>
        <w:keepLines/>
        <w:widowControl w:val="0"/>
        <w:rPr>
          <w:b/>
        </w:rPr>
      </w:pPr>
      <w:r w:rsidRPr="00F63CD6">
        <w:rPr>
          <w:b/>
        </w:rPr>
        <w:t>Attributes:</w:t>
      </w:r>
    </w:p>
    <w:p w14:paraId="6EB8F26E" w14:textId="77777777" w:rsidR="005207C5" w:rsidRPr="00F63CD6" w:rsidRDefault="005207C5" w:rsidP="00381C38">
      <w:pPr>
        <w:pStyle w:val="B1"/>
        <w:widowControl w:val="0"/>
        <w:tabs>
          <w:tab w:val="left" w:pos="2268"/>
        </w:tabs>
      </w:pPr>
      <w:r w:rsidRPr="00F63CD6">
        <w:rPr>
          <w:rFonts w:ascii="Courier New" w:hAnsi="Courier New" w:cs="Courier New"/>
          <w:sz w:val="16"/>
          <w:szCs w:val="16"/>
        </w:rPr>
        <w:t>val</w:t>
      </w:r>
      <w:r w:rsidRPr="00F63CD6">
        <w:tab/>
        <w:t>The address value.</w:t>
      </w:r>
    </w:p>
    <w:p w14:paraId="48394738" w14:textId="77777777" w:rsidR="00DD760A" w:rsidRPr="00F63CD6" w:rsidRDefault="00DD760A" w:rsidP="00381C38">
      <w:pPr>
        <w:pStyle w:val="B1"/>
        <w:widowControl w:val="0"/>
        <w:tabs>
          <w:tab w:val="left" w:pos="2268"/>
        </w:tabs>
      </w:pPr>
      <w:r w:rsidRPr="00F63CD6">
        <w:rPr>
          <w:rFonts w:ascii="Courier New" w:hAnsi="Courier New" w:cs="Courier New"/>
          <w:sz w:val="16"/>
          <w:szCs w:val="16"/>
        </w:rPr>
        <w:t>paddingBits</w:t>
      </w:r>
      <w:r w:rsidRPr="00F63CD6">
        <w:tab/>
        <w:t>The padding bits of the encoded address.</w:t>
      </w:r>
    </w:p>
    <w:p w14:paraId="586E007D" w14:textId="77777777" w:rsidR="00377D25" w:rsidRPr="00F63CD6" w:rsidRDefault="00377D25" w:rsidP="001E1E31">
      <w:pPr>
        <w:pStyle w:val="berschrift4"/>
      </w:pPr>
      <w:bookmarkStart w:id="755" w:name="_Toc457202915"/>
      <w:r w:rsidRPr="00F63CD6">
        <w:t>1</w:t>
      </w:r>
      <w:r w:rsidR="00C17D2D" w:rsidRPr="00F63CD6">
        <w:t>1</w:t>
      </w:r>
      <w:r w:rsidRPr="00F63CD6">
        <w:t>.3.2.10</w:t>
      </w:r>
      <w:r w:rsidRPr="00F63CD6">
        <w:tab/>
        <w:t>TriAddressListType</w:t>
      </w:r>
      <w:bookmarkEnd w:id="755"/>
    </w:p>
    <w:p w14:paraId="0F15B0C0" w14:textId="77777777" w:rsidR="00377D25" w:rsidRPr="00F63CD6" w:rsidRDefault="00377D25" w:rsidP="00474895">
      <w:pPr>
        <w:widowControl w:val="0"/>
      </w:pPr>
      <w:r w:rsidRPr="00F63CD6">
        <w:rPr>
          <w:rFonts w:ascii="Courier New" w:hAnsi="Courier New"/>
          <w:b/>
        </w:rPr>
        <w:t xml:space="preserve">TriAddressListType </w:t>
      </w:r>
      <w:r w:rsidRPr="00F63CD6">
        <w:t>is mapped to the following complex type</w:t>
      </w:r>
      <w:r w:rsidR="00394B58" w:rsidRPr="00F63CD6">
        <w:t>:</w:t>
      </w:r>
    </w:p>
    <w:p w14:paraId="4E2A7A75"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name="TriAddressListType"&gt;</w:t>
      </w:r>
    </w:p>
    <w:p w14:paraId="4EA8C9FF"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3C5A2044"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name="addr" type="Types:TriAddressType" minOccurs="0"</w:t>
      </w:r>
    </w:p>
    <w:p w14:paraId="6894A85E"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t xml:space="preserve"> </w:t>
      </w:r>
      <w:r w:rsidR="00377D25" w:rsidRPr="00F63CD6">
        <w:rPr>
          <w:noProof w:val="0"/>
        </w:rPr>
        <w:t>maxOccurs="unbounded"/&gt;</w:t>
      </w:r>
    </w:p>
    <w:p w14:paraId="2A0C0BEC"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2B32142F"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3B3D126F" w14:textId="77777777" w:rsidR="00377D25" w:rsidRPr="00F63CD6" w:rsidRDefault="00377D25" w:rsidP="00474895">
      <w:pPr>
        <w:pStyle w:val="PL"/>
        <w:widowControl w:val="0"/>
        <w:rPr>
          <w:noProof w:val="0"/>
        </w:rPr>
      </w:pPr>
    </w:p>
    <w:p w14:paraId="30F9117B" w14:textId="77777777" w:rsidR="00377D25" w:rsidRPr="00F63CD6" w:rsidRDefault="00377D25" w:rsidP="005A6737">
      <w:pPr>
        <w:keepNext/>
        <w:keepLines/>
        <w:widowControl w:val="0"/>
        <w:rPr>
          <w:b/>
        </w:rPr>
      </w:pPr>
      <w:r w:rsidRPr="00F63CD6">
        <w:rPr>
          <w:b/>
        </w:rPr>
        <w:t>Elements:</w:t>
      </w:r>
    </w:p>
    <w:p w14:paraId="5E205766"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addr</w:t>
      </w:r>
      <w:r w:rsidRPr="00F63CD6">
        <w:tab/>
        <w:t>The addresses in that list.</w:t>
      </w:r>
    </w:p>
    <w:p w14:paraId="19C5DB58" w14:textId="77777777" w:rsidR="004F5D60" w:rsidRPr="00F63CD6" w:rsidRDefault="004F5D60" w:rsidP="00FB1D4D">
      <w:pPr>
        <w:keepNext/>
        <w:widowControl w:val="0"/>
        <w:rPr>
          <w:b/>
        </w:rPr>
      </w:pPr>
      <w:r w:rsidRPr="00F63CD6">
        <w:rPr>
          <w:b/>
        </w:rPr>
        <w:t>Attributes:</w:t>
      </w:r>
    </w:p>
    <w:p w14:paraId="567C790A" w14:textId="77777777" w:rsidR="00377D25" w:rsidRPr="00F63CD6" w:rsidRDefault="00377D25" w:rsidP="00474895">
      <w:pPr>
        <w:pStyle w:val="B1"/>
        <w:widowControl w:val="0"/>
      </w:pPr>
      <w:r w:rsidRPr="00F63CD6">
        <w:t>none</w:t>
      </w:r>
      <w:r w:rsidR="004F5D60" w:rsidRPr="00F63CD6">
        <w:t>.</w:t>
      </w:r>
    </w:p>
    <w:p w14:paraId="003C45B6" w14:textId="77777777" w:rsidR="00377D25" w:rsidRPr="00F63CD6" w:rsidRDefault="00377D25" w:rsidP="001E1E31">
      <w:pPr>
        <w:pStyle w:val="berschrift4"/>
      </w:pPr>
      <w:bookmarkStart w:id="756" w:name="_Toc457202916"/>
      <w:r w:rsidRPr="00F63CD6">
        <w:t>1</w:t>
      </w:r>
      <w:r w:rsidR="00C17D2D" w:rsidRPr="00F63CD6">
        <w:t>1</w:t>
      </w:r>
      <w:r w:rsidRPr="00F63CD6">
        <w:t>.3.2.11</w:t>
      </w:r>
      <w:r w:rsidRPr="00F63CD6">
        <w:tab/>
        <w:t>TriExceptionType</w:t>
      </w:r>
      <w:bookmarkEnd w:id="756"/>
    </w:p>
    <w:p w14:paraId="234AF8C3" w14:textId="77777777" w:rsidR="00377D25" w:rsidRPr="00F63CD6" w:rsidRDefault="00377D25" w:rsidP="00474895">
      <w:pPr>
        <w:widowControl w:val="0"/>
      </w:pPr>
      <w:r w:rsidRPr="00F63CD6">
        <w:rPr>
          <w:rFonts w:ascii="Courier New" w:hAnsi="Courier New"/>
          <w:b/>
        </w:rPr>
        <w:t xml:space="preserve">TriExceptionType </w:t>
      </w:r>
      <w:r w:rsidRPr="00F63CD6">
        <w:t>is mapped to the following complex type</w:t>
      </w:r>
      <w:r w:rsidR="00394B58" w:rsidRPr="00F63CD6">
        <w:t>:</w:t>
      </w:r>
    </w:p>
    <w:p w14:paraId="0E3619AD"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name="TriExceptionType"&gt;</w:t>
      </w:r>
    </w:p>
    <w:p w14:paraId="4C83B2A0"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&lt;xsd:attribute name="val" type="</w:t>
      </w:r>
      <w:r w:rsidR="001175DF" w:rsidRPr="00F63CD6">
        <w:rPr>
          <w:noProof w:val="0"/>
        </w:rPr>
        <w:t>xsd:hexBinary</w:t>
      </w:r>
      <w:r w:rsidR="00377D25" w:rsidRPr="00F63CD6">
        <w:rPr>
          <w:noProof w:val="0"/>
        </w:rPr>
        <w:t>"/&gt;</w:t>
      </w:r>
    </w:p>
    <w:p w14:paraId="7368877A" w14:textId="77777777" w:rsidR="00B84766" w:rsidRPr="00F63CD6" w:rsidRDefault="00B84766" w:rsidP="00B84766">
      <w:pPr>
        <w:pStyle w:val="PL"/>
        <w:widowControl w:val="0"/>
        <w:rPr>
          <w:noProof w:val="0"/>
        </w:rPr>
      </w:pPr>
      <w:r w:rsidRPr="00F63CD6">
        <w:rPr>
          <w:noProof w:val="0"/>
        </w:rPr>
        <w:lastRenderedPageBreak/>
        <w:tab/>
      </w:r>
      <w:r w:rsidRPr="00F63CD6">
        <w:rPr>
          <w:noProof w:val="0"/>
        </w:rPr>
        <w:tab/>
        <w:t>&lt;xsd:attribute name="paddingBits" type="xsd:integer" use="optional" default="0"/&gt;</w:t>
      </w:r>
    </w:p>
    <w:p w14:paraId="0C224DFB"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1B165700" w14:textId="77777777" w:rsidR="00B84766" w:rsidRPr="00F63CD6" w:rsidRDefault="00B84766" w:rsidP="00B84766">
      <w:pPr>
        <w:pStyle w:val="PL"/>
        <w:widowControl w:val="0"/>
        <w:rPr>
          <w:noProof w:val="0"/>
        </w:rPr>
      </w:pPr>
    </w:p>
    <w:p w14:paraId="4314530C" w14:textId="77777777" w:rsidR="00DA138D" w:rsidRPr="00F63CD6" w:rsidRDefault="00DA138D" w:rsidP="00DA138D">
      <w:pPr>
        <w:pStyle w:val="NO"/>
      </w:pPr>
      <w:r w:rsidRPr="00F63CD6">
        <w:t>NOTE:</w:t>
      </w:r>
      <w:r w:rsidRPr="00F63CD6">
        <w:tab/>
      </w:r>
      <w:r w:rsidRPr="00F63CD6">
        <w:rPr>
          <w:rFonts w:ascii="Courier New" w:hAnsi="Courier New" w:cs="Courier New"/>
          <w:sz w:val="16"/>
          <w:szCs w:val="16"/>
        </w:rPr>
        <w:t>paddingBits</w:t>
      </w:r>
      <w:r w:rsidRPr="00F63CD6">
        <w:t xml:space="preserve"> is optional with a default value of </w:t>
      </w:r>
      <w:r w:rsidRPr="00F63CD6">
        <w:rPr>
          <w:rFonts w:ascii="Courier New" w:hAnsi="Courier New" w:cs="Courier New"/>
          <w:sz w:val="16"/>
          <w:szCs w:val="16"/>
        </w:rPr>
        <w:t>0</w:t>
      </w:r>
      <w:r w:rsidRPr="00F63CD6">
        <w:t xml:space="preserve"> and should only take values between </w:t>
      </w:r>
      <w:r w:rsidRPr="00F63CD6">
        <w:rPr>
          <w:rFonts w:ascii="Courier New" w:hAnsi="Courier New" w:cs="Courier New"/>
          <w:sz w:val="16"/>
          <w:szCs w:val="16"/>
        </w:rPr>
        <w:t>0</w:t>
      </w:r>
      <w:r w:rsidRPr="00F63CD6">
        <w:t xml:space="preserve"> and</w:t>
      </w:r>
      <w:r w:rsidRPr="00F63CD6">
        <w:rPr>
          <w:rFonts w:ascii="Courier New" w:hAnsi="Courier New" w:cs="Courier New"/>
          <w:sz w:val="16"/>
          <w:szCs w:val="16"/>
        </w:rPr>
        <w:t xml:space="preserve"> 7</w:t>
      </w:r>
      <w:r w:rsidRPr="00F63CD6">
        <w:t xml:space="preserve">. </w:t>
      </w:r>
      <w:r w:rsidRPr="00F63CD6">
        <w:br/>
        <w:t xml:space="preserve">The relation between </w:t>
      </w:r>
      <w:r w:rsidRPr="00F63CD6">
        <w:rPr>
          <w:rFonts w:ascii="Courier New" w:hAnsi="Courier New" w:cs="Courier New"/>
          <w:sz w:val="16"/>
          <w:szCs w:val="16"/>
        </w:rPr>
        <w:t>paddingBits</w:t>
      </w:r>
      <w:r w:rsidRPr="00F63CD6">
        <w:t xml:space="preserve"> and </w:t>
      </w:r>
      <w:r w:rsidRPr="00F63CD6">
        <w:rPr>
          <w:rFonts w:ascii="Courier New" w:hAnsi="Courier New" w:cs="Courier New"/>
          <w:sz w:val="16"/>
          <w:szCs w:val="16"/>
        </w:rPr>
        <w:t>numberOfBits</w:t>
      </w:r>
      <w:r w:rsidRPr="00F63CD6">
        <w:t xml:space="preserve"> is: </w:t>
      </w:r>
      <w:r w:rsidRPr="00F63CD6">
        <w:br/>
      </w:r>
      <w:r w:rsidRPr="00F63CD6">
        <w:rPr>
          <w:rFonts w:ascii="Courier New" w:hAnsi="Courier New" w:cs="Courier New"/>
          <w:sz w:val="16"/>
          <w:szCs w:val="16"/>
        </w:rPr>
        <w:t>numberOfBits == (length(val-attribute)/2)*8-paddingBits</w:t>
      </w:r>
      <w:r w:rsidRPr="00F63CD6">
        <w:br/>
        <w:t xml:space="preserve">In the byte-aligned case which is the typical one, the </w:t>
      </w:r>
      <w:r w:rsidRPr="00F63CD6">
        <w:rPr>
          <w:rFonts w:ascii="Courier New" w:hAnsi="Courier New" w:cs="Courier New"/>
          <w:sz w:val="16"/>
          <w:szCs w:val="16"/>
        </w:rPr>
        <w:t>paddingBits</w:t>
      </w:r>
      <w:r w:rsidRPr="00F63CD6">
        <w:t xml:space="preserve"> attribute can be left out.</w:t>
      </w:r>
    </w:p>
    <w:p w14:paraId="7DC2C81A" w14:textId="77777777" w:rsidR="00377D25" w:rsidRPr="00F63CD6" w:rsidRDefault="00377D25" w:rsidP="00474895">
      <w:pPr>
        <w:widowControl w:val="0"/>
        <w:rPr>
          <w:b/>
        </w:rPr>
      </w:pPr>
      <w:r w:rsidRPr="00F63CD6">
        <w:rPr>
          <w:b/>
        </w:rPr>
        <w:t>Elements:</w:t>
      </w:r>
    </w:p>
    <w:p w14:paraId="348377FF"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val</w:t>
      </w:r>
      <w:r w:rsidRPr="00F63CD6">
        <w:tab/>
        <w:t>The exception.</w:t>
      </w:r>
    </w:p>
    <w:p w14:paraId="329F3081" w14:textId="77777777" w:rsidR="004F5D60" w:rsidRPr="00F63CD6" w:rsidRDefault="004F5D60" w:rsidP="0019160D">
      <w:pPr>
        <w:keepLines/>
        <w:widowControl w:val="0"/>
        <w:rPr>
          <w:b/>
        </w:rPr>
      </w:pPr>
      <w:r w:rsidRPr="00F63CD6">
        <w:rPr>
          <w:b/>
        </w:rPr>
        <w:t>Attributes:</w:t>
      </w:r>
    </w:p>
    <w:p w14:paraId="2014878D" w14:textId="77777777" w:rsidR="00377D25" w:rsidRPr="00F63CD6" w:rsidRDefault="00377D25" w:rsidP="0019160D">
      <w:pPr>
        <w:pStyle w:val="B1"/>
        <w:keepLines/>
        <w:widowControl w:val="0"/>
      </w:pPr>
      <w:r w:rsidRPr="00F63CD6">
        <w:t>none</w:t>
      </w:r>
      <w:r w:rsidR="004F5D60" w:rsidRPr="00F63CD6">
        <w:t>.</w:t>
      </w:r>
    </w:p>
    <w:p w14:paraId="4EA0F906" w14:textId="77777777" w:rsidR="00377D25" w:rsidRPr="00F63CD6" w:rsidRDefault="00377D25" w:rsidP="001E1E31">
      <w:pPr>
        <w:pStyle w:val="berschrift4"/>
      </w:pPr>
      <w:bookmarkStart w:id="757" w:name="_Toc457202917"/>
      <w:r w:rsidRPr="00F63CD6">
        <w:t>1</w:t>
      </w:r>
      <w:r w:rsidR="00C17D2D" w:rsidRPr="00F63CD6">
        <w:t>1</w:t>
      </w:r>
      <w:r w:rsidRPr="00F63CD6">
        <w:t>.3.2.12</w:t>
      </w:r>
      <w:r w:rsidRPr="00F63CD6">
        <w:tab/>
        <w:t>TriSignatureIdType</w:t>
      </w:r>
      <w:bookmarkEnd w:id="757"/>
    </w:p>
    <w:p w14:paraId="107E3BFE" w14:textId="77777777" w:rsidR="00377D25" w:rsidRPr="00F63CD6" w:rsidRDefault="00377D25" w:rsidP="00474895">
      <w:pPr>
        <w:widowControl w:val="0"/>
      </w:pPr>
      <w:r w:rsidRPr="00F63CD6">
        <w:rPr>
          <w:rFonts w:ascii="Courier New" w:hAnsi="Courier New"/>
          <w:b/>
        </w:rPr>
        <w:t xml:space="preserve">TriSignatureIdType </w:t>
      </w:r>
      <w:r w:rsidRPr="00F63CD6">
        <w:t>is mapped to the following complex type</w:t>
      </w:r>
      <w:r w:rsidR="00394B58" w:rsidRPr="00F63CD6">
        <w:t>:</w:t>
      </w:r>
    </w:p>
    <w:p w14:paraId="55D02676"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name="TriSignatureIdType"&gt;</w:t>
      </w:r>
    </w:p>
    <w:p w14:paraId="2D6056A2"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&lt;xsd:attribute name="val" type="SimpleTypes:TString"</w:t>
      </w:r>
      <w:r w:rsidR="00882E38" w:rsidRPr="00F63CD6">
        <w:rPr>
          <w:noProof w:val="0"/>
        </w:rPr>
        <w:t xml:space="preserve"> use="required"</w:t>
      </w:r>
      <w:r w:rsidR="00377D25" w:rsidRPr="00F63CD6">
        <w:rPr>
          <w:noProof w:val="0"/>
        </w:rPr>
        <w:t>/&gt;</w:t>
      </w:r>
    </w:p>
    <w:p w14:paraId="63E84F8E"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6240D818" w14:textId="77777777" w:rsidR="00377D25" w:rsidRPr="00F63CD6" w:rsidRDefault="00377D25" w:rsidP="00474895">
      <w:pPr>
        <w:pStyle w:val="PL"/>
        <w:widowControl w:val="0"/>
        <w:rPr>
          <w:noProof w:val="0"/>
        </w:rPr>
      </w:pPr>
    </w:p>
    <w:p w14:paraId="6CAF04EE" w14:textId="77777777" w:rsidR="00377D25" w:rsidRPr="00F63CD6" w:rsidRDefault="00377D25" w:rsidP="00474895">
      <w:pPr>
        <w:widowControl w:val="0"/>
        <w:rPr>
          <w:b/>
        </w:rPr>
      </w:pPr>
      <w:r w:rsidRPr="00F63CD6">
        <w:rPr>
          <w:b/>
        </w:rPr>
        <w:t>Elements:</w:t>
      </w:r>
    </w:p>
    <w:p w14:paraId="115D141A"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val</w:t>
      </w:r>
      <w:r w:rsidRPr="00F63CD6">
        <w:tab/>
        <w:t>The signature.</w:t>
      </w:r>
    </w:p>
    <w:p w14:paraId="3AD8E3D1" w14:textId="77777777" w:rsidR="004F5D60" w:rsidRPr="00F63CD6" w:rsidRDefault="004F5D60" w:rsidP="00474895">
      <w:pPr>
        <w:widowControl w:val="0"/>
        <w:rPr>
          <w:b/>
        </w:rPr>
      </w:pPr>
      <w:r w:rsidRPr="00F63CD6">
        <w:rPr>
          <w:b/>
        </w:rPr>
        <w:t>Attributes:</w:t>
      </w:r>
    </w:p>
    <w:p w14:paraId="2DA88F82" w14:textId="77777777" w:rsidR="00377D25" w:rsidRPr="00F63CD6" w:rsidRDefault="00377D25" w:rsidP="00474895">
      <w:pPr>
        <w:pStyle w:val="B1"/>
        <w:widowControl w:val="0"/>
      </w:pPr>
      <w:r w:rsidRPr="00F63CD6">
        <w:t>none</w:t>
      </w:r>
      <w:r w:rsidR="004F5D60" w:rsidRPr="00F63CD6">
        <w:t>.</w:t>
      </w:r>
    </w:p>
    <w:p w14:paraId="36964C1D" w14:textId="77777777" w:rsidR="00377D25" w:rsidRPr="00F63CD6" w:rsidRDefault="00377D25" w:rsidP="00637D52">
      <w:pPr>
        <w:pStyle w:val="berschrift4"/>
      </w:pPr>
      <w:bookmarkStart w:id="758" w:name="_Toc457202918"/>
      <w:r w:rsidRPr="00F63CD6">
        <w:t>1</w:t>
      </w:r>
      <w:r w:rsidR="00C17D2D" w:rsidRPr="00F63CD6">
        <w:t>1</w:t>
      </w:r>
      <w:r w:rsidRPr="00F63CD6">
        <w:t>.3.2.1</w:t>
      </w:r>
      <w:r w:rsidR="0007209E" w:rsidRPr="00F63CD6">
        <w:t>3</w:t>
      </w:r>
      <w:r w:rsidRPr="00F63CD6">
        <w:tab/>
        <w:t>TriTimerIdType</w:t>
      </w:r>
      <w:bookmarkEnd w:id="758"/>
    </w:p>
    <w:p w14:paraId="3EF2BEDD" w14:textId="77777777" w:rsidR="00377D25" w:rsidRPr="00F63CD6" w:rsidRDefault="00377D25" w:rsidP="00637D52">
      <w:pPr>
        <w:keepNext/>
        <w:keepLines/>
        <w:widowControl w:val="0"/>
      </w:pPr>
      <w:r w:rsidRPr="00F63CD6">
        <w:rPr>
          <w:rFonts w:ascii="Courier New" w:hAnsi="Courier New"/>
          <w:b/>
        </w:rPr>
        <w:t xml:space="preserve">TriTimerIdType </w:t>
      </w:r>
      <w:r w:rsidRPr="00F63CD6">
        <w:t>is mapped to the following complex type</w:t>
      </w:r>
      <w:r w:rsidR="00394B58" w:rsidRPr="00F63CD6">
        <w:t>:</w:t>
      </w:r>
    </w:p>
    <w:p w14:paraId="01910552"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name="TriTimerIdType"&gt;</w:t>
      </w:r>
    </w:p>
    <w:p w14:paraId="3385D6E2"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30916981"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name="id" type="Types:Id"/&gt;</w:t>
      </w:r>
    </w:p>
    <w:p w14:paraId="55895131"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0FFCA666"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6A884DE6" w14:textId="77777777" w:rsidR="00377D25" w:rsidRPr="00F63CD6" w:rsidRDefault="00377D25" w:rsidP="00474895">
      <w:pPr>
        <w:pStyle w:val="PL"/>
        <w:widowControl w:val="0"/>
        <w:rPr>
          <w:noProof w:val="0"/>
        </w:rPr>
      </w:pPr>
    </w:p>
    <w:p w14:paraId="0A216F43" w14:textId="77777777" w:rsidR="00377D25" w:rsidRPr="00F63CD6" w:rsidRDefault="00377D25" w:rsidP="005A6737">
      <w:pPr>
        <w:keepNext/>
        <w:keepLines/>
        <w:widowControl w:val="0"/>
        <w:rPr>
          <w:b/>
        </w:rPr>
      </w:pPr>
      <w:r w:rsidRPr="00F63CD6">
        <w:rPr>
          <w:b/>
        </w:rPr>
        <w:t>Elements:</w:t>
      </w:r>
    </w:p>
    <w:p w14:paraId="3FB616BC"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id</w:t>
      </w:r>
      <w:r w:rsidRPr="00F63CD6">
        <w:tab/>
        <w:t>The identification of the timer.</w:t>
      </w:r>
    </w:p>
    <w:p w14:paraId="47930961" w14:textId="77777777" w:rsidR="004F5D60" w:rsidRPr="00F63CD6" w:rsidRDefault="004F5D60" w:rsidP="00474895">
      <w:pPr>
        <w:widowControl w:val="0"/>
        <w:rPr>
          <w:b/>
        </w:rPr>
      </w:pPr>
      <w:r w:rsidRPr="00F63CD6">
        <w:rPr>
          <w:b/>
        </w:rPr>
        <w:t>Attributes:</w:t>
      </w:r>
    </w:p>
    <w:p w14:paraId="6EDBBB55" w14:textId="77777777" w:rsidR="00377D25" w:rsidRPr="00F63CD6" w:rsidRDefault="00377D25" w:rsidP="00474895">
      <w:pPr>
        <w:pStyle w:val="B1"/>
        <w:widowControl w:val="0"/>
      </w:pPr>
      <w:r w:rsidRPr="00F63CD6">
        <w:t>none</w:t>
      </w:r>
      <w:r w:rsidR="004F5D60" w:rsidRPr="00F63CD6">
        <w:t>.</w:t>
      </w:r>
    </w:p>
    <w:p w14:paraId="7EAE97B2" w14:textId="77777777" w:rsidR="00377D25" w:rsidRPr="00F63CD6" w:rsidRDefault="00377D25" w:rsidP="00B058A3">
      <w:pPr>
        <w:pStyle w:val="berschrift4"/>
      </w:pPr>
      <w:bookmarkStart w:id="759" w:name="_Toc457202919"/>
      <w:r w:rsidRPr="00F63CD6">
        <w:t>1</w:t>
      </w:r>
      <w:r w:rsidR="00C17D2D" w:rsidRPr="00F63CD6">
        <w:t>1</w:t>
      </w:r>
      <w:r w:rsidRPr="00F63CD6">
        <w:t>.3.2.1</w:t>
      </w:r>
      <w:r w:rsidR="0007209E" w:rsidRPr="00F63CD6">
        <w:t>4</w:t>
      </w:r>
      <w:r w:rsidRPr="00F63CD6">
        <w:tab/>
        <w:t>TriTimerDurationType</w:t>
      </w:r>
      <w:bookmarkEnd w:id="759"/>
    </w:p>
    <w:p w14:paraId="0AFE968E" w14:textId="77777777" w:rsidR="00377D25" w:rsidRPr="00F63CD6" w:rsidRDefault="00377D25" w:rsidP="00B058A3">
      <w:pPr>
        <w:keepNext/>
        <w:keepLines/>
        <w:widowControl w:val="0"/>
      </w:pPr>
      <w:r w:rsidRPr="00F63CD6">
        <w:rPr>
          <w:rFonts w:ascii="Courier New" w:hAnsi="Courier New"/>
          <w:b/>
        </w:rPr>
        <w:t xml:space="preserve">TriTimerDurationType </w:t>
      </w:r>
      <w:r w:rsidRPr="00F63CD6">
        <w:t xml:space="preserve">is mapped to the following </w:t>
      </w:r>
      <w:r w:rsidR="003825AA" w:rsidRPr="00F63CD6">
        <w:t xml:space="preserve">simple </w:t>
      </w:r>
      <w:r w:rsidRPr="00F63CD6">
        <w:t>type</w:t>
      </w:r>
      <w:r w:rsidR="00394B58" w:rsidRPr="00F63CD6">
        <w:t>:</w:t>
      </w:r>
    </w:p>
    <w:p w14:paraId="63E2880C" w14:textId="77777777" w:rsidR="003825AA" w:rsidRPr="00F63CD6" w:rsidRDefault="003825AA" w:rsidP="00B058A3">
      <w:pPr>
        <w:pStyle w:val="PL"/>
        <w:keepNext/>
        <w:keepLines/>
        <w:widowControl w:val="0"/>
        <w:rPr>
          <w:noProof w:val="0"/>
        </w:rPr>
      </w:pPr>
      <w:r w:rsidRPr="00F63CD6">
        <w:rPr>
          <w:noProof w:val="0"/>
        </w:rPr>
        <w:t xml:space="preserve">    &lt;xsd:simpleType name="TriTimerDurationType"&gt;</w:t>
      </w:r>
    </w:p>
    <w:p w14:paraId="048A12A0" w14:textId="77777777" w:rsidR="003825AA" w:rsidRPr="00F63CD6" w:rsidRDefault="003825AA" w:rsidP="00474895">
      <w:pPr>
        <w:pStyle w:val="PL"/>
        <w:widowControl w:val="0"/>
        <w:rPr>
          <w:noProof w:val="0"/>
        </w:rPr>
      </w:pPr>
      <w:r w:rsidRPr="00F63CD6">
        <w:rPr>
          <w:noProof w:val="0"/>
        </w:rPr>
        <w:t xml:space="preserve">        &lt;xsd:restriction base="xsd:float"/&gt;</w:t>
      </w:r>
    </w:p>
    <w:p w14:paraId="3FF92492" w14:textId="77777777" w:rsidR="00377D25" w:rsidRPr="00F63CD6" w:rsidRDefault="003825AA" w:rsidP="00474895">
      <w:pPr>
        <w:pStyle w:val="PL"/>
        <w:widowControl w:val="0"/>
        <w:rPr>
          <w:noProof w:val="0"/>
        </w:rPr>
      </w:pPr>
      <w:r w:rsidRPr="00F63CD6">
        <w:rPr>
          <w:noProof w:val="0"/>
        </w:rPr>
        <w:t xml:space="preserve">    &lt;/xsd:simpleType&gt;</w:t>
      </w:r>
    </w:p>
    <w:p w14:paraId="53FCC177" w14:textId="77777777" w:rsidR="00E332CA" w:rsidRPr="00F63CD6" w:rsidRDefault="00E332CA" w:rsidP="00474895">
      <w:pPr>
        <w:pStyle w:val="PL"/>
        <w:widowControl w:val="0"/>
        <w:rPr>
          <w:noProof w:val="0"/>
        </w:rPr>
      </w:pPr>
    </w:p>
    <w:p w14:paraId="2296D690" w14:textId="77777777" w:rsidR="00377D25" w:rsidRPr="00F63CD6" w:rsidRDefault="00377D25" w:rsidP="001E1E31">
      <w:pPr>
        <w:pStyle w:val="berschrift4"/>
      </w:pPr>
      <w:bookmarkStart w:id="760" w:name="_Toc457202920"/>
      <w:r w:rsidRPr="00F63CD6">
        <w:t>1</w:t>
      </w:r>
      <w:r w:rsidR="00C17D2D" w:rsidRPr="00F63CD6">
        <w:t>1</w:t>
      </w:r>
      <w:r w:rsidRPr="00F63CD6">
        <w:t>.3.2.1</w:t>
      </w:r>
      <w:r w:rsidR="0007209E" w:rsidRPr="00F63CD6">
        <w:t>5</w:t>
      </w:r>
      <w:r w:rsidRPr="00F63CD6">
        <w:tab/>
        <w:t>QualifiedName</w:t>
      </w:r>
      <w:bookmarkEnd w:id="760"/>
    </w:p>
    <w:p w14:paraId="0FB20E1C" w14:textId="77777777" w:rsidR="00377D25" w:rsidRPr="00F63CD6" w:rsidRDefault="00377D25" w:rsidP="00474895">
      <w:pPr>
        <w:widowControl w:val="0"/>
      </w:pPr>
      <w:r w:rsidRPr="00F63CD6">
        <w:rPr>
          <w:rFonts w:ascii="Courier New" w:hAnsi="Courier New"/>
          <w:b/>
        </w:rPr>
        <w:t xml:space="preserve">QualifiedName </w:t>
      </w:r>
      <w:r w:rsidRPr="00F63CD6">
        <w:t>is used to fully qualify module parameters, variables, etc and is mapped to the following complex type</w:t>
      </w:r>
      <w:r w:rsidR="00394B58" w:rsidRPr="00F63CD6">
        <w:t>:</w:t>
      </w:r>
    </w:p>
    <w:p w14:paraId="3CD3F9B3"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name="QualifiedName"&gt;</w:t>
      </w:r>
    </w:p>
    <w:p w14:paraId="2B1F2457"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&lt;xsd:attribute name="moduleName" type="SimpleTypes:TString" use="required"/&gt;</w:t>
      </w:r>
    </w:p>
    <w:p w14:paraId="64C1EF0D"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&lt;xsd:attribute name="baseName" type="SimpleTypes:TString" use="required"/&gt;</w:t>
      </w:r>
    </w:p>
    <w:p w14:paraId="7EFCB091"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3F0EABA1" w14:textId="77777777" w:rsidR="00377D25" w:rsidRPr="00F63CD6" w:rsidRDefault="00377D25" w:rsidP="00474895">
      <w:pPr>
        <w:pStyle w:val="PL"/>
        <w:widowControl w:val="0"/>
        <w:rPr>
          <w:noProof w:val="0"/>
        </w:rPr>
      </w:pPr>
    </w:p>
    <w:p w14:paraId="30DB0A31" w14:textId="77777777" w:rsidR="00377D25" w:rsidRPr="00F63CD6" w:rsidRDefault="00377D25" w:rsidP="00713CB0">
      <w:pPr>
        <w:keepNext/>
        <w:widowControl w:val="0"/>
        <w:rPr>
          <w:b/>
        </w:rPr>
      </w:pPr>
      <w:r w:rsidRPr="00F63CD6">
        <w:rPr>
          <w:b/>
        </w:rPr>
        <w:t>Elements:</w:t>
      </w:r>
    </w:p>
    <w:p w14:paraId="5E22D74F" w14:textId="77777777" w:rsidR="00377D25" w:rsidRPr="00F63CD6" w:rsidRDefault="00377D25" w:rsidP="00474895">
      <w:pPr>
        <w:pStyle w:val="B1"/>
        <w:widowControl w:val="0"/>
        <w:tabs>
          <w:tab w:val="left" w:pos="1985"/>
        </w:tabs>
      </w:pPr>
      <w:r w:rsidRPr="00F63CD6">
        <w:rPr>
          <w:rFonts w:ascii="Courier New" w:hAnsi="Courier New" w:cs="Courier New"/>
          <w:sz w:val="16"/>
          <w:szCs w:val="16"/>
        </w:rPr>
        <w:t>moduleName</w:t>
      </w:r>
      <w:r w:rsidRPr="00F63CD6">
        <w:tab/>
        <w:t>The module name of the TTCN</w:t>
      </w:r>
      <w:r w:rsidR="0072693B" w:rsidRPr="00F63CD6">
        <w:noBreakHyphen/>
      </w:r>
      <w:r w:rsidRPr="00F63CD6">
        <w:t>3 module.</w:t>
      </w:r>
    </w:p>
    <w:p w14:paraId="79AAE5E9" w14:textId="77777777" w:rsidR="00377D25" w:rsidRPr="00F63CD6" w:rsidRDefault="00377D25" w:rsidP="00474895">
      <w:pPr>
        <w:pStyle w:val="B1"/>
        <w:widowControl w:val="0"/>
        <w:tabs>
          <w:tab w:val="left" w:pos="1985"/>
        </w:tabs>
      </w:pPr>
      <w:r w:rsidRPr="00F63CD6">
        <w:rPr>
          <w:rFonts w:ascii="Courier New" w:hAnsi="Courier New" w:cs="Courier New"/>
          <w:sz w:val="16"/>
          <w:szCs w:val="16"/>
        </w:rPr>
        <w:t>baseName</w:t>
      </w:r>
      <w:r w:rsidRPr="00F63CD6">
        <w:tab/>
        <w:t>The name of the object that is fully qualified.</w:t>
      </w:r>
    </w:p>
    <w:p w14:paraId="2C431149" w14:textId="77777777" w:rsidR="004F5D60" w:rsidRPr="00F63CD6" w:rsidRDefault="004F5D60" w:rsidP="00474895">
      <w:pPr>
        <w:widowControl w:val="0"/>
        <w:rPr>
          <w:b/>
        </w:rPr>
      </w:pPr>
      <w:r w:rsidRPr="00F63CD6">
        <w:rPr>
          <w:b/>
        </w:rPr>
        <w:t>Attributes:</w:t>
      </w:r>
    </w:p>
    <w:p w14:paraId="23FAD7E4" w14:textId="77777777" w:rsidR="00377D25" w:rsidRPr="00F63CD6" w:rsidRDefault="00377D25" w:rsidP="00474895">
      <w:pPr>
        <w:pStyle w:val="B1"/>
        <w:widowControl w:val="0"/>
      </w:pPr>
      <w:r w:rsidRPr="00F63CD6">
        <w:t>none</w:t>
      </w:r>
      <w:r w:rsidR="004F5D60" w:rsidRPr="00F63CD6">
        <w:t>.</w:t>
      </w:r>
    </w:p>
    <w:p w14:paraId="69390C69" w14:textId="77777777" w:rsidR="00377D25" w:rsidRPr="00F63CD6" w:rsidRDefault="00377D25" w:rsidP="001E1E31">
      <w:pPr>
        <w:pStyle w:val="berschrift4"/>
      </w:pPr>
      <w:bookmarkStart w:id="761" w:name="_Toc457202921"/>
      <w:r w:rsidRPr="00F63CD6">
        <w:t>1</w:t>
      </w:r>
      <w:r w:rsidR="00C17D2D" w:rsidRPr="00F63CD6">
        <w:t>1</w:t>
      </w:r>
      <w:r w:rsidRPr="00F63CD6">
        <w:t>.3.2.1</w:t>
      </w:r>
      <w:r w:rsidR="0007209E" w:rsidRPr="00F63CD6">
        <w:t>6</w:t>
      </w:r>
      <w:r w:rsidRPr="00F63CD6">
        <w:tab/>
        <w:t>TciBehaviourIdType</w:t>
      </w:r>
      <w:bookmarkEnd w:id="761"/>
    </w:p>
    <w:p w14:paraId="4C9DF607" w14:textId="77777777" w:rsidR="00377D25" w:rsidRPr="00F63CD6" w:rsidRDefault="00377D25" w:rsidP="00474895">
      <w:pPr>
        <w:widowControl w:val="0"/>
      </w:pPr>
      <w:r w:rsidRPr="00F63CD6">
        <w:rPr>
          <w:rFonts w:ascii="Courier New" w:hAnsi="Courier New"/>
          <w:b/>
        </w:rPr>
        <w:t xml:space="preserve">TciBehaviourIdType </w:t>
      </w:r>
      <w:r w:rsidRPr="00F63CD6">
        <w:t>is mapped to the following complex type</w:t>
      </w:r>
      <w:r w:rsidR="00394B58" w:rsidRPr="00F63CD6">
        <w:t>:</w:t>
      </w:r>
    </w:p>
    <w:p w14:paraId="62F45B3C"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name="TciBehaviourIdType"&gt;</w:t>
      </w:r>
    </w:p>
    <w:p w14:paraId="535CEDD4"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2F1CC079"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name="name" type="Types:QualifiedName"/&gt;</w:t>
      </w:r>
    </w:p>
    <w:p w14:paraId="7D10AF5B"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04242841"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7A28F231" w14:textId="77777777" w:rsidR="00377D25" w:rsidRPr="00F63CD6" w:rsidRDefault="00377D25" w:rsidP="00474895">
      <w:pPr>
        <w:pStyle w:val="PL"/>
        <w:widowControl w:val="0"/>
        <w:rPr>
          <w:noProof w:val="0"/>
        </w:rPr>
      </w:pPr>
    </w:p>
    <w:p w14:paraId="0FE044EE" w14:textId="77777777" w:rsidR="00377D25" w:rsidRPr="00F63CD6" w:rsidRDefault="00377D25" w:rsidP="00474895">
      <w:pPr>
        <w:widowControl w:val="0"/>
        <w:rPr>
          <w:b/>
        </w:rPr>
      </w:pPr>
      <w:r w:rsidRPr="00F63CD6">
        <w:rPr>
          <w:b/>
        </w:rPr>
        <w:t>Elements:</w:t>
      </w:r>
    </w:p>
    <w:p w14:paraId="29C10D25"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name</w:t>
      </w:r>
      <w:r w:rsidRPr="00F63CD6">
        <w:tab/>
        <w:t>The qualified name of the behaviour.</w:t>
      </w:r>
    </w:p>
    <w:p w14:paraId="6E21FE22" w14:textId="77777777" w:rsidR="004F5D60" w:rsidRPr="00F63CD6" w:rsidRDefault="004F5D60" w:rsidP="00474895">
      <w:pPr>
        <w:widowControl w:val="0"/>
        <w:rPr>
          <w:b/>
        </w:rPr>
      </w:pPr>
      <w:r w:rsidRPr="00F63CD6">
        <w:rPr>
          <w:b/>
        </w:rPr>
        <w:t>Attributes:</w:t>
      </w:r>
    </w:p>
    <w:p w14:paraId="291F5950" w14:textId="77777777" w:rsidR="00377D25" w:rsidRPr="00F63CD6" w:rsidRDefault="00377D25" w:rsidP="00474895">
      <w:pPr>
        <w:pStyle w:val="B1"/>
        <w:widowControl w:val="0"/>
      </w:pPr>
      <w:r w:rsidRPr="00F63CD6">
        <w:t>none</w:t>
      </w:r>
      <w:r w:rsidR="004F5D60" w:rsidRPr="00F63CD6">
        <w:t>.</w:t>
      </w:r>
    </w:p>
    <w:p w14:paraId="32B20863" w14:textId="77777777" w:rsidR="00377D25" w:rsidRPr="00F63CD6" w:rsidRDefault="00377D25" w:rsidP="001E1E31">
      <w:pPr>
        <w:pStyle w:val="berschrift4"/>
      </w:pPr>
      <w:bookmarkStart w:id="762" w:name="_Toc457202922"/>
      <w:r w:rsidRPr="00F63CD6">
        <w:t>1</w:t>
      </w:r>
      <w:r w:rsidR="00C17D2D" w:rsidRPr="00F63CD6">
        <w:t>1</w:t>
      </w:r>
      <w:r w:rsidRPr="00F63CD6">
        <w:t>.3.2.1</w:t>
      </w:r>
      <w:r w:rsidR="0007209E" w:rsidRPr="00F63CD6">
        <w:t>7</w:t>
      </w:r>
      <w:r w:rsidRPr="00F63CD6">
        <w:tab/>
        <w:t>TciTestCaseIdType</w:t>
      </w:r>
      <w:bookmarkEnd w:id="762"/>
    </w:p>
    <w:p w14:paraId="72F88BE3" w14:textId="77777777" w:rsidR="00377D25" w:rsidRPr="00F63CD6" w:rsidRDefault="00377D25" w:rsidP="000A6C34">
      <w:pPr>
        <w:keepNext/>
        <w:widowControl w:val="0"/>
      </w:pPr>
      <w:r w:rsidRPr="00F63CD6">
        <w:rPr>
          <w:rFonts w:ascii="Courier New" w:hAnsi="Courier New"/>
          <w:b/>
        </w:rPr>
        <w:t xml:space="preserve">TciTestCaseIdType </w:t>
      </w:r>
      <w:r w:rsidRPr="00F63CD6">
        <w:t>is mapped to the following complex type</w:t>
      </w:r>
      <w:r w:rsidR="00394B58" w:rsidRPr="00F63CD6">
        <w:t>:</w:t>
      </w:r>
    </w:p>
    <w:p w14:paraId="441B8012"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name="TciTestCaseIdType"&gt;</w:t>
      </w:r>
    </w:p>
    <w:p w14:paraId="6E0D0F13"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06083242"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name="name" type="Types:QualifiedName"/&gt;</w:t>
      </w:r>
    </w:p>
    <w:p w14:paraId="037CC640"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64CE4889" w14:textId="6481A07F" w:rsidR="00377D25" w:rsidRPr="00F63CD6" w:rsidRDefault="004F5D60" w:rsidP="00474895">
      <w:pPr>
        <w:pStyle w:val="PL"/>
        <w:widowControl w:val="0"/>
        <w:rPr>
          <w:noProof w:val="0"/>
        </w:rPr>
      </w:pPr>
      <w:r w:rsidRPr="00F63CD6">
        <w:rPr>
          <w:noProof w:val="0"/>
        </w:rPr>
        <w:tab/>
      </w:r>
      <w:r w:rsidR="00D436FA">
        <w:rPr>
          <w:noProof w:val="0"/>
        </w:rPr>
        <w:t>&lt;/xsd:complexType&gt;</w:t>
      </w:r>
    </w:p>
    <w:p w14:paraId="58C18DF4" w14:textId="77777777" w:rsidR="00377D25" w:rsidRPr="00F63CD6" w:rsidRDefault="00377D25" w:rsidP="00474895">
      <w:pPr>
        <w:pStyle w:val="PL"/>
        <w:widowControl w:val="0"/>
        <w:rPr>
          <w:noProof w:val="0"/>
        </w:rPr>
      </w:pPr>
    </w:p>
    <w:p w14:paraId="146FAFD9" w14:textId="77777777" w:rsidR="00377D25" w:rsidRPr="00F63CD6" w:rsidRDefault="00377D25" w:rsidP="005A6737">
      <w:pPr>
        <w:keepNext/>
        <w:keepLines/>
        <w:widowControl w:val="0"/>
        <w:rPr>
          <w:b/>
        </w:rPr>
      </w:pPr>
      <w:r w:rsidRPr="00F63CD6">
        <w:rPr>
          <w:b/>
        </w:rPr>
        <w:t>Elements:</w:t>
      </w:r>
    </w:p>
    <w:p w14:paraId="1BB9C205" w14:textId="77777777" w:rsidR="00377D25" w:rsidRPr="00F63CD6" w:rsidRDefault="00377D25" w:rsidP="005A6737">
      <w:pPr>
        <w:pStyle w:val="B1"/>
        <w:keepNext/>
        <w:keepLines/>
        <w:widowControl w:val="0"/>
        <w:tabs>
          <w:tab w:val="left" w:pos="1701"/>
        </w:tabs>
      </w:pPr>
      <w:r w:rsidRPr="00F63CD6">
        <w:rPr>
          <w:rFonts w:ascii="Courier New" w:hAnsi="Courier New" w:cs="Courier New"/>
          <w:sz w:val="16"/>
          <w:szCs w:val="16"/>
        </w:rPr>
        <w:t>name</w:t>
      </w:r>
      <w:r w:rsidRPr="00F63CD6">
        <w:tab/>
        <w:t>The qualified name of the test case.</w:t>
      </w:r>
    </w:p>
    <w:p w14:paraId="4054F768" w14:textId="77777777" w:rsidR="004F5D60" w:rsidRPr="00F63CD6" w:rsidRDefault="004F5D60" w:rsidP="00474895">
      <w:pPr>
        <w:widowControl w:val="0"/>
        <w:rPr>
          <w:b/>
        </w:rPr>
      </w:pPr>
      <w:r w:rsidRPr="00F63CD6">
        <w:rPr>
          <w:b/>
        </w:rPr>
        <w:t>Attributes:</w:t>
      </w:r>
    </w:p>
    <w:p w14:paraId="16A43676" w14:textId="77777777" w:rsidR="00377D25" w:rsidRPr="00F63CD6" w:rsidRDefault="00377D25" w:rsidP="00474895">
      <w:pPr>
        <w:pStyle w:val="B1"/>
        <w:widowControl w:val="0"/>
      </w:pPr>
      <w:r w:rsidRPr="00F63CD6">
        <w:t>none</w:t>
      </w:r>
      <w:r w:rsidR="004F5D60" w:rsidRPr="00F63CD6">
        <w:t>.</w:t>
      </w:r>
    </w:p>
    <w:p w14:paraId="34CA1300" w14:textId="77777777" w:rsidR="00377D25" w:rsidRPr="00F63CD6" w:rsidRDefault="00377D25" w:rsidP="00B058A3">
      <w:pPr>
        <w:pStyle w:val="berschrift4"/>
      </w:pPr>
      <w:bookmarkStart w:id="763" w:name="_Toc457202923"/>
      <w:r w:rsidRPr="00F63CD6">
        <w:t>1</w:t>
      </w:r>
      <w:r w:rsidR="00C17D2D" w:rsidRPr="00F63CD6">
        <w:t>1</w:t>
      </w:r>
      <w:r w:rsidRPr="00F63CD6">
        <w:t>.3.2.1</w:t>
      </w:r>
      <w:r w:rsidR="0007209E" w:rsidRPr="00F63CD6">
        <w:t>8</w:t>
      </w:r>
      <w:r w:rsidRPr="00F63CD6">
        <w:tab/>
        <w:t>TciParameterType</w:t>
      </w:r>
      <w:bookmarkEnd w:id="763"/>
    </w:p>
    <w:p w14:paraId="4747C170" w14:textId="77777777" w:rsidR="00377D25" w:rsidRPr="00F63CD6" w:rsidRDefault="00377D25" w:rsidP="00B058A3">
      <w:pPr>
        <w:keepNext/>
        <w:keepLines/>
        <w:widowControl w:val="0"/>
      </w:pPr>
      <w:r w:rsidRPr="00F63CD6">
        <w:rPr>
          <w:rFonts w:ascii="Courier New" w:hAnsi="Courier New"/>
          <w:b/>
        </w:rPr>
        <w:t xml:space="preserve">TciParameterType </w:t>
      </w:r>
      <w:r w:rsidRPr="00F63CD6">
        <w:t>is mapped to the following complex type</w:t>
      </w:r>
      <w:r w:rsidR="00394B58" w:rsidRPr="00F63CD6">
        <w:t>:</w:t>
      </w:r>
    </w:p>
    <w:p w14:paraId="26D4C8BF" w14:textId="77777777" w:rsidR="00377D25" w:rsidRPr="00F63CD6" w:rsidRDefault="004F5D60" w:rsidP="00B058A3">
      <w:pPr>
        <w:pStyle w:val="PL"/>
        <w:keepNext/>
        <w:keepLines/>
        <w:widowControl w:val="0"/>
        <w:rPr>
          <w:noProof w:val="0"/>
        </w:rPr>
      </w:pPr>
      <w:r w:rsidRPr="00F63CD6">
        <w:rPr>
          <w:noProof w:val="0"/>
        </w:rPr>
        <w:tab/>
      </w:r>
      <w:r w:rsidR="00377D25" w:rsidRPr="00F63CD6">
        <w:rPr>
          <w:noProof w:val="0"/>
        </w:rPr>
        <w:t>&lt;xsd:complexType name="TciParameterType"&gt;</w:t>
      </w:r>
    </w:p>
    <w:p w14:paraId="4C25FFCF"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68D3796B"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name="val" type="Values:Value"/&gt;</w:t>
      </w:r>
    </w:p>
    <w:p w14:paraId="13E5FA2E"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78BB774C"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&lt;xsd:attribute name="name" type="SimpleTypes:TString"/&gt;</w:t>
      </w:r>
    </w:p>
    <w:p w14:paraId="4ADC8E7A"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&lt;xsd:attribute name="mode" type="SimpleTypes:TciParameterPassingModeType"/&gt;</w:t>
      </w:r>
    </w:p>
    <w:p w14:paraId="0A52BF82"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238981E5" w14:textId="77777777" w:rsidR="00377D25" w:rsidRPr="00F63CD6" w:rsidRDefault="00377D25" w:rsidP="00474895">
      <w:pPr>
        <w:pStyle w:val="PL"/>
        <w:widowControl w:val="0"/>
        <w:rPr>
          <w:noProof w:val="0"/>
        </w:rPr>
      </w:pPr>
    </w:p>
    <w:p w14:paraId="6D48F359" w14:textId="77777777" w:rsidR="00377D25" w:rsidRPr="00F63CD6" w:rsidRDefault="00377D25" w:rsidP="00474895">
      <w:pPr>
        <w:widowControl w:val="0"/>
        <w:rPr>
          <w:b/>
        </w:rPr>
      </w:pPr>
      <w:r w:rsidRPr="00F63CD6">
        <w:rPr>
          <w:b/>
        </w:rPr>
        <w:t>Elements:</w:t>
      </w:r>
    </w:p>
    <w:p w14:paraId="22AC9046"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val</w:t>
      </w:r>
      <w:r w:rsidRPr="00F63CD6">
        <w:tab/>
        <w:t>The encoded parameter.</w:t>
      </w:r>
    </w:p>
    <w:p w14:paraId="5127997B" w14:textId="77777777" w:rsidR="00377D25" w:rsidRPr="00F63CD6" w:rsidRDefault="00377D25" w:rsidP="00474895">
      <w:pPr>
        <w:widowControl w:val="0"/>
        <w:rPr>
          <w:b/>
        </w:rPr>
      </w:pPr>
      <w:r w:rsidRPr="00F63CD6">
        <w:rPr>
          <w:b/>
        </w:rPr>
        <w:t>Attributes:</w:t>
      </w:r>
    </w:p>
    <w:p w14:paraId="7737EB88"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name</w:t>
      </w:r>
      <w:r w:rsidRPr="00F63CD6">
        <w:tab/>
        <w:t>The parameter name.</w:t>
      </w:r>
    </w:p>
    <w:p w14:paraId="3753B72B"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mode</w:t>
      </w:r>
      <w:r w:rsidRPr="00F63CD6">
        <w:tab/>
        <w:t>The parameter passing mode.</w:t>
      </w:r>
    </w:p>
    <w:p w14:paraId="21A6C2B7" w14:textId="77777777" w:rsidR="00377D25" w:rsidRPr="00F63CD6" w:rsidRDefault="00377D25" w:rsidP="001E1E31">
      <w:pPr>
        <w:pStyle w:val="berschrift4"/>
      </w:pPr>
      <w:bookmarkStart w:id="764" w:name="_Toc457202924"/>
      <w:r w:rsidRPr="00F63CD6">
        <w:lastRenderedPageBreak/>
        <w:t>1</w:t>
      </w:r>
      <w:r w:rsidR="00C17D2D" w:rsidRPr="00F63CD6">
        <w:t>1</w:t>
      </w:r>
      <w:r w:rsidRPr="00F63CD6">
        <w:t>.3.2.</w:t>
      </w:r>
      <w:r w:rsidR="0007209E" w:rsidRPr="00F63CD6">
        <w:t>19</w:t>
      </w:r>
      <w:r w:rsidRPr="00F63CD6">
        <w:tab/>
        <w:t>TciParameterListType</w:t>
      </w:r>
      <w:bookmarkEnd w:id="764"/>
    </w:p>
    <w:p w14:paraId="1588B502" w14:textId="77777777" w:rsidR="00377D25" w:rsidRPr="00F63CD6" w:rsidRDefault="00377D25" w:rsidP="00474895">
      <w:pPr>
        <w:widowControl w:val="0"/>
      </w:pPr>
      <w:r w:rsidRPr="00F63CD6">
        <w:rPr>
          <w:rFonts w:ascii="Courier New" w:hAnsi="Courier New"/>
          <w:b/>
        </w:rPr>
        <w:t xml:space="preserve">TciParameterListType </w:t>
      </w:r>
      <w:r w:rsidRPr="00F63CD6">
        <w:t>is mapped to the following complex type</w:t>
      </w:r>
      <w:r w:rsidR="00394B58" w:rsidRPr="00F63CD6">
        <w:t>:</w:t>
      </w:r>
    </w:p>
    <w:p w14:paraId="3894CEFD"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 name="TciParameterListType"&gt;</w:t>
      </w:r>
    </w:p>
    <w:p w14:paraId="3FD5A1C4"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01ABBE97" w14:textId="77777777" w:rsidR="00377D25" w:rsidRPr="00F63CD6" w:rsidRDefault="004F5D60"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name="par" type="Types:T</w:t>
      </w:r>
      <w:r w:rsidR="000E2EAC" w:rsidRPr="00F63CD6">
        <w:rPr>
          <w:noProof w:val="0"/>
        </w:rPr>
        <w:t>c</w:t>
      </w:r>
      <w:r w:rsidR="00377D25" w:rsidRPr="00F63CD6">
        <w:rPr>
          <w:noProof w:val="0"/>
        </w:rPr>
        <w:t xml:space="preserve">iParameterType" </w:t>
      </w:r>
    </w:p>
    <w:p w14:paraId="34BB46E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minOccurs="0" maxOccurs="unbounded"/&gt;</w:t>
      </w:r>
    </w:p>
    <w:p w14:paraId="0F9CC20D" w14:textId="77777777" w:rsidR="00377D25" w:rsidRPr="00F63CD6" w:rsidRDefault="004F5D60"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0BCD2FF0" w14:textId="77777777" w:rsidR="00377D25" w:rsidRPr="00F63CD6" w:rsidRDefault="004F5D60" w:rsidP="00474895">
      <w:pPr>
        <w:pStyle w:val="PL"/>
        <w:widowControl w:val="0"/>
        <w:rPr>
          <w:noProof w:val="0"/>
        </w:rPr>
      </w:pPr>
      <w:r w:rsidRPr="00F63CD6">
        <w:rPr>
          <w:noProof w:val="0"/>
        </w:rPr>
        <w:tab/>
      </w:r>
      <w:r w:rsidR="00377D25" w:rsidRPr="00F63CD6">
        <w:rPr>
          <w:noProof w:val="0"/>
        </w:rPr>
        <w:t>&lt;/xsd:complexType&gt;</w:t>
      </w:r>
    </w:p>
    <w:p w14:paraId="59B4BB0A" w14:textId="77777777" w:rsidR="00377D25" w:rsidRPr="00F63CD6" w:rsidRDefault="00377D25" w:rsidP="00474895">
      <w:pPr>
        <w:pStyle w:val="PL"/>
        <w:widowControl w:val="0"/>
        <w:rPr>
          <w:noProof w:val="0"/>
        </w:rPr>
      </w:pPr>
    </w:p>
    <w:p w14:paraId="057858F6" w14:textId="77777777" w:rsidR="00377D25" w:rsidRPr="00F63CD6" w:rsidRDefault="00377D25" w:rsidP="00FE5D0D">
      <w:pPr>
        <w:keepNext/>
        <w:widowControl w:val="0"/>
        <w:rPr>
          <w:b/>
        </w:rPr>
      </w:pPr>
      <w:r w:rsidRPr="00F63CD6">
        <w:rPr>
          <w:b/>
        </w:rPr>
        <w:t>Sequence of Elements:</w:t>
      </w:r>
    </w:p>
    <w:p w14:paraId="74F97F2D"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par</w:t>
      </w:r>
      <w:r w:rsidRPr="00F63CD6">
        <w:tab/>
        <w:t>The parameters in that list.</w:t>
      </w:r>
    </w:p>
    <w:p w14:paraId="2290C8D3" w14:textId="77777777" w:rsidR="004F5D60" w:rsidRPr="00F63CD6" w:rsidRDefault="004F5D60" w:rsidP="00474895">
      <w:pPr>
        <w:widowControl w:val="0"/>
        <w:rPr>
          <w:b/>
        </w:rPr>
      </w:pPr>
      <w:r w:rsidRPr="00F63CD6">
        <w:rPr>
          <w:b/>
        </w:rPr>
        <w:t>Attributes:</w:t>
      </w:r>
    </w:p>
    <w:p w14:paraId="27751AA6" w14:textId="77777777" w:rsidR="00377D25" w:rsidRPr="00F63CD6" w:rsidRDefault="00377D25" w:rsidP="00474895">
      <w:pPr>
        <w:pStyle w:val="B1"/>
        <w:widowControl w:val="0"/>
      </w:pPr>
      <w:r w:rsidRPr="00F63CD6">
        <w:t>none</w:t>
      </w:r>
      <w:r w:rsidR="004F5D60" w:rsidRPr="00F63CD6">
        <w:t>.</w:t>
      </w:r>
    </w:p>
    <w:p w14:paraId="528C1D88" w14:textId="77777777" w:rsidR="00442CDA" w:rsidRPr="00F63CD6" w:rsidRDefault="00442CDA" w:rsidP="001E1E31">
      <w:pPr>
        <w:pStyle w:val="berschrift4"/>
      </w:pPr>
      <w:bookmarkStart w:id="765" w:name="_Toc457202925"/>
      <w:r w:rsidRPr="00F63CD6">
        <w:t>11.3.2.20</w:t>
      </w:r>
      <w:r w:rsidRPr="00F63CD6">
        <w:tab/>
        <w:t>TriPortIdListType</w:t>
      </w:r>
      <w:bookmarkEnd w:id="765"/>
    </w:p>
    <w:p w14:paraId="6455D254" w14:textId="77777777" w:rsidR="00442CDA" w:rsidRPr="00F63CD6" w:rsidRDefault="00442CDA" w:rsidP="00C513BE">
      <w:pPr>
        <w:keepNext/>
        <w:widowControl w:val="0"/>
      </w:pPr>
      <w:r w:rsidRPr="00F63CD6">
        <w:rPr>
          <w:rFonts w:ascii="Courier New" w:hAnsi="Courier New"/>
          <w:b/>
        </w:rPr>
        <w:t xml:space="preserve">TriPortIdListType </w:t>
      </w:r>
      <w:r w:rsidRPr="00F63CD6">
        <w:t>is mapped to the following complex type:</w:t>
      </w:r>
    </w:p>
    <w:p w14:paraId="4B72DE3F" w14:textId="77777777" w:rsidR="00442CDA" w:rsidRPr="00F63CD6" w:rsidRDefault="00442CDA" w:rsidP="00C513BE">
      <w:pPr>
        <w:pStyle w:val="PL"/>
        <w:keepNext/>
        <w:widowControl w:val="0"/>
        <w:rPr>
          <w:noProof w:val="0"/>
        </w:rPr>
      </w:pPr>
      <w:r w:rsidRPr="00F63CD6">
        <w:rPr>
          <w:noProof w:val="0"/>
        </w:rPr>
        <w:tab/>
        <w:t>&lt;xsd:complexType name="TriPortIdListType"&gt;</w:t>
      </w:r>
    </w:p>
    <w:p w14:paraId="10C4E8C9" w14:textId="77777777" w:rsidR="00442CDA" w:rsidRPr="00F63CD6" w:rsidRDefault="00442CDA" w:rsidP="00C513BE">
      <w:pPr>
        <w:pStyle w:val="PL"/>
        <w:keepNext/>
        <w:widowControl w:val="0"/>
        <w:rPr>
          <w:noProof w:val="0"/>
        </w:rPr>
      </w:pPr>
      <w:r w:rsidRPr="00F63CD6">
        <w:rPr>
          <w:noProof w:val="0"/>
        </w:rPr>
        <w:tab/>
      </w:r>
      <w:r w:rsidRPr="00F63CD6">
        <w:rPr>
          <w:noProof w:val="0"/>
        </w:rPr>
        <w:tab/>
        <w:t>&lt;xsd:sequence&gt;</w:t>
      </w:r>
    </w:p>
    <w:p w14:paraId="6D232EF3" w14:textId="77777777" w:rsidR="00442CDA" w:rsidRPr="00F63CD6" w:rsidRDefault="00442CDA" w:rsidP="00C513BE">
      <w:pPr>
        <w:pStyle w:val="PL"/>
        <w:keepNext/>
        <w:widowControl w:val="0"/>
        <w:rPr>
          <w:noProof w:val="0"/>
        </w:rPr>
      </w:pPr>
      <w:r w:rsidRPr="00F63CD6">
        <w:rPr>
          <w:noProof w:val="0"/>
        </w:rPr>
        <w:tab/>
      </w:r>
      <w:r w:rsidRPr="00F63CD6">
        <w:rPr>
          <w:noProof w:val="0"/>
        </w:rPr>
        <w:tab/>
      </w:r>
      <w:r w:rsidRPr="00F63CD6">
        <w:rPr>
          <w:noProof w:val="0"/>
        </w:rPr>
        <w:tab/>
        <w:t>&lt;xsd:element name="port" type="Types:TriPortIdType" minOccurs="0"</w:t>
      </w:r>
    </w:p>
    <w:p w14:paraId="79CD0880" w14:textId="77777777" w:rsidR="00442CDA" w:rsidRPr="00F63CD6" w:rsidRDefault="00442CDA" w:rsidP="00C513BE">
      <w:pPr>
        <w:pStyle w:val="PL"/>
        <w:keepNext/>
        <w:widowControl w:val="0"/>
        <w:rPr>
          <w:noProof w:val="0"/>
        </w:rPr>
      </w:pPr>
      <w:r w:rsidRPr="00F63CD6">
        <w:rPr>
          <w:noProof w:val="0"/>
        </w:rPr>
        <w:tab/>
      </w:r>
      <w:r w:rsidRPr="00F63CD6">
        <w:rPr>
          <w:noProof w:val="0"/>
        </w:rPr>
        <w:tab/>
      </w:r>
      <w:r w:rsidRPr="00F63CD6">
        <w:rPr>
          <w:noProof w:val="0"/>
        </w:rPr>
        <w:tab/>
        <w:t xml:space="preserve"> maxOccurs="unbounded"/&gt;</w:t>
      </w:r>
    </w:p>
    <w:p w14:paraId="49CC09D0" w14:textId="77777777" w:rsidR="00442CDA" w:rsidRPr="00F63CD6" w:rsidRDefault="00442CDA" w:rsidP="00C513BE">
      <w:pPr>
        <w:pStyle w:val="PL"/>
        <w:keepNext/>
        <w:widowControl w:val="0"/>
        <w:rPr>
          <w:noProof w:val="0"/>
        </w:rPr>
      </w:pPr>
      <w:r w:rsidRPr="00F63CD6">
        <w:rPr>
          <w:noProof w:val="0"/>
        </w:rPr>
        <w:tab/>
      </w:r>
      <w:r w:rsidRPr="00F63CD6">
        <w:rPr>
          <w:noProof w:val="0"/>
        </w:rPr>
        <w:tab/>
        <w:t>&lt;/xsd:sequence&gt;</w:t>
      </w:r>
    </w:p>
    <w:p w14:paraId="33A15F62" w14:textId="77777777" w:rsidR="00442CDA" w:rsidRPr="00F63CD6" w:rsidRDefault="00442CDA" w:rsidP="00C513BE">
      <w:pPr>
        <w:pStyle w:val="PL"/>
        <w:keepNext/>
        <w:widowControl w:val="0"/>
        <w:rPr>
          <w:noProof w:val="0"/>
        </w:rPr>
      </w:pPr>
      <w:r w:rsidRPr="00F63CD6">
        <w:rPr>
          <w:noProof w:val="0"/>
        </w:rPr>
        <w:tab/>
        <w:t>&lt;/xsd:complexType&gt;</w:t>
      </w:r>
    </w:p>
    <w:p w14:paraId="50D4FEE1" w14:textId="77777777" w:rsidR="00442CDA" w:rsidRPr="00F63CD6" w:rsidRDefault="00442CDA" w:rsidP="00442CDA">
      <w:pPr>
        <w:pStyle w:val="PL"/>
        <w:widowControl w:val="0"/>
        <w:rPr>
          <w:noProof w:val="0"/>
        </w:rPr>
      </w:pPr>
    </w:p>
    <w:p w14:paraId="1642D422" w14:textId="77777777" w:rsidR="00442CDA" w:rsidRPr="00F63CD6" w:rsidRDefault="00442CDA" w:rsidP="00442CDA">
      <w:pPr>
        <w:keepNext/>
        <w:widowControl w:val="0"/>
        <w:rPr>
          <w:b/>
        </w:rPr>
      </w:pPr>
      <w:r w:rsidRPr="00F63CD6">
        <w:rPr>
          <w:b/>
        </w:rPr>
        <w:t>Elements:</w:t>
      </w:r>
    </w:p>
    <w:p w14:paraId="1CD0E064" w14:textId="77777777" w:rsidR="00442CDA" w:rsidRPr="00F63CD6" w:rsidRDefault="00442CDA" w:rsidP="00442CDA">
      <w:pPr>
        <w:pStyle w:val="B1"/>
        <w:widowControl w:val="0"/>
        <w:tabs>
          <w:tab w:val="left" w:pos="1701"/>
        </w:tabs>
      </w:pPr>
      <w:r w:rsidRPr="00F63CD6">
        <w:rPr>
          <w:rFonts w:ascii="Courier New" w:hAnsi="Courier New" w:cs="Courier New"/>
          <w:sz w:val="16"/>
          <w:szCs w:val="16"/>
        </w:rPr>
        <w:t>port</w:t>
      </w:r>
      <w:r w:rsidRPr="00F63CD6">
        <w:tab/>
        <w:t>The identifiers of TRI ports in that list.</w:t>
      </w:r>
    </w:p>
    <w:p w14:paraId="143D0D1C" w14:textId="77777777" w:rsidR="00442CDA" w:rsidRPr="00F63CD6" w:rsidRDefault="00442CDA" w:rsidP="00442CDA">
      <w:pPr>
        <w:keepNext/>
        <w:keepLines/>
        <w:widowControl w:val="0"/>
        <w:rPr>
          <w:b/>
        </w:rPr>
      </w:pPr>
      <w:r w:rsidRPr="00F63CD6">
        <w:rPr>
          <w:b/>
        </w:rPr>
        <w:t>Attributes:</w:t>
      </w:r>
    </w:p>
    <w:p w14:paraId="052CA82B" w14:textId="77777777" w:rsidR="00442CDA" w:rsidRPr="00F63CD6" w:rsidRDefault="00442CDA" w:rsidP="00442CDA">
      <w:pPr>
        <w:pStyle w:val="B1"/>
        <w:widowControl w:val="0"/>
      </w:pPr>
      <w:r w:rsidRPr="00F63CD6">
        <w:t>none.</w:t>
      </w:r>
    </w:p>
    <w:p w14:paraId="1D3C278E" w14:textId="77777777" w:rsidR="00377D25" w:rsidRPr="00F63CD6" w:rsidRDefault="00377D25" w:rsidP="001E1E31">
      <w:pPr>
        <w:pStyle w:val="berschrift3"/>
      </w:pPr>
      <w:bookmarkStart w:id="766" w:name="_Toc457202926"/>
      <w:r w:rsidRPr="00F63CD6">
        <w:t>1</w:t>
      </w:r>
      <w:r w:rsidR="00C17D2D" w:rsidRPr="00F63CD6">
        <w:t>1</w:t>
      </w:r>
      <w:r w:rsidRPr="00F63CD6">
        <w:t>.3.3</w:t>
      </w:r>
      <w:r w:rsidRPr="00F63CD6">
        <w:tab/>
        <w:t>Abstract value mapping</w:t>
      </w:r>
      <w:bookmarkEnd w:id="766"/>
    </w:p>
    <w:p w14:paraId="27C63353" w14:textId="77777777" w:rsidR="00377D25" w:rsidRPr="00F63CD6" w:rsidRDefault="00377D25" w:rsidP="001E1E31">
      <w:pPr>
        <w:pStyle w:val="berschrift4"/>
      </w:pPr>
      <w:bookmarkStart w:id="767" w:name="_Toc457202927"/>
      <w:r w:rsidRPr="00F63CD6">
        <w:t>1</w:t>
      </w:r>
      <w:r w:rsidR="00C17D2D" w:rsidRPr="00F63CD6">
        <w:t>1</w:t>
      </w:r>
      <w:r w:rsidRPr="00F63CD6">
        <w:t>.3.3.1</w:t>
      </w:r>
      <w:r w:rsidRPr="00F63CD6">
        <w:tab/>
        <w:t>Value</w:t>
      </w:r>
      <w:bookmarkEnd w:id="767"/>
    </w:p>
    <w:p w14:paraId="79ABCE97" w14:textId="77777777" w:rsidR="00377D25" w:rsidRPr="00F63CD6" w:rsidRDefault="00377D25" w:rsidP="00086E51">
      <w:pPr>
        <w:keepNext/>
        <w:widowControl w:val="0"/>
      </w:pPr>
      <w:r w:rsidRPr="00F63CD6">
        <w:rPr>
          <w:rFonts w:ascii="Courier New" w:hAnsi="Courier New"/>
          <w:b/>
        </w:rPr>
        <w:t xml:space="preserve">Value </w:t>
      </w:r>
      <w:r w:rsidRPr="00F63CD6">
        <w:t>is mapped to the following complex type</w:t>
      </w:r>
      <w:r w:rsidR="00394B58" w:rsidRPr="00F63CD6">
        <w:t>:</w:t>
      </w:r>
    </w:p>
    <w:p w14:paraId="4F217615" w14:textId="77777777" w:rsidR="00377D25" w:rsidRPr="00F63CD6" w:rsidRDefault="00377D25" w:rsidP="00086E51">
      <w:pPr>
        <w:pStyle w:val="PL"/>
        <w:keepNext/>
        <w:widowControl w:val="0"/>
        <w:rPr>
          <w:noProof w:val="0"/>
        </w:rPr>
      </w:pPr>
      <w:r w:rsidRPr="00F63CD6">
        <w:rPr>
          <w:noProof w:val="0"/>
        </w:rPr>
        <w:tab/>
        <w:t>&lt;xsd:complexType name="Value" mixed="true"&gt;</w:t>
      </w:r>
    </w:p>
    <w:p w14:paraId="51BBEDF4" w14:textId="77777777" w:rsidR="00377D25" w:rsidRPr="00F63CD6" w:rsidRDefault="00377D25" w:rsidP="00086E51">
      <w:pPr>
        <w:pStyle w:val="PL"/>
        <w:keepNext/>
        <w:widowControl w:val="0"/>
        <w:rPr>
          <w:noProof w:val="0"/>
        </w:rPr>
      </w:pPr>
      <w:r w:rsidRPr="00F63CD6">
        <w:rPr>
          <w:noProof w:val="0"/>
        </w:rPr>
        <w:tab/>
      </w:r>
      <w:r w:rsidRPr="00F63CD6">
        <w:rPr>
          <w:noProof w:val="0"/>
        </w:rPr>
        <w:tab/>
        <w:t>&lt;xsd:choice&gt;</w:t>
      </w:r>
    </w:p>
    <w:p w14:paraId="31A479D1" w14:textId="77777777" w:rsidR="00377D25" w:rsidRPr="00F63CD6" w:rsidRDefault="00377D25" w:rsidP="00086E51">
      <w:pPr>
        <w:pStyle w:val="PL"/>
        <w:keepNext/>
        <w:widowControl w:val="0"/>
        <w:rPr>
          <w:noProof w:val="0"/>
        </w:rPr>
      </w:pPr>
      <w:r w:rsidRPr="00F63CD6">
        <w:rPr>
          <w:noProof w:val="0"/>
        </w:rPr>
        <w:tab/>
      </w:r>
      <w:r w:rsidRPr="00F63CD6">
        <w:rPr>
          <w:noProof w:val="0"/>
        </w:rPr>
        <w:tab/>
      </w:r>
      <w:r w:rsidRPr="00F63CD6">
        <w:rPr>
          <w:noProof w:val="0"/>
        </w:rPr>
        <w:tab/>
        <w:t>&lt;xsd:element name="integer" type="Values:IntegerValue"/&gt;</w:t>
      </w:r>
    </w:p>
    <w:p w14:paraId="0DE2080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name="float" type="Values:FloatValue"/&gt;</w:t>
      </w:r>
    </w:p>
    <w:p w14:paraId="335B3B8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name="boolean" type="Values:BooleanValue"/&gt;</w:t>
      </w:r>
    </w:p>
    <w:p w14:paraId="4E087AD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name="verdicttype" type="Values:VerdictValue"/&gt;</w:t>
      </w:r>
    </w:p>
    <w:p w14:paraId="365D9C8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name="bitstring" type="Values:BitstringValue"/&gt;</w:t>
      </w:r>
    </w:p>
    <w:p w14:paraId="404A4AF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name="hexstring" type="Values:HexstringValue"/&gt;</w:t>
      </w:r>
    </w:p>
    <w:p w14:paraId="7D29FB5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name="octetstring" type="Values:OctetstringValue"/&gt;</w:t>
      </w:r>
    </w:p>
    <w:p w14:paraId="4E9BC86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name="charstring" type="Values:CharstringValue"/&gt;</w:t>
      </w:r>
    </w:p>
    <w:p w14:paraId="496470E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name="universal_charstring" type="Values:UniversalCharstringValue"/&gt;</w:t>
      </w:r>
    </w:p>
    <w:p w14:paraId="2D4D664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name="record" type="Values:RecordValue"/&gt;</w:t>
      </w:r>
    </w:p>
    <w:p w14:paraId="0D59896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name="record_of" type="Values:RecordOfValue"/&gt;</w:t>
      </w:r>
    </w:p>
    <w:p w14:paraId="3EF85B67"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t>&lt;xsd:element name="array" type="Values:ArrayValue"/&gt;</w:t>
      </w:r>
    </w:p>
    <w:p w14:paraId="58D7605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name="set" type="Values:SetValue"/&gt;</w:t>
      </w:r>
    </w:p>
    <w:p w14:paraId="59981FA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name="set_of" type="Values:SetOfValue"/&gt;</w:t>
      </w:r>
    </w:p>
    <w:p w14:paraId="3C043EE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name="enumerated" type="Values:EnumeratedValue"/&gt;</w:t>
      </w:r>
    </w:p>
    <w:p w14:paraId="09ED5AC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name="union" type="Values:UnionValue"/&gt;</w:t>
      </w:r>
    </w:p>
    <w:p w14:paraId="71C0C66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name="anytype" type="Values:AnytypeValue"/&gt;</w:t>
      </w:r>
    </w:p>
    <w:p w14:paraId="0B895C01" w14:textId="77777777" w:rsidR="00377D25" w:rsidRPr="00F63CD6" w:rsidRDefault="00377D25" w:rsidP="00381C38">
      <w:pPr>
        <w:pStyle w:val="PL"/>
        <w:rPr>
          <w:noProof w:val="0"/>
        </w:rPr>
      </w:pPr>
      <w:r w:rsidRPr="00F63CD6">
        <w:rPr>
          <w:noProof w:val="0"/>
        </w:rPr>
        <w:tab/>
      </w:r>
      <w:r w:rsidRPr="00F63CD6">
        <w:rPr>
          <w:noProof w:val="0"/>
        </w:rPr>
        <w:tab/>
      </w:r>
      <w:r w:rsidRPr="00F63CD6">
        <w:rPr>
          <w:noProof w:val="0"/>
        </w:rPr>
        <w:tab/>
        <w:t>&lt;xsd:element name="address" type="Values:AddressValue"/&gt;</w:t>
      </w:r>
    </w:p>
    <w:p w14:paraId="2F9B5786"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name="component" type="Values:ComponentValue"/&gt;</w:t>
      </w:r>
    </w:p>
    <w:p w14:paraId="75797C41"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name="port" type="Values:PortValue"/&gt;</w:t>
      </w:r>
    </w:p>
    <w:p w14:paraId="50A0BBE1"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name="default" type="Values:DefaultValue"/&gt;</w:t>
      </w:r>
    </w:p>
    <w:p w14:paraId="415480BA"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name="timer" type="Values:TimerValue"/&gt;</w:t>
      </w:r>
    </w:p>
    <w:p w14:paraId="61DB3F2D" w14:textId="77777777" w:rsidR="00377D25" w:rsidRPr="00F63CD6" w:rsidRDefault="004F5D60" w:rsidP="00381C38">
      <w:pPr>
        <w:pStyle w:val="PL"/>
        <w:rPr>
          <w:noProof w:val="0"/>
        </w:rPr>
      </w:pPr>
      <w:r w:rsidRPr="00F63CD6">
        <w:rPr>
          <w:noProof w:val="0"/>
        </w:rPr>
        <w:tab/>
      </w:r>
      <w:r w:rsidR="00377D25" w:rsidRPr="00F63CD6">
        <w:rPr>
          <w:noProof w:val="0"/>
        </w:rPr>
        <w:tab/>
        <w:t>&lt;/xsd:choice&gt;</w:t>
      </w:r>
    </w:p>
    <w:p w14:paraId="331398DC" w14:textId="77777777" w:rsidR="00377D25" w:rsidRPr="00F63CD6" w:rsidRDefault="004F5D60" w:rsidP="00474895">
      <w:pPr>
        <w:pStyle w:val="PL"/>
        <w:widowControl w:val="0"/>
        <w:rPr>
          <w:noProof w:val="0"/>
        </w:rPr>
      </w:pPr>
      <w:r w:rsidRPr="00F63CD6">
        <w:rPr>
          <w:noProof w:val="0"/>
        </w:rPr>
        <w:tab/>
      </w:r>
      <w:r w:rsidR="00377D25" w:rsidRPr="00F63CD6">
        <w:rPr>
          <w:noProof w:val="0"/>
        </w:rPr>
        <w:tab/>
        <w:t>&lt;xsd:attributeGroup ref="Values:ValueAtts"/&gt;</w:t>
      </w:r>
    </w:p>
    <w:p w14:paraId="11DBFEE6" w14:textId="77777777" w:rsidR="00377D25" w:rsidRPr="00F63CD6" w:rsidRDefault="00377D25" w:rsidP="00474895">
      <w:pPr>
        <w:pStyle w:val="PL"/>
        <w:widowControl w:val="0"/>
        <w:rPr>
          <w:noProof w:val="0"/>
        </w:rPr>
      </w:pPr>
      <w:r w:rsidRPr="00F63CD6">
        <w:rPr>
          <w:noProof w:val="0"/>
        </w:rPr>
        <w:tab/>
        <w:t>&lt;/xsd:complexType&gt;</w:t>
      </w:r>
    </w:p>
    <w:p w14:paraId="3FCE8244" w14:textId="77777777" w:rsidR="00377D25" w:rsidRPr="00F63CD6" w:rsidRDefault="00377D25" w:rsidP="00474895">
      <w:pPr>
        <w:pStyle w:val="PL"/>
        <w:widowControl w:val="0"/>
        <w:rPr>
          <w:noProof w:val="0"/>
        </w:rPr>
      </w:pPr>
    </w:p>
    <w:p w14:paraId="706833D5" w14:textId="77777777" w:rsidR="000058D5" w:rsidRPr="00F63CD6" w:rsidRDefault="000058D5" w:rsidP="000058D5">
      <w:pPr>
        <w:pStyle w:val="PL"/>
        <w:widowControl w:val="0"/>
        <w:rPr>
          <w:noProof w:val="0"/>
        </w:rPr>
      </w:pPr>
      <w:r w:rsidRPr="00F63CD6">
        <w:rPr>
          <w:noProof w:val="0"/>
        </w:rPr>
        <w:tab/>
        <w:t>&lt;xsd:simpleType name="ValueModifier"&gt;</w:t>
      </w:r>
    </w:p>
    <w:p w14:paraId="68995701" w14:textId="77777777" w:rsidR="000058D5" w:rsidRPr="00F63CD6" w:rsidRDefault="000058D5" w:rsidP="000058D5">
      <w:pPr>
        <w:pStyle w:val="PL"/>
        <w:widowControl w:val="0"/>
        <w:rPr>
          <w:noProof w:val="0"/>
        </w:rPr>
      </w:pPr>
      <w:r w:rsidRPr="00F63CD6">
        <w:rPr>
          <w:noProof w:val="0"/>
        </w:rPr>
        <w:tab/>
      </w:r>
      <w:r w:rsidRPr="00F63CD6">
        <w:rPr>
          <w:noProof w:val="0"/>
        </w:rPr>
        <w:tab/>
        <w:t>&lt;xs:restriction base="SimpleTypes:TString"&gt;</w:t>
      </w:r>
      <w:r w:rsidRPr="00F63CD6">
        <w:rPr>
          <w:noProof w:val="0"/>
        </w:rPr>
        <w:br/>
      </w:r>
      <w:r w:rsidR="00381C38" w:rsidRPr="00F63CD6">
        <w:rPr>
          <w:noProof w:val="0"/>
        </w:rPr>
        <w:tab/>
      </w:r>
      <w:r w:rsidRPr="00F63CD6">
        <w:rPr>
          <w:noProof w:val="0"/>
        </w:rPr>
        <w:tab/>
      </w:r>
      <w:r w:rsidRPr="00F63CD6">
        <w:rPr>
          <w:noProof w:val="0"/>
        </w:rPr>
        <w:tab/>
        <w:t>&lt;xs:enumeration value="lazy"/&gt;</w:t>
      </w:r>
      <w:r w:rsidRPr="00F63CD6">
        <w:rPr>
          <w:noProof w:val="0"/>
        </w:rPr>
        <w:br/>
      </w:r>
      <w:r w:rsidR="00381C38" w:rsidRPr="00F63CD6">
        <w:rPr>
          <w:noProof w:val="0"/>
        </w:rPr>
        <w:tab/>
      </w:r>
      <w:r w:rsidRPr="00F63CD6">
        <w:rPr>
          <w:noProof w:val="0"/>
        </w:rPr>
        <w:tab/>
      </w:r>
      <w:r w:rsidRPr="00F63CD6">
        <w:rPr>
          <w:noProof w:val="0"/>
        </w:rPr>
        <w:tab/>
        <w:t>&lt;xs:enumeration value="fuzzy"/&gt;</w:t>
      </w:r>
    </w:p>
    <w:p w14:paraId="5DABBF77" w14:textId="77777777" w:rsidR="000058D5" w:rsidRPr="00F63CD6" w:rsidRDefault="000058D5" w:rsidP="000058D5">
      <w:pPr>
        <w:pStyle w:val="PL"/>
        <w:widowControl w:val="0"/>
        <w:rPr>
          <w:noProof w:val="0"/>
        </w:rPr>
      </w:pPr>
      <w:r w:rsidRPr="00F63CD6">
        <w:rPr>
          <w:noProof w:val="0"/>
        </w:rPr>
        <w:tab/>
      </w:r>
      <w:r w:rsidRPr="00F63CD6">
        <w:rPr>
          <w:noProof w:val="0"/>
        </w:rPr>
        <w:tab/>
        <w:t>&lt;/xs:restriction&gt;</w:t>
      </w:r>
    </w:p>
    <w:p w14:paraId="20DD2CF9" w14:textId="77777777" w:rsidR="000058D5" w:rsidRPr="00F63CD6" w:rsidRDefault="000058D5" w:rsidP="000058D5">
      <w:pPr>
        <w:pStyle w:val="PL"/>
        <w:widowControl w:val="0"/>
        <w:rPr>
          <w:noProof w:val="0"/>
        </w:rPr>
      </w:pPr>
      <w:r w:rsidRPr="00F63CD6">
        <w:rPr>
          <w:noProof w:val="0"/>
        </w:rPr>
        <w:tab/>
        <w:t>&lt;/xsd:simpleType&gt;</w:t>
      </w:r>
    </w:p>
    <w:p w14:paraId="6012FFC8" w14:textId="77777777" w:rsidR="000058D5" w:rsidRPr="00F63CD6" w:rsidRDefault="000058D5" w:rsidP="00474895">
      <w:pPr>
        <w:pStyle w:val="PL"/>
        <w:widowControl w:val="0"/>
        <w:rPr>
          <w:noProof w:val="0"/>
        </w:rPr>
      </w:pPr>
    </w:p>
    <w:p w14:paraId="53EB85C1" w14:textId="77777777" w:rsidR="00377D25" w:rsidRPr="00F63CD6" w:rsidRDefault="00377D25" w:rsidP="00474895">
      <w:pPr>
        <w:pStyle w:val="PL"/>
        <w:widowControl w:val="0"/>
        <w:rPr>
          <w:noProof w:val="0"/>
        </w:rPr>
      </w:pPr>
      <w:r w:rsidRPr="00F63CD6">
        <w:rPr>
          <w:noProof w:val="0"/>
        </w:rPr>
        <w:tab/>
        <w:t>&lt;xsd:attributeGroup name="ValueAtts"&gt;</w:t>
      </w:r>
    </w:p>
    <w:p w14:paraId="0D771EC0" w14:textId="77777777" w:rsidR="00377D25" w:rsidRPr="00F63CD6" w:rsidRDefault="00377D25" w:rsidP="00474895">
      <w:pPr>
        <w:pStyle w:val="PL"/>
        <w:widowControl w:val="0"/>
        <w:rPr>
          <w:noProof w:val="0"/>
        </w:rPr>
      </w:pPr>
      <w:r w:rsidRPr="00F63CD6">
        <w:rPr>
          <w:noProof w:val="0"/>
        </w:rPr>
        <w:tab/>
      </w:r>
      <w:r w:rsidRPr="00F63CD6">
        <w:rPr>
          <w:noProof w:val="0"/>
        </w:rPr>
        <w:tab/>
        <w:t>&lt;xsd:attribute name="name" type="SimpleTypes:TString" use="optional"/&gt;</w:t>
      </w:r>
    </w:p>
    <w:p w14:paraId="2DE352DD" w14:textId="77777777" w:rsidR="00377D25" w:rsidRPr="00F63CD6" w:rsidRDefault="00377D25" w:rsidP="00474895">
      <w:pPr>
        <w:pStyle w:val="PL"/>
        <w:widowControl w:val="0"/>
        <w:rPr>
          <w:noProof w:val="0"/>
        </w:rPr>
      </w:pPr>
      <w:r w:rsidRPr="00F63CD6">
        <w:rPr>
          <w:noProof w:val="0"/>
        </w:rPr>
        <w:tab/>
      </w:r>
      <w:r w:rsidRPr="00F63CD6">
        <w:rPr>
          <w:noProof w:val="0"/>
        </w:rPr>
        <w:tab/>
        <w:t>&lt;xsd:attribute name="type" type="SimpleTypes:TString" use="optional"/&gt;</w:t>
      </w:r>
    </w:p>
    <w:p w14:paraId="04EEBB16" w14:textId="77777777" w:rsidR="00377D25" w:rsidRPr="00F63CD6" w:rsidRDefault="00377D25" w:rsidP="00474895">
      <w:pPr>
        <w:pStyle w:val="PL"/>
        <w:widowControl w:val="0"/>
        <w:rPr>
          <w:noProof w:val="0"/>
        </w:rPr>
      </w:pPr>
      <w:r w:rsidRPr="00F63CD6">
        <w:rPr>
          <w:noProof w:val="0"/>
        </w:rPr>
        <w:tab/>
      </w:r>
      <w:r w:rsidRPr="00F63CD6">
        <w:rPr>
          <w:noProof w:val="0"/>
        </w:rPr>
        <w:tab/>
        <w:t>&lt;xsd:attribute name="module" type="SimpleTypes:TString" use="optional"/&gt;</w:t>
      </w:r>
    </w:p>
    <w:p w14:paraId="558BE374" w14:textId="77777777" w:rsidR="000058D5" w:rsidRPr="00F63CD6" w:rsidRDefault="000058D5" w:rsidP="000058D5">
      <w:pPr>
        <w:pStyle w:val="PL"/>
        <w:widowControl w:val="0"/>
        <w:rPr>
          <w:noProof w:val="0"/>
        </w:rPr>
      </w:pPr>
      <w:r w:rsidRPr="00F63CD6">
        <w:rPr>
          <w:noProof w:val="0"/>
        </w:rPr>
        <w:tab/>
      </w:r>
      <w:r w:rsidRPr="00F63CD6">
        <w:rPr>
          <w:noProof w:val="0"/>
        </w:rPr>
        <w:tab/>
        <w:t>&lt;xsd:attribute name="modifier" type="Values:ValueModifier" use="optional"/&gt;</w:t>
      </w:r>
    </w:p>
    <w:p w14:paraId="72A1B646" w14:textId="77777777" w:rsidR="00377D25" w:rsidRPr="00F63CD6" w:rsidRDefault="00BA4BDA" w:rsidP="00474895">
      <w:pPr>
        <w:pStyle w:val="PL"/>
        <w:widowControl w:val="0"/>
        <w:rPr>
          <w:noProof w:val="0"/>
        </w:rPr>
      </w:pPr>
      <w:r w:rsidRPr="00F63CD6">
        <w:rPr>
          <w:noProof w:val="0"/>
        </w:rPr>
        <w:tab/>
      </w:r>
      <w:r w:rsidRPr="00F63CD6">
        <w:rPr>
          <w:noProof w:val="0"/>
        </w:rPr>
        <w:tab/>
        <w:t>&lt;xsd:attribute name="annotation" type="SimpleTypes:TString" use="optional"/&gt;</w:t>
      </w:r>
      <w:r w:rsidR="00377D25" w:rsidRPr="00F63CD6">
        <w:rPr>
          <w:noProof w:val="0"/>
        </w:rPr>
        <w:tab/>
        <w:t>&lt;/xsd:attributeGroup&gt;</w:t>
      </w:r>
    </w:p>
    <w:p w14:paraId="40DA932A" w14:textId="77777777" w:rsidR="00377D25" w:rsidRPr="00F63CD6" w:rsidRDefault="00377D25" w:rsidP="00474895">
      <w:pPr>
        <w:pStyle w:val="PL"/>
        <w:widowControl w:val="0"/>
        <w:rPr>
          <w:noProof w:val="0"/>
        </w:rPr>
      </w:pPr>
    </w:p>
    <w:p w14:paraId="1C4C964A" w14:textId="77777777" w:rsidR="00377D25" w:rsidRPr="00F63CD6" w:rsidRDefault="00377D25" w:rsidP="00B9476C">
      <w:pPr>
        <w:keepNext/>
        <w:keepLines/>
        <w:widowControl w:val="0"/>
        <w:rPr>
          <w:b/>
        </w:rPr>
      </w:pPr>
      <w:r w:rsidRPr="00F63CD6">
        <w:rPr>
          <w:b/>
        </w:rPr>
        <w:t>Choice of Elements:</w:t>
      </w:r>
    </w:p>
    <w:p w14:paraId="412E5B2A" w14:textId="77777777" w:rsidR="00377D25" w:rsidRPr="00F63CD6" w:rsidRDefault="00377D25" w:rsidP="00B9476C">
      <w:pPr>
        <w:pStyle w:val="B1"/>
        <w:keepNext/>
        <w:keepLines/>
        <w:widowControl w:val="0"/>
        <w:tabs>
          <w:tab w:val="left" w:pos="2835"/>
        </w:tabs>
      </w:pPr>
      <w:r w:rsidRPr="00F63CD6">
        <w:rPr>
          <w:rFonts w:ascii="Courier New" w:hAnsi="Courier New" w:cs="Courier New"/>
          <w:sz w:val="16"/>
          <w:szCs w:val="16"/>
        </w:rPr>
        <w:t>integer</w:t>
      </w:r>
      <w:r w:rsidRPr="00F63CD6">
        <w:tab/>
        <w:t>An integer value.</w:t>
      </w:r>
    </w:p>
    <w:p w14:paraId="2A6C42A2"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float</w:t>
      </w:r>
      <w:r w:rsidRPr="00F63CD6">
        <w:tab/>
        <w:t>A float value.</w:t>
      </w:r>
    </w:p>
    <w:p w14:paraId="16451BA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boolean</w:t>
      </w:r>
      <w:r w:rsidRPr="00F63CD6">
        <w:tab/>
        <w:t>A boolean value.</w:t>
      </w:r>
    </w:p>
    <w:p w14:paraId="7443284A"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4F6D8F6D"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bitstring</w:t>
      </w:r>
      <w:r w:rsidRPr="00F63CD6">
        <w:tab/>
        <w:t>A bitstring value.</w:t>
      </w:r>
    </w:p>
    <w:p w14:paraId="39241BD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hexstring</w:t>
      </w:r>
      <w:r w:rsidRPr="00F63CD6">
        <w:tab/>
      </w:r>
      <w:r w:rsidR="007D6A69" w:rsidRPr="00F63CD6">
        <w:t>A</w:t>
      </w:r>
      <w:r w:rsidRPr="00F63CD6">
        <w:t xml:space="preserve"> hexstring value.</w:t>
      </w:r>
    </w:p>
    <w:p w14:paraId="394CFFB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octetstring</w:t>
      </w:r>
      <w:r w:rsidRPr="00F63CD6">
        <w:tab/>
        <w:t>An octetstring value.</w:t>
      </w:r>
    </w:p>
    <w:p w14:paraId="59FBE06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charstring</w:t>
      </w:r>
      <w:r w:rsidRPr="00F63CD6">
        <w:tab/>
        <w:t>A charstring value.</w:t>
      </w:r>
    </w:p>
    <w:p w14:paraId="2EDDD5F2"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universal_charstring</w:t>
      </w:r>
      <w:r w:rsidRPr="00F63CD6">
        <w:tab/>
        <w:t>A universal charstring value.</w:t>
      </w:r>
    </w:p>
    <w:p w14:paraId="0F6573A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w:t>
      </w:r>
      <w:r w:rsidRPr="00F63CD6">
        <w:tab/>
        <w:t>A record value.</w:t>
      </w:r>
    </w:p>
    <w:p w14:paraId="421316ED"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record_of</w:t>
      </w:r>
      <w:r w:rsidRPr="00F63CD6">
        <w:tab/>
        <w:t>A record of value.</w:t>
      </w:r>
    </w:p>
    <w:p w14:paraId="71635797" w14:textId="77777777" w:rsidR="00423F25" w:rsidRPr="00F63CD6" w:rsidRDefault="00423F25" w:rsidP="00423F25">
      <w:pPr>
        <w:pStyle w:val="B1"/>
        <w:widowControl w:val="0"/>
        <w:tabs>
          <w:tab w:val="left" w:pos="2835"/>
        </w:tabs>
      </w:pPr>
      <w:r w:rsidRPr="00F63CD6">
        <w:rPr>
          <w:rFonts w:ascii="Courier New" w:hAnsi="Courier New" w:cs="Courier New"/>
          <w:sz w:val="16"/>
          <w:szCs w:val="16"/>
        </w:rPr>
        <w:t>array</w:t>
      </w:r>
      <w:r w:rsidRPr="00F63CD6">
        <w:tab/>
        <w:t>An array value.</w:t>
      </w:r>
    </w:p>
    <w:p w14:paraId="0B241F5D"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w:t>
      </w:r>
      <w:r w:rsidRPr="00F63CD6">
        <w:tab/>
        <w:t>A set value.</w:t>
      </w:r>
    </w:p>
    <w:p w14:paraId="03D3EEA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set_of</w:t>
      </w:r>
      <w:r w:rsidRPr="00F63CD6">
        <w:tab/>
        <w:t>A set of value.</w:t>
      </w:r>
    </w:p>
    <w:p w14:paraId="74775B8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enumerated</w:t>
      </w:r>
      <w:r w:rsidRPr="00F63CD6">
        <w:tab/>
        <w:t>An enumerated value.</w:t>
      </w:r>
    </w:p>
    <w:p w14:paraId="21FF223C"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union</w:t>
      </w:r>
      <w:r w:rsidRPr="00F63CD6">
        <w:tab/>
        <w:t>A union value.</w:t>
      </w:r>
    </w:p>
    <w:p w14:paraId="53D129B1"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anytype</w:t>
      </w:r>
      <w:r w:rsidRPr="00F63CD6">
        <w:tab/>
        <w:t>An anytype value.</w:t>
      </w:r>
    </w:p>
    <w:p w14:paraId="1A39599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address</w:t>
      </w:r>
      <w:r w:rsidRPr="00F63CD6">
        <w:tab/>
        <w:t>An address value.</w:t>
      </w:r>
    </w:p>
    <w:p w14:paraId="252F0472" w14:textId="77777777" w:rsidR="00B074AC" w:rsidRPr="00F63CD6" w:rsidRDefault="00B074AC" w:rsidP="00B074AC">
      <w:pPr>
        <w:pStyle w:val="B1"/>
        <w:widowControl w:val="0"/>
        <w:tabs>
          <w:tab w:val="left" w:pos="2835"/>
        </w:tabs>
      </w:pPr>
      <w:r w:rsidRPr="00F63CD6">
        <w:rPr>
          <w:rFonts w:ascii="Courier New" w:hAnsi="Courier New" w:cs="Courier New"/>
          <w:sz w:val="16"/>
          <w:szCs w:val="16"/>
        </w:rPr>
        <w:t>component</w:t>
      </w:r>
      <w:r w:rsidRPr="00F63CD6">
        <w:tab/>
        <w:t>A component value.</w:t>
      </w:r>
    </w:p>
    <w:p w14:paraId="17CA564B" w14:textId="77777777" w:rsidR="00B074AC" w:rsidRPr="00F63CD6" w:rsidRDefault="00B074AC" w:rsidP="00B074AC">
      <w:pPr>
        <w:pStyle w:val="B1"/>
        <w:widowControl w:val="0"/>
        <w:tabs>
          <w:tab w:val="left" w:pos="2835"/>
        </w:tabs>
      </w:pPr>
      <w:r w:rsidRPr="00F63CD6">
        <w:rPr>
          <w:rFonts w:ascii="Courier New" w:hAnsi="Courier New" w:cs="Courier New"/>
          <w:sz w:val="16"/>
          <w:szCs w:val="16"/>
        </w:rPr>
        <w:t>port</w:t>
      </w:r>
      <w:r w:rsidRPr="00F63CD6">
        <w:tab/>
        <w:t>A port value.</w:t>
      </w:r>
    </w:p>
    <w:p w14:paraId="485D3CA9" w14:textId="77777777" w:rsidR="00B074AC" w:rsidRPr="00F63CD6" w:rsidRDefault="00B074AC" w:rsidP="00B074AC">
      <w:pPr>
        <w:pStyle w:val="B1"/>
        <w:widowControl w:val="0"/>
        <w:tabs>
          <w:tab w:val="left" w:pos="2835"/>
        </w:tabs>
      </w:pPr>
      <w:r w:rsidRPr="00F63CD6">
        <w:rPr>
          <w:rFonts w:ascii="Courier New" w:hAnsi="Courier New" w:cs="Courier New"/>
          <w:sz w:val="16"/>
          <w:szCs w:val="16"/>
        </w:rPr>
        <w:t>default</w:t>
      </w:r>
      <w:r w:rsidRPr="00F63CD6">
        <w:tab/>
        <w:t>A default value.</w:t>
      </w:r>
    </w:p>
    <w:p w14:paraId="3BECE8D3" w14:textId="77777777" w:rsidR="00B074AC" w:rsidRPr="00F63CD6" w:rsidRDefault="00B074AC" w:rsidP="00B074AC">
      <w:pPr>
        <w:pStyle w:val="B1"/>
        <w:widowControl w:val="0"/>
        <w:tabs>
          <w:tab w:val="left" w:pos="2835"/>
        </w:tabs>
      </w:pPr>
      <w:r w:rsidRPr="00F63CD6">
        <w:rPr>
          <w:rFonts w:ascii="Courier New" w:hAnsi="Courier New" w:cs="Courier New"/>
          <w:sz w:val="16"/>
          <w:szCs w:val="16"/>
        </w:rPr>
        <w:t>timer</w:t>
      </w:r>
      <w:r w:rsidRPr="00F63CD6">
        <w:tab/>
        <w:t>A timer value.</w:t>
      </w:r>
    </w:p>
    <w:p w14:paraId="0AACC0CB" w14:textId="77777777" w:rsidR="00377D25" w:rsidRPr="00F63CD6" w:rsidRDefault="004F5D60" w:rsidP="000A6C34">
      <w:pPr>
        <w:keepNext/>
        <w:widowControl w:val="0"/>
        <w:rPr>
          <w:b/>
        </w:rPr>
      </w:pPr>
      <w:r w:rsidRPr="00F63CD6">
        <w:rPr>
          <w:b/>
        </w:rPr>
        <w:t>Attributes:</w:t>
      </w:r>
    </w:p>
    <w:p w14:paraId="206CF2EE" w14:textId="77777777" w:rsidR="00377D25" w:rsidRPr="00F63CD6" w:rsidRDefault="00377D25" w:rsidP="000A6C34">
      <w:pPr>
        <w:pStyle w:val="B1"/>
        <w:keepNext/>
        <w:widowControl w:val="0"/>
        <w:tabs>
          <w:tab w:val="left" w:pos="2835"/>
        </w:tabs>
      </w:pPr>
      <w:r w:rsidRPr="00F63CD6">
        <w:rPr>
          <w:rFonts w:ascii="Courier New" w:hAnsi="Courier New" w:cs="Courier New"/>
          <w:sz w:val="16"/>
          <w:szCs w:val="16"/>
        </w:rPr>
        <w:t>name</w:t>
      </w:r>
      <w:r w:rsidRPr="00F63CD6">
        <w:tab/>
        <w:t>The name of the value, if known.</w:t>
      </w:r>
    </w:p>
    <w:p w14:paraId="0EB05D5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type</w:t>
      </w:r>
      <w:r w:rsidRPr="00F63CD6">
        <w:tab/>
        <w:t>The type of the value, if known.</w:t>
      </w:r>
    </w:p>
    <w:p w14:paraId="1EFAAEE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module</w:t>
      </w:r>
      <w:r w:rsidRPr="00F63CD6">
        <w:tab/>
        <w:t>The module of the value, if known.</w:t>
      </w:r>
    </w:p>
    <w:p w14:paraId="1213850B" w14:textId="77777777" w:rsidR="000058D5" w:rsidRPr="00F63CD6" w:rsidRDefault="000058D5" w:rsidP="000058D5">
      <w:pPr>
        <w:pStyle w:val="B1"/>
        <w:tabs>
          <w:tab w:val="left" w:pos="2835"/>
        </w:tabs>
        <w:ind w:left="738" w:hanging="454"/>
      </w:pPr>
      <w:r w:rsidRPr="00F63CD6">
        <w:rPr>
          <w:rFonts w:ascii="Courier New" w:hAnsi="Courier New" w:cs="Courier New"/>
          <w:sz w:val="16"/>
          <w:szCs w:val="16"/>
        </w:rPr>
        <w:lastRenderedPageBreak/>
        <w:t>modifier</w:t>
      </w:r>
      <w:r w:rsidRPr="00F63CD6">
        <w:tab/>
        <w:t>The value modifier, if used: either lazy or fuzzy.</w:t>
      </w:r>
    </w:p>
    <w:p w14:paraId="11E3BD48" w14:textId="77777777" w:rsidR="00BA4BDA" w:rsidRPr="00F63CD6" w:rsidRDefault="00BA4BDA" w:rsidP="000058D5">
      <w:pPr>
        <w:pStyle w:val="B1"/>
        <w:widowControl w:val="0"/>
        <w:tabs>
          <w:tab w:val="left" w:pos="2835"/>
        </w:tabs>
        <w:ind w:left="738" w:hanging="454"/>
      </w:pPr>
      <w:r w:rsidRPr="00F63CD6">
        <w:rPr>
          <w:rFonts w:ascii="Courier New" w:hAnsi="Courier New" w:cs="Courier New"/>
          <w:sz w:val="16"/>
          <w:szCs w:val="16"/>
        </w:rPr>
        <w:t>annotation</w:t>
      </w:r>
      <w:r w:rsidRPr="00F63CD6">
        <w:tab/>
        <w:t>A helper attribute to provide additional matching/mismatching information, etc.</w:t>
      </w:r>
    </w:p>
    <w:p w14:paraId="68E1352A" w14:textId="77777777" w:rsidR="00377D25" w:rsidRPr="00F63CD6" w:rsidRDefault="00377D25" w:rsidP="001E1E31">
      <w:pPr>
        <w:pStyle w:val="berschrift4"/>
      </w:pPr>
      <w:bookmarkStart w:id="768" w:name="_Toc457202928"/>
      <w:r w:rsidRPr="00F63CD6">
        <w:t>1</w:t>
      </w:r>
      <w:r w:rsidR="00C17D2D" w:rsidRPr="00F63CD6">
        <w:t>1</w:t>
      </w:r>
      <w:r w:rsidRPr="00F63CD6">
        <w:t>.3.3.2</w:t>
      </w:r>
      <w:r w:rsidRPr="00F63CD6">
        <w:tab/>
        <w:t>IntegerValue</w:t>
      </w:r>
      <w:bookmarkEnd w:id="768"/>
    </w:p>
    <w:p w14:paraId="22C18D70" w14:textId="77777777" w:rsidR="00377D25" w:rsidRPr="00F63CD6" w:rsidRDefault="00377D25" w:rsidP="00474895">
      <w:pPr>
        <w:widowControl w:val="0"/>
      </w:pPr>
      <w:r w:rsidRPr="00F63CD6">
        <w:rPr>
          <w:rFonts w:ascii="Courier New" w:hAnsi="Courier New"/>
          <w:b/>
        </w:rPr>
        <w:t xml:space="preserve">IntegerValue </w:t>
      </w:r>
      <w:r w:rsidRPr="00F63CD6">
        <w:t>is mapped to the following complex type</w:t>
      </w:r>
      <w:r w:rsidR="00394B58" w:rsidRPr="00F63CD6">
        <w:t>:</w:t>
      </w:r>
    </w:p>
    <w:p w14:paraId="765BBADB" w14:textId="77777777" w:rsidR="00377D25" w:rsidRPr="00F63CD6" w:rsidRDefault="00377D25" w:rsidP="00474895">
      <w:pPr>
        <w:pStyle w:val="PL"/>
        <w:widowControl w:val="0"/>
        <w:rPr>
          <w:noProof w:val="0"/>
        </w:rPr>
      </w:pPr>
      <w:r w:rsidRPr="00F63CD6">
        <w:rPr>
          <w:noProof w:val="0"/>
        </w:rPr>
        <w:tab/>
        <w:t>&lt;xsd:complexType name="IntegerValue"&gt;</w:t>
      </w:r>
    </w:p>
    <w:p w14:paraId="381C541A" w14:textId="77777777" w:rsidR="00377D25" w:rsidRPr="00F63CD6" w:rsidRDefault="00377D25" w:rsidP="00474895">
      <w:pPr>
        <w:pStyle w:val="PL"/>
        <w:widowControl w:val="0"/>
        <w:rPr>
          <w:noProof w:val="0"/>
        </w:rPr>
      </w:pPr>
      <w:r w:rsidRPr="00F63CD6">
        <w:rPr>
          <w:noProof w:val="0"/>
        </w:rPr>
        <w:tab/>
      </w:r>
      <w:r w:rsidRPr="00F63CD6">
        <w:rPr>
          <w:noProof w:val="0"/>
        </w:rPr>
        <w:tab/>
        <w:t>&lt;xsd:</w:t>
      </w:r>
      <w:r w:rsidR="00C630EC" w:rsidRPr="00F63CD6">
        <w:rPr>
          <w:noProof w:val="0"/>
        </w:rPr>
        <w:t>choice</w:t>
      </w:r>
      <w:r w:rsidR="00C630EC" w:rsidRPr="00F63CD6" w:rsidDel="00C630EC">
        <w:rPr>
          <w:noProof w:val="0"/>
        </w:rPr>
        <w:t xml:space="preserve"> </w:t>
      </w:r>
      <w:r w:rsidRPr="00F63CD6">
        <w:rPr>
          <w:noProof w:val="0"/>
        </w:rPr>
        <w:t>&gt;</w:t>
      </w:r>
    </w:p>
    <w:p w14:paraId="31D33CB1" w14:textId="77777777" w:rsidR="00C630EC" w:rsidRPr="00F63CD6" w:rsidRDefault="00C630EC" w:rsidP="00474895">
      <w:pPr>
        <w:pStyle w:val="PL"/>
        <w:widowControl w:val="0"/>
        <w:rPr>
          <w:noProof w:val="0"/>
        </w:rPr>
      </w:pPr>
      <w:r w:rsidRPr="00F63CD6">
        <w:rPr>
          <w:noProof w:val="0"/>
        </w:rPr>
        <w:tab/>
      </w:r>
      <w:r w:rsidRPr="00F63CD6">
        <w:rPr>
          <w:noProof w:val="0"/>
        </w:rPr>
        <w:tab/>
      </w:r>
      <w:r w:rsidRPr="00F63CD6">
        <w:rPr>
          <w:noProof w:val="0"/>
        </w:rPr>
        <w:tab/>
        <w:t>&lt;xsd:element name="value" type="SimpleTypes:TString"/&gt;</w:t>
      </w:r>
    </w:p>
    <w:p w14:paraId="0FCC2493" w14:textId="77777777" w:rsidR="00C630EC" w:rsidRPr="00F63CD6" w:rsidRDefault="00C630EC" w:rsidP="00474895">
      <w:pPr>
        <w:pStyle w:val="PL"/>
        <w:widowControl w:val="0"/>
        <w:rPr>
          <w:noProof w:val="0"/>
        </w:rPr>
      </w:pPr>
      <w:r w:rsidRPr="00F63CD6">
        <w:rPr>
          <w:noProof w:val="0"/>
        </w:rPr>
        <w:tab/>
      </w:r>
      <w:r w:rsidRPr="00F63CD6">
        <w:rPr>
          <w:noProof w:val="0"/>
        </w:rPr>
        <w:tab/>
      </w:r>
      <w:r w:rsidRPr="00F63CD6">
        <w:rPr>
          <w:noProof w:val="0"/>
        </w:rPr>
        <w:tab/>
        <w:t>&lt;xsd:element name="null</w:t>
      </w:r>
      <w:r w:rsidR="0024465D" w:rsidRPr="00F63CD6">
        <w:rPr>
          <w:noProof w:val="0"/>
        </w:rPr>
        <w:t>"</w:t>
      </w:r>
      <w:r w:rsidR="0024465D" w:rsidRPr="00F63CD6">
        <w:rPr>
          <w:noProof w:val="0"/>
          <w:szCs w:val="16"/>
        </w:rPr>
        <w:t xml:space="preserve"> type="Templates:null</w:t>
      </w:r>
      <w:r w:rsidRPr="00F63CD6">
        <w:rPr>
          <w:noProof w:val="0"/>
        </w:rPr>
        <w:t>"/&gt;</w:t>
      </w:r>
    </w:p>
    <w:p w14:paraId="25A3DFD0" w14:textId="77777777" w:rsidR="00C630EC" w:rsidRPr="00F63CD6" w:rsidRDefault="00C630EC" w:rsidP="00474895">
      <w:pPr>
        <w:pStyle w:val="PL"/>
        <w:widowControl w:val="0"/>
        <w:rPr>
          <w:noProof w:val="0"/>
        </w:rPr>
      </w:pPr>
      <w:r w:rsidRPr="00F63CD6">
        <w:rPr>
          <w:noProof w:val="0"/>
        </w:rPr>
        <w:tab/>
      </w:r>
      <w:r w:rsidRPr="00F63CD6">
        <w:rPr>
          <w:noProof w:val="0"/>
        </w:rPr>
        <w:tab/>
      </w:r>
      <w:r w:rsidRPr="00F63CD6">
        <w:rPr>
          <w:noProof w:val="0"/>
        </w:rPr>
        <w:tab/>
        <w:t>&lt;xsd:element name="omit"</w:t>
      </w:r>
      <w:r w:rsidR="0024465D" w:rsidRPr="00F63CD6">
        <w:rPr>
          <w:noProof w:val="0"/>
          <w:szCs w:val="16"/>
        </w:rPr>
        <w:t xml:space="preserve"> type="Templates:omit</w:t>
      </w:r>
      <w:r w:rsidR="0024465D" w:rsidRPr="00F63CD6">
        <w:rPr>
          <w:noProof w:val="0"/>
        </w:rPr>
        <w:t>"</w:t>
      </w:r>
      <w:r w:rsidRPr="00F63CD6">
        <w:rPr>
          <w:noProof w:val="0"/>
        </w:rPr>
        <w:t>/&gt;</w:t>
      </w:r>
    </w:p>
    <w:p w14:paraId="1ACE022F" w14:textId="77777777" w:rsidR="00B074AC" w:rsidRPr="00F63CD6" w:rsidRDefault="00B074AC" w:rsidP="00B074A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r>
      <w:r w:rsidRPr="00F63CD6">
        <w:rPr>
          <w:rFonts w:ascii="Courier New" w:hAnsi="Courier New"/>
          <w:sz w:val="16"/>
        </w:rPr>
        <w:tab/>
      </w:r>
      <w:r w:rsidRPr="00F63CD6">
        <w:rPr>
          <w:rFonts w:ascii="Courier New" w:hAnsi="Courier New"/>
          <w:sz w:val="16"/>
        </w:rPr>
        <w:tab/>
        <w:t>&lt;xsd:element name="matching_symbol" type="Templates:MatchingSymbol"/&gt;</w:t>
      </w:r>
    </w:p>
    <w:p w14:paraId="6C3693D2" w14:textId="77777777" w:rsidR="00502F0F" w:rsidRPr="00F63CD6" w:rsidRDefault="00502F0F" w:rsidP="00502F0F">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r>
      <w:r w:rsidRPr="00F63CD6">
        <w:rPr>
          <w:rFonts w:ascii="Courier New" w:hAnsi="Courier New"/>
          <w:sz w:val="16"/>
        </w:rPr>
        <w:tab/>
      </w:r>
      <w:r w:rsidRPr="00F63CD6">
        <w:rPr>
          <w:rFonts w:ascii="Courier New" w:hAnsi="Courier New"/>
          <w:sz w:val="16"/>
        </w:rPr>
        <w:tab/>
        <w:t>&lt;xsd:element name="not_evaluated" type="Values:NotEvaluated"/&gt;</w:t>
      </w:r>
    </w:p>
    <w:p w14:paraId="04D1DBD3" w14:textId="77777777" w:rsidR="00377D25" w:rsidRPr="00F63CD6" w:rsidRDefault="00377D25" w:rsidP="00474895">
      <w:pPr>
        <w:pStyle w:val="PL"/>
        <w:widowControl w:val="0"/>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01EADCF0" w14:textId="77777777" w:rsidR="00C630EC" w:rsidRPr="00F63CD6" w:rsidRDefault="00C630EC" w:rsidP="00474895">
      <w:pPr>
        <w:pStyle w:val="PL"/>
        <w:widowControl w:val="0"/>
        <w:rPr>
          <w:noProof w:val="0"/>
        </w:rPr>
      </w:pPr>
      <w:r w:rsidRPr="00F63CD6">
        <w:rPr>
          <w:noProof w:val="0"/>
        </w:rPr>
        <w:tab/>
      </w:r>
      <w:r w:rsidRPr="00F63CD6">
        <w:rPr>
          <w:noProof w:val="0"/>
        </w:rPr>
        <w:tab/>
        <w:t>&lt;xsd:attributeGroup ref="Values:ValueAtts"/&gt;</w:t>
      </w:r>
    </w:p>
    <w:p w14:paraId="2A2A87E7" w14:textId="77777777" w:rsidR="00377D25" w:rsidRPr="00F63CD6" w:rsidRDefault="00377D25" w:rsidP="00474895">
      <w:pPr>
        <w:pStyle w:val="PL"/>
        <w:widowControl w:val="0"/>
        <w:rPr>
          <w:noProof w:val="0"/>
        </w:rPr>
      </w:pPr>
      <w:r w:rsidRPr="00F63CD6">
        <w:rPr>
          <w:noProof w:val="0"/>
        </w:rPr>
        <w:tab/>
        <w:t>&lt;/xsd:complexType&gt;</w:t>
      </w:r>
    </w:p>
    <w:p w14:paraId="3CAC82E9" w14:textId="77777777" w:rsidR="00377D25" w:rsidRPr="00F63CD6" w:rsidRDefault="00377D25" w:rsidP="00474895">
      <w:pPr>
        <w:pStyle w:val="PL"/>
        <w:widowControl w:val="0"/>
        <w:rPr>
          <w:noProof w:val="0"/>
        </w:rPr>
      </w:pPr>
    </w:p>
    <w:p w14:paraId="4126F4E5" w14:textId="77777777" w:rsidR="00377D25" w:rsidRPr="00F63CD6" w:rsidRDefault="00D657AC" w:rsidP="006467F6">
      <w:pPr>
        <w:keepNext/>
        <w:keepLines/>
        <w:widowControl w:val="0"/>
        <w:rPr>
          <w:b/>
        </w:rPr>
      </w:pPr>
      <w:r w:rsidRPr="00F63CD6">
        <w:rPr>
          <w:b/>
        </w:rPr>
        <w:t>Choice of Elements</w:t>
      </w:r>
      <w:r w:rsidR="00377D25" w:rsidRPr="00F63CD6">
        <w:rPr>
          <w:b/>
        </w:rPr>
        <w:t>:</w:t>
      </w:r>
    </w:p>
    <w:p w14:paraId="0E8DBD47" w14:textId="77777777" w:rsidR="00377D25" w:rsidRPr="00F63CD6" w:rsidRDefault="00C630EC" w:rsidP="000E1157">
      <w:pPr>
        <w:pStyle w:val="B1"/>
        <w:widowControl w:val="0"/>
        <w:tabs>
          <w:tab w:val="left" w:pos="2835"/>
        </w:tabs>
        <w:ind w:left="738" w:hanging="454"/>
      </w:pPr>
      <w:r w:rsidRPr="00F63CD6">
        <w:rPr>
          <w:rFonts w:ascii="Courier New" w:hAnsi="Courier New" w:cs="Courier New"/>
          <w:sz w:val="16"/>
          <w:szCs w:val="16"/>
        </w:rPr>
        <w:t>value</w:t>
      </w:r>
      <w:r w:rsidR="00377D25" w:rsidRPr="00F63CD6">
        <w:tab/>
        <w:t>The integer value as string.</w:t>
      </w:r>
    </w:p>
    <w:p w14:paraId="6EA2F63A"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7CCCFA11"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5EA246B3" w14:textId="77777777" w:rsidR="00502F0F" w:rsidRPr="00F63CD6" w:rsidRDefault="00B074AC"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127F29DB" w14:textId="77777777" w:rsidR="00B074AC" w:rsidRPr="00F63CD6" w:rsidRDefault="00502F0F"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33756E75" w14:textId="77777777" w:rsidR="00C630EC" w:rsidRPr="00F63CD6" w:rsidRDefault="00C630EC" w:rsidP="00F50AAA">
      <w:pPr>
        <w:keepNext/>
        <w:widowControl w:val="0"/>
        <w:rPr>
          <w:b/>
        </w:rPr>
      </w:pPr>
      <w:r w:rsidRPr="00F63CD6">
        <w:rPr>
          <w:b/>
        </w:rPr>
        <w:t>Attributes:</w:t>
      </w:r>
    </w:p>
    <w:p w14:paraId="3B1B4550" w14:textId="77777777" w:rsidR="00C630EC" w:rsidRPr="00F63CD6" w:rsidRDefault="00C630EC" w:rsidP="00474895">
      <w:pPr>
        <w:pStyle w:val="B1"/>
        <w:widowControl w:val="0"/>
        <w:tabs>
          <w:tab w:val="left" w:pos="4500"/>
        </w:tabs>
      </w:pPr>
      <w:r w:rsidRPr="00F63CD6">
        <w:t>The same attributes as those of Value.</w:t>
      </w:r>
    </w:p>
    <w:p w14:paraId="203EDA7E" w14:textId="77777777" w:rsidR="00377D25" w:rsidRPr="00F63CD6" w:rsidRDefault="00377D25" w:rsidP="001E1E31">
      <w:pPr>
        <w:pStyle w:val="berschrift4"/>
      </w:pPr>
      <w:bookmarkStart w:id="769" w:name="_Toc457202929"/>
      <w:r w:rsidRPr="00F63CD6">
        <w:t>1</w:t>
      </w:r>
      <w:r w:rsidR="00C17D2D" w:rsidRPr="00F63CD6">
        <w:t>1</w:t>
      </w:r>
      <w:r w:rsidRPr="00F63CD6">
        <w:t>.3.3.3</w:t>
      </w:r>
      <w:r w:rsidRPr="00F63CD6">
        <w:tab/>
        <w:t>FloatValue</w:t>
      </w:r>
      <w:bookmarkEnd w:id="769"/>
    </w:p>
    <w:p w14:paraId="2650D1BE" w14:textId="77777777" w:rsidR="00377D25" w:rsidRPr="00F63CD6" w:rsidRDefault="00377D25" w:rsidP="00474895">
      <w:pPr>
        <w:widowControl w:val="0"/>
      </w:pPr>
      <w:r w:rsidRPr="00F63CD6">
        <w:rPr>
          <w:rFonts w:ascii="Courier New" w:hAnsi="Courier New"/>
          <w:b/>
        </w:rPr>
        <w:t xml:space="preserve">FloatValue </w:t>
      </w:r>
      <w:r w:rsidRPr="00F63CD6">
        <w:t>is mapped to the following complex type</w:t>
      </w:r>
      <w:r w:rsidR="00394B58" w:rsidRPr="00F63CD6">
        <w:t>:</w:t>
      </w:r>
    </w:p>
    <w:p w14:paraId="058B21D2" w14:textId="77777777" w:rsidR="00377D25" w:rsidRPr="00F63CD6" w:rsidRDefault="00377D25" w:rsidP="00381C38">
      <w:pPr>
        <w:pStyle w:val="PL"/>
        <w:rPr>
          <w:noProof w:val="0"/>
        </w:rPr>
      </w:pPr>
      <w:r w:rsidRPr="00F63CD6">
        <w:rPr>
          <w:noProof w:val="0"/>
        </w:rPr>
        <w:tab/>
        <w:t>&lt;xsd:complexType name="FloatValue"&gt;</w:t>
      </w:r>
    </w:p>
    <w:p w14:paraId="459D26D1" w14:textId="77777777" w:rsidR="00B074AC" w:rsidRPr="00F63CD6" w:rsidRDefault="00B074AC" w:rsidP="00381C38">
      <w:pPr>
        <w:pStyle w:val="PL"/>
        <w:rPr>
          <w:noProof w:val="0"/>
        </w:rPr>
      </w:pPr>
      <w:r w:rsidRPr="00F63CD6">
        <w:rPr>
          <w:noProof w:val="0"/>
        </w:rPr>
        <w:tab/>
      </w:r>
      <w:r w:rsidRPr="00F63CD6">
        <w:rPr>
          <w:noProof w:val="0"/>
        </w:rPr>
        <w:tab/>
        <w:t>&lt;xsd:choice</w:t>
      </w:r>
      <w:r w:rsidRPr="00F63CD6" w:rsidDel="00C630EC">
        <w:rPr>
          <w:noProof w:val="0"/>
        </w:rPr>
        <w:t xml:space="preserve"> </w:t>
      </w:r>
      <w:r w:rsidRPr="00F63CD6">
        <w:rPr>
          <w:noProof w:val="0"/>
        </w:rPr>
        <w:t>&gt;</w:t>
      </w:r>
    </w:p>
    <w:p w14:paraId="38E6FC3D"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name="value" type="SimpleTypes:TString"/&gt;</w:t>
      </w:r>
    </w:p>
    <w:p w14:paraId="1067819C"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6DE40227"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5F33931E"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589FD6F7"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07069F3F" w14:textId="77777777" w:rsidR="00B074AC" w:rsidRPr="00F63CD6" w:rsidRDefault="00B074AC" w:rsidP="00381C38">
      <w:pPr>
        <w:pStyle w:val="PL"/>
        <w:rPr>
          <w:noProof w:val="0"/>
        </w:rPr>
      </w:pPr>
      <w:r w:rsidRPr="00F63CD6">
        <w:rPr>
          <w:noProof w:val="0"/>
        </w:rPr>
        <w:tab/>
      </w:r>
      <w:r w:rsidRPr="00F63CD6">
        <w:rPr>
          <w:noProof w:val="0"/>
        </w:rPr>
        <w:tab/>
        <w:t>&lt;/xsd:choice&gt;</w:t>
      </w:r>
    </w:p>
    <w:p w14:paraId="2417DB60" w14:textId="77777777" w:rsidR="00B074AC" w:rsidRPr="00F63CD6" w:rsidRDefault="00B074AC" w:rsidP="00381C38">
      <w:pPr>
        <w:pStyle w:val="PL"/>
        <w:rPr>
          <w:noProof w:val="0"/>
          <w:szCs w:val="16"/>
        </w:rPr>
      </w:pPr>
      <w:r w:rsidRPr="00F63CD6">
        <w:rPr>
          <w:noProof w:val="0"/>
          <w:szCs w:val="16"/>
        </w:rPr>
        <w:tab/>
      </w:r>
      <w:r w:rsidRPr="00F63CD6">
        <w:rPr>
          <w:noProof w:val="0"/>
          <w:szCs w:val="16"/>
        </w:rPr>
        <w:tab/>
        <w:t>&lt;xsd:attributeGroup ref="Values:ValueAtts"/&gt;</w:t>
      </w:r>
    </w:p>
    <w:p w14:paraId="4247C126" w14:textId="77777777" w:rsidR="00377D25" w:rsidRPr="00F63CD6" w:rsidRDefault="00377D25" w:rsidP="00381C38">
      <w:pPr>
        <w:pStyle w:val="PL"/>
        <w:rPr>
          <w:noProof w:val="0"/>
        </w:rPr>
      </w:pPr>
      <w:r w:rsidRPr="00F63CD6">
        <w:rPr>
          <w:noProof w:val="0"/>
        </w:rPr>
        <w:tab/>
        <w:t>&lt;/xsd:complexType&gt;</w:t>
      </w:r>
    </w:p>
    <w:p w14:paraId="55C9AF63" w14:textId="77777777" w:rsidR="00377D25" w:rsidRPr="00F63CD6" w:rsidRDefault="00377D25" w:rsidP="00381C38">
      <w:pPr>
        <w:pStyle w:val="PL"/>
        <w:rPr>
          <w:noProof w:val="0"/>
        </w:rPr>
      </w:pPr>
    </w:p>
    <w:p w14:paraId="355A47FA" w14:textId="77777777" w:rsidR="00377D25" w:rsidRPr="00F63CD6" w:rsidRDefault="00D657AC" w:rsidP="00474895">
      <w:pPr>
        <w:widowControl w:val="0"/>
        <w:rPr>
          <w:b/>
        </w:rPr>
      </w:pPr>
      <w:r w:rsidRPr="00F63CD6">
        <w:rPr>
          <w:b/>
        </w:rPr>
        <w:t>Choice of Elements</w:t>
      </w:r>
      <w:r w:rsidR="00377D25" w:rsidRPr="00F63CD6">
        <w:rPr>
          <w:b/>
        </w:rPr>
        <w:t>:</w:t>
      </w:r>
    </w:p>
    <w:p w14:paraId="63880195" w14:textId="77777777" w:rsidR="00377D25" w:rsidRPr="00F63CD6" w:rsidRDefault="00C630EC" w:rsidP="000E1157">
      <w:pPr>
        <w:pStyle w:val="B1"/>
        <w:widowControl w:val="0"/>
        <w:tabs>
          <w:tab w:val="left" w:pos="2835"/>
        </w:tabs>
        <w:ind w:left="738" w:hanging="454"/>
      </w:pPr>
      <w:r w:rsidRPr="00F63CD6">
        <w:rPr>
          <w:rFonts w:ascii="Courier New" w:hAnsi="Courier New" w:cs="Courier New"/>
          <w:sz w:val="16"/>
          <w:szCs w:val="16"/>
        </w:rPr>
        <w:t>value</w:t>
      </w:r>
      <w:r w:rsidR="00377D25" w:rsidRPr="00F63CD6">
        <w:tab/>
        <w:t>The float value as string.</w:t>
      </w:r>
    </w:p>
    <w:p w14:paraId="73B1A112"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007D179E"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59FFC769" w14:textId="77777777" w:rsidR="00502F0F" w:rsidRPr="00F63CD6" w:rsidRDefault="00B074AC"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4491FE22" w14:textId="77777777" w:rsidR="00B074AC" w:rsidRPr="00F63CD6" w:rsidRDefault="00502F0F"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2FCF2E60" w14:textId="77777777" w:rsidR="00C630EC" w:rsidRPr="00F63CD6" w:rsidRDefault="00C630EC" w:rsidP="00474895">
      <w:pPr>
        <w:widowControl w:val="0"/>
        <w:rPr>
          <w:b/>
        </w:rPr>
      </w:pPr>
      <w:r w:rsidRPr="00F63CD6">
        <w:rPr>
          <w:b/>
        </w:rPr>
        <w:t>Attributes:</w:t>
      </w:r>
    </w:p>
    <w:p w14:paraId="3A32F26A" w14:textId="77777777" w:rsidR="00C630EC" w:rsidRPr="00F63CD6" w:rsidRDefault="00C630EC" w:rsidP="00474895">
      <w:pPr>
        <w:pStyle w:val="B1"/>
        <w:widowControl w:val="0"/>
        <w:tabs>
          <w:tab w:val="left" w:pos="4500"/>
        </w:tabs>
      </w:pPr>
      <w:r w:rsidRPr="00F63CD6">
        <w:t>The same attributes as those of Value.</w:t>
      </w:r>
    </w:p>
    <w:p w14:paraId="4F8AA8AB" w14:textId="77777777" w:rsidR="00377D25" w:rsidRPr="00F63CD6" w:rsidRDefault="00377D25" w:rsidP="001E1E31">
      <w:pPr>
        <w:pStyle w:val="berschrift4"/>
      </w:pPr>
      <w:bookmarkStart w:id="770" w:name="_Toc457202930"/>
      <w:r w:rsidRPr="00F63CD6">
        <w:lastRenderedPageBreak/>
        <w:t>1</w:t>
      </w:r>
      <w:r w:rsidR="00C17D2D" w:rsidRPr="00F63CD6">
        <w:t>1</w:t>
      </w:r>
      <w:r w:rsidRPr="00F63CD6">
        <w:t>.3.3.4</w:t>
      </w:r>
      <w:r w:rsidRPr="00F63CD6">
        <w:tab/>
        <w:t>BooleanValue</w:t>
      </w:r>
      <w:bookmarkEnd w:id="770"/>
    </w:p>
    <w:p w14:paraId="157591FF" w14:textId="77777777" w:rsidR="00377D25" w:rsidRPr="00F63CD6" w:rsidRDefault="00377D25" w:rsidP="00086E51">
      <w:pPr>
        <w:keepNext/>
        <w:widowControl w:val="0"/>
      </w:pPr>
      <w:r w:rsidRPr="00F63CD6">
        <w:rPr>
          <w:rFonts w:ascii="Courier New" w:hAnsi="Courier New"/>
          <w:b/>
        </w:rPr>
        <w:t xml:space="preserve">BooleanValue </w:t>
      </w:r>
      <w:r w:rsidRPr="00F63CD6">
        <w:t>is mapped to the following complex type</w:t>
      </w:r>
      <w:r w:rsidR="00394B58" w:rsidRPr="00F63CD6">
        <w:t>:</w:t>
      </w:r>
    </w:p>
    <w:p w14:paraId="5A6EB05D" w14:textId="77777777" w:rsidR="00377D25" w:rsidRPr="00F63CD6" w:rsidRDefault="00377D25" w:rsidP="00381C38">
      <w:pPr>
        <w:pStyle w:val="PL"/>
        <w:rPr>
          <w:noProof w:val="0"/>
        </w:rPr>
      </w:pPr>
      <w:r w:rsidRPr="00F63CD6">
        <w:rPr>
          <w:noProof w:val="0"/>
        </w:rPr>
        <w:tab/>
        <w:t>&lt;xsd:complexType name="BooleanValue"&gt;</w:t>
      </w:r>
    </w:p>
    <w:p w14:paraId="6370B99F" w14:textId="77777777" w:rsidR="00B074AC" w:rsidRPr="00F63CD6" w:rsidRDefault="00B074AC" w:rsidP="00381C38">
      <w:pPr>
        <w:pStyle w:val="PL"/>
        <w:rPr>
          <w:noProof w:val="0"/>
        </w:rPr>
      </w:pPr>
      <w:r w:rsidRPr="00F63CD6">
        <w:rPr>
          <w:noProof w:val="0"/>
        </w:rPr>
        <w:tab/>
      </w:r>
      <w:r w:rsidRPr="00F63CD6">
        <w:rPr>
          <w:noProof w:val="0"/>
        </w:rPr>
        <w:tab/>
        <w:t>&lt;xsd:choice</w:t>
      </w:r>
      <w:r w:rsidRPr="00F63CD6" w:rsidDel="00C630EC">
        <w:rPr>
          <w:noProof w:val="0"/>
        </w:rPr>
        <w:t xml:space="preserve"> </w:t>
      </w:r>
      <w:r w:rsidRPr="00F63CD6">
        <w:rPr>
          <w:noProof w:val="0"/>
        </w:rPr>
        <w:t>&gt;</w:t>
      </w:r>
    </w:p>
    <w:p w14:paraId="768E00CB"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name="value" type="SimpleTypes:TString"/&gt;</w:t>
      </w:r>
    </w:p>
    <w:p w14:paraId="40C16B80"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5745DBCD"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2E0E1A32"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6E0FB805"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6C137912" w14:textId="77777777" w:rsidR="00B074AC" w:rsidRPr="00F63CD6" w:rsidRDefault="00B074AC" w:rsidP="00381C38">
      <w:pPr>
        <w:pStyle w:val="PL"/>
        <w:rPr>
          <w:noProof w:val="0"/>
        </w:rPr>
      </w:pPr>
      <w:r w:rsidRPr="00F63CD6">
        <w:rPr>
          <w:noProof w:val="0"/>
        </w:rPr>
        <w:tab/>
      </w:r>
      <w:r w:rsidRPr="00F63CD6">
        <w:rPr>
          <w:noProof w:val="0"/>
        </w:rPr>
        <w:tab/>
        <w:t>&lt;/xsd:choice&gt;</w:t>
      </w:r>
    </w:p>
    <w:p w14:paraId="42189F0D" w14:textId="77777777" w:rsidR="00B074AC" w:rsidRPr="00F63CD6" w:rsidRDefault="00B074AC" w:rsidP="00381C38">
      <w:pPr>
        <w:pStyle w:val="PL"/>
        <w:rPr>
          <w:noProof w:val="0"/>
          <w:szCs w:val="16"/>
        </w:rPr>
      </w:pPr>
      <w:r w:rsidRPr="00F63CD6">
        <w:rPr>
          <w:noProof w:val="0"/>
          <w:szCs w:val="16"/>
        </w:rPr>
        <w:tab/>
      </w:r>
      <w:r w:rsidRPr="00F63CD6">
        <w:rPr>
          <w:noProof w:val="0"/>
          <w:szCs w:val="16"/>
        </w:rPr>
        <w:tab/>
        <w:t>&lt;xsd:attributeGroup ref="Values:ValueAtts"/&gt;</w:t>
      </w:r>
    </w:p>
    <w:p w14:paraId="459A84C6" w14:textId="77777777" w:rsidR="00377D25" w:rsidRPr="00F63CD6" w:rsidRDefault="00377D25" w:rsidP="00381C38">
      <w:pPr>
        <w:pStyle w:val="PL"/>
        <w:rPr>
          <w:noProof w:val="0"/>
        </w:rPr>
      </w:pPr>
      <w:r w:rsidRPr="00F63CD6">
        <w:rPr>
          <w:noProof w:val="0"/>
        </w:rPr>
        <w:tab/>
        <w:t>&lt;/xsd:complexType&gt;</w:t>
      </w:r>
    </w:p>
    <w:p w14:paraId="53E46B9B" w14:textId="77777777" w:rsidR="00377D25" w:rsidRPr="00F63CD6" w:rsidRDefault="00377D25" w:rsidP="00381C38">
      <w:pPr>
        <w:pStyle w:val="PL"/>
        <w:rPr>
          <w:noProof w:val="0"/>
        </w:rPr>
      </w:pPr>
    </w:p>
    <w:p w14:paraId="7D0104AD" w14:textId="77777777" w:rsidR="00377D25" w:rsidRPr="00F63CD6" w:rsidRDefault="00D657AC" w:rsidP="00474895">
      <w:pPr>
        <w:widowControl w:val="0"/>
        <w:rPr>
          <w:b/>
        </w:rPr>
      </w:pPr>
      <w:r w:rsidRPr="00F63CD6">
        <w:rPr>
          <w:b/>
        </w:rPr>
        <w:t>Choice of Elements</w:t>
      </w:r>
      <w:r w:rsidR="00377D25" w:rsidRPr="00F63CD6">
        <w:rPr>
          <w:b/>
        </w:rPr>
        <w:t>:</w:t>
      </w:r>
    </w:p>
    <w:p w14:paraId="2B1D6C37" w14:textId="77777777" w:rsidR="00377D25" w:rsidRPr="00F63CD6" w:rsidRDefault="00C630EC" w:rsidP="000E1157">
      <w:pPr>
        <w:pStyle w:val="B1"/>
        <w:widowControl w:val="0"/>
        <w:tabs>
          <w:tab w:val="left" w:pos="2835"/>
        </w:tabs>
        <w:ind w:left="738" w:hanging="454"/>
      </w:pPr>
      <w:r w:rsidRPr="00F63CD6">
        <w:rPr>
          <w:rFonts w:ascii="Courier New" w:hAnsi="Courier New" w:cs="Courier New"/>
          <w:sz w:val="16"/>
          <w:szCs w:val="16"/>
        </w:rPr>
        <w:t>value</w:t>
      </w:r>
      <w:r w:rsidR="00377D25" w:rsidRPr="00F63CD6">
        <w:tab/>
        <w:t>The boolean value as string.</w:t>
      </w:r>
    </w:p>
    <w:p w14:paraId="22CD4E21"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393AFACA"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26B3F711" w14:textId="77777777" w:rsidR="00502F0F" w:rsidRPr="00F63CD6" w:rsidRDefault="00B074AC"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611A1F4A" w14:textId="77777777" w:rsidR="00B074AC" w:rsidRPr="00F63CD6" w:rsidRDefault="00502F0F"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422F4B1A" w14:textId="77777777" w:rsidR="00C630EC" w:rsidRPr="00F63CD6" w:rsidRDefault="00C630EC" w:rsidP="00474895">
      <w:pPr>
        <w:widowControl w:val="0"/>
        <w:rPr>
          <w:b/>
        </w:rPr>
      </w:pPr>
      <w:r w:rsidRPr="00F63CD6">
        <w:rPr>
          <w:b/>
        </w:rPr>
        <w:t>Attributes:</w:t>
      </w:r>
    </w:p>
    <w:p w14:paraId="2B60E988" w14:textId="77777777" w:rsidR="00C630EC" w:rsidRPr="00F63CD6" w:rsidRDefault="00C630EC" w:rsidP="00474895">
      <w:pPr>
        <w:pStyle w:val="B1"/>
        <w:widowControl w:val="0"/>
        <w:tabs>
          <w:tab w:val="left" w:pos="4500"/>
        </w:tabs>
      </w:pPr>
      <w:r w:rsidRPr="00F63CD6">
        <w:t>The same attributes as those of Value.</w:t>
      </w:r>
    </w:p>
    <w:p w14:paraId="3FEBCC04" w14:textId="77777777" w:rsidR="007C3443" w:rsidRPr="00F63CD6" w:rsidRDefault="007C3443" w:rsidP="001E1E31">
      <w:pPr>
        <w:pStyle w:val="berschrift4"/>
      </w:pPr>
      <w:bookmarkStart w:id="771" w:name="_Toc457202931"/>
      <w:r w:rsidRPr="00F63CD6">
        <w:t>11.3.3.5</w:t>
      </w:r>
      <w:r w:rsidRPr="00F63CD6">
        <w:tab/>
        <w:t>Void</w:t>
      </w:r>
      <w:bookmarkEnd w:id="771"/>
    </w:p>
    <w:p w14:paraId="53FE857A" w14:textId="77777777" w:rsidR="00377D25" w:rsidRPr="00F63CD6" w:rsidRDefault="00377D25" w:rsidP="001E1E31">
      <w:pPr>
        <w:pStyle w:val="berschrift4"/>
      </w:pPr>
      <w:bookmarkStart w:id="772" w:name="_Toc457202932"/>
      <w:r w:rsidRPr="00F63CD6">
        <w:t>1</w:t>
      </w:r>
      <w:r w:rsidR="00C17D2D" w:rsidRPr="00F63CD6">
        <w:t>1</w:t>
      </w:r>
      <w:r w:rsidRPr="00F63CD6">
        <w:t>.3.3.6</w:t>
      </w:r>
      <w:r w:rsidRPr="00F63CD6">
        <w:tab/>
        <w:t>VerdictValue</w:t>
      </w:r>
      <w:bookmarkEnd w:id="772"/>
    </w:p>
    <w:p w14:paraId="665372DC" w14:textId="77777777" w:rsidR="00377D25" w:rsidRPr="00F63CD6" w:rsidRDefault="00377D25" w:rsidP="00CB4CBC">
      <w:pPr>
        <w:keepNext/>
        <w:keepLines/>
        <w:widowControl w:val="0"/>
      </w:pPr>
      <w:r w:rsidRPr="00F63CD6">
        <w:rPr>
          <w:rFonts w:ascii="Courier New" w:hAnsi="Courier New"/>
          <w:b/>
        </w:rPr>
        <w:t xml:space="preserve">VerdictValue </w:t>
      </w:r>
      <w:r w:rsidRPr="00F63CD6">
        <w:t>is mapped to the following complex type</w:t>
      </w:r>
      <w:r w:rsidR="00394B58" w:rsidRPr="00F63CD6">
        <w:t>:</w:t>
      </w:r>
    </w:p>
    <w:p w14:paraId="2A6A3E16" w14:textId="77777777" w:rsidR="00377D25" w:rsidRPr="00F63CD6" w:rsidRDefault="00377D25" w:rsidP="00381C38">
      <w:pPr>
        <w:pStyle w:val="PL"/>
        <w:rPr>
          <w:noProof w:val="0"/>
        </w:rPr>
      </w:pPr>
      <w:r w:rsidRPr="00F63CD6">
        <w:rPr>
          <w:noProof w:val="0"/>
        </w:rPr>
        <w:tab/>
        <w:t>&lt;xsd:complexType name="VerdictValue"&gt;</w:t>
      </w:r>
    </w:p>
    <w:p w14:paraId="48DC9581" w14:textId="77777777" w:rsidR="00B074AC" w:rsidRPr="00F63CD6" w:rsidRDefault="00B074AC" w:rsidP="00381C38">
      <w:pPr>
        <w:pStyle w:val="PL"/>
        <w:rPr>
          <w:noProof w:val="0"/>
        </w:rPr>
      </w:pPr>
      <w:r w:rsidRPr="00F63CD6">
        <w:rPr>
          <w:noProof w:val="0"/>
        </w:rPr>
        <w:tab/>
      </w:r>
      <w:r w:rsidRPr="00F63CD6">
        <w:rPr>
          <w:noProof w:val="0"/>
        </w:rPr>
        <w:tab/>
        <w:t>&lt;xsd:choice</w:t>
      </w:r>
      <w:r w:rsidRPr="00F63CD6" w:rsidDel="00C630EC">
        <w:rPr>
          <w:noProof w:val="0"/>
        </w:rPr>
        <w:t xml:space="preserve"> </w:t>
      </w:r>
      <w:r w:rsidRPr="00F63CD6">
        <w:rPr>
          <w:noProof w:val="0"/>
        </w:rPr>
        <w:t>&gt;</w:t>
      </w:r>
    </w:p>
    <w:p w14:paraId="51604297"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name="value" type="SimpleTypes:TString"/&gt;</w:t>
      </w:r>
    </w:p>
    <w:p w14:paraId="74E774B1"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6E74A255"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0B8496C9" w14:textId="77777777" w:rsidR="00B074AC" w:rsidRPr="00F63CD6" w:rsidRDefault="00B074AC" w:rsidP="00381C38">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789952E4"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2D0DE5AC" w14:textId="77777777" w:rsidR="00B074AC" w:rsidRPr="00F63CD6" w:rsidRDefault="00B074AC" w:rsidP="00381C38">
      <w:pPr>
        <w:pStyle w:val="PL"/>
        <w:rPr>
          <w:noProof w:val="0"/>
        </w:rPr>
      </w:pPr>
      <w:r w:rsidRPr="00F63CD6">
        <w:rPr>
          <w:noProof w:val="0"/>
        </w:rPr>
        <w:tab/>
      </w:r>
      <w:r w:rsidRPr="00F63CD6">
        <w:rPr>
          <w:noProof w:val="0"/>
        </w:rPr>
        <w:tab/>
        <w:t>&lt;/xsd:choice&gt;</w:t>
      </w:r>
    </w:p>
    <w:p w14:paraId="0930C03E" w14:textId="77777777" w:rsidR="00B074AC" w:rsidRPr="00F63CD6" w:rsidRDefault="00B074AC" w:rsidP="00381C38">
      <w:pPr>
        <w:pStyle w:val="PL"/>
        <w:rPr>
          <w:noProof w:val="0"/>
          <w:szCs w:val="16"/>
        </w:rPr>
      </w:pPr>
      <w:r w:rsidRPr="00F63CD6">
        <w:rPr>
          <w:noProof w:val="0"/>
          <w:szCs w:val="16"/>
        </w:rPr>
        <w:tab/>
      </w:r>
      <w:r w:rsidRPr="00F63CD6">
        <w:rPr>
          <w:noProof w:val="0"/>
          <w:szCs w:val="16"/>
        </w:rPr>
        <w:tab/>
        <w:t>&lt;xsd:attributeGroup ref="Values:ValueAtts"/&gt;</w:t>
      </w:r>
    </w:p>
    <w:p w14:paraId="2E4BCC50" w14:textId="77777777" w:rsidR="00377D25" w:rsidRPr="00F63CD6" w:rsidRDefault="00377D25" w:rsidP="00381C38">
      <w:pPr>
        <w:pStyle w:val="PL"/>
        <w:rPr>
          <w:noProof w:val="0"/>
        </w:rPr>
      </w:pPr>
      <w:r w:rsidRPr="00F63CD6">
        <w:rPr>
          <w:noProof w:val="0"/>
        </w:rPr>
        <w:tab/>
        <w:t>&lt;/xsd:complexType&gt;</w:t>
      </w:r>
    </w:p>
    <w:p w14:paraId="2CE9DEF9" w14:textId="77777777" w:rsidR="00377D25" w:rsidRPr="00F63CD6" w:rsidRDefault="00377D25" w:rsidP="00381C38">
      <w:pPr>
        <w:pStyle w:val="PL"/>
        <w:rPr>
          <w:noProof w:val="0"/>
        </w:rPr>
      </w:pPr>
    </w:p>
    <w:p w14:paraId="231BBBFE" w14:textId="77777777" w:rsidR="00377D25" w:rsidRPr="00F63CD6" w:rsidRDefault="00D657AC" w:rsidP="00474895">
      <w:pPr>
        <w:widowControl w:val="0"/>
        <w:rPr>
          <w:b/>
        </w:rPr>
      </w:pPr>
      <w:r w:rsidRPr="00F63CD6">
        <w:rPr>
          <w:b/>
        </w:rPr>
        <w:t>Choice of Elements</w:t>
      </w:r>
      <w:r w:rsidR="00377D25" w:rsidRPr="00F63CD6">
        <w:rPr>
          <w:b/>
        </w:rPr>
        <w:t>:</w:t>
      </w:r>
    </w:p>
    <w:p w14:paraId="7A07C853" w14:textId="77777777" w:rsidR="00377D25" w:rsidRPr="00F63CD6" w:rsidRDefault="00C630EC" w:rsidP="000E1157">
      <w:pPr>
        <w:pStyle w:val="B1"/>
        <w:widowControl w:val="0"/>
        <w:tabs>
          <w:tab w:val="left" w:pos="2835"/>
        </w:tabs>
        <w:ind w:left="738" w:hanging="454"/>
      </w:pPr>
      <w:r w:rsidRPr="00F63CD6">
        <w:rPr>
          <w:rFonts w:ascii="Courier New" w:hAnsi="Courier New" w:cs="Courier New"/>
          <w:sz w:val="16"/>
          <w:szCs w:val="16"/>
        </w:rPr>
        <w:t>value</w:t>
      </w:r>
      <w:r w:rsidR="00377D25" w:rsidRPr="00F63CD6">
        <w:tab/>
        <w:t>The verdict value as string.</w:t>
      </w:r>
    </w:p>
    <w:p w14:paraId="179D1C2E"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014EC64A"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4619B37D" w14:textId="77777777" w:rsidR="00502F0F" w:rsidRPr="00F63CD6" w:rsidRDefault="00B074AC"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63079B80" w14:textId="77777777" w:rsidR="00B074AC" w:rsidRPr="00F63CD6" w:rsidRDefault="00502F0F"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35E561AE" w14:textId="77777777" w:rsidR="00C630EC" w:rsidRPr="00F63CD6" w:rsidRDefault="00C630EC" w:rsidP="00086E51">
      <w:pPr>
        <w:keepNext/>
        <w:widowControl w:val="0"/>
        <w:rPr>
          <w:b/>
        </w:rPr>
      </w:pPr>
      <w:r w:rsidRPr="00F63CD6">
        <w:rPr>
          <w:b/>
        </w:rPr>
        <w:t>Attributes:</w:t>
      </w:r>
    </w:p>
    <w:p w14:paraId="3BE1246E" w14:textId="77777777" w:rsidR="00C630EC" w:rsidRPr="00F63CD6" w:rsidRDefault="00C630EC" w:rsidP="00474895">
      <w:pPr>
        <w:pStyle w:val="B1"/>
        <w:widowControl w:val="0"/>
        <w:tabs>
          <w:tab w:val="left" w:pos="4500"/>
        </w:tabs>
      </w:pPr>
      <w:r w:rsidRPr="00F63CD6">
        <w:t>The same attributes as those of Value.</w:t>
      </w:r>
    </w:p>
    <w:p w14:paraId="473F7018" w14:textId="77777777" w:rsidR="00377D25" w:rsidRPr="00F63CD6" w:rsidRDefault="00377D25" w:rsidP="001E1E31">
      <w:pPr>
        <w:pStyle w:val="berschrift4"/>
      </w:pPr>
      <w:bookmarkStart w:id="773" w:name="_Toc457202933"/>
      <w:r w:rsidRPr="00F63CD6">
        <w:lastRenderedPageBreak/>
        <w:t>1</w:t>
      </w:r>
      <w:r w:rsidR="00C17D2D" w:rsidRPr="00F63CD6">
        <w:t>1</w:t>
      </w:r>
      <w:r w:rsidRPr="00F63CD6">
        <w:t>.3.3.7</w:t>
      </w:r>
      <w:r w:rsidRPr="00F63CD6">
        <w:tab/>
        <w:t>BitstringValue</w:t>
      </w:r>
      <w:bookmarkEnd w:id="773"/>
    </w:p>
    <w:p w14:paraId="67BC2447" w14:textId="77777777" w:rsidR="00377D25" w:rsidRPr="00F63CD6" w:rsidRDefault="00377D25" w:rsidP="000A6C34">
      <w:pPr>
        <w:keepNext/>
        <w:widowControl w:val="0"/>
      </w:pPr>
      <w:r w:rsidRPr="00F63CD6">
        <w:rPr>
          <w:rFonts w:ascii="Courier New" w:hAnsi="Courier New"/>
          <w:b/>
        </w:rPr>
        <w:t xml:space="preserve">BitstringValue </w:t>
      </w:r>
      <w:r w:rsidRPr="00F63CD6">
        <w:t>is mapped to the following complex type</w:t>
      </w:r>
      <w:r w:rsidR="00394B58" w:rsidRPr="00F63CD6">
        <w:t>:</w:t>
      </w:r>
    </w:p>
    <w:p w14:paraId="37C8B6A6" w14:textId="77777777" w:rsidR="00377D25" w:rsidRPr="00F63CD6" w:rsidRDefault="00377D25" w:rsidP="00381C38">
      <w:pPr>
        <w:pStyle w:val="PL"/>
        <w:rPr>
          <w:noProof w:val="0"/>
        </w:rPr>
      </w:pPr>
      <w:r w:rsidRPr="00F63CD6">
        <w:rPr>
          <w:noProof w:val="0"/>
        </w:rPr>
        <w:tab/>
        <w:t>&lt;xsd:complexType name="BitstringValue"&gt;</w:t>
      </w:r>
    </w:p>
    <w:p w14:paraId="2A13C5A3" w14:textId="77777777" w:rsidR="00FD0FB3" w:rsidRPr="00F63CD6" w:rsidRDefault="00FD0FB3" w:rsidP="00381C38">
      <w:pPr>
        <w:pStyle w:val="PL"/>
        <w:rPr>
          <w:noProof w:val="0"/>
        </w:rPr>
      </w:pPr>
      <w:r w:rsidRPr="00F63CD6">
        <w:rPr>
          <w:noProof w:val="0"/>
        </w:rPr>
        <w:tab/>
      </w:r>
      <w:r w:rsidRPr="00F63CD6">
        <w:rPr>
          <w:noProof w:val="0"/>
        </w:rPr>
        <w:tab/>
        <w:t>&lt;xsd:choice</w:t>
      </w:r>
      <w:r w:rsidRPr="00F63CD6" w:rsidDel="00C630EC">
        <w:rPr>
          <w:noProof w:val="0"/>
        </w:rPr>
        <w:t xml:space="preserve"> </w:t>
      </w:r>
      <w:r w:rsidRPr="00F63CD6">
        <w:rPr>
          <w:noProof w:val="0"/>
        </w:rPr>
        <w:t>&gt;</w:t>
      </w:r>
    </w:p>
    <w:p w14:paraId="5391D50E"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name="value" type="SimpleTypes:TString"/&gt;</w:t>
      </w:r>
    </w:p>
    <w:p w14:paraId="1CA767EF"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5D4AFA3D"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206EDBC4"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57F1AD5E"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6D94CDB5" w14:textId="77777777" w:rsidR="00FD0FB3" w:rsidRPr="00F63CD6" w:rsidRDefault="00FD0FB3" w:rsidP="00381C38">
      <w:pPr>
        <w:pStyle w:val="PL"/>
        <w:rPr>
          <w:noProof w:val="0"/>
        </w:rPr>
      </w:pPr>
      <w:r w:rsidRPr="00F63CD6">
        <w:rPr>
          <w:noProof w:val="0"/>
        </w:rPr>
        <w:tab/>
      </w:r>
      <w:r w:rsidRPr="00F63CD6">
        <w:rPr>
          <w:noProof w:val="0"/>
        </w:rPr>
        <w:tab/>
        <w:t>&lt;/xsd:choice&gt;</w:t>
      </w:r>
    </w:p>
    <w:p w14:paraId="00A47B70" w14:textId="77777777" w:rsidR="00377D25" w:rsidRPr="00F63CD6" w:rsidRDefault="00377D25" w:rsidP="00381C38">
      <w:pPr>
        <w:pStyle w:val="PL"/>
        <w:rPr>
          <w:noProof w:val="0"/>
        </w:rPr>
      </w:pPr>
      <w:r w:rsidRPr="00F63CD6">
        <w:rPr>
          <w:noProof w:val="0"/>
        </w:rPr>
        <w:tab/>
        <w:t>&lt;/xsd:complexType&gt;</w:t>
      </w:r>
    </w:p>
    <w:p w14:paraId="412033B5" w14:textId="77777777" w:rsidR="00377D25" w:rsidRPr="00F63CD6" w:rsidRDefault="00377D25" w:rsidP="00381C38">
      <w:pPr>
        <w:pStyle w:val="PL"/>
        <w:rPr>
          <w:noProof w:val="0"/>
        </w:rPr>
      </w:pPr>
    </w:p>
    <w:p w14:paraId="0B6C6D31" w14:textId="77777777" w:rsidR="00377D25" w:rsidRPr="00F63CD6" w:rsidRDefault="00D657AC" w:rsidP="005A6737">
      <w:pPr>
        <w:keepNext/>
        <w:keepLines/>
        <w:widowControl w:val="0"/>
        <w:rPr>
          <w:b/>
        </w:rPr>
      </w:pPr>
      <w:r w:rsidRPr="00F63CD6">
        <w:rPr>
          <w:b/>
        </w:rPr>
        <w:t>Choice of Elements</w:t>
      </w:r>
      <w:r w:rsidR="00377D25" w:rsidRPr="00F63CD6">
        <w:rPr>
          <w:b/>
        </w:rPr>
        <w:t>:</w:t>
      </w:r>
    </w:p>
    <w:p w14:paraId="59A5A5D9" w14:textId="77777777" w:rsidR="00377D25" w:rsidRPr="00F63CD6" w:rsidRDefault="00C630EC" w:rsidP="000E1157">
      <w:pPr>
        <w:pStyle w:val="B1"/>
        <w:keepNext/>
        <w:keepLines/>
        <w:widowControl w:val="0"/>
        <w:tabs>
          <w:tab w:val="left" w:pos="2835"/>
        </w:tabs>
        <w:ind w:left="738" w:hanging="454"/>
      </w:pPr>
      <w:r w:rsidRPr="00F63CD6">
        <w:rPr>
          <w:rFonts w:ascii="Courier New" w:hAnsi="Courier New" w:cs="Courier New"/>
          <w:sz w:val="16"/>
          <w:szCs w:val="16"/>
        </w:rPr>
        <w:t>value</w:t>
      </w:r>
      <w:r w:rsidR="00377D25" w:rsidRPr="00F63CD6">
        <w:tab/>
        <w:t>The bitstring value as string.</w:t>
      </w:r>
    </w:p>
    <w:p w14:paraId="42D866C0"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02EAA354"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7E887D3E" w14:textId="77777777" w:rsidR="000E1157" w:rsidRPr="00F63CD6" w:rsidRDefault="00FD0FB3"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0E1157" w:rsidRPr="00F63CD6">
        <w:t xml:space="preserve"> </w:t>
      </w:r>
    </w:p>
    <w:p w14:paraId="5539A86A" w14:textId="77777777" w:rsidR="00FD0FB3" w:rsidRPr="00F63CD6" w:rsidRDefault="000E1157"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1FFEC2DA" w14:textId="77777777" w:rsidR="00C630EC" w:rsidRPr="00F63CD6" w:rsidRDefault="00C630EC" w:rsidP="00F85EEB">
      <w:pPr>
        <w:keepNext/>
        <w:keepLines/>
        <w:widowControl w:val="0"/>
        <w:rPr>
          <w:b/>
        </w:rPr>
      </w:pPr>
      <w:r w:rsidRPr="00F63CD6">
        <w:rPr>
          <w:b/>
        </w:rPr>
        <w:t>Attributes:</w:t>
      </w:r>
    </w:p>
    <w:p w14:paraId="0B85DE98" w14:textId="77777777" w:rsidR="00C630EC" w:rsidRPr="00F63CD6" w:rsidRDefault="00C630EC" w:rsidP="00474895">
      <w:pPr>
        <w:pStyle w:val="B1"/>
        <w:widowControl w:val="0"/>
        <w:tabs>
          <w:tab w:val="left" w:pos="4500"/>
        </w:tabs>
      </w:pPr>
      <w:r w:rsidRPr="00F63CD6">
        <w:t>The same attributes as those of Value.</w:t>
      </w:r>
    </w:p>
    <w:p w14:paraId="29B925F1" w14:textId="77777777" w:rsidR="00377D25" w:rsidRPr="00F63CD6" w:rsidRDefault="00377D25" w:rsidP="001E1E31">
      <w:pPr>
        <w:pStyle w:val="berschrift4"/>
      </w:pPr>
      <w:bookmarkStart w:id="774" w:name="_Toc457202934"/>
      <w:r w:rsidRPr="00F63CD6">
        <w:t>1</w:t>
      </w:r>
      <w:r w:rsidR="00C17D2D" w:rsidRPr="00F63CD6">
        <w:t>1</w:t>
      </w:r>
      <w:r w:rsidRPr="00F63CD6">
        <w:t>.3.3.8</w:t>
      </w:r>
      <w:r w:rsidRPr="00F63CD6">
        <w:tab/>
        <w:t>HexstringValue</w:t>
      </w:r>
      <w:bookmarkEnd w:id="774"/>
    </w:p>
    <w:p w14:paraId="3EF15549" w14:textId="77777777" w:rsidR="00377D25" w:rsidRPr="00F63CD6" w:rsidRDefault="00377D25" w:rsidP="00474895">
      <w:pPr>
        <w:widowControl w:val="0"/>
      </w:pPr>
      <w:r w:rsidRPr="00F63CD6">
        <w:rPr>
          <w:rFonts w:ascii="Courier New" w:hAnsi="Courier New"/>
          <w:b/>
        </w:rPr>
        <w:t xml:space="preserve">HexstringValue </w:t>
      </w:r>
      <w:r w:rsidRPr="00F63CD6">
        <w:t>is mapped to the following complex type</w:t>
      </w:r>
      <w:r w:rsidR="00394B58" w:rsidRPr="00F63CD6">
        <w:t>:</w:t>
      </w:r>
    </w:p>
    <w:p w14:paraId="4B6196FA" w14:textId="77777777" w:rsidR="00377D25" w:rsidRPr="00F63CD6" w:rsidRDefault="00377D25" w:rsidP="00381C38">
      <w:pPr>
        <w:pStyle w:val="PL"/>
        <w:rPr>
          <w:noProof w:val="0"/>
        </w:rPr>
      </w:pPr>
      <w:r w:rsidRPr="00F63CD6">
        <w:rPr>
          <w:noProof w:val="0"/>
        </w:rPr>
        <w:tab/>
        <w:t>&lt;xsd:complexType name="HexstringValue"&gt;</w:t>
      </w:r>
    </w:p>
    <w:p w14:paraId="79E9DD44" w14:textId="77777777" w:rsidR="00FD0FB3" w:rsidRPr="00F63CD6" w:rsidRDefault="00FD0FB3" w:rsidP="00381C38">
      <w:pPr>
        <w:pStyle w:val="PL"/>
        <w:rPr>
          <w:noProof w:val="0"/>
        </w:rPr>
      </w:pPr>
      <w:r w:rsidRPr="00F63CD6">
        <w:rPr>
          <w:noProof w:val="0"/>
        </w:rPr>
        <w:tab/>
      </w:r>
      <w:r w:rsidRPr="00F63CD6">
        <w:rPr>
          <w:noProof w:val="0"/>
        </w:rPr>
        <w:tab/>
        <w:t>&lt;xsd:choice</w:t>
      </w:r>
      <w:r w:rsidRPr="00F63CD6" w:rsidDel="00C630EC">
        <w:rPr>
          <w:noProof w:val="0"/>
        </w:rPr>
        <w:t xml:space="preserve"> </w:t>
      </w:r>
      <w:r w:rsidRPr="00F63CD6">
        <w:rPr>
          <w:noProof w:val="0"/>
        </w:rPr>
        <w:t>&gt;</w:t>
      </w:r>
    </w:p>
    <w:p w14:paraId="1BDA81DA"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name="value" type="SimpleTypes:TString"/&gt;</w:t>
      </w:r>
    </w:p>
    <w:p w14:paraId="28B43D52"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25A14450"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36C67C84"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77A3AA6B"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5CCDBC3C" w14:textId="77777777" w:rsidR="00FD0FB3" w:rsidRPr="00F63CD6" w:rsidRDefault="00FD0FB3" w:rsidP="00381C38">
      <w:pPr>
        <w:pStyle w:val="PL"/>
        <w:rPr>
          <w:noProof w:val="0"/>
        </w:rPr>
      </w:pPr>
      <w:r w:rsidRPr="00F63CD6">
        <w:rPr>
          <w:noProof w:val="0"/>
        </w:rPr>
        <w:tab/>
      </w:r>
      <w:r w:rsidRPr="00F63CD6">
        <w:rPr>
          <w:noProof w:val="0"/>
        </w:rPr>
        <w:tab/>
        <w:t>&lt;/xsd:choice&gt;</w:t>
      </w:r>
    </w:p>
    <w:p w14:paraId="5BBB4341" w14:textId="77777777" w:rsidR="00FD0FB3" w:rsidRPr="00F63CD6" w:rsidRDefault="00FD0FB3" w:rsidP="00381C38">
      <w:pPr>
        <w:pStyle w:val="PL"/>
        <w:rPr>
          <w:noProof w:val="0"/>
          <w:szCs w:val="16"/>
        </w:rPr>
      </w:pPr>
      <w:r w:rsidRPr="00F63CD6">
        <w:rPr>
          <w:noProof w:val="0"/>
          <w:szCs w:val="16"/>
        </w:rPr>
        <w:tab/>
      </w:r>
      <w:r w:rsidRPr="00F63CD6">
        <w:rPr>
          <w:noProof w:val="0"/>
          <w:szCs w:val="16"/>
        </w:rPr>
        <w:tab/>
        <w:t>&lt;xsd:attributeGroup ref="Values:ValueAtts"/&gt;</w:t>
      </w:r>
    </w:p>
    <w:p w14:paraId="3A0FFF50" w14:textId="77777777" w:rsidR="00377D25" w:rsidRPr="00F63CD6" w:rsidRDefault="00377D25" w:rsidP="00381C38">
      <w:pPr>
        <w:pStyle w:val="PL"/>
        <w:rPr>
          <w:noProof w:val="0"/>
        </w:rPr>
      </w:pPr>
      <w:r w:rsidRPr="00F63CD6">
        <w:rPr>
          <w:noProof w:val="0"/>
        </w:rPr>
        <w:tab/>
        <w:t>&lt;/xsd:complexType&gt;</w:t>
      </w:r>
    </w:p>
    <w:p w14:paraId="12C26CB8" w14:textId="77777777" w:rsidR="00377D25" w:rsidRPr="00F63CD6" w:rsidRDefault="00377D25" w:rsidP="00381C38">
      <w:pPr>
        <w:pStyle w:val="PL"/>
        <w:rPr>
          <w:noProof w:val="0"/>
        </w:rPr>
      </w:pPr>
    </w:p>
    <w:p w14:paraId="47D17B5A" w14:textId="77777777" w:rsidR="00377D25" w:rsidRPr="00F63CD6" w:rsidRDefault="00D657AC" w:rsidP="00F312B6">
      <w:pPr>
        <w:keepNext/>
        <w:widowControl w:val="0"/>
        <w:rPr>
          <w:b/>
        </w:rPr>
      </w:pPr>
      <w:r w:rsidRPr="00F63CD6">
        <w:rPr>
          <w:b/>
        </w:rPr>
        <w:t>Choice of Elements</w:t>
      </w:r>
      <w:r w:rsidR="00377D25" w:rsidRPr="00F63CD6">
        <w:rPr>
          <w:b/>
        </w:rPr>
        <w:t>:</w:t>
      </w:r>
    </w:p>
    <w:p w14:paraId="4A76017D" w14:textId="77777777" w:rsidR="00377D25" w:rsidRPr="00F63CD6" w:rsidRDefault="00C630EC" w:rsidP="000E1157">
      <w:pPr>
        <w:pStyle w:val="B1"/>
        <w:widowControl w:val="0"/>
        <w:tabs>
          <w:tab w:val="left" w:pos="2835"/>
        </w:tabs>
        <w:ind w:left="738" w:hanging="454"/>
      </w:pPr>
      <w:r w:rsidRPr="00F63CD6">
        <w:rPr>
          <w:rFonts w:ascii="Courier New" w:hAnsi="Courier New" w:cs="Courier New"/>
          <w:sz w:val="16"/>
          <w:szCs w:val="16"/>
        </w:rPr>
        <w:t>value</w:t>
      </w:r>
      <w:r w:rsidR="00377D25" w:rsidRPr="00F63CD6">
        <w:tab/>
        <w:t>The hexstring value as string.</w:t>
      </w:r>
    </w:p>
    <w:p w14:paraId="2C23F16D"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79F1B457"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48A07454" w14:textId="77777777" w:rsidR="000E1157" w:rsidRPr="00F63CD6" w:rsidRDefault="00FD0FB3"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0E1157" w:rsidRPr="00F63CD6">
        <w:t xml:space="preserve"> </w:t>
      </w:r>
    </w:p>
    <w:p w14:paraId="4E9B84C5" w14:textId="77777777" w:rsidR="00FD0FB3" w:rsidRPr="00F63CD6" w:rsidRDefault="000E1157"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3F4153A1" w14:textId="77777777" w:rsidR="00C630EC" w:rsidRPr="00F63CD6" w:rsidRDefault="00C630EC" w:rsidP="00B058A3">
      <w:pPr>
        <w:keepNext/>
        <w:keepLines/>
        <w:widowControl w:val="0"/>
        <w:rPr>
          <w:b/>
        </w:rPr>
      </w:pPr>
      <w:r w:rsidRPr="00F63CD6">
        <w:rPr>
          <w:b/>
        </w:rPr>
        <w:t>Attributes:</w:t>
      </w:r>
    </w:p>
    <w:p w14:paraId="48322E11" w14:textId="77777777" w:rsidR="00C630EC" w:rsidRPr="00F63CD6" w:rsidRDefault="00C630EC" w:rsidP="00474895">
      <w:pPr>
        <w:pStyle w:val="B1"/>
        <w:widowControl w:val="0"/>
        <w:tabs>
          <w:tab w:val="left" w:pos="4500"/>
        </w:tabs>
      </w:pPr>
      <w:r w:rsidRPr="00F63CD6">
        <w:t>The same attributes as those of Value.</w:t>
      </w:r>
    </w:p>
    <w:p w14:paraId="481E0F34" w14:textId="77777777" w:rsidR="00377D25" w:rsidRPr="00F63CD6" w:rsidRDefault="00377D25" w:rsidP="001E1E31">
      <w:pPr>
        <w:pStyle w:val="berschrift4"/>
      </w:pPr>
      <w:bookmarkStart w:id="775" w:name="_Toc457202935"/>
      <w:r w:rsidRPr="00F63CD6">
        <w:t>1</w:t>
      </w:r>
      <w:r w:rsidR="00C17D2D" w:rsidRPr="00F63CD6">
        <w:t>1</w:t>
      </w:r>
      <w:r w:rsidRPr="00F63CD6">
        <w:t>.3.3.9</w:t>
      </w:r>
      <w:r w:rsidRPr="00F63CD6">
        <w:tab/>
        <w:t>OctetstringValue</w:t>
      </w:r>
      <w:bookmarkEnd w:id="775"/>
    </w:p>
    <w:p w14:paraId="443A0D3D" w14:textId="77777777" w:rsidR="00377D25" w:rsidRPr="00F63CD6" w:rsidRDefault="00377D25" w:rsidP="00474895">
      <w:pPr>
        <w:widowControl w:val="0"/>
      </w:pPr>
      <w:r w:rsidRPr="00F63CD6">
        <w:rPr>
          <w:rFonts w:ascii="Courier New" w:hAnsi="Courier New"/>
          <w:b/>
        </w:rPr>
        <w:t xml:space="preserve">OctetstringValue </w:t>
      </w:r>
      <w:r w:rsidRPr="00F63CD6">
        <w:t>is mapped to the following complex type</w:t>
      </w:r>
      <w:r w:rsidR="00394B58" w:rsidRPr="00F63CD6">
        <w:t>:</w:t>
      </w:r>
    </w:p>
    <w:p w14:paraId="021AC4B7" w14:textId="77777777" w:rsidR="00377D25" w:rsidRPr="00F63CD6" w:rsidRDefault="00377D25" w:rsidP="00381C38">
      <w:pPr>
        <w:pStyle w:val="PL"/>
        <w:rPr>
          <w:noProof w:val="0"/>
        </w:rPr>
      </w:pPr>
      <w:r w:rsidRPr="00F63CD6">
        <w:rPr>
          <w:noProof w:val="0"/>
        </w:rPr>
        <w:tab/>
        <w:t>&lt;xsd:complexType name="OctetstringValue"&gt;</w:t>
      </w:r>
    </w:p>
    <w:p w14:paraId="57F95501" w14:textId="77777777" w:rsidR="00FD0FB3" w:rsidRPr="00F63CD6" w:rsidRDefault="00FD0FB3" w:rsidP="00381C38">
      <w:pPr>
        <w:pStyle w:val="PL"/>
        <w:rPr>
          <w:noProof w:val="0"/>
        </w:rPr>
      </w:pPr>
      <w:r w:rsidRPr="00F63CD6">
        <w:rPr>
          <w:noProof w:val="0"/>
        </w:rPr>
        <w:tab/>
      </w:r>
      <w:r w:rsidRPr="00F63CD6">
        <w:rPr>
          <w:noProof w:val="0"/>
        </w:rPr>
        <w:tab/>
        <w:t>&lt;xsd:choice</w:t>
      </w:r>
      <w:r w:rsidRPr="00F63CD6" w:rsidDel="00C630EC">
        <w:rPr>
          <w:noProof w:val="0"/>
        </w:rPr>
        <w:t xml:space="preserve"> </w:t>
      </w:r>
      <w:r w:rsidRPr="00F63CD6">
        <w:rPr>
          <w:noProof w:val="0"/>
        </w:rPr>
        <w:t>&gt;</w:t>
      </w:r>
    </w:p>
    <w:p w14:paraId="133EEDDF"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name="value" type="SimpleTypes:TString"/&gt;</w:t>
      </w:r>
    </w:p>
    <w:p w14:paraId="70383AB5"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38312286" w14:textId="77777777" w:rsidR="00FD0FB3" w:rsidRPr="00F63CD6" w:rsidRDefault="00FD0FB3" w:rsidP="00381C38">
      <w:pPr>
        <w:pStyle w:val="PL"/>
        <w:rPr>
          <w:noProof w:val="0"/>
        </w:rPr>
      </w:pPr>
      <w:r w:rsidRPr="00F63CD6">
        <w:rPr>
          <w:noProof w:val="0"/>
        </w:rPr>
        <w:lastRenderedPageBreak/>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50063064"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187B51A2"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4DF77D81" w14:textId="77777777" w:rsidR="00FD0FB3" w:rsidRPr="00F63CD6" w:rsidRDefault="00FD0FB3" w:rsidP="00381C38">
      <w:pPr>
        <w:pStyle w:val="PL"/>
        <w:rPr>
          <w:noProof w:val="0"/>
        </w:rPr>
      </w:pPr>
      <w:r w:rsidRPr="00F63CD6">
        <w:rPr>
          <w:noProof w:val="0"/>
        </w:rPr>
        <w:tab/>
      </w:r>
      <w:r w:rsidRPr="00F63CD6">
        <w:rPr>
          <w:noProof w:val="0"/>
        </w:rPr>
        <w:tab/>
        <w:t>&lt;/xsd:choice&gt;</w:t>
      </w:r>
    </w:p>
    <w:p w14:paraId="2A96ACE9" w14:textId="77777777" w:rsidR="00FD0FB3" w:rsidRPr="00F63CD6" w:rsidRDefault="00FD0FB3" w:rsidP="00381C38">
      <w:pPr>
        <w:pStyle w:val="PL"/>
        <w:rPr>
          <w:noProof w:val="0"/>
          <w:szCs w:val="16"/>
        </w:rPr>
      </w:pPr>
      <w:r w:rsidRPr="00F63CD6">
        <w:rPr>
          <w:noProof w:val="0"/>
          <w:szCs w:val="16"/>
        </w:rPr>
        <w:tab/>
      </w:r>
      <w:r w:rsidRPr="00F63CD6">
        <w:rPr>
          <w:noProof w:val="0"/>
          <w:szCs w:val="16"/>
        </w:rPr>
        <w:tab/>
        <w:t>&lt;xsd:attributeGroup ref="Values:ValueAtts"/&gt;</w:t>
      </w:r>
    </w:p>
    <w:p w14:paraId="71742176" w14:textId="77777777" w:rsidR="00377D25" w:rsidRPr="00F63CD6" w:rsidRDefault="00377D25" w:rsidP="00381C38">
      <w:pPr>
        <w:pStyle w:val="PL"/>
        <w:rPr>
          <w:noProof w:val="0"/>
        </w:rPr>
      </w:pPr>
      <w:r w:rsidRPr="00F63CD6">
        <w:rPr>
          <w:noProof w:val="0"/>
        </w:rPr>
        <w:tab/>
        <w:t>&lt;/xsd:complexType&gt;</w:t>
      </w:r>
    </w:p>
    <w:p w14:paraId="0F349C43" w14:textId="77777777" w:rsidR="00377D25" w:rsidRPr="00F63CD6" w:rsidRDefault="00377D25" w:rsidP="00474895">
      <w:pPr>
        <w:pStyle w:val="PL"/>
        <w:widowControl w:val="0"/>
        <w:rPr>
          <w:noProof w:val="0"/>
        </w:rPr>
      </w:pPr>
    </w:p>
    <w:p w14:paraId="705B7B7F" w14:textId="77777777" w:rsidR="00377D25" w:rsidRPr="00F63CD6" w:rsidRDefault="00D657AC" w:rsidP="00086E51">
      <w:pPr>
        <w:keepNext/>
        <w:widowControl w:val="0"/>
        <w:rPr>
          <w:b/>
        </w:rPr>
      </w:pPr>
      <w:r w:rsidRPr="00F63CD6">
        <w:rPr>
          <w:b/>
        </w:rPr>
        <w:t>Choice of Elements</w:t>
      </w:r>
      <w:r w:rsidR="00377D25" w:rsidRPr="00F63CD6">
        <w:rPr>
          <w:b/>
        </w:rPr>
        <w:t>:</w:t>
      </w:r>
    </w:p>
    <w:p w14:paraId="009DAA15" w14:textId="77777777" w:rsidR="00377D25" w:rsidRPr="00F63CD6" w:rsidRDefault="00C630EC" w:rsidP="000E1157">
      <w:pPr>
        <w:pStyle w:val="B1"/>
        <w:keepNext/>
        <w:widowControl w:val="0"/>
        <w:tabs>
          <w:tab w:val="left" w:pos="2835"/>
        </w:tabs>
        <w:ind w:left="738" w:hanging="454"/>
      </w:pPr>
      <w:r w:rsidRPr="00F63CD6">
        <w:rPr>
          <w:rFonts w:ascii="Courier New" w:hAnsi="Courier New" w:cs="Courier New"/>
          <w:sz w:val="16"/>
          <w:szCs w:val="16"/>
        </w:rPr>
        <w:t>value</w:t>
      </w:r>
      <w:r w:rsidR="00377D25" w:rsidRPr="00F63CD6">
        <w:tab/>
        <w:t>The octetstring value as string.</w:t>
      </w:r>
    </w:p>
    <w:p w14:paraId="3B928D52"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00444448"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55FC33A7" w14:textId="77777777" w:rsidR="000E1157" w:rsidRPr="00F63CD6" w:rsidRDefault="00FD0FB3"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p>
    <w:p w14:paraId="47568208" w14:textId="77777777" w:rsidR="00FD0FB3" w:rsidRPr="00F63CD6" w:rsidRDefault="000E1157"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5CC75880" w14:textId="77777777" w:rsidR="00C630EC" w:rsidRPr="00F63CD6" w:rsidRDefault="00C630EC" w:rsidP="000A6C34">
      <w:pPr>
        <w:keepNext/>
        <w:widowControl w:val="0"/>
        <w:rPr>
          <w:b/>
        </w:rPr>
      </w:pPr>
      <w:r w:rsidRPr="00F63CD6">
        <w:rPr>
          <w:b/>
        </w:rPr>
        <w:t>Attributes:</w:t>
      </w:r>
    </w:p>
    <w:p w14:paraId="669B2068" w14:textId="77777777" w:rsidR="00C630EC" w:rsidRPr="00F63CD6" w:rsidRDefault="00C630EC" w:rsidP="00474895">
      <w:pPr>
        <w:pStyle w:val="B1"/>
        <w:widowControl w:val="0"/>
        <w:tabs>
          <w:tab w:val="left" w:pos="4500"/>
        </w:tabs>
      </w:pPr>
      <w:r w:rsidRPr="00F63CD6">
        <w:t>The same attributes as those of Value.</w:t>
      </w:r>
    </w:p>
    <w:p w14:paraId="683723EC" w14:textId="77777777" w:rsidR="00377D25" w:rsidRPr="00F63CD6" w:rsidRDefault="00377D25" w:rsidP="001E1E31">
      <w:pPr>
        <w:pStyle w:val="berschrift4"/>
      </w:pPr>
      <w:bookmarkStart w:id="776" w:name="_Toc457202936"/>
      <w:r w:rsidRPr="00F63CD6">
        <w:t>1</w:t>
      </w:r>
      <w:r w:rsidR="00C17D2D" w:rsidRPr="00F63CD6">
        <w:t>1</w:t>
      </w:r>
      <w:r w:rsidRPr="00F63CD6">
        <w:t>.3.3.10</w:t>
      </w:r>
      <w:r w:rsidRPr="00F63CD6">
        <w:tab/>
        <w:t>CharstringValue</w:t>
      </w:r>
      <w:bookmarkEnd w:id="776"/>
    </w:p>
    <w:p w14:paraId="266A1563" w14:textId="77777777" w:rsidR="00377D25" w:rsidRPr="00F63CD6" w:rsidRDefault="00377D25" w:rsidP="005A6737">
      <w:pPr>
        <w:keepNext/>
        <w:keepLines/>
        <w:widowControl w:val="0"/>
      </w:pPr>
      <w:r w:rsidRPr="00F63CD6">
        <w:rPr>
          <w:rFonts w:ascii="Courier New" w:hAnsi="Courier New"/>
          <w:b/>
        </w:rPr>
        <w:t xml:space="preserve">CharstringValue </w:t>
      </w:r>
      <w:r w:rsidRPr="00F63CD6">
        <w:t>is mapped to the following complex type</w:t>
      </w:r>
      <w:r w:rsidR="00394B58" w:rsidRPr="00F63CD6">
        <w:t>:</w:t>
      </w:r>
    </w:p>
    <w:p w14:paraId="4EC34C15" w14:textId="77777777" w:rsidR="00377D25" w:rsidRPr="00F63CD6" w:rsidRDefault="00377D25" w:rsidP="00381C38">
      <w:pPr>
        <w:pStyle w:val="PL"/>
        <w:rPr>
          <w:noProof w:val="0"/>
        </w:rPr>
      </w:pPr>
      <w:r w:rsidRPr="00F63CD6">
        <w:rPr>
          <w:noProof w:val="0"/>
        </w:rPr>
        <w:tab/>
        <w:t>&lt;xsd:complexType name="CharstringValue"&gt;</w:t>
      </w:r>
    </w:p>
    <w:p w14:paraId="354AA8A8" w14:textId="77777777" w:rsidR="00FD0FB3" w:rsidRPr="00F63CD6" w:rsidRDefault="00FD0FB3" w:rsidP="00381C38">
      <w:pPr>
        <w:pStyle w:val="PL"/>
        <w:rPr>
          <w:noProof w:val="0"/>
        </w:rPr>
      </w:pPr>
      <w:r w:rsidRPr="00F63CD6">
        <w:rPr>
          <w:noProof w:val="0"/>
        </w:rPr>
        <w:tab/>
      </w:r>
      <w:r w:rsidRPr="00F63CD6">
        <w:rPr>
          <w:noProof w:val="0"/>
        </w:rPr>
        <w:tab/>
        <w:t>&lt;xsd:choice&gt;</w:t>
      </w:r>
    </w:p>
    <w:p w14:paraId="0C350582"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name="value" type="SimpleTypes:TString"/&gt;</w:t>
      </w:r>
    </w:p>
    <w:p w14:paraId="692102D9"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327728A2"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205E949D"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677802A1"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0209D227" w14:textId="77777777" w:rsidR="00FD0FB3" w:rsidRPr="00F63CD6" w:rsidRDefault="00FD0FB3" w:rsidP="00381C38">
      <w:pPr>
        <w:pStyle w:val="PL"/>
        <w:rPr>
          <w:noProof w:val="0"/>
        </w:rPr>
      </w:pPr>
      <w:r w:rsidRPr="00F63CD6">
        <w:rPr>
          <w:noProof w:val="0"/>
        </w:rPr>
        <w:tab/>
      </w:r>
      <w:r w:rsidRPr="00F63CD6">
        <w:rPr>
          <w:noProof w:val="0"/>
        </w:rPr>
        <w:tab/>
        <w:t>&lt;/xsd:choice&gt;</w:t>
      </w:r>
    </w:p>
    <w:p w14:paraId="4DCFD8B7" w14:textId="77777777" w:rsidR="00FD0FB3" w:rsidRPr="00F63CD6" w:rsidRDefault="00FD0FB3" w:rsidP="00381C38">
      <w:pPr>
        <w:pStyle w:val="PL"/>
        <w:rPr>
          <w:noProof w:val="0"/>
          <w:szCs w:val="16"/>
        </w:rPr>
      </w:pPr>
      <w:r w:rsidRPr="00F63CD6">
        <w:rPr>
          <w:noProof w:val="0"/>
          <w:szCs w:val="16"/>
        </w:rPr>
        <w:tab/>
      </w:r>
      <w:r w:rsidRPr="00F63CD6">
        <w:rPr>
          <w:noProof w:val="0"/>
          <w:szCs w:val="16"/>
        </w:rPr>
        <w:tab/>
        <w:t>&lt;xsd:attributeGroup ref="Values:ValueAtts"/&gt;</w:t>
      </w:r>
    </w:p>
    <w:p w14:paraId="39B9C750" w14:textId="77777777" w:rsidR="00377D25" w:rsidRPr="00F63CD6" w:rsidRDefault="00377D25" w:rsidP="00381C38">
      <w:pPr>
        <w:pStyle w:val="PL"/>
        <w:rPr>
          <w:noProof w:val="0"/>
        </w:rPr>
      </w:pPr>
      <w:r w:rsidRPr="00F63CD6">
        <w:rPr>
          <w:noProof w:val="0"/>
        </w:rPr>
        <w:tab/>
        <w:t>&lt;/xsd:complexType&gt;</w:t>
      </w:r>
    </w:p>
    <w:p w14:paraId="272028F2" w14:textId="77777777" w:rsidR="00377D25" w:rsidRPr="00F63CD6" w:rsidRDefault="00377D25" w:rsidP="00474895">
      <w:pPr>
        <w:pStyle w:val="PL"/>
        <w:widowControl w:val="0"/>
        <w:rPr>
          <w:noProof w:val="0"/>
        </w:rPr>
      </w:pPr>
    </w:p>
    <w:p w14:paraId="17CFA070" w14:textId="77777777" w:rsidR="00377D25" w:rsidRPr="00F63CD6" w:rsidRDefault="00D657AC" w:rsidP="00474895">
      <w:pPr>
        <w:widowControl w:val="0"/>
        <w:rPr>
          <w:b/>
        </w:rPr>
      </w:pPr>
      <w:r w:rsidRPr="00F63CD6">
        <w:rPr>
          <w:b/>
        </w:rPr>
        <w:t>Choice of Elements</w:t>
      </w:r>
      <w:r w:rsidR="00377D25" w:rsidRPr="00F63CD6">
        <w:rPr>
          <w:b/>
        </w:rPr>
        <w:t>:</w:t>
      </w:r>
    </w:p>
    <w:p w14:paraId="134A97F8" w14:textId="77777777" w:rsidR="00377D25" w:rsidRPr="00F63CD6" w:rsidRDefault="00C630EC" w:rsidP="000E1157">
      <w:pPr>
        <w:pStyle w:val="B1"/>
        <w:widowControl w:val="0"/>
        <w:tabs>
          <w:tab w:val="left" w:pos="2835"/>
        </w:tabs>
        <w:ind w:left="738" w:hanging="454"/>
      </w:pPr>
      <w:r w:rsidRPr="00F63CD6">
        <w:rPr>
          <w:rFonts w:ascii="Courier New" w:hAnsi="Courier New" w:cs="Courier New"/>
          <w:sz w:val="16"/>
          <w:szCs w:val="16"/>
        </w:rPr>
        <w:t>value</w:t>
      </w:r>
      <w:r w:rsidR="00377D25" w:rsidRPr="00F63CD6">
        <w:tab/>
        <w:t>The charstring value as string.</w:t>
      </w:r>
    </w:p>
    <w:p w14:paraId="2FB4D02C"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46A301F9"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768F8D10" w14:textId="77777777" w:rsidR="000E1157" w:rsidRPr="00F63CD6" w:rsidRDefault="00FD0FB3"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0E1157" w:rsidRPr="00F63CD6">
        <w:t xml:space="preserve"> </w:t>
      </w:r>
    </w:p>
    <w:p w14:paraId="7C239652" w14:textId="77777777" w:rsidR="00FD0FB3" w:rsidRPr="00F63CD6" w:rsidRDefault="000E1157"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7C4ABD33" w14:textId="77777777" w:rsidR="00C630EC" w:rsidRPr="00F63CD6" w:rsidRDefault="00C630EC" w:rsidP="00C513BE">
      <w:pPr>
        <w:keepNext/>
        <w:widowControl w:val="0"/>
        <w:rPr>
          <w:b/>
        </w:rPr>
      </w:pPr>
      <w:r w:rsidRPr="00F63CD6">
        <w:rPr>
          <w:b/>
        </w:rPr>
        <w:t>Attributes:</w:t>
      </w:r>
    </w:p>
    <w:p w14:paraId="5A493FA4" w14:textId="77777777" w:rsidR="00C630EC" w:rsidRPr="00F63CD6" w:rsidRDefault="00C630EC" w:rsidP="00474895">
      <w:pPr>
        <w:pStyle w:val="B1"/>
        <w:widowControl w:val="0"/>
        <w:tabs>
          <w:tab w:val="left" w:pos="4500"/>
        </w:tabs>
      </w:pPr>
      <w:r w:rsidRPr="00F63CD6">
        <w:t>The same attributes as those of Value.</w:t>
      </w:r>
    </w:p>
    <w:p w14:paraId="471B68FE" w14:textId="77777777" w:rsidR="00377D25" w:rsidRPr="00F63CD6" w:rsidRDefault="00377D25" w:rsidP="00B058A3">
      <w:pPr>
        <w:pStyle w:val="berschrift4"/>
      </w:pPr>
      <w:bookmarkStart w:id="777" w:name="_Toc457202937"/>
      <w:r w:rsidRPr="00F63CD6">
        <w:t>1</w:t>
      </w:r>
      <w:r w:rsidR="00C17D2D" w:rsidRPr="00F63CD6">
        <w:t>1</w:t>
      </w:r>
      <w:r w:rsidRPr="00F63CD6">
        <w:t>.3.3.11</w:t>
      </w:r>
      <w:r w:rsidRPr="00F63CD6">
        <w:tab/>
        <w:t>UniversalCharstringValue</w:t>
      </w:r>
      <w:bookmarkEnd w:id="777"/>
    </w:p>
    <w:p w14:paraId="0197C021" w14:textId="77777777" w:rsidR="00377D25" w:rsidRPr="00F63CD6" w:rsidRDefault="00377D25" w:rsidP="00B058A3">
      <w:pPr>
        <w:keepNext/>
        <w:keepLines/>
        <w:widowControl w:val="0"/>
      </w:pPr>
      <w:r w:rsidRPr="00F63CD6">
        <w:rPr>
          <w:rFonts w:ascii="Courier New" w:hAnsi="Courier New"/>
          <w:b/>
        </w:rPr>
        <w:t xml:space="preserve">UniversalCharstringValue </w:t>
      </w:r>
      <w:r w:rsidRPr="00F63CD6">
        <w:t>is mapped to the following complex type</w:t>
      </w:r>
      <w:r w:rsidR="00394B58" w:rsidRPr="00F63CD6">
        <w:t>:</w:t>
      </w:r>
    </w:p>
    <w:p w14:paraId="35B25C06" w14:textId="77777777" w:rsidR="00377D25" w:rsidRPr="00F63CD6" w:rsidRDefault="00377D25" w:rsidP="00381C38">
      <w:pPr>
        <w:pStyle w:val="PL"/>
        <w:rPr>
          <w:noProof w:val="0"/>
        </w:rPr>
      </w:pPr>
      <w:r w:rsidRPr="00F63CD6">
        <w:rPr>
          <w:noProof w:val="0"/>
        </w:rPr>
        <w:tab/>
        <w:t>&lt;xsd:complexType name="UniversalCharstringValue"&gt;</w:t>
      </w:r>
    </w:p>
    <w:p w14:paraId="16812834" w14:textId="77777777" w:rsidR="00FD0FB3" w:rsidRPr="00F63CD6" w:rsidRDefault="00FD0FB3" w:rsidP="00381C38">
      <w:pPr>
        <w:pStyle w:val="PL"/>
        <w:rPr>
          <w:noProof w:val="0"/>
        </w:rPr>
      </w:pPr>
      <w:r w:rsidRPr="00F63CD6">
        <w:rPr>
          <w:noProof w:val="0"/>
        </w:rPr>
        <w:tab/>
      </w:r>
      <w:r w:rsidRPr="00F63CD6">
        <w:rPr>
          <w:noProof w:val="0"/>
        </w:rPr>
        <w:tab/>
        <w:t>&lt;xsd:choice&gt;</w:t>
      </w:r>
    </w:p>
    <w:p w14:paraId="73EFFF8C"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name="value" type="SimpleTypes:TString"/&gt;</w:t>
      </w:r>
    </w:p>
    <w:p w14:paraId="592B8196"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75174EB3"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1A3328DC"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37B32EE7"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701B297C" w14:textId="77777777" w:rsidR="00FD0FB3" w:rsidRPr="00F63CD6" w:rsidRDefault="00FD0FB3" w:rsidP="00381C38">
      <w:pPr>
        <w:pStyle w:val="PL"/>
        <w:rPr>
          <w:noProof w:val="0"/>
        </w:rPr>
      </w:pPr>
      <w:r w:rsidRPr="00F63CD6">
        <w:rPr>
          <w:noProof w:val="0"/>
        </w:rPr>
        <w:tab/>
      </w:r>
      <w:r w:rsidRPr="00F63CD6">
        <w:rPr>
          <w:noProof w:val="0"/>
        </w:rPr>
        <w:tab/>
        <w:t>&lt;/xsd:choice&gt;</w:t>
      </w:r>
    </w:p>
    <w:p w14:paraId="5D136485" w14:textId="77777777" w:rsidR="00FD0FB3" w:rsidRPr="00F63CD6" w:rsidRDefault="00FD0FB3" w:rsidP="00381C38">
      <w:pPr>
        <w:pStyle w:val="PL"/>
        <w:rPr>
          <w:noProof w:val="0"/>
          <w:szCs w:val="16"/>
        </w:rPr>
      </w:pPr>
      <w:r w:rsidRPr="00F63CD6">
        <w:rPr>
          <w:noProof w:val="0"/>
          <w:szCs w:val="16"/>
        </w:rPr>
        <w:tab/>
      </w:r>
      <w:r w:rsidRPr="00F63CD6">
        <w:rPr>
          <w:noProof w:val="0"/>
          <w:szCs w:val="16"/>
        </w:rPr>
        <w:tab/>
        <w:t>&lt;xsd:attributeGroup ref="Values:ValueAtts"/&gt;</w:t>
      </w:r>
    </w:p>
    <w:p w14:paraId="4C042080" w14:textId="77777777" w:rsidR="00377D25" w:rsidRPr="00F63CD6" w:rsidRDefault="00377D25" w:rsidP="00381C38">
      <w:pPr>
        <w:pStyle w:val="PL"/>
        <w:rPr>
          <w:noProof w:val="0"/>
        </w:rPr>
      </w:pPr>
      <w:r w:rsidRPr="00F63CD6">
        <w:rPr>
          <w:noProof w:val="0"/>
        </w:rPr>
        <w:tab/>
        <w:t>&lt;/xsd:complexType&gt;</w:t>
      </w:r>
    </w:p>
    <w:p w14:paraId="555FB4B4" w14:textId="77777777" w:rsidR="00377D25" w:rsidRPr="00F63CD6" w:rsidRDefault="00377D25" w:rsidP="00474895">
      <w:pPr>
        <w:pStyle w:val="PL"/>
        <w:widowControl w:val="0"/>
        <w:rPr>
          <w:noProof w:val="0"/>
        </w:rPr>
      </w:pPr>
    </w:p>
    <w:p w14:paraId="53A42DF0" w14:textId="77777777" w:rsidR="00377D25" w:rsidRPr="00F63CD6" w:rsidRDefault="00D657AC" w:rsidP="00474895">
      <w:pPr>
        <w:widowControl w:val="0"/>
        <w:rPr>
          <w:b/>
        </w:rPr>
      </w:pPr>
      <w:r w:rsidRPr="00F63CD6">
        <w:rPr>
          <w:b/>
        </w:rPr>
        <w:lastRenderedPageBreak/>
        <w:t>Choice of Elements</w:t>
      </w:r>
      <w:r w:rsidR="00377D25" w:rsidRPr="00F63CD6">
        <w:rPr>
          <w:b/>
        </w:rPr>
        <w:t>:</w:t>
      </w:r>
    </w:p>
    <w:p w14:paraId="5C833424" w14:textId="77777777" w:rsidR="00377D25" w:rsidRPr="00F63CD6" w:rsidRDefault="00C630EC" w:rsidP="000E1157">
      <w:pPr>
        <w:pStyle w:val="B1"/>
        <w:widowControl w:val="0"/>
        <w:tabs>
          <w:tab w:val="left" w:pos="2835"/>
        </w:tabs>
        <w:ind w:left="738" w:hanging="454"/>
      </w:pPr>
      <w:r w:rsidRPr="00F63CD6">
        <w:rPr>
          <w:rFonts w:ascii="Courier New" w:hAnsi="Courier New" w:cs="Courier New"/>
          <w:sz w:val="16"/>
          <w:szCs w:val="16"/>
        </w:rPr>
        <w:t>value</w:t>
      </w:r>
      <w:r w:rsidR="00377D25" w:rsidRPr="00F63CD6">
        <w:tab/>
        <w:t>The universal charstring value as string.</w:t>
      </w:r>
    </w:p>
    <w:p w14:paraId="30742EC2"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74328E9B" w14:textId="77777777" w:rsidR="00C630EC" w:rsidRPr="00F63CD6" w:rsidRDefault="00C630E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5295D11C" w14:textId="77777777" w:rsidR="000E1157" w:rsidRPr="00F63CD6" w:rsidRDefault="00FD0FB3"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0E1157" w:rsidRPr="00F63CD6">
        <w:t xml:space="preserve"> </w:t>
      </w:r>
    </w:p>
    <w:p w14:paraId="5884024D" w14:textId="77777777" w:rsidR="00FD0FB3" w:rsidRPr="00F63CD6" w:rsidRDefault="000E1157"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5B5929B9" w14:textId="77777777" w:rsidR="00C630EC" w:rsidRPr="00F63CD6" w:rsidRDefault="00C630EC" w:rsidP="00474895">
      <w:pPr>
        <w:widowControl w:val="0"/>
        <w:rPr>
          <w:b/>
        </w:rPr>
      </w:pPr>
      <w:r w:rsidRPr="00F63CD6">
        <w:rPr>
          <w:b/>
        </w:rPr>
        <w:t>Attributes:</w:t>
      </w:r>
    </w:p>
    <w:p w14:paraId="06A291AD" w14:textId="77777777" w:rsidR="00C630EC" w:rsidRPr="00F63CD6" w:rsidRDefault="00C630EC" w:rsidP="00474895">
      <w:pPr>
        <w:pStyle w:val="B1"/>
        <w:widowControl w:val="0"/>
        <w:tabs>
          <w:tab w:val="left" w:pos="4500"/>
        </w:tabs>
      </w:pPr>
      <w:r w:rsidRPr="00F63CD6">
        <w:t>The same attributes as those of Value.</w:t>
      </w:r>
    </w:p>
    <w:p w14:paraId="25BB49CE" w14:textId="77777777" w:rsidR="00377D25" w:rsidRPr="00F63CD6" w:rsidRDefault="00377D25" w:rsidP="001E1E31">
      <w:pPr>
        <w:pStyle w:val="berschrift4"/>
      </w:pPr>
      <w:bookmarkStart w:id="778" w:name="_Toc457202938"/>
      <w:r w:rsidRPr="00F63CD6">
        <w:t>1</w:t>
      </w:r>
      <w:r w:rsidR="00C17D2D" w:rsidRPr="00F63CD6">
        <w:t>1</w:t>
      </w:r>
      <w:r w:rsidRPr="00F63CD6">
        <w:t>.3.3.12</w:t>
      </w:r>
      <w:r w:rsidRPr="00F63CD6">
        <w:tab/>
        <w:t>RecordValue</w:t>
      </w:r>
      <w:bookmarkEnd w:id="778"/>
    </w:p>
    <w:p w14:paraId="1D0B20E8" w14:textId="77777777" w:rsidR="00377D25" w:rsidRPr="00F63CD6" w:rsidRDefault="00377D25" w:rsidP="00086E51">
      <w:pPr>
        <w:keepNext/>
        <w:widowControl w:val="0"/>
      </w:pPr>
      <w:r w:rsidRPr="00F63CD6">
        <w:rPr>
          <w:rFonts w:ascii="Courier New" w:hAnsi="Courier New"/>
          <w:b/>
        </w:rPr>
        <w:t xml:space="preserve">RecordValue </w:t>
      </w:r>
      <w:r w:rsidRPr="00F63CD6">
        <w:t>is mapped to the following complex type</w:t>
      </w:r>
      <w:r w:rsidR="00235CEA" w:rsidRPr="00F63CD6">
        <w:t>:</w:t>
      </w:r>
    </w:p>
    <w:p w14:paraId="4EFA192E" w14:textId="77777777" w:rsidR="00377D25" w:rsidRPr="00F63CD6" w:rsidRDefault="00377D25" w:rsidP="00086E51">
      <w:pPr>
        <w:pStyle w:val="PL"/>
        <w:keepNext/>
        <w:widowControl w:val="0"/>
        <w:rPr>
          <w:noProof w:val="0"/>
        </w:rPr>
      </w:pPr>
      <w:r w:rsidRPr="00F63CD6">
        <w:rPr>
          <w:noProof w:val="0"/>
        </w:rPr>
        <w:tab/>
        <w:t>&lt;xsd:complexType name="RecordValue"&gt;</w:t>
      </w:r>
    </w:p>
    <w:p w14:paraId="6BA4DCB0" w14:textId="77777777" w:rsidR="00377D25" w:rsidRPr="00F63CD6" w:rsidRDefault="00377D25" w:rsidP="00086E51">
      <w:pPr>
        <w:pStyle w:val="PL"/>
        <w:keepNext/>
        <w:widowControl w:val="0"/>
        <w:rPr>
          <w:noProof w:val="0"/>
        </w:rPr>
      </w:pPr>
      <w:r w:rsidRPr="00F63CD6">
        <w:rPr>
          <w:noProof w:val="0"/>
        </w:rPr>
        <w:tab/>
      </w:r>
      <w:r w:rsidRPr="00F63CD6">
        <w:rPr>
          <w:noProof w:val="0"/>
        </w:rPr>
        <w:tab/>
        <w:t>&lt;xsd:</w:t>
      </w:r>
      <w:r w:rsidR="001234EE" w:rsidRPr="00F63CD6">
        <w:rPr>
          <w:noProof w:val="0"/>
        </w:rPr>
        <w:t>choice</w:t>
      </w:r>
      <w:r w:rsidRPr="00F63CD6">
        <w:rPr>
          <w:noProof w:val="0"/>
        </w:rPr>
        <w:t>&gt;</w:t>
      </w:r>
    </w:p>
    <w:p w14:paraId="2EB34A1E" w14:textId="77777777" w:rsidR="00377D25" w:rsidRPr="00F63CD6" w:rsidRDefault="00377D25" w:rsidP="00086E51">
      <w:pPr>
        <w:pStyle w:val="PL"/>
        <w:keepNext/>
        <w:widowControl w:val="0"/>
        <w:rPr>
          <w:noProof w:val="0"/>
        </w:rPr>
      </w:pPr>
      <w:r w:rsidRPr="00F63CD6">
        <w:rPr>
          <w:noProof w:val="0"/>
        </w:rPr>
        <w:tab/>
      </w:r>
      <w:r w:rsidRPr="00F63CD6">
        <w:rPr>
          <w:noProof w:val="0"/>
        </w:rPr>
        <w:tab/>
      </w:r>
      <w:r w:rsidRPr="00F63CD6">
        <w:rPr>
          <w:noProof w:val="0"/>
        </w:rPr>
        <w:tab/>
        <w:t>&lt;xsd:choice minOccurs="0" maxOccurs="unbounded"&gt;</w:t>
      </w:r>
    </w:p>
    <w:p w14:paraId="2F2F363E" w14:textId="77777777" w:rsidR="00377D25" w:rsidRPr="00F63CD6" w:rsidRDefault="00377D25" w:rsidP="00086E51">
      <w:pPr>
        <w:pStyle w:val="PL"/>
        <w:keepNext/>
        <w:widowControl w:val="0"/>
        <w:rPr>
          <w:noProof w:val="0"/>
        </w:rPr>
      </w:pPr>
      <w:r w:rsidRPr="00F63CD6">
        <w:rPr>
          <w:noProof w:val="0"/>
        </w:rPr>
        <w:tab/>
      </w:r>
      <w:r w:rsidRPr="00F63CD6">
        <w:rPr>
          <w:noProof w:val="0"/>
        </w:rPr>
        <w:tab/>
      </w:r>
      <w:r w:rsidRPr="00F63CD6">
        <w:rPr>
          <w:noProof w:val="0"/>
        </w:rPr>
        <w:tab/>
      </w:r>
      <w:r w:rsidRPr="00F63CD6">
        <w:rPr>
          <w:noProof w:val="0"/>
        </w:rPr>
        <w:tab/>
        <w:t>&lt;xsd:element name="integer" type="Values:IntegerValue"/&gt;</w:t>
      </w:r>
    </w:p>
    <w:p w14:paraId="4140BE1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name="float" type="Values:FloatValue"/&gt;</w:t>
      </w:r>
    </w:p>
    <w:p w14:paraId="6BC962D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name="boolean" type="Values:BooleanValue"/&gt;</w:t>
      </w:r>
    </w:p>
    <w:p w14:paraId="27E13D2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name="verdicttype" type="Values:VerdictValue"/&gt;</w:t>
      </w:r>
    </w:p>
    <w:p w14:paraId="06F2D3D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name="bitstring" type="Values:BitstringValue"/&gt;</w:t>
      </w:r>
    </w:p>
    <w:p w14:paraId="2CB6739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name="hexstring" type="Values:HexstringValue"/&gt;</w:t>
      </w:r>
    </w:p>
    <w:p w14:paraId="6E7D4B6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name="octetstring" type="Values:OctetstringValue"/&gt;</w:t>
      </w:r>
    </w:p>
    <w:p w14:paraId="57C3CA8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name="charstring" type="Values:CharstringValue"/&gt;</w:t>
      </w:r>
    </w:p>
    <w:p w14:paraId="0D3D516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 xml:space="preserve">&lt;xsd:element name="universal_charstring" </w:t>
      </w:r>
    </w:p>
    <w:p w14:paraId="04694E7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type="Values:UniversalCharstringValue"/&gt;</w:t>
      </w:r>
    </w:p>
    <w:p w14:paraId="56F2ECF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name="record" type="Values:RecordValue"/&gt;</w:t>
      </w:r>
    </w:p>
    <w:p w14:paraId="407A78A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name="record_of" type="Values:RecordOfValue"/&gt;</w:t>
      </w:r>
    </w:p>
    <w:p w14:paraId="3572A6B5" w14:textId="77777777" w:rsidR="001436F5" w:rsidRPr="00F63CD6" w:rsidRDefault="001436F5" w:rsidP="001436F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name="array" type="Values:ArrayValue"/&gt;</w:t>
      </w:r>
    </w:p>
    <w:p w14:paraId="0A724F0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name="set" type="Values:SetValue"/&gt;</w:t>
      </w:r>
    </w:p>
    <w:p w14:paraId="5E4DF71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name="set_of" type="Values:SetOfValue"/&gt;</w:t>
      </w:r>
    </w:p>
    <w:p w14:paraId="700CEE6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name="enumerated" type="Values:EnumeratedValue"/&gt;</w:t>
      </w:r>
    </w:p>
    <w:p w14:paraId="3B2265A5" w14:textId="77777777" w:rsidR="00377D25" w:rsidRPr="00F63CD6" w:rsidRDefault="00377D25" w:rsidP="00381C38">
      <w:pPr>
        <w:pStyle w:val="PL"/>
        <w:rPr>
          <w:noProof w:val="0"/>
        </w:rPr>
      </w:pPr>
      <w:r w:rsidRPr="00F63CD6">
        <w:rPr>
          <w:noProof w:val="0"/>
        </w:rPr>
        <w:tab/>
      </w:r>
      <w:r w:rsidRPr="00F63CD6">
        <w:rPr>
          <w:noProof w:val="0"/>
        </w:rPr>
        <w:tab/>
      </w:r>
      <w:r w:rsidRPr="00F63CD6">
        <w:rPr>
          <w:noProof w:val="0"/>
        </w:rPr>
        <w:tab/>
      </w:r>
      <w:r w:rsidRPr="00F63CD6">
        <w:rPr>
          <w:noProof w:val="0"/>
        </w:rPr>
        <w:tab/>
        <w:t>&lt;xsd:element name="union" type="Values:UnionValue"/&gt;</w:t>
      </w:r>
    </w:p>
    <w:p w14:paraId="31A23366" w14:textId="77777777" w:rsidR="00377D25" w:rsidRPr="00F63CD6" w:rsidRDefault="00377D25" w:rsidP="00381C38">
      <w:pPr>
        <w:pStyle w:val="PL"/>
        <w:rPr>
          <w:noProof w:val="0"/>
        </w:rPr>
      </w:pPr>
      <w:r w:rsidRPr="00F63CD6">
        <w:rPr>
          <w:noProof w:val="0"/>
        </w:rPr>
        <w:tab/>
      </w:r>
      <w:r w:rsidRPr="00F63CD6">
        <w:rPr>
          <w:noProof w:val="0"/>
        </w:rPr>
        <w:tab/>
      </w:r>
      <w:r w:rsidRPr="00F63CD6">
        <w:rPr>
          <w:noProof w:val="0"/>
        </w:rPr>
        <w:tab/>
      </w:r>
      <w:r w:rsidRPr="00F63CD6">
        <w:rPr>
          <w:noProof w:val="0"/>
        </w:rPr>
        <w:tab/>
        <w:t>&lt;xsd:element name="anytype" type="Values:AnytypeValue"/&gt;</w:t>
      </w:r>
    </w:p>
    <w:p w14:paraId="369A9C55" w14:textId="77777777" w:rsidR="00377D25" w:rsidRPr="00F63CD6" w:rsidRDefault="00377D25" w:rsidP="00381C38">
      <w:pPr>
        <w:pStyle w:val="PL"/>
        <w:rPr>
          <w:noProof w:val="0"/>
        </w:rPr>
      </w:pPr>
      <w:r w:rsidRPr="00F63CD6">
        <w:rPr>
          <w:noProof w:val="0"/>
        </w:rPr>
        <w:tab/>
      </w:r>
      <w:r w:rsidRPr="00F63CD6">
        <w:rPr>
          <w:noProof w:val="0"/>
        </w:rPr>
        <w:tab/>
      </w:r>
      <w:r w:rsidRPr="00F63CD6">
        <w:rPr>
          <w:noProof w:val="0"/>
        </w:rPr>
        <w:tab/>
      </w:r>
      <w:r w:rsidRPr="00F63CD6">
        <w:rPr>
          <w:noProof w:val="0"/>
        </w:rPr>
        <w:tab/>
        <w:t>&lt;xsd:element name="address" type="Values:AddressValue"/&gt;</w:t>
      </w:r>
    </w:p>
    <w:p w14:paraId="646C3F45"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r>
      <w:r w:rsidRPr="00F63CD6">
        <w:rPr>
          <w:noProof w:val="0"/>
        </w:rPr>
        <w:tab/>
        <w:t>&lt;xsd:element name="component" type="Values:ComponentValue"/&gt;</w:t>
      </w:r>
    </w:p>
    <w:p w14:paraId="27C42477" w14:textId="77777777" w:rsidR="00FD0FB3" w:rsidRPr="00F63CD6" w:rsidRDefault="00FD0FB3" w:rsidP="00381C38">
      <w:pPr>
        <w:pStyle w:val="PL"/>
        <w:rPr>
          <w:noProof w:val="0"/>
        </w:rPr>
      </w:pPr>
      <w:r w:rsidRPr="00F63CD6">
        <w:rPr>
          <w:noProof w:val="0"/>
        </w:rPr>
        <w:tab/>
      </w:r>
      <w:r w:rsidRPr="00F63CD6">
        <w:rPr>
          <w:noProof w:val="0"/>
        </w:rPr>
        <w:tab/>
      </w:r>
      <w:r w:rsidRPr="00F63CD6">
        <w:rPr>
          <w:noProof w:val="0"/>
        </w:rPr>
        <w:tab/>
      </w:r>
      <w:r w:rsidRPr="00F63CD6">
        <w:rPr>
          <w:noProof w:val="0"/>
        </w:rPr>
        <w:tab/>
        <w:t>&lt;xsd:element name="default" type="Values:DefaultValue"/&gt;</w:t>
      </w:r>
    </w:p>
    <w:p w14:paraId="2AB7C060" w14:textId="77777777" w:rsidR="00377D25" w:rsidRPr="00F63CD6" w:rsidRDefault="00377D25" w:rsidP="00381C38">
      <w:pPr>
        <w:pStyle w:val="PL"/>
        <w:rPr>
          <w:noProof w:val="0"/>
        </w:rPr>
      </w:pPr>
      <w:r w:rsidRPr="00F63CD6">
        <w:rPr>
          <w:noProof w:val="0"/>
        </w:rPr>
        <w:tab/>
      </w:r>
      <w:r w:rsidRPr="00F63CD6">
        <w:rPr>
          <w:noProof w:val="0"/>
        </w:rPr>
        <w:tab/>
      </w:r>
      <w:r w:rsidRPr="00F63CD6">
        <w:rPr>
          <w:noProof w:val="0"/>
        </w:rPr>
        <w:tab/>
        <w:t>&lt;/xsd:choice&gt;</w:t>
      </w:r>
    </w:p>
    <w:p w14:paraId="665BDFDD" w14:textId="77777777" w:rsidR="001234EE" w:rsidRPr="00F63CD6" w:rsidRDefault="001234EE" w:rsidP="00381C38">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w:t>
      </w:r>
      <w:r w:rsidR="0024465D" w:rsidRPr="00F63CD6">
        <w:rPr>
          <w:noProof w:val="0"/>
          <w:szCs w:val="16"/>
        </w:rPr>
        <w:t xml:space="preserve"> type="Templates:null</w:t>
      </w:r>
      <w:r w:rsidRPr="00F63CD6">
        <w:rPr>
          <w:noProof w:val="0"/>
        </w:rPr>
        <w:t>"/&gt;</w:t>
      </w:r>
    </w:p>
    <w:p w14:paraId="6DA81BF1" w14:textId="77777777" w:rsidR="001234EE" w:rsidRPr="00F63CD6" w:rsidRDefault="001234EE" w:rsidP="00381C38">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szCs w:val="16"/>
        </w:rPr>
        <w:t xml:space="preserve"> type="Templates:omit</w:t>
      </w:r>
      <w:r w:rsidR="0024465D" w:rsidRPr="00F63CD6">
        <w:rPr>
          <w:noProof w:val="0"/>
        </w:rPr>
        <w:t>"</w:t>
      </w:r>
      <w:r w:rsidRPr="00F63CD6">
        <w:rPr>
          <w:noProof w:val="0"/>
        </w:rPr>
        <w:t>/&gt;</w:t>
      </w:r>
    </w:p>
    <w:p w14:paraId="6544D3A6" w14:textId="77777777" w:rsidR="00FD0FB3" w:rsidRPr="00F63CD6" w:rsidRDefault="00377D25" w:rsidP="00381C38">
      <w:pPr>
        <w:pStyle w:val="PL"/>
        <w:rPr>
          <w:noProof w:val="0"/>
        </w:rPr>
      </w:pPr>
      <w:r w:rsidRPr="00F63CD6">
        <w:rPr>
          <w:noProof w:val="0"/>
        </w:rPr>
        <w:tab/>
      </w:r>
      <w:r w:rsidR="00FD0FB3" w:rsidRPr="00F63CD6">
        <w:rPr>
          <w:noProof w:val="0"/>
        </w:rPr>
        <w:tab/>
      </w:r>
      <w:r w:rsidR="00FD0FB3" w:rsidRPr="00F63CD6">
        <w:rPr>
          <w:noProof w:val="0"/>
        </w:rPr>
        <w:tab/>
        <w:t>&lt;xsd:element name="matching_symbol" type="Templates:MatchingSymbol"/&gt;</w:t>
      </w:r>
    </w:p>
    <w:p w14:paraId="1C78851D" w14:textId="77777777" w:rsidR="00502F0F" w:rsidRPr="00F63CD6" w:rsidRDefault="00502F0F" w:rsidP="00381C38">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56975C09" w14:textId="77777777" w:rsidR="00377D25" w:rsidRPr="00F63CD6" w:rsidRDefault="00377D25" w:rsidP="00381C38">
      <w:pPr>
        <w:pStyle w:val="PL"/>
        <w:rPr>
          <w:noProof w:val="0"/>
        </w:rPr>
      </w:pPr>
      <w:r w:rsidRPr="00F63CD6">
        <w:rPr>
          <w:noProof w:val="0"/>
        </w:rPr>
        <w:tab/>
        <w:t>&lt;/xsd:</w:t>
      </w:r>
      <w:r w:rsidR="001234EE" w:rsidRPr="00F63CD6">
        <w:rPr>
          <w:noProof w:val="0"/>
        </w:rPr>
        <w:t xml:space="preserve"> choice</w:t>
      </w:r>
      <w:r w:rsidRPr="00F63CD6">
        <w:rPr>
          <w:noProof w:val="0"/>
        </w:rPr>
        <w:t>&gt;</w:t>
      </w:r>
    </w:p>
    <w:p w14:paraId="07B2AF72" w14:textId="77777777" w:rsidR="00377D25" w:rsidRPr="00F63CD6" w:rsidRDefault="00377D25" w:rsidP="00381C38">
      <w:pPr>
        <w:pStyle w:val="PL"/>
        <w:rPr>
          <w:noProof w:val="0"/>
        </w:rPr>
      </w:pPr>
      <w:r w:rsidRPr="00F63CD6">
        <w:rPr>
          <w:noProof w:val="0"/>
        </w:rPr>
        <w:tab/>
      </w:r>
      <w:r w:rsidRPr="00F63CD6">
        <w:rPr>
          <w:noProof w:val="0"/>
        </w:rPr>
        <w:tab/>
        <w:t>&lt;xsd:attributeGroup ref="Values:ValueAtts"/&gt;</w:t>
      </w:r>
    </w:p>
    <w:p w14:paraId="6D016AA6" w14:textId="77777777" w:rsidR="00377D25" w:rsidRPr="00F63CD6" w:rsidRDefault="00377D25" w:rsidP="00381C38">
      <w:pPr>
        <w:pStyle w:val="PL"/>
        <w:rPr>
          <w:noProof w:val="0"/>
        </w:rPr>
      </w:pPr>
      <w:r w:rsidRPr="00F63CD6">
        <w:rPr>
          <w:noProof w:val="0"/>
        </w:rPr>
        <w:tab/>
        <w:t>&lt;/xsd:complexType&gt;</w:t>
      </w:r>
    </w:p>
    <w:p w14:paraId="6A655205" w14:textId="77777777" w:rsidR="00377D25" w:rsidRPr="00F63CD6" w:rsidRDefault="00377D25" w:rsidP="00381C38">
      <w:pPr>
        <w:pStyle w:val="PL"/>
        <w:rPr>
          <w:noProof w:val="0"/>
        </w:rPr>
      </w:pPr>
    </w:p>
    <w:p w14:paraId="4C08836D" w14:textId="77777777" w:rsidR="00377D25" w:rsidRPr="00F63CD6" w:rsidRDefault="00377D25" w:rsidP="00C513BE">
      <w:pPr>
        <w:keepNext/>
        <w:widowControl w:val="0"/>
        <w:rPr>
          <w:b/>
        </w:rPr>
      </w:pPr>
      <w:r w:rsidRPr="00F63CD6">
        <w:rPr>
          <w:b/>
        </w:rPr>
        <w:t>Sequence of Elements:</w:t>
      </w:r>
    </w:p>
    <w:p w14:paraId="7DA6BEDE" w14:textId="77777777" w:rsidR="00377D25" w:rsidRPr="00F63CD6" w:rsidRDefault="00377D25" w:rsidP="000E1157">
      <w:pPr>
        <w:pStyle w:val="B1"/>
        <w:keepNext/>
        <w:widowControl w:val="0"/>
        <w:tabs>
          <w:tab w:val="left" w:pos="2835"/>
        </w:tabs>
        <w:ind w:left="738" w:hanging="454"/>
      </w:pPr>
      <w:r w:rsidRPr="00F63CD6">
        <w:rPr>
          <w:rFonts w:ascii="Courier New" w:hAnsi="Courier New" w:cs="Courier New"/>
          <w:sz w:val="16"/>
          <w:szCs w:val="16"/>
        </w:rPr>
        <w:t>integer</w:t>
      </w:r>
      <w:r w:rsidRPr="00F63CD6">
        <w:tab/>
        <w:t>An integer value.</w:t>
      </w:r>
    </w:p>
    <w:p w14:paraId="00F5356D"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float</w:t>
      </w:r>
      <w:r w:rsidRPr="00F63CD6">
        <w:tab/>
        <w:t>A float value.</w:t>
      </w:r>
    </w:p>
    <w:p w14:paraId="5A0F43EE"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boolean</w:t>
      </w:r>
      <w:r w:rsidRPr="00F63CD6">
        <w:tab/>
        <w:t>A boolean value.</w:t>
      </w:r>
    </w:p>
    <w:p w14:paraId="16ADD72F"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2624DD39"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bitstring</w:t>
      </w:r>
      <w:r w:rsidRPr="00F63CD6">
        <w:tab/>
        <w:t>A bitstring value.</w:t>
      </w:r>
    </w:p>
    <w:p w14:paraId="6F47A18E"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hexstring</w:t>
      </w:r>
      <w:r w:rsidRPr="00F63CD6">
        <w:tab/>
      </w:r>
      <w:r w:rsidR="007D6A69" w:rsidRPr="00F63CD6">
        <w:t>A</w:t>
      </w:r>
      <w:r w:rsidRPr="00F63CD6">
        <w:t xml:space="preserve"> hexstring value.</w:t>
      </w:r>
    </w:p>
    <w:p w14:paraId="2A0DBA3A"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octetstring</w:t>
      </w:r>
      <w:r w:rsidRPr="00F63CD6">
        <w:tab/>
        <w:t>An octetstring value.</w:t>
      </w:r>
    </w:p>
    <w:p w14:paraId="6BADFD70"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charstring</w:t>
      </w:r>
      <w:r w:rsidRPr="00F63CD6">
        <w:tab/>
        <w:t>A charstring value.</w:t>
      </w:r>
    </w:p>
    <w:p w14:paraId="0CE09EA3"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lastRenderedPageBreak/>
        <w:t>universal_charstring</w:t>
      </w:r>
      <w:r w:rsidRPr="00F63CD6">
        <w:tab/>
        <w:t>A universal charstring value.</w:t>
      </w:r>
    </w:p>
    <w:p w14:paraId="20328AE4"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record</w:t>
      </w:r>
      <w:r w:rsidRPr="00F63CD6">
        <w:tab/>
        <w:t>A record value.</w:t>
      </w:r>
    </w:p>
    <w:p w14:paraId="4E06FEBB"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record_of</w:t>
      </w:r>
      <w:r w:rsidRPr="00F63CD6">
        <w:tab/>
        <w:t>A record of value.</w:t>
      </w:r>
    </w:p>
    <w:p w14:paraId="7D6724B8" w14:textId="77777777" w:rsidR="00423F25" w:rsidRPr="00F63CD6" w:rsidRDefault="00423F25" w:rsidP="000E1157">
      <w:pPr>
        <w:pStyle w:val="B1"/>
        <w:widowControl w:val="0"/>
        <w:tabs>
          <w:tab w:val="left" w:pos="2835"/>
        </w:tabs>
      </w:pPr>
      <w:r w:rsidRPr="00F63CD6">
        <w:rPr>
          <w:rFonts w:ascii="Courier New" w:hAnsi="Courier New" w:cs="Courier New"/>
          <w:sz w:val="16"/>
          <w:szCs w:val="16"/>
        </w:rPr>
        <w:t>array</w:t>
      </w:r>
      <w:r w:rsidRPr="00F63CD6">
        <w:tab/>
        <w:t>An array value.</w:t>
      </w:r>
    </w:p>
    <w:p w14:paraId="78F8B069"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set</w:t>
      </w:r>
      <w:r w:rsidRPr="00F63CD6">
        <w:tab/>
        <w:t>A set value.</w:t>
      </w:r>
    </w:p>
    <w:p w14:paraId="779498DD"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set_of</w:t>
      </w:r>
      <w:r w:rsidRPr="00F63CD6">
        <w:tab/>
        <w:t>A set of value.</w:t>
      </w:r>
    </w:p>
    <w:p w14:paraId="1AB945B5"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enumerated</w:t>
      </w:r>
      <w:r w:rsidRPr="00F63CD6">
        <w:tab/>
        <w:t>An enumerated value.</w:t>
      </w:r>
    </w:p>
    <w:p w14:paraId="50B3E820"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union</w:t>
      </w:r>
      <w:r w:rsidRPr="00F63CD6">
        <w:tab/>
        <w:t>A union value.</w:t>
      </w:r>
    </w:p>
    <w:p w14:paraId="20DCF662"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anytype</w:t>
      </w:r>
      <w:r w:rsidRPr="00F63CD6">
        <w:tab/>
        <w:t>An anytype value.</w:t>
      </w:r>
    </w:p>
    <w:p w14:paraId="57E4D083" w14:textId="77777777" w:rsidR="00377D25" w:rsidRPr="00F63CD6" w:rsidRDefault="00377D25" w:rsidP="000E1157">
      <w:pPr>
        <w:pStyle w:val="B1"/>
        <w:widowControl w:val="0"/>
        <w:tabs>
          <w:tab w:val="left" w:pos="2835"/>
        </w:tabs>
      </w:pPr>
      <w:r w:rsidRPr="00F63CD6">
        <w:rPr>
          <w:rFonts w:ascii="Courier New" w:hAnsi="Courier New" w:cs="Courier New"/>
          <w:sz w:val="16"/>
          <w:szCs w:val="16"/>
        </w:rPr>
        <w:t>address</w:t>
      </w:r>
      <w:r w:rsidRPr="00F63CD6">
        <w:tab/>
        <w:t>An address value.</w:t>
      </w:r>
    </w:p>
    <w:p w14:paraId="0020134D" w14:textId="77777777" w:rsidR="00FD0FB3" w:rsidRPr="00F63CD6" w:rsidRDefault="00FD0FB3" w:rsidP="000E1157">
      <w:pPr>
        <w:pStyle w:val="B1"/>
        <w:widowControl w:val="0"/>
        <w:tabs>
          <w:tab w:val="left" w:pos="2835"/>
        </w:tabs>
      </w:pPr>
      <w:r w:rsidRPr="00F63CD6">
        <w:rPr>
          <w:rFonts w:ascii="Courier New" w:hAnsi="Courier New" w:cs="Courier New"/>
          <w:sz w:val="16"/>
          <w:szCs w:val="16"/>
        </w:rPr>
        <w:t>component</w:t>
      </w:r>
      <w:r w:rsidRPr="00F63CD6">
        <w:tab/>
        <w:t>A component value.</w:t>
      </w:r>
    </w:p>
    <w:p w14:paraId="69911F0D" w14:textId="77777777" w:rsidR="00FD0FB3" w:rsidRPr="00F63CD6" w:rsidRDefault="00FD0FB3" w:rsidP="000E1157">
      <w:pPr>
        <w:pStyle w:val="B1"/>
        <w:widowControl w:val="0"/>
        <w:tabs>
          <w:tab w:val="left" w:pos="2835"/>
        </w:tabs>
      </w:pPr>
      <w:r w:rsidRPr="00F63CD6">
        <w:rPr>
          <w:rFonts w:ascii="Courier New" w:hAnsi="Courier New" w:cs="Courier New"/>
          <w:sz w:val="16"/>
          <w:szCs w:val="16"/>
        </w:rPr>
        <w:t>default</w:t>
      </w:r>
      <w:r w:rsidRPr="00F63CD6">
        <w:tab/>
        <w:t>A default value.</w:t>
      </w:r>
    </w:p>
    <w:p w14:paraId="7F612AC2" w14:textId="77777777" w:rsidR="001234EE" w:rsidRPr="00F63CD6" w:rsidRDefault="001234EE" w:rsidP="000E1157">
      <w:pPr>
        <w:pStyle w:val="B1"/>
        <w:widowControl w:val="0"/>
        <w:tabs>
          <w:tab w:val="left" w:pos="2835"/>
        </w:tabs>
      </w:pPr>
      <w:r w:rsidRPr="00F63CD6">
        <w:rPr>
          <w:rFonts w:ascii="Courier New" w:hAnsi="Courier New" w:cs="Courier New"/>
          <w:sz w:val="16"/>
          <w:szCs w:val="16"/>
        </w:rPr>
        <w:t>null</w:t>
      </w:r>
      <w:r w:rsidRPr="00F63CD6">
        <w:rPr>
          <w:rFonts w:ascii="Courier New" w:hAnsi="Courier New" w:cs="Courier New"/>
          <w:sz w:val="16"/>
          <w:szCs w:val="16"/>
        </w:rPr>
        <w:tab/>
      </w:r>
      <w:r w:rsidRPr="00F63CD6">
        <w:t xml:space="preserve">If no </w:t>
      </w:r>
      <w:r w:rsidR="00C630EC" w:rsidRPr="00F63CD6">
        <w:t xml:space="preserve">field </w:t>
      </w:r>
      <w:r w:rsidRPr="00F63CD6">
        <w:t>is given.</w:t>
      </w:r>
    </w:p>
    <w:p w14:paraId="4DB2586D" w14:textId="77777777" w:rsidR="001234EE" w:rsidRPr="00F63CD6" w:rsidRDefault="001234EE" w:rsidP="000E1157">
      <w:pPr>
        <w:pStyle w:val="B1"/>
        <w:widowControl w:val="0"/>
        <w:tabs>
          <w:tab w:val="left" w:pos="2835"/>
        </w:tabs>
      </w:pPr>
      <w:r w:rsidRPr="00F63CD6">
        <w:rPr>
          <w:rFonts w:ascii="Courier New" w:hAnsi="Courier New" w:cs="Courier New"/>
          <w:sz w:val="16"/>
          <w:szCs w:val="16"/>
        </w:rPr>
        <w:t>omit</w:t>
      </w:r>
      <w:r w:rsidRPr="00F63CD6">
        <w:rPr>
          <w:rFonts w:ascii="Courier New" w:hAnsi="Courier New" w:cs="Courier New"/>
          <w:sz w:val="16"/>
          <w:szCs w:val="16"/>
        </w:rPr>
        <w:tab/>
      </w:r>
      <w:r w:rsidRPr="00F63CD6">
        <w:t xml:space="preserve">If the </w:t>
      </w:r>
      <w:r w:rsidR="00C630EC" w:rsidRPr="00F63CD6">
        <w:t xml:space="preserve">field </w:t>
      </w:r>
      <w:r w:rsidRPr="00F63CD6">
        <w:t>is omitted.</w:t>
      </w:r>
    </w:p>
    <w:p w14:paraId="4DF7227E" w14:textId="77777777" w:rsidR="00502F0F" w:rsidRPr="00F63CD6" w:rsidRDefault="005B4CAE"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1CF30DE6" w14:textId="77777777" w:rsidR="005B4CAE" w:rsidRPr="00F63CD6" w:rsidRDefault="00502F0F" w:rsidP="00502F0F">
      <w:pPr>
        <w:pStyle w:val="B1"/>
        <w:widowControl w:val="0"/>
        <w:tabs>
          <w:tab w:val="left" w:pos="2835"/>
        </w:tabs>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3368E707" w14:textId="77777777" w:rsidR="00377D25" w:rsidRPr="00F63CD6" w:rsidRDefault="002A76E0" w:rsidP="00474895">
      <w:pPr>
        <w:widowControl w:val="0"/>
        <w:rPr>
          <w:b/>
        </w:rPr>
      </w:pPr>
      <w:r w:rsidRPr="00F63CD6">
        <w:rPr>
          <w:b/>
        </w:rPr>
        <w:t>Attributes:</w:t>
      </w:r>
    </w:p>
    <w:p w14:paraId="5A73D367" w14:textId="77777777" w:rsidR="00377D25" w:rsidRPr="00F63CD6" w:rsidRDefault="00377D25" w:rsidP="00474895">
      <w:pPr>
        <w:pStyle w:val="B1"/>
        <w:widowControl w:val="0"/>
        <w:tabs>
          <w:tab w:val="left" w:pos="4500"/>
        </w:tabs>
      </w:pPr>
      <w:r w:rsidRPr="00F63CD6">
        <w:t>The same attributes as those of Value.</w:t>
      </w:r>
    </w:p>
    <w:p w14:paraId="28820AC9" w14:textId="77777777" w:rsidR="00377D25" w:rsidRPr="00F63CD6" w:rsidRDefault="00377D25" w:rsidP="001E1E31">
      <w:pPr>
        <w:pStyle w:val="berschrift4"/>
      </w:pPr>
      <w:bookmarkStart w:id="779" w:name="_Toc457202939"/>
      <w:r w:rsidRPr="00F63CD6">
        <w:t>1</w:t>
      </w:r>
      <w:r w:rsidR="00C17D2D" w:rsidRPr="00F63CD6">
        <w:t>1</w:t>
      </w:r>
      <w:r w:rsidRPr="00F63CD6">
        <w:t>.3.3.13</w:t>
      </w:r>
      <w:r w:rsidRPr="00F63CD6">
        <w:tab/>
        <w:t>RecordOfValue</w:t>
      </w:r>
      <w:bookmarkEnd w:id="779"/>
    </w:p>
    <w:p w14:paraId="1FE477DF" w14:textId="77777777" w:rsidR="00377D25" w:rsidRPr="00F63CD6" w:rsidRDefault="00377D25" w:rsidP="005A6737">
      <w:pPr>
        <w:keepNext/>
        <w:keepLines/>
        <w:widowControl w:val="0"/>
      </w:pPr>
      <w:r w:rsidRPr="00F63CD6">
        <w:rPr>
          <w:rFonts w:ascii="Courier New" w:hAnsi="Courier New"/>
          <w:b/>
        </w:rPr>
        <w:t xml:space="preserve">RecordOfValue </w:t>
      </w:r>
      <w:r w:rsidRPr="00F63CD6">
        <w:t>is mapped to the following complex type</w:t>
      </w:r>
      <w:r w:rsidR="00235CEA" w:rsidRPr="00F63CD6">
        <w:t>:</w:t>
      </w:r>
    </w:p>
    <w:p w14:paraId="1AD757FE" w14:textId="77777777" w:rsidR="00377D25" w:rsidRPr="00F63CD6" w:rsidRDefault="00377D25" w:rsidP="005A6737">
      <w:pPr>
        <w:pStyle w:val="PL"/>
        <w:keepNext/>
        <w:keepLines/>
        <w:widowControl w:val="0"/>
        <w:rPr>
          <w:noProof w:val="0"/>
        </w:rPr>
      </w:pPr>
      <w:r w:rsidRPr="00F63CD6">
        <w:rPr>
          <w:noProof w:val="0"/>
        </w:rPr>
        <w:tab/>
        <w:t>&lt;xsd:complexType name="RecordOfValue"&gt;</w:t>
      </w:r>
    </w:p>
    <w:p w14:paraId="525764AB" w14:textId="77777777" w:rsidR="00377D25" w:rsidRPr="00F63CD6" w:rsidRDefault="00377D25" w:rsidP="005A6737">
      <w:pPr>
        <w:pStyle w:val="PL"/>
        <w:keepNext/>
        <w:keepLines/>
        <w:widowControl w:val="0"/>
        <w:rPr>
          <w:noProof w:val="0"/>
        </w:rPr>
      </w:pPr>
      <w:r w:rsidRPr="00F63CD6">
        <w:rPr>
          <w:noProof w:val="0"/>
        </w:rPr>
        <w:tab/>
      </w:r>
      <w:r w:rsidRPr="00F63CD6">
        <w:rPr>
          <w:noProof w:val="0"/>
        </w:rPr>
        <w:tab/>
        <w:t>&lt;xsd:choice&gt;</w:t>
      </w:r>
    </w:p>
    <w:p w14:paraId="7DBDD334" w14:textId="77777777" w:rsidR="00377D25" w:rsidRPr="00F63CD6" w:rsidRDefault="00377D25" w:rsidP="005A6737">
      <w:pPr>
        <w:pStyle w:val="PL"/>
        <w:keepNext/>
        <w:keepLines/>
        <w:widowControl w:val="0"/>
        <w:rPr>
          <w:noProof w:val="0"/>
        </w:rPr>
      </w:pPr>
      <w:r w:rsidRPr="00F63CD6">
        <w:rPr>
          <w:noProof w:val="0"/>
        </w:rPr>
        <w:tab/>
      </w:r>
      <w:r w:rsidRPr="00F63CD6">
        <w:rPr>
          <w:noProof w:val="0"/>
        </w:rPr>
        <w:tab/>
      </w:r>
      <w:r w:rsidRPr="00F63CD6">
        <w:rPr>
          <w:noProof w:val="0"/>
        </w:rPr>
        <w:tab/>
        <w:t xml:space="preserve">&lt;xsd:element name="integer" type="Values:IntegerValue" minOccurs="0" </w:t>
      </w:r>
    </w:p>
    <w:p w14:paraId="765C5EFC" w14:textId="77777777" w:rsidR="00377D25" w:rsidRPr="00F63CD6" w:rsidRDefault="00377D25" w:rsidP="005A6737">
      <w:pPr>
        <w:pStyle w:val="PL"/>
        <w:keepNext/>
        <w:keepLines/>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50B4D55E" w14:textId="77777777" w:rsidR="00377D25" w:rsidRPr="00F63CD6" w:rsidRDefault="00377D25" w:rsidP="005A6737">
      <w:pPr>
        <w:pStyle w:val="PL"/>
        <w:keepNext/>
        <w:keepLines/>
        <w:widowControl w:val="0"/>
        <w:rPr>
          <w:noProof w:val="0"/>
        </w:rPr>
      </w:pPr>
      <w:r w:rsidRPr="00F63CD6">
        <w:rPr>
          <w:noProof w:val="0"/>
        </w:rPr>
        <w:tab/>
      </w:r>
      <w:r w:rsidRPr="00F63CD6">
        <w:rPr>
          <w:noProof w:val="0"/>
        </w:rPr>
        <w:tab/>
      </w:r>
      <w:r w:rsidRPr="00F63CD6">
        <w:rPr>
          <w:noProof w:val="0"/>
        </w:rPr>
        <w:tab/>
        <w:t xml:space="preserve">&lt;xsd:element name="float" type="Values:FloatValue" minOccurs="0" </w:t>
      </w:r>
    </w:p>
    <w:p w14:paraId="446A5FAC" w14:textId="77777777" w:rsidR="00377D25" w:rsidRPr="00F63CD6" w:rsidRDefault="00377D25" w:rsidP="005A6737">
      <w:pPr>
        <w:pStyle w:val="PL"/>
        <w:keepNext/>
        <w:keepLines/>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3FE5323C" w14:textId="77777777" w:rsidR="00377D25" w:rsidRPr="00F63CD6" w:rsidRDefault="00377D25" w:rsidP="005A6737">
      <w:pPr>
        <w:pStyle w:val="PL"/>
        <w:keepNext/>
        <w:keepLines/>
        <w:widowControl w:val="0"/>
        <w:rPr>
          <w:noProof w:val="0"/>
        </w:rPr>
      </w:pPr>
      <w:r w:rsidRPr="00F63CD6">
        <w:rPr>
          <w:noProof w:val="0"/>
        </w:rPr>
        <w:tab/>
      </w:r>
      <w:r w:rsidRPr="00F63CD6">
        <w:rPr>
          <w:noProof w:val="0"/>
        </w:rPr>
        <w:tab/>
      </w:r>
      <w:r w:rsidRPr="00F63CD6">
        <w:rPr>
          <w:noProof w:val="0"/>
        </w:rPr>
        <w:tab/>
        <w:t xml:space="preserve">&lt;xsd:element name="boolean" type="Values:BooleanValue" minOccurs="0" </w:t>
      </w:r>
    </w:p>
    <w:p w14:paraId="56C4FF16" w14:textId="77777777" w:rsidR="00377D25" w:rsidRPr="00F63CD6" w:rsidRDefault="00377D25" w:rsidP="005A6737">
      <w:pPr>
        <w:pStyle w:val="PL"/>
        <w:keepNext/>
        <w:keepLines/>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5E7AE048" w14:textId="77777777" w:rsidR="003B33B5" w:rsidRPr="00F63CD6" w:rsidRDefault="00836C3A" w:rsidP="003B33B5">
      <w:pPr>
        <w:pStyle w:val="PL"/>
        <w:widowControl w:val="0"/>
        <w:rPr>
          <w:noProof w:val="0"/>
        </w:rPr>
      </w:pPr>
      <w:r w:rsidRPr="00F63CD6">
        <w:rPr>
          <w:noProof w:val="0"/>
        </w:rPr>
        <w:tab/>
      </w:r>
      <w:r w:rsidRPr="00F63CD6">
        <w:rPr>
          <w:noProof w:val="0"/>
        </w:rPr>
        <w:tab/>
      </w:r>
      <w:r w:rsidRPr="00F63CD6">
        <w:rPr>
          <w:noProof w:val="0"/>
        </w:rPr>
        <w:tab/>
      </w:r>
      <w:r w:rsidR="003B33B5" w:rsidRPr="00F63CD6">
        <w:rPr>
          <w:noProof w:val="0"/>
        </w:rPr>
        <w:t xml:space="preserve">&lt;xsd:element name="verdicttype" type="Values:VerdictValue" minOccurs="0" </w:t>
      </w:r>
    </w:p>
    <w:p w14:paraId="2AFB1C93" w14:textId="77777777" w:rsidR="003B33B5" w:rsidRPr="00F63CD6" w:rsidRDefault="00836C3A" w:rsidP="003B33B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003B33B5" w:rsidRPr="00F63CD6">
        <w:rPr>
          <w:noProof w:val="0"/>
        </w:rPr>
        <w:t>maxOccurs="unbounded"/&gt;</w:t>
      </w:r>
    </w:p>
    <w:p w14:paraId="7E83F4E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name="bitstring" type="Values:BitstringValue" </w:t>
      </w:r>
    </w:p>
    <w:p w14:paraId="27569F3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41274A2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name="hexstring" type="Values:HexstringValue" </w:t>
      </w:r>
    </w:p>
    <w:p w14:paraId="1B54FBC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264C0F4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name="octetstring" type="Values:OctetstringValue" </w:t>
      </w:r>
    </w:p>
    <w:p w14:paraId="4EF31F0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5FF9987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name="charstring" type="Values:CharstringValue" </w:t>
      </w:r>
    </w:p>
    <w:p w14:paraId="055B206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13F66C4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name="universal_charstring" </w:t>
      </w:r>
    </w:p>
    <w:p w14:paraId="6FA4B25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type="Values:UniversalCharstringValue" minOccurs="0" </w:t>
      </w:r>
    </w:p>
    <w:p w14:paraId="1C5B7A1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7C66C7B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name="record" type="Values:RecordValue" minOccurs="0" </w:t>
      </w:r>
    </w:p>
    <w:p w14:paraId="0E09E7F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2D14D90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name="record_of" type="Values:RecordOfValue" </w:t>
      </w:r>
    </w:p>
    <w:p w14:paraId="13D7BE4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56AAD174"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t xml:space="preserve">&lt;xsd:element name="array" type="Values:ArrayValue" </w:t>
      </w:r>
    </w:p>
    <w:p w14:paraId="7232230F"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0877E11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name="set" type="Values:SetValue" minOccurs="0" </w:t>
      </w:r>
    </w:p>
    <w:p w14:paraId="7A025BA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4783405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name="set_of" type="Values:SetOfValue" </w:t>
      </w:r>
    </w:p>
    <w:p w14:paraId="1148B482" w14:textId="77777777" w:rsidR="00377D25" w:rsidRPr="00F63CD6" w:rsidRDefault="00377D25" w:rsidP="00474895">
      <w:pPr>
        <w:pStyle w:val="PL"/>
        <w:widowControl w:val="0"/>
        <w:rPr>
          <w:noProof w:val="0"/>
        </w:rPr>
      </w:pPr>
      <w:r w:rsidRPr="00F63CD6">
        <w:rPr>
          <w:noProof w:val="0"/>
        </w:rPr>
        <w:lastRenderedPageBreak/>
        <w:tab/>
      </w:r>
      <w:r w:rsidRPr="00F63CD6">
        <w:rPr>
          <w:noProof w:val="0"/>
        </w:rPr>
        <w:tab/>
      </w:r>
      <w:r w:rsidRPr="00F63CD6">
        <w:rPr>
          <w:noProof w:val="0"/>
        </w:rPr>
        <w:tab/>
      </w:r>
      <w:r w:rsidRPr="00F63CD6">
        <w:rPr>
          <w:noProof w:val="0"/>
        </w:rPr>
        <w:tab/>
      </w:r>
      <w:r w:rsidRPr="00F63CD6">
        <w:rPr>
          <w:noProof w:val="0"/>
        </w:rPr>
        <w:tab/>
        <w:t>minOccurs="0" maxOccurs="unbounded"/&gt;</w:t>
      </w:r>
    </w:p>
    <w:p w14:paraId="2D41A3B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name="enumerated" type="Values:EnumeratedValue" </w:t>
      </w:r>
    </w:p>
    <w:p w14:paraId="4A3257B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085B856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name="union" type="Values:UnionValue" minOccurs="0" </w:t>
      </w:r>
    </w:p>
    <w:p w14:paraId="3A18D72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6602786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name="anytype" type="Values:AnytypeValue" minOccurs="0" </w:t>
      </w:r>
    </w:p>
    <w:p w14:paraId="07D2496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2956FEE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 xml:space="preserve">&lt;xsd:element name="address" type="Values:AddressValue" minOccurs="0" </w:t>
      </w:r>
    </w:p>
    <w:p w14:paraId="097D17B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1F03ABBD"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t xml:space="preserve">&lt;xsd:element name="component" type="Values:ComponentValue" minOccurs="0" </w:t>
      </w:r>
    </w:p>
    <w:p w14:paraId="6AE0267B"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34313F0F"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t xml:space="preserve">&lt;xsd:element name="default" type="Values:DefaultValue" minOccurs="0" </w:t>
      </w:r>
    </w:p>
    <w:p w14:paraId="604CFE62"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04C7F0F0" w14:textId="77777777" w:rsidR="001234EE" w:rsidRPr="00F63CD6" w:rsidRDefault="001234EE" w:rsidP="00836C3A">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w:t>
      </w:r>
      <w:r w:rsidR="0024465D" w:rsidRPr="00F63CD6">
        <w:rPr>
          <w:noProof w:val="0"/>
          <w:szCs w:val="16"/>
        </w:rPr>
        <w:t xml:space="preserve"> type="Templates:null</w:t>
      </w:r>
      <w:r w:rsidRPr="00F63CD6">
        <w:rPr>
          <w:noProof w:val="0"/>
        </w:rPr>
        <w:t>"/&gt;</w:t>
      </w:r>
    </w:p>
    <w:p w14:paraId="0572D9EB" w14:textId="77777777" w:rsidR="001234EE" w:rsidRPr="00F63CD6" w:rsidRDefault="001234EE" w:rsidP="00836C3A">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szCs w:val="16"/>
        </w:rPr>
        <w:t xml:space="preserve"> type="Templates:omit</w:t>
      </w:r>
      <w:r w:rsidR="0024465D" w:rsidRPr="00F63CD6">
        <w:rPr>
          <w:noProof w:val="0"/>
        </w:rPr>
        <w:t>"</w:t>
      </w:r>
      <w:r w:rsidRPr="00F63CD6">
        <w:rPr>
          <w:noProof w:val="0"/>
        </w:rPr>
        <w:t>/&gt;</w:t>
      </w:r>
    </w:p>
    <w:p w14:paraId="221EBEBA"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10879B72" w14:textId="77777777" w:rsidR="00502F0F" w:rsidRPr="00F63CD6" w:rsidRDefault="00502F0F" w:rsidP="00836C3A">
      <w:pPr>
        <w:pStyle w:val="PL"/>
        <w:rPr>
          <w:rFonts w:cs="Courier New"/>
          <w:noProof w:val="0"/>
          <w:szCs w:val="16"/>
        </w:rPr>
      </w:pPr>
      <w:r w:rsidRPr="00F63CD6">
        <w:rPr>
          <w:rFonts w:cs="Courier New"/>
          <w:noProof w:val="0"/>
          <w:szCs w:val="16"/>
        </w:rPr>
        <w:tab/>
      </w:r>
      <w:r w:rsidRPr="00F63CD6">
        <w:rPr>
          <w:rFonts w:cs="Courier New"/>
          <w:noProof w:val="0"/>
          <w:szCs w:val="16"/>
        </w:rPr>
        <w:tab/>
      </w:r>
      <w:r w:rsidRPr="00F63CD6">
        <w:rPr>
          <w:rFonts w:cs="Courier New"/>
          <w:noProof w:val="0"/>
          <w:szCs w:val="16"/>
        </w:rPr>
        <w:tab/>
        <w:t>&lt;xsd:element name="not_evaluated" type="Values:NotEvaluated"/&gt;</w:t>
      </w:r>
    </w:p>
    <w:p w14:paraId="3D632EE5" w14:textId="77777777" w:rsidR="00377D25" w:rsidRPr="00F63CD6" w:rsidRDefault="00377D25" w:rsidP="00836C3A">
      <w:pPr>
        <w:pStyle w:val="PL"/>
        <w:rPr>
          <w:noProof w:val="0"/>
        </w:rPr>
      </w:pPr>
      <w:r w:rsidRPr="00F63CD6">
        <w:rPr>
          <w:noProof w:val="0"/>
        </w:rPr>
        <w:tab/>
      </w:r>
      <w:r w:rsidRPr="00F63CD6">
        <w:rPr>
          <w:noProof w:val="0"/>
        </w:rPr>
        <w:tab/>
        <w:t>&lt;/xsd:choice&gt;</w:t>
      </w:r>
    </w:p>
    <w:p w14:paraId="210ACFCD" w14:textId="77777777" w:rsidR="00377D25" w:rsidRPr="00F63CD6" w:rsidRDefault="00377D25" w:rsidP="00836C3A">
      <w:pPr>
        <w:pStyle w:val="PL"/>
        <w:rPr>
          <w:noProof w:val="0"/>
        </w:rPr>
      </w:pPr>
      <w:r w:rsidRPr="00F63CD6">
        <w:rPr>
          <w:noProof w:val="0"/>
        </w:rPr>
        <w:tab/>
      </w:r>
      <w:r w:rsidRPr="00F63CD6">
        <w:rPr>
          <w:noProof w:val="0"/>
        </w:rPr>
        <w:tab/>
        <w:t>&lt;xsd:attributeGroup ref="Values:ValueAtts"/&gt;</w:t>
      </w:r>
    </w:p>
    <w:p w14:paraId="36D29F53" w14:textId="77777777" w:rsidR="00377D25" w:rsidRPr="00F63CD6" w:rsidRDefault="00377D25" w:rsidP="00836C3A">
      <w:pPr>
        <w:pStyle w:val="PL"/>
        <w:rPr>
          <w:noProof w:val="0"/>
        </w:rPr>
      </w:pPr>
      <w:r w:rsidRPr="00F63CD6">
        <w:rPr>
          <w:noProof w:val="0"/>
        </w:rPr>
        <w:tab/>
        <w:t>&lt;/xsd:complexType&gt;</w:t>
      </w:r>
    </w:p>
    <w:p w14:paraId="4937014D" w14:textId="77777777" w:rsidR="00377D25" w:rsidRPr="00F63CD6" w:rsidRDefault="00377D25" w:rsidP="00836C3A">
      <w:pPr>
        <w:pStyle w:val="PL"/>
        <w:rPr>
          <w:noProof w:val="0"/>
        </w:rPr>
      </w:pPr>
    </w:p>
    <w:p w14:paraId="5E39D21E" w14:textId="77777777" w:rsidR="00377D25" w:rsidRPr="00F63CD6" w:rsidRDefault="00377D25" w:rsidP="00474895">
      <w:pPr>
        <w:widowControl w:val="0"/>
        <w:rPr>
          <w:b/>
        </w:rPr>
      </w:pPr>
      <w:r w:rsidRPr="00F63CD6">
        <w:rPr>
          <w:b/>
        </w:rPr>
        <w:t>Choice of Sequence of Elements:</w:t>
      </w:r>
    </w:p>
    <w:p w14:paraId="6B3EBF5C"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integer</w:t>
      </w:r>
      <w:r w:rsidRPr="00F63CD6">
        <w:tab/>
        <w:t>An integer value.</w:t>
      </w:r>
    </w:p>
    <w:p w14:paraId="61400CE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float</w:t>
      </w:r>
      <w:r w:rsidRPr="00F63CD6">
        <w:tab/>
        <w:t>A float value.</w:t>
      </w:r>
    </w:p>
    <w:p w14:paraId="713CDE8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boolean</w:t>
      </w:r>
      <w:r w:rsidRPr="00F63CD6">
        <w:tab/>
        <w:t>A boolean value.</w:t>
      </w:r>
    </w:p>
    <w:p w14:paraId="4730BEC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3412951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bitstring</w:t>
      </w:r>
      <w:r w:rsidRPr="00F63CD6">
        <w:tab/>
        <w:t>A bitstring value.</w:t>
      </w:r>
    </w:p>
    <w:p w14:paraId="47EEFFF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hexstring</w:t>
      </w:r>
      <w:r w:rsidRPr="00F63CD6">
        <w:tab/>
      </w:r>
      <w:r w:rsidR="007D6A69" w:rsidRPr="00F63CD6">
        <w:t>A</w:t>
      </w:r>
      <w:r w:rsidRPr="00F63CD6">
        <w:t xml:space="preserve"> hexstring value.</w:t>
      </w:r>
    </w:p>
    <w:p w14:paraId="36DF0B7D"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octetstring</w:t>
      </w:r>
      <w:r w:rsidRPr="00F63CD6">
        <w:tab/>
        <w:t>An octetstring value.</w:t>
      </w:r>
    </w:p>
    <w:p w14:paraId="25C882F1"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charstring</w:t>
      </w:r>
      <w:r w:rsidRPr="00F63CD6">
        <w:tab/>
        <w:t>A charstring value.</w:t>
      </w:r>
    </w:p>
    <w:p w14:paraId="18542ACD"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universal_charstring</w:t>
      </w:r>
      <w:r w:rsidRPr="00F63CD6">
        <w:tab/>
        <w:t>A universal charstring value.</w:t>
      </w:r>
    </w:p>
    <w:p w14:paraId="6FFAA661"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w:t>
      </w:r>
      <w:r w:rsidRPr="00F63CD6">
        <w:tab/>
        <w:t>A record value.</w:t>
      </w:r>
    </w:p>
    <w:p w14:paraId="7DCDC202"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record_of</w:t>
      </w:r>
      <w:r w:rsidRPr="00F63CD6">
        <w:tab/>
        <w:t>A record of value.</w:t>
      </w:r>
    </w:p>
    <w:p w14:paraId="5998C0C9" w14:textId="77777777" w:rsidR="00423F25" w:rsidRPr="00F63CD6" w:rsidRDefault="00423F25" w:rsidP="00423F25">
      <w:pPr>
        <w:pStyle w:val="B1"/>
        <w:widowControl w:val="0"/>
        <w:tabs>
          <w:tab w:val="left" w:pos="2835"/>
        </w:tabs>
      </w:pPr>
      <w:r w:rsidRPr="00F63CD6">
        <w:rPr>
          <w:rFonts w:ascii="Courier New" w:hAnsi="Courier New" w:cs="Courier New"/>
          <w:sz w:val="16"/>
          <w:szCs w:val="16"/>
        </w:rPr>
        <w:t>array</w:t>
      </w:r>
      <w:r w:rsidRPr="00F63CD6">
        <w:tab/>
        <w:t>An array value.</w:t>
      </w:r>
    </w:p>
    <w:p w14:paraId="5428B4D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w:t>
      </w:r>
      <w:r w:rsidRPr="00F63CD6">
        <w:tab/>
        <w:t>A set value.</w:t>
      </w:r>
    </w:p>
    <w:p w14:paraId="38AD6894"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set_of</w:t>
      </w:r>
      <w:r w:rsidRPr="00F63CD6">
        <w:tab/>
        <w:t>A set of value.</w:t>
      </w:r>
    </w:p>
    <w:p w14:paraId="6F91C783"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enumerated</w:t>
      </w:r>
      <w:r w:rsidRPr="00F63CD6">
        <w:tab/>
        <w:t>An enumerated value.</w:t>
      </w:r>
    </w:p>
    <w:p w14:paraId="469FCCF3"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union</w:t>
      </w:r>
      <w:r w:rsidRPr="00F63CD6">
        <w:tab/>
        <w:t>A union value.</w:t>
      </w:r>
    </w:p>
    <w:p w14:paraId="7B865087"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anytype</w:t>
      </w:r>
      <w:r w:rsidRPr="00F63CD6">
        <w:tab/>
        <w:t>An anytype value.</w:t>
      </w:r>
    </w:p>
    <w:p w14:paraId="6ACC4B7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address</w:t>
      </w:r>
      <w:r w:rsidRPr="00F63CD6">
        <w:tab/>
        <w:t>An address value.</w:t>
      </w:r>
    </w:p>
    <w:p w14:paraId="3A782152" w14:textId="77777777" w:rsidR="005B4CAE" w:rsidRPr="00F63CD6" w:rsidRDefault="005B4CAE" w:rsidP="005B4CAE">
      <w:pPr>
        <w:pStyle w:val="B1"/>
        <w:widowControl w:val="0"/>
        <w:tabs>
          <w:tab w:val="left" w:pos="2835"/>
        </w:tabs>
      </w:pPr>
      <w:r w:rsidRPr="00F63CD6">
        <w:rPr>
          <w:rFonts w:ascii="Courier New" w:hAnsi="Courier New" w:cs="Courier New"/>
          <w:sz w:val="16"/>
          <w:szCs w:val="16"/>
        </w:rPr>
        <w:t>component</w:t>
      </w:r>
      <w:r w:rsidRPr="00F63CD6">
        <w:tab/>
        <w:t>A component value.</w:t>
      </w:r>
    </w:p>
    <w:p w14:paraId="2DA321D4" w14:textId="77777777" w:rsidR="005B4CAE" w:rsidRPr="00F63CD6" w:rsidRDefault="005B4CAE" w:rsidP="005B4CAE">
      <w:pPr>
        <w:pStyle w:val="B1"/>
        <w:widowControl w:val="0"/>
        <w:tabs>
          <w:tab w:val="left" w:pos="2835"/>
        </w:tabs>
      </w:pPr>
      <w:r w:rsidRPr="00F63CD6">
        <w:rPr>
          <w:rFonts w:ascii="Courier New" w:hAnsi="Courier New" w:cs="Courier New"/>
          <w:sz w:val="16"/>
          <w:szCs w:val="16"/>
        </w:rPr>
        <w:t>default</w:t>
      </w:r>
      <w:r w:rsidRPr="00F63CD6">
        <w:tab/>
        <w:t>A default value.</w:t>
      </w:r>
    </w:p>
    <w:p w14:paraId="66559017" w14:textId="77777777" w:rsidR="001234EE" w:rsidRPr="00F63CD6" w:rsidRDefault="001234EE" w:rsidP="00474895">
      <w:pPr>
        <w:pStyle w:val="B1"/>
        <w:widowControl w:val="0"/>
        <w:tabs>
          <w:tab w:val="left" w:pos="2835"/>
        </w:tabs>
      </w:pPr>
      <w:r w:rsidRPr="00F63CD6">
        <w:rPr>
          <w:rFonts w:ascii="Courier New" w:hAnsi="Courier New" w:cs="Courier New"/>
          <w:sz w:val="16"/>
          <w:szCs w:val="16"/>
        </w:rPr>
        <w:t>null</w:t>
      </w:r>
      <w:r w:rsidRPr="00F63CD6">
        <w:rPr>
          <w:rFonts w:ascii="Courier New" w:hAnsi="Courier New" w:cs="Courier New"/>
          <w:sz w:val="16"/>
          <w:szCs w:val="16"/>
        </w:rPr>
        <w:tab/>
      </w:r>
      <w:r w:rsidRPr="00F63CD6">
        <w:t xml:space="preserve">If no </w:t>
      </w:r>
      <w:r w:rsidR="00C630EC" w:rsidRPr="00F63CD6">
        <w:t xml:space="preserve">field </w:t>
      </w:r>
      <w:r w:rsidRPr="00F63CD6">
        <w:t>is given.</w:t>
      </w:r>
    </w:p>
    <w:p w14:paraId="7B85A688" w14:textId="77777777" w:rsidR="001234EE" w:rsidRPr="00F63CD6" w:rsidRDefault="001234EE" w:rsidP="00474895">
      <w:pPr>
        <w:pStyle w:val="B1"/>
        <w:widowControl w:val="0"/>
        <w:tabs>
          <w:tab w:val="left" w:pos="2835"/>
        </w:tabs>
      </w:pPr>
      <w:r w:rsidRPr="00F63CD6">
        <w:rPr>
          <w:rFonts w:ascii="Courier New" w:hAnsi="Courier New" w:cs="Courier New"/>
          <w:sz w:val="16"/>
          <w:szCs w:val="16"/>
        </w:rPr>
        <w:t>omit</w:t>
      </w:r>
      <w:r w:rsidRPr="00F63CD6">
        <w:rPr>
          <w:rFonts w:ascii="Courier New" w:hAnsi="Courier New" w:cs="Courier New"/>
          <w:sz w:val="16"/>
          <w:szCs w:val="16"/>
        </w:rPr>
        <w:tab/>
      </w:r>
      <w:r w:rsidRPr="00F63CD6">
        <w:t xml:space="preserve">If the </w:t>
      </w:r>
      <w:r w:rsidR="00C630EC" w:rsidRPr="00F63CD6">
        <w:t xml:space="preserve">field </w:t>
      </w:r>
      <w:r w:rsidRPr="00F63CD6">
        <w:t>is omitted.</w:t>
      </w:r>
    </w:p>
    <w:p w14:paraId="5152A9FD" w14:textId="77777777" w:rsidR="00502F0F" w:rsidRPr="00F63CD6" w:rsidRDefault="005B4CAE" w:rsidP="000E1157">
      <w:pPr>
        <w:pStyle w:val="B1"/>
        <w:widowControl w:val="0"/>
        <w:numPr>
          <w:ilvl w:val="0"/>
          <w:numId w:val="33"/>
        </w:numPr>
        <w:tabs>
          <w:tab w:val="left" w:pos="2835"/>
        </w:tabs>
        <w:ind w:left="738" w:hanging="454"/>
        <w:textAlignment w:val="auto"/>
      </w:pPr>
      <w:r w:rsidRPr="00F63CD6">
        <w:rPr>
          <w:rFonts w:cs="Courier New"/>
          <w:szCs w:val="16"/>
        </w:rPr>
        <w:t>matching_symbol</w:t>
      </w:r>
      <w:r w:rsidRPr="00F63CD6">
        <w:rPr>
          <w:rFonts w:cs="Courier New"/>
          <w:szCs w:val="16"/>
        </w:rPr>
        <w:tab/>
      </w:r>
      <w:r w:rsidR="00774247" w:rsidRPr="00F63CD6">
        <w:t>If the value contains matching symbols</w:t>
      </w:r>
      <w:r w:rsidRPr="00F63CD6">
        <w:t>.</w:t>
      </w:r>
      <w:r w:rsidR="00502F0F" w:rsidRPr="00F63CD6">
        <w:t xml:space="preserve"> </w:t>
      </w:r>
    </w:p>
    <w:p w14:paraId="6B502F0A" w14:textId="77777777" w:rsidR="005B4CAE" w:rsidRPr="00F63CD6" w:rsidRDefault="00502F0F" w:rsidP="00502F0F">
      <w:pPr>
        <w:pStyle w:val="B1"/>
        <w:widowControl w:val="0"/>
        <w:tabs>
          <w:tab w:val="left" w:pos="2835"/>
        </w:tabs>
      </w:pPr>
      <w:r w:rsidRPr="00F63CD6">
        <w:rPr>
          <w:rFonts w:ascii="Courier New" w:hAnsi="Courier New" w:cs="Courier New"/>
          <w:sz w:val="16"/>
          <w:szCs w:val="16"/>
        </w:rPr>
        <w:lastRenderedPageBreak/>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7E29948E" w14:textId="77777777" w:rsidR="00377D25" w:rsidRPr="00F63CD6" w:rsidRDefault="00377D25" w:rsidP="00474895">
      <w:pPr>
        <w:widowControl w:val="0"/>
        <w:rPr>
          <w:b/>
        </w:rPr>
      </w:pPr>
      <w:r w:rsidRPr="00F63CD6">
        <w:rPr>
          <w:b/>
        </w:rPr>
        <w:t>Attributes:</w:t>
      </w:r>
    </w:p>
    <w:p w14:paraId="1C350A98" w14:textId="77777777" w:rsidR="00377D25" w:rsidRPr="00F63CD6" w:rsidRDefault="00377D25" w:rsidP="00474895">
      <w:pPr>
        <w:pStyle w:val="B1"/>
        <w:widowControl w:val="0"/>
        <w:tabs>
          <w:tab w:val="left" w:pos="4500"/>
        </w:tabs>
      </w:pPr>
      <w:r w:rsidRPr="00F63CD6">
        <w:t>The same attributes as those of Value.</w:t>
      </w:r>
    </w:p>
    <w:p w14:paraId="39E41833" w14:textId="77777777" w:rsidR="00D96936" w:rsidRPr="00F63CD6" w:rsidRDefault="00D96936" w:rsidP="001E1E31">
      <w:pPr>
        <w:pStyle w:val="berschrift4"/>
      </w:pPr>
      <w:bookmarkStart w:id="780" w:name="_Toc457202940"/>
      <w:r w:rsidRPr="00F63CD6">
        <w:t>11.3.3.1</w:t>
      </w:r>
      <w:r w:rsidR="008321BB" w:rsidRPr="00F63CD6">
        <w:t>4</w:t>
      </w:r>
      <w:r w:rsidRPr="00F63CD6">
        <w:tab/>
        <w:t>ArrayValue</w:t>
      </w:r>
      <w:bookmarkEnd w:id="780"/>
    </w:p>
    <w:p w14:paraId="7E813218" w14:textId="77777777" w:rsidR="00D96936" w:rsidRPr="00F63CD6" w:rsidRDefault="00D96936" w:rsidP="00D96936">
      <w:pPr>
        <w:keepNext/>
        <w:keepLines/>
        <w:widowControl w:val="0"/>
      </w:pPr>
      <w:r w:rsidRPr="00F63CD6">
        <w:rPr>
          <w:rFonts w:ascii="Courier New" w:hAnsi="Courier New"/>
          <w:b/>
        </w:rPr>
        <w:t xml:space="preserve">ArrayValue </w:t>
      </w:r>
      <w:r w:rsidRPr="00F63CD6">
        <w:t>is mapped to the following complex type:</w:t>
      </w:r>
    </w:p>
    <w:p w14:paraId="3D6BAD31" w14:textId="77777777" w:rsidR="00D96936" w:rsidRPr="00F63CD6" w:rsidRDefault="00D96936" w:rsidP="00D96936">
      <w:pPr>
        <w:pStyle w:val="PL"/>
        <w:keepNext/>
        <w:keepLines/>
        <w:widowControl w:val="0"/>
        <w:rPr>
          <w:noProof w:val="0"/>
        </w:rPr>
      </w:pPr>
      <w:r w:rsidRPr="00F63CD6">
        <w:rPr>
          <w:noProof w:val="0"/>
        </w:rPr>
        <w:tab/>
        <w:t>&lt;xsd:complexType name="ArrayValue"&gt;</w:t>
      </w:r>
    </w:p>
    <w:p w14:paraId="66E00EFC" w14:textId="77777777" w:rsidR="00D96936" w:rsidRPr="00F63CD6" w:rsidRDefault="00D96936" w:rsidP="00D96936">
      <w:pPr>
        <w:pStyle w:val="PL"/>
        <w:keepNext/>
        <w:keepLines/>
        <w:widowControl w:val="0"/>
        <w:rPr>
          <w:noProof w:val="0"/>
        </w:rPr>
      </w:pPr>
      <w:r w:rsidRPr="00F63CD6">
        <w:rPr>
          <w:noProof w:val="0"/>
        </w:rPr>
        <w:tab/>
      </w:r>
      <w:r w:rsidRPr="00F63CD6">
        <w:rPr>
          <w:noProof w:val="0"/>
        </w:rPr>
        <w:tab/>
        <w:t>&lt;xsd:choice&gt;</w:t>
      </w:r>
    </w:p>
    <w:p w14:paraId="3CABBFC0" w14:textId="77777777" w:rsidR="00D96936" w:rsidRPr="00F63CD6" w:rsidRDefault="00D96936" w:rsidP="00D96936">
      <w:pPr>
        <w:pStyle w:val="PL"/>
        <w:keepNext/>
        <w:keepLines/>
        <w:widowControl w:val="0"/>
        <w:rPr>
          <w:noProof w:val="0"/>
        </w:rPr>
      </w:pPr>
      <w:r w:rsidRPr="00F63CD6">
        <w:rPr>
          <w:noProof w:val="0"/>
        </w:rPr>
        <w:tab/>
      </w:r>
      <w:r w:rsidRPr="00F63CD6">
        <w:rPr>
          <w:noProof w:val="0"/>
        </w:rPr>
        <w:tab/>
      </w:r>
      <w:r w:rsidRPr="00F63CD6">
        <w:rPr>
          <w:noProof w:val="0"/>
        </w:rPr>
        <w:tab/>
        <w:t xml:space="preserve">&lt;xsd:element name="integer" type="Values:IntegerValue" minOccurs="0" </w:t>
      </w:r>
    </w:p>
    <w:p w14:paraId="23E7F94D" w14:textId="77777777" w:rsidR="00D96936" w:rsidRPr="00F63CD6" w:rsidRDefault="00D96936" w:rsidP="00D96936">
      <w:pPr>
        <w:pStyle w:val="PL"/>
        <w:keepNext/>
        <w:keepLines/>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1553BC91" w14:textId="77777777" w:rsidR="00D96936" w:rsidRPr="00F63CD6" w:rsidRDefault="00D96936" w:rsidP="00D96936">
      <w:pPr>
        <w:pStyle w:val="PL"/>
        <w:keepNext/>
        <w:keepLines/>
        <w:widowControl w:val="0"/>
        <w:rPr>
          <w:noProof w:val="0"/>
        </w:rPr>
      </w:pPr>
      <w:r w:rsidRPr="00F63CD6">
        <w:rPr>
          <w:noProof w:val="0"/>
        </w:rPr>
        <w:tab/>
      </w:r>
      <w:r w:rsidRPr="00F63CD6">
        <w:rPr>
          <w:noProof w:val="0"/>
        </w:rPr>
        <w:tab/>
      </w:r>
      <w:r w:rsidRPr="00F63CD6">
        <w:rPr>
          <w:noProof w:val="0"/>
        </w:rPr>
        <w:tab/>
        <w:t xml:space="preserve">&lt;xsd:element name="float" type="Values:FloatValue" minOccurs="0" </w:t>
      </w:r>
    </w:p>
    <w:p w14:paraId="4875C5FD" w14:textId="77777777" w:rsidR="00D96936" w:rsidRPr="00F63CD6" w:rsidRDefault="00D96936" w:rsidP="00D96936">
      <w:pPr>
        <w:pStyle w:val="PL"/>
        <w:keepNext/>
        <w:keepLines/>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69396767" w14:textId="77777777" w:rsidR="00D96936" w:rsidRPr="00F63CD6" w:rsidRDefault="00D96936" w:rsidP="00D96936">
      <w:pPr>
        <w:pStyle w:val="PL"/>
        <w:keepNext/>
        <w:keepLines/>
        <w:widowControl w:val="0"/>
        <w:rPr>
          <w:noProof w:val="0"/>
        </w:rPr>
      </w:pPr>
      <w:r w:rsidRPr="00F63CD6">
        <w:rPr>
          <w:noProof w:val="0"/>
        </w:rPr>
        <w:tab/>
      </w:r>
      <w:r w:rsidRPr="00F63CD6">
        <w:rPr>
          <w:noProof w:val="0"/>
        </w:rPr>
        <w:tab/>
      </w:r>
      <w:r w:rsidRPr="00F63CD6">
        <w:rPr>
          <w:noProof w:val="0"/>
        </w:rPr>
        <w:tab/>
        <w:t xml:space="preserve">&lt;xsd:element name="boolean" type="Values:BooleanValue" minOccurs="0" </w:t>
      </w:r>
    </w:p>
    <w:p w14:paraId="5A40DB38" w14:textId="77777777" w:rsidR="00D96936" w:rsidRPr="00F63CD6" w:rsidRDefault="00D96936" w:rsidP="00D96936">
      <w:pPr>
        <w:pStyle w:val="PL"/>
        <w:keepNext/>
        <w:keepLines/>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0526D667" w14:textId="77777777" w:rsidR="00D96936" w:rsidRPr="00F63CD6" w:rsidRDefault="00836C3A" w:rsidP="00D96936">
      <w:pPr>
        <w:pStyle w:val="PL"/>
        <w:widowControl w:val="0"/>
        <w:rPr>
          <w:noProof w:val="0"/>
        </w:rPr>
      </w:pPr>
      <w:r w:rsidRPr="00F63CD6">
        <w:rPr>
          <w:noProof w:val="0"/>
        </w:rPr>
        <w:tab/>
      </w:r>
      <w:r w:rsidRPr="00F63CD6">
        <w:rPr>
          <w:noProof w:val="0"/>
        </w:rPr>
        <w:tab/>
      </w:r>
      <w:r w:rsidRPr="00F63CD6">
        <w:rPr>
          <w:noProof w:val="0"/>
        </w:rPr>
        <w:tab/>
      </w:r>
      <w:r w:rsidR="00D96936" w:rsidRPr="00F63CD6">
        <w:rPr>
          <w:noProof w:val="0"/>
        </w:rPr>
        <w:t xml:space="preserve">&lt;xsd:element name="verdicttype" type="Values:VerdictValue" minOccurs="0" </w:t>
      </w:r>
    </w:p>
    <w:p w14:paraId="3DFBE5D7" w14:textId="77777777" w:rsidR="00D96936" w:rsidRPr="00F63CD6" w:rsidRDefault="00836C3A"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00D96936" w:rsidRPr="00F63CD6">
        <w:rPr>
          <w:noProof w:val="0"/>
        </w:rPr>
        <w:t>maxOccurs="unbounded"/&gt;</w:t>
      </w:r>
    </w:p>
    <w:p w14:paraId="03AD3A55"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name="bitstring" type="Values:BitstringValue" </w:t>
      </w:r>
    </w:p>
    <w:p w14:paraId="27A37E76"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46373575"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name="hexstring" type="Values:HexstringValue" </w:t>
      </w:r>
    </w:p>
    <w:p w14:paraId="4F0A9302"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63B694D5"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name="octetstring" type="Values:OctetstringValue" </w:t>
      </w:r>
    </w:p>
    <w:p w14:paraId="6E7898CD"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238AE01E"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name="charstring" type="Values:CharstringValue" </w:t>
      </w:r>
    </w:p>
    <w:p w14:paraId="21C4AB41"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10EA939D"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name="universal_charstring" </w:t>
      </w:r>
    </w:p>
    <w:p w14:paraId="122DADF4"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type="Values:UniversalCharstringValue" minOccurs="0" </w:t>
      </w:r>
    </w:p>
    <w:p w14:paraId="7D771ACA"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5D4BBD94"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name="record" type="Values:RecordValue" minOccurs="0" </w:t>
      </w:r>
    </w:p>
    <w:p w14:paraId="3DB4BCE5"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59BF66C5"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name="record_of" type="Values:RecordOfValue" </w:t>
      </w:r>
    </w:p>
    <w:p w14:paraId="1ED67BA5"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255227E2"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name="array" type="Values:ArrayValue" </w:t>
      </w:r>
    </w:p>
    <w:p w14:paraId="5BD0D2C1"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75322527"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name="set" type="Values:SetValue" minOccurs="0" </w:t>
      </w:r>
    </w:p>
    <w:p w14:paraId="1FC850B7"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62CD4695"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name="set_of" type="Values:SetOfValue" </w:t>
      </w:r>
    </w:p>
    <w:p w14:paraId="7819B49E"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0D330039"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name="enumerated" type="Values:EnumeratedValue" </w:t>
      </w:r>
    </w:p>
    <w:p w14:paraId="789C30B1"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1B04FA07"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t xml:space="preserve">&lt;xsd:element name="union" type="Values:UnionValue" minOccurs="0" </w:t>
      </w:r>
    </w:p>
    <w:p w14:paraId="28F89E9C" w14:textId="77777777" w:rsidR="00D96936" w:rsidRPr="00F63CD6" w:rsidRDefault="00D96936" w:rsidP="00D96936">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64E985C2" w14:textId="77777777" w:rsidR="00D96936" w:rsidRPr="00F63CD6" w:rsidRDefault="00D96936" w:rsidP="00836C3A">
      <w:pPr>
        <w:pStyle w:val="PL"/>
        <w:rPr>
          <w:noProof w:val="0"/>
        </w:rPr>
      </w:pPr>
      <w:r w:rsidRPr="00F63CD6">
        <w:rPr>
          <w:noProof w:val="0"/>
        </w:rPr>
        <w:tab/>
      </w:r>
      <w:r w:rsidRPr="00F63CD6">
        <w:rPr>
          <w:noProof w:val="0"/>
        </w:rPr>
        <w:tab/>
      </w:r>
      <w:r w:rsidRPr="00F63CD6">
        <w:rPr>
          <w:noProof w:val="0"/>
        </w:rPr>
        <w:tab/>
        <w:t xml:space="preserve">&lt;xsd:element name="anytype" type="Values:AnytypeValue" minOccurs="0" </w:t>
      </w:r>
    </w:p>
    <w:p w14:paraId="6DBD616E" w14:textId="77777777" w:rsidR="00D96936" w:rsidRPr="00F63CD6" w:rsidRDefault="00D96936"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154F9FC4" w14:textId="77777777" w:rsidR="00D96936" w:rsidRPr="00F63CD6" w:rsidRDefault="00D96936" w:rsidP="00836C3A">
      <w:pPr>
        <w:pStyle w:val="PL"/>
        <w:rPr>
          <w:noProof w:val="0"/>
        </w:rPr>
      </w:pPr>
      <w:r w:rsidRPr="00F63CD6">
        <w:rPr>
          <w:noProof w:val="0"/>
        </w:rPr>
        <w:tab/>
      </w:r>
      <w:r w:rsidRPr="00F63CD6">
        <w:rPr>
          <w:noProof w:val="0"/>
        </w:rPr>
        <w:tab/>
      </w:r>
      <w:r w:rsidRPr="00F63CD6">
        <w:rPr>
          <w:noProof w:val="0"/>
        </w:rPr>
        <w:tab/>
      </w:r>
      <w:r w:rsidRPr="00F63CD6">
        <w:rPr>
          <w:noProof w:val="0"/>
        </w:rPr>
        <w:tab/>
        <w:t xml:space="preserve">&lt;xsd:element name="address" type="Values:AddressValue" minOccurs="0" </w:t>
      </w:r>
    </w:p>
    <w:p w14:paraId="2AB0DDC6" w14:textId="77777777" w:rsidR="00D96936" w:rsidRPr="00F63CD6" w:rsidRDefault="00D96936"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5E38B7EA"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t xml:space="preserve">&lt;xsd:element name="component" type="Values:ComponentValue" minOccurs="0" </w:t>
      </w:r>
    </w:p>
    <w:p w14:paraId="40F474AF"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7D2D2DE5"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t xml:space="preserve">&lt;xsd:element name="port" type="Values:PortValue" minOccurs="0" </w:t>
      </w:r>
    </w:p>
    <w:p w14:paraId="49469F9B"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3565C910"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t xml:space="preserve">&lt;xsd:element name="default" type="Values:DefaultValue" minOccurs="0" </w:t>
      </w:r>
    </w:p>
    <w:p w14:paraId="1CDF36CB"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3A45C444"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t xml:space="preserve">&lt;xsd:element name="timer" type="Values:TimerValue" minOccurs="0" </w:t>
      </w:r>
    </w:p>
    <w:p w14:paraId="21873939" w14:textId="77777777" w:rsidR="005B4CAE" w:rsidRPr="00F63CD6" w:rsidRDefault="005B4CAE"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5BAB1559" w14:textId="77777777" w:rsidR="00D96936" w:rsidRPr="00F63CD6" w:rsidRDefault="00D96936" w:rsidP="00836C3A">
      <w:pPr>
        <w:pStyle w:val="PL"/>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4D5EE8C6" w14:textId="77777777" w:rsidR="00D96936" w:rsidRPr="00F63CD6" w:rsidRDefault="00D96936" w:rsidP="00836C3A">
      <w:pPr>
        <w:pStyle w:val="PL"/>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4D14CDEB"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t>&lt;xsd:element name="matching_symbol" type="Templates:MatchingSymbol</w:t>
      </w:r>
      <w:r w:rsidR="005259BC" w:rsidRPr="00F63CD6">
        <w:rPr>
          <w:noProof w:val="0"/>
        </w:rPr>
        <w:t>"</w:t>
      </w:r>
      <w:r w:rsidRPr="00F63CD6">
        <w:rPr>
          <w:noProof w:val="0"/>
        </w:rPr>
        <w:t>/&gt;</w:t>
      </w:r>
    </w:p>
    <w:p w14:paraId="322C8FFB"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729C6154" w14:textId="77777777" w:rsidR="00D96936" w:rsidRPr="00F63CD6" w:rsidRDefault="00D96936" w:rsidP="00836C3A">
      <w:pPr>
        <w:pStyle w:val="PL"/>
        <w:rPr>
          <w:noProof w:val="0"/>
        </w:rPr>
      </w:pPr>
      <w:r w:rsidRPr="00F63CD6">
        <w:rPr>
          <w:noProof w:val="0"/>
        </w:rPr>
        <w:tab/>
      </w:r>
      <w:r w:rsidRPr="00F63CD6">
        <w:rPr>
          <w:noProof w:val="0"/>
        </w:rPr>
        <w:tab/>
        <w:t>&lt;/xsd:choice&gt;</w:t>
      </w:r>
    </w:p>
    <w:p w14:paraId="744EC8DA" w14:textId="77777777" w:rsidR="00D96936" w:rsidRPr="00F63CD6" w:rsidRDefault="00D96936" w:rsidP="00836C3A">
      <w:pPr>
        <w:pStyle w:val="PL"/>
        <w:rPr>
          <w:noProof w:val="0"/>
        </w:rPr>
      </w:pPr>
      <w:r w:rsidRPr="00F63CD6">
        <w:rPr>
          <w:noProof w:val="0"/>
        </w:rPr>
        <w:tab/>
      </w:r>
      <w:r w:rsidRPr="00F63CD6">
        <w:rPr>
          <w:noProof w:val="0"/>
        </w:rPr>
        <w:tab/>
        <w:t>&lt;xsd:attributeGroup ref="Values:ValueAtts"/&gt;</w:t>
      </w:r>
    </w:p>
    <w:p w14:paraId="0D7C3E6C" w14:textId="77777777" w:rsidR="00D96936" w:rsidRPr="00F63CD6" w:rsidRDefault="00D96936" w:rsidP="00836C3A">
      <w:pPr>
        <w:pStyle w:val="PL"/>
        <w:rPr>
          <w:noProof w:val="0"/>
        </w:rPr>
      </w:pPr>
      <w:r w:rsidRPr="00F63CD6">
        <w:rPr>
          <w:noProof w:val="0"/>
        </w:rPr>
        <w:tab/>
        <w:t>&lt;/xsd:complexType&gt;</w:t>
      </w:r>
    </w:p>
    <w:p w14:paraId="72736603" w14:textId="77777777" w:rsidR="00D96936" w:rsidRPr="00F63CD6" w:rsidRDefault="00D96936" w:rsidP="00836C3A">
      <w:pPr>
        <w:pStyle w:val="PL"/>
        <w:rPr>
          <w:noProof w:val="0"/>
        </w:rPr>
      </w:pPr>
    </w:p>
    <w:p w14:paraId="501D6472" w14:textId="77777777" w:rsidR="00D96936" w:rsidRPr="00F63CD6" w:rsidRDefault="00D96936" w:rsidP="00994903">
      <w:pPr>
        <w:keepNext/>
        <w:widowControl w:val="0"/>
        <w:rPr>
          <w:b/>
        </w:rPr>
      </w:pPr>
      <w:r w:rsidRPr="00F63CD6">
        <w:rPr>
          <w:b/>
        </w:rPr>
        <w:t>Choice of Sequence of Elements:</w:t>
      </w:r>
    </w:p>
    <w:p w14:paraId="12A33DDD" w14:textId="77777777" w:rsidR="00D96936" w:rsidRPr="00F63CD6" w:rsidRDefault="00D96936" w:rsidP="00994903">
      <w:pPr>
        <w:pStyle w:val="B1"/>
        <w:keepNext/>
        <w:widowControl w:val="0"/>
        <w:tabs>
          <w:tab w:val="left" w:pos="2835"/>
        </w:tabs>
      </w:pPr>
      <w:r w:rsidRPr="00F63CD6">
        <w:rPr>
          <w:rFonts w:ascii="Courier New" w:hAnsi="Courier New" w:cs="Courier New"/>
          <w:sz w:val="16"/>
          <w:szCs w:val="16"/>
        </w:rPr>
        <w:t>integer</w:t>
      </w:r>
      <w:r w:rsidRPr="00F63CD6">
        <w:tab/>
        <w:t>An integer value.</w:t>
      </w:r>
    </w:p>
    <w:p w14:paraId="1B88EF99"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float</w:t>
      </w:r>
      <w:r w:rsidRPr="00F63CD6">
        <w:tab/>
        <w:t>A float value.</w:t>
      </w:r>
    </w:p>
    <w:p w14:paraId="6F5C8FC7"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boolean</w:t>
      </w:r>
      <w:r w:rsidRPr="00F63CD6">
        <w:tab/>
        <w:t>A boolean value.</w:t>
      </w:r>
    </w:p>
    <w:p w14:paraId="4D04C545"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4B10CB32"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lastRenderedPageBreak/>
        <w:t>bitstring</w:t>
      </w:r>
      <w:r w:rsidRPr="00F63CD6">
        <w:tab/>
        <w:t>A bitstring value.</w:t>
      </w:r>
    </w:p>
    <w:p w14:paraId="5E5022EA"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hexstring</w:t>
      </w:r>
      <w:r w:rsidRPr="00F63CD6">
        <w:tab/>
      </w:r>
      <w:r w:rsidR="007D6A69" w:rsidRPr="00F63CD6">
        <w:t>A</w:t>
      </w:r>
      <w:r w:rsidRPr="00F63CD6">
        <w:t xml:space="preserve"> hexstring value.</w:t>
      </w:r>
    </w:p>
    <w:p w14:paraId="43585E79"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octetstring</w:t>
      </w:r>
      <w:r w:rsidRPr="00F63CD6">
        <w:tab/>
        <w:t>An octetstring value.</w:t>
      </w:r>
    </w:p>
    <w:p w14:paraId="302D1E47"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charstring</w:t>
      </w:r>
      <w:r w:rsidRPr="00F63CD6">
        <w:tab/>
        <w:t>A charstring value.</w:t>
      </w:r>
    </w:p>
    <w:p w14:paraId="4DEF46DC"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universal_charstring</w:t>
      </w:r>
      <w:r w:rsidRPr="00F63CD6">
        <w:tab/>
        <w:t>A universal charstring value.</w:t>
      </w:r>
    </w:p>
    <w:p w14:paraId="6F7E412F"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record</w:t>
      </w:r>
      <w:r w:rsidRPr="00F63CD6">
        <w:tab/>
        <w:t>A record value.</w:t>
      </w:r>
    </w:p>
    <w:p w14:paraId="59978B0E"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record_of</w:t>
      </w:r>
      <w:r w:rsidRPr="00F63CD6">
        <w:tab/>
        <w:t>A record of value.</w:t>
      </w:r>
    </w:p>
    <w:p w14:paraId="25BE6FFB"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array</w:t>
      </w:r>
      <w:r w:rsidRPr="00F63CD6">
        <w:tab/>
        <w:t>An array value.</w:t>
      </w:r>
    </w:p>
    <w:p w14:paraId="15DAA623"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set</w:t>
      </w:r>
      <w:r w:rsidRPr="00F63CD6">
        <w:tab/>
        <w:t>A set value.</w:t>
      </w:r>
    </w:p>
    <w:p w14:paraId="002437CE"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set_of</w:t>
      </w:r>
      <w:r w:rsidRPr="00F63CD6">
        <w:tab/>
        <w:t>A set of value.</w:t>
      </w:r>
    </w:p>
    <w:p w14:paraId="087D77F6"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enumerated</w:t>
      </w:r>
      <w:r w:rsidRPr="00F63CD6">
        <w:tab/>
        <w:t>An enumerated value.</w:t>
      </w:r>
    </w:p>
    <w:p w14:paraId="506FCC98"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union</w:t>
      </w:r>
      <w:r w:rsidRPr="00F63CD6">
        <w:tab/>
        <w:t>A union value.</w:t>
      </w:r>
    </w:p>
    <w:p w14:paraId="6C08BC39"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anytype</w:t>
      </w:r>
      <w:r w:rsidRPr="00F63CD6">
        <w:tab/>
        <w:t>An anytype value.</w:t>
      </w:r>
    </w:p>
    <w:p w14:paraId="2629BF89"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address</w:t>
      </w:r>
      <w:r w:rsidRPr="00F63CD6">
        <w:tab/>
        <w:t>An address value.</w:t>
      </w:r>
    </w:p>
    <w:p w14:paraId="2AA5A2BE" w14:textId="77777777" w:rsidR="000227A1" w:rsidRPr="00F63CD6" w:rsidRDefault="000227A1" w:rsidP="000227A1">
      <w:pPr>
        <w:pStyle w:val="B1"/>
        <w:widowControl w:val="0"/>
        <w:tabs>
          <w:tab w:val="left" w:pos="2835"/>
        </w:tabs>
      </w:pPr>
      <w:r w:rsidRPr="00F63CD6">
        <w:rPr>
          <w:rFonts w:ascii="Courier New" w:hAnsi="Courier New" w:cs="Courier New"/>
          <w:sz w:val="16"/>
          <w:szCs w:val="16"/>
        </w:rPr>
        <w:t>component</w:t>
      </w:r>
      <w:r w:rsidRPr="00F63CD6">
        <w:tab/>
        <w:t>A component value.</w:t>
      </w:r>
    </w:p>
    <w:p w14:paraId="2F6120CD" w14:textId="77777777" w:rsidR="000227A1" w:rsidRPr="00F63CD6" w:rsidRDefault="000227A1" w:rsidP="000227A1">
      <w:pPr>
        <w:pStyle w:val="B1"/>
        <w:widowControl w:val="0"/>
        <w:tabs>
          <w:tab w:val="left" w:pos="2835"/>
        </w:tabs>
      </w:pPr>
      <w:r w:rsidRPr="00F63CD6">
        <w:rPr>
          <w:rFonts w:ascii="Courier New" w:hAnsi="Courier New" w:cs="Courier New"/>
          <w:sz w:val="16"/>
          <w:szCs w:val="16"/>
        </w:rPr>
        <w:t>port</w:t>
      </w:r>
      <w:r w:rsidRPr="00F63CD6">
        <w:tab/>
        <w:t>A port value.</w:t>
      </w:r>
    </w:p>
    <w:p w14:paraId="3C3420C7" w14:textId="77777777" w:rsidR="000227A1" w:rsidRPr="00F63CD6" w:rsidRDefault="000227A1" w:rsidP="000227A1">
      <w:pPr>
        <w:pStyle w:val="B1"/>
        <w:widowControl w:val="0"/>
        <w:tabs>
          <w:tab w:val="left" w:pos="2835"/>
        </w:tabs>
      </w:pPr>
      <w:r w:rsidRPr="00F63CD6">
        <w:rPr>
          <w:rFonts w:ascii="Courier New" w:hAnsi="Courier New" w:cs="Courier New"/>
          <w:sz w:val="16"/>
          <w:szCs w:val="16"/>
        </w:rPr>
        <w:t>default</w:t>
      </w:r>
      <w:r w:rsidRPr="00F63CD6">
        <w:tab/>
        <w:t>A default value.</w:t>
      </w:r>
    </w:p>
    <w:p w14:paraId="36DA56FF" w14:textId="77777777" w:rsidR="000227A1" w:rsidRPr="00F63CD6" w:rsidRDefault="000227A1" w:rsidP="000227A1">
      <w:pPr>
        <w:pStyle w:val="B1"/>
        <w:widowControl w:val="0"/>
        <w:tabs>
          <w:tab w:val="left" w:pos="2835"/>
        </w:tabs>
      </w:pPr>
      <w:r w:rsidRPr="00F63CD6">
        <w:rPr>
          <w:rFonts w:ascii="Courier New" w:hAnsi="Courier New" w:cs="Courier New"/>
          <w:sz w:val="16"/>
          <w:szCs w:val="16"/>
        </w:rPr>
        <w:t>timer</w:t>
      </w:r>
      <w:r w:rsidRPr="00F63CD6">
        <w:tab/>
        <w:t>A timer value.</w:t>
      </w:r>
    </w:p>
    <w:p w14:paraId="71485345"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field is given.</w:t>
      </w:r>
    </w:p>
    <w:p w14:paraId="7EAF67B6" w14:textId="77777777" w:rsidR="00D96936" w:rsidRPr="00F63CD6" w:rsidRDefault="00D96936" w:rsidP="00D96936">
      <w:pPr>
        <w:pStyle w:val="B1"/>
        <w:widowControl w:val="0"/>
        <w:tabs>
          <w:tab w:val="left" w:pos="2835"/>
        </w:tabs>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field is omitted.</w:t>
      </w:r>
    </w:p>
    <w:p w14:paraId="2A2AB5D1" w14:textId="77777777" w:rsidR="00502F0F" w:rsidRPr="00F63CD6" w:rsidRDefault="000227A1"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438DE0C7" w14:textId="77777777" w:rsidR="000227A1" w:rsidRPr="00F63CD6" w:rsidRDefault="00502F0F" w:rsidP="00502F0F">
      <w:pPr>
        <w:pStyle w:val="B1"/>
        <w:widowControl w:val="0"/>
        <w:tabs>
          <w:tab w:val="left" w:pos="2835"/>
        </w:tabs>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34F50191" w14:textId="77777777" w:rsidR="00D96936" w:rsidRPr="00F63CD6" w:rsidRDefault="00D96936" w:rsidP="00F312B6">
      <w:pPr>
        <w:keepNext/>
        <w:widowControl w:val="0"/>
        <w:rPr>
          <w:b/>
        </w:rPr>
      </w:pPr>
      <w:r w:rsidRPr="00F63CD6">
        <w:rPr>
          <w:b/>
        </w:rPr>
        <w:t>Attributes:</w:t>
      </w:r>
    </w:p>
    <w:p w14:paraId="3649F842" w14:textId="77777777" w:rsidR="00D96936" w:rsidRPr="00F63CD6" w:rsidRDefault="00D96936" w:rsidP="00D96936">
      <w:pPr>
        <w:pStyle w:val="B1"/>
        <w:widowControl w:val="0"/>
        <w:tabs>
          <w:tab w:val="left" w:pos="4500"/>
        </w:tabs>
      </w:pPr>
      <w:r w:rsidRPr="00F63CD6">
        <w:t>The same attributes as those of Value.</w:t>
      </w:r>
    </w:p>
    <w:p w14:paraId="4EC5DAFC" w14:textId="77777777" w:rsidR="00377D25" w:rsidRPr="00F63CD6" w:rsidRDefault="00377D25" w:rsidP="001E1E31">
      <w:pPr>
        <w:pStyle w:val="berschrift4"/>
      </w:pPr>
      <w:bookmarkStart w:id="781" w:name="_Toc457202941"/>
      <w:r w:rsidRPr="00F63CD6">
        <w:t>1</w:t>
      </w:r>
      <w:r w:rsidR="00C17D2D" w:rsidRPr="00F63CD6">
        <w:t>1</w:t>
      </w:r>
      <w:r w:rsidRPr="00F63CD6">
        <w:t>.3.3.</w:t>
      </w:r>
      <w:r w:rsidR="008321BB" w:rsidRPr="00F63CD6">
        <w:t>15</w:t>
      </w:r>
      <w:r w:rsidRPr="00F63CD6">
        <w:tab/>
        <w:t>SetValue</w:t>
      </w:r>
      <w:bookmarkEnd w:id="781"/>
    </w:p>
    <w:p w14:paraId="176EDBAD" w14:textId="77777777" w:rsidR="00377D25" w:rsidRPr="00F63CD6" w:rsidRDefault="00377D25" w:rsidP="00474895">
      <w:pPr>
        <w:widowControl w:val="0"/>
      </w:pPr>
      <w:r w:rsidRPr="00F63CD6">
        <w:rPr>
          <w:rFonts w:ascii="Courier New" w:hAnsi="Courier New"/>
          <w:b/>
        </w:rPr>
        <w:t xml:space="preserve">SetValue </w:t>
      </w:r>
      <w:r w:rsidRPr="00F63CD6">
        <w:t>is mapped to the following complex type</w:t>
      </w:r>
      <w:r w:rsidR="00394B58" w:rsidRPr="00F63CD6">
        <w:t>:</w:t>
      </w:r>
    </w:p>
    <w:p w14:paraId="12EE456E" w14:textId="77777777" w:rsidR="00377D25" w:rsidRPr="00F63CD6" w:rsidRDefault="00377D25" w:rsidP="00474895">
      <w:pPr>
        <w:pStyle w:val="PL"/>
        <w:widowControl w:val="0"/>
        <w:rPr>
          <w:noProof w:val="0"/>
        </w:rPr>
      </w:pPr>
      <w:r w:rsidRPr="00F63CD6">
        <w:rPr>
          <w:noProof w:val="0"/>
        </w:rPr>
        <w:tab/>
        <w:t>&lt;xsd:complexType name="SetValue"&gt;</w:t>
      </w:r>
    </w:p>
    <w:p w14:paraId="59EA4EAC" w14:textId="77777777" w:rsidR="00377D25" w:rsidRPr="00F63CD6" w:rsidRDefault="00377D25" w:rsidP="00474895">
      <w:pPr>
        <w:pStyle w:val="PL"/>
        <w:widowControl w:val="0"/>
        <w:rPr>
          <w:noProof w:val="0"/>
        </w:rPr>
      </w:pPr>
      <w:r w:rsidRPr="00F63CD6">
        <w:rPr>
          <w:noProof w:val="0"/>
        </w:rPr>
        <w:tab/>
      </w:r>
      <w:r w:rsidRPr="00F63CD6">
        <w:rPr>
          <w:noProof w:val="0"/>
        </w:rPr>
        <w:tab/>
        <w:t>&lt;xsd:</w:t>
      </w:r>
      <w:r w:rsidR="001234EE" w:rsidRPr="00F63CD6">
        <w:rPr>
          <w:noProof w:val="0"/>
        </w:rPr>
        <w:t>choice</w:t>
      </w:r>
      <w:r w:rsidRPr="00F63CD6">
        <w:rPr>
          <w:noProof w:val="0"/>
        </w:rPr>
        <w:t>&gt;</w:t>
      </w:r>
    </w:p>
    <w:p w14:paraId="0CD901C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&lt;xsd:choice minOccurs="0" maxOccurs="unbounded"&gt;</w:t>
      </w:r>
    </w:p>
    <w:p w14:paraId="7C266C0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name="integer" type="Values:IntegerValue"/&gt;</w:t>
      </w:r>
    </w:p>
    <w:p w14:paraId="690B845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name="float" type="Values:FloatValue"/&gt;</w:t>
      </w:r>
    </w:p>
    <w:p w14:paraId="79DFD26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name="boolean" type="Values:BooleanValue"/&gt;</w:t>
      </w:r>
    </w:p>
    <w:p w14:paraId="1A9744A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name="verdicttype" type="Values:VerdictValue"/&gt;</w:t>
      </w:r>
    </w:p>
    <w:p w14:paraId="3831C47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name="bitstring" type="Values:BitstringValue"/&gt;</w:t>
      </w:r>
    </w:p>
    <w:p w14:paraId="684ABE2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name="hexstring" type="Values:HexstringValue"/&gt;</w:t>
      </w:r>
    </w:p>
    <w:p w14:paraId="166CDAF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name="octetstring" type="Values:OctetstringValue"/&gt;</w:t>
      </w:r>
    </w:p>
    <w:p w14:paraId="691933E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name="charstring" type="Values:CharstringValue"/&gt;</w:t>
      </w:r>
    </w:p>
    <w:p w14:paraId="06E946F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 xml:space="preserve">&lt;xsd:element name="universal_charstring" </w:t>
      </w:r>
    </w:p>
    <w:p w14:paraId="3E552D7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type="Values:UniversalCharstringValue"/&gt;</w:t>
      </w:r>
    </w:p>
    <w:p w14:paraId="64BE8BC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name="record" type="Values:RecordValue"/&gt;</w:t>
      </w:r>
    </w:p>
    <w:p w14:paraId="7D05C8D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name="record_of" type="Values:RecordOfValue"/&gt;</w:t>
      </w:r>
    </w:p>
    <w:p w14:paraId="61F758CA"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name="array" type="Values:ArrayValue"/&gt;</w:t>
      </w:r>
    </w:p>
    <w:p w14:paraId="6916387D" w14:textId="77777777" w:rsidR="00377D25" w:rsidRPr="00F63CD6" w:rsidRDefault="00377D25" w:rsidP="00474895">
      <w:pPr>
        <w:pStyle w:val="PL"/>
        <w:widowControl w:val="0"/>
        <w:rPr>
          <w:noProof w:val="0"/>
        </w:rPr>
      </w:pPr>
      <w:r w:rsidRPr="00F63CD6">
        <w:rPr>
          <w:noProof w:val="0"/>
        </w:rPr>
        <w:lastRenderedPageBreak/>
        <w:tab/>
      </w:r>
      <w:r w:rsidRPr="00F63CD6">
        <w:rPr>
          <w:noProof w:val="0"/>
        </w:rPr>
        <w:tab/>
      </w:r>
      <w:r w:rsidRPr="00F63CD6">
        <w:rPr>
          <w:noProof w:val="0"/>
        </w:rPr>
        <w:tab/>
      </w:r>
      <w:r w:rsidRPr="00F63CD6">
        <w:rPr>
          <w:noProof w:val="0"/>
        </w:rPr>
        <w:tab/>
        <w:t>&lt;xsd:element name="set" type="Values:SetValue"/&gt;</w:t>
      </w:r>
    </w:p>
    <w:p w14:paraId="1481FDF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name="set_of" type="Values:SetOfValue"/&gt;</w:t>
      </w:r>
    </w:p>
    <w:p w14:paraId="59F8851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name="enumerated" type="Values:EnumeratedValue"/&gt;</w:t>
      </w:r>
    </w:p>
    <w:p w14:paraId="2E1651B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name="union" type="Values:UnionValue"/&gt;</w:t>
      </w:r>
    </w:p>
    <w:p w14:paraId="294ABB1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name="anytype" type="Values:AnytypeValue"/&gt;</w:t>
      </w:r>
    </w:p>
    <w:p w14:paraId="32F75B3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name="address" type="Values:AddressValue"/&gt;</w:t>
      </w:r>
    </w:p>
    <w:p w14:paraId="5673E164"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r>
      <w:r w:rsidRPr="00F63CD6">
        <w:rPr>
          <w:noProof w:val="0"/>
        </w:rPr>
        <w:tab/>
        <w:t>&lt;xsd:element name="component" type="Values:ComponentValue"/&gt;</w:t>
      </w:r>
    </w:p>
    <w:p w14:paraId="369A95F1"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r>
      <w:r w:rsidRPr="00F63CD6">
        <w:rPr>
          <w:noProof w:val="0"/>
        </w:rPr>
        <w:tab/>
        <w:t>&lt;xsd:element name="default" type="Values:DefaultValue"/&gt;</w:t>
      </w:r>
    </w:p>
    <w:p w14:paraId="63770582" w14:textId="77777777" w:rsidR="00377D25" w:rsidRPr="00F63CD6" w:rsidRDefault="00377D25" w:rsidP="00836C3A">
      <w:pPr>
        <w:pStyle w:val="PL"/>
        <w:rPr>
          <w:noProof w:val="0"/>
        </w:rPr>
      </w:pPr>
      <w:r w:rsidRPr="00F63CD6">
        <w:rPr>
          <w:noProof w:val="0"/>
        </w:rPr>
        <w:tab/>
      </w:r>
      <w:r w:rsidRPr="00F63CD6">
        <w:rPr>
          <w:noProof w:val="0"/>
        </w:rPr>
        <w:tab/>
      </w:r>
      <w:r w:rsidRPr="00F63CD6">
        <w:rPr>
          <w:noProof w:val="0"/>
        </w:rPr>
        <w:tab/>
        <w:t>&lt;/xsd:choice&gt;</w:t>
      </w:r>
    </w:p>
    <w:p w14:paraId="681B2697" w14:textId="77777777" w:rsidR="001234EE" w:rsidRPr="00F63CD6" w:rsidRDefault="001234EE" w:rsidP="00836C3A">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w:t>
      </w:r>
      <w:r w:rsidR="0024465D" w:rsidRPr="00F63CD6">
        <w:rPr>
          <w:noProof w:val="0"/>
          <w:szCs w:val="16"/>
        </w:rPr>
        <w:t xml:space="preserve"> type="Templates:null</w:t>
      </w:r>
      <w:r w:rsidRPr="00F63CD6">
        <w:rPr>
          <w:noProof w:val="0"/>
        </w:rPr>
        <w:t>"/&gt;</w:t>
      </w:r>
    </w:p>
    <w:p w14:paraId="74A44AF0" w14:textId="77777777" w:rsidR="001234EE" w:rsidRPr="00F63CD6" w:rsidRDefault="001234EE" w:rsidP="00836C3A">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szCs w:val="16"/>
        </w:rPr>
        <w:t xml:space="preserve"> type="Templates:omit</w:t>
      </w:r>
      <w:r w:rsidR="0024465D" w:rsidRPr="00F63CD6">
        <w:rPr>
          <w:noProof w:val="0"/>
        </w:rPr>
        <w:t>"</w:t>
      </w:r>
      <w:r w:rsidRPr="00F63CD6">
        <w:rPr>
          <w:noProof w:val="0"/>
        </w:rPr>
        <w:t>/&gt;</w:t>
      </w:r>
    </w:p>
    <w:p w14:paraId="5DDBE274" w14:textId="77777777" w:rsidR="00502F0F" w:rsidRPr="00F63CD6" w:rsidRDefault="000227A1" w:rsidP="00836C3A">
      <w:pPr>
        <w:pStyle w:val="PL"/>
        <w:rPr>
          <w:noProof w:val="0"/>
        </w:rPr>
      </w:pPr>
      <w:r w:rsidRPr="00F63CD6">
        <w:rPr>
          <w:noProof w:val="0"/>
        </w:rPr>
        <w:tab/>
      </w:r>
      <w:r w:rsidRPr="00F63CD6">
        <w:rPr>
          <w:noProof w:val="0"/>
        </w:rPr>
        <w:tab/>
      </w:r>
      <w:r w:rsidRPr="00F63CD6">
        <w:rPr>
          <w:noProof w:val="0"/>
        </w:rPr>
        <w:tab/>
        <w:t>&lt;xsd:element name="matching_symbol" type=</w:t>
      </w:r>
      <w:r w:rsidR="00253500" w:rsidRPr="00F63CD6">
        <w:rPr>
          <w:noProof w:val="0"/>
        </w:rPr>
        <w:t>"Templates:MatchingSymbol"/&gt;</w:t>
      </w:r>
    </w:p>
    <w:p w14:paraId="578B735A"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1BD51D2A" w14:textId="77777777" w:rsidR="00377D25" w:rsidRPr="00F63CD6" w:rsidRDefault="00377D25" w:rsidP="00836C3A">
      <w:pPr>
        <w:pStyle w:val="PL"/>
        <w:rPr>
          <w:noProof w:val="0"/>
        </w:rPr>
      </w:pPr>
      <w:r w:rsidRPr="00F63CD6">
        <w:rPr>
          <w:noProof w:val="0"/>
        </w:rPr>
        <w:tab/>
        <w:t>&lt;/xsd:</w:t>
      </w:r>
      <w:r w:rsidR="001234EE" w:rsidRPr="00F63CD6">
        <w:rPr>
          <w:noProof w:val="0"/>
        </w:rPr>
        <w:t>choice</w:t>
      </w:r>
      <w:r w:rsidRPr="00F63CD6">
        <w:rPr>
          <w:noProof w:val="0"/>
        </w:rPr>
        <w:t>&gt;</w:t>
      </w:r>
    </w:p>
    <w:p w14:paraId="59CC8316" w14:textId="77777777" w:rsidR="00377D25" w:rsidRPr="00F63CD6" w:rsidRDefault="00377D25" w:rsidP="00836C3A">
      <w:pPr>
        <w:pStyle w:val="PL"/>
        <w:rPr>
          <w:noProof w:val="0"/>
        </w:rPr>
      </w:pPr>
      <w:r w:rsidRPr="00F63CD6">
        <w:rPr>
          <w:noProof w:val="0"/>
        </w:rPr>
        <w:tab/>
      </w:r>
      <w:r w:rsidRPr="00F63CD6">
        <w:rPr>
          <w:noProof w:val="0"/>
        </w:rPr>
        <w:tab/>
        <w:t>&lt;xsd:attributeGroup ref="Values:ValueAtts"/&gt;</w:t>
      </w:r>
    </w:p>
    <w:p w14:paraId="15CDD0FD" w14:textId="77777777" w:rsidR="00377D25" w:rsidRPr="00F63CD6" w:rsidRDefault="00377D25" w:rsidP="00836C3A">
      <w:pPr>
        <w:pStyle w:val="PL"/>
        <w:rPr>
          <w:noProof w:val="0"/>
        </w:rPr>
      </w:pPr>
      <w:r w:rsidRPr="00F63CD6">
        <w:rPr>
          <w:noProof w:val="0"/>
        </w:rPr>
        <w:tab/>
        <w:t>&lt;/xsd:complexType&gt;</w:t>
      </w:r>
    </w:p>
    <w:p w14:paraId="13D74644" w14:textId="77777777" w:rsidR="00377D25" w:rsidRPr="00F63CD6" w:rsidRDefault="00377D25" w:rsidP="00836C3A">
      <w:pPr>
        <w:pStyle w:val="PL"/>
        <w:rPr>
          <w:noProof w:val="0"/>
        </w:rPr>
      </w:pPr>
    </w:p>
    <w:p w14:paraId="44AF55B3" w14:textId="77777777" w:rsidR="00377D25" w:rsidRPr="00F63CD6" w:rsidRDefault="00377D25" w:rsidP="003736AD">
      <w:pPr>
        <w:keepNext/>
        <w:keepLines/>
        <w:widowControl w:val="0"/>
        <w:rPr>
          <w:b/>
        </w:rPr>
      </w:pPr>
      <w:r w:rsidRPr="00F63CD6">
        <w:rPr>
          <w:b/>
        </w:rPr>
        <w:t>Sequence of Elements:</w:t>
      </w:r>
    </w:p>
    <w:p w14:paraId="15779A4F" w14:textId="77777777" w:rsidR="00377D25" w:rsidRPr="00F63CD6" w:rsidRDefault="00377D25" w:rsidP="003736AD">
      <w:pPr>
        <w:pStyle w:val="B1"/>
        <w:keepNext/>
        <w:keepLines/>
        <w:widowControl w:val="0"/>
        <w:tabs>
          <w:tab w:val="left" w:pos="2835"/>
        </w:tabs>
      </w:pPr>
      <w:r w:rsidRPr="00F63CD6">
        <w:rPr>
          <w:rFonts w:ascii="Courier New" w:hAnsi="Courier New" w:cs="Courier New"/>
          <w:sz w:val="16"/>
          <w:szCs w:val="16"/>
        </w:rPr>
        <w:t>integer</w:t>
      </w:r>
      <w:r w:rsidRPr="00F63CD6">
        <w:tab/>
        <w:t>An integer value.</w:t>
      </w:r>
    </w:p>
    <w:p w14:paraId="286779D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float</w:t>
      </w:r>
      <w:r w:rsidRPr="00F63CD6">
        <w:tab/>
        <w:t>A float value.</w:t>
      </w:r>
    </w:p>
    <w:p w14:paraId="24BA800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boolean</w:t>
      </w:r>
      <w:r w:rsidRPr="00F63CD6">
        <w:tab/>
        <w:t>A boolean value.</w:t>
      </w:r>
    </w:p>
    <w:p w14:paraId="21CE729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080F1A32"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bitstring</w:t>
      </w:r>
      <w:r w:rsidRPr="00F63CD6">
        <w:tab/>
        <w:t>A bitstring value.</w:t>
      </w:r>
    </w:p>
    <w:p w14:paraId="466CB5F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hexstring</w:t>
      </w:r>
      <w:r w:rsidRPr="00F63CD6">
        <w:tab/>
      </w:r>
      <w:r w:rsidR="007D6A69" w:rsidRPr="00F63CD6">
        <w:t>A</w:t>
      </w:r>
      <w:r w:rsidRPr="00F63CD6">
        <w:t xml:space="preserve"> hexstring value.</w:t>
      </w:r>
    </w:p>
    <w:p w14:paraId="538EDC9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octetstring</w:t>
      </w:r>
      <w:r w:rsidRPr="00F63CD6">
        <w:tab/>
        <w:t>An octetstring value.</w:t>
      </w:r>
    </w:p>
    <w:p w14:paraId="2AB073D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charstring</w:t>
      </w:r>
      <w:r w:rsidRPr="00F63CD6">
        <w:tab/>
        <w:t>A charstring value.</w:t>
      </w:r>
    </w:p>
    <w:p w14:paraId="4E594F7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universal_charstring</w:t>
      </w:r>
      <w:r w:rsidRPr="00F63CD6">
        <w:tab/>
        <w:t>A universal charstring value.</w:t>
      </w:r>
    </w:p>
    <w:p w14:paraId="534B00F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w:t>
      </w:r>
      <w:r w:rsidRPr="00F63CD6">
        <w:tab/>
        <w:t>A record value.</w:t>
      </w:r>
    </w:p>
    <w:p w14:paraId="7F71EBE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record_of</w:t>
      </w:r>
      <w:r w:rsidRPr="00F63CD6">
        <w:tab/>
        <w:t>A record of value.</w:t>
      </w:r>
    </w:p>
    <w:p w14:paraId="5074291A" w14:textId="77777777" w:rsidR="00423F25" w:rsidRPr="00F63CD6" w:rsidRDefault="00423F25" w:rsidP="00423F25">
      <w:pPr>
        <w:pStyle w:val="B1"/>
        <w:widowControl w:val="0"/>
        <w:tabs>
          <w:tab w:val="left" w:pos="2835"/>
        </w:tabs>
      </w:pPr>
      <w:r w:rsidRPr="00F63CD6">
        <w:rPr>
          <w:rFonts w:ascii="Courier New" w:hAnsi="Courier New" w:cs="Courier New"/>
          <w:sz w:val="16"/>
          <w:szCs w:val="16"/>
        </w:rPr>
        <w:t>array</w:t>
      </w:r>
      <w:r w:rsidRPr="00F63CD6">
        <w:tab/>
        <w:t>An array value.</w:t>
      </w:r>
    </w:p>
    <w:p w14:paraId="1359B42C"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w:t>
      </w:r>
      <w:r w:rsidRPr="00F63CD6">
        <w:tab/>
        <w:t>A set value.</w:t>
      </w:r>
    </w:p>
    <w:p w14:paraId="7361BAC5"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set_of</w:t>
      </w:r>
      <w:r w:rsidRPr="00F63CD6">
        <w:tab/>
        <w:t>A set of value.</w:t>
      </w:r>
    </w:p>
    <w:p w14:paraId="07472004"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enumerated</w:t>
      </w:r>
      <w:r w:rsidRPr="00F63CD6">
        <w:tab/>
        <w:t>An enumerated value.</w:t>
      </w:r>
    </w:p>
    <w:p w14:paraId="4EA3E41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union</w:t>
      </w:r>
      <w:r w:rsidRPr="00F63CD6">
        <w:tab/>
        <w:t>A union value.</w:t>
      </w:r>
    </w:p>
    <w:p w14:paraId="0072076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anytype</w:t>
      </w:r>
      <w:r w:rsidRPr="00F63CD6">
        <w:tab/>
        <w:t>An anytype value.</w:t>
      </w:r>
    </w:p>
    <w:p w14:paraId="31927AA5"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address</w:t>
      </w:r>
      <w:r w:rsidRPr="00F63CD6">
        <w:tab/>
        <w:t>An address value.</w:t>
      </w:r>
    </w:p>
    <w:p w14:paraId="5B77D452" w14:textId="77777777" w:rsidR="000227A1" w:rsidRPr="00F63CD6" w:rsidRDefault="000227A1" w:rsidP="000227A1">
      <w:pPr>
        <w:pStyle w:val="B1"/>
        <w:widowControl w:val="0"/>
        <w:tabs>
          <w:tab w:val="left" w:pos="2835"/>
        </w:tabs>
      </w:pPr>
      <w:r w:rsidRPr="00F63CD6">
        <w:rPr>
          <w:rFonts w:ascii="Courier New" w:hAnsi="Courier New" w:cs="Courier New"/>
          <w:sz w:val="16"/>
          <w:szCs w:val="16"/>
        </w:rPr>
        <w:t>component</w:t>
      </w:r>
      <w:r w:rsidRPr="00F63CD6">
        <w:tab/>
        <w:t>A component value.</w:t>
      </w:r>
    </w:p>
    <w:p w14:paraId="1F1944F7" w14:textId="77777777" w:rsidR="000227A1" w:rsidRPr="00F63CD6" w:rsidRDefault="000227A1" w:rsidP="000227A1">
      <w:pPr>
        <w:pStyle w:val="B1"/>
        <w:widowControl w:val="0"/>
        <w:tabs>
          <w:tab w:val="left" w:pos="2835"/>
        </w:tabs>
      </w:pPr>
      <w:r w:rsidRPr="00F63CD6">
        <w:rPr>
          <w:rFonts w:ascii="Courier New" w:hAnsi="Courier New" w:cs="Courier New"/>
          <w:sz w:val="16"/>
          <w:szCs w:val="16"/>
        </w:rPr>
        <w:t>default</w:t>
      </w:r>
      <w:r w:rsidRPr="00F63CD6">
        <w:tab/>
        <w:t>A default value.</w:t>
      </w:r>
    </w:p>
    <w:p w14:paraId="27777A91" w14:textId="77777777" w:rsidR="001234EE" w:rsidRPr="00F63CD6" w:rsidRDefault="001234EE" w:rsidP="00474895">
      <w:pPr>
        <w:pStyle w:val="B1"/>
        <w:widowControl w:val="0"/>
        <w:tabs>
          <w:tab w:val="left" w:pos="2835"/>
        </w:tabs>
      </w:pPr>
      <w:r w:rsidRPr="00F63CD6">
        <w:rPr>
          <w:rFonts w:ascii="Courier New" w:hAnsi="Courier New" w:cs="Courier New"/>
          <w:sz w:val="16"/>
          <w:szCs w:val="16"/>
        </w:rPr>
        <w:t>null</w:t>
      </w:r>
      <w:r w:rsidRPr="00F63CD6">
        <w:rPr>
          <w:rFonts w:ascii="Courier New" w:hAnsi="Courier New" w:cs="Courier New"/>
          <w:sz w:val="16"/>
          <w:szCs w:val="16"/>
        </w:rPr>
        <w:tab/>
      </w:r>
      <w:r w:rsidRPr="00F63CD6">
        <w:t xml:space="preserve">If no </w:t>
      </w:r>
      <w:r w:rsidR="00C630EC" w:rsidRPr="00F63CD6">
        <w:t xml:space="preserve">field </w:t>
      </w:r>
      <w:r w:rsidRPr="00F63CD6">
        <w:t>is given.</w:t>
      </w:r>
    </w:p>
    <w:p w14:paraId="2DA5E76A" w14:textId="77777777" w:rsidR="001234EE" w:rsidRPr="00F63CD6" w:rsidRDefault="001234EE" w:rsidP="00474895">
      <w:pPr>
        <w:pStyle w:val="B1"/>
        <w:widowControl w:val="0"/>
        <w:tabs>
          <w:tab w:val="left" w:pos="2835"/>
        </w:tabs>
      </w:pPr>
      <w:r w:rsidRPr="00F63CD6">
        <w:rPr>
          <w:rFonts w:ascii="Courier New" w:hAnsi="Courier New" w:cs="Courier New"/>
          <w:sz w:val="16"/>
          <w:szCs w:val="16"/>
        </w:rPr>
        <w:t>omit</w:t>
      </w:r>
      <w:r w:rsidRPr="00F63CD6">
        <w:rPr>
          <w:rFonts w:ascii="Courier New" w:hAnsi="Courier New" w:cs="Courier New"/>
          <w:sz w:val="16"/>
          <w:szCs w:val="16"/>
        </w:rPr>
        <w:tab/>
      </w:r>
      <w:r w:rsidRPr="00F63CD6">
        <w:t xml:space="preserve">If the </w:t>
      </w:r>
      <w:r w:rsidR="00C630EC" w:rsidRPr="00F63CD6">
        <w:t xml:space="preserve">field </w:t>
      </w:r>
      <w:r w:rsidRPr="00F63CD6">
        <w:t>is omitted.</w:t>
      </w:r>
    </w:p>
    <w:p w14:paraId="50ABA613" w14:textId="77777777" w:rsidR="00502F0F" w:rsidRPr="00F63CD6" w:rsidRDefault="000227A1"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640EF533" w14:textId="77777777" w:rsidR="000227A1" w:rsidRPr="00F63CD6" w:rsidRDefault="00502F0F" w:rsidP="00502F0F">
      <w:pPr>
        <w:pStyle w:val="B1"/>
        <w:widowControl w:val="0"/>
        <w:tabs>
          <w:tab w:val="left" w:pos="2835"/>
        </w:tabs>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2CE19E9D" w14:textId="77777777" w:rsidR="00377D25" w:rsidRPr="00F63CD6" w:rsidRDefault="002A76E0" w:rsidP="00D436FA">
      <w:pPr>
        <w:keepNext/>
        <w:keepLines/>
        <w:widowControl w:val="0"/>
        <w:rPr>
          <w:b/>
        </w:rPr>
      </w:pPr>
      <w:r w:rsidRPr="00F63CD6">
        <w:rPr>
          <w:b/>
        </w:rPr>
        <w:lastRenderedPageBreak/>
        <w:t>Attributes:</w:t>
      </w:r>
    </w:p>
    <w:p w14:paraId="668EB4E4" w14:textId="77777777" w:rsidR="00377D25" w:rsidRPr="00F63CD6" w:rsidRDefault="00377D25" w:rsidP="00474895">
      <w:pPr>
        <w:pStyle w:val="B1"/>
        <w:widowControl w:val="0"/>
        <w:tabs>
          <w:tab w:val="left" w:pos="4500"/>
        </w:tabs>
      </w:pPr>
      <w:r w:rsidRPr="00F63CD6">
        <w:t>The same attributes as those of Value.</w:t>
      </w:r>
    </w:p>
    <w:p w14:paraId="0BBE7017" w14:textId="77777777" w:rsidR="00377D25" w:rsidRPr="00F63CD6" w:rsidRDefault="00377D25" w:rsidP="001E1E31">
      <w:pPr>
        <w:pStyle w:val="berschrift4"/>
      </w:pPr>
      <w:bookmarkStart w:id="782" w:name="_Toc457202942"/>
      <w:r w:rsidRPr="00F63CD6">
        <w:t>1</w:t>
      </w:r>
      <w:r w:rsidR="00C17D2D" w:rsidRPr="00F63CD6">
        <w:t>1</w:t>
      </w:r>
      <w:r w:rsidRPr="00F63CD6">
        <w:t>.3.3.</w:t>
      </w:r>
      <w:r w:rsidR="008321BB" w:rsidRPr="00F63CD6">
        <w:t>16</w:t>
      </w:r>
      <w:r w:rsidRPr="00F63CD6">
        <w:tab/>
        <w:t>SetOfValue</w:t>
      </w:r>
      <w:bookmarkEnd w:id="782"/>
    </w:p>
    <w:p w14:paraId="23DECCFE" w14:textId="77777777" w:rsidR="00377D25" w:rsidRPr="00F63CD6" w:rsidRDefault="00377D25" w:rsidP="00F50AAA">
      <w:pPr>
        <w:keepNext/>
        <w:widowControl w:val="0"/>
      </w:pPr>
      <w:r w:rsidRPr="00F63CD6">
        <w:rPr>
          <w:rFonts w:ascii="Courier New" w:hAnsi="Courier New"/>
          <w:b/>
        </w:rPr>
        <w:t xml:space="preserve">SetOfValue </w:t>
      </w:r>
      <w:r w:rsidRPr="00F63CD6">
        <w:t>is mapped to the following complex type</w:t>
      </w:r>
      <w:r w:rsidR="00394B58" w:rsidRPr="00F63CD6">
        <w:t>:</w:t>
      </w:r>
    </w:p>
    <w:p w14:paraId="356AED50" w14:textId="77777777" w:rsidR="00377D25" w:rsidRPr="00F63CD6" w:rsidRDefault="00377D25" w:rsidP="00F50AAA">
      <w:pPr>
        <w:pStyle w:val="PL"/>
        <w:keepNext/>
        <w:widowControl w:val="0"/>
        <w:rPr>
          <w:noProof w:val="0"/>
        </w:rPr>
      </w:pPr>
      <w:r w:rsidRPr="00F63CD6">
        <w:rPr>
          <w:noProof w:val="0"/>
        </w:rPr>
        <w:tab/>
        <w:t>&lt;xsd:complexType name="SetOfValue"&gt;</w:t>
      </w:r>
    </w:p>
    <w:p w14:paraId="621EE303" w14:textId="77777777" w:rsidR="00377D25" w:rsidRPr="00F63CD6" w:rsidRDefault="00377D25" w:rsidP="00474895">
      <w:pPr>
        <w:pStyle w:val="PL"/>
        <w:widowControl w:val="0"/>
        <w:rPr>
          <w:noProof w:val="0"/>
        </w:rPr>
      </w:pPr>
      <w:r w:rsidRPr="00F63CD6">
        <w:rPr>
          <w:noProof w:val="0"/>
        </w:rPr>
        <w:tab/>
      </w:r>
      <w:r w:rsidRPr="00F63CD6">
        <w:rPr>
          <w:noProof w:val="0"/>
        </w:rPr>
        <w:tab/>
        <w:t>&lt;xsd:choice&gt;</w:t>
      </w:r>
    </w:p>
    <w:p w14:paraId="55F7D8D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name="integer" type="Values:IntegerValue" minOccurs="0" </w:t>
      </w:r>
    </w:p>
    <w:p w14:paraId="20464F0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4453803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name="float" type="Values:FloatValue" minOccurs="0" </w:t>
      </w:r>
    </w:p>
    <w:p w14:paraId="526B67D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7D7ABDF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name="boolean" type="Values:BooleanValue" minOccurs="0" </w:t>
      </w:r>
    </w:p>
    <w:p w14:paraId="68D60B3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7679F5A7" w14:textId="77777777" w:rsidR="003B33B5" w:rsidRPr="00F63CD6" w:rsidRDefault="00836C3A" w:rsidP="00BA6DA2">
      <w:pPr>
        <w:pStyle w:val="PL"/>
        <w:keepNext/>
        <w:widowControl w:val="0"/>
        <w:rPr>
          <w:noProof w:val="0"/>
        </w:rPr>
      </w:pPr>
      <w:r w:rsidRPr="00F63CD6">
        <w:rPr>
          <w:noProof w:val="0"/>
        </w:rPr>
        <w:tab/>
      </w:r>
      <w:r w:rsidRPr="00F63CD6">
        <w:rPr>
          <w:noProof w:val="0"/>
        </w:rPr>
        <w:tab/>
      </w:r>
      <w:r w:rsidRPr="00F63CD6">
        <w:rPr>
          <w:noProof w:val="0"/>
        </w:rPr>
        <w:tab/>
      </w:r>
      <w:r w:rsidR="003B33B5" w:rsidRPr="00F63CD6">
        <w:rPr>
          <w:noProof w:val="0"/>
        </w:rPr>
        <w:t xml:space="preserve">&lt;xsd:element name="verdicttype" type="Values:VerdictValue" minOccurs="0" </w:t>
      </w:r>
    </w:p>
    <w:p w14:paraId="3FD20759" w14:textId="77777777" w:rsidR="003B33B5" w:rsidRPr="00F63CD6" w:rsidRDefault="00836C3A" w:rsidP="003B33B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003B33B5" w:rsidRPr="00F63CD6">
        <w:rPr>
          <w:noProof w:val="0"/>
        </w:rPr>
        <w:t>maxOccurs="unbounded"/&gt;</w:t>
      </w:r>
    </w:p>
    <w:p w14:paraId="7770A89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name="bitstring" type="Values:BitstringValue" </w:t>
      </w:r>
    </w:p>
    <w:p w14:paraId="380078B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052469B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name="hexstring" type="Values:HexstringValue" </w:t>
      </w:r>
    </w:p>
    <w:p w14:paraId="60F750E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0AE801E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name="octetstring" type="Values:OctetstringValue" </w:t>
      </w:r>
    </w:p>
    <w:p w14:paraId="019D5C5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0CEC97F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name="charstring" type="Values:CharstringValue" </w:t>
      </w:r>
    </w:p>
    <w:p w14:paraId="6B8F1CE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6C54890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name="universal_charstring" </w:t>
      </w:r>
    </w:p>
    <w:p w14:paraId="021A595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 xml:space="preserve">type="Values:UniversalCharstringValue" minOccurs="0" </w:t>
      </w:r>
    </w:p>
    <w:p w14:paraId="47E3340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7250CCC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name="record" type="Values:RecordValue" minOccurs="0" </w:t>
      </w:r>
    </w:p>
    <w:p w14:paraId="20CE1C3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1E1DE72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name="record_of" type="Values:RecordOfValue" </w:t>
      </w:r>
    </w:p>
    <w:p w14:paraId="7C3A070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592C9067"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t xml:space="preserve">&lt;xsd:element name="array" type="Values:ArrayValue" </w:t>
      </w:r>
    </w:p>
    <w:p w14:paraId="1DAC98CF"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016F0B6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name="set" type="Values:SetValue" minOccurs="0" </w:t>
      </w:r>
    </w:p>
    <w:p w14:paraId="1C16205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17E3E8A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name="set_of" type="Values:SetOfValue" </w:t>
      </w:r>
    </w:p>
    <w:p w14:paraId="1D61FAD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52E1F9D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name="enumerated" type="Values:EnumeratedValue" </w:t>
      </w:r>
    </w:p>
    <w:p w14:paraId="42399CF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3748277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name="union" type="Values:UnionValue" minOccurs="0" </w:t>
      </w:r>
    </w:p>
    <w:p w14:paraId="661E073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2907E22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name="anytype" type="Values:AnytypeValue" minOccurs="0" </w:t>
      </w:r>
    </w:p>
    <w:p w14:paraId="2E7B16AF" w14:textId="77777777" w:rsidR="00377D25" w:rsidRPr="00F63CD6" w:rsidRDefault="00377D25" w:rsidP="00836C3A">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4321F35E" w14:textId="77777777" w:rsidR="00377D25" w:rsidRPr="00F63CD6" w:rsidRDefault="00377D25" w:rsidP="00836C3A">
      <w:pPr>
        <w:pStyle w:val="PL"/>
        <w:rPr>
          <w:noProof w:val="0"/>
        </w:rPr>
      </w:pPr>
      <w:r w:rsidRPr="00F63CD6">
        <w:rPr>
          <w:noProof w:val="0"/>
        </w:rPr>
        <w:tab/>
      </w:r>
      <w:r w:rsidRPr="00F63CD6">
        <w:rPr>
          <w:noProof w:val="0"/>
        </w:rPr>
        <w:tab/>
      </w:r>
      <w:r w:rsidRPr="00F63CD6">
        <w:rPr>
          <w:noProof w:val="0"/>
        </w:rPr>
        <w:tab/>
        <w:t xml:space="preserve">&lt;xsd:element name="address" type="Values:AddressValue" minOccurs="0" </w:t>
      </w:r>
    </w:p>
    <w:p w14:paraId="0882350B" w14:textId="77777777" w:rsidR="00377D25" w:rsidRPr="00F63CD6" w:rsidRDefault="00377D25" w:rsidP="00836C3A">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06399CF3"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t xml:space="preserve">&lt;xsd:element name="component" type="Values:ComponentValue" minOccurs="0" </w:t>
      </w:r>
    </w:p>
    <w:p w14:paraId="6B46C15C"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1474D146"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t xml:space="preserve">&lt;xsd:element name="default" type="Values:DefaultValue" minOccurs="0" </w:t>
      </w:r>
    </w:p>
    <w:p w14:paraId="608D1ECE"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20E39D67" w14:textId="77777777" w:rsidR="001234EE" w:rsidRPr="00F63CD6" w:rsidRDefault="001234EE" w:rsidP="00836C3A">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w:t>
      </w:r>
      <w:r w:rsidR="0024465D" w:rsidRPr="00F63CD6">
        <w:rPr>
          <w:noProof w:val="0"/>
          <w:szCs w:val="16"/>
        </w:rPr>
        <w:t xml:space="preserve"> type="Templates:null</w:t>
      </w:r>
      <w:r w:rsidRPr="00F63CD6">
        <w:rPr>
          <w:noProof w:val="0"/>
        </w:rPr>
        <w:t>"/&gt;</w:t>
      </w:r>
    </w:p>
    <w:p w14:paraId="571A46B8" w14:textId="77777777" w:rsidR="000227A1" w:rsidRPr="00F63CD6" w:rsidRDefault="001234EE" w:rsidP="00836C3A">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szCs w:val="16"/>
        </w:rPr>
        <w:t xml:space="preserve"> type="Templates:omit</w:t>
      </w:r>
      <w:r w:rsidR="0024465D" w:rsidRPr="00F63CD6">
        <w:rPr>
          <w:noProof w:val="0"/>
        </w:rPr>
        <w:t>"</w:t>
      </w:r>
      <w:r w:rsidRPr="00F63CD6">
        <w:rPr>
          <w:noProof w:val="0"/>
        </w:rPr>
        <w:t>/&gt;</w:t>
      </w:r>
    </w:p>
    <w:p w14:paraId="2617D391"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t>&lt;xsd:element name="matching_symbol" type="Templates:MatchingSymbol "/&gt;</w:t>
      </w:r>
    </w:p>
    <w:p w14:paraId="7B1C2987"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027227AB" w14:textId="77777777" w:rsidR="00377D25" w:rsidRPr="00F63CD6" w:rsidRDefault="00377D25" w:rsidP="00836C3A">
      <w:pPr>
        <w:pStyle w:val="PL"/>
        <w:rPr>
          <w:noProof w:val="0"/>
        </w:rPr>
      </w:pPr>
      <w:r w:rsidRPr="00F63CD6">
        <w:rPr>
          <w:noProof w:val="0"/>
        </w:rPr>
        <w:tab/>
      </w:r>
      <w:r w:rsidRPr="00F63CD6">
        <w:rPr>
          <w:noProof w:val="0"/>
        </w:rPr>
        <w:tab/>
        <w:t>&lt;/xsd:choice&gt;</w:t>
      </w:r>
    </w:p>
    <w:p w14:paraId="706875E7" w14:textId="77777777" w:rsidR="00377D25" w:rsidRPr="00F63CD6" w:rsidRDefault="00377D25" w:rsidP="00836C3A">
      <w:pPr>
        <w:pStyle w:val="PL"/>
        <w:rPr>
          <w:noProof w:val="0"/>
        </w:rPr>
      </w:pPr>
      <w:r w:rsidRPr="00F63CD6">
        <w:rPr>
          <w:noProof w:val="0"/>
        </w:rPr>
        <w:tab/>
      </w:r>
      <w:r w:rsidRPr="00F63CD6">
        <w:rPr>
          <w:noProof w:val="0"/>
        </w:rPr>
        <w:tab/>
        <w:t>&lt;xsd:attributeGroup ref="Values:ValueAtts"/&gt;</w:t>
      </w:r>
    </w:p>
    <w:p w14:paraId="72801441" w14:textId="77777777" w:rsidR="00377D25" w:rsidRPr="00F63CD6" w:rsidRDefault="00377D25" w:rsidP="00836C3A">
      <w:pPr>
        <w:pStyle w:val="PL"/>
        <w:rPr>
          <w:noProof w:val="0"/>
        </w:rPr>
      </w:pPr>
      <w:r w:rsidRPr="00F63CD6">
        <w:rPr>
          <w:noProof w:val="0"/>
        </w:rPr>
        <w:tab/>
        <w:t>&lt;/xsd:complexType&gt;</w:t>
      </w:r>
    </w:p>
    <w:p w14:paraId="369603C4" w14:textId="77777777" w:rsidR="00377D25" w:rsidRPr="00F63CD6" w:rsidRDefault="00377D25" w:rsidP="00474895">
      <w:pPr>
        <w:pStyle w:val="PL"/>
        <w:widowControl w:val="0"/>
        <w:rPr>
          <w:noProof w:val="0"/>
        </w:rPr>
      </w:pPr>
    </w:p>
    <w:p w14:paraId="341B3D50" w14:textId="77777777" w:rsidR="00377D25" w:rsidRPr="00F63CD6" w:rsidRDefault="00377D25" w:rsidP="00474895">
      <w:pPr>
        <w:widowControl w:val="0"/>
        <w:rPr>
          <w:b/>
        </w:rPr>
      </w:pPr>
      <w:r w:rsidRPr="00F63CD6">
        <w:rPr>
          <w:b/>
        </w:rPr>
        <w:t>Choice of Sequence of Elements:</w:t>
      </w:r>
    </w:p>
    <w:p w14:paraId="140BE801"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integer</w:t>
      </w:r>
      <w:r w:rsidRPr="00F63CD6">
        <w:tab/>
        <w:t>An integer value.</w:t>
      </w:r>
    </w:p>
    <w:p w14:paraId="27D01BD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float</w:t>
      </w:r>
      <w:r w:rsidRPr="00F63CD6">
        <w:tab/>
        <w:t>A float value.</w:t>
      </w:r>
    </w:p>
    <w:p w14:paraId="75C9111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boolean</w:t>
      </w:r>
      <w:r w:rsidRPr="00F63CD6">
        <w:tab/>
        <w:t>A boolean value.</w:t>
      </w:r>
    </w:p>
    <w:p w14:paraId="3DA2C26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2809CCA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bitstring</w:t>
      </w:r>
      <w:r w:rsidRPr="00F63CD6">
        <w:tab/>
        <w:t>A bitstring value.</w:t>
      </w:r>
    </w:p>
    <w:p w14:paraId="1AFD0294"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hexstring</w:t>
      </w:r>
      <w:r w:rsidRPr="00F63CD6">
        <w:tab/>
      </w:r>
      <w:r w:rsidR="007D6A69" w:rsidRPr="00F63CD6">
        <w:t>A hexstring</w:t>
      </w:r>
      <w:r w:rsidRPr="00F63CD6">
        <w:t xml:space="preserve"> value.</w:t>
      </w:r>
    </w:p>
    <w:p w14:paraId="7758AE6C"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lastRenderedPageBreak/>
        <w:t>octetstring</w:t>
      </w:r>
      <w:r w:rsidRPr="00F63CD6">
        <w:tab/>
        <w:t>An octetstring value.</w:t>
      </w:r>
    </w:p>
    <w:p w14:paraId="20284A17"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charstring</w:t>
      </w:r>
      <w:r w:rsidRPr="00F63CD6">
        <w:tab/>
        <w:t>A charstring value.</w:t>
      </w:r>
    </w:p>
    <w:p w14:paraId="44AF1AB7"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universal_charstring</w:t>
      </w:r>
      <w:r w:rsidRPr="00F63CD6">
        <w:tab/>
        <w:t>A universal charstring value.</w:t>
      </w:r>
    </w:p>
    <w:p w14:paraId="0CA0A777"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w:t>
      </w:r>
      <w:r w:rsidRPr="00F63CD6">
        <w:tab/>
        <w:t>A record value.</w:t>
      </w:r>
    </w:p>
    <w:p w14:paraId="0A45309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record_of</w:t>
      </w:r>
      <w:r w:rsidRPr="00F63CD6">
        <w:tab/>
        <w:t>A record of value.</w:t>
      </w:r>
    </w:p>
    <w:p w14:paraId="1B64BDDC" w14:textId="77777777" w:rsidR="00423F25" w:rsidRPr="00F63CD6" w:rsidRDefault="00423F25" w:rsidP="00423F25">
      <w:pPr>
        <w:pStyle w:val="B1"/>
        <w:widowControl w:val="0"/>
        <w:tabs>
          <w:tab w:val="left" w:pos="2835"/>
        </w:tabs>
      </w:pPr>
      <w:r w:rsidRPr="00F63CD6">
        <w:rPr>
          <w:rFonts w:ascii="Courier New" w:hAnsi="Courier New" w:cs="Courier New"/>
          <w:sz w:val="16"/>
          <w:szCs w:val="16"/>
        </w:rPr>
        <w:t>array</w:t>
      </w:r>
      <w:r w:rsidRPr="00F63CD6">
        <w:tab/>
        <w:t>An array value.</w:t>
      </w:r>
    </w:p>
    <w:p w14:paraId="02D46795"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w:t>
      </w:r>
      <w:r w:rsidRPr="00F63CD6">
        <w:tab/>
        <w:t>A set value.</w:t>
      </w:r>
    </w:p>
    <w:p w14:paraId="29967D9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set_of</w:t>
      </w:r>
      <w:r w:rsidRPr="00F63CD6">
        <w:tab/>
        <w:t>A set of value.</w:t>
      </w:r>
    </w:p>
    <w:p w14:paraId="0D5E02FA"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enumerated</w:t>
      </w:r>
      <w:r w:rsidRPr="00F63CD6">
        <w:tab/>
        <w:t>An enumerated value.</w:t>
      </w:r>
    </w:p>
    <w:p w14:paraId="6AA4DC8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union</w:t>
      </w:r>
      <w:r w:rsidRPr="00F63CD6">
        <w:tab/>
        <w:t>A union value.</w:t>
      </w:r>
    </w:p>
    <w:p w14:paraId="51AC16B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anytype</w:t>
      </w:r>
      <w:r w:rsidRPr="00F63CD6">
        <w:tab/>
        <w:t>An anytype value.</w:t>
      </w:r>
    </w:p>
    <w:p w14:paraId="51F0E3EA"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address</w:t>
      </w:r>
      <w:r w:rsidRPr="00F63CD6">
        <w:tab/>
        <w:t>An address value.</w:t>
      </w:r>
    </w:p>
    <w:p w14:paraId="21647C00" w14:textId="77777777" w:rsidR="000227A1" w:rsidRPr="00F63CD6" w:rsidRDefault="000227A1" w:rsidP="000227A1">
      <w:pPr>
        <w:pStyle w:val="B1"/>
        <w:widowControl w:val="0"/>
        <w:tabs>
          <w:tab w:val="left" w:pos="2835"/>
        </w:tabs>
      </w:pPr>
      <w:r w:rsidRPr="00F63CD6">
        <w:rPr>
          <w:rFonts w:ascii="Courier New" w:hAnsi="Courier New" w:cs="Courier New"/>
          <w:sz w:val="16"/>
          <w:szCs w:val="16"/>
        </w:rPr>
        <w:t>component</w:t>
      </w:r>
      <w:r w:rsidRPr="00F63CD6">
        <w:tab/>
        <w:t>A component value.</w:t>
      </w:r>
    </w:p>
    <w:p w14:paraId="26F5C65F" w14:textId="77777777" w:rsidR="000227A1" w:rsidRPr="00F63CD6" w:rsidRDefault="000227A1" w:rsidP="000227A1">
      <w:pPr>
        <w:pStyle w:val="B1"/>
        <w:widowControl w:val="0"/>
        <w:tabs>
          <w:tab w:val="left" w:pos="2835"/>
        </w:tabs>
      </w:pPr>
      <w:r w:rsidRPr="00F63CD6">
        <w:rPr>
          <w:rFonts w:ascii="Courier New" w:hAnsi="Courier New" w:cs="Courier New"/>
          <w:sz w:val="16"/>
          <w:szCs w:val="16"/>
        </w:rPr>
        <w:t>default</w:t>
      </w:r>
      <w:r w:rsidRPr="00F63CD6">
        <w:tab/>
        <w:t>A default value.</w:t>
      </w:r>
    </w:p>
    <w:p w14:paraId="3DC7F118" w14:textId="77777777" w:rsidR="001234EE" w:rsidRPr="00F63CD6" w:rsidRDefault="001234EE" w:rsidP="00474895">
      <w:pPr>
        <w:pStyle w:val="B1"/>
        <w:widowControl w:val="0"/>
        <w:tabs>
          <w:tab w:val="left" w:pos="2835"/>
        </w:tabs>
      </w:pPr>
      <w:r w:rsidRPr="00F63CD6">
        <w:rPr>
          <w:rFonts w:ascii="Courier New" w:hAnsi="Courier New" w:cs="Courier New"/>
          <w:sz w:val="16"/>
          <w:szCs w:val="16"/>
        </w:rPr>
        <w:t>null</w:t>
      </w:r>
      <w:r w:rsidRPr="00F63CD6">
        <w:rPr>
          <w:rFonts w:ascii="Courier New" w:hAnsi="Courier New" w:cs="Courier New"/>
          <w:sz w:val="16"/>
          <w:szCs w:val="16"/>
        </w:rPr>
        <w:tab/>
      </w:r>
      <w:r w:rsidRPr="00F63CD6">
        <w:t xml:space="preserve">If no </w:t>
      </w:r>
      <w:r w:rsidR="00C630EC" w:rsidRPr="00F63CD6">
        <w:t xml:space="preserve">field </w:t>
      </w:r>
      <w:r w:rsidRPr="00F63CD6">
        <w:t>is given.</w:t>
      </w:r>
    </w:p>
    <w:p w14:paraId="3A79039B" w14:textId="77777777" w:rsidR="001234EE" w:rsidRPr="00F63CD6" w:rsidRDefault="001234EE" w:rsidP="00474895">
      <w:pPr>
        <w:pStyle w:val="B1"/>
        <w:widowControl w:val="0"/>
        <w:tabs>
          <w:tab w:val="left" w:pos="2835"/>
        </w:tabs>
      </w:pPr>
      <w:r w:rsidRPr="00F63CD6">
        <w:rPr>
          <w:rFonts w:ascii="Courier New" w:hAnsi="Courier New" w:cs="Courier New"/>
          <w:sz w:val="16"/>
          <w:szCs w:val="16"/>
        </w:rPr>
        <w:t>omit</w:t>
      </w:r>
      <w:r w:rsidRPr="00F63CD6">
        <w:rPr>
          <w:rFonts w:ascii="Courier New" w:hAnsi="Courier New" w:cs="Courier New"/>
          <w:sz w:val="16"/>
          <w:szCs w:val="16"/>
        </w:rPr>
        <w:tab/>
      </w:r>
      <w:r w:rsidRPr="00F63CD6">
        <w:t xml:space="preserve">If the </w:t>
      </w:r>
      <w:r w:rsidR="00C630EC" w:rsidRPr="00F63CD6">
        <w:t xml:space="preserve">field </w:t>
      </w:r>
      <w:r w:rsidRPr="00F63CD6">
        <w:t>is omitted.</w:t>
      </w:r>
    </w:p>
    <w:p w14:paraId="4F8C1BA3" w14:textId="77777777" w:rsidR="00502F0F" w:rsidRPr="00F63CD6" w:rsidRDefault="000227A1"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4D0D1D3F" w14:textId="77777777" w:rsidR="000227A1" w:rsidRPr="00F63CD6" w:rsidRDefault="00502F0F" w:rsidP="00502F0F">
      <w:pPr>
        <w:pStyle w:val="B1"/>
        <w:widowControl w:val="0"/>
        <w:tabs>
          <w:tab w:val="left" w:pos="2835"/>
        </w:tabs>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0B27DC59" w14:textId="77777777" w:rsidR="00377D25" w:rsidRPr="00F63CD6" w:rsidRDefault="00377D25" w:rsidP="00474895">
      <w:pPr>
        <w:widowControl w:val="0"/>
        <w:rPr>
          <w:b/>
        </w:rPr>
      </w:pPr>
      <w:r w:rsidRPr="00F63CD6">
        <w:rPr>
          <w:b/>
        </w:rPr>
        <w:t>Attributes:</w:t>
      </w:r>
    </w:p>
    <w:p w14:paraId="133CE95F" w14:textId="77777777" w:rsidR="00377D25" w:rsidRPr="00F63CD6" w:rsidRDefault="00377D25" w:rsidP="00474895">
      <w:pPr>
        <w:pStyle w:val="B1"/>
        <w:widowControl w:val="0"/>
        <w:tabs>
          <w:tab w:val="left" w:pos="4500"/>
        </w:tabs>
      </w:pPr>
      <w:r w:rsidRPr="00F63CD6">
        <w:t>The same attributes as those of Value.</w:t>
      </w:r>
    </w:p>
    <w:p w14:paraId="22D1AD57" w14:textId="77777777" w:rsidR="00377D25" w:rsidRPr="00F63CD6" w:rsidRDefault="00377D25" w:rsidP="001E1E31">
      <w:pPr>
        <w:pStyle w:val="berschrift4"/>
      </w:pPr>
      <w:bookmarkStart w:id="783" w:name="_Toc457202943"/>
      <w:r w:rsidRPr="00F63CD6">
        <w:t>1</w:t>
      </w:r>
      <w:r w:rsidR="00C17D2D" w:rsidRPr="00F63CD6">
        <w:t>1</w:t>
      </w:r>
      <w:r w:rsidRPr="00F63CD6">
        <w:t>.3.3.</w:t>
      </w:r>
      <w:r w:rsidR="008321BB" w:rsidRPr="00F63CD6">
        <w:t>17</w:t>
      </w:r>
      <w:r w:rsidRPr="00F63CD6">
        <w:tab/>
        <w:t>EnumeratedValue</w:t>
      </w:r>
      <w:bookmarkEnd w:id="783"/>
    </w:p>
    <w:p w14:paraId="60F3B58D" w14:textId="77777777" w:rsidR="00377D25" w:rsidRPr="00F63CD6" w:rsidRDefault="00377D25" w:rsidP="00086E51">
      <w:pPr>
        <w:keepNext/>
        <w:widowControl w:val="0"/>
      </w:pPr>
      <w:r w:rsidRPr="00F63CD6">
        <w:rPr>
          <w:rFonts w:ascii="Courier New" w:hAnsi="Courier New"/>
          <w:b/>
        </w:rPr>
        <w:t xml:space="preserve">EnumeratedValue </w:t>
      </w:r>
      <w:r w:rsidRPr="00F63CD6">
        <w:t>is mapped to the following complex type</w:t>
      </w:r>
      <w:r w:rsidR="00394B58" w:rsidRPr="00F63CD6">
        <w:t>:</w:t>
      </w:r>
    </w:p>
    <w:p w14:paraId="0088BEFD" w14:textId="77777777" w:rsidR="00377D25" w:rsidRPr="00F63CD6" w:rsidRDefault="00377D25" w:rsidP="00086E51">
      <w:pPr>
        <w:pStyle w:val="PL"/>
        <w:keepNext/>
        <w:widowControl w:val="0"/>
        <w:rPr>
          <w:noProof w:val="0"/>
        </w:rPr>
      </w:pPr>
      <w:r w:rsidRPr="00F63CD6">
        <w:rPr>
          <w:noProof w:val="0"/>
        </w:rPr>
        <w:tab/>
        <w:t>&lt;xsd:complexType name="EnumeratedValue"&gt;</w:t>
      </w:r>
    </w:p>
    <w:p w14:paraId="19139E71" w14:textId="77777777" w:rsidR="00BA4BDA" w:rsidRPr="00F63CD6" w:rsidRDefault="00BA4BDA" w:rsidP="00086E51">
      <w:pPr>
        <w:pStyle w:val="PL"/>
        <w:keepNext/>
        <w:widowControl w:val="0"/>
        <w:rPr>
          <w:noProof w:val="0"/>
          <w:szCs w:val="16"/>
        </w:rPr>
      </w:pPr>
      <w:r w:rsidRPr="00F63CD6">
        <w:rPr>
          <w:noProof w:val="0"/>
          <w:szCs w:val="16"/>
        </w:rPr>
        <w:tab/>
      </w:r>
      <w:r w:rsidRPr="00F63CD6">
        <w:rPr>
          <w:noProof w:val="0"/>
          <w:szCs w:val="16"/>
        </w:rPr>
        <w:tab/>
        <w:t>&lt;xsd:choice&gt;</w:t>
      </w:r>
    </w:p>
    <w:p w14:paraId="20B2272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w:t>
      </w:r>
      <w:r w:rsidR="00BA4BDA" w:rsidRPr="00F63CD6">
        <w:rPr>
          <w:noProof w:val="0"/>
          <w:szCs w:val="16"/>
        </w:rPr>
        <w:t>value</w:t>
      </w:r>
      <w:r w:rsidRPr="00F63CD6">
        <w:rPr>
          <w:noProof w:val="0"/>
        </w:rPr>
        <w:t>" type="SimpleTypes:TString"/&gt;</w:t>
      </w:r>
    </w:p>
    <w:p w14:paraId="6D95AB52" w14:textId="77777777" w:rsidR="00B67401" w:rsidRPr="00F63CD6" w:rsidRDefault="00B67401" w:rsidP="00B67401">
      <w:pPr>
        <w:pStyle w:val="PL"/>
        <w:widowControl w:val="0"/>
        <w:rPr>
          <w:noProof w:val="0"/>
        </w:rPr>
      </w:pPr>
      <w:r w:rsidRPr="00F63CD6">
        <w:rPr>
          <w:noProof w:val="0"/>
        </w:rPr>
        <w:tab/>
      </w:r>
      <w:r w:rsidRPr="00F63CD6">
        <w:rPr>
          <w:noProof w:val="0"/>
        </w:rPr>
        <w:tab/>
      </w:r>
      <w:r w:rsidRPr="00F63CD6">
        <w:rPr>
          <w:noProof w:val="0"/>
        </w:rPr>
        <w:tab/>
        <w:t>&lt;xsd:element name="int</w:t>
      </w:r>
      <w:r w:rsidRPr="00F63CD6">
        <w:rPr>
          <w:noProof w:val="0"/>
          <w:szCs w:val="16"/>
        </w:rPr>
        <w:t>Value</w:t>
      </w:r>
      <w:r w:rsidRPr="00F63CD6">
        <w:rPr>
          <w:noProof w:val="0"/>
        </w:rPr>
        <w:t>" type="SimpleTypes:TInteger"</w:t>
      </w:r>
      <w:r w:rsidR="007B1FB4" w:rsidRPr="00F63CD6">
        <w:rPr>
          <w:noProof w:val="0"/>
        </w:rPr>
        <w:t xml:space="preserve"> minOccurs="0"</w:t>
      </w:r>
      <w:r w:rsidRPr="00F63CD6">
        <w:rPr>
          <w:noProof w:val="0"/>
        </w:rPr>
        <w:t>/&gt;</w:t>
      </w:r>
    </w:p>
    <w:p w14:paraId="21DA534D" w14:textId="77777777" w:rsidR="00BA4BDA" w:rsidRPr="00F63CD6" w:rsidRDefault="00BA4BDA"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4FBA7F6C" w14:textId="77777777" w:rsidR="00BA4BDA" w:rsidRPr="00F63CD6" w:rsidRDefault="00BA4BDA"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name="omit"</w:t>
      </w:r>
      <w:r w:rsidR="0024465D" w:rsidRPr="00F63CD6">
        <w:rPr>
          <w:noProof w:val="0"/>
          <w:szCs w:val="16"/>
        </w:rPr>
        <w:t xml:space="preserve"> type="Templates:omit</w:t>
      </w:r>
      <w:r w:rsidR="0024465D" w:rsidRPr="00F63CD6">
        <w:rPr>
          <w:noProof w:val="0"/>
        </w:rPr>
        <w:t>"</w:t>
      </w:r>
      <w:r w:rsidRPr="00F63CD6">
        <w:rPr>
          <w:noProof w:val="0"/>
          <w:szCs w:val="16"/>
        </w:rPr>
        <w:t>/&gt;</w:t>
      </w:r>
    </w:p>
    <w:p w14:paraId="40B732E4" w14:textId="77777777" w:rsidR="000227A1" w:rsidRPr="00F63CD6" w:rsidRDefault="000227A1" w:rsidP="00836C3A">
      <w:pPr>
        <w:pStyle w:val="PL"/>
        <w:rPr>
          <w:noProof w:val="0"/>
        </w:rPr>
      </w:pPr>
      <w:r w:rsidRPr="00F63CD6">
        <w:rPr>
          <w:noProof w:val="0"/>
        </w:rPr>
        <w:tab/>
      </w:r>
      <w:r w:rsidRPr="00F63CD6">
        <w:rPr>
          <w:noProof w:val="0"/>
        </w:rPr>
        <w:tab/>
      </w:r>
      <w:r w:rsidRPr="00F63CD6">
        <w:rPr>
          <w:noProof w:val="0"/>
        </w:rPr>
        <w:tab/>
        <w:t>&lt;xsd:element name="matching_symbol" type="Templates:MatchingSymbol "/&gt;</w:t>
      </w:r>
    </w:p>
    <w:p w14:paraId="4F283ACE"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5564D2D7" w14:textId="77777777" w:rsidR="00BA4BDA" w:rsidRPr="00F63CD6" w:rsidRDefault="00BA4BDA" w:rsidP="00836C3A">
      <w:pPr>
        <w:pStyle w:val="PL"/>
        <w:rPr>
          <w:noProof w:val="0"/>
          <w:szCs w:val="16"/>
        </w:rPr>
      </w:pPr>
      <w:r w:rsidRPr="00F63CD6">
        <w:rPr>
          <w:noProof w:val="0"/>
          <w:szCs w:val="16"/>
        </w:rPr>
        <w:tab/>
      </w:r>
      <w:r w:rsidRPr="00F63CD6">
        <w:rPr>
          <w:noProof w:val="0"/>
          <w:szCs w:val="16"/>
        </w:rPr>
        <w:tab/>
        <w:t>&lt;/xsd:choice&gt;</w:t>
      </w:r>
    </w:p>
    <w:p w14:paraId="17F9726D" w14:textId="77777777" w:rsidR="00377D25" w:rsidRPr="00F63CD6" w:rsidRDefault="00377D25" w:rsidP="00836C3A">
      <w:pPr>
        <w:pStyle w:val="PL"/>
        <w:rPr>
          <w:noProof w:val="0"/>
        </w:rPr>
      </w:pPr>
      <w:r w:rsidRPr="00F63CD6">
        <w:rPr>
          <w:noProof w:val="0"/>
        </w:rPr>
        <w:tab/>
      </w:r>
      <w:r w:rsidRPr="00F63CD6">
        <w:rPr>
          <w:noProof w:val="0"/>
        </w:rPr>
        <w:tab/>
        <w:t>&lt;/xsd:sequence&gt;</w:t>
      </w:r>
    </w:p>
    <w:p w14:paraId="57A77DC9" w14:textId="77777777" w:rsidR="00377D25" w:rsidRPr="00F63CD6" w:rsidRDefault="00377D25" w:rsidP="00474895">
      <w:pPr>
        <w:pStyle w:val="PL"/>
        <w:widowControl w:val="0"/>
        <w:rPr>
          <w:noProof w:val="0"/>
        </w:rPr>
      </w:pPr>
      <w:r w:rsidRPr="00F63CD6">
        <w:rPr>
          <w:noProof w:val="0"/>
        </w:rPr>
        <w:tab/>
      </w:r>
      <w:r w:rsidRPr="00F63CD6">
        <w:rPr>
          <w:noProof w:val="0"/>
        </w:rPr>
        <w:tab/>
        <w:t>&lt;xsd:attributeGroup ref="Values:ValueAtts"/&gt;</w:t>
      </w:r>
    </w:p>
    <w:p w14:paraId="4F917F14" w14:textId="77777777" w:rsidR="00377D25" w:rsidRPr="00F63CD6" w:rsidRDefault="00377D25" w:rsidP="00474895">
      <w:pPr>
        <w:pStyle w:val="PL"/>
        <w:widowControl w:val="0"/>
        <w:rPr>
          <w:noProof w:val="0"/>
        </w:rPr>
      </w:pPr>
      <w:r w:rsidRPr="00F63CD6">
        <w:rPr>
          <w:noProof w:val="0"/>
        </w:rPr>
        <w:tab/>
        <w:t>&lt;/xsd:complexType&gt;</w:t>
      </w:r>
    </w:p>
    <w:p w14:paraId="1BC51429" w14:textId="77777777" w:rsidR="00377D25" w:rsidRPr="00F63CD6" w:rsidRDefault="00377D25" w:rsidP="00474895">
      <w:pPr>
        <w:pStyle w:val="PL"/>
        <w:widowControl w:val="0"/>
        <w:rPr>
          <w:noProof w:val="0"/>
        </w:rPr>
      </w:pPr>
    </w:p>
    <w:p w14:paraId="72A31FF7" w14:textId="77777777" w:rsidR="00377D25" w:rsidRPr="00F63CD6" w:rsidRDefault="00377D25" w:rsidP="00474895">
      <w:pPr>
        <w:widowControl w:val="0"/>
        <w:rPr>
          <w:b/>
        </w:rPr>
      </w:pPr>
      <w:r w:rsidRPr="00F63CD6">
        <w:rPr>
          <w:b/>
        </w:rPr>
        <w:t>Sequence of Elements:</w:t>
      </w:r>
    </w:p>
    <w:p w14:paraId="770E33F9" w14:textId="77777777" w:rsidR="00377D25" w:rsidRPr="00F63CD6" w:rsidRDefault="00BA4BDA" w:rsidP="000E1157">
      <w:pPr>
        <w:pStyle w:val="B1"/>
        <w:widowControl w:val="0"/>
        <w:tabs>
          <w:tab w:val="left" w:pos="2835"/>
        </w:tabs>
        <w:ind w:left="738" w:hanging="454"/>
      </w:pPr>
      <w:r w:rsidRPr="00F63CD6">
        <w:rPr>
          <w:rFonts w:ascii="Courier New" w:hAnsi="Courier New" w:cs="Courier New"/>
          <w:sz w:val="16"/>
          <w:szCs w:val="16"/>
        </w:rPr>
        <w:t>value</w:t>
      </w:r>
      <w:r w:rsidR="00377D25" w:rsidRPr="00F63CD6">
        <w:tab/>
        <w:t>The enumeration value.</w:t>
      </w:r>
    </w:p>
    <w:p w14:paraId="76ECD15D" w14:textId="77777777" w:rsidR="007B1FB4" w:rsidRPr="00F63CD6" w:rsidRDefault="007B1FB4" w:rsidP="000E1157">
      <w:pPr>
        <w:pStyle w:val="B1"/>
        <w:widowControl w:val="0"/>
        <w:tabs>
          <w:tab w:val="left" w:pos="2835"/>
        </w:tabs>
        <w:ind w:left="738" w:hanging="454"/>
      </w:pPr>
      <w:r w:rsidRPr="00F63CD6">
        <w:rPr>
          <w:rFonts w:ascii="Courier New" w:hAnsi="Courier New" w:cs="Courier New"/>
          <w:sz w:val="16"/>
          <w:szCs w:val="16"/>
        </w:rPr>
        <w:t>intValue</w:t>
      </w:r>
      <w:r w:rsidRPr="00F63CD6">
        <w:tab/>
        <w:t>The integer value.</w:t>
      </w:r>
    </w:p>
    <w:p w14:paraId="7628CB00" w14:textId="77777777" w:rsidR="00BA4BDA" w:rsidRPr="00F63CD6" w:rsidRDefault="00BA4BDA" w:rsidP="000E1157">
      <w:pPr>
        <w:pStyle w:val="B1"/>
        <w:widowControl w:val="0"/>
        <w:tabs>
          <w:tab w:val="left" w:pos="2835"/>
        </w:tabs>
        <w:ind w:left="738" w:hanging="454"/>
      </w:pPr>
      <w:r w:rsidRPr="00F63CD6">
        <w:rPr>
          <w:rFonts w:ascii="Courier New" w:hAnsi="Courier New" w:cs="Courier New"/>
          <w:sz w:val="16"/>
          <w:szCs w:val="16"/>
        </w:rPr>
        <w:t>null</w:t>
      </w:r>
      <w:r w:rsidRPr="00F63CD6">
        <w:tab/>
        <w:t>If no value is given.</w:t>
      </w:r>
    </w:p>
    <w:p w14:paraId="1600C6B3" w14:textId="77777777" w:rsidR="00BA4BDA" w:rsidRPr="00F63CD6" w:rsidRDefault="00BA4BDA" w:rsidP="000E1157">
      <w:pPr>
        <w:pStyle w:val="B1"/>
        <w:widowControl w:val="0"/>
        <w:tabs>
          <w:tab w:val="left" w:pos="2835"/>
        </w:tabs>
        <w:ind w:left="738" w:hanging="454"/>
      </w:pPr>
      <w:r w:rsidRPr="00F63CD6">
        <w:rPr>
          <w:rFonts w:ascii="Courier New" w:hAnsi="Courier New" w:cs="Courier New"/>
          <w:sz w:val="16"/>
          <w:szCs w:val="16"/>
        </w:rPr>
        <w:t>omit</w:t>
      </w:r>
      <w:r w:rsidRPr="00F63CD6">
        <w:tab/>
        <w:t>If the value is omitted.</w:t>
      </w:r>
    </w:p>
    <w:p w14:paraId="36D372B5" w14:textId="77777777" w:rsidR="00502F0F" w:rsidRPr="00F63CD6" w:rsidRDefault="000227A1"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lastRenderedPageBreak/>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68E44DA3" w14:textId="77777777" w:rsidR="000227A1" w:rsidRPr="00F63CD6" w:rsidRDefault="00502F0F"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198355C9" w14:textId="77777777" w:rsidR="00377D25" w:rsidRPr="00F63CD6" w:rsidRDefault="00377D25" w:rsidP="00637D52">
      <w:pPr>
        <w:keepNext/>
        <w:keepLines/>
        <w:widowControl w:val="0"/>
        <w:rPr>
          <w:b/>
        </w:rPr>
      </w:pPr>
      <w:r w:rsidRPr="00F63CD6">
        <w:rPr>
          <w:b/>
        </w:rPr>
        <w:t>Attributes:</w:t>
      </w:r>
    </w:p>
    <w:p w14:paraId="5E7EC540" w14:textId="77777777" w:rsidR="00377D25" w:rsidRPr="00F63CD6" w:rsidRDefault="00377D25" w:rsidP="00474895">
      <w:pPr>
        <w:pStyle w:val="B1"/>
        <w:widowControl w:val="0"/>
        <w:tabs>
          <w:tab w:val="left" w:pos="4500"/>
        </w:tabs>
      </w:pPr>
      <w:r w:rsidRPr="00F63CD6">
        <w:t>The same attributes as those of Value.</w:t>
      </w:r>
    </w:p>
    <w:p w14:paraId="40622229" w14:textId="77777777" w:rsidR="00377D25" w:rsidRPr="00F63CD6" w:rsidRDefault="00377D25" w:rsidP="001E1E31">
      <w:pPr>
        <w:pStyle w:val="berschrift4"/>
      </w:pPr>
      <w:bookmarkStart w:id="784" w:name="_Toc457202944"/>
      <w:r w:rsidRPr="00F63CD6">
        <w:t>1</w:t>
      </w:r>
      <w:r w:rsidR="00C17D2D" w:rsidRPr="00F63CD6">
        <w:t>1</w:t>
      </w:r>
      <w:r w:rsidRPr="00F63CD6">
        <w:t>.3.3.</w:t>
      </w:r>
      <w:r w:rsidR="008321BB" w:rsidRPr="00F63CD6">
        <w:t>18</w:t>
      </w:r>
      <w:r w:rsidRPr="00F63CD6">
        <w:tab/>
        <w:t>UnionValue</w:t>
      </w:r>
      <w:bookmarkEnd w:id="784"/>
    </w:p>
    <w:p w14:paraId="0FC546AE" w14:textId="77777777" w:rsidR="00377D25" w:rsidRPr="00F63CD6" w:rsidRDefault="00377D25" w:rsidP="00D7748E">
      <w:pPr>
        <w:keepNext/>
        <w:keepLines/>
        <w:widowControl w:val="0"/>
      </w:pPr>
      <w:r w:rsidRPr="00F63CD6">
        <w:rPr>
          <w:rFonts w:ascii="Courier New" w:hAnsi="Courier New"/>
          <w:b/>
        </w:rPr>
        <w:t xml:space="preserve">UnionValue </w:t>
      </w:r>
      <w:r w:rsidRPr="00F63CD6">
        <w:t>is mapped to the following complex type</w:t>
      </w:r>
      <w:r w:rsidR="00394B58" w:rsidRPr="00F63CD6">
        <w:t>:</w:t>
      </w:r>
    </w:p>
    <w:p w14:paraId="1E353523" w14:textId="77777777" w:rsidR="00377D25" w:rsidRPr="00F63CD6" w:rsidRDefault="00377D25" w:rsidP="00474895">
      <w:pPr>
        <w:pStyle w:val="PL"/>
        <w:widowControl w:val="0"/>
        <w:rPr>
          <w:noProof w:val="0"/>
        </w:rPr>
      </w:pPr>
      <w:r w:rsidRPr="00F63CD6">
        <w:rPr>
          <w:noProof w:val="0"/>
        </w:rPr>
        <w:tab/>
        <w:t>&lt;xsd:complexType name="UnionValue"&gt;</w:t>
      </w:r>
    </w:p>
    <w:p w14:paraId="7A4454D5" w14:textId="77777777" w:rsidR="00377D25" w:rsidRPr="00F63CD6" w:rsidRDefault="00377D25" w:rsidP="00474895">
      <w:pPr>
        <w:pStyle w:val="PL"/>
        <w:widowControl w:val="0"/>
        <w:rPr>
          <w:noProof w:val="0"/>
        </w:rPr>
      </w:pPr>
      <w:r w:rsidRPr="00F63CD6">
        <w:rPr>
          <w:noProof w:val="0"/>
        </w:rPr>
        <w:tab/>
      </w:r>
      <w:r w:rsidRPr="00F63CD6">
        <w:rPr>
          <w:noProof w:val="0"/>
        </w:rPr>
        <w:tab/>
        <w:t>&lt;xsd:choice&gt;</w:t>
      </w:r>
    </w:p>
    <w:p w14:paraId="2A77566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name="integer" type="Values:IntegerValue"/&gt;</w:t>
      </w:r>
    </w:p>
    <w:p w14:paraId="3F3AA45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name="float" type="Values:FloatValue"/&gt;</w:t>
      </w:r>
    </w:p>
    <w:p w14:paraId="47BF0E7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name="boolean" type="Values:BooleanValue"/&gt;</w:t>
      </w:r>
    </w:p>
    <w:p w14:paraId="079AF74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name="verdicttype" type="Values:VerdictValue"/&gt;</w:t>
      </w:r>
    </w:p>
    <w:p w14:paraId="5F0CFE9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name="bitstring" type="Values:BitstringValue"/&gt;</w:t>
      </w:r>
    </w:p>
    <w:p w14:paraId="108EB4C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name="hexstring" type="Values:HexstringValue"/&gt;</w:t>
      </w:r>
    </w:p>
    <w:p w14:paraId="4DB90CC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name="octetstring" type="Values:OctetstringValue"/&gt;</w:t>
      </w:r>
    </w:p>
    <w:p w14:paraId="4F2D199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name="charstring" type="Values:CharstringValue"/&gt;</w:t>
      </w:r>
    </w:p>
    <w:p w14:paraId="103CB9F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name="universal_charstring" </w:t>
      </w:r>
    </w:p>
    <w:p w14:paraId="04B7CE7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type="Values:UniversalCharstringValue"/&gt;</w:t>
      </w:r>
    </w:p>
    <w:p w14:paraId="1A79785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name="record" type="Values:RecordValue"/&gt;</w:t>
      </w:r>
    </w:p>
    <w:p w14:paraId="410B514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name="record_of" type="Values:RecordOfValue"/&gt;</w:t>
      </w:r>
    </w:p>
    <w:p w14:paraId="6A3A64FD"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t>&lt;xsd:element name="array" type="Values:ArrayValue"/&gt;</w:t>
      </w:r>
    </w:p>
    <w:p w14:paraId="5D41275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name="set" type="Values:SetValue"/&gt;</w:t>
      </w:r>
    </w:p>
    <w:p w14:paraId="278ED78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name="set_of" type="Values:SetOfValue"/&gt;</w:t>
      </w:r>
    </w:p>
    <w:p w14:paraId="2DEEFBE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name="enumerated" type="Values:EnumeratedValue"/&gt;</w:t>
      </w:r>
    </w:p>
    <w:p w14:paraId="4441DC87" w14:textId="77777777" w:rsidR="00377D25" w:rsidRPr="00F63CD6" w:rsidRDefault="00377D25" w:rsidP="00836C3A">
      <w:pPr>
        <w:pStyle w:val="PL"/>
        <w:rPr>
          <w:noProof w:val="0"/>
        </w:rPr>
      </w:pPr>
      <w:r w:rsidRPr="00F63CD6">
        <w:rPr>
          <w:noProof w:val="0"/>
        </w:rPr>
        <w:tab/>
      </w:r>
      <w:r w:rsidRPr="00F63CD6">
        <w:rPr>
          <w:noProof w:val="0"/>
        </w:rPr>
        <w:tab/>
      </w:r>
      <w:r w:rsidRPr="00F63CD6">
        <w:rPr>
          <w:noProof w:val="0"/>
        </w:rPr>
        <w:tab/>
        <w:t>&lt;xsd:element name="union" type="Values:UnionValue"/&gt;</w:t>
      </w:r>
    </w:p>
    <w:p w14:paraId="2DB5EF33" w14:textId="77777777" w:rsidR="00377D25" w:rsidRPr="00F63CD6" w:rsidRDefault="00377D25" w:rsidP="00836C3A">
      <w:pPr>
        <w:pStyle w:val="PL"/>
        <w:rPr>
          <w:noProof w:val="0"/>
        </w:rPr>
      </w:pPr>
      <w:r w:rsidRPr="00F63CD6">
        <w:rPr>
          <w:noProof w:val="0"/>
        </w:rPr>
        <w:tab/>
      </w:r>
      <w:r w:rsidRPr="00F63CD6">
        <w:rPr>
          <w:noProof w:val="0"/>
        </w:rPr>
        <w:tab/>
      </w:r>
      <w:r w:rsidRPr="00F63CD6">
        <w:rPr>
          <w:noProof w:val="0"/>
        </w:rPr>
        <w:tab/>
        <w:t>&lt;xsd:element name="anytype" type="Values:AnytypeValue"/&gt;</w:t>
      </w:r>
    </w:p>
    <w:p w14:paraId="37A64E4C" w14:textId="77777777" w:rsidR="00377D25" w:rsidRPr="00F63CD6" w:rsidRDefault="00377D25" w:rsidP="00836C3A">
      <w:pPr>
        <w:pStyle w:val="PL"/>
        <w:rPr>
          <w:noProof w:val="0"/>
        </w:rPr>
      </w:pPr>
      <w:r w:rsidRPr="00F63CD6">
        <w:rPr>
          <w:noProof w:val="0"/>
        </w:rPr>
        <w:tab/>
      </w:r>
      <w:r w:rsidRPr="00F63CD6">
        <w:rPr>
          <w:noProof w:val="0"/>
        </w:rPr>
        <w:tab/>
      </w:r>
      <w:r w:rsidRPr="00F63CD6">
        <w:rPr>
          <w:noProof w:val="0"/>
        </w:rPr>
        <w:tab/>
        <w:t>&lt;xsd:element name="address" type="Values:AddressValue"/&gt;</w:t>
      </w:r>
    </w:p>
    <w:p w14:paraId="02167A20" w14:textId="77777777" w:rsidR="00C73D91" w:rsidRPr="00F63CD6" w:rsidRDefault="00C73D91" w:rsidP="00836C3A">
      <w:pPr>
        <w:pStyle w:val="PL"/>
        <w:rPr>
          <w:noProof w:val="0"/>
        </w:rPr>
      </w:pPr>
      <w:r w:rsidRPr="00F63CD6">
        <w:rPr>
          <w:noProof w:val="0"/>
        </w:rPr>
        <w:tab/>
      </w:r>
      <w:r w:rsidRPr="00F63CD6">
        <w:rPr>
          <w:noProof w:val="0"/>
        </w:rPr>
        <w:tab/>
      </w:r>
      <w:r w:rsidRPr="00F63CD6">
        <w:rPr>
          <w:noProof w:val="0"/>
        </w:rPr>
        <w:tab/>
        <w:t>&lt;xsd:element name="component" type="Values:ComponentValue"/&gt;</w:t>
      </w:r>
    </w:p>
    <w:p w14:paraId="3357E02A" w14:textId="77777777" w:rsidR="00C73D91" w:rsidRPr="00F63CD6" w:rsidRDefault="00C73D91" w:rsidP="00836C3A">
      <w:pPr>
        <w:pStyle w:val="PL"/>
        <w:rPr>
          <w:noProof w:val="0"/>
        </w:rPr>
      </w:pPr>
      <w:r w:rsidRPr="00F63CD6">
        <w:rPr>
          <w:noProof w:val="0"/>
        </w:rPr>
        <w:tab/>
      </w:r>
      <w:r w:rsidRPr="00F63CD6">
        <w:rPr>
          <w:noProof w:val="0"/>
        </w:rPr>
        <w:tab/>
      </w:r>
      <w:r w:rsidRPr="00F63CD6">
        <w:rPr>
          <w:noProof w:val="0"/>
        </w:rPr>
        <w:tab/>
        <w:t>&lt;xsd:element name="default" type="Values:DefaultValue"/&gt;</w:t>
      </w:r>
    </w:p>
    <w:p w14:paraId="4D3F6A20" w14:textId="77777777" w:rsidR="003B33B5" w:rsidRPr="00F63CD6" w:rsidRDefault="003B33B5" w:rsidP="00836C3A">
      <w:pPr>
        <w:pStyle w:val="PL"/>
        <w:rPr>
          <w:noProof w:val="0"/>
          <w:szCs w:val="16"/>
        </w:rPr>
      </w:pPr>
      <w:r w:rsidRPr="00F63CD6">
        <w:rPr>
          <w:noProof w:val="0"/>
          <w:szCs w:val="16"/>
        </w:rPr>
        <w:tab/>
      </w:r>
      <w:r w:rsidRPr="00F63CD6">
        <w:rPr>
          <w:noProof w:val="0"/>
          <w:szCs w:val="16"/>
        </w:rPr>
        <w:tab/>
      </w:r>
      <w:r w:rsidRPr="00F63CD6">
        <w:rPr>
          <w:noProof w:val="0"/>
          <w:szCs w:val="16"/>
        </w:rPr>
        <w:tab/>
        <w:t>&lt;xsd:element name="null" type="Templates:null"/&gt;</w:t>
      </w:r>
    </w:p>
    <w:p w14:paraId="14D72751" w14:textId="77777777" w:rsidR="003B33B5" w:rsidRPr="00F63CD6" w:rsidRDefault="003B33B5" w:rsidP="00836C3A">
      <w:pPr>
        <w:pStyle w:val="PL"/>
        <w:rPr>
          <w:noProof w:val="0"/>
          <w:szCs w:val="16"/>
        </w:rPr>
      </w:pPr>
      <w:r w:rsidRPr="00F63CD6">
        <w:rPr>
          <w:noProof w:val="0"/>
          <w:szCs w:val="16"/>
        </w:rPr>
        <w:tab/>
      </w:r>
      <w:r w:rsidRPr="00F63CD6">
        <w:rPr>
          <w:noProof w:val="0"/>
          <w:szCs w:val="16"/>
        </w:rPr>
        <w:tab/>
      </w:r>
      <w:r w:rsidRPr="00F63CD6">
        <w:rPr>
          <w:noProof w:val="0"/>
          <w:szCs w:val="16"/>
        </w:rPr>
        <w:tab/>
        <w:t>&lt;xsd:element name="omit" type="Templates:omit"/&gt;</w:t>
      </w:r>
    </w:p>
    <w:p w14:paraId="1D0C122A" w14:textId="77777777" w:rsidR="00C73D91" w:rsidRPr="00F63CD6" w:rsidRDefault="00C73D91" w:rsidP="00836C3A">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73219086"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69B25884" w14:textId="77777777" w:rsidR="00377D25" w:rsidRPr="00F63CD6" w:rsidRDefault="00377D25" w:rsidP="00836C3A">
      <w:pPr>
        <w:pStyle w:val="PL"/>
        <w:rPr>
          <w:noProof w:val="0"/>
        </w:rPr>
      </w:pPr>
      <w:r w:rsidRPr="00F63CD6">
        <w:rPr>
          <w:noProof w:val="0"/>
        </w:rPr>
        <w:tab/>
      </w:r>
      <w:r w:rsidRPr="00F63CD6">
        <w:rPr>
          <w:noProof w:val="0"/>
        </w:rPr>
        <w:tab/>
        <w:t>&lt;/xsd:choice&gt;</w:t>
      </w:r>
    </w:p>
    <w:p w14:paraId="79FAB942" w14:textId="77777777" w:rsidR="00377D25" w:rsidRPr="00F63CD6" w:rsidRDefault="00377D25" w:rsidP="00836C3A">
      <w:pPr>
        <w:pStyle w:val="PL"/>
        <w:rPr>
          <w:noProof w:val="0"/>
        </w:rPr>
      </w:pPr>
      <w:r w:rsidRPr="00F63CD6">
        <w:rPr>
          <w:noProof w:val="0"/>
        </w:rPr>
        <w:tab/>
      </w:r>
      <w:r w:rsidRPr="00F63CD6">
        <w:rPr>
          <w:noProof w:val="0"/>
        </w:rPr>
        <w:tab/>
        <w:t>&lt;xsd:attributeGroup ref="Values:ValueAtts"/&gt;</w:t>
      </w:r>
    </w:p>
    <w:p w14:paraId="22A21C1A" w14:textId="77777777" w:rsidR="00377D25" w:rsidRPr="00F63CD6" w:rsidRDefault="00377D25" w:rsidP="00836C3A">
      <w:pPr>
        <w:pStyle w:val="PL"/>
        <w:rPr>
          <w:noProof w:val="0"/>
        </w:rPr>
      </w:pPr>
      <w:r w:rsidRPr="00F63CD6">
        <w:rPr>
          <w:noProof w:val="0"/>
        </w:rPr>
        <w:tab/>
        <w:t>&lt;/xsd:complexType&gt;</w:t>
      </w:r>
    </w:p>
    <w:p w14:paraId="401CE67D" w14:textId="77777777" w:rsidR="00377D25" w:rsidRPr="00F63CD6" w:rsidRDefault="00377D25" w:rsidP="00474895">
      <w:pPr>
        <w:pStyle w:val="PL"/>
        <w:widowControl w:val="0"/>
        <w:rPr>
          <w:noProof w:val="0"/>
        </w:rPr>
      </w:pPr>
    </w:p>
    <w:p w14:paraId="2FC32978" w14:textId="77777777" w:rsidR="00377D25" w:rsidRPr="00F63CD6" w:rsidRDefault="00377D25" w:rsidP="00994903">
      <w:pPr>
        <w:keepNext/>
        <w:widowControl w:val="0"/>
        <w:rPr>
          <w:b/>
        </w:rPr>
      </w:pPr>
      <w:r w:rsidRPr="00F63CD6">
        <w:rPr>
          <w:b/>
        </w:rPr>
        <w:t>Choice of Elements:</w:t>
      </w:r>
    </w:p>
    <w:p w14:paraId="6D1AB52F" w14:textId="77777777" w:rsidR="00377D25" w:rsidRPr="00F63CD6" w:rsidRDefault="00377D25" w:rsidP="00994903">
      <w:pPr>
        <w:pStyle w:val="B1"/>
        <w:keepNext/>
        <w:widowControl w:val="0"/>
        <w:tabs>
          <w:tab w:val="left" w:pos="2835"/>
        </w:tabs>
      </w:pPr>
      <w:r w:rsidRPr="00F63CD6">
        <w:rPr>
          <w:rFonts w:ascii="Courier New" w:hAnsi="Courier New" w:cs="Courier New"/>
          <w:sz w:val="16"/>
          <w:szCs w:val="16"/>
        </w:rPr>
        <w:t>integer</w:t>
      </w:r>
      <w:r w:rsidRPr="00F63CD6">
        <w:tab/>
        <w:t>An integer value.</w:t>
      </w:r>
    </w:p>
    <w:p w14:paraId="34A5CF0D" w14:textId="77777777" w:rsidR="00377D25" w:rsidRPr="00F63CD6" w:rsidRDefault="00377D25" w:rsidP="00994903">
      <w:pPr>
        <w:pStyle w:val="B1"/>
        <w:keepNext/>
        <w:widowControl w:val="0"/>
        <w:tabs>
          <w:tab w:val="left" w:pos="2835"/>
        </w:tabs>
      </w:pPr>
      <w:r w:rsidRPr="00F63CD6">
        <w:rPr>
          <w:rFonts w:ascii="Courier New" w:hAnsi="Courier New" w:cs="Courier New"/>
          <w:sz w:val="16"/>
          <w:szCs w:val="16"/>
        </w:rPr>
        <w:t>float</w:t>
      </w:r>
      <w:r w:rsidRPr="00F63CD6">
        <w:tab/>
        <w:t>A float value.</w:t>
      </w:r>
    </w:p>
    <w:p w14:paraId="5804ECA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boolean</w:t>
      </w:r>
      <w:r w:rsidRPr="00F63CD6">
        <w:tab/>
        <w:t>A boolean value.</w:t>
      </w:r>
    </w:p>
    <w:p w14:paraId="4FF8A993"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118E487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bitstring</w:t>
      </w:r>
      <w:r w:rsidRPr="00F63CD6">
        <w:tab/>
        <w:t>A bitstring value.</w:t>
      </w:r>
    </w:p>
    <w:p w14:paraId="1A7FC651"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hexstring</w:t>
      </w:r>
      <w:r w:rsidRPr="00F63CD6">
        <w:tab/>
      </w:r>
      <w:r w:rsidR="007D6A69" w:rsidRPr="00F63CD6">
        <w:t>A hexstring</w:t>
      </w:r>
      <w:r w:rsidRPr="00F63CD6">
        <w:t xml:space="preserve"> value.</w:t>
      </w:r>
    </w:p>
    <w:p w14:paraId="32E7E24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octetstring</w:t>
      </w:r>
      <w:r w:rsidRPr="00F63CD6">
        <w:tab/>
        <w:t>An octetstring value.</w:t>
      </w:r>
    </w:p>
    <w:p w14:paraId="04E070E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charstring</w:t>
      </w:r>
      <w:r w:rsidRPr="00F63CD6">
        <w:tab/>
        <w:t>A charstring value.</w:t>
      </w:r>
    </w:p>
    <w:p w14:paraId="3157D663"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universal_charstring</w:t>
      </w:r>
      <w:r w:rsidRPr="00F63CD6">
        <w:tab/>
        <w:t>A universal charstring value.</w:t>
      </w:r>
    </w:p>
    <w:p w14:paraId="11C85B9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w:t>
      </w:r>
      <w:r w:rsidRPr="00F63CD6">
        <w:tab/>
        <w:t>A record value.</w:t>
      </w:r>
    </w:p>
    <w:p w14:paraId="4E6EC8E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record_of</w:t>
      </w:r>
      <w:r w:rsidRPr="00F63CD6">
        <w:tab/>
        <w:t>A record of value.</w:t>
      </w:r>
    </w:p>
    <w:p w14:paraId="0B1F5630" w14:textId="77777777" w:rsidR="00423F25" w:rsidRPr="00F63CD6" w:rsidRDefault="00423F25" w:rsidP="00423F25">
      <w:pPr>
        <w:pStyle w:val="B1"/>
        <w:widowControl w:val="0"/>
        <w:tabs>
          <w:tab w:val="left" w:pos="2835"/>
        </w:tabs>
      </w:pPr>
      <w:r w:rsidRPr="00F63CD6">
        <w:rPr>
          <w:rFonts w:ascii="Courier New" w:hAnsi="Courier New" w:cs="Courier New"/>
          <w:sz w:val="16"/>
          <w:szCs w:val="16"/>
        </w:rPr>
        <w:t>array</w:t>
      </w:r>
      <w:r w:rsidRPr="00F63CD6">
        <w:tab/>
        <w:t>An array value.</w:t>
      </w:r>
    </w:p>
    <w:p w14:paraId="4C3A2F5A"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w:t>
      </w:r>
      <w:r w:rsidRPr="00F63CD6">
        <w:tab/>
        <w:t>A set value.</w:t>
      </w:r>
    </w:p>
    <w:p w14:paraId="6F37673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lastRenderedPageBreak/>
        <w:t>set_of</w:t>
      </w:r>
      <w:r w:rsidRPr="00F63CD6">
        <w:tab/>
        <w:t>A set of value.</w:t>
      </w:r>
    </w:p>
    <w:p w14:paraId="3B7F6273"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enumerated</w:t>
      </w:r>
      <w:r w:rsidRPr="00F63CD6">
        <w:tab/>
        <w:t>An enumerated value.</w:t>
      </w:r>
    </w:p>
    <w:p w14:paraId="20F0BBE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union</w:t>
      </w:r>
      <w:r w:rsidRPr="00F63CD6">
        <w:tab/>
        <w:t>A union value.</w:t>
      </w:r>
    </w:p>
    <w:p w14:paraId="4E657CDC"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anytype</w:t>
      </w:r>
      <w:r w:rsidRPr="00F63CD6">
        <w:tab/>
        <w:t>An anytype value.</w:t>
      </w:r>
    </w:p>
    <w:p w14:paraId="2673EC0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address</w:t>
      </w:r>
      <w:r w:rsidRPr="00F63CD6">
        <w:tab/>
        <w:t>An address value.</w:t>
      </w:r>
    </w:p>
    <w:p w14:paraId="48317AF1" w14:textId="77777777" w:rsidR="00C73D91" w:rsidRPr="00F63CD6" w:rsidRDefault="00C73D91" w:rsidP="00C73D91">
      <w:pPr>
        <w:pStyle w:val="B1"/>
        <w:widowControl w:val="0"/>
        <w:tabs>
          <w:tab w:val="left" w:pos="2835"/>
        </w:tabs>
      </w:pPr>
      <w:r w:rsidRPr="00F63CD6">
        <w:rPr>
          <w:rFonts w:ascii="Courier New" w:hAnsi="Courier New" w:cs="Courier New"/>
          <w:sz w:val="16"/>
          <w:szCs w:val="16"/>
        </w:rPr>
        <w:t>component</w:t>
      </w:r>
      <w:r w:rsidRPr="00F63CD6">
        <w:tab/>
        <w:t>A component value.</w:t>
      </w:r>
    </w:p>
    <w:p w14:paraId="2D463935" w14:textId="77777777" w:rsidR="00C73D91" w:rsidRPr="00F63CD6" w:rsidRDefault="00C73D91" w:rsidP="00C73D91">
      <w:pPr>
        <w:pStyle w:val="B1"/>
        <w:widowControl w:val="0"/>
        <w:tabs>
          <w:tab w:val="left" w:pos="2835"/>
        </w:tabs>
      </w:pPr>
      <w:r w:rsidRPr="00F63CD6">
        <w:rPr>
          <w:rFonts w:ascii="Courier New" w:hAnsi="Courier New" w:cs="Courier New"/>
          <w:sz w:val="16"/>
          <w:szCs w:val="16"/>
        </w:rPr>
        <w:t>default</w:t>
      </w:r>
      <w:r w:rsidRPr="00F63CD6">
        <w:tab/>
        <w:t>A default value.</w:t>
      </w:r>
    </w:p>
    <w:p w14:paraId="7A0D6EEE" w14:textId="77777777" w:rsidR="00C73D91" w:rsidRPr="00F63CD6" w:rsidRDefault="00C73D91" w:rsidP="00C73D91">
      <w:pPr>
        <w:pStyle w:val="B1"/>
        <w:widowControl w:val="0"/>
        <w:tabs>
          <w:tab w:val="left" w:pos="2835"/>
        </w:tabs>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field is given.</w:t>
      </w:r>
    </w:p>
    <w:p w14:paraId="7065A801" w14:textId="77777777" w:rsidR="00C73D91" w:rsidRPr="00F63CD6" w:rsidRDefault="00C73D91" w:rsidP="00C73D91">
      <w:pPr>
        <w:pStyle w:val="B1"/>
        <w:widowControl w:val="0"/>
        <w:tabs>
          <w:tab w:val="left" w:pos="2835"/>
        </w:tabs>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field is omitted.</w:t>
      </w:r>
    </w:p>
    <w:p w14:paraId="06EB1ED6" w14:textId="77777777" w:rsidR="00502F0F" w:rsidRPr="00F63CD6" w:rsidRDefault="00C73D91"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050A9D96" w14:textId="77777777" w:rsidR="00C73D91" w:rsidRPr="00F63CD6" w:rsidRDefault="00502F0F" w:rsidP="00502F0F">
      <w:pPr>
        <w:pStyle w:val="B1"/>
        <w:widowControl w:val="0"/>
        <w:tabs>
          <w:tab w:val="left" w:pos="2835"/>
        </w:tabs>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034C2C8F" w14:textId="77777777" w:rsidR="00377D25" w:rsidRPr="00F63CD6" w:rsidRDefault="00A0473B" w:rsidP="00651265">
      <w:pPr>
        <w:keepNext/>
        <w:keepLines/>
        <w:widowControl w:val="0"/>
        <w:rPr>
          <w:b/>
        </w:rPr>
      </w:pPr>
      <w:r w:rsidRPr="00F63CD6">
        <w:rPr>
          <w:b/>
        </w:rPr>
        <w:t>Attributes:</w:t>
      </w:r>
    </w:p>
    <w:p w14:paraId="1C560BBF" w14:textId="77777777" w:rsidR="00377D25" w:rsidRPr="00F63CD6" w:rsidRDefault="00377D25" w:rsidP="00474895">
      <w:pPr>
        <w:pStyle w:val="B1"/>
        <w:widowControl w:val="0"/>
        <w:tabs>
          <w:tab w:val="left" w:pos="4500"/>
        </w:tabs>
      </w:pPr>
      <w:r w:rsidRPr="00F63CD6">
        <w:t>The same attributes as those of Value.</w:t>
      </w:r>
    </w:p>
    <w:p w14:paraId="2C0D4ECB" w14:textId="77777777" w:rsidR="00377D25" w:rsidRPr="00F63CD6" w:rsidRDefault="00377D25" w:rsidP="001E1E31">
      <w:pPr>
        <w:pStyle w:val="berschrift4"/>
      </w:pPr>
      <w:bookmarkStart w:id="785" w:name="_Toc457202945"/>
      <w:r w:rsidRPr="00F63CD6">
        <w:t>1</w:t>
      </w:r>
      <w:r w:rsidR="00C17D2D" w:rsidRPr="00F63CD6">
        <w:t>1</w:t>
      </w:r>
      <w:r w:rsidRPr="00F63CD6">
        <w:t>.3.3.</w:t>
      </w:r>
      <w:r w:rsidR="008321BB" w:rsidRPr="00F63CD6">
        <w:t>19</w:t>
      </w:r>
      <w:r w:rsidRPr="00F63CD6">
        <w:tab/>
        <w:t>AnytypeValue</w:t>
      </w:r>
      <w:bookmarkEnd w:id="785"/>
    </w:p>
    <w:p w14:paraId="15949944" w14:textId="77777777" w:rsidR="00377D25" w:rsidRPr="00F63CD6" w:rsidRDefault="00377D25" w:rsidP="00F312B6">
      <w:pPr>
        <w:keepNext/>
        <w:widowControl w:val="0"/>
      </w:pPr>
      <w:r w:rsidRPr="00F63CD6">
        <w:rPr>
          <w:rFonts w:ascii="Courier New" w:hAnsi="Courier New"/>
          <w:b/>
        </w:rPr>
        <w:t xml:space="preserve">AnytypeValue </w:t>
      </w:r>
      <w:r w:rsidRPr="00F63CD6">
        <w:t>is mapped to the following complex type</w:t>
      </w:r>
      <w:r w:rsidR="00394B58" w:rsidRPr="00F63CD6">
        <w:t>:</w:t>
      </w:r>
    </w:p>
    <w:p w14:paraId="00C87F2D" w14:textId="77777777" w:rsidR="00377D25" w:rsidRPr="00F63CD6" w:rsidRDefault="00377D25" w:rsidP="00474895">
      <w:pPr>
        <w:pStyle w:val="PL"/>
        <w:widowControl w:val="0"/>
        <w:rPr>
          <w:noProof w:val="0"/>
        </w:rPr>
      </w:pPr>
      <w:r w:rsidRPr="00F63CD6">
        <w:rPr>
          <w:noProof w:val="0"/>
        </w:rPr>
        <w:tab/>
        <w:t>&lt;xsd:complexType name="AnytypeValue"&gt;</w:t>
      </w:r>
    </w:p>
    <w:p w14:paraId="26C3A10A" w14:textId="77777777" w:rsidR="00377D25" w:rsidRPr="00F63CD6" w:rsidRDefault="00377D25" w:rsidP="00474895">
      <w:pPr>
        <w:pStyle w:val="PL"/>
        <w:widowControl w:val="0"/>
        <w:rPr>
          <w:noProof w:val="0"/>
        </w:rPr>
      </w:pPr>
      <w:r w:rsidRPr="00F63CD6">
        <w:rPr>
          <w:noProof w:val="0"/>
        </w:rPr>
        <w:tab/>
      </w:r>
      <w:r w:rsidRPr="00F63CD6">
        <w:rPr>
          <w:noProof w:val="0"/>
        </w:rPr>
        <w:tab/>
        <w:t>&lt;xsd:choice&gt;</w:t>
      </w:r>
    </w:p>
    <w:p w14:paraId="3A05BF3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name="integer" type="Values:IntegerValue"/&gt;</w:t>
      </w:r>
    </w:p>
    <w:p w14:paraId="0986A53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name="float" type="Values:FloatValue"/&gt;</w:t>
      </w:r>
    </w:p>
    <w:p w14:paraId="0D7D48E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name="boolean" type="Values:BooleanValue"/&gt;</w:t>
      </w:r>
    </w:p>
    <w:p w14:paraId="1A61E36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name="verdicttype" type="Values:VerdictValue"/&gt;</w:t>
      </w:r>
    </w:p>
    <w:p w14:paraId="385D2C4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name="bitstring" type="Values:BitstringValue"/&gt;</w:t>
      </w:r>
    </w:p>
    <w:p w14:paraId="6978551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name="hexstring" type="Values:HexstringValue"/&gt;</w:t>
      </w:r>
    </w:p>
    <w:p w14:paraId="48644CA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name="octetstring" type="Values:OctetstringValue"/&gt;</w:t>
      </w:r>
    </w:p>
    <w:p w14:paraId="4ADCCC6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name="charstring" type="Values:OctetstringValue"/&gt;</w:t>
      </w:r>
    </w:p>
    <w:p w14:paraId="139B48D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name="universal_charstring" </w:t>
      </w:r>
    </w:p>
    <w:p w14:paraId="47453DE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type="Values:UniversalCharstringValue"/&gt;</w:t>
      </w:r>
    </w:p>
    <w:p w14:paraId="4663FDA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name="record" type="Values:RecordValue"/&gt;</w:t>
      </w:r>
    </w:p>
    <w:p w14:paraId="05063DB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name="record_of" type="Values:RecordOfValue"/&gt;</w:t>
      </w:r>
    </w:p>
    <w:p w14:paraId="5B798338"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t>&lt;xsd:element name="array" type="Values:ArrayValue"/&gt;</w:t>
      </w:r>
    </w:p>
    <w:p w14:paraId="5FABE5F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name="set" type="Values:SetValue"/&gt;</w:t>
      </w:r>
    </w:p>
    <w:p w14:paraId="60A220C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name="set_of" type="Values:SetOfValue"/&gt;</w:t>
      </w:r>
    </w:p>
    <w:p w14:paraId="46D0494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name="enumerated" type="Values:EnumeratedValue"/&gt;</w:t>
      </w:r>
    </w:p>
    <w:p w14:paraId="3F984AF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name="union" type="Values:UnionValue"/&gt;</w:t>
      </w:r>
    </w:p>
    <w:p w14:paraId="507FB5B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name="address" type="Values:AddressValue"/&gt;</w:t>
      </w:r>
    </w:p>
    <w:p w14:paraId="4E6B608F" w14:textId="77777777" w:rsidR="003B33B5" w:rsidRPr="00F63CD6" w:rsidRDefault="003B33B5" w:rsidP="003B33B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 type="Templates:null"/&gt;</w:t>
      </w:r>
    </w:p>
    <w:p w14:paraId="08642C70" w14:textId="77777777" w:rsidR="003B33B5" w:rsidRPr="00F63CD6" w:rsidRDefault="003B33B5" w:rsidP="003B33B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name="omit" type="Templates:omit"/&gt;</w:t>
      </w:r>
    </w:p>
    <w:p w14:paraId="06097A0A" w14:textId="77777777" w:rsidR="00C73D91" w:rsidRPr="00F63CD6" w:rsidRDefault="00377D25" w:rsidP="00C73D91">
      <w:pPr>
        <w:pStyle w:val="PL"/>
        <w:widowControl w:val="0"/>
        <w:rPr>
          <w:noProof w:val="0"/>
        </w:rPr>
      </w:pPr>
      <w:r w:rsidRPr="00F63CD6">
        <w:rPr>
          <w:noProof w:val="0"/>
        </w:rPr>
        <w:tab/>
      </w:r>
      <w:r w:rsidR="00C73D91" w:rsidRPr="00F63CD6">
        <w:rPr>
          <w:noProof w:val="0"/>
        </w:rPr>
        <w:tab/>
      </w:r>
      <w:r w:rsidR="00C73D91" w:rsidRPr="00F63CD6">
        <w:rPr>
          <w:noProof w:val="0"/>
        </w:rPr>
        <w:tab/>
        <w:t>&lt;xsd:element name="matching_symbol" type="Templates:MatchingSymbol"/&gt;</w:t>
      </w:r>
    </w:p>
    <w:p w14:paraId="349B91B3"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4F313F1E" w14:textId="77777777" w:rsidR="00377D25" w:rsidRPr="00F63CD6" w:rsidRDefault="00377D25" w:rsidP="00474895">
      <w:pPr>
        <w:pStyle w:val="PL"/>
        <w:widowControl w:val="0"/>
        <w:rPr>
          <w:noProof w:val="0"/>
        </w:rPr>
      </w:pPr>
      <w:r w:rsidRPr="00F63CD6">
        <w:rPr>
          <w:noProof w:val="0"/>
        </w:rPr>
        <w:tab/>
      </w:r>
      <w:r w:rsidR="00502F0F" w:rsidRPr="00F63CD6">
        <w:rPr>
          <w:noProof w:val="0"/>
        </w:rPr>
        <w:tab/>
      </w:r>
      <w:r w:rsidRPr="00F63CD6">
        <w:rPr>
          <w:noProof w:val="0"/>
        </w:rPr>
        <w:t>&lt;/xsd:choice&gt;</w:t>
      </w:r>
    </w:p>
    <w:p w14:paraId="2F4F397E" w14:textId="77777777" w:rsidR="00377D25" w:rsidRPr="00F63CD6" w:rsidRDefault="00377D25" w:rsidP="00474895">
      <w:pPr>
        <w:pStyle w:val="PL"/>
        <w:widowControl w:val="0"/>
        <w:rPr>
          <w:noProof w:val="0"/>
        </w:rPr>
      </w:pPr>
      <w:r w:rsidRPr="00F63CD6">
        <w:rPr>
          <w:noProof w:val="0"/>
        </w:rPr>
        <w:tab/>
      </w:r>
      <w:r w:rsidRPr="00F63CD6">
        <w:rPr>
          <w:noProof w:val="0"/>
        </w:rPr>
        <w:tab/>
        <w:t>&lt;xsd:attributeGroup ref="Values:ValueAtts"/&gt;</w:t>
      </w:r>
    </w:p>
    <w:p w14:paraId="0D5D5737" w14:textId="77777777" w:rsidR="00377D25" w:rsidRPr="00F63CD6" w:rsidRDefault="00377D25" w:rsidP="00474895">
      <w:pPr>
        <w:pStyle w:val="PL"/>
        <w:widowControl w:val="0"/>
        <w:rPr>
          <w:noProof w:val="0"/>
        </w:rPr>
      </w:pPr>
      <w:r w:rsidRPr="00F63CD6">
        <w:rPr>
          <w:noProof w:val="0"/>
        </w:rPr>
        <w:tab/>
        <w:t>&lt;/xsd:complexType&gt;</w:t>
      </w:r>
    </w:p>
    <w:p w14:paraId="50E7948C" w14:textId="77777777" w:rsidR="00377D25" w:rsidRPr="00F63CD6" w:rsidRDefault="00377D25" w:rsidP="00474895">
      <w:pPr>
        <w:pStyle w:val="PL"/>
        <w:widowControl w:val="0"/>
        <w:rPr>
          <w:noProof w:val="0"/>
        </w:rPr>
      </w:pPr>
    </w:p>
    <w:p w14:paraId="5F3AA835" w14:textId="77777777" w:rsidR="00377D25" w:rsidRPr="00F63CD6" w:rsidRDefault="00377D25" w:rsidP="00474895">
      <w:pPr>
        <w:widowControl w:val="0"/>
        <w:rPr>
          <w:b/>
        </w:rPr>
      </w:pPr>
      <w:r w:rsidRPr="00F63CD6">
        <w:rPr>
          <w:b/>
        </w:rPr>
        <w:t>Choice of Elements:</w:t>
      </w:r>
    </w:p>
    <w:p w14:paraId="6853E1ED"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integer</w:t>
      </w:r>
      <w:r w:rsidRPr="00F63CD6">
        <w:tab/>
        <w:t>An integer value.</w:t>
      </w:r>
    </w:p>
    <w:p w14:paraId="750F37C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float</w:t>
      </w:r>
      <w:r w:rsidRPr="00F63CD6">
        <w:tab/>
        <w:t>A float value.</w:t>
      </w:r>
    </w:p>
    <w:p w14:paraId="63DBE911"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boolean</w:t>
      </w:r>
      <w:r w:rsidRPr="00F63CD6">
        <w:tab/>
        <w:t>A boolean value.</w:t>
      </w:r>
    </w:p>
    <w:p w14:paraId="0689234C"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561BC03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bitstring</w:t>
      </w:r>
      <w:r w:rsidRPr="00F63CD6">
        <w:tab/>
        <w:t>A bitstring value.</w:t>
      </w:r>
    </w:p>
    <w:p w14:paraId="01AA2B9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lastRenderedPageBreak/>
        <w:t>hexstring</w:t>
      </w:r>
      <w:r w:rsidRPr="00F63CD6">
        <w:tab/>
      </w:r>
      <w:r w:rsidR="007D6A69" w:rsidRPr="00F63CD6">
        <w:t>A hexstring</w:t>
      </w:r>
      <w:r w:rsidRPr="00F63CD6">
        <w:t xml:space="preserve"> value.</w:t>
      </w:r>
    </w:p>
    <w:p w14:paraId="7857145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octetstring</w:t>
      </w:r>
      <w:r w:rsidRPr="00F63CD6">
        <w:tab/>
        <w:t>An octetstring value.</w:t>
      </w:r>
    </w:p>
    <w:p w14:paraId="3FB57C85"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charstring</w:t>
      </w:r>
      <w:r w:rsidRPr="00F63CD6">
        <w:tab/>
        <w:t>A charstring value.</w:t>
      </w:r>
    </w:p>
    <w:p w14:paraId="3076D102"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universal_charstring</w:t>
      </w:r>
      <w:r w:rsidRPr="00F63CD6">
        <w:tab/>
        <w:t>A universal charstring value.</w:t>
      </w:r>
    </w:p>
    <w:p w14:paraId="593D19A2"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w:t>
      </w:r>
      <w:r w:rsidRPr="00F63CD6">
        <w:tab/>
        <w:t>A record value.</w:t>
      </w:r>
    </w:p>
    <w:p w14:paraId="180D48E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record_of</w:t>
      </w:r>
      <w:r w:rsidRPr="00F63CD6">
        <w:tab/>
        <w:t>A record of value.</w:t>
      </w:r>
    </w:p>
    <w:p w14:paraId="50B177DD" w14:textId="77777777" w:rsidR="00423F25" w:rsidRPr="00F63CD6" w:rsidRDefault="00423F25" w:rsidP="00423F25">
      <w:pPr>
        <w:pStyle w:val="B1"/>
        <w:widowControl w:val="0"/>
        <w:tabs>
          <w:tab w:val="left" w:pos="2835"/>
        </w:tabs>
      </w:pPr>
      <w:r w:rsidRPr="00F63CD6">
        <w:rPr>
          <w:rFonts w:ascii="Courier New" w:hAnsi="Courier New" w:cs="Courier New"/>
          <w:sz w:val="16"/>
          <w:szCs w:val="16"/>
        </w:rPr>
        <w:t>array</w:t>
      </w:r>
      <w:r w:rsidRPr="00F63CD6">
        <w:tab/>
        <w:t>An array value.</w:t>
      </w:r>
    </w:p>
    <w:p w14:paraId="435045D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w:t>
      </w:r>
      <w:r w:rsidRPr="00F63CD6">
        <w:tab/>
        <w:t>A set value.</w:t>
      </w:r>
    </w:p>
    <w:p w14:paraId="7994C3F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set_of</w:t>
      </w:r>
      <w:r w:rsidRPr="00F63CD6">
        <w:tab/>
        <w:t>A set of value.</w:t>
      </w:r>
    </w:p>
    <w:p w14:paraId="5B2EB9AA"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enumerated</w:t>
      </w:r>
      <w:r w:rsidRPr="00F63CD6">
        <w:tab/>
        <w:t>An enumerated value.</w:t>
      </w:r>
    </w:p>
    <w:p w14:paraId="2A958DF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union</w:t>
      </w:r>
      <w:r w:rsidRPr="00F63CD6">
        <w:tab/>
        <w:t>A union value.</w:t>
      </w:r>
    </w:p>
    <w:p w14:paraId="46751DF1"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address</w:t>
      </w:r>
      <w:r w:rsidRPr="00F63CD6">
        <w:tab/>
        <w:t>An address value.</w:t>
      </w:r>
    </w:p>
    <w:p w14:paraId="160A8A22" w14:textId="77777777" w:rsidR="00C73D91" w:rsidRPr="00F63CD6" w:rsidRDefault="00C73D91" w:rsidP="00C73D91">
      <w:pPr>
        <w:pStyle w:val="B1"/>
        <w:widowControl w:val="0"/>
        <w:tabs>
          <w:tab w:val="left" w:pos="2835"/>
        </w:tabs>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field is given.</w:t>
      </w:r>
    </w:p>
    <w:p w14:paraId="2D61FD30" w14:textId="77777777" w:rsidR="00C73D91" w:rsidRPr="00F63CD6" w:rsidRDefault="00C73D91" w:rsidP="00C73D91">
      <w:pPr>
        <w:pStyle w:val="B1"/>
        <w:widowControl w:val="0"/>
        <w:tabs>
          <w:tab w:val="left" w:pos="2835"/>
        </w:tabs>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field is omitted.</w:t>
      </w:r>
    </w:p>
    <w:p w14:paraId="233AF52E" w14:textId="77777777" w:rsidR="00502F0F" w:rsidRPr="00F63CD6" w:rsidRDefault="00C73D91"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27DC97EA" w14:textId="77777777" w:rsidR="00C73D91" w:rsidRPr="00F63CD6" w:rsidRDefault="00502F0F" w:rsidP="00502F0F">
      <w:pPr>
        <w:pStyle w:val="B1"/>
        <w:widowControl w:val="0"/>
        <w:tabs>
          <w:tab w:val="left" w:pos="2835"/>
        </w:tabs>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54BCBA4F" w14:textId="77777777" w:rsidR="00377D25" w:rsidRPr="00F63CD6" w:rsidRDefault="00A0473B" w:rsidP="00474895">
      <w:pPr>
        <w:widowControl w:val="0"/>
        <w:rPr>
          <w:b/>
        </w:rPr>
      </w:pPr>
      <w:r w:rsidRPr="00F63CD6">
        <w:rPr>
          <w:b/>
        </w:rPr>
        <w:t>Attributes:</w:t>
      </w:r>
    </w:p>
    <w:p w14:paraId="67443B6B" w14:textId="77777777" w:rsidR="00377D25" w:rsidRPr="00F63CD6" w:rsidRDefault="00377D25" w:rsidP="00474895">
      <w:pPr>
        <w:pStyle w:val="B1"/>
        <w:widowControl w:val="0"/>
        <w:tabs>
          <w:tab w:val="left" w:pos="4500"/>
        </w:tabs>
      </w:pPr>
      <w:r w:rsidRPr="00F63CD6">
        <w:t>The same attributes as those of Value.</w:t>
      </w:r>
    </w:p>
    <w:p w14:paraId="3FA86617" w14:textId="77777777" w:rsidR="00377D25" w:rsidRPr="00F63CD6" w:rsidRDefault="00377D25" w:rsidP="001E1E31">
      <w:pPr>
        <w:pStyle w:val="berschrift4"/>
      </w:pPr>
      <w:bookmarkStart w:id="786" w:name="_Toc457202946"/>
      <w:r w:rsidRPr="00F63CD6">
        <w:t>1</w:t>
      </w:r>
      <w:r w:rsidR="00C17D2D" w:rsidRPr="00F63CD6">
        <w:t>1</w:t>
      </w:r>
      <w:r w:rsidRPr="00F63CD6">
        <w:t>.3.3.</w:t>
      </w:r>
      <w:r w:rsidR="008321BB" w:rsidRPr="00F63CD6">
        <w:t>20</w:t>
      </w:r>
      <w:r w:rsidRPr="00F63CD6">
        <w:tab/>
        <w:t>AddressValue</w:t>
      </w:r>
      <w:bookmarkEnd w:id="786"/>
    </w:p>
    <w:p w14:paraId="3A61619D" w14:textId="77777777" w:rsidR="00377D25" w:rsidRPr="00F63CD6" w:rsidRDefault="00377D25" w:rsidP="00474895">
      <w:pPr>
        <w:widowControl w:val="0"/>
      </w:pPr>
      <w:r w:rsidRPr="00F63CD6">
        <w:rPr>
          <w:rFonts w:ascii="Courier New" w:hAnsi="Courier New"/>
          <w:b/>
        </w:rPr>
        <w:t xml:space="preserve">AddressValue </w:t>
      </w:r>
      <w:r w:rsidRPr="00F63CD6">
        <w:t>is mapped to the following complex type</w:t>
      </w:r>
      <w:r w:rsidR="00394B58" w:rsidRPr="00F63CD6">
        <w:t>:</w:t>
      </w:r>
    </w:p>
    <w:p w14:paraId="44EA9508" w14:textId="77777777" w:rsidR="00377D25" w:rsidRPr="00F63CD6" w:rsidRDefault="00377D25" w:rsidP="00474895">
      <w:pPr>
        <w:pStyle w:val="PL"/>
        <w:widowControl w:val="0"/>
        <w:rPr>
          <w:noProof w:val="0"/>
        </w:rPr>
      </w:pPr>
      <w:r w:rsidRPr="00F63CD6">
        <w:rPr>
          <w:noProof w:val="0"/>
        </w:rPr>
        <w:tab/>
        <w:t>&lt;xsd:complexType name="AddressValue"&gt;</w:t>
      </w:r>
    </w:p>
    <w:p w14:paraId="76643B4E" w14:textId="77777777" w:rsidR="00377D25" w:rsidRPr="00F63CD6" w:rsidRDefault="00377D25" w:rsidP="00474895">
      <w:pPr>
        <w:pStyle w:val="PL"/>
        <w:widowControl w:val="0"/>
        <w:rPr>
          <w:noProof w:val="0"/>
        </w:rPr>
      </w:pPr>
      <w:r w:rsidRPr="00F63CD6">
        <w:rPr>
          <w:noProof w:val="0"/>
        </w:rPr>
        <w:tab/>
      </w:r>
      <w:r w:rsidRPr="00F63CD6">
        <w:rPr>
          <w:noProof w:val="0"/>
        </w:rPr>
        <w:tab/>
        <w:t>&lt;xsd:choice&gt;</w:t>
      </w:r>
    </w:p>
    <w:p w14:paraId="7E4412A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name="integer" type="Values:IntegerValue"/&gt;</w:t>
      </w:r>
    </w:p>
    <w:p w14:paraId="148C592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name="float" type="Values:FloatValue"/&gt;</w:t>
      </w:r>
    </w:p>
    <w:p w14:paraId="6743ECF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name="boolean" type="Values:BooleanValue"/&gt;</w:t>
      </w:r>
    </w:p>
    <w:p w14:paraId="33E7102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name="verdicttype" type="Values:VerdictValue"/&gt;</w:t>
      </w:r>
    </w:p>
    <w:p w14:paraId="42649AF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name="bitstring" type="Values:BitstringValue"/&gt;</w:t>
      </w:r>
    </w:p>
    <w:p w14:paraId="289AB36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name="hexstring" type="Values:HexstringValue"/&gt;</w:t>
      </w:r>
    </w:p>
    <w:p w14:paraId="51E23C6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name="octetstring" type="Values:OctetstringValue"/&gt;</w:t>
      </w:r>
    </w:p>
    <w:p w14:paraId="6F352E0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name="charstring" type="Values:OctetstringValue"/&gt;</w:t>
      </w:r>
    </w:p>
    <w:p w14:paraId="6633121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&lt;xsd:element name="universal_charstring" </w:t>
      </w:r>
    </w:p>
    <w:p w14:paraId="5048DC1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type="Values:UniversalCharstringValue"/&gt;</w:t>
      </w:r>
    </w:p>
    <w:p w14:paraId="162FFD8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name="record" type="Values:RecordValue"/&gt;</w:t>
      </w:r>
    </w:p>
    <w:p w14:paraId="4A1DED1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name="record_of" type="Values:RecordOfValue"/&gt;</w:t>
      </w:r>
    </w:p>
    <w:p w14:paraId="791DB5BD"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t>&lt;xsd:element name="array" type="Values:ArrayValue"/&gt;</w:t>
      </w:r>
    </w:p>
    <w:p w14:paraId="03D215D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name="set" type="Values:SetValue"/&gt;</w:t>
      </w:r>
    </w:p>
    <w:p w14:paraId="2D9B93A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name="set_of" type="Values:SetOfValue"/&gt;</w:t>
      </w:r>
    </w:p>
    <w:p w14:paraId="447CEF6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name="enumerated" type="Values:EnumeratedValue"/&gt;</w:t>
      </w:r>
    </w:p>
    <w:p w14:paraId="07F9D61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name="union" type="Values:UnionValue"/&gt;</w:t>
      </w:r>
    </w:p>
    <w:p w14:paraId="1696A0E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&lt;xsd:element name="anytype" type="Values:AnytypeValue"/&gt;</w:t>
      </w:r>
    </w:p>
    <w:p w14:paraId="2BA8478A" w14:textId="77777777" w:rsidR="003B33B5" w:rsidRPr="00F63CD6" w:rsidRDefault="003B33B5" w:rsidP="003B33B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 type="Templates:null"/&gt;</w:t>
      </w:r>
    </w:p>
    <w:p w14:paraId="71CD4FBF" w14:textId="77777777" w:rsidR="003B33B5" w:rsidRPr="00F63CD6" w:rsidRDefault="003B33B5" w:rsidP="003B33B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name="omit" type="Templates:omit"/&gt;</w:t>
      </w:r>
    </w:p>
    <w:p w14:paraId="6C7951B0" w14:textId="77777777" w:rsidR="00C73D91" w:rsidRPr="00F63CD6" w:rsidRDefault="00C73D91" w:rsidP="00836C3A">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053FBE28"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796EC9B0" w14:textId="77777777" w:rsidR="00377D25" w:rsidRPr="00F63CD6" w:rsidRDefault="00377D25" w:rsidP="00836C3A">
      <w:pPr>
        <w:pStyle w:val="PL"/>
        <w:rPr>
          <w:noProof w:val="0"/>
        </w:rPr>
      </w:pPr>
      <w:r w:rsidRPr="00F63CD6">
        <w:rPr>
          <w:noProof w:val="0"/>
        </w:rPr>
        <w:tab/>
      </w:r>
      <w:r w:rsidRPr="00F63CD6">
        <w:rPr>
          <w:noProof w:val="0"/>
        </w:rPr>
        <w:tab/>
        <w:t>&lt;/xsd:choice&gt;</w:t>
      </w:r>
    </w:p>
    <w:p w14:paraId="2A3C57E1" w14:textId="77777777" w:rsidR="00377D25" w:rsidRPr="00F63CD6" w:rsidRDefault="00377D25" w:rsidP="00836C3A">
      <w:pPr>
        <w:pStyle w:val="PL"/>
        <w:rPr>
          <w:noProof w:val="0"/>
        </w:rPr>
      </w:pPr>
      <w:r w:rsidRPr="00F63CD6">
        <w:rPr>
          <w:noProof w:val="0"/>
        </w:rPr>
        <w:tab/>
      </w:r>
      <w:r w:rsidRPr="00F63CD6">
        <w:rPr>
          <w:noProof w:val="0"/>
        </w:rPr>
        <w:tab/>
        <w:t>&lt;xsd:attributeGroup ref="Values:ValueAtts"/&gt;</w:t>
      </w:r>
    </w:p>
    <w:p w14:paraId="68041ECA" w14:textId="77777777" w:rsidR="00377D25" w:rsidRPr="00F63CD6" w:rsidRDefault="00377D25" w:rsidP="00474895">
      <w:pPr>
        <w:pStyle w:val="PL"/>
        <w:widowControl w:val="0"/>
        <w:rPr>
          <w:noProof w:val="0"/>
        </w:rPr>
      </w:pPr>
      <w:r w:rsidRPr="00F63CD6">
        <w:rPr>
          <w:noProof w:val="0"/>
        </w:rPr>
        <w:tab/>
        <w:t>&lt;/xsd:complexType&gt;</w:t>
      </w:r>
    </w:p>
    <w:p w14:paraId="011E133D" w14:textId="77777777" w:rsidR="00377D25" w:rsidRPr="00F63CD6" w:rsidRDefault="00377D25" w:rsidP="00474895">
      <w:pPr>
        <w:pStyle w:val="PL"/>
        <w:widowControl w:val="0"/>
        <w:rPr>
          <w:noProof w:val="0"/>
        </w:rPr>
      </w:pPr>
    </w:p>
    <w:p w14:paraId="79D4B531" w14:textId="77777777" w:rsidR="00377D25" w:rsidRPr="00F63CD6" w:rsidRDefault="00377D25" w:rsidP="00D6299B">
      <w:pPr>
        <w:keepNext/>
        <w:keepLines/>
        <w:widowControl w:val="0"/>
        <w:rPr>
          <w:b/>
        </w:rPr>
      </w:pPr>
      <w:r w:rsidRPr="00F63CD6">
        <w:rPr>
          <w:b/>
        </w:rPr>
        <w:lastRenderedPageBreak/>
        <w:t>Choice of Elements:</w:t>
      </w:r>
    </w:p>
    <w:p w14:paraId="7038152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integer</w:t>
      </w:r>
      <w:r w:rsidRPr="00F63CD6">
        <w:tab/>
        <w:t>An integer value.</w:t>
      </w:r>
    </w:p>
    <w:p w14:paraId="32917F2C"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float</w:t>
      </w:r>
      <w:r w:rsidRPr="00F63CD6">
        <w:tab/>
        <w:t>A float value.</w:t>
      </w:r>
    </w:p>
    <w:p w14:paraId="12C87F6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boolean</w:t>
      </w:r>
      <w:r w:rsidRPr="00F63CD6">
        <w:tab/>
        <w:t>A boolean value.</w:t>
      </w:r>
    </w:p>
    <w:p w14:paraId="30CC195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verdicttype</w:t>
      </w:r>
      <w:r w:rsidRPr="00F63CD6">
        <w:tab/>
        <w:t>A verdicttype value.</w:t>
      </w:r>
    </w:p>
    <w:p w14:paraId="20F3E0D0"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bitstring</w:t>
      </w:r>
      <w:r w:rsidRPr="00F63CD6">
        <w:tab/>
        <w:t>A bitstring value.</w:t>
      </w:r>
    </w:p>
    <w:p w14:paraId="470461B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hexstring</w:t>
      </w:r>
      <w:r w:rsidRPr="00F63CD6">
        <w:tab/>
      </w:r>
      <w:r w:rsidR="007D6A69" w:rsidRPr="00F63CD6">
        <w:t>A hexstring</w:t>
      </w:r>
      <w:r w:rsidRPr="00F63CD6">
        <w:t xml:space="preserve"> value.</w:t>
      </w:r>
    </w:p>
    <w:p w14:paraId="0E26186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octetstring</w:t>
      </w:r>
      <w:r w:rsidRPr="00F63CD6">
        <w:tab/>
        <w:t>An octetstring value.</w:t>
      </w:r>
    </w:p>
    <w:p w14:paraId="6683F11A"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charstring</w:t>
      </w:r>
      <w:r w:rsidRPr="00F63CD6">
        <w:tab/>
        <w:t>A charstring value.</w:t>
      </w:r>
    </w:p>
    <w:p w14:paraId="6EC554AC"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universal_charstring</w:t>
      </w:r>
      <w:r w:rsidRPr="00F63CD6">
        <w:tab/>
        <w:t>A universal charstring value.</w:t>
      </w:r>
    </w:p>
    <w:p w14:paraId="234E4FB5"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w:t>
      </w:r>
      <w:r w:rsidRPr="00F63CD6">
        <w:tab/>
        <w:t>A record value.</w:t>
      </w:r>
    </w:p>
    <w:p w14:paraId="0E54AB1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record_of</w:t>
      </w:r>
      <w:r w:rsidRPr="00F63CD6">
        <w:tab/>
        <w:t>A record of value.</w:t>
      </w:r>
    </w:p>
    <w:p w14:paraId="6134977A" w14:textId="77777777" w:rsidR="00423F25" w:rsidRPr="00F63CD6" w:rsidRDefault="00423F25" w:rsidP="00423F25">
      <w:pPr>
        <w:pStyle w:val="B1"/>
        <w:widowControl w:val="0"/>
        <w:tabs>
          <w:tab w:val="left" w:pos="2835"/>
        </w:tabs>
      </w:pPr>
      <w:r w:rsidRPr="00F63CD6">
        <w:rPr>
          <w:rFonts w:ascii="Courier New" w:hAnsi="Courier New" w:cs="Courier New"/>
          <w:sz w:val="16"/>
          <w:szCs w:val="16"/>
        </w:rPr>
        <w:t>array</w:t>
      </w:r>
      <w:r w:rsidRPr="00F63CD6">
        <w:tab/>
        <w:t>An array of value.</w:t>
      </w:r>
    </w:p>
    <w:p w14:paraId="39A4026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w:t>
      </w:r>
      <w:r w:rsidRPr="00F63CD6">
        <w:tab/>
        <w:t>A set value.</w:t>
      </w:r>
    </w:p>
    <w:p w14:paraId="63FD1683"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set_of</w:t>
      </w:r>
      <w:r w:rsidRPr="00F63CD6">
        <w:tab/>
        <w:t>A set of value.</w:t>
      </w:r>
    </w:p>
    <w:p w14:paraId="7F558B68"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enumerated</w:t>
      </w:r>
      <w:r w:rsidRPr="00F63CD6">
        <w:tab/>
        <w:t>An enumerated value.</w:t>
      </w:r>
    </w:p>
    <w:p w14:paraId="0FD2239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union</w:t>
      </w:r>
      <w:r w:rsidRPr="00F63CD6">
        <w:tab/>
        <w:t>A union value.</w:t>
      </w:r>
    </w:p>
    <w:p w14:paraId="0BAC6027"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anytype</w:t>
      </w:r>
      <w:r w:rsidRPr="00F63CD6">
        <w:tab/>
        <w:t>An anytype value.</w:t>
      </w:r>
    </w:p>
    <w:p w14:paraId="6EF17B27" w14:textId="77777777" w:rsidR="00C73D91" w:rsidRPr="00F63CD6" w:rsidRDefault="00C73D91" w:rsidP="00C73D91">
      <w:pPr>
        <w:pStyle w:val="B1"/>
        <w:widowControl w:val="0"/>
        <w:tabs>
          <w:tab w:val="left" w:pos="2835"/>
        </w:tabs>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field is given.</w:t>
      </w:r>
    </w:p>
    <w:p w14:paraId="410E6FD8" w14:textId="77777777" w:rsidR="00C73D91" w:rsidRPr="00F63CD6" w:rsidRDefault="00C73D91" w:rsidP="00C73D91">
      <w:pPr>
        <w:pStyle w:val="B1"/>
        <w:widowControl w:val="0"/>
        <w:tabs>
          <w:tab w:val="left" w:pos="2835"/>
        </w:tabs>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field is omitted.</w:t>
      </w:r>
    </w:p>
    <w:p w14:paraId="61E581DD" w14:textId="77777777" w:rsidR="00502F0F" w:rsidRPr="00F63CD6" w:rsidRDefault="00C73D91"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3CB3F7AB" w14:textId="77777777" w:rsidR="00C73D91" w:rsidRPr="00F63CD6" w:rsidRDefault="00502F0F" w:rsidP="00502F0F">
      <w:pPr>
        <w:pStyle w:val="B1"/>
        <w:widowControl w:val="0"/>
        <w:tabs>
          <w:tab w:val="left" w:pos="2835"/>
        </w:tabs>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5F3122AD" w14:textId="77777777" w:rsidR="00377D25" w:rsidRPr="00F63CD6" w:rsidRDefault="00A0473B" w:rsidP="00474895">
      <w:pPr>
        <w:widowControl w:val="0"/>
        <w:rPr>
          <w:b/>
        </w:rPr>
      </w:pPr>
      <w:r w:rsidRPr="00F63CD6">
        <w:rPr>
          <w:b/>
        </w:rPr>
        <w:t>Attributes:</w:t>
      </w:r>
    </w:p>
    <w:p w14:paraId="7B0C3297" w14:textId="77777777" w:rsidR="00377D25" w:rsidRPr="00F63CD6" w:rsidRDefault="00377D25" w:rsidP="00474895">
      <w:pPr>
        <w:pStyle w:val="B1"/>
        <w:widowControl w:val="0"/>
        <w:tabs>
          <w:tab w:val="left" w:pos="4500"/>
        </w:tabs>
      </w:pPr>
      <w:r w:rsidRPr="00F63CD6">
        <w:t>The same attributes as those of Value.</w:t>
      </w:r>
    </w:p>
    <w:p w14:paraId="1DFDD2B4" w14:textId="77777777" w:rsidR="00D657AC" w:rsidRPr="00F63CD6" w:rsidRDefault="00D657AC" w:rsidP="001E1E31">
      <w:pPr>
        <w:pStyle w:val="berschrift4"/>
      </w:pPr>
      <w:bookmarkStart w:id="787" w:name="_Toc457202947"/>
      <w:r w:rsidRPr="00F63CD6">
        <w:t>11.3.3.21</w:t>
      </w:r>
      <w:r w:rsidRPr="00F63CD6">
        <w:tab/>
        <w:t>ComponentValue</w:t>
      </w:r>
      <w:bookmarkEnd w:id="787"/>
    </w:p>
    <w:p w14:paraId="2D890302" w14:textId="77777777" w:rsidR="00D657AC" w:rsidRPr="00F63CD6" w:rsidRDefault="00D657AC" w:rsidP="00D657AC">
      <w:pPr>
        <w:keepNext/>
        <w:widowControl w:val="0"/>
      </w:pPr>
      <w:r w:rsidRPr="00F63CD6">
        <w:rPr>
          <w:rFonts w:ascii="Courier New" w:hAnsi="Courier New" w:cs="Courier New"/>
        </w:rPr>
        <w:t>Value</w:t>
      </w:r>
      <w:r w:rsidRPr="00F63CD6">
        <w:t xml:space="preserve"> type used for component instances is mapped to the complex type specified below. The content of the XML elements based on the </w:t>
      </w:r>
      <w:r w:rsidRPr="00F63CD6">
        <w:rPr>
          <w:rFonts w:ascii="Courier New" w:hAnsi="Courier New" w:cs="Courier New"/>
        </w:rPr>
        <w:t>ComponentValue</w:t>
      </w:r>
      <w:r w:rsidRPr="00F63CD6">
        <w:t xml:space="preserve"> type shall be equal to the string produced by the </w:t>
      </w:r>
      <w:r w:rsidRPr="00F63CD6">
        <w:rPr>
          <w:rFonts w:ascii="Courier New" w:hAnsi="Courier New" w:cs="Courier New"/>
        </w:rPr>
        <w:t>valueToString</w:t>
      </w:r>
      <w:r w:rsidRPr="00F63CD6">
        <w:t xml:space="preserve"> operation (described in </w:t>
      </w:r>
      <w:r w:rsidR="00C1266B" w:rsidRPr="00F63CD6">
        <w:t xml:space="preserve">clause </w:t>
      </w:r>
      <w:r w:rsidRPr="00F63CD6">
        <w:t>7.2.2.2.1):</w:t>
      </w:r>
    </w:p>
    <w:p w14:paraId="7C451F5E" w14:textId="77777777" w:rsidR="00D657AC" w:rsidRPr="00F63CD6" w:rsidRDefault="00D657AC" w:rsidP="00D657AC">
      <w:pPr>
        <w:pStyle w:val="PL"/>
        <w:keepNext/>
        <w:widowControl w:val="0"/>
        <w:rPr>
          <w:noProof w:val="0"/>
        </w:rPr>
      </w:pPr>
      <w:r w:rsidRPr="00F63CD6">
        <w:rPr>
          <w:noProof w:val="0"/>
        </w:rPr>
        <w:tab/>
        <w:t>&lt;xsd:complexType name="ComponentValue"&gt;</w:t>
      </w:r>
    </w:p>
    <w:p w14:paraId="02D14978"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&lt;xsd:choice&gt;</w:t>
      </w:r>
    </w:p>
    <w:p w14:paraId="31FC3EDC"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name="value" type="SimpleTypes:TString"/&gt;</w:t>
      </w:r>
    </w:p>
    <w:p w14:paraId="35045597"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02546045"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79FDE572" w14:textId="77777777" w:rsidR="00D657AC" w:rsidRPr="00F63CD6" w:rsidRDefault="00D657AC" w:rsidP="00836C3A">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1C5830F8"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7E5B4985" w14:textId="77777777" w:rsidR="00D657AC" w:rsidRPr="00F63CD6" w:rsidRDefault="00D657AC" w:rsidP="00836C3A">
      <w:pPr>
        <w:pStyle w:val="PL"/>
        <w:rPr>
          <w:noProof w:val="0"/>
          <w:szCs w:val="16"/>
        </w:rPr>
      </w:pPr>
      <w:r w:rsidRPr="00F63CD6">
        <w:rPr>
          <w:noProof w:val="0"/>
          <w:szCs w:val="16"/>
        </w:rPr>
        <w:tab/>
      </w:r>
      <w:r w:rsidRPr="00F63CD6">
        <w:rPr>
          <w:noProof w:val="0"/>
          <w:szCs w:val="16"/>
        </w:rPr>
        <w:tab/>
        <w:t>&lt;/xsd:choice&gt;</w:t>
      </w:r>
    </w:p>
    <w:p w14:paraId="0F2072B3"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&lt;xsd:attributeGroup ref="Values:ValueAtts"/&gt;</w:t>
      </w:r>
    </w:p>
    <w:p w14:paraId="6ADCE869" w14:textId="77777777" w:rsidR="00D657AC" w:rsidRPr="00F63CD6" w:rsidRDefault="00D657AC" w:rsidP="00D657AC">
      <w:pPr>
        <w:pStyle w:val="PL"/>
        <w:widowControl w:val="0"/>
        <w:rPr>
          <w:noProof w:val="0"/>
        </w:rPr>
      </w:pPr>
      <w:r w:rsidRPr="00F63CD6">
        <w:rPr>
          <w:noProof w:val="0"/>
        </w:rPr>
        <w:tab/>
        <w:t>&lt;/xsd:complexType&gt;</w:t>
      </w:r>
    </w:p>
    <w:p w14:paraId="37CCE481" w14:textId="77777777" w:rsidR="00D657AC" w:rsidRPr="00F63CD6" w:rsidRDefault="00D657AC" w:rsidP="00D657AC">
      <w:pPr>
        <w:pStyle w:val="PL"/>
        <w:widowControl w:val="0"/>
        <w:rPr>
          <w:noProof w:val="0"/>
        </w:rPr>
      </w:pPr>
    </w:p>
    <w:p w14:paraId="4A66F31E" w14:textId="77777777" w:rsidR="00D657AC" w:rsidRPr="00F63CD6" w:rsidRDefault="00D657AC" w:rsidP="00B058A3">
      <w:pPr>
        <w:keepNext/>
        <w:keepLines/>
        <w:widowControl w:val="0"/>
        <w:rPr>
          <w:b/>
        </w:rPr>
      </w:pPr>
      <w:r w:rsidRPr="00F63CD6">
        <w:rPr>
          <w:b/>
        </w:rPr>
        <w:lastRenderedPageBreak/>
        <w:t>Choice of Elements:</w:t>
      </w:r>
    </w:p>
    <w:p w14:paraId="6A899FF6" w14:textId="77777777" w:rsidR="00D657AC" w:rsidRPr="00F63CD6" w:rsidRDefault="00D657AC" w:rsidP="000E1157">
      <w:pPr>
        <w:pStyle w:val="B1"/>
        <w:widowControl w:val="0"/>
        <w:tabs>
          <w:tab w:val="left" w:pos="2835"/>
        </w:tabs>
        <w:ind w:left="738" w:hanging="454"/>
      </w:pPr>
      <w:r w:rsidRPr="00F63CD6">
        <w:rPr>
          <w:rFonts w:ascii="Courier New" w:hAnsi="Courier New" w:cs="Courier New"/>
          <w:sz w:val="16"/>
          <w:szCs w:val="16"/>
        </w:rPr>
        <w:t>value</w:t>
      </w:r>
      <w:r w:rsidRPr="00F63CD6">
        <w:tab/>
        <w:t>The universal charstring value as string.</w:t>
      </w:r>
    </w:p>
    <w:p w14:paraId="3CCA86F2" w14:textId="77777777" w:rsidR="00D657AC" w:rsidRPr="00F63CD6" w:rsidRDefault="00D657AC" w:rsidP="000E1157">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40A7BEF1" w14:textId="77777777" w:rsidR="00D657AC" w:rsidRPr="00F63CD6" w:rsidRDefault="00D657AC" w:rsidP="000E1157">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7E54F2E5" w14:textId="77777777" w:rsidR="00502F0F" w:rsidRPr="00F63CD6" w:rsidRDefault="00D657AC" w:rsidP="000E1157">
      <w:pPr>
        <w:pStyle w:val="B1"/>
        <w:widowControl w:val="0"/>
        <w:numPr>
          <w:ilvl w:val="0"/>
          <w:numId w:val="33"/>
        </w:numPr>
        <w:tabs>
          <w:tab w:val="left" w:pos="2835"/>
        </w:tabs>
        <w:ind w:left="738" w:hanging="454"/>
        <w:textAlignment w:val="auto"/>
      </w:pPr>
      <w:r w:rsidRPr="00F63CD6">
        <w:rPr>
          <w:rFonts w:ascii="Courier New" w:hAnsi="Courier New" w:cs="Courier New"/>
          <w:sz w:val="16"/>
          <w:szCs w:val="16"/>
        </w:rPr>
        <w:t>matching_symbol</w:t>
      </w:r>
      <w:r w:rsidRPr="00F63CD6">
        <w:rPr>
          <w:rFonts w:ascii="Courier New" w:hAnsi="Courier New" w:cs="Courier New"/>
          <w:sz w:val="16"/>
          <w:szCs w:val="16"/>
        </w:rPr>
        <w:tab/>
      </w:r>
      <w:r w:rsidR="00774247" w:rsidRPr="00F63CD6">
        <w:t>If the value contains matching symbols</w:t>
      </w:r>
      <w:r w:rsidRPr="00F63CD6">
        <w:t>.</w:t>
      </w:r>
      <w:r w:rsidR="00502F0F" w:rsidRPr="00F63CD6">
        <w:t xml:space="preserve"> </w:t>
      </w:r>
    </w:p>
    <w:p w14:paraId="1BF7491C" w14:textId="77777777" w:rsidR="00D657AC" w:rsidRPr="00F63CD6" w:rsidRDefault="00502F0F" w:rsidP="000E1157">
      <w:pPr>
        <w:pStyle w:val="B1"/>
        <w:widowControl w:val="0"/>
        <w:tabs>
          <w:tab w:val="left" w:pos="2835"/>
        </w:tabs>
        <w:ind w:left="738" w:hanging="454"/>
      </w:pPr>
      <w:r w:rsidRPr="00F63CD6">
        <w:rPr>
          <w:rFonts w:ascii="Courier New" w:hAnsi="Courier New" w:cs="Courier New"/>
          <w:sz w:val="16"/>
          <w:szCs w:val="16"/>
        </w:rPr>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78BC6BD8" w14:textId="77777777" w:rsidR="00D657AC" w:rsidRPr="00F63CD6" w:rsidRDefault="00D657AC" w:rsidP="00D657AC">
      <w:pPr>
        <w:widowControl w:val="0"/>
        <w:rPr>
          <w:b/>
        </w:rPr>
      </w:pPr>
      <w:r w:rsidRPr="00F63CD6">
        <w:rPr>
          <w:b/>
        </w:rPr>
        <w:t>Attributes:</w:t>
      </w:r>
    </w:p>
    <w:p w14:paraId="6F8231E8" w14:textId="77777777" w:rsidR="00D657AC" w:rsidRPr="00F63CD6" w:rsidRDefault="00D657AC" w:rsidP="00D657AC">
      <w:pPr>
        <w:pStyle w:val="B1"/>
        <w:widowControl w:val="0"/>
        <w:tabs>
          <w:tab w:val="left" w:pos="4500"/>
        </w:tabs>
      </w:pPr>
      <w:r w:rsidRPr="00F63CD6">
        <w:t>The same attributes as those of Value.</w:t>
      </w:r>
    </w:p>
    <w:p w14:paraId="70C1759C" w14:textId="77777777" w:rsidR="00D657AC" w:rsidRPr="00F63CD6" w:rsidRDefault="00D657AC" w:rsidP="001E1E31">
      <w:pPr>
        <w:pStyle w:val="berschrift4"/>
      </w:pPr>
      <w:bookmarkStart w:id="788" w:name="_Toc457202948"/>
      <w:r w:rsidRPr="00F63CD6">
        <w:t>11.3.3.22</w:t>
      </w:r>
      <w:r w:rsidRPr="00F63CD6">
        <w:tab/>
        <w:t>PortValue</w:t>
      </w:r>
      <w:bookmarkEnd w:id="788"/>
    </w:p>
    <w:p w14:paraId="48C9C3E7" w14:textId="37D52916" w:rsidR="00D657AC" w:rsidRPr="00F63CD6" w:rsidRDefault="00D657AC" w:rsidP="008B0687">
      <w:pPr>
        <w:keepNext/>
        <w:keepLines/>
        <w:widowControl w:val="0"/>
      </w:pPr>
      <w:r w:rsidRPr="00F63CD6">
        <w:rPr>
          <w:rFonts w:ascii="Courier New" w:hAnsi="Courier New" w:cs="Courier New"/>
        </w:rPr>
        <w:t>Value</w:t>
      </w:r>
      <w:r w:rsidRPr="00F63CD6">
        <w:t xml:space="preserve"> type used for port instances is mapped to the complex type specified below. The content of the XML elements based on the </w:t>
      </w:r>
      <w:r w:rsidRPr="00F63CD6">
        <w:rPr>
          <w:rFonts w:ascii="Courier New" w:hAnsi="Courier New" w:cs="Courier New"/>
        </w:rPr>
        <w:t>PortValue</w:t>
      </w:r>
      <w:r w:rsidRPr="00F63CD6">
        <w:t xml:space="preserve"> type shall be equal to the string produced by the </w:t>
      </w:r>
      <w:r w:rsidRPr="00F63CD6">
        <w:rPr>
          <w:rFonts w:ascii="Courier New" w:hAnsi="Courier New" w:cs="Courier New"/>
        </w:rPr>
        <w:t>valueToString</w:t>
      </w:r>
      <w:r w:rsidRPr="00F63CD6">
        <w:t xml:space="preserve"> operation (described in</w:t>
      </w:r>
      <w:r w:rsidR="00D6299B">
        <w:t xml:space="preserve"> </w:t>
      </w:r>
      <w:r w:rsidR="00C1266B" w:rsidRPr="00F63CD6">
        <w:t xml:space="preserve">clause </w:t>
      </w:r>
      <w:r w:rsidRPr="00F63CD6">
        <w:t>7.2.2.2.1):</w:t>
      </w:r>
    </w:p>
    <w:p w14:paraId="7F6D53D9" w14:textId="77777777" w:rsidR="00D657AC" w:rsidRPr="00F63CD6" w:rsidRDefault="00D657AC" w:rsidP="00D657AC">
      <w:pPr>
        <w:pStyle w:val="PL"/>
        <w:keepNext/>
        <w:widowControl w:val="0"/>
        <w:rPr>
          <w:noProof w:val="0"/>
        </w:rPr>
      </w:pPr>
      <w:r w:rsidRPr="00F63CD6">
        <w:rPr>
          <w:noProof w:val="0"/>
        </w:rPr>
        <w:tab/>
        <w:t>&lt;xsd:complexType name="PortValue"&gt;</w:t>
      </w:r>
    </w:p>
    <w:p w14:paraId="2036B15B"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&lt;xsd:choice&gt;</w:t>
      </w:r>
    </w:p>
    <w:p w14:paraId="6D3EBDE8"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name="value" type="SimpleTypes:TString"/&gt;</w:t>
      </w:r>
    </w:p>
    <w:p w14:paraId="1B0862EC"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2BC7B21B"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27087C65"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&lt;/xsd:choice&gt;</w:t>
      </w:r>
    </w:p>
    <w:p w14:paraId="0B98E638"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&lt;xsd:attributeGroup ref="Values:ValueAtts"/&gt;</w:t>
      </w:r>
    </w:p>
    <w:p w14:paraId="03C49650" w14:textId="77777777" w:rsidR="00D657AC" w:rsidRPr="00F63CD6" w:rsidRDefault="00D657AC" w:rsidP="00D657AC">
      <w:pPr>
        <w:pStyle w:val="PL"/>
        <w:widowControl w:val="0"/>
        <w:rPr>
          <w:noProof w:val="0"/>
        </w:rPr>
      </w:pPr>
      <w:r w:rsidRPr="00F63CD6">
        <w:rPr>
          <w:noProof w:val="0"/>
        </w:rPr>
        <w:tab/>
        <w:t>&lt;/xsd:complexType&gt;</w:t>
      </w:r>
    </w:p>
    <w:p w14:paraId="27C735BC" w14:textId="77777777" w:rsidR="00D657AC" w:rsidRPr="00F63CD6" w:rsidRDefault="00D657AC" w:rsidP="00D657AC">
      <w:pPr>
        <w:pStyle w:val="PL"/>
        <w:widowControl w:val="0"/>
        <w:rPr>
          <w:noProof w:val="0"/>
        </w:rPr>
      </w:pPr>
    </w:p>
    <w:p w14:paraId="20652964" w14:textId="77777777" w:rsidR="00D657AC" w:rsidRPr="00F63CD6" w:rsidRDefault="00D657AC" w:rsidP="00D657AC">
      <w:pPr>
        <w:widowControl w:val="0"/>
        <w:rPr>
          <w:b/>
        </w:rPr>
      </w:pPr>
      <w:r w:rsidRPr="00F63CD6">
        <w:rPr>
          <w:b/>
        </w:rPr>
        <w:t>Choice of Elements:</w:t>
      </w:r>
    </w:p>
    <w:p w14:paraId="63F1AEBA"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value</w:t>
      </w:r>
      <w:r w:rsidRPr="00F63CD6">
        <w:tab/>
        <w:t>The universal charstring value as string.</w:t>
      </w:r>
    </w:p>
    <w:p w14:paraId="49C907C3"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403B96C9"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491479C8" w14:textId="77777777" w:rsidR="00D657AC" w:rsidRPr="00F63CD6" w:rsidRDefault="00D657AC" w:rsidP="00D657AC">
      <w:pPr>
        <w:widowControl w:val="0"/>
        <w:rPr>
          <w:b/>
        </w:rPr>
      </w:pPr>
      <w:r w:rsidRPr="00F63CD6">
        <w:rPr>
          <w:b/>
        </w:rPr>
        <w:t>Attributes:</w:t>
      </w:r>
    </w:p>
    <w:p w14:paraId="3190C28D" w14:textId="77777777" w:rsidR="00D657AC" w:rsidRPr="00F63CD6" w:rsidRDefault="00D657AC" w:rsidP="00D657AC">
      <w:pPr>
        <w:pStyle w:val="B1"/>
        <w:widowControl w:val="0"/>
        <w:tabs>
          <w:tab w:val="left" w:pos="4500"/>
        </w:tabs>
      </w:pPr>
      <w:r w:rsidRPr="00F63CD6">
        <w:t>The same attributes as those of Value.</w:t>
      </w:r>
    </w:p>
    <w:p w14:paraId="19846D59" w14:textId="77777777" w:rsidR="00D657AC" w:rsidRPr="00F63CD6" w:rsidRDefault="00D657AC" w:rsidP="001E1E31">
      <w:pPr>
        <w:pStyle w:val="berschrift4"/>
      </w:pPr>
      <w:bookmarkStart w:id="789" w:name="_Toc457202949"/>
      <w:r w:rsidRPr="00F63CD6">
        <w:t>11.3.3.23</w:t>
      </w:r>
      <w:r w:rsidRPr="00F63CD6">
        <w:tab/>
        <w:t>DefaultValue</w:t>
      </w:r>
      <w:bookmarkEnd w:id="789"/>
    </w:p>
    <w:p w14:paraId="0863A5CF" w14:textId="77777777" w:rsidR="00D657AC" w:rsidRPr="00F63CD6" w:rsidRDefault="00D657AC" w:rsidP="00D657AC">
      <w:pPr>
        <w:keepNext/>
        <w:widowControl w:val="0"/>
      </w:pPr>
      <w:r w:rsidRPr="00F63CD6">
        <w:rPr>
          <w:rFonts w:ascii="Courier New" w:hAnsi="Courier New" w:cs="Courier New"/>
        </w:rPr>
        <w:t>Value</w:t>
      </w:r>
      <w:r w:rsidRPr="00F63CD6">
        <w:t xml:space="preserve"> type used for default instances is mapped to the complex type specified below. The content of the XML elements based on the </w:t>
      </w:r>
      <w:r w:rsidRPr="00F63CD6">
        <w:rPr>
          <w:rFonts w:ascii="Courier New" w:hAnsi="Courier New" w:cs="Courier New"/>
        </w:rPr>
        <w:t>DefaultValue</w:t>
      </w:r>
      <w:r w:rsidRPr="00F63CD6">
        <w:t xml:space="preserve"> type shall be equal to the string produced by the </w:t>
      </w:r>
      <w:r w:rsidRPr="00F63CD6">
        <w:rPr>
          <w:rFonts w:ascii="Courier New" w:hAnsi="Courier New" w:cs="Courier New"/>
        </w:rPr>
        <w:t>valueToString</w:t>
      </w:r>
      <w:r w:rsidRPr="00F63CD6">
        <w:t xml:space="preserve"> operation (described in </w:t>
      </w:r>
      <w:r w:rsidR="002641EF" w:rsidRPr="00F63CD6">
        <w:t xml:space="preserve">clause </w:t>
      </w:r>
      <w:r w:rsidRPr="00F63CD6">
        <w:t>7.2.2.2.1):</w:t>
      </w:r>
    </w:p>
    <w:p w14:paraId="71DCABB2" w14:textId="77777777" w:rsidR="00D657AC" w:rsidRPr="00F63CD6" w:rsidRDefault="00D657AC" w:rsidP="00D657AC">
      <w:pPr>
        <w:pStyle w:val="PL"/>
        <w:keepNext/>
        <w:widowControl w:val="0"/>
        <w:rPr>
          <w:noProof w:val="0"/>
        </w:rPr>
      </w:pPr>
      <w:r w:rsidRPr="00F63CD6">
        <w:rPr>
          <w:noProof w:val="0"/>
        </w:rPr>
        <w:tab/>
        <w:t>&lt;xsd:complexType name="DefaultValue"&gt;</w:t>
      </w:r>
    </w:p>
    <w:p w14:paraId="39B3C007"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&lt;xsd:choice&gt;</w:t>
      </w:r>
    </w:p>
    <w:p w14:paraId="3FDAA9D4"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name="value" type="SimpleTypes:TString"/&gt;</w:t>
      </w:r>
    </w:p>
    <w:p w14:paraId="42B20953"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431C90CA"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39EB74D8" w14:textId="77777777" w:rsidR="00502F0F" w:rsidRPr="00F63CD6" w:rsidRDefault="00502F0F" w:rsidP="00836C3A">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18EE45AF"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&lt;/xsd:choice&gt;</w:t>
      </w:r>
    </w:p>
    <w:p w14:paraId="07F3FB6E"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&lt;xsd:attributeGroup ref="Values:ValueAtts"/&gt;</w:t>
      </w:r>
    </w:p>
    <w:p w14:paraId="36016EEC" w14:textId="77777777" w:rsidR="00D657AC" w:rsidRPr="00F63CD6" w:rsidRDefault="00D657AC" w:rsidP="00D657AC">
      <w:pPr>
        <w:pStyle w:val="PL"/>
        <w:widowControl w:val="0"/>
        <w:rPr>
          <w:noProof w:val="0"/>
        </w:rPr>
      </w:pPr>
      <w:r w:rsidRPr="00F63CD6">
        <w:rPr>
          <w:noProof w:val="0"/>
        </w:rPr>
        <w:tab/>
        <w:t>&lt;/xsd:complexType&gt;</w:t>
      </w:r>
    </w:p>
    <w:p w14:paraId="700923E8" w14:textId="77777777" w:rsidR="00D657AC" w:rsidRPr="00F63CD6" w:rsidRDefault="00D657AC" w:rsidP="00D657AC">
      <w:pPr>
        <w:pStyle w:val="PL"/>
        <w:widowControl w:val="0"/>
        <w:rPr>
          <w:noProof w:val="0"/>
        </w:rPr>
      </w:pPr>
    </w:p>
    <w:p w14:paraId="29B362C2" w14:textId="77777777" w:rsidR="00D657AC" w:rsidRPr="00F63CD6" w:rsidRDefault="00D657AC" w:rsidP="00D657AC">
      <w:pPr>
        <w:widowControl w:val="0"/>
        <w:rPr>
          <w:b/>
        </w:rPr>
      </w:pPr>
      <w:r w:rsidRPr="00F63CD6">
        <w:rPr>
          <w:b/>
        </w:rPr>
        <w:t>Choice of Elements:</w:t>
      </w:r>
    </w:p>
    <w:p w14:paraId="61E08078"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value</w:t>
      </w:r>
      <w:r w:rsidRPr="00F63CD6">
        <w:tab/>
        <w:t>The universal charstring value as string.</w:t>
      </w:r>
    </w:p>
    <w:p w14:paraId="7CAD6D2F"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24428C00"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2801B371" w14:textId="77777777" w:rsidR="00D657AC" w:rsidRPr="00F63CD6" w:rsidRDefault="00502F0F" w:rsidP="00806DE4">
      <w:pPr>
        <w:pStyle w:val="B1"/>
        <w:widowControl w:val="0"/>
        <w:tabs>
          <w:tab w:val="left" w:pos="2835"/>
        </w:tabs>
        <w:ind w:left="738" w:hanging="454"/>
      </w:pPr>
      <w:r w:rsidRPr="00F63CD6">
        <w:rPr>
          <w:rFonts w:ascii="Courier New" w:hAnsi="Courier New" w:cs="Courier New"/>
          <w:sz w:val="16"/>
          <w:szCs w:val="16"/>
        </w:rPr>
        <w:lastRenderedPageBreak/>
        <w:t>not_evaluated</w:t>
      </w:r>
      <w:r w:rsidRPr="00F63CD6">
        <w:rPr>
          <w:rFonts w:ascii="Courier New" w:hAnsi="Courier New" w:cs="Courier New"/>
          <w:sz w:val="16"/>
          <w:szCs w:val="16"/>
        </w:rPr>
        <w:tab/>
      </w:r>
      <w:r w:rsidRPr="00F63CD6">
        <w:t xml:space="preserve">Used if a </w:t>
      </w:r>
      <w:r w:rsidRPr="00F63CD6">
        <w:rPr>
          <w:rFonts w:ascii="Courier New" w:hAnsi="Courier New" w:cs="Courier New"/>
        </w:rPr>
        <w:t>@lazy</w:t>
      </w:r>
      <w:r w:rsidRPr="00F63CD6">
        <w:t xml:space="preserve"> or </w:t>
      </w:r>
      <w:r w:rsidRPr="00F63CD6">
        <w:rPr>
          <w:rFonts w:ascii="Courier New" w:hAnsi="Courier New" w:cs="Courier New"/>
        </w:rPr>
        <w:t>@fuzzy</w:t>
      </w:r>
      <w:r w:rsidRPr="00F63CD6">
        <w:t xml:space="preserve"> value contains not evaluated content.</w:t>
      </w:r>
    </w:p>
    <w:p w14:paraId="644DCEEA" w14:textId="77777777" w:rsidR="00D657AC" w:rsidRPr="00F63CD6" w:rsidRDefault="00D657AC" w:rsidP="00D657AC">
      <w:pPr>
        <w:widowControl w:val="0"/>
        <w:rPr>
          <w:b/>
        </w:rPr>
      </w:pPr>
      <w:r w:rsidRPr="00F63CD6">
        <w:rPr>
          <w:b/>
        </w:rPr>
        <w:t>Attributes:</w:t>
      </w:r>
    </w:p>
    <w:p w14:paraId="1807D12F" w14:textId="77777777" w:rsidR="00D657AC" w:rsidRPr="00F63CD6" w:rsidRDefault="00D657AC" w:rsidP="00D657AC">
      <w:pPr>
        <w:pStyle w:val="B1"/>
        <w:widowControl w:val="0"/>
        <w:tabs>
          <w:tab w:val="left" w:pos="4500"/>
        </w:tabs>
      </w:pPr>
      <w:r w:rsidRPr="00F63CD6">
        <w:t>The same attributes as those of Value.</w:t>
      </w:r>
    </w:p>
    <w:p w14:paraId="7EF0BA4F" w14:textId="77777777" w:rsidR="00D657AC" w:rsidRPr="00F63CD6" w:rsidRDefault="00D657AC" w:rsidP="001E1E31">
      <w:pPr>
        <w:pStyle w:val="berschrift4"/>
      </w:pPr>
      <w:bookmarkStart w:id="790" w:name="_Toc457202950"/>
      <w:r w:rsidRPr="00F63CD6">
        <w:t>11.3.3.24</w:t>
      </w:r>
      <w:r w:rsidRPr="00F63CD6">
        <w:tab/>
        <w:t>TimerValue</w:t>
      </w:r>
      <w:bookmarkEnd w:id="790"/>
    </w:p>
    <w:p w14:paraId="7428586A" w14:textId="77777777" w:rsidR="00D657AC" w:rsidRPr="00F63CD6" w:rsidRDefault="00D657AC" w:rsidP="00D657AC">
      <w:pPr>
        <w:keepNext/>
        <w:widowControl w:val="0"/>
      </w:pPr>
      <w:r w:rsidRPr="00F63CD6">
        <w:rPr>
          <w:rFonts w:ascii="Courier New" w:hAnsi="Courier New" w:cs="Courier New"/>
        </w:rPr>
        <w:t>Value</w:t>
      </w:r>
      <w:r w:rsidRPr="00F63CD6">
        <w:t xml:space="preserve"> type used for timer instances is mapped to the complex type specified below. The content of the XML elements based on the </w:t>
      </w:r>
      <w:r w:rsidRPr="00F63CD6">
        <w:rPr>
          <w:rFonts w:ascii="Courier New" w:hAnsi="Courier New" w:cs="Courier New"/>
        </w:rPr>
        <w:t>TimerValue</w:t>
      </w:r>
      <w:r w:rsidRPr="00F63CD6">
        <w:t xml:space="preserve"> type shall be equal to the string produced by the </w:t>
      </w:r>
      <w:r w:rsidRPr="00F63CD6">
        <w:rPr>
          <w:rFonts w:ascii="Courier New" w:hAnsi="Courier New" w:cs="Courier New"/>
        </w:rPr>
        <w:t>valueToString</w:t>
      </w:r>
      <w:r w:rsidRPr="00F63CD6">
        <w:t xml:space="preserve"> operation (described in </w:t>
      </w:r>
      <w:r w:rsidR="002641EF" w:rsidRPr="00F63CD6">
        <w:t xml:space="preserve">clause </w:t>
      </w:r>
      <w:r w:rsidRPr="00F63CD6">
        <w:t>7.2.2.2.1):</w:t>
      </w:r>
    </w:p>
    <w:p w14:paraId="4AD4D41E" w14:textId="77777777" w:rsidR="00D657AC" w:rsidRPr="00F63CD6" w:rsidRDefault="00D657AC" w:rsidP="00D657AC">
      <w:pPr>
        <w:pStyle w:val="PL"/>
        <w:keepNext/>
        <w:widowControl w:val="0"/>
        <w:rPr>
          <w:noProof w:val="0"/>
        </w:rPr>
      </w:pPr>
      <w:r w:rsidRPr="00F63CD6">
        <w:rPr>
          <w:noProof w:val="0"/>
        </w:rPr>
        <w:tab/>
        <w:t>&lt;xsd:complexType name="TimerValue"&gt;</w:t>
      </w:r>
    </w:p>
    <w:p w14:paraId="61DA553E"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&lt;xsd:choice&gt;</w:t>
      </w:r>
    </w:p>
    <w:p w14:paraId="10051D45"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name="value" type="SimpleTypes:TString"/&gt;</w:t>
      </w:r>
    </w:p>
    <w:p w14:paraId="2F408934"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name="null"</w:t>
      </w:r>
      <w:r w:rsidRPr="00F63CD6">
        <w:rPr>
          <w:noProof w:val="0"/>
          <w:szCs w:val="16"/>
        </w:rPr>
        <w:t xml:space="preserve"> type="Templates:null</w:t>
      </w:r>
      <w:r w:rsidRPr="00F63CD6">
        <w:rPr>
          <w:noProof w:val="0"/>
        </w:rPr>
        <w:t>"/&gt;</w:t>
      </w:r>
    </w:p>
    <w:p w14:paraId="59DC5F03" w14:textId="77777777" w:rsidR="00D657AC" w:rsidRPr="00F63CD6" w:rsidRDefault="00D657AC" w:rsidP="00D657AC">
      <w:pPr>
        <w:pStyle w:val="PL"/>
        <w:widowControl w:val="0"/>
        <w:rPr>
          <w:noProof w:val="0"/>
        </w:rPr>
      </w:pPr>
      <w:r w:rsidRPr="00F63CD6">
        <w:rPr>
          <w:noProof w:val="0"/>
        </w:rPr>
        <w:tab/>
      </w:r>
      <w:r w:rsidRPr="00F63CD6">
        <w:rPr>
          <w:noProof w:val="0"/>
        </w:rPr>
        <w:tab/>
      </w:r>
      <w:r w:rsidRPr="00F63CD6">
        <w:rPr>
          <w:noProof w:val="0"/>
        </w:rPr>
        <w:tab/>
        <w:t>&lt;xsd:element name="omit"</w:t>
      </w:r>
      <w:r w:rsidRPr="00F63CD6">
        <w:rPr>
          <w:noProof w:val="0"/>
          <w:szCs w:val="16"/>
        </w:rPr>
        <w:t xml:space="preserve"> type="Templates:omit</w:t>
      </w:r>
      <w:r w:rsidRPr="00F63CD6">
        <w:rPr>
          <w:noProof w:val="0"/>
        </w:rPr>
        <w:t>"/&gt;</w:t>
      </w:r>
    </w:p>
    <w:p w14:paraId="7635EF19"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&lt;/xsd:choice&gt;</w:t>
      </w:r>
    </w:p>
    <w:p w14:paraId="0E227956" w14:textId="77777777" w:rsidR="00D657AC" w:rsidRPr="00F63CD6" w:rsidRDefault="00D657AC" w:rsidP="00D657AC">
      <w:pPr>
        <w:pStyle w:val="PL"/>
        <w:widowControl w:val="0"/>
        <w:rPr>
          <w:noProof w:val="0"/>
          <w:szCs w:val="16"/>
        </w:rPr>
      </w:pPr>
      <w:r w:rsidRPr="00F63CD6">
        <w:rPr>
          <w:noProof w:val="0"/>
          <w:szCs w:val="16"/>
        </w:rPr>
        <w:tab/>
      </w:r>
      <w:r w:rsidRPr="00F63CD6">
        <w:rPr>
          <w:noProof w:val="0"/>
          <w:szCs w:val="16"/>
        </w:rPr>
        <w:tab/>
        <w:t>&lt;xsd:attributeGroup ref="Values:ValueAtts"/&gt;</w:t>
      </w:r>
    </w:p>
    <w:p w14:paraId="5B959768" w14:textId="77777777" w:rsidR="00D657AC" w:rsidRPr="00F63CD6" w:rsidRDefault="00D657AC" w:rsidP="00D657AC">
      <w:pPr>
        <w:pStyle w:val="PL"/>
        <w:widowControl w:val="0"/>
        <w:rPr>
          <w:noProof w:val="0"/>
        </w:rPr>
      </w:pPr>
      <w:r w:rsidRPr="00F63CD6">
        <w:rPr>
          <w:noProof w:val="0"/>
        </w:rPr>
        <w:tab/>
        <w:t>&lt;/xsd:complexType&gt;</w:t>
      </w:r>
    </w:p>
    <w:p w14:paraId="14DE4F58" w14:textId="77777777" w:rsidR="00D657AC" w:rsidRPr="00F63CD6" w:rsidRDefault="00D657AC" w:rsidP="00D657AC">
      <w:pPr>
        <w:pStyle w:val="PL"/>
        <w:widowControl w:val="0"/>
        <w:rPr>
          <w:noProof w:val="0"/>
        </w:rPr>
      </w:pPr>
    </w:p>
    <w:p w14:paraId="2F969F4A" w14:textId="77777777" w:rsidR="00D657AC" w:rsidRPr="00F63CD6" w:rsidRDefault="00D657AC" w:rsidP="00D657AC">
      <w:pPr>
        <w:widowControl w:val="0"/>
        <w:rPr>
          <w:b/>
        </w:rPr>
      </w:pPr>
      <w:r w:rsidRPr="00F63CD6">
        <w:rPr>
          <w:b/>
        </w:rPr>
        <w:t>Choice of Elements:</w:t>
      </w:r>
    </w:p>
    <w:p w14:paraId="406995D3"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value</w:t>
      </w:r>
      <w:r w:rsidRPr="00F63CD6">
        <w:tab/>
        <w:t>The universal charstring value as string.</w:t>
      </w:r>
    </w:p>
    <w:p w14:paraId="2DA5A57B"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null</w:t>
      </w:r>
      <w:r w:rsidRPr="00F63CD6">
        <w:rPr>
          <w:rFonts w:ascii="Courier New" w:hAnsi="Courier New" w:cs="Courier New"/>
          <w:sz w:val="16"/>
          <w:szCs w:val="16"/>
        </w:rPr>
        <w:tab/>
      </w:r>
      <w:r w:rsidRPr="00F63CD6">
        <w:t>If no value is given.</w:t>
      </w:r>
    </w:p>
    <w:p w14:paraId="46CA33C1" w14:textId="77777777" w:rsidR="00D657AC" w:rsidRPr="00F63CD6" w:rsidRDefault="00D657AC" w:rsidP="00806DE4">
      <w:pPr>
        <w:pStyle w:val="B1"/>
        <w:widowControl w:val="0"/>
        <w:tabs>
          <w:tab w:val="left" w:pos="2835"/>
        </w:tabs>
        <w:ind w:left="738" w:hanging="454"/>
      </w:pPr>
      <w:r w:rsidRPr="00F63CD6">
        <w:rPr>
          <w:rFonts w:ascii="Courier New" w:hAnsi="Courier New" w:cs="Courier New"/>
          <w:sz w:val="16"/>
          <w:szCs w:val="16"/>
        </w:rPr>
        <w:t>omit</w:t>
      </w:r>
      <w:r w:rsidRPr="00F63CD6">
        <w:rPr>
          <w:rFonts w:ascii="Courier New" w:hAnsi="Courier New" w:cs="Courier New"/>
          <w:sz w:val="16"/>
          <w:szCs w:val="16"/>
        </w:rPr>
        <w:tab/>
      </w:r>
      <w:r w:rsidRPr="00F63CD6">
        <w:t>If the value is omitted.</w:t>
      </w:r>
    </w:p>
    <w:p w14:paraId="5630454F" w14:textId="77777777" w:rsidR="00D657AC" w:rsidRPr="00F63CD6" w:rsidRDefault="00D657AC" w:rsidP="00D657AC">
      <w:pPr>
        <w:widowControl w:val="0"/>
        <w:rPr>
          <w:b/>
        </w:rPr>
      </w:pPr>
      <w:r w:rsidRPr="00F63CD6">
        <w:rPr>
          <w:b/>
        </w:rPr>
        <w:t>Attributes:</w:t>
      </w:r>
    </w:p>
    <w:p w14:paraId="14DFCB82" w14:textId="77777777" w:rsidR="00D657AC" w:rsidRPr="00F63CD6" w:rsidRDefault="00D657AC" w:rsidP="00D657AC">
      <w:pPr>
        <w:pStyle w:val="B1"/>
        <w:widowControl w:val="0"/>
        <w:tabs>
          <w:tab w:val="left" w:pos="4500"/>
        </w:tabs>
      </w:pPr>
      <w:r w:rsidRPr="00F63CD6">
        <w:t>The same attributes as those of Value.</w:t>
      </w:r>
    </w:p>
    <w:p w14:paraId="688EEB9A" w14:textId="77777777" w:rsidR="00377D25" w:rsidRPr="00F63CD6" w:rsidRDefault="00377D25" w:rsidP="001E1E31">
      <w:pPr>
        <w:pStyle w:val="berschrift3"/>
      </w:pPr>
      <w:bookmarkStart w:id="791" w:name="_Toc457202951"/>
      <w:r w:rsidRPr="00F63CD6">
        <w:t>1</w:t>
      </w:r>
      <w:r w:rsidR="00C17D2D" w:rsidRPr="00F63CD6">
        <w:t>1</w:t>
      </w:r>
      <w:r w:rsidRPr="00F63CD6">
        <w:t>.3.4</w:t>
      </w:r>
      <w:r w:rsidRPr="00F63CD6">
        <w:tab/>
        <w:t>Abstract logging types mapping</w:t>
      </w:r>
      <w:bookmarkEnd w:id="791"/>
    </w:p>
    <w:p w14:paraId="41237E43" w14:textId="77777777" w:rsidR="00377D25" w:rsidRPr="00F63CD6" w:rsidRDefault="00377D25" w:rsidP="001E1E31">
      <w:pPr>
        <w:pStyle w:val="berschrift4"/>
      </w:pPr>
      <w:bookmarkStart w:id="792" w:name="_Toc457202952"/>
      <w:r w:rsidRPr="00F63CD6">
        <w:t>1</w:t>
      </w:r>
      <w:r w:rsidR="00C17D2D" w:rsidRPr="00F63CD6">
        <w:t>1</w:t>
      </w:r>
      <w:r w:rsidRPr="00F63CD6">
        <w:t>.3.4.1</w:t>
      </w:r>
      <w:r w:rsidRPr="00F63CD6">
        <w:tab/>
        <w:t>TciValueTemplate</w:t>
      </w:r>
      <w:bookmarkEnd w:id="792"/>
    </w:p>
    <w:p w14:paraId="09AFBA71" w14:textId="77777777" w:rsidR="00377D25" w:rsidRPr="00F63CD6" w:rsidRDefault="00377D25" w:rsidP="00474895">
      <w:pPr>
        <w:widowControl w:val="0"/>
      </w:pPr>
      <w:r w:rsidRPr="00F63CD6">
        <w:rPr>
          <w:rFonts w:ascii="Courier New" w:hAnsi="Courier New"/>
          <w:b/>
        </w:rPr>
        <w:t xml:space="preserve">TciValueTemplate </w:t>
      </w:r>
      <w:r w:rsidRPr="00F63CD6">
        <w:t>is mapped to the following complex type</w:t>
      </w:r>
      <w:r w:rsidR="00394B58" w:rsidRPr="00F63CD6">
        <w:t>:</w:t>
      </w:r>
    </w:p>
    <w:p w14:paraId="35903C52" w14:textId="77777777" w:rsidR="00377D25" w:rsidRPr="00F63CD6" w:rsidRDefault="00377D25" w:rsidP="00474895">
      <w:pPr>
        <w:pStyle w:val="PL"/>
        <w:widowControl w:val="0"/>
        <w:rPr>
          <w:noProof w:val="0"/>
        </w:rPr>
      </w:pPr>
      <w:r w:rsidRPr="00F63CD6">
        <w:rPr>
          <w:noProof w:val="0"/>
        </w:rPr>
        <w:tab/>
        <w:t>&lt;xsd:complexType name="TciValueTemplate"&gt;</w:t>
      </w:r>
    </w:p>
    <w:p w14:paraId="7966E343"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&lt;xsd:complexContent mixed="true"&gt;</w:t>
      </w:r>
    </w:p>
    <w:p w14:paraId="7B297A7F" w14:textId="77777777" w:rsidR="00377D25" w:rsidRPr="00F63CD6" w:rsidRDefault="00A0473B"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 xml:space="preserve">&lt;xsd:extension base="Values:Value"&gt;   </w:t>
      </w:r>
    </w:p>
    <w:p w14:paraId="014D4F67"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t>&lt;xsd:choice</w:t>
      </w:r>
      <w:r w:rsidR="003B33B5" w:rsidRPr="00F63CD6">
        <w:rPr>
          <w:noProof w:val="0"/>
          <w:szCs w:val="16"/>
        </w:rPr>
        <w:t xml:space="preserve"> minOccurs="0"</w:t>
      </w:r>
      <w:r w:rsidR="00377D25" w:rsidRPr="00F63CD6">
        <w:rPr>
          <w:noProof w:val="0"/>
        </w:rPr>
        <w:t>&gt;</w:t>
      </w:r>
    </w:p>
    <w:p w14:paraId="0DEBE03D"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name="integer" type="Templates:IntegerTemplate"/&gt;</w:t>
      </w:r>
    </w:p>
    <w:p w14:paraId="2D063205"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name="float" type="Templates:FloatTemplate"/&gt;</w:t>
      </w:r>
    </w:p>
    <w:p w14:paraId="61B9AF16"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name="boolean" type="Templates:BooleanTemplate"/&gt;</w:t>
      </w:r>
    </w:p>
    <w:p w14:paraId="2B7EC934" w14:textId="77777777" w:rsidR="003B33B5" w:rsidRPr="00F63CD6" w:rsidRDefault="00836C3A" w:rsidP="003B33B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003B33B5" w:rsidRPr="00F63CD6">
        <w:rPr>
          <w:noProof w:val="0"/>
        </w:rPr>
        <w:t>&lt;xsd:element name="verdicttype" type="Templates:VerdictTemplate"/&gt;</w:t>
      </w:r>
    </w:p>
    <w:p w14:paraId="39F9A8C2"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name="bitstring" type="Templates:BitstringTemplate"/&gt;</w:t>
      </w:r>
    </w:p>
    <w:p w14:paraId="39CBDE4A" w14:textId="77777777" w:rsidR="00377D25" w:rsidRPr="00F63CD6" w:rsidRDefault="00A0473B" w:rsidP="00474895">
      <w:pPr>
        <w:pStyle w:val="PL"/>
        <w:widowControl w:val="0"/>
        <w:rPr>
          <w:noProof w:val="0"/>
        </w:rPr>
      </w:pPr>
      <w:r w:rsidRPr="00F63CD6">
        <w:rPr>
          <w:noProof w:val="0"/>
        </w:rPr>
        <w:tab/>
      </w:r>
      <w:r w:rsidR="00377D25" w:rsidRPr="00F63CD6">
        <w:rPr>
          <w:noProof w:val="0"/>
        </w:rPr>
        <w:tab/>
      </w:r>
      <w:r w:rsidRPr="00F63CD6">
        <w:rPr>
          <w:noProof w:val="0"/>
        </w:rPr>
        <w:tab/>
      </w:r>
      <w:r w:rsidR="00377D25" w:rsidRPr="00F63CD6">
        <w:rPr>
          <w:noProof w:val="0"/>
        </w:rPr>
        <w:tab/>
        <w:t>&lt;xsd:element name="hexstring" type="Templates:HexstringTemplate"/&gt;</w:t>
      </w:r>
    </w:p>
    <w:p w14:paraId="5D1B7F1E"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name="octetstring" type="Templates:OctetstringTemplate"/&gt;</w:t>
      </w:r>
    </w:p>
    <w:p w14:paraId="02E8919F"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name="charstring" type="Templates:CharstringTemplate"/&gt;</w:t>
      </w:r>
    </w:p>
    <w:p w14:paraId="2F272D92"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 xml:space="preserve">&lt;xsd:element name="universal_charstring" </w:t>
      </w:r>
    </w:p>
    <w:p w14:paraId="0D0C0559" w14:textId="77777777" w:rsidR="00377D25" w:rsidRPr="00F63CD6" w:rsidRDefault="00A0473B"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 xml:space="preserve"> </w:t>
      </w:r>
      <w:r w:rsidR="00377D25" w:rsidRPr="00F63CD6">
        <w:rPr>
          <w:noProof w:val="0"/>
        </w:rPr>
        <w:t>type="Templates:UniversalCharstringTemplate"/&gt;</w:t>
      </w:r>
    </w:p>
    <w:p w14:paraId="2135E08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name="record" type="Templates:RecordTemplate"/&gt;</w:t>
      </w:r>
    </w:p>
    <w:p w14:paraId="2AF27F0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name="record_of" type="Templates:RecordOfTemplate"/&gt;</w:t>
      </w:r>
    </w:p>
    <w:p w14:paraId="34009C18" w14:textId="77777777" w:rsidR="00423F25" w:rsidRPr="00F63CD6" w:rsidRDefault="00423F25" w:rsidP="00423F2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name="array" type="Templates:ArrayTemplate"/&gt;</w:t>
      </w:r>
    </w:p>
    <w:p w14:paraId="1671090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name="set" type="Templates:SetTemplate"/&gt;</w:t>
      </w:r>
    </w:p>
    <w:p w14:paraId="09752AB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name="set_of" type="Templates:SetOfTemplate"/&gt;</w:t>
      </w:r>
    </w:p>
    <w:p w14:paraId="6EF5678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name="enumerated" type="Templates:EnumeratedTemplate"/&gt;</w:t>
      </w:r>
    </w:p>
    <w:p w14:paraId="5791A23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name="union" type="Templates:UnionTemplate"/&gt;</w:t>
      </w:r>
    </w:p>
    <w:p w14:paraId="0908579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name="anytype" type="Templates:AnytypeTemplate"/&gt;</w:t>
      </w:r>
    </w:p>
    <w:p w14:paraId="2016211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&lt;xsd:element name="address" type="Templates:AddressTemplate"/&gt;</w:t>
      </w:r>
    </w:p>
    <w:p w14:paraId="0C0131C6" w14:textId="77777777" w:rsidR="00377D25" w:rsidRPr="00F63CD6" w:rsidRDefault="00A0473B"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ab/>
        <w:t>&lt;xsd:element name="omit" type="Templates:omit"/&gt;</w:t>
      </w:r>
    </w:p>
    <w:p w14:paraId="24DF4369" w14:textId="77777777" w:rsidR="00377D25" w:rsidRPr="00F63CD6" w:rsidRDefault="00A0473B"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ab/>
        <w:t>&lt;xsd:element name="any" type="Templates:any"/&gt;</w:t>
      </w:r>
    </w:p>
    <w:p w14:paraId="2429DBC1"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name="anyoromit" type="Templates:anyoromit"/&gt;</w:t>
      </w:r>
    </w:p>
    <w:p w14:paraId="74E02EF6"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name="templateDef" type="SimpleTypes:TString"/&gt;</w:t>
      </w:r>
    </w:p>
    <w:p w14:paraId="577687E1"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t>&lt;/xsd:choice&gt;</w:t>
      </w:r>
    </w:p>
    <w:p w14:paraId="7947ADF5" w14:textId="77777777" w:rsidR="00377D25" w:rsidRPr="00F63CD6" w:rsidRDefault="00A0473B"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&lt;/xsd:extension&gt;</w:t>
      </w:r>
    </w:p>
    <w:p w14:paraId="4DE98D6F"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&lt;/xsd:complexContent&gt;</w:t>
      </w:r>
    </w:p>
    <w:p w14:paraId="13E3B7DD" w14:textId="77777777" w:rsidR="00377D25" w:rsidRPr="00F63CD6" w:rsidRDefault="00377D25" w:rsidP="00474895">
      <w:pPr>
        <w:pStyle w:val="PL"/>
        <w:widowControl w:val="0"/>
        <w:rPr>
          <w:noProof w:val="0"/>
        </w:rPr>
      </w:pPr>
      <w:r w:rsidRPr="00F63CD6">
        <w:rPr>
          <w:noProof w:val="0"/>
        </w:rPr>
        <w:tab/>
        <w:t>&lt;/xsd:complexType&gt;</w:t>
      </w:r>
    </w:p>
    <w:p w14:paraId="22115947" w14:textId="77777777" w:rsidR="00377D25" w:rsidRPr="00F63CD6" w:rsidRDefault="00377D25" w:rsidP="00474895">
      <w:pPr>
        <w:pStyle w:val="PL"/>
        <w:widowControl w:val="0"/>
        <w:rPr>
          <w:noProof w:val="0"/>
        </w:rPr>
      </w:pPr>
    </w:p>
    <w:p w14:paraId="0E9AB0EB" w14:textId="77777777" w:rsidR="00377D25" w:rsidRPr="00F63CD6" w:rsidRDefault="00377D25" w:rsidP="009D780A">
      <w:pPr>
        <w:keepNext/>
        <w:keepLines/>
        <w:widowControl w:val="0"/>
        <w:rPr>
          <w:b/>
        </w:rPr>
      </w:pPr>
      <w:r w:rsidRPr="00F63CD6">
        <w:rPr>
          <w:b/>
        </w:rPr>
        <w:t>Choice of Elements:</w:t>
      </w:r>
    </w:p>
    <w:p w14:paraId="5F81DCB8" w14:textId="77777777" w:rsidR="00377D25" w:rsidRPr="00F63CD6" w:rsidRDefault="00377D25" w:rsidP="009D780A">
      <w:pPr>
        <w:pStyle w:val="B1"/>
        <w:keepNext/>
        <w:keepLines/>
        <w:widowControl w:val="0"/>
        <w:tabs>
          <w:tab w:val="left" w:pos="2835"/>
        </w:tabs>
      </w:pPr>
      <w:r w:rsidRPr="00F63CD6">
        <w:rPr>
          <w:rFonts w:ascii="Courier New" w:hAnsi="Courier New" w:cs="Courier New"/>
          <w:sz w:val="16"/>
          <w:szCs w:val="16"/>
        </w:rPr>
        <w:t>integer</w:t>
      </w:r>
      <w:r w:rsidRPr="00F63CD6">
        <w:tab/>
        <w:t>An integer template.</w:t>
      </w:r>
    </w:p>
    <w:p w14:paraId="13FD654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float</w:t>
      </w:r>
      <w:r w:rsidRPr="00F63CD6">
        <w:tab/>
        <w:t>A float template.</w:t>
      </w:r>
    </w:p>
    <w:p w14:paraId="7B22ED84"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boolean</w:t>
      </w:r>
      <w:r w:rsidRPr="00F63CD6">
        <w:tab/>
        <w:t>A boolean template.</w:t>
      </w:r>
    </w:p>
    <w:p w14:paraId="05FEDEE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verdicttype</w:t>
      </w:r>
      <w:r w:rsidRPr="00F63CD6">
        <w:tab/>
        <w:t>A verdicttype template.</w:t>
      </w:r>
    </w:p>
    <w:p w14:paraId="1DBA512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bitstring</w:t>
      </w:r>
      <w:r w:rsidRPr="00F63CD6">
        <w:tab/>
        <w:t>A bitstring template.</w:t>
      </w:r>
    </w:p>
    <w:p w14:paraId="0FC8546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hexstring</w:t>
      </w:r>
      <w:r w:rsidRPr="00F63CD6">
        <w:tab/>
      </w:r>
      <w:r w:rsidR="007D6A69" w:rsidRPr="00F63CD6">
        <w:t>A hexstring</w:t>
      </w:r>
      <w:r w:rsidRPr="00F63CD6">
        <w:t xml:space="preserve"> template.</w:t>
      </w:r>
    </w:p>
    <w:p w14:paraId="135BE531"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octetstring</w:t>
      </w:r>
      <w:r w:rsidRPr="00F63CD6">
        <w:tab/>
        <w:t>An octetstring template.</w:t>
      </w:r>
    </w:p>
    <w:p w14:paraId="47744B7D"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charstring</w:t>
      </w:r>
      <w:r w:rsidRPr="00F63CD6">
        <w:tab/>
        <w:t>A charstring template.</w:t>
      </w:r>
    </w:p>
    <w:p w14:paraId="5380C73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universal_charstring</w:t>
      </w:r>
      <w:r w:rsidRPr="00F63CD6">
        <w:tab/>
        <w:t>A universal charstring template.</w:t>
      </w:r>
    </w:p>
    <w:p w14:paraId="0E67436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w:t>
      </w:r>
      <w:r w:rsidRPr="00F63CD6">
        <w:tab/>
        <w:t>A record template.</w:t>
      </w:r>
    </w:p>
    <w:p w14:paraId="2A927A2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record_of</w:t>
      </w:r>
      <w:r w:rsidRPr="00F63CD6">
        <w:tab/>
        <w:t>A record of template.</w:t>
      </w:r>
    </w:p>
    <w:p w14:paraId="5064DD91" w14:textId="77777777" w:rsidR="00423F25" w:rsidRPr="00F63CD6" w:rsidRDefault="00423F25" w:rsidP="00423F25">
      <w:pPr>
        <w:pStyle w:val="B1"/>
        <w:widowControl w:val="0"/>
        <w:tabs>
          <w:tab w:val="left" w:pos="2835"/>
        </w:tabs>
      </w:pPr>
      <w:r w:rsidRPr="00F63CD6">
        <w:rPr>
          <w:rFonts w:ascii="Courier New" w:hAnsi="Courier New" w:cs="Courier New"/>
          <w:sz w:val="16"/>
          <w:szCs w:val="16"/>
        </w:rPr>
        <w:t>array</w:t>
      </w:r>
      <w:r w:rsidRPr="00F63CD6">
        <w:tab/>
        <w:t>An array template.</w:t>
      </w:r>
    </w:p>
    <w:p w14:paraId="4894F4BE"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w:t>
      </w:r>
      <w:r w:rsidRPr="00F63CD6">
        <w:tab/>
        <w:t>A set template.</w:t>
      </w:r>
    </w:p>
    <w:p w14:paraId="157DFA8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set_of</w:t>
      </w:r>
      <w:r w:rsidRPr="00F63CD6">
        <w:tab/>
        <w:t>A set of template.</w:t>
      </w:r>
    </w:p>
    <w:p w14:paraId="1D01279F"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enumerated</w:t>
      </w:r>
      <w:r w:rsidRPr="00F63CD6">
        <w:tab/>
        <w:t>An enumerated template.</w:t>
      </w:r>
    </w:p>
    <w:p w14:paraId="5059CE09"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union</w:t>
      </w:r>
      <w:r w:rsidRPr="00F63CD6">
        <w:tab/>
        <w:t>A union template.</w:t>
      </w:r>
    </w:p>
    <w:p w14:paraId="20420FDB"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anytype</w:t>
      </w:r>
      <w:r w:rsidRPr="00F63CD6">
        <w:tab/>
        <w:t>An anytype template.</w:t>
      </w:r>
    </w:p>
    <w:p w14:paraId="2166FD35"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address</w:t>
      </w:r>
      <w:r w:rsidRPr="00F63CD6">
        <w:tab/>
        <w:t>An address template.</w:t>
      </w:r>
    </w:p>
    <w:p w14:paraId="070C9A0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omit</w:t>
      </w:r>
      <w:r w:rsidRPr="00F63CD6">
        <w:tab/>
        <w:t>An omit template.</w:t>
      </w:r>
    </w:p>
    <w:p w14:paraId="097D7B66"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w:t>
      </w:r>
      <w:r w:rsidRPr="00F63CD6">
        <w:tab/>
        <w:t>An any template.</w:t>
      </w:r>
    </w:p>
    <w:p w14:paraId="2DF3B9C5" w14:textId="77777777" w:rsidR="00377D25" w:rsidRPr="00F63CD6" w:rsidRDefault="00377D25" w:rsidP="00474895">
      <w:pPr>
        <w:pStyle w:val="B1"/>
        <w:widowControl w:val="0"/>
        <w:tabs>
          <w:tab w:val="left" w:pos="2835"/>
        </w:tabs>
      </w:pPr>
      <w:r w:rsidRPr="00F63CD6">
        <w:rPr>
          <w:rFonts w:ascii="Courier New" w:hAnsi="Courier New" w:cs="Courier New"/>
          <w:sz w:val="16"/>
          <w:szCs w:val="16"/>
        </w:rPr>
        <w:t>anyoromit</w:t>
      </w:r>
      <w:r w:rsidRPr="00F63CD6">
        <w:tab/>
        <w:t>An anyoromit template.</w:t>
      </w:r>
    </w:p>
    <w:p w14:paraId="7A2A7981" w14:textId="77777777" w:rsidR="00377D25" w:rsidRPr="00F63CD6" w:rsidRDefault="00377D25" w:rsidP="00FB72A6">
      <w:pPr>
        <w:pStyle w:val="B1"/>
        <w:widowControl w:val="0"/>
        <w:tabs>
          <w:tab w:val="left" w:pos="2835"/>
        </w:tabs>
      </w:pPr>
      <w:r w:rsidRPr="00F63CD6">
        <w:rPr>
          <w:rFonts w:ascii="Courier New" w:hAnsi="Courier New" w:cs="Courier New"/>
          <w:sz w:val="16"/>
          <w:szCs w:val="16"/>
        </w:rPr>
        <w:t>templateDef</w:t>
      </w:r>
      <w:r w:rsidRPr="00F63CD6">
        <w:tab/>
        <w:t>A complex template definition.</w:t>
      </w:r>
    </w:p>
    <w:p w14:paraId="4A8439E1" w14:textId="77777777" w:rsidR="00A0473B" w:rsidRPr="00F63CD6" w:rsidRDefault="00377D25" w:rsidP="00F50AAA">
      <w:pPr>
        <w:keepNext/>
        <w:widowControl w:val="0"/>
        <w:rPr>
          <w:b/>
        </w:rPr>
      </w:pPr>
      <w:r w:rsidRPr="00F63CD6">
        <w:rPr>
          <w:b/>
        </w:rPr>
        <w:t>Attributes:</w:t>
      </w:r>
    </w:p>
    <w:p w14:paraId="4DAD5BDB" w14:textId="77777777" w:rsidR="00377D25" w:rsidRPr="00F63CD6" w:rsidRDefault="00377D25" w:rsidP="00474895">
      <w:pPr>
        <w:pStyle w:val="B1"/>
        <w:widowControl w:val="0"/>
      </w:pPr>
      <w:r w:rsidRPr="00F63CD6">
        <w:t>none</w:t>
      </w:r>
      <w:r w:rsidR="00A0473B" w:rsidRPr="00F63CD6">
        <w:t>.</w:t>
      </w:r>
    </w:p>
    <w:p w14:paraId="0EA9C8B6" w14:textId="77777777" w:rsidR="00377D25" w:rsidRPr="00F63CD6" w:rsidRDefault="00377D25" w:rsidP="001E1E31">
      <w:pPr>
        <w:pStyle w:val="berschrift4"/>
      </w:pPr>
      <w:bookmarkStart w:id="793" w:name="_Toc457202953"/>
      <w:r w:rsidRPr="00F63CD6">
        <w:t>1</w:t>
      </w:r>
      <w:r w:rsidR="00C17D2D" w:rsidRPr="00F63CD6">
        <w:t>1</w:t>
      </w:r>
      <w:r w:rsidRPr="00F63CD6">
        <w:t>.3.4.2</w:t>
      </w:r>
      <w:r w:rsidRPr="00F63CD6">
        <w:tab/>
        <w:t>TciNonValueTemplate</w:t>
      </w:r>
      <w:bookmarkEnd w:id="793"/>
    </w:p>
    <w:p w14:paraId="2285B407" w14:textId="77777777" w:rsidR="00377D25" w:rsidRPr="00F63CD6" w:rsidRDefault="00377D25" w:rsidP="00994903">
      <w:pPr>
        <w:keepNext/>
        <w:widowControl w:val="0"/>
      </w:pPr>
      <w:r w:rsidRPr="00F63CD6">
        <w:rPr>
          <w:rFonts w:ascii="Courier New" w:hAnsi="Courier New"/>
          <w:b/>
        </w:rPr>
        <w:t xml:space="preserve">TciNonValueTemplate </w:t>
      </w:r>
      <w:r w:rsidRPr="00F63CD6">
        <w:t>is mapped to the following complex type</w:t>
      </w:r>
      <w:r w:rsidR="00394B58" w:rsidRPr="00F63CD6">
        <w:t>:</w:t>
      </w:r>
    </w:p>
    <w:p w14:paraId="7E583613" w14:textId="77777777" w:rsidR="00377D25" w:rsidRPr="00F63CD6" w:rsidRDefault="00377D25" w:rsidP="00994903">
      <w:pPr>
        <w:pStyle w:val="PL"/>
        <w:keepNext/>
        <w:widowControl w:val="0"/>
        <w:rPr>
          <w:noProof w:val="0"/>
        </w:rPr>
      </w:pPr>
      <w:r w:rsidRPr="00F63CD6">
        <w:rPr>
          <w:noProof w:val="0"/>
        </w:rPr>
        <w:tab/>
        <w:t>&lt;xsd:complexType name="TciNonValueTemplate"&gt;</w:t>
      </w:r>
    </w:p>
    <w:p w14:paraId="191F6653" w14:textId="77777777" w:rsidR="00377D25" w:rsidRPr="00F63CD6" w:rsidRDefault="00377D25" w:rsidP="00474895">
      <w:pPr>
        <w:pStyle w:val="PL"/>
        <w:widowControl w:val="0"/>
        <w:rPr>
          <w:noProof w:val="0"/>
        </w:rPr>
      </w:pPr>
      <w:r w:rsidRPr="00F63CD6">
        <w:rPr>
          <w:noProof w:val="0"/>
        </w:rPr>
        <w:tab/>
      </w:r>
      <w:r w:rsidR="00A0473B" w:rsidRPr="00F63CD6">
        <w:rPr>
          <w:noProof w:val="0"/>
        </w:rPr>
        <w:tab/>
      </w:r>
      <w:r w:rsidRPr="00F63CD6">
        <w:rPr>
          <w:noProof w:val="0"/>
        </w:rPr>
        <w:t>&lt;xsd:sequence&gt;</w:t>
      </w:r>
    </w:p>
    <w:p w14:paraId="64A53586" w14:textId="77777777" w:rsidR="00377D25" w:rsidRPr="00F63CD6" w:rsidRDefault="00A0473B" w:rsidP="00474895">
      <w:pPr>
        <w:pStyle w:val="PL"/>
        <w:widowControl w:val="0"/>
        <w:rPr>
          <w:noProof w:val="0"/>
        </w:rPr>
      </w:pPr>
      <w:r w:rsidRPr="00F63CD6">
        <w:rPr>
          <w:noProof w:val="0"/>
        </w:rPr>
        <w:tab/>
      </w:r>
      <w:r w:rsidR="00377D25" w:rsidRPr="00F63CD6">
        <w:rPr>
          <w:noProof w:val="0"/>
        </w:rPr>
        <w:tab/>
      </w:r>
      <w:r w:rsidR="00377D25" w:rsidRPr="00F63CD6">
        <w:rPr>
          <w:noProof w:val="0"/>
        </w:rPr>
        <w:tab/>
        <w:t>&lt;xsd:choice&gt;</w:t>
      </w:r>
    </w:p>
    <w:p w14:paraId="31033870" w14:textId="77777777" w:rsidR="00377D25" w:rsidRPr="00F63CD6" w:rsidRDefault="00A0473B" w:rsidP="00474895">
      <w:pPr>
        <w:pStyle w:val="PL"/>
        <w:widowControl w:val="0"/>
        <w:rPr>
          <w:noProof w:val="0"/>
        </w:rPr>
      </w:pPr>
      <w:r w:rsidRPr="00F63CD6">
        <w:rPr>
          <w:noProof w:val="0"/>
        </w:rPr>
        <w:tab/>
      </w:r>
      <w:r w:rsidR="00377D25" w:rsidRPr="00F63CD6">
        <w:rPr>
          <w:noProof w:val="0"/>
        </w:rPr>
        <w:tab/>
      </w:r>
      <w:r w:rsidR="00377D25" w:rsidRPr="00F63CD6">
        <w:rPr>
          <w:noProof w:val="0"/>
        </w:rPr>
        <w:tab/>
      </w:r>
      <w:r w:rsidR="00377D25" w:rsidRPr="00F63CD6">
        <w:rPr>
          <w:noProof w:val="0"/>
        </w:rPr>
        <w:tab/>
        <w:t>&lt;xsd:element name="any" type="Templates:any"/&gt;</w:t>
      </w:r>
    </w:p>
    <w:p w14:paraId="6398E399" w14:textId="77777777" w:rsidR="00377D25" w:rsidRPr="00F63CD6" w:rsidRDefault="00A0473B" w:rsidP="00474895">
      <w:pPr>
        <w:pStyle w:val="PL"/>
        <w:widowControl w:val="0"/>
        <w:rPr>
          <w:noProof w:val="0"/>
        </w:rPr>
      </w:pPr>
      <w:r w:rsidRPr="00F63CD6">
        <w:rPr>
          <w:noProof w:val="0"/>
        </w:rPr>
        <w:tab/>
      </w:r>
      <w:r w:rsidR="00377D25" w:rsidRPr="00F63CD6">
        <w:rPr>
          <w:noProof w:val="0"/>
        </w:rPr>
        <w:tab/>
      </w:r>
      <w:r w:rsidR="00377D25" w:rsidRPr="00F63CD6">
        <w:rPr>
          <w:noProof w:val="0"/>
        </w:rPr>
        <w:tab/>
      </w:r>
      <w:r w:rsidR="00377D25" w:rsidRPr="00F63CD6">
        <w:rPr>
          <w:noProof w:val="0"/>
        </w:rPr>
        <w:tab/>
        <w:t>&lt;xsd:element name="all" type="Templates:all"/&gt;</w:t>
      </w:r>
    </w:p>
    <w:p w14:paraId="7B604649"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ab/>
      </w:r>
      <w:r w:rsidR="00377D25" w:rsidRPr="00F63CD6">
        <w:rPr>
          <w:noProof w:val="0"/>
        </w:rPr>
        <w:tab/>
        <w:t>&lt;xsd:element name="templateDef" type="SimpleTypes:TString"/&gt;</w:t>
      </w:r>
    </w:p>
    <w:p w14:paraId="37755954" w14:textId="77777777" w:rsidR="00E323DF" w:rsidRPr="00F63CD6" w:rsidRDefault="00836C3A" w:rsidP="00474895">
      <w:pPr>
        <w:pStyle w:val="PL"/>
        <w:widowControl w:val="0"/>
        <w:rPr>
          <w:noProof w:val="0"/>
          <w:szCs w:val="16"/>
        </w:rPr>
      </w:pPr>
      <w:r w:rsidRPr="00F63CD6">
        <w:rPr>
          <w:noProof w:val="0"/>
          <w:szCs w:val="16"/>
        </w:rPr>
        <w:tab/>
      </w:r>
      <w:r w:rsidR="00E323DF" w:rsidRPr="00F63CD6">
        <w:rPr>
          <w:noProof w:val="0"/>
          <w:szCs w:val="16"/>
        </w:rPr>
        <w:tab/>
      </w:r>
      <w:r w:rsidR="00E323DF" w:rsidRPr="00F63CD6">
        <w:rPr>
          <w:noProof w:val="0"/>
          <w:szCs w:val="16"/>
        </w:rPr>
        <w:tab/>
      </w:r>
      <w:r w:rsidR="00E323DF" w:rsidRPr="00F63CD6">
        <w:rPr>
          <w:noProof w:val="0"/>
          <w:szCs w:val="16"/>
        </w:rPr>
        <w:tab/>
        <w:t>&lt;xsd:element name="null" type="Templates:null"/&gt;</w:t>
      </w:r>
    </w:p>
    <w:p w14:paraId="2BF0BA44" w14:textId="77777777" w:rsidR="00377D25" w:rsidRPr="00F63CD6" w:rsidRDefault="00A0473B" w:rsidP="00474895">
      <w:pPr>
        <w:pStyle w:val="PL"/>
        <w:widowControl w:val="0"/>
        <w:rPr>
          <w:noProof w:val="0"/>
        </w:rPr>
      </w:pPr>
      <w:r w:rsidRPr="00F63CD6">
        <w:rPr>
          <w:noProof w:val="0"/>
        </w:rPr>
        <w:tab/>
      </w:r>
      <w:r w:rsidR="00377D25" w:rsidRPr="00F63CD6">
        <w:rPr>
          <w:noProof w:val="0"/>
        </w:rPr>
        <w:tab/>
      </w:r>
      <w:r w:rsidR="00377D25" w:rsidRPr="00F63CD6">
        <w:rPr>
          <w:noProof w:val="0"/>
        </w:rPr>
        <w:tab/>
        <w:t>&lt;/xsd:choice&gt;</w:t>
      </w:r>
    </w:p>
    <w:p w14:paraId="4D2698DF"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5CC37881" w14:textId="77777777" w:rsidR="00377D25" w:rsidRPr="00F63CD6" w:rsidRDefault="00A0473B" w:rsidP="00474895">
      <w:pPr>
        <w:pStyle w:val="PL"/>
        <w:widowControl w:val="0"/>
        <w:rPr>
          <w:noProof w:val="0"/>
        </w:rPr>
      </w:pPr>
      <w:r w:rsidRPr="00F63CD6">
        <w:rPr>
          <w:noProof w:val="0"/>
        </w:rPr>
        <w:tab/>
        <w:t>&lt;/xsd:complexType&gt;</w:t>
      </w:r>
    </w:p>
    <w:p w14:paraId="51F2D05E" w14:textId="77777777" w:rsidR="00377D25" w:rsidRPr="00F63CD6" w:rsidRDefault="00377D25" w:rsidP="00474895">
      <w:pPr>
        <w:pStyle w:val="PL"/>
        <w:widowControl w:val="0"/>
        <w:rPr>
          <w:noProof w:val="0"/>
        </w:rPr>
      </w:pPr>
    </w:p>
    <w:p w14:paraId="6B308861" w14:textId="77777777" w:rsidR="00377D25" w:rsidRPr="00F63CD6" w:rsidRDefault="00377D25" w:rsidP="00B058A3">
      <w:pPr>
        <w:keepNext/>
        <w:keepLines/>
        <w:widowControl w:val="0"/>
        <w:rPr>
          <w:b/>
        </w:rPr>
      </w:pPr>
      <w:r w:rsidRPr="00F63CD6">
        <w:rPr>
          <w:b/>
        </w:rPr>
        <w:lastRenderedPageBreak/>
        <w:t>Choice of Elements:</w:t>
      </w:r>
    </w:p>
    <w:p w14:paraId="3FECD019" w14:textId="77777777" w:rsidR="00377D25" w:rsidRPr="00F63CD6" w:rsidRDefault="00377D25" w:rsidP="00B058A3">
      <w:pPr>
        <w:pStyle w:val="B1"/>
        <w:keepNext/>
        <w:keepLines/>
        <w:widowControl w:val="0"/>
        <w:tabs>
          <w:tab w:val="left" w:pos="2268"/>
        </w:tabs>
      </w:pPr>
      <w:r w:rsidRPr="00F63CD6">
        <w:rPr>
          <w:rFonts w:ascii="Courier New" w:hAnsi="Courier New" w:cs="Courier New"/>
          <w:sz w:val="16"/>
          <w:szCs w:val="16"/>
        </w:rPr>
        <w:t>any</w:t>
      </w:r>
      <w:r w:rsidRPr="00F63CD6">
        <w:tab/>
        <w:t>An any template.</w:t>
      </w:r>
    </w:p>
    <w:p w14:paraId="7AF8276B" w14:textId="77777777" w:rsidR="00377D25" w:rsidRPr="00F63CD6" w:rsidRDefault="00377D25" w:rsidP="00474895">
      <w:pPr>
        <w:pStyle w:val="B1"/>
        <w:widowControl w:val="0"/>
        <w:tabs>
          <w:tab w:val="left" w:pos="2268"/>
        </w:tabs>
      </w:pPr>
      <w:r w:rsidRPr="00F63CD6">
        <w:rPr>
          <w:rFonts w:ascii="Courier New" w:hAnsi="Courier New" w:cs="Courier New"/>
          <w:sz w:val="16"/>
          <w:szCs w:val="16"/>
        </w:rPr>
        <w:t>all</w:t>
      </w:r>
      <w:r w:rsidRPr="00F63CD6">
        <w:tab/>
        <w:t>An all template.</w:t>
      </w:r>
    </w:p>
    <w:p w14:paraId="1D0D39FF" w14:textId="77777777" w:rsidR="00377D25" w:rsidRPr="00F63CD6" w:rsidRDefault="00377D25" w:rsidP="00474895">
      <w:pPr>
        <w:pStyle w:val="B1"/>
        <w:widowControl w:val="0"/>
        <w:tabs>
          <w:tab w:val="left" w:pos="2268"/>
        </w:tabs>
      </w:pPr>
      <w:r w:rsidRPr="00F63CD6">
        <w:rPr>
          <w:rFonts w:ascii="Courier New" w:hAnsi="Courier New" w:cs="Courier New"/>
          <w:sz w:val="16"/>
          <w:szCs w:val="16"/>
        </w:rPr>
        <w:t>templateDef</w:t>
      </w:r>
      <w:r w:rsidRPr="00F63CD6">
        <w:tab/>
        <w:t>A complex template definition.</w:t>
      </w:r>
    </w:p>
    <w:p w14:paraId="1F76A482" w14:textId="77777777" w:rsidR="00E323DF" w:rsidRPr="00F63CD6" w:rsidRDefault="00E323DF" w:rsidP="00474895">
      <w:pPr>
        <w:pStyle w:val="B1"/>
        <w:widowControl w:val="0"/>
        <w:tabs>
          <w:tab w:val="left" w:pos="2268"/>
        </w:tabs>
      </w:pPr>
      <w:r w:rsidRPr="00F63CD6">
        <w:rPr>
          <w:rFonts w:ascii="Courier New" w:hAnsi="Courier New" w:cs="Courier New"/>
          <w:sz w:val="16"/>
          <w:szCs w:val="16"/>
        </w:rPr>
        <w:t>null</w:t>
      </w:r>
      <w:r w:rsidRPr="00F63CD6">
        <w:tab/>
        <w:t>No template is given.</w:t>
      </w:r>
    </w:p>
    <w:p w14:paraId="2591E3E6" w14:textId="77777777" w:rsidR="00CB12D6" w:rsidRPr="00F63CD6" w:rsidRDefault="00377D25" w:rsidP="00474895">
      <w:pPr>
        <w:widowControl w:val="0"/>
        <w:rPr>
          <w:b/>
        </w:rPr>
      </w:pPr>
      <w:r w:rsidRPr="00F63CD6">
        <w:rPr>
          <w:b/>
        </w:rPr>
        <w:t>Attributes:</w:t>
      </w:r>
    </w:p>
    <w:p w14:paraId="68E0ABC5" w14:textId="77777777" w:rsidR="00377D25" w:rsidRPr="00F63CD6" w:rsidRDefault="00377D25" w:rsidP="00CB12D6">
      <w:pPr>
        <w:pStyle w:val="B1"/>
      </w:pPr>
      <w:r w:rsidRPr="00F63CD6">
        <w:t>none</w:t>
      </w:r>
      <w:r w:rsidR="00CB12D6" w:rsidRPr="00F63CD6">
        <w:t>.</w:t>
      </w:r>
    </w:p>
    <w:p w14:paraId="0E2A8DC5" w14:textId="77777777" w:rsidR="00377D25" w:rsidRPr="00F63CD6" w:rsidRDefault="00377D25" w:rsidP="001E1E31">
      <w:pPr>
        <w:pStyle w:val="berschrift4"/>
      </w:pPr>
      <w:bookmarkStart w:id="794" w:name="_Toc457202954"/>
      <w:r w:rsidRPr="00F63CD6">
        <w:t>1</w:t>
      </w:r>
      <w:r w:rsidR="00C17D2D" w:rsidRPr="00F63CD6">
        <w:t>1</w:t>
      </w:r>
      <w:r w:rsidRPr="00F63CD6">
        <w:t>.3.4.</w:t>
      </w:r>
      <w:r w:rsidR="006C2575" w:rsidRPr="00F63CD6">
        <w:t>3</w:t>
      </w:r>
      <w:r w:rsidRPr="00F63CD6">
        <w:tab/>
        <w:t>TciValueList</w:t>
      </w:r>
      <w:bookmarkEnd w:id="794"/>
    </w:p>
    <w:p w14:paraId="118D72F2" w14:textId="77777777" w:rsidR="00377D25" w:rsidRPr="00F63CD6" w:rsidRDefault="00377D25" w:rsidP="00C94604">
      <w:pPr>
        <w:keepNext/>
        <w:widowControl w:val="0"/>
      </w:pPr>
      <w:r w:rsidRPr="00F63CD6">
        <w:rPr>
          <w:rFonts w:ascii="Courier New" w:hAnsi="Courier New"/>
          <w:b/>
        </w:rPr>
        <w:t xml:space="preserve">TciValueList </w:t>
      </w:r>
      <w:r w:rsidRPr="00F63CD6">
        <w:t>is mapped to the following complex type</w:t>
      </w:r>
      <w:r w:rsidR="00394B58" w:rsidRPr="00F63CD6">
        <w:t>:</w:t>
      </w:r>
    </w:p>
    <w:p w14:paraId="7A7F601D" w14:textId="77777777" w:rsidR="00377D25" w:rsidRPr="00F63CD6" w:rsidRDefault="00377D25" w:rsidP="00C94604">
      <w:pPr>
        <w:pStyle w:val="PL"/>
        <w:keepNext/>
        <w:widowControl w:val="0"/>
        <w:rPr>
          <w:noProof w:val="0"/>
        </w:rPr>
      </w:pPr>
      <w:r w:rsidRPr="00F63CD6">
        <w:rPr>
          <w:noProof w:val="0"/>
        </w:rPr>
        <w:tab/>
        <w:t>&lt;xsd:complexType name="TciValueList</w:t>
      </w:r>
      <w:r w:rsidR="00524F7A" w:rsidRPr="00F63CD6">
        <w:rPr>
          <w:noProof w:val="0"/>
        </w:rPr>
        <w:t>Type</w:t>
      </w:r>
      <w:r w:rsidRPr="00F63CD6">
        <w:rPr>
          <w:noProof w:val="0"/>
        </w:rPr>
        <w:t>"&gt;</w:t>
      </w:r>
    </w:p>
    <w:p w14:paraId="03972D34" w14:textId="77777777" w:rsidR="00377D25" w:rsidRPr="00F63CD6" w:rsidRDefault="00A0473B" w:rsidP="00C94604">
      <w:pPr>
        <w:pStyle w:val="PL"/>
        <w:keepNext/>
        <w:widowControl w:val="0"/>
        <w:rPr>
          <w:noProof w:val="0"/>
        </w:rPr>
      </w:pPr>
      <w:r w:rsidRPr="00F63CD6">
        <w:rPr>
          <w:noProof w:val="0"/>
        </w:rPr>
        <w:tab/>
      </w:r>
      <w:r w:rsidR="00377D25" w:rsidRPr="00F63CD6">
        <w:rPr>
          <w:noProof w:val="0"/>
        </w:rPr>
        <w:tab/>
        <w:t>&lt;xsd:sequence&gt;</w:t>
      </w:r>
    </w:p>
    <w:p w14:paraId="59ADD052" w14:textId="77777777" w:rsidR="00377D25" w:rsidRPr="00F63CD6" w:rsidRDefault="00A0473B" w:rsidP="00474895">
      <w:pPr>
        <w:pStyle w:val="PL"/>
        <w:widowControl w:val="0"/>
        <w:rPr>
          <w:noProof w:val="0"/>
        </w:rPr>
      </w:pPr>
      <w:r w:rsidRPr="00F63CD6">
        <w:rPr>
          <w:noProof w:val="0"/>
        </w:rPr>
        <w:tab/>
      </w:r>
      <w:r w:rsidR="00377D25" w:rsidRPr="00F63CD6">
        <w:rPr>
          <w:noProof w:val="0"/>
        </w:rPr>
        <w:tab/>
      </w:r>
      <w:r w:rsidR="00377D25" w:rsidRPr="00F63CD6">
        <w:rPr>
          <w:noProof w:val="0"/>
        </w:rPr>
        <w:tab/>
        <w:t xml:space="preserve">&lt;xsd:element name="val" type="Values:Value" </w:t>
      </w:r>
    </w:p>
    <w:p w14:paraId="7C1DCEF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maxOccurs="unbounded"/&gt;</w:t>
      </w:r>
    </w:p>
    <w:p w14:paraId="1E9A29F5"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1B486D74" w14:textId="77777777" w:rsidR="00377D25" w:rsidRPr="00F63CD6" w:rsidRDefault="00A0473B" w:rsidP="00474895">
      <w:pPr>
        <w:pStyle w:val="PL"/>
        <w:widowControl w:val="0"/>
        <w:rPr>
          <w:noProof w:val="0"/>
        </w:rPr>
      </w:pPr>
      <w:r w:rsidRPr="00F63CD6">
        <w:rPr>
          <w:noProof w:val="0"/>
        </w:rPr>
        <w:tab/>
      </w:r>
      <w:r w:rsidR="00377D25" w:rsidRPr="00F63CD6">
        <w:rPr>
          <w:noProof w:val="0"/>
        </w:rPr>
        <w:t>&lt;/xsd:complexType&gt;</w:t>
      </w:r>
    </w:p>
    <w:p w14:paraId="449BBFA0" w14:textId="77777777" w:rsidR="00377D25" w:rsidRPr="00F63CD6" w:rsidRDefault="00377D25" w:rsidP="00474895">
      <w:pPr>
        <w:pStyle w:val="PL"/>
        <w:widowControl w:val="0"/>
        <w:rPr>
          <w:noProof w:val="0"/>
        </w:rPr>
      </w:pPr>
    </w:p>
    <w:p w14:paraId="261337B7" w14:textId="77777777" w:rsidR="00377D25" w:rsidRPr="00F63CD6" w:rsidRDefault="00377D25" w:rsidP="00474895">
      <w:pPr>
        <w:widowControl w:val="0"/>
        <w:rPr>
          <w:b/>
        </w:rPr>
      </w:pPr>
      <w:r w:rsidRPr="00F63CD6">
        <w:rPr>
          <w:b/>
        </w:rPr>
        <w:t>Sequence of Elements:</w:t>
      </w:r>
    </w:p>
    <w:p w14:paraId="4A4D321C" w14:textId="77777777" w:rsidR="00377D25" w:rsidRPr="00F63CD6" w:rsidRDefault="00377D25" w:rsidP="0030311B">
      <w:pPr>
        <w:pStyle w:val="B1"/>
        <w:widowControl w:val="0"/>
        <w:tabs>
          <w:tab w:val="left" w:pos="2268"/>
        </w:tabs>
      </w:pPr>
      <w:r w:rsidRPr="00F63CD6">
        <w:rPr>
          <w:rFonts w:ascii="Courier New" w:hAnsi="Courier New" w:cs="Courier New"/>
          <w:sz w:val="16"/>
          <w:szCs w:val="16"/>
        </w:rPr>
        <w:t>val</w:t>
      </w:r>
      <w:r w:rsidRPr="00F63CD6">
        <w:tab/>
        <w:t>The values in the value list.</w:t>
      </w:r>
    </w:p>
    <w:p w14:paraId="0E8832B8" w14:textId="77777777" w:rsidR="00A0473B" w:rsidRPr="00F63CD6" w:rsidRDefault="00A0473B" w:rsidP="00474895">
      <w:pPr>
        <w:widowControl w:val="0"/>
        <w:rPr>
          <w:b/>
        </w:rPr>
      </w:pPr>
      <w:r w:rsidRPr="00F63CD6">
        <w:rPr>
          <w:b/>
        </w:rPr>
        <w:t>Attributes:</w:t>
      </w:r>
    </w:p>
    <w:p w14:paraId="1A0E6874" w14:textId="77777777" w:rsidR="00377D25" w:rsidRPr="00F63CD6" w:rsidRDefault="00377D25" w:rsidP="00474895">
      <w:pPr>
        <w:pStyle w:val="B1"/>
        <w:widowControl w:val="0"/>
      </w:pPr>
      <w:r w:rsidRPr="00F63CD6">
        <w:t>none</w:t>
      </w:r>
      <w:r w:rsidR="00A0473B" w:rsidRPr="00F63CD6">
        <w:t>.</w:t>
      </w:r>
    </w:p>
    <w:p w14:paraId="35C9F90B" w14:textId="77777777" w:rsidR="00377D25" w:rsidRPr="00F63CD6" w:rsidRDefault="00377D25" w:rsidP="001E1E31">
      <w:pPr>
        <w:pStyle w:val="berschrift4"/>
      </w:pPr>
      <w:bookmarkStart w:id="795" w:name="_Toc457202955"/>
      <w:r w:rsidRPr="00F63CD6">
        <w:t>1</w:t>
      </w:r>
      <w:r w:rsidR="00C17D2D" w:rsidRPr="00F63CD6">
        <w:t>1</w:t>
      </w:r>
      <w:r w:rsidRPr="00F63CD6">
        <w:t>.3.4.</w:t>
      </w:r>
      <w:r w:rsidR="006C2575" w:rsidRPr="00F63CD6">
        <w:t>4</w:t>
      </w:r>
      <w:r w:rsidRPr="00F63CD6">
        <w:tab/>
        <w:t>TciValueDifference</w:t>
      </w:r>
      <w:bookmarkEnd w:id="795"/>
    </w:p>
    <w:p w14:paraId="2063D8BD" w14:textId="77777777" w:rsidR="00377D25" w:rsidRPr="00F63CD6" w:rsidRDefault="00377D25" w:rsidP="00474895">
      <w:pPr>
        <w:widowControl w:val="0"/>
      </w:pPr>
      <w:r w:rsidRPr="00F63CD6">
        <w:rPr>
          <w:rFonts w:ascii="Courier New" w:hAnsi="Courier New"/>
          <w:b/>
        </w:rPr>
        <w:t xml:space="preserve">TciValueDifference </w:t>
      </w:r>
      <w:r w:rsidRPr="00F63CD6">
        <w:t>is mapped to the following complex type</w:t>
      </w:r>
      <w:r w:rsidR="00394B58" w:rsidRPr="00F63CD6">
        <w:t>:</w:t>
      </w:r>
    </w:p>
    <w:p w14:paraId="317E97EA" w14:textId="77777777" w:rsidR="00053330" w:rsidRPr="00F63CD6" w:rsidRDefault="00836C3A" w:rsidP="00053330">
      <w:pPr>
        <w:pStyle w:val="PL"/>
        <w:rPr>
          <w:noProof w:val="0"/>
        </w:rPr>
      </w:pPr>
      <w:r w:rsidRPr="00F63CD6">
        <w:rPr>
          <w:noProof w:val="0"/>
        </w:rPr>
        <w:tab/>
      </w:r>
      <w:r w:rsidR="00053330" w:rsidRPr="00F63CD6">
        <w:rPr>
          <w:noProof w:val="0"/>
        </w:rPr>
        <w:t>&lt;xsd:complexType name="TciValueDifference"&gt;</w:t>
      </w:r>
    </w:p>
    <w:p w14:paraId="6096A9E6" w14:textId="77777777" w:rsidR="00053330" w:rsidRPr="00F63CD6" w:rsidRDefault="00053330" w:rsidP="00053330">
      <w:pPr>
        <w:pStyle w:val="PL"/>
        <w:rPr>
          <w:noProof w:val="0"/>
        </w:rPr>
      </w:pPr>
      <w:r w:rsidRPr="00F63CD6">
        <w:rPr>
          <w:noProof w:val="0"/>
        </w:rPr>
        <w:tab/>
      </w:r>
      <w:r w:rsidR="00836C3A" w:rsidRPr="00F63CD6">
        <w:rPr>
          <w:noProof w:val="0"/>
        </w:rPr>
        <w:tab/>
      </w:r>
      <w:r w:rsidRPr="00F63CD6">
        <w:rPr>
          <w:noProof w:val="0"/>
        </w:rPr>
        <w:t>&lt;xsd:sequence&gt;</w:t>
      </w:r>
    </w:p>
    <w:p w14:paraId="0F00B7BF" w14:textId="77777777" w:rsidR="00053330" w:rsidRPr="00F63CD6" w:rsidRDefault="00836C3A" w:rsidP="00053330">
      <w:pPr>
        <w:pStyle w:val="PL"/>
        <w:rPr>
          <w:noProof w:val="0"/>
        </w:rPr>
      </w:pPr>
      <w:r w:rsidRPr="00F63CD6">
        <w:rPr>
          <w:noProof w:val="0"/>
        </w:rPr>
        <w:tab/>
      </w:r>
      <w:r w:rsidRPr="00F63CD6">
        <w:rPr>
          <w:noProof w:val="0"/>
        </w:rPr>
        <w:tab/>
      </w:r>
      <w:r w:rsidRPr="00F63CD6">
        <w:rPr>
          <w:noProof w:val="0"/>
        </w:rPr>
        <w:tab/>
      </w:r>
      <w:r w:rsidR="00053330" w:rsidRPr="00F63CD6">
        <w:rPr>
          <w:noProof w:val="0"/>
        </w:rPr>
        <w:t>&lt;xsd:element name="val" type="SimpleTypes:xpath"/&gt;</w:t>
      </w:r>
    </w:p>
    <w:p w14:paraId="2995D009" w14:textId="77777777" w:rsidR="00053330" w:rsidRPr="00F63CD6" w:rsidRDefault="00836C3A" w:rsidP="00053330">
      <w:pPr>
        <w:pStyle w:val="PL"/>
        <w:rPr>
          <w:noProof w:val="0"/>
        </w:rPr>
      </w:pPr>
      <w:r w:rsidRPr="00F63CD6">
        <w:rPr>
          <w:noProof w:val="0"/>
        </w:rPr>
        <w:tab/>
      </w:r>
      <w:r w:rsidRPr="00F63CD6">
        <w:rPr>
          <w:noProof w:val="0"/>
        </w:rPr>
        <w:tab/>
      </w:r>
      <w:r w:rsidRPr="00F63CD6">
        <w:rPr>
          <w:noProof w:val="0"/>
        </w:rPr>
        <w:tab/>
      </w:r>
      <w:r w:rsidR="00053330" w:rsidRPr="00F63CD6">
        <w:rPr>
          <w:noProof w:val="0"/>
        </w:rPr>
        <w:t>&lt;xsd:element name="tmpl"</w:t>
      </w:r>
    </w:p>
    <w:p w14:paraId="735AC534" w14:textId="77777777" w:rsidR="00053330" w:rsidRPr="00F63CD6" w:rsidRDefault="00053330" w:rsidP="00053330">
      <w:pPr>
        <w:pStyle w:val="PL"/>
        <w:rPr>
          <w:noProof w:val="0"/>
        </w:rPr>
      </w:pPr>
      <w:r w:rsidRPr="00F63CD6">
        <w:rPr>
          <w:noProof w:val="0"/>
        </w:rPr>
        <w:t>type="SimpleTypes:xpath"/&gt;</w:t>
      </w:r>
    </w:p>
    <w:p w14:paraId="7C4C5738" w14:textId="77777777" w:rsidR="00053330" w:rsidRPr="00F63CD6" w:rsidRDefault="00053330" w:rsidP="00053330">
      <w:pPr>
        <w:pStyle w:val="PL"/>
        <w:rPr>
          <w:noProof w:val="0"/>
        </w:rPr>
      </w:pPr>
      <w:r w:rsidRPr="00F63CD6">
        <w:rPr>
          <w:noProof w:val="0"/>
        </w:rPr>
        <w:tab/>
      </w:r>
      <w:r w:rsidR="00836C3A" w:rsidRPr="00F63CD6">
        <w:rPr>
          <w:noProof w:val="0"/>
        </w:rPr>
        <w:tab/>
      </w:r>
      <w:r w:rsidRPr="00F63CD6">
        <w:rPr>
          <w:noProof w:val="0"/>
        </w:rPr>
        <w:t>&lt;/xsd:sequence&gt;</w:t>
      </w:r>
    </w:p>
    <w:p w14:paraId="17BAFEF3" w14:textId="77777777" w:rsidR="00053330" w:rsidRPr="00F63CD6" w:rsidRDefault="00836C3A" w:rsidP="00053330">
      <w:pPr>
        <w:pStyle w:val="PL"/>
        <w:rPr>
          <w:noProof w:val="0"/>
        </w:rPr>
      </w:pPr>
      <w:r w:rsidRPr="00F63CD6">
        <w:rPr>
          <w:noProof w:val="0"/>
        </w:rPr>
        <w:tab/>
      </w:r>
      <w:r w:rsidRPr="00F63CD6">
        <w:rPr>
          <w:noProof w:val="0"/>
        </w:rPr>
        <w:tab/>
      </w:r>
      <w:r w:rsidRPr="00F63CD6">
        <w:rPr>
          <w:noProof w:val="0"/>
        </w:rPr>
        <w:tab/>
      </w:r>
      <w:r w:rsidR="00053330" w:rsidRPr="00F63CD6">
        <w:rPr>
          <w:noProof w:val="0"/>
        </w:rPr>
        <w:t>&lt;xsd:attributeGroup ref="Values:ValueAtts"/&gt;</w:t>
      </w:r>
    </w:p>
    <w:p w14:paraId="7BD370A3" w14:textId="77777777" w:rsidR="00053330" w:rsidRPr="00F63CD6" w:rsidRDefault="00836C3A" w:rsidP="00053330">
      <w:pPr>
        <w:pStyle w:val="PL"/>
        <w:rPr>
          <w:noProof w:val="0"/>
        </w:rPr>
      </w:pPr>
      <w:r w:rsidRPr="00F63CD6">
        <w:rPr>
          <w:noProof w:val="0"/>
        </w:rPr>
        <w:tab/>
      </w:r>
      <w:r w:rsidRPr="00F63CD6">
        <w:rPr>
          <w:noProof w:val="0"/>
        </w:rPr>
        <w:tab/>
      </w:r>
      <w:r w:rsidR="00053330" w:rsidRPr="00F63CD6">
        <w:rPr>
          <w:noProof w:val="0"/>
        </w:rPr>
        <w:t>&lt;xsd:attribute name="desc" type="SimpleTypes:TString"</w:t>
      </w:r>
    </w:p>
    <w:p w14:paraId="79951E8A" w14:textId="77777777" w:rsidR="00053330" w:rsidRPr="00F63CD6" w:rsidRDefault="00053330" w:rsidP="00053330">
      <w:pPr>
        <w:pStyle w:val="PL"/>
        <w:rPr>
          <w:noProof w:val="0"/>
        </w:rPr>
      </w:pPr>
      <w:r w:rsidRPr="00F63CD6">
        <w:rPr>
          <w:noProof w:val="0"/>
        </w:rPr>
        <w:tab/>
        <w:t>use="optional"/&gt;</w:t>
      </w:r>
    </w:p>
    <w:p w14:paraId="68C181C0" w14:textId="77777777" w:rsidR="00053330" w:rsidRPr="00F63CD6" w:rsidRDefault="00836C3A" w:rsidP="00053330">
      <w:pPr>
        <w:pStyle w:val="PL"/>
        <w:rPr>
          <w:noProof w:val="0"/>
        </w:rPr>
      </w:pPr>
      <w:r w:rsidRPr="00F63CD6">
        <w:rPr>
          <w:noProof w:val="0"/>
        </w:rPr>
        <w:tab/>
      </w:r>
      <w:r w:rsidRPr="00F63CD6">
        <w:rPr>
          <w:noProof w:val="0"/>
        </w:rPr>
        <w:tab/>
      </w:r>
      <w:r w:rsidR="00053330" w:rsidRPr="00F63CD6">
        <w:rPr>
          <w:noProof w:val="0"/>
        </w:rPr>
        <w:t>&lt;/xsd:complexType&gt;</w:t>
      </w:r>
    </w:p>
    <w:p w14:paraId="629B990F" w14:textId="77777777" w:rsidR="00053330" w:rsidRPr="00F63CD6" w:rsidRDefault="00053330" w:rsidP="00053330">
      <w:pPr>
        <w:pStyle w:val="PL"/>
        <w:rPr>
          <w:noProof w:val="0"/>
        </w:rPr>
      </w:pPr>
    </w:p>
    <w:p w14:paraId="064BCD63" w14:textId="77777777" w:rsidR="00377D25" w:rsidRPr="00F63CD6" w:rsidRDefault="00377D25" w:rsidP="00B9476C">
      <w:pPr>
        <w:keepNext/>
        <w:keepLines/>
        <w:widowControl w:val="0"/>
        <w:rPr>
          <w:b/>
        </w:rPr>
      </w:pPr>
      <w:r w:rsidRPr="00F63CD6">
        <w:rPr>
          <w:b/>
        </w:rPr>
        <w:t>Sequence of Elements:</w:t>
      </w:r>
    </w:p>
    <w:p w14:paraId="251308E3"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val</w:t>
      </w:r>
      <w:r w:rsidRPr="00F63CD6">
        <w:tab/>
        <w:t>A reference to the mismatching value.</w:t>
      </w:r>
    </w:p>
    <w:p w14:paraId="6648AF99"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tmpl</w:t>
      </w:r>
      <w:r w:rsidRPr="00F63CD6">
        <w:tab/>
        <w:t>A reference to the template.</w:t>
      </w:r>
    </w:p>
    <w:p w14:paraId="0D857732" w14:textId="77777777" w:rsidR="00A0473B" w:rsidRPr="00F63CD6" w:rsidRDefault="00A0473B" w:rsidP="00994903">
      <w:pPr>
        <w:keepNext/>
        <w:widowControl w:val="0"/>
        <w:rPr>
          <w:b/>
        </w:rPr>
      </w:pPr>
      <w:r w:rsidRPr="00F63CD6">
        <w:rPr>
          <w:b/>
        </w:rPr>
        <w:t>Attributes:</w:t>
      </w:r>
    </w:p>
    <w:p w14:paraId="543A813F" w14:textId="77777777" w:rsidR="00AC50CB" w:rsidRPr="00F63CD6" w:rsidRDefault="00AC50CB" w:rsidP="00994903">
      <w:pPr>
        <w:pStyle w:val="B1"/>
        <w:keepNext/>
        <w:widowControl w:val="0"/>
        <w:tabs>
          <w:tab w:val="left" w:pos="4500"/>
        </w:tabs>
      </w:pPr>
      <w:r w:rsidRPr="00F63CD6">
        <w:t>The same attributes as those of Value.</w:t>
      </w:r>
    </w:p>
    <w:p w14:paraId="637D1DAF" w14:textId="77777777" w:rsidR="00AC50CB" w:rsidRPr="00F63CD6" w:rsidRDefault="00AC50CB" w:rsidP="00994903">
      <w:pPr>
        <w:pStyle w:val="B1"/>
        <w:keepNext/>
        <w:widowControl w:val="0"/>
        <w:tabs>
          <w:tab w:val="left" w:pos="1701"/>
        </w:tabs>
      </w:pPr>
      <w:r w:rsidRPr="00F63CD6">
        <w:rPr>
          <w:rFonts w:ascii="Courier New" w:hAnsi="Courier New" w:cs="Courier New"/>
          <w:sz w:val="16"/>
          <w:szCs w:val="16"/>
        </w:rPr>
        <w:t>desc</w:t>
      </w:r>
      <w:r w:rsidRPr="00F63CD6">
        <w:tab/>
        <w:t>The reason of the mismatch.</w:t>
      </w:r>
    </w:p>
    <w:p w14:paraId="51E8AD92" w14:textId="77777777" w:rsidR="00377D25" w:rsidRPr="00F63CD6" w:rsidRDefault="00377D25" w:rsidP="001E1E31">
      <w:pPr>
        <w:pStyle w:val="berschrift4"/>
      </w:pPr>
      <w:bookmarkStart w:id="796" w:name="_Toc457202956"/>
      <w:r w:rsidRPr="00F63CD6">
        <w:t>1</w:t>
      </w:r>
      <w:r w:rsidR="00C17D2D" w:rsidRPr="00F63CD6">
        <w:t>1</w:t>
      </w:r>
      <w:r w:rsidRPr="00F63CD6">
        <w:t>.3.4.</w:t>
      </w:r>
      <w:r w:rsidR="006C2575" w:rsidRPr="00F63CD6">
        <w:t>5</w:t>
      </w:r>
      <w:r w:rsidRPr="00F63CD6">
        <w:tab/>
        <w:t>TciValueDifferenceList</w:t>
      </w:r>
      <w:bookmarkEnd w:id="796"/>
    </w:p>
    <w:p w14:paraId="6657A290" w14:textId="77777777" w:rsidR="00377D25" w:rsidRPr="00F63CD6" w:rsidRDefault="00377D25" w:rsidP="00474895">
      <w:pPr>
        <w:widowControl w:val="0"/>
      </w:pPr>
      <w:r w:rsidRPr="00F63CD6">
        <w:rPr>
          <w:rFonts w:ascii="Courier New" w:hAnsi="Courier New"/>
          <w:b/>
        </w:rPr>
        <w:t xml:space="preserve">TciValueDifferenceList </w:t>
      </w:r>
      <w:r w:rsidRPr="00F63CD6">
        <w:t>is mapped to the following complex type</w:t>
      </w:r>
      <w:r w:rsidR="00394B58" w:rsidRPr="00F63CD6">
        <w:t>:</w:t>
      </w:r>
    </w:p>
    <w:p w14:paraId="4B045710" w14:textId="77777777" w:rsidR="00377D25" w:rsidRPr="00F63CD6" w:rsidRDefault="00377D25" w:rsidP="00474895">
      <w:pPr>
        <w:pStyle w:val="PL"/>
        <w:widowControl w:val="0"/>
        <w:rPr>
          <w:noProof w:val="0"/>
        </w:rPr>
      </w:pPr>
      <w:r w:rsidRPr="00F63CD6">
        <w:rPr>
          <w:noProof w:val="0"/>
        </w:rPr>
        <w:tab/>
        <w:t>&lt;xsd:complexType name="TciValueDifferenceList"&gt;</w:t>
      </w:r>
    </w:p>
    <w:p w14:paraId="008CD81C" w14:textId="77777777" w:rsidR="00377D25" w:rsidRPr="00F63CD6" w:rsidRDefault="00A0473B" w:rsidP="00474895">
      <w:pPr>
        <w:pStyle w:val="PL"/>
        <w:widowControl w:val="0"/>
        <w:rPr>
          <w:noProof w:val="0"/>
        </w:rPr>
      </w:pPr>
      <w:r w:rsidRPr="00F63CD6">
        <w:rPr>
          <w:noProof w:val="0"/>
        </w:rPr>
        <w:tab/>
      </w:r>
      <w:r w:rsidR="00377D25" w:rsidRPr="00F63CD6">
        <w:rPr>
          <w:noProof w:val="0"/>
        </w:rPr>
        <w:tab/>
        <w:t>&lt;xsd:sequence&gt;</w:t>
      </w:r>
    </w:p>
    <w:p w14:paraId="364B4EBD" w14:textId="77777777" w:rsidR="00377D25" w:rsidRPr="00F63CD6" w:rsidRDefault="00A0473B" w:rsidP="00474895">
      <w:pPr>
        <w:pStyle w:val="PL"/>
        <w:widowControl w:val="0"/>
        <w:rPr>
          <w:noProof w:val="0"/>
        </w:rPr>
      </w:pPr>
      <w:r w:rsidRPr="00F63CD6">
        <w:rPr>
          <w:noProof w:val="0"/>
        </w:rPr>
        <w:tab/>
      </w:r>
      <w:r w:rsidR="00377D25" w:rsidRPr="00F63CD6">
        <w:rPr>
          <w:noProof w:val="0"/>
        </w:rPr>
        <w:tab/>
      </w:r>
      <w:r w:rsidR="00377D25" w:rsidRPr="00F63CD6">
        <w:rPr>
          <w:noProof w:val="0"/>
        </w:rPr>
        <w:tab/>
        <w:t xml:space="preserve">&lt;xsd:element name="diff" type="Templates:TciValueDifference" </w:t>
      </w:r>
    </w:p>
    <w:p w14:paraId="021874B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maxOccurs="unbounded"/&gt;</w:t>
      </w:r>
    </w:p>
    <w:p w14:paraId="7F425D6E" w14:textId="77777777" w:rsidR="00377D25" w:rsidRPr="00F63CD6" w:rsidRDefault="00A0473B" w:rsidP="00474895">
      <w:pPr>
        <w:pStyle w:val="PL"/>
        <w:widowControl w:val="0"/>
        <w:rPr>
          <w:noProof w:val="0"/>
        </w:rPr>
      </w:pPr>
      <w:r w:rsidRPr="00F63CD6">
        <w:rPr>
          <w:noProof w:val="0"/>
        </w:rPr>
        <w:lastRenderedPageBreak/>
        <w:tab/>
      </w:r>
      <w:r w:rsidR="00377D25" w:rsidRPr="00F63CD6">
        <w:rPr>
          <w:noProof w:val="0"/>
        </w:rPr>
        <w:tab/>
        <w:t>&lt;/xsd:sequence&gt;</w:t>
      </w:r>
    </w:p>
    <w:p w14:paraId="300733B5" w14:textId="77777777" w:rsidR="00377D25" w:rsidRPr="00F63CD6" w:rsidRDefault="00A0473B" w:rsidP="00474895">
      <w:pPr>
        <w:pStyle w:val="PL"/>
        <w:widowControl w:val="0"/>
        <w:rPr>
          <w:noProof w:val="0"/>
        </w:rPr>
      </w:pPr>
      <w:r w:rsidRPr="00F63CD6">
        <w:rPr>
          <w:noProof w:val="0"/>
        </w:rPr>
        <w:tab/>
      </w:r>
      <w:r w:rsidR="00377D25" w:rsidRPr="00F63CD6">
        <w:rPr>
          <w:noProof w:val="0"/>
        </w:rPr>
        <w:t>&lt;/xsd:complexType&gt;</w:t>
      </w:r>
    </w:p>
    <w:p w14:paraId="1F578325" w14:textId="77777777" w:rsidR="00377D25" w:rsidRPr="00F63CD6" w:rsidRDefault="00377D25" w:rsidP="00474895">
      <w:pPr>
        <w:pStyle w:val="PL"/>
        <w:widowControl w:val="0"/>
        <w:rPr>
          <w:noProof w:val="0"/>
        </w:rPr>
      </w:pPr>
    </w:p>
    <w:p w14:paraId="7B4ED47D" w14:textId="77777777" w:rsidR="00377D25" w:rsidRPr="00F63CD6" w:rsidRDefault="00377D25" w:rsidP="00086E51">
      <w:pPr>
        <w:keepNext/>
        <w:widowControl w:val="0"/>
        <w:rPr>
          <w:b/>
        </w:rPr>
      </w:pPr>
      <w:r w:rsidRPr="00F63CD6">
        <w:rPr>
          <w:b/>
        </w:rPr>
        <w:t>Sequence of Elements:</w:t>
      </w:r>
    </w:p>
    <w:p w14:paraId="1A3ACC81"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diff</w:t>
      </w:r>
      <w:r w:rsidRPr="00F63CD6">
        <w:tab/>
      </w:r>
      <w:r w:rsidR="00B67401" w:rsidRPr="00F63CD6">
        <w:tab/>
      </w:r>
      <w:r w:rsidRPr="00F63CD6">
        <w:t>The value/template differences in the value difference list.</w:t>
      </w:r>
    </w:p>
    <w:p w14:paraId="5CC42589" w14:textId="77777777" w:rsidR="00A0473B" w:rsidRPr="00F63CD6" w:rsidRDefault="00A0473B" w:rsidP="00474895">
      <w:pPr>
        <w:widowControl w:val="0"/>
        <w:rPr>
          <w:b/>
        </w:rPr>
      </w:pPr>
      <w:r w:rsidRPr="00F63CD6">
        <w:rPr>
          <w:b/>
        </w:rPr>
        <w:t>Attributes:</w:t>
      </w:r>
    </w:p>
    <w:p w14:paraId="6BE0ED35" w14:textId="77777777" w:rsidR="00377D25" w:rsidRPr="00F63CD6" w:rsidRDefault="00377D25" w:rsidP="00474895">
      <w:pPr>
        <w:pStyle w:val="B1"/>
        <w:widowControl w:val="0"/>
      </w:pPr>
      <w:r w:rsidRPr="00F63CD6">
        <w:t>none</w:t>
      </w:r>
      <w:r w:rsidR="00A0473B" w:rsidRPr="00F63CD6">
        <w:t>.</w:t>
      </w:r>
    </w:p>
    <w:p w14:paraId="2EF8EE6F" w14:textId="77777777" w:rsidR="00377D25" w:rsidRPr="00F63CD6" w:rsidRDefault="00377D25" w:rsidP="001E1E31">
      <w:pPr>
        <w:pStyle w:val="berschrift2"/>
      </w:pPr>
      <w:bookmarkStart w:id="797" w:name="_Toc457202957"/>
      <w:r w:rsidRPr="00F63CD6">
        <w:t>1</w:t>
      </w:r>
      <w:r w:rsidR="00C17D2D" w:rsidRPr="00F63CD6">
        <w:t>1</w:t>
      </w:r>
      <w:r w:rsidRPr="00F63CD6">
        <w:t>.4</w:t>
      </w:r>
      <w:r w:rsidRPr="00F63CD6">
        <w:tab/>
        <w:t>Mapping of the operations on the logging interface</w:t>
      </w:r>
      <w:bookmarkEnd w:id="797"/>
    </w:p>
    <w:p w14:paraId="6B7DDB51" w14:textId="77777777" w:rsidR="0065231A" w:rsidRPr="00F63CD6" w:rsidRDefault="0065231A" w:rsidP="0065231A">
      <w:pPr>
        <w:pStyle w:val="berschrift3"/>
      </w:pPr>
      <w:bookmarkStart w:id="798" w:name="_Toc457202958"/>
      <w:r w:rsidRPr="00F63CD6">
        <w:t>11.4.0</w:t>
      </w:r>
      <w:r w:rsidRPr="00F63CD6">
        <w:tab/>
        <w:t>Mapping rules</w:t>
      </w:r>
      <w:bookmarkEnd w:id="798"/>
    </w:p>
    <w:p w14:paraId="1EDFEC9F" w14:textId="77777777" w:rsidR="00377D25" w:rsidRPr="00F63CD6" w:rsidRDefault="00377D25" w:rsidP="00BA62E3">
      <w:pPr>
        <w:keepNext/>
        <w:keepLines/>
        <w:widowControl w:val="0"/>
      </w:pPr>
      <w:r w:rsidRPr="00F63CD6">
        <w:t>Every operation provided at the logging interface has a corresponding complex type definition in XML. These complex type definitions are extensions of Event.</w:t>
      </w:r>
    </w:p>
    <w:p w14:paraId="0F855081" w14:textId="77777777" w:rsidR="00377D25" w:rsidRPr="00F63CD6" w:rsidRDefault="00C34555" w:rsidP="001E1E31">
      <w:pPr>
        <w:pStyle w:val="berschrift3"/>
      </w:pPr>
      <w:bookmarkStart w:id="799" w:name="_Toc457202959"/>
      <w:r w:rsidRPr="00F63CD6">
        <w:t>1</w:t>
      </w:r>
      <w:r w:rsidR="00C17D2D" w:rsidRPr="00F63CD6">
        <w:t>1</w:t>
      </w:r>
      <w:r w:rsidRPr="00F63CD6">
        <w:t>.4.1</w:t>
      </w:r>
      <w:r w:rsidRPr="00F63CD6">
        <w:tab/>
      </w:r>
      <w:r w:rsidR="00377D25" w:rsidRPr="00F63CD6">
        <w:t>Event</w:t>
      </w:r>
      <w:bookmarkEnd w:id="799"/>
    </w:p>
    <w:p w14:paraId="086E15F2" w14:textId="77777777" w:rsidR="00377D25" w:rsidRPr="00F63CD6" w:rsidRDefault="00377D25" w:rsidP="00474895">
      <w:pPr>
        <w:widowControl w:val="0"/>
      </w:pPr>
      <w:r w:rsidRPr="00F63CD6">
        <w:rPr>
          <w:rFonts w:ascii="Courier New" w:hAnsi="Courier New"/>
          <w:b/>
        </w:rPr>
        <w:t xml:space="preserve">Event </w:t>
      </w:r>
      <w:r w:rsidRPr="00F63CD6">
        <w:t>is mapped to the following complex type</w:t>
      </w:r>
      <w:r w:rsidR="00394B58" w:rsidRPr="00F63CD6">
        <w:t>:</w:t>
      </w:r>
    </w:p>
    <w:p w14:paraId="024C976B" w14:textId="77777777" w:rsidR="00377D25" w:rsidRPr="00F63CD6" w:rsidRDefault="00A0473B" w:rsidP="00474895">
      <w:pPr>
        <w:pStyle w:val="PL"/>
        <w:widowControl w:val="0"/>
        <w:rPr>
          <w:noProof w:val="0"/>
        </w:rPr>
      </w:pPr>
      <w:r w:rsidRPr="00F63CD6">
        <w:rPr>
          <w:noProof w:val="0"/>
        </w:rPr>
        <w:tab/>
      </w:r>
      <w:r w:rsidR="00377D25" w:rsidRPr="00F63CD6">
        <w:rPr>
          <w:noProof w:val="0"/>
        </w:rPr>
        <w:t>&lt;!</w:t>
      </w:r>
      <w:r w:rsidR="0072693B" w:rsidRPr="00F63CD6">
        <w:rPr>
          <w:noProof w:val="0"/>
        </w:rPr>
        <w:noBreakHyphen/>
      </w:r>
      <w:r w:rsidR="0072693B" w:rsidRPr="00F63CD6">
        <w:rPr>
          <w:noProof w:val="0"/>
        </w:rPr>
        <w:noBreakHyphen/>
      </w:r>
      <w:r w:rsidR="00377D25" w:rsidRPr="00F63CD6">
        <w:rPr>
          <w:noProof w:val="0"/>
        </w:rPr>
        <w:t xml:space="preserve"> common definition for all events </w:t>
      </w:r>
      <w:r w:rsidR="0072693B" w:rsidRPr="00F63CD6">
        <w:rPr>
          <w:noProof w:val="0"/>
        </w:rPr>
        <w:noBreakHyphen/>
      </w:r>
      <w:r w:rsidR="0072693B" w:rsidRPr="00F63CD6">
        <w:rPr>
          <w:noProof w:val="0"/>
        </w:rPr>
        <w:noBreakHyphen/>
      </w:r>
      <w:r w:rsidR="00377D25" w:rsidRPr="00F63CD6">
        <w:rPr>
          <w:noProof w:val="0"/>
        </w:rPr>
        <w:t>&gt;</w:t>
      </w:r>
    </w:p>
    <w:p w14:paraId="4F59A7AE" w14:textId="77777777" w:rsidR="00377D25" w:rsidRPr="00F63CD6" w:rsidRDefault="00A0473B" w:rsidP="00474895">
      <w:pPr>
        <w:pStyle w:val="PL"/>
        <w:widowControl w:val="0"/>
        <w:rPr>
          <w:noProof w:val="0"/>
        </w:rPr>
      </w:pPr>
      <w:r w:rsidRPr="00F63CD6">
        <w:rPr>
          <w:noProof w:val="0"/>
        </w:rPr>
        <w:tab/>
      </w:r>
      <w:r w:rsidR="00377D25" w:rsidRPr="00F63CD6">
        <w:rPr>
          <w:noProof w:val="0"/>
        </w:rPr>
        <w:t>&lt;xsd:complexType name="Event" mixed="true"&gt;</w:t>
      </w:r>
    </w:p>
    <w:p w14:paraId="3D82A6D0"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584659EB" w14:textId="77777777" w:rsidR="00377D25" w:rsidRPr="00F63CD6" w:rsidRDefault="00A0473B" w:rsidP="00474895">
      <w:pPr>
        <w:pStyle w:val="PL"/>
        <w:widowControl w:val="0"/>
        <w:rPr>
          <w:noProof w:val="0"/>
        </w:rPr>
      </w:pPr>
      <w:r w:rsidRPr="00F63CD6">
        <w:rPr>
          <w:noProof w:val="0"/>
        </w:rPr>
        <w:tab/>
      </w:r>
      <w:r w:rsidRPr="00F63CD6">
        <w:rPr>
          <w:noProof w:val="0"/>
        </w:rPr>
        <w:tab/>
      </w:r>
      <w:r w:rsidRPr="00F63CD6">
        <w:rPr>
          <w:noProof w:val="0"/>
        </w:rPr>
        <w:tab/>
      </w:r>
      <w:r w:rsidR="00377D25" w:rsidRPr="00F63CD6">
        <w:rPr>
          <w:noProof w:val="0"/>
        </w:rPr>
        <w:t>&lt;xsd:element name="am" type="SimpleTypes:TString"/&gt;</w:t>
      </w:r>
    </w:p>
    <w:p w14:paraId="1DF47CD7"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&lt;/xsd:sequence&gt;</w:t>
      </w:r>
    </w:p>
    <w:p w14:paraId="4766103C"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&lt;xsd:attribute name="ts" type="xsd</w:t>
      </w:r>
      <w:r w:rsidR="00EE4C4E" w:rsidRPr="00F63CD6">
        <w:rPr>
          <w:noProof w:val="0"/>
        </w:rPr>
        <w:t>:long</w:t>
      </w:r>
      <w:r w:rsidR="00377D25" w:rsidRPr="00F63CD6">
        <w:rPr>
          <w:noProof w:val="0"/>
        </w:rPr>
        <w:t>" use="required"/&gt;</w:t>
      </w:r>
    </w:p>
    <w:p w14:paraId="31899641"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&lt;xsd:attribute name="src" type="SimpleTypes:TString" use="optional"/&gt;</w:t>
      </w:r>
    </w:p>
    <w:p w14:paraId="065607E5" w14:textId="77777777" w:rsidR="00377D25" w:rsidRPr="00F63CD6" w:rsidRDefault="00A0473B" w:rsidP="00474895">
      <w:pPr>
        <w:pStyle w:val="PL"/>
        <w:widowControl w:val="0"/>
        <w:rPr>
          <w:noProof w:val="0"/>
        </w:rPr>
      </w:pPr>
      <w:r w:rsidRPr="00F63CD6">
        <w:rPr>
          <w:noProof w:val="0"/>
        </w:rPr>
        <w:tab/>
      </w:r>
      <w:r w:rsidRPr="00F63CD6">
        <w:rPr>
          <w:noProof w:val="0"/>
        </w:rPr>
        <w:tab/>
      </w:r>
      <w:r w:rsidR="00377D25" w:rsidRPr="00F63CD6">
        <w:rPr>
          <w:noProof w:val="0"/>
        </w:rPr>
        <w:t>&lt;xsd:attribute name="line" type="SimpleTypes:TInteger" use="optional"/&gt;</w:t>
      </w:r>
    </w:p>
    <w:p w14:paraId="2D798C39" w14:textId="77777777" w:rsidR="00377D25" w:rsidRPr="00F63CD6" w:rsidRDefault="00377D25" w:rsidP="00474895">
      <w:pPr>
        <w:pStyle w:val="PL"/>
        <w:widowControl w:val="0"/>
        <w:rPr>
          <w:noProof w:val="0"/>
        </w:rPr>
      </w:pPr>
    </w:p>
    <w:p w14:paraId="2B052ABE" w14:textId="77777777" w:rsidR="00377D25" w:rsidRPr="00F63CD6" w:rsidRDefault="00377D25" w:rsidP="00F312B6">
      <w:pPr>
        <w:pStyle w:val="PL"/>
        <w:keepNext/>
        <w:keepLines/>
        <w:widowControl w:val="0"/>
        <w:rPr>
          <w:noProof w:val="0"/>
        </w:rPr>
      </w:pPr>
      <w:r w:rsidRPr="00F63CD6">
        <w:rPr>
          <w:noProof w:val="0"/>
        </w:rPr>
        <w:tab/>
        <w:t>&lt;!</w:t>
      </w:r>
      <w:r w:rsidR="0072693B" w:rsidRPr="00F63CD6">
        <w:rPr>
          <w:noProof w:val="0"/>
        </w:rPr>
        <w:noBreakHyphen/>
      </w:r>
      <w:r w:rsidR="0072693B" w:rsidRPr="00F63CD6">
        <w:rPr>
          <w:noProof w:val="0"/>
        </w:rPr>
        <w:noBreakHyphen/>
      </w:r>
      <w:r w:rsidRPr="00F63CD6">
        <w:rPr>
          <w:noProof w:val="0"/>
        </w:rPr>
        <w:t xml:space="preserve"> general identifier structure for test com</w:t>
      </w:r>
      <w:r w:rsidR="00A0473B" w:rsidRPr="00F63CD6">
        <w:rPr>
          <w:noProof w:val="0"/>
        </w:rPr>
        <w:t xml:space="preserve">ponents, ports and timer </w:t>
      </w:r>
      <w:r w:rsidR="0072693B" w:rsidRPr="00F63CD6">
        <w:rPr>
          <w:noProof w:val="0"/>
        </w:rPr>
        <w:noBreakHyphen/>
      </w:r>
      <w:r w:rsidR="0072693B" w:rsidRPr="00F63CD6">
        <w:rPr>
          <w:noProof w:val="0"/>
        </w:rPr>
        <w:noBreakHyphen/>
      </w:r>
      <w:r w:rsidR="00A0473B" w:rsidRPr="00F63CD6">
        <w:rPr>
          <w:noProof w:val="0"/>
        </w:rPr>
        <w:t>&gt;</w:t>
      </w:r>
    </w:p>
    <w:p w14:paraId="0045922B" w14:textId="77777777" w:rsidR="00377D25" w:rsidRPr="00F63CD6" w:rsidRDefault="00A0473B" w:rsidP="00F312B6">
      <w:pPr>
        <w:pStyle w:val="PL"/>
        <w:keepNext/>
        <w:widowControl w:val="0"/>
        <w:rPr>
          <w:noProof w:val="0"/>
        </w:rPr>
      </w:pPr>
      <w:r w:rsidRPr="00F63CD6">
        <w:rPr>
          <w:noProof w:val="0"/>
        </w:rPr>
        <w:tab/>
      </w:r>
      <w:r w:rsidRPr="00F63CD6">
        <w:rPr>
          <w:noProof w:val="0"/>
        </w:rPr>
        <w:tab/>
      </w:r>
      <w:r w:rsidR="00377D25" w:rsidRPr="00F63CD6">
        <w:rPr>
          <w:noProof w:val="0"/>
        </w:rPr>
        <w:t>&lt;xsd:attribute name="name" type="SimpleTypes:TString" use="required"/&gt;</w:t>
      </w:r>
    </w:p>
    <w:p w14:paraId="0805389E" w14:textId="77777777" w:rsidR="00377D25" w:rsidRPr="00F63CD6" w:rsidRDefault="00A0473B" w:rsidP="00F312B6">
      <w:pPr>
        <w:pStyle w:val="PL"/>
        <w:keepNext/>
        <w:widowControl w:val="0"/>
        <w:rPr>
          <w:noProof w:val="0"/>
        </w:rPr>
      </w:pPr>
      <w:r w:rsidRPr="00F63CD6">
        <w:rPr>
          <w:noProof w:val="0"/>
        </w:rPr>
        <w:tab/>
      </w:r>
      <w:r w:rsidRPr="00F63CD6">
        <w:rPr>
          <w:noProof w:val="0"/>
        </w:rPr>
        <w:tab/>
      </w:r>
      <w:r w:rsidR="00377D25" w:rsidRPr="00F63CD6">
        <w:rPr>
          <w:noProof w:val="0"/>
        </w:rPr>
        <w:t>&lt;xsd:attribute name="id" type="SimpleTypes:</w:t>
      </w:r>
      <w:r w:rsidR="00EE4C4E" w:rsidRPr="00F63CD6">
        <w:rPr>
          <w:noProof w:val="0"/>
        </w:rPr>
        <w:t>TString</w:t>
      </w:r>
      <w:r w:rsidR="00EE4C4E" w:rsidRPr="00F63CD6" w:rsidDel="00EE4C4E">
        <w:rPr>
          <w:noProof w:val="0"/>
        </w:rPr>
        <w:t xml:space="preserve"> </w:t>
      </w:r>
      <w:r w:rsidR="00377D25" w:rsidRPr="00F63CD6">
        <w:rPr>
          <w:noProof w:val="0"/>
        </w:rPr>
        <w:t>" use="required"/&gt;</w:t>
      </w:r>
    </w:p>
    <w:p w14:paraId="4B59B355" w14:textId="77777777" w:rsidR="00377D25" w:rsidRPr="00F63CD6" w:rsidRDefault="00A0473B" w:rsidP="00F312B6">
      <w:pPr>
        <w:pStyle w:val="PL"/>
        <w:keepNext/>
        <w:widowControl w:val="0"/>
        <w:rPr>
          <w:noProof w:val="0"/>
        </w:rPr>
      </w:pPr>
      <w:r w:rsidRPr="00F63CD6">
        <w:rPr>
          <w:noProof w:val="0"/>
        </w:rPr>
        <w:tab/>
      </w:r>
      <w:r w:rsidRPr="00F63CD6">
        <w:rPr>
          <w:noProof w:val="0"/>
        </w:rPr>
        <w:tab/>
      </w:r>
      <w:r w:rsidR="00377D25" w:rsidRPr="00F63CD6">
        <w:rPr>
          <w:noProof w:val="0"/>
        </w:rPr>
        <w:t>&lt;xsd:attribute name="type" type="SimpleTypes:TString" use="required"/&gt;</w:t>
      </w:r>
    </w:p>
    <w:p w14:paraId="4B4192FE" w14:textId="77777777" w:rsidR="00377D25" w:rsidRPr="00F63CD6" w:rsidRDefault="00A0473B" w:rsidP="00474895">
      <w:pPr>
        <w:pStyle w:val="PL"/>
        <w:widowControl w:val="0"/>
        <w:rPr>
          <w:noProof w:val="0"/>
        </w:rPr>
      </w:pPr>
      <w:r w:rsidRPr="00F63CD6">
        <w:rPr>
          <w:noProof w:val="0"/>
        </w:rPr>
        <w:tab/>
      </w:r>
      <w:r w:rsidR="00377D25" w:rsidRPr="00F63CD6">
        <w:rPr>
          <w:noProof w:val="0"/>
        </w:rPr>
        <w:t>&lt;/xsd:complexType&gt;</w:t>
      </w:r>
    </w:p>
    <w:p w14:paraId="2DB10400" w14:textId="77777777" w:rsidR="00377D25" w:rsidRPr="00F63CD6" w:rsidRDefault="00377D25" w:rsidP="00474895">
      <w:pPr>
        <w:pStyle w:val="PL"/>
        <w:widowControl w:val="0"/>
        <w:rPr>
          <w:noProof w:val="0"/>
        </w:rPr>
      </w:pPr>
    </w:p>
    <w:p w14:paraId="7AF332C9" w14:textId="77777777" w:rsidR="00377D25" w:rsidRPr="00F63CD6" w:rsidRDefault="00377D25" w:rsidP="00474895">
      <w:pPr>
        <w:widowControl w:val="0"/>
        <w:rPr>
          <w:b/>
        </w:rPr>
      </w:pPr>
      <w:r w:rsidRPr="00F63CD6">
        <w:rPr>
          <w:b/>
        </w:rPr>
        <w:t>Elements:</w:t>
      </w:r>
    </w:p>
    <w:p w14:paraId="5EF05176"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am</w:t>
      </w:r>
      <w:r w:rsidRPr="00F63CD6">
        <w:tab/>
      </w:r>
      <w:r w:rsidR="00C04ED4" w:rsidRPr="00F63CD6">
        <w:tab/>
      </w:r>
      <w:r w:rsidRPr="00F63CD6">
        <w:t>A message, to be used for further information in the log.</w:t>
      </w:r>
    </w:p>
    <w:p w14:paraId="4472133A" w14:textId="77777777" w:rsidR="00377D25" w:rsidRPr="00F63CD6" w:rsidRDefault="00A0473B" w:rsidP="00474895">
      <w:pPr>
        <w:widowControl w:val="0"/>
        <w:rPr>
          <w:b/>
        </w:rPr>
      </w:pPr>
      <w:r w:rsidRPr="00F63CD6">
        <w:rPr>
          <w:b/>
        </w:rPr>
        <w:t>Attributes:</w:t>
      </w:r>
    </w:p>
    <w:p w14:paraId="67587F78"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ts</w:t>
      </w:r>
      <w:r w:rsidRPr="00F63CD6">
        <w:tab/>
      </w:r>
      <w:r w:rsidR="00C04ED4" w:rsidRPr="00F63CD6">
        <w:tab/>
      </w:r>
      <w:r w:rsidRPr="00F63CD6">
        <w:t>The time when the event is produced.</w:t>
      </w:r>
    </w:p>
    <w:p w14:paraId="491F11E8"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src</w:t>
      </w:r>
      <w:r w:rsidRPr="00F63CD6">
        <w:tab/>
      </w:r>
      <w:r w:rsidR="00C04ED4" w:rsidRPr="00F63CD6">
        <w:tab/>
      </w:r>
      <w:r w:rsidRPr="00F63CD6">
        <w:t>The source file of the test specification.</w:t>
      </w:r>
    </w:p>
    <w:p w14:paraId="47FEE006"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line</w:t>
      </w:r>
      <w:r w:rsidRPr="00F63CD6">
        <w:tab/>
      </w:r>
      <w:r w:rsidR="00C04ED4" w:rsidRPr="00F63CD6">
        <w:tab/>
      </w:r>
      <w:r w:rsidRPr="00F63CD6">
        <w:t>The line number where the request is performed.</w:t>
      </w:r>
    </w:p>
    <w:p w14:paraId="17E531DB"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name</w:t>
      </w:r>
      <w:r w:rsidRPr="00F63CD6">
        <w:tab/>
      </w:r>
      <w:r w:rsidR="00C04ED4" w:rsidRPr="00F63CD6">
        <w:tab/>
      </w:r>
      <w:r w:rsidRPr="00F63CD6">
        <w:t>The name of the component which produces this event.</w:t>
      </w:r>
    </w:p>
    <w:p w14:paraId="4EB652B5"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id</w:t>
      </w:r>
      <w:r w:rsidRPr="00F63CD6">
        <w:tab/>
      </w:r>
      <w:r w:rsidR="00C04ED4" w:rsidRPr="00F63CD6">
        <w:tab/>
      </w:r>
      <w:r w:rsidRPr="00F63CD6">
        <w:t>The id of the component which produces this event.</w:t>
      </w:r>
    </w:p>
    <w:p w14:paraId="438FD3C7" w14:textId="77777777" w:rsidR="00377D25" w:rsidRPr="00F63CD6" w:rsidRDefault="00377D25" w:rsidP="00474895">
      <w:pPr>
        <w:pStyle w:val="B1"/>
        <w:widowControl w:val="0"/>
        <w:tabs>
          <w:tab w:val="left" w:pos="1701"/>
        </w:tabs>
      </w:pPr>
      <w:r w:rsidRPr="00F63CD6">
        <w:rPr>
          <w:rFonts w:ascii="Courier New" w:hAnsi="Courier New" w:cs="Courier New"/>
          <w:sz w:val="16"/>
          <w:szCs w:val="16"/>
        </w:rPr>
        <w:t>type</w:t>
      </w:r>
      <w:r w:rsidRPr="00F63CD6">
        <w:tab/>
      </w:r>
      <w:r w:rsidR="00C04ED4" w:rsidRPr="00F63CD6">
        <w:tab/>
      </w:r>
      <w:r w:rsidRPr="00F63CD6">
        <w:t>The type of the component which produces this event.</w:t>
      </w:r>
    </w:p>
    <w:p w14:paraId="7FBC53F4" w14:textId="77777777" w:rsidR="00C43BB4" w:rsidRPr="00F63CD6" w:rsidRDefault="00C43BB4" w:rsidP="001E1E31">
      <w:pPr>
        <w:pStyle w:val="berschrift3"/>
      </w:pPr>
      <w:bookmarkStart w:id="800" w:name="_Toc457202960"/>
      <w:r w:rsidRPr="00F63CD6">
        <w:t>1</w:t>
      </w:r>
      <w:r w:rsidR="00C17D2D" w:rsidRPr="00F63CD6">
        <w:t>1</w:t>
      </w:r>
      <w:r w:rsidRPr="00F63CD6">
        <w:t>.4.</w:t>
      </w:r>
      <w:r w:rsidR="0029272B" w:rsidRPr="00F63CD6">
        <w:t>2</w:t>
      </w:r>
      <w:r w:rsidRPr="00F63CD6">
        <w:tab/>
        <w:t>The TCI</w:t>
      </w:r>
      <w:r w:rsidRPr="00F63CD6">
        <w:noBreakHyphen/>
        <w:t>TL interface</w:t>
      </w:r>
      <w:bookmarkEnd w:id="800"/>
    </w:p>
    <w:p w14:paraId="76EDAF99" w14:textId="77777777" w:rsidR="00C43BB4" w:rsidRPr="00F63CD6" w:rsidRDefault="00C43BB4" w:rsidP="001E1E31">
      <w:pPr>
        <w:pStyle w:val="berschrift4"/>
      </w:pPr>
      <w:bookmarkStart w:id="801" w:name="_Toc457202961"/>
      <w:r w:rsidRPr="00F63CD6">
        <w:t>1</w:t>
      </w:r>
      <w:r w:rsidR="00C17D2D" w:rsidRPr="00F63CD6">
        <w:t>1</w:t>
      </w:r>
      <w:r w:rsidRPr="00F63CD6">
        <w:t>.4.</w:t>
      </w:r>
      <w:r w:rsidR="0029272B" w:rsidRPr="00F63CD6">
        <w:t>2</w:t>
      </w:r>
      <w:r w:rsidRPr="00F63CD6">
        <w:t>.1</w:t>
      </w:r>
      <w:r w:rsidRPr="00F63CD6">
        <w:tab/>
        <w:t>TCI</w:t>
      </w:r>
      <w:r w:rsidRPr="00F63CD6">
        <w:noBreakHyphen/>
        <w:t>TL provided</w:t>
      </w:r>
      <w:bookmarkEnd w:id="801"/>
    </w:p>
    <w:p w14:paraId="17767972" w14:textId="77777777" w:rsidR="00950C95" w:rsidRPr="00F63CD6" w:rsidRDefault="00950C95" w:rsidP="00950C95">
      <w:pPr>
        <w:widowControl w:val="0"/>
      </w:pPr>
      <w:r w:rsidRPr="00F63CD6">
        <w:t xml:space="preserve">The </w:t>
      </w:r>
      <w:r w:rsidRPr="00F63CD6">
        <w:rPr>
          <w:rFonts w:ascii="Courier New" w:hAnsi="Courier New" w:cs="Courier New"/>
        </w:rPr>
        <w:t>TCI</w:t>
      </w:r>
      <w:r w:rsidRPr="00F63CD6">
        <w:rPr>
          <w:rFonts w:ascii="Courier New" w:hAnsi="Courier New" w:cs="Courier New"/>
        </w:rPr>
        <w:noBreakHyphen/>
        <w:t>TL Provided</w:t>
      </w:r>
      <w:r w:rsidRPr="00F63CD6">
        <w:rPr>
          <w:rFonts w:ascii="Courier New" w:hAnsi="Courier New"/>
        </w:rPr>
        <w:t xml:space="preserve"> </w:t>
      </w:r>
      <w:r w:rsidRPr="00F63CD6">
        <w:t>interface is mapped to the following interface:</w:t>
      </w:r>
    </w:p>
    <w:p w14:paraId="371DBD71"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testcases </w:t>
      </w:r>
      <w:r w:rsidRPr="00F63CD6">
        <w:rPr>
          <w:noProof w:val="0"/>
        </w:rPr>
        <w:noBreakHyphen/>
      </w:r>
      <w:r w:rsidRPr="00F63CD6">
        <w:rPr>
          <w:noProof w:val="0"/>
        </w:rPr>
        <w:noBreakHyphen/>
        <w:t xml:space="preserve">&gt; </w:t>
      </w:r>
    </w:p>
    <w:p w14:paraId="0AF96648" w14:textId="77777777" w:rsidR="0098171B" w:rsidRPr="00F63CD6" w:rsidRDefault="0098171B" w:rsidP="0098171B">
      <w:pPr>
        <w:pStyle w:val="PL"/>
        <w:widowControl w:val="0"/>
        <w:rPr>
          <w:noProof w:val="0"/>
        </w:rPr>
      </w:pPr>
      <w:r w:rsidRPr="00F63CD6">
        <w:rPr>
          <w:noProof w:val="0"/>
        </w:rPr>
        <w:t xml:space="preserve">    &lt;xsd:complexType name="tliTcExecute"&gt;</w:t>
      </w:r>
    </w:p>
    <w:p w14:paraId="1CD57D8C" w14:textId="77777777" w:rsidR="0098171B" w:rsidRPr="00F63CD6" w:rsidRDefault="0098171B" w:rsidP="0098171B">
      <w:pPr>
        <w:pStyle w:val="PL"/>
        <w:widowControl w:val="0"/>
        <w:rPr>
          <w:noProof w:val="0"/>
        </w:rPr>
      </w:pPr>
      <w:r w:rsidRPr="00F63CD6">
        <w:rPr>
          <w:noProof w:val="0"/>
        </w:rPr>
        <w:t xml:space="preserve">        &lt;xsd:complexContent mixed="true"&gt;</w:t>
      </w:r>
    </w:p>
    <w:p w14:paraId="453E2FD6" w14:textId="77777777" w:rsidR="0098171B" w:rsidRPr="00F63CD6" w:rsidRDefault="0098171B" w:rsidP="0098171B">
      <w:pPr>
        <w:pStyle w:val="PL"/>
        <w:widowControl w:val="0"/>
        <w:rPr>
          <w:noProof w:val="0"/>
        </w:rPr>
      </w:pPr>
      <w:r w:rsidRPr="00F63CD6">
        <w:rPr>
          <w:noProof w:val="0"/>
        </w:rPr>
        <w:t xml:space="preserve">            &lt;xsd:extension base="Events:Event"&gt;</w:t>
      </w:r>
    </w:p>
    <w:p w14:paraId="7DBE059F" w14:textId="77777777" w:rsidR="0098171B" w:rsidRPr="00F63CD6" w:rsidRDefault="0098171B" w:rsidP="0098171B">
      <w:pPr>
        <w:pStyle w:val="PL"/>
        <w:widowControl w:val="0"/>
        <w:rPr>
          <w:noProof w:val="0"/>
        </w:rPr>
      </w:pPr>
      <w:r w:rsidRPr="00F63CD6">
        <w:rPr>
          <w:noProof w:val="0"/>
        </w:rPr>
        <w:lastRenderedPageBreak/>
        <w:t xml:space="preserve">                &lt;xsd:sequence&gt;</w:t>
      </w:r>
    </w:p>
    <w:p w14:paraId="7DEA9FA4" w14:textId="77777777" w:rsidR="0098171B" w:rsidRPr="00F63CD6" w:rsidRDefault="0098171B" w:rsidP="0098171B">
      <w:pPr>
        <w:pStyle w:val="PL"/>
        <w:widowControl w:val="0"/>
        <w:rPr>
          <w:noProof w:val="0"/>
        </w:rPr>
      </w:pPr>
      <w:r w:rsidRPr="00F63CD6">
        <w:rPr>
          <w:noProof w:val="0"/>
        </w:rPr>
        <w:t xml:space="preserve">                    &lt;xsd:element name="tcId" type="Types:TciTestCaseIdType"/&gt;</w:t>
      </w:r>
    </w:p>
    <w:p w14:paraId="2CFB5296" w14:textId="77777777" w:rsidR="0098171B" w:rsidRPr="00F63CD6" w:rsidRDefault="0098171B" w:rsidP="0098171B">
      <w:pPr>
        <w:pStyle w:val="PL"/>
        <w:widowControl w:val="0"/>
        <w:rPr>
          <w:noProof w:val="0"/>
        </w:rPr>
      </w:pPr>
      <w:r w:rsidRPr="00F63CD6">
        <w:rPr>
          <w:noProof w:val="0"/>
        </w:rPr>
        <w:t xml:space="preserve">                    &lt;xsd:element name="tciPars" type="Types:TciParameterListType" minOccurs="0"/&gt;</w:t>
      </w:r>
    </w:p>
    <w:p w14:paraId="409C0FA5" w14:textId="77777777" w:rsidR="0098171B" w:rsidRPr="00F63CD6" w:rsidRDefault="0098171B" w:rsidP="0098171B">
      <w:pPr>
        <w:pStyle w:val="PL"/>
        <w:widowControl w:val="0"/>
        <w:rPr>
          <w:noProof w:val="0"/>
        </w:rPr>
      </w:pPr>
      <w:r w:rsidRPr="00F63CD6">
        <w:rPr>
          <w:noProof w:val="0"/>
        </w:rPr>
        <w:t xml:space="preserve">                    &lt;xsd:element name="dur" type="SimpleTypes:TriTimerDurationType" minOccurs="0"/&gt;</w:t>
      </w:r>
    </w:p>
    <w:p w14:paraId="3E110DE6" w14:textId="77777777" w:rsidR="0098171B" w:rsidRPr="00F63CD6" w:rsidRDefault="0098171B" w:rsidP="0098171B">
      <w:pPr>
        <w:pStyle w:val="PL"/>
        <w:widowControl w:val="0"/>
        <w:rPr>
          <w:noProof w:val="0"/>
        </w:rPr>
      </w:pPr>
      <w:r w:rsidRPr="00F63CD6">
        <w:rPr>
          <w:noProof w:val="0"/>
        </w:rPr>
        <w:t xml:space="preserve">                &lt;/xsd:sequence&gt;</w:t>
      </w:r>
    </w:p>
    <w:p w14:paraId="2F4F0C0B" w14:textId="77777777" w:rsidR="0098171B" w:rsidRPr="00F63CD6" w:rsidRDefault="0098171B" w:rsidP="0098171B">
      <w:pPr>
        <w:pStyle w:val="PL"/>
        <w:widowControl w:val="0"/>
        <w:rPr>
          <w:noProof w:val="0"/>
        </w:rPr>
      </w:pPr>
      <w:r w:rsidRPr="00F63CD6">
        <w:rPr>
          <w:noProof w:val="0"/>
        </w:rPr>
        <w:t xml:space="preserve">            &lt;/xsd:extension&gt;</w:t>
      </w:r>
    </w:p>
    <w:p w14:paraId="068DD386" w14:textId="77777777" w:rsidR="0098171B" w:rsidRPr="00F63CD6" w:rsidRDefault="0098171B" w:rsidP="0098171B">
      <w:pPr>
        <w:pStyle w:val="PL"/>
        <w:widowControl w:val="0"/>
        <w:rPr>
          <w:noProof w:val="0"/>
        </w:rPr>
      </w:pPr>
      <w:r w:rsidRPr="00F63CD6">
        <w:rPr>
          <w:noProof w:val="0"/>
        </w:rPr>
        <w:t xml:space="preserve">        &lt;/xsd:complexContent&gt;</w:t>
      </w:r>
    </w:p>
    <w:p w14:paraId="09F860C6" w14:textId="77777777" w:rsidR="0098171B" w:rsidRPr="00F63CD6" w:rsidRDefault="0098171B" w:rsidP="0098171B">
      <w:pPr>
        <w:pStyle w:val="PL"/>
        <w:widowControl w:val="0"/>
        <w:rPr>
          <w:noProof w:val="0"/>
        </w:rPr>
      </w:pPr>
      <w:r w:rsidRPr="00F63CD6">
        <w:rPr>
          <w:noProof w:val="0"/>
        </w:rPr>
        <w:t xml:space="preserve">    &lt;/xsd:complexType&gt;</w:t>
      </w:r>
    </w:p>
    <w:p w14:paraId="18A53C09" w14:textId="77777777" w:rsidR="0098171B" w:rsidRPr="00F63CD6" w:rsidRDefault="0098171B" w:rsidP="0098171B">
      <w:pPr>
        <w:pStyle w:val="PL"/>
        <w:widowControl w:val="0"/>
        <w:rPr>
          <w:noProof w:val="0"/>
        </w:rPr>
      </w:pPr>
      <w:r w:rsidRPr="00F63CD6">
        <w:rPr>
          <w:noProof w:val="0"/>
        </w:rPr>
        <w:t xml:space="preserve">    </w:t>
      </w:r>
    </w:p>
    <w:p w14:paraId="15FCF047" w14:textId="77777777" w:rsidR="0098171B" w:rsidRPr="00F63CD6" w:rsidRDefault="0098171B" w:rsidP="0098171B">
      <w:pPr>
        <w:pStyle w:val="PL"/>
        <w:widowControl w:val="0"/>
        <w:rPr>
          <w:noProof w:val="0"/>
        </w:rPr>
      </w:pPr>
      <w:r w:rsidRPr="00F63CD6">
        <w:rPr>
          <w:noProof w:val="0"/>
        </w:rPr>
        <w:t xml:space="preserve">    &lt;xsd:complexType name="tliTcStart"&gt;</w:t>
      </w:r>
    </w:p>
    <w:p w14:paraId="239A8074" w14:textId="77777777" w:rsidR="0098171B" w:rsidRPr="00F63CD6" w:rsidRDefault="0098171B" w:rsidP="0098171B">
      <w:pPr>
        <w:pStyle w:val="PL"/>
        <w:widowControl w:val="0"/>
        <w:rPr>
          <w:noProof w:val="0"/>
        </w:rPr>
      </w:pPr>
      <w:r w:rsidRPr="00F63CD6">
        <w:rPr>
          <w:noProof w:val="0"/>
        </w:rPr>
        <w:t xml:space="preserve">        &lt;xsd:complexContent mixed="true"&gt;</w:t>
      </w:r>
    </w:p>
    <w:p w14:paraId="793E9F81" w14:textId="77777777" w:rsidR="0098171B" w:rsidRPr="00F63CD6" w:rsidRDefault="0098171B" w:rsidP="0098171B">
      <w:pPr>
        <w:pStyle w:val="PL"/>
        <w:widowControl w:val="0"/>
        <w:rPr>
          <w:noProof w:val="0"/>
        </w:rPr>
      </w:pPr>
      <w:r w:rsidRPr="00F63CD6">
        <w:rPr>
          <w:noProof w:val="0"/>
        </w:rPr>
        <w:t xml:space="preserve">            &lt;xsd:extension base="Events:Event"&gt;</w:t>
      </w:r>
    </w:p>
    <w:p w14:paraId="727A0EFF" w14:textId="77777777" w:rsidR="0098171B" w:rsidRPr="00F63CD6" w:rsidRDefault="0098171B" w:rsidP="0098171B">
      <w:pPr>
        <w:pStyle w:val="PL"/>
        <w:widowControl w:val="0"/>
        <w:rPr>
          <w:noProof w:val="0"/>
        </w:rPr>
      </w:pPr>
      <w:r w:rsidRPr="00F63CD6">
        <w:rPr>
          <w:noProof w:val="0"/>
        </w:rPr>
        <w:t xml:space="preserve">                &lt;xsd:sequence&gt;</w:t>
      </w:r>
    </w:p>
    <w:p w14:paraId="4F9E45A5" w14:textId="77777777" w:rsidR="0098171B" w:rsidRPr="00F63CD6" w:rsidRDefault="0098171B" w:rsidP="0098171B">
      <w:pPr>
        <w:pStyle w:val="PL"/>
        <w:widowControl w:val="0"/>
        <w:rPr>
          <w:noProof w:val="0"/>
        </w:rPr>
      </w:pPr>
      <w:r w:rsidRPr="00F63CD6">
        <w:rPr>
          <w:noProof w:val="0"/>
        </w:rPr>
        <w:t xml:space="preserve">                    &lt;xsd:element name="tcId" type="Types:TciTestCaseIdType"/&gt;</w:t>
      </w:r>
    </w:p>
    <w:p w14:paraId="05E2B245"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64DDC70C" w14:textId="77777777" w:rsidR="0098171B" w:rsidRPr="00F63CD6" w:rsidRDefault="0098171B" w:rsidP="0098171B">
      <w:pPr>
        <w:pStyle w:val="PL"/>
        <w:widowControl w:val="0"/>
        <w:rPr>
          <w:noProof w:val="0"/>
        </w:rPr>
      </w:pPr>
      <w:r w:rsidRPr="00F63CD6">
        <w:rPr>
          <w:noProof w:val="0"/>
        </w:rPr>
        <w:t xml:space="preserve">                    &lt;xsd:element name="dur" type="SimpleTypes:TriTimerDurationType" minOccurs="0"/&gt;</w:t>
      </w:r>
    </w:p>
    <w:p w14:paraId="2B2A0A3A" w14:textId="77777777" w:rsidR="0098171B" w:rsidRPr="00F63CD6" w:rsidRDefault="0098171B" w:rsidP="0098171B">
      <w:pPr>
        <w:pStyle w:val="PL"/>
        <w:widowControl w:val="0"/>
        <w:rPr>
          <w:noProof w:val="0"/>
        </w:rPr>
      </w:pPr>
      <w:r w:rsidRPr="00F63CD6">
        <w:rPr>
          <w:noProof w:val="0"/>
        </w:rPr>
        <w:t xml:space="preserve">                &lt;/xsd:sequence&gt;</w:t>
      </w:r>
    </w:p>
    <w:p w14:paraId="06D71802" w14:textId="77777777" w:rsidR="0098171B" w:rsidRPr="00F63CD6" w:rsidRDefault="0098171B" w:rsidP="0098171B">
      <w:pPr>
        <w:pStyle w:val="PL"/>
        <w:widowControl w:val="0"/>
        <w:rPr>
          <w:noProof w:val="0"/>
        </w:rPr>
      </w:pPr>
      <w:r w:rsidRPr="00F63CD6">
        <w:rPr>
          <w:noProof w:val="0"/>
        </w:rPr>
        <w:t xml:space="preserve">            &lt;/xsd:extension&gt;</w:t>
      </w:r>
    </w:p>
    <w:p w14:paraId="04C0BC67" w14:textId="77777777" w:rsidR="0098171B" w:rsidRPr="00F63CD6" w:rsidRDefault="0098171B" w:rsidP="0098171B">
      <w:pPr>
        <w:pStyle w:val="PL"/>
        <w:widowControl w:val="0"/>
        <w:rPr>
          <w:noProof w:val="0"/>
        </w:rPr>
      </w:pPr>
      <w:r w:rsidRPr="00F63CD6">
        <w:rPr>
          <w:noProof w:val="0"/>
        </w:rPr>
        <w:t xml:space="preserve">        &lt;/xsd:complexContent&gt;</w:t>
      </w:r>
    </w:p>
    <w:p w14:paraId="71086D51" w14:textId="77777777" w:rsidR="0098171B" w:rsidRPr="00F63CD6" w:rsidRDefault="0098171B" w:rsidP="0098171B">
      <w:pPr>
        <w:pStyle w:val="PL"/>
        <w:widowControl w:val="0"/>
        <w:rPr>
          <w:noProof w:val="0"/>
        </w:rPr>
      </w:pPr>
      <w:r w:rsidRPr="00F63CD6">
        <w:rPr>
          <w:noProof w:val="0"/>
        </w:rPr>
        <w:t xml:space="preserve">    &lt;/xsd:complexType&gt;</w:t>
      </w:r>
    </w:p>
    <w:p w14:paraId="6B56BB94" w14:textId="77777777" w:rsidR="0098171B" w:rsidRPr="00F63CD6" w:rsidRDefault="0098171B" w:rsidP="0098171B">
      <w:pPr>
        <w:pStyle w:val="PL"/>
        <w:widowControl w:val="0"/>
        <w:rPr>
          <w:noProof w:val="0"/>
        </w:rPr>
      </w:pPr>
      <w:r w:rsidRPr="00F63CD6">
        <w:rPr>
          <w:noProof w:val="0"/>
        </w:rPr>
        <w:t xml:space="preserve">    </w:t>
      </w:r>
    </w:p>
    <w:p w14:paraId="7967000B" w14:textId="77777777" w:rsidR="0098171B" w:rsidRPr="00F63CD6" w:rsidRDefault="0098171B" w:rsidP="0098171B">
      <w:pPr>
        <w:pStyle w:val="PL"/>
        <w:widowControl w:val="0"/>
        <w:rPr>
          <w:noProof w:val="0"/>
        </w:rPr>
      </w:pPr>
      <w:r w:rsidRPr="00F63CD6">
        <w:rPr>
          <w:noProof w:val="0"/>
        </w:rPr>
        <w:t xml:space="preserve">    &lt;xsd:complexType name="tliTcStop"&gt;</w:t>
      </w:r>
    </w:p>
    <w:p w14:paraId="7F7999C2" w14:textId="77777777" w:rsidR="0098171B" w:rsidRPr="00F63CD6" w:rsidRDefault="0098171B" w:rsidP="0098171B">
      <w:pPr>
        <w:pStyle w:val="PL"/>
        <w:widowControl w:val="0"/>
        <w:rPr>
          <w:noProof w:val="0"/>
        </w:rPr>
      </w:pPr>
      <w:r w:rsidRPr="00F63CD6">
        <w:rPr>
          <w:noProof w:val="0"/>
        </w:rPr>
        <w:t xml:space="preserve">        &lt;xsd:complexContent mixed="true"&gt;</w:t>
      </w:r>
    </w:p>
    <w:p w14:paraId="770C99BD" w14:textId="77777777" w:rsidR="0098171B" w:rsidRPr="00F63CD6" w:rsidRDefault="0098171B" w:rsidP="0098171B">
      <w:pPr>
        <w:pStyle w:val="PL"/>
        <w:widowControl w:val="0"/>
        <w:rPr>
          <w:noProof w:val="0"/>
        </w:rPr>
      </w:pPr>
      <w:r w:rsidRPr="00F63CD6">
        <w:rPr>
          <w:noProof w:val="0"/>
        </w:rPr>
        <w:t xml:space="preserve">            &lt;xsd:extension base="Events:Event"/&gt;</w:t>
      </w:r>
    </w:p>
    <w:p w14:paraId="3972E803" w14:textId="77777777" w:rsidR="002A5FA3" w:rsidRPr="00F63CD6" w:rsidRDefault="002A5FA3" w:rsidP="002A5FA3">
      <w:pPr>
        <w:pStyle w:val="PL"/>
        <w:widowControl w:val="0"/>
        <w:rPr>
          <w:noProof w:val="0"/>
        </w:rPr>
      </w:pPr>
      <w:r w:rsidRPr="00F63CD6">
        <w:rPr>
          <w:noProof w:val="0"/>
        </w:rPr>
        <w:t xml:space="preserve">                &lt;xsd:sequence&gt;</w:t>
      </w:r>
    </w:p>
    <w:p w14:paraId="083B9AC7" w14:textId="77777777" w:rsidR="002A5FA3" w:rsidRPr="00F63CD6" w:rsidRDefault="002A5FA3" w:rsidP="002A5FA3">
      <w:pPr>
        <w:pStyle w:val="PL"/>
        <w:widowControl w:val="0"/>
        <w:rPr>
          <w:noProof w:val="0"/>
        </w:rPr>
      </w:pPr>
      <w:r w:rsidRPr="00F63CD6">
        <w:rPr>
          <w:noProof w:val="0"/>
        </w:rPr>
        <w:t xml:space="preserve">                    &lt;xsd:element name="reason" type="SimpleTypes:TString" minOccurs="0"/&gt;                </w:t>
      </w:r>
    </w:p>
    <w:p w14:paraId="71AD760B" w14:textId="77777777" w:rsidR="002A5FA3" w:rsidRPr="00F63CD6" w:rsidRDefault="002A5FA3" w:rsidP="002A5FA3">
      <w:pPr>
        <w:pStyle w:val="PL"/>
        <w:keepNext/>
        <w:keepLines/>
        <w:widowControl w:val="0"/>
        <w:rPr>
          <w:noProof w:val="0"/>
        </w:rPr>
      </w:pPr>
      <w:r w:rsidRPr="00F63CD6">
        <w:rPr>
          <w:noProof w:val="0"/>
        </w:rPr>
        <w:t xml:space="preserve">                &lt;/xsd:sequence&gt;</w:t>
      </w:r>
    </w:p>
    <w:p w14:paraId="26967537" w14:textId="77777777" w:rsidR="0098171B" w:rsidRPr="00F63CD6" w:rsidRDefault="0098171B" w:rsidP="0098171B">
      <w:pPr>
        <w:pStyle w:val="PL"/>
        <w:widowControl w:val="0"/>
        <w:rPr>
          <w:noProof w:val="0"/>
        </w:rPr>
      </w:pPr>
      <w:r w:rsidRPr="00F63CD6">
        <w:rPr>
          <w:noProof w:val="0"/>
        </w:rPr>
        <w:t xml:space="preserve">        &lt;/xsd:complexContent&gt;</w:t>
      </w:r>
    </w:p>
    <w:p w14:paraId="751B8423" w14:textId="77777777" w:rsidR="0098171B" w:rsidRPr="00F63CD6" w:rsidRDefault="0098171B" w:rsidP="0098171B">
      <w:pPr>
        <w:pStyle w:val="PL"/>
        <w:widowControl w:val="0"/>
        <w:rPr>
          <w:noProof w:val="0"/>
        </w:rPr>
      </w:pPr>
      <w:r w:rsidRPr="00F63CD6">
        <w:rPr>
          <w:noProof w:val="0"/>
        </w:rPr>
        <w:t xml:space="preserve">    &lt;/xsd:complexType&gt;</w:t>
      </w:r>
    </w:p>
    <w:p w14:paraId="3BA925A8" w14:textId="77777777" w:rsidR="0098171B" w:rsidRPr="00F63CD6" w:rsidRDefault="0098171B" w:rsidP="0098171B">
      <w:pPr>
        <w:pStyle w:val="PL"/>
        <w:widowControl w:val="0"/>
        <w:rPr>
          <w:noProof w:val="0"/>
        </w:rPr>
      </w:pPr>
      <w:r w:rsidRPr="00F63CD6">
        <w:rPr>
          <w:noProof w:val="0"/>
        </w:rPr>
        <w:t xml:space="preserve">    </w:t>
      </w:r>
    </w:p>
    <w:p w14:paraId="63166A15" w14:textId="77777777" w:rsidR="0098171B" w:rsidRPr="00F63CD6" w:rsidRDefault="0098171B" w:rsidP="0098171B">
      <w:pPr>
        <w:pStyle w:val="PL"/>
        <w:widowControl w:val="0"/>
        <w:rPr>
          <w:noProof w:val="0"/>
        </w:rPr>
      </w:pPr>
      <w:r w:rsidRPr="00F63CD6">
        <w:rPr>
          <w:noProof w:val="0"/>
        </w:rPr>
        <w:t xml:space="preserve">    &lt;xsd:complexType name="tliTcStarted"&gt;</w:t>
      </w:r>
    </w:p>
    <w:p w14:paraId="6DF08F7A" w14:textId="77777777" w:rsidR="0098171B" w:rsidRPr="00F63CD6" w:rsidRDefault="0098171B" w:rsidP="0098171B">
      <w:pPr>
        <w:pStyle w:val="PL"/>
        <w:widowControl w:val="0"/>
        <w:rPr>
          <w:noProof w:val="0"/>
        </w:rPr>
      </w:pPr>
      <w:r w:rsidRPr="00F63CD6">
        <w:rPr>
          <w:noProof w:val="0"/>
        </w:rPr>
        <w:t xml:space="preserve">        &lt;xsd:complexContent mixed="true"&gt;</w:t>
      </w:r>
    </w:p>
    <w:p w14:paraId="40BD3215" w14:textId="77777777" w:rsidR="0098171B" w:rsidRPr="00F63CD6" w:rsidRDefault="0098171B" w:rsidP="0098171B">
      <w:pPr>
        <w:pStyle w:val="PL"/>
        <w:widowControl w:val="0"/>
        <w:rPr>
          <w:noProof w:val="0"/>
        </w:rPr>
      </w:pPr>
      <w:r w:rsidRPr="00F63CD6">
        <w:rPr>
          <w:noProof w:val="0"/>
        </w:rPr>
        <w:t xml:space="preserve">            &lt;xsd:extension base="Events:Event"&gt;</w:t>
      </w:r>
    </w:p>
    <w:p w14:paraId="353725B9" w14:textId="77777777" w:rsidR="0098171B" w:rsidRPr="00F63CD6" w:rsidRDefault="0098171B" w:rsidP="0098171B">
      <w:pPr>
        <w:pStyle w:val="PL"/>
        <w:widowControl w:val="0"/>
        <w:rPr>
          <w:noProof w:val="0"/>
        </w:rPr>
      </w:pPr>
      <w:r w:rsidRPr="00F63CD6">
        <w:rPr>
          <w:noProof w:val="0"/>
        </w:rPr>
        <w:t xml:space="preserve">                &lt;xsd:sequence&gt;</w:t>
      </w:r>
    </w:p>
    <w:p w14:paraId="1FAEF8BC" w14:textId="77777777" w:rsidR="0098171B" w:rsidRPr="00F63CD6" w:rsidRDefault="0098171B" w:rsidP="0098171B">
      <w:pPr>
        <w:pStyle w:val="PL"/>
        <w:widowControl w:val="0"/>
        <w:rPr>
          <w:noProof w:val="0"/>
        </w:rPr>
      </w:pPr>
      <w:r w:rsidRPr="00F63CD6">
        <w:rPr>
          <w:noProof w:val="0"/>
        </w:rPr>
        <w:t xml:space="preserve">                    &lt;xsd:element name="tcId" type="Types:TciTestCaseIdType"/&gt;</w:t>
      </w:r>
    </w:p>
    <w:p w14:paraId="16890590"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21A720CF" w14:textId="77777777" w:rsidR="0098171B" w:rsidRPr="00F63CD6" w:rsidRDefault="0098171B" w:rsidP="0098171B">
      <w:pPr>
        <w:pStyle w:val="PL"/>
        <w:widowControl w:val="0"/>
        <w:rPr>
          <w:noProof w:val="0"/>
        </w:rPr>
      </w:pPr>
      <w:r w:rsidRPr="00F63CD6">
        <w:rPr>
          <w:noProof w:val="0"/>
        </w:rPr>
        <w:t xml:space="preserve">                    &lt;xsd:element name="dur" type="SimpleTypes:TriTimerDurationType" minOccurs="0"/&gt;</w:t>
      </w:r>
    </w:p>
    <w:p w14:paraId="23A26138" w14:textId="77777777" w:rsidR="0098171B" w:rsidRPr="00F63CD6" w:rsidRDefault="0098171B" w:rsidP="0098171B">
      <w:pPr>
        <w:pStyle w:val="PL"/>
        <w:keepNext/>
        <w:keepLines/>
        <w:widowControl w:val="0"/>
        <w:rPr>
          <w:noProof w:val="0"/>
        </w:rPr>
      </w:pPr>
      <w:r w:rsidRPr="00F63CD6">
        <w:rPr>
          <w:noProof w:val="0"/>
        </w:rPr>
        <w:t xml:space="preserve">                &lt;/xsd:sequence&gt;</w:t>
      </w:r>
    </w:p>
    <w:p w14:paraId="277867C7" w14:textId="77777777" w:rsidR="0098171B" w:rsidRPr="00F63CD6" w:rsidRDefault="0098171B" w:rsidP="0098171B">
      <w:pPr>
        <w:pStyle w:val="PL"/>
        <w:widowControl w:val="0"/>
        <w:rPr>
          <w:noProof w:val="0"/>
        </w:rPr>
      </w:pPr>
      <w:r w:rsidRPr="00F63CD6">
        <w:rPr>
          <w:noProof w:val="0"/>
        </w:rPr>
        <w:t xml:space="preserve">            &lt;/xsd:extension&gt;</w:t>
      </w:r>
    </w:p>
    <w:p w14:paraId="51320D3E" w14:textId="77777777" w:rsidR="0098171B" w:rsidRPr="00F63CD6" w:rsidRDefault="0098171B" w:rsidP="0098171B">
      <w:pPr>
        <w:pStyle w:val="PL"/>
        <w:widowControl w:val="0"/>
        <w:rPr>
          <w:noProof w:val="0"/>
        </w:rPr>
      </w:pPr>
      <w:r w:rsidRPr="00F63CD6">
        <w:rPr>
          <w:noProof w:val="0"/>
        </w:rPr>
        <w:t xml:space="preserve">        &lt;/xsd:complexContent&gt;</w:t>
      </w:r>
    </w:p>
    <w:p w14:paraId="0832D619" w14:textId="77777777" w:rsidR="0098171B" w:rsidRPr="00F63CD6" w:rsidRDefault="0098171B" w:rsidP="00F312B6">
      <w:pPr>
        <w:pStyle w:val="PL"/>
        <w:keepNext/>
        <w:widowControl w:val="0"/>
        <w:rPr>
          <w:noProof w:val="0"/>
        </w:rPr>
      </w:pPr>
      <w:r w:rsidRPr="00F63CD6">
        <w:rPr>
          <w:noProof w:val="0"/>
        </w:rPr>
        <w:t xml:space="preserve">    &lt;/xsd:complexType&gt;</w:t>
      </w:r>
    </w:p>
    <w:p w14:paraId="214C3701" w14:textId="77777777" w:rsidR="0098171B" w:rsidRPr="00F63CD6" w:rsidRDefault="0098171B" w:rsidP="0098171B">
      <w:pPr>
        <w:pStyle w:val="PL"/>
        <w:widowControl w:val="0"/>
        <w:rPr>
          <w:noProof w:val="0"/>
        </w:rPr>
      </w:pPr>
      <w:r w:rsidRPr="00F63CD6">
        <w:rPr>
          <w:noProof w:val="0"/>
        </w:rPr>
        <w:t xml:space="preserve">    </w:t>
      </w:r>
    </w:p>
    <w:p w14:paraId="03E6E481" w14:textId="77777777" w:rsidR="0098171B" w:rsidRPr="00F63CD6" w:rsidRDefault="0098171B" w:rsidP="0098171B">
      <w:pPr>
        <w:pStyle w:val="PL"/>
        <w:widowControl w:val="0"/>
        <w:rPr>
          <w:noProof w:val="0"/>
        </w:rPr>
      </w:pPr>
      <w:r w:rsidRPr="00F63CD6">
        <w:rPr>
          <w:noProof w:val="0"/>
        </w:rPr>
        <w:t xml:space="preserve">    &lt;xsd:complexType name="tliTcTerminated"&gt;</w:t>
      </w:r>
    </w:p>
    <w:p w14:paraId="4BD8D2BF" w14:textId="77777777" w:rsidR="0098171B" w:rsidRPr="00F63CD6" w:rsidRDefault="0098171B" w:rsidP="0098171B">
      <w:pPr>
        <w:pStyle w:val="PL"/>
        <w:widowControl w:val="0"/>
        <w:rPr>
          <w:noProof w:val="0"/>
        </w:rPr>
      </w:pPr>
      <w:r w:rsidRPr="00F63CD6">
        <w:rPr>
          <w:noProof w:val="0"/>
        </w:rPr>
        <w:t xml:space="preserve">        &lt;xsd:complexContent mixed="true"&gt;</w:t>
      </w:r>
    </w:p>
    <w:p w14:paraId="5819D7D4" w14:textId="77777777" w:rsidR="0098171B" w:rsidRPr="00F63CD6" w:rsidRDefault="0098171B" w:rsidP="0098171B">
      <w:pPr>
        <w:pStyle w:val="PL"/>
        <w:widowControl w:val="0"/>
        <w:rPr>
          <w:noProof w:val="0"/>
        </w:rPr>
      </w:pPr>
      <w:r w:rsidRPr="00F63CD6">
        <w:rPr>
          <w:noProof w:val="0"/>
        </w:rPr>
        <w:t xml:space="preserve">            &lt;xsd:extension base="Events:Event"&gt;</w:t>
      </w:r>
    </w:p>
    <w:p w14:paraId="7279D62D" w14:textId="77777777" w:rsidR="0098171B" w:rsidRPr="00F63CD6" w:rsidRDefault="0098171B" w:rsidP="0098171B">
      <w:pPr>
        <w:pStyle w:val="PL"/>
        <w:widowControl w:val="0"/>
        <w:rPr>
          <w:noProof w:val="0"/>
        </w:rPr>
      </w:pPr>
      <w:r w:rsidRPr="00F63CD6">
        <w:rPr>
          <w:noProof w:val="0"/>
        </w:rPr>
        <w:t xml:space="preserve">                &lt;xsd:sequence&gt;</w:t>
      </w:r>
    </w:p>
    <w:p w14:paraId="471A6758" w14:textId="77777777" w:rsidR="0098171B" w:rsidRPr="00F63CD6" w:rsidRDefault="0098171B" w:rsidP="0098171B">
      <w:pPr>
        <w:pStyle w:val="PL"/>
        <w:widowControl w:val="0"/>
        <w:rPr>
          <w:noProof w:val="0"/>
        </w:rPr>
      </w:pPr>
      <w:r w:rsidRPr="00F63CD6">
        <w:rPr>
          <w:noProof w:val="0"/>
        </w:rPr>
        <w:t xml:space="preserve">                    &lt;xsd:element name="tcId" type="Types:TciTestCaseIdType"/&gt;</w:t>
      </w:r>
    </w:p>
    <w:p w14:paraId="5AFB837E"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7DF06185" w14:textId="77777777" w:rsidR="0098171B" w:rsidRPr="00F63CD6" w:rsidRDefault="0098171B" w:rsidP="0098171B">
      <w:pPr>
        <w:pStyle w:val="PL"/>
        <w:widowControl w:val="0"/>
        <w:rPr>
          <w:noProof w:val="0"/>
        </w:rPr>
      </w:pPr>
      <w:r w:rsidRPr="00F63CD6">
        <w:rPr>
          <w:noProof w:val="0"/>
        </w:rPr>
        <w:t xml:space="preserve">                    &lt;xsd:element name="verdict" type="Values:VerdictValue"/&gt;</w:t>
      </w:r>
    </w:p>
    <w:p w14:paraId="09DA28FA" w14:textId="77777777" w:rsidR="004B7C0D" w:rsidRPr="00F63CD6" w:rsidRDefault="004B7C0D" w:rsidP="004B7C0D">
      <w:pPr>
        <w:pStyle w:val="PL"/>
        <w:widowControl w:val="0"/>
        <w:rPr>
          <w:noProof w:val="0"/>
        </w:rPr>
      </w:pPr>
      <w:r w:rsidRPr="00F63CD6">
        <w:rPr>
          <w:noProof w:val="0"/>
        </w:rPr>
        <w:t xml:space="preserve">                    &lt;xsd:element name="reason" type="SimpleTypes:TString" minOccurs="0"/&gt;                </w:t>
      </w:r>
    </w:p>
    <w:p w14:paraId="1162A377" w14:textId="77777777" w:rsidR="0098171B" w:rsidRPr="00F63CD6" w:rsidRDefault="0098171B" w:rsidP="0098171B">
      <w:pPr>
        <w:pStyle w:val="PL"/>
        <w:widowControl w:val="0"/>
        <w:rPr>
          <w:noProof w:val="0"/>
        </w:rPr>
      </w:pPr>
      <w:r w:rsidRPr="00F63CD6">
        <w:rPr>
          <w:noProof w:val="0"/>
        </w:rPr>
        <w:t xml:space="preserve">                &lt;/xsd:sequence&gt;</w:t>
      </w:r>
    </w:p>
    <w:p w14:paraId="1025B8E4" w14:textId="77777777" w:rsidR="0098171B" w:rsidRPr="00F63CD6" w:rsidRDefault="0098171B" w:rsidP="0098171B">
      <w:pPr>
        <w:pStyle w:val="PL"/>
        <w:widowControl w:val="0"/>
        <w:rPr>
          <w:noProof w:val="0"/>
        </w:rPr>
      </w:pPr>
      <w:r w:rsidRPr="00F63CD6">
        <w:rPr>
          <w:noProof w:val="0"/>
        </w:rPr>
        <w:t xml:space="preserve">            &lt;/xsd:extension&gt;</w:t>
      </w:r>
    </w:p>
    <w:p w14:paraId="1232C033" w14:textId="77777777" w:rsidR="0098171B" w:rsidRPr="00F63CD6" w:rsidRDefault="0098171B" w:rsidP="0098171B">
      <w:pPr>
        <w:pStyle w:val="PL"/>
        <w:widowControl w:val="0"/>
        <w:rPr>
          <w:noProof w:val="0"/>
        </w:rPr>
      </w:pPr>
      <w:r w:rsidRPr="00F63CD6">
        <w:rPr>
          <w:noProof w:val="0"/>
        </w:rPr>
        <w:t xml:space="preserve">        &lt;/xsd:complexContent&gt;</w:t>
      </w:r>
    </w:p>
    <w:p w14:paraId="40040EF0" w14:textId="77777777" w:rsidR="0098171B" w:rsidRPr="00F63CD6" w:rsidRDefault="0098171B" w:rsidP="0098171B">
      <w:pPr>
        <w:pStyle w:val="PL"/>
        <w:widowControl w:val="0"/>
        <w:rPr>
          <w:noProof w:val="0"/>
        </w:rPr>
      </w:pPr>
      <w:r w:rsidRPr="00F63CD6">
        <w:rPr>
          <w:noProof w:val="0"/>
        </w:rPr>
        <w:t xml:space="preserve">    &lt;/xsd:complexType&gt;</w:t>
      </w:r>
    </w:p>
    <w:p w14:paraId="76BDDFAE" w14:textId="77777777" w:rsidR="0098171B" w:rsidRPr="00F63CD6" w:rsidRDefault="0098171B" w:rsidP="0098171B">
      <w:pPr>
        <w:pStyle w:val="PL"/>
        <w:widowControl w:val="0"/>
        <w:rPr>
          <w:noProof w:val="0"/>
        </w:rPr>
      </w:pPr>
    </w:p>
    <w:p w14:paraId="6D3B15E3"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control </w:t>
      </w:r>
      <w:r w:rsidRPr="00F63CD6">
        <w:rPr>
          <w:noProof w:val="0"/>
        </w:rPr>
        <w:noBreakHyphen/>
      </w:r>
      <w:r w:rsidRPr="00F63CD6">
        <w:rPr>
          <w:noProof w:val="0"/>
        </w:rPr>
        <w:noBreakHyphen/>
        <w:t>&gt;</w:t>
      </w:r>
    </w:p>
    <w:p w14:paraId="0EC39317" w14:textId="77777777" w:rsidR="0098171B" w:rsidRPr="00F63CD6" w:rsidRDefault="0098171B" w:rsidP="0098171B">
      <w:pPr>
        <w:pStyle w:val="PL"/>
        <w:widowControl w:val="0"/>
        <w:rPr>
          <w:noProof w:val="0"/>
        </w:rPr>
      </w:pPr>
      <w:r w:rsidRPr="00F63CD6">
        <w:rPr>
          <w:noProof w:val="0"/>
        </w:rPr>
        <w:t xml:space="preserve">    &lt;xsd:complexType name="tliCtrlStart"&gt;</w:t>
      </w:r>
    </w:p>
    <w:p w14:paraId="7FEE82F0" w14:textId="77777777" w:rsidR="0098171B" w:rsidRPr="00F63CD6" w:rsidRDefault="0098171B" w:rsidP="0098171B">
      <w:pPr>
        <w:pStyle w:val="PL"/>
        <w:widowControl w:val="0"/>
        <w:rPr>
          <w:noProof w:val="0"/>
        </w:rPr>
      </w:pPr>
      <w:r w:rsidRPr="00F63CD6">
        <w:rPr>
          <w:noProof w:val="0"/>
        </w:rPr>
        <w:t xml:space="preserve">        &lt;xsd:complexContent&gt;</w:t>
      </w:r>
    </w:p>
    <w:p w14:paraId="7C222A1E" w14:textId="77777777" w:rsidR="0098171B" w:rsidRPr="00F63CD6" w:rsidRDefault="0098171B" w:rsidP="0098171B">
      <w:pPr>
        <w:pStyle w:val="PL"/>
        <w:widowControl w:val="0"/>
        <w:rPr>
          <w:noProof w:val="0"/>
        </w:rPr>
      </w:pPr>
      <w:r w:rsidRPr="00F63CD6">
        <w:rPr>
          <w:noProof w:val="0"/>
        </w:rPr>
        <w:t xml:space="preserve">            &lt;xsd:extension base="Events:Event"/&gt;</w:t>
      </w:r>
    </w:p>
    <w:p w14:paraId="45B6C7B2" w14:textId="77777777" w:rsidR="0098171B" w:rsidRPr="00F63CD6" w:rsidRDefault="0098171B" w:rsidP="0098171B">
      <w:pPr>
        <w:pStyle w:val="PL"/>
        <w:widowControl w:val="0"/>
        <w:rPr>
          <w:noProof w:val="0"/>
        </w:rPr>
      </w:pPr>
      <w:r w:rsidRPr="00F63CD6">
        <w:rPr>
          <w:noProof w:val="0"/>
        </w:rPr>
        <w:t xml:space="preserve">        &lt;/xsd:complexContent&gt;</w:t>
      </w:r>
    </w:p>
    <w:p w14:paraId="1017C8D1" w14:textId="77777777" w:rsidR="0098171B" w:rsidRPr="00F63CD6" w:rsidRDefault="0098171B" w:rsidP="0098171B">
      <w:pPr>
        <w:pStyle w:val="PL"/>
        <w:widowControl w:val="0"/>
        <w:rPr>
          <w:noProof w:val="0"/>
        </w:rPr>
      </w:pPr>
      <w:r w:rsidRPr="00F63CD6">
        <w:rPr>
          <w:noProof w:val="0"/>
        </w:rPr>
        <w:t xml:space="preserve">    &lt;/xsd:complexType&gt;</w:t>
      </w:r>
    </w:p>
    <w:p w14:paraId="7B7FA289" w14:textId="77777777" w:rsidR="0098171B" w:rsidRPr="00F63CD6" w:rsidRDefault="0098171B" w:rsidP="0098171B">
      <w:pPr>
        <w:pStyle w:val="PL"/>
        <w:widowControl w:val="0"/>
        <w:rPr>
          <w:noProof w:val="0"/>
        </w:rPr>
      </w:pPr>
      <w:r w:rsidRPr="00F63CD6">
        <w:rPr>
          <w:noProof w:val="0"/>
        </w:rPr>
        <w:t xml:space="preserve">    </w:t>
      </w:r>
    </w:p>
    <w:p w14:paraId="6A8B4CD7" w14:textId="77777777" w:rsidR="0098171B" w:rsidRPr="00F63CD6" w:rsidRDefault="0098171B" w:rsidP="0098171B">
      <w:pPr>
        <w:pStyle w:val="PL"/>
        <w:widowControl w:val="0"/>
        <w:rPr>
          <w:noProof w:val="0"/>
        </w:rPr>
      </w:pPr>
      <w:r w:rsidRPr="00F63CD6">
        <w:rPr>
          <w:noProof w:val="0"/>
        </w:rPr>
        <w:t xml:space="preserve">    &lt;xsd:complexType name="tliCtrlStop"&gt;</w:t>
      </w:r>
    </w:p>
    <w:p w14:paraId="7D0FC3AC" w14:textId="77777777" w:rsidR="0098171B" w:rsidRPr="00F63CD6" w:rsidRDefault="0098171B" w:rsidP="0098171B">
      <w:pPr>
        <w:pStyle w:val="PL"/>
        <w:widowControl w:val="0"/>
        <w:rPr>
          <w:noProof w:val="0"/>
        </w:rPr>
      </w:pPr>
      <w:r w:rsidRPr="00F63CD6">
        <w:rPr>
          <w:noProof w:val="0"/>
        </w:rPr>
        <w:t xml:space="preserve">        &lt;xsd:complexContent&gt;</w:t>
      </w:r>
    </w:p>
    <w:p w14:paraId="60D28914" w14:textId="77777777" w:rsidR="0098171B" w:rsidRPr="00F63CD6" w:rsidRDefault="0098171B" w:rsidP="0098171B">
      <w:pPr>
        <w:pStyle w:val="PL"/>
        <w:widowControl w:val="0"/>
        <w:rPr>
          <w:noProof w:val="0"/>
        </w:rPr>
      </w:pPr>
      <w:r w:rsidRPr="00F63CD6">
        <w:rPr>
          <w:noProof w:val="0"/>
        </w:rPr>
        <w:t xml:space="preserve">            &lt;xsd:extension base="Events:Event"/&gt;</w:t>
      </w:r>
    </w:p>
    <w:p w14:paraId="07E1BE2D" w14:textId="77777777" w:rsidR="0098171B" w:rsidRPr="00F63CD6" w:rsidRDefault="0098171B" w:rsidP="0098171B">
      <w:pPr>
        <w:pStyle w:val="PL"/>
        <w:widowControl w:val="0"/>
        <w:rPr>
          <w:noProof w:val="0"/>
        </w:rPr>
      </w:pPr>
      <w:r w:rsidRPr="00F63CD6">
        <w:rPr>
          <w:noProof w:val="0"/>
        </w:rPr>
        <w:t xml:space="preserve">        &lt;/xsd:complexContent&gt;</w:t>
      </w:r>
    </w:p>
    <w:p w14:paraId="7A498C20" w14:textId="77777777" w:rsidR="0098171B" w:rsidRPr="00F63CD6" w:rsidRDefault="0098171B" w:rsidP="0098171B">
      <w:pPr>
        <w:pStyle w:val="PL"/>
        <w:widowControl w:val="0"/>
        <w:rPr>
          <w:noProof w:val="0"/>
        </w:rPr>
      </w:pPr>
      <w:r w:rsidRPr="00F63CD6">
        <w:rPr>
          <w:noProof w:val="0"/>
        </w:rPr>
        <w:t xml:space="preserve">    &lt;/xsd:complexType&gt;</w:t>
      </w:r>
    </w:p>
    <w:p w14:paraId="7291A846" w14:textId="77777777" w:rsidR="0098171B" w:rsidRPr="00F63CD6" w:rsidRDefault="0098171B" w:rsidP="0098171B">
      <w:pPr>
        <w:pStyle w:val="PL"/>
        <w:widowControl w:val="0"/>
        <w:rPr>
          <w:noProof w:val="0"/>
        </w:rPr>
      </w:pPr>
      <w:r w:rsidRPr="00F63CD6">
        <w:rPr>
          <w:noProof w:val="0"/>
        </w:rPr>
        <w:t xml:space="preserve">    </w:t>
      </w:r>
    </w:p>
    <w:p w14:paraId="58F180FC" w14:textId="77777777" w:rsidR="0098171B" w:rsidRPr="00F63CD6" w:rsidRDefault="0098171B" w:rsidP="00BA6DA2">
      <w:pPr>
        <w:pStyle w:val="PL"/>
        <w:keepNext/>
        <w:widowControl w:val="0"/>
        <w:rPr>
          <w:noProof w:val="0"/>
        </w:rPr>
      </w:pPr>
      <w:r w:rsidRPr="00F63CD6">
        <w:rPr>
          <w:noProof w:val="0"/>
        </w:rPr>
        <w:t xml:space="preserve">    &lt;xsd:complexType name="tliCtrlTerminated"&gt;</w:t>
      </w:r>
    </w:p>
    <w:p w14:paraId="43EE319E" w14:textId="77777777" w:rsidR="0098171B" w:rsidRPr="00F63CD6" w:rsidRDefault="0098171B" w:rsidP="00BA6DA2">
      <w:pPr>
        <w:pStyle w:val="PL"/>
        <w:keepNext/>
        <w:widowControl w:val="0"/>
        <w:rPr>
          <w:noProof w:val="0"/>
        </w:rPr>
      </w:pPr>
      <w:r w:rsidRPr="00F63CD6">
        <w:rPr>
          <w:noProof w:val="0"/>
        </w:rPr>
        <w:t xml:space="preserve">        &lt;xsd:complexContent&gt;</w:t>
      </w:r>
    </w:p>
    <w:p w14:paraId="23F24DB9" w14:textId="77777777" w:rsidR="0098171B" w:rsidRPr="00F63CD6" w:rsidRDefault="0098171B" w:rsidP="0098171B">
      <w:pPr>
        <w:pStyle w:val="PL"/>
        <w:widowControl w:val="0"/>
        <w:rPr>
          <w:noProof w:val="0"/>
        </w:rPr>
      </w:pPr>
      <w:r w:rsidRPr="00F63CD6">
        <w:rPr>
          <w:noProof w:val="0"/>
        </w:rPr>
        <w:t xml:space="preserve">            &lt;xsd:extension base="Events:Event"/&gt;</w:t>
      </w:r>
    </w:p>
    <w:p w14:paraId="219C6516" w14:textId="77777777" w:rsidR="0098171B" w:rsidRPr="00F63CD6" w:rsidRDefault="0098171B" w:rsidP="0098171B">
      <w:pPr>
        <w:pStyle w:val="PL"/>
        <w:widowControl w:val="0"/>
        <w:rPr>
          <w:noProof w:val="0"/>
        </w:rPr>
      </w:pPr>
      <w:r w:rsidRPr="00F63CD6">
        <w:rPr>
          <w:noProof w:val="0"/>
        </w:rPr>
        <w:t xml:space="preserve">        &lt;/xsd:complexContent&gt;</w:t>
      </w:r>
    </w:p>
    <w:p w14:paraId="07DEBD49" w14:textId="77777777" w:rsidR="0098171B" w:rsidRPr="00F63CD6" w:rsidRDefault="0098171B" w:rsidP="0098171B">
      <w:pPr>
        <w:pStyle w:val="PL"/>
        <w:widowControl w:val="0"/>
        <w:rPr>
          <w:noProof w:val="0"/>
        </w:rPr>
      </w:pPr>
      <w:r w:rsidRPr="00F63CD6">
        <w:rPr>
          <w:noProof w:val="0"/>
        </w:rPr>
        <w:t xml:space="preserve">    &lt;/xsd:complexType&gt;</w:t>
      </w:r>
    </w:p>
    <w:p w14:paraId="07104728" w14:textId="77777777" w:rsidR="0098171B" w:rsidRPr="00F63CD6" w:rsidRDefault="0098171B" w:rsidP="0098171B">
      <w:pPr>
        <w:pStyle w:val="PL"/>
        <w:widowControl w:val="0"/>
        <w:rPr>
          <w:noProof w:val="0"/>
        </w:rPr>
      </w:pPr>
    </w:p>
    <w:p w14:paraId="16866E66"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asynchronous communication </w:t>
      </w:r>
      <w:r w:rsidRPr="00F63CD6">
        <w:rPr>
          <w:noProof w:val="0"/>
        </w:rPr>
        <w:noBreakHyphen/>
      </w:r>
      <w:r w:rsidRPr="00F63CD6">
        <w:rPr>
          <w:noProof w:val="0"/>
        </w:rPr>
        <w:noBreakHyphen/>
        <w:t>&gt;</w:t>
      </w:r>
    </w:p>
    <w:p w14:paraId="3E46009E" w14:textId="77777777" w:rsidR="0098171B" w:rsidRPr="00F63CD6" w:rsidRDefault="0098171B" w:rsidP="0098171B">
      <w:pPr>
        <w:pStyle w:val="PL"/>
        <w:widowControl w:val="0"/>
        <w:rPr>
          <w:noProof w:val="0"/>
        </w:rPr>
      </w:pPr>
      <w:r w:rsidRPr="00F63CD6">
        <w:rPr>
          <w:noProof w:val="0"/>
        </w:rPr>
        <w:t xml:space="preserve">    &lt;xsd:complexType name="tliMSend_m"&gt;</w:t>
      </w:r>
    </w:p>
    <w:p w14:paraId="1E9284C4" w14:textId="77777777" w:rsidR="0098171B" w:rsidRPr="00F63CD6" w:rsidRDefault="0098171B" w:rsidP="0098171B">
      <w:pPr>
        <w:pStyle w:val="PL"/>
        <w:widowControl w:val="0"/>
        <w:rPr>
          <w:noProof w:val="0"/>
        </w:rPr>
      </w:pPr>
      <w:r w:rsidRPr="00F63CD6">
        <w:rPr>
          <w:noProof w:val="0"/>
        </w:rPr>
        <w:t xml:space="preserve">         &lt;xsd:complexContent mixed="true"&gt;</w:t>
      </w:r>
    </w:p>
    <w:p w14:paraId="75FC2519" w14:textId="77777777" w:rsidR="0098171B" w:rsidRPr="00F63CD6" w:rsidRDefault="0098171B" w:rsidP="0098171B">
      <w:pPr>
        <w:pStyle w:val="PL"/>
        <w:widowControl w:val="0"/>
        <w:rPr>
          <w:noProof w:val="0"/>
        </w:rPr>
      </w:pPr>
      <w:r w:rsidRPr="00F63CD6">
        <w:rPr>
          <w:noProof w:val="0"/>
        </w:rPr>
        <w:t xml:space="preserve">            &lt;xsd:extension base="Events:Event"&gt;</w:t>
      </w:r>
    </w:p>
    <w:p w14:paraId="65281E60" w14:textId="77777777" w:rsidR="0098171B" w:rsidRPr="00F63CD6" w:rsidRDefault="0098171B" w:rsidP="0098171B">
      <w:pPr>
        <w:pStyle w:val="PL"/>
        <w:widowControl w:val="0"/>
        <w:rPr>
          <w:noProof w:val="0"/>
        </w:rPr>
      </w:pPr>
      <w:r w:rsidRPr="00F63CD6">
        <w:rPr>
          <w:noProof w:val="0"/>
        </w:rPr>
        <w:lastRenderedPageBreak/>
        <w:t xml:space="preserve">                &lt;xsd:sequence&gt;</w:t>
      </w:r>
    </w:p>
    <w:p w14:paraId="4F22311A"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6DC27F52"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599B5490"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3708082E" w14:textId="77777777" w:rsidR="0098171B" w:rsidRPr="00F63CD6" w:rsidRDefault="0098171B" w:rsidP="0098171B">
      <w:pPr>
        <w:pStyle w:val="PL"/>
        <w:widowControl w:val="0"/>
        <w:rPr>
          <w:noProof w:val="0"/>
        </w:rPr>
      </w:pPr>
      <w:r w:rsidRPr="00F63CD6">
        <w:rPr>
          <w:noProof w:val="0"/>
        </w:rPr>
        <w:t xml:space="preserve">                    &lt;xsd:element name="addrValue</w:t>
      </w:r>
      <w:r w:rsidRPr="00F63CD6" w:rsidDel="00336DCB">
        <w:rPr>
          <w:noProof w:val="0"/>
        </w:rPr>
        <w:t xml:space="preserve"> </w:t>
      </w:r>
      <w:r w:rsidRPr="00F63CD6">
        <w:rPr>
          <w:noProof w:val="0"/>
        </w:rPr>
        <w:t>" type="Values:Value" minOccurs="0"/&gt;</w:t>
      </w:r>
    </w:p>
    <w:p w14:paraId="4A2EADD1" w14:textId="77777777" w:rsidR="0098171B" w:rsidRPr="00F63CD6" w:rsidRDefault="0098171B" w:rsidP="0098171B">
      <w:pPr>
        <w:pStyle w:val="PL"/>
        <w:widowControl w:val="0"/>
        <w:rPr>
          <w:noProof w:val="0"/>
        </w:rPr>
      </w:pPr>
      <w:r w:rsidRPr="00F63CD6">
        <w:rPr>
          <w:noProof w:val="0"/>
        </w:rPr>
        <w:t xml:space="preserve">                    &lt;xsd:choice&gt;</w:t>
      </w:r>
    </w:p>
    <w:p w14:paraId="7BCF1459"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524C89F9" w14:textId="77777777" w:rsidR="0098171B" w:rsidRPr="00F63CD6" w:rsidRDefault="0098171B" w:rsidP="0098171B">
      <w:pPr>
        <w:pStyle w:val="PL"/>
        <w:widowControl w:val="0"/>
        <w:rPr>
          <w:noProof w:val="0"/>
        </w:rPr>
      </w:pPr>
      <w:r w:rsidRPr="00F63CD6">
        <w:rPr>
          <w:noProof w:val="0"/>
        </w:rPr>
        <w:t xml:space="preserve">                        &lt;xsd:sequence&gt;</w:t>
      </w:r>
    </w:p>
    <w:p w14:paraId="5D56082C" w14:textId="77777777" w:rsidR="0098171B" w:rsidRPr="00F63CD6" w:rsidRDefault="0098171B" w:rsidP="0098171B">
      <w:pPr>
        <w:pStyle w:val="PL"/>
        <w:widowControl w:val="0"/>
        <w:rPr>
          <w:noProof w:val="0"/>
        </w:rPr>
      </w:pPr>
      <w:r w:rsidRPr="00F63CD6">
        <w:rPr>
          <w:noProof w:val="0"/>
        </w:rPr>
        <w:t xml:space="preserve">                            &lt;xsd:element name="msg" type="Types:TriMessageType" minOccurs="0"/&gt;</w:t>
      </w:r>
    </w:p>
    <w:p w14:paraId="48845D58" w14:textId="77777777" w:rsidR="0098171B" w:rsidRPr="00F63CD6" w:rsidRDefault="0098171B" w:rsidP="0098171B">
      <w:pPr>
        <w:pStyle w:val="PL"/>
        <w:widowControl w:val="0"/>
        <w:rPr>
          <w:noProof w:val="0"/>
        </w:rPr>
      </w:pPr>
      <w:r w:rsidRPr="00F63CD6">
        <w:rPr>
          <w:noProof w:val="0"/>
        </w:rPr>
        <w:t xml:space="preserve">                    </w:t>
      </w:r>
      <w:r w:rsidRPr="00F63CD6">
        <w:rPr>
          <w:noProof w:val="0"/>
        </w:rPr>
        <w:tab/>
      </w:r>
      <w:r w:rsidRPr="00F63CD6">
        <w:rPr>
          <w:noProof w:val="0"/>
        </w:rPr>
        <w:tab/>
        <w:t>&lt;xsd:element name="address" type="Types:TriAddressType" minOccurs="0"/&gt;</w:t>
      </w:r>
    </w:p>
    <w:p w14:paraId="18FDDF40"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5E6A4B67" w14:textId="77777777" w:rsidR="0098171B" w:rsidRPr="00F63CD6" w:rsidRDefault="0098171B" w:rsidP="0098171B">
      <w:pPr>
        <w:pStyle w:val="PL"/>
        <w:widowControl w:val="0"/>
        <w:rPr>
          <w:noProof w:val="0"/>
        </w:rPr>
      </w:pPr>
      <w:r w:rsidRPr="00F63CD6">
        <w:rPr>
          <w:noProof w:val="0"/>
        </w:rPr>
        <w:t xml:space="preserve">                        &lt;/xsd:sequence&gt;</w:t>
      </w:r>
    </w:p>
    <w:p w14:paraId="2EDB8E41" w14:textId="77777777" w:rsidR="0098171B" w:rsidRPr="00F63CD6" w:rsidRDefault="0098171B" w:rsidP="0098171B">
      <w:pPr>
        <w:pStyle w:val="PL"/>
        <w:widowControl w:val="0"/>
        <w:rPr>
          <w:noProof w:val="0"/>
        </w:rPr>
      </w:pPr>
      <w:r w:rsidRPr="00F63CD6">
        <w:rPr>
          <w:noProof w:val="0"/>
        </w:rPr>
        <w:t xml:space="preserve">                    &lt;/xsd:choice&gt;</w:t>
      </w:r>
    </w:p>
    <w:p w14:paraId="37ED134E" w14:textId="77777777" w:rsidR="0098171B" w:rsidRPr="00F63CD6" w:rsidRDefault="0098171B" w:rsidP="0098171B">
      <w:pPr>
        <w:pStyle w:val="PL"/>
        <w:widowControl w:val="0"/>
        <w:rPr>
          <w:noProof w:val="0"/>
        </w:rPr>
      </w:pPr>
      <w:r w:rsidRPr="00F63CD6">
        <w:rPr>
          <w:noProof w:val="0"/>
        </w:rPr>
        <w:t xml:space="preserve">                &lt;/xsd:sequence&gt;</w:t>
      </w:r>
    </w:p>
    <w:p w14:paraId="1D0A59F3" w14:textId="77777777" w:rsidR="0098171B" w:rsidRPr="00F63CD6" w:rsidRDefault="0098171B" w:rsidP="0098171B">
      <w:pPr>
        <w:pStyle w:val="PL"/>
        <w:widowControl w:val="0"/>
        <w:rPr>
          <w:noProof w:val="0"/>
        </w:rPr>
      </w:pPr>
      <w:r w:rsidRPr="00F63CD6">
        <w:rPr>
          <w:noProof w:val="0"/>
        </w:rPr>
        <w:t xml:space="preserve">            &lt;/xsd:extension&gt;</w:t>
      </w:r>
    </w:p>
    <w:p w14:paraId="3129851D" w14:textId="77777777" w:rsidR="0098171B" w:rsidRPr="00F63CD6" w:rsidRDefault="0098171B" w:rsidP="0098171B">
      <w:pPr>
        <w:pStyle w:val="PL"/>
        <w:widowControl w:val="0"/>
        <w:rPr>
          <w:noProof w:val="0"/>
        </w:rPr>
      </w:pPr>
      <w:r w:rsidRPr="00F63CD6">
        <w:rPr>
          <w:noProof w:val="0"/>
        </w:rPr>
        <w:t xml:space="preserve">        &lt;/xsd:complexContent&gt;            </w:t>
      </w:r>
    </w:p>
    <w:p w14:paraId="20E4681A" w14:textId="77777777" w:rsidR="0098171B" w:rsidRPr="00F63CD6" w:rsidRDefault="0098171B" w:rsidP="0098171B">
      <w:pPr>
        <w:pStyle w:val="PL"/>
        <w:widowControl w:val="0"/>
        <w:rPr>
          <w:noProof w:val="0"/>
        </w:rPr>
      </w:pPr>
      <w:r w:rsidRPr="00F63CD6">
        <w:rPr>
          <w:noProof w:val="0"/>
        </w:rPr>
        <w:t xml:space="preserve">    &lt;/xsd:complexType&gt;</w:t>
      </w:r>
    </w:p>
    <w:p w14:paraId="757A7A9E" w14:textId="77777777" w:rsidR="0098171B" w:rsidRPr="00F63CD6" w:rsidRDefault="0098171B" w:rsidP="0098171B">
      <w:pPr>
        <w:pStyle w:val="PL"/>
        <w:widowControl w:val="0"/>
        <w:rPr>
          <w:noProof w:val="0"/>
        </w:rPr>
      </w:pPr>
      <w:r w:rsidRPr="00F63CD6">
        <w:rPr>
          <w:noProof w:val="0"/>
        </w:rPr>
        <w:t xml:space="preserve">    </w:t>
      </w:r>
    </w:p>
    <w:p w14:paraId="76BF030B" w14:textId="77777777" w:rsidR="0098171B" w:rsidRPr="00F63CD6" w:rsidRDefault="0098171B" w:rsidP="0098171B">
      <w:pPr>
        <w:pStyle w:val="PL"/>
        <w:widowControl w:val="0"/>
        <w:rPr>
          <w:noProof w:val="0"/>
        </w:rPr>
      </w:pPr>
      <w:r w:rsidRPr="00F63CD6">
        <w:rPr>
          <w:noProof w:val="0"/>
        </w:rPr>
        <w:t xml:space="preserve">    &lt;xsd:complexType name="tliMSend_m_BC"&gt;</w:t>
      </w:r>
    </w:p>
    <w:p w14:paraId="18E4C2BF" w14:textId="77777777" w:rsidR="0098171B" w:rsidRPr="00F63CD6" w:rsidRDefault="0098171B" w:rsidP="0098171B">
      <w:pPr>
        <w:pStyle w:val="PL"/>
        <w:widowControl w:val="0"/>
        <w:rPr>
          <w:noProof w:val="0"/>
        </w:rPr>
      </w:pPr>
      <w:r w:rsidRPr="00F63CD6">
        <w:rPr>
          <w:noProof w:val="0"/>
        </w:rPr>
        <w:t xml:space="preserve">         &lt;xsd:complexContent mixed="true"&gt;</w:t>
      </w:r>
    </w:p>
    <w:p w14:paraId="1B0FD5B5" w14:textId="77777777" w:rsidR="0098171B" w:rsidRPr="00F63CD6" w:rsidRDefault="0098171B" w:rsidP="0098171B">
      <w:pPr>
        <w:pStyle w:val="PL"/>
        <w:widowControl w:val="0"/>
        <w:rPr>
          <w:noProof w:val="0"/>
        </w:rPr>
      </w:pPr>
      <w:r w:rsidRPr="00F63CD6">
        <w:rPr>
          <w:noProof w:val="0"/>
        </w:rPr>
        <w:t xml:space="preserve">            &lt;xsd:extension base="Events:Event"&gt;</w:t>
      </w:r>
    </w:p>
    <w:p w14:paraId="49863CB2" w14:textId="77777777" w:rsidR="0098171B" w:rsidRPr="00F63CD6" w:rsidRDefault="0098171B" w:rsidP="0098171B">
      <w:pPr>
        <w:pStyle w:val="PL"/>
        <w:widowControl w:val="0"/>
        <w:rPr>
          <w:noProof w:val="0"/>
        </w:rPr>
      </w:pPr>
      <w:r w:rsidRPr="00F63CD6">
        <w:rPr>
          <w:noProof w:val="0"/>
        </w:rPr>
        <w:t xml:space="preserve">                &lt;xsd:sequence&gt;</w:t>
      </w:r>
    </w:p>
    <w:p w14:paraId="3DD35E7E"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70DCDBD7"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63EABFAA"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3FC7C0A3" w14:textId="77777777" w:rsidR="0098171B" w:rsidRPr="00F63CD6" w:rsidRDefault="0098171B" w:rsidP="0098171B">
      <w:pPr>
        <w:pStyle w:val="PL"/>
        <w:widowControl w:val="0"/>
        <w:rPr>
          <w:noProof w:val="0"/>
        </w:rPr>
      </w:pPr>
      <w:r w:rsidRPr="00F63CD6">
        <w:rPr>
          <w:noProof w:val="0"/>
        </w:rPr>
        <w:t xml:space="preserve">                    &lt;xsd:choice&gt;</w:t>
      </w:r>
    </w:p>
    <w:p w14:paraId="6D360BEC"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4D744D5A" w14:textId="77777777" w:rsidR="0098171B" w:rsidRPr="00F63CD6" w:rsidRDefault="0098171B" w:rsidP="0098171B">
      <w:pPr>
        <w:pStyle w:val="PL"/>
        <w:widowControl w:val="0"/>
        <w:rPr>
          <w:noProof w:val="0"/>
        </w:rPr>
      </w:pPr>
      <w:r w:rsidRPr="00F63CD6">
        <w:rPr>
          <w:noProof w:val="0"/>
        </w:rPr>
        <w:t xml:space="preserve">                        &lt;xsd:sequence&gt;</w:t>
      </w:r>
    </w:p>
    <w:p w14:paraId="01C84FD7" w14:textId="77777777" w:rsidR="0098171B" w:rsidRPr="00F63CD6" w:rsidRDefault="0098171B" w:rsidP="0098171B">
      <w:pPr>
        <w:pStyle w:val="PL"/>
        <w:widowControl w:val="0"/>
        <w:rPr>
          <w:noProof w:val="0"/>
        </w:rPr>
      </w:pPr>
      <w:r w:rsidRPr="00F63CD6">
        <w:rPr>
          <w:noProof w:val="0"/>
        </w:rPr>
        <w:t xml:space="preserve">                            &lt;xsd:element name="msg" type="Types:TriMessageType" minOccurs="0"/&gt;</w:t>
      </w:r>
    </w:p>
    <w:p w14:paraId="7CAB8BEC"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5C23CC01" w14:textId="77777777" w:rsidR="0098171B" w:rsidRPr="00F63CD6" w:rsidRDefault="0098171B" w:rsidP="0098171B">
      <w:pPr>
        <w:pStyle w:val="PL"/>
        <w:widowControl w:val="0"/>
        <w:rPr>
          <w:noProof w:val="0"/>
        </w:rPr>
      </w:pPr>
      <w:r w:rsidRPr="00F63CD6">
        <w:rPr>
          <w:noProof w:val="0"/>
        </w:rPr>
        <w:t xml:space="preserve">                        &lt;/xsd:sequence&gt;</w:t>
      </w:r>
    </w:p>
    <w:p w14:paraId="64562917" w14:textId="77777777" w:rsidR="0098171B" w:rsidRPr="00F63CD6" w:rsidRDefault="0098171B" w:rsidP="0098171B">
      <w:pPr>
        <w:pStyle w:val="PL"/>
        <w:widowControl w:val="0"/>
        <w:rPr>
          <w:noProof w:val="0"/>
        </w:rPr>
      </w:pPr>
      <w:r w:rsidRPr="00F63CD6">
        <w:rPr>
          <w:noProof w:val="0"/>
        </w:rPr>
        <w:t xml:space="preserve">                    &lt;/xsd:choice&gt;</w:t>
      </w:r>
    </w:p>
    <w:p w14:paraId="58733251" w14:textId="77777777" w:rsidR="0098171B" w:rsidRPr="00F63CD6" w:rsidRDefault="0098171B" w:rsidP="0098171B">
      <w:pPr>
        <w:pStyle w:val="PL"/>
        <w:widowControl w:val="0"/>
        <w:rPr>
          <w:noProof w:val="0"/>
        </w:rPr>
      </w:pPr>
      <w:r w:rsidRPr="00F63CD6">
        <w:rPr>
          <w:noProof w:val="0"/>
        </w:rPr>
        <w:t xml:space="preserve">                &lt;/xsd:sequence&gt;</w:t>
      </w:r>
    </w:p>
    <w:p w14:paraId="565E3AE5" w14:textId="77777777" w:rsidR="0098171B" w:rsidRPr="00F63CD6" w:rsidRDefault="0098171B" w:rsidP="0098171B">
      <w:pPr>
        <w:pStyle w:val="PL"/>
        <w:widowControl w:val="0"/>
        <w:rPr>
          <w:noProof w:val="0"/>
        </w:rPr>
      </w:pPr>
      <w:r w:rsidRPr="00F63CD6">
        <w:rPr>
          <w:noProof w:val="0"/>
        </w:rPr>
        <w:t xml:space="preserve">            &lt;/xsd:extension&gt;</w:t>
      </w:r>
    </w:p>
    <w:p w14:paraId="78064B7D" w14:textId="77777777" w:rsidR="0098171B" w:rsidRPr="00F63CD6" w:rsidRDefault="0098171B" w:rsidP="0098171B">
      <w:pPr>
        <w:pStyle w:val="PL"/>
        <w:widowControl w:val="0"/>
        <w:rPr>
          <w:noProof w:val="0"/>
        </w:rPr>
      </w:pPr>
      <w:r w:rsidRPr="00F63CD6">
        <w:rPr>
          <w:noProof w:val="0"/>
        </w:rPr>
        <w:t xml:space="preserve">        &lt;/xsd:complexContent&gt;            </w:t>
      </w:r>
    </w:p>
    <w:p w14:paraId="248AF49F" w14:textId="77777777" w:rsidR="0098171B" w:rsidRPr="00F63CD6" w:rsidRDefault="0098171B" w:rsidP="0098171B">
      <w:pPr>
        <w:pStyle w:val="PL"/>
        <w:widowControl w:val="0"/>
        <w:rPr>
          <w:noProof w:val="0"/>
        </w:rPr>
      </w:pPr>
      <w:r w:rsidRPr="00F63CD6">
        <w:rPr>
          <w:noProof w:val="0"/>
        </w:rPr>
        <w:t xml:space="preserve">    &lt;/xsd:complexType&gt;</w:t>
      </w:r>
    </w:p>
    <w:p w14:paraId="01D73522" w14:textId="77777777" w:rsidR="0098171B" w:rsidRPr="00F63CD6" w:rsidRDefault="0098171B" w:rsidP="0098171B">
      <w:pPr>
        <w:pStyle w:val="PL"/>
        <w:widowControl w:val="0"/>
        <w:rPr>
          <w:noProof w:val="0"/>
        </w:rPr>
      </w:pPr>
      <w:r w:rsidRPr="00F63CD6">
        <w:rPr>
          <w:noProof w:val="0"/>
        </w:rPr>
        <w:t xml:space="preserve">    </w:t>
      </w:r>
    </w:p>
    <w:p w14:paraId="381E03C3" w14:textId="77777777" w:rsidR="0098171B" w:rsidRPr="00F63CD6" w:rsidRDefault="0098171B" w:rsidP="0098171B">
      <w:pPr>
        <w:pStyle w:val="PL"/>
        <w:widowControl w:val="0"/>
        <w:rPr>
          <w:noProof w:val="0"/>
        </w:rPr>
      </w:pPr>
      <w:r w:rsidRPr="00F63CD6">
        <w:rPr>
          <w:noProof w:val="0"/>
        </w:rPr>
        <w:t xml:space="preserve">    &lt;xsd:complexType name="tliMSend_m_MC"&gt;</w:t>
      </w:r>
    </w:p>
    <w:p w14:paraId="72832256" w14:textId="77777777" w:rsidR="0098171B" w:rsidRPr="00F63CD6" w:rsidRDefault="0098171B" w:rsidP="0098171B">
      <w:pPr>
        <w:pStyle w:val="PL"/>
        <w:widowControl w:val="0"/>
        <w:rPr>
          <w:noProof w:val="0"/>
        </w:rPr>
      </w:pPr>
      <w:r w:rsidRPr="00F63CD6">
        <w:rPr>
          <w:noProof w:val="0"/>
        </w:rPr>
        <w:t xml:space="preserve">         &lt;xsd:complexContent mixed="true"&gt;</w:t>
      </w:r>
    </w:p>
    <w:p w14:paraId="2BC92D90" w14:textId="77777777" w:rsidR="0098171B" w:rsidRPr="00F63CD6" w:rsidRDefault="0098171B" w:rsidP="0098171B">
      <w:pPr>
        <w:pStyle w:val="PL"/>
        <w:widowControl w:val="0"/>
        <w:rPr>
          <w:noProof w:val="0"/>
        </w:rPr>
      </w:pPr>
      <w:r w:rsidRPr="00F63CD6">
        <w:rPr>
          <w:noProof w:val="0"/>
        </w:rPr>
        <w:t xml:space="preserve">            &lt;xsd:extension base="Events:Event"&gt;</w:t>
      </w:r>
    </w:p>
    <w:p w14:paraId="5FE5AB94" w14:textId="77777777" w:rsidR="0098171B" w:rsidRPr="00F63CD6" w:rsidRDefault="0098171B" w:rsidP="0098171B">
      <w:pPr>
        <w:pStyle w:val="PL"/>
        <w:widowControl w:val="0"/>
        <w:rPr>
          <w:noProof w:val="0"/>
        </w:rPr>
      </w:pPr>
      <w:r w:rsidRPr="00F63CD6">
        <w:rPr>
          <w:noProof w:val="0"/>
        </w:rPr>
        <w:t xml:space="preserve">                &lt;xsd:sequence&gt;</w:t>
      </w:r>
    </w:p>
    <w:p w14:paraId="08F4246F"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19267DBC"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74B24CBE"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7736FEBF" w14:textId="77777777" w:rsidR="0098171B" w:rsidRPr="00F63CD6" w:rsidRDefault="0098171B" w:rsidP="0098171B">
      <w:pPr>
        <w:pStyle w:val="PL"/>
        <w:widowControl w:val="0"/>
        <w:rPr>
          <w:noProof w:val="0"/>
        </w:rPr>
      </w:pPr>
      <w:r w:rsidRPr="00F63CD6">
        <w:rPr>
          <w:noProof w:val="0"/>
        </w:rPr>
        <w:t xml:space="preserve">                    &lt;xsd:element name="addrValues" type="Types:TciValueListType" minOccurs="0"/&gt;</w:t>
      </w:r>
    </w:p>
    <w:p w14:paraId="13D7CA9E" w14:textId="77777777" w:rsidR="0098171B" w:rsidRPr="00F63CD6" w:rsidRDefault="0098171B" w:rsidP="0098171B">
      <w:pPr>
        <w:pStyle w:val="PL"/>
        <w:widowControl w:val="0"/>
        <w:rPr>
          <w:noProof w:val="0"/>
        </w:rPr>
      </w:pPr>
      <w:r w:rsidRPr="00F63CD6">
        <w:rPr>
          <w:noProof w:val="0"/>
        </w:rPr>
        <w:t xml:space="preserve">                    &lt;xsd:choice&gt;</w:t>
      </w:r>
    </w:p>
    <w:p w14:paraId="5884D229"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7A7F42A9" w14:textId="77777777" w:rsidR="0098171B" w:rsidRPr="00F63CD6" w:rsidRDefault="0098171B" w:rsidP="0098171B">
      <w:pPr>
        <w:pStyle w:val="PL"/>
        <w:widowControl w:val="0"/>
        <w:rPr>
          <w:noProof w:val="0"/>
        </w:rPr>
      </w:pPr>
      <w:r w:rsidRPr="00F63CD6">
        <w:rPr>
          <w:noProof w:val="0"/>
        </w:rPr>
        <w:t xml:space="preserve">                        &lt;xsd:sequence&gt;</w:t>
      </w:r>
    </w:p>
    <w:p w14:paraId="7F2D5071" w14:textId="77777777" w:rsidR="0098171B" w:rsidRPr="00F63CD6" w:rsidRDefault="0098171B" w:rsidP="0098171B">
      <w:pPr>
        <w:pStyle w:val="PL"/>
        <w:widowControl w:val="0"/>
        <w:rPr>
          <w:noProof w:val="0"/>
        </w:rPr>
      </w:pPr>
      <w:r w:rsidRPr="00F63CD6">
        <w:rPr>
          <w:noProof w:val="0"/>
        </w:rPr>
        <w:t xml:space="preserve">                            &lt;xsd:element name="msg" type="Types:TriMessageType" minOccurs="0"/&gt;</w:t>
      </w:r>
    </w:p>
    <w:p w14:paraId="0873F36B" w14:textId="77777777" w:rsidR="0098171B" w:rsidRPr="00F63CD6" w:rsidRDefault="0098171B" w:rsidP="0098171B">
      <w:pPr>
        <w:pStyle w:val="PL"/>
        <w:widowControl w:val="0"/>
        <w:rPr>
          <w:noProof w:val="0"/>
        </w:rPr>
      </w:pPr>
      <w:r w:rsidRPr="00F63CD6">
        <w:rPr>
          <w:noProof w:val="0"/>
        </w:rPr>
        <w:t xml:space="preserve">                            &lt;xsd:element name="addresses" type="Types:TriAddressListType" minOccurs="0"/&gt;</w:t>
      </w:r>
    </w:p>
    <w:p w14:paraId="634E06CB"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4367790E" w14:textId="77777777" w:rsidR="0098171B" w:rsidRPr="00F63CD6" w:rsidRDefault="0098171B" w:rsidP="0098171B">
      <w:pPr>
        <w:pStyle w:val="PL"/>
        <w:widowControl w:val="0"/>
        <w:rPr>
          <w:noProof w:val="0"/>
        </w:rPr>
      </w:pPr>
      <w:r w:rsidRPr="00F63CD6">
        <w:rPr>
          <w:noProof w:val="0"/>
        </w:rPr>
        <w:t xml:space="preserve">                        &lt;/xsd:sequence&gt;</w:t>
      </w:r>
    </w:p>
    <w:p w14:paraId="739BE9B8" w14:textId="77777777" w:rsidR="0098171B" w:rsidRPr="00F63CD6" w:rsidRDefault="0098171B" w:rsidP="0098171B">
      <w:pPr>
        <w:pStyle w:val="PL"/>
        <w:widowControl w:val="0"/>
        <w:rPr>
          <w:noProof w:val="0"/>
        </w:rPr>
      </w:pPr>
      <w:r w:rsidRPr="00F63CD6">
        <w:rPr>
          <w:noProof w:val="0"/>
        </w:rPr>
        <w:t xml:space="preserve">                    &lt;/xsd:choice&gt;</w:t>
      </w:r>
    </w:p>
    <w:p w14:paraId="3F623DAB" w14:textId="77777777" w:rsidR="0098171B" w:rsidRPr="00F63CD6" w:rsidRDefault="0098171B" w:rsidP="0098171B">
      <w:pPr>
        <w:pStyle w:val="PL"/>
        <w:widowControl w:val="0"/>
        <w:rPr>
          <w:noProof w:val="0"/>
        </w:rPr>
      </w:pPr>
      <w:r w:rsidRPr="00F63CD6">
        <w:rPr>
          <w:noProof w:val="0"/>
        </w:rPr>
        <w:t xml:space="preserve">                &lt;/xsd:sequence&gt;</w:t>
      </w:r>
    </w:p>
    <w:p w14:paraId="36E48C7C" w14:textId="77777777" w:rsidR="0098171B" w:rsidRPr="00F63CD6" w:rsidRDefault="0098171B" w:rsidP="0098171B">
      <w:pPr>
        <w:pStyle w:val="PL"/>
        <w:widowControl w:val="0"/>
        <w:rPr>
          <w:noProof w:val="0"/>
        </w:rPr>
      </w:pPr>
      <w:r w:rsidRPr="00F63CD6">
        <w:rPr>
          <w:noProof w:val="0"/>
        </w:rPr>
        <w:t xml:space="preserve">            &lt;/xsd:extension&gt;</w:t>
      </w:r>
    </w:p>
    <w:p w14:paraId="78EE2FD5" w14:textId="77777777" w:rsidR="0098171B" w:rsidRPr="00F63CD6" w:rsidRDefault="0098171B" w:rsidP="0098171B">
      <w:pPr>
        <w:pStyle w:val="PL"/>
        <w:widowControl w:val="0"/>
        <w:rPr>
          <w:noProof w:val="0"/>
        </w:rPr>
      </w:pPr>
      <w:r w:rsidRPr="00F63CD6">
        <w:rPr>
          <w:noProof w:val="0"/>
        </w:rPr>
        <w:t xml:space="preserve">        &lt;/xsd:complexContent&gt;            </w:t>
      </w:r>
    </w:p>
    <w:p w14:paraId="64AE06D2" w14:textId="77777777" w:rsidR="0098171B" w:rsidRPr="00F63CD6" w:rsidRDefault="0098171B" w:rsidP="0098171B">
      <w:pPr>
        <w:pStyle w:val="PL"/>
        <w:widowControl w:val="0"/>
        <w:rPr>
          <w:noProof w:val="0"/>
        </w:rPr>
      </w:pPr>
      <w:r w:rsidRPr="00F63CD6">
        <w:rPr>
          <w:noProof w:val="0"/>
        </w:rPr>
        <w:t xml:space="preserve">    &lt;/xsd:complexType&gt;</w:t>
      </w:r>
    </w:p>
    <w:p w14:paraId="03489DA7" w14:textId="77777777" w:rsidR="0098171B" w:rsidRPr="00F63CD6" w:rsidRDefault="0098171B" w:rsidP="0098171B">
      <w:pPr>
        <w:pStyle w:val="PL"/>
        <w:widowControl w:val="0"/>
        <w:rPr>
          <w:noProof w:val="0"/>
        </w:rPr>
      </w:pPr>
      <w:r w:rsidRPr="00F63CD6">
        <w:rPr>
          <w:noProof w:val="0"/>
        </w:rPr>
        <w:t xml:space="preserve">    </w:t>
      </w:r>
    </w:p>
    <w:p w14:paraId="13D4D0B5" w14:textId="77777777" w:rsidR="0098171B" w:rsidRPr="00F63CD6" w:rsidRDefault="0098171B" w:rsidP="0098171B">
      <w:pPr>
        <w:pStyle w:val="PL"/>
        <w:widowControl w:val="0"/>
        <w:rPr>
          <w:noProof w:val="0"/>
        </w:rPr>
      </w:pPr>
      <w:r w:rsidRPr="00F63CD6">
        <w:rPr>
          <w:noProof w:val="0"/>
        </w:rPr>
        <w:t xml:space="preserve">    &lt;xsd:complexType name="tliMSend_c"&gt;</w:t>
      </w:r>
    </w:p>
    <w:p w14:paraId="66577CB5" w14:textId="77777777" w:rsidR="0098171B" w:rsidRPr="00F63CD6" w:rsidRDefault="0098171B" w:rsidP="0098171B">
      <w:pPr>
        <w:pStyle w:val="PL"/>
        <w:widowControl w:val="0"/>
        <w:rPr>
          <w:noProof w:val="0"/>
        </w:rPr>
      </w:pPr>
      <w:r w:rsidRPr="00F63CD6">
        <w:rPr>
          <w:noProof w:val="0"/>
        </w:rPr>
        <w:t xml:space="preserve">        &lt;xsd:complexContent mixed="true"&gt;</w:t>
      </w:r>
    </w:p>
    <w:p w14:paraId="45580B23" w14:textId="77777777" w:rsidR="0098171B" w:rsidRPr="00F63CD6" w:rsidRDefault="0098171B" w:rsidP="0098171B">
      <w:pPr>
        <w:pStyle w:val="PL"/>
        <w:widowControl w:val="0"/>
        <w:rPr>
          <w:noProof w:val="0"/>
        </w:rPr>
      </w:pPr>
      <w:r w:rsidRPr="00F63CD6">
        <w:rPr>
          <w:noProof w:val="0"/>
        </w:rPr>
        <w:t xml:space="preserve">            &lt;xsd:extension base="Events:Event"&gt;</w:t>
      </w:r>
    </w:p>
    <w:p w14:paraId="5DB02052" w14:textId="77777777" w:rsidR="0098171B" w:rsidRPr="00F63CD6" w:rsidRDefault="0098171B" w:rsidP="0098171B">
      <w:pPr>
        <w:pStyle w:val="PL"/>
        <w:widowControl w:val="0"/>
        <w:rPr>
          <w:noProof w:val="0"/>
        </w:rPr>
      </w:pPr>
      <w:r w:rsidRPr="00F63CD6">
        <w:rPr>
          <w:noProof w:val="0"/>
        </w:rPr>
        <w:t xml:space="preserve">                &lt;xsd:sequence&gt;</w:t>
      </w:r>
    </w:p>
    <w:p w14:paraId="48D4C520"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259B4693"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50EF4919"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06D419CE"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11EE9F86" w14:textId="77777777" w:rsidR="0098171B" w:rsidRPr="00F63CD6" w:rsidRDefault="0098171B" w:rsidP="0098171B">
      <w:pPr>
        <w:pStyle w:val="PL"/>
        <w:widowControl w:val="0"/>
        <w:rPr>
          <w:noProof w:val="0"/>
        </w:rPr>
      </w:pPr>
      <w:r w:rsidRPr="00F63CD6">
        <w:rPr>
          <w:noProof w:val="0"/>
        </w:rPr>
        <w:t xml:space="preserve">                &lt;/xsd:sequence&gt;</w:t>
      </w:r>
    </w:p>
    <w:p w14:paraId="0A6A8730" w14:textId="77777777" w:rsidR="0098171B" w:rsidRPr="00F63CD6" w:rsidRDefault="0098171B" w:rsidP="0098171B">
      <w:pPr>
        <w:pStyle w:val="PL"/>
        <w:widowControl w:val="0"/>
        <w:rPr>
          <w:noProof w:val="0"/>
        </w:rPr>
      </w:pPr>
      <w:r w:rsidRPr="00F63CD6">
        <w:rPr>
          <w:noProof w:val="0"/>
        </w:rPr>
        <w:t xml:space="preserve">            &lt;/xsd:extension&gt;</w:t>
      </w:r>
    </w:p>
    <w:p w14:paraId="33D0F60F" w14:textId="77777777" w:rsidR="0098171B" w:rsidRPr="00F63CD6" w:rsidRDefault="0098171B" w:rsidP="0098171B">
      <w:pPr>
        <w:pStyle w:val="PL"/>
        <w:widowControl w:val="0"/>
        <w:rPr>
          <w:noProof w:val="0"/>
        </w:rPr>
      </w:pPr>
      <w:r w:rsidRPr="00F63CD6">
        <w:rPr>
          <w:noProof w:val="0"/>
        </w:rPr>
        <w:t xml:space="preserve">        &lt;/xsd:complexContent&gt;            </w:t>
      </w:r>
    </w:p>
    <w:p w14:paraId="727C6B12" w14:textId="77777777" w:rsidR="0098171B" w:rsidRPr="00F63CD6" w:rsidRDefault="0098171B" w:rsidP="0098171B">
      <w:pPr>
        <w:pStyle w:val="PL"/>
        <w:widowControl w:val="0"/>
        <w:rPr>
          <w:noProof w:val="0"/>
        </w:rPr>
      </w:pPr>
      <w:r w:rsidRPr="00F63CD6">
        <w:rPr>
          <w:noProof w:val="0"/>
        </w:rPr>
        <w:t xml:space="preserve">    &lt;/xsd:complexType&gt;</w:t>
      </w:r>
    </w:p>
    <w:p w14:paraId="2A2498A3" w14:textId="77777777" w:rsidR="0098171B" w:rsidRPr="00F63CD6" w:rsidRDefault="0098171B" w:rsidP="0098171B">
      <w:pPr>
        <w:pStyle w:val="PL"/>
        <w:widowControl w:val="0"/>
        <w:rPr>
          <w:noProof w:val="0"/>
        </w:rPr>
      </w:pPr>
      <w:r w:rsidRPr="00F63CD6">
        <w:rPr>
          <w:noProof w:val="0"/>
        </w:rPr>
        <w:lastRenderedPageBreak/>
        <w:t xml:space="preserve">    </w:t>
      </w:r>
    </w:p>
    <w:p w14:paraId="59006BDF" w14:textId="77777777" w:rsidR="0098171B" w:rsidRPr="00F63CD6" w:rsidRDefault="0098171B" w:rsidP="0098171B">
      <w:pPr>
        <w:pStyle w:val="PL"/>
        <w:widowControl w:val="0"/>
        <w:rPr>
          <w:noProof w:val="0"/>
        </w:rPr>
      </w:pPr>
      <w:r w:rsidRPr="00F63CD6">
        <w:rPr>
          <w:noProof w:val="0"/>
        </w:rPr>
        <w:t xml:space="preserve">    &lt;xsd:complexType name="tliMSend_c_BC"&gt;</w:t>
      </w:r>
    </w:p>
    <w:p w14:paraId="00372EDF" w14:textId="77777777" w:rsidR="0098171B" w:rsidRPr="00F63CD6" w:rsidRDefault="0098171B" w:rsidP="0098171B">
      <w:pPr>
        <w:pStyle w:val="PL"/>
        <w:widowControl w:val="0"/>
        <w:rPr>
          <w:noProof w:val="0"/>
        </w:rPr>
      </w:pPr>
      <w:r w:rsidRPr="00F63CD6">
        <w:rPr>
          <w:noProof w:val="0"/>
        </w:rPr>
        <w:t xml:space="preserve">        &lt;xsd:complexContent mixed="true"&gt;</w:t>
      </w:r>
    </w:p>
    <w:p w14:paraId="600DC0DB" w14:textId="77777777" w:rsidR="0098171B" w:rsidRPr="00F63CD6" w:rsidRDefault="0098171B" w:rsidP="0098171B">
      <w:pPr>
        <w:pStyle w:val="PL"/>
        <w:widowControl w:val="0"/>
        <w:rPr>
          <w:noProof w:val="0"/>
        </w:rPr>
      </w:pPr>
      <w:r w:rsidRPr="00F63CD6">
        <w:rPr>
          <w:noProof w:val="0"/>
        </w:rPr>
        <w:t xml:space="preserve">            &lt;xsd:extension base="Events:Event"&gt;</w:t>
      </w:r>
    </w:p>
    <w:p w14:paraId="0AAC72F8" w14:textId="77777777" w:rsidR="0098171B" w:rsidRPr="00F63CD6" w:rsidRDefault="0098171B" w:rsidP="0098171B">
      <w:pPr>
        <w:pStyle w:val="PL"/>
        <w:widowControl w:val="0"/>
        <w:rPr>
          <w:noProof w:val="0"/>
        </w:rPr>
      </w:pPr>
      <w:r w:rsidRPr="00F63CD6">
        <w:rPr>
          <w:noProof w:val="0"/>
        </w:rPr>
        <w:t xml:space="preserve">                &lt;xsd:sequence&gt;</w:t>
      </w:r>
    </w:p>
    <w:p w14:paraId="14C35B0E"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2588DC17" w14:textId="77777777" w:rsidR="0098171B" w:rsidRPr="00F63CD6" w:rsidRDefault="0098171B" w:rsidP="0098171B">
      <w:pPr>
        <w:pStyle w:val="PL"/>
        <w:widowControl w:val="0"/>
        <w:rPr>
          <w:noProof w:val="0"/>
        </w:rPr>
      </w:pPr>
      <w:r w:rsidRPr="00F63CD6">
        <w:rPr>
          <w:noProof w:val="0"/>
        </w:rPr>
        <w:t xml:space="preserve">                    &lt;xsd:element name="to" type="Types:TriPortIdListType" minOccurs="0"/&gt;</w:t>
      </w:r>
    </w:p>
    <w:p w14:paraId="0E701415"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7CBF262B"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4C2836D5" w14:textId="77777777" w:rsidR="0098171B" w:rsidRPr="00F63CD6" w:rsidRDefault="0098171B" w:rsidP="0098171B">
      <w:pPr>
        <w:pStyle w:val="PL"/>
        <w:widowControl w:val="0"/>
        <w:rPr>
          <w:noProof w:val="0"/>
        </w:rPr>
      </w:pPr>
      <w:r w:rsidRPr="00F63CD6">
        <w:rPr>
          <w:noProof w:val="0"/>
        </w:rPr>
        <w:t xml:space="preserve">                &lt;/xsd:sequence&gt;</w:t>
      </w:r>
    </w:p>
    <w:p w14:paraId="3DCC62EB" w14:textId="77777777" w:rsidR="0098171B" w:rsidRPr="00F63CD6" w:rsidRDefault="0098171B" w:rsidP="0098171B">
      <w:pPr>
        <w:pStyle w:val="PL"/>
        <w:widowControl w:val="0"/>
        <w:rPr>
          <w:noProof w:val="0"/>
        </w:rPr>
      </w:pPr>
      <w:r w:rsidRPr="00F63CD6">
        <w:rPr>
          <w:noProof w:val="0"/>
        </w:rPr>
        <w:t xml:space="preserve">            &lt;/xsd:extension&gt;</w:t>
      </w:r>
    </w:p>
    <w:p w14:paraId="64FBAD88" w14:textId="77777777" w:rsidR="0098171B" w:rsidRPr="00F63CD6" w:rsidRDefault="0098171B" w:rsidP="0098171B">
      <w:pPr>
        <w:pStyle w:val="PL"/>
        <w:widowControl w:val="0"/>
        <w:rPr>
          <w:noProof w:val="0"/>
        </w:rPr>
      </w:pPr>
      <w:r w:rsidRPr="00F63CD6">
        <w:rPr>
          <w:noProof w:val="0"/>
        </w:rPr>
        <w:t xml:space="preserve">        &lt;/xsd:complexContent&gt;            </w:t>
      </w:r>
    </w:p>
    <w:p w14:paraId="263D2448" w14:textId="77777777" w:rsidR="0098171B" w:rsidRPr="00F63CD6" w:rsidRDefault="0098171B" w:rsidP="0098171B">
      <w:pPr>
        <w:pStyle w:val="PL"/>
        <w:widowControl w:val="0"/>
        <w:rPr>
          <w:noProof w:val="0"/>
        </w:rPr>
      </w:pPr>
      <w:r w:rsidRPr="00F63CD6">
        <w:rPr>
          <w:noProof w:val="0"/>
        </w:rPr>
        <w:t xml:space="preserve">    &lt;/xsd:complexType&gt;</w:t>
      </w:r>
    </w:p>
    <w:p w14:paraId="12A5AAE3" w14:textId="77777777" w:rsidR="0098171B" w:rsidRPr="00F63CD6" w:rsidRDefault="0098171B" w:rsidP="0098171B">
      <w:pPr>
        <w:pStyle w:val="PL"/>
        <w:widowControl w:val="0"/>
        <w:rPr>
          <w:noProof w:val="0"/>
        </w:rPr>
      </w:pPr>
      <w:r w:rsidRPr="00F63CD6">
        <w:rPr>
          <w:noProof w:val="0"/>
        </w:rPr>
        <w:t xml:space="preserve">    </w:t>
      </w:r>
    </w:p>
    <w:p w14:paraId="789979F0" w14:textId="77777777" w:rsidR="0098171B" w:rsidRPr="00F63CD6" w:rsidRDefault="0098171B" w:rsidP="0098171B">
      <w:pPr>
        <w:pStyle w:val="PL"/>
        <w:widowControl w:val="0"/>
        <w:rPr>
          <w:noProof w:val="0"/>
        </w:rPr>
      </w:pPr>
      <w:r w:rsidRPr="00F63CD6">
        <w:rPr>
          <w:noProof w:val="0"/>
        </w:rPr>
        <w:t xml:space="preserve">    &lt;xsd:complexType name="tliMSend_c_MC"&gt;</w:t>
      </w:r>
    </w:p>
    <w:p w14:paraId="32E7E439" w14:textId="77777777" w:rsidR="0098171B" w:rsidRPr="00F63CD6" w:rsidRDefault="0098171B" w:rsidP="0098171B">
      <w:pPr>
        <w:pStyle w:val="PL"/>
        <w:widowControl w:val="0"/>
        <w:rPr>
          <w:noProof w:val="0"/>
        </w:rPr>
      </w:pPr>
      <w:r w:rsidRPr="00F63CD6">
        <w:rPr>
          <w:noProof w:val="0"/>
        </w:rPr>
        <w:t xml:space="preserve">        &lt;xsd:complexContent mixed="true"&gt;</w:t>
      </w:r>
    </w:p>
    <w:p w14:paraId="052B3840" w14:textId="77777777" w:rsidR="0098171B" w:rsidRPr="00F63CD6" w:rsidRDefault="0098171B" w:rsidP="0098171B">
      <w:pPr>
        <w:pStyle w:val="PL"/>
        <w:widowControl w:val="0"/>
        <w:rPr>
          <w:noProof w:val="0"/>
        </w:rPr>
      </w:pPr>
      <w:r w:rsidRPr="00F63CD6">
        <w:rPr>
          <w:noProof w:val="0"/>
        </w:rPr>
        <w:t xml:space="preserve">            &lt;xsd:extension base="Events:Event"&gt;</w:t>
      </w:r>
    </w:p>
    <w:p w14:paraId="6619A50C" w14:textId="77777777" w:rsidR="0098171B" w:rsidRPr="00F63CD6" w:rsidRDefault="0098171B" w:rsidP="0098171B">
      <w:pPr>
        <w:pStyle w:val="PL"/>
        <w:widowControl w:val="0"/>
        <w:rPr>
          <w:noProof w:val="0"/>
        </w:rPr>
      </w:pPr>
      <w:r w:rsidRPr="00F63CD6">
        <w:rPr>
          <w:noProof w:val="0"/>
        </w:rPr>
        <w:t xml:space="preserve">                &lt;xsd:sequence&gt;</w:t>
      </w:r>
    </w:p>
    <w:p w14:paraId="00DDA73D"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52657586" w14:textId="77777777" w:rsidR="0098171B" w:rsidRPr="00F63CD6" w:rsidRDefault="0098171B" w:rsidP="0098171B">
      <w:pPr>
        <w:pStyle w:val="PL"/>
        <w:widowControl w:val="0"/>
        <w:rPr>
          <w:noProof w:val="0"/>
        </w:rPr>
      </w:pPr>
      <w:r w:rsidRPr="00F63CD6">
        <w:rPr>
          <w:noProof w:val="0"/>
        </w:rPr>
        <w:t xml:space="preserve">                    &lt;xsd:element name="to" type="Types:TriPortIdListType" minOccurs="0"/&gt;</w:t>
      </w:r>
    </w:p>
    <w:p w14:paraId="195A6F86"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3D751E74"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511E1983" w14:textId="77777777" w:rsidR="0098171B" w:rsidRPr="00F63CD6" w:rsidRDefault="0098171B" w:rsidP="0098171B">
      <w:pPr>
        <w:pStyle w:val="PL"/>
        <w:widowControl w:val="0"/>
        <w:rPr>
          <w:noProof w:val="0"/>
        </w:rPr>
      </w:pPr>
      <w:r w:rsidRPr="00F63CD6">
        <w:rPr>
          <w:noProof w:val="0"/>
        </w:rPr>
        <w:t xml:space="preserve">                &lt;/xsd:sequence&gt;</w:t>
      </w:r>
    </w:p>
    <w:p w14:paraId="0AC59A79" w14:textId="77777777" w:rsidR="0098171B" w:rsidRPr="00F63CD6" w:rsidRDefault="0098171B" w:rsidP="0098171B">
      <w:pPr>
        <w:pStyle w:val="PL"/>
        <w:widowControl w:val="0"/>
        <w:rPr>
          <w:noProof w:val="0"/>
        </w:rPr>
      </w:pPr>
      <w:r w:rsidRPr="00F63CD6">
        <w:rPr>
          <w:noProof w:val="0"/>
        </w:rPr>
        <w:t xml:space="preserve">            &lt;/xsd:extension&gt;</w:t>
      </w:r>
    </w:p>
    <w:p w14:paraId="59C3CC4D" w14:textId="77777777" w:rsidR="0098171B" w:rsidRPr="00F63CD6" w:rsidRDefault="0098171B" w:rsidP="0098171B">
      <w:pPr>
        <w:pStyle w:val="PL"/>
        <w:widowControl w:val="0"/>
        <w:rPr>
          <w:noProof w:val="0"/>
        </w:rPr>
      </w:pPr>
      <w:r w:rsidRPr="00F63CD6">
        <w:rPr>
          <w:noProof w:val="0"/>
        </w:rPr>
        <w:t xml:space="preserve">        &lt;/xsd:complexContent&gt;            </w:t>
      </w:r>
    </w:p>
    <w:p w14:paraId="47819697" w14:textId="77777777" w:rsidR="0098171B" w:rsidRPr="00F63CD6" w:rsidRDefault="0098171B" w:rsidP="0098171B">
      <w:pPr>
        <w:pStyle w:val="PL"/>
        <w:widowControl w:val="0"/>
        <w:rPr>
          <w:noProof w:val="0"/>
        </w:rPr>
      </w:pPr>
      <w:r w:rsidRPr="00F63CD6">
        <w:rPr>
          <w:noProof w:val="0"/>
        </w:rPr>
        <w:t xml:space="preserve">    &lt;/xsd:complexType&gt;</w:t>
      </w:r>
    </w:p>
    <w:p w14:paraId="517AF8EB" w14:textId="77777777" w:rsidR="0098171B" w:rsidRPr="00F63CD6" w:rsidRDefault="0098171B" w:rsidP="0098171B">
      <w:pPr>
        <w:pStyle w:val="PL"/>
        <w:widowControl w:val="0"/>
        <w:rPr>
          <w:noProof w:val="0"/>
        </w:rPr>
      </w:pPr>
      <w:r w:rsidRPr="00F63CD6">
        <w:rPr>
          <w:noProof w:val="0"/>
        </w:rPr>
        <w:t xml:space="preserve">    </w:t>
      </w:r>
    </w:p>
    <w:p w14:paraId="75AC35F2" w14:textId="77777777" w:rsidR="0098171B" w:rsidRPr="00F63CD6" w:rsidRDefault="0098171B" w:rsidP="0098171B">
      <w:pPr>
        <w:pStyle w:val="PL"/>
        <w:widowControl w:val="0"/>
        <w:rPr>
          <w:noProof w:val="0"/>
        </w:rPr>
      </w:pPr>
      <w:r w:rsidRPr="00F63CD6">
        <w:rPr>
          <w:noProof w:val="0"/>
        </w:rPr>
        <w:t xml:space="preserve">    &lt;xsd:complexType name="tliMDetected_m"&gt;</w:t>
      </w:r>
    </w:p>
    <w:p w14:paraId="6A9E784D" w14:textId="77777777" w:rsidR="0098171B" w:rsidRPr="00F63CD6" w:rsidRDefault="0098171B" w:rsidP="0098171B">
      <w:pPr>
        <w:pStyle w:val="PL"/>
        <w:widowControl w:val="0"/>
        <w:rPr>
          <w:noProof w:val="0"/>
        </w:rPr>
      </w:pPr>
      <w:r w:rsidRPr="00F63CD6">
        <w:rPr>
          <w:noProof w:val="0"/>
        </w:rPr>
        <w:t xml:space="preserve">        &lt;xsd:complexContent mixed="true"&gt;</w:t>
      </w:r>
    </w:p>
    <w:p w14:paraId="5C7A17AF" w14:textId="77777777" w:rsidR="0098171B" w:rsidRPr="00F63CD6" w:rsidRDefault="0098171B" w:rsidP="0098171B">
      <w:pPr>
        <w:pStyle w:val="PL"/>
        <w:widowControl w:val="0"/>
        <w:rPr>
          <w:noProof w:val="0"/>
        </w:rPr>
      </w:pPr>
      <w:r w:rsidRPr="00F63CD6">
        <w:rPr>
          <w:noProof w:val="0"/>
        </w:rPr>
        <w:t xml:space="preserve">            &lt;xsd:extension base="Events:Event"&gt;</w:t>
      </w:r>
    </w:p>
    <w:p w14:paraId="52EB7C20" w14:textId="77777777" w:rsidR="0098171B" w:rsidRPr="00F63CD6" w:rsidRDefault="0098171B" w:rsidP="0098171B">
      <w:pPr>
        <w:pStyle w:val="PL"/>
        <w:widowControl w:val="0"/>
        <w:rPr>
          <w:noProof w:val="0"/>
        </w:rPr>
      </w:pPr>
      <w:r w:rsidRPr="00F63CD6">
        <w:rPr>
          <w:noProof w:val="0"/>
        </w:rPr>
        <w:t xml:space="preserve">                &lt;xsd:sequence&gt;</w:t>
      </w:r>
    </w:p>
    <w:p w14:paraId="2F05B284"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089E3218" w14:textId="77777777" w:rsidR="0098171B" w:rsidRPr="00F63CD6" w:rsidRDefault="0098171B" w:rsidP="0098171B">
      <w:pPr>
        <w:pStyle w:val="PL"/>
        <w:widowControl w:val="0"/>
        <w:rPr>
          <w:noProof w:val="0"/>
        </w:rPr>
      </w:pPr>
      <w:r w:rsidRPr="00F63CD6">
        <w:rPr>
          <w:noProof w:val="0"/>
        </w:rPr>
        <w:t xml:space="preserve">                    &lt;xsd:element name="from" type="Types:TriPortIdType" minOccurs="0"/&gt;</w:t>
      </w:r>
    </w:p>
    <w:p w14:paraId="37F488C7" w14:textId="77777777" w:rsidR="0098171B" w:rsidRPr="00F63CD6" w:rsidRDefault="0098171B" w:rsidP="0098171B">
      <w:pPr>
        <w:pStyle w:val="PL"/>
        <w:widowControl w:val="0"/>
        <w:rPr>
          <w:noProof w:val="0"/>
        </w:rPr>
      </w:pPr>
      <w:r w:rsidRPr="00F63CD6">
        <w:rPr>
          <w:noProof w:val="0"/>
        </w:rPr>
        <w:t xml:space="preserve">                    &lt;xsd:element name="msgValue" type="Types:TriMessageType"/&gt;</w:t>
      </w:r>
    </w:p>
    <w:p w14:paraId="3B300DC4" w14:textId="77777777" w:rsidR="0098171B" w:rsidRPr="00F63CD6" w:rsidRDefault="0098171B" w:rsidP="0098171B">
      <w:pPr>
        <w:pStyle w:val="PL"/>
        <w:widowControl w:val="0"/>
        <w:rPr>
          <w:noProof w:val="0"/>
        </w:rPr>
      </w:pPr>
      <w:r w:rsidRPr="00F63CD6">
        <w:rPr>
          <w:noProof w:val="0"/>
        </w:rPr>
        <w:t xml:space="preserve">                    &lt;xsd:element name="address" type="Types:TriAddressType" minOccurs="0"/&gt;</w:t>
      </w:r>
    </w:p>
    <w:p w14:paraId="3D8CD904" w14:textId="77777777" w:rsidR="0098171B" w:rsidRPr="00F63CD6" w:rsidRDefault="0098171B" w:rsidP="0098171B">
      <w:pPr>
        <w:pStyle w:val="PL"/>
        <w:widowControl w:val="0"/>
        <w:rPr>
          <w:noProof w:val="0"/>
        </w:rPr>
      </w:pPr>
      <w:r w:rsidRPr="00F63CD6">
        <w:rPr>
          <w:noProof w:val="0"/>
        </w:rPr>
        <w:t xml:space="preserve">                &lt;/xsd:sequence&gt;</w:t>
      </w:r>
    </w:p>
    <w:p w14:paraId="5F6E4CDC" w14:textId="77777777" w:rsidR="0098171B" w:rsidRPr="00F63CD6" w:rsidRDefault="0098171B" w:rsidP="0098171B">
      <w:pPr>
        <w:pStyle w:val="PL"/>
        <w:widowControl w:val="0"/>
        <w:rPr>
          <w:noProof w:val="0"/>
        </w:rPr>
      </w:pPr>
      <w:r w:rsidRPr="00F63CD6">
        <w:rPr>
          <w:noProof w:val="0"/>
        </w:rPr>
        <w:t xml:space="preserve">            &lt;/xsd:extension&gt;</w:t>
      </w:r>
    </w:p>
    <w:p w14:paraId="25878F08" w14:textId="77777777" w:rsidR="0098171B" w:rsidRPr="00F63CD6" w:rsidRDefault="0098171B" w:rsidP="0098171B">
      <w:pPr>
        <w:pStyle w:val="PL"/>
        <w:widowControl w:val="0"/>
        <w:rPr>
          <w:noProof w:val="0"/>
        </w:rPr>
      </w:pPr>
      <w:r w:rsidRPr="00F63CD6">
        <w:rPr>
          <w:noProof w:val="0"/>
        </w:rPr>
        <w:t xml:space="preserve">        &lt;/xsd:complexContent&gt;            </w:t>
      </w:r>
    </w:p>
    <w:p w14:paraId="5C86EA17" w14:textId="77777777" w:rsidR="0098171B" w:rsidRPr="00F63CD6" w:rsidRDefault="0098171B" w:rsidP="00F312B6">
      <w:pPr>
        <w:pStyle w:val="PL"/>
        <w:keepNext/>
        <w:widowControl w:val="0"/>
        <w:rPr>
          <w:noProof w:val="0"/>
        </w:rPr>
      </w:pPr>
      <w:r w:rsidRPr="00F63CD6">
        <w:rPr>
          <w:noProof w:val="0"/>
        </w:rPr>
        <w:t xml:space="preserve">    &lt;/xsd:complexType&gt;</w:t>
      </w:r>
    </w:p>
    <w:p w14:paraId="3ECF596F" w14:textId="77777777" w:rsidR="0098171B" w:rsidRPr="00F63CD6" w:rsidRDefault="0098171B" w:rsidP="0098171B">
      <w:pPr>
        <w:pStyle w:val="PL"/>
        <w:widowControl w:val="0"/>
        <w:rPr>
          <w:noProof w:val="0"/>
        </w:rPr>
      </w:pPr>
      <w:r w:rsidRPr="00F63CD6">
        <w:rPr>
          <w:noProof w:val="0"/>
        </w:rPr>
        <w:t xml:space="preserve">    </w:t>
      </w:r>
    </w:p>
    <w:p w14:paraId="33A6D270" w14:textId="77777777" w:rsidR="0098171B" w:rsidRPr="00F63CD6" w:rsidRDefault="0098171B" w:rsidP="0098171B">
      <w:pPr>
        <w:pStyle w:val="PL"/>
        <w:widowControl w:val="0"/>
        <w:rPr>
          <w:noProof w:val="0"/>
        </w:rPr>
      </w:pPr>
      <w:r w:rsidRPr="00F63CD6">
        <w:rPr>
          <w:noProof w:val="0"/>
        </w:rPr>
        <w:t xml:space="preserve">    &lt;xsd:complexType name="tliMDetected_c"&gt;</w:t>
      </w:r>
    </w:p>
    <w:p w14:paraId="21E3E7BC" w14:textId="77777777" w:rsidR="0098171B" w:rsidRPr="00F63CD6" w:rsidRDefault="0098171B" w:rsidP="0098171B">
      <w:pPr>
        <w:pStyle w:val="PL"/>
        <w:widowControl w:val="0"/>
        <w:rPr>
          <w:noProof w:val="0"/>
        </w:rPr>
      </w:pPr>
      <w:r w:rsidRPr="00F63CD6">
        <w:rPr>
          <w:noProof w:val="0"/>
        </w:rPr>
        <w:t xml:space="preserve">        &lt;xsd:complexContent mixed="true"&gt;</w:t>
      </w:r>
    </w:p>
    <w:p w14:paraId="3F3DD0FE" w14:textId="77777777" w:rsidR="0098171B" w:rsidRPr="00F63CD6" w:rsidRDefault="0098171B" w:rsidP="0098171B">
      <w:pPr>
        <w:pStyle w:val="PL"/>
        <w:widowControl w:val="0"/>
        <w:rPr>
          <w:noProof w:val="0"/>
        </w:rPr>
      </w:pPr>
      <w:r w:rsidRPr="00F63CD6">
        <w:rPr>
          <w:noProof w:val="0"/>
        </w:rPr>
        <w:t xml:space="preserve">            &lt;xsd:extension base="Events:Event"&gt;</w:t>
      </w:r>
    </w:p>
    <w:p w14:paraId="418774DE" w14:textId="77777777" w:rsidR="0098171B" w:rsidRPr="00F63CD6" w:rsidRDefault="0098171B" w:rsidP="0098171B">
      <w:pPr>
        <w:pStyle w:val="PL"/>
        <w:widowControl w:val="0"/>
        <w:rPr>
          <w:noProof w:val="0"/>
        </w:rPr>
      </w:pPr>
      <w:r w:rsidRPr="00F63CD6">
        <w:rPr>
          <w:noProof w:val="0"/>
        </w:rPr>
        <w:t xml:space="preserve">                    &lt;xsd:sequence&gt;</w:t>
      </w:r>
    </w:p>
    <w:p w14:paraId="049B4544"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53BCE24C" w14:textId="77777777" w:rsidR="0098171B" w:rsidRPr="00F63CD6" w:rsidRDefault="0098171B" w:rsidP="0098171B">
      <w:pPr>
        <w:pStyle w:val="PL"/>
        <w:widowControl w:val="0"/>
        <w:rPr>
          <w:noProof w:val="0"/>
        </w:rPr>
      </w:pPr>
      <w:r w:rsidRPr="00F63CD6">
        <w:rPr>
          <w:noProof w:val="0"/>
        </w:rPr>
        <w:t xml:space="preserve">                        &lt;xsd:element name="from" type="Types:TriPortIdType" minOccurs="0"/&gt;</w:t>
      </w:r>
    </w:p>
    <w:p w14:paraId="104257FA"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5C35C78B" w14:textId="77777777" w:rsidR="0098171B" w:rsidRPr="00F63CD6" w:rsidRDefault="0098171B" w:rsidP="0098171B">
      <w:pPr>
        <w:pStyle w:val="PL"/>
        <w:widowControl w:val="0"/>
        <w:rPr>
          <w:noProof w:val="0"/>
        </w:rPr>
      </w:pPr>
      <w:r w:rsidRPr="00F63CD6">
        <w:rPr>
          <w:noProof w:val="0"/>
        </w:rPr>
        <w:t xml:space="preserve">                    &lt;/xsd:sequence&gt;</w:t>
      </w:r>
    </w:p>
    <w:p w14:paraId="16350268" w14:textId="77777777" w:rsidR="0098171B" w:rsidRPr="00F63CD6" w:rsidRDefault="0098171B" w:rsidP="0098171B">
      <w:pPr>
        <w:pStyle w:val="PL"/>
        <w:widowControl w:val="0"/>
        <w:rPr>
          <w:noProof w:val="0"/>
        </w:rPr>
      </w:pPr>
      <w:r w:rsidRPr="00F63CD6">
        <w:rPr>
          <w:noProof w:val="0"/>
        </w:rPr>
        <w:t xml:space="preserve">            &lt;/xsd:extension&gt;</w:t>
      </w:r>
    </w:p>
    <w:p w14:paraId="0AA9FA45" w14:textId="77777777" w:rsidR="0098171B" w:rsidRPr="00F63CD6" w:rsidRDefault="0098171B" w:rsidP="0098171B">
      <w:pPr>
        <w:pStyle w:val="PL"/>
        <w:widowControl w:val="0"/>
        <w:rPr>
          <w:noProof w:val="0"/>
        </w:rPr>
      </w:pPr>
      <w:r w:rsidRPr="00F63CD6">
        <w:rPr>
          <w:noProof w:val="0"/>
        </w:rPr>
        <w:t xml:space="preserve">        &lt;/xsd:complexContent&gt;            </w:t>
      </w:r>
    </w:p>
    <w:p w14:paraId="35F2DC2B" w14:textId="77777777" w:rsidR="0098171B" w:rsidRPr="00F63CD6" w:rsidRDefault="0098171B" w:rsidP="0098171B">
      <w:pPr>
        <w:pStyle w:val="PL"/>
        <w:widowControl w:val="0"/>
        <w:rPr>
          <w:noProof w:val="0"/>
        </w:rPr>
      </w:pPr>
      <w:r w:rsidRPr="00F63CD6">
        <w:rPr>
          <w:noProof w:val="0"/>
        </w:rPr>
        <w:t xml:space="preserve">    &lt;/xsd:complexType&gt;</w:t>
      </w:r>
    </w:p>
    <w:p w14:paraId="40F532D1" w14:textId="77777777" w:rsidR="0098171B" w:rsidRPr="00F63CD6" w:rsidRDefault="0098171B" w:rsidP="0098171B">
      <w:pPr>
        <w:pStyle w:val="PL"/>
        <w:widowControl w:val="0"/>
        <w:rPr>
          <w:noProof w:val="0"/>
        </w:rPr>
      </w:pPr>
      <w:r w:rsidRPr="00F63CD6">
        <w:rPr>
          <w:noProof w:val="0"/>
        </w:rPr>
        <w:t xml:space="preserve">    </w:t>
      </w:r>
    </w:p>
    <w:p w14:paraId="19AB438F" w14:textId="77777777" w:rsidR="0098171B" w:rsidRPr="00F63CD6" w:rsidRDefault="0098171B" w:rsidP="0098171B">
      <w:pPr>
        <w:pStyle w:val="PL"/>
        <w:widowControl w:val="0"/>
        <w:rPr>
          <w:noProof w:val="0"/>
        </w:rPr>
      </w:pPr>
      <w:r w:rsidRPr="00F63CD6">
        <w:rPr>
          <w:noProof w:val="0"/>
        </w:rPr>
        <w:t xml:space="preserve">    &lt;xsd:complexType name="tliMMismatch_m"&gt;</w:t>
      </w:r>
    </w:p>
    <w:p w14:paraId="5A4B914D" w14:textId="77777777" w:rsidR="0098171B" w:rsidRPr="00F63CD6" w:rsidRDefault="0098171B" w:rsidP="0098171B">
      <w:pPr>
        <w:pStyle w:val="PL"/>
        <w:widowControl w:val="0"/>
        <w:rPr>
          <w:noProof w:val="0"/>
        </w:rPr>
      </w:pPr>
      <w:r w:rsidRPr="00F63CD6">
        <w:rPr>
          <w:noProof w:val="0"/>
        </w:rPr>
        <w:t xml:space="preserve">        &lt;xsd:complexContent mixed="true"&gt;</w:t>
      </w:r>
    </w:p>
    <w:p w14:paraId="20121456" w14:textId="77777777" w:rsidR="0098171B" w:rsidRPr="00F63CD6" w:rsidRDefault="0098171B" w:rsidP="0098171B">
      <w:pPr>
        <w:pStyle w:val="PL"/>
        <w:widowControl w:val="0"/>
        <w:rPr>
          <w:noProof w:val="0"/>
        </w:rPr>
      </w:pPr>
      <w:r w:rsidRPr="00F63CD6">
        <w:rPr>
          <w:noProof w:val="0"/>
        </w:rPr>
        <w:t xml:space="preserve">            &lt;xsd:extension base="Events:Event"&gt;</w:t>
      </w:r>
    </w:p>
    <w:p w14:paraId="70A2E727" w14:textId="77777777" w:rsidR="0098171B" w:rsidRPr="00F63CD6" w:rsidRDefault="0098171B" w:rsidP="0098171B">
      <w:pPr>
        <w:pStyle w:val="PL"/>
        <w:widowControl w:val="0"/>
        <w:rPr>
          <w:noProof w:val="0"/>
        </w:rPr>
      </w:pPr>
      <w:r w:rsidRPr="00F63CD6">
        <w:rPr>
          <w:noProof w:val="0"/>
        </w:rPr>
        <w:t xml:space="preserve">                    &lt;xsd:sequence&gt;</w:t>
      </w:r>
    </w:p>
    <w:p w14:paraId="348AC10C"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4A1CC931"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4D5F42DA" w14:textId="77777777" w:rsidR="0098171B" w:rsidRPr="00F63CD6" w:rsidRDefault="0098171B" w:rsidP="0098171B">
      <w:pPr>
        <w:pStyle w:val="PL"/>
        <w:widowControl w:val="0"/>
        <w:rPr>
          <w:noProof w:val="0"/>
        </w:rPr>
      </w:pPr>
      <w:r w:rsidRPr="00F63CD6">
        <w:rPr>
          <w:noProof w:val="0"/>
        </w:rPr>
        <w:t xml:space="preserve">                        &lt;xsd:element name="msgTmpl" type="Templates:TciValueTemplate"/&gt;</w:t>
      </w:r>
    </w:p>
    <w:p w14:paraId="5A948E2B" w14:textId="77777777" w:rsidR="0098171B" w:rsidRPr="00F63CD6" w:rsidRDefault="0098171B" w:rsidP="0098171B">
      <w:pPr>
        <w:pStyle w:val="PL"/>
        <w:widowControl w:val="0"/>
        <w:rPr>
          <w:noProof w:val="0"/>
        </w:rPr>
      </w:pPr>
      <w:r w:rsidRPr="00F63CD6">
        <w:rPr>
          <w:noProof w:val="0"/>
        </w:rPr>
        <w:t xml:space="preserve">                        &lt;xsd:element name="diffs" type="Templates:TciValueDifferenceList"/&gt;</w:t>
      </w:r>
    </w:p>
    <w:p w14:paraId="101EF3D2"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0E7C7DDC" w14:textId="77777777" w:rsidR="0098171B" w:rsidRPr="00F63CD6" w:rsidRDefault="0098171B" w:rsidP="0098171B">
      <w:pPr>
        <w:pStyle w:val="PL"/>
        <w:widowControl w:val="0"/>
        <w:rPr>
          <w:noProof w:val="0"/>
        </w:rPr>
      </w:pPr>
      <w:r w:rsidRPr="00F63CD6">
        <w:rPr>
          <w:noProof w:val="0"/>
        </w:rPr>
        <w:t xml:space="preserve">                        &lt;xsd:element name="addressTmpl" type="Templates:TciValueTemplate" minOccurs="0"/&gt;</w:t>
      </w:r>
    </w:p>
    <w:p w14:paraId="58F507BC" w14:textId="77777777" w:rsidR="0098171B" w:rsidRPr="00F63CD6" w:rsidRDefault="0098171B" w:rsidP="0098171B">
      <w:pPr>
        <w:pStyle w:val="PL"/>
        <w:widowControl w:val="0"/>
        <w:rPr>
          <w:noProof w:val="0"/>
        </w:rPr>
      </w:pPr>
      <w:r w:rsidRPr="00F63CD6">
        <w:rPr>
          <w:noProof w:val="0"/>
        </w:rPr>
        <w:t xml:space="preserve">                    &lt;/xsd:sequence&gt;</w:t>
      </w:r>
    </w:p>
    <w:p w14:paraId="4B369495" w14:textId="77777777" w:rsidR="0098171B" w:rsidRPr="00F63CD6" w:rsidRDefault="0098171B" w:rsidP="0098171B">
      <w:pPr>
        <w:pStyle w:val="PL"/>
        <w:widowControl w:val="0"/>
        <w:rPr>
          <w:noProof w:val="0"/>
        </w:rPr>
      </w:pPr>
      <w:r w:rsidRPr="00F63CD6">
        <w:rPr>
          <w:noProof w:val="0"/>
        </w:rPr>
        <w:t xml:space="preserve">            &lt;/xsd:extension&gt;</w:t>
      </w:r>
    </w:p>
    <w:p w14:paraId="07EEF771" w14:textId="77777777" w:rsidR="0098171B" w:rsidRPr="00F63CD6" w:rsidRDefault="0098171B" w:rsidP="0098171B">
      <w:pPr>
        <w:pStyle w:val="PL"/>
        <w:widowControl w:val="0"/>
        <w:rPr>
          <w:noProof w:val="0"/>
        </w:rPr>
      </w:pPr>
      <w:r w:rsidRPr="00F63CD6">
        <w:rPr>
          <w:noProof w:val="0"/>
        </w:rPr>
        <w:t xml:space="preserve">        &lt;/xsd:complexContent&gt;            </w:t>
      </w:r>
    </w:p>
    <w:p w14:paraId="75975F52" w14:textId="77777777" w:rsidR="0098171B" w:rsidRPr="00F63CD6" w:rsidRDefault="0098171B" w:rsidP="0098171B">
      <w:pPr>
        <w:pStyle w:val="PL"/>
        <w:widowControl w:val="0"/>
        <w:rPr>
          <w:noProof w:val="0"/>
        </w:rPr>
      </w:pPr>
      <w:r w:rsidRPr="00F63CD6">
        <w:rPr>
          <w:noProof w:val="0"/>
        </w:rPr>
        <w:t xml:space="preserve">    &lt;/xsd:complexType&gt;</w:t>
      </w:r>
    </w:p>
    <w:p w14:paraId="4B30D29C" w14:textId="77777777" w:rsidR="0098171B" w:rsidRPr="00F63CD6" w:rsidRDefault="0098171B" w:rsidP="0098171B">
      <w:pPr>
        <w:pStyle w:val="PL"/>
        <w:widowControl w:val="0"/>
        <w:rPr>
          <w:noProof w:val="0"/>
        </w:rPr>
      </w:pPr>
      <w:r w:rsidRPr="00F63CD6">
        <w:rPr>
          <w:noProof w:val="0"/>
        </w:rPr>
        <w:t xml:space="preserve">    </w:t>
      </w:r>
    </w:p>
    <w:p w14:paraId="2B0C9466" w14:textId="77777777" w:rsidR="0098171B" w:rsidRPr="00F63CD6" w:rsidRDefault="0098171B" w:rsidP="0098171B">
      <w:pPr>
        <w:pStyle w:val="PL"/>
        <w:widowControl w:val="0"/>
        <w:rPr>
          <w:noProof w:val="0"/>
        </w:rPr>
      </w:pPr>
      <w:r w:rsidRPr="00F63CD6">
        <w:rPr>
          <w:noProof w:val="0"/>
        </w:rPr>
        <w:t xml:space="preserve">    &lt;xsd:complexType name="tliMMismatch_c"&gt;</w:t>
      </w:r>
    </w:p>
    <w:p w14:paraId="1CA5CBD9" w14:textId="77777777" w:rsidR="0098171B" w:rsidRPr="00F63CD6" w:rsidRDefault="0098171B" w:rsidP="0098171B">
      <w:pPr>
        <w:pStyle w:val="PL"/>
        <w:widowControl w:val="0"/>
        <w:rPr>
          <w:noProof w:val="0"/>
        </w:rPr>
      </w:pPr>
      <w:r w:rsidRPr="00F63CD6">
        <w:rPr>
          <w:noProof w:val="0"/>
        </w:rPr>
        <w:t xml:space="preserve">        &lt;xsd:complexContent mixed="true"&gt;</w:t>
      </w:r>
    </w:p>
    <w:p w14:paraId="1F89FF8D" w14:textId="77777777" w:rsidR="0098171B" w:rsidRPr="00F63CD6" w:rsidRDefault="0098171B" w:rsidP="0098171B">
      <w:pPr>
        <w:pStyle w:val="PL"/>
        <w:widowControl w:val="0"/>
        <w:rPr>
          <w:noProof w:val="0"/>
        </w:rPr>
      </w:pPr>
      <w:r w:rsidRPr="00F63CD6">
        <w:rPr>
          <w:noProof w:val="0"/>
        </w:rPr>
        <w:t xml:space="preserve">            &lt;xsd:extension base="Events:Event"&gt;</w:t>
      </w:r>
    </w:p>
    <w:p w14:paraId="0C1D9526" w14:textId="77777777" w:rsidR="0098171B" w:rsidRPr="00F63CD6" w:rsidRDefault="0098171B" w:rsidP="0098171B">
      <w:pPr>
        <w:pStyle w:val="PL"/>
        <w:widowControl w:val="0"/>
        <w:rPr>
          <w:noProof w:val="0"/>
        </w:rPr>
      </w:pPr>
      <w:r w:rsidRPr="00F63CD6">
        <w:rPr>
          <w:noProof w:val="0"/>
        </w:rPr>
        <w:t xml:space="preserve">                    &lt;xsd:sequence&gt;</w:t>
      </w:r>
    </w:p>
    <w:p w14:paraId="65EF8CDF"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31FC3E73" w14:textId="77777777" w:rsidR="0098171B" w:rsidRPr="00F63CD6" w:rsidRDefault="0098171B" w:rsidP="0098171B">
      <w:pPr>
        <w:pStyle w:val="PL"/>
        <w:widowControl w:val="0"/>
        <w:rPr>
          <w:noProof w:val="0"/>
        </w:rPr>
      </w:pPr>
      <w:r w:rsidRPr="00F63CD6">
        <w:rPr>
          <w:noProof w:val="0"/>
        </w:rPr>
        <w:t xml:space="preserve">                        &lt;xsd:element name="msgValue" type="Values:Value"/&gt;</w:t>
      </w:r>
    </w:p>
    <w:p w14:paraId="34F489C9" w14:textId="77777777" w:rsidR="0098171B" w:rsidRPr="00F63CD6" w:rsidRDefault="0098171B" w:rsidP="0098171B">
      <w:pPr>
        <w:pStyle w:val="PL"/>
        <w:widowControl w:val="0"/>
        <w:rPr>
          <w:noProof w:val="0"/>
        </w:rPr>
      </w:pPr>
      <w:r w:rsidRPr="00F63CD6">
        <w:rPr>
          <w:noProof w:val="0"/>
        </w:rPr>
        <w:t xml:space="preserve">                        &lt;xsd:element name="msgTmpl" type="Templates:TciValueTemplate"/&gt;</w:t>
      </w:r>
    </w:p>
    <w:p w14:paraId="2456ACDA" w14:textId="77777777" w:rsidR="0098171B" w:rsidRPr="00F63CD6" w:rsidRDefault="0098171B" w:rsidP="0098171B">
      <w:pPr>
        <w:pStyle w:val="PL"/>
        <w:widowControl w:val="0"/>
        <w:rPr>
          <w:noProof w:val="0"/>
        </w:rPr>
      </w:pPr>
      <w:r w:rsidRPr="00F63CD6">
        <w:rPr>
          <w:noProof w:val="0"/>
        </w:rPr>
        <w:t xml:space="preserve">                        &lt;xsd:element name="diffs" type="Templates:TciValueDifferenceList"/&gt;</w:t>
      </w:r>
    </w:p>
    <w:p w14:paraId="2C31EFF4" w14:textId="77777777" w:rsidR="0098171B" w:rsidRPr="00F63CD6" w:rsidRDefault="0098171B" w:rsidP="0098171B">
      <w:pPr>
        <w:pStyle w:val="PL"/>
        <w:widowControl w:val="0"/>
        <w:rPr>
          <w:noProof w:val="0"/>
        </w:rPr>
      </w:pPr>
      <w:r w:rsidRPr="00F63CD6">
        <w:rPr>
          <w:noProof w:val="0"/>
        </w:rPr>
        <w:lastRenderedPageBreak/>
        <w:t xml:space="preserve">                        &lt;xsd:element name="from" type="Types:TriComponentIdType" minOccurs="0"/&gt;</w:t>
      </w:r>
    </w:p>
    <w:p w14:paraId="12CF256E" w14:textId="77777777" w:rsidR="0098171B" w:rsidRPr="00F63CD6" w:rsidRDefault="0098171B" w:rsidP="0098171B">
      <w:pPr>
        <w:pStyle w:val="PL"/>
        <w:widowControl w:val="0"/>
        <w:rPr>
          <w:noProof w:val="0"/>
        </w:rPr>
      </w:pPr>
      <w:r w:rsidRPr="00F63CD6">
        <w:rPr>
          <w:noProof w:val="0"/>
        </w:rPr>
        <w:t xml:space="preserve">                        &lt;xsd:element name="fromTmpl" type="Templates:TciNonValueTemplate" minOccurs="0"/&gt;</w:t>
      </w:r>
    </w:p>
    <w:p w14:paraId="2FDBB2DF" w14:textId="77777777" w:rsidR="0098171B" w:rsidRPr="00F63CD6" w:rsidRDefault="0098171B" w:rsidP="0098171B">
      <w:pPr>
        <w:pStyle w:val="PL"/>
        <w:widowControl w:val="0"/>
        <w:rPr>
          <w:noProof w:val="0"/>
        </w:rPr>
      </w:pPr>
      <w:r w:rsidRPr="00F63CD6">
        <w:rPr>
          <w:noProof w:val="0"/>
        </w:rPr>
        <w:t xml:space="preserve">                    &lt;/xsd:sequence&gt;</w:t>
      </w:r>
    </w:p>
    <w:p w14:paraId="1A69DA8C" w14:textId="77777777" w:rsidR="0098171B" w:rsidRPr="00F63CD6" w:rsidRDefault="0098171B" w:rsidP="0098171B">
      <w:pPr>
        <w:pStyle w:val="PL"/>
        <w:widowControl w:val="0"/>
        <w:rPr>
          <w:noProof w:val="0"/>
        </w:rPr>
      </w:pPr>
      <w:r w:rsidRPr="00F63CD6">
        <w:rPr>
          <w:noProof w:val="0"/>
        </w:rPr>
        <w:t xml:space="preserve">            &lt;/xsd:extension&gt;</w:t>
      </w:r>
    </w:p>
    <w:p w14:paraId="69F1F5EA" w14:textId="77777777" w:rsidR="0098171B" w:rsidRPr="00F63CD6" w:rsidRDefault="0098171B" w:rsidP="0098171B">
      <w:pPr>
        <w:pStyle w:val="PL"/>
        <w:widowControl w:val="0"/>
        <w:rPr>
          <w:noProof w:val="0"/>
        </w:rPr>
      </w:pPr>
      <w:r w:rsidRPr="00F63CD6">
        <w:rPr>
          <w:noProof w:val="0"/>
        </w:rPr>
        <w:t xml:space="preserve">        &lt;/xsd:complexContent&gt;            </w:t>
      </w:r>
    </w:p>
    <w:p w14:paraId="0273EFAC" w14:textId="77777777" w:rsidR="0098171B" w:rsidRPr="00F63CD6" w:rsidRDefault="0098171B" w:rsidP="0098171B">
      <w:pPr>
        <w:pStyle w:val="PL"/>
        <w:widowControl w:val="0"/>
        <w:rPr>
          <w:noProof w:val="0"/>
        </w:rPr>
      </w:pPr>
      <w:r w:rsidRPr="00F63CD6">
        <w:rPr>
          <w:noProof w:val="0"/>
        </w:rPr>
        <w:t xml:space="preserve">    &lt;/xsd:complexType&gt;</w:t>
      </w:r>
    </w:p>
    <w:p w14:paraId="34BE4EE9" w14:textId="77777777" w:rsidR="0098171B" w:rsidRPr="00F63CD6" w:rsidRDefault="0098171B" w:rsidP="0098171B">
      <w:pPr>
        <w:pStyle w:val="PL"/>
        <w:widowControl w:val="0"/>
        <w:rPr>
          <w:noProof w:val="0"/>
        </w:rPr>
      </w:pPr>
      <w:r w:rsidRPr="00F63CD6">
        <w:rPr>
          <w:noProof w:val="0"/>
        </w:rPr>
        <w:t xml:space="preserve">    </w:t>
      </w:r>
    </w:p>
    <w:p w14:paraId="03E607AF" w14:textId="77777777" w:rsidR="0098171B" w:rsidRPr="00F63CD6" w:rsidRDefault="0098171B" w:rsidP="0098171B">
      <w:pPr>
        <w:pStyle w:val="PL"/>
        <w:widowControl w:val="0"/>
        <w:rPr>
          <w:noProof w:val="0"/>
        </w:rPr>
      </w:pPr>
      <w:r w:rsidRPr="00F63CD6">
        <w:rPr>
          <w:noProof w:val="0"/>
        </w:rPr>
        <w:t xml:space="preserve">    &lt;xsd:complexType name="tliMReceive_m"&gt;</w:t>
      </w:r>
    </w:p>
    <w:p w14:paraId="2AC1702F" w14:textId="77777777" w:rsidR="0098171B" w:rsidRPr="00F63CD6" w:rsidRDefault="0098171B" w:rsidP="0098171B">
      <w:pPr>
        <w:pStyle w:val="PL"/>
        <w:widowControl w:val="0"/>
        <w:rPr>
          <w:noProof w:val="0"/>
        </w:rPr>
      </w:pPr>
      <w:r w:rsidRPr="00F63CD6">
        <w:rPr>
          <w:noProof w:val="0"/>
        </w:rPr>
        <w:t xml:space="preserve">        &lt;xsd:complexContent mixed="true"&gt;</w:t>
      </w:r>
    </w:p>
    <w:p w14:paraId="59F989F9" w14:textId="77777777" w:rsidR="0098171B" w:rsidRPr="00F63CD6" w:rsidRDefault="0098171B" w:rsidP="0098171B">
      <w:pPr>
        <w:pStyle w:val="PL"/>
        <w:widowControl w:val="0"/>
        <w:rPr>
          <w:noProof w:val="0"/>
        </w:rPr>
      </w:pPr>
      <w:r w:rsidRPr="00F63CD6">
        <w:rPr>
          <w:noProof w:val="0"/>
        </w:rPr>
        <w:t xml:space="preserve">            &lt;xsd:extension base="Events:Event"&gt;</w:t>
      </w:r>
    </w:p>
    <w:p w14:paraId="552EF98F" w14:textId="77777777" w:rsidR="0098171B" w:rsidRPr="00F63CD6" w:rsidRDefault="0098171B" w:rsidP="0098171B">
      <w:pPr>
        <w:pStyle w:val="PL"/>
        <w:widowControl w:val="0"/>
        <w:rPr>
          <w:noProof w:val="0"/>
        </w:rPr>
      </w:pPr>
      <w:r w:rsidRPr="00F63CD6">
        <w:rPr>
          <w:noProof w:val="0"/>
        </w:rPr>
        <w:t xml:space="preserve">                    &lt;xsd:sequence&gt;</w:t>
      </w:r>
    </w:p>
    <w:p w14:paraId="0628D691"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67BC3691" w14:textId="77777777" w:rsidR="0098171B" w:rsidRPr="00F63CD6" w:rsidRDefault="0098171B" w:rsidP="0098171B">
      <w:pPr>
        <w:pStyle w:val="PL"/>
        <w:widowControl w:val="0"/>
        <w:rPr>
          <w:noProof w:val="0"/>
        </w:rPr>
      </w:pPr>
      <w:r w:rsidRPr="00F63CD6">
        <w:rPr>
          <w:noProof w:val="0"/>
        </w:rPr>
        <w:t xml:space="preserve">                        &lt;xsd:element name="msgValue" type="Values:Value" minOccurs="0"/&gt;</w:t>
      </w:r>
    </w:p>
    <w:p w14:paraId="3A8633DD" w14:textId="77777777" w:rsidR="0098171B" w:rsidRPr="00F63CD6" w:rsidRDefault="0098171B" w:rsidP="0098171B">
      <w:pPr>
        <w:pStyle w:val="PL"/>
        <w:widowControl w:val="0"/>
        <w:rPr>
          <w:noProof w:val="0"/>
        </w:rPr>
      </w:pPr>
      <w:r w:rsidRPr="00F63CD6">
        <w:rPr>
          <w:noProof w:val="0"/>
        </w:rPr>
        <w:t xml:space="preserve">                        &lt;xsd:element name="msgTmpl" type="Templates:TciValueTemplate" minOccurs="0"/&gt;</w:t>
      </w:r>
    </w:p>
    <w:p w14:paraId="4980814C" w14:textId="77777777" w:rsidR="0098171B" w:rsidRPr="00F63CD6" w:rsidRDefault="0098171B" w:rsidP="0098171B">
      <w:pPr>
        <w:pStyle w:val="PL"/>
        <w:widowControl w:val="0"/>
        <w:rPr>
          <w:noProof w:val="0"/>
        </w:rPr>
      </w:pPr>
      <w:r w:rsidRPr="00F63CD6">
        <w:rPr>
          <w:noProof w:val="0"/>
        </w:rPr>
        <w:t xml:space="preserve">                        &lt;xsd:element name="addrValue" type="Values:Value" minOccurs="0"/&gt; </w:t>
      </w:r>
    </w:p>
    <w:p w14:paraId="61ED1C8B" w14:textId="77777777" w:rsidR="0098171B" w:rsidRPr="00F63CD6" w:rsidRDefault="0098171B" w:rsidP="0098171B">
      <w:pPr>
        <w:pStyle w:val="PL"/>
        <w:widowControl w:val="0"/>
        <w:rPr>
          <w:noProof w:val="0"/>
        </w:rPr>
      </w:pPr>
      <w:r w:rsidRPr="00F63CD6">
        <w:rPr>
          <w:noProof w:val="0"/>
        </w:rPr>
        <w:t xml:space="preserve">                        &lt;xsd:element name="addressTmpl" type="Templates:TciValueTemplate" minOccurs="0"/&gt;</w:t>
      </w:r>
    </w:p>
    <w:p w14:paraId="606CFBD4" w14:textId="77777777" w:rsidR="0098171B" w:rsidRPr="00F63CD6" w:rsidRDefault="0098171B" w:rsidP="0098171B">
      <w:pPr>
        <w:pStyle w:val="PL"/>
        <w:widowControl w:val="0"/>
        <w:rPr>
          <w:noProof w:val="0"/>
        </w:rPr>
      </w:pPr>
      <w:r w:rsidRPr="00F63CD6">
        <w:rPr>
          <w:noProof w:val="0"/>
        </w:rPr>
        <w:t xml:space="preserve">                    &lt;/xsd:sequence&gt;</w:t>
      </w:r>
    </w:p>
    <w:p w14:paraId="5005CD1B" w14:textId="77777777" w:rsidR="0098171B" w:rsidRPr="00F63CD6" w:rsidRDefault="0098171B" w:rsidP="0098171B">
      <w:pPr>
        <w:pStyle w:val="PL"/>
        <w:widowControl w:val="0"/>
        <w:rPr>
          <w:noProof w:val="0"/>
        </w:rPr>
      </w:pPr>
      <w:r w:rsidRPr="00F63CD6">
        <w:rPr>
          <w:noProof w:val="0"/>
        </w:rPr>
        <w:t xml:space="preserve">            &lt;/xsd:extension&gt;</w:t>
      </w:r>
    </w:p>
    <w:p w14:paraId="099A5D87" w14:textId="77777777" w:rsidR="0098171B" w:rsidRPr="00F63CD6" w:rsidRDefault="0098171B" w:rsidP="0098171B">
      <w:pPr>
        <w:pStyle w:val="PL"/>
        <w:widowControl w:val="0"/>
        <w:rPr>
          <w:noProof w:val="0"/>
        </w:rPr>
      </w:pPr>
      <w:r w:rsidRPr="00F63CD6">
        <w:rPr>
          <w:noProof w:val="0"/>
        </w:rPr>
        <w:t xml:space="preserve">        &lt;/xsd:complexContent&gt;            </w:t>
      </w:r>
    </w:p>
    <w:p w14:paraId="0202B9EC" w14:textId="77777777" w:rsidR="0098171B" w:rsidRPr="00F63CD6" w:rsidRDefault="0098171B" w:rsidP="0098171B">
      <w:pPr>
        <w:pStyle w:val="PL"/>
        <w:widowControl w:val="0"/>
        <w:rPr>
          <w:noProof w:val="0"/>
        </w:rPr>
      </w:pPr>
      <w:r w:rsidRPr="00F63CD6">
        <w:rPr>
          <w:noProof w:val="0"/>
        </w:rPr>
        <w:t xml:space="preserve">    &lt;/xsd:complexType&gt;</w:t>
      </w:r>
    </w:p>
    <w:p w14:paraId="3DA336DA" w14:textId="77777777" w:rsidR="0098171B" w:rsidRPr="00F63CD6" w:rsidRDefault="0098171B" w:rsidP="0098171B">
      <w:pPr>
        <w:pStyle w:val="PL"/>
        <w:widowControl w:val="0"/>
        <w:rPr>
          <w:noProof w:val="0"/>
        </w:rPr>
      </w:pPr>
    </w:p>
    <w:p w14:paraId="397C11CE" w14:textId="77777777" w:rsidR="0098171B" w:rsidRPr="00F63CD6" w:rsidRDefault="0098171B" w:rsidP="0098171B">
      <w:pPr>
        <w:pStyle w:val="PL"/>
        <w:widowControl w:val="0"/>
        <w:rPr>
          <w:noProof w:val="0"/>
        </w:rPr>
      </w:pPr>
      <w:r w:rsidRPr="00F63CD6">
        <w:rPr>
          <w:noProof w:val="0"/>
        </w:rPr>
        <w:t xml:space="preserve">    &lt;xsd:complexType name="tliMReceive_c"&gt;</w:t>
      </w:r>
    </w:p>
    <w:p w14:paraId="67C3D6B0" w14:textId="77777777" w:rsidR="0098171B" w:rsidRPr="00F63CD6" w:rsidRDefault="0098171B" w:rsidP="0098171B">
      <w:pPr>
        <w:pStyle w:val="PL"/>
        <w:widowControl w:val="0"/>
        <w:rPr>
          <w:noProof w:val="0"/>
        </w:rPr>
      </w:pPr>
      <w:r w:rsidRPr="00F63CD6">
        <w:rPr>
          <w:noProof w:val="0"/>
        </w:rPr>
        <w:t xml:space="preserve">        &lt;xsd:complexContent mixed="true"&gt;</w:t>
      </w:r>
    </w:p>
    <w:p w14:paraId="5F100962" w14:textId="77777777" w:rsidR="0098171B" w:rsidRPr="00F63CD6" w:rsidRDefault="0098171B" w:rsidP="0098171B">
      <w:pPr>
        <w:pStyle w:val="PL"/>
        <w:widowControl w:val="0"/>
        <w:rPr>
          <w:noProof w:val="0"/>
        </w:rPr>
      </w:pPr>
      <w:r w:rsidRPr="00F63CD6">
        <w:rPr>
          <w:noProof w:val="0"/>
        </w:rPr>
        <w:t xml:space="preserve">            &lt;xsd:extension base="Events:Event"&gt;</w:t>
      </w:r>
    </w:p>
    <w:p w14:paraId="0544E094" w14:textId="77777777" w:rsidR="0098171B" w:rsidRPr="00F63CD6" w:rsidRDefault="0098171B" w:rsidP="0098171B">
      <w:pPr>
        <w:pStyle w:val="PL"/>
        <w:widowControl w:val="0"/>
        <w:rPr>
          <w:noProof w:val="0"/>
        </w:rPr>
      </w:pPr>
      <w:r w:rsidRPr="00F63CD6">
        <w:rPr>
          <w:noProof w:val="0"/>
        </w:rPr>
        <w:t xml:space="preserve">                    &lt;xsd:sequence&gt;</w:t>
      </w:r>
    </w:p>
    <w:p w14:paraId="3E68376D"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3F232A23" w14:textId="77777777" w:rsidR="0098171B" w:rsidRPr="00F63CD6" w:rsidRDefault="0098171B" w:rsidP="0098171B">
      <w:pPr>
        <w:pStyle w:val="PL"/>
        <w:widowControl w:val="0"/>
        <w:rPr>
          <w:noProof w:val="0"/>
        </w:rPr>
      </w:pPr>
      <w:r w:rsidRPr="00F63CD6">
        <w:rPr>
          <w:noProof w:val="0"/>
        </w:rPr>
        <w:t xml:space="preserve">                        &lt;xsd:element name="msgValue" type="Values:Value" minOccurs="0"/&gt;</w:t>
      </w:r>
    </w:p>
    <w:p w14:paraId="43145CE0" w14:textId="77777777" w:rsidR="0098171B" w:rsidRPr="00F63CD6" w:rsidRDefault="0098171B" w:rsidP="0098171B">
      <w:pPr>
        <w:pStyle w:val="PL"/>
        <w:widowControl w:val="0"/>
        <w:rPr>
          <w:noProof w:val="0"/>
        </w:rPr>
      </w:pPr>
      <w:r w:rsidRPr="00F63CD6">
        <w:rPr>
          <w:noProof w:val="0"/>
        </w:rPr>
        <w:t xml:space="preserve">                        &lt;xsd:element name="msgTmpl" type="Templates:TciValueTemplate" minOccurs="0"/&gt;</w:t>
      </w:r>
    </w:p>
    <w:p w14:paraId="7F3BE73F" w14:textId="77777777" w:rsidR="0098171B" w:rsidRPr="00F63CD6" w:rsidRDefault="0098171B" w:rsidP="0098171B">
      <w:pPr>
        <w:pStyle w:val="PL"/>
        <w:widowControl w:val="0"/>
        <w:rPr>
          <w:noProof w:val="0"/>
        </w:rPr>
      </w:pPr>
      <w:r w:rsidRPr="00F63CD6">
        <w:rPr>
          <w:noProof w:val="0"/>
        </w:rPr>
        <w:t xml:space="preserve">                        &lt;xsd:element name="from" type="Types:TriComponentIdType" minOccurs="0"/&gt;</w:t>
      </w:r>
    </w:p>
    <w:p w14:paraId="38234EFA" w14:textId="77777777" w:rsidR="0098171B" w:rsidRPr="00F63CD6" w:rsidRDefault="0098171B" w:rsidP="0098171B">
      <w:pPr>
        <w:pStyle w:val="PL"/>
        <w:widowControl w:val="0"/>
        <w:rPr>
          <w:noProof w:val="0"/>
        </w:rPr>
      </w:pPr>
      <w:r w:rsidRPr="00F63CD6">
        <w:rPr>
          <w:noProof w:val="0"/>
        </w:rPr>
        <w:t xml:space="preserve">                        &lt;xsd:element name="fromTmpl" type="Templates:TciNonValueTemplate" minOccurs="0"/&gt;</w:t>
      </w:r>
    </w:p>
    <w:p w14:paraId="3D99A6A9" w14:textId="77777777" w:rsidR="0098171B" w:rsidRPr="00F63CD6" w:rsidRDefault="0098171B" w:rsidP="0098171B">
      <w:pPr>
        <w:pStyle w:val="PL"/>
        <w:widowControl w:val="0"/>
        <w:rPr>
          <w:noProof w:val="0"/>
        </w:rPr>
      </w:pPr>
      <w:r w:rsidRPr="00F63CD6">
        <w:rPr>
          <w:noProof w:val="0"/>
        </w:rPr>
        <w:t xml:space="preserve">                    &lt;/xsd:sequence&gt;</w:t>
      </w:r>
    </w:p>
    <w:p w14:paraId="4A9B7311" w14:textId="77777777" w:rsidR="0098171B" w:rsidRPr="00F63CD6" w:rsidRDefault="0098171B" w:rsidP="0098171B">
      <w:pPr>
        <w:pStyle w:val="PL"/>
        <w:widowControl w:val="0"/>
        <w:rPr>
          <w:noProof w:val="0"/>
        </w:rPr>
      </w:pPr>
      <w:r w:rsidRPr="00F63CD6">
        <w:rPr>
          <w:noProof w:val="0"/>
        </w:rPr>
        <w:t xml:space="preserve">            &lt;/xsd:extension&gt;</w:t>
      </w:r>
    </w:p>
    <w:p w14:paraId="489A2C91" w14:textId="77777777" w:rsidR="0098171B" w:rsidRPr="00F63CD6" w:rsidRDefault="0098171B" w:rsidP="0098171B">
      <w:pPr>
        <w:pStyle w:val="PL"/>
        <w:widowControl w:val="0"/>
        <w:rPr>
          <w:noProof w:val="0"/>
        </w:rPr>
      </w:pPr>
      <w:r w:rsidRPr="00F63CD6">
        <w:rPr>
          <w:noProof w:val="0"/>
        </w:rPr>
        <w:t xml:space="preserve">        &lt;/xsd:complexContent&gt;            </w:t>
      </w:r>
    </w:p>
    <w:p w14:paraId="5DAC84E6" w14:textId="77777777" w:rsidR="0098171B" w:rsidRPr="00F63CD6" w:rsidRDefault="0098171B" w:rsidP="0098171B">
      <w:pPr>
        <w:pStyle w:val="PL"/>
        <w:widowControl w:val="0"/>
        <w:rPr>
          <w:noProof w:val="0"/>
        </w:rPr>
      </w:pPr>
      <w:r w:rsidRPr="00F63CD6">
        <w:rPr>
          <w:noProof w:val="0"/>
        </w:rPr>
        <w:t xml:space="preserve">    &lt;/xsd:complexType&gt;</w:t>
      </w:r>
    </w:p>
    <w:p w14:paraId="3E735DAC" w14:textId="77777777" w:rsidR="0098171B" w:rsidRPr="00F63CD6" w:rsidRDefault="0098171B" w:rsidP="0098171B">
      <w:pPr>
        <w:pStyle w:val="PL"/>
        <w:widowControl w:val="0"/>
        <w:rPr>
          <w:noProof w:val="0"/>
        </w:rPr>
      </w:pPr>
    </w:p>
    <w:p w14:paraId="6ADD5B76" w14:textId="77777777" w:rsidR="0098171B" w:rsidRPr="00F63CD6" w:rsidRDefault="0098171B" w:rsidP="0098171B">
      <w:pPr>
        <w:pStyle w:val="PL"/>
        <w:keepNext/>
        <w:keepLines/>
        <w:widowControl w:val="0"/>
        <w:rPr>
          <w:noProof w:val="0"/>
        </w:rPr>
      </w:pPr>
      <w:r w:rsidRPr="00F63CD6">
        <w:rPr>
          <w:noProof w:val="0"/>
        </w:rPr>
        <w:t xml:space="preserve">     &lt;!</w:t>
      </w:r>
      <w:r w:rsidRPr="00F63CD6">
        <w:rPr>
          <w:noProof w:val="0"/>
        </w:rPr>
        <w:noBreakHyphen/>
      </w:r>
      <w:r w:rsidRPr="00F63CD6">
        <w:rPr>
          <w:noProof w:val="0"/>
        </w:rPr>
        <w:noBreakHyphen/>
        <w:t xml:space="preserve"> synchronous communication </w:t>
      </w:r>
      <w:r w:rsidRPr="00F63CD6">
        <w:rPr>
          <w:noProof w:val="0"/>
        </w:rPr>
        <w:noBreakHyphen/>
      </w:r>
      <w:r w:rsidRPr="00F63CD6">
        <w:rPr>
          <w:noProof w:val="0"/>
        </w:rPr>
        <w:noBreakHyphen/>
        <w:t>&gt;</w:t>
      </w:r>
    </w:p>
    <w:p w14:paraId="490A9EC0" w14:textId="77777777" w:rsidR="0098171B" w:rsidRPr="00F63CD6" w:rsidRDefault="0098171B" w:rsidP="0098171B">
      <w:pPr>
        <w:pStyle w:val="PL"/>
        <w:widowControl w:val="0"/>
        <w:rPr>
          <w:noProof w:val="0"/>
        </w:rPr>
      </w:pPr>
      <w:r w:rsidRPr="00F63CD6">
        <w:rPr>
          <w:noProof w:val="0"/>
        </w:rPr>
        <w:t xml:space="preserve">    &lt;xsd:complexType name="tliPrCall_m"&gt;</w:t>
      </w:r>
    </w:p>
    <w:p w14:paraId="37790058" w14:textId="77777777" w:rsidR="0098171B" w:rsidRPr="00F63CD6" w:rsidRDefault="0098171B" w:rsidP="0098171B">
      <w:pPr>
        <w:pStyle w:val="PL"/>
        <w:widowControl w:val="0"/>
        <w:rPr>
          <w:noProof w:val="0"/>
        </w:rPr>
      </w:pPr>
      <w:r w:rsidRPr="00F63CD6">
        <w:rPr>
          <w:noProof w:val="0"/>
        </w:rPr>
        <w:t xml:space="preserve">        &lt;xsd:complexContent mixed="true"&gt;</w:t>
      </w:r>
    </w:p>
    <w:p w14:paraId="380F0C95" w14:textId="77777777" w:rsidR="0098171B" w:rsidRPr="00F63CD6" w:rsidRDefault="0098171B" w:rsidP="0098171B">
      <w:pPr>
        <w:pStyle w:val="PL"/>
        <w:widowControl w:val="0"/>
        <w:rPr>
          <w:noProof w:val="0"/>
        </w:rPr>
      </w:pPr>
      <w:r w:rsidRPr="00F63CD6">
        <w:rPr>
          <w:noProof w:val="0"/>
        </w:rPr>
        <w:t xml:space="preserve">            &lt;xsd:extension base="Events:Event"&gt;</w:t>
      </w:r>
    </w:p>
    <w:p w14:paraId="34627716" w14:textId="77777777" w:rsidR="0098171B" w:rsidRPr="00F63CD6" w:rsidRDefault="0098171B" w:rsidP="0098171B">
      <w:pPr>
        <w:pStyle w:val="PL"/>
        <w:widowControl w:val="0"/>
        <w:rPr>
          <w:noProof w:val="0"/>
        </w:rPr>
      </w:pPr>
      <w:r w:rsidRPr="00F63CD6">
        <w:rPr>
          <w:noProof w:val="0"/>
        </w:rPr>
        <w:t xml:space="preserve">                &lt;xsd:sequence&gt;</w:t>
      </w:r>
    </w:p>
    <w:p w14:paraId="407F615B"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71C6BC25"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702CBA58"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7EF5B92D"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33CDF340"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7EF9BA7C" w14:textId="77777777" w:rsidR="0098171B" w:rsidRPr="00F63CD6" w:rsidRDefault="0098171B" w:rsidP="0098171B">
      <w:pPr>
        <w:pStyle w:val="PL"/>
        <w:widowControl w:val="0"/>
        <w:rPr>
          <w:noProof w:val="0"/>
        </w:rPr>
      </w:pPr>
      <w:r w:rsidRPr="00F63CD6">
        <w:rPr>
          <w:noProof w:val="0"/>
        </w:rPr>
        <w:t xml:space="preserve">                    &lt;xsd:choice&gt;</w:t>
      </w:r>
    </w:p>
    <w:p w14:paraId="4D7417E3"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79C54E95" w14:textId="77777777" w:rsidR="0098171B" w:rsidRPr="00F63CD6" w:rsidRDefault="0098171B" w:rsidP="0098171B">
      <w:pPr>
        <w:pStyle w:val="PL"/>
        <w:widowControl w:val="0"/>
        <w:rPr>
          <w:noProof w:val="0"/>
        </w:rPr>
      </w:pPr>
      <w:r w:rsidRPr="00F63CD6">
        <w:rPr>
          <w:noProof w:val="0"/>
        </w:rPr>
        <w:t xml:space="preserve">                        &lt;xsd:sequence&gt;</w:t>
      </w:r>
    </w:p>
    <w:p w14:paraId="21649248" w14:textId="77777777" w:rsidR="0098171B" w:rsidRPr="00F63CD6" w:rsidRDefault="0098171B" w:rsidP="0098171B">
      <w:pPr>
        <w:pStyle w:val="PL"/>
        <w:widowControl w:val="0"/>
        <w:rPr>
          <w:noProof w:val="0"/>
        </w:rPr>
      </w:pPr>
      <w:r w:rsidRPr="00F63CD6">
        <w:rPr>
          <w:noProof w:val="0"/>
        </w:rPr>
        <w:t xml:space="preserve">                            &lt;xsd:element name="triPars" type="Types:TriParameterListType" minOccurs="0"/&gt;</w:t>
      </w:r>
    </w:p>
    <w:p w14:paraId="2A4C9A37" w14:textId="77777777" w:rsidR="0098171B" w:rsidRPr="00F63CD6" w:rsidRDefault="0098171B" w:rsidP="0098171B">
      <w:pPr>
        <w:pStyle w:val="PL"/>
        <w:widowControl w:val="0"/>
        <w:rPr>
          <w:noProof w:val="0"/>
        </w:rPr>
      </w:pPr>
      <w:r w:rsidRPr="00F63CD6">
        <w:rPr>
          <w:noProof w:val="0"/>
        </w:rPr>
        <w:t xml:space="preserve">                            &lt;xsd:element name="address" type="Types:TriAddressType" minOccurs="0"/&gt;</w:t>
      </w:r>
    </w:p>
    <w:p w14:paraId="57C50373"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3C2239F4" w14:textId="77777777" w:rsidR="0098171B" w:rsidRPr="00F63CD6" w:rsidRDefault="0098171B" w:rsidP="0098171B">
      <w:pPr>
        <w:pStyle w:val="PL"/>
        <w:widowControl w:val="0"/>
        <w:rPr>
          <w:noProof w:val="0"/>
        </w:rPr>
      </w:pPr>
      <w:r w:rsidRPr="00F63CD6">
        <w:rPr>
          <w:noProof w:val="0"/>
        </w:rPr>
        <w:t xml:space="preserve">                        &lt;/xsd:sequence&gt;</w:t>
      </w:r>
    </w:p>
    <w:p w14:paraId="0816240E" w14:textId="77777777" w:rsidR="0098171B" w:rsidRPr="00F63CD6" w:rsidRDefault="0098171B" w:rsidP="0098171B">
      <w:pPr>
        <w:pStyle w:val="PL"/>
        <w:widowControl w:val="0"/>
        <w:rPr>
          <w:noProof w:val="0"/>
        </w:rPr>
      </w:pPr>
      <w:r w:rsidRPr="00F63CD6">
        <w:rPr>
          <w:noProof w:val="0"/>
        </w:rPr>
        <w:t xml:space="preserve">                    &lt;/xsd:choice&gt;</w:t>
      </w:r>
    </w:p>
    <w:p w14:paraId="5471DB77" w14:textId="77777777" w:rsidR="0098171B" w:rsidRPr="00F63CD6" w:rsidRDefault="0098171B" w:rsidP="0098171B">
      <w:pPr>
        <w:pStyle w:val="PL"/>
        <w:widowControl w:val="0"/>
        <w:rPr>
          <w:noProof w:val="0"/>
        </w:rPr>
      </w:pPr>
      <w:r w:rsidRPr="00F63CD6">
        <w:rPr>
          <w:noProof w:val="0"/>
        </w:rPr>
        <w:t xml:space="preserve">                &lt;/xsd:sequence&gt;</w:t>
      </w:r>
    </w:p>
    <w:p w14:paraId="2EFD4EC8" w14:textId="77777777" w:rsidR="0098171B" w:rsidRPr="00F63CD6" w:rsidRDefault="0098171B" w:rsidP="0098171B">
      <w:pPr>
        <w:pStyle w:val="PL"/>
        <w:widowControl w:val="0"/>
        <w:rPr>
          <w:noProof w:val="0"/>
        </w:rPr>
      </w:pPr>
      <w:r w:rsidRPr="00F63CD6">
        <w:rPr>
          <w:noProof w:val="0"/>
        </w:rPr>
        <w:t xml:space="preserve">            &lt;/xsd:extension&gt;</w:t>
      </w:r>
    </w:p>
    <w:p w14:paraId="46C40D5F" w14:textId="77777777" w:rsidR="0098171B" w:rsidRPr="00F63CD6" w:rsidRDefault="0098171B" w:rsidP="0098171B">
      <w:pPr>
        <w:pStyle w:val="PL"/>
        <w:widowControl w:val="0"/>
        <w:rPr>
          <w:noProof w:val="0"/>
        </w:rPr>
      </w:pPr>
      <w:r w:rsidRPr="00F63CD6">
        <w:rPr>
          <w:noProof w:val="0"/>
        </w:rPr>
        <w:t xml:space="preserve">        &lt;/xsd:complexContent&gt;            </w:t>
      </w:r>
    </w:p>
    <w:p w14:paraId="6A41D09F" w14:textId="77777777" w:rsidR="0098171B" w:rsidRPr="00F63CD6" w:rsidRDefault="0098171B" w:rsidP="0098171B">
      <w:pPr>
        <w:pStyle w:val="PL"/>
        <w:widowControl w:val="0"/>
        <w:rPr>
          <w:noProof w:val="0"/>
        </w:rPr>
      </w:pPr>
      <w:r w:rsidRPr="00F63CD6">
        <w:rPr>
          <w:noProof w:val="0"/>
        </w:rPr>
        <w:t xml:space="preserve">    &lt;/xsd:complexType&gt;</w:t>
      </w:r>
    </w:p>
    <w:p w14:paraId="79ED5F2A" w14:textId="77777777" w:rsidR="0098171B" w:rsidRPr="00F63CD6" w:rsidRDefault="0098171B" w:rsidP="0098171B">
      <w:pPr>
        <w:pStyle w:val="PL"/>
        <w:widowControl w:val="0"/>
        <w:rPr>
          <w:noProof w:val="0"/>
        </w:rPr>
      </w:pPr>
      <w:r w:rsidRPr="00F63CD6">
        <w:rPr>
          <w:noProof w:val="0"/>
        </w:rPr>
        <w:t xml:space="preserve">    </w:t>
      </w:r>
    </w:p>
    <w:p w14:paraId="2268D4AE" w14:textId="77777777" w:rsidR="0098171B" w:rsidRPr="00F63CD6" w:rsidRDefault="0098171B" w:rsidP="0098171B">
      <w:pPr>
        <w:pStyle w:val="PL"/>
        <w:widowControl w:val="0"/>
        <w:rPr>
          <w:noProof w:val="0"/>
        </w:rPr>
      </w:pPr>
      <w:r w:rsidRPr="00F63CD6">
        <w:rPr>
          <w:noProof w:val="0"/>
        </w:rPr>
        <w:t xml:space="preserve">    &lt;xsd:complexType name="tliPrCall_m_BC"&gt;</w:t>
      </w:r>
    </w:p>
    <w:p w14:paraId="2AB3EBF5" w14:textId="77777777" w:rsidR="0098171B" w:rsidRPr="00F63CD6" w:rsidRDefault="0098171B" w:rsidP="0098171B">
      <w:pPr>
        <w:pStyle w:val="PL"/>
        <w:widowControl w:val="0"/>
        <w:rPr>
          <w:noProof w:val="0"/>
        </w:rPr>
      </w:pPr>
      <w:r w:rsidRPr="00F63CD6">
        <w:rPr>
          <w:noProof w:val="0"/>
        </w:rPr>
        <w:t xml:space="preserve">        &lt;xsd:complexContent mixed="true"&gt;</w:t>
      </w:r>
    </w:p>
    <w:p w14:paraId="536FDA30" w14:textId="77777777" w:rsidR="0098171B" w:rsidRPr="00F63CD6" w:rsidRDefault="0098171B" w:rsidP="0098171B">
      <w:pPr>
        <w:pStyle w:val="PL"/>
        <w:widowControl w:val="0"/>
        <w:rPr>
          <w:noProof w:val="0"/>
        </w:rPr>
      </w:pPr>
      <w:r w:rsidRPr="00F63CD6">
        <w:rPr>
          <w:noProof w:val="0"/>
        </w:rPr>
        <w:t xml:space="preserve">            &lt;xsd:extension base="Events:Event"&gt;</w:t>
      </w:r>
    </w:p>
    <w:p w14:paraId="05124885" w14:textId="77777777" w:rsidR="0098171B" w:rsidRPr="00F63CD6" w:rsidRDefault="0098171B" w:rsidP="0098171B">
      <w:pPr>
        <w:pStyle w:val="PL"/>
        <w:widowControl w:val="0"/>
        <w:rPr>
          <w:noProof w:val="0"/>
        </w:rPr>
      </w:pPr>
      <w:r w:rsidRPr="00F63CD6">
        <w:rPr>
          <w:noProof w:val="0"/>
        </w:rPr>
        <w:t xml:space="preserve">                &lt;xsd:sequence&gt;</w:t>
      </w:r>
    </w:p>
    <w:p w14:paraId="2974CB11"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009F2039"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73A3E466"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717E1803"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0D6C1352" w14:textId="77777777" w:rsidR="0098171B" w:rsidRPr="00F63CD6" w:rsidRDefault="0098171B" w:rsidP="0098171B">
      <w:pPr>
        <w:pStyle w:val="PL"/>
        <w:widowControl w:val="0"/>
        <w:rPr>
          <w:noProof w:val="0"/>
        </w:rPr>
      </w:pPr>
      <w:r w:rsidRPr="00F63CD6">
        <w:rPr>
          <w:noProof w:val="0"/>
        </w:rPr>
        <w:t xml:space="preserve">                    &lt;xsd:choice&gt;</w:t>
      </w:r>
    </w:p>
    <w:p w14:paraId="062DD762"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27AC6C9F" w14:textId="77777777" w:rsidR="0098171B" w:rsidRPr="00F63CD6" w:rsidRDefault="0098171B" w:rsidP="0098171B">
      <w:pPr>
        <w:pStyle w:val="PL"/>
        <w:widowControl w:val="0"/>
        <w:rPr>
          <w:noProof w:val="0"/>
        </w:rPr>
      </w:pPr>
      <w:r w:rsidRPr="00F63CD6">
        <w:rPr>
          <w:noProof w:val="0"/>
        </w:rPr>
        <w:t xml:space="preserve">                        &lt;xsd:sequence&gt;</w:t>
      </w:r>
    </w:p>
    <w:p w14:paraId="1CCFD513" w14:textId="77777777" w:rsidR="0098171B" w:rsidRPr="00F63CD6" w:rsidRDefault="0098171B" w:rsidP="0098171B">
      <w:pPr>
        <w:pStyle w:val="PL"/>
        <w:widowControl w:val="0"/>
        <w:rPr>
          <w:noProof w:val="0"/>
        </w:rPr>
      </w:pPr>
      <w:r w:rsidRPr="00F63CD6">
        <w:rPr>
          <w:noProof w:val="0"/>
        </w:rPr>
        <w:lastRenderedPageBreak/>
        <w:t xml:space="preserve">                            &lt;xsd:element name="triPars" type="Types:TriParameterListType" minOccurs="0"/&gt;</w:t>
      </w:r>
    </w:p>
    <w:p w14:paraId="6C2DEE0D"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391252BF" w14:textId="77777777" w:rsidR="0098171B" w:rsidRPr="00F63CD6" w:rsidRDefault="0098171B" w:rsidP="0098171B">
      <w:pPr>
        <w:pStyle w:val="PL"/>
        <w:widowControl w:val="0"/>
        <w:rPr>
          <w:noProof w:val="0"/>
        </w:rPr>
      </w:pPr>
      <w:r w:rsidRPr="00F63CD6">
        <w:rPr>
          <w:noProof w:val="0"/>
        </w:rPr>
        <w:t xml:space="preserve">                        &lt;/xsd:sequence&gt;</w:t>
      </w:r>
    </w:p>
    <w:p w14:paraId="0EFD4421" w14:textId="77777777" w:rsidR="0098171B" w:rsidRPr="00F63CD6" w:rsidRDefault="0098171B" w:rsidP="0098171B">
      <w:pPr>
        <w:pStyle w:val="PL"/>
        <w:widowControl w:val="0"/>
        <w:rPr>
          <w:noProof w:val="0"/>
        </w:rPr>
      </w:pPr>
      <w:r w:rsidRPr="00F63CD6">
        <w:rPr>
          <w:noProof w:val="0"/>
        </w:rPr>
        <w:t xml:space="preserve">                    &lt;/xsd:choice&gt;</w:t>
      </w:r>
    </w:p>
    <w:p w14:paraId="252B5831" w14:textId="77777777" w:rsidR="0098171B" w:rsidRPr="00F63CD6" w:rsidRDefault="0098171B" w:rsidP="0098171B">
      <w:pPr>
        <w:pStyle w:val="PL"/>
        <w:widowControl w:val="0"/>
        <w:rPr>
          <w:noProof w:val="0"/>
        </w:rPr>
      </w:pPr>
      <w:r w:rsidRPr="00F63CD6">
        <w:rPr>
          <w:noProof w:val="0"/>
        </w:rPr>
        <w:t xml:space="preserve">                &lt;/xsd:sequence&gt;</w:t>
      </w:r>
    </w:p>
    <w:p w14:paraId="0AE31E1B" w14:textId="77777777" w:rsidR="0098171B" w:rsidRPr="00F63CD6" w:rsidRDefault="0098171B" w:rsidP="0098171B">
      <w:pPr>
        <w:pStyle w:val="PL"/>
        <w:widowControl w:val="0"/>
        <w:rPr>
          <w:noProof w:val="0"/>
        </w:rPr>
      </w:pPr>
      <w:r w:rsidRPr="00F63CD6">
        <w:rPr>
          <w:noProof w:val="0"/>
        </w:rPr>
        <w:t xml:space="preserve">            &lt;/xsd:extension&gt;</w:t>
      </w:r>
    </w:p>
    <w:p w14:paraId="46069E2B" w14:textId="77777777" w:rsidR="0098171B" w:rsidRPr="00F63CD6" w:rsidRDefault="0098171B" w:rsidP="0098171B">
      <w:pPr>
        <w:pStyle w:val="PL"/>
        <w:widowControl w:val="0"/>
        <w:rPr>
          <w:noProof w:val="0"/>
        </w:rPr>
      </w:pPr>
      <w:r w:rsidRPr="00F63CD6">
        <w:rPr>
          <w:noProof w:val="0"/>
        </w:rPr>
        <w:t xml:space="preserve">        &lt;/xsd:complexContent&gt;            </w:t>
      </w:r>
    </w:p>
    <w:p w14:paraId="06EE9F7B" w14:textId="77777777" w:rsidR="0098171B" w:rsidRPr="00F63CD6" w:rsidRDefault="0098171B" w:rsidP="0098171B">
      <w:pPr>
        <w:pStyle w:val="PL"/>
        <w:widowControl w:val="0"/>
        <w:rPr>
          <w:noProof w:val="0"/>
        </w:rPr>
      </w:pPr>
      <w:r w:rsidRPr="00F63CD6">
        <w:rPr>
          <w:noProof w:val="0"/>
        </w:rPr>
        <w:t xml:space="preserve">    &lt;/xsd:complexType&gt;</w:t>
      </w:r>
    </w:p>
    <w:p w14:paraId="0B68EC95" w14:textId="77777777" w:rsidR="0098171B" w:rsidRPr="00F63CD6" w:rsidRDefault="0098171B" w:rsidP="0098171B">
      <w:pPr>
        <w:pStyle w:val="PL"/>
        <w:widowControl w:val="0"/>
        <w:rPr>
          <w:noProof w:val="0"/>
        </w:rPr>
      </w:pPr>
      <w:r w:rsidRPr="00F63CD6">
        <w:rPr>
          <w:noProof w:val="0"/>
        </w:rPr>
        <w:t xml:space="preserve">    </w:t>
      </w:r>
    </w:p>
    <w:p w14:paraId="5348BAC3" w14:textId="77777777" w:rsidR="0098171B" w:rsidRPr="00F63CD6" w:rsidRDefault="0098171B" w:rsidP="0098171B">
      <w:pPr>
        <w:pStyle w:val="PL"/>
        <w:widowControl w:val="0"/>
        <w:rPr>
          <w:noProof w:val="0"/>
        </w:rPr>
      </w:pPr>
      <w:r w:rsidRPr="00F63CD6">
        <w:rPr>
          <w:noProof w:val="0"/>
        </w:rPr>
        <w:t xml:space="preserve">    &lt;xsd:complexType name="tliPrCall_m_MC"&gt;</w:t>
      </w:r>
    </w:p>
    <w:p w14:paraId="2831B23E" w14:textId="77777777" w:rsidR="0098171B" w:rsidRPr="00F63CD6" w:rsidRDefault="0098171B" w:rsidP="0098171B">
      <w:pPr>
        <w:pStyle w:val="PL"/>
        <w:widowControl w:val="0"/>
        <w:rPr>
          <w:noProof w:val="0"/>
        </w:rPr>
      </w:pPr>
      <w:r w:rsidRPr="00F63CD6">
        <w:rPr>
          <w:noProof w:val="0"/>
        </w:rPr>
        <w:t xml:space="preserve">        &lt;xsd:complexContent mixed="true"&gt;</w:t>
      </w:r>
    </w:p>
    <w:p w14:paraId="158FC17A" w14:textId="77777777" w:rsidR="0098171B" w:rsidRPr="00F63CD6" w:rsidRDefault="0098171B" w:rsidP="0098171B">
      <w:pPr>
        <w:pStyle w:val="PL"/>
        <w:widowControl w:val="0"/>
        <w:rPr>
          <w:noProof w:val="0"/>
        </w:rPr>
      </w:pPr>
      <w:r w:rsidRPr="00F63CD6">
        <w:rPr>
          <w:noProof w:val="0"/>
        </w:rPr>
        <w:t xml:space="preserve">            &lt;xsd:extension base="Events:Event"&gt;</w:t>
      </w:r>
    </w:p>
    <w:p w14:paraId="46FE2DB3" w14:textId="77777777" w:rsidR="0098171B" w:rsidRPr="00F63CD6" w:rsidRDefault="0098171B" w:rsidP="0098171B">
      <w:pPr>
        <w:pStyle w:val="PL"/>
        <w:widowControl w:val="0"/>
        <w:rPr>
          <w:noProof w:val="0"/>
        </w:rPr>
      </w:pPr>
      <w:r w:rsidRPr="00F63CD6">
        <w:rPr>
          <w:noProof w:val="0"/>
        </w:rPr>
        <w:t xml:space="preserve">                &lt;xsd:sequence&gt;</w:t>
      </w:r>
    </w:p>
    <w:p w14:paraId="202C17B4"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5696088A"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54D28028"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2A8B5932"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3EE9A4C3" w14:textId="77777777" w:rsidR="0098171B" w:rsidRPr="00F63CD6" w:rsidRDefault="0098171B" w:rsidP="0098171B">
      <w:pPr>
        <w:pStyle w:val="PL"/>
        <w:widowControl w:val="0"/>
        <w:rPr>
          <w:noProof w:val="0"/>
        </w:rPr>
      </w:pPr>
      <w:r w:rsidRPr="00F63CD6">
        <w:rPr>
          <w:noProof w:val="0"/>
        </w:rPr>
        <w:t xml:space="preserve">                    &lt;xsd:element name="addrValues" type="Types:TciValueListType" minOccurs="0"/&gt;</w:t>
      </w:r>
    </w:p>
    <w:p w14:paraId="24629F43" w14:textId="77777777" w:rsidR="0098171B" w:rsidRPr="00F63CD6" w:rsidRDefault="0098171B" w:rsidP="0098171B">
      <w:pPr>
        <w:pStyle w:val="PL"/>
        <w:widowControl w:val="0"/>
        <w:rPr>
          <w:noProof w:val="0"/>
        </w:rPr>
      </w:pPr>
      <w:r w:rsidRPr="00F63CD6">
        <w:rPr>
          <w:noProof w:val="0"/>
        </w:rPr>
        <w:t xml:space="preserve">                    &lt;xsd:choice&gt;</w:t>
      </w:r>
    </w:p>
    <w:p w14:paraId="76849FAF"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58EEEE50" w14:textId="77777777" w:rsidR="0098171B" w:rsidRPr="00F63CD6" w:rsidRDefault="0098171B" w:rsidP="0098171B">
      <w:pPr>
        <w:pStyle w:val="PL"/>
        <w:widowControl w:val="0"/>
        <w:rPr>
          <w:noProof w:val="0"/>
        </w:rPr>
      </w:pPr>
      <w:r w:rsidRPr="00F63CD6">
        <w:rPr>
          <w:noProof w:val="0"/>
        </w:rPr>
        <w:t xml:space="preserve">                        &lt;xsd:sequence&gt;</w:t>
      </w:r>
    </w:p>
    <w:p w14:paraId="61396913" w14:textId="77777777" w:rsidR="0098171B" w:rsidRPr="00F63CD6" w:rsidRDefault="0098171B" w:rsidP="0098171B">
      <w:pPr>
        <w:pStyle w:val="PL"/>
        <w:widowControl w:val="0"/>
        <w:rPr>
          <w:noProof w:val="0"/>
        </w:rPr>
      </w:pPr>
      <w:r w:rsidRPr="00F63CD6">
        <w:rPr>
          <w:noProof w:val="0"/>
        </w:rPr>
        <w:t xml:space="preserve">                            &lt;xsd:element name="triPars" type="Types:TriParameterListType" minOccurs="0"/&gt;</w:t>
      </w:r>
    </w:p>
    <w:p w14:paraId="7280DAF6" w14:textId="77777777" w:rsidR="0098171B" w:rsidRPr="00F63CD6" w:rsidRDefault="0098171B" w:rsidP="0098171B">
      <w:pPr>
        <w:pStyle w:val="PL"/>
        <w:widowControl w:val="0"/>
        <w:rPr>
          <w:noProof w:val="0"/>
        </w:rPr>
      </w:pPr>
      <w:r w:rsidRPr="00F63CD6">
        <w:rPr>
          <w:noProof w:val="0"/>
        </w:rPr>
        <w:t xml:space="preserve">                            &lt;xsd:element name="addresses" type="Types:TriAddressListType" minOccurs="0"/&gt;</w:t>
      </w:r>
    </w:p>
    <w:p w14:paraId="545D0022"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0EDB006E" w14:textId="77777777" w:rsidR="0098171B" w:rsidRPr="00F63CD6" w:rsidRDefault="0098171B" w:rsidP="0098171B">
      <w:pPr>
        <w:pStyle w:val="PL"/>
        <w:widowControl w:val="0"/>
        <w:rPr>
          <w:noProof w:val="0"/>
        </w:rPr>
      </w:pPr>
      <w:r w:rsidRPr="00F63CD6">
        <w:rPr>
          <w:noProof w:val="0"/>
        </w:rPr>
        <w:t xml:space="preserve">                        &lt;/xsd:sequence&gt;</w:t>
      </w:r>
    </w:p>
    <w:p w14:paraId="02AC3AE8" w14:textId="77777777" w:rsidR="0098171B" w:rsidRPr="00F63CD6" w:rsidRDefault="0098171B" w:rsidP="0098171B">
      <w:pPr>
        <w:pStyle w:val="PL"/>
        <w:widowControl w:val="0"/>
        <w:rPr>
          <w:noProof w:val="0"/>
        </w:rPr>
      </w:pPr>
      <w:r w:rsidRPr="00F63CD6">
        <w:rPr>
          <w:noProof w:val="0"/>
        </w:rPr>
        <w:t xml:space="preserve">                    &lt;/xsd:choice&gt;</w:t>
      </w:r>
    </w:p>
    <w:p w14:paraId="245C7993" w14:textId="77777777" w:rsidR="0098171B" w:rsidRPr="00F63CD6" w:rsidRDefault="0098171B" w:rsidP="0098171B">
      <w:pPr>
        <w:pStyle w:val="PL"/>
        <w:widowControl w:val="0"/>
        <w:rPr>
          <w:noProof w:val="0"/>
        </w:rPr>
      </w:pPr>
      <w:r w:rsidRPr="00F63CD6">
        <w:rPr>
          <w:noProof w:val="0"/>
        </w:rPr>
        <w:t xml:space="preserve">                &lt;/xsd:sequence&gt;</w:t>
      </w:r>
    </w:p>
    <w:p w14:paraId="0AB0C517" w14:textId="77777777" w:rsidR="0098171B" w:rsidRPr="00F63CD6" w:rsidRDefault="0098171B" w:rsidP="0098171B">
      <w:pPr>
        <w:pStyle w:val="PL"/>
        <w:widowControl w:val="0"/>
        <w:rPr>
          <w:noProof w:val="0"/>
        </w:rPr>
      </w:pPr>
      <w:r w:rsidRPr="00F63CD6">
        <w:rPr>
          <w:noProof w:val="0"/>
        </w:rPr>
        <w:t xml:space="preserve">            &lt;/xsd:extension&gt;</w:t>
      </w:r>
    </w:p>
    <w:p w14:paraId="3A85AED1" w14:textId="77777777" w:rsidR="0098171B" w:rsidRPr="00F63CD6" w:rsidRDefault="0098171B" w:rsidP="0098171B">
      <w:pPr>
        <w:pStyle w:val="PL"/>
        <w:widowControl w:val="0"/>
        <w:rPr>
          <w:noProof w:val="0"/>
        </w:rPr>
      </w:pPr>
      <w:r w:rsidRPr="00F63CD6">
        <w:rPr>
          <w:noProof w:val="0"/>
        </w:rPr>
        <w:t xml:space="preserve">        &lt;/xsd:complexContent&gt;            </w:t>
      </w:r>
    </w:p>
    <w:p w14:paraId="359048E4" w14:textId="77777777" w:rsidR="0098171B" w:rsidRPr="00F63CD6" w:rsidRDefault="0098171B" w:rsidP="0098171B">
      <w:pPr>
        <w:pStyle w:val="PL"/>
        <w:widowControl w:val="0"/>
        <w:rPr>
          <w:noProof w:val="0"/>
        </w:rPr>
      </w:pPr>
      <w:r w:rsidRPr="00F63CD6">
        <w:rPr>
          <w:noProof w:val="0"/>
        </w:rPr>
        <w:t xml:space="preserve">    &lt;/xsd:complexType&gt;</w:t>
      </w:r>
    </w:p>
    <w:p w14:paraId="7B4918CF" w14:textId="77777777" w:rsidR="0098171B" w:rsidRPr="00F63CD6" w:rsidRDefault="0098171B" w:rsidP="0098171B">
      <w:pPr>
        <w:pStyle w:val="PL"/>
        <w:widowControl w:val="0"/>
        <w:rPr>
          <w:noProof w:val="0"/>
        </w:rPr>
      </w:pPr>
      <w:r w:rsidRPr="00F63CD6">
        <w:rPr>
          <w:noProof w:val="0"/>
        </w:rPr>
        <w:t xml:space="preserve">    </w:t>
      </w:r>
    </w:p>
    <w:p w14:paraId="3E49B011" w14:textId="77777777" w:rsidR="0098171B" w:rsidRPr="00F63CD6" w:rsidRDefault="0098171B" w:rsidP="0098171B">
      <w:pPr>
        <w:pStyle w:val="PL"/>
        <w:widowControl w:val="0"/>
        <w:rPr>
          <w:noProof w:val="0"/>
        </w:rPr>
      </w:pPr>
      <w:r w:rsidRPr="00F63CD6">
        <w:rPr>
          <w:noProof w:val="0"/>
        </w:rPr>
        <w:t xml:space="preserve">    &lt;xsd:complexType name="tliPrCall_c"&gt;</w:t>
      </w:r>
    </w:p>
    <w:p w14:paraId="2BF44130" w14:textId="77777777" w:rsidR="0098171B" w:rsidRPr="00F63CD6" w:rsidRDefault="0098171B" w:rsidP="0098171B">
      <w:pPr>
        <w:pStyle w:val="PL"/>
        <w:widowControl w:val="0"/>
        <w:rPr>
          <w:noProof w:val="0"/>
        </w:rPr>
      </w:pPr>
      <w:r w:rsidRPr="00F63CD6">
        <w:rPr>
          <w:noProof w:val="0"/>
        </w:rPr>
        <w:t xml:space="preserve">        &lt;xsd:complexContent mixed="true"&gt;</w:t>
      </w:r>
    </w:p>
    <w:p w14:paraId="54758D14" w14:textId="77777777" w:rsidR="0098171B" w:rsidRPr="00F63CD6" w:rsidRDefault="0098171B" w:rsidP="0098171B">
      <w:pPr>
        <w:pStyle w:val="PL"/>
        <w:widowControl w:val="0"/>
        <w:rPr>
          <w:noProof w:val="0"/>
        </w:rPr>
      </w:pPr>
      <w:r w:rsidRPr="00F63CD6">
        <w:rPr>
          <w:noProof w:val="0"/>
        </w:rPr>
        <w:t xml:space="preserve">            &lt;xsd:extension base="Events:Event"&gt;</w:t>
      </w:r>
    </w:p>
    <w:p w14:paraId="3CB20C69" w14:textId="77777777" w:rsidR="0098171B" w:rsidRPr="00F63CD6" w:rsidRDefault="0098171B" w:rsidP="0098171B">
      <w:pPr>
        <w:pStyle w:val="PL"/>
        <w:widowControl w:val="0"/>
        <w:rPr>
          <w:noProof w:val="0"/>
        </w:rPr>
      </w:pPr>
      <w:r w:rsidRPr="00F63CD6">
        <w:rPr>
          <w:noProof w:val="0"/>
        </w:rPr>
        <w:t xml:space="preserve">                &lt;xsd:sequence&gt;</w:t>
      </w:r>
    </w:p>
    <w:p w14:paraId="1592F150"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41404362"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5965DEB7"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341E03B3"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7E80AF1C"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29CAB125" w14:textId="77777777" w:rsidR="0098171B" w:rsidRPr="00F63CD6" w:rsidRDefault="0098171B" w:rsidP="0098171B">
      <w:pPr>
        <w:pStyle w:val="PL"/>
        <w:widowControl w:val="0"/>
        <w:rPr>
          <w:noProof w:val="0"/>
        </w:rPr>
      </w:pPr>
      <w:r w:rsidRPr="00F63CD6">
        <w:rPr>
          <w:noProof w:val="0"/>
        </w:rPr>
        <w:t xml:space="preserve">                &lt;/xsd:sequence&gt;</w:t>
      </w:r>
    </w:p>
    <w:p w14:paraId="5FFAA88A" w14:textId="77777777" w:rsidR="0098171B" w:rsidRPr="00F63CD6" w:rsidRDefault="0098171B" w:rsidP="0098171B">
      <w:pPr>
        <w:pStyle w:val="PL"/>
        <w:widowControl w:val="0"/>
        <w:rPr>
          <w:noProof w:val="0"/>
        </w:rPr>
      </w:pPr>
      <w:r w:rsidRPr="00F63CD6">
        <w:rPr>
          <w:noProof w:val="0"/>
        </w:rPr>
        <w:t xml:space="preserve">            &lt;/xsd:extension&gt;</w:t>
      </w:r>
    </w:p>
    <w:p w14:paraId="2E2096A4" w14:textId="77777777" w:rsidR="0098171B" w:rsidRPr="00F63CD6" w:rsidRDefault="0098171B" w:rsidP="0098171B">
      <w:pPr>
        <w:pStyle w:val="PL"/>
        <w:widowControl w:val="0"/>
        <w:rPr>
          <w:noProof w:val="0"/>
        </w:rPr>
      </w:pPr>
      <w:r w:rsidRPr="00F63CD6">
        <w:rPr>
          <w:noProof w:val="0"/>
        </w:rPr>
        <w:t xml:space="preserve">        &lt;/xsd:complexContent&gt;            </w:t>
      </w:r>
    </w:p>
    <w:p w14:paraId="333FE99F" w14:textId="77777777" w:rsidR="0098171B" w:rsidRPr="00F63CD6" w:rsidRDefault="0098171B" w:rsidP="0098171B">
      <w:pPr>
        <w:pStyle w:val="PL"/>
        <w:widowControl w:val="0"/>
        <w:rPr>
          <w:noProof w:val="0"/>
        </w:rPr>
      </w:pPr>
      <w:r w:rsidRPr="00F63CD6">
        <w:rPr>
          <w:noProof w:val="0"/>
        </w:rPr>
        <w:t xml:space="preserve">    &lt;/xsd:complexType&gt;</w:t>
      </w:r>
    </w:p>
    <w:p w14:paraId="35F23CA6" w14:textId="77777777" w:rsidR="0098171B" w:rsidRPr="00F63CD6" w:rsidRDefault="0098171B" w:rsidP="0098171B">
      <w:pPr>
        <w:pStyle w:val="PL"/>
        <w:widowControl w:val="0"/>
        <w:rPr>
          <w:noProof w:val="0"/>
        </w:rPr>
      </w:pPr>
      <w:r w:rsidRPr="00F63CD6">
        <w:rPr>
          <w:noProof w:val="0"/>
        </w:rPr>
        <w:t xml:space="preserve">    </w:t>
      </w:r>
    </w:p>
    <w:p w14:paraId="290D7583" w14:textId="77777777" w:rsidR="0098171B" w:rsidRPr="00F63CD6" w:rsidRDefault="0098171B" w:rsidP="0098171B">
      <w:pPr>
        <w:pStyle w:val="PL"/>
        <w:widowControl w:val="0"/>
        <w:rPr>
          <w:noProof w:val="0"/>
        </w:rPr>
      </w:pPr>
      <w:r w:rsidRPr="00F63CD6">
        <w:rPr>
          <w:noProof w:val="0"/>
        </w:rPr>
        <w:t xml:space="preserve">    &lt;xsd:complexType name="tliPrCall_c_BC"&gt;</w:t>
      </w:r>
    </w:p>
    <w:p w14:paraId="0461E7D4" w14:textId="77777777" w:rsidR="0098171B" w:rsidRPr="00F63CD6" w:rsidRDefault="0098171B" w:rsidP="0098171B">
      <w:pPr>
        <w:pStyle w:val="PL"/>
        <w:widowControl w:val="0"/>
        <w:rPr>
          <w:noProof w:val="0"/>
        </w:rPr>
      </w:pPr>
      <w:r w:rsidRPr="00F63CD6">
        <w:rPr>
          <w:noProof w:val="0"/>
        </w:rPr>
        <w:t xml:space="preserve">        &lt;xsd:complexContent mixed="true"&gt;</w:t>
      </w:r>
    </w:p>
    <w:p w14:paraId="3B075D33" w14:textId="77777777" w:rsidR="0098171B" w:rsidRPr="00F63CD6" w:rsidRDefault="0098171B" w:rsidP="0098171B">
      <w:pPr>
        <w:pStyle w:val="PL"/>
        <w:widowControl w:val="0"/>
        <w:rPr>
          <w:noProof w:val="0"/>
        </w:rPr>
      </w:pPr>
      <w:r w:rsidRPr="00F63CD6">
        <w:rPr>
          <w:noProof w:val="0"/>
        </w:rPr>
        <w:t xml:space="preserve">            &lt;xsd:extension base="Events:Event"&gt;</w:t>
      </w:r>
    </w:p>
    <w:p w14:paraId="248F3550" w14:textId="77777777" w:rsidR="0098171B" w:rsidRPr="00F63CD6" w:rsidRDefault="0098171B" w:rsidP="0098171B">
      <w:pPr>
        <w:pStyle w:val="PL"/>
        <w:widowControl w:val="0"/>
        <w:rPr>
          <w:noProof w:val="0"/>
        </w:rPr>
      </w:pPr>
      <w:r w:rsidRPr="00F63CD6">
        <w:rPr>
          <w:noProof w:val="0"/>
        </w:rPr>
        <w:t xml:space="preserve">                &lt;xsd:sequence&gt;</w:t>
      </w:r>
    </w:p>
    <w:p w14:paraId="24FCF1FD"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16DC4C08" w14:textId="77777777" w:rsidR="0098171B" w:rsidRPr="00F63CD6" w:rsidRDefault="0098171B" w:rsidP="0098171B">
      <w:pPr>
        <w:pStyle w:val="PL"/>
        <w:widowControl w:val="0"/>
        <w:rPr>
          <w:noProof w:val="0"/>
        </w:rPr>
      </w:pPr>
      <w:r w:rsidRPr="00F63CD6">
        <w:rPr>
          <w:noProof w:val="0"/>
        </w:rPr>
        <w:t xml:space="preserve">                    &lt;xsd:element name="to" type="Types:TriPortIdListType" minOccurs="0"/&gt;</w:t>
      </w:r>
    </w:p>
    <w:p w14:paraId="1C5D8F92"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4C59A483"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26091294"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451A7B33" w14:textId="77777777" w:rsidR="0098171B" w:rsidRPr="00F63CD6" w:rsidRDefault="0098171B" w:rsidP="0098171B">
      <w:pPr>
        <w:pStyle w:val="PL"/>
        <w:widowControl w:val="0"/>
        <w:rPr>
          <w:noProof w:val="0"/>
        </w:rPr>
      </w:pPr>
      <w:r w:rsidRPr="00F63CD6">
        <w:rPr>
          <w:noProof w:val="0"/>
        </w:rPr>
        <w:t xml:space="preserve">                &lt;/xsd:sequence&gt;</w:t>
      </w:r>
    </w:p>
    <w:p w14:paraId="23F53FA7" w14:textId="77777777" w:rsidR="0098171B" w:rsidRPr="00F63CD6" w:rsidRDefault="0098171B" w:rsidP="0098171B">
      <w:pPr>
        <w:pStyle w:val="PL"/>
        <w:widowControl w:val="0"/>
        <w:rPr>
          <w:noProof w:val="0"/>
        </w:rPr>
      </w:pPr>
      <w:r w:rsidRPr="00F63CD6">
        <w:rPr>
          <w:noProof w:val="0"/>
        </w:rPr>
        <w:t xml:space="preserve">            &lt;/xsd:extension&gt;</w:t>
      </w:r>
    </w:p>
    <w:p w14:paraId="1297A145" w14:textId="77777777" w:rsidR="0098171B" w:rsidRPr="00F63CD6" w:rsidRDefault="0098171B" w:rsidP="0098171B">
      <w:pPr>
        <w:pStyle w:val="PL"/>
        <w:widowControl w:val="0"/>
        <w:rPr>
          <w:noProof w:val="0"/>
        </w:rPr>
      </w:pPr>
      <w:r w:rsidRPr="00F63CD6">
        <w:rPr>
          <w:noProof w:val="0"/>
        </w:rPr>
        <w:t xml:space="preserve">        &lt;/xsd:complexContent&gt;            </w:t>
      </w:r>
    </w:p>
    <w:p w14:paraId="5E127F00" w14:textId="77777777" w:rsidR="0098171B" w:rsidRPr="00F63CD6" w:rsidRDefault="0098171B" w:rsidP="0098171B">
      <w:pPr>
        <w:pStyle w:val="PL"/>
        <w:widowControl w:val="0"/>
        <w:rPr>
          <w:noProof w:val="0"/>
        </w:rPr>
      </w:pPr>
      <w:r w:rsidRPr="00F63CD6">
        <w:rPr>
          <w:noProof w:val="0"/>
        </w:rPr>
        <w:t xml:space="preserve">    &lt;/xsd:complexType&gt;</w:t>
      </w:r>
    </w:p>
    <w:p w14:paraId="069EFFEA" w14:textId="77777777" w:rsidR="0098171B" w:rsidRPr="00F63CD6" w:rsidRDefault="0098171B" w:rsidP="0098171B">
      <w:pPr>
        <w:pStyle w:val="PL"/>
        <w:widowControl w:val="0"/>
        <w:rPr>
          <w:noProof w:val="0"/>
        </w:rPr>
      </w:pPr>
      <w:r w:rsidRPr="00F63CD6">
        <w:rPr>
          <w:noProof w:val="0"/>
        </w:rPr>
        <w:t xml:space="preserve">    </w:t>
      </w:r>
    </w:p>
    <w:p w14:paraId="1CCC707A" w14:textId="77777777" w:rsidR="0098171B" w:rsidRPr="00F63CD6" w:rsidRDefault="0098171B" w:rsidP="00BA6DA2">
      <w:pPr>
        <w:pStyle w:val="PL"/>
        <w:keepNext/>
        <w:widowControl w:val="0"/>
        <w:rPr>
          <w:noProof w:val="0"/>
        </w:rPr>
      </w:pPr>
      <w:r w:rsidRPr="00F63CD6">
        <w:rPr>
          <w:noProof w:val="0"/>
        </w:rPr>
        <w:t xml:space="preserve">    &lt;xsd:complexType name="tliPrCall_c_MC"&gt;</w:t>
      </w:r>
    </w:p>
    <w:p w14:paraId="6A03C233" w14:textId="77777777" w:rsidR="0098171B" w:rsidRPr="00F63CD6" w:rsidRDefault="0098171B" w:rsidP="0098171B">
      <w:pPr>
        <w:pStyle w:val="PL"/>
        <w:widowControl w:val="0"/>
        <w:rPr>
          <w:noProof w:val="0"/>
        </w:rPr>
      </w:pPr>
      <w:r w:rsidRPr="00F63CD6">
        <w:rPr>
          <w:noProof w:val="0"/>
        </w:rPr>
        <w:t xml:space="preserve">        &lt;xsd:complexContent mixed="true"&gt;</w:t>
      </w:r>
    </w:p>
    <w:p w14:paraId="2D3DFC1D" w14:textId="77777777" w:rsidR="0098171B" w:rsidRPr="00F63CD6" w:rsidRDefault="0098171B" w:rsidP="0098171B">
      <w:pPr>
        <w:pStyle w:val="PL"/>
        <w:widowControl w:val="0"/>
        <w:rPr>
          <w:noProof w:val="0"/>
        </w:rPr>
      </w:pPr>
      <w:r w:rsidRPr="00F63CD6">
        <w:rPr>
          <w:noProof w:val="0"/>
        </w:rPr>
        <w:t xml:space="preserve">            &lt;xsd:extension base="Events:Event"&gt;</w:t>
      </w:r>
    </w:p>
    <w:p w14:paraId="3DFDB95B" w14:textId="77777777" w:rsidR="0098171B" w:rsidRPr="00F63CD6" w:rsidRDefault="0098171B" w:rsidP="0098171B">
      <w:pPr>
        <w:pStyle w:val="PL"/>
        <w:widowControl w:val="0"/>
        <w:rPr>
          <w:noProof w:val="0"/>
        </w:rPr>
      </w:pPr>
      <w:r w:rsidRPr="00F63CD6">
        <w:rPr>
          <w:noProof w:val="0"/>
        </w:rPr>
        <w:t xml:space="preserve">                &lt;xsd:sequence&gt;</w:t>
      </w:r>
    </w:p>
    <w:p w14:paraId="49BCA336"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64CE2F93" w14:textId="77777777" w:rsidR="0098171B" w:rsidRPr="00F63CD6" w:rsidRDefault="0098171B" w:rsidP="0098171B">
      <w:pPr>
        <w:pStyle w:val="PL"/>
        <w:widowControl w:val="0"/>
        <w:rPr>
          <w:noProof w:val="0"/>
        </w:rPr>
      </w:pPr>
      <w:r w:rsidRPr="00F63CD6">
        <w:rPr>
          <w:noProof w:val="0"/>
        </w:rPr>
        <w:t xml:space="preserve">                    &lt;xsd:element name="to" type="Types:TriPortIdListType" minOccurs="0"/&gt;</w:t>
      </w:r>
    </w:p>
    <w:p w14:paraId="5503F5E4"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13FCFD5A"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6B903125"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15BA5546" w14:textId="77777777" w:rsidR="0098171B" w:rsidRPr="00F63CD6" w:rsidRDefault="0098171B" w:rsidP="0098171B">
      <w:pPr>
        <w:pStyle w:val="PL"/>
        <w:widowControl w:val="0"/>
        <w:rPr>
          <w:noProof w:val="0"/>
        </w:rPr>
      </w:pPr>
      <w:r w:rsidRPr="00F63CD6">
        <w:rPr>
          <w:noProof w:val="0"/>
        </w:rPr>
        <w:t xml:space="preserve">                &lt;/xsd:sequence&gt;</w:t>
      </w:r>
    </w:p>
    <w:p w14:paraId="28662996" w14:textId="77777777" w:rsidR="0098171B" w:rsidRPr="00F63CD6" w:rsidRDefault="0098171B" w:rsidP="0098171B">
      <w:pPr>
        <w:pStyle w:val="PL"/>
        <w:widowControl w:val="0"/>
        <w:rPr>
          <w:noProof w:val="0"/>
        </w:rPr>
      </w:pPr>
      <w:r w:rsidRPr="00F63CD6">
        <w:rPr>
          <w:noProof w:val="0"/>
        </w:rPr>
        <w:lastRenderedPageBreak/>
        <w:t xml:space="preserve">            &lt;/xsd:extension&gt;</w:t>
      </w:r>
    </w:p>
    <w:p w14:paraId="72561A15" w14:textId="77777777" w:rsidR="0098171B" w:rsidRPr="00F63CD6" w:rsidRDefault="0098171B" w:rsidP="0098171B">
      <w:pPr>
        <w:pStyle w:val="PL"/>
        <w:widowControl w:val="0"/>
        <w:rPr>
          <w:noProof w:val="0"/>
        </w:rPr>
      </w:pPr>
      <w:r w:rsidRPr="00F63CD6">
        <w:rPr>
          <w:noProof w:val="0"/>
        </w:rPr>
        <w:t xml:space="preserve">        &lt;/xsd:complexContent&gt;            </w:t>
      </w:r>
    </w:p>
    <w:p w14:paraId="6C33997A" w14:textId="77777777" w:rsidR="0098171B" w:rsidRPr="00F63CD6" w:rsidRDefault="0098171B" w:rsidP="0098171B">
      <w:pPr>
        <w:pStyle w:val="PL"/>
        <w:widowControl w:val="0"/>
        <w:rPr>
          <w:noProof w:val="0"/>
        </w:rPr>
      </w:pPr>
      <w:r w:rsidRPr="00F63CD6">
        <w:rPr>
          <w:noProof w:val="0"/>
        </w:rPr>
        <w:t xml:space="preserve">    &lt;/xsd:complexType&gt;</w:t>
      </w:r>
    </w:p>
    <w:p w14:paraId="1293D549" w14:textId="77777777" w:rsidR="0098171B" w:rsidRPr="00F63CD6" w:rsidRDefault="0098171B" w:rsidP="0098171B">
      <w:pPr>
        <w:pStyle w:val="PL"/>
        <w:widowControl w:val="0"/>
        <w:rPr>
          <w:noProof w:val="0"/>
        </w:rPr>
      </w:pPr>
      <w:r w:rsidRPr="00F63CD6">
        <w:rPr>
          <w:noProof w:val="0"/>
        </w:rPr>
        <w:t xml:space="preserve">    </w:t>
      </w:r>
    </w:p>
    <w:p w14:paraId="4C69FDA7" w14:textId="77777777" w:rsidR="0098171B" w:rsidRPr="00F63CD6" w:rsidRDefault="0098171B" w:rsidP="0098171B">
      <w:pPr>
        <w:pStyle w:val="PL"/>
        <w:widowControl w:val="0"/>
        <w:rPr>
          <w:noProof w:val="0"/>
        </w:rPr>
      </w:pPr>
      <w:r w:rsidRPr="00F63CD6">
        <w:rPr>
          <w:noProof w:val="0"/>
        </w:rPr>
        <w:t xml:space="preserve">    &lt;xsd:complexType name="tliPrGetCallDetected_m"&gt;</w:t>
      </w:r>
    </w:p>
    <w:p w14:paraId="1934C8FC" w14:textId="77777777" w:rsidR="0098171B" w:rsidRPr="00F63CD6" w:rsidRDefault="0098171B" w:rsidP="0098171B">
      <w:pPr>
        <w:pStyle w:val="PL"/>
        <w:widowControl w:val="0"/>
        <w:rPr>
          <w:noProof w:val="0"/>
        </w:rPr>
      </w:pPr>
      <w:r w:rsidRPr="00F63CD6">
        <w:rPr>
          <w:noProof w:val="0"/>
        </w:rPr>
        <w:t xml:space="preserve">        &lt;xsd:complexContent mixed="true"&gt;</w:t>
      </w:r>
    </w:p>
    <w:p w14:paraId="190F32CE" w14:textId="77777777" w:rsidR="0098171B" w:rsidRPr="00F63CD6" w:rsidRDefault="0098171B" w:rsidP="0098171B">
      <w:pPr>
        <w:pStyle w:val="PL"/>
        <w:widowControl w:val="0"/>
        <w:rPr>
          <w:noProof w:val="0"/>
        </w:rPr>
      </w:pPr>
      <w:r w:rsidRPr="00F63CD6">
        <w:rPr>
          <w:noProof w:val="0"/>
        </w:rPr>
        <w:t xml:space="preserve">            &lt;xsd:extension base="Events:Event"&gt;</w:t>
      </w:r>
    </w:p>
    <w:p w14:paraId="771CD8B5" w14:textId="77777777" w:rsidR="0098171B" w:rsidRPr="00F63CD6" w:rsidRDefault="0098171B" w:rsidP="0098171B">
      <w:pPr>
        <w:pStyle w:val="PL"/>
        <w:widowControl w:val="0"/>
        <w:rPr>
          <w:noProof w:val="0"/>
        </w:rPr>
      </w:pPr>
      <w:r w:rsidRPr="00F63CD6">
        <w:rPr>
          <w:noProof w:val="0"/>
        </w:rPr>
        <w:t xml:space="preserve">                &lt;xsd:sequence&gt;</w:t>
      </w:r>
    </w:p>
    <w:p w14:paraId="28B289B9"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645A3C52" w14:textId="77777777" w:rsidR="0098171B" w:rsidRPr="00F63CD6" w:rsidRDefault="0098171B" w:rsidP="0098171B">
      <w:pPr>
        <w:pStyle w:val="PL"/>
        <w:widowControl w:val="0"/>
        <w:rPr>
          <w:noProof w:val="0"/>
        </w:rPr>
      </w:pPr>
      <w:r w:rsidRPr="00F63CD6">
        <w:rPr>
          <w:noProof w:val="0"/>
        </w:rPr>
        <w:t xml:space="preserve">                    &lt;xsd:element name="from" type="Types:TriPortIdType" minOccurs="0"/&gt;</w:t>
      </w:r>
    </w:p>
    <w:p w14:paraId="74C905E1"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5EF37EC0" w14:textId="77777777" w:rsidR="0098171B" w:rsidRPr="00F63CD6" w:rsidRDefault="0098171B" w:rsidP="0098171B">
      <w:pPr>
        <w:pStyle w:val="PL"/>
        <w:widowControl w:val="0"/>
        <w:rPr>
          <w:noProof w:val="0"/>
        </w:rPr>
      </w:pPr>
      <w:r w:rsidRPr="00F63CD6">
        <w:rPr>
          <w:noProof w:val="0"/>
        </w:rPr>
        <w:t xml:space="preserve">                    &lt;xsd:element name="triPars" type="Types:TriParameterListType" minOccurs="0"/&gt;</w:t>
      </w:r>
    </w:p>
    <w:p w14:paraId="3E5268E3" w14:textId="77777777" w:rsidR="0098171B" w:rsidRPr="00F63CD6" w:rsidRDefault="0098171B" w:rsidP="0098171B">
      <w:pPr>
        <w:pStyle w:val="PL"/>
        <w:widowControl w:val="0"/>
        <w:rPr>
          <w:noProof w:val="0"/>
        </w:rPr>
      </w:pPr>
      <w:r w:rsidRPr="00F63CD6">
        <w:rPr>
          <w:noProof w:val="0"/>
        </w:rPr>
        <w:t xml:space="preserve">                    &lt;xsd:element name="address" type="Types:TriAddressType" minOccurs="0"/&gt;</w:t>
      </w:r>
    </w:p>
    <w:p w14:paraId="7A8E9DD5" w14:textId="77777777" w:rsidR="0098171B" w:rsidRPr="00F63CD6" w:rsidRDefault="0098171B" w:rsidP="0098171B">
      <w:pPr>
        <w:pStyle w:val="PL"/>
        <w:widowControl w:val="0"/>
        <w:rPr>
          <w:noProof w:val="0"/>
        </w:rPr>
      </w:pPr>
      <w:r w:rsidRPr="00F63CD6">
        <w:rPr>
          <w:noProof w:val="0"/>
        </w:rPr>
        <w:t xml:space="preserve">                &lt;/xsd:sequence&gt;</w:t>
      </w:r>
    </w:p>
    <w:p w14:paraId="4C49FE9F" w14:textId="77777777" w:rsidR="0098171B" w:rsidRPr="00F63CD6" w:rsidRDefault="0098171B" w:rsidP="0098171B">
      <w:pPr>
        <w:pStyle w:val="PL"/>
        <w:widowControl w:val="0"/>
        <w:rPr>
          <w:noProof w:val="0"/>
        </w:rPr>
      </w:pPr>
      <w:r w:rsidRPr="00F63CD6">
        <w:rPr>
          <w:noProof w:val="0"/>
        </w:rPr>
        <w:t xml:space="preserve">            &lt;/xsd:extension&gt;</w:t>
      </w:r>
    </w:p>
    <w:p w14:paraId="4DB9F88C" w14:textId="77777777" w:rsidR="0098171B" w:rsidRPr="00F63CD6" w:rsidRDefault="0098171B" w:rsidP="0098171B">
      <w:pPr>
        <w:pStyle w:val="PL"/>
        <w:widowControl w:val="0"/>
        <w:rPr>
          <w:noProof w:val="0"/>
        </w:rPr>
      </w:pPr>
      <w:r w:rsidRPr="00F63CD6">
        <w:rPr>
          <w:noProof w:val="0"/>
        </w:rPr>
        <w:t xml:space="preserve">        &lt;/xsd:complexContent&gt;            </w:t>
      </w:r>
    </w:p>
    <w:p w14:paraId="7280E414" w14:textId="77777777" w:rsidR="0098171B" w:rsidRPr="00F63CD6" w:rsidRDefault="0098171B" w:rsidP="00C513BE">
      <w:pPr>
        <w:pStyle w:val="PL"/>
        <w:keepNext/>
        <w:widowControl w:val="0"/>
        <w:rPr>
          <w:noProof w:val="0"/>
        </w:rPr>
      </w:pPr>
      <w:r w:rsidRPr="00F63CD6">
        <w:rPr>
          <w:noProof w:val="0"/>
        </w:rPr>
        <w:t xml:space="preserve">    &lt;/xsd:complexType&gt;</w:t>
      </w:r>
    </w:p>
    <w:p w14:paraId="55BACF92" w14:textId="77777777" w:rsidR="0098171B" w:rsidRPr="00F63CD6" w:rsidRDefault="0098171B" w:rsidP="0098171B">
      <w:pPr>
        <w:pStyle w:val="PL"/>
        <w:widowControl w:val="0"/>
        <w:rPr>
          <w:noProof w:val="0"/>
        </w:rPr>
      </w:pPr>
      <w:r w:rsidRPr="00F63CD6">
        <w:rPr>
          <w:noProof w:val="0"/>
        </w:rPr>
        <w:t xml:space="preserve">    </w:t>
      </w:r>
    </w:p>
    <w:p w14:paraId="7AB9FB10" w14:textId="77777777" w:rsidR="0098171B" w:rsidRPr="00F63CD6" w:rsidRDefault="0098171B" w:rsidP="0098171B">
      <w:pPr>
        <w:pStyle w:val="PL"/>
        <w:widowControl w:val="0"/>
        <w:rPr>
          <w:noProof w:val="0"/>
        </w:rPr>
      </w:pPr>
      <w:r w:rsidRPr="00F63CD6">
        <w:rPr>
          <w:noProof w:val="0"/>
        </w:rPr>
        <w:t xml:space="preserve">    &lt;xsd:complexType name="tliPrGetCallDetected_c"&gt;</w:t>
      </w:r>
    </w:p>
    <w:p w14:paraId="4BE18BA6" w14:textId="77777777" w:rsidR="0098171B" w:rsidRPr="00F63CD6" w:rsidRDefault="0098171B" w:rsidP="0098171B">
      <w:pPr>
        <w:pStyle w:val="PL"/>
        <w:widowControl w:val="0"/>
        <w:rPr>
          <w:noProof w:val="0"/>
        </w:rPr>
      </w:pPr>
      <w:r w:rsidRPr="00F63CD6">
        <w:rPr>
          <w:noProof w:val="0"/>
        </w:rPr>
        <w:t xml:space="preserve">        &lt;xsd:complexContent mixed="true"&gt;</w:t>
      </w:r>
    </w:p>
    <w:p w14:paraId="26B73C71" w14:textId="77777777" w:rsidR="0098171B" w:rsidRPr="00F63CD6" w:rsidRDefault="0098171B" w:rsidP="0098171B">
      <w:pPr>
        <w:pStyle w:val="PL"/>
        <w:widowControl w:val="0"/>
        <w:rPr>
          <w:noProof w:val="0"/>
        </w:rPr>
      </w:pPr>
      <w:r w:rsidRPr="00F63CD6">
        <w:rPr>
          <w:noProof w:val="0"/>
        </w:rPr>
        <w:t xml:space="preserve">            &lt;xsd:extension base="Events:Event"&gt;</w:t>
      </w:r>
    </w:p>
    <w:p w14:paraId="5E968C6C" w14:textId="77777777" w:rsidR="0098171B" w:rsidRPr="00F63CD6" w:rsidRDefault="0098171B" w:rsidP="0098171B">
      <w:pPr>
        <w:pStyle w:val="PL"/>
        <w:widowControl w:val="0"/>
        <w:rPr>
          <w:noProof w:val="0"/>
        </w:rPr>
      </w:pPr>
      <w:r w:rsidRPr="00F63CD6">
        <w:rPr>
          <w:noProof w:val="0"/>
        </w:rPr>
        <w:t xml:space="preserve">                &lt;xsd:sequence&gt;</w:t>
      </w:r>
    </w:p>
    <w:p w14:paraId="5095EF1D"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23030A3F" w14:textId="77777777" w:rsidR="0098171B" w:rsidRPr="00F63CD6" w:rsidRDefault="0098171B" w:rsidP="0098171B">
      <w:pPr>
        <w:pStyle w:val="PL"/>
        <w:widowControl w:val="0"/>
        <w:rPr>
          <w:noProof w:val="0"/>
        </w:rPr>
      </w:pPr>
      <w:r w:rsidRPr="00F63CD6">
        <w:rPr>
          <w:noProof w:val="0"/>
        </w:rPr>
        <w:t xml:space="preserve">                    &lt;xsd:element name="from" type="Types:TriPortIdType" minOccurs="0"/&gt;</w:t>
      </w:r>
    </w:p>
    <w:p w14:paraId="46ACDD24"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70AC8824"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25EFB3A8" w14:textId="77777777" w:rsidR="0098171B" w:rsidRPr="00F63CD6" w:rsidRDefault="0098171B" w:rsidP="0098171B">
      <w:pPr>
        <w:pStyle w:val="PL"/>
        <w:widowControl w:val="0"/>
        <w:rPr>
          <w:noProof w:val="0"/>
        </w:rPr>
      </w:pPr>
      <w:r w:rsidRPr="00F63CD6">
        <w:rPr>
          <w:noProof w:val="0"/>
        </w:rPr>
        <w:t xml:space="preserve">                &lt;/xsd:sequence&gt;</w:t>
      </w:r>
    </w:p>
    <w:p w14:paraId="77CC0121" w14:textId="77777777" w:rsidR="0098171B" w:rsidRPr="00F63CD6" w:rsidRDefault="0098171B" w:rsidP="0098171B">
      <w:pPr>
        <w:pStyle w:val="PL"/>
        <w:widowControl w:val="0"/>
        <w:rPr>
          <w:noProof w:val="0"/>
        </w:rPr>
      </w:pPr>
      <w:r w:rsidRPr="00F63CD6">
        <w:rPr>
          <w:noProof w:val="0"/>
        </w:rPr>
        <w:t xml:space="preserve">            &lt;/xsd:extension&gt;</w:t>
      </w:r>
    </w:p>
    <w:p w14:paraId="68544BAB" w14:textId="77777777" w:rsidR="0098171B" w:rsidRPr="00F63CD6" w:rsidRDefault="0098171B" w:rsidP="0098171B">
      <w:pPr>
        <w:pStyle w:val="PL"/>
        <w:widowControl w:val="0"/>
        <w:rPr>
          <w:noProof w:val="0"/>
        </w:rPr>
      </w:pPr>
      <w:r w:rsidRPr="00F63CD6">
        <w:rPr>
          <w:noProof w:val="0"/>
        </w:rPr>
        <w:t xml:space="preserve">        &lt;/xsd:complexContent&gt;            </w:t>
      </w:r>
    </w:p>
    <w:p w14:paraId="04E7C28E" w14:textId="77777777" w:rsidR="0098171B" w:rsidRPr="00F63CD6" w:rsidRDefault="0098171B" w:rsidP="0098171B">
      <w:pPr>
        <w:pStyle w:val="PL"/>
        <w:widowControl w:val="0"/>
        <w:rPr>
          <w:noProof w:val="0"/>
        </w:rPr>
      </w:pPr>
      <w:r w:rsidRPr="00F63CD6">
        <w:rPr>
          <w:noProof w:val="0"/>
        </w:rPr>
        <w:t xml:space="preserve">    &lt;/xsd:complexType&gt;</w:t>
      </w:r>
    </w:p>
    <w:p w14:paraId="4A1F767C" w14:textId="77777777" w:rsidR="0098171B" w:rsidRPr="00F63CD6" w:rsidRDefault="0098171B" w:rsidP="0098171B">
      <w:pPr>
        <w:pStyle w:val="PL"/>
        <w:widowControl w:val="0"/>
        <w:rPr>
          <w:noProof w:val="0"/>
        </w:rPr>
      </w:pPr>
      <w:r w:rsidRPr="00F63CD6">
        <w:rPr>
          <w:noProof w:val="0"/>
        </w:rPr>
        <w:t xml:space="preserve">    </w:t>
      </w:r>
    </w:p>
    <w:p w14:paraId="34115607" w14:textId="77777777" w:rsidR="0098171B" w:rsidRPr="00F63CD6" w:rsidRDefault="0098171B" w:rsidP="0098171B">
      <w:pPr>
        <w:pStyle w:val="PL"/>
        <w:widowControl w:val="0"/>
        <w:rPr>
          <w:noProof w:val="0"/>
        </w:rPr>
      </w:pPr>
      <w:r w:rsidRPr="00F63CD6">
        <w:rPr>
          <w:noProof w:val="0"/>
        </w:rPr>
        <w:t xml:space="preserve">    &lt;xsd:complexType name="tliPrGetCallMismatch_m"&gt;</w:t>
      </w:r>
    </w:p>
    <w:p w14:paraId="181E225D" w14:textId="77777777" w:rsidR="0098171B" w:rsidRPr="00F63CD6" w:rsidRDefault="0098171B" w:rsidP="0098171B">
      <w:pPr>
        <w:pStyle w:val="PL"/>
        <w:widowControl w:val="0"/>
        <w:rPr>
          <w:noProof w:val="0"/>
        </w:rPr>
      </w:pPr>
      <w:r w:rsidRPr="00F63CD6">
        <w:rPr>
          <w:noProof w:val="0"/>
        </w:rPr>
        <w:t xml:space="preserve">        &lt;xsd:complexContent mixed="true"&gt;</w:t>
      </w:r>
    </w:p>
    <w:p w14:paraId="5718F8C4" w14:textId="77777777" w:rsidR="0098171B" w:rsidRPr="00F63CD6" w:rsidRDefault="0098171B" w:rsidP="0098171B">
      <w:pPr>
        <w:pStyle w:val="PL"/>
        <w:widowControl w:val="0"/>
        <w:rPr>
          <w:noProof w:val="0"/>
        </w:rPr>
      </w:pPr>
      <w:r w:rsidRPr="00F63CD6">
        <w:rPr>
          <w:noProof w:val="0"/>
        </w:rPr>
        <w:t xml:space="preserve">            &lt;xsd:extension base="Events:Event"&gt;</w:t>
      </w:r>
    </w:p>
    <w:p w14:paraId="740C4CC5" w14:textId="77777777" w:rsidR="0098171B" w:rsidRPr="00F63CD6" w:rsidRDefault="0098171B" w:rsidP="0098171B">
      <w:pPr>
        <w:pStyle w:val="PL"/>
        <w:widowControl w:val="0"/>
        <w:rPr>
          <w:noProof w:val="0"/>
        </w:rPr>
      </w:pPr>
      <w:r w:rsidRPr="00F63CD6">
        <w:rPr>
          <w:noProof w:val="0"/>
        </w:rPr>
        <w:t xml:space="preserve">                &lt;xsd:sequence&gt;</w:t>
      </w:r>
    </w:p>
    <w:p w14:paraId="16EA0C0B"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2BDCB9D2"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4DD16D21" w14:textId="77777777" w:rsidR="0098171B" w:rsidRPr="00F63CD6" w:rsidRDefault="0098171B" w:rsidP="0098171B">
      <w:pPr>
        <w:pStyle w:val="PL"/>
        <w:widowControl w:val="0"/>
        <w:rPr>
          <w:noProof w:val="0"/>
        </w:rPr>
      </w:pPr>
      <w:r w:rsidRPr="00F63CD6">
        <w:rPr>
          <w:noProof w:val="0"/>
        </w:rPr>
        <w:t xml:space="preserve">                    &lt;xsd:element name="tciPars" type="Types:TciParameterListType" minOccurs="0"/&gt;</w:t>
      </w:r>
    </w:p>
    <w:p w14:paraId="76545B89" w14:textId="77777777" w:rsidR="0098171B" w:rsidRPr="00F63CD6" w:rsidRDefault="0098171B" w:rsidP="0098171B">
      <w:pPr>
        <w:pStyle w:val="PL"/>
        <w:widowControl w:val="0"/>
        <w:rPr>
          <w:noProof w:val="0"/>
        </w:rPr>
      </w:pPr>
      <w:r w:rsidRPr="00F63CD6">
        <w:rPr>
          <w:noProof w:val="0"/>
        </w:rPr>
        <w:t xml:space="preserve">                    &lt;xsd:element name="parsTmpl" type="Templates:TciValueTemplate" minOccurs="0"/&gt;</w:t>
      </w:r>
    </w:p>
    <w:p w14:paraId="1D487ABA" w14:textId="77777777" w:rsidR="0098171B" w:rsidRPr="00F63CD6" w:rsidRDefault="0098171B" w:rsidP="0098171B">
      <w:pPr>
        <w:pStyle w:val="PL"/>
        <w:widowControl w:val="0"/>
        <w:rPr>
          <w:noProof w:val="0"/>
        </w:rPr>
      </w:pPr>
      <w:r w:rsidRPr="00F63CD6">
        <w:rPr>
          <w:noProof w:val="0"/>
        </w:rPr>
        <w:t xml:space="preserve">                    &lt;xsd:element name="diffs" type="Templates:TciValueDifferenceList"/&gt;</w:t>
      </w:r>
      <w:r w:rsidRPr="00F63CD6">
        <w:rPr>
          <w:noProof w:val="0"/>
        </w:rPr>
        <w:tab/>
      </w:r>
      <w:r w:rsidRPr="00F63CD6">
        <w:rPr>
          <w:noProof w:val="0"/>
        </w:rPr>
        <w:tab/>
      </w:r>
    </w:p>
    <w:p w14:paraId="0098F10A"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0663BA58" w14:textId="77777777" w:rsidR="0098171B" w:rsidRPr="00F63CD6" w:rsidRDefault="0098171B" w:rsidP="0098171B">
      <w:pPr>
        <w:pStyle w:val="PL"/>
        <w:widowControl w:val="0"/>
        <w:rPr>
          <w:noProof w:val="0"/>
        </w:rPr>
      </w:pPr>
      <w:r w:rsidRPr="00F63CD6">
        <w:rPr>
          <w:noProof w:val="0"/>
        </w:rPr>
        <w:t xml:space="preserve">                    &lt;xsd:element name="addressTmpl" type="Templates:TciValueTemplate" minOccurs="0"/&gt;</w:t>
      </w:r>
    </w:p>
    <w:p w14:paraId="3AF06DCE" w14:textId="77777777" w:rsidR="0098171B" w:rsidRPr="00F63CD6" w:rsidRDefault="0098171B" w:rsidP="0098171B">
      <w:pPr>
        <w:pStyle w:val="PL"/>
        <w:keepNext/>
        <w:keepLines/>
        <w:widowControl w:val="0"/>
        <w:rPr>
          <w:noProof w:val="0"/>
        </w:rPr>
      </w:pPr>
      <w:r w:rsidRPr="00F63CD6">
        <w:rPr>
          <w:noProof w:val="0"/>
        </w:rPr>
        <w:t xml:space="preserve">                &lt;/xsd:sequence&gt;</w:t>
      </w:r>
    </w:p>
    <w:p w14:paraId="34B140C6" w14:textId="77777777" w:rsidR="0098171B" w:rsidRPr="00F63CD6" w:rsidRDefault="0098171B" w:rsidP="0098171B">
      <w:pPr>
        <w:pStyle w:val="PL"/>
        <w:keepNext/>
        <w:keepLines/>
        <w:widowControl w:val="0"/>
        <w:rPr>
          <w:noProof w:val="0"/>
        </w:rPr>
      </w:pPr>
      <w:r w:rsidRPr="00F63CD6">
        <w:rPr>
          <w:noProof w:val="0"/>
        </w:rPr>
        <w:t xml:space="preserve">            &lt;/xsd:extension&gt;</w:t>
      </w:r>
    </w:p>
    <w:p w14:paraId="0F0ECAB8" w14:textId="77777777" w:rsidR="0098171B" w:rsidRPr="00F63CD6" w:rsidRDefault="0098171B" w:rsidP="0098171B">
      <w:pPr>
        <w:pStyle w:val="PL"/>
        <w:keepNext/>
        <w:keepLines/>
        <w:widowControl w:val="0"/>
        <w:rPr>
          <w:noProof w:val="0"/>
        </w:rPr>
      </w:pPr>
      <w:r w:rsidRPr="00F63CD6">
        <w:rPr>
          <w:noProof w:val="0"/>
        </w:rPr>
        <w:t xml:space="preserve">        &lt;/xsd:complexContent&gt;            </w:t>
      </w:r>
    </w:p>
    <w:p w14:paraId="45839FB4" w14:textId="77777777" w:rsidR="0098171B" w:rsidRPr="00F63CD6" w:rsidRDefault="0098171B" w:rsidP="0098171B">
      <w:pPr>
        <w:pStyle w:val="PL"/>
        <w:widowControl w:val="0"/>
        <w:rPr>
          <w:noProof w:val="0"/>
        </w:rPr>
      </w:pPr>
      <w:r w:rsidRPr="00F63CD6">
        <w:rPr>
          <w:noProof w:val="0"/>
        </w:rPr>
        <w:t xml:space="preserve">    &lt;/xsd:complexType&gt;</w:t>
      </w:r>
    </w:p>
    <w:p w14:paraId="65929255" w14:textId="77777777" w:rsidR="0098171B" w:rsidRPr="00F63CD6" w:rsidRDefault="0098171B" w:rsidP="0098171B">
      <w:pPr>
        <w:pStyle w:val="PL"/>
        <w:widowControl w:val="0"/>
        <w:rPr>
          <w:noProof w:val="0"/>
        </w:rPr>
      </w:pPr>
    </w:p>
    <w:p w14:paraId="4304ADD5" w14:textId="77777777" w:rsidR="0098171B" w:rsidRPr="00F63CD6" w:rsidRDefault="0098171B" w:rsidP="0098171B">
      <w:pPr>
        <w:pStyle w:val="PL"/>
        <w:widowControl w:val="0"/>
        <w:rPr>
          <w:noProof w:val="0"/>
        </w:rPr>
      </w:pPr>
      <w:r w:rsidRPr="00F63CD6">
        <w:rPr>
          <w:noProof w:val="0"/>
        </w:rPr>
        <w:t xml:space="preserve">    &lt;xsd:complexType name="tliPrGetCallMismatch_c"&gt;</w:t>
      </w:r>
    </w:p>
    <w:p w14:paraId="258D8DE3" w14:textId="77777777" w:rsidR="0098171B" w:rsidRPr="00F63CD6" w:rsidRDefault="0098171B" w:rsidP="0098171B">
      <w:pPr>
        <w:pStyle w:val="PL"/>
        <w:widowControl w:val="0"/>
        <w:rPr>
          <w:noProof w:val="0"/>
        </w:rPr>
      </w:pPr>
      <w:r w:rsidRPr="00F63CD6">
        <w:rPr>
          <w:noProof w:val="0"/>
        </w:rPr>
        <w:t xml:space="preserve">        &lt;xsd:complexContent mixed="true"&gt;</w:t>
      </w:r>
    </w:p>
    <w:p w14:paraId="4288F835" w14:textId="77777777" w:rsidR="0098171B" w:rsidRPr="00F63CD6" w:rsidRDefault="0098171B" w:rsidP="0098171B">
      <w:pPr>
        <w:pStyle w:val="PL"/>
        <w:widowControl w:val="0"/>
        <w:rPr>
          <w:noProof w:val="0"/>
        </w:rPr>
      </w:pPr>
      <w:r w:rsidRPr="00F63CD6">
        <w:rPr>
          <w:noProof w:val="0"/>
        </w:rPr>
        <w:t xml:space="preserve">            &lt;xsd:extension base="Events:Event"&gt;</w:t>
      </w:r>
    </w:p>
    <w:p w14:paraId="1BA6F2AE" w14:textId="77777777" w:rsidR="0098171B" w:rsidRPr="00F63CD6" w:rsidRDefault="0098171B" w:rsidP="0098171B">
      <w:pPr>
        <w:pStyle w:val="PL"/>
        <w:widowControl w:val="0"/>
        <w:rPr>
          <w:noProof w:val="0"/>
        </w:rPr>
      </w:pPr>
      <w:r w:rsidRPr="00F63CD6">
        <w:rPr>
          <w:noProof w:val="0"/>
        </w:rPr>
        <w:t xml:space="preserve">                &lt;xsd:sequence&gt;</w:t>
      </w:r>
    </w:p>
    <w:p w14:paraId="6EB8C67D"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41A39BFA"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3CA39552"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6AA439E9" w14:textId="77777777" w:rsidR="0098171B" w:rsidRPr="00F63CD6" w:rsidRDefault="0098171B" w:rsidP="0098171B">
      <w:pPr>
        <w:pStyle w:val="PL"/>
        <w:widowControl w:val="0"/>
        <w:rPr>
          <w:noProof w:val="0"/>
        </w:rPr>
      </w:pPr>
      <w:r w:rsidRPr="00F63CD6">
        <w:rPr>
          <w:noProof w:val="0"/>
        </w:rPr>
        <w:t xml:space="preserve">                    &lt;xsd:element name="parsTmpl" type="Templates:TciValueTemplate" minOccurs="0"/&gt;</w:t>
      </w:r>
    </w:p>
    <w:p w14:paraId="394E98A8" w14:textId="77777777" w:rsidR="0098171B" w:rsidRPr="00F63CD6" w:rsidRDefault="0098171B" w:rsidP="0098171B">
      <w:pPr>
        <w:pStyle w:val="PL"/>
        <w:widowControl w:val="0"/>
        <w:rPr>
          <w:noProof w:val="0"/>
        </w:rPr>
      </w:pPr>
      <w:r w:rsidRPr="00F63CD6">
        <w:rPr>
          <w:noProof w:val="0"/>
        </w:rPr>
        <w:t xml:space="preserve">                    &lt;xsd:element name="diffs" type="Templates:TciValueDifferenceList"/&gt;</w:t>
      </w:r>
      <w:r w:rsidRPr="00F63CD6">
        <w:rPr>
          <w:noProof w:val="0"/>
        </w:rPr>
        <w:tab/>
      </w:r>
      <w:r w:rsidRPr="00F63CD6">
        <w:rPr>
          <w:noProof w:val="0"/>
        </w:rPr>
        <w:tab/>
      </w:r>
    </w:p>
    <w:p w14:paraId="174325EC" w14:textId="77777777" w:rsidR="0098171B" w:rsidRPr="00F63CD6" w:rsidRDefault="0098171B" w:rsidP="0098171B">
      <w:pPr>
        <w:pStyle w:val="PL"/>
        <w:widowControl w:val="0"/>
        <w:rPr>
          <w:noProof w:val="0"/>
        </w:rPr>
      </w:pPr>
      <w:r w:rsidRPr="00F63CD6">
        <w:rPr>
          <w:noProof w:val="0"/>
        </w:rPr>
        <w:t xml:space="preserve">                    &lt;xsd:element name="from" type="Types:TriComponentIdType" minOccurs="0"/&gt;</w:t>
      </w:r>
    </w:p>
    <w:p w14:paraId="06128DC1" w14:textId="77777777" w:rsidR="0098171B" w:rsidRPr="00F63CD6" w:rsidRDefault="0098171B" w:rsidP="0098171B">
      <w:pPr>
        <w:pStyle w:val="PL"/>
        <w:widowControl w:val="0"/>
        <w:rPr>
          <w:noProof w:val="0"/>
        </w:rPr>
      </w:pPr>
      <w:r w:rsidRPr="00F63CD6">
        <w:rPr>
          <w:noProof w:val="0"/>
        </w:rPr>
        <w:t xml:space="preserve">                    &lt;xsd:element name="fromTmpl" type="Templates:TciValueTemplate" minOccurs="0"/&gt;</w:t>
      </w:r>
    </w:p>
    <w:p w14:paraId="10D4CF60" w14:textId="77777777" w:rsidR="0098171B" w:rsidRPr="00F63CD6" w:rsidRDefault="0098171B" w:rsidP="0098171B">
      <w:pPr>
        <w:pStyle w:val="PL"/>
        <w:widowControl w:val="0"/>
        <w:rPr>
          <w:noProof w:val="0"/>
        </w:rPr>
      </w:pPr>
      <w:r w:rsidRPr="00F63CD6">
        <w:rPr>
          <w:noProof w:val="0"/>
        </w:rPr>
        <w:t xml:space="preserve">                &lt;/xsd:sequence&gt;</w:t>
      </w:r>
    </w:p>
    <w:p w14:paraId="4F245A6F" w14:textId="77777777" w:rsidR="0098171B" w:rsidRPr="00F63CD6" w:rsidRDefault="0098171B" w:rsidP="0098171B">
      <w:pPr>
        <w:pStyle w:val="PL"/>
        <w:widowControl w:val="0"/>
        <w:rPr>
          <w:noProof w:val="0"/>
        </w:rPr>
      </w:pPr>
      <w:r w:rsidRPr="00F63CD6">
        <w:rPr>
          <w:noProof w:val="0"/>
        </w:rPr>
        <w:t xml:space="preserve">            &lt;/xsd:extension&gt;</w:t>
      </w:r>
    </w:p>
    <w:p w14:paraId="40AE35E2" w14:textId="77777777" w:rsidR="0098171B" w:rsidRPr="00F63CD6" w:rsidRDefault="0098171B" w:rsidP="0098171B">
      <w:pPr>
        <w:pStyle w:val="PL"/>
        <w:widowControl w:val="0"/>
        <w:rPr>
          <w:noProof w:val="0"/>
        </w:rPr>
      </w:pPr>
      <w:r w:rsidRPr="00F63CD6">
        <w:rPr>
          <w:noProof w:val="0"/>
        </w:rPr>
        <w:t xml:space="preserve">        &lt;/xsd:complexContent&gt;            </w:t>
      </w:r>
    </w:p>
    <w:p w14:paraId="7655E59B" w14:textId="77777777" w:rsidR="0098171B" w:rsidRPr="00F63CD6" w:rsidRDefault="0098171B" w:rsidP="0098171B">
      <w:pPr>
        <w:pStyle w:val="PL"/>
        <w:widowControl w:val="0"/>
        <w:rPr>
          <w:noProof w:val="0"/>
        </w:rPr>
      </w:pPr>
      <w:r w:rsidRPr="00F63CD6">
        <w:rPr>
          <w:noProof w:val="0"/>
        </w:rPr>
        <w:t xml:space="preserve">    &lt;/xsd:complexType&gt;</w:t>
      </w:r>
    </w:p>
    <w:p w14:paraId="58566896" w14:textId="77777777" w:rsidR="0098171B" w:rsidRPr="00F63CD6" w:rsidRDefault="0098171B" w:rsidP="0098171B">
      <w:pPr>
        <w:pStyle w:val="PL"/>
        <w:widowControl w:val="0"/>
        <w:rPr>
          <w:noProof w:val="0"/>
        </w:rPr>
      </w:pPr>
    </w:p>
    <w:p w14:paraId="05F7374F" w14:textId="77777777" w:rsidR="0098171B" w:rsidRPr="00F63CD6" w:rsidRDefault="0098171B" w:rsidP="0098171B">
      <w:pPr>
        <w:pStyle w:val="PL"/>
        <w:widowControl w:val="0"/>
        <w:rPr>
          <w:noProof w:val="0"/>
        </w:rPr>
      </w:pPr>
      <w:r w:rsidRPr="00F63CD6">
        <w:rPr>
          <w:noProof w:val="0"/>
        </w:rPr>
        <w:t xml:space="preserve">    &lt;xsd:complexType name="tliPrGetCall_m"&gt;</w:t>
      </w:r>
    </w:p>
    <w:p w14:paraId="78118BFE" w14:textId="77777777" w:rsidR="0098171B" w:rsidRPr="00F63CD6" w:rsidRDefault="0098171B" w:rsidP="0098171B">
      <w:pPr>
        <w:pStyle w:val="PL"/>
        <w:widowControl w:val="0"/>
        <w:rPr>
          <w:noProof w:val="0"/>
        </w:rPr>
      </w:pPr>
      <w:r w:rsidRPr="00F63CD6">
        <w:rPr>
          <w:noProof w:val="0"/>
        </w:rPr>
        <w:t xml:space="preserve">        &lt;xsd:complexContent mixed="true"&gt;</w:t>
      </w:r>
    </w:p>
    <w:p w14:paraId="54347540" w14:textId="77777777" w:rsidR="0098171B" w:rsidRPr="00F63CD6" w:rsidRDefault="0098171B" w:rsidP="0098171B">
      <w:pPr>
        <w:pStyle w:val="PL"/>
        <w:widowControl w:val="0"/>
        <w:rPr>
          <w:noProof w:val="0"/>
        </w:rPr>
      </w:pPr>
      <w:r w:rsidRPr="00F63CD6">
        <w:rPr>
          <w:noProof w:val="0"/>
        </w:rPr>
        <w:t xml:space="preserve">            &lt;xsd:extension base="Events:Event"&gt;</w:t>
      </w:r>
    </w:p>
    <w:p w14:paraId="7B82FA54" w14:textId="77777777" w:rsidR="0098171B" w:rsidRPr="00F63CD6" w:rsidRDefault="0098171B" w:rsidP="0098171B">
      <w:pPr>
        <w:pStyle w:val="PL"/>
        <w:widowControl w:val="0"/>
        <w:rPr>
          <w:noProof w:val="0"/>
        </w:rPr>
      </w:pPr>
      <w:r w:rsidRPr="00F63CD6">
        <w:rPr>
          <w:noProof w:val="0"/>
        </w:rPr>
        <w:t xml:space="preserve">                &lt;xsd:sequence&gt;</w:t>
      </w:r>
    </w:p>
    <w:p w14:paraId="6ACA5FCD"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70CA1BE7"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149D646E" w14:textId="77777777" w:rsidR="0098171B" w:rsidRPr="00F63CD6" w:rsidRDefault="0098171B" w:rsidP="0098171B">
      <w:pPr>
        <w:pStyle w:val="PL"/>
        <w:widowControl w:val="0"/>
        <w:rPr>
          <w:noProof w:val="0"/>
        </w:rPr>
      </w:pPr>
      <w:r w:rsidRPr="00F63CD6">
        <w:rPr>
          <w:noProof w:val="0"/>
        </w:rPr>
        <w:t xml:space="preserve">                    &lt;xsd:element name="tciPars" type="Types:TciParameterListType" minOccurs="0"/&gt;</w:t>
      </w:r>
    </w:p>
    <w:p w14:paraId="75229F02" w14:textId="77777777" w:rsidR="0098171B" w:rsidRPr="00F63CD6" w:rsidRDefault="0098171B" w:rsidP="0098171B">
      <w:pPr>
        <w:pStyle w:val="PL"/>
        <w:widowControl w:val="0"/>
        <w:rPr>
          <w:noProof w:val="0"/>
        </w:rPr>
      </w:pPr>
      <w:r w:rsidRPr="00F63CD6">
        <w:rPr>
          <w:noProof w:val="0"/>
        </w:rPr>
        <w:t xml:space="preserve">                    &lt;xsd:element name="parsTmpl" type="Templates:TciValueTemplate" minOccurs="0"/&gt;</w:t>
      </w:r>
    </w:p>
    <w:p w14:paraId="4C3B01C4"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0EBFA7BB" w14:textId="77777777" w:rsidR="0098171B" w:rsidRPr="00F63CD6" w:rsidRDefault="0098171B" w:rsidP="0098171B">
      <w:pPr>
        <w:pStyle w:val="PL"/>
        <w:widowControl w:val="0"/>
        <w:rPr>
          <w:noProof w:val="0"/>
        </w:rPr>
      </w:pPr>
      <w:r w:rsidRPr="00F63CD6">
        <w:rPr>
          <w:noProof w:val="0"/>
        </w:rPr>
        <w:t xml:space="preserve">                    &lt;xsd:element name="addressTmpl" type="Templates:TciValueTemplate" minOccurs="0"/&gt;</w:t>
      </w:r>
    </w:p>
    <w:p w14:paraId="69925725" w14:textId="77777777" w:rsidR="0098171B" w:rsidRPr="00F63CD6" w:rsidRDefault="0098171B" w:rsidP="0098171B">
      <w:pPr>
        <w:pStyle w:val="PL"/>
        <w:widowControl w:val="0"/>
        <w:rPr>
          <w:noProof w:val="0"/>
        </w:rPr>
      </w:pPr>
      <w:r w:rsidRPr="00F63CD6">
        <w:rPr>
          <w:noProof w:val="0"/>
        </w:rPr>
        <w:t xml:space="preserve">                &lt;/xsd:sequence&gt;</w:t>
      </w:r>
    </w:p>
    <w:p w14:paraId="2E2618B5" w14:textId="77777777" w:rsidR="0098171B" w:rsidRPr="00F63CD6" w:rsidRDefault="0098171B" w:rsidP="0098171B">
      <w:pPr>
        <w:pStyle w:val="PL"/>
        <w:widowControl w:val="0"/>
        <w:rPr>
          <w:noProof w:val="0"/>
        </w:rPr>
      </w:pPr>
      <w:r w:rsidRPr="00F63CD6">
        <w:rPr>
          <w:noProof w:val="0"/>
        </w:rPr>
        <w:t xml:space="preserve">            &lt;/xsd:extension&gt;</w:t>
      </w:r>
    </w:p>
    <w:p w14:paraId="068EB1AC" w14:textId="77777777" w:rsidR="0098171B" w:rsidRPr="00F63CD6" w:rsidRDefault="0098171B" w:rsidP="0098171B">
      <w:pPr>
        <w:pStyle w:val="PL"/>
        <w:widowControl w:val="0"/>
        <w:rPr>
          <w:noProof w:val="0"/>
        </w:rPr>
      </w:pPr>
      <w:r w:rsidRPr="00F63CD6">
        <w:rPr>
          <w:noProof w:val="0"/>
        </w:rPr>
        <w:t xml:space="preserve">        &lt;/xsd:complexContent&gt;            </w:t>
      </w:r>
    </w:p>
    <w:p w14:paraId="2B42C5C3" w14:textId="77777777" w:rsidR="0098171B" w:rsidRPr="00F63CD6" w:rsidRDefault="0098171B" w:rsidP="0098171B">
      <w:pPr>
        <w:pStyle w:val="PL"/>
        <w:widowControl w:val="0"/>
        <w:rPr>
          <w:noProof w:val="0"/>
        </w:rPr>
      </w:pPr>
      <w:r w:rsidRPr="00F63CD6">
        <w:rPr>
          <w:noProof w:val="0"/>
        </w:rPr>
        <w:lastRenderedPageBreak/>
        <w:t xml:space="preserve">    &lt;/xsd:complexType&gt;</w:t>
      </w:r>
    </w:p>
    <w:p w14:paraId="3BA99F1C" w14:textId="77777777" w:rsidR="0098171B" w:rsidRPr="00F63CD6" w:rsidRDefault="0098171B" w:rsidP="0098171B">
      <w:pPr>
        <w:pStyle w:val="PL"/>
        <w:widowControl w:val="0"/>
        <w:rPr>
          <w:noProof w:val="0"/>
        </w:rPr>
      </w:pPr>
      <w:r w:rsidRPr="00F63CD6">
        <w:rPr>
          <w:noProof w:val="0"/>
        </w:rPr>
        <w:t xml:space="preserve">        </w:t>
      </w:r>
    </w:p>
    <w:p w14:paraId="7549C3C5" w14:textId="77777777" w:rsidR="0098171B" w:rsidRPr="00F63CD6" w:rsidRDefault="0098171B" w:rsidP="0098171B">
      <w:pPr>
        <w:pStyle w:val="PL"/>
        <w:widowControl w:val="0"/>
        <w:rPr>
          <w:noProof w:val="0"/>
        </w:rPr>
      </w:pPr>
      <w:r w:rsidRPr="00F63CD6">
        <w:rPr>
          <w:noProof w:val="0"/>
        </w:rPr>
        <w:t xml:space="preserve">    &lt;xsd:complexType name="tliPrGetCall_c"&gt;</w:t>
      </w:r>
    </w:p>
    <w:p w14:paraId="29E84B2A" w14:textId="77777777" w:rsidR="0098171B" w:rsidRPr="00F63CD6" w:rsidRDefault="0098171B" w:rsidP="0098171B">
      <w:pPr>
        <w:pStyle w:val="PL"/>
        <w:widowControl w:val="0"/>
        <w:rPr>
          <w:noProof w:val="0"/>
        </w:rPr>
      </w:pPr>
      <w:r w:rsidRPr="00F63CD6">
        <w:rPr>
          <w:noProof w:val="0"/>
        </w:rPr>
        <w:t xml:space="preserve">        &lt;xsd:complexContent mixed="true"&gt;</w:t>
      </w:r>
    </w:p>
    <w:p w14:paraId="4F9841A1" w14:textId="77777777" w:rsidR="0098171B" w:rsidRPr="00F63CD6" w:rsidRDefault="0098171B" w:rsidP="0098171B">
      <w:pPr>
        <w:pStyle w:val="PL"/>
        <w:widowControl w:val="0"/>
        <w:rPr>
          <w:noProof w:val="0"/>
        </w:rPr>
      </w:pPr>
      <w:r w:rsidRPr="00F63CD6">
        <w:rPr>
          <w:noProof w:val="0"/>
        </w:rPr>
        <w:t xml:space="preserve">            &lt;xsd:extension base="Events:Event"&gt;</w:t>
      </w:r>
    </w:p>
    <w:p w14:paraId="1F1AA03F" w14:textId="77777777" w:rsidR="0098171B" w:rsidRPr="00F63CD6" w:rsidRDefault="0098171B" w:rsidP="0098171B">
      <w:pPr>
        <w:pStyle w:val="PL"/>
        <w:widowControl w:val="0"/>
        <w:rPr>
          <w:noProof w:val="0"/>
        </w:rPr>
      </w:pPr>
      <w:r w:rsidRPr="00F63CD6">
        <w:rPr>
          <w:noProof w:val="0"/>
        </w:rPr>
        <w:t xml:space="preserve">                &lt;xsd:sequence&gt;</w:t>
      </w:r>
    </w:p>
    <w:p w14:paraId="5B8253CC"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31D59AD1"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6AA1185E"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4130C330" w14:textId="77777777" w:rsidR="0098171B" w:rsidRPr="00F63CD6" w:rsidRDefault="0098171B" w:rsidP="0098171B">
      <w:pPr>
        <w:pStyle w:val="PL"/>
        <w:widowControl w:val="0"/>
        <w:rPr>
          <w:noProof w:val="0"/>
        </w:rPr>
      </w:pPr>
      <w:r w:rsidRPr="00F63CD6">
        <w:rPr>
          <w:noProof w:val="0"/>
        </w:rPr>
        <w:t xml:space="preserve">                    &lt;xsd:element name="parsTmpl" type="Templates:TciValueTemplate" minOccurs="0"/&gt;</w:t>
      </w:r>
    </w:p>
    <w:p w14:paraId="06BCD7A4" w14:textId="77777777" w:rsidR="0098171B" w:rsidRPr="00F63CD6" w:rsidRDefault="0098171B" w:rsidP="0098171B">
      <w:pPr>
        <w:pStyle w:val="PL"/>
        <w:widowControl w:val="0"/>
        <w:rPr>
          <w:noProof w:val="0"/>
        </w:rPr>
      </w:pPr>
      <w:r w:rsidRPr="00F63CD6">
        <w:rPr>
          <w:noProof w:val="0"/>
        </w:rPr>
        <w:t xml:space="preserve">                    &lt;xsd:element name="from" type="Types:TriComponentIdType" minOccurs="0"/&gt;</w:t>
      </w:r>
    </w:p>
    <w:p w14:paraId="15A961D5" w14:textId="77777777" w:rsidR="0098171B" w:rsidRPr="00F63CD6" w:rsidRDefault="0098171B" w:rsidP="0098171B">
      <w:pPr>
        <w:pStyle w:val="PL"/>
        <w:widowControl w:val="0"/>
        <w:rPr>
          <w:noProof w:val="0"/>
        </w:rPr>
      </w:pPr>
      <w:r w:rsidRPr="00F63CD6">
        <w:rPr>
          <w:noProof w:val="0"/>
        </w:rPr>
        <w:t xml:space="preserve">                    &lt;xsd:element name="fromTmpl" type="Templates:TciNonValueTemplate" minOccurs="0"/&gt;</w:t>
      </w:r>
    </w:p>
    <w:p w14:paraId="1E1AE526" w14:textId="77777777" w:rsidR="0098171B" w:rsidRPr="00F63CD6" w:rsidRDefault="0098171B" w:rsidP="0098171B">
      <w:pPr>
        <w:pStyle w:val="PL"/>
        <w:widowControl w:val="0"/>
        <w:rPr>
          <w:noProof w:val="0"/>
        </w:rPr>
      </w:pPr>
      <w:r w:rsidRPr="00F63CD6">
        <w:rPr>
          <w:noProof w:val="0"/>
        </w:rPr>
        <w:t xml:space="preserve">                &lt;/xsd:sequence&gt;</w:t>
      </w:r>
    </w:p>
    <w:p w14:paraId="08D5A233" w14:textId="77777777" w:rsidR="0098171B" w:rsidRPr="00F63CD6" w:rsidRDefault="0098171B" w:rsidP="0098171B">
      <w:pPr>
        <w:pStyle w:val="PL"/>
        <w:widowControl w:val="0"/>
        <w:rPr>
          <w:noProof w:val="0"/>
        </w:rPr>
      </w:pPr>
      <w:r w:rsidRPr="00F63CD6">
        <w:rPr>
          <w:noProof w:val="0"/>
        </w:rPr>
        <w:t xml:space="preserve">            &lt;/xsd:extension&gt;</w:t>
      </w:r>
    </w:p>
    <w:p w14:paraId="06BC2545" w14:textId="77777777" w:rsidR="0098171B" w:rsidRPr="00F63CD6" w:rsidRDefault="0098171B" w:rsidP="0098171B">
      <w:pPr>
        <w:pStyle w:val="PL"/>
        <w:widowControl w:val="0"/>
        <w:rPr>
          <w:noProof w:val="0"/>
        </w:rPr>
      </w:pPr>
      <w:r w:rsidRPr="00F63CD6">
        <w:rPr>
          <w:noProof w:val="0"/>
        </w:rPr>
        <w:t xml:space="preserve">        &lt;/xsd:complexContent&gt;            </w:t>
      </w:r>
    </w:p>
    <w:p w14:paraId="7AEE7804" w14:textId="77777777" w:rsidR="0098171B" w:rsidRPr="00F63CD6" w:rsidRDefault="0098171B" w:rsidP="0098171B">
      <w:pPr>
        <w:pStyle w:val="PL"/>
        <w:widowControl w:val="0"/>
        <w:rPr>
          <w:noProof w:val="0"/>
        </w:rPr>
      </w:pPr>
      <w:r w:rsidRPr="00F63CD6">
        <w:rPr>
          <w:noProof w:val="0"/>
        </w:rPr>
        <w:t xml:space="preserve">    &lt;/xsd:complexType&gt;</w:t>
      </w:r>
    </w:p>
    <w:p w14:paraId="297F3B3F" w14:textId="77777777" w:rsidR="0098171B" w:rsidRPr="00F63CD6" w:rsidRDefault="0098171B" w:rsidP="0098171B">
      <w:pPr>
        <w:pStyle w:val="PL"/>
        <w:widowControl w:val="0"/>
        <w:rPr>
          <w:noProof w:val="0"/>
        </w:rPr>
      </w:pPr>
      <w:r w:rsidRPr="00F63CD6">
        <w:rPr>
          <w:noProof w:val="0"/>
        </w:rPr>
        <w:t xml:space="preserve">        </w:t>
      </w:r>
    </w:p>
    <w:p w14:paraId="1110BB3A" w14:textId="77777777" w:rsidR="0098171B" w:rsidRPr="00F63CD6" w:rsidRDefault="0098171B" w:rsidP="0098171B">
      <w:pPr>
        <w:pStyle w:val="PL"/>
        <w:widowControl w:val="0"/>
        <w:rPr>
          <w:noProof w:val="0"/>
        </w:rPr>
      </w:pPr>
      <w:r w:rsidRPr="00F63CD6">
        <w:rPr>
          <w:noProof w:val="0"/>
        </w:rPr>
        <w:t xml:space="preserve">    &lt;xsd:complexType name="tliPrReply_m"&gt;</w:t>
      </w:r>
    </w:p>
    <w:p w14:paraId="49EB63A8" w14:textId="77777777" w:rsidR="0098171B" w:rsidRPr="00F63CD6" w:rsidRDefault="0098171B" w:rsidP="0098171B">
      <w:pPr>
        <w:pStyle w:val="PL"/>
        <w:widowControl w:val="0"/>
        <w:rPr>
          <w:noProof w:val="0"/>
        </w:rPr>
      </w:pPr>
      <w:r w:rsidRPr="00F63CD6">
        <w:rPr>
          <w:noProof w:val="0"/>
        </w:rPr>
        <w:t xml:space="preserve">        &lt;xsd:complexContent mixed="true"&gt;</w:t>
      </w:r>
    </w:p>
    <w:p w14:paraId="665AF7B9" w14:textId="77777777" w:rsidR="0098171B" w:rsidRPr="00F63CD6" w:rsidRDefault="0098171B" w:rsidP="0098171B">
      <w:pPr>
        <w:pStyle w:val="PL"/>
        <w:widowControl w:val="0"/>
        <w:rPr>
          <w:noProof w:val="0"/>
        </w:rPr>
      </w:pPr>
      <w:r w:rsidRPr="00F63CD6">
        <w:rPr>
          <w:noProof w:val="0"/>
        </w:rPr>
        <w:t xml:space="preserve">            &lt;xsd:extension base="Events:Event"&gt;</w:t>
      </w:r>
    </w:p>
    <w:p w14:paraId="4ADE704A" w14:textId="77777777" w:rsidR="0098171B" w:rsidRPr="00F63CD6" w:rsidRDefault="0098171B" w:rsidP="0098171B">
      <w:pPr>
        <w:pStyle w:val="PL"/>
        <w:widowControl w:val="0"/>
        <w:rPr>
          <w:noProof w:val="0"/>
        </w:rPr>
      </w:pPr>
      <w:r w:rsidRPr="00F63CD6">
        <w:rPr>
          <w:noProof w:val="0"/>
        </w:rPr>
        <w:t xml:space="preserve">                &lt;xsd:sequence&gt;</w:t>
      </w:r>
    </w:p>
    <w:p w14:paraId="528698EE"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10A5B855"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409D4E80"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6DD95220" w14:textId="77777777" w:rsidR="0098171B" w:rsidRPr="00F63CD6" w:rsidRDefault="0098171B" w:rsidP="0098171B">
      <w:pPr>
        <w:pStyle w:val="PL"/>
        <w:widowControl w:val="0"/>
        <w:rPr>
          <w:noProof w:val="0"/>
        </w:rPr>
      </w:pPr>
      <w:r w:rsidRPr="00F63CD6">
        <w:rPr>
          <w:noProof w:val="0"/>
        </w:rPr>
        <w:t xml:space="preserve">                    &lt;xsd:element name="tciPars" type="Types:TciParameterListType" minOccurs="0"/&gt;</w:t>
      </w:r>
    </w:p>
    <w:p w14:paraId="4530765C" w14:textId="77777777" w:rsidR="0098171B" w:rsidRPr="00F63CD6" w:rsidRDefault="0098171B" w:rsidP="0098171B">
      <w:pPr>
        <w:pStyle w:val="PL"/>
        <w:widowControl w:val="0"/>
        <w:rPr>
          <w:noProof w:val="0"/>
        </w:rPr>
      </w:pPr>
      <w:r w:rsidRPr="00F63CD6">
        <w:rPr>
          <w:noProof w:val="0"/>
        </w:rPr>
        <w:t xml:space="preserve">                    &lt;xsd:element name="replValue" type="Values:Value" minOccurs="0"/&gt;</w:t>
      </w:r>
    </w:p>
    <w:p w14:paraId="6F396E14"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0940DA1F" w14:textId="77777777" w:rsidR="0098171B" w:rsidRPr="00F63CD6" w:rsidRDefault="0098171B" w:rsidP="0098171B">
      <w:pPr>
        <w:pStyle w:val="PL"/>
        <w:widowControl w:val="0"/>
        <w:rPr>
          <w:noProof w:val="0"/>
        </w:rPr>
      </w:pPr>
      <w:r w:rsidRPr="00F63CD6">
        <w:rPr>
          <w:noProof w:val="0"/>
        </w:rPr>
        <w:t xml:space="preserve">                    &lt;xsd:choice&gt;</w:t>
      </w:r>
    </w:p>
    <w:p w14:paraId="17FC9D9F"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w:t>
      </w:r>
    </w:p>
    <w:p w14:paraId="5137A5BE" w14:textId="77777777" w:rsidR="0098171B" w:rsidRPr="00F63CD6" w:rsidRDefault="0098171B" w:rsidP="0098171B">
      <w:pPr>
        <w:pStyle w:val="PL"/>
        <w:widowControl w:val="0"/>
        <w:rPr>
          <w:noProof w:val="0"/>
        </w:rPr>
      </w:pPr>
      <w:r w:rsidRPr="00F63CD6">
        <w:rPr>
          <w:noProof w:val="0"/>
        </w:rPr>
        <w:t xml:space="preserve">                             minOccurs="0"/&gt;</w:t>
      </w:r>
    </w:p>
    <w:p w14:paraId="5EDE40B7" w14:textId="77777777" w:rsidR="0098171B" w:rsidRPr="00F63CD6" w:rsidRDefault="0098171B" w:rsidP="0098171B">
      <w:pPr>
        <w:pStyle w:val="PL"/>
        <w:widowControl w:val="0"/>
        <w:rPr>
          <w:noProof w:val="0"/>
        </w:rPr>
      </w:pPr>
      <w:r w:rsidRPr="00F63CD6">
        <w:rPr>
          <w:noProof w:val="0"/>
        </w:rPr>
        <w:t xml:space="preserve">                        &lt;xsd:sequence&gt;</w:t>
      </w:r>
    </w:p>
    <w:p w14:paraId="0F658C64" w14:textId="77777777" w:rsidR="0098171B" w:rsidRPr="00F63CD6" w:rsidRDefault="0098171B" w:rsidP="0098171B">
      <w:pPr>
        <w:pStyle w:val="PL"/>
        <w:widowControl w:val="0"/>
        <w:rPr>
          <w:noProof w:val="0"/>
        </w:rPr>
      </w:pPr>
      <w:r w:rsidRPr="00F63CD6">
        <w:rPr>
          <w:noProof w:val="0"/>
        </w:rPr>
        <w:t xml:space="preserve">                            &lt;xsd:element name="triPars" type="Types:TriParameterListType" minOccurs="0"/&gt;</w:t>
      </w:r>
    </w:p>
    <w:p w14:paraId="45C79EFC" w14:textId="77777777" w:rsidR="0098171B" w:rsidRPr="00F63CD6" w:rsidRDefault="0098171B" w:rsidP="0098171B">
      <w:pPr>
        <w:pStyle w:val="PL"/>
        <w:widowControl w:val="0"/>
        <w:rPr>
          <w:noProof w:val="0"/>
        </w:rPr>
      </w:pPr>
      <w:r w:rsidRPr="00F63CD6">
        <w:rPr>
          <w:noProof w:val="0"/>
        </w:rPr>
        <w:t xml:space="preserve">                            &lt;xsd:element name="repl" type="Types:TriParameterType" minOccurs="0"/&gt;</w:t>
      </w:r>
    </w:p>
    <w:p w14:paraId="162B0E67" w14:textId="77777777" w:rsidR="0098171B" w:rsidRPr="00F63CD6" w:rsidRDefault="0098171B" w:rsidP="0098171B">
      <w:pPr>
        <w:pStyle w:val="PL"/>
        <w:widowControl w:val="0"/>
        <w:rPr>
          <w:noProof w:val="0"/>
        </w:rPr>
      </w:pPr>
      <w:r w:rsidRPr="00F63CD6">
        <w:rPr>
          <w:noProof w:val="0"/>
        </w:rPr>
        <w:t xml:space="preserve">                            &lt;xsd:element name="address" type="Types:TriAddressType" minOccurs="0"/&gt;</w:t>
      </w:r>
    </w:p>
    <w:p w14:paraId="0CD44BA1"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 xml:space="preserve">failure"  </w:t>
      </w:r>
    </w:p>
    <w:p w14:paraId="47661A88" w14:textId="77777777" w:rsidR="0098171B" w:rsidRPr="00F63CD6" w:rsidRDefault="0098171B" w:rsidP="0098171B">
      <w:pPr>
        <w:pStyle w:val="PL"/>
        <w:widowControl w:val="0"/>
        <w:rPr>
          <w:noProof w:val="0"/>
        </w:rPr>
      </w:pPr>
      <w:r w:rsidRPr="00F63CD6">
        <w:rPr>
          <w:noProof w:val="0"/>
        </w:rPr>
        <w:t xml:space="preserve">                                 type="SimpleTypes:TriStatusType" minOccurs="0"/&gt;</w:t>
      </w:r>
    </w:p>
    <w:p w14:paraId="3314B257" w14:textId="77777777" w:rsidR="0098171B" w:rsidRPr="00F63CD6" w:rsidRDefault="0098171B" w:rsidP="0098171B">
      <w:pPr>
        <w:pStyle w:val="PL"/>
        <w:widowControl w:val="0"/>
        <w:rPr>
          <w:noProof w:val="0"/>
        </w:rPr>
      </w:pPr>
      <w:r w:rsidRPr="00F63CD6">
        <w:rPr>
          <w:noProof w:val="0"/>
        </w:rPr>
        <w:t xml:space="preserve">                        &lt;/xsd:sequence&gt;</w:t>
      </w:r>
    </w:p>
    <w:p w14:paraId="3C0A92C4" w14:textId="77777777" w:rsidR="0098171B" w:rsidRPr="00F63CD6" w:rsidRDefault="0098171B" w:rsidP="0098171B">
      <w:pPr>
        <w:pStyle w:val="PL"/>
        <w:widowControl w:val="0"/>
        <w:rPr>
          <w:noProof w:val="0"/>
        </w:rPr>
      </w:pPr>
      <w:r w:rsidRPr="00F63CD6">
        <w:rPr>
          <w:noProof w:val="0"/>
        </w:rPr>
        <w:t xml:space="preserve">                    &lt;/xsd:choice&gt;</w:t>
      </w:r>
    </w:p>
    <w:p w14:paraId="7CAD36E6" w14:textId="77777777" w:rsidR="0098171B" w:rsidRPr="00F63CD6" w:rsidRDefault="0098171B" w:rsidP="0098171B">
      <w:pPr>
        <w:pStyle w:val="PL"/>
        <w:widowControl w:val="0"/>
        <w:rPr>
          <w:noProof w:val="0"/>
        </w:rPr>
      </w:pPr>
      <w:r w:rsidRPr="00F63CD6">
        <w:rPr>
          <w:noProof w:val="0"/>
        </w:rPr>
        <w:t xml:space="preserve">                &lt;/xsd:sequence&gt;</w:t>
      </w:r>
    </w:p>
    <w:p w14:paraId="1C20239F" w14:textId="77777777" w:rsidR="0098171B" w:rsidRPr="00F63CD6" w:rsidRDefault="0098171B" w:rsidP="0098171B">
      <w:pPr>
        <w:pStyle w:val="PL"/>
        <w:widowControl w:val="0"/>
        <w:rPr>
          <w:noProof w:val="0"/>
        </w:rPr>
      </w:pPr>
      <w:r w:rsidRPr="00F63CD6">
        <w:rPr>
          <w:noProof w:val="0"/>
        </w:rPr>
        <w:t xml:space="preserve">            &lt;/xsd:extension&gt;</w:t>
      </w:r>
    </w:p>
    <w:p w14:paraId="18034D3A" w14:textId="77777777" w:rsidR="0098171B" w:rsidRPr="00F63CD6" w:rsidRDefault="0098171B" w:rsidP="0098171B">
      <w:pPr>
        <w:pStyle w:val="PL"/>
        <w:widowControl w:val="0"/>
        <w:rPr>
          <w:noProof w:val="0"/>
        </w:rPr>
      </w:pPr>
      <w:r w:rsidRPr="00F63CD6">
        <w:rPr>
          <w:noProof w:val="0"/>
        </w:rPr>
        <w:t xml:space="preserve">        &lt;/xsd:complexContent&gt;            </w:t>
      </w:r>
    </w:p>
    <w:p w14:paraId="51B661F7" w14:textId="77777777" w:rsidR="0098171B" w:rsidRPr="00F63CD6" w:rsidRDefault="0098171B" w:rsidP="0098171B">
      <w:pPr>
        <w:pStyle w:val="PL"/>
        <w:widowControl w:val="0"/>
        <w:rPr>
          <w:noProof w:val="0"/>
        </w:rPr>
      </w:pPr>
      <w:r w:rsidRPr="00F63CD6">
        <w:rPr>
          <w:noProof w:val="0"/>
        </w:rPr>
        <w:t xml:space="preserve">    &lt;/xsd:complexType&gt;</w:t>
      </w:r>
    </w:p>
    <w:p w14:paraId="5CD92DE6" w14:textId="77777777" w:rsidR="0098171B" w:rsidRPr="00F63CD6" w:rsidRDefault="0098171B" w:rsidP="0098171B">
      <w:pPr>
        <w:pStyle w:val="PL"/>
        <w:widowControl w:val="0"/>
        <w:rPr>
          <w:noProof w:val="0"/>
        </w:rPr>
      </w:pPr>
      <w:r w:rsidRPr="00F63CD6">
        <w:rPr>
          <w:noProof w:val="0"/>
        </w:rPr>
        <w:t xml:space="preserve">    </w:t>
      </w:r>
    </w:p>
    <w:p w14:paraId="12C2C359" w14:textId="77777777" w:rsidR="0098171B" w:rsidRPr="00F63CD6" w:rsidRDefault="0098171B" w:rsidP="0098171B">
      <w:pPr>
        <w:pStyle w:val="PL"/>
        <w:widowControl w:val="0"/>
        <w:rPr>
          <w:noProof w:val="0"/>
        </w:rPr>
      </w:pPr>
      <w:r w:rsidRPr="00F63CD6">
        <w:rPr>
          <w:noProof w:val="0"/>
        </w:rPr>
        <w:t xml:space="preserve">    &lt;xsd:complexType name="tliPrReply_m_BC"&gt;</w:t>
      </w:r>
    </w:p>
    <w:p w14:paraId="54CCEB4C" w14:textId="77777777" w:rsidR="0098171B" w:rsidRPr="00F63CD6" w:rsidRDefault="0098171B" w:rsidP="0098171B">
      <w:pPr>
        <w:pStyle w:val="PL"/>
        <w:widowControl w:val="0"/>
        <w:rPr>
          <w:noProof w:val="0"/>
        </w:rPr>
      </w:pPr>
      <w:r w:rsidRPr="00F63CD6">
        <w:rPr>
          <w:noProof w:val="0"/>
        </w:rPr>
        <w:t xml:space="preserve">        &lt;xsd:complexContent mixed="true"&gt;</w:t>
      </w:r>
    </w:p>
    <w:p w14:paraId="546BA4C4" w14:textId="77777777" w:rsidR="0098171B" w:rsidRPr="00F63CD6" w:rsidRDefault="0098171B" w:rsidP="0098171B">
      <w:pPr>
        <w:pStyle w:val="PL"/>
        <w:widowControl w:val="0"/>
        <w:rPr>
          <w:noProof w:val="0"/>
        </w:rPr>
      </w:pPr>
      <w:r w:rsidRPr="00F63CD6">
        <w:rPr>
          <w:noProof w:val="0"/>
        </w:rPr>
        <w:t xml:space="preserve">            &lt;xsd:extension base="Events:Event"&gt;</w:t>
      </w:r>
    </w:p>
    <w:p w14:paraId="409CCB18" w14:textId="77777777" w:rsidR="0098171B" w:rsidRPr="00F63CD6" w:rsidRDefault="0098171B" w:rsidP="0098171B">
      <w:pPr>
        <w:pStyle w:val="PL"/>
        <w:widowControl w:val="0"/>
        <w:rPr>
          <w:noProof w:val="0"/>
        </w:rPr>
      </w:pPr>
      <w:r w:rsidRPr="00F63CD6">
        <w:rPr>
          <w:noProof w:val="0"/>
        </w:rPr>
        <w:t xml:space="preserve">                &lt;xsd:sequence&gt;</w:t>
      </w:r>
    </w:p>
    <w:p w14:paraId="5A283407"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5360E85A"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47BEAF8B"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79614215" w14:textId="77777777" w:rsidR="0098171B" w:rsidRPr="00F63CD6" w:rsidRDefault="0098171B" w:rsidP="0098171B">
      <w:pPr>
        <w:pStyle w:val="PL"/>
        <w:widowControl w:val="0"/>
        <w:rPr>
          <w:noProof w:val="0"/>
        </w:rPr>
      </w:pPr>
      <w:r w:rsidRPr="00F63CD6">
        <w:rPr>
          <w:noProof w:val="0"/>
        </w:rPr>
        <w:t xml:space="preserve">                    &lt;xsd:element name="tciPars" type="Types:TciParameterListType" minOccurs="0"/&gt;</w:t>
      </w:r>
    </w:p>
    <w:p w14:paraId="2331109F" w14:textId="77777777" w:rsidR="0098171B" w:rsidRPr="00F63CD6" w:rsidRDefault="0098171B" w:rsidP="0098171B">
      <w:pPr>
        <w:pStyle w:val="PL"/>
        <w:widowControl w:val="0"/>
        <w:rPr>
          <w:noProof w:val="0"/>
        </w:rPr>
      </w:pPr>
      <w:r w:rsidRPr="00F63CD6">
        <w:rPr>
          <w:noProof w:val="0"/>
        </w:rPr>
        <w:t xml:space="preserve">                    &lt;xsd:element name="replValue" type="Values:Value" minOccurs="0"/&gt;</w:t>
      </w:r>
    </w:p>
    <w:p w14:paraId="2C577A4E" w14:textId="77777777" w:rsidR="0098171B" w:rsidRPr="00F63CD6" w:rsidRDefault="0098171B" w:rsidP="0098171B">
      <w:pPr>
        <w:pStyle w:val="PL"/>
        <w:widowControl w:val="0"/>
        <w:rPr>
          <w:noProof w:val="0"/>
        </w:rPr>
      </w:pPr>
      <w:r w:rsidRPr="00F63CD6">
        <w:rPr>
          <w:noProof w:val="0"/>
        </w:rPr>
        <w:t xml:space="preserve">                    &lt;xsd:choice&gt;</w:t>
      </w:r>
    </w:p>
    <w:p w14:paraId="32FBD44F"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w:t>
      </w:r>
    </w:p>
    <w:p w14:paraId="020CA99A" w14:textId="77777777" w:rsidR="0098171B" w:rsidRPr="00F63CD6" w:rsidRDefault="0098171B" w:rsidP="0098171B">
      <w:pPr>
        <w:pStyle w:val="PL"/>
        <w:widowControl w:val="0"/>
        <w:rPr>
          <w:noProof w:val="0"/>
        </w:rPr>
      </w:pPr>
      <w:r w:rsidRPr="00F63CD6">
        <w:rPr>
          <w:noProof w:val="0"/>
        </w:rPr>
        <w:t xml:space="preserve">                             minOccurs="0"/&gt;</w:t>
      </w:r>
    </w:p>
    <w:p w14:paraId="3AD336B0" w14:textId="77777777" w:rsidR="0098171B" w:rsidRPr="00F63CD6" w:rsidRDefault="0098171B" w:rsidP="0098171B">
      <w:pPr>
        <w:pStyle w:val="PL"/>
        <w:widowControl w:val="0"/>
        <w:rPr>
          <w:noProof w:val="0"/>
        </w:rPr>
      </w:pPr>
      <w:r w:rsidRPr="00F63CD6">
        <w:rPr>
          <w:noProof w:val="0"/>
        </w:rPr>
        <w:t xml:space="preserve">                        &lt;xsd:sequence&gt;</w:t>
      </w:r>
    </w:p>
    <w:p w14:paraId="53E5CB31" w14:textId="77777777" w:rsidR="0098171B" w:rsidRPr="00F63CD6" w:rsidRDefault="0098171B" w:rsidP="0098171B">
      <w:pPr>
        <w:pStyle w:val="PL"/>
        <w:widowControl w:val="0"/>
        <w:rPr>
          <w:noProof w:val="0"/>
        </w:rPr>
      </w:pPr>
      <w:r w:rsidRPr="00F63CD6">
        <w:rPr>
          <w:noProof w:val="0"/>
        </w:rPr>
        <w:t xml:space="preserve">                            &lt;xsd:element name="triPars" type="Types:TriParameterListType" minOccurs="0"/&gt;</w:t>
      </w:r>
    </w:p>
    <w:p w14:paraId="31B0EBB2" w14:textId="77777777" w:rsidR="0098171B" w:rsidRPr="00F63CD6" w:rsidRDefault="0098171B" w:rsidP="0098171B">
      <w:pPr>
        <w:pStyle w:val="PL"/>
        <w:widowControl w:val="0"/>
        <w:rPr>
          <w:noProof w:val="0"/>
        </w:rPr>
      </w:pPr>
      <w:r w:rsidRPr="00F63CD6">
        <w:rPr>
          <w:noProof w:val="0"/>
        </w:rPr>
        <w:t xml:space="preserve">                            &lt;xsd:element name="repl" type="Types:TriParameterType" minOccurs="0"/&gt;</w:t>
      </w:r>
    </w:p>
    <w:p w14:paraId="6B4EDDC8"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 xml:space="preserve">failure"  </w:t>
      </w:r>
    </w:p>
    <w:p w14:paraId="4B9F44DB" w14:textId="77777777" w:rsidR="0098171B" w:rsidRPr="00F63CD6" w:rsidRDefault="0098171B" w:rsidP="0098171B">
      <w:pPr>
        <w:pStyle w:val="PL"/>
        <w:widowControl w:val="0"/>
        <w:rPr>
          <w:noProof w:val="0"/>
        </w:rPr>
      </w:pPr>
      <w:r w:rsidRPr="00F63CD6">
        <w:rPr>
          <w:noProof w:val="0"/>
        </w:rPr>
        <w:t xml:space="preserve">                                 type="SimpleTypes:TriStatusType" minOccurs="0"/&gt;</w:t>
      </w:r>
    </w:p>
    <w:p w14:paraId="3821617F" w14:textId="77777777" w:rsidR="0098171B" w:rsidRPr="00F63CD6" w:rsidRDefault="0098171B" w:rsidP="0098171B">
      <w:pPr>
        <w:pStyle w:val="PL"/>
        <w:widowControl w:val="0"/>
        <w:rPr>
          <w:noProof w:val="0"/>
        </w:rPr>
      </w:pPr>
      <w:r w:rsidRPr="00F63CD6">
        <w:rPr>
          <w:noProof w:val="0"/>
        </w:rPr>
        <w:t xml:space="preserve">                        &lt;/xsd:sequence&gt;</w:t>
      </w:r>
    </w:p>
    <w:p w14:paraId="73A61A1A" w14:textId="77777777" w:rsidR="0098171B" w:rsidRPr="00F63CD6" w:rsidRDefault="0098171B" w:rsidP="0098171B">
      <w:pPr>
        <w:pStyle w:val="PL"/>
        <w:widowControl w:val="0"/>
        <w:rPr>
          <w:noProof w:val="0"/>
        </w:rPr>
      </w:pPr>
      <w:r w:rsidRPr="00F63CD6">
        <w:rPr>
          <w:noProof w:val="0"/>
        </w:rPr>
        <w:t xml:space="preserve">                    &lt;/xsd:choice&gt;</w:t>
      </w:r>
    </w:p>
    <w:p w14:paraId="464456E6" w14:textId="77777777" w:rsidR="0098171B" w:rsidRPr="00F63CD6" w:rsidRDefault="0098171B" w:rsidP="0098171B">
      <w:pPr>
        <w:pStyle w:val="PL"/>
        <w:widowControl w:val="0"/>
        <w:rPr>
          <w:noProof w:val="0"/>
        </w:rPr>
      </w:pPr>
      <w:r w:rsidRPr="00F63CD6">
        <w:rPr>
          <w:noProof w:val="0"/>
        </w:rPr>
        <w:t xml:space="preserve">                &lt;/xsd:sequence&gt;</w:t>
      </w:r>
    </w:p>
    <w:p w14:paraId="46C68E58" w14:textId="77777777" w:rsidR="0098171B" w:rsidRPr="00F63CD6" w:rsidRDefault="0098171B" w:rsidP="0098171B">
      <w:pPr>
        <w:pStyle w:val="PL"/>
        <w:widowControl w:val="0"/>
        <w:rPr>
          <w:noProof w:val="0"/>
        </w:rPr>
      </w:pPr>
      <w:r w:rsidRPr="00F63CD6">
        <w:rPr>
          <w:noProof w:val="0"/>
        </w:rPr>
        <w:t xml:space="preserve">            &lt;/xsd:extension&gt;</w:t>
      </w:r>
    </w:p>
    <w:p w14:paraId="4A4FA92C" w14:textId="77777777" w:rsidR="0098171B" w:rsidRPr="00F63CD6" w:rsidRDefault="0098171B" w:rsidP="0098171B">
      <w:pPr>
        <w:pStyle w:val="PL"/>
        <w:widowControl w:val="0"/>
        <w:rPr>
          <w:noProof w:val="0"/>
        </w:rPr>
      </w:pPr>
      <w:r w:rsidRPr="00F63CD6">
        <w:rPr>
          <w:noProof w:val="0"/>
        </w:rPr>
        <w:t xml:space="preserve">        &lt;/xsd:complexContent&gt;            </w:t>
      </w:r>
    </w:p>
    <w:p w14:paraId="6D19E9B4" w14:textId="77777777" w:rsidR="0098171B" w:rsidRPr="00F63CD6" w:rsidRDefault="0098171B" w:rsidP="0098171B">
      <w:pPr>
        <w:pStyle w:val="PL"/>
        <w:widowControl w:val="0"/>
        <w:rPr>
          <w:noProof w:val="0"/>
        </w:rPr>
      </w:pPr>
      <w:r w:rsidRPr="00F63CD6">
        <w:rPr>
          <w:noProof w:val="0"/>
        </w:rPr>
        <w:t xml:space="preserve">    &lt;/xsd:complexType&gt;</w:t>
      </w:r>
    </w:p>
    <w:p w14:paraId="16278DBD" w14:textId="77777777" w:rsidR="0098171B" w:rsidRPr="00F63CD6" w:rsidRDefault="0098171B" w:rsidP="0098171B">
      <w:pPr>
        <w:pStyle w:val="PL"/>
        <w:widowControl w:val="0"/>
        <w:rPr>
          <w:noProof w:val="0"/>
        </w:rPr>
      </w:pPr>
      <w:r w:rsidRPr="00F63CD6">
        <w:rPr>
          <w:noProof w:val="0"/>
        </w:rPr>
        <w:t xml:space="preserve">    </w:t>
      </w:r>
    </w:p>
    <w:p w14:paraId="06753C25" w14:textId="77777777" w:rsidR="0098171B" w:rsidRPr="00F63CD6" w:rsidRDefault="0098171B" w:rsidP="0098171B">
      <w:pPr>
        <w:pStyle w:val="PL"/>
        <w:widowControl w:val="0"/>
        <w:rPr>
          <w:noProof w:val="0"/>
        </w:rPr>
      </w:pPr>
      <w:r w:rsidRPr="00F63CD6">
        <w:rPr>
          <w:noProof w:val="0"/>
        </w:rPr>
        <w:t xml:space="preserve">    &lt;xsd:complexType name="tliPrReply_m_MC"&gt;</w:t>
      </w:r>
    </w:p>
    <w:p w14:paraId="5A90F88F" w14:textId="77777777" w:rsidR="0098171B" w:rsidRPr="00F63CD6" w:rsidRDefault="0098171B" w:rsidP="0098171B">
      <w:pPr>
        <w:pStyle w:val="PL"/>
        <w:widowControl w:val="0"/>
        <w:rPr>
          <w:noProof w:val="0"/>
        </w:rPr>
      </w:pPr>
      <w:r w:rsidRPr="00F63CD6">
        <w:rPr>
          <w:noProof w:val="0"/>
        </w:rPr>
        <w:t xml:space="preserve">        &lt;xsd:complexContent mixed="true"&gt;</w:t>
      </w:r>
    </w:p>
    <w:p w14:paraId="069C6ABB" w14:textId="77777777" w:rsidR="0098171B" w:rsidRPr="00F63CD6" w:rsidRDefault="0098171B" w:rsidP="0098171B">
      <w:pPr>
        <w:pStyle w:val="PL"/>
        <w:widowControl w:val="0"/>
        <w:rPr>
          <w:noProof w:val="0"/>
        </w:rPr>
      </w:pPr>
      <w:r w:rsidRPr="00F63CD6">
        <w:rPr>
          <w:noProof w:val="0"/>
        </w:rPr>
        <w:t xml:space="preserve">            &lt;xsd:extension base="Events:Event"&gt;</w:t>
      </w:r>
    </w:p>
    <w:p w14:paraId="39B7472C" w14:textId="77777777" w:rsidR="0098171B" w:rsidRPr="00F63CD6" w:rsidRDefault="0098171B" w:rsidP="0098171B">
      <w:pPr>
        <w:pStyle w:val="PL"/>
        <w:widowControl w:val="0"/>
        <w:rPr>
          <w:noProof w:val="0"/>
        </w:rPr>
      </w:pPr>
      <w:r w:rsidRPr="00F63CD6">
        <w:rPr>
          <w:noProof w:val="0"/>
        </w:rPr>
        <w:t xml:space="preserve">                &lt;xsd:sequence&gt;</w:t>
      </w:r>
    </w:p>
    <w:p w14:paraId="47324883"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6F14A826"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06839C7D"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0217236F" w14:textId="77777777" w:rsidR="0098171B" w:rsidRPr="00F63CD6" w:rsidRDefault="0098171B" w:rsidP="0098171B">
      <w:pPr>
        <w:pStyle w:val="PL"/>
        <w:widowControl w:val="0"/>
        <w:rPr>
          <w:noProof w:val="0"/>
        </w:rPr>
      </w:pPr>
      <w:r w:rsidRPr="00F63CD6">
        <w:rPr>
          <w:noProof w:val="0"/>
        </w:rPr>
        <w:t xml:space="preserve">                    &lt;xsd:element name="tciPars" type="Types:TciParameterListType" minOccurs="0"/&gt;</w:t>
      </w:r>
    </w:p>
    <w:p w14:paraId="4CB6F965" w14:textId="77777777" w:rsidR="0098171B" w:rsidRPr="00F63CD6" w:rsidRDefault="0098171B" w:rsidP="0098171B">
      <w:pPr>
        <w:pStyle w:val="PL"/>
        <w:widowControl w:val="0"/>
        <w:rPr>
          <w:noProof w:val="0"/>
        </w:rPr>
      </w:pPr>
      <w:r w:rsidRPr="00F63CD6">
        <w:rPr>
          <w:noProof w:val="0"/>
        </w:rPr>
        <w:lastRenderedPageBreak/>
        <w:t xml:space="preserve">                    &lt;xsd:element name="replValue" type="Values:Value" minOccurs="0"/&gt;</w:t>
      </w:r>
    </w:p>
    <w:p w14:paraId="228A67A5" w14:textId="77777777" w:rsidR="0098171B" w:rsidRPr="00F63CD6" w:rsidRDefault="0098171B" w:rsidP="0098171B">
      <w:pPr>
        <w:pStyle w:val="PL"/>
        <w:widowControl w:val="0"/>
        <w:rPr>
          <w:noProof w:val="0"/>
        </w:rPr>
      </w:pPr>
      <w:r w:rsidRPr="00F63CD6">
        <w:rPr>
          <w:noProof w:val="0"/>
        </w:rPr>
        <w:t xml:space="preserve">                    &lt;xsd:element name="addrValues" type="Types:TciValueListType" minOccurs="0"/&gt;</w:t>
      </w:r>
    </w:p>
    <w:p w14:paraId="32B6E827" w14:textId="77777777" w:rsidR="0098171B" w:rsidRPr="00F63CD6" w:rsidRDefault="0098171B" w:rsidP="0098171B">
      <w:pPr>
        <w:pStyle w:val="PL"/>
        <w:widowControl w:val="0"/>
        <w:rPr>
          <w:noProof w:val="0"/>
        </w:rPr>
      </w:pPr>
      <w:r w:rsidRPr="00F63CD6">
        <w:rPr>
          <w:noProof w:val="0"/>
        </w:rPr>
        <w:t xml:space="preserve">                    &lt;xsd:choice&gt;</w:t>
      </w:r>
    </w:p>
    <w:p w14:paraId="2DF4F763"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w:t>
      </w:r>
    </w:p>
    <w:p w14:paraId="29C354ED" w14:textId="77777777" w:rsidR="0098171B" w:rsidRPr="00F63CD6" w:rsidRDefault="0098171B" w:rsidP="0098171B">
      <w:pPr>
        <w:pStyle w:val="PL"/>
        <w:widowControl w:val="0"/>
        <w:rPr>
          <w:noProof w:val="0"/>
        </w:rPr>
      </w:pPr>
      <w:r w:rsidRPr="00F63CD6">
        <w:rPr>
          <w:noProof w:val="0"/>
        </w:rPr>
        <w:t xml:space="preserve">                             minOccurs="0"/&gt;</w:t>
      </w:r>
    </w:p>
    <w:p w14:paraId="459DD845" w14:textId="77777777" w:rsidR="0098171B" w:rsidRPr="00F63CD6" w:rsidRDefault="0098171B" w:rsidP="0098171B">
      <w:pPr>
        <w:pStyle w:val="PL"/>
        <w:widowControl w:val="0"/>
        <w:rPr>
          <w:noProof w:val="0"/>
        </w:rPr>
      </w:pPr>
      <w:r w:rsidRPr="00F63CD6">
        <w:rPr>
          <w:noProof w:val="0"/>
        </w:rPr>
        <w:t xml:space="preserve">                        &lt;xsd:sequence&gt;</w:t>
      </w:r>
    </w:p>
    <w:p w14:paraId="537EB68B" w14:textId="77777777" w:rsidR="0098171B" w:rsidRPr="00F63CD6" w:rsidRDefault="0098171B" w:rsidP="0098171B">
      <w:pPr>
        <w:pStyle w:val="PL"/>
        <w:widowControl w:val="0"/>
        <w:rPr>
          <w:noProof w:val="0"/>
        </w:rPr>
      </w:pPr>
      <w:r w:rsidRPr="00F63CD6">
        <w:rPr>
          <w:noProof w:val="0"/>
        </w:rPr>
        <w:t xml:space="preserve">                            &lt;xsd:element name="triPars" type="Types:TriParameterListType" minOccurs="0"/&gt;</w:t>
      </w:r>
    </w:p>
    <w:p w14:paraId="3F2DC66B" w14:textId="77777777" w:rsidR="0098171B" w:rsidRPr="00F63CD6" w:rsidRDefault="0098171B" w:rsidP="0098171B">
      <w:pPr>
        <w:pStyle w:val="PL"/>
        <w:widowControl w:val="0"/>
        <w:rPr>
          <w:noProof w:val="0"/>
        </w:rPr>
      </w:pPr>
      <w:r w:rsidRPr="00F63CD6">
        <w:rPr>
          <w:noProof w:val="0"/>
        </w:rPr>
        <w:t xml:space="preserve">                            &lt;xsd:element name="repl" type="Types:TriParameterType" minOccurs="0"/&gt;</w:t>
      </w:r>
    </w:p>
    <w:p w14:paraId="5A21BB21" w14:textId="77777777" w:rsidR="0098171B" w:rsidRPr="00F63CD6" w:rsidRDefault="0098171B" w:rsidP="0098171B">
      <w:pPr>
        <w:pStyle w:val="PL"/>
        <w:widowControl w:val="0"/>
        <w:rPr>
          <w:noProof w:val="0"/>
        </w:rPr>
      </w:pPr>
      <w:r w:rsidRPr="00F63CD6">
        <w:rPr>
          <w:noProof w:val="0"/>
        </w:rPr>
        <w:t xml:space="preserve">                            &lt;xsd:element name="addresses" type="Types:TriAddressListType" minOccurs="0"/&gt;</w:t>
      </w:r>
    </w:p>
    <w:p w14:paraId="5B14CD09"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 xml:space="preserve">failure"  </w:t>
      </w:r>
    </w:p>
    <w:p w14:paraId="480AA943" w14:textId="77777777" w:rsidR="0098171B" w:rsidRPr="00F63CD6" w:rsidRDefault="0098171B" w:rsidP="0098171B">
      <w:pPr>
        <w:pStyle w:val="PL"/>
        <w:widowControl w:val="0"/>
        <w:rPr>
          <w:noProof w:val="0"/>
        </w:rPr>
      </w:pPr>
      <w:r w:rsidRPr="00F63CD6">
        <w:rPr>
          <w:noProof w:val="0"/>
        </w:rPr>
        <w:t xml:space="preserve">                                 type="SimpleTypes:TriStatusType" minOccurs="0"/&gt;</w:t>
      </w:r>
    </w:p>
    <w:p w14:paraId="5C0C44C2" w14:textId="77777777" w:rsidR="0098171B" w:rsidRPr="00F63CD6" w:rsidRDefault="0098171B" w:rsidP="0098171B">
      <w:pPr>
        <w:pStyle w:val="PL"/>
        <w:widowControl w:val="0"/>
        <w:rPr>
          <w:noProof w:val="0"/>
        </w:rPr>
      </w:pPr>
      <w:r w:rsidRPr="00F63CD6">
        <w:rPr>
          <w:noProof w:val="0"/>
        </w:rPr>
        <w:t xml:space="preserve">                        &lt;/xsd:sequence&gt;</w:t>
      </w:r>
    </w:p>
    <w:p w14:paraId="5DB6A303" w14:textId="77777777" w:rsidR="0098171B" w:rsidRPr="00F63CD6" w:rsidRDefault="0098171B" w:rsidP="0098171B">
      <w:pPr>
        <w:pStyle w:val="PL"/>
        <w:widowControl w:val="0"/>
        <w:rPr>
          <w:noProof w:val="0"/>
        </w:rPr>
      </w:pPr>
      <w:r w:rsidRPr="00F63CD6">
        <w:rPr>
          <w:noProof w:val="0"/>
        </w:rPr>
        <w:t xml:space="preserve">                    &lt;/xsd:choice&gt;</w:t>
      </w:r>
    </w:p>
    <w:p w14:paraId="42989071" w14:textId="77777777" w:rsidR="0098171B" w:rsidRPr="00F63CD6" w:rsidRDefault="0098171B" w:rsidP="0098171B">
      <w:pPr>
        <w:pStyle w:val="PL"/>
        <w:widowControl w:val="0"/>
        <w:rPr>
          <w:noProof w:val="0"/>
        </w:rPr>
      </w:pPr>
      <w:r w:rsidRPr="00F63CD6">
        <w:rPr>
          <w:noProof w:val="0"/>
        </w:rPr>
        <w:t xml:space="preserve">                &lt;/xsd:sequence&gt;</w:t>
      </w:r>
    </w:p>
    <w:p w14:paraId="71EA1D88" w14:textId="77777777" w:rsidR="0098171B" w:rsidRPr="00F63CD6" w:rsidRDefault="0098171B" w:rsidP="0098171B">
      <w:pPr>
        <w:pStyle w:val="PL"/>
        <w:widowControl w:val="0"/>
        <w:rPr>
          <w:noProof w:val="0"/>
        </w:rPr>
      </w:pPr>
      <w:r w:rsidRPr="00F63CD6">
        <w:rPr>
          <w:noProof w:val="0"/>
        </w:rPr>
        <w:t xml:space="preserve">            &lt;/xsd:extension&gt;</w:t>
      </w:r>
    </w:p>
    <w:p w14:paraId="3D7BEC7B" w14:textId="77777777" w:rsidR="0098171B" w:rsidRPr="00F63CD6" w:rsidRDefault="0098171B" w:rsidP="0098171B">
      <w:pPr>
        <w:pStyle w:val="PL"/>
        <w:widowControl w:val="0"/>
        <w:rPr>
          <w:noProof w:val="0"/>
        </w:rPr>
      </w:pPr>
      <w:r w:rsidRPr="00F63CD6">
        <w:rPr>
          <w:noProof w:val="0"/>
        </w:rPr>
        <w:t xml:space="preserve">        &lt;/xsd:complexContent&gt;            </w:t>
      </w:r>
    </w:p>
    <w:p w14:paraId="562C111C" w14:textId="77777777" w:rsidR="0098171B" w:rsidRPr="00F63CD6" w:rsidRDefault="0098171B" w:rsidP="0098171B">
      <w:pPr>
        <w:pStyle w:val="PL"/>
        <w:widowControl w:val="0"/>
        <w:rPr>
          <w:noProof w:val="0"/>
        </w:rPr>
      </w:pPr>
      <w:r w:rsidRPr="00F63CD6">
        <w:rPr>
          <w:noProof w:val="0"/>
        </w:rPr>
        <w:t xml:space="preserve">    &lt;/xsd:complexType&gt;</w:t>
      </w:r>
    </w:p>
    <w:p w14:paraId="7399449F" w14:textId="77777777" w:rsidR="0098171B" w:rsidRPr="00F63CD6" w:rsidRDefault="0098171B" w:rsidP="0098171B">
      <w:pPr>
        <w:pStyle w:val="PL"/>
        <w:widowControl w:val="0"/>
        <w:rPr>
          <w:noProof w:val="0"/>
        </w:rPr>
      </w:pPr>
      <w:r w:rsidRPr="00F63CD6">
        <w:rPr>
          <w:noProof w:val="0"/>
        </w:rPr>
        <w:t xml:space="preserve">    </w:t>
      </w:r>
    </w:p>
    <w:p w14:paraId="59EA85B7" w14:textId="77777777" w:rsidR="0098171B" w:rsidRPr="00F63CD6" w:rsidRDefault="0098171B" w:rsidP="0098171B">
      <w:pPr>
        <w:pStyle w:val="PL"/>
        <w:widowControl w:val="0"/>
        <w:rPr>
          <w:noProof w:val="0"/>
        </w:rPr>
      </w:pPr>
      <w:r w:rsidRPr="00F63CD6">
        <w:rPr>
          <w:noProof w:val="0"/>
        </w:rPr>
        <w:t xml:space="preserve">    &lt;xsd:complexType name="tliPrReply_c"&gt;</w:t>
      </w:r>
    </w:p>
    <w:p w14:paraId="1518A45C" w14:textId="77777777" w:rsidR="0098171B" w:rsidRPr="00F63CD6" w:rsidRDefault="0098171B" w:rsidP="0098171B">
      <w:pPr>
        <w:pStyle w:val="PL"/>
        <w:widowControl w:val="0"/>
        <w:rPr>
          <w:noProof w:val="0"/>
        </w:rPr>
      </w:pPr>
      <w:r w:rsidRPr="00F63CD6">
        <w:rPr>
          <w:noProof w:val="0"/>
        </w:rPr>
        <w:t xml:space="preserve">        &lt;xsd:complexContent mixed="true"&gt;</w:t>
      </w:r>
    </w:p>
    <w:p w14:paraId="6D661FF5" w14:textId="77777777" w:rsidR="0098171B" w:rsidRPr="00F63CD6" w:rsidRDefault="0098171B" w:rsidP="0098171B">
      <w:pPr>
        <w:pStyle w:val="PL"/>
        <w:widowControl w:val="0"/>
        <w:rPr>
          <w:noProof w:val="0"/>
        </w:rPr>
      </w:pPr>
      <w:r w:rsidRPr="00F63CD6">
        <w:rPr>
          <w:noProof w:val="0"/>
        </w:rPr>
        <w:t xml:space="preserve">            &lt;xsd:extension base="Events:Event"&gt;</w:t>
      </w:r>
    </w:p>
    <w:p w14:paraId="01E4DF3C" w14:textId="77777777" w:rsidR="0098171B" w:rsidRPr="00F63CD6" w:rsidRDefault="0098171B" w:rsidP="0098171B">
      <w:pPr>
        <w:pStyle w:val="PL"/>
        <w:widowControl w:val="0"/>
        <w:rPr>
          <w:noProof w:val="0"/>
        </w:rPr>
      </w:pPr>
      <w:r w:rsidRPr="00F63CD6">
        <w:rPr>
          <w:noProof w:val="0"/>
        </w:rPr>
        <w:t xml:space="preserve">                &lt;xsd:sequence&gt;</w:t>
      </w:r>
    </w:p>
    <w:p w14:paraId="4454C38F"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02DF18BA"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43C43E88"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5A9FD2A1"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4060588F" w14:textId="77777777" w:rsidR="0098171B" w:rsidRPr="00F63CD6" w:rsidRDefault="0098171B" w:rsidP="0098171B">
      <w:pPr>
        <w:pStyle w:val="PL"/>
        <w:widowControl w:val="0"/>
        <w:rPr>
          <w:noProof w:val="0"/>
        </w:rPr>
      </w:pPr>
      <w:r w:rsidRPr="00F63CD6">
        <w:rPr>
          <w:noProof w:val="0"/>
        </w:rPr>
        <w:t xml:space="preserve">                    &lt;xsd:element name="replValue" type="Values:Value"</w:t>
      </w:r>
      <w:r w:rsidRPr="00F63CD6">
        <w:rPr>
          <w:rFonts w:cs="Courier New"/>
          <w:noProof w:val="0"/>
        </w:rPr>
        <w:t xml:space="preserve"> minOccurs="0"</w:t>
      </w:r>
      <w:r w:rsidRPr="00F63CD6">
        <w:rPr>
          <w:noProof w:val="0"/>
        </w:rPr>
        <w:t>/&gt;</w:t>
      </w:r>
    </w:p>
    <w:p w14:paraId="4B323945"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60CBE54E" w14:textId="77777777" w:rsidR="0098171B" w:rsidRPr="00F63CD6" w:rsidRDefault="0098171B" w:rsidP="0098171B">
      <w:pPr>
        <w:pStyle w:val="PL"/>
        <w:widowControl w:val="0"/>
        <w:rPr>
          <w:noProof w:val="0"/>
        </w:rPr>
      </w:pPr>
      <w:r w:rsidRPr="00F63CD6">
        <w:rPr>
          <w:noProof w:val="0"/>
        </w:rPr>
        <w:t xml:space="preserve">                &lt;/xsd:sequence&gt;</w:t>
      </w:r>
    </w:p>
    <w:p w14:paraId="0928C7FE" w14:textId="77777777" w:rsidR="0098171B" w:rsidRPr="00F63CD6" w:rsidRDefault="0098171B" w:rsidP="0098171B">
      <w:pPr>
        <w:pStyle w:val="PL"/>
        <w:widowControl w:val="0"/>
        <w:rPr>
          <w:noProof w:val="0"/>
        </w:rPr>
      </w:pPr>
      <w:r w:rsidRPr="00F63CD6">
        <w:rPr>
          <w:noProof w:val="0"/>
        </w:rPr>
        <w:t xml:space="preserve">            &lt;/xsd:extension&gt;</w:t>
      </w:r>
    </w:p>
    <w:p w14:paraId="7C8D08E7" w14:textId="77777777" w:rsidR="0098171B" w:rsidRPr="00F63CD6" w:rsidRDefault="0098171B" w:rsidP="0098171B">
      <w:pPr>
        <w:pStyle w:val="PL"/>
        <w:widowControl w:val="0"/>
        <w:rPr>
          <w:noProof w:val="0"/>
        </w:rPr>
      </w:pPr>
      <w:r w:rsidRPr="00F63CD6">
        <w:rPr>
          <w:noProof w:val="0"/>
        </w:rPr>
        <w:t xml:space="preserve">        &lt;/xsd:complexContent&gt;            </w:t>
      </w:r>
    </w:p>
    <w:p w14:paraId="499B7782" w14:textId="77777777" w:rsidR="0098171B" w:rsidRPr="00F63CD6" w:rsidRDefault="0098171B" w:rsidP="0098171B">
      <w:pPr>
        <w:pStyle w:val="PL"/>
        <w:widowControl w:val="0"/>
        <w:rPr>
          <w:noProof w:val="0"/>
        </w:rPr>
      </w:pPr>
      <w:r w:rsidRPr="00F63CD6">
        <w:rPr>
          <w:noProof w:val="0"/>
        </w:rPr>
        <w:t xml:space="preserve">    &lt;/xsd:complexType&gt;</w:t>
      </w:r>
    </w:p>
    <w:p w14:paraId="6C449E26" w14:textId="77777777" w:rsidR="0098171B" w:rsidRPr="00F63CD6" w:rsidRDefault="0098171B" w:rsidP="0098171B">
      <w:pPr>
        <w:pStyle w:val="PL"/>
        <w:widowControl w:val="0"/>
        <w:rPr>
          <w:noProof w:val="0"/>
        </w:rPr>
      </w:pPr>
      <w:r w:rsidRPr="00F63CD6">
        <w:rPr>
          <w:noProof w:val="0"/>
        </w:rPr>
        <w:t xml:space="preserve">    </w:t>
      </w:r>
    </w:p>
    <w:p w14:paraId="1F741589" w14:textId="77777777" w:rsidR="0098171B" w:rsidRPr="00F63CD6" w:rsidRDefault="0098171B" w:rsidP="0098171B">
      <w:pPr>
        <w:pStyle w:val="PL"/>
        <w:widowControl w:val="0"/>
        <w:rPr>
          <w:noProof w:val="0"/>
        </w:rPr>
      </w:pPr>
      <w:r w:rsidRPr="00F63CD6">
        <w:rPr>
          <w:noProof w:val="0"/>
        </w:rPr>
        <w:t xml:space="preserve">    &lt;xsd:complexType name="tliPrReply_c_BC"&gt;</w:t>
      </w:r>
    </w:p>
    <w:p w14:paraId="436AFAD1" w14:textId="77777777" w:rsidR="0098171B" w:rsidRPr="00F63CD6" w:rsidRDefault="0098171B" w:rsidP="0098171B">
      <w:pPr>
        <w:pStyle w:val="PL"/>
        <w:widowControl w:val="0"/>
        <w:rPr>
          <w:noProof w:val="0"/>
        </w:rPr>
      </w:pPr>
      <w:r w:rsidRPr="00F63CD6">
        <w:rPr>
          <w:noProof w:val="0"/>
        </w:rPr>
        <w:t xml:space="preserve">        &lt;xsd:complexContent mixed="true"&gt;</w:t>
      </w:r>
    </w:p>
    <w:p w14:paraId="7A24F9CA" w14:textId="77777777" w:rsidR="0098171B" w:rsidRPr="00F63CD6" w:rsidRDefault="0098171B" w:rsidP="0098171B">
      <w:pPr>
        <w:pStyle w:val="PL"/>
        <w:widowControl w:val="0"/>
        <w:rPr>
          <w:noProof w:val="0"/>
        </w:rPr>
      </w:pPr>
      <w:r w:rsidRPr="00F63CD6">
        <w:rPr>
          <w:noProof w:val="0"/>
        </w:rPr>
        <w:t xml:space="preserve">            &lt;xsd:extension base="Events:Event"&gt;</w:t>
      </w:r>
    </w:p>
    <w:p w14:paraId="778FC0BA" w14:textId="77777777" w:rsidR="0098171B" w:rsidRPr="00F63CD6" w:rsidRDefault="0098171B" w:rsidP="0098171B">
      <w:pPr>
        <w:pStyle w:val="PL"/>
        <w:widowControl w:val="0"/>
        <w:rPr>
          <w:noProof w:val="0"/>
        </w:rPr>
      </w:pPr>
      <w:r w:rsidRPr="00F63CD6">
        <w:rPr>
          <w:noProof w:val="0"/>
        </w:rPr>
        <w:t xml:space="preserve">                &lt;xsd:sequence&gt;</w:t>
      </w:r>
    </w:p>
    <w:p w14:paraId="60E193A2"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48E995A1" w14:textId="77777777" w:rsidR="0098171B" w:rsidRPr="00F63CD6" w:rsidRDefault="0098171B" w:rsidP="0098171B">
      <w:pPr>
        <w:pStyle w:val="PL"/>
        <w:widowControl w:val="0"/>
        <w:rPr>
          <w:noProof w:val="0"/>
        </w:rPr>
      </w:pPr>
      <w:r w:rsidRPr="00F63CD6">
        <w:rPr>
          <w:noProof w:val="0"/>
        </w:rPr>
        <w:t xml:space="preserve">                    &lt;xsd:element name="to" type="Types:TriPortIdListType" minOccurs="0"/&gt;</w:t>
      </w:r>
    </w:p>
    <w:p w14:paraId="441E0AEB"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4F95B382"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3D146FC6" w14:textId="77777777" w:rsidR="0098171B" w:rsidRPr="00F63CD6" w:rsidRDefault="0098171B" w:rsidP="0098171B">
      <w:pPr>
        <w:pStyle w:val="PL"/>
        <w:widowControl w:val="0"/>
        <w:rPr>
          <w:noProof w:val="0"/>
        </w:rPr>
      </w:pPr>
      <w:r w:rsidRPr="00F63CD6">
        <w:rPr>
          <w:noProof w:val="0"/>
        </w:rPr>
        <w:t xml:space="preserve">                    &lt;xsd:element name="replValue" type="Values:Value"</w:t>
      </w:r>
      <w:r w:rsidRPr="00F63CD6">
        <w:rPr>
          <w:rFonts w:cs="Courier New"/>
          <w:noProof w:val="0"/>
        </w:rPr>
        <w:t xml:space="preserve"> minOccurs="0"</w:t>
      </w:r>
      <w:r w:rsidRPr="00F63CD6">
        <w:rPr>
          <w:noProof w:val="0"/>
        </w:rPr>
        <w:t>/&gt;</w:t>
      </w:r>
    </w:p>
    <w:p w14:paraId="5410C7D6"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22CF2C78" w14:textId="77777777" w:rsidR="0098171B" w:rsidRPr="00F63CD6" w:rsidRDefault="0098171B" w:rsidP="0098171B">
      <w:pPr>
        <w:pStyle w:val="PL"/>
        <w:keepNext/>
        <w:keepLines/>
        <w:widowControl w:val="0"/>
        <w:rPr>
          <w:noProof w:val="0"/>
        </w:rPr>
      </w:pPr>
      <w:r w:rsidRPr="00F63CD6">
        <w:rPr>
          <w:noProof w:val="0"/>
        </w:rPr>
        <w:t xml:space="preserve">                &lt;/xsd:sequence&gt;</w:t>
      </w:r>
    </w:p>
    <w:p w14:paraId="00E9B544" w14:textId="77777777" w:rsidR="0098171B" w:rsidRPr="00F63CD6" w:rsidRDefault="0098171B" w:rsidP="0098171B">
      <w:pPr>
        <w:pStyle w:val="PL"/>
        <w:widowControl w:val="0"/>
        <w:rPr>
          <w:noProof w:val="0"/>
        </w:rPr>
      </w:pPr>
      <w:r w:rsidRPr="00F63CD6">
        <w:rPr>
          <w:noProof w:val="0"/>
        </w:rPr>
        <w:t xml:space="preserve">            &lt;/xsd:extension&gt;</w:t>
      </w:r>
    </w:p>
    <w:p w14:paraId="20DB91A0" w14:textId="77777777" w:rsidR="0098171B" w:rsidRPr="00F63CD6" w:rsidRDefault="0098171B" w:rsidP="0098171B">
      <w:pPr>
        <w:pStyle w:val="PL"/>
        <w:widowControl w:val="0"/>
        <w:rPr>
          <w:noProof w:val="0"/>
        </w:rPr>
      </w:pPr>
      <w:r w:rsidRPr="00F63CD6">
        <w:rPr>
          <w:noProof w:val="0"/>
        </w:rPr>
        <w:t xml:space="preserve">        &lt;/xsd:complexContent&gt;            </w:t>
      </w:r>
    </w:p>
    <w:p w14:paraId="226E6924" w14:textId="77777777" w:rsidR="0098171B" w:rsidRPr="00F63CD6" w:rsidRDefault="0098171B" w:rsidP="0098171B">
      <w:pPr>
        <w:pStyle w:val="PL"/>
        <w:widowControl w:val="0"/>
        <w:rPr>
          <w:noProof w:val="0"/>
        </w:rPr>
      </w:pPr>
      <w:r w:rsidRPr="00F63CD6">
        <w:rPr>
          <w:noProof w:val="0"/>
        </w:rPr>
        <w:t xml:space="preserve">    &lt;/xsd:complexType&gt;</w:t>
      </w:r>
    </w:p>
    <w:p w14:paraId="00C44A09" w14:textId="77777777" w:rsidR="0098171B" w:rsidRPr="00F63CD6" w:rsidRDefault="0098171B" w:rsidP="0098171B">
      <w:pPr>
        <w:pStyle w:val="PL"/>
        <w:widowControl w:val="0"/>
        <w:rPr>
          <w:noProof w:val="0"/>
        </w:rPr>
      </w:pPr>
      <w:r w:rsidRPr="00F63CD6">
        <w:rPr>
          <w:noProof w:val="0"/>
        </w:rPr>
        <w:t xml:space="preserve">    </w:t>
      </w:r>
    </w:p>
    <w:p w14:paraId="0558DCBB" w14:textId="77777777" w:rsidR="0098171B" w:rsidRPr="00F63CD6" w:rsidRDefault="0098171B" w:rsidP="0098171B">
      <w:pPr>
        <w:pStyle w:val="PL"/>
        <w:widowControl w:val="0"/>
        <w:rPr>
          <w:noProof w:val="0"/>
        </w:rPr>
      </w:pPr>
      <w:r w:rsidRPr="00F63CD6">
        <w:rPr>
          <w:noProof w:val="0"/>
        </w:rPr>
        <w:t xml:space="preserve">    &lt;xsd:complexType name="tliPrReply_c_MC"&gt;</w:t>
      </w:r>
    </w:p>
    <w:p w14:paraId="3D18962A" w14:textId="77777777" w:rsidR="0098171B" w:rsidRPr="00F63CD6" w:rsidRDefault="0098171B" w:rsidP="0098171B">
      <w:pPr>
        <w:pStyle w:val="PL"/>
        <w:widowControl w:val="0"/>
        <w:rPr>
          <w:noProof w:val="0"/>
        </w:rPr>
      </w:pPr>
      <w:r w:rsidRPr="00F63CD6">
        <w:rPr>
          <w:noProof w:val="0"/>
        </w:rPr>
        <w:t xml:space="preserve">        &lt;xsd:complexContent mixed="true"&gt;</w:t>
      </w:r>
    </w:p>
    <w:p w14:paraId="734594A1" w14:textId="77777777" w:rsidR="0098171B" w:rsidRPr="00F63CD6" w:rsidRDefault="0098171B" w:rsidP="0098171B">
      <w:pPr>
        <w:pStyle w:val="PL"/>
        <w:widowControl w:val="0"/>
        <w:rPr>
          <w:noProof w:val="0"/>
        </w:rPr>
      </w:pPr>
      <w:r w:rsidRPr="00F63CD6">
        <w:rPr>
          <w:noProof w:val="0"/>
        </w:rPr>
        <w:t xml:space="preserve">            &lt;xsd:extension base="Events:Event"&gt;</w:t>
      </w:r>
    </w:p>
    <w:p w14:paraId="4F63D2B5" w14:textId="77777777" w:rsidR="0098171B" w:rsidRPr="00F63CD6" w:rsidRDefault="0098171B" w:rsidP="0098171B">
      <w:pPr>
        <w:pStyle w:val="PL"/>
        <w:widowControl w:val="0"/>
        <w:rPr>
          <w:noProof w:val="0"/>
        </w:rPr>
      </w:pPr>
      <w:r w:rsidRPr="00F63CD6">
        <w:rPr>
          <w:noProof w:val="0"/>
        </w:rPr>
        <w:t xml:space="preserve">                &lt;xsd:sequence&gt;</w:t>
      </w:r>
    </w:p>
    <w:p w14:paraId="43974B16"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1E2862F6" w14:textId="77777777" w:rsidR="0098171B" w:rsidRPr="00F63CD6" w:rsidRDefault="0098171B" w:rsidP="0098171B">
      <w:pPr>
        <w:pStyle w:val="PL"/>
        <w:widowControl w:val="0"/>
        <w:rPr>
          <w:noProof w:val="0"/>
        </w:rPr>
      </w:pPr>
      <w:r w:rsidRPr="00F63CD6">
        <w:rPr>
          <w:noProof w:val="0"/>
        </w:rPr>
        <w:t xml:space="preserve">                    &lt;xsd:element name="to" type="Types:TriPortIdListType" minOccurs="0"/&gt;</w:t>
      </w:r>
    </w:p>
    <w:p w14:paraId="0E69344A"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7507A1D8"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40D8C6B1" w14:textId="77777777" w:rsidR="0098171B" w:rsidRPr="00F63CD6" w:rsidRDefault="0098171B" w:rsidP="0098171B">
      <w:pPr>
        <w:pStyle w:val="PL"/>
        <w:widowControl w:val="0"/>
        <w:rPr>
          <w:noProof w:val="0"/>
        </w:rPr>
      </w:pPr>
      <w:r w:rsidRPr="00F63CD6">
        <w:rPr>
          <w:noProof w:val="0"/>
        </w:rPr>
        <w:t xml:space="preserve">                    &lt;xsd:element name="replValue" type="Values:Value"</w:t>
      </w:r>
      <w:r w:rsidRPr="00F63CD6">
        <w:rPr>
          <w:rFonts w:cs="Courier New"/>
          <w:noProof w:val="0"/>
        </w:rPr>
        <w:t xml:space="preserve"> minOccurs="0"</w:t>
      </w:r>
      <w:r w:rsidRPr="00F63CD6">
        <w:rPr>
          <w:noProof w:val="0"/>
        </w:rPr>
        <w:t>/&gt;</w:t>
      </w:r>
    </w:p>
    <w:p w14:paraId="574B4B71"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7E9A1167" w14:textId="77777777" w:rsidR="0098171B" w:rsidRPr="00F63CD6" w:rsidRDefault="0098171B" w:rsidP="0098171B">
      <w:pPr>
        <w:pStyle w:val="PL"/>
        <w:widowControl w:val="0"/>
        <w:rPr>
          <w:noProof w:val="0"/>
        </w:rPr>
      </w:pPr>
      <w:r w:rsidRPr="00F63CD6">
        <w:rPr>
          <w:noProof w:val="0"/>
        </w:rPr>
        <w:t xml:space="preserve">                &lt;/xsd:sequence&gt;</w:t>
      </w:r>
    </w:p>
    <w:p w14:paraId="779A9713" w14:textId="77777777" w:rsidR="0098171B" w:rsidRPr="00F63CD6" w:rsidRDefault="0098171B" w:rsidP="0098171B">
      <w:pPr>
        <w:pStyle w:val="PL"/>
        <w:widowControl w:val="0"/>
        <w:rPr>
          <w:noProof w:val="0"/>
        </w:rPr>
      </w:pPr>
      <w:r w:rsidRPr="00F63CD6">
        <w:rPr>
          <w:noProof w:val="0"/>
        </w:rPr>
        <w:t xml:space="preserve">            &lt;/xsd:extension&gt;</w:t>
      </w:r>
    </w:p>
    <w:p w14:paraId="00A29B15" w14:textId="77777777" w:rsidR="0098171B" w:rsidRPr="00F63CD6" w:rsidRDefault="0098171B" w:rsidP="0098171B">
      <w:pPr>
        <w:pStyle w:val="PL"/>
        <w:widowControl w:val="0"/>
        <w:rPr>
          <w:noProof w:val="0"/>
        </w:rPr>
      </w:pPr>
      <w:r w:rsidRPr="00F63CD6">
        <w:rPr>
          <w:noProof w:val="0"/>
        </w:rPr>
        <w:t xml:space="preserve">        &lt;/xsd:complexContent&gt;            </w:t>
      </w:r>
    </w:p>
    <w:p w14:paraId="79242CBF" w14:textId="77777777" w:rsidR="0098171B" w:rsidRPr="00F63CD6" w:rsidRDefault="0098171B" w:rsidP="0098171B">
      <w:pPr>
        <w:pStyle w:val="PL"/>
        <w:widowControl w:val="0"/>
        <w:rPr>
          <w:noProof w:val="0"/>
        </w:rPr>
      </w:pPr>
      <w:r w:rsidRPr="00F63CD6">
        <w:rPr>
          <w:noProof w:val="0"/>
        </w:rPr>
        <w:t xml:space="preserve">    &lt;/xsd:complexType&gt;</w:t>
      </w:r>
    </w:p>
    <w:p w14:paraId="7BD59D76" w14:textId="77777777" w:rsidR="0098171B" w:rsidRPr="00F63CD6" w:rsidRDefault="0098171B" w:rsidP="0098171B">
      <w:pPr>
        <w:pStyle w:val="PL"/>
        <w:widowControl w:val="0"/>
        <w:rPr>
          <w:noProof w:val="0"/>
        </w:rPr>
      </w:pPr>
      <w:r w:rsidRPr="00F63CD6">
        <w:rPr>
          <w:noProof w:val="0"/>
        </w:rPr>
        <w:t xml:space="preserve">    </w:t>
      </w:r>
    </w:p>
    <w:p w14:paraId="4D06A9D5" w14:textId="77777777" w:rsidR="0098171B" w:rsidRPr="00F63CD6" w:rsidRDefault="0098171B" w:rsidP="0098171B">
      <w:pPr>
        <w:pStyle w:val="PL"/>
        <w:widowControl w:val="0"/>
        <w:rPr>
          <w:noProof w:val="0"/>
        </w:rPr>
      </w:pPr>
      <w:r w:rsidRPr="00F63CD6">
        <w:rPr>
          <w:noProof w:val="0"/>
        </w:rPr>
        <w:t xml:space="preserve">    &lt;xsd:complexType name="tliPrGetReplyDetected_m"&gt;</w:t>
      </w:r>
    </w:p>
    <w:p w14:paraId="13AE34DC" w14:textId="77777777" w:rsidR="0098171B" w:rsidRPr="00F63CD6" w:rsidRDefault="0098171B" w:rsidP="0098171B">
      <w:pPr>
        <w:pStyle w:val="PL"/>
        <w:widowControl w:val="0"/>
        <w:rPr>
          <w:noProof w:val="0"/>
        </w:rPr>
      </w:pPr>
      <w:r w:rsidRPr="00F63CD6">
        <w:rPr>
          <w:noProof w:val="0"/>
        </w:rPr>
        <w:t xml:space="preserve">        &lt;xsd:complexContent mixed="true"&gt;</w:t>
      </w:r>
    </w:p>
    <w:p w14:paraId="1D2EA5A7" w14:textId="77777777" w:rsidR="0098171B" w:rsidRPr="00F63CD6" w:rsidRDefault="0098171B" w:rsidP="0098171B">
      <w:pPr>
        <w:pStyle w:val="PL"/>
        <w:widowControl w:val="0"/>
        <w:rPr>
          <w:noProof w:val="0"/>
        </w:rPr>
      </w:pPr>
      <w:r w:rsidRPr="00F63CD6">
        <w:rPr>
          <w:noProof w:val="0"/>
        </w:rPr>
        <w:t xml:space="preserve">            &lt;xsd:extension base="Events:Event"&gt;</w:t>
      </w:r>
    </w:p>
    <w:p w14:paraId="2195C752" w14:textId="77777777" w:rsidR="0098171B" w:rsidRPr="00F63CD6" w:rsidRDefault="0098171B" w:rsidP="0098171B">
      <w:pPr>
        <w:pStyle w:val="PL"/>
        <w:widowControl w:val="0"/>
        <w:rPr>
          <w:noProof w:val="0"/>
        </w:rPr>
      </w:pPr>
      <w:r w:rsidRPr="00F63CD6">
        <w:rPr>
          <w:noProof w:val="0"/>
        </w:rPr>
        <w:t xml:space="preserve">                &lt;xsd:sequence&gt;</w:t>
      </w:r>
    </w:p>
    <w:p w14:paraId="0A0C4B7E"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14B8C4D1" w14:textId="77777777" w:rsidR="0098171B" w:rsidRPr="00F63CD6" w:rsidRDefault="0098171B" w:rsidP="0098171B">
      <w:pPr>
        <w:pStyle w:val="PL"/>
        <w:widowControl w:val="0"/>
        <w:rPr>
          <w:noProof w:val="0"/>
        </w:rPr>
      </w:pPr>
      <w:r w:rsidRPr="00F63CD6">
        <w:rPr>
          <w:noProof w:val="0"/>
        </w:rPr>
        <w:t xml:space="preserve">                    &lt;xsd:element name="from" type="Types:TriPortIdType" minOccurs="0"/&gt;</w:t>
      </w:r>
    </w:p>
    <w:p w14:paraId="0F634791"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6EBD3DA5" w14:textId="77777777" w:rsidR="0098171B" w:rsidRPr="00F63CD6" w:rsidRDefault="0098171B" w:rsidP="0098171B">
      <w:pPr>
        <w:pStyle w:val="PL"/>
        <w:widowControl w:val="0"/>
        <w:rPr>
          <w:noProof w:val="0"/>
        </w:rPr>
      </w:pPr>
      <w:r w:rsidRPr="00F63CD6">
        <w:rPr>
          <w:noProof w:val="0"/>
        </w:rPr>
        <w:t xml:space="preserve">                    &lt;xsd:element name="triPars" type="Types:TriParameterListType"</w:t>
      </w:r>
      <w:r w:rsidRPr="00F63CD6">
        <w:rPr>
          <w:rFonts w:cs="Courier New"/>
          <w:noProof w:val="0"/>
        </w:rPr>
        <w:t xml:space="preserve"> minOccurs="0"</w:t>
      </w:r>
      <w:r w:rsidRPr="00F63CD6">
        <w:rPr>
          <w:noProof w:val="0"/>
        </w:rPr>
        <w:t>/&gt;</w:t>
      </w:r>
    </w:p>
    <w:p w14:paraId="6CF2D714" w14:textId="77777777" w:rsidR="0098171B" w:rsidRPr="00F63CD6" w:rsidRDefault="0098171B" w:rsidP="0098171B">
      <w:pPr>
        <w:pStyle w:val="PL"/>
        <w:widowControl w:val="0"/>
        <w:rPr>
          <w:noProof w:val="0"/>
        </w:rPr>
      </w:pPr>
      <w:r w:rsidRPr="00F63CD6">
        <w:rPr>
          <w:noProof w:val="0"/>
        </w:rPr>
        <w:t xml:space="preserve">                    &lt;xsd:element name="repl" type="Types:TriParameterType"</w:t>
      </w:r>
      <w:r w:rsidRPr="00F63CD6">
        <w:rPr>
          <w:rFonts w:cs="Courier New"/>
          <w:noProof w:val="0"/>
        </w:rPr>
        <w:t xml:space="preserve"> minOccurs="0"</w:t>
      </w:r>
      <w:r w:rsidRPr="00F63CD6">
        <w:rPr>
          <w:noProof w:val="0"/>
        </w:rPr>
        <w:t>/&gt;</w:t>
      </w:r>
    </w:p>
    <w:p w14:paraId="3B320916" w14:textId="77777777" w:rsidR="0098171B" w:rsidRPr="00F63CD6" w:rsidRDefault="0098171B" w:rsidP="0098171B">
      <w:pPr>
        <w:pStyle w:val="PL"/>
        <w:widowControl w:val="0"/>
        <w:rPr>
          <w:noProof w:val="0"/>
        </w:rPr>
      </w:pPr>
      <w:r w:rsidRPr="00F63CD6">
        <w:rPr>
          <w:noProof w:val="0"/>
        </w:rPr>
        <w:t xml:space="preserve">                    &lt;xsd:element name="address" type="Types:TriAddressType"</w:t>
      </w:r>
      <w:r w:rsidRPr="00F63CD6">
        <w:rPr>
          <w:rFonts w:cs="Courier New"/>
          <w:noProof w:val="0"/>
        </w:rPr>
        <w:t xml:space="preserve"> minOccurs="0"</w:t>
      </w:r>
      <w:r w:rsidRPr="00F63CD6">
        <w:rPr>
          <w:noProof w:val="0"/>
        </w:rPr>
        <w:t>/&gt;</w:t>
      </w:r>
    </w:p>
    <w:p w14:paraId="09935D59" w14:textId="77777777" w:rsidR="0098171B" w:rsidRPr="00F63CD6" w:rsidRDefault="0098171B" w:rsidP="0098171B">
      <w:pPr>
        <w:pStyle w:val="PL"/>
        <w:widowControl w:val="0"/>
        <w:rPr>
          <w:noProof w:val="0"/>
        </w:rPr>
      </w:pPr>
      <w:r w:rsidRPr="00F63CD6">
        <w:rPr>
          <w:noProof w:val="0"/>
        </w:rPr>
        <w:lastRenderedPageBreak/>
        <w:t xml:space="preserve">                &lt;/xsd:sequence&gt;</w:t>
      </w:r>
    </w:p>
    <w:p w14:paraId="7570D654" w14:textId="77777777" w:rsidR="0098171B" w:rsidRPr="00F63CD6" w:rsidRDefault="0098171B" w:rsidP="0098171B">
      <w:pPr>
        <w:pStyle w:val="PL"/>
        <w:widowControl w:val="0"/>
        <w:rPr>
          <w:noProof w:val="0"/>
        </w:rPr>
      </w:pPr>
      <w:r w:rsidRPr="00F63CD6">
        <w:rPr>
          <w:noProof w:val="0"/>
        </w:rPr>
        <w:t xml:space="preserve">            &lt;/xsd:extension&gt;</w:t>
      </w:r>
    </w:p>
    <w:p w14:paraId="04DB3ACC" w14:textId="77777777" w:rsidR="0098171B" w:rsidRPr="00F63CD6" w:rsidRDefault="0098171B" w:rsidP="0098171B">
      <w:pPr>
        <w:pStyle w:val="PL"/>
        <w:widowControl w:val="0"/>
        <w:rPr>
          <w:noProof w:val="0"/>
        </w:rPr>
      </w:pPr>
      <w:r w:rsidRPr="00F63CD6">
        <w:rPr>
          <w:noProof w:val="0"/>
        </w:rPr>
        <w:t xml:space="preserve">        &lt;/xsd:complexContent&gt;            </w:t>
      </w:r>
    </w:p>
    <w:p w14:paraId="696B5556" w14:textId="77777777" w:rsidR="0098171B" w:rsidRPr="00F63CD6" w:rsidRDefault="0098171B" w:rsidP="0098171B">
      <w:pPr>
        <w:pStyle w:val="PL"/>
        <w:widowControl w:val="0"/>
        <w:rPr>
          <w:noProof w:val="0"/>
        </w:rPr>
      </w:pPr>
      <w:r w:rsidRPr="00F63CD6">
        <w:rPr>
          <w:noProof w:val="0"/>
        </w:rPr>
        <w:t xml:space="preserve">    &lt;/xsd:complexType&gt;</w:t>
      </w:r>
    </w:p>
    <w:p w14:paraId="55B5AB0B" w14:textId="77777777" w:rsidR="0098171B" w:rsidRPr="00F63CD6" w:rsidRDefault="0098171B" w:rsidP="0098171B">
      <w:pPr>
        <w:pStyle w:val="PL"/>
        <w:widowControl w:val="0"/>
        <w:rPr>
          <w:noProof w:val="0"/>
        </w:rPr>
      </w:pPr>
      <w:r w:rsidRPr="00F63CD6">
        <w:rPr>
          <w:noProof w:val="0"/>
        </w:rPr>
        <w:t xml:space="preserve">    </w:t>
      </w:r>
    </w:p>
    <w:p w14:paraId="356FA6EE" w14:textId="77777777" w:rsidR="0098171B" w:rsidRPr="00F63CD6" w:rsidRDefault="0098171B" w:rsidP="0098171B">
      <w:pPr>
        <w:pStyle w:val="PL"/>
        <w:widowControl w:val="0"/>
        <w:rPr>
          <w:noProof w:val="0"/>
        </w:rPr>
      </w:pPr>
      <w:r w:rsidRPr="00F63CD6">
        <w:rPr>
          <w:noProof w:val="0"/>
        </w:rPr>
        <w:t xml:space="preserve">    &lt;xsd:complexType name="tliPrGetReplyDetected_c"&gt;</w:t>
      </w:r>
    </w:p>
    <w:p w14:paraId="1763BB73" w14:textId="77777777" w:rsidR="0098171B" w:rsidRPr="00F63CD6" w:rsidRDefault="0098171B" w:rsidP="0098171B">
      <w:pPr>
        <w:pStyle w:val="PL"/>
        <w:widowControl w:val="0"/>
        <w:rPr>
          <w:noProof w:val="0"/>
        </w:rPr>
      </w:pPr>
      <w:r w:rsidRPr="00F63CD6">
        <w:rPr>
          <w:noProof w:val="0"/>
        </w:rPr>
        <w:t xml:space="preserve">        &lt;xsd:complexContent mixed="true"&gt;</w:t>
      </w:r>
    </w:p>
    <w:p w14:paraId="681AED16" w14:textId="77777777" w:rsidR="0098171B" w:rsidRPr="00F63CD6" w:rsidRDefault="0098171B" w:rsidP="0098171B">
      <w:pPr>
        <w:pStyle w:val="PL"/>
        <w:widowControl w:val="0"/>
        <w:rPr>
          <w:noProof w:val="0"/>
        </w:rPr>
      </w:pPr>
      <w:r w:rsidRPr="00F63CD6">
        <w:rPr>
          <w:noProof w:val="0"/>
        </w:rPr>
        <w:t xml:space="preserve">            &lt;xsd:extension base="Events:Event"&gt;</w:t>
      </w:r>
    </w:p>
    <w:p w14:paraId="6C065BAD" w14:textId="77777777" w:rsidR="0098171B" w:rsidRPr="00F63CD6" w:rsidRDefault="0098171B" w:rsidP="0098171B">
      <w:pPr>
        <w:pStyle w:val="PL"/>
        <w:widowControl w:val="0"/>
        <w:rPr>
          <w:noProof w:val="0"/>
        </w:rPr>
      </w:pPr>
      <w:r w:rsidRPr="00F63CD6">
        <w:rPr>
          <w:noProof w:val="0"/>
        </w:rPr>
        <w:t xml:space="preserve">                &lt;xsd:sequence&gt;</w:t>
      </w:r>
    </w:p>
    <w:p w14:paraId="4AF7F143"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24EF6318" w14:textId="77777777" w:rsidR="0098171B" w:rsidRPr="00F63CD6" w:rsidRDefault="0098171B" w:rsidP="0098171B">
      <w:pPr>
        <w:pStyle w:val="PL"/>
        <w:widowControl w:val="0"/>
        <w:rPr>
          <w:noProof w:val="0"/>
        </w:rPr>
      </w:pPr>
      <w:r w:rsidRPr="00F63CD6">
        <w:rPr>
          <w:noProof w:val="0"/>
        </w:rPr>
        <w:t xml:space="preserve">                    &lt;xsd:element name="from" type="Types:TriPortIdType" minOccurs="0"/&gt;</w:t>
      </w:r>
    </w:p>
    <w:p w14:paraId="0EB95BB3"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77FF9C8B"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24257B61" w14:textId="77777777" w:rsidR="0098171B" w:rsidRPr="00F63CD6" w:rsidRDefault="0098171B" w:rsidP="0098171B">
      <w:pPr>
        <w:pStyle w:val="PL"/>
        <w:widowControl w:val="0"/>
        <w:rPr>
          <w:noProof w:val="0"/>
        </w:rPr>
      </w:pPr>
      <w:r w:rsidRPr="00F63CD6">
        <w:rPr>
          <w:noProof w:val="0"/>
        </w:rPr>
        <w:t xml:space="preserve">                    &lt;xsd:element name="replValue" type="Values:Value"</w:t>
      </w:r>
      <w:r w:rsidRPr="00F63CD6">
        <w:rPr>
          <w:rFonts w:cs="Courier New"/>
          <w:noProof w:val="0"/>
        </w:rPr>
        <w:t xml:space="preserve"> minOccurs="0"</w:t>
      </w:r>
      <w:r w:rsidRPr="00F63CD6">
        <w:rPr>
          <w:noProof w:val="0"/>
        </w:rPr>
        <w:t>/&gt;</w:t>
      </w:r>
    </w:p>
    <w:p w14:paraId="4CFB0DE1" w14:textId="77777777" w:rsidR="0098171B" w:rsidRPr="00F63CD6" w:rsidRDefault="0098171B" w:rsidP="0098171B">
      <w:pPr>
        <w:pStyle w:val="PL"/>
        <w:widowControl w:val="0"/>
        <w:rPr>
          <w:noProof w:val="0"/>
        </w:rPr>
      </w:pPr>
      <w:r w:rsidRPr="00F63CD6">
        <w:rPr>
          <w:noProof w:val="0"/>
        </w:rPr>
        <w:t xml:space="preserve">                &lt;/xsd:sequence&gt;</w:t>
      </w:r>
    </w:p>
    <w:p w14:paraId="5650622E" w14:textId="77777777" w:rsidR="0098171B" w:rsidRPr="00F63CD6" w:rsidRDefault="0098171B" w:rsidP="0098171B">
      <w:pPr>
        <w:pStyle w:val="PL"/>
        <w:widowControl w:val="0"/>
        <w:rPr>
          <w:noProof w:val="0"/>
        </w:rPr>
      </w:pPr>
      <w:r w:rsidRPr="00F63CD6">
        <w:rPr>
          <w:noProof w:val="0"/>
        </w:rPr>
        <w:t xml:space="preserve">            &lt;/xsd:extension&gt;</w:t>
      </w:r>
    </w:p>
    <w:p w14:paraId="64D358B3" w14:textId="77777777" w:rsidR="0098171B" w:rsidRPr="00F63CD6" w:rsidRDefault="0098171B" w:rsidP="0098171B">
      <w:pPr>
        <w:pStyle w:val="PL"/>
        <w:widowControl w:val="0"/>
        <w:rPr>
          <w:noProof w:val="0"/>
        </w:rPr>
      </w:pPr>
      <w:r w:rsidRPr="00F63CD6">
        <w:rPr>
          <w:noProof w:val="0"/>
        </w:rPr>
        <w:t xml:space="preserve">        &lt;/xsd:complexContent&gt;            </w:t>
      </w:r>
    </w:p>
    <w:p w14:paraId="1AFEAAA3" w14:textId="77777777" w:rsidR="0098171B" w:rsidRPr="00F63CD6" w:rsidRDefault="0098171B" w:rsidP="0098171B">
      <w:pPr>
        <w:pStyle w:val="PL"/>
        <w:widowControl w:val="0"/>
        <w:rPr>
          <w:noProof w:val="0"/>
        </w:rPr>
      </w:pPr>
      <w:r w:rsidRPr="00F63CD6">
        <w:rPr>
          <w:noProof w:val="0"/>
        </w:rPr>
        <w:t xml:space="preserve">    &lt;/xsd:complexType&gt;</w:t>
      </w:r>
    </w:p>
    <w:p w14:paraId="36E5005D" w14:textId="77777777" w:rsidR="0098171B" w:rsidRPr="00F63CD6" w:rsidRDefault="0098171B" w:rsidP="0098171B">
      <w:pPr>
        <w:pStyle w:val="PL"/>
        <w:widowControl w:val="0"/>
        <w:rPr>
          <w:noProof w:val="0"/>
        </w:rPr>
      </w:pPr>
      <w:r w:rsidRPr="00F63CD6">
        <w:rPr>
          <w:noProof w:val="0"/>
        </w:rPr>
        <w:t xml:space="preserve">    </w:t>
      </w:r>
    </w:p>
    <w:p w14:paraId="0A4BBEC3" w14:textId="77777777" w:rsidR="0098171B" w:rsidRPr="00F63CD6" w:rsidRDefault="0098171B" w:rsidP="0098171B">
      <w:pPr>
        <w:pStyle w:val="PL"/>
        <w:widowControl w:val="0"/>
        <w:rPr>
          <w:noProof w:val="0"/>
        </w:rPr>
      </w:pPr>
      <w:r w:rsidRPr="00F63CD6">
        <w:rPr>
          <w:noProof w:val="0"/>
        </w:rPr>
        <w:t xml:space="preserve">    &lt;xsd:complexType name="tliPrGetReplyMismatch_m"&gt;</w:t>
      </w:r>
    </w:p>
    <w:p w14:paraId="16E2038D" w14:textId="77777777" w:rsidR="0098171B" w:rsidRPr="00F63CD6" w:rsidRDefault="0098171B" w:rsidP="0098171B">
      <w:pPr>
        <w:pStyle w:val="PL"/>
        <w:widowControl w:val="0"/>
        <w:rPr>
          <w:noProof w:val="0"/>
        </w:rPr>
      </w:pPr>
      <w:r w:rsidRPr="00F63CD6">
        <w:rPr>
          <w:noProof w:val="0"/>
        </w:rPr>
        <w:t xml:space="preserve">        &lt;xsd:complexContent mixed="true"&gt;</w:t>
      </w:r>
    </w:p>
    <w:p w14:paraId="77AF0159" w14:textId="77777777" w:rsidR="0098171B" w:rsidRPr="00F63CD6" w:rsidRDefault="0098171B" w:rsidP="0098171B">
      <w:pPr>
        <w:pStyle w:val="PL"/>
        <w:widowControl w:val="0"/>
        <w:rPr>
          <w:noProof w:val="0"/>
        </w:rPr>
      </w:pPr>
      <w:r w:rsidRPr="00F63CD6">
        <w:rPr>
          <w:noProof w:val="0"/>
        </w:rPr>
        <w:t xml:space="preserve">            &lt;xsd:extension base="Events:Event"&gt;</w:t>
      </w:r>
    </w:p>
    <w:p w14:paraId="0FD3BE54" w14:textId="77777777" w:rsidR="0098171B" w:rsidRPr="00F63CD6" w:rsidRDefault="0098171B" w:rsidP="0098171B">
      <w:pPr>
        <w:pStyle w:val="PL"/>
        <w:widowControl w:val="0"/>
        <w:rPr>
          <w:noProof w:val="0"/>
        </w:rPr>
      </w:pPr>
      <w:r w:rsidRPr="00F63CD6">
        <w:rPr>
          <w:noProof w:val="0"/>
        </w:rPr>
        <w:t xml:space="preserve">                &lt;xsd:sequence&gt;</w:t>
      </w:r>
    </w:p>
    <w:p w14:paraId="49394DE5"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366E1891"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38B14C5E" w14:textId="77777777" w:rsidR="0098171B" w:rsidRPr="00F63CD6" w:rsidRDefault="0098171B" w:rsidP="0098171B">
      <w:pPr>
        <w:pStyle w:val="PL"/>
        <w:widowControl w:val="0"/>
        <w:rPr>
          <w:noProof w:val="0"/>
        </w:rPr>
      </w:pPr>
      <w:r w:rsidRPr="00F63CD6">
        <w:rPr>
          <w:noProof w:val="0"/>
        </w:rPr>
        <w:t xml:space="preserve">                    &lt;xsd:element name="tciPars" type="Types:TciParameterListType"</w:t>
      </w:r>
      <w:r w:rsidRPr="00F63CD6">
        <w:rPr>
          <w:rFonts w:cs="Courier New"/>
          <w:noProof w:val="0"/>
        </w:rPr>
        <w:t xml:space="preserve"> minOccurs="0"</w:t>
      </w:r>
      <w:r w:rsidRPr="00F63CD6">
        <w:rPr>
          <w:noProof w:val="0"/>
        </w:rPr>
        <w:t>/&gt;</w:t>
      </w:r>
    </w:p>
    <w:p w14:paraId="04CB75E3" w14:textId="77777777" w:rsidR="0098171B" w:rsidRPr="00F63CD6" w:rsidRDefault="0098171B" w:rsidP="0098171B">
      <w:pPr>
        <w:pStyle w:val="PL"/>
        <w:widowControl w:val="0"/>
        <w:rPr>
          <w:noProof w:val="0"/>
        </w:rPr>
      </w:pPr>
      <w:r w:rsidRPr="00F63CD6">
        <w:rPr>
          <w:noProof w:val="0"/>
        </w:rPr>
        <w:t xml:space="preserve">                    &lt;xsd:element name="parsTmpl" type="Templates:TciValueTemplate"</w:t>
      </w:r>
      <w:r w:rsidRPr="00F63CD6">
        <w:rPr>
          <w:rFonts w:cs="Courier New"/>
          <w:noProof w:val="0"/>
        </w:rPr>
        <w:t xml:space="preserve"> minOccurs="0"</w:t>
      </w:r>
      <w:r w:rsidRPr="00F63CD6">
        <w:rPr>
          <w:noProof w:val="0"/>
        </w:rPr>
        <w:t>/&gt;</w:t>
      </w:r>
    </w:p>
    <w:p w14:paraId="0C7640BD" w14:textId="77777777" w:rsidR="0098171B" w:rsidRPr="00F63CD6" w:rsidRDefault="0098171B" w:rsidP="0098171B">
      <w:pPr>
        <w:pStyle w:val="PL"/>
        <w:widowControl w:val="0"/>
        <w:rPr>
          <w:noProof w:val="0"/>
        </w:rPr>
      </w:pPr>
      <w:r w:rsidRPr="00F63CD6">
        <w:rPr>
          <w:noProof w:val="0"/>
        </w:rPr>
        <w:t xml:space="preserve">                    &lt;xsd:element name="replValue" type="Values:Value"</w:t>
      </w:r>
      <w:r w:rsidRPr="00F63CD6">
        <w:rPr>
          <w:rFonts w:cs="Courier New"/>
          <w:noProof w:val="0"/>
        </w:rPr>
        <w:t xml:space="preserve"> minOccurs="0"</w:t>
      </w:r>
      <w:r w:rsidRPr="00F63CD6">
        <w:rPr>
          <w:noProof w:val="0"/>
        </w:rPr>
        <w:t>/&gt;</w:t>
      </w:r>
    </w:p>
    <w:p w14:paraId="2F9E39C6" w14:textId="77777777" w:rsidR="0098171B" w:rsidRPr="00F63CD6" w:rsidRDefault="0098171B" w:rsidP="0098171B">
      <w:pPr>
        <w:pStyle w:val="PL"/>
        <w:widowControl w:val="0"/>
        <w:rPr>
          <w:noProof w:val="0"/>
        </w:rPr>
      </w:pPr>
      <w:r w:rsidRPr="00F63CD6">
        <w:rPr>
          <w:noProof w:val="0"/>
        </w:rPr>
        <w:t xml:space="preserve">                    &lt;xsd:element name="replTmpl" type="Templates:TciValueTemplate"</w:t>
      </w:r>
      <w:r w:rsidRPr="00F63CD6">
        <w:rPr>
          <w:rFonts w:cs="Courier New"/>
          <w:noProof w:val="0"/>
        </w:rPr>
        <w:t xml:space="preserve"> minOccurs="0"</w:t>
      </w:r>
      <w:r w:rsidRPr="00F63CD6">
        <w:rPr>
          <w:noProof w:val="0"/>
        </w:rPr>
        <w:t>/&gt;</w:t>
      </w:r>
    </w:p>
    <w:p w14:paraId="641B33B9" w14:textId="77777777" w:rsidR="0098171B" w:rsidRPr="00F63CD6" w:rsidRDefault="0098171B" w:rsidP="0098171B">
      <w:pPr>
        <w:pStyle w:val="PL"/>
        <w:widowControl w:val="0"/>
        <w:rPr>
          <w:noProof w:val="0"/>
        </w:rPr>
      </w:pPr>
      <w:r w:rsidRPr="00F63CD6">
        <w:rPr>
          <w:noProof w:val="0"/>
        </w:rPr>
        <w:t xml:space="preserve">                    &lt;xsd:element name="diffs" type="Templates:TciValueDifferenceList"/&gt;</w:t>
      </w:r>
    </w:p>
    <w:p w14:paraId="029C3566"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3DB940D4" w14:textId="77777777" w:rsidR="0098171B" w:rsidRPr="00F63CD6" w:rsidRDefault="0098171B" w:rsidP="0098171B">
      <w:pPr>
        <w:pStyle w:val="PL"/>
        <w:widowControl w:val="0"/>
        <w:rPr>
          <w:noProof w:val="0"/>
        </w:rPr>
      </w:pPr>
      <w:r w:rsidRPr="00F63CD6">
        <w:rPr>
          <w:noProof w:val="0"/>
        </w:rPr>
        <w:t xml:space="preserve">                    &lt;xsd:element name="addressTmpl" type="Templates:TciValueTemplate" minOccurs="0"/&gt;</w:t>
      </w:r>
    </w:p>
    <w:p w14:paraId="06F8D665" w14:textId="77777777" w:rsidR="0098171B" w:rsidRPr="00F63CD6" w:rsidRDefault="0098171B" w:rsidP="0098171B">
      <w:pPr>
        <w:pStyle w:val="PL"/>
        <w:widowControl w:val="0"/>
        <w:rPr>
          <w:noProof w:val="0"/>
        </w:rPr>
      </w:pPr>
      <w:r w:rsidRPr="00F63CD6">
        <w:rPr>
          <w:noProof w:val="0"/>
        </w:rPr>
        <w:t xml:space="preserve">                &lt;/xsd:sequence&gt;</w:t>
      </w:r>
    </w:p>
    <w:p w14:paraId="13458EDA" w14:textId="77777777" w:rsidR="0098171B" w:rsidRPr="00F63CD6" w:rsidRDefault="0098171B" w:rsidP="0098171B">
      <w:pPr>
        <w:pStyle w:val="PL"/>
        <w:widowControl w:val="0"/>
        <w:rPr>
          <w:noProof w:val="0"/>
        </w:rPr>
      </w:pPr>
      <w:r w:rsidRPr="00F63CD6">
        <w:rPr>
          <w:noProof w:val="0"/>
        </w:rPr>
        <w:t xml:space="preserve">            &lt;/xsd:extension&gt;</w:t>
      </w:r>
    </w:p>
    <w:p w14:paraId="6E85F079" w14:textId="77777777" w:rsidR="0098171B" w:rsidRPr="00F63CD6" w:rsidRDefault="0098171B" w:rsidP="0098171B">
      <w:pPr>
        <w:pStyle w:val="PL"/>
        <w:widowControl w:val="0"/>
        <w:rPr>
          <w:noProof w:val="0"/>
        </w:rPr>
      </w:pPr>
      <w:r w:rsidRPr="00F63CD6">
        <w:rPr>
          <w:noProof w:val="0"/>
        </w:rPr>
        <w:t xml:space="preserve">        &lt;/xsd:complexContent&gt;            </w:t>
      </w:r>
    </w:p>
    <w:p w14:paraId="23674367" w14:textId="77777777" w:rsidR="0098171B" w:rsidRPr="00F63CD6" w:rsidRDefault="0098171B" w:rsidP="0098171B">
      <w:pPr>
        <w:pStyle w:val="PL"/>
        <w:widowControl w:val="0"/>
        <w:rPr>
          <w:noProof w:val="0"/>
        </w:rPr>
      </w:pPr>
      <w:r w:rsidRPr="00F63CD6">
        <w:rPr>
          <w:noProof w:val="0"/>
        </w:rPr>
        <w:t xml:space="preserve">    &lt;/xsd:complexType&gt;</w:t>
      </w:r>
    </w:p>
    <w:p w14:paraId="4B917A31" w14:textId="77777777" w:rsidR="0098171B" w:rsidRPr="00F63CD6" w:rsidRDefault="0098171B" w:rsidP="0098171B">
      <w:pPr>
        <w:pStyle w:val="PL"/>
        <w:widowControl w:val="0"/>
        <w:rPr>
          <w:noProof w:val="0"/>
        </w:rPr>
      </w:pPr>
      <w:r w:rsidRPr="00F63CD6">
        <w:rPr>
          <w:noProof w:val="0"/>
        </w:rPr>
        <w:t xml:space="preserve">    </w:t>
      </w:r>
    </w:p>
    <w:p w14:paraId="27099759" w14:textId="77777777" w:rsidR="0098171B" w:rsidRPr="00F63CD6" w:rsidRDefault="0098171B" w:rsidP="0098171B">
      <w:pPr>
        <w:pStyle w:val="PL"/>
        <w:widowControl w:val="0"/>
        <w:rPr>
          <w:noProof w:val="0"/>
        </w:rPr>
      </w:pPr>
      <w:r w:rsidRPr="00F63CD6">
        <w:rPr>
          <w:noProof w:val="0"/>
        </w:rPr>
        <w:t xml:space="preserve">    &lt;xsd:complexType name="tliPrGetReplyMismatch_c"&gt;</w:t>
      </w:r>
    </w:p>
    <w:p w14:paraId="35FFFA3D" w14:textId="77777777" w:rsidR="0098171B" w:rsidRPr="00F63CD6" w:rsidRDefault="0098171B" w:rsidP="0098171B">
      <w:pPr>
        <w:pStyle w:val="PL"/>
        <w:widowControl w:val="0"/>
        <w:rPr>
          <w:noProof w:val="0"/>
        </w:rPr>
      </w:pPr>
      <w:r w:rsidRPr="00F63CD6">
        <w:rPr>
          <w:noProof w:val="0"/>
        </w:rPr>
        <w:t xml:space="preserve">        &lt;xsd:complexContent mixed="true"&gt;</w:t>
      </w:r>
    </w:p>
    <w:p w14:paraId="382FC5E2" w14:textId="77777777" w:rsidR="0098171B" w:rsidRPr="00F63CD6" w:rsidRDefault="0098171B" w:rsidP="0098171B">
      <w:pPr>
        <w:pStyle w:val="PL"/>
        <w:widowControl w:val="0"/>
        <w:rPr>
          <w:noProof w:val="0"/>
        </w:rPr>
      </w:pPr>
      <w:r w:rsidRPr="00F63CD6">
        <w:rPr>
          <w:noProof w:val="0"/>
        </w:rPr>
        <w:t xml:space="preserve">            &lt;xsd:extension base="Events:Event"&gt;</w:t>
      </w:r>
    </w:p>
    <w:p w14:paraId="1BC75322" w14:textId="77777777" w:rsidR="0098171B" w:rsidRPr="00F63CD6" w:rsidRDefault="0098171B" w:rsidP="0098171B">
      <w:pPr>
        <w:pStyle w:val="PL"/>
        <w:widowControl w:val="0"/>
        <w:rPr>
          <w:noProof w:val="0"/>
        </w:rPr>
      </w:pPr>
      <w:r w:rsidRPr="00F63CD6">
        <w:rPr>
          <w:noProof w:val="0"/>
        </w:rPr>
        <w:t xml:space="preserve">                &lt;xsd:sequence&gt;</w:t>
      </w:r>
    </w:p>
    <w:p w14:paraId="48CD05A2"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7C5E0039"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3D3B8BE2"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30723CA3" w14:textId="77777777" w:rsidR="0098171B" w:rsidRPr="00F63CD6" w:rsidRDefault="0098171B" w:rsidP="0098171B">
      <w:pPr>
        <w:pStyle w:val="PL"/>
        <w:widowControl w:val="0"/>
        <w:rPr>
          <w:noProof w:val="0"/>
        </w:rPr>
      </w:pPr>
      <w:r w:rsidRPr="00F63CD6">
        <w:rPr>
          <w:noProof w:val="0"/>
        </w:rPr>
        <w:t xml:space="preserve">                    &lt;xsd:element name="parsTmpl" type="Templates:TciValueTemplate"</w:t>
      </w:r>
      <w:r w:rsidRPr="00F63CD6">
        <w:rPr>
          <w:rFonts w:cs="Courier New"/>
          <w:noProof w:val="0"/>
        </w:rPr>
        <w:t xml:space="preserve"> minOccurs="0"</w:t>
      </w:r>
      <w:r w:rsidRPr="00F63CD6">
        <w:rPr>
          <w:noProof w:val="0"/>
        </w:rPr>
        <w:t>/&gt;</w:t>
      </w:r>
    </w:p>
    <w:p w14:paraId="298D0365" w14:textId="77777777" w:rsidR="0098171B" w:rsidRPr="00F63CD6" w:rsidRDefault="0098171B" w:rsidP="0098171B">
      <w:pPr>
        <w:pStyle w:val="PL"/>
        <w:widowControl w:val="0"/>
        <w:rPr>
          <w:noProof w:val="0"/>
        </w:rPr>
      </w:pPr>
      <w:r w:rsidRPr="00F63CD6">
        <w:rPr>
          <w:noProof w:val="0"/>
        </w:rPr>
        <w:t xml:space="preserve">                    &lt;xsd:element name="replValue" type="Values:Value"</w:t>
      </w:r>
      <w:r w:rsidRPr="00F63CD6">
        <w:rPr>
          <w:rFonts w:cs="Courier New"/>
          <w:noProof w:val="0"/>
        </w:rPr>
        <w:t xml:space="preserve"> minOccurs="0"</w:t>
      </w:r>
      <w:r w:rsidRPr="00F63CD6">
        <w:rPr>
          <w:noProof w:val="0"/>
        </w:rPr>
        <w:t>/&gt;</w:t>
      </w:r>
    </w:p>
    <w:p w14:paraId="21C80CCA" w14:textId="77777777" w:rsidR="0098171B" w:rsidRPr="00F63CD6" w:rsidRDefault="0098171B" w:rsidP="0098171B">
      <w:pPr>
        <w:pStyle w:val="PL"/>
        <w:widowControl w:val="0"/>
        <w:rPr>
          <w:noProof w:val="0"/>
        </w:rPr>
      </w:pPr>
      <w:r w:rsidRPr="00F63CD6">
        <w:rPr>
          <w:noProof w:val="0"/>
        </w:rPr>
        <w:t xml:space="preserve">                    &lt;xsd:element name="replTmpl" type="Templates:TciValueTemplate"</w:t>
      </w:r>
      <w:r w:rsidRPr="00F63CD6">
        <w:rPr>
          <w:rFonts w:cs="Courier New"/>
          <w:noProof w:val="0"/>
        </w:rPr>
        <w:t xml:space="preserve"> minOccurs="0"</w:t>
      </w:r>
      <w:r w:rsidRPr="00F63CD6">
        <w:rPr>
          <w:noProof w:val="0"/>
        </w:rPr>
        <w:t>/&gt;</w:t>
      </w:r>
    </w:p>
    <w:p w14:paraId="129F65B8" w14:textId="77777777" w:rsidR="0098171B" w:rsidRPr="00F63CD6" w:rsidRDefault="0098171B" w:rsidP="0098171B">
      <w:pPr>
        <w:pStyle w:val="PL"/>
        <w:widowControl w:val="0"/>
        <w:rPr>
          <w:noProof w:val="0"/>
        </w:rPr>
      </w:pPr>
      <w:r w:rsidRPr="00F63CD6">
        <w:rPr>
          <w:noProof w:val="0"/>
        </w:rPr>
        <w:t xml:space="preserve">                    &lt;xsd:element name="diffs" type="Templates:TciValueDifferenceList"/&gt;</w:t>
      </w:r>
    </w:p>
    <w:p w14:paraId="080E1080" w14:textId="77777777" w:rsidR="0098171B" w:rsidRPr="00F63CD6" w:rsidRDefault="0098171B" w:rsidP="0098171B">
      <w:pPr>
        <w:pStyle w:val="PL"/>
        <w:widowControl w:val="0"/>
        <w:rPr>
          <w:noProof w:val="0"/>
        </w:rPr>
      </w:pPr>
      <w:r w:rsidRPr="00F63CD6">
        <w:rPr>
          <w:noProof w:val="0"/>
        </w:rPr>
        <w:t xml:space="preserve">                    &lt;xsd:element name="from" type="Types:TriComponentIdType" minOccurs="0"/&gt;</w:t>
      </w:r>
    </w:p>
    <w:p w14:paraId="1E9BAB03" w14:textId="77777777" w:rsidR="0098171B" w:rsidRPr="00F63CD6" w:rsidRDefault="0098171B" w:rsidP="0098171B">
      <w:pPr>
        <w:pStyle w:val="PL"/>
        <w:widowControl w:val="0"/>
        <w:rPr>
          <w:noProof w:val="0"/>
        </w:rPr>
      </w:pPr>
      <w:r w:rsidRPr="00F63CD6">
        <w:rPr>
          <w:noProof w:val="0"/>
        </w:rPr>
        <w:t xml:space="preserve">                    &lt;xsd:element name="fromTmpl" type="Templates:TciNonValueTemplate" minOccurs="0"/&gt;</w:t>
      </w:r>
    </w:p>
    <w:p w14:paraId="54FC4185" w14:textId="77777777" w:rsidR="0098171B" w:rsidRPr="00F63CD6" w:rsidRDefault="0098171B" w:rsidP="0098171B">
      <w:pPr>
        <w:pStyle w:val="PL"/>
        <w:widowControl w:val="0"/>
        <w:rPr>
          <w:noProof w:val="0"/>
        </w:rPr>
      </w:pPr>
      <w:r w:rsidRPr="00F63CD6">
        <w:rPr>
          <w:noProof w:val="0"/>
        </w:rPr>
        <w:t xml:space="preserve">                &lt;/xsd:sequence&gt;</w:t>
      </w:r>
    </w:p>
    <w:p w14:paraId="6C6A6454" w14:textId="77777777" w:rsidR="0098171B" w:rsidRPr="00F63CD6" w:rsidRDefault="0098171B" w:rsidP="0098171B">
      <w:pPr>
        <w:pStyle w:val="PL"/>
        <w:widowControl w:val="0"/>
        <w:rPr>
          <w:noProof w:val="0"/>
        </w:rPr>
      </w:pPr>
      <w:r w:rsidRPr="00F63CD6">
        <w:rPr>
          <w:noProof w:val="0"/>
        </w:rPr>
        <w:t xml:space="preserve">            &lt;/xsd:extension&gt;</w:t>
      </w:r>
    </w:p>
    <w:p w14:paraId="4897E2A0" w14:textId="77777777" w:rsidR="0098171B" w:rsidRPr="00F63CD6" w:rsidRDefault="0098171B" w:rsidP="0098171B">
      <w:pPr>
        <w:pStyle w:val="PL"/>
        <w:widowControl w:val="0"/>
        <w:rPr>
          <w:noProof w:val="0"/>
        </w:rPr>
      </w:pPr>
      <w:r w:rsidRPr="00F63CD6">
        <w:rPr>
          <w:noProof w:val="0"/>
        </w:rPr>
        <w:t xml:space="preserve">        &lt;/xsd:complexContent&gt;            </w:t>
      </w:r>
    </w:p>
    <w:p w14:paraId="05DDF490" w14:textId="77777777" w:rsidR="0098171B" w:rsidRPr="00F63CD6" w:rsidRDefault="0098171B" w:rsidP="0098171B">
      <w:pPr>
        <w:pStyle w:val="PL"/>
        <w:widowControl w:val="0"/>
        <w:rPr>
          <w:noProof w:val="0"/>
        </w:rPr>
      </w:pPr>
      <w:r w:rsidRPr="00F63CD6">
        <w:rPr>
          <w:noProof w:val="0"/>
        </w:rPr>
        <w:t xml:space="preserve">    &lt;/xsd:complexType&gt;</w:t>
      </w:r>
    </w:p>
    <w:p w14:paraId="2EFBE306" w14:textId="77777777" w:rsidR="0098171B" w:rsidRPr="00F63CD6" w:rsidRDefault="0098171B" w:rsidP="0098171B">
      <w:pPr>
        <w:pStyle w:val="PL"/>
        <w:widowControl w:val="0"/>
        <w:rPr>
          <w:noProof w:val="0"/>
        </w:rPr>
      </w:pPr>
      <w:r w:rsidRPr="00F63CD6">
        <w:rPr>
          <w:noProof w:val="0"/>
        </w:rPr>
        <w:t xml:space="preserve">    </w:t>
      </w:r>
    </w:p>
    <w:p w14:paraId="10412530" w14:textId="77777777" w:rsidR="0098171B" w:rsidRPr="00F63CD6" w:rsidRDefault="0098171B" w:rsidP="0098171B">
      <w:pPr>
        <w:pStyle w:val="PL"/>
        <w:widowControl w:val="0"/>
        <w:rPr>
          <w:noProof w:val="0"/>
        </w:rPr>
      </w:pPr>
      <w:r w:rsidRPr="00F63CD6">
        <w:rPr>
          <w:noProof w:val="0"/>
        </w:rPr>
        <w:t xml:space="preserve">    &lt;xsd:complexType name="tliPrGetReply_m"&gt;</w:t>
      </w:r>
    </w:p>
    <w:p w14:paraId="2E3C6B45" w14:textId="77777777" w:rsidR="0098171B" w:rsidRPr="00F63CD6" w:rsidRDefault="0098171B" w:rsidP="0098171B">
      <w:pPr>
        <w:pStyle w:val="PL"/>
        <w:widowControl w:val="0"/>
        <w:rPr>
          <w:noProof w:val="0"/>
        </w:rPr>
      </w:pPr>
      <w:r w:rsidRPr="00F63CD6">
        <w:rPr>
          <w:noProof w:val="0"/>
        </w:rPr>
        <w:t xml:space="preserve">        &lt;xsd:complexContent mixed="true"&gt;</w:t>
      </w:r>
    </w:p>
    <w:p w14:paraId="5EEBFED2" w14:textId="77777777" w:rsidR="0098171B" w:rsidRPr="00F63CD6" w:rsidRDefault="0098171B" w:rsidP="0098171B">
      <w:pPr>
        <w:pStyle w:val="PL"/>
        <w:widowControl w:val="0"/>
        <w:rPr>
          <w:noProof w:val="0"/>
        </w:rPr>
      </w:pPr>
      <w:r w:rsidRPr="00F63CD6">
        <w:rPr>
          <w:noProof w:val="0"/>
        </w:rPr>
        <w:t xml:space="preserve">            &lt;xsd:extension base="Events:Event"&gt;</w:t>
      </w:r>
    </w:p>
    <w:p w14:paraId="1E9BA671" w14:textId="77777777" w:rsidR="0098171B" w:rsidRPr="00F63CD6" w:rsidRDefault="0098171B" w:rsidP="0098171B">
      <w:pPr>
        <w:pStyle w:val="PL"/>
        <w:widowControl w:val="0"/>
        <w:rPr>
          <w:noProof w:val="0"/>
        </w:rPr>
      </w:pPr>
      <w:r w:rsidRPr="00F63CD6">
        <w:rPr>
          <w:noProof w:val="0"/>
        </w:rPr>
        <w:t xml:space="preserve">                &lt;xsd:sequence&gt;</w:t>
      </w:r>
    </w:p>
    <w:p w14:paraId="544D02F5"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29775CE7"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6333D2F9" w14:textId="77777777" w:rsidR="0098171B" w:rsidRPr="00F63CD6" w:rsidRDefault="0098171B" w:rsidP="0098171B">
      <w:pPr>
        <w:pStyle w:val="PL"/>
        <w:widowControl w:val="0"/>
        <w:rPr>
          <w:noProof w:val="0"/>
        </w:rPr>
      </w:pPr>
      <w:r w:rsidRPr="00F63CD6">
        <w:rPr>
          <w:noProof w:val="0"/>
        </w:rPr>
        <w:t xml:space="preserve">                    &lt;xsd:element name="tciPars" type="Types:TciParameterListType"</w:t>
      </w:r>
      <w:r w:rsidRPr="00F63CD6">
        <w:rPr>
          <w:rFonts w:cs="Courier New"/>
          <w:noProof w:val="0"/>
        </w:rPr>
        <w:t xml:space="preserve"> minOccurs="0"</w:t>
      </w:r>
      <w:r w:rsidRPr="00F63CD6">
        <w:rPr>
          <w:noProof w:val="0"/>
        </w:rPr>
        <w:t>/&gt;</w:t>
      </w:r>
    </w:p>
    <w:p w14:paraId="5631781E" w14:textId="77777777" w:rsidR="0098171B" w:rsidRPr="00F63CD6" w:rsidRDefault="0098171B" w:rsidP="0098171B">
      <w:pPr>
        <w:pStyle w:val="PL"/>
        <w:widowControl w:val="0"/>
        <w:rPr>
          <w:noProof w:val="0"/>
        </w:rPr>
      </w:pPr>
      <w:r w:rsidRPr="00F63CD6">
        <w:rPr>
          <w:noProof w:val="0"/>
        </w:rPr>
        <w:t xml:space="preserve">                    &lt;xsd:element name="parsTmpl" type="Templates:TciValueTemplate"</w:t>
      </w:r>
      <w:r w:rsidRPr="00F63CD6">
        <w:rPr>
          <w:rFonts w:cs="Courier New"/>
          <w:noProof w:val="0"/>
        </w:rPr>
        <w:t xml:space="preserve"> minOccurs="0"</w:t>
      </w:r>
      <w:r w:rsidRPr="00F63CD6">
        <w:rPr>
          <w:noProof w:val="0"/>
        </w:rPr>
        <w:t>/&gt;</w:t>
      </w:r>
    </w:p>
    <w:p w14:paraId="42D9F2B0" w14:textId="77777777" w:rsidR="0098171B" w:rsidRPr="00F63CD6" w:rsidRDefault="0098171B" w:rsidP="0098171B">
      <w:pPr>
        <w:pStyle w:val="PL"/>
        <w:widowControl w:val="0"/>
        <w:rPr>
          <w:noProof w:val="0"/>
        </w:rPr>
      </w:pPr>
      <w:r w:rsidRPr="00F63CD6">
        <w:rPr>
          <w:noProof w:val="0"/>
        </w:rPr>
        <w:t xml:space="preserve">                    &lt;xsd:element name="replValue" type="Values:Value"</w:t>
      </w:r>
      <w:r w:rsidRPr="00F63CD6">
        <w:rPr>
          <w:rFonts w:cs="Courier New"/>
          <w:noProof w:val="0"/>
        </w:rPr>
        <w:t xml:space="preserve"> minOccurs="0"</w:t>
      </w:r>
      <w:r w:rsidRPr="00F63CD6">
        <w:rPr>
          <w:noProof w:val="0"/>
        </w:rPr>
        <w:t>/&gt;</w:t>
      </w:r>
    </w:p>
    <w:p w14:paraId="3E4010F8" w14:textId="77777777" w:rsidR="0098171B" w:rsidRPr="00F63CD6" w:rsidRDefault="0098171B" w:rsidP="0098171B">
      <w:pPr>
        <w:pStyle w:val="PL"/>
        <w:widowControl w:val="0"/>
        <w:rPr>
          <w:noProof w:val="0"/>
        </w:rPr>
      </w:pPr>
      <w:r w:rsidRPr="00F63CD6">
        <w:rPr>
          <w:noProof w:val="0"/>
        </w:rPr>
        <w:t xml:space="preserve">                    &lt;xsd:element name="replTmpl" type="Templates:TciValueTemplate"</w:t>
      </w:r>
      <w:r w:rsidRPr="00F63CD6">
        <w:rPr>
          <w:rFonts w:cs="Courier New"/>
          <w:noProof w:val="0"/>
        </w:rPr>
        <w:t xml:space="preserve"> minOccurs="0"</w:t>
      </w:r>
      <w:r w:rsidRPr="00F63CD6">
        <w:rPr>
          <w:noProof w:val="0"/>
        </w:rPr>
        <w:t>/&gt;</w:t>
      </w:r>
    </w:p>
    <w:p w14:paraId="3AD7DB6D"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0609BC91" w14:textId="77777777" w:rsidR="0098171B" w:rsidRPr="00F63CD6" w:rsidRDefault="0098171B" w:rsidP="0098171B">
      <w:pPr>
        <w:pStyle w:val="PL"/>
        <w:widowControl w:val="0"/>
        <w:rPr>
          <w:noProof w:val="0"/>
        </w:rPr>
      </w:pPr>
      <w:r w:rsidRPr="00F63CD6">
        <w:rPr>
          <w:noProof w:val="0"/>
        </w:rPr>
        <w:t xml:space="preserve">                    &lt;xsd:element name="addressTmpl" type="Templates:TciValueTemplate" minOccurs="0"/&gt;</w:t>
      </w:r>
    </w:p>
    <w:p w14:paraId="3E93C398" w14:textId="77777777" w:rsidR="0098171B" w:rsidRPr="00F63CD6" w:rsidRDefault="0098171B" w:rsidP="0098171B">
      <w:pPr>
        <w:pStyle w:val="PL"/>
        <w:widowControl w:val="0"/>
        <w:rPr>
          <w:noProof w:val="0"/>
        </w:rPr>
      </w:pPr>
      <w:r w:rsidRPr="00F63CD6">
        <w:rPr>
          <w:noProof w:val="0"/>
        </w:rPr>
        <w:t xml:space="preserve">                &lt;/xsd:sequence&gt;</w:t>
      </w:r>
    </w:p>
    <w:p w14:paraId="45C36B8B" w14:textId="77777777" w:rsidR="0098171B" w:rsidRPr="00F63CD6" w:rsidRDefault="0098171B" w:rsidP="0098171B">
      <w:pPr>
        <w:pStyle w:val="PL"/>
        <w:widowControl w:val="0"/>
        <w:rPr>
          <w:noProof w:val="0"/>
        </w:rPr>
      </w:pPr>
      <w:r w:rsidRPr="00F63CD6">
        <w:rPr>
          <w:noProof w:val="0"/>
        </w:rPr>
        <w:t xml:space="preserve">            &lt;/xsd:extension&gt;</w:t>
      </w:r>
    </w:p>
    <w:p w14:paraId="75019EB7" w14:textId="77777777" w:rsidR="0098171B" w:rsidRPr="00F63CD6" w:rsidRDefault="0098171B" w:rsidP="0098171B">
      <w:pPr>
        <w:pStyle w:val="PL"/>
        <w:widowControl w:val="0"/>
        <w:rPr>
          <w:noProof w:val="0"/>
        </w:rPr>
      </w:pPr>
      <w:r w:rsidRPr="00F63CD6">
        <w:rPr>
          <w:noProof w:val="0"/>
        </w:rPr>
        <w:t xml:space="preserve">        &lt;/xsd:complexContent&gt;            </w:t>
      </w:r>
    </w:p>
    <w:p w14:paraId="5A32CFE9" w14:textId="77777777" w:rsidR="0098171B" w:rsidRPr="00F63CD6" w:rsidRDefault="0098171B" w:rsidP="0098171B">
      <w:pPr>
        <w:pStyle w:val="PL"/>
        <w:widowControl w:val="0"/>
        <w:rPr>
          <w:noProof w:val="0"/>
        </w:rPr>
      </w:pPr>
      <w:r w:rsidRPr="00F63CD6">
        <w:rPr>
          <w:noProof w:val="0"/>
        </w:rPr>
        <w:t xml:space="preserve">    &lt;/xsd:complexType&gt;</w:t>
      </w:r>
    </w:p>
    <w:p w14:paraId="6A5EFA2E" w14:textId="77777777" w:rsidR="0098171B" w:rsidRPr="00F63CD6" w:rsidRDefault="0098171B" w:rsidP="0098171B">
      <w:pPr>
        <w:pStyle w:val="PL"/>
        <w:widowControl w:val="0"/>
        <w:rPr>
          <w:noProof w:val="0"/>
        </w:rPr>
      </w:pPr>
      <w:r w:rsidRPr="00F63CD6">
        <w:rPr>
          <w:noProof w:val="0"/>
        </w:rPr>
        <w:t xml:space="preserve">    </w:t>
      </w:r>
    </w:p>
    <w:p w14:paraId="58B09D10" w14:textId="77777777" w:rsidR="0098171B" w:rsidRPr="00F63CD6" w:rsidRDefault="0098171B" w:rsidP="0098171B">
      <w:pPr>
        <w:pStyle w:val="PL"/>
        <w:widowControl w:val="0"/>
        <w:rPr>
          <w:noProof w:val="0"/>
        </w:rPr>
      </w:pPr>
      <w:r w:rsidRPr="00F63CD6">
        <w:rPr>
          <w:noProof w:val="0"/>
        </w:rPr>
        <w:t xml:space="preserve">    &lt;xsd:complexType name="tliPrGetReply_c"&gt;</w:t>
      </w:r>
    </w:p>
    <w:p w14:paraId="0A864D4D" w14:textId="77777777" w:rsidR="0098171B" w:rsidRPr="00F63CD6" w:rsidRDefault="0098171B" w:rsidP="0098171B">
      <w:pPr>
        <w:pStyle w:val="PL"/>
        <w:widowControl w:val="0"/>
        <w:rPr>
          <w:noProof w:val="0"/>
        </w:rPr>
      </w:pPr>
      <w:r w:rsidRPr="00F63CD6">
        <w:rPr>
          <w:noProof w:val="0"/>
        </w:rPr>
        <w:t xml:space="preserve">        &lt;xsd:complexContent mixed="true"&gt;</w:t>
      </w:r>
    </w:p>
    <w:p w14:paraId="5D503852" w14:textId="77777777" w:rsidR="0098171B" w:rsidRPr="00F63CD6" w:rsidRDefault="0098171B" w:rsidP="0098171B">
      <w:pPr>
        <w:pStyle w:val="PL"/>
        <w:widowControl w:val="0"/>
        <w:rPr>
          <w:noProof w:val="0"/>
        </w:rPr>
      </w:pPr>
      <w:r w:rsidRPr="00F63CD6">
        <w:rPr>
          <w:noProof w:val="0"/>
        </w:rPr>
        <w:t xml:space="preserve">            &lt;xsd:extension base="Events:Event"&gt;</w:t>
      </w:r>
    </w:p>
    <w:p w14:paraId="698D8837" w14:textId="77777777" w:rsidR="0098171B" w:rsidRPr="00F63CD6" w:rsidRDefault="0098171B" w:rsidP="0098171B">
      <w:pPr>
        <w:pStyle w:val="PL"/>
        <w:widowControl w:val="0"/>
        <w:rPr>
          <w:noProof w:val="0"/>
        </w:rPr>
      </w:pPr>
      <w:r w:rsidRPr="00F63CD6">
        <w:rPr>
          <w:noProof w:val="0"/>
        </w:rPr>
        <w:lastRenderedPageBreak/>
        <w:t xml:space="preserve">                &lt;xsd:sequence&gt;</w:t>
      </w:r>
    </w:p>
    <w:p w14:paraId="75AF8B6E"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6A84F8EA"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0A4E0FE3"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6FC43A00" w14:textId="77777777" w:rsidR="0098171B" w:rsidRPr="00F63CD6" w:rsidRDefault="0098171B" w:rsidP="0098171B">
      <w:pPr>
        <w:pStyle w:val="PL"/>
        <w:widowControl w:val="0"/>
        <w:rPr>
          <w:noProof w:val="0"/>
        </w:rPr>
      </w:pPr>
      <w:r w:rsidRPr="00F63CD6">
        <w:rPr>
          <w:noProof w:val="0"/>
        </w:rPr>
        <w:t xml:space="preserve">                    &lt;xsd:element name="parsTmpl" type="Templates:TciValueTemplate"</w:t>
      </w:r>
      <w:r w:rsidRPr="00F63CD6">
        <w:rPr>
          <w:rFonts w:cs="Courier New"/>
          <w:noProof w:val="0"/>
        </w:rPr>
        <w:t xml:space="preserve"> minOccurs="0"</w:t>
      </w:r>
      <w:r w:rsidRPr="00F63CD6">
        <w:rPr>
          <w:noProof w:val="0"/>
        </w:rPr>
        <w:t>/&gt;</w:t>
      </w:r>
    </w:p>
    <w:p w14:paraId="55F1F73A" w14:textId="77777777" w:rsidR="0098171B" w:rsidRPr="00F63CD6" w:rsidRDefault="0098171B" w:rsidP="0098171B">
      <w:pPr>
        <w:pStyle w:val="PL"/>
        <w:widowControl w:val="0"/>
        <w:rPr>
          <w:noProof w:val="0"/>
        </w:rPr>
      </w:pPr>
      <w:r w:rsidRPr="00F63CD6">
        <w:rPr>
          <w:noProof w:val="0"/>
        </w:rPr>
        <w:t xml:space="preserve">                    &lt;xsd:element name="replValue" type="Values:Value"</w:t>
      </w:r>
      <w:r w:rsidRPr="00F63CD6">
        <w:rPr>
          <w:rFonts w:cs="Courier New"/>
          <w:noProof w:val="0"/>
        </w:rPr>
        <w:t xml:space="preserve"> minOccurs="0"</w:t>
      </w:r>
      <w:r w:rsidRPr="00F63CD6">
        <w:rPr>
          <w:noProof w:val="0"/>
        </w:rPr>
        <w:t>/&gt;</w:t>
      </w:r>
    </w:p>
    <w:p w14:paraId="3EA65532" w14:textId="77777777" w:rsidR="0098171B" w:rsidRPr="00F63CD6" w:rsidRDefault="0098171B" w:rsidP="0098171B">
      <w:pPr>
        <w:pStyle w:val="PL"/>
        <w:widowControl w:val="0"/>
        <w:rPr>
          <w:noProof w:val="0"/>
        </w:rPr>
      </w:pPr>
      <w:r w:rsidRPr="00F63CD6">
        <w:rPr>
          <w:noProof w:val="0"/>
        </w:rPr>
        <w:t xml:space="preserve">                    &lt;xsd:element name="replTmpl" type="Templates:TciValueTemplate"</w:t>
      </w:r>
      <w:r w:rsidRPr="00F63CD6">
        <w:rPr>
          <w:rFonts w:cs="Courier New"/>
          <w:noProof w:val="0"/>
        </w:rPr>
        <w:t xml:space="preserve"> minOccurs="0"</w:t>
      </w:r>
      <w:r w:rsidRPr="00F63CD6">
        <w:rPr>
          <w:noProof w:val="0"/>
        </w:rPr>
        <w:t>/&gt;</w:t>
      </w:r>
    </w:p>
    <w:p w14:paraId="0E1F32F0" w14:textId="77777777" w:rsidR="0098171B" w:rsidRPr="00F63CD6" w:rsidRDefault="0098171B" w:rsidP="0098171B">
      <w:pPr>
        <w:pStyle w:val="PL"/>
        <w:widowControl w:val="0"/>
        <w:rPr>
          <w:noProof w:val="0"/>
        </w:rPr>
      </w:pPr>
      <w:r w:rsidRPr="00F63CD6">
        <w:rPr>
          <w:noProof w:val="0"/>
        </w:rPr>
        <w:t xml:space="preserve">                    &lt;xsd:element name="from" type="Types:TriComponentIdType" minOccurs="0"/&gt;</w:t>
      </w:r>
    </w:p>
    <w:p w14:paraId="5DF1D782" w14:textId="77777777" w:rsidR="0098171B" w:rsidRPr="00F63CD6" w:rsidRDefault="0098171B" w:rsidP="0098171B">
      <w:pPr>
        <w:pStyle w:val="PL"/>
        <w:widowControl w:val="0"/>
        <w:rPr>
          <w:noProof w:val="0"/>
        </w:rPr>
      </w:pPr>
      <w:r w:rsidRPr="00F63CD6">
        <w:rPr>
          <w:noProof w:val="0"/>
        </w:rPr>
        <w:t xml:space="preserve">                    &lt;xsd:element name="fromTmpl" type="Templates:TciNonValueTemplate" minOccurs="0"/&gt;</w:t>
      </w:r>
    </w:p>
    <w:p w14:paraId="21E58A84" w14:textId="77777777" w:rsidR="0098171B" w:rsidRPr="00F63CD6" w:rsidRDefault="0098171B" w:rsidP="0098171B">
      <w:pPr>
        <w:pStyle w:val="PL"/>
        <w:widowControl w:val="0"/>
        <w:rPr>
          <w:noProof w:val="0"/>
        </w:rPr>
      </w:pPr>
      <w:r w:rsidRPr="00F63CD6">
        <w:rPr>
          <w:noProof w:val="0"/>
        </w:rPr>
        <w:t xml:space="preserve">                &lt;/xsd:sequence&gt;</w:t>
      </w:r>
    </w:p>
    <w:p w14:paraId="7DFFC031" w14:textId="77777777" w:rsidR="0098171B" w:rsidRPr="00F63CD6" w:rsidRDefault="0098171B" w:rsidP="0098171B">
      <w:pPr>
        <w:pStyle w:val="PL"/>
        <w:widowControl w:val="0"/>
        <w:rPr>
          <w:noProof w:val="0"/>
        </w:rPr>
      </w:pPr>
      <w:r w:rsidRPr="00F63CD6">
        <w:rPr>
          <w:noProof w:val="0"/>
        </w:rPr>
        <w:t xml:space="preserve">            &lt;/xsd:extension&gt;</w:t>
      </w:r>
    </w:p>
    <w:p w14:paraId="577D1AA0" w14:textId="77777777" w:rsidR="0098171B" w:rsidRPr="00F63CD6" w:rsidRDefault="0098171B" w:rsidP="0098171B">
      <w:pPr>
        <w:pStyle w:val="PL"/>
        <w:widowControl w:val="0"/>
        <w:rPr>
          <w:noProof w:val="0"/>
        </w:rPr>
      </w:pPr>
      <w:r w:rsidRPr="00F63CD6">
        <w:rPr>
          <w:noProof w:val="0"/>
        </w:rPr>
        <w:t xml:space="preserve">        &lt;/xsd:complexContent&gt;            </w:t>
      </w:r>
    </w:p>
    <w:p w14:paraId="75734BA8" w14:textId="77777777" w:rsidR="0098171B" w:rsidRPr="00F63CD6" w:rsidRDefault="0098171B" w:rsidP="0098171B">
      <w:pPr>
        <w:pStyle w:val="PL"/>
        <w:widowControl w:val="0"/>
        <w:rPr>
          <w:noProof w:val="0"/>
        </w:rPr>
      </w:pPr>
      <w:r w:rsidRPr="00F63CD6">
        <w:rPr>
          <w:noProof w:val="0"/>
        </w:rPr>
        <w:t xml:space="preserve">    &lt;/xsd:complexType&gt;</w:t>
      </w:r>
    </w:p>
    <w:p w14:paraId="632A5C92" w14:textId="77777777" w:rsidR="0098171B" w:rsidRPr="00F63CD6" w:rsidRDefault="0098171B" w:rsidP="0098171B">
      <w:pPr>
        <w:pStyle w:val="PL"/>
        <w:widowControl w:val="0"/>
        <w:rPr>
          <w:noProof w:val="0"/>
        </w:rPr>
      </w:pPr>
      <w:r w:rsidRPr="00F63CD6">
        <w:rPr>
          <w:noProof w:val="0"/>
        </w:rPr>
        <w:t xml:space="preserve">    </w:t>
      </w:r>
    </w:p>
    <w:p w14:paraId="6B2E46A5" w14:textId="77777777" w:rsidR="0098171B" w:rsidRPr="00F63CD6" w:rsidRDefault="0098171B" w:rsidP="0098171B">
      <w:pPr>
        <w:pStyle w:val="PL"/>
        <w:widowControl w:val="0"/>
        <w:rPr>
          <w:noProof w:val="0"/>
        </w:rPr>
      </w:pPr>
      <w:r w:rsidRPr="00F63CD6">
        <w:rPr>
          <w:noProof w:val="0"/>
        </w:rPr>
        <w:t xml:space="preserve">    &lt;xsd:complexType name="tliPrRaise_m"&gt;</w:t>
      </w:r>
    </w:p>
    <w:p w14:paraId="69592093" w14:textId="77777777" w:rsidR="0098171B" w:rsidRPr="00F63CD6" w:rsidRDefault="0098171B" w:rsidP="0098171B">
      <w:pPr>
        <w:pStyle w:val="PL"/>
        <w:widowControl w:val="0"/>
        <w:rPr>
          <w:noProof w:val="0"/>
        </w:rPr>
      </w:pPr>
      <w:r w:rsidRPr="00F63CD6">
        <w:rPr>
          <w:noProof w:val="0"/>
        </w:rPr>
        <w:t xml:space="preserve">        &lt;xsd:complexContent mixed="true"&gt;</w:t>
      </w:r>
    </w:p>
    <w:p w14:paraId="1B439254" w14:textId="77777777" w:rsidR="0098171B" w:rsidRPr="00F63CD6" w:rsidRDefault="0098171B" w:rsidP="0098171B">
      <w:pPr>
        <w:pStyle w:val="PL"/>
        <w:widowControl w:val="0"/>
        <w:rPr>
          <w:noProof w:val="0"/>
        </w:rPr>
      </w:pPr>
      <w:r w:rsidRPr="00F63CD6">
        <w:rPr>
          <w:noProof w:val="0"/>
        </w:rPr>
        <w:t xml:space="preserve">            &lt;xsd:extension base="Events:Event"&gt;</w:t>
      </w:r>
    </w:p>
    <w:p w14:paraId="0A515BB6" w14:textId="77777777" w:rsidR="0098171B" w:rsidRPr="00F63CD6" w:rsidRDefault="0098171B" w:rsidP="0098171B">
      <w:pPr>
        <w:pStyle w:val="PL"/>
        <w:widowControl w:val="0"/>
        <w:rPr>
          <w:noProof w:val="0"/>
        </w:rPr>
      </w:pPr>
      <w:r w:rsidRPr="00F63CD6">
        <w:rPr>
          <w:noProof w:val="0"/>
        </w:rPr>
        <w:t xml:space="preserve">                &lt;xsd:sequence&gt;</w:t>
      </w:r>
    </w:p>
    <w:p w14:paraId="6E381B9F"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7988A00A"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09709473"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3EFBBA26" w14:textId="77777777" w:rsidR="0098171B" w:rsidRPr="00F63CD6" w:rsidRDefault="0098171B" w:rsidP="0098171B">
      <w:pPr>
        <w:pStyle w:val="PL"/>
        <w:widowControl w:val="0"/>
        <w:rPr>
          <w:noProof w:val="0"/>
        </w:rPr>
      </w:pPr>
      <w:r w:rsidRPr="00F63CD6">
        <w:rPr>
          <w:noProof w:val="0"/>
        </w:rPr>
        <w:t xml:space="preserve">                    &lt;xsd:element name="tciPars" type="Types:TciParameterListType"</w:t>
      </w:r>
      <w:r w:rsidRPr="00F63CD6">
        <w:rPr>
          <w:rFonts w:cs="Courier New"/>
          <w:noProof w:val="0"/>
        </w:rPr>
        <w:t xml:space="preserve"> minOccurs="0"</w:t>
      </w:r>
      <w:r w:rsidRPr="00F63CD6">
        <w:rPr>
          <w:noProof w:val="0"/>
        </w:rPr>
        <w:t>/&gt;</w:t>
      </w:r>
    </w:p>
    <w:p w14:paraId="5A210A63"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409855DA"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2F225687" w14:textId="77777777" w:rsidR="0098171B" w:rsidRPr="00F63CD6" w:rsidRDefault="0098171B" w:rsidP="0098171B">
      <w:pPr>
        <w:pStyle w:val="PL"/>
        <w:widowControl w:val="0"/>
        <w:rPr>
          <w:noProof w:val="0"/>
        </w:rPr>
      </w:pPr>
      <w:r w:rsidRPr="00F63CD6">
        <w:rPr>
          <w:noProof w:val="0"/>
        </w:rPr>
        <w:t xml:space="preserve">                    &lt;xsd:choice&gt;</w:t>
      </w:r>
    </w:p>
    <w:p w14:paraId="535E33B6"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5FF2AF92" w14:textId="77777777" w:rsidR="0098171B" w:rsidRPr="00F63CD6" w:rsidRDefault="0098171B" w:rsidP="0098171B">
      <w:pPr>
        <w:pStyle w:val="PL"/>
        <w:widowControl w:val="0"/>
        <w:rPr>
          <w:noProof w:val="0"/>
        </w:rPr>
      </w:pPr>
      <w:r w:rsidRPr="00F63CD6">
        <w:rPr>
          <w:noProof w:val="0"/>
        </w:rPr>
        <w:t xml:space="preserve">                        &lt;xsd:sequence&gt;</w:t>
      </w:r>
    </w:p>
    <w:p w14:paraId="7C4667CD" w14:textId="77777777" w:rsidR="0098171B" w:rsidRPr="00F63CD6" w:rsidRDefault="0098171B" w:rsidP="0098171B">
      <w:pPr>
        <w:pStyle w:val="PL"/>
        <w:widowControl w:val="0"/>
        <w:rPr>
          <w:noProof w:val="0"/>
        </w:rPr>
      </w:pPr>
      <w:r w:rsidRPr="00F63CD6">
        <w:rPr>
          <w:noProof w:val="0"/>
        </w:rPr>
        <w:t xml:space="preserve">                            &lt;xsd:element name="exc" type="Types:TriExceptionType" minOccurs="0"/&gt;</w:t>
      </w:r>
    </w:p>
    <w:p w14:paraId="340915AA" w14:textId="77777777" w:rsidR="0098171B" w:rsidRPr="00F63CD6" w:rsidRDefault="0098171B" w:rsidP="0098171B">
      <w:pPr>
        <w:pStyle w:val="PL"/>
        <w:widowControl w:val="0"/>
        <w:rPr>
          <w:noProof w:val="0"/>
        </w:rPr>
      </w:pPr>
      <w:r w:rsidRPr="00F63CD6">
        <w:rPr>
          <w:noProof w:val="0"/>
        </w:rPr>
        <w:t xml:space="preserve">                            &lt;xsd:element name="address" type="Types:TriAddressType" minOccurs="0"/&gt;</w:t>
      </w:r>
    </w:p>
    <w:p w14:paraId="5B90EDB4"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61FBEF26" w14:textId="77777777" w:rsidR="0098171B" w:rsidRPr="00F63CD6" w:rsidRDefault="0098171B" w:rsidP="0098171B">
      <w:pPr>
        <w:pStyle w:val="PL"/>
        <w:widowControl w:val="0"/>
        <w:rPr>
          <w:noProof w:val="0"/>
        </w:rPr>
      </w:pPr>
      <w:r w:rsidRPr="00F63CD6">
        <w:rPr>
          <w:noProof w:val="0"/>
        </w:rPr>
        <w:t xml:space="preserve">                        &lt;/xsd:sequence&gt;</w:t>
      </w:r>
    </w:p>
    <w:p w14:paraId="19128010" w14:textId="77777777" w:rsidR="0098171B" w:rsidRPr="00F63CD6" w:rsidRDefault="0098171B" w:rsidP="0098171B">
      <w:pPr>
        <w:pStyle w:val="PL"/>
        <w:widowControl w:val="0"/>
        <w:rPr>
          <w:noProof w:val="0"/>
        </w:rPr>
      </w:pPr>
      <w:r w:rsidRPr="00F63CD6">
        <w:rPr>
          <w:noProof w:val="0"/>
        </w:rPr>
        <w:t xml:space="preserve">                    &lt;/xsd:choice&gt;</w:t>
      </w:r>
    </w:p>
    <w:p w14:paraId="75C7B7EE" w14:textId="77777777" w:rsidR="0098171B" w:rsidRPr="00F63CD6" w:rsidRDefault="0098171B" w:rsidP="0098171B">
      <w:pPr>
        <w:pStyle w:val="PL"/>
        <w:widowControl w:val="0"/>
        <w:rPr>
          <w:noProof w:val="0"/>
        </w:rPr>
      </w:pPr>
      <w:r w:rsidRPr="00F63CD6">
        <w:rPr>
          <w:noProof w:val="0"/>
        </w:rPr>
        <w:t xml:space="preserve">                &lt;/xsd:sequence&gt;</w:t>
      </w:r>
    </w:p>
    <w:p w14:paraId="09E828AA" w14:textId="77777777" w:rsidR="0098171B" w:rsidRPr="00F63CD6" w:rsidRDefault="0098171B" w:rsidP="0098171B">
      <w:pPr>
        <w:pStyle w:val="PL"/>
        <w:widowControl w:val="0"/>
        <w:rPr>
          <w:noProof w:val="0"/>
        </w:rPr>
      </w:pPr>
      <w:r w:rsidRPr="00F63CD6">
        <w:rPr>
          <w:noProof w:val="0"/>
        </w:rPr>
        <w:t xml:space="preserve">            &lt;/xsd:extension&gt;</w:t>
      </w:r>
    </w:p>
    <w:p w14:paraId="2A6CB755" w14:textId="77777777" w:rsidR="0098171B" w:rsidRPr="00F63CD6" w:rsidRDefault="0098171B" w:rsidP="0098171B">
      <w:pPr>
        <w:pStyle w:val="PL"/>
        <w:widowControl w:val="0"/>
        <w:rPr>
          <w:noProof w:val="0"/>
        </w:rPr>
      </w:pPr>
      <w:r w:rsidRPr="00F63CD6">
        <w:rPr>
          <w:noProof w:val="0"/>
        </w:rPr>
        <w:t xml:space="preserve">        &lt;/xsd:complexContent&gt;            </w:t>
      </w:r>
    </w:p>
    <w:p w14:paraId="27C20CD9" w14:textId="77777777" w:rsidR="0098171B" w:rsidRPr="00F63CD6" w:rsidRDefault="0098171B" w:rsidP="0098171B">
      <w:pPr>
        <w:pStyle w:val="PL"/>
        <w:widowControl w:val="0"/>
        <w:rPr>
          <w:noProof w:val="0"/>
        </w:rPr>
      </w:pPr>
      <w:r w:rsidRPr="00F63CD6">
        <w:rPr>
          <w:noProof w:val="0"/>
        </w:rPr>
        <w:t xml:space="preserve">    &lt;/xsd:complexType&gt;</w:t>
      </w:r>
    </w:p>
    <w:p w14:paraId="5A73B9EC" w14:textId="77777777" w:rsidR="0098171B" w:rsidRPr="00F63CD6" w:rsidRDefault="0098171B" w:rsidP="0098171B">
      <w:pPr>
        <w:pStyle w:val="PL"/>
        <w:widowControl w:val="0"/>
        <w:rPr>
          <w:noProof w:val="0"/>
        </w:rPr>
      </w:pPr>
      <w:r w:rsidRPr="00F63CD6">
        <w:rPr>
          <w:noProof w:val="0"/>
        </w:rPr>
        <w:t xml:space="preserve">    </w:t>
      </w:r>
    </w:p>
    <w:p w14:paraId="24B06B74" w14:textId="77777777" w:rsidR="0098171B" w:rsidRPr="00F63CD6" w:rsidRDefault="0098171B" w:rsidP="0098171B">
      <w:pPr>
        <w:pStyle w:val="PL"/>
        <w:widowControl w:val="0"/>
        <w:rPr>
          <w:noProof w:val="0"/>
        </w:rPr>
      </w:pPr>
      <w:r w:rsidRPr="00F63CD6">
        <w:rPr>
          <w:noProof w:val="0"/>
        </w:rPr>
        <w:t xml:space="preserve">    &lt;xsd:complexType name="tliPrRaise_m_BC"&gt;</w:t>
      </w:r>
    </w:p>
    <w:p w14:paraId="1F16F704" w14:textId="77777777" w:rsidR="0098171B" w:rsidRPr="00F63CD6" w:rsidRDefault="0098171B" w:rsidP="0098171B">
      <w:pPr>
        <w:pStyle w:val="PL"/>
        <w:widowControl w:val="0"/>
        <w:rPr>
          <w:noProof w:val="0"/>
        </w:rPr>
      </w:pPr>
      <w:r w:rsidRPr="00F63CD6">
        <w:rPr>
          <w:noProof w:val="0"/>
        </w:rPr>
        <w:t xml:space="preserve">        &lt;xsd:complexContent mixed="true"&gt;</w:t>
      </w:r>
    </w:p>
    <w:p w14:paraId="4F0F1EEE" w14:textId="77777777" w:rsidR="0098171B" w:rsidRPr="00F63CD6" w:rsidRDefault="0098171B" w:rsidP="0098171B">
      <w:pPr>
        <w:pStyle w:val="PL"/>
        <w:widowControl w:val="0"/>
        <w:rPr>
          <w:noProof w:val="0"/>
        </w:rPr>
      </w:pPr>
      <w:r w:rsidRPr="00F63CD6">
        <w:rPr>
          <w:noProof w:val="0"/>
        </w:rPr>
        <w:t xml:space="preserve">            &lt;xsd:extension base="Events:Event"&gt;</w:t>
      </w:r>
    </w:p>
    <w:p w14:paraId="12227F6F" w14:textId="77777777" w:rsidR="0098171B" w:rsidRPr="00F63CD6" w:rsidRDefault="0098171B" w:rsidP="0098171B">
      <w:pPr>
        <w:pStyle w:val="PL"/>
        <w:widowControl w:val="0"/>
        <w:rPr>
          <w:noProof w:val="0"/>
        </w:rPr>
      </w:pPr>
      <w:r w:rsidRPr="00F63CD6">
        <w:rPr>
          <w:noProof w:val="0"/>
        </w:rPr>
        <w:t xml:space="preserve">                &lt;xsd:sequence&gt;</w:t>
      </w:r>
    </w:p>
    <w:p w14:paraId="507F792D"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4558817F"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6F6CD048"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3C7F509E" w14:textId="77777777" w:rsidR="0098171B" w:rsidRPr="00F63CD6" w:rsidRDefault="0098171B" w:rsidP="0098171B">
      <w:pPr>
        <w:pStyle w:val="PL"/>
        <w:widowControl w:val="0"/>
        <w:rPr>
          <w:noProof w:val="0"/>
        </w:rPr>
      </w:pPr>
      <w:r w:rsidRPr="00F63CD6">
        <w:rPr>
          <w:noProof w:val="0"/>
        </w:rPr>
        <w:t xml:space="preserve">                    &lt;xsd:element name="tciPars" type="Types:TciParameterListType"</w:t>
      </w:r>
      <w:r w:rsidRPr="00F63CD6">
        <w:rPr>
          <w:rFonts w:cs="Courier New"/>
          <w:noProof w:val="0"/>
        </w:rPr>
        <w:t xml:space="preserve"> minOccurs="0"</w:t>
      </w:r>
      <w:r w:rsidRPr="00F63CD6">
        <w:rPr>
          <w:noProof w:val="0"/>
        </w:rPr>
        <w:t>/&gt;</w:t>
      </w:r>
    </w:p>
    <w:p w14:paraId="7B449DFA"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126D8532" w14:textId="77777777" w:rsidR="0098171B" w:rsidRPr="00F63CD6" w:rsidRDefault="0098171B" w:rsidP="0098171B">
      <w:pPr>
        <w:pStyle w:val="PL"/>
        <w:widowControl w:val="0"/>
        <w:rPr>
          <w:noProof w:val="0"/>
        </w:rPr>
      </w:pPr>
      <w:r w:rsidRPr="00F63CD6">
        <w:rPr>
          <w:noProof w:val="0"/>
        </w:rPr>
        <w:t xml:space="preserve">                    &lt;xsd:choice&gt;</w:t>
      </w:r>
    </w:p>
    <w:p w14:paraId="0E9B8EEE"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00C70A0B" w14:textId="77777777" w:rsidR="0098171B" w:rsidRPr="00F63CD6" w:rsidRDefault="0098171B" w:rsidP="0098171B">
      <w:pPr>
        <w:pStyle w:val="PL"/>
        <w:widowControl w:val="0"/>
        <w:rPr>
          <w:noProof w:val="0"/>
        </w:rPr>
      </w:pPr>
      <w:r w:rsidRPr="00F63CD6">
        <w:rPr>
          <w:noProof w:val="0"/>
        </w:rPr>
        <w:t xml:space="preserve">                        &lt;xsd:sequence&gt;</w:t>
      </w:r>
    </w:p>
    <w:p w14:paraId="6ED909B5" w14:textId="77777777" w:rsidR="0098171B" w:rsidRPr="00F63CD6" w:rsidRDefault="0098171B" w:rsidP="0098171B">
      <w:pPr>
        <w:pStyle w:val="PL"/>
        <w:widowControl w:val="0"/>
        <w:rPr>
          <w:noProof w:val="0"/>
        </w:rPr>
      </w:pPr>
      <w:r w:rsidRPr="00F63CD6">
        <w:rPr>
          <w:noProof w:val="0"/>
        </w:rPr>
        <w:t xml:space="preserve">                            &lt;xsd:element name="exc" type="Types:TriExceptionType" minOccurs="0"/&gt;</w:t>
      </w:r>
    </w:p>
    <w:p w14:paraId="17564A10"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6463F6A4" w14:textId="77777777" w:rsidR="0098171B" w:rsidRPr="00F63CD6" w:rsidRDefault="0098171B" w:rsidP="0098171B">
      <w:pPr>
        <w:pStyle w:val="PL"/>
        <w:widowControl w:val="0"/>
        <w:rPr>
          <w:noProof w:val="0"/>
        </w:rPr>
      </w:pPr>
      <w:r w:rsidRPr="00F63CD6">
        <w:rPr>
          <w:noProof w:val="0"/>
        </w:rPr>
        <w:t xml:space="preserve">                        &lt;/xsd:sequence&gt;</w:t>
      </w:r>
    </w:p>
    <w:p w14:paraId="69F9DF92" w14:textId="77777777" w:rsidR="0098171B" w:rsidRPr="00F63CD6" w:rsidRDefault="0098171B" w:rsidP="0098171B">
      <w:pPr>
        <w:pStyle w:val="PL"/>
        <w:widowControl w:val="0"/>
        <w:rPr>
          <w:noProof w:val="0"/>
        </w:rPr>
      </w:pPr>
      <w:r w:rsidRPr="00F63CD6">
        <w:rPr>
          <w:noProof w:val="0"/>
        </w:rPr>
        <w:t xml:space="preserve">                    &lt;/xsd:choice&gt;</w:t>
      </w:r>
    </w:p>
    <w:p w14:paraId="3202D6C1" w14:textId="77777777" w:rsidR="0098171B" w:rsidRPr="00F63CD6" w:rsidRDefault="0098171B" w:rsidP="0098171B">
      <w:pPr>
        <w:pStyle w:val="PL"/>
        <w:widowControl w:val="0"/>
        <w:rPr>
          <w:noProof w:val="0"/>
        </w:rPr>
      </w:pPr>
      <w:r w:rsidRPr="00F63CD6">
        <w:rPr>
          <w:noProof w:val="0"/>
        </w:rPr>
        <w:t xml:space="preserve">                &lt;/xsd:sequence&gt;</w:t>
      </w:r>
    </w:p>
    <w:p w14:paraId="31F5877A" w14:textId="77777777" w:rsidR="0098171B" w:rsidRPr="00F63CD6" w:rsidRDefault="0098171B" w:rsidP="0098171B">
      <w:pPr>
        <w:pStyle w:val="PL"/>
        <w:widowControl w:val="0"/>
        <w:rPr>
          <w:noProof w:val="0"/>
        </w:rPr>
      </w:pPr>
      <w:r w:rsidRPr="00F63CD6">
        <w:rPr>
          <w:noProof w:val="0"/>
        </w:rPr>
        <w:t xml:space="preserve">            &lt;/xsd:extension&gt;</w:t>
      </w:r>
    </w:p>
    <w:p w14:paraId="335B133C" w14:textId="77777777" w:rsidR="0098171B" w:rsidRPr="00F63CD6" w:rsidRDefault="0098171B" w:rsidP="0098171B">
      <w:pPr>
        <w:pStyle w:val="PL"/>
        <w:widowControl w:val="0"/>
        <w:rPr>
          <w:noProof w:val="0"/>
        </w:rPr>
      </w:pPr>
      <w:r w:rsidRPr="00F63CD6">
        <w:rPr>
          <w:noProof w:val="0"/>
        </w:rPr>
        <w:t xml:space="preserve">        &lt;/xsd:complexContent&gt;            </w:t>
      </w:r>
    </w:p>
    <w:p w14:paraId="47FDBC50" w14:textId="77777777" w:rsidR="0098171B" w:rsidRPr="00F63CD6" w:rsidRDefault="0098171B" w:rsidP="0098171B">
      <w:pPr>
        <w:pStyle w:val="PL"/>
        <w:widowControl w:val="0"/>
        <w:rPr>
          <w:noProof w:val="0"/>
        </w:rPr>
      </w:pPr>
      <w:r w:rsidRPr="00F63CD6">
        <w:rPr>
          <w:noProof w:val="0"/>
        </w:rPr>
        <w:t xml:space="preserve">    &lt;/xsd:complexType&gt;</w:t>
      </w:r>
    </w:p>
    <w:p w14:paraId="6C2E28E5" w14:textId="77777777" w:rsidR="0098171B" w:rsidRPr="00F63CD6" w:rsidRDefault="0098171B" w:rsidP="0098171B">
      <w:pPr>
        <w:pStyle w:val="PL"/>
        <w:widowControl w:val="0"/>
        <w:rPr>
          <w:noProof w:val="0"/>
        </w:rPr>
      </w:pPr>
      <w:r w:rsidRPr="00F63CD6">
        <w:rPr>
          <w:noProof w:val="0"/>
        </w:rPr>
        <w:t xml:space="preserve">    </w:t>
      </w:r>
    </w:p>
    <w:p w14:paraId="41E3BF3E" w14:textId="77777777" w:rsidR="0098171B" w:rsidRPr="00F63CD6" w:rsidRDefault="0098171B" w:rsidP="0098171B">
      <w:pPr>
        <w:pStyle w:val="PL"/>
        <w:widowControl w:val="0"/>
        <w:rPr>
          <w:noProof w:val="0"/>
        </w:rPr>
      </w:pPr>
      <w:r w:rsidRPr="00F63CD6">
        <w:rPr>
          <w:noProof w:val="0"/>
        </w:rPr>
        <w:t xml:space="preserve">    &lt;xsd:complexType name="tliPrRaise_m_MC"&gt;</w:t>
      </w:r>
    </w:p>
    <w:p w14:paraId="592C96A6" w14:textId="77777777" w:rsidR="0098171B" w:rsidRPr="00F63CD6" w:rsidRDefault="0098171B" w:rsidP="0098171B">
      <w:pPr>
        <w:pStyle w:val="PL"/>
        <w:widowControl w:val="0"/>
        <w:rPr>
          <w:noProof w:val="0"/>
        </w:rPr>
      </w:pPr>
      <w:r w:rsidRPr="00F63CD6">
        <w:rPr>
          <w:noProof w:val="0"/>
        </w:rPr>
        <w:t xml:space="preserve">        &lt;xsd:complexContent mixed="true"&gt;</w:t>
      </w:r>
    </w:p>
    <w:p w14:paraId="1E9C3214" w14:textId="77777777" w:rsidR="0098171B" w:rsidRPr="00F63CD6" w:rsidRDefault="0098171B" w:rsidP="0098171B">
      <w:pPr>
        <w:pStyle w:val="PL"/>
        <w:widowControl w:val="0"/>
        <w:rPr>
          <w:noProof w:val="0"/>
        </w:rPr>
      </w:pPr>
      <w:r w:rsidRPr="00F63CD6">
        <w:rPr>
          <w:noProof w:val="0"/>
        </w:rPr>
        <w:t xml:space="preserve">            &lt;xsd:extension base="Events:Event"&gt;</w:t>
      </w:r>
    </w:p>
    <w:p w14:paraId="6939DF96" w14:textId="77777777" w:rsidR="0098171B" w:rsidRPr="00F63CD6" w:rsidRDefault="0098171B" w:rsidP="0098171B">
      <w:pPr>
        <w:pStyle w:val="PL"/>
        <w:widowControl w:val="0"/>
        <w:rPr>
          <w:noProof w:val="0"/>
        </w:rPr>
      </w:pPr>
      <w:r w:rsidRPr="00F63CD6">
        <w:rPr>
          <w:noProof w:val="0"/>
        </w:rPr>
        <w:t xml:space="preserve">                &lt;xsd:sequence&gt;</w:t>
      </w:r>
    </w:p>
    <w:p w14:paraId="6C4371C7"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7270DBE5"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6EB0E317"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1304CFC9" w14:textId="77777777" w:rsidR="0098171B" w:rsidRPr="00F63CD6" w:rsidRDefault="0098171B" w:rsidP="0098171B">
      <w:pPr>
        <w:pStyle w:val="PL"/>
        <w:widowControl w:val="0"/>
        <w:rPr>
          <w:noProof w:val="0"/>
        </w:rPr>
      </w:pPr>
      <w:r w:rsidRPr="00F63CD6">
        <w:rPr>
          <w:noProof w:val="0"/>
        </w:rPr>
        <w:t xml:space="preserve">                    &lt;xsd:element name="tciPars" type="Types:TciParameterListType"</w:t>
      </w:r>
      <w:r w:rsidRPr="00F63CD6">
        <w:rPr>
          <w:rFonts w:cs="Courier New"/>
          <w:noProof w:val="0"/>
        </w:rPr>
        <w:t xml:space="preserve"> minOccurs="0"</w:t>
      </w:r>
      <w:r w:rsidRPr="00F63CD6">
        <w:rPr>
          <w:noProof w:val="0"/>
        </w:rPr>
        <w:t>/&gt;</w:t>
      </w:r>
    </w:p>
    <w:p w14:paraId="3AA4112F"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433416A2" w14:textId="77777777" w:rsidR="0098171B" w:rsidRPr="00F63CD6" w:rsidRDefault="0098171B" w:rsidP="0098171B">
      <w:pPr>
        <w:pStyle w:val="PL"/>
        <w:widowControl w:val="0"/>
        <w:rPr>
          <w:noProof w:val="0"/>
        </w:rPr>
      </w:pPr>
      <w:r w:rsidRPr="00F63CD6">
        <w:rPr>
          <w:noProof w:val="0"/>
        </w:rPr>
        <w:t xml:space="preserve">                    &lt;xsd:element name="addrValues" type="Types:TciValueListType" minOccurs="0"/&gt;</w:t>
      </w:r>
    </w:p>
    <w:p w14:paraId="40552788" w14:textId="77777777" w:rsidR="0098171B" w:rsidRPr="00F63CD6" w:rsidRDefault="0098171B" w:rsidP="0098171B">
      <w:pPr>
        <w:pStyle w:val="PL"/>
        <w:widowControl w:val="0"/>
        <w:rPr>
          <w:noProof w:val="0"/>
        </w:rPr>
      </w:pPr>
      <w:r w:rsidRPr="00F63CD6">
        <w:rPr>
          <w:noProof w:val="0"/>
        </w:rPr>
        <w:t xml:space="preserve">                    &lt;xsd:choice&gt;</w:t>
      </w:r>
    </w:p>
    <w:p w14:paraId="1DDA6EB7"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5FD621F1" w14:textId="77777777" w:rsidR="0098171B" w:rsidRPr="00F63CD6" w:rsidRDefault="0098171B" w:rsidP="0098171B">
      <w:pPr>
        <w:pStyle w:val="PL"/>
        <w:widowControl w:val="0"/>
        <w:rPr>
          <w:noProof w:val="0"/>
        </w:rPr>
      </w:pPr>
      <w:r w:rsidRPr="00F63CD6">
        <w:rPr>
          <w:noProof w:val="0"/>
        </w:rPr>
        <w:t xml:space="preserve">                        &lt;xsd:sequence&gt;</w:t>
      </w:r>
    </w:p>
    <w:p w14:paraId="34E114FC" w14:textId="77777777" w:rsidR="0098171B" w:rsidRPr="00F63CD6" w:rsidRDefault="0098171B" w:rsidP="0098171B">
      <w:pPr>
        <w:pStyle w:val="PL"/>
        <w:widowControl w:val="0"/>
        <w:rPr>
          <w:noProof w:val="0"/>
        </w:rPr>
      </w:pPr>
      <w:r w:rsidRPr="00F63CD6">
        <w:rPr>
          <w:noProof w:val="0"/>
        </w:rPr>
        <w:t xml:space="preserve">                            &lt;xsd:element name="exc" type="Types:TriExceptionType" minOccurs="0"/&gt;</w:t>
      </w:r>
    </w:p>
    <w:p w14:paraId="39EED9BE" w14:textId="77777777" w:rsidR="0098171B" w:rsidRPr="00F63CD6" w:rsidRDefault="0098171B" w:rsidP="0098171B">
      <w:pPr>
        <w:pStyle w:val="PL"/>
        <w:widowControl w:val="0"/>
        <w:rPr>
          <w:noProof w:val="0"/>
        </w:rPr>
      </w:pPr>
      <w:r w:rsidRPr="00F63CD6">
        <w:rPr>
          <w:noProof w:val="0"/>
        </w:rPr>
        <w:lastRenderedPageBreak/>
        <w:t xml:space="preserve">                            &lt;xsd:element name="addresses" type="Types:TriAddressListType" minOccurs="0"/&gt;</w:t>
      </w:r>
    </w:p>
    <w:p w14:paraId="1B2431D5"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569869C1" w14:textId="77777777" w:rsidR="0098171B" w:rsidRPr="00F63CD6" w:rsidRDefault="0098171B" w:rsidP="0098171B">
      <w:pPr>
        <w:pStyle w:val="PL"/>
        <w:widowControl w:val="0"/>
        <w:rPr>
          <w:noProof w:val="0"/>
        </w:rPr>
      </w:pPr>
      <w:r w:rsidRPr="00F63CD6">
        <w:rPr>
          <w:noProof w:val="0"/>
        </w:rPr>
        <w:t xml:space="preserve">                        &lt;/xsd:sequence&gt;</w:t>
      </w:r>
    </w:p>
    <w:p w14:paraId="301E05DA" w14:textId="77777777" w:rsidR="0098171B" w:rsidRPr="00F63CD6" w:rsidRDefault="0098171B" w:rsidP="0098171B">
      <w:pPr>
        <w:pStyle w:val="PL"/>
        <w:widowControl w:val="0"/>
        <w:rPr>
          <w:noProof w:val="0"/>
        </w:rPr>
      </w:pPr>
      <w:r w:rsidRPr="00F63CD6">
        <w:rPr>
          <w:noProof w:val="0"/>
        </w:rPr>
        <w:t xml:space="preserve">                    &lt;/xsd:choice&gt;</w:t>
      </w:r>
    </w:p>
    <w:p w14:paraId="0AD355E3" w14:textId="77777777" w:rsidR="0098171B" w:rsidRPr="00F63CD6" w:rsidRDefault="0098171B" w:rsidP="0098171B">
      <w:pPr>
        <w:pStyle w:val="PL"/>
        <w:widowControl w:val="0"/>
        <w:rPr>
          <w:noProof w:val="0"/>
        </w:rPr>
      </w:pPr>
      <w:r w:rsidRPr="00F63CD6">
        <w:rPr>
          <w:noProof w:val="0"/>
        </w:rPr>
        <w:t xml:space="preserve">                &lt;/xsd:sequence&gt;</w:t>
      </w:r>
    </w:p>
    <w:p w14:paraId="6892A933" w14:textId="77777777" w:rsidR="0098171B" w:rsidRPr="00F63CD6" w:rsidRDefault="0098171B" w:rsidP="0098171B">
      <w:pPr>
        <w:pStyle w:val="PL"/>
        <w:widowControl w:val="0"/>
        <w:rPr>
          <w:noProof w:val="0"/>
        </w:rPr>
      </w:pPr>
      <w:r w:rsidRPr="00F63CD6">
        <w:rPr>
          <w:noProof w:val="0"/>
        </w:rPr>
        <w:t xml:space="preserve">            &lt;/xsd:extension&gt;</w:t>
      </w:r>
    </w:p>
    <w:p w14:paraId="5D71EB28" w14:textId="77777777" w:rsidR="0098171B" w:rsidRPr="00F63CD6" w:rsidRDefault="0098171B" w:rsidP="0098171B">
      <w:pPr>
        <w:pStyle w:val="PL"/>
        <w:widowControl w:val="0"/>
        <w:rPr>
          <w:noProof w:val="0"/>
        </w:rPr>
      </w:pPr>
      <w:r w:rsidRPr="00F63CD6">
        <w:rPr>
          <w:noProof w:val="0"/>
        </w:rPr>
        <w:t xml:space="preserve">        &lt;/xsd:complexContent&gt;            </w:t>
      </w:r>
    </w:p>
    <w:p w14:paraId="7657515E" w14:textId="77777777" w:rsidR="0098171B" w:rsidRPr="00F63CD6" w:rsidRDefault="0098171B" w:rsidP="0098171B">
      <w:pPr>
        <w:pStyle w:val="PL"/>
        <w:widowControl w:val="0"/>
        <w:rPr>
          <w:noProof w:val="0"/>
        </w:rPr>
      </w:pPr>
      <w:r w:rsidRPr="00F63CD6">
        <w:rPr>
          <w:noProof w:val="0"/>
        </w:rPr>
        <w:t xml:space="preserve">    &lt;/xsd:complexType&gt;</w:t>
      </w:r>
    </w:p>
    <w:p w14:paraId="0ED97C50" w14:textId="77777777" w:rsidR="0098171B" w:rsidRPr="00F63CD6" w:rsidRDefault="0098171B" w:rsidP="0098171B">
      <w:pPr>
        <w:pStyle w:val="PL"/>
        <w:widowControl w:val="0"/>
        <w:rPr>
          <w:noProof w:val="0"/>
        </w:rPr>
      </w:pPr>
      <w:r w:rsidRPr="00F63CD6">
        <w:rPr>
          <w:noProof w:val="0"/>
        </w:rPr>
        <w:t xml:space="preserve">    </w:t>
      </w:r>
    </w:p>
    <w:p w14:paraId="4882B199" w14:textId="77777777" w:rsidR="0098171B" w:rsidRPr="00F63CD6" w:rsidRDefault="0098171B" w:rsidP="0098171B">
      <w:pPr>
        <w:pStyle w:val="PL"/>
        <w:widowControl w:val="0"/>
        <w:rPr>
          <w:noProof w:val="0"/>
        </w:rPr>
      </w:pPr>
      <w:r w:rsidRPr="00F63CD6">
        <w:rPr>
          <w:noProof w:val="0"/>
        </w:rPr>
        <w:t xml:space="preserve">    &lt;xsd:complexType name="tliPrRaise_c"&gt;</w:t>
      </w:r>
    </w:p>
    <w:p w14:paraId="58E41EAF" w14:textId="77777777" w:rsidR="0098171B" w:rsidRPr="00F63CD6" w:rsidRDefault="0098171B" w:rsidP="0098171B">
      <w:pPr>
        <w:pStyle w:val="PL"/>
        <w:widowControl w:val="0"/>
        <w:rPr>
          <w:noProof w:val="0"/>
        </w:rPr>
      </w:pPr>
      <w:r w:rsidRPr="00F63CD6">
        <w:rPr>
          <w:noProof w:val="0"/>
        </w:rPr>
        <w:t xml:space="preserve">        &lt;xsd:complexContent mixed="true"&gt;</w:t>
      </w:r>
    </w:p>
    <w:p w14:paraId="427A1330" w14:textId="77777777" w:rsidR="0098171B" w:rsidRPr="00F63CD6" w:rsidRDefault="0098171B" w:rsidP="0098171B">
      <w:pPr>
        <w:pStyle w:val="PL"/>
        <w:widowControl w:val="0"/>
        <w:rPr>
          <w:noProof w:val="0"/>
        </w:rPr>
      </w:pPr>
      <w:r w:rsidRPr="00F63CD6">
        <w:rPr>
          <w:noProof w:val="0"/>
        </w:rPr>
        <w:t xml:space="preserve">            &lt;xsd:extension base="Events:Event"&gt;</w:t>
      </w:r>
    </w:p>
    <w:p w14:paraId="603EFCB1" w14:textId="77777777" w:rsidR="0098171B" w:rsidRPr="00F63CD6" w:rsidRDefault="0098171B" w:rsidP="0098171B">
      <w:pPr>
        <w:pStyle w:val="PL"/>
        <w:widowControl w:val="0"/>
        <w:rPr>
          <w:noProof w:val="0"/>
        </w:rPr>
      </w:pPr>
      <w:r w:rsidRPr="00F63CD6">
        <w:rPr>
          <w:noProof w:val="0"/>
        </w:rPr>
        <w:t xml:space="preserve">                &lt;xsd:sequence&gt;</w:t>
      </w:r>
    </w:p>
    <w:p w14:paraId="6B70ED7C"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6653B06C" w14:textId="77777777" w:rsidR="0098171B" w:rsidRPr="00F63CD6" w:rsidRDefault="0098171B" w:rsidP="0098171B">
      <w:pPr>
        <w:pStyle w:val="PL"/>
        <w:widowControl w:val="0"/>
        <w:rPr>
          <w:noProof w:val="0"/>
        </w:rPr>
      </w:pPr>
      <w:r w:rsidRPr="00F63CD6">
        <w:rPr>
          <w:noProof w:val="0"/>
        </w:rPr>
        <w:t xml:space="preserve">                    &lt;xsd:element name="to" type="Types:TriPortIdType" minOccurs="0"/&gt;</w:t>
      </w:r>
    </w:p>
    <w:p w14:paraId="33A3FB2C"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34E79BF4"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3456B8BB"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7DF9B6A5"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6FE0DA8A" w14:textId="77777777" w:rsidR="0098171B" w:rsidRPr="00F63CD6" w:rsidRDefault="0098171B" w:rsidP="0098171B">
      <w:pPr>
        <w:pStyle w:val="PL"/>
        <w:widowControl w:val="0"/>
        <w:rPr>
          <w:noProof w:val="0"/>
        </w:rPr>
      </w:pPr>
      <w:r w:rsidRPr="00F63CD6">
        <w:rPr>
          <w:noProof w:val="0"/>
        </w:rPr>
        <w:t xml:space="preserve">                &lt;/xsd:sequence&gt;</w:t>
      </w:r>
    </w:p>
    <w:p w14:paraId="202CD10D" w14:textId="77777777" w:rsidR="0098171B" w:rsidRPr="00F63CD6" w:rsidRDefault="0098171B" w:rsidP="0098171B">
      <w:pPr>
        <w:pStyle w:val="PL"/>
        <w:widowControl w:val="0"/>
        <w:rPr>
          <w:noProof w:val="0"/>
        </w:rPr>
      </w:pPr>
      <w:r w:rsidRPr="00F63CD6">
        <w:rPr>
          <w:noProof w:val="0"/>
        </w:rPr>
        <w:t xml:space="preserve">            &lt;/xsd:extension&gt;</w:t>
      </w:r>
    </w:p>
    <w:p w14:paraId="725CAF5E" w14:textId="77777777" w:rsidR="0098171B" w:rsidRPr="00F63CD6" w:rsidRDefault="0098171B" w:rsidP="0098171B">
      <w:pPr>
        <w:pStyle w:val="PL"/>
        <w:widowControl w:val="0"/>
        <w:rPr>
          <w:noProof w:val="0"/>
        </w:rPr>
      </w:pPr>
      <w:r w:rsidRPr="00F63CD6">
        <w:rPr>
          <w:noProof w:val="0"/>
        </w:rPr>
        <w:t xml:space="preserve">        &lt;/xsd:complexContent&gt;            </w:t>
      </w:r>
    </w:p>
    <w:p w14:paraId="68C0AC92" w14:textId="77777777" w:rsidR="0098171B" w:rsidRPr="00F63CD6" w:rsidRDefault="0098171B" w:rsidP="0098171B">
      <w:pPr>
        <w:pStyle w:val="PL"/>
        <w:widowControl w:val="0"/>
        <w:rPr>
          <w:noProof w:val="0"/>
        </w:rPr>
      </w:pPr>
      <w:r w:rsidRPr="00F63CD6">
        <w:rPr>
          <w:noProof w:val="0"/>
        </w:rPr>
        <w:t xml:space="preserve">    &lt;/xsd:complexType&gt;</w:t>
      </w:r>
    </w:p>
    <w:p w14:paraId="42A94DF5" w14:textId="77777777" w:rsidR="0098171B" w:rsidRPr="00F63CD6" w:rsidRDefault="0098171B" w:rsidP="0098171B">
      <w:pPr>
        <w:pStyle w:val="PL"/>
        <w:widowControl w:val="0"/>
        <w:rPr>
          <w:noProof w:val="0"/>
        </w:rPr>
      </w:pPr>
      <w:r w:rsidRPr="00F63CD6">
        <w:rPr>
          <w:noProof w:val="0"/>
        </w:rPr>
        <w:t xml:space="preserve">    </w:t>
      </w:r>
    </w:p>
    <w:p w14:paraId="74207F93" w14:textId="77777777" w:rsidR="0098171B" w:rsidRPr="00F63CD6" w:rsidRDefault="0098171B" w:rsidP="0098171B">
      <w:pPr>
        <w:pStyle w:val="PL"/>
        <w:widowControl w:val="0"/>
        <w:rPr>
          <w:noProof w:val="0"/>
        </w:rPr>
      </w:pPr>
      <w:r w:rsidRPr="00F63CD6">
        <w:rPr>
          <w:noProof w:val="0"/>
        </w:rPr>
        <w:t xml:space="preserve">    &lt;xsd:complexType name="tliPrRaise_c_BC"&gt;</w:t>
      </w:r>
    </w:p>
    <w:p w14:paraId="1DCB26DC" w14:textId="77777777" w:rsidR="0098171B" w:rsidRPr="00F63CD6" w:rsidRDefault="0098171B" w:rsidP="0098171B">
      <w:pPr>
        <w:pStyle w:val="PL"/>
        <w:widowControl w:val="0"/>
        <w:rPr>
          <w:noProof w:val="0"/>
        </w:rPr>
      </w:pPr>
      <w:r w:rsidRPr="00F63CD6">
        <w:rPr>
          <w:noProof w:val="0"/>
        </w:rPr>
        <w:t xml:space="preserve">        &lt;xsd:complexContent mixed="true"&gt;</w:t>
      </w:r>
    </w:p>
    <w:p w14:paraId="159E9486" w14:textId="77777777" w:rsidR="0098171B" w:rsidRPr="00F63CD6" w:rsidRDefault="0098171B" w:rsidP="0098171B">
      <w:pPr>
        <w:pStyle w:val="PL"/>
        <w:widowControl w:val="0"/>
        <w:rPr>
          <w:noProof w:val="0"/>
        </w:rPr>
      </w:pPr>
      <w:r w:rsidRPr="00F63CD6">
        <w:rPr>
          <w:noProof w:val="0"/>
        </w:rPr>
        <w:t xml:space="preserve">            &lt;xsd:extension base="Events:Event"&gt;</w:t>
      </w:r>
    </w:p>
    <w:p w14:paraId="7FB4A0E8" w14:textId="77777777" w:rsidR="0098171B" w:rsidRPr="00F63CD6" w:rsidRDefault="0098171B" w:rsidP="0098171B">
      <w:pPr>
        <w:pStyle w:val="PL"/>
        <w:widowControl w:val="0"/>
        <w:rPr>
          <w:noProof w:val="0"/>
        </w:rPr>
      </w:pPr>
      <w:r w:rsidRPr="00F63CD6">
        <w:rPr>
          <w:noProof w:val="0"/>
        </w:rPr>
        <w:t xml:space="preserve">                &lt;xsd:sequence&gt;</w:t>
      </w:r>
    </w:p>
    <w:p w14:paraId="4F8DE861"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1218B412" w14:textId="77777777" w:rsidR="0098171B" w:rsidRPr="00F63CD6" w:rsidRDefault="0098171B" w:rsidP="0098171B">
      <w:pPr>
        <w:pStyle w:val="PL"/>
        <w:widowControl w:val="0"/>
        <w:rPr>
          <w:noProof w:val="0"/>
        </w:rPr>
      </w:pPr>
      <w:r w:rsidRPr="00F63CD6">
        <w:rPr>
          <w:noProof w:val="0"/>
        </w:rPr>
        <w:t xml:space="preserve">                    &lt;xsd:element name="to" type="Types:TriPortIdListType" minOccurs="0"/&gt;</w:t>
      </w:r>
    </w:p>
    <w:p w14:paraId="58C0E06B"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7A6E4674"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7391CB52"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3B31FA4E"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075C635F" w14:textId="77777777" w:rsidR="0098171B" w:rsidRPr="00F63CD6" w:rsidRDefault="0098171B" w:rsidP="0098171B">
      <w:pPr>
        <w:pStyle w:val="PL"/>
        <w:widowControl w:val="0"/>
        <w:rPr>
          <w:noProof w:val="0"/>
        </w:rPr>
      </w:pPr>
      <w:r w:rsidRPr="00F63CD6">
        <w:rPr>
          <w:noProof w:val="0"/>
        </w:rPr>
        <w:t xml:space="preserve">                &lt;/xsd:sequence&gt;</w:t>
      </w:r>
    </w:p>
    <w:p w14:paraId="7E5CEF9A" w14:textId="77777777" w:rsidR="0098171B" w:rsidRPr="00F63CD6" w:rsidRDefault="0098171B" w:rsidP="0098171B">
      <w:pPr>
        <w:pStyle w:val="PL"/>
        <w:widowControl w:val="0"/>
        <w:rPr>
          <w:noProof w:val="0"/>
        </w:rPr>
      </w:pPr>
      <w:r w:rsidRPr="00F63CD6">
        <w:rPr>
          <w:noProof w:val="0"/>
        </w:rPr>
        <w:t xml:space="preserve">            &lt;/xsd:extension&gt;</w:t>
      </w:r>
    </w:p>
    <w:p w14:paraId="4E60DAB5" w14:textId="77777777" w:rsidR="0098171B" w:rsidRPr="00F63CD6" w:rsidRDefault="0098171B" w:rsidP="0098171B">
      <w:pPr>
        <w:pStyle w:val="PL"/>
        <w:widowControl w:val="0"/>
        <w:rPr>
          <w:noProof w:val="0"/>
        </w:rPr>
      </w:pPr>
      <w:r w:rsidRPr="00F63CD6">
        <w:rPr>
          <w:noProof w:val="0"/>
        </w:rPr>
        <w:t xml:space="preserve">        &lt;/xsd:complexContent&gt;            </w:t>
      </w:r>
    </w:p>
    <w:p w14:paraId="74B34404" w14:textId="77777777" w:rsidR="0098171B" w:rsidRPr="00F63CD6" w:rsidRDefault="0098171B" w:rsidP="0098171B">
      <w:pPr>
        <w:pStyle w:val="PL"/>
        <w:widowControl w:val="0"/>
        <w:rPr>
          <w:noProof w:val="0"/>
        </w:rPr>
      </w:pPr>
      <w:r w:rsidRPr="00F63CD6">
        <w:rPr>
          <w:noProof w:val="0"/>
        </w:rPr>
        <w:t xml:space="preserve">    &lt;/xsd:complexType&gt;</w:t>
      </w:r>
    </w:p>
    <w:p w14:paraId="1C454DBC" w14:textId="77777777" w:rsidR="0098171B" w:rsidRPr="00F63CD6" w:rsidRDefault="0098171B" w:rsidP="0098171B">
      <w:pPr>
        <w:pStyle w:val="PL"/>
        <w:widowControl w:val="0"/>
        <w:rPr>
          <w:noProof w:val="0"/>
        </w:rPr>
      </w:pPr>
      <w:r w:rsidRPr="00F63CD6">
        <w:rPr>
          <w:noProof w:val="0"/>
        </w:rPr>
        <w:t xml:space="preserve">    </w:t>
      </w:r>
    </w:p>
    <w:p w14:paraId="29C3D793" w14:textId="77777777" w:rsidR="0098171B" w:rsidRPr="00F63CD6" w:rsidRDefault="0098171B" w:rsidP="0098171B">
      <w:pPr>
        <w:pStyle w:val="PL"/>
        <w:widowControl w:val="0"/>
        <w:rPr>
          <w:noProof w:val="0"/>
        </w:rPr>
      </w:pPr>
      <w:r w:rsidRPr="00F63CD6">
        <w:rPr>
          <w:noProof w:val="0"/>
        </w:rPr>
        <w:t xml:space="preserve">    &lt;xsd:complexType name="tliPrRaise_c_MC"&gt;</w:t>
      </w:r>
    </w:p>
    <w:p w14:paraId="5931F7AB" w14:textId="77777777" w:rsidR="0098171B" w:rsidRPr="00F63CD6" w:rsidRDefault="0098171B" w:rsidP="0098171B">
      <w:pPr>
        <w:pStyle w:val="PL"/>
        <w:widowControl w:val="0"/>
        <w:rPr>
          <w:noProof w:val="0"/>
        </w:rPr>
      </w:pPr>
      <w:r w:rsidRPr="00F63CD6">
        <w:rPr>
          <w:noProof w:val="0"/>
        </w:rPr>
        <w:t xml:space="preserve">        &lt;xsd:complexContent mixed="true"&gt;</w:t>
      </w:r>
    </w:p>
    <w:p w14:paraId="6CF75015" w14:textId="77777777" w:rsidR="0098171B" w:rsidRPr="00F63CD6" w:rsidRDefault="0098171B" w:rsidP="0098171B">
      <w:pPr>
        <w:pStyle w:val="PL"/>
        <w:widowControl w:val="0"/>
        <w:rPr>
          <w:noProof w:val="0"/>
        </w:rPr>
      </w:pPr>
      <w:r w:rsidRPr="00F63CD6">
        <w:rPr>
          <w:noProof w:val="0"/>
        </w:rPr>
        <w:t xml:space="preserve">            &lt;xsd:extension base="Events:Event"&gt;</w:t>
      </w:r>
    </w:p>
    <w:p w14:paraId="66C82439" w14:textId="77777777" w:rsidR="0098171B" w:rsidRPr="00F63CD6" w:rsidRDefault="0098171B" w:rsidP="0098171B">
      <w:pPr>
        <w:pStyle w:val="PL"/>
        <w:widowControl w:val="0"/>
        <w:rPr>
          <w:noProof w:val="0"/>
        </w:rPr>
      </w:pPr>
      <w:r w:rsidRPr="00F63CD6">
        <w:rPr>
          <w:noProof w:val="0"/>
        </w:rPr>
        <w:t xml:space="preserve">                &lt;xsd:sequence&gt;</w:t>
      </w:r>
    </w:p>
    <w:p w14:paraId="27227C72"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710CDDCE" w14:textId="77777777" w:rsidR="0098171B" w:rsidRPr="00F63CD6" w:rsidRDefault="0098171B" w:rsidP="0098171B">
      <w:pPr>
        <w:pStyle w:val="PL"/>
        <w:widowControl w:val="0"/>
        <w:rPr>
          <w:noProof w:val="0"/>
        </w:rPr>
      </w:pPr>
      <w:r w:rsidRPr="00F63CD6">
        <w:rPr>
          <w:noProof w:val="0"/>
        </w:rPr>
        <w:t xml:space="preserve">                    &lt;xsd:element name="to" type="Types:TriPortIdListType" minOccurs="0"/&gt;</w:t>
      </w:r>
    </w:p>
    <w:p w14:paraId="15A6111D"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1EEB40F5"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rPr>
        <w:t xml:space="preserve"> minOccurs="0"</w:t>
      </w:r>
      <w:r w:rsidRPr="00F63CD6">
        <w:rPr>
          <w:noProof w:val="0"/>
        </w:rPr>
        <w:t>/&gt;</w:t>
      </w:r>
    </w:p>
    <w:p w14:paraId="4227AC0E"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07005FA5" w14:textId="77777777" w:rsidR="0098171B" w:rsidRPr="00F63CD6" w:rsidRDefault="0098171B" w:rsidP="0098171B">
      <w:pPr>
        <w:pStyle w:val="PL"/>
        <w:widowControl w:val="0"/>
        <w:rPr>
          <w:noProof w:val="0"/>
        </w:rPr>
      </w:pPr>
      <w:r w:rsidRPr="00F63CD6">
        <w:rPr>
          <w:noProof w:val="0"/>
        </w:rPr>
        <w:t xml:space="preserve">                    &lt;xsd:element name="transmission</w:t>
      </w:r>
      <w:r w:rsidRPr="00F63CD6">
        <w:rPr>
          <w:noProof w:val="0"/>
        </w:rPr>
        <w:noBreakHyphen/>
        <w:t>failure" type="SimpleTypes:TriStatusType" minOccurs="0"/&gt;</w:t>
      </w:r>
    </w:p>
    <w:p w14:paraId="3461E627" w14:textId="77777777" w:rsidR="0098171B" w:rsidRPr="00F63CD6" w:rsidRDefault="0098171B" w:rsidP="0098171B">
      <w:pPr>
        <w:pStyle w:val="PL"/>
        <w:widowControl w:val="0"/>
        <w:rPr>
          <w:noProof w:val="0"/>
        </w:rPr>
      </w:pPr>
      <w:r w:rsidRPr="00F63CD6">
        <w:rPr>
          <w:noProof w:val="0"/>
        </w:rPr>
        <w:t xml:space="preserve">                &lt;/xsd:sequence&gt;</w:t>
      </w:r>
    </w:p>
    <w:p w14:paraId="2AC73C43" w14:textId="77777777" w:rsidR="0098171B" w:rsidRPr="00F63CD6" w:rsidRDefault="0098171B" w:rsidP="0098171B">
      <w:pPr>
        <w:pStyle w:val="PL"/>
        <w:widowControl w:val="0"/>
        <w:rPr>
          <w:noProof w:val="0"/>
        </w:rPr>
      </w:pPr>
      <w:r w:rsidRPr="00F63CD6">
        <w:rPr>
          <w:noProof w:val="0"/>
        </w:rPr>
        <w:t xml:space="preserve">            &lt;/xsd:extension&gt;</w:t>
      </w:r>
    </w:p>
    <w:p w14:paraId="385FA4DE" w14:textId="77777777" w:rsidR="0098171B" w:rsidRPr="00F63CD6" w:rsidRDefault="0098171B" w:rsidP="0098171B">
      <w:pPr>
        <w:pStyle w:val="PL"/>
        <w:widowControl w:val="0"/>
        <w:rPr>
          <w:noProof w:val="0"/>
        </w:rPr>
      </w:pPr>
      <w:r w:rsidRPr="00F63CD6">
        <w:rPr>
          <w:noProof w:val="0"/>
        </w:rPr>
        <w:t xml:space="preserve">        &lt;/xsd:complexContent&gt;            </w:t>
      </w:r>
    </w:p>
    <w:p w14:paraId="484499E9" w14:textId="77777777" w:rsidR="0098171B" w:rsidRPr="00F63CD6" w:rsidRDefault="0098171B" w:rsidP="0098171B">
      <w:pPr>
        <w:pStyle w:val="PL"/>
        <w:widowControl w:val="0"/>
        <w:rPr>
          <w:noProof w:val="0"/>
        </w:rPr>
      </w:pPr>
      <w:r w:rsidRPr="00F63CD6">
        <w:rPr>
          <w:noProof w:val="0"/>
        </w:rPr>
        <w:t xml:space="preserve">    &lt;/xsd:complexType&gt;</w:t>
      </w:r>
    </w:p>
    <w:p w14:paraId="0AD16181" w14:textId="77777777" w:rsidR="0098171B" w:rsidRPr="00F63CD6" w:rsidRDefault="0098171B" w:rsidP="0098171B">
      <w:pPr>
        <w:pStyle w:val="PL"/>
        <w:widowControl w:val="0"/>
        <w:rPr>
          <w:noProof w:val="0"/>
        </w:rPr>
      </w:pPr>
      <w:r w:rsidRPr="00F63CD6">
        <w:rPr>
          <w:noProof w:val="0"/>
        </w:rPr>
        <w:t xml:space="preserve">    </w:t>
      </w:r>
    </w:p>
    <w:p w14:paraId="1D964DE2" w14:textId="77777777" w:rsidR="0098171B" w:rsidRPr="00F63CD6" w:rsidRDefault="0098171B" w:rsidP="0098171B">
      <w:pPr>
        <w:pStyle w:val="PL"/>
        <w:widowControl w:val="0"/>
        <w:rPr>
          <w:noProof w:val="0"/>
        </w:rPr>
      </w:pPr>
      <w:r w:rsidRPr="00F63CD6">
        <w:rPr>
          <w:noProof w:val="0"/>
        </w:rPr>
        <w:t xml:space="preserve">    &lt;xsd:complexType name="tliPrCatchDetected_m"&gt;</w:t>
      </w:r>
    </w:p>
    <w:p w14:paraId="2A369D89" w14:textId="77777777" w:rsidR="0098171B" w:rsidRPr="00F63CD6" w:rsidRDefault="0098171B" w:rsidP="0098171B">
      <w:pPr>
        <w:pStyle w:val="PL"/>
        <w:widowControl w:val="0"/>
        <w:rPr>
          <w:noProof w:val="0"/>
        </w:rPr>
      </w:pPr>
      <w:r w:rsidRPr="00F63CD6">
        <w:rPr>
          <w:noProof w:val="0"/>
        </w:rPr>
        <w:t xml:space="preserve">        &lt;xsd:complexContent mixed="true"&gt;</w:t>
      </w:r>
    </w:p>
    <w:p w14:paraId="0C4660B9" w14:textId="77777777" w:rsidR="0098171B" w:rsidRPr="00F63CD6" w:rsidRDefault="0098171B" w:rsidP="0098171B">
      <w:pPr>
        <w:pStyle w:val="PL"/>
        <w:widowControl w:val="0"/>
        <w:rPr>
          <w:noProof w:val="0"/>
        </w:rPr>
      </w:pPr>
      <w:r w:rsidRPr="00F63CD6">
        <w:rPr>
          <w:noProof w:val="0"/>
        </w:rPr>
        <w:t xml:space="preserve">            &lt;xsd:extension base="Events:Event"&gt;</w:t>
      </w:r>
    </w:p>
    <w:p w14:paraId="02F9456B" w14:textId="77777777" w:rsidR="0098171B" w:rsidRPr="00F63CD6" w:rsidRDefault="0098171B" w:rsidP="0098171B">
      <w:pPr>
        <w:pStyle w:val="PL"/>
        <w:widowControl w:val="0"/>
        <w:rPr>
          <w:noProof w:val="0"/>
        </w:rPr>
      </w:pPr>
      <w:r w:rsidRPr="00F63CD6">
        <w:rPr>
          <w:noProof w:val="0"/>
        </w:rPr>
        <w:t xml:space="preserve">                &lt;xsd:sequence&gt;</w:t>
      </w:r>
    </w:p>
    <w:p w14:paraId="2FE8D3CB"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1211D5E3" w14:textId="77777777" w:rsidR="0098171B" w:rsidRPr="00F63CD6" w:rsidRDefault="0098171B" w:rsidP="0098171B">
      <w:pPr>
        <w:pStyle w:val="PL"/>
        <w:widowControl w:val="0"/>
        <w:rPr>
          <w:noProof w:val="0"/>
        </w:rPr>
      </w:pPr>
      <w:r w:rsidRPr="00F63CD6">
        <w:rPr>
          <w:noProof w:val="0"/>
        </w:rPr>
        <w:t xml:space="preserve">                    &lt;xsd:element name="from" type="Types:TriPortIdType" minOccurs="0"/&gt;</w:t>
      </w:r>
    </w:p>
    <w:p w14:paraId="5147265A"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31973013" w14:textId="77777777" w:rsidR="0098171B" w:rsidRPr="00F63CD6" w:rsidRDefault="0098171B" w:rsidP="0098171B">
      <w:pPr>
        <w:pStyle w:val="PL"/>
        <w:widowControl w:val="0"/>
        <w:rPr>
          <w:noProof w:val="0"/>
        </w:rPr>
      </w:pPr>
      <w:r w:rsidRPr="00F63CD6">
        <w:rPr>
          <w:noProof w:val="0"/>
        </w:rPr>
        <w:t xml:space="preserve">                    &lt;xsd:element name="exc" type="Types:TriExceptionType"</w:t>
      </w:r>
      <w:r w:rsidRPr="00F63CD6">
        <w:rPr>
          <w:rFonts w:cs="Courier New"/>
          <w:noProof w:val="0"/>
        </w:rPr>
        <w:t xml:space="preserve"> minOccurs="0"</w:t>
      </w:r>
      <w:r w:rsidRPr="00F63CD6">
        <w:rPr>
          <w:noProof w:val="0"/>
        </w:rPr>
        <w:t>/&gt;</w:t>
      </w:r>
    </w:p>
    <w:p w14:paraId="101C1987" w14:textId="77777777" w:rsidR="0098171B" w:rsidRPr="00F63CD6" w:rsidRDefault="0098171B" w:rsidP="0098171B">
      <w:pPr>
        <w:pStyle w:val="PL"/>
        <w:widowControl w:val="0"/>
        <w:rPr>
          <w:noProof w:val="0"/>
        </w:rPr>
      </w:pPr>
      <w:r w:rsidRPr="00F63CD6">
        <w:rPr>
          <w:noProof w:val="0"/>
        </w:rPr>
        <w:t xml:space="preserve">                    &lt;xsd:element name="address" type="Types:TriAddressType" minOccurs="0"/&gt;</w:t>
      </w:r>
    </w:p>
    <w:p w14:paraId="210C149B" w14:textId="77777777" w:rsidR="0098171B" w:rsidRPr="00F63CD6" w:rsidRDefault="0098171B" w:rsidP="0098171B">
      <w:pPr>
        <w:pStyle w:val="PL"/>
        <w:widowControl w:val="0"/>
        <w:rPr>
          <w:noProof w:val="0"/>
        </w:rPr>
      </w:pPr>
      <w:r w:rsidRPr="00F63CD6">
        <w:rPr>
          <w:noProof w:val="0"/>
        </w:rPr>
        <w:t xml:space="preserve">                &lt;/xsd:sequence&gt;</w:t>
      </w:r>
    </w:p>
    <w:p w14:paraId="677F3980" w14:textId="77777777" w:rsidR="0098171B" w:rsidRPr="00F63CD6" w:rsidRDefault="0098171B" w:rsidP="0098171B">
      <w:pPr>
        <w:pStyle w:val="PL"/>
        <w:widowControl w:val="0"/>
        <w:rPr>
          <w:noProof w:val="0"/>
        </w:rPr>
      </w:pPr>
      <w:r w:rsidRPr="00F63CD6">
        <w:rPr>
          <w:noProof w:val="0"/>
        </w:rPr>
        <w:t xml:space="preserve">            &lt;/xsd:extension&gt;</w:t>
      </w:r>
    </w:p>
    <w:p w14:paraId="16CDD060" w14:textId="77777777" w:rsidR="0098171B" w:rsidRPr="00F63CD6" w:rsidRDefault="0098171B" w:rsidP="0098171B">
      <w:pPr>
        <w:pStyle w:val="PL"/>
        <w:widowControl w:val="0"/>
        <w:rPr>
          <w:noProof w:val="0"/>
        </w:rPr>
      </w:pPr>
      <w:r w:rsidRPr="00F63CD6">
        <w:rPr>
          <w:noProof w:val="0"/>
        </w:rPr>
        <w:t xml:space="preserve">        &lt;/xsd:complexContent&gt;            </w:t>
      </w:r>
    </w:p>
    <w:p w14:paraId="70BFA36D" w14:textId="77777777" w:rsidR="0098171B" w:rsidRPr="00F63CD6" w:rsidRDefault="0098171B" w:rsidP="0098171B">
      <w:pPr>
        <w:pStyle w:val="PL"/>
        <w:widowControl w:val="0"/>
        <w:rPr>
          <w:noProof w:val="0"/>
        </w:rPr>
      </w:pPr>
      <w:r w:rsidRPr="00F63CD6">
        <w:rPr>
          <w:noProof w:val="0"/>
        </w:rPr>
        <w:t xml:space="preserve">    &lt;/xsd:complexType&gt;</w:t>
      </w:r>
    </w:p>
    <w:p w14:paraId="02ED816A" w14:textId="77777777" w:rsidR="0098171B" w:rsidRPr="00F63CD6" w:rsidRDefault="0098171B" w:rsidP="0098171B">
      <w:pPr>
        <w:pStyle w:val="PL"/>
        <w:widowControl w:val="0"/>
        <w:rPr>
          <w:noProof w:val="0"/>
        </w:rPr>
      </w:pPr>
      <w:r w:rsidRPr="00F63CD6">
        <w:rPr>
          <w:noProof w:val="0"/>
        </w:rPr>
        <w:t xml:space="preserve">    </w:t>
      </w:r>
    </w:p>
    <w:p w14:paraId="6C8A79E0" w14:textId="77777777" w:rsidR="0098171B" w:rsidRPr="00F63CD6" w:rsidRDefault="0098171B" w:rsidP="0098171B">
      <w:pPr>
        <w:pStyle w:val="PL"/>
        <w:widowControl w:val="0"/>
        <w:rPr>
          <w:noProof w:val="0"/>
        </w:rPr>
      </w:pPr>
      <w:r w:rsidRPr="00F63CD6">
        <w:rPr>
          <w:noProof w:val="0"/>
        </w:rPr>
        <w:t xml:space="preserve">    &lt;xsd:complexType name="tliPrCatchDetected_c"&gt;</w:t>
      </w:r>
    </w:p>
    <w:p w14:paraId="17727353" w14:textId="77777777" w:rsidR="0098171B" w:rsidRPr="00F63CD6" w:rsidRDefault="0098171B" w:rsidP="0098171B">
      <w:pPr>
        <w:pStyle w:val="PL"/>
        <w:widowControl w:val="0"/>
        <w:rPr>
          <w:noProof w:val="0"/>
        </w:rPr>
      </w:pPr>
      <w:r w:rsidRPr="00F63CD6">
        <w:rPr>
          <w:noProof w:val="0"/>
        </w:rPr>
        <w:t xml:space="preserve">        &lt;xsd:complexContent mixed="true"&gt;</w:t>
      </w:r>
    </w:p>
    <w:p w14:paraId="1CBF05C1" w14:textId="77777777" w:rsidR="0098171B" w:rsidRPr="00F63CD6" w:rsidRDefault="0098171B" w:rsidP="0098171B">
      <w:pPr>
        <w:pStyle w:val="PL"/>
        <w:widowControl w:val="0"/>
        <w:rPr>
          <w:noProof w:val="0"/>
        </w:rPr>
      </w:pPr>
      <w:r w:rsidRPr="00F63CD6">
        <w:rPr>
          <w:noProof w:val="0"/>
        </w:rPr>
        <w:t xml:space="preserve">            &lt;xsd:extension base="Events:Event"&gt;</w:t>
      </w:r>
    </w:p>
    <w:p w14:paraId="674C8558" w14:textId="77777777" w:rsidR="0098171B" w:rsidRPr="00F63CD6" w:rsidRDefault="0098171B" w:rsidP="0098171B">
      <w:pPr>
        <w:pStyle w:val="PL"/>
        <w:widowControl w:val="0"/>
        <w:rPr>
          <w:noProof w:val="0"/>
        </w:rPr>
      </w:pPr>
      <w:r w:rsidRPr="00F63CD6">
        <w:rPr>
          <w:noProof w:val="0"/>
        </w:rPr>
        <w:t xml:space="preserve">                &lt;xsd:sequence&gt;</w:t>
      </w:r>
    </w:p>
    <w:p w14:paraId="7DA45EB3"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25D20226" w14:textId="77777777" w:rsidR="0098171B" w:rsidRPr="00F63CD6" w:rsidRDefault="0098171B" w:rsidP="0098171B">
      <w:pPr>
        <w:pStyle w:val="PL"/>
        <w:widowControl w:val="0"/>
        <w:rPr>
          <w:noProof w:val="0"/>
        </w:rPr>
      </w:pPr>
      <w:r w:rsidRPr="00F63CD6">
        <w:rPr>
          <w:noProof w:val="0"/>
        </w:rPr>
        <w:lastRenderedPageBreak/>
        <w:t xml:space="preserve">                    &lt;xsd:element name="from" type="Types:TriPortIdType" minOccurs="0"/&gt;</w:t>
      </w:r>
    </w:p>
    <w:p w14:paraId="04A92EDF"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6977C3ED"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32A44DAA" w14:textId="77777777" w:rsidR="0098171B" w:rsidRPr="00F63CD6" w:rsidRDefault="0098171B" w:rsidP="0098171B">
      <w:pPr>
        <w:pStyle w:val="PL"/>
        <w:widowControl w:val="0"/>
        <w:rPr>
          <w:noProof w:val="0"/>
        </w:rPr>
      </w:pPr>
      <w:r w:rsidRPr="00F63CD6">
        <w:rPr>
          <w:noProof w:val="0"/>
        </w:rPr>
        <w:t xml:space="preserve">                &lt;/xsd:sequence&gt;</w:t>
      </w:r>
    </w:p>
    <w:p w14:paraId="6444422E" w14:textId="77777777" w:rsidR="0098171B" w:rsidRPr="00F63CD6" w:rsidRDefault="0098171B" w:rsidP="0098171B">
      <w:pPr>
        <w:pStyle w:val="PL"/>
        <w:widowControl w:val="0"/>
        <w:rPr>
          <w:noProof w:val="0"/>
        </w:rPr>
      </w:pPr>
      <w:r w:rsidRPr="00F63CD6">
        <w:rPr>
          <w:noProof w:val="0"/>
        </w:rPr>
        <w:t xml:space="preserve">            &lt;/xsd:extension&gt;</w:t>
      </w:r>
    </w:p>
    <w:p w14:paraId="29ABCD3B" w14:textId="77777777" w:rsidR="0098171B" w:rsidRPr="00F63CD6" w:rsidRDefault="0098171B" w:rsidP="0098171B">
      <w:pPr>
        <w:pStyle w:val="PL"/>
        <w:widowControl w:val="0"/>
        <w:rPr>
          <w:noProof w:val="0"/>
        </w:rPr>
      </w:pPr>
      <w:r w:rsidRPr="00F63CD6">
        <w:rPr>
          <w:noProof w:val="0"/>
        </w:rPr>
        <w:t xml:space="preserve">        &lt;/xsd:complexContent&gt;            </w:t>
      </w:r>
    </w:p>
    <w:p w14:paraId="3EED2733" w14:textId="77777777" w:rsidR="0098171B" w:rsidRPr="00F63CD6" w:rsidRDefault="0098171B" w:rsidP="0098171B">
      <w:pPr>
        <w:pStyle w:val="PL"/>
        <w:widowControl w:val="0"/>
        <w:rPr>
          <w:noProof w:val="0"/>
        </w:rPr>
      </w:pPr>
      <w:r w:rsidRPr="00F63CD6">
        <w:rPr>
          <w:noProof w:val="0"/>
        </w:rPr>
        <w:t xml:space="preserve">    &lt;/xsd:complexType&gt;</w:t>
      </w:r>
    </w:p>
    <w:p w14:paraId="2B05B668" w14:textId="77777777" w:rsidR="0098171B" w:rsidRPr="00F63CD6" w:rsidRDefault="0098171B" w:rsidP="0098171B">
      <w:pPr>
        <w:pStyle w:val="PL"/>
        <w:widowControl w:val="0"/>
        <w:rPr>
          <w:noProof w:val="0"/>
        </w:rPr>
      </w:pPr>
      <w:r w:rsidRPr="00F63CD6">
        <w:rPr>
          <w:noProof w:val="0"/>
        </w:rPr>
        <w:t xml:space="preserve">    </w:t>
      </w:r>
    </w:p>
    <w:p w14:paraId="15337652" w14:textId="77777777" w:rsidR="0098171B" w:rsidRPr="00F63CD6" w:rsidRDefault="0098171B" w:rsidP="0098171B">
      <w:pPr>
        <w:pStyle w:val="PL"/>
        <w:widowControl w:val="0"/>
        <w:rPr>
          <w:noProof w:val="0"/>
        </w:rPr>
      </w:pPr>
      <w:r w:rsidRPr="00F63CD6">
        <w:rPr>
          <w:noProof w:val="0"/>
        </w:rPr>
        <w:t xml:space="preserve">    &lt;xsd:complexType name="tliPrCatchMismatch_m"&gt;</w:t>
      </w:r>
    </w:p>
    <w:p w14:paraId="724EE6A7" w14:textId="77777777" w:rsidR="0098171B" w:rsidRPr="00F63CD6" w:rsidRDefault="0098171B" w:rsidP="0098171B">
      <w:pPr>
        <w:pStyle w:val="PL"/>
        <w:widowControl w:val="0"/>
        <w:rPr>
          <w:noProof w:val="0"/>
        </w:rPr>
      </w:pPr>
      <w:r w:rsidRPr="00F63CD6">
        <w:rPr>
          <w:noProof w:val="0"/>
        </w:rPr>
        <w:t xml:space="preserve">        &lt;xsd:complexContent mixed="true"&gt;</w:t>
      </w:r>
    </w:p>
    <w:p w14:paraId="57F37DB7" w14:textId="77777777" w:rsidR="0098171B" w:rsidRPr="00F63CD6" w:rsidRDefault="0098171B" w:rsidP="0098171B">
      <w:pPr>
        <w:pStyle w:val="PL"/>
        <w:widowControl w:val="0"/>
        <w:rPr>
          <w:noProof w:val="0"/>
        </w:rPr>
      </w:pPr>
      <w:r w:rsidRPr="00F63CD6">
        <w:rPr>
          <w:noProof w:val="0"/>
        </w:rPr>
        <w:t xml:space="preserve">            &lt;xsd:extension base="Events:Event"&gt;</w:t>
      </w:r>
    </w:p>
    <w:p w14:paraId="332AC8CC" w14:textId="77777777" w:rsidR="0098171B" w:rsidRPr="00F63CD6" w:rsidRDefault="0098171B" w:rsidP="0098171B">
      <w:pPr>
        <w:pStyle w:val="PL"/>
        <w:widowControl w:val="0"/>
        <w:rPr>
          <w:noProof w:val="0"/>
        </w:rPr>
      </w:pPr>
      <w:r w:rsidRPr="00F63CD6">
        <w:rPr>
          <w:noProof w:val="0"/>
        </w:rPr>
        <w:t xml:space="preserve">                &lt;xsd:sequence&gt;</w:t>
      </w:r>
    </w:p>
    <w:p w14:paraId="0B66027E"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637A6115"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68EB3D24"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2395781B" w14:textId="77777777" w:rsidR="0098171B" w:rsidRPr="00F63CD6" w:rsidRDefault="0098171B" w:rsidP="0098171B">
      <w:pPr>
        <w:pStyle w:val="PL"/>
        <w:widowControl w:val="0"/>
        <w:rPr>
          <w:noProof w:val="0"/>
        </w:rPr>
      </w:pPr>
      <w:r w:rsidRPr="00F63CD6">
        <w:rPr>
          <w:noProof w:val="0"/>
        </w:rPr>
        <w:t xml:space="preserve">                    &lt;xsd:element name="excTmpl" type="Templates:TciValueTemplate"</w:t>
      </w:r>
      <w:r w:rsidRPr="00F63CD6">
        <w:rPr>
          <w:rFonts w:cs="Courier New"/>
          <w:noProof w:val="0"/>
        </w:rPr>
        <w:t xml:space="preserve"> minOccurs="0"</w:t>
      </w:r>
      <w:r w:rsidRPr="00F63CD6">
        <w:rPr>
          <w:noProof w:val="0"/>
        </w:rPr>
        <w:t>/&gt;</w:t>
      </w:r>
    </w:p>
    <w:p w14:paraId="382D581C" w14:textId="77777777" w:rsidR="0098171B" w:rsidRPr="00F63CD6" w:rsidRDefault="0098171B" w:rsidP="0098171B">
      <w:pPr>
        <w:pStyle w:val="PL"/>
        <w:widowControl w:val="0"/>
        <w:rPr>
          <w:noProof w:val="0"/>
        </w:rPr>
      </w:pPr>
      <w:r w:rsidRPr="00F63CD6">
        <w:rPr>
          <w:noProof w:val="0"/>
        </w:rPr>
        <w:t xml:space="preserve">                    &lt;xsd:element name="diffs" type="Templates:TciValueDifferenceList"/&gt;</w:t>
      </w:r>
    </w:p>
    <w:p w14:paraId="3E99FBC5" w14:textId="77777777" w:rsidR="0098171B" w:rsidRPr="00F63CD6" w:rsidRDefault="0098171B" w:rsidP="0098171B">
      <w:pPr>
        <w:pStyle w:val="PL"/>
        <w:widowControl w:val="0"/>
        <w:rPr>
          <w:noProof w:val="0"/>
        </w:rPr>
      </w:pPr>
      <w:r w:rsidRPr="00F63CD6">
        <w:rPr>
          <w:noProof w:val="0"/>
        </w:rPr>
        <w:t xml:space="preserve">                    &lt;xsd:element name="addrValue" type="Values:Value" minOccurs="0"/&gt;</w:t>
      </w:r>
    </w:p>
    <w:p w14:paraId="345C86FD" w14:textId="77777777" w:rsidR="0098171B" w:rsidRPr="00F63CD6" w:rsidRDefault="0098171B" w:rsidP="0098171B">
      <w:pPr>
        <w:pStyle w:val="PL"/>
        <w:widowControl w:val="0"/>
        <w:rPr>
          <w:noProof w:val="0"/>
        </w:rPr>
      </w:pPr>
      <w:r w:rsidRPr="00F63CD6">
        <w:rPr>
          <w:noProof w:val="0"/>
        </w:rPr>
        <w:t xml:space="preserve">                    &lt;xsd:element name="addressTmpl" type="Templates:TciValueTemplate" minOccurs="0"/&gt;</w:t>
      </w:r>
    </w:p>
    <w:p w14:paraId="5CB36A41" w14:textId="77777777" w:rsidR="0098171B" w:rsidRPr="00F63CD6" w:rsidRDefault="0098171B" w:rsidP="0098171B">
      <w:pPr>
        <w:pStyle w:val="PL"/>
        <w:widowControl w:val="0"/>
        <w:rPr>
          <w:noProof w:val="0"/>
        </w:rPr>
      </w:pPr>
      <w:r w:rsidRPr="00F63CD6">
        <w:rPr>
          <w:noProof w:val="0"/>
        </w:rPr>
        <w:t xml:space="preserve">                &lt;/xsd:sequence&gt;</w:t>
      </w:r>
    </w:p>
    <w:p w14:paraId="6A00315A" w14:textId="77777777" w:rsidR="0098171B" w:rsidRPr="00F63CD6" w:rsidRDefault="0098171B" w:rsidP="0098171B">
      <w:pPr>
        <w:pStyle w:val="PL"/>
        <w:widowControl w:val="0"/>
        <w:rPr>
          <w:noProof w:val="0"/>
        </w:rPr>
      </w:pPr>
      <w:r w:rsidRPr="00F63CD6">
        <w:rPr>
          <w:noProof w:val="0"/>
        </w:rPr>
        <w:t xml:space="preserve">            &lt;/xsd:extension&gt;</w:t>
      </w:r>
    </w:p>
    <w:p w14:paraId="24723F8F" w14:textId="77777777" w:rsidR="0098171B" w:rsidRPr="00F63CD6" w:rsidRDefault="0098171B" w:rsidP="0098171B">
      <w:pPr>
        <w:pStyle w:val="PL"/>
        <w:widowControl w:val="0"/>
        <w:rPr>
          <w:noProof w:val="0"/>
        </w:rPr>
      </w:pPr>
      <w:r w:rsidRPr="00F63CD6">
        <w:rPr>
          <w:noProof w:val="0"/>
        </w:rPr>
        <w:t xml:space="preserve">        &lt;/xsd:complexContent&gt;            </w:t>
      </w:r>
    </w:p>
    <w:p w14:paraId="4DFD2013" w14:textId="77777777" w:rsidR="0098171B" w:rsidRPr="00F63CD6" w:rsidRDefault="0098171B" w:rsidP="0098171B">
      <w:pPr>
        <w:pStyle w:val="PL"/>
        <w:widowControl w:val="0"/>
        <w:rPr>
          <w:noProof w:val="0"/>
        </w:rPr>
      </w:pPr>
      <w:r w:rsidRPr="00F63CD6">
        <w:rPr>
          <w:noProof w:val="0"/>
        </w:rPr>
        <w:t xml:space="preserve">    &lt;/xsd:complexType&gt;</w:t>
      </w:r>
    </w:p>
    <w:p w14:paraId="02C44B8D" w14:textId="77777777" w:rsidR="0098171B" w:rsidRPr="00F63CD6" w:rsidRDefault="0098171B" w:rsidP="0098171B">
      <w:pPr>
        <w:pStyle w:val="PL"/>
        <w:widowControl w:val="0"/>
        <w:rPr>
          <w:noProof w:val="0"/>
        </w:rPr>
      </w:pPr>
      <w:r w:rsidRPr="00F63CD6">
        <w:rPr>
          <w:noProof w:val="0"/>
        </w:rPr>
        <w:t xml:space="preserve">    </w:t>
      </w:r>
    </w:p>
    <w:p w14:paraId="3F93211C" w14:textId="77777777" w:rsidR="0098171B" w:rsidRPr="00F63CD6" w:rsidRDefault="0098171B" w:rsidP="0098171B">
      <w:pPr>
        <w:pStyle w:val="PL"/>
        <w:widowControl w:val="0"/>
        <w:rPr>
          <w:noProof w:val="0"/>
        </w:rPr>
      </w:pPr>
      <w:r w:rsidRPr="00F63CD6">
        <w:rPr>
          <w:noProof w:val="0"/>
        </w:rPr>
        <w:t xml:space="preserve">    &lt;xsd:complexType name="tliPrCatchMismatch_c"&gt;</w:t>
      </w:r>
    </w:p>
    <w:p w14:paraId="0A6A148E" w14:textId="77777777" w:rsidR="0098171B" w:rsidRPr="00F63CD6" w:rsidRDefault="0098171B" w:rsidP="0098171B">
      <w:pPr>
        <w:pStyle w:val="PL"/>
        <w:widowControl w:val="0"/>
        <w:rPr>
          <w:noProof w:val="0"/>
        </w:rPr>
      </w:pPr>
      <w:r w:rsidRPr="00F63CD6">
        <w:rPr>
          <w:noProof w:val="0"/>
        </w:rPr>
        <w:t xml:space="preserve">        &lt;xsd:complexContent mixed="true"&gt;</w:t>
      </w:r>
    </w:p>
    <w:p w14:paraId="22A34CDA" w14:textId="77777777" w:rsidR="0098171B" w:rsidRPr="00F63CD6" w:rsidRDefault="0098171B" w:rsidP="0098171B">
      <w:pPr>
        <w:pStyle w:val="PL"/>
        <w:widowControl w:val="0"/>
        <w:rPr>
          <w:noProof w:val="0"/>
        </w:rPr>
      </w:pPr>
      <w:r w:rsidRPr="00F63CD6">
        <w:rPr>
          <w:noProof w:val="0"/>
        </w:rPr>
        <w:t xml:space="preserve">            &lt;xsd:extension base="Events:Event"&gt;</w:t>
      </w:r>
    </w:p>
    <w:p w14:paraId="6DC802B0" w14:textId="77777777" w:rsidR="0098171B" w:rsidRPr="00F63CD6" w:rsidRDefault="0098171B" w:rsidP="0098171B">
      <w:pPr>
        <w:pStyle w:val="PL"/>
        <w:widowControl w:val="0"/>
        <w:rPr>
          <w:noProof w:val="0"/>
        </w:rPr>
      </w:pPr>
      <w:r w:rsidRPr="00F63CD6">
        <w:rPr>
          <w:noProof w:val="0"/>
        </w:rPr>
        <w:t xml:space="preserve">                &lt;xsd:sequence&gt;</w:t>
      </w:r>
    </w:p>
    <w:p w14:paraId="2D1BFC52"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25AB9C4C"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4397E687"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3573977E" w14:textId="77777777" w:rsidR="0098171B" w:rsidRPr="00F63CD6" w:rsidRDefault="0098171B" w:rsidP="0098171B">
      <w:pPr>
        <w:pStyle w:val="PL"/>
        <w:widowControl w:val="0"/>
        <w:rPr>
          <w:noProof w:val="0"/>
        </w:rPr>
      </w:pPr>
      <w:r w:rsidRPr="00F63CD6">
        <w:rPr>
          <w:noProof w:val="0"/>
        </w:rPr>
        <w:t xml:space="preserve">                    &lt;xsd:element name="excTmpl" type="Templates:TciValueTemplate"</w:t>
      </w:r>
      <w:r w:rsidRPr="00F63CD6">
        <w:rPr>
          <w:rFonts w:cs="Courier New"/>
          <w:noProof w:val="0"/>
        </w:rPr>
        <w:t xml:space="preserve"> minOccurs="0"</w:t>
      </w:r>
      <w:r w:rsidRPr="00F63CD6">
        <w:rPr>
          <w:noProof w:val="0"/>
        </w:rPr>
        <w:t>/&gt;</w:t>
      </w:r>
    </w:p>
    <w:p w14:paraId="2E879D6F" w14:textId="77777777" w:rsidR="0098171B" w:rsidRPr="00F63CD6" w:rsidRDefault="0098171B" w:rsidP="0098171B">
      <w:pPr>
        <w:pStyle w:val="PL"/>
        <w:widowControl w:val="0"/>
        <w:rPr>
          <w:noProof w:val="0"/>
        </w:rPr>
      </w:pPr>
      <w:r w:rsidRPr="00F63CD6">
        <w:rPr>
          <w:noProof w:val="0"/>
        </w:rPr>
        <w:t xml:space="preserve">                    &lt;xsd:element name="diffs" type="Templates:TciValueDifferenceList"/&gt;</w:t>
      </w:r>
    </w:p>
    <w:p w14:paraId="23AF6AF1" w14:textId="77777777" w:rsidR="0098171B" w:rsidRPr="00F63CD6" w:rsidRDefault="0098171B" w:rsidP="0098171B">
      <w:pPr>
        <w:pStyle w:val="PL"/>
        <w:widowControl w:val="0"/>
        <w:rPr>
          <w:noProof w:val="0"/>
        </w:rPr>
      </w:pPr>
      <w:r w:rsidRPr="00F63CD6">
        <w:rPr>
          <w:noProof w:val="0"/>
        </w:rPr>
        <w:t xml:space="preserve">                    &lt;xsd:element name="from" type="Types:TriComponentIdType" minOccurs="0"/&gt;</w:t>
      </w:r>
    </w:p>
    <w:p w14:paraId="1BA65B32" w14:textId="77777777" w:rsidR="0098171B" w:rsidRPr="00F63CD6" w:rsidRDefault="0098171B" w:rsidP="0098171B">
      <w:pPr>
        <w:pStyle w:val="PL"/>
        <w:widowControl w:val="0"/>
        <w:rPr>
          <w:noProof w:val="0"/>
        </w:rPr>
      </w:pPr>
      <w:r w:rsidRPr="00F63CD6">
        <w:rPr>
          <w:noProof w:val="0"/>
        </w:rPr>
        <w:t xml:space="preserve">                    &lt;xsd:element name="fromTmpl" type="Templates:TciNonValueTemplate" minOccurs="0"/&gt;</w:t>
      </w:r>
    </w:p>
    <w:p w14:paraId="5805571E" w14:textId="77777777" w:rsidR="0098171B" w:rsidRPr="00F63CD6" w:rsidRDefault="0098171B" w:rsidP="0098171B">
      <w:pPr>
        <w:pStyle w:val="PL"/>
        <w:widowControl w:val="0"/>
        <w:rPr>
          <w:noProof w:val="0"/>
        </w:rPr>
      </w:pPr>
      <w:r w:rsidRPr="00F63CD6">
        <w:rPr>
          <w:noProof w:val="0"/>
        </w:rPr>
        <w:t xml:space="preserve">                &lt;/xsd:sequence&gt;</w:t>
      </w:r>
    </w:p>
    <w:p w14:paraId="5FEBFE73" w14:textId="77777777" w:rsidR="0098171B" w:rsidRPr="00F63CD6" w:rsidRDefault="0098171B" w:rsidP="0098171B">
      <w:pPr>
        <w:pStyle w:val="PL"/>
        <w:widowControl w:val="0"/>
        <w:rPr>
          <w:noProof w:val="0"/>
        </w:rPr>
      </w:pPr>
      <w:r w:rsidRPr="00F63CD6">
        <w:rPr>
          <w:noProof w:val="0"/>
        </w:rPr>
        <w:t xml:space="preserve">            &lt;/xsd:extension&gt;</w:t>
      </w:r>
    </w:p>
    <w:p w14:paraId="7B8D78D6" w14:textId="77777777" w:rsidR="0098171B" w:rsidRPr="00F63CD6" w:rsidRDefault="0098171B" w:rsidP="0098171B">
      <w:pPr>
        <w:pStyle w:val="PL"/>
        <w:widowControl w:val="0"/>
        <w:rPr>
          <w:noProof w:val="0"/>
        </w:rPr>
      </w:pPr>
      <w:r w:rsidRPr="00F63CD6">
        <w:rPr>
          <w:noProof w:val="0"/>
        </w:rPr>
        <w:t xml:space="preserve">        &lt;/xsd:complexContent&gt;            </w:t>
      </w:r>
    </w:p>
    <w:p w14:paraId="7D619BA1" w14:textId="77777777" w:rsidR="0098171B" w:rsidRPr="00F63CD6" w:rsidRDefault="0098171B" w:rsidP="0098171B">
      <w:pPr>
        <w:pStyle w:val="PL"/>
        <w:widowControl w:val="0"/>
        <w:rPr>
          <w:noProof w:val="0"/>
        </w:rPr>
      </w:pPr>
      <w:r w:rsidRPr="00F63CD6">
        <w:rPr>
          <w:noProof w:val="0"/>
        </w:rPr>
        <w:t xml:space="preserve">    &lt;/xsd:complexType&gt;</w:t>
      </w:r>
    </w:p>
    <w:p w14:paraId="249C734A" w14:textId="77777777" w:rsidR="0098171B" w:rsidRPr="00F63CD6" w:rsidRDefault="0098171B" w:rsidP="0098171B">
      <w:pPr>
        <w:pStyle w:val="PL"/>
        <w:widowControl w:val="0"/>
        <w:rPr>
          <w:noProof w:val="0"/>
        </w:rPr>
      </w:pPr>
      <w:r w:rsidRPr="00F63CD6">
        <w:rPr>
          <w:noProof w:val="0"/>
        </w:rPr>
        <w:t xml:space="preserve">    </w:t>
      </w:r>
    </w:p>
    <w:p w14:paraId="20FFA4D8" w14:textId="77777777" w:rsidR="0098171B" w:rsidRPr="00F63CD6" w:rsidRDefault="0098171B" w:rsidP="0098171B">
      <w:pPr>
        <w:pStyle w:val="PL"/>
        <w:widowControl w:val="0"/>
        <w:rPr>
          <w:noProof w:val="0"/>
        </w:rPr>
      </w:pPr>
      <w:r w:rsidRPr="00F63CD6">
        <w:rPr>
          <w:noProof w:val="0"/>
        </w:rPr>
        <w:t xml:space="preserve">    &lt;xsd:complexType name="tliPrCatch_m"&gt;</w:t>
      </w:r>
    </w:p>
    <w:p w14:paraId="0A63A679" w14:textId="77777777" w:rsidR="0098171B" w:rsidRPr="00F63CD6" w:rsidRDefault="0098171B" w:rsidP="0098171B">
      <w:pPr>
        <w:pStyle w:val="PL"/>
        <w:widowControl w:val="0"/>
        <w:rPr>
          <w:noProof w:val="0"/>
        </w:rPr>
      </w:pPr>
      <w:r w:rsidRPr="00F63CD6">
        <w:rPr>
          <w:noProof w:val="0"/>
        </w:rPr>
        <w:t xml:space="preserve">        &lt;xsd:complexContent mixed="true"&gt;</w:t>
      </w:r>
    </w:p>
    <w:p w14:paraId="2BF625AF" w14:textId="77777777" w:rsidR="0098171B" w:rsidRPr="00F63CD6" w:rsidRDefault="0098171B" w:rsidP="0098171B">
      <w:pPr>
        <w:pStyle w:val="PL"/>
        <w:widowControl w:val="0"/>
        <w:rPr>
          <w:noProof w:val="0"/>
        </w:rPr>
      </w:pPr>
      <w:r w:rsidRPr="00F63CD6">
        <w:rPr>
          <w:noProof w:val="0"/>
        </w:rPr>
        <w:t xml:space="preserve">            &lt;xsd:extension base="Events:Event"&gt;</w:t>
      </w:r>
    </w:p>
    <w:p w14:paraId="1D10671E" w14:textId="77777777" w:rsidR="0098171B" w:rsidRPr="00F63CD6" w:rsidRDefault="0098171B" w:rsidP="0098171B">
      <w:pPr>
        <w:pStyle w:val="PL"/>
        <w:widowControl w:val="0"/>
        <w:rPr>
          <w:noProof w:val="0"/>
        </w:rPr>
      </w:pPr>
      <w:r w:rsidRPr="00F63CD6">
        <w:rPr>
          <w:noProof w:val="0"/>
        </w:rPr>
        <w:t xml:space="preserve">                &lt;xsd:sequence&gt;</w:t>
      </w:r>
    </w:p>
    <w:p w14:paraId="1950BAC0"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49190ADA"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60C22263" w14:textId="77777777" w:rsidR="0098171B" w:rsidRPr="00F63CD6" w:rsidRDefault="0098171B" w:rsidP="0098171B">
      <w:pPr>
        <w:pStyle w:val="PL"/>
        <w:widowControl w:val="0"/>
        <w:rPr>
          <w:noProof w:val="0"/>
        </w:rPr>
      </w:pPr>
      <w:r w:rsidRPr="00F63CD6">
        <w:rPr>
          <w:noProof w:val="0"/>
        </w:rPr>
        <w:t xml:space="preserve">                    &lt;xsd:element name="excValue" type="Values:Value"/&gt;</w:t>
      </w:r>
    </w:p>
    <w:p w14:paraId="12AE1DF6" w14:textId="77777777" w:rsidR="0098171B" w:rsidRPr="00F63CD6" w:rsidRDefault="0098171B" w:rsidP="0098171B">
      <w:pPr>
        <w:pStyle w:val="PL"/>
        <w:widowControl w:val="0"/>
        <w:rPr>
          <w:noProof w:val="0"/>
        </w:rPr>
      </w:pPr>
      <w:r w:rsidRPr="00F63CD6">
        <w:rPr>
          <w:noProof w:val="0"/>
        </w:rPr>
        <w:t xml:space="preserve">                    &lt;xsd:element name="excTmpl" type="Templates:TciValueTemplate"/&gt;</w:t>
      </w:r>
    </w:p>
    <w:p w14:paraId="3CC032B8"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name="addrValue" type="Values:Value" minOccurs="0"/&gt;</w:t>
      </w:r>
    </w:p>
    <w:p w14:paraId="34669A35"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name="addressTmpl" type="Templates:TciValueTemplate" minOccurs="0"/&gt;</w:t>
      </w:r>
    </w:p>
    <w:p w14:paraId="5F36A32B" w14:textId="77777777" w:rsidR="0098171B" w:rsidRPr="00F63CD6" w:rsidRDefault="0098171B" w:rsidP="0098171B">
      <w:pPr>
        <w:pStyle w:val="PL"/>
        <w:widowControl w:val="0"/>
        <w:rPr>
          <w:noProof w:val="0"/>
        </w:rPr>
      </w:pPr>
      <w:r w:rsidRPr="00F63CD6">
        <w:rPr>
          <w:noProof w:val="0"/>
        </w:rPr>
        <w:t xml:space="preserve">                &lt;/xsd:sequence&gt;</w:t>
      </w:r>
    </w:p>
    <w:p w14:paraId="4E1E8023" w14:textId="77777777" w:rsidR="0098171B" w:rsidRPr="00F63CD6" w:rsidRDefault="0098171B" w:rsidP="0098171B">
      <w:pPr>
        <w:pStyle w:val="PL"/>
        <w:widowControl w:val="0"/>
        <w:rPr>
          <w:noProof w:val="0"/>
        </w:rPr>
      </w:pPr>
      <w:r w:rsidRPr="00F63CD6">
        <w:rPr>
          <w:noProof w:val="0"/>
        </w:rPr>
        <w:t xml:space="preserve">            &lt;/xsd:extension&gt;</w:t>
      </w:r>
    </w:p>
    <w:p w14:paraId="03269E8D" w14:textId="77777777" w:rsidR="0098171B" w:rsidRPr="00F63CD6" w:rsidRDefault="0098171B" w:rsidP="0098171B">
      <w:pPr>
        <w:pStyle w:val="PL"/>
        <w:widowControl w:val="0"/>
        <w:rPr>
          <w:noProof w:val="0"/>
        </w:rPr>
      </w:pPr>
      <w:r w:rsidRPr="00F63CD6">
        <w:rPr>
          <w:noProof w:val="0"/>
        </w:rPr>
        <w:t xml:space="preserve">        &lt;/xsd:complexContent&gt;            </w:t>
      </w:r>
    </w:p>
    <w:p w14:paraId="7B9D46E9" w14:textId="77777777" w:rsidR="0098171B" w:rsidRPr="00F63CD6" w:rsidRDefault="0098171B" w:rsidP="0098171B">
      <w:pPr>
        <w:pStyle w:val="PL"/>
        <w:widowControl w:val="0"/>
        <w:rPr>
          <w:noProof w:val="0"/>
        </w:rPr>
      </w:pPr>
      <w:r w:rsidRPr="00F63CD6">
        <w:rPr>
          <w:noProof w:val="0"/>
        </w:rPr>
        <w:t xml:space="preserve">    &lt;/xsd:complexType&gt;</w:t>
      </w:r>
    </w:p>
    <w:p w14:paraId="5BB6419F" w14:textId="77777777" w:rsidR="0098171B" w:rsidRPr="00F63CD6" w:rsidRDefault="0098171B" w:rsidP="0098171B">
      <w:pPr>
        <w:pStyle w:val="PL"/>
        <w:widowControl w:val="0"/>
        <w:rPr>
          <w:noProof w:val="0"/>
        </w:rPr>
      </w:pPr>
      <w:r w:rsidRPr="00F63CD6">
        <w:rPr>
          <w:noProof w:val="0"/>
        </w:rPr>
        <w:t xml:space="preserve">    </w:t>
      </w:r>
    </w:p>
    <w:p w14:paraId="7A004D98" w14:textId="77777777" w:rsidR="0098171B" w:rsidRPr="00F63CD6" w:rsidRDefault="0098171B" w:rsidP="0098171B">
      <w:pPr>
        <w:pStyle w:val="PL"/>
        <w:widowControl w:val="0"/>
        <w:rPr>
          <w:noProof w:val="0"/>
        </w:rPr>
      </w:pPr>
      <w:r w:rsidRPr="00F63CD6">
        <w:rPr>
          <w:noProof w:val="0"/>
        </w:rPr>
        <w:t xml:space="preserve">    &lt;xsd:complexType name="tliPrCatch_c"&gt;</w:t>
      </w:r>
    </w:p>
    <w:p w14:paraId="78ADC271" w14:textId="77777777" w:rsidR="0098171B" w:rsidRPr="00F63CD6" w:rsidRDefault="0098171B" w:rsidP="0098171B">
      <w:pPr>
        <w:pStyle w:val="PL"/>
        <w:widowControl w:val="0"/>
        <w:rPr>
          <w:noProof w:val="0"/>
        </w:rPr>
      </w:pPr>
      <w:r w:rsidRPr="00F63CD6">
        <w:rPr>
          <w:noProof w:val="0"/>
        </w:rPr>
        <w:t xml:space="preserve">        &lt;xsd:complexContent mixed="true"&gt;</w:t>
      </w:r>
    </w:p>
    <w:p w14:paraId="3D095D91" w14:textId="77777777" w:rsidR="0098171B" w:rsidRPr="00F63CD6" w:rsidRDefault="0098171B" w:rsidP="0098171B">
      <w:pPr>
        <w:pStyle w:val="PL"/>
        <w:widowControl w:val="0"/>
        <w:rPr>
          <w:noProof w:val="0"/>
        </w:rPr>
      </w:pPr>
      <w:r w:rsidRPr="00F63CD6">
        <w:rPr>
          <w:noProof w:val="0"/>
        </w:rPr>
        <w:t xml:space="preserve">            &lt;xsd:extension base="Events:Event"&gt;</w:t>
      </w:r>
    </w:p>
    <w:p w14:paraId="2B574889" w14:textId="77777777" w:rsidR="0098171B" w:rsidRPr="00F63CD6" w:rsidRDefault="0098171B" w:rsidP="0098171B">
      <w:pPr>
        <w:pStyle w:val="PL"/>
        <w:widowControl w:val="0"/>
        <w:rPr>
          <w:noProof w:val="0"/>
        </w:rPr>
      </w:pPr>
      <w:r w:rsidRPr="00F63CD6">
        <w:rPr>
          <w:noProof w:val="0"/>
        </w:rPr>
        <w:t xml:space="preserve">                &lt;xsd:sequence&gt;</w:t>
      </w:r>
    </w:p>
    <w:p w14:paraId="4E8686D6"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19EF9C22"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18457668" w14:textId="77777777" w:rsidR="0098171B" w:rsidRPr="00F63CD6" w:rsidRDefault="0098171B" w:rsidP="0098171B">
      <w:pPr>
        <w:pStyle w:val="PL"/>
        <w:widowControl w:val="0"/>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3BDC3425" w14:textId="77777777" w:rsidR="0098171B" w:rsidRPr="00F63CD6" w:rsidRDefault="0098171B" w:rsidP="0098171B">
      <w:pPr>
        <w:pStyle w:val="PL"/>
        <w:widowControl w:val="0"/>
        <w:rPr>
          <w:noProof w:val="0"/>
        </w:rPr>
      </w:pPr>
      <w:r w:rsidRPr="00F63CD6">
        <w:rPr>
          <w:noProof w:val="0"/>
        </w:rPr>
        <w:t xml:space="preserve">                    &lt;xsd:element name="excTmpl" type="Templates:TciValueTemplate"</w:t>
      </w:r>
      <w:r w:rsidRPr="00F63CD6">
        <w:rPr>
          <w:rFonts w:cs="Courier New"/>
          <w:noProof w:val="0"/>
        </w:rPr>
        <w:t xml:space="preserve"> minOccurs="0"</w:t>
      </w:r>
      <w:r w:rsidRPr="00F63CD6">
        <w:rPr>
          <w:noProof w:val="0"/>
        </w:rPr>
        <w:t>/&gt;</w:t>
      </w:r>
    </w:p>
    <w:p w14:paraId="09C94A68" w14:textId="77777777" w:rsidR="0098171B" w:rsidRPr="00F63CD6" w:rsidRDefault="0098171B" w:rsidP="0098171B">
      <w:pPr>
        <w:pStyle w:val="PL"/>
        <w:widowControl w:val="0"/>
        <w:rPr>
          <w:noProof w:val="0"/>
        </w:rPr>
      </w:pPr>
      <w:r w:rsidRPr="00F63CD6">
        <w:rPr>
          <w:noProof w:val="0"/>
        </w:rPr>
        <w:t xml:space="preserve">                    &lt;xsd:element name="from" type="Types:TriComponentIdType" minOccurs="0"/&gt;</w:t>
      </w:r>
    </w:p>
    <w:p w14:paraId="0A383EE4" w14:textId="77777777" w:rsidR="0098171B" w:rsidRPr="00F63CD6" w:rsidRDefault="0098171B" w:rsidP="0098171B">
      <w:pPr>
        <w:pStyle w:val="PL"/>
        <w:widowControl w:val="0"/>
        <w:rPr>
          <w:noProof w:val="0"/>
        </w:rPr>
      </w:pPr>
      <w:r w:rsidRPr="00F63CD6">
        <w:rPr>
          <w:noProof w:val="0"/>
        </w:rPr>
        <w:t xml:space="preserve">                    &lt;xsd:element name="fromTmpl" type="Templates:TciNonValueTemplate" minOccurs="0"/&gt;</w:t>
      </w:r>
    </w:p>
    <w:p w14:paraId="2AD172C4" w14:textId="77777777" w:rsidR="0098171B" w:rsidRPr="00F63CD6" w:rsidRDefault="0098171B" w:rsidP="0098171B">
      <w:pPr>
        <w:pStyle w:val="PL"/>
        <w:widowControl w:val="0"/>
        <w:rPr>
          <w:noProof w:val="0"/>
        </w:rPr>
      </w:pPr>
      <w:r w:rsidRPr="00F63CD6">
        <w:rPr>
          <w:noProof w:val="0"/>
        </w:rPr>
        <w:t xml:space="preserve">                &lt;/xsd:sequence&gt;</w:t>
      </w:r>
    </w:p>
    <w:p w14:paraId="402C9D0C" w14:textId="77777777" w:rsidR="0098171B" w:rsidRPr="00F63CD6" w:rsidRDefault="0098171B" w:rsidP="0098171B">
      <w:pPr>
        <w:pStyle w:val="PL"/>
        <w:widowControl w:val="0"/>
        <w:rPr>
          <w:noProof w:val="0"/>
        </w:rPr>
      </w:pPr>
      <w:r w:rsidRPr="00F63CD6">
        <w:rPr>
          <w:noProof w:val="0"/>
        </w:rPr>
        <w:t xml:space="preserve">            &lt;/xsd:extension&gt;</w:t>
      </w:r>
    </w:p>
    <w:p w14:paraId="0A91B905" w14:textId="77777777" w:rsidR="0098171B" w:rsidRPr="00F63CD6" w:rsidRDefault="0098171B" w:rsidP="0098171B">
      <w:pPr>
        <w:pStyle w:val="PL"/>
        <w:widowControl w:val="0"/>
        <w:rPr>
          <w:noProof w:val="0"/>
        </w:rPr>
      </w:pPr>
      <w:r w:rsidRPr="00F63CD6">
        <w:rPr>
          <w:noProof w:val="0"/>
        </w:rPr>
        <w:t xml:space="preserve">        &lt;/xsd:complexContent&gt;            </w:t>
      </w:r>
    </w:p>
    <w:p w14:paraId="13739843" w14:textId="77777777" w:rsidR="0098171B" w:rsidRPr="00F63CD6" w:rsidRDefault="0098171B" w:rsidP="0098171B">
      <w:pPr>
        <w:pStyle w:val="PL"/>
        <w:widowControl w:val="0"/>
        <w:rPr>
          <w:noProof w:val="0"/>
        </w:rPr>
      </w:pPr>
      <w:r w:rsidRPr="00F63CD6">
        <w:rPr>
          <w:noProof w:val="0"/>
        </w:rPr>
        <w:t xml:space="preserve">    &lt;/xsd:complexType&gt;</w:t>
      </w:r>
    </w:p>
    <w:p w14:paraId="54A4F298" w14:textId="77777777" w:rsidR="0098171B" w:rsidRPr="00F63CD6" w:rsidRDefault="0098171B" w:rsidP="0098171B">
      <w:pPr>
        <w:pStyle w:val="PL"/>
        <w:widowControl w:val="0"/>
        <w:rPr>
          <w:noProof w:val="0"/>
        </w:rPr>
      </w:pPr>
      <w:r w:rsidRPr="00F63CD6">
        <w:rPr>
          <w:noProof w:val="0"/>
        </w:rPr>
        <w:t xml:space="preserve">    </w:t>
      </w:r>
    </w:p>
    <w:p w14:paraId="56FB8A28" w14:textId="77777777" w:rsidR="0098171B" w:rsidRPr="00F63CD6" w:rsidRDefault="0098171B" w:rsidP="0098171B">
      <w:pPr>
        <w:pStyle w:val="PL"/>
        <w:widowControl w:val="0"/>
        <w:rPr>
          <w:noProof w:val="0"/>
        </w:rPr>
      </w:pPr>
      <w:r w:rsidRPr="00F63CD6">
        <w:rPr>
          <w:noProof w:val="0"/>
        </w:rPr>
        <w:t xml:space="preserve">    &lt;xsd:complexType name="tliPrCatchTimeoutDetected"&gt;</w:t>
      </w:r>
    </w:p>
    <w:p w14:paraId="0AF011AD" w14:textId="77777777" w:rsidR="0098171B" w:rsidRPr="00F63CD6" w:rsidRDefault="0098171B" w:rsidP="0098171B">
      <w:pPr>
        <w:pStyle w:val="PL"/>
        <w:widowControl w:val="0"/>
        <w:rPr>
          <w:noProof w:val="0"/>
        </w:rPr>
      </w:pPr>
      <w:r w:rsidRPr="00F63CD6">
        <w:rPr>
          <w:noProof w:val="0"/>
        </w:rPr>
        <w:t xml:space="preserve">        &lt;xsd:complexContent mixed="true"&gt;</w:t>
      </w:r>
    </w:p>
    <w:p w14:paraId="36E2D7F7" w14:textId="77777777" w:rsidR="0098171B" w:rsidRPr="00F63CD6" w:rsidRDefault="0098171B" w:rsidP="0098171B">
      <w:pPr>
        <w:pStyle w:val="PL"/>
        <w:widowControl w:val="0"/>
        <w:rPr>
          <w:noProof w:val="0"/>
        </w:rPr>
      </w:pPr>
      <w:r w:rsidRPr="00F63CD6">
        <w:rPr>
          <w:noProof w:val="0"/>
        </w:rPr>
        <w:t xml:space="preserve">            &lt;xsd:extension base="Events:Event"&gt;</w:t>
      </w:r>
    </w:p>
    <w:p w14:paraId="3783E876" w14:textId="77777777" w:rsidR="0098171B" w:rsidRPr="00F63CD6" w:rsidRDefault="0098171B" w:rsidP="0098171B">
      <w:pPr>
        <w:pStyle w:val="PL"/>
        <w:widowControl w:val="0"/>
        <w:rPr>
          <w:noProof w:val="0"/>
        </w:rPr>
      </w:pPr>
      <w:r w:rsidRPr="00F63CD6">
        <w:rPr>
          <w:noProof w:val="0"/>
        </w:rPr>
        <w:t xml:space="preserve">                &lt;xsd:sequence&gt;</w:t>
      </w:r>
    </w:p>
    <w:p w14:paraId="5A79C684" w14:textId="77777777" w:rsidR="0098171B" w:rsidRPr="00F63CD6" w:rsidRDefault="0098171B" w:rsidP="0098171B">
      <w:pPr>
        <w:pStyle w:val="PL"/>
        <w:widowControl w:val="0"/>
        <w:rPr>
          <w:noProof w:val="0"/>
        </w:rPr>
      </w:pPr>
      <w:r w:rsidRPr="00F63CD6">
        <w:rPr>
          <w:noProof w:val="0"/>
        </w:rPr>
        <w:lastRenderedPageBreak/>
        <w:t xml:space="preserve">                    &lt;xsd:element name="at" type="Types:TriPortIdType"/&gt;</w:t>
      </w:r>
    </w:p>
    <w:p w14:paraId="0CC19304"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7931CADB" w14:textId="77777777" w:rsidR="0098171B" w:rsidRPr="00F63CD6" w:rsidRDefault="0098171B" w:rsidP="0098171B">
      <w:pPr>
        <w:pStyle w:val="PL"/>
        <w:widowControl w:val="0"/>
        <w:rPr>
          <w:noProof w:val="0"/>
        </w:rPr>
      </w:pPr>
      <w:r w:rsidRPr="00F63CD6">
        <w:rPr>
          <w:noProof w:val="0"/>
        </w:rPr>
        <w:t xml:space="preserve">                &lt;/xsd:sequence&gt;</w:t>
      </w:r>
    </w:p>
    <w:p w14:paraId="06401B90" w14:textId="77777777" w:rsidR="0098171B" w:rsidRPr="00F63CD6" w:rsidRDefault="0098171B" w:rsidP="0098171B">
      <w:pPr>
        <w:pStyle w:val="PL"/>
        <w:widowControl w:val="0"/>
        <w:rPr>
          <w:noProof w:val="0"/>
        </w:rPr>
      </w:pPr>
      <w:r w:rsidRPr="00F63CD6">
        <w:rPr>
          <w:noProof w:val="0"/>
        </w:rPr>
        <w:t xml:space="preserve">            &lt;/xsd:extension&gt;</w:t>
      </w:r>
    </w:p>
    <w:p w14:paraId="646E1B48" w14:textId="77777777" w:rsidR="0098171B" w:rsidRPr="00F63CD6" w:rsidRDefault="0098171B" w:rsidP="0098171B">
      <w:pPr>
        <w:pStyle w:val="PL"/>
        <w:widowControl w:val="0"/>
        <w:rPr>
          <w:noProof w:val="0"/>
        </w:rPr>
      </w:pPr>
      <w:r w:rsidRPr="00F63CD6">
        <w:rPr>
          <w:noProof w:val="0"/>
        </w:rPr>
        <w:t xml:space="preserve">        &lt;/xsd:complexContent&gt;            </w:t>
      </w:r>
    </w:p>
    <w:p w14:paraId="6F198D4B" w14:textId="77777777" w:rsidR="0098171B" w:rsidRPr="00F63CD6" w:rsidRDefault="0098171B" w:rsidP="0098171B">
      <w:pPr>
        <w:pStyle w:val="PL"/>
        <w:widowControl w:val="0"/>
        <w:rPr>
          <w:noProof w:val="0"/>
        </w:rPr>
      </w:pPr>
      <w:r w:rsidRPr="00F63CD6">
        <w:rPr>
          <w:noProof w:val="0"/>
        </w:rPr>
        <w:t xml:space="preserve">    &lt;/xsd:complexType&gt;</w:t>
      </w:r>
    </w:p>
    <w:p w14:paraId="424E64EA" w14:textId="77777777" w:rsidR="0098171B" w:rsidRPr="00F63CD6" w:rsidRDefault="0098171B" w:rsidP="0098171B">
      <w:pPr>
        <w:pStyle w:val="PL"/>
        <w:widowControl w:val="0"/>
        <w:rPr>
          <w:noProof w:val="0"/>
        </w:rPr>
      </w:pPr>
    </w:p>
    <w:p w14:paraId="548249C9" w14:textId="77777777" w:rsidR="0098171B" w:rsidRPr="00F63CD6" w:rsidRDefault="0098171B" w:rsidP="0098171B">
      <w:pPr>
        <w:pStyle w:val="PL"/>
        <w:widowControl w:val="0"/>
        <w:rPr>
          <w:noProof w:val="0"/>
        </w:rPr>
      </w:pPr>
      <w:r w:rsidRPr="00F63CD6">
        <w:rPr>
          <w:noProof w:val="0"/>
        </w:rPr>
        <w:t xml:space="preserve">    &lt;xsd:complexType name="tliPrCatchTimeout"&gt;</w:t>
      </w:r>
    </w:p>
    <w:p w14:paraId="255589A0" w14:textId="77777777" w:rsidR="0098171B" w:rsidRPr="00F63CD6" w:rsidRDefault="0098171B" w:rsidP="0098171B">
      <w:pPr>
        <w:pStyle w:val="PL"/>
        <w:widowControl w:val="0"/>
        <w:rPr>
          <w:noProof w:val="0"/>
        </w:rPr>
      </w:pPr>
      <w:r w:rsidRPr="00F63CD6">
        <w:rPr>
          <w:noProof w:val="0"/>
        </w:rPr>
        <w:t xml:space="preserve">        &lt;xsd:complexContent mixed="true"&gt;</w:t>
      </w:r>
    </w:p>
    <w:p w14:paraId="5D8D7E4A" w14:textId="77777777" w:rsidR="0098171B" w:rsidRPr="00F63CD6" w:rsidRDefault="0098171B" w:rsidP="0098171B">
      <w:pPr>
        <w:pStyle w:val="PL"/>
        <w:widowControl w:val="0"/>
        <w:rPr>
          <w:noProof w:val="0"/>
        </w:rPr>
      </w:pPr>
      <w:r w:rsidRPr="00F63CD6">
        <w:rPr>
          <w:noProof w:val="0"/>
        </w:rPr>
        <w:t xml:space="preserve">            &lt;xsd:extension base="Events:Event"&gt;</w:t>
      </w:r>
    </w:p>
    <w:p w14:paraId="1832BB72" w14:textId="77777777" w:rsidR="0098171B" w:rsidRPr="00F63CD6" w:rsidRDefault="0098171B" w:rsidP="0098171B">
      <w:pPr>
        <w:pStyle w:val="PL"/>
        <w:widowControl w:val="0"/>
        <w:rPr>
          <w:noProof w:val="0"/>
        </w:rPr>
      </w:pPr>
      <w:r w:rsidRPr="00F63CD6">
        <w:rPr>
          <w:noProof w:val="0"/>
        </w:rPr>
        <w:t xml:space="preserve">                &lt;xsd:sequence&gt;</w:t>
      </w:r>
    </w:p>
    <w:p w14:paraId="6D4DC0BB" w14:textId="77777777" w:rsidR="0098171B" w:rsidRPr="00F63CD6" w:rsidRDefault="0098171B" w:rsidP="0098171B">
      <w:pPr>
        <w:pStyle w:val="PL"/>
        <w:widowControl w:val="0"/>
        <w:rPr>
          <w:noProof w:val="0"/>
        </w:rPr>
      </w:pPr>
      <w:r w:rsidRPr="00F63CD6">
        <w:rPr>
          <w:noProof w:val="0"/>
        </w:rPr>
        <w:t xml:space="preserve">                    &lt;xsd:element name="at" type="Types:TriPortIdType"/&gt;</w:t>
      </w:r>
    </w:p>
    <w:p w14:paraId="5AE7A83D" w14:textId="77777777" w:rsidR="0098171B" w:rsidRPr="00F63CD6" w:rsidRDefault="0098171B" w:rsidP="0098171B">
      <w:pPr>
        <w:pStyle w:val="PL"/>
        <w:widowControl w:val="0"/>
        <w:rPr>
          <w:noProof w:val="0"/>
        </w:rPr>
      </w:pPr>
      <w:r w:rsidRPr="00F63CD6">
        <w:rPr>
          <w:noProof w:val="0"/>
        </w:rPr>
        <w:t xml:space="preserve">                    &lt;xsd:element name="signature" type="Types:TriSignatureIdType"/&gt;</w:t>
      </w:r>
    </w:p>
    <w:p w14:paraId="042E11FE" w14:textId="77777777" w:rsidR="0098171B" w:rsidRPr="00F63CD6" w:rsidRDefault="0098171B" w:rsidP="0098171B">
      <w:pPr>
        <w:pStyle w:val="PL"/>
        <w:widowControl w:val="0"/>
        <w:rPr>
          <w:noProof w:val="0"/>
        </w:rPr>
      </w:pPr>
      <w:r w:rsidRPr="00F63CD6">
        <w:rPr>
          <w:noProof w:val="0"/>
        </w:rPr>
        <w:t xml:space="preserve">                &lt;/xsd:sequence&gt;</w:t>
      </w:r>
    </w:p>
    <w:p w14:paraId="7674EAFA" w14:textId="77777777" w:rsidR="0098171B" w:rsidRPr="00F63CD6" w:rsidRDefault="0098171B" w:rsidP="0098171B">
      <w:pPr>
        <w:pStyle w:val="PL"/>
        <w:widowControl w:val="0"/>
        <w:rPr>
          <w:noProof w:val="0"/>
        </w:rPr>
      </w:pPr>
      <w:r w:rsidRPr="00F63CD6">
        <w:rPr>
          <w:noProof w:val="0"/>
        </w:rPr>
        <w:t xml:space="preserve">            &lt;/xsd:extension&gt;</w:t>
      </w:r>
    </w:p>
    <w:p w14:paraId="7E677160" w14:textId="77777777" w:rsidR="0098171B" w:rsidRPr="00F63CD6" w:rsidRDefault="0098171B" w:rsidP="0098171B">
      <w:pPr>
        <w:pStyle w:val="PL"/>
        <w:widowControl w:val="0"/>
        <w:rPr>
          <w:noProof w:val="0"/>
        </w:rPr>
      </w:pPr>
      <w:r w:rsidRPr="00F63CD6">
        <w:rPr>
          <w:noProof w:val="0"/>
        </w:rPr>
        <w:t xml:space="preserve">        &lt;/xsd:complexContent&gt;            </w:t>
      </w:r>
    </w:p>
    <w:p w14:paraId="61757A1E" w14:textId="77777777" w:rsidR="0098171B" w:rsidRPr="00F63CD6" w:rsidRDefault="0098171B" w:rsidP="0098171B">
      <w:pPr>
        <w:pStyle w:val="PL"/>
        <w:widowControl w:val="0"/>
        <w:rPr>
          <w:noProof w:val="0"/>
        </w:rPr>
      </w:pPr>
      <w:r w:rsidRPr="00F63CD6">
        <w:rPr>
          <w:noProof w:val="0"/>
        </w:rPr>
        <w:t xml:space="preserve">    &lt;/xsd:complexType&gt;</w:t>
      </w:r>
    </w:p>
    <w:p w14:paraId="72DAAFAE" w14:textId="77777777" w:rsidR="0098171B" w:rsidRPr="00F63CD6" w:rsidRDefault="0098171B" w:rsidP="0098171B">
      <w:pPr>
        <w:pStyle w:val="PL"/>
        <w:widowControl w:val="0"/>
        <w:rPr>
          <w:noProof w:val="0"/>
        </w:rPr>
      </w:pPr>
    </w:p>
    <w:p w14:paraId="4A929DCC"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components </w:t>
      </w:r>
      <w:r w:rsidRPr="00F63CD6">
        <w:rPr>
          <w:noProof w:val="0"/>
        </w:rPr>
        <w:noBreakHyphen/>
      </w:r>
      <w:r w:rsidRPr="00F63CD6">
        <w:rPr>
          <w:noProof w:val="0"/>
        </w:rPr>
        <w:noBreakHyphen/>
        <w:t>&gt;</w:t>
      </w:r>
    </w:p>
    <w:p w14:paraId="75BC710D" w14:textId="77777777" w:rsidR="0098171B" w:rsidRPr="00F63CD6" w:rsidRDefault="0098171B" w:rsidP="0098171B">
      <w:pPr>
        <w:pStyle w:val="PL"/>
        <w:widowControl w:val="0"/>
        <w:rPr>
          <w:noProof w:val="0"/>
        </w:rPr>
      </w:pPr>
      <w:r w:rsidRPr="00F63CD6">
        <w:rPr>
          <w:noProof w:val="0"/>
        </w:rPr>
        <w:t xml:space="preserve">    &lt;xsd:complexType name="tliCCreate"&gt;</w:t>
      </w:r>
    </w:p>
    <w:p w14:paraId="5949E6AC" w14:textId="77777777" w:rsidR="0098171B" w:rsidRPr="00F63CD6" w:rsidRDefault="0098171B" w:rsidP="0098171B">
      <w:pPr>
        <w:pStyle w:val="PL"/>
        <w:widowControl w:val="0"/>
        <w:rPr>
          <w:noProof w:val="0"/>
        </w:rPr>
      </w:pPr>
      <w:r w:rsidRPr="00F63CD6">
        <w:rPr>
          <w:noProof w:val="0"/>
        </w:rPr>
        <w:t xml:space="preserve">        &lt;xsd:complexContent mixed="true"&gt;</w:t>
      </w:r>
    </w:p>
    <w:p w14:paraId="03234482" w14:textId="77777777" w:rsidR="0098171B" w:rsidRPr="00F63CD6" w:rsidRDefault="0098171B" w:rsidP="0098171B">
      <w:pPr>
        <w:pStyle w:val="PL"/>
        <w:widowControl w:val="0"/>
        <w:rPr>
          <w:noProof w:val="0"/>
        </w:rPr>
      </w:pPr>
      <w:r w:rsidRPr="00F63CD6">
        <w:rPr>
          <w:noProof w:val="0"/>
        </w:rPr>
        <w:t xml:space="preserve">            &lt;xsd:extension base="Events:Event"&gt;</w:t>
      </w:r>
    </w:p>
    <w:p w14:paraId="7B07D18A" w14:textId="77777777" w:rsidR="0098171B" w:rsidRPr="00F63CD6" w:rsidRDefault="0098171B" w:rsidP="0098171B">
      <w:pPr>
        <w:pStyle w:val="PL"/>
        <w:widowControl w:val="0"/>
        <w:rPr>
          <w:noProof w:val="0"/>
        </w:rPr>
      </w:pPr>
      <w:r w:rsidRPr="00F63CD6">
        <w:rPr>
          <w:noProof w:val="0"/>
        </w:rPr>
        <w:t xml:space="preserve">                &lt;xsd:sequence&gt;</w:t>
      </w:r>
    </w:p>
    <w:p w14:paraId="75FEA2AD" w14:textId="77777777" w:rsidR="0098171B" w:rsidRPr="00F63CD6" w:rsidRDefault="0098171B" w:rsidP="0098171B">
      <w:pPr>
        <w:pStyle w:val="PL"/>
        <w:widowControl w:val="0"/>
        <w:rPr>
          <w:noProof w:val="0"/>
        </w:rPr>
      </w:pPr>
      <w:r w:rsidRPr="00F63CD6">
        <w:rPr>
          <w:noProof w:val="0"/>
        </w:rPr>
        <w:t xml:space="preserve">                    &lt;xsd:element name="comp" type="Types:TriComponentIdType"/&gt;</w:t>
      </w:r>
    </w:p>
    <w:p w14:paraId="44B3CE3E" w14:textId="77777777" w:rsidR="0098171B" w:rsidRPr="00F63CD6" w:rsidRDefault="0098171B" w:rsidP="0098171B">
      <w:pPr>
        <w:pStyle w:val="PL"/>
        <w:widowControl w:val="0"/>
        <w:rPr>
          <w:noProof w:val="0"/>
        </w:rPr>
      </w:pPr>
      <w:r w:rsidRPr="00F63CD6">
        <w:rPr>
          <w:noProof w:val="0"/>
        </w:rPr>
        <w:t xml:space="preserve">                    &lt;xsd:element name="name" type="SimpleTypes:TString"/&gt;</w:t>
      </w:r>
    </w:p>
    <w:p w14:paraId="40FC030E" w14:textId="77777777" w:rsidR="00656FFA" w:rsidRPr="00F63CD6" w:rsidRDefault="00656FFA" w:rsidP="00656FFA">
      <w:pPr>
        <w:pStyle w:val="PL"/>
        <w:widowControl w:val="0"/>
        <w:rPr>
          <w:noProof w:val="0"/>
        </w:rPr>
      </w:pPr>
      <w:r w:rsidRPr="00F63CD6">
        <w:rPr>
          <w:noProof w:val="0"/>
        </w:rPr>
        <w:t xml:space="preserve">                    &lt;xsd:element name="hostId" type="Values:Value"</w:t>
      </w:r>
      <w:r w:rsidRPr="00F63CD6">
        <w:rPr>
          <w:rFonts w:cs="Courier New"/>
          <w:noProof w:val="0"/>
        </w:rPr>
        <w:t xml:space="preserve"> minOccurs="0"</w:t>
      </w:r>
      <w:r w:rsidRPr="00F63CD6">
        <w:rPr>
          <w:noProof w:val="0"/>
        </w:rPr>
        <w:t>/&gt;</w:t>
      </w:r>
    </w:p>
    <w:p w14:paraId="1F0E0475" w14:textId="77777777" w:rsidR="0098171B" w:rsidRPr="00F63CD6" w:rsidRDefault="0098171B" w:rsidP="0098171B">
      <w:pPr>
        <w:pStyle w:val="PL"/>
        <w:widowControl w:val="0"/>
        <w:rPr>
          <w:noProof w:val="0"/>
        </w:rPr>
      </w:pPr>
      <w:r w:rsidRPr="00F63CD6">
        <w:rPr>
          <w:noProof w:val="0"/>
        </w:rPr>
        <w:t xml:space="preserve">                    &lt;xsd:element name="alive" type="SimpleTypes:TBoolean"/&gt;</w:t>
      </w:r>
    </w:p>
    <w:p w14:paraId="77CDC435" w14:textId="77777777" w:rsidR="0098171B" w:rsidRPr="00F63CD6" w:rsidRDefault="0098171B" w:rsidP="0098171B">
      <w:pPr>
        <w:pStyle w:val="PL"/>
        <w:widowControl w:val="0"/>
        <w:rPr>
          <w:noProof w:val="0"/>
        </w:rPr>
      </w:pPr>
      <w:r w:rsidRPr="00F63CD6">
        <w:rPr>
          <w:noProof w:val="0"/>
        </w:rPr>
        <w:t xml:space="preserve">                &lt;/xsd:sequence&gt;</w:t>
      </w:r>
    </w:p>
    <w:p w14:paraId="2BED1EF0" w14:textId="77777777" w:rsidR="0098171B" w:rsidRPr="00F63CD6" w:rsidRDefault="0098171B" w:rsidP="0098171B">
      <w:pPr>
        <w:pStyle w:val="PL"/>
        <w:widowControl w:val="0"/>
        <w:rPr>
          <w:noProof w:val="0"/>
        </w:rPr>
      </w:pPr>
      <w:r w:rsidRPr="00F63CD6">
        <w:rPr>
          <w:noProof w:val="0"/>
        </w:rPr>
        <w:t xml:space="preserve">            &lt;/xsd:extension&gt;</w:t>
      </w:r>
    </w:p>
    <w:p w14:paraId="42C8B66D" w14:textId="77777777" w:rsidR="0098171B" w:rsidRPr="00F63CD6" w:rsidRDefault="0098171B" w:rsidP="0098171B">
      <w:pPr>
        <w:pStyle w:val="PL"/>
        <w:widowControl w:val="0"/>
        <w:rPr>
          <w:noProof w:val="0"/>
        </w:rPr>
      </w:pPr>
      <w:r w:rsidRPr="00F63CD6">
        <w:rPr>
          <w:noProof w:val="0"/>
        </w:rPr>
        <w:t xml:space="preserve">        &lt;/xsd:complexContent&gt;</w:t>
      </w:r>
    </w:p>
    <w:p w14:paraId="290B5A40" w14:textId="77777777" w:rsidR="0098171B" w:rsidRPr="00F63CD6" w:rsidRDefault="0098171B" w:rsidP="0098171B">
      <w:pPr>
        <w:pStyle w:val="PL"/>
        <w:widowControl w:val="0"/>
        <w:rPr>
          <w:noProof w:val="0"/>
        </w:rPr>
      </w:pPr>
      <w:r w:rsidRPr="00F63CD6">
        <w:rPr>
          <w:noProof w:val="0"/>
        </w:rPr>
        <w:t xml:space="preserve">    &lt;/xsd:complexType&gt;</w:t>
      </w:r>
    </w:p>
    <w:p w14:paraId="33921D3F" w14:textId="77777777" w:rsidR="0098171B" w:rsidRPr="00F63CD6" w:rsidRDefault="0098171B" w:rsidP="0098171B">
      <w:pPr>
        <w:pStyle w:val="PL"/>
        <w:widowControl w:val="0"/>
        <w:rPr>
          <w:noProof w:val="0"/>
        </w:rPr>
      </w:pPr>
      <w:r w:rsidRPr="00F63CD6">
        <w:rPr>
          <w:noProof w:val="0"/>
        </w:rPr>
        <w:t xml:space="preserve">    </w:t>
      </w:r>
    </w:p>
    <w:p w14:paraId="0778C51E" w14:textId="77777777" w:rsidR="0098171B" w:rsidRPr="00F63CD6" w:rsidRDefault="0098171B" w:rsidP="0098171B">
      <w:pPr>
        <w:pStyle w:val="PL"/>
        <w:widowControl w:val="0"/>
        <w:rPr>
          <w:noProof w:val="0"/>
        </w:rPr>
      </w:pPr>
      <w:r w:rsidRPr="00F63CD6">
        <w:rPr>
          <w:noProof w:val="0"/>
        </w:rPr>
        <w:t xml:space="preserve">    &lt;xsd:complexType name="tliCStart"&gt;</w:t>
      </w:r>
    </w:p>
    <w:p w14:paraId="3F2ED176" w14:textId="77777777" w:rsidR="0098171B" w:rsidRPr="00F63CD6" w:rsidRDefault="0098171B" w:rsidP="0098171B">
      <w:pPr>
        <w:pStyle w:val="PL"/>
        <w:widowControl w:val="0"/>
        <w:rPr>
          <w:noProof w:val="0"/>
        </w:rPr>
      </w:pPr>
      <w:r w:rsidRPr="00F63CD6">
        <w:rPr>
          <w:noProof w:val="0"/>
        </w:rPr>
        <w:t xml:space="preserve">        &lt;xsd:complexContent mixed="true"&gt;</w:t>
      </w:r>
    </w:p>
    <w:p w14:paraId="0226733D" w14:textId="77777777" w:rsidR="0098171B" w:rsidRPr="00F63CD6" w:rsidRDefault="0098171B" w:rsidP="0098171B">
      <w:pPr>
        <w:pStyle w:val="PL"/>
        <w:widowControl w:val="0"/>
        <w:rPr>
          <w:noProof w:val="0"/>
        </w:rPr>
      </w:pPr>
      <w:r w:rsidRPr="00F63CD6">
        <w:rPr>
          <w:noProof w:val="0"/>
        </w:rPr>
        <w:t xml:space="preserve">            &lt;xsd:extension base="Events:Event"&gt;</w:t>
      </w:r>
    </w:p>
    <w:p w14:paraId="181F96B2" w14:textId="77777777" w:rsidR="0098171B" w:rsidRPr="00F63CD6" w:rsidRDefault="0098171B" w:rsidP="0098171B">
      <w:pPr>
        <w:pStyle w:val="PL"/>
        <w:widowControl w:val="0"/>
        <w:rPr>
          <w:noProof w:val="0"/>
        </w:rPr>
      </w:pPr>
      <w:r w:rsidRPr="00F63CD6">
        <w:rPr>
          <w:noProof w:val="0"/>
        </w:rPr>
        <w:t xml:space="preserve">                &lt;xsd:sequence&gt;</w:t>
      </w:r>
    </w:p>
    <w:p w14:paraId="0EE4F29A" w14:textId="77777777" w:rsidR="0098171B" w:rsidRPr="00F63CD6" w:rsidRDefault="0098171B" w:rsidP="0098171B">
      <w:pPr>
        <w:pStyle w:val="PL"/>
        <w:widowControl w:val="0"/>
        <w:rPr>
          <w:noProof w:val="0"/>
        </w:rPr>
      </w:pPr>
      <w:r w:rsidRPr="00F63CD6">
        <w:rPr>
          <w:noProof w:val="0"/>
        </w:rPr>
        <w:t xml:space="preserve">                    &lt;xsd:element name="comp" type="Types:TriComponentIdType"/&gt;</w:t>
      </w:r>
    </w:p>
    <w:p w14:paraId="003BB074" w14:textId="77777777" w:rsidR="0098171B" w:rsidRPr="00F63CD6" w:rsidRDefault="0098171B" w:rsidP="0098171B">
      <w:pPr>
        <w:pStyle w:val="PL"/>
        <w:widowControl w:val="0"/>
        <w:rPr>
          <w:noProof w:val="0"/>
        </w:rPr>
      </w:pPr>
      <w:r w:rsidRPr="00F63CD6">
        <w:rPr>
          <w:noProof w:val="0"/>
        </w:rPr>
        <w:t xml:space="preserve">                    &lt;xsd:element name="name" type="Types:TciBehaviourIdType"/&gt;</w:t>
      </w:r>
    </w:p>
    <w:p w14:paraId="0CECEF97"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78B03617" w14:textId="77777777" w:rsidR="0098171B" w:rsidRPr="00F63CD6" w:rsidRDefault="0098171B" w:rsidP="0098171B">
      <w:pPr>
        <w:pStyle w:val="PL"/>
        <w:widowControl w:val="0"/>
        <w:rPr>
          <w:noProof w:val="0"/>
        </w:rPr>
      </w:pPr>
      <w:r w:rsidRPr="00F63CD6">
        <w:rPr>
          <w:noProof w:val="0"/>
        </w:rPr>
        <w:t xml:space="preserve">                &lt;/xsd:sequence&gt;</w:t>
      </w:r>
    </w:p>
    <w:p w14:paraId="1B180E74" w14:textId="77777777" w:rsidR="0098171B" w:rsidRPr="00F63CD6" w:rsidRDefault="0098171B" w:rsidP="0098171B">
      <w:pPr>
        <w:pStyle w:val="PL"/>
        <w:widowControl w:val="0"/>
        <w:rPr>
          <w:noProof w:val="0"/>
        </w:rPr>
      </w:pPr>
      <w:r w:rsidRPr="00F63CD6">
        <w:rPr>
          <w:noProof w:val="0"/>
        </w:rPr>
        <w:t xml:space="preserve">            &lt;/xsd:extension&gt;</w:t>
      </w:r>
    </w:p>
    <w:p w14:paraId="04EF374F" w14:textId="77777777" w:rsidR="0098171B" w:rsidRPr="00F63CD6" w:rsidRDefault="0098171B" w:rsidP="0098171B">
      <w:pPr>
        <w:pStyle w:val="PL"/>
        <w:widowControl w:val="0"/>
        <w:rPr>
          <w:noProof w:val="0"/>
        </w:rPr>
      </w:pPr>
      <w:r w:rsidRPr="00F63CD6">
        <w:rPr>
          <w:noProof w:val="0"/>
        </w:rPr>
        <w:t xml:space="preserve">        &lt;/xsd:complexContent&gt;</w:t>
      </w:r>
    </w:p>
    <w:p w14:paraId="682989E5" w14:textId="77777777" w:rsidR="0098171B" w:rsidRPr="00F63CD6" w:rsidRDefault="0098171B" w:rsidP="0098171B">
      <w:pPr>
        <w:pStyle w:val="PL"/>
        <w:widowControl w:val="0"/>
        <w:rPr>
          <w:noProof w:val="0"/>
        </w:rPr>
      </w:pPr>
      <w:r w:rsidRPr="00F63CD6">
        <w:rPr>
          <w:noProof w:val="0"/>
        </w:rPr>
        <w:t xml:space="preserve">    &lt;/xsd:complexType&gt;</w:t>
      </w:r>
    </w:p>
    <w:p w14:paraId="1C9BF8E0" w14:textId="77777777" w:rsidR="0098171B" w:rsidRPr="00F63CD6" w:rsidRDefault="0098171B" w:rsidP="0098171B">
      <w:pPr>
        <w:pStyle w:val="PL"/>
        <w:widowControl w:val="0"/>
        <w:rPr>
          <w:noProof w:val="0"/>
        </w:rPr>
      </w:pPr>
    </w:p>
    <w:p w14:paraId="26A76552" w14:textId="77777777" w:rsidR="0098171B" w:rsidRPr="00F63CD6" w:rsidRDefault="0098171B" w:rsidP="0098171B">
      <w:pPr>
        <w:pStyle w:val="PL"/>
        <w:widowControl w:val="0"/>
        <w:rPr>
          <w:noProof w:val="0"/>
        </w:rPr>
      </w:pPr>
      <w:r w:rsidRPr="00F63CD6">
        <w:rPr>
          <w:noProof w:val="0"/>
        </w:rPr>
        <w:t xml:space="preserve">    &lt;xsd:complexType name="tliCRunning"&gt;</w:t>
      </w:r>
    </w:p>
    <w:p w14:paraId="7EE6BA40" w14:textId="77777777" w:rsidR="0098171B" w:rsidRPr="00F63CD6" w:rsidRDefault="0098171B" w:rsidP="0098171B">
      <w:pPr>
        <w:pStyle w:val="PL"/>
        <w:widowControl w:val="0"/>
        <w:rPr>
          <w:noProof w:val="0"/>
        </w:rPr>
      </w:pPr>
      <w:r w:rsidRPr="00F63CD6">
        <w:rPr>
          <w:noProof w:val="0"/>
        </w:rPr>
        <w:t xml:space="preserve">        &lt;xsd:complexContent mixed="true"&gt;</w:t>
      </w:r>
    </w:p>
    <w:p w14:paraId="748423AE" w14:textId="77777777" w:rsidR="0098171B" w:rsidRPr="00F63CD6" w:rsidRDefault="0098171B" w:rsidP="0098171B">
      <w:pPr>
        <w:pStyle w:val="PL"/>
        <w:widowControl w:val="0"/>
        <w:rPr>
          <w:noProof w:val="0"/>
        </w:rPr>
      </w:pPr>
      <w:r w:rsidRPr="00F63CD6">
        <w:rPr>
          <w:noProof w:val="0"/>
        </w:rPr>
        <w:t xml:space="preserve">            &lt;xsd:extension base="Events:Event"&gt;</w:t>
      </w:r>
    </w:p>
    <w:p w14:paraId="0C59C2ED" w14:textId="77777777" w:rsidR="0098171B" w:rsidRPr="00F63CD6" w:rsidRDefault="0098171B" w:rsidP="0098171B">
      <w:pPr>
        <w:pStyle w:val="PL"/>
        <w:widowControl w:val="0"/>
        <w:rPr>
          <w:noProof w:val="0"/>
        </w:rPr>
      </w:pPr>
      <w:r w:rsidRPr="00F63CD6">
        <w:rPr>
          <w:noProof w:val="0"/>
        </w:rPr>
        <w:t xml:space="preserve">                &lt;xsd:sequence&gt;</w:t>
      </w:r>
    </w:p>
    <w:p w14:paraId="6A97A32F" w14:textId="77777777" w:rsidR="0098171B" w:rsidRPr="00F63CD6" w:rsidRDefault="0098171B" w:rsidP="0098171B">
      <w:pPr>
        <w:pStyle w:val="PL"/>
        <w:widowControl w:val="0"/>
        <w:rPr>
          <w:noProof w:val="0"/>
        </w:rPr>
      </w:pPr>
      <w:r w:rsidRPr="00F63CD6">
        <w:rPr>
          <w:noProof w:val="0"/>
        </w:rPr>
        <w:t xml:space="preserve">                    &lt;xsd:element name="comp" type="Types:TriComponentIdType"/&gt;</w:t>
      </w:r>
    </w:p>
    <w:p w14:paraId="565C3EE7" w14:textId="77777777" w:rsidR="0098171B" w:rsidRPr="00F63CD6" w:rsidRDefault="0098171B" w:rsidP="0098171B">
      <w:pPr>
        <w:pStyle w:val="PL"/>
        <w:widowControl w:val="0"/>
        <w:rPr>
          <w:noProof w:val="0"/>
        </w:rPr>
      </w:pPr>
      <w:r w:rsidRPr="00F63CD6">
        <w:rPr>
          <w:noProof w:val="0"/>
        </w:rPr>
        <w:t xml:space="preserve">                    &lt;xsd:element name="status" type="SimpleTypes:ComponentStatusType"/&gt;</w:t>
      </w:r>
    </w:p>
    <w:p w14:paraId="2BE61549" w14:textId="77777777" w:rsidR="0098171B" w:rsidRPr="00F63CD6" w:rsidRDefault="0098171B" w:rsidP="0098171B">
      <w:pPr>
        <w:pStyle w:val="PL"/>
        <w:widowControl w:val="0"/>
        <w:rPr>
          <w:noProof w:val="0"/>
        </w:rPr>
      </w:pPr>
      <w:r w:rsidRPr="00F63CD6">
        <w:rPr>
          <w:noProof w:val="0"/>
        </w:rPr>
        <w:t xml:space="preserve">                &lt;/xsd:sequence&gt;</w:t>
      </w:r>
    </w:p>
    <w:p w14:paraId="34CB648B" w14:textId="77777777" w:rsidR="0098171B" w:rsidRPr="00F63CD6" w:rsidRDefault="0098171B" w:rsidP="0098171B">
      <w:pPr>
        <w:pStyle w:val="PL"/>
        <w:widowControl w:val="0"/>
        <w:rPr>
          <w:noProof w:val="0"/>
        </w:rPr>
      </w:pPr>
      <w:r w:rsidRPr="00F63CD6">
        <w:rPr>
          <w:noProof w:val="0"/>
        </w:rPr>
        <w:t xml:space="preserve">            &lt;/xsd:extension&gt;</w:t>
      </w:r>
    </w:p>
    <w:p w14:paraId="79DCE5DC" w14:textId="77777777" w:rsidR="0098171B" w:rsidRPr="00F63CD6" w:rsidRDefault="0098171B" w:rsidP="0098171B">
      <w:pPr>
        <w:pStyle w:val="PL"/>
        <w:widowControl w:val="0"/>
        <w:rPr>
          <w:noProof w:val="0"/>
        </w:rPr>
      </w:pPr>
      <w:r w:rsidRPr="00F63CD6">
        <w:rPr>
          <w:noProof w:val="0"/>
        </w:rPr>
        <w:t xml:space="preserve">        &lt;/xsd:complexContent&gt;</w:t>
      </w:r>
    </w:p>
    <w:p w14:paraId="2A6B200F" w14:textId="77777777" w:rsidR="0098171B" w:rsidRPr="00F63CD6" w:rsidRDefault="0098171B" w:rsidP="0098171B">
      <w:pPr>
        <w:pStyle w:val="PL"/>
        <w:widowControl w:val="0"/>
        <w:rPr>
          <w:noProof w:val="0"/>
        </w:rPr>
      </w:pPr>
      <w:r w:rsidRPr="00F63CD6">
        <w:rPr>
          <w:noProof w:val="0"/>
        </w:rPr>
        <w:t xml:space="preserve">    &lt;/xsd:complexType&gt;</w:t>
      </w:r>
    </w:p>
    <w:p w14:paraId="6AB9B218" w14:textId="77777777" w:rsidR="0098171B" w:rsidRPr="00F63CD6" w:rsidRDefault="0098171B" w:rsidP="0098171B">
      <w:pPr>
        <w:pStyle w:val="PL"/>
        <w:widowControl w:val="0"/>
        <w:rPr>
          <w:noProof w:val="0"/>
        </w:rPr>
      </w:pPr>
    </w:p>
    <w:p w14:paraId="70F229F8" w14:textId="77777777" w:rsidR="0098171B" w:rsidRPr="00F63CD6" w:rsidRDefault="0098171B" w:rsidP="0098171B">
      <w:pPr>
        <w:pStyle w:val="PL"/>
        <w:widowControl w:val="0"/>
        <w:rPr>
          <w:noProof w:val="0"/>
        </w:rPr>
      </w:pPr>
    </w:p>
    <w:p w14:paraId="1540F47A" w14:textId="77777777" w:rsidR="0098171B" w:rsidRPr="00F63CD6" w:rsidRDefault="0098171B" w:rsidP="0098171B">
      <w:pPr>
        <w:pStyle w:val="PL"/>
        <w:widowControl w:val="0"/>
        <w:rPr>
          <w:noProof w:val="0"/>
        </w:rPr>
      </w:pPr>
      <w:r w:rsidRPr="00F63CD6">
        <w:rPr>
          <w:noProof w:val="0"/>
        </w:rPr>
        <w:t xml:space="preserve">    &lt;xsd:complexType name="tliCAlive"&gt;</w:t>
      </w:r>
    </w:p>
    <w:p w14:paraId="77EF96A7" w14:textId="77777777" w:rsidR="0098171B" w:rsidRPr="00F63CD6" w:rsidRDefault="0098171B" w:rsidP="0098171B">
      <w:pPr>
        <w:pStyle w:val="PL"/>
        <w:widowControl w:val="0"/>
        <w:rPr>
          <w:noProof w:val="0"/>
        </w:rPr>
      </w:pPr>
      <w:r w:rsidRPr="00F63CD6">
        <w:rPr>
          <w:noProof w:val="0"/>
        </w:rPr>
        <w:t xml:space="preserve">        &lt;xsd:complexContent mixed="true"&gt;</w:t>
      </w:r>
    </w:p>
    <w:p w14:paraId="3D73768F" w14:textId="77777777" w:rsidR="0098171B" w:rsidRPr="00F63CD6" w:rsidRDefault="0098171B" w:rsidP="0098171B">
      <w:pPr>
        <w:pStyle w:val="PL"/>
        <w:widowControl w:val="0"/>
        <w:rPr>
          <w:noProof w:val="0"/>
        </w:rPr>
      </w:pPr>
      <w:r w:rsidRPr="00F63CD6">
        <w:rPr>
          <w:noProof w:val="0"/>
        </w:rPr>
        <w:t xml:space="preserve">            &lt;xsd:extension base="Events:Event"&gt;</w:t>
      </w:r>
    </w:p>
    <w:p w14:paraId="11982963" w14:textId="77777777" w:rsidR="0098171B" w:rsidRPr="00F63CD6" w:rsidRDefault="0098171B" w:rsidP="0098171B">
      <w:pPr>
        <w:pStyle w:val="PL"/>
        <w:widowControl w:val="0"/>
        <w:rPr>
          <w:noProof w:val="0"/>
        </w:rPr>
      </w:pPr>
      <w:r w:rsidRPr="00F63CD6">
        <w:rPr>
          <w:noProof w:val="0"/>
        </w:rPr>
        <w:t xml:space="preserve">                &lt;xsd:sequence&gt;</w:t>
      </w:r>
    </w:p>
    <w:p w14:paraId="157881DA" w14:textId="77777777" w:rsidR="0098171B" w:rsidRPr="00F63CD6" w:rsidRDefault="0098171B" w:rsidP="0098171B">
      <w:pPr>
        <w:pStyle w:val="PL"/>
        <w:widowControl w:val="0"/>
        <w:rPr>
          <w:noProof w:val="0"/>
        </w:rPr>
      </w:pPr>
      <w:r w:rsidRPr="00F63CD6">
        <w:rPr>
          <w:noProof w:val="0"/>
        </w:rPr>
        <w:t xml:space="preserve">                    &lt;xsd:element name="comp" type="Types:TriComponentIdType"/&gt;</w:t>
      </w:r>
    </w:p>
    <w:p w14:paraId="4B1A353A" w14:textId="77777777" w:rsidR="0098171B" w:rsidRPr="00F63CD6" w:rsidRDefault="0098171B" w:rsidP="0098171B">
      <w:pPr>
        <w:pStyle w:val="PL"/>
        <w:widowControl w:val="0"/>
        <w:rPr>
          <w:noProof w:val="0"/>
        </w:rPr>
      </w:pPr>
      <w:r w:rsidRPr="00F63CD6">
        <w:rPr>
          <w:noProof w:val="0"/>
        </w:rPr>
        <w:t xml:space="preserve">                    &lt;xsd:element name="status" type="SimpleTypes:ComponentStatusType"/&gt;</w:t>
      </w:r>
    </w:p>
    <w:p w14:paraId="4778D247" w14:textId="77777777" w:rsidR="0098171B" w:rsidRPr="00F63CD6" w:rsidRDefault="0098171B" w:rsidP="0098171B">
      <w:pPr>
        <w:pStyle w:val="PL"/>
        <w:widowControl w:val="0"/>
        <w:rPr>
          <w:noProof w:val="0"/>
        </w:rPr>
      </w:pPr>
      <w:r w:rsidRPr="00F63CD6">
        <w:rPr>
          <w:noProof w:val="0"/>
        </w:rPr>
        <w:t xml:space="preserve">                &lt;/xsd:sequence&gt;</w:t>
      </w:r>
    </w:p>
    <w:p w14:paraId="0127D054" w14:textId="77777777" w:rsidR="0098171B" w:rsidRPr="00F63CD6" w:rsidRDefault="0098171B" w:rsidP="0098171B">
      <w:pPr>
        <w:pStyle w:val="PL"/>
        <w:widowControl w:val="0"/>
        <w:rPr>
          <w:noProof w:val="0"/>
        </w:rPr>
      </w:pPr>
      <w:r w:rsidRPr="00F63CD6">
        <w:rPr>
          <w:noProof w:val="0"/>
        </w:rPr>
        <w:t xml:space="preserve">            &lt;/xsd:extension&gt;</w:t>
      </w:r>
    </w:p>
    <w:p w14:paraId="6F6FD485" w14:textId="77777777" w:rsidR="0098171B" w:rsidRPr="00F63CD6" w:rsidRDefault="0098171B" w:rsidP="0098171B">
      <w:pPr>
        <w:pStyle w:val="PL"/>
        <w:widowControl w:val="0"/>
        <w:rPr>
          <w:noProof w:val="0"/>
        </w:rPr>
      </w:pPr>
      <w:r w:rsidRPr="00F63CD6">
        <w:rPr>
          <w:noProof w:val="0"/>
        </w:rPr>
        <w:t xml:space="preserve">        &lt;/xsd:complexContent&gt;</w:t>
      </w:r>
    </w:p>
    <w:p w14:paraId="3038E063" w14:textId="77777777" w:rsidR="0098171B" w:rsidRPr="00F63CD6" w:rsidRDefault="0098171B" w:rsidP="0098171B">
      <w:pPr>
        <w:pStyle w:val="PL"/>
        <w:widowControl w:val="0"/>
        <w:rPr>
          <w:noProof w:val="0"/>
        </w:rPr>
      </w:pPr>
      <w:r w:rsidRPr="00F63CD6">
        <w:rPr>
          <w:noProof w:val="0"/>
        </w:rPr>
        <w:t xml:space="preserve">    &lt;/xsd:complexType&gt;</w:t>
      </w:r>
    </w:p>
    <w:p w14:paraId="110514E7" w14:textId="77777777" w:rsidR="0098171B" w:rsidRPr="00F63CD6" w:rsidRDefault="0098171B" w:rsidP="0098171B">
      <w:pPr>
        <w:pStyle w:val="PL"/>
        <w:widowControl w:val="0"/>
        <w:rPr>
          <w:noProof w:val="0"/>
        </w:rPr>
      </w:pPr>
    </w:p>
    <w:p w14:paraId="0AFF9AB8" w14:textId="77777777" w:rsidR="0098171B" w:rsidRPr="00F63CD6" w:rsidRDefault="0098171B" w:rsidP="0098171B">
      <w:pPr>
        <w:pStyle w:val="PL"/>
        <w:widowControl w:val="0"/>
        <w:rPr>
          <w:noProof w:val="0"/>
        </w:rPr>
      </w:pPr>
      <w:r w:rsidRPr="00F63CD6">
        <w:rPr>
          <w:noProof w:val="0"/>
        </w:rPr>
        <w:t xml:space="preserve">    &lt;xsd:complexType name="tliCStop"&gt;</w:t>
      </w:r>
    </w:p>
    <w:p w14:paraId="0ADF2C2F" w14:textId="77777777" w:rsidR="0098171B" w:rsidRPr="00F63CD6" w:rsidRDefault="0098171B" w:rsidP="0098171B">
      <w:pPr>
        <w:pStyle w:val="PL"/>
        <w:widowControl w:val="0"/>
        <w:rPr>
          <w:noProof w:val="0"/>
        </w:rPr>
      </w:pPr>
      <w:r w:rsidRPr="00F63CD6">
        <w:rPr>
          <w:noProof w:val="0"/>
        </w:rPr>
        <w:t xml:space="preserve">        &lt;xsd:complexContent mixed="true"&gt;</w:t>
      </w:r>
    </w:p>
    <w:p w14:paraId="2EAEC86A" w14:textId="77777777" w:rsidR="0098171B" w:rsidRPr="00F63CD6" w:rsidRDefault="0098171B" w:rsidP="0098171B">
      <w:pPr>
        <w:pStyle w:val="PL"/>
        <w:widowControl w:val="0"/>
        <w:rPr>
          <w:noProof w:val="0"/>
        </w:rPr>
      </w:pPr>
      <w:r w:rsidRPr="00F63CD6">
        <w:rPr>
          <w:noProof w:val="0"/>
        </w:rPr>
        <w:t xml:space="preserve">            &lt;xsd:extension base="Events:Event"&gt;</w:t>
      </w:r>
    </w:p>
    <w:p w14:paraId="024B4CF9" w14:textId="77777777" w:rsidR="0098171B" w:rsidRPr="00F63CD6" w:rsidRDefault="0098171B" w:rsidP="0098171B">
      <w:pPr>
        <w:pStyle w:val="PL"/>
        <w:widowControl w:val="0"/>
        <w:rPr>
          <w:noProof w:val="0"/>
        </w:rPr>
      </w:pPr>
      <w:r w:rsidRPr="00F63CD6">
        <w:rPr>
          <w:noProof w:val="0"/>
        </w:rPr>
        <w:t xml:space="preserve">                &lt;xsd:sequence&gt;</w:t>
      </w:r>
    </w:p>
    <w:p w14:paraId="1DD4A45B" w14:textId="77777777" w:rsidR="0098171B" w:rsidRPr="00F63CD6" w:rsidRDefault="0098171B" w:rsidP="0098171B">
      <w:pPr>
        <w:pStyle w:val="PL"/>
        <w:widowControl w:val="0"/>
        <w:rPr>
          <w:noProof w:val="0"/>
        </w:rPr>
      </w:pPr>
      <w:r w:rsidRPr="00F63CD6">
        <w:rPr>
          <w:noProof w:val="0"/>
        </w:rPr>
        <w:t xml:space="preserve">                    &lt;xsd:element name="comp" type="Types:TriComponentIdType"/&gt;</w:t>
      </w:r>
    </w:p>
    <w:p w14:paraId="01B1FDDF" w14:textId="77777777" w:rsidR="0098171B" w:rsidRPr="00F63CD6" w:rsidRDefault="0098171B" w:rsidP="0098171B">
      <w:pPr>
        <w:pStyle w:val="PL"/>
        <w:widowControl w:val="0"/>
        <w:rPr>
          <w:noProof w:val="0"/>
        </w:rPr>
      </w:pPr>
      <w:r w:rsidRPr="00F63CD6">
        <w:rPr>
          <w:noProof w:val="0"/>
        </w:rPr>
        <w:t xml:space="preserve">                &lt;/xsd:sequence&gt;</w:t>
      </w:r>
    </w:p>
    <w:p w14:paraId="24651115" w14:textId="77777777" w:rsidR="0098171B" w:rsidRPr="00F63CD6" w:rsidRDefault="0098171B" w:rsidP="0098171B">
      <w:pPr>
        <w:pStyle w:val="PL"/>
        <w:widowControl w:val="0"/>
        <w:rPr>
          <w:noProof w:val="0"/>
        </w:rPr>
      </w:pPr>
      <w:r w:rsidRPr="00F63CD6">
        <w:rPr>
          <w:noProof w:val="0"/>
        </w:rPr>
        <w:t xml:space="preserve">            &lt;/xsd:extension&gt;</w:t>
      </w:r>
    </w:p>
    <w:p w14:paraId="544D0788" w14:textId="77777777" w:rsidR="0098171B" w:rsidRPr="00F63CD6" w:rsidRDefault="0098171B" w:rsidP="0098171B">
      <w:pPr>
        <w:pStyle w:val="PL"/>
        <w:widowControl w:val="0"/>
        <w:rPr>
          <w:noProof w:val="0"/>
        </w:rPr>
      </w:pPr>
      <w:r w:rsidRPr="00F63CD6">
        <w:rPr>
          <w:noProof w:val="0"/>
        </w:rPr>
        <w:t xml:space="preserve">        &lt;/xsd:complexContent&gt;</w:t>
      </w:r>
    </w:p>
    <w:p w14:paraId="2A26C007" w14:textId="77777777" w:rsidR="0098171B" w:rsidRPr="00F63CD6" w:rsidRDefault="0098171B" w:rsidP="0098171B">
      <w:pPr>
        <w:pStyle w:val="PL"/>
        <w:widowControl w:val="0"/>
        <w:rPr>
          <w:noProof w:val="0"/>
        </w:rPr>
      </w:pPr>
      <w:r w:rsidRPr="00F63CD6">
        <w:rPr>
          <w:noProof w:val="0"/>
        </w:rPr>
        <w:t xml:space="preserve">    &lt;/xsd:complexType&gt;</w:t>
      </w:r>
    </w:p>
    <w:p w14:paraId="2BA19B4B" w14:textId="77777777" w:rsidR="0098171B" w:rsidRPr="00F63CD6" w:rsidRDefault="0098171B" w:rsidP="0098171B">
      <w:pPr>
        <w:pStyle w:val="PL"/>
        <w:widowControl w:val="0"/>
        <w:rPr>
          <w:noProof w:val="0"/>
        </w:rPr>
      </w:pPr>
      <w:r w:rsidRPr="00F63CD6">
        <w:rPr>
          <w:noProof w:val="0"/>
        </w:rPr>
        <w:t xml:space="preserve">    </w:t>
      </w:r>
    </w:p>
    <w:p w14:paraId="71CF6269" w14:textId="77777777" w:rsidR="0098171B" w:rsidRPr="00F63CD6" w:rsidRDefault="0098171B" w:rsidP="0098171B">
      <w:pPr>
        <w:pStyle w:val="PL"/>
        <w:widowControl w:val="0"/>
        <w:rPr>
          <w:noProof w:val="0"/>
        </w:rPr>
      </w:pPr>
      <w:r w:rsidRPr="00F63CD6">
        <w:rPr>
          <w:noProof w:val="0"/>
        </w:rPr>
        <w:t xml:space="preserve">    &lt;xsd:complexType name="tliCKill"&gt;</w:t>
      </w:r>
    </w:p>
    <w:p w14:paraId="3BFF5200" w14:textId="77777777" w:rsidR="0098171B" w:rsidRPr="00F63CD6" w:rsidRDefault="0098171B" w:rsidP="0098171B">
      <w:pPr>
        <w:pStyle w:val="PL"/>
        <w:widowControl w:val="0"/>
        <w:rPr>
          <w:noProof w:val="0"/>
        </w:rPr>
      </w:pPr>
      <w:r w:rsidRPr="00F63CD6">
        <w:rPr>
          <w:noProof w:val="0"/>
        </w:rPr>
        <w:lastRenderedPageBreak/>
        <w:t xml:space="preserve">        &lt;xsd:complexContent mixed="true"&gt;</w:t>
      </w:r>
    </w:p>
    <w:p w14:paraId="4CF9AD94" w14:textId="77777777" w:rsidR="0098171B" w:rsidRPr="00F63CD6" w:rsidRDefault="0098171B" w:rsidP="0098171B">
      <w:pPr>
        <w:pStyle w:val="PL"/>
        <w:widowControl w:val="0"/>
        <w:rPr>
          <w:noProof w:val="0"/>
        </w:rPr>
      </w:pPr>
      <w:r w:rsidRPr="00F63CD6">
        <w:rPr>
          <w:noProof w:val="0"/>
        </w:rPr>
        <w:t xml:space="preserve">            &lt;xsd:extension base="Events:Event"&gt;</w:t>
      </w:r>
    </w:p>
    <w:p w14:paraId="2184EFF8" w14:textId="77777777" w:rsidR="0098171B" w:rsidRPr="00F63CD6" w:rsidRDefault="0098171B" w:rsidP="0098171B">
      <w:pPr>
        <w:pStyle w:val="PL"/>
        <w:widowControl w:val="0"/>
        <w:rPr>
          <w:noProof w:val="0"/>
        </w:rPr>
      </w:pPr>
      <w:r w:rsidRPr="00F63CD6">
        <w:rPr>
          <w:noProof w:val="0"/>
        </w:rPr>
        <w:t xml:space="preserve">                &lt;xsd:sequence&gt;</w:t>
      </w:r>
    </w:p>
    <w:p w14:paraId="03F6B179" w14:textId="77777777" w:rsidR="0098171B" w:rsidRPr="00F63CD6" w:rsidRDefault="0098171B" w:rsidP="0098171B">
      <w:pPr>
        <w:pStyle w:val="PL"/>
        <w:widowControl w:val="0"/>
        <w:rPr>
          <w:noProof w:val="0"/>
        </w:rPr>
      </w:pPr>
      <w:r w:rsidRPr="00F63CD6">
        <w:rPr>
          <w:noProof w:val="0"/>
        </w:rPr>
        <w:t xml:space="preserve">                    &lt;xsd:element name="comp" type="Types:TriComponentIdType"/&gt;</w:t>
      </w:r>
    </w:p>
    <w:p w14:paraId="2A032129" w14:textId="77777777" w:rsidR="0098171B" w:rsidRPr="00F63CD6" w:rsidRDefault="0098171B" w:rsidP="0098171B">
      <w:pPr>
        <w:pStyle w:val="PL"/>
        <w:widowControl w:val="0"/>
        <w:rPr>
          <w:noProof w:val="0"/>
        </w:rPr>
      </w:pPr>
      <w:r w:rsidRPr="00F63CD6">
        <w:rPr>
          <w:noProof w:val="0"/>
        </w:rPr>
        <w:t xml:space="preserve">                &lt;/xsd:sequence&gt;</w:t>
      </w:r>
    </w:p>
    <w:p w14:paraId="551BF032" w14:textId="77777777" w:rsidR="0098171B" w:rsidRPr="00F63CD6" w:rsidRDefault="0098171B" w:rsidP="0098171B">
      <w:pPr>
        <w:pStyle w:val="PL"/>
        <w:widowControl w:val="0"/>
        <w:rPr>
          <w:noProof w:val="0"/>
        </w:rPr>
      </w:pPr>
      <w:r w:rsidRPr="00F63CD6">
        <w:rPr>
          <w:noProof w:val="0"/>
        </w:rPr>
        <w:t xml:space="preserve">            &lt;/xsd:extension&gt;</w:t>
      </w:r>
    </w:p>
    <w:p w14:paraId="2BDA80E3" w14:textId="77777777" w:rsidR="0098171B" w:rsidRPr="00F63CD6" w:rsidRDefault="0098171B" w:rsidP="0098171B">
      <w:pPr>
        <w:pStyle w:val="PL"/>
        <w:widowControl w:val="0"/>
        <w:rPr>
          <w:noProof w:val="0"/>
        </w:rPr>
      </w:pPr>
      <w:r w:rsidRPr="00F63CD6">
        <w:rPr>
          <w:noProof w:val="0"/>
        </w:rPr>
        <w:t xml:space="preserve">        &lt;/xsd:complexContent&gt;</w:t>
      </w:r>
    </w:p>
    <w:p w14:paraId="788F4C51" w14:textId="77777777" w:rsidR="0098171B" w:rsidRPr="00F63CD6" w:rsidRDefault="0098171B" w:rsidP="0098171B">
      <w:pPr>
        <w:pStyle w:val="PL"/>
        <w:widowControl w:val="0"/>
        <w:rPr>
          <w:noProof w:val="0"/>
        </w:rPr>
      </w:pPr>
      <w:r w:rsidRPr="00F63CD6">
        <w:rPr>
          <w:noProof w:val="0"/>
        </w:rPr>
        <w:t xml:space="preserve">    &lt;/xsd:complexType&gt;</w:t>
      </w:r>
    </w:p>
    <w:p w14:paraId="2C6FC70C" w14:textId="77777777" w:rsidR="0098171B" w:rsidRPr="00F63CD6" w:rsidRDefault="0098171B" w:rsidP="0098171B">
      <w:pPr>
        <w:pStyle w:val="PL"/>
        <w:widowControl w:val="0"/>
        <w:rPr>
          <w:noProof w:val="0"/>
        </w:rPr>
      </w:pPr>
      <w:r w:rsidRPr="00F63CD6">
        <w:rPr>
          <w:noProof w:val="0"/>
        </w:rPr>
        <w:t xml:space="preserve">    </w:t>
      </w:r>
    </w:p>
    <w:p w14:paraId="5733E881" w14:textId="77777777" w:rsidR="0098171B" w:rsidRPr="00F63CD6" w:rsidRDefault="0098171B" w:rsidP="0098171B">
      <w:pPr>
        <w:pStyle w:val="PL"/>
        <w:widowControl w:val="0"/>
        <w:rPr>
          <w:noProof w:val="0"/>
        </w:rPr>
      </w:pPr>
      <w:r w:rsidRPr="00F63CD6">
        <w:rPr>
          <w:noProof w:val="0"/>
        </w:rPr>
        <w:t xml:space="preserve">    &lt;xsd:complexType name="tliCDoneMismatch"&gt;</w:t>
      </w:r>
    </w:p>
    <w:p w14:paraId="7D6B9233" w14:textId="77777777" w:rsidR="0098171B" w:rsidRPr="00F63CD6" w:rsidRDefault="0098171B" w:rsidP="0098171B">
      <w:pPr>
        <w:pStyle w:val="PL"/>
        <w:widowControl w:val="0"/>
        <w:rPr>
          <w:noProof w:val="0"/>
        </w:rPr>
      </w:pPr>
      <w:r w:rsidRPr="00F63CD6">
        <w:rPr>
          <w:noProof w:val="0"/>
        </w:rPr>
        <w:t xml:space="preserve">       &lt;xsd:complexContent mixed="true"&gt;</w:t>
      </w:r>
    </w:p>
    <w:p w14:paraId="22D4999A" w14:textId="77777777" w:rsidR="0098171B" w:rsidRPr="00F63CD6" w:rsidRDefault="0098171B" w:rsidP="0098171B">
      <w:pPr>
        <w:pStyle w:val="PL"/>
        <w:widowControl w:val="0"/>
        <w:rPr>
          <w:noProof w:val="0"/>
        </w:rPr>
      </w:pPr>
      <w:r w:rsidRPr="00F63CD6">
        <w:rPr>
          <w:noProof w:val="0"/>
        </w:rPr>
        <w:t xml:space="preserve">            &lt;xsd:extension base="Events:Event"&gt;</w:t>
      </w:r>
    </w:p>
    <w:p w14:paraId="51157226" w14:textId="77777777" w:rsidR="0098171B" w:rsidRPr="00F63CD6" w:rsidRDefault="0098171B" w:rsidP="0098171B">
      <w:pPr>
        <w:pStyle w:val="PL"/>
        <w:widowControl w:val="0"/>
        <w:rPr>
          <w:noProof w:val="0"/>
        </w:rPr>
      </w:pPr>
      <w:r w:rsidRPr="00F63CD6">
        <w:rPr>
          <w:noProof w:val="0"/>
        </w:rPr>
        <w:t xml:space="preserve">                &lt;xsd:sequence&gt;</w:t>
      </w:r>
    </w:p>
    <w:p w14:paraId="3EC90767" w14:textId="77777777" w:rsidR="0098171B" w:rsidRPr="00F63CD6" w:rsidRDefault="0098171B" w:rsidP="0098171B">
      <w:pPr>
        <w:pStyle w:val="PL"/>
        <w:widowControl w:val="0"/>
        <w:rPr>
          <w:noProof w:val="0"/>
        </w:rPr>
      </w:pPr>
      <w:r w:rsidRPr="00F63CD6">
        <w:rPr>
          <w:noProof w:val="0"/>
        </w:rPr>
        <w:t xml:space="preserve">                    &lt;xsd:element name="comp" type="Types:TriComponentIdType"/&gt;</w:t>
      </w:r>
    </w:p>
    <w:p w14:paraId="412DCDF7" w14:textId="77777777" w:rsidR="0098171B" w:rsidRPr="00F63CD6" w:rsidRDefault="0098171B" w:rsidP="0098171B">
      <w:pPr>
        <w:pStyle w:val="PL"/>
        <w:widowControl w:val="0"/>
        <w:rPr>
          <w:noProof w:val="0"/>
        </w:rPr>
      </w:pPr>
      <w:r w:rsidRPr="00F63CD6">
        <w:rPr>
          <w:noProof w:val="0"/>
        </w:rPr>
        <w:t xml:space="preserve">                    &lt;xsd:element name="compTmpl" type="Templates:TciNonValueTemplate"/&gt;</w:t>
      </w:r>
    </w:p>
    <w:p w14:paraId="15434484" w14:textId="77777777" w:rsidR="0098171B" w:rsidRPr="00F63CD6" w:rsidRDefault="0098171B" w:rsidP="0098171B">
      <w:pPr>
        <w:pStyle w:val="PL"/>
        <w:widowControl w:val="0"/>
        <w:rPr>
          <w:noProof w:val="0"/>
        </w:rPr>
      </w:pPr>
      <w:r w:rsidRPr="00F63CD6">
        <w:rPr>
          <w:noProof w:val="0"/>
        </w:rPr>
        <w:t xml:space="preserve">                &lt;/xsd:sequence&gt;</w:t>
      </w:r>
    </w:p>
    <w:p w14:paraId="50A82FE1" w14:textId="77777777" w:rsidR="0098171B" w:rsidRPr="00F63CD6" w:rsidRDefault="0098171B" w:rsidP="0098171B">
      <w:pPr>
        <w:pStyle w:val="PL"/>
        <w:widowControl w:val="0"/>
        <w:rPr>
          <w:noProof w:val="0"/>
        </w:rPr>
      </w:pPr>
      <w:r w:rsidRPr="00F63CD6">
        <w:rPr>
          <w:noProof w:val="0"/>
        </w:rPr>
        <w:t xml:space="preserve">            &lt;/xsd:extension&gt;</w:t>
      </w:r>
    </w:p>
    <w:p w14:paraId="5F419FDB" w14:textId="77777777" w:rsidR="0098171B" w:rsidRPr="00F63CD6" w:rsidRDefault="0098171B" w:rsidP="0098171B">
      <w:pPr>
        <w:pStyle w:val="PL"/>
        <w:widowControl w:val="0"/>
        <w:rPr>
          <w:noProof w:val="0"/>
        </w:rPr>
      </w:pPr>
      <w:r w:rsidRPr="00F63CD6">
        <w:rPr>
          <w:noProof w:val="0"/>
        </w:rPr>
        <w:t xml:space="preserve">        &lt;/xsd:complexContent&gt;</w:t>
      </w:r>
    </w:p>
    <w:p w14:paraId="739E7B95" w14:textId="77777777" w:rsidR="0098171B" w:rsidRPr="00F63CD6" w:rsidRDefault="0098171B" w:rsidP="0098171B">
      <w:pPr>
        <w:pStyle w:val="PL"/>
        <w:widowControl w:val="0"/>
        <w:rPr>
          <w:noProof w:val="0"/>
        </w:rPr>
      </w:pPr>
      <w:r w:rsidRPr="00F63CD6">
        <w:rPr>
          <w:noProof w:val="0"/>
        </w:rPr>
        <w:t xml:space="preserve">    &lt;/xsd:complexType&gt;</w:t>
      </w:r>
    </w:p>
    <w:p w14:paraId="21F7F9F8" w14:textId="77777777" w:rsidR="0098171B" w:rsidRPr="00F63CD6" w:rsidRDefault="0098171B" w:rsidP="0098171B">
      <w:pPr>
        <w:pStyle w:val="PL"/>
        <w:widowControl w:val="0"/>
        <w:rPr>
          <w:noProof w:val="0"/>
        </w:rPr>
      </w:pPr>
    </w:p>
    <w:p w14:paraId="413D55DE" w14:textId="77777777" w:rsidR="0098171B" w:rsidRPr="00F63CD6" w:rsidRDefault="0098171B" w:rsidP="0098171B">
      <w:pPr>
        <w:pStyle w:val="PL"/>
        <w:widowControl w:val="0"/>
        <w:rPr>
          <w:noProof w:val="0"/>
        </w:rPr>
      </w:pPr>
      <w:r w:rsidRPr="00F63CD6">
        <w:rPr>
          <w:noProof w:val="0"/>
        </w:rPr>
        <w:t xml:space="preserve">    &lt;xsd:complexType name="tliCKilledMismatch"&gt;</w:t>
      </w:r>
    </w:p>
    <w:p w14:paraId="6913F705" w14:textId="77777777" w:rsidR="0098171B" w:rsidRPr="00F63CD6" w:rsidRDefault="0098171B" w:rsidP="0098171B">
      <w:pPr>
        <w:pStyle w:val="PL"/>
        <w:widowControl w:val="0"/>
        <w:rPr>
          <w:noProof w:val="0"/>
        </w:rPr>
      </w:pPr>
      <w:r w:rsidRPr="00F63CD6">
        <w:rPr>
          <w:noProof w:val="0"/>
        </w:rPr>
        <w:t xml:space="preserve">       &lt;xsd:complexContent mixed="true"&gt;</w:t>
      </w:r>
    </w:p>
    <w:p w14:paraId="3DF85EB2" w14:textId="77777777" w:rsidR="0098171B" w:rsidRPr="00F63CD6" w:rsidRDefault="0098171B" w:rsidP="0098171B">
      <w:pPr>
        <w:pStyle w:val="PL"/>
        <w:widowControl w:val="0"/>
        <w:rPr>
          <w:noProof w:val="0"/>
        </w:rPr>
      </w:pPr>
      <w:r w:rsidRPr="00F63CD6">
        <w:rPr>
          <w:noProof w:val="0"/>
        </w:rPr>
        <w:t xml:space="preserve">            &lt;xsd:extension base="Events:Event"&gt;</w:t>
      </w:r>
    </w:p>
    <w:p w14:paraId="7C55B15F" w14:textId="77777777" w:rsidR="0098171B" w:rsidRPr="00F63CD6" w:rsidRDefault="0098171B" w:rsidP="0098171B">
      <w:pPr>
        <w:pStyle w:val="PL"/>
        <w:widowControl w:val="0"/>
        <w:rPr>
          <w:noProof w:val="0"/>
        </w:rPr>
      </w:pPr>
      <w:r w:rsidRPr="00F63CD6">
        <w:rPr>
          <w:noProof w:val="0"/>
        </w:rPr>
        <w:t xml:space="preserve">                &lt;xsd:sequence&gt;</w:t>
      </w:r>
    </w:p>
    <w:p w14:paraId="7E827A20" w14:textId="77777777" w:rsidR="0098171B" w:rsidRPr="00F63CD6" w:rsidRDefault="0098171B" w:rsidP="0098171B">
      <w:pPr>
        <w:pStyle w:val="PL"/>
        <w:widowControl w:val="0"/>
        <w:rPr>
          <w:noProof w:val="0"/>
        </w:rPr>
      </w:pPr>
      <w:r w:rsidRPr="00F63CD6">
        <w:rPr>
          <w:noProof w:val="0"/>
        </w:rPr>
        <w:t xml:space="preserve">                    &lt;xsd:element name="comp" type="Types:TriComponentIdType"/&gt;</w:t>
      </w:r>
    </w:p>
    <w:p w14:paraId="6E941E20" w14:textId="77777777" w:rsidR="0098171B" w:rsidRPr="00F63CD6" w:rsidRDefault="0098171B" w:rsidP="0098171B">
      <w:pPr>
        <w:pStyle w:val="PL"/>
        <w:widowControl w:val="0"/>
        <w:rPr>
          <w:noProof w:val="0"/>
        </w:rPr>
      </w:pPr>
      <w:r w:rsidRPr="00F63CD6">
        <w:rPr>
          <w:noProof w:val="0"/>
        </w:rPr>
        <w:t xml:space="preserve">                    &lt;xsd:element name="compTmpl" type="Templates:TciNonValueTemplate"/&gt;</w:t>
      </w:r>
    </w:p>
    <w:p w14:paraId="43549F3F" w14:textId="77777777" w:rsidR="0098171B" w:rsidRPr="00F63CD6" w:rsidRDefault="0098171B" w:rsidP="0098171B">
      <w:pPr>
        <w:pStyle w:val="PL"/>
        <w:widowControl w:val="0"/>
        <w:rPr>
          <w:noProof w:val="0"/>
        </w:rPr>
      </w:pPr>
      <w:r w:rsidRPr="00F63CD6">
        <w:rPr>
          <w:noProof w:val="0"/>
        </w:rPr>
        <w:t xml:space="preserve">                &lt;/xsd:sequence&gt;</w:t>
      </w:r>
    </w:p>
    <w:p w14:paraId="206E03D6" w14:textId="77777777" w:rsidR="0098171B" w:rsidRPr="00F63CD6" w:rsidRDefault="0098171B" w:rsidP="0098171B">
      <w:pPr>
        <w:pStyle w:val="PL"/>
        <w:widowControl w:val="0"/>
        <w:rPr>
          <w:noProof w:val="0"/>
        </w:rPr>
      </w:pPr>
      <w:r w:rsidRPr="00F63CD6">
        <w:rPr>
          <w:noProof w:val="0"/>
        </w:rPr>
        <w:t xml:space="preserve">            &lt;/xsd:extension&gt;</w:t>
      </w:r>
    </w:p>
    <w:p w14:paraId="3795FB50" w14:textId="77777777" w:rsidR="0098171B" w:rsidRPr="00F63CD6" w:rsidRDefault="0098171B" w:rsidP="0098171B">
      <w:pPr>
        <w:pStyle w:val="PL"/>
        <w:widowControl w:val="0"/>
        <w:rPr>
          <w:noProof w:val="0"/>
        </w:rPr>
      </w:pPr>
      <w:r w:rsidRPr="00F63CD6">
        <w:rPr>
          <w:noProof w:val="0"/>
        </w:rPr>
        <w:t xml:space="preserve">        &lt;/xsd:complexContent&gt;</w:t>
      </w:r>
    </w:p>
    <w:p w14:paraId="0FD70C59" w14:textId="77777777" w:rsidR="0098171B" w:rsidRPr="00F63CD6" w:rsidRDefault="0098171B" w:rsidP="0098171B">
      <w:pPr>
        <w:pStyle w:val="PL"/>
        <w:widowControl w:val="0"/>
        <w:rPr>
          <w:noProof w:val="0"/>
        </w:rPr>
      </w:pPr>
      <w:r w:rsidRPr="00F63CD6">
        <w:rPr>
          <w:noProof w:val="0"/>
        </w:rPr>
        <w:t xml:space="preserve">    &lt;/xsd:complexType&gt;</w:t>
      </w:r>
    </w:p>
    <w:p w14:paraId="48017578" w14:textId="77777777" w:rsidR="0098171B" w:rsidRPr="00F63CD6" w:rsidRDefault="0098171B" w:rsidP="0098171B">
      <w:pPr>
        <w:pStyle w:val="PL"/>
        <w:widowControl w:val="0"/>
        <w:rPr>
          <w:noProof w:val="0"/>
        </w:rPr>
      </w:pPr>
    </w:p>
    <w:p w14:paraId="7B044CD7" w14:textId="77777777" w:rsidR="0098171B" w:rsidRPr="00F63CD6" w:rsidRDefault="0098171B" w:rsidP="0098171B">
      <w:pPr>
        <w:pStyle w:val="PL"/>
        <w:widowControl w:val="0"/>
        <w:rPr>
          <w:noProof w:val="0"/>
        </w:rPr>
      </w:pPr>
      <w:r w:rsidRPr="00F63CD6">
        <w:rPr>
          <w:noProof w:val="0"/>
        </w:rPr>
        <w:t xml:space="preserve">    &lt;xsd:complexType name="tliCDone"&gt;</w:t>
      </w:r>
    </w:p>
    <w:p w14:paraId="6F04C28C" w14:textId="77777777" w:rsidR="0098171B" w:rsidRPr="00F63CD6" w:rsidRDefault="0098171B" w:rsidP="0098171B">
      <w:pPr>
        <w:pStyle w:val="PL"/>
        <w:widowControl w:val="0"/>
        <w:rPr>
          <w:noProof w:val="0"/>
        </w:rPr>
      </w:pPr>
      <w:r w:rsidRPr="00F63CD6">
        <w:rPr>
          <w:noProof w:val="0"/>
        </w:rPr>
        <w:t xml:space="preserve">        &lt;xsd:complexContent mixed="true"&gt;</w:t>
      </w:r>
    </w:p>
    <w:p w14:paraId="24A86B2C" w14:textId="77777777" w:rsidR="0098171B" w:rsidRPr="00F63CD6" w:rsidRDefault="0098171B" w:rsidP="0098171B">
      <w:pPr>
        <w:pStyle w:val="PL"/>
        <w:widowControl w:val="0"/>
        <w:rPr>
          <w:noProof w:val="0"/>
        </w:rPr>
      </w:pPr>
      <w:r w:rsidRPr="00F63CD6">
        <w:rPr>
          <w:noProof w:val="0"/>
        </w:rPr>
        <w:t xml:space="preserve">            &lt;xsd:extension base="Events:Event"&gt;</w:t>
      </w:r>
    </w:p>
    <w:p w14:paraId="6C2449A1" w14:textId="77777777" w:rsidR="0098171B" w:rsidRPr="00F63CD6" w:rsidRDefault="0098171B" w:rsidP="0098171B">
      <w:pPr>
        <w:pStyle w:val="PL"/>
        <w:widowControl w:val="0"/>
        <w:rPr>
          <w:noProof w:val="0"/>
        </w:rPr>
      </w:pPr>
      <w:r w:rsidRPr="00F63CD6">
        <w:rPr>
          <w:noProof w:val="0"/>
        </w:rPr>
        <w:t xml:space="preserve">                &lt;xsd:sequence&gt;</w:t>
      </w:r>
    </w:p>
    <w:p w14:paraId="47298CBD" w14:textId="77777777" w:rsidR="0098171B" w:rsidRPr="00F63CD6" w:rsidRDefault="0098171B" w:rsidP="0098171B">
      <w:pPr>
        <w:pStyle w:val="PL"/>
        <w:widowControl w:val="0"/>
        <w:rPr>
          <w:noProof w:val="0"/>
        </w:rPr>
      </w:pPr>
      <w:r w:rsidRPr="00F63CD6">
        <w:rPr>
          <w:noProof w:val="0"/>
        </w:rPr>
        <w:t xml:space="preserve">                    &lt;xsd:element name="compTmpl" type="Templates:TciNonValueTemplate"/&gt;</w:t>
      </w:r>
    </w:p>
    <w:p w14:paraId="20091431" w14:textId="77777777" w:rsidR="001E3F35" w:rsidRPr="00F63CD6" w:rsidRDefault="001E3F35" w:rsidP="001E3F35">
      <w:pPr>
        <w:pStyle w:val="PL"/>
        <w:widowControl w:val="0"/>
        <w:rPr>
          <w:noProof w:val="0"/>
        </w:rPr>
      </w:pPr>
      <w:r w:rsidRPr="00F63CD6">
        <w:rPr>
          <w:noProof w:val="0"/>
        </w:rPr>
        <w:t xml:space="preserve">                    &lt;xsd:element name="verdict" type="Values:VerdictValue" minOccurs="0" /&gt;</w:t>
      </w:r>
    </w:p>
    <w:p w14:paraId="17585400" w14:textId="77777777" w:rsidR="0098171B" w:rsidRPr="00F63CD6" w:rsidRDefault="0098171B" w:rsidP="0098171B">
      <w:pPr>
        <w:pStyle w:val="PL"/>
        <w:widowControl w:val="0"/>
        <w:rPr>
          <w:noProof w:val="0"/>
        </w:rPr>
      </w:pPr>
      <w:r w:rsidRPr="00F63CD6">
        <w:rPr>
          <w:noProof w:val="0"/>
        </w:rPr>
        <w:t xml:space="preserve">                &lt;/xsd:sequence&gt;</w:t>
      </w:r>
    </w:p>
    <w:p w14:paraId="329B4052" w14:textId="77777777" w:rsidR="0098171B" w:rsidRPr="00F63CD6" w:rsidRDefault="0098171B" w:rsidP="0098171B">
      <w:pPr>
        <w:pStyle w:val="PL"/>
        <w:widowControl w:val="0"/>
        <w:rPr>
          <w:noProof w:val="0"/>
        </w:rPr>
      </w:pPr>
      <w:r w:rsidRPr="00F63CD6">
        <w:rPr>
          <w:noProof w:val="0"/>
        </w:rPr>
        <w:t xml:space="preserve">            &lt;/xsd:extension&gt;</w:t>
      </w:r>
    </w:p>
    <w:p w14:paraId="08FF45BC" w14:textId="77777777" w:rsidR="0098171B" w:rsidRPr="00F63CD6" w:rsidRDefault="0098171B" w:rsidP="0098171B">
      <w:pPr>
        <w:pStyle w:val="PL"/>
        <w:widowControl w:val="0"/>
        <w:rPr>
          <w:noProof w:val="0"/>
        </w:rPr>
      </w:pPr>
      <w:r w:rsidRPr="00F63CD6">
        <w:rPr>
          <w:noProof w:val="0"/>
        </w:rPr>
        <w:t xml:space="preserve">        &lt;/xsd:complexContent&gt;</w:t>
      </w:r>
    </w:p>
    <w:p w14:paraId="4422FCC3" w14:textId="77777777" w:rsidR="0098171B" w:rsidRPr="00F63CD6" w:rsidRDefault="0098171B" w:rsidP="0098171B">
      <w:pPr>
        <w:pStyle w:val="PL"/>
        <w:widowControl w:val="0"/>
        <w:rPr>
          <w:noProof w:val="0"/>
        </w:rPr>
      </w:pPr>
      <w:r w:rsidRPr="00F63CD6">
        <w:rPr>
          <w:noProof w:val="0"/>
        </w:rPr>
        <w:t xml:space="preserve">    &lt;/xsd:complexType&gt;</w:t>
      </w:r>
    </w:p>
    <w:p w14:paraId="0D4798EA" w14:textId="77777777" w:rsidR="0098171B" w:rsidRPr="00F63CD6" w:rsidRDefault="0098171B" w:rsidP="0098171B">
      <w:pPr>
        <w:pStyle w:val="PL"/>
        <w:widowControl w:val="0"/>
        <w:rPr>
          <w:noProof w:val="0"/>
        </w:rPr>
      </w:pPr>
    </w:p>
    <w:p w14:paraId="0EC1F4D8" w14:textId="77777777" w:rsidR="0098171B" w:rsidRPr="00F63CD6" w:rsidRDefault="0098171B" w:rsidP="0098171B">
      <w:pPr>
        <w:pStyle w:val="PL"/>
        <w:widowControl w:val="0"/>
        <w:rPr>
          <w:noProof w:val="0"/>
        </w:rPr>
      </w:pPr>
      <w:r w:rsidRPr="00F63CD6">
        <w:rPr>
          <w:noProof w:val="0"/>
        </w:rPr>
        <w:t xml:space="preserve">     &lt;xsd:complexType name="tliCKilled"&gt;</w:t>
      </w:r>
    </w:p>
    <w:p w14:paraId="41DABFE9" w14:textId="77777777" w:rsidR="0098171B" w:rsidRPr="00F63CD6" w:rsidRDefault="0098171B" w:rsidP="0098171B">
      <w:pPr>
        <w:pStyle w:val="PL"/>
        <w:widowControl w:val="0"/>
        <w:rPr>
          <w:noProof w:val="0"/>
        </w:rPr>
      </w:pPr>
      <w:r w:rsidRPr="00F63CD6">
        <w:rPr>
          <w:noProof w:val="0"/>
        </w:rPr>
        <w:t xml:space="preserve">        &lt;xsd:complexContent mixed="true"&gt;</w:t>
      </w:r>
    </w:p>
    <w:p w14:paraId="00012564" w14:textId="77777777" w:rsidR="0098171B" w:rsidRPr="00F63CD6" w:rsidRDefault="0098171B" w:rsidP="0098171B">
      <w:pPr>
        <w:pStyle w:val="PL"/>
        <w:widowControl w:val="0"/>
        <w:rPr>
          <w:noProof w:val="0"/>
        </w:rPr>
      </w:pPr>
      <w:r w:rsidRPr="00F63CD6">
        <w:rPr>
          <w:noProof w:val="0"/>
        </w:rPr>
        <w:t xml:space="preserve">            &lt;xsd:extension base="Events:Event"&gt;</w:t>
      </w:r>
    </w:p>
    <w:p w14:paraId="47041557" w14:textId="77777777" w:rsidR="0098171B" w:rsidRPr="00F63CD6" w:rsidRDefault="0098171B" w:rsidP="0098171B">
      <w:pPr>
        <w:pStyle w:val="PL"/>
        <w:widowControl w:val="0"/>
        <w:rPr>
          <w:noProof w:val="0"/>
        </w:rPr>
      </w:pPr>
      <w:r w:rsidRPr="00F63CD6">
        <w:rPr>
          <w:noProof w:val="0"/>
        </w:rPr>
        <w:t xml:space="preserve">                &lt;xsd:sequence&gt;</w:t>
      </w:r>
    </w:p>
    <w:p w14:paraId="02B3844D" w14:textId="77777777" w:rsidR="0098171B" w:rsidRPr="00F63CD6" w:rsidRDefault="0098171B" w:rsidP="0098171B">
      <w:pPr>
        <w:pStyle w:val="PL"/>
        <w:widowControl w:val="0"/>
        <w:rPr>
          <w:noProof w:val="0"/>
        </w:rPr>
      </w:pPr>
      <w:r w:rsidRPr="00F63CD6">
        <w:rPr>
          <w:noProof w:val="0"/>
        </w:rPr>
        <w:t xml:space="preserve">                    &lt;xsd:element name="compTmpl" type="Templates:TciNonValueTemplate"/&gt;</w:t>
      </w:r>
    </w:p>
    <w:p w14:paraId="3BE72935" w14:textId="77777777" w:rsidR="001E3F35" w:rsidRPr="00F63CD6" w:rsidRDefault="001E3F35" w:rsidP="001E3F35">
      <w:pPr>
        <w:pStyle w:val="PL"/>
        <w:widowControl w:val="0"/>
        <w:rPr>
          <w:noProof w:val="0"/>
        </w:rPr>
      </w:pPr>
      <w:r w:rsidRPr="00F63CD6">
        <w:rPr>
          <w:noProof w:val="0"/>
        </w:rPr>
        <w:t xml:space="preserve">                    &lt;xsd:element name="verdict" type="Values:VerdictValue" minOccurs="0" /&gt;</w:t>
      </w:r>
    </w:p>
    <w:p w14:paraId="2E24A8AE" w14:textId="77777777" w:rsidR="0098171B" w:rsidRPr="00F63CD6" w:rsidRDefault="0098171B" w:rsidP="0098171B">
      <w:pPr>
        <w:pStyle w:val="PL"/>
        <w:widowControl w:val="0"/>
        <w:rPr>
          <w:noProof w:val="0"/>
        </w:rPr>
      </w:pPr>
      <w:r w:rsidRPr="00F63CD6">
        <w:rPr>
          <w:noProof w:val="0"/>
        </w:rPr>
        <w:t xml:space="preserve">                &lt;/xsd:sequence&gt;</w:t>
      </w:r>
    </w:p>
    <w:p w14:paraId="4F67DE32" w14:textId="77777777" w:rsidR="0098171B" w:rsidRPr="00F63CD6" w:rsidRDefault="0098171B" w:rsidP="0098171B">
      <w:pPr>
        <w:pStyle w:val="PL"/>
        <w:widowControl w:val="0"/>
        <w:rPr>
          <w:noProof w:val="0"/>
        </w:rPr>
      </w:pPr>
      <w:r w:rsidRPr="00F63CD6">
        <w:rPr>
          <w:noProof w:val="0"/>
        </w:rPr>
        <w:t xml:space="preserve">            &lt;/xsd:extension&gt;</w:t>
      </w:r>
    </w:p>
    <w:p w14:paraId="5EC40CD6" w14:textId="77777777" w:rsidR="0098171B" w:rsidRPr="00F63CD6" w:rsidRDefault="0098171B" w:rsidP="0098171B">
      <w:pPr>
        <w:pStyle w:val="PL"/>
        <w:widowControl w:val="0"/>
        <w:rPr>
          <w:noProof w:val="0"/>
        </w:rPr>
      </w:pPr>
      <w:r w:rsidRPr="00F63CD6">
        <w:rPr>
          <w:noProof w:val="0"/>
        </w:rPr>
        <w:t xml:space="preserve">        &lt;/xsd:complexContent&gt;</w:t>
      </w:r>
    </w:p>
    <w:p w14:paraId="222D646E" w14:textId="77777777" w:rsidR="0098171B" w:rsidRPr="00F63CD6" w:rsidRDefault="0098171B" w:rsidP="0098171B">
      <w:pPr>
        <w:pStyle w:val="PL"/>
        <w:widowControl w:val="0"/>
        <w:rPr>
          <w:noProof w:val="0"/>
        </w:rPr>
      </w:pPr>
      <w:r w:rsidRPr="00F63CD6">
        <w:rPr>
          <w:noProof w:val="0"/>
        </w:rPr>
        <w:t xml:space="preserve">    &lt;/xsd:complexType&gt;</w:t>
      </w:r>
    </w:p>
    <w:p w14:paraId="42729F03" w14:textId="77777777" w:rsidR="0098171B" w:rsidRPr="00F63CD6" w:rsidRDefault="0098171B" w:rsidP="0098171B">
      <w:pPr>
        <w:pStyle w:val="PL"/>
        <w:widowControl w:val="0"/>
        <w:rPr>
          <w:noProof w:val="0"/>
        </w:rPr>
      </w:pPr>
    </w:p>
    <w:p w14:paraId="424B01C5" w14:textId="77777777" w:rsidR="0098171B" w:rsidRPr="00F63CD6" w:rsidRDefault="0098171B" w:rsidP="0098171B">
      <w:pPr>
        <w:pStyle w:val="PL"/>
        <w:widowControl w:val="0"/>
        <w:rPr>
          <w:noProof w:val="0"/>
        </w:rPr>
      </w:pPr>
      <w:r w:rsidRPr="00F63CD6">
        <w:rPr>
          <w:noProof w:val="0"/>
        </w:rPr>
        <w:t xml:space="preserve">    &lt;xsd:complexType name="tliCTerminated"&gt;</w:t>
      </w:r>
    </w:p>
    <w:p w14:paraId="528FA793" w14:textId="77777777" w:rsidR="0098171B" w:rsidRPr="00F63CD6" w:rsidRDefault="0098171B" w:rsidP="0098171B">
      <w:pPr>
        <w:pStyle w:val="PL"/>
        <w:widowControl w:val="0"/>
        <w:rPr>
          <w:noProof w:val="0"/>
        </w:rPr>
      </w:pPr>
      <w:r w:rsidRPr="00F63CD6">
        <w:rPr>
          <w:noProof w:val="0"/>
        </w:rPr>
        <w:t xml:space="preserve">        &lt;xsd:complexContent mixed="true"&gt;</w:t>
      </w:r>
    </w:p>
    <w:p w14:paraId="6C1C9767" w14:textId="77777777" w:rsidR="0098171B" w:rsidRPr="00F63CD6" w:rsidRDefault="0098171B" w:rsidP="0098171B">
      <w:pPr>
        <w:pStyle w:val="PL"/>
        <w:widowControl w:val="0"/>
        <w:rPr>
          <w:noProof w:val="0"/>
        </w:rPr>
      </w:pPr>
      <w:r w:rsidRPr="00F63CD6">
        <w:rPr>
          <w:noProof w:val="0"/>
        </w:rPr>
        <w:t xml:space="preserve">            &lt;xsd:extension base="Events:Event"&gt;</w:t>
      </w:r>
    </w:p>
    <w:p w14:paraId="1FE944EE" w14:textId="77777777" w:rsidR="0098171B" w:rsidRPr="00F63CD6" w:rsidRDefault="0098171B" w:rsidP="0098171B">
      <w:pPr>
        <w:pStyle w:val="PL"/>
        <w:widowControl w:val="0"/>
        <w:rPr>
          <w:noProof w:val="0"/>
        </w:rPr>
      </w:pPr>
      <w:r w:rsidRPr="00F63CD6">
        <w:rPr>
          <w:noProof w:val="0"/>
        </w:rPr>
        <w:t xml:space="preserve">                &lt;xsd:sequence&gt;</w:t>
      </w:r>
    </w:p>
    <w:p w14:paraId="53061156" w14:textId="77777777" w:rsidR="0098171B" w:rsidRPr="00F63CD6" w:rsidRDefault="0098171B" w:rsidP="0098171B">
      <w:pPr>
        <w:pStyle w:val="PL"/>
        <w:widowControl w:val="0"/>
        <w:rPr>
          <w:noProof w:val="0"/>
        </w:rPr>
      </w:pPr>
      <w:r w:rsidRPr="00F63CD6">
        <w:rPr>
          <w:noProof w:val="0"/>
        </w:rPr>
        <w:t xml:space="preserve">                    &lt;xsd:element name="verdict" type="Values:VerdictValue" /&gt;</w:t>
      </w:r>
    </w:p>
    <w:p w14:paraId="2AD3F6E5" w14:textId="236C5091" w:rsidR="004B7C0D" w:rsidRPr="00F63CD6" w:rsidRDefault="004B7C0D" w:rsidP="004B7C0D">
      <w:pPr>
        <w:pStyle w:val="PL"/>
        <w:widowControl w:val="0"/>
        <w:rPr>
          <w:noProof w:val="0"/>
        </w:rPr>
      </w:pPr>
      <w:r w:rsidRPr="00F63CD6">
        <w:rPr>
          <w:noProof w:val="0"/>
        </w:rPr>
        <w:t xml:space="preserve">                    &lt;xsd:element name="reason" type="SimpleTypes:TString"</w:t>
      </w:r>
      <w:r w:rsidR="00D6299B">
        <w:rPr>
          <w:noProof w:val="0"/>
        </w:rPr>
        <w:t xml:space="preserve"> minOccurs="0"/&gt;</w:t>
      </w:r>
    </w:p>
    <w:p w14:paraId="20B38330" w14:textId="77777777" w:rsidR="0098171B" w:rsidRPr="00F63CD6" w:rsidRDefault="0098171B" w:rsidP="0098171B">
      <w:pPr>
        <w:pStyle w:val="PL"/>
        <w:widowControl w:val="0"/>
        <w:rPr>
          <w:noProof w:val="0"/>
        </w:rPr>
      </w:pPr>
      <w:r w:rsidRPr="00F63CD6">
        <w:rPr>
          <w:noProof w:val="0"/>
        </w:rPr>
        <w:t xml:space="preserve">                &lt;/xsd:sequence&gt;</w:t>
      </w:r>
    </w:p>
    <w:p w14:paraId="21BC93AB" w14:textId="77777777" w:rsidR="0098171B" w:rsidRPr="00F63CD6" w:rsidRDefault="0098171B" w:rsidP="0098171B">
      <w:pPr>
        <w:pStyle w:val="PL"/>
        <w:widowControl w:val="0"/>
        <w:rPr>
          <w:noProof w:val="0"/>
        </w:rPr>
      </w:pPr>
      <w:r w:rsidRPr="00F63CD6">
        <w:rPr>
          <w:noProof w:val="0"/>
        </w:rPr>
        <w:t xml:space="preserve">            &lt;/xsd:extension&gt;</w:t>
      </w:r>
    </w:p>
    <w:p w14:paraId="5A79C8AF" w14:textId="77777777" w:rsidR="0098171B" w:rsidRPr="00F63CD6" w:rsidRDefault="0098171B" w:rsidP="0098171B">
      <w:pPr>
        <w:pStyle w:val="PL"/>
        <w:widowControl w:val="0"/>
        <w:rPr>
          <w:noProof w:val="0"/>
        </w:rPr>
      </w:pPr>
      <w:r w:rsidRPr="00F63CD6">
        <w:rPr>
          <w:noProof w:val="0"/>
        </w:rPr>
        <w:t xml:space="preserve">        &lt;/xsd:complexContent&gt;</w:t>
      </w:r>
    </w:p>
    <w:p w14:paraId="0D14B8F2" w14:textId="77777777" w:rsidR="0098171B" w:rsidRPr="00F63CD6" w:rsidRDefault="0098171B" w:rsidP="0098171B">
      <w:pPr>
        <w:pStyle w:val="PL"/>
        <w:widowControl w:val="0"/>
        <w:rPr>
          <w:noProof w:val="0"/>
        </w:rPr>
      </w:pPr>
      <w:r w:rsidRPr="00F63CD6">
        <w:rPr>
          <w:noProof w:val="0"/>
        </w:rPr>
        <w:t xml:space="preserve">    &lt;/xsd:complexType&gt;</w:t>
      </w:r>
    </w:p>
    <w:p w14:paraId="6F07C772" w14:textId="77777777" w:rsidR="0098171B" w:rsidRPr="00F63CD6" w:rsidRDefault="0098171B" w:rsidP="0098171B">
      <w:pPr>
        <w:pStyle w:val="PL"/>
        <w:widowControl w:val="0"/>
        <w:rPr>
          <w:noProof w:val="0"/>
        </w:rPr>
      </w:pPr>
    </w:p>
    <w:p w14:paraId="187B4EB6"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ports </w:t>
      </w:r>
      <w:r w:rsidRPr="00F63CD6">
        <w:rPr>
          <w:noProof w:val="0"/>
        </w:rPr>
        <w:noBreakHyphen/>
      </w:r>
      <w:r w:rsidRPr="00F63CD6">
        <w:rPr>
          <w:noProof w:val="0"/>
        </w:rPr>
        <w:noBreakHyphen/>
        <w:t>&gt;</w:t>
      </w:r>
    </w:p>
    <w:p w14:paraId="4D875DFB" w14:textId="77777777" w:rsidR="0098171B" w:rsidRPr="00F63CD6" w:rsidRDefault="0098171B" w:rsidP="0098171B">
      <w:pPr>
        <w:pStyle w:val="PL"/>
        <w:widowControl w:val="0"/>
        <w:rPr>
          <w:noProof w:val="0"/>
        </w:rPr>
      </w:pPr>
      <w:r w:rsidRPr="00F63CD6">
        <w:rPr>
          <w:noProof w:val="0"/>
        </w:rPr>
        <w:t xml:space="preserve">    &lt;xsd:complexType name="tliPConnect"&gt;</w:t>
      </w:r>
    </w:p>
    <w:p w14:paraId="5D2D330F" w14:textId="77777777" w:rsidR="0098171B" w:rsidRPr="00F63CD6" w:rsidRDefault="0098171B" w:rsidP="0098171B">
      <w:pPr>
        <w:pStyle w:val="PL"/>
        <w:widowControl w:val="0"/>
        <w:rPr>
          <w:noProof w:val="0"/>
        </w:rPr>
      </w:pPr>
      <w:r w:rsidRPr="00F63CD6">
        <w:rPr>
          <w:noProof w:val="0"/>
        </w:rPr>
        <w:t xml:space="preserve">        &lt;xsd:complexContent mixed="true"&gt;</w:t>
      </w:r>
    </w:p>
    <w:p w14:paraId="2A0CAE3A" w14:textId="77777777" w:rsidR="0098171B" w:rsidRPr="00F63CD6" w:rsidRDefault="0098171B" w:rsidP="0098171B">
      <w:pPr>
        <w:pStyle w:val="PL"/>
        <w:widowControl w:val="0"/>
        <w:rPr>
          <w:noProof w:val="0"/>
        </w:rPr>
      </w:pPr>
      <w:r w:rsidRPr="00F63CD6">
        <w:rPr>
          <w:noProof w:val="0"/>
        </w:rPr>
        <w:t xml:space="preserve">            &lt;xsd:extension base="Events:PortConfiguration"/&gt;</w:t>
      </w:r>
    </w:p>
    <w:p w14:paraId="4384B080" w14:textId="77777777" w:rsidR="0098171B" w:rsidRPr="00F63CD6" w:rsidRDefault="0098171B" w:rsidP="0098171B">
      <w:pPr>
        <w:pStyle w:val="PL"/>
        <w:widowControl w:val="0"/>
        <w:rPr>
          <w:noProof w:val="0"/>
        </w:rPr>
      </w:pPr>
      <w:r w:rsidRPr="00F63CD6">
        <w:rPr>
          <w:noProof w:val="0"/>
        </w:rPr>
        <w:t xml:space="preserve">        &lt;/xsd:complexContent&gt;</w:t>
      </w:r>
    </w:p>
    <w:p w14:paraId="5473F8A3" w14:textId="77777777" w:rsidR="0098171B" w:rsidRPr="00F63CD6" w:rsidRDefault="0098171B" w:rsidP="0098171B">
      <w:pPr>
        <w:pStyle w:val="PL"/>
        <w:widowControl w:val="0"/>
        <w:rPr>
          <w:noProof w:val="0"/>
        </w:rPr>
      </w:pPr>
      <w:r w:rsidRPr="00F63CD6">
        <w:rPr>
          <w:noProof w:val="0"/>
        </w:rPr>
        <w:t xml:space="preserve">    &lt;/xsd:complexType&gt;</w:t>
      </w:r>
    </w:p>
    <w:p w14:paraId="001672C4" w14:textId="77777777" w:rsidR="0098171B" w:rsidRPr="00F63CD6" w:rsidRDefault="0098171B" w:rsidP="0098171B">
      <w:pPr>
        <w:pStyle w:val="PL"/>
        <w:widowControl w:val="0"/>
        <w:rPr>
          <w:noProof w:val="0"/>
        </w:rPr>
      </w:pPr>
      <w:r w:rsidRPr="00F63CD6">
        <w:rPr>
          <w:noProof w:val="0"/>
        </w:rPr>
        <w:t xml:space="preserve">    </w:t>
      </w:r>
    </w:p>
    <w:p w14:paraId="783D6BBE" w14:textId="77777777" w:rsidR="0098171B" w:rsidRPr="00F63CD6" w:rsidRDefault="0098171B" w:rsidP="0098171B">
      <w:pPr>
        <w:pStyle w:val="PL"/>
        <w:widowControl w:val="0"/>
        <w:rPr>
          <w:noProof w:val="0"/>
        </w:rPr>
      </w:pPr>
      <w:r w:rsidRPr="00F63CD6">
        <w:rPr>
          <w:noProof w:val="0"/>
        </w:rPr>
        <w:t xml:space="preserve">    &lt;xsd:complexType name="tliPDisconnect"&gt;</w:t>
      </w:r>
    </w:p>
    <w:p w14:paraId="675B4E1C" w14:textId="77777777" w:rsidR="0098171B" w:rsidRPr="00F63CD6" w:rsidRDefault="0098171B" w:rsidP="0098171B">
      <w:pPr>
        <w:pStyle w:val="PL"/>
        <w:widowControl w:val="0"/>
        <w:rPr>
          <w:noProof w:val="0"/>
        </w:rPr>
      </w:pPr>
      <w:r w:rsidRPr="00F63CD6">
        <w:rPr>
          <w:noProof w:val="0"/>
        </w:rPr>
        <w:t xml:space="preserve">        &lt;xsd:complexContent mixed="true"&gt;</w:t>
      </w:r>
    </w:p>
    <w:p w14:paraId="34D079FD" w14:textId="77777777" w:rsidR="0098171B" w:rsidRPr="00F63CD6" w:rsidRDefault="0098171B" w:rsidP="0098171B">
      <w:pPr>
        <w:pStyle w:val="PL"/>
        <w:widowControl w:val="0"/>
        <w:rPr>
          <w:noProof w:val="0"/>
        </w:rPr>
      </w:pPr>
      <w:r w:rsidRPr="00F63CD6">
        <w:rPr>
          <w:noProof w:val="0"/>
        </w:rPr>
        <w:t xml:space="preserve">            &lt;xsd:extension base="Events:PortConfiguration"/&gt;</w:t>
      </w:r>
    </w:p>
    <w:p w14:paraId="3CE4B561" w14:textId="77777777" w:rsidR="0098171B" w:rsidRPr="00F63CD6" w:rsidRDefault="0098171B" w:rsidP="0098171B">
      <w:pPr>
        <w:pStyle w:val="PL"/>
        <w:widowControl w:val="0"/>
        <w:rPr>
          <w:noProof w:val="0"/>
        </w:rPr>
      </w:pPr>
      <w:r w:rsidRPr="00F63CD6">
        <w:rPr>
          <w:noProof w:val="0"/>
        </w:rPr>
        <w:t xml:space="preserve">        &lt;/xsd:complexContent&gt;</w:t>
      </w:r>
    </w:p>
    <w:p w14:paraId="2D0F153E" w14:textId="77777777" w:rsidR="0098171B" w:rsidRPr="00F63CD6" w:rsidRDefault="0098171B" w:rsidP="0098171B">
      <w:pPr>
        <w:pStyle w:val="PL"/>
        <w:widowControl w:val="0"/>
        <w:rPr>
          <w:noProof w:val="0"/>
        </w:rPr>
      </w:pPr>
      <w:r w:rsidRPr="00F63CD6">
        <w:rPr>
          <w:noProof w:val="0"/>
        </w:rPr>
        <w:t xml:space="preserve">    &lt;/xsd:complexType&gt;</w:t>
      </w:r>
    </w:p>
    <w:p w14:paraId="36AEBE8B" w14:textId="77777777" w:rsidR="0098171B" w:rsidRPr="00F63CD6" w:rsidRDefault="0098171B" w:rsidP="0098171B">
      <w:pPr>
        <w:pStyle w:val="PL"/>
        <w:widowControl w:val="0"/>
        <w:rPr>
          <w:noProof w:val="0"/>
        </w:rPr>
      </w:pPr>
      <w:r w:rsidRPr="00F63CD6">
        <w:rPr>
          <w:noProof w:val="0"/>
        </w:rPr>
        <w:t xml:space="preserve">    </w:t>
      </w:r>
    </w:p>
    <w:p w14:paraId="68D0BE39" w14:textId="77777777" w:rsidR="0098171B" w:rsidRPr="00F63CD6" w:rsidRDefault="0098171B" w:rsidP="0098171B">
      <w:pPr>
        <w:pStyle w:val="PL"/>
        <w:widowControl w:val="0"/>
        <w:rPr>
          <w:noProof w:val="0"/>
        </w:rPr>
      </w:pPr>
      <w:r w:rsidRPr="00F63CD6">
        <w:rPr>
          <w:noProof w:val="0"/>
        </w:rPr>
        <w:t xml:space="preserve">    &lt;xsd:complexType name="tliPMap"&gt;</w:t>
      </w:r>
    </w:p>
    <w:p w14:paraId="2B1E87D8" w14:textId="77777777" w:rsidR="0098171B" w:rsidRPr="00F63CD6" w:rsidRDefault="0098171B" w:rsidP="0098171B">
      <w:pPr>
        <w:pStyle w:val="PL"/>
        <w:widowControl w:val="0"/>
        <w:rPr>
          <w:noProof w:val="0"/>
        </w:rPr>
      </w:pPr>
      <w:r w:rsidRPr="00F63CD6">
        <w:rPr>
          <w:noProof w:val="0"/>
        </w:rPr>
        <w:lastRenderedPageBreak/>
        <w:t xml:space="preserve">        &lt;xsd:complexContent mixed="true"&gt;</w:t>
      </w:r>
    </w:p>
    <w:p w14:paraId="4D4E3BF7" w14:textId="77777777" w:rsidR="0098171B" w:rsidRPr="00F63CD6" w:rsidRDefault="0098171B" w:rsidP="0098171B">
      <w:pPr>
        <w:pStyle w:val="PL"/>
        <w:widowControl w:val="0"/>
        <w:rPr>
          <w:noProof w:val="0"/>
        </w:rPr>
      </w:pPr>
      <w:r w:rsidRPr="00F63CD6">
        <w:rPr>
          <w:noProof w:val="0"/>
        </w:rPr>
        <w:t xml:space="preserve">            &lt;xsd:extension base="Events:PortConfiguration"/&gt;</w:t>
      </w:r>
    </w:p>
    <w:p w14:paraId="4D5F4C0B" w14:textId="77777777" w:rsidR="0098171B" w:rsidRPr="00F63CD6" w:rsidRDefault="0098171B" w:rsidP="0098171B">
      <w:pPr>
        <w:pStyle w:val="PL"/>
        <w:widowControl w:val="0"/>
        <w:rPr>
          <w:noProof w:val="0"/>
        </w:rPr>
      </w:pPr>
      <w:r w:rsidRPr="00F63CD6">
        <w:rPr>
          <w:noProof w:val="0"/>
        </w:rPr>
        <w:t xml:space="preserve">        &lt;/xsd:complexContent&gt;</w:t>
      </w:r>
    </w:p>
    <w:p w14:paraId="5BF52F9D" w14:textId="77777777" w:rsidR="0098171B" w:rsidRPr="00F63CD6" w:rsidRDefault="0098171B" w:rsidP="0098171B">
      <w:pPr>
        <w:pStyle w:val="PL"/>
        <w:widowControl w:val="0"/>
        <w:rPr>
          <w:noProof w:val="0"/>
        </w:rPr>
      </w:pPr>
      <w:r w:rsidRPr="00F63CD6">
        <w:rPr>
          <w:noProof w:val="0"/>
        </w:rPr>
        <w:t xml:space="preserve">    &lt;/xsd:complexType&gt;</w:t>
      </w:r>
    </w:p>
    <w:p w14:paraId="68309045" w14:textId="77777777" w:rsidR="0098171B" w:rsidRPr="00F63CD6" w:rsidRDefault="0098171B" w:rsidP="0098171B">
      <w:pPr>
        <w:pStyle w:val="PL"/>
        <w:widowControl w:val="0"/>
        <w:rPr>
          <w:noProof w:val="0"/>
        </w:rPr>
      </w:pPr>
      <w:r w:rsidRPr="00F63CD6">
        <w:rPr>
          <w:noProof w:val="0"/>
        </w:rPr>
        <w:t xml:space="preserve">    </w:t>
      </w:r>
    </w:p>
    <w:p w14:paraId="2A1B9909" w14:textId="77777777" w:rsidR="005C7D93" w:rsidRPr="00F63CD6" w:rsidRDefault="005C7D93" w:rsidP="005C7D93">
      <w:pPr>
        <w:pStyle w:val="PL"/>
        <w:widowControl w:val="0"/>
        <w:rPr>
          <w:noProof w:val="0"/>
        </w:rPr>
      </w:pPr>
    </w:p>
    <w:p w14:paraId="7FCAAC4E" w14:textId="77777777" w:rsidR="005C7D93" w:rsidRPr="00F63CD6" w:rsidRDefault="005C7D93" w:rsidP="005C7D93">
      <w:pPr>
        <w:pStyle w:val="PL"/>
        <w:widowControl w:val="0"/>
        <w:rPr>
          <w:noProof w:val="0"/>
        </w:rPr>
      </w:pPr>
      <w:r w:rsidRPr="00F63CD6">
        <w:rPr>
          <w:noProof w:val="0"/>
        </w:rPr>
        <w:t xml:space="preserve">    &lt;xsd:complexType name="tliPMapParam"&gt;</w:t>
      </w:r>
    </w:p>
    <w:p w14:paraId="1D413BD3" w14:textId="77777777" w:rsidR="005C7D93" w:rsidRPr="00F63CD6" w:rsidRDefault="005C7D93" w:rsidP="005C7D93">
      <w:pPr>
        <w:pStyle w:val="PL"/>
        <w:widowControl w:val="0"/>
        <w:rPr>
          <w:noProof w:val="0"/>
        </w:rPr>
      </w:pPr>
      <w:r w:rsidRPr="00F63CD6">
        <w:rPr>
          <w:noProof w:val="0"/>
        </w:rPr>
        <w:t xml:space="preserve">        &lt;xsd:complexContent mixed="true"&gt;</w:t>
      </w:r>
    </w:p>
    <w:p w14:paraId="6AA0E17F" w14:textId="77777777" w:rsidR="005C7D93" w:rsidRPr="00F63CD6" w:rsidRDefault="005C7D93" w:rsidP="005C7D93">
      <w:pPr>
        <w:pStyle w:val="PL"/>
        <w:widowControl w:val="0"/>
        <w:rPr>
          <w:noProof w:val="0"/>
        </w:rPr>
      </w:pPr>
      <w:r w:rsidRPr="00F63CD6">
        <w:rPr>
          <w:noProof w:val="0"/>
        </w:rPr>
        <w:t xml:space="preserve">            &lt;xsd:extension base="Events:tliPMap"&gt;</w:t>
      </w:r>
    </w:p>
    <w:p w14:paraId="38F7A8CB" w14:textId="77777777" w:rsidR="005C7D93" w:rsidRPr="00F63CD6" w:rsidRDefault="005C7D93" w:rsidP="005C7D93">
      <w:pPr>
        <w:pStyle w:val="PL"/>
        <w:widowControl w:val="0"/>
        <w:rPr>
          <w:noProof w:val="0"/>
        </w:rPr>
      </w:pPr>
      <w:r w:rsidRPr="00F63CD6">
        <w:rPr>
          <w:noProof w:val="0"/>
        </w:rPr>
        <w:t xml:space="preserve">                &lt;xsd:sequence&gt;</w:t>
      </w:r>
    </w:p>
    <w:p w14:paraId="10133D8E" w14:textId="77777777" w:rsidR="005C7D93" w:rsidRPr="00F63CD6" w:rsidRDefault="005C7D93" w:rsidP="005C7D93">
      <w:pPr>
        <w:pStyle w:val="PL"/>
        <w:widowControl w:val="0"/>
        <w:rPr>
          <w:noProof w:val="0"/>
        </w:rPr>
      </w:pPr>
      <w:r w:rsidRPr="00F63CD6">
        <w:rPr>
          <w:noProof w:val="0"/>
        </w:rPr>
        <w:t xml:space="preserve">                    &lt;xsd:element name="tciPars" type="Types:TciParameterListType"  /&gt;</w:t>
      </w:r>
    </w:p>
    <w:p w14:paraId="4D2D20D7" w14:textId="77777777" w:rsidR="005C7D93" w:rsidRPr="00F63CD6" w:rsidRDefault="005C7D93" w:rsidP="005C7D93">
      <w:pPr>
        <w:pStyle w:val="PL"/>
        <w:widowControl w:val="0"/>
        <w:rPr>
          <w:noProof w:val="0"/>
        </w:rPr>
      </w:pPr>
      <w:r w:rsidRPr="00F63CD6">
        <w:rPr>
          <w:noProof w:val="0"/>
        </w:rPr>
        <w:t xml:space="preserve">                    &lt;xsd:choice&gt;</w:t>
      </w:r>
    </w:p>
    <w:p w14:paraId="5751B10B" w14:textId="77777777" w:rsidR="005C7D93" w:rsidRPr="00F63CD6" w:rsidRDefault="005C7D93" w:rsidP="005C7D93">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7401E423" w14:textId="77777777" w:rsidR="005C7D93" w:rsidRPr="00F63CD6" w:rsidRDefault="005C7D93" w:rsidP="005C7D93">
      <w:pPr>
        <w:pStyle w:val="PL"/>
        <w:widowControl w:val="0"/>
        <w:rPr>
          <w:noProof w:val="0"/>
        </w:rPr>
      </w:pPr>
      <w:r w:rsidRPr="00F63CD6">
        <w:rPr>
          <w:noProof w:val="0"/>
        </w:rPr>
        <w:tab/>
        <w:t xml:space="preserve">                    &lt;xsd:element name="triPars" type="Types:TriParameterListType"  /&gt;</w:t>
      </w:r>
    </w:p>
    <w:p w14:paraId="0799F733" w14:textId="77777777" w:rsidR="005C7D93" w:rsidRPr="00F63CD6" w:rsidRDefault="005C7D93" w:rsidP="005C7D93">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&lt;/xsd:choice&gt;</w:t>
      </w:r>
    </w:p>
    <w:p w14:paraId="38AD02F8" w14:textId="77777777" w:rsidR="005C7D93" w:rsidRPr="00F63CD6" w:rsidRDefault="005C7D93" w:rsidP="005C7D93">
      <w:pPr>
        <w:pStyle w:val="PL"/>
        <w:widowControl w:val="0"/>
        <w:rPr>
          <w:noProof w:val="0"/>
        </w:rPr>
      </w:pPr>
      <w:r w:rsidRPr="00F63CD6">
        <w:rPr>
          <w:noProof w:val="0"/>
        </w:rPr>
        <w:t xml:space="preserve">                &lt;/xsd:sequence&gt;</w:t>
      </w:r>
    </w:p>
    <w:p w14:paraId="6057BAB6" w14:textId="77777777" w:rsidR="005C7D93" w:rsidRPr="00F63CD6" w:rsidRDefault="005C7D93" w:rsidP="005C7D93">
      <w:pPr>
        <w:pStyle w:val="PL"/>
        <w:widowControl w:val="0"/>
        <w:rPr>
          <w:noProof w:val="0"/>
        </w:rPr>
      </w:pPr>
      <w:r w:rsidRPr="00F63CD6">
        <w:rPr>
          <w:noProof w:val="0"/>
        </w:rPr>
        <w:t xml:space="preserve">            &lt;/xsd:extension&gt;</w:t>
      </w:r>
    </w:p>
    <w:p w14:paraId="20A2B10F" w14:textId="77777777" w:rsidR="005C7D93" w:rsidRPr="00F63CD6" w:rsidRDefault="005C7D93" w:rsidP="005C7D93">
      <w:pPr>
        <w:pStyle w:val="PL"/>
        <w:widowControl w:val="0"/>
        <w:rPr>
          <w:noProof w:val="0"/>
        </w:rPr>
      </w:pPr>
      <w:r w:rsidRPr="00F63CD6">
        <w:rPr>
          <w:noProof w:val="0"/>
        </w:rPr>
        <w:t xml:space="preserve">        &lt;/xsd:complexContent&gt;</w:t>
      </w:r>
    </w:p>
    <w:p w14:paraId="1C6F573B" w14:textId="77777777" w:rsidR="005C7D93" w:rsidRPr="00F63CD6" w:rsidRDefault="005C7D93" w:rsidP="005C7D93">
      <w:pPr>
        <w:pStyle w:val="PL"/>
        <w:widowControl w:val="0"/>
        <w:rPr>
          <w:noProof w:val="0"/>
        </w:rPr>
      </w:pPr>
      <w:r w:rsidRPr="00F63CD6">
        <w:rPr>
          <w:noProof w:val="0"/>
        </w:rPr>
        <w:t xml:space="preserve">    &lt;/xsd:complexType&gt;</w:t>
      </w:r>
    </w:p>
    <w:p w14:paraId="7672308C" w14:textId="77777777" w:rsidR="005C7D93" w:rsidRPr="00F63CD6" w:rsidRDefault="005C7D93" w:rsidP="005C7D93">
      <w:pPr>
        <w:pStyle w:val="PL"/>
        <w:widowControl w:val="0"/>
        <w:rPr>
          <w:noProof w:val="0"/>
        </w:rPr>
      </w:pPr>
      <w:r w:rsidRPr="00F63CD6">
        <w:rPr>
          <w:noProof w:val="0"/>
        </w:rPr>
        <w:t xml:space="preserve">    </w:t>
      </w:r>
    </w:p>
    <w:p w14:paraId="15BD5AF4" w14:textId="77777777" w:rsidR="0098171B" w:rsidRPr="00F63CD6" w:rsidRDefault="0098171B" w:rsidP="0098171B">
      <w:pPr>
        <w:pStyle w:val="PL"/>
        <w:widowControl w:val="0"/>
        <w:rPr>
          <w:noProof w:val="0"/>
        </w:rPr>
      </w:pPr>
      <w:r w:rsidRPr="00F63CD6">
        <w:rPr>
          <w:noProof w:val="0"/>
        </w:rPr>
        <w:t xml:space="preserve">    &lt;xsd:complexType name="tliPUnmap"&gt;</w:t>
      </w:r>
    </w:p>
    <w:p w14:paraId="1C57124B" w14:textId="77777777" w:rsidR="0098171B" w:rsidRPr="00F63CD6" w:rsidRDefault="0098171B" w:rsidP="0098171B">
      <w:pPr>
        <w:pStyle w:val="PL"/>
        <w:widowControl w:val="0"/>
        <w:rPr>
          <w:noProof w:val="0"/>
        </w:rPr>
      </w:pPr>
      <w:r w:rsidRPr="00F63CD6">
        <w:rPr>
          <w:noProof w:val="0"/>
        </w:rPr>
        <w:t xml:space="preserve">        &lt;xsd:complexContent mixed="true"&gt;</w:t>
      </w:r>
    </w:p>
    <w:p w14:paraId="53657DF1" w14:textId="77777777" w:rsidR="0098171B" w:rsidRPr="00F63CD6" w:rsidRDefault="0098171B" w:rsidP="0098171B">
      <w:pPr>
        <w:pStyle w:val="PL"/>
        <w:widowControl w:val="0"/>
        <w:rPr>
          <w:noProof w:val="0"/>
        </w:rPr>
      </w:pPr>
      <w:r w:rsidRPr="00F63CD6">
        <w:rPr>
          <w:noProof w:val="0"/>
        </w:rPr>
        <w:t xml:space="preserve">            &lt;xsd:extension base="Events:PortConfiguration"/&gt;</w:t>
      </w:r>
    </w:p>
    <w:p w14:paraId="779D7751" w14:textId="77777777" w:rsidR="0098171B" w:rsidRPr="00F63CD6" w:rsidRDefault="0098171B" w:rsidP="0098171B">
      <w:pPr>
        <w:pStyle w:val="PL"/>
        <w:widowControl w:val="0"/>
        <w:rPr>
          <w:noProof w:val="0"/>
        </w:rPr>
      </w:pPr>
      <w:r w:rsidRPr="00F63CD6">
        <w:rPr>
          <w:noProof w:val="0"/>
        </w:rPr>
        <w:t xml:space="preserve">        &lt;/xsd:complexContent&gt;</w:t>
      </w:r>
    </w:p>
    <w:p w14:paraId="6EF7466C" w14:textId="77777777" w:rsidR="0098171B" w:rsidRPr="00F63CD6" w:rsidRDefault="0098171B" w:rsidP="0098171B">
      <w:pPr>
        <w:pStyle w:val="PL"/>
        <w:widowControl w:val="0"/>
        <w:rPr>
          <w:noProof w:val="0"/>
        </w:rPr>
      </w:pPr>
      <w:r w:rsidRPr="00F63CD6">
        <w:rPr>
          <w:noProof w:val="0"/>
        </w:rPr>
        <w:t xml:space="preserve">    &lt;/xsd:complexType&gt;</w:t>
      </w:r>
    </w:p>
    <w:p w14:paraId="1F55A1EF" w14:textId="77777777" w:rsidR="005C7D93" w:rsidRPr="00F63CD6" w:rsidRDefault="005C7D93" w:rsidP="005C7D93">
      <w:pPr>
        <w:pStyle w:val="PL"/>
        <w:widowControl w:val="0"/>
        <w:rPr>
          <w:noProof w:val="0"/>
        </w:rPr>
      </w:pPr>
    </w:p>
    <w:p w14:paraId="33321BAD" w14:textId="77777777" w:rsidR="005C7D93" w:rsidRPr="00F63CD6" w:rsidRDefault="005C7D93" w:rsidP="005C7D93">
      <w:pPr>
        <w:pStyle w:val="PL"/>
        <w:widowControl w:val="0"/>
        <w:rPr>
          <w:noProof w:val="0"/>
        </w:rPr>
      </w:pPr>
      <w:r w:rsidRPr="00F63CD6">
        <w:rPr>
          <w:noProof w:val="0"/>
        </w:rPr>
        <w:t xml:space="preserve">    &lt;xsd:complexType name="tliPUnmapParam"&gt;</w:t>
      </w:r>
    </w:p>
    <w:p w14:paraId="245C8B20" w14:textId="77777777" w:rsidR="005C7D93" w:rsidRPr="00F63CD6" w:rsidRDefault="005C7D93" w:rsidP="005C7D93">
      <w:pPr>
        <w:pStyle w:val="PL"/>
        <w:widowControl w:val="0"/>
        <w:rPr>
          <w:noProof w:val="0"/>
        </w:rPr>
      </w:pPr>
      <w:r w:rsidRPr="00F63CD6">
        <w:rPr>
          <w:noProof w:val="0"/>
        </w:rPr>
        <w:t xml:space="preserve">        &lt;xsd:complexContent mixed="true"&gt;</w:t>
      </w:r>
    </w:p>
    <w:p w14:paraId="0D5204D9" w14:textId="77777777" w:rsidR="005C7D93" w:rsidRPr="00F63CD6" w:rsidRDefault="005C7D93" w:rsidP="005C7D93">
      <w:pPr>
        <w:pStyle w:val="PL"/>
        <w:widowControl w:val="0"/>
        <w:rPr>
          <w:noProof w:val="0"/>
        </w:rPr>
      </w:pPr>
      <w:r w:rsidRPr="00F63CD6">
        <w:rPr>
          <w:noProof w:val="0"/>
        </w:rPr>
        <w:t xml:space="preserve">            &lt;xsd:extension base="Events:tliPUnmap"&gt;</w:t>
      </w:r>
    </w:p>
    <w:p w14:paraId="1E90B17B" w14:textId="77777777" w:rsidR="005C7D93" w:rsidRPr="00F63CD6" w:rsidRDefault="005C7D93" w:rsidP="005C7D93">
      <w:pPr>
        <w:pStyle w:val="PL"/>
        <w:widowControl w:val="0"/>
        <w:rPr>
          <w:noProof w:val="0"/>
        </w:rPr>
      </w:pPr>
      <w:r w:rsidRPr="00F63CD6">
        <w:rPr>
          <w:noProof w:val="0"/>
        </w:rPr>
        <w:t xml:space="preserve">                &lt;xsd:sequence&gt;</w:t>
      </w:r>
    </w:p>
    <w:p w14:paraId="2FF57B73" w14:textId="77777777" w:rsidR="005C7D93" w:rsidRPr="00F63CD6" w:rsidRDefault="005C7D93" w:rsidP="005C7D93">
      <w:pPr>
        <w:pStyle w:val="PL"/>
        <w:widowControl w:val="0"/>
        <w:rPr>
          <w:noProof w:val="0"/>
        </w:rPr>
      </w:pPr>
      <w:r w:rsidRPr="00F63CD6">
        <w:rPr>
          <w:noProof w:val="0"/>
        </w:rPr>
        <w:t xml:space="preserve">                    &lt;xsd:element name="tciPars" type="Types:TciParameterListType"  /&gt;</w:t>
      </w:r>
    </w:p>
    <w:p w14:paraId="778DB45B" w14:textId="77777777" w:rsidR="005C7D93" w:rsidRPr="00F63CD6" w:rsidRDefault="005C7D93" w:rsidP="005C7D93">
      <w:pPr>
        <w:pStyle w:val="PL"/>
        <w:widowControl w:val="0"/>
        <w:rPr>
          <w:noProof w:val="0"/>
        </w:rPr>
      </w:pPr>
      <w:r w:rsidRPr="00F63CD6">
        <w:rPr>
          <w:noProof w:val="0"/>
        </w:rPr>
        <w:t xml:space="preserve">                    &lt;xsd:choice&gt;</w:t>
      </w:r>
    </w:p>
    <w:p w14:paraId="124CEF23" w14:textId="77777777" w:rsidR="005C7D93" w:rsidRPr="00F63CD6" w:rsidRDefault="005C7D93" w:rsidP="005C7D93">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2C7ED0BB" w14:textId="77777777" w:rsidR="005C7D93" w:rsidRPr="00F63CD6" w:rsidRDefault="005C7D93" w:rsidP="005C7D93">
      <w:pPr>
        <w:pStyle w:val="PL"/>
        <w:widowControl w:val="0"/>
        <w:rPr>
          <w:noProof w:val="0"/>
        </w:rPr>
      </w:pPr>
      <w:r w:rsidRPr="00F63CD6">
        <w:rPr>
          <w:noProof w:val="0"/>
        </w:rPr>
        <w:tab/>
        <w:t xml:space="preserve">                    &lt;xsd:element name="triPars" type="Types:TriParameterListType"/&gt;</w:t>
      </w:r>
    </w:p>
    <w:p w14:paraId="181A668F" w14:textId="77777777" w:rsidR="005C7D93" w:rsidRPr="00F63CD6" w:rsidRDefault="005C7D93" w:rsidP="005C7D93">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&lt;/xsd:choice&gt;</w:t>
      </w:r>
    </w:p>
    <w:p w14:paraId="47DD4082" w14:textId="77777777" w:rsidR="005C7D93" w:rsidRPr="00F63CD6" w:rsidRDefault="005C7D93" w:rsidP="005C7D93">
      <w:pPr>
        <w:pStyle w:val="PL"/>
        <w:widowControl w:val="0"/>
        <w:rPr>
          <w:noProof w:val="0"/>
        </w:rPr>
      </w:pPr>
      <w:r w:rsidRPr="00F63CD6">
        <w:rPr>
          <w:noProof w:val="0"/>
        </w:rPr>
        <w:t xml:space="preserve">                &lt;/xsd:sequence&gt;</w:t>
      </w:r>
    </w:p>
    <w:p w14:paraId="0E009CC9" w14:textId="77777777" w:rsidR="005C7D93" w:rsidRPr="00F63CD6" w:rsidRDefault="005C7D93" w:rsidP="005C7D93">
      <w:pPr>
        <w:pStyle w:val="PL"/>
        <w:widowControl w:val="0"/>
        <w:rPr>
          <w:noProof w:val="0"/>
        </w:rPr>
      </w:pPr>
      <w:r w:rsidRPr="00F63CD6">
        <w:rPr>
          <w:noProof w:val="0"/>
        </w:rPr>
        <w:t xml:space="preserve">            &lt;/xsd:extension&gt;</w:t>
      </w:r>
    </w:p>
    <w:p w14:paraId="488B9187" w14:textId="77777777" w:rsidR="005C7D93" w:rsidRPr="00F63CD6" w:rsidRDefault="005C7D93" w:rsidP="005C7D93">
      <w:pPr>
        <w:pStyle w:val="PL"/>
        <w:widowControl w:val="0"/>
        <w:rPr>
          <w:noProof w:val="0"/>
        </w:rPr>
      </w:pPr>
      <w:r w:rsidRPr="00F63CD6">
        <w:rPr>
          <w:noProof w:val="0"/>
        </w:rPr>
        <w:t xml:space="preserve">        &lt;/xsd:complexContent&gt;</w:t>
      </w:r>
    </w:p>
    <w:p w14:paraId="2D5ABEF6" w14:textId="77777777" w:rsidR="005C7D93" w:rsidRPr="00F63CD6" w:rsidRDefault="005C7D93" w:rsidP="005C7D93">
      <w:pPr>
        <w:pStyle w:val="PL"/>
        <w:widowControl w:val="0"/>
        <w:rPr>
          <w:noProof w:val="0"/>
        </w:rPr>
      </w:pPr>
      <w:r w:rsidRPr="00F63CD6">
        <w:rPr>
          <w:noProof w:val="0"/>
        </w:rPr>
        <w:t xml:space="preserve">    &lt;/xsd:complexType&gt;</w:t>
      </w:r>
    </w:p>
    <w:p w14:paraId="0D5CB1D2" w14:textId="77777777" w:rsidR="0098171B" w:rsidRPr="00F63CD6" w:rsidRDefault="0098171B" w:rsidP="0098171B">
      <w:pPr>
        <w:pStyle w:val="PL"/>
        <w:widowControl w:val="0"/>
        <w:rPr>
          <w:noProof w:val="0"/>
        </w:rPr>
      </w:pPr>
      <w:r w:rsidRPr="00F63CD6">
        <w:rPr>
          <w:noProof w:val="0"/>
        </w:rPr>
        <w:t xml:space="preserve">    </w:t>
      </w:r>
    </w:p>
    <w:p w14:paraId="381E7F96" w14:textId="77777777" w:rsidR="0098171B" w:rsidRPr="00F63CD6" w:rsidRDefault="0098171B" w:rsidP="0098171B">
      <w:pPr>
        <w:pStyle w:val="PL"/>
        <w:widowControl w:val="0"/>
        <w:rPr>
          <w:noProof w:val="0"/>
        </w:rPr>
      </w:pPr>
      <w:r w:rsidRPr="00F63CD6">
        <w:rPr>
          <w:noProof w:val="0"/>
        </w:rPr>
        <w:t xml:space="preserve">    &lt;xsd:complexType name="tliPClear"&gt;</w:t>
      </w:r>
    </w:p>
    <w:p w14:paraId="05115D1C" w14:textId="77777777" w:rsidR="0098171B" w:rsidRPr="00F63CD6" w:rsidRDefault="0098171B" w:rsidP="0098171B">
      <w:pPr>
        <w:pStyle w:val="PL"/>
        <w:widowControl w:val="0"/>
        <w:rPr>
          <w:noProof w:val="0"/>
        </w:rPr>
      </w:pPr>
      <w:r w:rsidRPr="00F63CD6">
        <w:rPr>
          <w:noProof w:val="0"/>
        </w:rPr>
        <w:t xml:space="preserve">        &lt;xsd:complexContent mixed="true"&gt;</w:t>
      </w:r>
    </w:p>
    <w:p w14:paraId="062DB6D2" w14:textId="77777777" w:rsidR="0098171B" w:rsidRPr="00F63CD6" w:rsidRDefault="0098171B" w:rsidP="0098171B">
      <w:pPr>
        <w:pStyle w:val="PL"/>
        <w:widowControl w:val="0"/>
        <w:rPr>
          <w:noProof w:val="0"/>
        </w:rPr>
      </w:pPr>
      <w:r w:rsidRPr="00F63CD6">
        <w:rPr>
          <w:noProof w:val="0"/>
        </w:rPr>
        <w:t xml:space="preserve">            &lt;xsd:extension base="Events:PortStatus"/&gt;</w:t>
      </w:r>
    </w:p>
    <w:p w14:paraId="22CB39E2" w14:textId="77777777" w:rsidR="0098171B" w:rsidRPr="00F63CD6" w:rsidRDefault="0098171B" w:rsidP="0098171B">
      <w:pPr>
        <w:pStyle w:val="PL"/>
        <w:widowControl w:val="0"/>
        <w:rPr>
          <w:noProof w:val="0"/>
        </w:rPr>
      </w:pPr>
      <w:r w:rsidRPr="00F63CD6">
        <w:rPr>
          <w:noProof w:val="0"/>
        </w:rPr>
        <w:t xml:space="preserve">        &lt;/xsd:complexContent&gt;</w:t>
      </w:r>
    </w:p>
    <w:p w14:paraId="6978514A" w14:textId="77777777" w:rsidR="0098171B" w:rsidRPr="00F63CD6" w:rsidRDefault="0098171B" w:rsidP="0098171B">
      <w:pPr>
        <w:pStyle w:val="PL"/>
        <w:widowControl w:val="0"/>
        <w:rPr>
          <w:noProof w:val="0"/>
        </w:rPr>
      </w:pPr>
      <w:r w:rsidRPr="00F63CD6">
        <w:rPr>
          <w:noProof w:val="0"/>
        </w:rPr>
        <w:t xml:space="preserve">    &lt;/xsd:complexType&gt;</w:t>
      </w:r>
    </w:p>
    <w:p w14:paraId="47D37AF2" w14:textId="77777777" w:rsidR="0098171B" w:rsidRPr="00F63CD6" w:rsidRDefault="0098171B" w:rsidP="0098171B">
      <w:pPr>
        <w:pStyle w:val="PL"/>
        <w:widowControl w:val="0"/>
        <w:rPr>
          <w:noProof w:val="0"/>
        </w:rPr>
      </w:pPr>
    </w:p>
    <w:p w14:paraId="17206172" w14:textId="77777777" w:rsidR="0098171B" w:rsidRPr="00F63CD6" w:rsidRDefault="0098171B" w:rsidP="0098171B">
      <w:pPr>
        <w:pStyle w:val="PL"/>
        <w:widowControl w:val="0"/>
        <w:rPr>
          <w:noProof w:val="0"/>
        </w:rPr>
      </w:pPr>
      <w:r w:rsidRPr="00F63CD6">
        <w:rPr>
          <w:noProof w:val="0"/>
        </w:rPr>
        <w:t xml:space="preserve">    &lt;xsd:complexType name="tliPStart"&gt;</w:t>
      </w:r>
    </w:p>
    <w:p w14:paraId="5047097C" w14:textId="77777777" w:rsidR="0098171B" w:rsidRPr="00F63CD6" w:rsidRDefault="0098171B" w:rsidP="0098171B">
      <w:pPr>
        <w:pStyle w:val="PL"/>
        <w:widowControl w:val="0"/>
        <w:rPr>
          <w:noProof w:val="0"/>
        </w:rPr>
      </w:pPr>
      <w:r w:rsidRPr="00F63CD6">
        <w:rPr>
          <w:noProof w:val="0"/>
        </w:rPr>
        <w:t xml:space="preserve">        &lt;xsd:complexContent mixed="true"&gt;</w:t>
      </w:r>
    </w:p>
    <w:p w14:paraId="5043C74B" w14:textId="77777777" w:rsidR="0098171B" w:rsidRPr="00F63CD6" w:rsidRDefault="0098171B" w:rsidP="0098171B">
      <w:pPr>
        <w:pStyle w:val="PL"/>
        <w:widowControl w:val="0"/>
        <w:rPr>
          <w:noProof w:val="0"/>
        </w:rPr>
      </w:pPr>
      <w:r w:rsidRPr="00F63CD6">
        <w:rPr>
          <w:noProof w:val="0"/>
        </w:rPr>
        <w:t xml:space="preserve">            &lt;xsd:extension base="Events:PortStatus"/&gt;</w:t>
      </w:r>
    </w:p>
    <w:p w14:paraId="53415BA4" w14:textId="77777777" w:rsidR="0098171B" w:rsidRPr="00F63CD6" w:rsidRDefault="0098171B" w:rsidP="0098171B">
      <w:pPr>
        <w:pStyle w:val="PL"/>
        <w:widowControl w:val="0"/>
        <w:rPr>
          <w:noProof w:val="0"/>
        </w:rPr>
      </w:pPr>
      <w:r w:rsidRPr="00F63CD6">
        <w:rPr>
          <w:noProof w:val="0"/>
        </w:rPr>
        <w:t xml:space="preserve">        &lt;/xsd:complexContent&gt;</w:t>
      </w:r>
    </w:p>
    <w:p w14:paraId="0D6582CA" w14:textId="77777777" w:rsidR="0098171B" w:rsidRPr="00F63CD6" w:rsidRDefault="0098171B" w:rsidP="0098171B">
      <w:pPr>
        <w:pStyle w:val="PL"/>
        <w:widowControl w:val="0"/>
        <w:rPr>
          <w:noProof w:val="0"/>
        </w:rPr>
      </w:pPr>
      <w:r w:rsidRPr="00F63CD6">
        <w:rPr>
          <w:noProof w:val="0"/>
        </w:rPr>
        <w:t xml:space="preserve">    &lt;/xsd:complexType&gt;</w:t>
      </w:r>
    </w:p>
    <w:p w14:paraId="0A573B8E" w14:textId="77777777" w:rsidR="0098171B" w:rsidRPr="00F63CD6" w:rsidRDefault="0098171B" w:rsidP="0098171B">
      <w:pPr>
        <w:pStyle w:val="PL"/>
        <w:widowControl w:val="0"/>
        <w:rPr>
          <w:noProof w:val="0"/>
        </w:rPr>
      </w:pPr>
    </w:p>
    <w:p w14:paraId="4F946497" w14:textId="77777777" w:rsidR="0098171B" w:rsidRPr="00F63CD6" w:rsidRDefault="0098171B" w:rsidP="0098171B">
      <w:pPr>
        <w:pStyle w:val="PL"/>
        <w:widowControl w:val="0"/>
        <w:rPr>
          <w:noProof w:val="0"/>
        </w:rPr>
      </w:pPr>
      <w:r w:rsidRPr="00F63CD6">
        <w:rPr>
          <w:noProof w:val="0"/>
        </w:rPr>
        <w:t xml:space="preserve">    &lt;xsd:complexType name="tliPStop"&gt;</w:t>
      </w:r>
    </w:p>
    <w:p w14:paraId="0AE3E2EE" w14:textId="77777777" w:rsidR="0098171B" w:rsidRPr="00F63CD6" w:rsidRDefault="0098171B" w:rsidP="0098171B">
      <w:pPr>
        <w:pStyle w:val="PL"/>
        <w:widowControl w:val="0"/>
        <w:rPr>
          <w:noProof w:val="0"/>
        </w:rPr>
      </w:pPr>
      <w:r w:rsidRPr="00F63CD6">
        <w:rPr>
          <w:noProof w:val="0"/>
        </w:rPr>
        <w:t xml:space="preserve">        &lt;xsd:complexContent mixed="true"&gt;</w:t>
      </w:r>
    </w:p>
    <w:p w14:paraId="6385716B" w14:textId="77777777" w:rsidR="0098171B" w:rsidRPr="00F63CD6" w:rsidRDefault="0098171B" w:rsidP="0098171B">
      <w:pPr>
        <w:pStyle w:val="PL"/>
        <w:widowControl w:val="0"/>
        <w:rPr>
          <w:noProof w:val="0"/>
        </w:rPr>
      </w:pPr>
      <w:r w:rsidRPr="00F63CD6">
        <w:rPr>
          <w:noProof w:val="0"/>
        </w:rPr>
        <w:t xml:space="preserve">            &lt;xsd:extension base="Events:PortStatus"/&gt;</w:t>
      </w:r>
    </w:p>
    <w:p w14:paraId="115CEF1D" w14:textId="77777777" w:rsidR="0098171B" w:rsidRPr="00F63CD6" w:rsidRDefault="0098171B" w:rsidP="0098171B">
      <w:pPr>
        <w:pStyle w:val="PL"/>
        <w:widowControl w:val="0"/>
        <w:rPr>
          <w:noProof w:val="0"/>
        </w:rPr>
      </w:pPr>
      <w:r w:rsidRPr="00F63CD6">
        <w:rPr>
          <w:noProof w:val="0"/>
        </w:rPr>
        <w:t xml:space="preserve">        &lt;/xsd:complexContent&gt;</w:t>
      </w:r>
    </w:p>
    <w:p w14:paraId="354DEBD3" w14:textId="77777777" w:rsidR="0098171B" w:rsidRPr="00F63CD6" w:rsidRDefault="0098171B" w:rsidP="0098171B">
      <w:pPr>
        <w:pStyle w:val="PL"/>
        <w:widowControl w:val="0"/>
        <w:rPr>
          <w:noProof w:val="0"/>
        </w:rPr>
      </w:pPr>
      <w:r w:rsidRPr="00F63CD6">
        <w:rPr>
          <w:noProof w:val="0"/>
        </w:rPr>
        <w:t xml:space="preserve">    &lt;/xsd:complexType&gt;</w:t>
      </w:r>
    </w:p>
    <w:p w14:paraId="095CD1A7" w14:textId="77777777" w:rsidR="0098171B" w:rsidRPr="00F63CD6" w:rsidRDefault="0098171B" w:rsidP="0098171B">
      <w:pPr>
        <w:pStyle w:val="PL"/>
        <w:widowControl w:val="0"/>
        <w:rPr>
          <w:noProof w:val="0"/>
        </w:rPr>
      </w:pPr>
      <w:r w:rsidRPr="00F63CD6">
        <w:rPr>
          <w:noProof w:val="0"/>
        </w:rPr>
        <w:t xml:space="preserve">  </w:t>
      </w:r>
    </w:p>
    <w:p w14:paraId="48E39888" w14:textId="77777777" w:rsidR="0098171B" w:rsidRPr="00F63CD6" w:rsidRDefault="0098171B" w:rsidP="0098171B">
      <w:pPr>
        <w:pStyle w:val="PL"/>
        <w:widowControl w:val="0"/>
        <w:rPr>
          <w:noProof w:val="0"/>
        </w:rPr>
      </w:pPr>
      <w:r w:rsidRPr="00F63CD6">
        <w:rPr>
          <w:noProof w:val="0"/>
        </w:rPr>
        <w:t xml:space="preserve">    &lt;xsd:complexType name="tliPHalt"&gt;</w:t>
      </w:r>
    </w:p>
    <w:p w14:paraId="5E5F8155" w14:textId="77777777" w:rsidR="0098171B" w:rsidRPr="00F63CD6" w:rsidRDefault="0098171B" w:rsidP="0098171B">
      <w:pPr>
        <w:pStyle w:val="PL"/>
        <w:widowControl w:val="0"/>
        <w:rPr>
          <w:noProof w:val="0"/>
        </w:rPr>
      </w:pPr>
      <w:r w:rsidRPr="00F63CD6">
        <w:rPr>
          <w:noProof w:val="0"/>
        </w:rPr>
        <w:t xml:space="preserve">        &lt;xsd:complexContent mixed="true"&gt;</w:t>
      </w:r>
    </w:p>
    <w:p w14:paraId="10F17140" w14:textId="77777777" w:rsidR="0098171B" w:rsidRPr="00F63CD6" w:rsidRDefault="0098171B" w:rsidP="0098171B">
      <w:pPr>
        <w:pStyle w:val="PL"/>
        <w:widowControl w:val="0"/>
        <w:rPr>
          <w:noProof w:val="0"/>
        </w:rPr>
      </w:pPr>
      <w:r w:rsidRPr="00F63CD6">
        <w:rPr>
          <w:noProof w:val="0"/>
        </w:rPr>
        <w:t xml:space="preserve">            &lt;xsd:extension base="Events:PortStatus"/&gt;</w:t>
      </w:r>
    </w:p>
    <w:p w14:paraId="19924FC9" w14:textId="77777777" w:rsidR="0098171B" w:rsidRPr="00F63CD6" w:rsidRDefault="0098171B" w:rsidP="0098171B">
      <w:pPr>
        <w:pStyle w:val="PL"/>
        <w:widowControl w:val="0"/>
        <w:rPr>
          <w:noProof w:val="0"/>
        </w:rPr>
      </w:pPr>
      <w:r w:rsidRPr="00F63CD6">
        <w:rPr>
          <w:noProof w:val="0"/>
        </w:rPr>
        <w:t xml:space="preserve">        &lt;/xsd:complexContent&gt;</w:t>
      </w:r>
    </w:p>
    <w:p w14:paraId="1D0B99F4" w14:textId="77777777" w:rsidR="0098171B" w:rsidRPr="00F63CD6" w:rsidRDefault="0098171B" w:rsidP="0098171B">
      <w:pPr>
        <w:pStyle w:val="PL"/>
        <w:widowControl w:val="0"/>
        <w:rPr>
          <w:noProof w:val="0"/>
        </w:rPr>
      </w:pPr>
      <w:r w:rsidRPr="00F63CD6">
        <w:rPr>
          <w:noProof w:val="0"/>
        </w:rPr>
        <w:t xml:space="preserve">    &lt;/xsd:complexType&gt;</w:t>
      </w:r>
    </w:p>
    <w:p w14:paraId="611DE780" w14:textId="77777777" w:rsidR="0098171B" w:rsidRPr="00F63CD6" w:rsidRDefault="0098171B" w:rsidP="0098171B">
      <w:pPr>
        <w:pStyle w:val="PL"/>
        <w:widowControl w:val="0"/>
        <w:rPr>
          <w:noProof w:val="0"/>
        </w:rPr>
      </w:pPr>
      <w:r w:rsidRPr="00F63CD6">
        <w:rPr>
          <w:noProof w:val="0"/>
        </w:rPr>
        <w:t xml:space="preserve">  </w:t>
      </w:r>
    </w:p>
    <w:p w14:paraId="53470CBD"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codec </w:t>
      </w:r>
      <w:r w:rsidRPr="00F63CD6">
        <w:rPr>
          <w:noProof w:val="0"/>
        </w:rPr>
        <w:noBreakHyphen/>
      </w:r>
      <w:r w:rsidRPr="00F63CD6">
        <w:rPr>
          <w:noProof w:val="0"/>
        </w:rPr>
        <w:noBreakHyphen/>
        <w:t>&gt;</w:t>
      </w:r>
    </w:p>
    <w:p w14:paraId="67C0966F" w14:textId="77777777" w:rsidR="0098171B" w:rsidRPr="00F63CD6" w:rsidRDefault="0098171B" w:rsidP="0098171B">
      <w:pPr>
        <w:pStyle w:val="PL"/>
        <w:widowControl w:val="0"/>
        <w:rPr>
          <w:noProof w:val="0"/>
        </w:rPr>
      </w:pPr>
      <w:r w:rsidRPr="00F63CD6">
        <w:rPr>
          <w:noProof w:val="0"/>
        </w:rPr>
        <w:t xml:space="preserve">    &lt;xsd:complexType name="tliEncode"&gt;</w:t>
      </w:r>
    </w:p>
    <w:p w14:paraId="6258101E" w14:textId="77777777" w:rsidR="0098171B" w:rsidRPr="00F63CD6" w:rsidRDefault="0098171B" w:rsidP="0098171B">
      <w:pPr>
        <w:pStyle w:val="PL"/>
        <w:widowControl w:val="0"/>
        <w:rPr>
          <w:noProof w:val="0"/>
        </w:rPr>
      </w:pPr>
      <w:r w:rsidRPr="00F63CD6">
        <w:rPr>
          <w:noProof w:val="0"/>
        </w:rPr>
        <w:t xml:space="preserve">        &lt;xsd:complexContent mixed="true"&gt;</w:t>
      </w:r>
    </w:p>
    <w:p w14:paraId="676F2909" w14:textId="77777777" w:rsidR="0098171B" w:rsidRPr="00F63CD6" w:rsidRDefault="0098171B" w:rsidP="0098171B">
      <w:pPr>
        <w:pStyle w:val="PL"/>
        <w:widowControl w:val="0"/>
        <w:rPr>
          <w:noProof w:val="0"/>
        </w:rPr>
      </w:pPr>
      <w:r w:rsidRPr="00F63CD6">
        <w:rPr>
          <w:noProof w:val="0"/>
        </w:rPr>
        <w:t xml:space="preserve">            &lt;xsd:extension base="Events:Event"&gt;</w:t>
      </w:r>
    </w:p>
    <w:p w14:paraId="2E862BD1" w14:textId="77777777" w:rsidR="0098171B" w:rsidRPr="00F63CD6" w:rsidRDefault="0098171B" w:rsidP="0098171B">
      <w:pPr>
        <w:pStyle w:val="PL"/>
        <w:widowControl w:val="0"/>
        <w:rPr>
          <w:noProof w:val="0"/>
        </w:rPr>
      </w:pPr>
      <w:r w:rsidRPr="00F63CD6">
        <w:rPr>
          <w:noProof w:val="0"/>
        </w:rPr>
        <w:t xml:space="preserve">                &lt;xsd:sequence&gt;</w:t>
      </w:r>
    </w:p>
    <w:p w14:paraId="6C4BB9D4" w14:textId="77777777" w:rsidR="0098171B" w:rsidRPr="00F63CD6" w:rsidRDefault="0098171B" w:rsidP="0098171B">
      <w:pPr>
        <w:pStyle w:val="PL"/>
        <w:widowControl w:val="0"/>
        <w:rPr>
          <w:noProof w:val="0"/>
        </w:rPr>
      </w:pPr>
      <w:r w:rsidRPr="00F63CD6">
        <w:rPr>
          <w:noProof w:val="0"/>
        </w:rPr>
        <w:t xml:space="preserve">                    &lt;xsd:element name="val" type="Values:Value"/&gt;</w:t>
      </w:r>
    </w:p>
    <w:p w14:paraId="3024F01B" w14:textId="77777777" w:rsidR="0098171B" w:rsidRPr="00F63CD6" w:rsidRDefault="0098171B" w:rsidP="0098171B">
      <w:pPr>
        <w:pStyle w:val="PL"/>
        <w:widowControl w:val="0"/>
        <w:rPr>
          <w:noProof w:val="0"/>
        </w:rPr>
      </w:pPr>
      <w:r w:rsidRPr="00F63CD6">
        <w:rPr>
          <w:noProof w:val="0"/>
        </w:rPr>
        <w:t xml:space="preserve">                    &lt;xsd:choice&gt;</w:t>
      </w:r>
    </w:p>
    <w:p w14:paraId="141BF97A" w14:textId="77777777" w:rsidR="0098171B" w:rsidRPr="00F63CD6" w:rsidRDefault="0098171B" w:rsidP="0098171B">
      <w:pPr>
        <w:pStyle w:val="PL"/>
        <w:widowControl w:val="0"/>
        <w:rPr>
          <w:noProof w:val="0"/>
        </w:rPr>
      </w:pPr>
      <w:r w:rsidRPr="00F63CD6">
        <w:rPr>
          <w:noProof w:val="0"/>
        </w:rPr>
        <w:t xml:space="preserve">                        &lt;xsd:element name="msg" type="Types:TriMessageType"/&gt;</w:t>
      </w:r>
    </w:p>
    <w:p w14:paraId="103E839B" w14:textId="77777777" w:rsidR="0098171B" w:rsidRPr="00F63CD6" w:rsidRDefault="0098171B" w:rsidP="0098171B">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494B9352" w14:textId="77777777" w:rsidR="0098171B" w:rsidRPr="00F63CD6" w:rsidRDefault="0098171B" w:rsidP="0098171B">
      <w:pPr>
        <w:pStyle w:val="PL"/>
        <w:widowControl w:val="0"/>
        <w:rPr>
          <w:noProof w:val="0"/>
        </w:rPr>
      </w:pPr>
      <w:r w:rsidRPr="00F63CD6">
        <w:rPr>
          <w:noProof w:val="0"/>
        </w:rPr>
        <w:t xml:space="preserve">                    &lt;/xsd:choice&gt;</w:t>
      </w:r>
    </w:p>
    <w:p w14:paraId="735F8B99"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name="codec" type="SimpleTypes:TString"</w:t>
      </w:r>
    </w:p>
    <w:p w14:paraId="337B727B" w14:textId="77777777" w:rsidR="0098171B" w:rsidRPr="00F63CD6" w:rsidRDefault="0098171B" w:rsidP="0098171B">
      <w:pPr>
        <w:pStyle w:val="PL"/>
        <w:widowControl w:val="0"/>
        <w:rPr>
          <w:noProof w:val="0"/>
        </w:rPr>
      </w:pPr>
      <w:r w:rsidRPr="00F63CD6">
        <w:rPr>
          <w:noProof w:val="0"/>
        </w:rPr>
        <w:lastRenderedPageBreak/>
        <w:tab/>
      </w: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minOccurs="0"/&gt;</w:t>
      </w:r>
    </w:p>
    <w:p w14:paraId="21E3A2F1" w14:textId="77777777" w:rsidR="0098171B" w:rsidRPr="00F63CD6" w:rsidRDefault="0098171B" w:rsidP="0098171B">
      <w:pPr>
        <w:pStyle w:val="PL"/>
        <w:widowControl w:val="0"/>
        <w:rPr>
          <w:noProof w:val="0"/>
        </w:rPr>
      </w:pPr>
      <w:r w:rsidRPr="00F63CD6">
        <w:rPr>
          <w:noProof w:val="0"/>
        </w:rPr>
        <w:t xml:space="preserve">                &lt;/xsd:sequence&gt;</w:t>
      </w:r>
    </w:p>
    <w:p w14:paraId="34EEAB41" w14:textId="77777777" w:rsidR="0098171B" w:rsidRPr="00F63CD6" w:rsidRDefault="0098171B" w:rsidP="0098171B">
      <w:pPr>
        <w:pStyle w:val="PL"/>
        <w:widowControl w:val="0"/>
        <w:rPr>
          <w:noProof w:val="0"/>
        </w:rPr>
      </w:pPr>
      <w:r w:rsidRPr="00F63CD6">
        <w:rPr>
          <w:noProof w:val="0"/>
        </w:rPr>
        <w:t xml:space="preserve">            &lt;/xsd:extension&gt;</w:t>
      </w:r>
    </w:p>
    <w:p w14:paraId="432C9CD4" w14:textId="77777777" w:rsidR="0098171B" w:rsidRPr="00F63CD6" w:rsidRDefault="0098171B" w:rsidP="0098171B">
      <w:pPr>
        <w:pStyle w:val="PL"/>
        <w:widowControl w:val="0"/>
        <w:rPr>
          <w:noProof w:val="0"/>
        </w:rPr>
      </w:pPr>
      <w:r w:rsidRPr="00F63CD6">
        <w:rPr>
          <w:noProof w:val="0"/>
        </w:rPr>
        <w:t xml:space="preserve">        &lt;/xsd:complexContent&gt;</w:t>
      </w:r>
    </w:p>
    <w:p w14:paraId="21893E0B" w14:textId="77777777" w:rsidR="0098171B" w:rsidRPr="00F63CD6" w:rsidRDefault="0098171B" w:rsidP="0098171B">
      <w:pPr>
        <w:pStyle w:val="PL"/>
        <w:widowControl w:val="0"/>
        <w:rPr>
          <w:noProof w:val="0"/>
        </w:rPr>
      </w:pPr>
      <w:r w:rsidRPr="00F63CD6">
        <w:rPr>
          <w:noProof w:val="0"/>
        </w:rPr>
        <w:t xml:space="preserve">    &lt;/xsd:complexType&gt;</w:t>
      </w:r>
    </w:p>
    <w:p w14:paraId="291DFB59" w14:textId="77777777" w:rsidR="0098171B" w:rsidRPr="00F63CD6" w:rsidRDefault="0098171B" w:rsidP="0098171B">
      <w:pPr>
        <w:pStyle w:val="PL"/>
        <w:widowControl w:val="0"/>
        <w:rPr>
          <w:noProof w:val="0"/>
        </w:rPr>
      </w:pPr>
    </w:p>
    <w:p w14:paraId="7E404684" w14:textId="77777777" w:rsidR="0098171B" w:rsidRPr="00F63CD6" w:rsidRDefault="0098171B" w:rsidP="0098171B">
      <w:pPr>
        <w:pStyle w:val="PL"/>
        <w:keepNext/>
        <w:keepLines/>
        <w:widowControl w:val="0"/>
        <w:rPr>
          <w:noProof w:val="0"/>
        </w:rPr>
      </w:pPr>
      <w:r w:rsidRPr="00F63CD6">
        <w:rPr>
          <w:noProof w:val="0"/>
        </w:rPr>
        <w:t xml:space="preserve">    &lt;xsd:complexType name="tliDecode" mixed="true"&gt;</w:t>
      </w:r>
    </w:p>
    <w:p w14:paraId="02DE3735" w14:textId="77777777" w:rsidR="0098171B" w:rsidRPr="00F63CD6" w:rsidRDefault="0098171B" w:rsidP="0098171B">
      <w:pPr>
        <w:pStyle w:val="PL"/>
        <w:widowControl w:val="0"/>
        <w:rPr>
          <w:noProof w:val="0"/>
        </w:rPr>
      </w:pPr>
      <w:r w:rsidRPr="00F63CD6">
        <w:rPr>
          <w:noProof w:val="0"/>
        </w:rPr>
        <w:t xml:space="preserve">        &lt;xsd:complexContent mixed="true"&gt;</w:t>
      </w:r>
    </w:p>
    <w:p w14:paraId="21F8AC78" w14:textId="77777777" w:rsidR="0098171B" w:rsidRPr="00F63CD6" w:rsidRDefault="0098171B" w:rsidP="0098171B">
      <w:pPr>
        <w:pStyle w:val="PL"/>
        <w:widowControl w:val="0"/>
        <w:rPr>
          <w:noProof w:val="0"/>
        </w:rPr>
      </w:pPr>
      <w:r w:rsidRPr="00F63CD6">
        <w:rPr>
          <w:noProof w:val="0"/>
        </w:rPr>
        <w:t xml:space="preserve">            &lt;xsd:extension base="Events:Event"&gt;</w:t>
      </w:r>
    </w:p>
    <w:p w14:paraId="5BFD449F" w14:textId="77777777" w:rsidR="0098171B" w:rsidRPr="00F63CD6" w:rsidRDefault="0098171B" w:rsidP="0098171B">
      <w:pPr>
        <w:pStyle w:val="PL"/>
        <w:widowControl w:val="0"/>
        <w:rPr>
          <w:noProof w:val="0"/>
        </w:rPr>
      </w:pPr>
      <w:r w:rsidRPr="00F63CD6">
        <w:rPr>
          <w:noProof w:val="0"/>
        </w:rPr>
        <w:t xml:space="preserve">                &lt;xsd:sequence&gt;</w:t>
      </w:r>
    </w:p>
    <w:p w14:paraId="1E3E6E1E" w14:textId="77777777" w:rsidR="00E50F0F" w:rsidRPr="00F63CD6" w:rsidRDefault="00E50F0F" w:rsidP="00E50F0F">
      <w:pPr>
        <w:pStyle w:val="PL"/>
        <w:widowControl w:val="0"/>
        <w:rPr>
          <w:noProof w:val="0"/>
        </w:rPr>
      </w:pPr>
      <w:r w:rsidRPr="00F63CD6">
        <w:rPr>
          <w:noProof w:val="0"/>
        </w:rPr>
        <w:t xml:space="preserve">                    &lt;xsd:element name="msg" type="Types:TriMessageType"/&gt;</w:t>
      </w:r>
    </w:p>
    <w:p w14:paraId="5C132D05" w14:textId="77777777" w:rsidR="0098171B" w:rsidRPr="00F63CD6" w:rsidRDefault="0098171B" w:rsidP="0098171B">
      <w:pPr>
        <w:pStyle w:val="PL"/>
        <w:widowControl w:val="0"/>
        <w:rPr>
          <w:noProof w:val="0"/>
        </w:rPr>
      </w:pPr>
      <w:r w:rsidRPr="00F63CD6">
        <w:rPr>
          <w:noProof w:val="0"/>
        </w:rPr>
        <w:t xml:space="preserve">                    &lt;xsd:choice&gt;</w:t>
      </w:r>
    </w:p>
    <w:p w14:paraId="66B2F487" w14:textId="77777777" w:rsidR="0098171B" w:rsidRPr="00F63CD6" w:rsidRDefault="0098171B" w:rsidP="0098171B">
      <w:pPr>
        <w:pStyle w:val="PL"/>
        <w:widowControl w:val="0"/>
        <w:rPr>
          <w:noProof w:val="0"/>
        </w:rPr>
      </w:pPr>
      <w:r w:rsidRPr="00F63CD6">
        <w:rPr>
          <w:noProof w:val="0"/>
        </w:rPr>
        <w:t xml:space="preserve">                        &lt;xsd:element name="decoder</w:t>
      </w:r>
      <w:r w:rsidRPr="00F63CD6">
        <w:rPr>
          <w:noProof w:val="0"/>
        </w:rPr>
        <w:noBreakHyphen/>
        <w:t>failure" type="SimpleTypes:TciStatusType" minOccurs="0"/&gt;</w:t>
      </w:r>
    </w:p>
    <w:p w14:paraId="7A5BC577" w14:textId="77777777" w:rsidR="00E50F0F" w:rsidRPr="00F63CD6" w:rsidRDefault="00E50F0F" w:rsidP="00E50F0F">
      <w:pPr>
        <w:pStyle w:val="PL"/>
        <w:widowControl w:val="0"/>
        <w:rPr>
          <w:noProof w:val="0"/>
        </w:rPr>
      </w:pPr>
      <w:r w:rsidRPr="00F63CD6">
        <w:rPr>
          <w:noProof w:val="0"/>
        </w:rPr>
        <w:t xml:space="preserve">                        &lt;xsd:element name="val" type="Values:Value"/&gt;</w:t>
      </w:r>
    </w:p>
    <w:p w14:paraId="2DB3720C" w14:textId="77777777" w:rsidR="0098171B" w:rsidRPr="00F63CD6" w:rsidRDefault="0098171B" w:rsidP="0098171B">
      <w:pPr>
        <w:pStyle w:val="PL"/>
        <w:widowControl w:val="0"/>
        <w:rPr>
          <w:noProof w:val="0"/>
        </w:rPr>
      </w:pPr>
      <w:r w:rsidRPr="00F63CD6">
        <w:rPr>
          <w:noProof w:val="0"/>
        </w:rPr>
        <w:t xml:space="preserve">                    &lt;/xsd:choice&gt;</w:t>
      </w:r>
    </w:p>
    <w:p w14:paraId="582B0E19"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name="codec" type="SimpleTypes:TString"</w:t>
      </w:r>
    </w:p>
    <w:p w14:paraId="06C8C9D3"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minOccurs="0"/&gt;</w:t>
      </w:r>
    </w:p>
    <w:p w14:paraId="5FF356FA" w14:textId="77777777" w:rsidR="0098171B" w:rsidRPr="00F63CD6" w:rsidRDefault="0098171B" w:rsidP="0098171B">
      <w:pPr>
        <w:pStyle w:val="PL"/>
        <w:widowControl w:val="0"/>
        <w:rPr>
          <w:noProof w:val="0"/>
        </w:rPr>
      </w:pPr>
      <w:r w:rsidRPr="00F63CD6">
        <w:rPr>
          <w:noProof w:val="0"/>
        </w:rPr>
        <w:t xml:space="preserve">                &lt;/xsd:sequence&gt;</w:t>
      </w:r>
    </w:p>
    <w:p w14:paraId="155C9EEC" w14:textId="77777777" w:rsidR="0098171B" w:rsidRPr="00F63CD6" w:rsidRDefault="0098171B" w:rsidP="0098171B">
      <w:pPr>
        <w:pStyle w:val="PL"/>
        <w:widowControl w:val="0"/>
        <w:rPr>
          <w:noProof w:val="0"/>
        </w:rPr>
      </w:pPr>
      <w:r w:rsidRPr="00F63CD6">
        <w:rPr>
          <w:noProof w:val="0"/>
        </w:rPr>
        <w:t xml:space="preserve">            &lt;/xsd:extension&gt;</w:t>
      </w:r>
    </w:p>
    <w:p w14:paraId="1D497F01" w14:textId="77777777" w:rsidR="0098171B" w:rsidRPr="00F63CD6" w:rsidRDefault="0098171B" w:rsidP="0098171B">
      <w:pPr>
        <w:pStyle w:val="PL"/>
        <w:widowControl w:val="0"/>
        <w:rPr>
          <w:noProof w:val="0"/>
        </w:rPr>
      </w:pPr>
      <w:r w:rsidRPr="00F63CD6">
        <w:rPr>
          <w:noProof w:val="0"/>
        </w:rPr>
        <w:t xml:space="preserve">        &lt;/xsd:complexContent&gt;</w:t>
      </w:r>
    </w:p>
    <w:p w14:paraId="279A16D7" w14:textId="77777777" w:rsidR="0098171B" w:rsidRPr="00F63CD6" w:rsidRDefault="0098171B" w:rsidP="0098171B">
      <w:pPr>
        <w:pStyle w:val="PL"/>
        <w:widowControl w:val="0"/>
        <w:rPr>
          <w:noProof w:val="0"/>
        </w:rPr>
      </w:pPr>
      <w:r w:rsidRPr="00F63CD6">
        <w:rPr>
          <w:noProof w:val="0"/>
        </w:rPr>
        <w:t xml:space="preserve">    &lt;/xsd:complexType&gt;</w:t>
      </w:r>
    </w:p>
    <w:p w14:paraId="5D6B08E6" w14:textId="77777777" w:rsidR="0098171B" w:rsidRPr="00F63CD6" w:rsidRDefault="0098171B" w:rsidP="0098171B">
      <w:pPr>
        <w:pStyle w:val="PL"/>
        <w:widowControl w:val="0"/>
        <w:rPr>
          <w:noProof w:val="0"/>
        </w:rPr>
      </w:pPr>
    </w:p>
    <w:p w14:paraId="6E4154BD"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timers </w:t>
      </w:r>
      <w:r w:rsidRPr="00F63CD6">
        <w:rPr>
          <w:noProof w:val="0"/>
        </w:rPr>
        <w:noBreakHyphen/>
      </w:r>
      <w:r w:rsidRPr="00F63CD6">
        <w:rPr>
          <w:noProof w:val="0"/>
        </w:rPr>
        <w:noBreakHyphen/>
        <w:t xml:space="preserve">&gt; </w:t>
      </w:r>
    </w:p>
    <w:p w14:paraId="5B5CDA28" w14:textId="77777777" w:rsidR="0098171B" w:rsidRPr="00F63CD6" w:rsidRDefault="0098171B" w:rsidP="0098171B">
      <w:pPr>
        <w:pStyle w:val="PL"/>
        <w:widowControl w:val="0"/>
        <w:rPr>
          <w:noProof w:val="0"/>
        </w:rPr>
      </w:pPr>
      <w:r w:rsidRPr="00F63CD6">
        <w:rPr>
          <w:noProof w:val="0"/>
        </w:rPr>
        <w:t xml:space="preserve">    &lt;xsd:complexType name="tliTTimeoutDetected"&gt;</w:t>
      </w:r>
    </w:p>
    <w:p w14:paraId="142A2858" w14:textId="77777777" w:rsidR="0098171B" w:rsidRPr="00F63CD6" w:rsidRDefault="0098171B" w:rsidP="0098171B">
      <w:pPr>
        <w:pStyle w:val="PL"/>
        <w:widowControl w:val="0"/>
        <w:rPr>
          <w:noProof w:val="0"/>
        </w:rPr>
      </w:pPr>
      <w:r w:rsidRPr="00F63CD6">
        <w:rPr>
          <w:noProof w:val="0"/>
        </w:rPr>
        <w:t xml:space="preserve">        &lt;xsd:complexContent mixed="true"&gt;</w:t>
      </w:r>
    </w:p>
    <w:p w14:paraId="305A7C74" w14:textId="77777777" w:rsidR="0098171B" w:rsidRPr="00F63CD6" w:rsidRDefault="0098171B" w:rsidP="0098171B">
      <w:pPr>
        <w:pStyle w:val="PL"/>
        <w:widowControl w:val="0"/>
        <w:rPr>
          <w:noProof w:val="0"/>
        </w:rPr>
      </w:pPr>
      <w:r w:rsidRPr="00F63CD6">
        <w:rPr>
          <w:noProof w:val="0"/>
        </w:rPr>
        <w:t xml:space="preserve">            &lt;xsd:extension base="Events:Event"&gt;</w:t>
      </w:r>
    </w:p>
    <w:p w14:paraId="1A6548BB" w14:textId="77777777" w:rsidR="0098171B" w:rsidRPr="00F63CD6" w:rsidRDefault="0098171B" w:rsidP="0098171B">
      <w:pPr>
        <w:pStyle w:val="PL"/>
        <w:widowControl w:val="0"/>
        <w:rPr>
          <w:noProof w:val="0"/>
        </w:rPr>
      </w:pPr>
      <w:r w:rsidRPr="00F63CD6">
        <w:rPr>
          <w:noProof w:val="0"/>
        </w:rPr>
        <w:t xml:space="preserve">                &lt;xsd:sequence&gt;</w:t>
      </w:r>
    </w:p>
    <w:p w14:paraId="3AA3F890" w14:textId="77777777" w:rsidR="0098171B" w:rsidRPr="00F63CD6" w:rsidRDefault="0098171B" w:rsidP="0098171B">
      <w:pPr>
        <w:pStyle w:val="PL"/>
        <w:widowControl w:val="0"/>
        <w:rPr>
          <w:noProof w:val="0"/>
        </w:rPr>
      </w:pPr>
      <w:r w:rsidRPr="00F63CD6">
        <w:rPr>
          <w:noProof w:val="0"/>
        </w:rPr>
        <w:t xml:space="preserve">                    &lt;xsd:element name="timer" type="Types:TriTimerIdType"  /&gt;</w:t>
      </w:r>
    </w:p>
    <w:p w14:paraId="3F8382DB" w14:textId="77777777" w:rsidR="0098171B" w:rsidRPr="00F63CD6" w:rsidRDefault="0098171B" w:rsidP="0098171B">
      <w:pPr>
        <w:pStyle w:val="PL"/>
        <w:widowControl w:val="0"/>
        <w:rPr>
          <w:noProof w:val="0"/>
        </w:rPr>
      </w:pPr>
      <w:r w:rsidRPr="00F63CD6">
        <w:rPr>
          <w:noProof w:val="0"/>
        </w:rPr>
        <w:t xml:space="preserve">                &lt;/xsd:sequence&gt;</w:t>
      </w:r>
    </w:p>
    <w:p w14:paraId="333FDD88" w14:textId="77777777" w:rsidR="0098171B" w:rsidRPr="00F63CD6" w:rsidRDefault="0098171B" w:rsidP="0098171B">
      <w:pPr>
        <w:pStyle w:val="PL"/>
        <w:widowControl w:val="0"/>
        <w:rPr>
          <w:noProof w:val="0"/>
        </w:rPr>
      </w:pPr>
      <w:r w:rsidRPr="00F63CD6">
        <w:rPr>
          <w:noProof w:val="0"/>
        </w:rPr>
        <w:t xml:space="preserve">            &lt;/xsd:extension&gt;</w:t>
      </w:r>
    </w:p>
    <w:p w14:paraId="3422794F" w14:textId="77777777" w:rsidR="0098171B" w:rsidRPr="00F63CD6" w:rsidRDefault="0098171B" w:rsidP="0098171B">
      <w:pPr>
        <w:pStyle w:val="PL"/>
        <w:widowControl w:val="0"/>
        <w:rPr>
          <w:noProof w:val="0"/>
        </w:rPr>
      </w:pPr>
      <w:r w:rsidRPr="00F63CD6">
        <w:rPr>
          <w:noProof w:val="0"/>
        </w:rPr>
        <w:t xml:space="preserve">        &lt;/xsd:complexContent&gt;</w:t>
      </w:r>
    </w:p>
    <w:p w14:paraId="29948971" w14:textId="77777777" w:rsidR="0098171B" w:rsidRPr="00F63CD6" w:rsidRDefault="0098171B" w:rsidP="0098171B">
      <w:pPr>
        <w:pStyle w:val="PL"/>
        <w:widowControl w:val="0"/>
        <w:rPr>
          <w:noProof w:val="0"/>
        </w:rPr>
      </w:pPr>
      <w:r w:rsidRPr="00F63CD6">
        <w:rPr>
          <w:noProof w:val="0"/>
        </w:rPr>
        <w:t xml:space="preserve">    &lt;/xsd:complexType&gt;</w:t>
      </w:r>
    </w:p>
    <w:p w14:paraId="4269814D" w14:textId="77777777" w:rsidR="0098171B" w:rsidRPr="00F63CD6" w:rsidRDefault="0098171B" w:rsidP="0098171B">
      <w:pPr>
        <w:pStyle w:val="PL"/>
        <w:widowControl w:val="0"/>
        <w:rPr>
          <w:noProof w:val="0"/>
        </w:rPr>
      </w:pPr>
    </w:p>
    <w:p w14:paraId="64924B3A" w14:textId="77777777" w:rsidR="0098171B" w:rsidRPr="00F63CD6" w:rsidRDefault="0098171B" w:rsidP="0098171B">
      <w:pPr>
        <w:pStyle w:val="PL"/>
        <w:widowControl w:val="0"/>
        <w:rPr>
          <w:noProof w:val="0"/>
        </w:rPr>
      </w:pPr>
      <w:r w:rsidRPr="00F63CD6">
        <w:rPr>
          <w:noProof w:val="0"/>
        </w:rPr>
        <w:t xml:space="preserve">    &lt;xsd:complexType name="tliTTimeoutMismatch"&gt;</w:t>
      </w:r>
    </w:p>
    <w:p w14:paraId="5B5CCB42" w14:textId="77777777" w:rsidR="0098171B" w:rsidRPr="00F63CD6" w:rsidRDefault="0098171B" w:rsidP="0098171B">
      <w:pPr>
        <w:pStyle w:val="PL"/>
        <w:widowControl w:val="0"/>
        <w:rPr>
          <w:noProof w:val="0"/>
        </w:rPr>
      </w:pPr>
      <w:r w:rsidRPr="00F63CD6">
        <w:rPr>
          <w:noProof w:val="0"/>
        </w:rPr>
        <w:t xml:space="preserve">        &lt;xsd:complexContent mixed="true"&gt;</w:t>
      </w:r>
    </w:p>
    <w:p w14:paraId="11EE7EFE" w14:textId="77777777" w:rsidR="0098171B" w:rsidRPr="00F63CD6" w:rsidRDefault="0098171B" w:rsidP="0098171B">
      <w:pPr>
        <w:pStyle w:val="PL"/>
        <w:widowControl w:val="0"/>
        <w:rPr>
          <w:noProof w:val="0"/>
        </w:rPr>
      </w:pPr>
      <w:r w:rsidRPr="00F63CD6">
        <w:rPr>
          <w:noProof w:val="0"/>
        </w:rPr>
        <w:t xml:space="preserve">            &lt;xsd:extension base="Events:Event"&gt;</w:t>
      </w:r>
    </w:p>
    <w:p w14:paraId="058A8BDA" w14:textId="77777777" w:rsidR="0098171B" w:rsidRPr="00F63CD6" w:rsidRDefault="0098171B" w:rsidP="0098171B">
      <w:pPr>
        <w:pStyle w:val="PL"/>
        <w:widowControl w:val="0"/>
        <w:rPr>
          <w:noProof w:val="0"/>
        </w:rPr>
      </w:pPr>
      <w:r w:rsidRPr="00F63CD6">
        <w:rPr>
          <w:noProof w:val="0"/>
        </w:rPr>
        <w:t xml:space="preserve">                &lt;xsd:sequence&gt;</w:t>
      </w:r>
    </w:p>
    <w:p w14:paraId="2F23D8CD" w14:textId="77777777" w:rsidR="0098171B" w:rsidRPr="00F63CD6" w:rsidRDefault="0098171B" w:rsidP="0098171B">
      <w:pPr>
        <w:pStyle w:val="PL"/>
        <w:widowControl w:val="0"/>
        <w:rPr>
          <w:noProof w:val="0"/>
        </w:rPr>
      </w:pPr>
      <w:r w:rsidRPr="00F63CD6">
        <w:rPr>
          <w:noProof w:val="0"/>
        </w:rPr>
        <w:t xml:space="preserve">                    &lt;xsd:element name="timer" type="Types:TriTimerIdType"  /&gt;</w:t>
      </w:r>
    </w:p>
    <w:p w14:paraId="0D410991" w14:textId="77777777" w:rsidR="0098171B" w:rsidRPr="00F63CD6" w:rsidRDefault="0098171B" w:rsidP="0098171B">
      <w:pPr>
        <w:pStyle w:val="PL"/>
        <w:widowControl w:val="0"/>
        <w:rPr>
          <w:noProof w:val="0"/>
        </w:rPr>
      </w:pPr>
      <w:r w:rsidRPr="00F63CD6">
        <w:rPr>
          <w:noProof w:val="0"/>
        </w:rPr>
        <w:t xml:space="preserve">                    &lt;xsd:element name="timerTmpl" type="Templates:TciNonValueTemplate"  /&gt;</w:t>
      </w:r>
    </w:p>
    <w:p w14:paraId="1318B208" w14:textId="77777777" w:rsidR="0098171B" w:rsidRPr="00F63CD6" w:rsidRDefault="0098171B" w:rsidP="0098171B">
      <w:pPr>
        <w:pStyle w:val="PL"/>
        <w:widowControl w:val="0"/>
        <w:rPr>
          <w:noProof w:val="0"/>
        </w:rPr>
      </w:pPr>
      <w:r w:rsidRPr="00F63CD6">
        <w:rPr>
          <w:noProof w:val="0"/>
        </w:rPr>
        <w:t xml:space="preserve">                &lt;/xsd:sequence&gt;</w:t>
      </w:r>
    </w:p>
    <w:p w14:paraId="357292C8" w14:textId="77777777" w:rsidR="0098171B" w:rsidRPr="00F63CD6" w:rsidRDefault="0098171B" w:rsidP="0098171B">
      <w:pPr>
        <w:pStyle w:val="PL"/>
        <w:widowControl w:val="0"/>
        <w:rPr>
          <w:noProof w:val="0"/>
        </w:rPr>
      </w:pPr>
      <w:r w:rsidRPr="00F63CD6">
        <w:rPr>
          <w:noProof w:val="0"/>
        </w:rPr>
        <w:t xml:space="preserve">            &lt;/xsd:extension&gt;</w:t>
      </w:r>
    </w:p>
    <w:p w14:paraId="0775CD24" w14:textId="77777777" w:rsidR="0098171B" w:rsidRPr="00F63CD6" w:rsidRDefault="0098171B" w:rsidP="0098171B">
      <w:pPr>
        <w:pStyle w:val="PL"/>
        <w:widowControl w:val="0"/>
        <w:rPr>
          <w:noProof w:val="0"/>
        </w:rPr>
      </w:pPr>
      <w:r w:rsidRPr="00F63CD6">
        <w:rPr>
          <w:noProof w:val="0"/>
        </w:rPr>
        <w:t xml:space="preserve">        &lt;/xsd:complexContent&gt;</w:t>
      </w:r>
    </w:p>
    <w:p w14:paraId="4D4B8052" w14:textId="77777777" w:rsidR="0098171B" w:rsidRPr="00F63CD6" w:rsidRDefault="0098171B" w:rsidP="0098171B">
      <w:pPr>
        <w:pStyle w:val="PL"/>
        <w:widowControl w:val="0"/>
        <w:rPr>
          <w:noProof w:val="0"/>
        </w:rPr>
      </w:pPr>
      <w:r w:rsidRPr="00F63CD6">
        <w:rPr>
          <w:noProof w:val="0"/>
        </w:rPr>
        <w:t xml:space="preserve">    &lt;/xsd:complexType&gt;</w:t>
      </w:r>
    </w:p>
    <w:p w14:paraId="6486A400" w14:textId="77777777" w:rsidR="0098171B" w:rsidRPr="00F63CD6" w:rsidRDefault="0098171B" w:rsidP="0098171B">
      <w:pPr>
        <w:pStyle w:val="PL"/>
        <w:widowControl w:val="0"/>
        <w:rPr>
          <w:noProof w:val="0"/>
        </w:rPr>
      </w:pPr>
    </w:p>
    <w:p w14:paraId="1C4E8884" w14:textId="77777777" w:rsidR="0098171B" w:rsidRPr="00F63CD6" w:rsidRDefault="0098171B" w:rsidP="0098171B">
      <w:pPr>
        <w:pStyle w:val="PL"/>
        <w:widowControl w:val="0"/>
        <w:rPr>
          <w:noProof w:val="0"/>
        </w:rPr>
      </w:pPr>
      <w:r w:rsidRPr="00F63CD6">
        <w:rPr>
          <w:noProof w:val="0"/>
        </w:rPr>
        <w:t xml:space="preserve">    &lt;xsd:complexType name="tliTTimeout"&gt;</w:t>
      </w:r>
    </w:p>
    <w:p w14:paraId="0BD7F4BE" w14:textId="77777777" w:rsidR="0098171B" w:rsidRPr="00F63CD6" w:rsidRDefault="0098171B" w:rsidP="0098171B">
      <w:pPr>
        <w:pStyle w:val="PL"/>
        <w:widowControl w:val="0"/>
        <w:rPr>
          <w:noProof w:val="0"/>
        </w:rPr>
      </w:pPr>
      <w:r w:rsidRPr="00F63CD6">
        <w:rPr>
          <w:noProof w:val="0"/>
        </w:rPr>
        <w:t xml:space="preserve">        &lt;xsd:complexContent mixed="true"&gt;</w:t>
      </w:r>
    </w:p>
    <w:p w14:paraId="76D4C6C1" w14:textId="77777777" w:rsidR="0098171B" w:rsidRPr="00F63CD6" w:rsidRDefault="0098171B" w:rsidP="0098171B">
      <w:pPr>
        <w:pStyle w:val="PL"/>
        <w:widowControl w:val="0"/>
        <w:rPr>
          <w:noProof w:val="0"/>
        </w:rPr>
      </w:pPr>
      <w:r w:rsidRPr="00F63CD6">
        <w:rPr>
          <w:noProof w:val="0"/>
        </w:rPr>
        <w:t xml:space="preserve">            &lt;xsd:extension base="Events:Event"&gt;</w:t>
      </w:r>
    </w:p>
    <w:p w14:paraId="5BD9E0FC" w14:textId="77777777" w:rsidR="0098171B" w:rsidRPr="00F63CD6" w:rsidRDefault="0098171B" w:rsidP="0098171B">
      <w:pPr>
        <w:pStyle w:val="PL"/>
        <w:widowControl w:val="0"/>
        <w:rPr>
          <w:noProof w:val="0"/>
        </w:rPr>
      </w:pPr>
      <w:r w:rsidRPr="00F63CD6">
        <w:rPr>
          <w:noProof w:val="0"/>
        </w:rPr>
        <w:t xml:space="preserve">                &lt;xsd:sequence&gt;</w:t>
      </w:r>
    </w:p>
    <w:p w14:paraId="5098FB96" w14:textId="77777777" w:rsidR="0098171B" w:rsidRPr="00F63CD6" w:rsidRDefault="0098171B" w:rsidP="0098171B">
      <w:pPr>
        <w:pStyle w:val="PL"/>
        <w:widowControl w:val="0"/>
        <w:rPr>
          <w:noProof w:val="0"/>
        </w:rPr>
      </w:pPr>
      <w:r w:rsidRPr="00F63CD6">
        <w:rPr>
          <w:noProof w:val="0"/>
        </w:rPr>
        <w:t xml:space="preserve">                    &lt;xsd:element name="timer" type="Types:TriTimerIdType"  /&gt;</w:t>
      </w:r>
    </w:p>
    <w:p w14:paraId="17F893BE" w14:textId="77777777" w:rsidR="0098171B" w:rsidRPr="00F63CD6" w:rsidRDefault="0098171B" w:rsidP="0098171B">
      <w:pPr>
        <w:pStyle w:val="PL"/>
        <w:widowControl w:val="0"/>
        <w:rPr>
          <w:noProof w:val="0"/>
        </w:rPr>
      </w:pPr>
      <w:r w:rsidRPr="00F63CD6">
        <w:rPr>
          <w:noProof w:val="0"/>
        </w:rPr>
        <w:t xml:space="preserve">                    &lt;xsd:element name="timerTmpl" type="Templates:TciNonValueTemplate"  /&gt;</w:t>
      </w:r>
    </w:p>
    <w:p w14:paraId="3648A93B" w14:textId="77777777" w:rsidR="0098171B" w:rsidRPr="00F63CD6" w:rsidRDefault="0098171B" w:rsidP="0098171B">
      <w:pPr>
        <w:pStyle w:val="PL"/>
        <w:widowControl w:val="0"/>
        <w:rPr>
          <w:noProof w:val="0"/>
        </w:rPr>
      </w:pPr>
      <w:r w:rsidRPr="00F63CD6">
        <w:rPr>
          <w:noProof w:val="0"/>
        </w:rPr>
        <w:t xml:space="preserve">                &lt;/xsd:sequence&gt;</w:t>
      </w:r>
    </w:p>
    <w:p w14:paraId="1C9101AB" w14:textId="77777777" w:rsidR="0098171B" w:rsidRPr="00F63CD6" w:rsidRDefault="0098171B" w:rsidP="0098171B">
      <w:pPr>
        <w:pStyle w:val="PL"/>
        <w:widowControl w:val="0"/>
        <w:rPr>
          <w:noProof w:val="0"/>
        </w:rPr>
      </w:pPr>
      <w:r w:rsidRPr="00F63CD6">
        <w:rPr>
          <w:noProof w:val="0"/>
        </w:rPr>
        <w:t xml:space="preserve">            &lt;/xsd:extension&gt;</w:t>
      </w:r>
    </w:p>
    <w:p w14:paraId="01F9D0AC" w14:textId="77777777" w:rsidR="0098171B" w:rsidRPr="00F63CD6" w:rsidRDefault="0098171B" w:rsidP="0098171B">
      <w:pPr>
        <w:pStyle w:val="PL"/>
        <w:widowControl w:val="0"/>
        <w:rPr>
          <w:noProof w:val="0"/>
        </w:rPr>
      </w:pPr>
      <w:r w:rsidRPr="00F63CD6">
        <w:rPr>
          <w:noProof w:val="0"/>
        </w:rPr>
        <w:t xml:space="preserve">        &lt;/xsd:complexContent&gt;</w:t>
      </w:r>
    </w:p>
    <w:p w14:paraId="67C6F7E6" w14:textId="77777777" w:rsidR="0098171B" w:rsidRPr="00F63CD6" w:rsidRDefault="0098171B" w:rsidP="0098171B">
      <w:pPr>
        <w:pStyle w:val="PL"/>
        <w:widowControl w:val="0"/>
        <w:rPr>
          <w:noProof w:val="0"/>
        </w:rPr>
      </w:pPr>
      <w:r w:rsidRPr="00F63CD6">
        <w:rPr>
          <w:noProof w:val="0"/>
        </w:rPr>
        <w:t xml:space="preserve">    &lt;/xsd:complexType&gt;</w:t>
      </w:r>
    </w:p>
    <w:p w14:paraId="57213335" w14:textId="77777777" w:rsidR="0098171B" w:rsidRPr="00F63CD6" w:rsidRDefault="0098171B" w:rsidP="0098171B">
      <w:pPr>
        <w:pStyle w:val="PL"/>
        <w:widowControl w:val="0"/>
        <w:rPr>
          <w:noProof w:val="0"/>
        </w:rPr>
      </w:pPr>
    </w:p>
    <w:p w14:paraId="2FB66460" w14:textId="77777777" w:rsidR="0098171B" w:rsidRPr="00F63CD6" w:rsidRDefault="0098171B" w:rsidP="0098171B">
      <w:pPr>
        <w:pStyle w:val="PL"/>
        <w:widowControl w:val="0"/>
        <w:rPr>
          <w:noProof w:val="0"/>
        </w:rPr>
      </w:pPr>
      <w:r w:rsidRPr="00F63CD6">
        <w:rPr>
          <w:noProof w:val="0"/>
        </w:rPr>
        <w:t xml:space="preserve">    &lt;xsd:complexType name="tliTStart"&gt;</w:t>
      </w:r>
    </w:p>
    <w:p w14:paraId="033594D7" w14:textId="77777777" w:rsidR="0098171B" w:rsidRPr="00F63CD6" w:rsidRDefault="0098171B" w:rsidP="0098171B">
      <w:pPr>
        <w:pStyle w:val="PL"/>
        <w:widowControl w:val="0"/>
        <w:rPr>
          <w:noProof w:val="0"/>
        </w:rPr>
      </w:pPr>
      <w:r w:rsidRPr="00F63CD6">
        <w:rPr>
          <w:noProof w:val="0"/>
        </w:rPr>
        <w:t xml:space="preserve">        &lt;xsd:complexContent mixed="true"&gt;</w:t>
      </w:r>
    </w:p>
    <w:p w14:paraId="399BA70A" w14:textId="77777777" w:rsidR="0098171B" w:rsidRPr="00F63CD6" w:rsidRDefault="0098171B" w:rsidP="0098171B">
      <w:pPr>
        <w:pStyle w:val="PL"/>
        <w:widowControl w:val="0"/>
        <w:rPr>
          <w:noProof w:val="0"/>
        </w:rPr>
      </w:pPr>
      <w:r w:rsidRPr="00F63CD6">
        <w:rPr>
          <w:noProof w:val="0"/>
        </w:rPr>
        <w:t xml:space="preserve">            &lt;xsd:extension base="Events:Event"&gt;</w:t>
      </w:r>
    </w:p>
    <w:p w14:paraId="2364078C" w14:textId="77777777" w:rsidR="0098171B" w:rsidRPr="00F63CD6" w:rsidRDefault="0098171B" w:rsidP="0098171B">
      <w:pPr>
        <w:pStyle w:val="PL"/>
        <w:widowControl w:val="0"/>
        <w:rPr>
          <w:noProof w:val="0"/>
        </w:rPr>
      </w:pPr>
      <w:r w:rsidRPr="00F63CD6">
        <w:rPr>
          <w:noProof w:val="0"/>
        </w:rPr>
        <w:t xml:space="preserve">                &lt;xsd:sequence&gt;</w:t>
      </w:r>
    </w:p>
    <w:p w14:paraId="4F825954" w14:textId="77777777" w:rsidR="0098171B" w:rsidRPr="00F63CD6" w:rsidRDefault="0098171B" w:rsidP="0098171B">
      <w:pPr>
        <w:pStyle w:val="PL"/>
        <w:widowControl w:val="0"/>
        <w:rPr>
          <w:noProof w:val="0"/>
        </w:rPr>
      </w:pPr>
      <w:r w:rsidRPr="00F63CD6">
        <w:rPr>
          <w:noProof w:val="0"/>
        </w:rPr>
        <w:t xml:space="preserve">                    &lt;xsd:element name="timer" type="Types:TriTimerIdType"/&gt;</w:t>
      </w:r>
    </w:p>
    <w:p w14:paraId="56A9D2B1" w14:textId="77777777" w:rsidR="0098171B" w:rsidRPr="00F63CD6" w:rsidRDefault="0098171B" w:rsidP="0098171B">
      <w:pPr>
        <w:pStyle w:val="PL"/>
        <w:widowControl w:val="0"/>
        <w:rPr>
          <w:noProof w:val="0"/>
        </w:rPr>
      </w:pPr>
      <w:r w:rsidRPr="00F63CD6">
        <w:rPr>
          <w:noProof w:val="0"/>
        </w:rPr>
        <w:t xml:space="preserve">                    &lt;xsd:element name="dur" type="SimpleTypes:TriTimerDurationType"/&gt;</w:t>
      </w:r>
    </w:p>
    <w:p w14:paraId="4C04AEB6" w14:textId="77777777" w:rsidR="0098171B" w:rsidRPr="00F63CD6" w:rsidRDefault="0098171B" w:rsidP="0098171B">
      <w:pPr>
        <w:pStyle w:val="PL"/>
        <w:widowControl w:val="0"/>
        <w:rPr>
          <w:noProof w:val="0"/>
        </w:rPr>
      </w:pPr>
      <w:r w:rsidRPr="00F63CD6">
        <w:rPr>
          <w:noProof w:val="0"/>
        </w:rPr>
        <w:t xml:space="preserve">                &lt;/xsd:sequence&gt;</w:t>
      </w:r>
    </w:p>
    <w:p w14:paraId="6AAF50DC" w14:textId="77777777" w:rsidR="0098171B" w:rsidRPr="00F63CD6" w:rsidRDefault="0098171B" w:rsidP="0098171B">
      <w:pPr>
        <w:pStyle w:val="PL"/>
        <w:widowControl w:val="0"/>
        <w:rPr>
          <w:noProof w:val="0"/>
        </w:rPr>
      </w:pPr>
      <w:r w:rsidRPr="00F63CD6">
        <w:rPr>
          <w:noProof w:val="0"/>
        </w:rPr>
        <w:t xml:space="preserve">            &lt;/xsd:extension&gt;</w:t>
      </w:r>
    </w:p>
    <w:p w14:paraId="62BDF278" w14:textId="77777777" w:rsidR="0098171B" w:rsidRPr="00F63CD6" w:rsidRDefault="0098171B" w:rsidP="0098171B">
      <w:pPr>
        <w:pStyle w:val="PL"/>
        <w:widowControl w:val="0"/>
        <w:rPr>
          <w:noProof w:val="0"/>
        </w:rPr>
      </w:pPr>
      <w:r w:rsidRPr="00F63CD6">
        <w:rPr>
          <w:noProof w:val="0"/>
        </w:rPr>
        <w:t xml:space="preserve">        &lt;/xsd:complexContent&gt;</w:t>
      </w:r>
    </w:p>
    <w:p w14:paraId="2C0BCAAC" w14:textId="77777777" w:rsidR="0098171B" w:rsidRPr="00F63CD6" w:rsidRDefault="0098171B" w:rsidP="0098171B">
      <w:pPr>
        <w:pStyle w:val="PL"/>
        <w:widowControl w:val="0"/>
        <w:rPr>
          <w:noProof w:val="0"/>
        </w:rPr>
      </w:pPr>
      <w:r w:rsidRPr="00F63CD6">
        <w:rPr>
          <w:noProof w:val="0"/>
        </w:rPr>
        <w:t xml:space="preserve">    &lt;/xsd:complexType&gt;</w:t>
      </w:r>
    </w:p>
    <w:p w14:paraId="5B6B0399" w14:textId="77777777" w:rsidR="0098171B" w:rsidRPr="00F63CD6" w:rsidRDefault="0098171B" w:rsidP="0098171B">
      <w:pPr>
        <w:pStyle w:val="PL"/>
        <w:widowControl w:val="0"/>
        <w:rPr>
          <w:noProof w:val="0"/>
        </w:rPr>
      </w:pPr>
    </w:p>
    <w:p w14:paraId="3375D9A0" w14:textId="77777777" w:rsidR="0098171B" w:rsidRPr="00F63CD6" w:rsidRDefault="0098171B" w:rsidP="0098171B">
      <w:pPr>
        <w:pStyle w:val="PL"/>
        <w:widowControl w:val="0"/>
        <w:rPr>
          <w:noProof w:val="0"/>
        </w:rPr>
      </w:pPr>
      <w:r w:rsidRPr="00F63CD6">
        <w:rPr>
          <w:noProof w:val="0"/>
        </w:rPr>
        <w:t xml:space="preserve">    &lt;xsd:complexType name="tliTStop"&gt;</w:t>
      </w:r>
    </w:p>
    <w:p w14:paraId="4B2AAF2F" w14:textId="77777777" w:rsidR="0098171B" w:rsidRPr="00F63CD6" w:rsidRDefault="0098171B" w:rsidP="0098171B">
      <w:pPr>
        <w:pStyle w:val="PL"/>
        <w:widowControl w:val="0"/>
        <w:rPr>
          <w:noProof w:val="0"/>
        </w:rPr>
      </w:pPr>
      <w:r w:rsidRPr="00F63CD6">
        <w:rPr>
          <w:noProof w:val="0"/>
        </w:rPr>
        <w:t xml:space="preserve">        &lt;xsd:complexContent mixed="true"&gt;</w:t>
      </w:r>
    </w:p>
    <w:p w14:paraId="3F8F72AB" w14:textId="77777777" w:rsidR="0098171B" w:rsidRPr="00F63CD6" w:rsidRDefault="0098171B" w:rsidP="0098171B">
      <w:pPr>
        <w:pStyle w:val="PL"/>
        <w:widowControl w:val="0"/>
        <w:rPr>
          <w:noProof w:val="0"/>
        </w:rPr>
      </w:pPr>
      <w:r w:rsidRPr="00F63CD6">
        <w:rPr>
          <w:noProof w:val="0"/>
        </w:rPr>
        <w:t xml:space="preserve">            &lt;xsd:extension base="Events:Event"&gt;</w:t>
      </w:r>
    </w:p>
    <w:p w14:paraId="7D2EE6BB" w14:textId="77777777" w:rsidR="0098171B" w:rsidRPr="00F63CD6" w:rsidRDefault="0098171B" w:rsidP="0098171B">
      <w:pPr>
        <w:pStyle w:val="PL"/>
        <w:widowControl w:val="0"/>
        <w:rPr>
          <w:noProof w:val="0"/>
        </w:rPr>
      </w:pPr>
      <w:r w:rsidRPr="00F63CD6">
        <w:rPr>
          <w:noProof w:val="0"/>
        </w:rPr>
        <w:t xml:space="preserve">                &lt;xsd:sequence&gt;</w:t>
      </w:r>
    </w:p>
    <w:p w14:paraId="0B568142" w14:textId="77777777" w:rsidR="0098171B" w:rsidRPr="00F63CD6" w:rsidRDefault="0098171B" w:rsidP="0098171B">
      <w:pPr>
        <w:pStyle w:val="PL"/>
        <w:widowControl w:val="0"/>
        <w:rPr>
          <w:noProof w:val="0"/>
        </w:rPr>
      </w:pPr>
      <w:r w:rsidRPr="00F63CD6">
        <w:rPr>
          <w:noProof w:val="0"/>
        </w:rPr>
        <w:t xml:space="preserve">                    &lt;xsd:element name="timer" type="Types:TriTimerIdType"/&gt;</w:t>
      </w:r>
    </w:p>
    <w:p w14:paraId="10A9750E" w14:textId="77777777" w:rsidR="0098171B" w:rsidRPr="00F63CD6" w:rsidRDefault="0098171B" w:rsidP="0098171B">
      <w:pPr>
        <w:pStyle w:val="PL"/>
        <w:widowControl w:val="0"/>
        <w:rPr>
          <w:noProof w:val="0"/>
        </w:rPr>
      </w:pPr>
      <w:r w:rsidRPr="00F63CD6">
        <w:rPr>
          <w:noProof w:val="0"/>
        </w:rPr>
        <w:t xml:space="preserve">                    &lt;xsd:element name="dur" type="SimpleTypes:TriTimerDurationType"/&gt;</w:t>
      </w:r>
    </w:p>
    <w:p w14:paraId="4FFC56C7" w14:textId="77777777" w:rsidR="0098171B" w:rsidRPr="00F63CD6" w:rsidRDefault="0098171B" w:rsidP="0098171B">
      <w:pPr>
        <w:pStyle w:val="PL"/>
        <w:widowControl w:val="0"/>
        <w:rPr>
          <w:noProof w:val="0"/>
        </w:rPr>
      </w:pPr>
      <w:r w:rsidRPr="00F63CD6">
        <w:rPr>
          <w:noProof w:val="0"/>
        </w:rPr>
        <w:t xml:space="preserve">                &lt;/xsd:sequence&gt;</w:t>
      </w:r>
    </w:p>
    <w:p w14:paraId="1E99EF14" w14:textId="77777777" w:rsidR="0098171B" w:rsidRPr="00F63CD6" w:rsidRDefault="0098171B" w:rsidP="0098171B">
      <w:pPr>
        <w:pStyle w:val="PL"/>
        <w:widowControl w:val="0"/>
        <w:rPr>
          <w:noProof w:val="0"/>
        </w:rPr>
      </w:pPr>
      <w:r w:rsidRPr="00F63CD6">
        <w:rPr>
          <w:noProof w:val="0"/>
        </w:rPr>
        <w:t xml:space="preserve">            &lt;/xsd:extension&gt;</w:t>
      </w:r>
    </w:p>
    <w:p w14:paraId="1275A37E" w14:textId="77777777" w:rsidR="0098171B" w:rsidRPr="00F63CD6" w:rsidRDefault="0098171B" w:rsidP="0098171B">
      <w:pPr>
        <w:pStyle w:val="PL"/>
        <w:widowControl w:val="0"/>
        <w:rPr>
          <w:noProof w:val="0"/>
        </w:rPr>
      </w:pPr>
      <w:r w:rsidRPr="00F63CD6">
        <w:rPr>
          <w:noProof w:val="0"/>
        </w:rPr>
        <w:t xml:space="preserve">        &lt;/xsd:complexContent&gt;</w:t>
      </w:r>
    </w:p>
    <w:p w14:paraId="460DC85A" w14:textId="77777777" w:rsidR="0098171B" w:rsidRPr="00F63CD6" w:rsidRDefault="0098171B" w:rsidP="0098171B">
      <w:pPr>
        <w:pStyle w:val="PL"/>
        <w:widowControl w:val="0"/>
        <w:rPr>
          <w:noProof w:val="0"/>
        </w:rPr>
      </w:pPr>
      <w:r w:rsidRPr="00F63CD6">
        <w:rPr>
          <w:noProof w:val="0"/>
        </w:rPr>
        <w:t xml:space="preserve">    &lt;/xsd:complexType&gt;</w:t>
      </w:r>
    </w:p>
    <w:p w14:paraId="19CC0BA6" w14:textId="77777777" w:rsidR="0098171B" w:rsidRPr="00F63CD6" w:rsidRDefault="0098171B" w:rsidP="0098171B">
      <w:pPr>
        <w:pStyle w:val="PL"/>
        <w:widowControl w:val="0"/>
        <w:rPr>
          <w:noProof w:val="0"/>
        </w:rPr>
      </w:pPr>
    </w:p>
    <w:p w14:paraId="43E7A8CF" w14:textId="77777777" w:rsidR="0098171B" w:rsidRPr="00F63CD6" w:rsidRDefault="0098171B" w:rsidP="0098171B">
      <w:pPr>
        <w:pStyle w:val="PL"/>
        <w:widowControl w:val="0"/>
        <w:rPr>
          <w:noProof w:val="0"/>
        </w:rPr>
      </w:pPr>
      <w:r w:rsidRPr="00F63CD6">
        <w:rPr>
          <w:noProof w:val="0"/>
        </w:rPr>
        <w:lastRenderedPageBreak/>
        <w:t xml:space="preserve">    &lt;xsd:complexType name="tliTRead"&gt;</w:t>
      </w:r>
    </w:p>
    <w:p w14:paraId="2943EE4F" w14:textId="77777777" w:rsidR="0098171B" w:rsidRPr="00F63CD6" w:rsidRDefault="0098171B" w:rsidP="0098171B">
      <w:pPr>
        <w:pStyle w:val="PL"/>
        <w:widowControl w:val="0"/>
        <w:rPr>
          <w:noProof w:val="0"/>
        </w:rPr>
      </w:pPr>
      <w:r w:rsidRPr="00F63CD6">
        <w:rPr>
          <w:noProof w:val="0"/>
        </w:rPr>
        <w:t xml:space="preserve">        &lt;xsd:complexContent mixed="true"&gt;</w:t>
      </w:r>
    </w:p>
    <w:p w14:paraId="2E1A0FC3" w14:textId="77777777" w:rsidR="0098171B" w:rsidRPr="00F63CD6" w:rsidRDefault="0098171B" w:rsidP="0098171B">
      <w:pPr>
        <w:pStyle w:val="PL"/>
        <w:widowControl w:val="0"/>
        <w:rPr>
          <w:noProof w:val="0"/>
        </w:rPr>
      </w:pPr>
      <w:r w:rsidRPr="00F63CD6">
        <w:rPr>
          <w:noProof w:val="0"/>
        </w:rPr>
        <w:t xml:space="preserve">            &lt;xsd:extension base="Events:Event"&gt;</w:t>
      </w:r>
    </w:p>
    <w:p w14:paraId="38DB751F" w14:textId="77777777" w:rsidR="0098171B" w:rsidRPr="00F63CD6" w:rsidRDefault="0098171B" w:rsidP="0098171B">
      <w:pPr>
        <w:pStyle w:val="PL"/>
        <w:widowControl w:val="0"/>
        <w:rPr>
          <w:noProof w:val="0"/>
        </w:rPr>
      </w:pPr>
      <w:r w:rsidRPr="00F63CD6">
        <w:rPr>
          <w:noProof w:val="0"/>
        </w:rPr>
        <w:t xml:space="preserve">                &lt;xsd:sequence&gt;</w:t>
      </w:r>
    </w:p>
    <w:p w14:paraId="5628F276" w14:textId="77777777" w:rsidR="0098171B" w:rsidRPr="00F63CD6" w:rsidRDefault="0098171B" w:rsidP="0098171B">
      <w:pPr>
        <w:pStyle w:val="PL"/>
        <w:widowControl w:val="0"/>
        <w:rPr>
          <w:noProof w:val="0"/>
        </w:rPr>
      </w:pPr>
      <w:r w:rsidRPr="00F63CD6">
        <w:rPr>
          <w:noProof w:val="0"/>
        </w:rPr>
        <w:t xml:space="preserve">                    &lt;xsd:element name="timer" type="Types:TriTimerIdType"/&gt;</w:t>
      </w:r>
    </w:p>
    <w:p w14:paraId="7BEA8EA7" w14:textId="77777777" w:rsidR="0098171B" w:rsidRPr="00F63CD6" w:rsidRDefault="0098171B" w:rsidP="0098171B">
      <w:pPr>
        <w:pStyle w:val="PL"/>
        <w:widowControl w:val="0"/>
        <w:rPr>
          <w:noProof w:val="0"/>
        </w:rPr>
      </w:pPr>
      <w:r w:rsidRPr="00F63CD6">
        <w:rPr>
          <w:noProof w:val="0"/>
        </w:rPr>
        <w:t xml:space="preserve">                    &lt;xsd:element name="elapsed" type="SimpleTypes:TriTimerDurationType"/&gt;</w:t>
      </w:r>
    </w:p>
    <w:p w14:paraId="706F8B2F" w14:textId="77777777" w:rsidR="0098171B" w:rsidRPr="00F63CD6" w:rsidRDefault="0098171B" w:rsidP="0098171B">
      <w:pPr>
        <w:pStyle w:val="PL"/>
        <w:widowControl w:val="0"/>
        <w:rPr>
          <w:noProof w:val="0"/>
        </w:rPr>
      </w:pPr>
      <w:r w:rsidRPr="00F63CD6">
        <w:rPr>
          <w:noProof w:val="0"/>
        </w:rPr>
        <w:t xml:space="preserve">                &lt;/xsd:sequence&gt;</w:t>
      </w:r>
    </w:p>
    <w:p w14:paraId="023B8749" w14:textId="77777777" w:rsidR="0098171B" w:rsidRPr="00F63CD6" w:rsidRDefault="0098171B" w:rsidP="0098171B">
      <w:pPr>
        <w:pStyle w:val="PL"/>
        <w:widowControl w:val="0"/>
        <w:rPr>
          <w:noProof w:val="0"/>
        </w:rPr>
      </w:pPr>
      <w:r w:rsidRPr="00F63CD6">
        <w:rPr>
          <w:noProof w:val="0"/>
        </w:rPr>
        <w:t xml:space="preserve">            &lt;/xsd:extension&gt;</w:t>
      </w:r>
    </w:p>
    <w:p w14:paraId="40C19CB7" w14:textId="77777777" w:rsidR="0098171B" w:rsidRPr="00F63CD6" w:rsidRDefault="0098171B" w:rsidP="0098171B">
      <w:pPr>
        <w:pStyle w:val="PL"/>
        <w:widowControl w:val="0"/>
        <w:rPr>
          <w:noProof w:val="0"/>
        </w:rPr>
      </w:pPr>
      <w:r w:rsidRPr="00F63CD6">
        <w:rPr>
          <w:noProof w:val="0"/>
        </w:rPr>
        <w:t xml:space="preserve">        &lt;/xsd:complexContent&gt;</w:t>
      </w:r>
    </w:p>
    <w:p w14:paraId="5EA5DDDD" w14:textId="77777777" w:rsidR="0098171B" w:rsidRPr="00F63CD6" w:rsidRDefault="0098171B" w:rsidP="0098171B">
      <w:pPr>
        <w:pStyle w:val="PL"/>
        <w:widowControl w:val="0"/>
        <w:rPr>
          <w:noProof w:val="0"/>
        </w:rPr>
      </w:pPr>
      <w:r w:rsidRPr="00F63CD6">
        <w:rPr>
          <w:noProof w:val="0"/>
        </w:rPr>
        <w:t xml:space="preserve">    &lt;/xsd:complexType&gt;</w:t>
      </w:r>
    </w:p>
    <w:p w14:paraId="1C3D5FC6" w14:textId="77777777" w:rsidR="0098171B" w:rsidRPr="00F63CD6" w:rsidRDefault="0098171B" w:rsidP="0098171B">
      <w:pPr>
        <w:pStyle w:val="PL"/>
        <w:widowControl w:val="0"/>
        <w:rPr>
          <w:noProof w:val="0"/>
        </w:rPr>
      </w:pPr>
      <w:r w:rsidRPr="00F63CD6">
        <w:rPr>
          <w:noProof w:val="0"/>
        </w:rPr>
        <w:t xml:space="preserve">    </w:t>
      </w:r>
    </w:p>
    <w:p w14:paraId="798FE566" w14:textId="77777777" w:rsidR="0098171B" w:rsidRPr="00F63CD6" w:rsidRDefault="0098171B" w:rsidP="0098171B">
      <w:pPr>
        <w:pStyle w:val="PL"/>
        <w:widowControl w:val="0"/>
        <w:rPr>
          <w:noProof w:val="0"/>
        </w:rPr>
      </w:pPr>
      <w:r w:rsidRPr="00F63CD6">
        <w:rPr>
          <w:noProof w:val="0"/>
        </w:rPr>
        <w:t xml:space="preserve">    &lt;xsd:complexType name="tliTRunning"&gt;</w:t>
      </w:r>
    </w:p>
    <w:p w14:paraId="20607C48" w14:textId="77777777" w:rsidR="0098171B" w:rsidRPr="00F63CD6" w:rsidRDefault="0098171B" w:rsidP="0098171B">
      <w:pPr>
        <w:pStyle w:val="PL"/>
        <w:widowControl w:val="0"/>
        <w:rPr>
          <w:noProof w:val="0"/>
        </w:rPr>
      </w:pPr>
      <w:r w:rsidRPr="00F63CD6">
        <w:rPr>
          <w:noProof w:val="0"/>
        </w:rPr>
        <w:t xml:space="preserve">        &lt;xsd:complexContent mixed="true"&gt;</w:t>
      </w:r>
    </w:p>
    <w:p w14:paraId="308CA44F" w14:textId="77777777" w:rsidR="0098171B" w:rsidRPr="00F63CD6" w:rsidRDefault="0098171B" w:rsidP="0098171B">
      <w:pPr>
        <w:pStyle w:val="PL"/>
        <w:widowControl w:val="0"/>
        <w:rPr>
          <w:noProof w:val="0"/>
        </w:rPr>
      </w:pPr>
      <w:r w:rsidRPr="00F63CD6">
        <w:rPr>
          <w:noProof w:val="0"/>
        </w:rPr>
        <w:t xml:space="preserve">            &lt;xsd:extension base="Events:Event"&gt;</w:t>
      </w:r>
    </w:p>
    <w:p w14:paraId="1E882F7C" w14:textId="77777777" w:rsidR="0098171B" w:rsidRPr="00F63CD6" w:rsidRDefault="0098171B" w:rsidP="0098171B">
      <w:pPr>
        <w:pStyle w:val="PL"/>
        <w:widowControl w:val="0"/>
        <w:rPr>
          <w:noProof w:val="0"/>
        </w:rPr>
      </w:pPr>
      <w:r w:rsidRPr="00F63CD6">
        <w:rPr>
          <w:noProof w:val="0"/>
        </w:rPr>
        <w:t xml:space="preserve">                &lt;xsd:sequence&gt;</w:t>
      </w:r>
    </w:p>
    <w:p w14:paraId="69927825" w14:textId="77777777" w:rsidR="0098171B" w:rsidRPr="00F63CD6" w:rsidRDefault="0098171B" w:rsidP="0098171B">
      <w:pPr>
        <w:pStyle w:val="PL"/>
        <w:widowControl w:val="0"/>
        <w:rPr>
          <w:noProof w:val="0"/>
        </w:rPr>
      </w:pPr>
      <w:r w:rsidRPr="00F63CD6">
        <w:rPr>
          <w:noProof w:val="0"/>
        </w:rPr>
        <w:t xml:space="preserve">                    &lt;xsd:element name="timer" type="Types:TriTimerIdType"/&gt;</w:t>
      </w:r>
    </w:p>
    <w:p w14:paraId="331803F3" w14:textId="77777777" w:rsidR="00442CDA" w:rsidRPr="00F63CD6" w:rsidRDefault="00442CDA" w:rsidP="00442CDA">
      <w:pPr>
        <w:pStyle w:val="PL"/>
        <w:widowControl w:val="0"/>
        <w:rPr>
          <w:noProof w:val="0"/>
        </w:rPr>
      </w:pPr>
      <w:r w:rsidRPr="00F63CD6">
        <w:rPr>
          <w:noProof w:val="0"/>
        </w:rPr>
        <w:t xml:space="preserve">                    &lt;xsd:</w:t>
      </w:r>
      <w:r w:rsidR="00856CDA" w:rsidRPr="00F63CD6">
        <w:rPr>
          <w:noProof w:val="0"/>
        </w:rPr>
        <w:t>element</w:t>
      </w:r>
      <w:r w:rsidRPr="00F63CD6">
        <w:rPr>
          <w:noProof w:val="0"/>
        </w:rPr>
        <w:t xml:space="preserve"> name="status" type="SimpleTypes:TimerStatusType"/&gt;</w:t>
      </w:r>
    </w:p>
    <w:p w14:paraId="3B5C5952" w14:textId="77777777" w:rsidR="0098171B" w:rsidRPr="00F63CD6" w:rsidRDefault="0098171B" w:rsidP="0098171B">
      <w:pPr>
        <w:pStyle w:val="PL"/>
        <w:widowControl w:val="0"/>
        <w:rPr>
          <w:noProof w:val="0"/>
        </w:rPr>
      </w:pPr>
      <w:r w:rsidRPr="00F63CD6">
        <w:rPr>
          <w:noProof w:val="0"/>
        </w:rPr>
        <w:t xml:space="preserve">                &lt;/xsd:sequence&gt;</w:t>
      </w:r>
    </w:p>
    <w:p w14:paraId="60DB62AC" w14:textId="77777777" w:rsidR="0098171B" w:rsidRPr="00F63CD6" w:rsidRDefault="0098171B" w:rsidP="0098171B">
      <w:pPr>
        <w:pStyle w:val="PL"/>
        <w:widowControl w:val="0"/>
        <w:rPr>
          <w:noProof w:val="0"/>
        </w:rPr>
      </w:pPr>
      <w:r w:rsidRPr="00F63CD6">
        <w:rPr>
          <w:noProof w:val="0"/>
        </w:rPr>
        <w:t xml:space="preserve">            &lt;/xsd:extension&gt;</w:t>
      </w:r>
    </w:p>
    <w:p w14:paraId="5B65500D" w14:textId="77777777" w:rsidR="0098171B" w:rsidRPr="00F63CD6" w:rsidRDefault="0098171B" w:rsidP="0098171B">
      <w:pPr>
        <w:pStyle w:val="PL"/>
        <w:widowControl w:val="0"/>
        <w:rPr>
          <w:noProof w:val="0"/>
        </w:rPr>
      </w:pPr>
      <w:r w:rsidRPr="00F63CD6">
        <w:rPr>
          <w:noProof w:val="0"/>
        </w:rPr>
        <w:t xml:space="preserve">        &lt;/xsd:complexContent&gt;</w:t>
      </w:r>
    </w:p>
    <w:p w14:paraId="58BCEE52" w14:textId="77777777" w:rsidR="0098171B" w:rsidRPr="00F63CD6" w:rsidRDefault="0098171B" w:rsidP="0098171B">
      <w:pPr>
        <w:pStyle w:val="PL"/>
        <w:widowControl w:val="0"/>
        <w:rPr>
          <w:noProof w:val="0"/>
        </w:rPr>
      </w:pPr>
      <w:r w:rsidRPr="00F63CD6">
        <w:rPr>
          <w:noProof w:val="0"/>
        </w:rPr>
        <w:t xml:space="preserve">    &lt;/xsd:complexType&gt;</w:t>
      </w:r>
    </w:p>
    <w:p w14:paraId="630F9355" w14:textId="77777777" w:rsidR="0098171B" w:rsidRPr="00F63CD6" w:rsidRDefault="0098171B" w:rsidP="0098171B">
      <w:pPr>
        <w:pStyle w:val="PL"/>
        <w:widowControl w:val="0"/>
        <w:rPr>
          <w:noProof w:val="0"/>
        </w:rPr>
      </w:pPr>
      <w:r w:rsidRPr="00F63CD6">
        <w:rPr>
          <w:noProof w:val="0"/>
        </w:rPr>
        <w:t xml:space="preserve">    </w:t>
      </w:r>
    </w:p>
    <w:p w14:paraId="67941205" w14:textId="77777777" w:rsidR="0098171B" w:rsidRPr="00F63CD6" w:rsidRDefault="0098171B" w:rsidP="00BA6DA2">
      <w:pPr>
        <w:pStyle w:val="PL"/>
        <w:keepNext/>
        <w:widowControl w:val="0"/>
        <w:rPr>
          <w:noProof w:val="0"/>
        </w:rPr>
      </w:pPr>
      <w:r w:rsidRPr="00F63CD6">
        <w:rPr>
          <w:noProof w:val="0"/>
        </w:rPr>
        <w:t xml:space="preserve">    &lt;!</w:t>
      </w:r>
      <w:r w:rsidRPr="00F63CD6">
        <w:rPr>
          <w:noProof w:val="0"/>
        </w:rPr>
        <w:noBreakHyphen/>
      </w:r>
      <w:r w:rsidRPr="00F63CD6">
        <w:rPr>
          <w:noProof w:val="0"/>
        </w:rPr>
        <w:noBreakHyphen/>
        <w:t xml:space="preserve"> scope </w:t>
      </w:r>
      <w:r w:rsidRPr="00F63CD6">
        <w:rPr>
          <w:noProof w:val="0"/>
        </w:rPr>
        <w:noBreakHyphen/>
      </w:r>
      <w:r w:rsidRPr="00F63CD6">
        <w:rPr>
          <w:noProof w:val="0"/>
        </w:rPr>
        <w:noBreakHyphen/>
        <w:t xml:space="preserve">&gt;    </w:t>
      </w:r>
    </w:p>
    <w:p w14:paraId="36844A78" w14:textId="77777777" w:rsidR="0098171B" w:rsidRPr="00F63CD6" w:rsidRDefault="0098171B" w:rsidP="0098171B">
      <w:pPr>
        <w:pStyle w:val="PL"/>
        <w:widowControl w:val="0"/>
        <w:rPr>
          <w:noProof w:val="0"/>
        </w:rPr>
      </w:pPr>
      <w:r w:rsidRPr="00F63CD6">
        <w:rPr>
          <w:noProof w:val="0"/>
        </w:rPr>
        <w:t xml:space="preserve">    &lt;xsd:complexType name="tliSEnter"&gt;</w:t>
      </w:r>
    </w:p>
    <w:p w14:paraId="0C29B2B7" w14:textId="77777777" w:rsidR="0098171B" w:rsidRPr="00F63CD6" w:rsidRDefault="0098171B" w:rsidP="0098171B">
      <w:pPr>
        <w:pStyle w:val="PL"/>
        <w:widowControl w:val="0"/>
        <w:rPr>
          <w:noProof w:val="0"/>
        </w:rPr>
      </w:pPr>
      <w:r w:rsidRPr="00F63CD6">
        <w:rPr>
          <w:noProof w:val="0"/>
        </w:rPr>
        <w:t xml:space="preserve">        &lt;xsd:complexContent mixed="true"&gt;</w:t>
      </w:r>
    </w:p>
    <w:p w14:paraId="36B9D725" w14:textId="77777777" w:rsidR="0098171B" w:rsidRPr="00F63CD6" w:rsidRDefault="0098171B" w:rsidP="0098171B">
      <w:pPr>
        <w:pStyle w:val="PL"/>
        <w:widowControl w:val="0"/>
        <w:rPr>
          <w:noProof w:val="0"/>
        </w:rPr>
      </w:pPr>
      <w:r w:rsidRPr="00F63CD6">
        <w:rPr>
          <w:noProof w:val="0"/>
        </w:rPr>
        <w:t xml:space="preserve">            &lt;xsd:extension base="Events:Event"&gt;</w:t>
      </w:r>
    </w:p>
    <w:p w14:paraId="127F76EB" w14:textId="77777777" w:rsidR="0098171B" w:rsidRPr="00F63CD6" w:rsidRDefault="0098171B" w:rsidP="0098171B">
      <w:pPr>
        <w:pStyle w:val="PL"/>
        <w:widowControl w:val="0"/>
        <w:rPr>
          <w:noProof w:val="0"/>
        </w:rPr>
      </w:pPr>
      <w:r w:rsidRPr="00F63CD6">
        <w:rPr>
          <w:noProof w:val="0"/>
        </w:rPr>
        <w:t xml:space="preserve">                &lt;xsd:sequence&gt;</w:t>
      </w:r>
    </w:p>
    <w:p w14:paraId="3F01CBFF" w14:textId="77777777" w:rsidR="0098171B" w:rsidRPr="00F63CD6" w:rsidRDefault="0098171B" w:rsidP="0098171B">
      <w:pPr>
        <w:pStyle w:val="PL"/>
        <w:widowControl w:val="0"/>
        <w:rPr>
          <w:noProof w:val="0"/>
        </w:rPr>
      </w:pPr>
      <w:r w:rsidRPr="00F63CD6">
        <w:rPr>
          <w:noProof w:val="0"/>
        </w:rPr>
        <w:t xml:space="preserve">                    &lt;xsd:element name="name" type="Types:QualifiedName"  /&gt;</w:t>
      </w:r>
    </w:p>
    <w:p w14:paraId="42FBB913"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4DF7D3A9" w14:textId="77777777" w:rsidR="0098171B" w:rsidRPr="00F63CD6" w:rsidRDefault="0098171B" w:rsidP="0098171B">
      <w:pPr>
        <w:pStyle w:val="PL"/>
        <w:widowControl w:val="0"/>
        <w:rPr>
          <w:noProof w:val="0"/>
        </w:rPr>
      </w:pPr>
      <w:r w:rsidRPr="00F63CD6">
        <w:rPr>
          <w:noProof w:val="0"/>
        </w:rPr>
        <w:t xml:space="preserve">                    &lt;xsd:element name="kind" type="SimpleTypes:TString"/&gt;</w:t>
      </w:r>
    </w:p>
    <w:p w14:paraId="377FD85B" w14:textId="77777777" w:rsidR="0098171B" w:rsidRPr="00F63CD6" w:rsidRDefault="0098171B" w:rsidP="0098171B">
      <w:pPr>
        <w:pStyle w:val="PL"/>
        <w:widowControl w:val="0"/>
        <w:rPr>
          <w:noProof w:val="0"/>
        </w:rPr>
      </w:pPr>
      <w:r w:rsidRPr="00F63CD6">
        <w:rPr>
          <w:noProof w:val="0"/>
        </w:rPr>
        <w:t xml:space="preserve">                &lt;/xsd:sequence&gt;</w:t>
      </w:r>
    </w:p>
    <w:p w14:paraId="3E9BEC5B" w14:textId="77777777" w:rsidR="0098171B" w:rsidRPr="00F63CD6" w:rsidRDefault="0098171B" w:rsidP="0098171B">
      <w:pPr>
        <w:pStyle w:val="PL"/>
        <w:widowControl w:val="0"/>
        <w:rPr>
          <w:noProof w:val="0"/>
        </w:rPr>
      </w:pPr>
      <w:r w:rsidRPr="00F63CD6">
        <w:rPr>
          <w:noProof w:val="0"/>
        </w:rPr>
        <w:t xml:space="preserve">            &lt;/xsd:extension&gt;</w:t>
      </w:r>
    </w:p>
    <w:p w14:paraId="7EC73BF7" w14:textId="77777777" w:rsidR="0098171B" w:rsidRPr="00F63CD6" w:rsidRDefault="0098171B" w:rsidP="0098171B">
      <w:pPr>
        <w:pStyle w:val="PL"/>
        <w:widowControl w:val="0"/>
        <w:rPr>
          <w:noProof w:val="0"/>
        </w:rPr>
      </w:pPr>
      <w:r w:rsidRPr="00F63CD6">
        <w:rPr>
          <w:noProof w:val="0"/>
        </w:rPr>
        <w:t xml:space="preserve">        &lt;/xsd:complexContent&gt;</w:t>
      </w:r>
    </w:p>
    <w:p w14:paraId="3C547BED" w14:textId="77777777" w:rsidR="0098171B" w:rsidRPr="00F63CD6" w:rsidRDefault="0098171B" w:rsidP="0098171B">
      <w:pPr>
        <w:pStyle w:val="PL"/>
        <w:widowControl w:val="0"/>
        <w:rPr>
          <w:noProof w:val="0"/>
        </w:rPr>
      </w:pPr>
      <w:r w:rsidRPr="00F63CD6">
        <w:rPr>
          <w:noProof w:val="0"/>
        </w:rPr>
        <w:t xml:space="preserve">    &lt;/xsd:complexType&gt;</w:t>
      </w:r>
    </w:p>
    <w:p w14:paraId="1022FD0E" w14:textId="77777777" w:rsidR="0098171B" w:rsidRPr="00F63CD6" w:rsidRDefault="0098171B" w:rsidP="0098171B">
      <w:pPr>
        <w:pStyle w:val="PL"/>
        <w:widowControl w:val="0"/>
        <w:rPr>
          <w:noProof w:val="0"/>
        </w:rPr>
      </w:pPr>
    </w:p>
    <w:p w14:paraId="2952C047" w14:textId="77777777" w:rsidR="0098171B" w:rsidRPr="00F63CD6" w:rsidRDefault="0098171B" w:rsidP="0098171B">
      <w:pPr>
        <w:pStyle w:val="PL"/>
        <w:widowControl w:val="0"/>
        <w:rPr>
          <w:noProof w:val="0"/>
        </w:rPr>
      </w:pPr>
      <w:r w:rsidRPr="00F63CD6">
        <w:rPr>
          <w:noProof w:val="0"/>
        </w:rPr>
        <w:t xml:space="preserve">    &lt;xsd:complexType name="tliSLeave"&gt;</w:t>
      </w:r>
    </w:p>
    <w:p w14:paraId="66A7347D" w14:textId="77777777" w:rsidR="0098171B" w:rsidRPr="00F63CD6" w:rsidRDefault="0098171B" w:rsidP="0098171B">
      <w:pPr>
        <w:pStyle w:val="PL"/>
        <w:widowControl w:val="0"/>
        <w:rPr>
          <w:noProof w:val="0"/>
        </w:rPr>
      </w:pPr>
      <w:r w:rsidRPr="00F63CD6">
        <w:rPr>
          <w:noProof w:val="0"/>
        </w:rPr>
        <w:t xml:space="preserve">        &lt;xsd:complexContent mixed="true"&gt;</w:t>
      </w:r>
    </w:p>
    <w:p w14:paraId="3795914D" w14:textId="77777777" w:rsidR="0098171B" w:rsidRPr="00F63CD6" w:rsidRDefault="0098171B" w:rsidP="0098171B">
      <w:pPr>
        <w:pStyle w:val="PL"/>
        <w:widowControl w:val="0"/>
        <w:rPr>
          <w:noProof w:val="0"/>
        </w:rPr>
      </w:pPr>
      <w:r w:rsidRPr="00F63CD6">
        <w:rPr>
          <w:noProof w:val="0"/>
        </w:rPr>
        <w:t xml:space="preserve">            &lt;xsd:extension base="Events:Event"&gt;</w:t>
      </w:r>
    </w:p>
    <w:p w14:paraId="7FF41468" w14:textId="77777777" w:rsidR="0098171B" w:rsidRPr="00F63CD6" w:rsidRDefault="0098171B" w:rsidP="0098171B">
      <w:pPr>
        <w:pStyle w:val="PL"/>
        <w:widowControl w:val="0"/>
        <w:rPr>
          <w:noProof w:val="0"/>
        </w:rPr>
      </w:pPr>
      <w:r w:rsidRPr="00F63CD6">
        <w:rPr>
          <w:noProof w:val="0"/>
        </w:rPr>
        <w:t xml:space="preserve">                &lt;xsd:sequence&gt;</w:t>
      </w:r>
    </w:p>
    <w:p w14:paraId="51BFC707" w14:textId="77777777" w:rsidR="0098171B" w:rsidRPr="00F63CD6" w:rsidRDefault="0098171B" w:rsidP="0098171B">
      <w:pPr>
        <w:pStyle w:val="PL"/>
        <w:widowControl w:val="0"/>
        <w:rPr>
          <w:noProof w:val="0"/>
        </w:rPr>
      </w:pPr>
      <w:r w:rsidRPr="00F63CD6">
        <w:rPr>
          <w:noProof w:val="0"/>
        </w:rPr>
        <w:t xml:space="preserve">                    &lt;xsd:element name="name" type="Types:QualifiedName"  /&gt;</w:t>
      </w:r>
    </w:p>
    <w:p w14:paraId="45432B17"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3CD8D923" w14:textId="77777777" w:rsidR="0098171B" w:rsidRPr="00F63CD6" w:rsidRDefault="0098171B" w:rsidP="0098171B">
      <w:pPr>
        <w:pStyle w:val="PL"/>
        <w:widowControl w:val="0"/>
        <w:rPr>
          <w:noProof w:val="0"/>
        </w:rPr>
      </w:pPr>
      <w:r w:rsidRPr="00F63CD6">
        <w:rPr>
          <w:noProof w:val="0"/>
        </w:rPr>
        <w:t xml:space="preserve">                    &lt;xsd:element name="returnValue" type="Values:Value" minOccurs="0"/&gt;</w:t>
      </w:r>
    </w:p>
    <w:p w14:paraId="660EEE00" w14:textId="77777777" w:rsidR="0098171B" w:rsidRPr="00F63CD6" w:rsidRDefault="0098171B" w:rsidP="0098171B">
      <w:pPr>
        <w:pStyle w:val="PL"/>
        <w:widowControl w:val="0"/>
        <w:rPr>
          <w:noProof w:val="0"/>
        </w:rPr>
      </w:pPr>
      <w:r w:rsidRPr="00F63CD6">
        <w:rPr>
          <w:noProof w:val="0"/>
        </w:rPr>
        <w:t xml:space="preserve">                    &lt;xsd:element name="kind" type="SimpleTypes:TString"/&gt;</w:t>
      </w:r>
    </w:p>
    <w:p w14:paraId="65CD717B" w14:textId="77777777" w:rsidR="0098171B" w:rsidRPr="00F63CD6" w:rsidRDefault="0098171B" w:rsidP="0098171B">
      <w:pPr>
        <w:pStyle w:val="PL"/>
        <w:widowControl w:val="0"/>
        <w:rPr>
          <w:noProof w:val="0"/>
        </w:rPr>
      </w:pPr>
      <w:r w:rsidRPr="00F63CD6">
        <w:rPr>
          <w:noProof w:val="0"/>
        </w:rPr>
        <w:t xml:space="preserve">                &lt;/xsd:sequence&gt;</w:t>
      </w:r>
    </w:p>
    <w:p w14:paraId="158762B7" w14:textId="77777777" w:rsidR="0098171B" w:rsidRPr="00F63CD6" w:rsidRDefault="0098171B" w:rsidP="0098171B">
      <w:pPr>
        <w:pStyle w:val="PL"/>
        <w:widowControl w:val="0"/>
        <w:rPr>
          <w:noProof w:val="0"/>
        </w:rPr>
      </w:pPr>
      <w:r w:rsidRPr="00F63CD6">
        <w:rPr>
          <w:noProof w:val="0"/>
        </w:rPr>
        <w:t xml:space="preserve">            &lt;/xsd:extension&gt;</w:t>
      </w:r>
    </w:p>
    <w:p w14:paraId="05E2B098" w14:textId="77777777" w:rsidR="0098171B" w:rsidRPr="00F63CD6" w:rsidRDefault="0098171B" w:rsidP="0098171B">
      <w:pPr>
        <w:pStyle w:val="PL"/>
        <w:widowControl w:val="0"/>
        <w:rPr>
          <w:noProof w:val="0"/>
        </w:rPr>
      </w:pPr>
      <w:r w:rsidRPr="00F63CD6">
        <w:rPr>
          <w:noProof w:val="0"/>
        </w:rPr>
        <w:t xml:space="preserve">        &lt;/xsd:complexContent&gt;</w:t>
      </w:r>
    </w:p>
    <w:p w14:paraId="649D6DD7" w14:textId="77777777" w:rsidR="0098171B" w:rsidRPr="00F63CD6" w:rsidRDefault="0098171B" w:rsidP="0098171B">
      <w:pPr>
        <w:pStyle w:val="PL"/>
        <w:widowControl w:val="0"/>
        <w:rPr>
          <w:noProof w:val="0"/>
        </w:rPr>
      </w:pPr>
      <w:r w:rsidRPr="00F63CD6">
        <w:rPr>
          <w:noProof w:val="0"/>
        </w:rPr>
        <w:t xml:space="preserve">    &lt;/xsd:complexType&gt;</w:t>
      </w:r>
    </w:p>
    <w:p w14:paraId="068BBAE8" w14:textId="77777777" w:rsidR="0098171B" w:rsidRPr="00F63CD6" w:rsidRDefault="0098171B" w:rsidP="0098171B">
      <w:pPr>
        <w:pStyle w:val="PL"/>
        <w:widowControl w:val="0"/>
        <w:rPr>
          <w:noProof w:val="0"/>
        </w:rPr>
      </w:pPr>
      <w:r w:rsidRPr="00F63CD6">
        <w:rPr>
          <w:noProof w:val="0"/>
        </w:rPr>
        <w:t xml:space="preserve">        </w:t>
      </w:r>
    </w:p>
    <w:p w14:paraId="398E1C0A"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variables and module parameter </w:t>
      </w:r>
      <w:r w:rsidRPr="00F63CD6">
        <w:rPr>
          <w:noProof w:val="0"/>
        </w:rPr>
        <w:noBreakHyphen/>
      </w:r>
      <w:r w:rsidRPr="00F63CD6">
        <w:rPr>
          <w:noProof w:val="0"/>
        </w:rPr>
        <w:noBreakHyphen/>
        <w:t>&gt;</w:t>
      </w:r>
    </w:p>
    <w:p w14:paraId="1BD68998" w14:textId="77777777" w:rsidR="0098171B" w:rsidRPr="00F63CD6" w:rsidRDefault="0098171B" w:rsidP="0098171B">
      <w:pPr>
        <w:pStyle w:val="PL"/>
        <w:widowControl w:val="0"/>
        <w:rPr>
          <w:noProof w:val="0"/>
        </w:rPr>
      </w:pPr>
      <w:r w:rsidRPr="00F63CD6">
        <w:rPr>
          <w:noProof w:val="0"/>
        </w:rPr>
        <w:t xml:space="preserve">    &lt;xsd:complexType name="tliVar"&gt;</w:t>
      </w:r>
    </w:p>
    <w:p w14:paraId="10695D85" w14:textId="77777777" w:rsidR="0098171B" w:rsidRPr="00F63CD6" w:rsidRDefault="0098171B" w:rsidP="0098171B">
      <w:pPr>
        <w:pStyle w:val="PL"/>
        <w:widowControl w:val="0"/>
        <w:rPr>
          <w:noProof w:val="0"/>
        </w:rPr>
      </w:pPr>
      <w:r w:rsidRPr="00F63CD6">
        <w:rPr>
          <w:noProof w:val="0"/>
        </w:rPr>
        <w:t xml:space="preserve">        &lt;xsd:complexContent mixed="true"&gt;</w:t>
      </w:r>
    </w:p>
    <w:p w14:paraId="35356DDD" w14:textId="77777777" w:rsidR="0098171B" w:rsidRPr="00F63CD6" w:rsidRDefault="0098171B" w:rsidP="0098171B">
      <w:pPr>
        <w:pStyle w:val="PL"/>
        <w:widowControl w:val="0"/>
        <w:rPr>
          <w:noProof w:val="0"/>
        </w:rPr>
      </w:pPr>
      <w:r w:rsidRPr="00F63CD6">
        <w:rPr>
          <w:noProof w:val="0"/>
        </w:rPr>
        <w:t xml:space="preserve">            &lt;xsd:extension base="Events:Event"&gt;</w:t>
      </w:r>
    </w:p>
    <w:p w14:paraId="5DC49A1D" w14:textId="77777777" w:rsidR="0098171B" w:rsidRPr="00F63CD6" w:rsidRDefault="0098171B" w:rsidP="0098171B">
      <w:pPr>
        <w:pStyle w:val="PL"/>
        <w:widowControl w:val="0"/>
        <w:rPr>
          <w:noProof w:val="0"/>
        </w:rPr>
      </w:pPr>
      <w:r w:rsidRPr="00F63CD6">
        <w:rPr>
          <w:noProof w:val="0"/>
        </w:rPr>
        <w:t xml:space="preserve">                &lt;xsd:sequence&gt;</w:t>
      </w:r>
    </w:p>
    <w:p w14:paraId="5A593AC7" w14:textId="77777777" w:rsidR="0098171B" w:rsidRPr="00F63CD6" w:rsidRDefault="0098171B" w:rsidP="0098171B">
      <w:pPr>
        <w:pStyle w:val="PL"/>
        <w:widowControl w:val="0"/>
        <w:rPr>
          <w:noProof w:val="0"/>
        </w:rPr>
      </w:pPr>
      <w:r w:rsidRPr="00F63CD6">
        <w:rPr>
          <w:noProof w:val="0"/>
        </w:rPr>
        <w:t xml:space="preserve">                    &lt;xsd:element name="name" type="Types:QualifiedName"  /&gt;</w:t>
      </w:r>
    </w:p>
    <w:p w14:paraId="2C30C1E1" w14:textId="77777777" w:rsidR="0098171B" w:rsidRPr="00F63CD6" w:rsidRDefault="0098171B" w:rsidP="0098171B">
      <w:pPr>
        <w:pStyle w:val="PL"/>
        <w:widowControl w:val="0"/>
        <w:rPr>
          <w:noProof w:val="0"/>
        </w:rPr>
      </w:pPr>
      <w:r w:rsidRPr="00F63CD6">
        <w:rPr>
          <w:noProof w:val="0"/>
        </w:rPr>
        <w:t xml:space="preserve">                    &lt;xsd:element name="val" type="Values:Value" minOccurs="0"/&gt;</w:t>
      </w:r>
    </w:p>
    <w:p w14:paraId="658AA98E" w14:textId="77777777" w:rsidR="0098171B" w:rsidRPr="00F63CD6" w:rsidRDefault="0098171B" w:rsidP="0098171B">
      <w:pPr>
        <w:pStyle w:val="PL"/>
        <w:widowControl w:val="0"/>
        <w:rPr>
          <w:noProof w:val="0"/>
        </w:rPr>
      </w:pPr>
      <w:r w:rsidRPr="00F63CD6">
        <w:rPr>
          <w:noProof w:val="0"/>
        </w:rPr>
        <w:t xml:space="preserve">                &lt;/xsd:sequence&gt;</w:t>
      </w:r>
    </w:p>
    <w:p w14:paraId="13979E1B" w14:textId="77777777" w:rsidR="0098171B" w:rsidRPr="00F63CD6" w:rsidRDefault="0098171B" w:rsidP="0098171B">
      <w:pPr>
        <w:pStyle w:val="PL"/>
        <w:widowControl w:val="0"/>
        <w:rPr>
          <w:noProof w:val="0"/>
        </w:rPr>
      </w:pPr>
      <w:r w:rsidRPr="00F63CD6">
        <w:rPr>
          <w:noProof w:val="0"/>
        </w:rPr>
        <w:t xml:space="preserve">            &lt;/xsd:extension&gt;</w:t>
      </w:r>
    </w:p>
    <w:p w14:paraId="3A992C67" w14:textId="77777777" w:rsidR="0098171B" w:rsidRPr="00F63CD6" w:rsidRDefault="0098171B" w:rsidP="0098171B">
      <w:pPr>
        <w:pStyle w:val="PL"/>
        <w:widowControl w:val="0"/>
        <w:rPr>
          <w:noProof w:val="0"/>
        </w:rPr>
      </w:pPr>
      <w:r w:rsidRPr="00F63CD6">
        <w:rPr>
          <w:noProof w:val="0"/>
        </w:rPr>
        <w:t xml:space="preserve">        &lt;/xsd:complexContent&gt;</w:t>
      </w:r>
    </w:p>
    <w:p w14:paraId="214946E8" w14:textId="77777777" w:rsidR="0098171B" w:rsidRPr="00F63CD6" w:rsidRDefault="0098171B" w:rsidP="0098171B">
      <w:pPr>
        <w:pStyle w:val="PL"/>
        <w:widowControl w:val="0"/>
        <w:rPr>
          <w:noProof w:val="0"/>
        </w:rPr>
      </w:pPr>
      <w:r w:rsidRPr="00F63CD6">
        <w:rPr>
          <w:noProof w:val="0"/>
        </w:rPr>
        <w:t xml:space="preserve">    &lt;/xsd:complexType&gt;</w:t>
      </w:r>
    </w:p>
    <w:p w14:paraId="133203CE" w14:textId="77777777" w:rsidR="0098171B" w:rsidRPr="00F63CD6" w:rsidRDefault="0098171B" w:rsidP="0098171B">
      <w:pPr>
        <w:pStyle w:val="PL"/>
        <w:widowControl w:val="0"/>
        <w:rPr>
          <w:noProof w:val="0"/>
        </w:rPr>
      </w:pPr>
      <w:r w:rsidRPr="00F63CD6">
        <w:rPr>
          <w:noProof w:val="0"/>
        </w:rPr>
        <w:t xml:space="preserve">    </w:t>
      </w:r>
    </w:p>
    <w:p w14:paraId="00C8C14B" w14:textId="77777777" w:rsidR="0098171B" w:rsidRPr="00F63CD6" w:rsidRDefault="0098171B" w:rsidP="0098171B">
      <w:pPr>
        <w:pStyle w:val="PL"/>
        <w:widowControl w:val="0"/>
        <w:rPr>
          <w:noProof w:val="0"/>
        </w:rPr>
      </w:pPr>
      <w:r w:rsidRPr="00F63CD6">
        <w:rPr>
          <w:noProof w:val="0"/>
        </w:rPr>
        <w:t xml:space="preserve">    &lt;xsd:complexType name="tliModulePar"&gt;</w:t>
      </w:r>
    </w:p>
    <w:p w14:paraId="30AC0A5A" w14:textId="77777777" w:rsidR="0098171B" w:rsidRPr="00F63CD6" w:rsidRDefault="0098171B" w:rsidP="0098171B">
      <w:pPr>
        <w:pStyle w:val="PL"/>
        <w:widowControl w:val="0"/>
        <w:rPr>
          <w:noProof w:val="0"/>
        </w:rPr>
      </w:pPr>
      <w:r w:rsidRPr="00F63CD6">
        <w:rPr>
          <w:noProof w:val="0"/>
        </w:rPr>
        <w:t xml:space="preserve">        &lt;xsd:complexContent mixed="true"&gt;</w:t>
      </w:r>
    </w:p>
    <w:p w14:paraId="5315E9B3" w14:textId="77777777" w:rsidR="0098171B" w:rsidRPr="00F63CD6" w:rsidRDefault="0098171B" w:rsidP="0098171B">
      <w:pPr>
        <w:pStyle w:val="PL"/>
        <w:widowControl w:val="0"/>
        <w:rPr>
          <w:noProof w:val="0"/>
        </w:rPr>
      </w:pPr>
      <w:r w:rsidRPr="00F63CD6">
        <w:rPr>
          <w:noProof w:val="0"/>
        </w:rPr>
        <w:t xml:space="preserve">            &lt;xsd:extension base="Events:Event"&gt;</w:t>
      </w:r>
    </w:p>
    <w:p w14:paraId="0AB3568E" w14:textId="77777777" w:rsidR="0098171B" w:rsidRPr="00F63CD6" w:rsidRDefault="0098171B" w:rsidP="0098171B">
      <w:pPr>
        <w:pStyle w:val="PL"/>
        <w:widowControl w:val="0"/>
        <w:rPr>
          <w:noProof w:val="0"/>
        </w:rPr>
      </w:pPr>
      <w:r w:rsidRPr="00F63CD6">
        <w:rPr>
          <w:noProof w:val="0"/>
        </w:rPr>
        <w:t xml:space="preserve">                &lt;xsd:sequence&gt;</w:t>
      </w:r>
    </w:p>
    <w:p w14:paraId="1D0C2B34" w14:textId="77777777" w:rsidR="0098171B" w:rsidRPr="00F63CD6" w:rsidRDefault="0098171B" w:rsidP="0098171B">
      <w:pPr>
        <w:pStyle w:val="PL"/>
        <w:widowControl w:val="0"/>
        <w:rPr>
          <w:noProof w:val="0"/>
        </w:rPr>
      </w:pPr>
      <w:r w:rsidRPr="00F63CD6">
        <w:rPr>
          <w:noProof w:val="0"/>
        </w:rPr>
        <w:t xml:space="preserve">                    &lt;xsd:element name="name" type="Types:QualifiedName"  /&gt;</w:t>
      </w:r>
    </w:p>
    <w:p w14:paraId="76E22468" w14:textId="77777777" w:rsidR="0098171B" w:rsidRPr="00F63CD6" w:rsidRDefault="0098171B" w:rsidP="0098171B">
      <w:pPr>
        <w:pStyle w:val="PL"/>
        <w:widowControl w:val="0"/>
        <w:rPr>
          <w:noProof w:val="0"/>
        </w:rPr>
      </w:pPr>
      <w:r w:rsidRPr="00F63CD6">
        <w:rPr>
          <w:noProof w:val="0"/>
        </w:rPr>
        <w:t xml:space="preserve">                    &lt;xsd:element name="val" type="Values:Value" minOccurs="0"/&gt;</w:t>
      </w:r>
    </w:p>
    <w:p w14:paraId="5C9BA4AA" w14:textId="77777777" w:rsidR="0098171B" w:rsidRPr="00F63CD6" w:rsidRDefault="0098171B" w:rsidP="0098171B">
      <w:pPr>
        <w:pStyle w:val="PL"/>
        <w:widowControl w:val="0"/>
        <w:rPr>
          <w:noProof w:val="0"/>
        </w:rPr>
      </w:pPr>
      <w:r w:rsidRPr="00F63CD6">
        <w:rPr>
          <w:noProof w:val="0"/>
        </w:rPr>
        <w:t xml:space="preserve">                &lt;/xsd:sequence&gt;</w:t>
      </w:r>
    </w:p>
    <w:p w14:paraId="5A08E366" w14:textId="77777777" w:rsidR="0098171B" w:rsidRPr="00F63CD6" w:rsidRDefault="0098171B" w:rsidP="0098171B">
      <w:pPr>
        <w:pStyle w:val="PL"/>
        <w:widowControl w:val="0"/>
        <w:rPr>
          <w:noProof w:val="0"/>
        </w:rPr>
      </w:pPr>
      <w:r w:rsidRPr="00F63CD6">
        <w:rPr>
          <w:noProof w:val="0"/>
        </w:rPr>
        <w:t xml:space="preserve">            &lt;/xsd:extension&gt;</w:t>
      </w:r>
    </w:p>
    <w:p w14:paraId="2208B180" w14:textId="77777777" w:rsidR="0098171B" w:rsidRPr="00F63CD6" w:rsidRDefault="0098171B" w:rsidP="0098171B">
      <w:pPr>
        <w:pStyle w:val="PL"/>
        <w:widowControl w:val="0"/>
        <w:rPr>
          <w:noProof w:val="0"/>
        </w:rPr>
      </w:pPr>
      <w:r w:rsidRPr="00F63CD6">
        <w:rPr>
          <w:noProof w:val="0"/>
        </w:rPr>
        <w:t xml:space="preserve">        &lt;/xsd:complexContent&gt;</w:t>
      </w:r>
    </w:p>
    <w:p w14:paraId="428E2F20" w14:textId="77777777" w:rsidR="0098171B" w:rsidRPr="00F63CD6" w:rsidRDefault="0098171B" w:rsidP="0098171B">
      <w:pPr>
        <w:pStyle w:val="PL"/>
        <w:widowControl w:val="0"/>
        <w:rPr>
          <w:noProof w:val="0"/>
        </w:rPr>
      </w:pPr>
      <w:r w:rsidRPr="00F63CD6">
        <w:rPr>
          <w:noProof w:val="0"/>
        </w:rPr>
        <w:t xml:space="preserve">    &lt;/xsd:complexType&gt;</w:t>
      </w:r>
    </w:p>
    <w:p w14:paraId="63B2BE3B" w14:textId="77777777" w:rsidR="0098171B" w:rsidRPr="00F63CD6" w:rsidRDefault="0098171B" w:rsidP="0098171B">
      <w:pPr>
        <w:pStyle w:val="PL"/>
        <w:widowControl w:val="0"/>
        <w:rPr>
          <w:noProof w:val="0"/>
        </w:rPr>
      </w:pPr>
    </w:p>
    <w:p w14:paraId="5B38D4F1"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verdicts </w:t>
      </w:r>
      <w:r w:rsidRPr="00F63CD6">
        <w:rPr>
          <w:noProof w:val="0"/>
        </w:rPr>
        <w:noBreakHyphen/>
      </w:r>
      <w:r w:rsidRPr="00F63CD6">
        <w:rPr>
          <w:noProof w:val="0"/>
        </w:rPr>
        <w:noBreakHyphen/>
        <w:t>&gt;</w:t>
      </w:r>
    </w:p>
    <w:p w14:paraId="2E4E16E4" w14:textId="77777777" w:rsidR="0098171B" w:rsidRPr="00F63CD6" w:rsidRDefault="0098171B" w:rsidP="0098171B">
      <w:pPr>
        <w:pStyle w:val="PL"/>
        <w:widowControl w:val="0"/>
        <w:rPr>
          <w:noProof w:val="0"/>
        </w:rPr>
      </w:pPr>
      <w:r w:rsidRPr="00F63CD6">
        <w:rPr>
          <w:noProof w:val="0"/>
        </w:rPr>
        <w:t xml:space="preserve">    &lt;xsd:complexType name="tliGetVerdict"&gt;</w:t>
      </w:r>
    </w:p>
    <w:p w14:paraId="04D0ED8B" w14:textId="77777777" w:rsidR="0098171B" w:rsidRPr="00F63CD6" w:rsidRDefault="0098171B" w:rsidP="0098171B">
      <w:pPr>
        <w:pStyle w:val="PL"/>
        <w:widowControl w:val="0"/>
        <w:rPr>
          <w:noProof w:val="0"/>
        </w:rPr>
      </w:pPr>
      <w:r w:rsidRPr="00F63CD6">
        <w:rPr>
          <w:noProof w:val="0"/>
        </w:rPr>
        <w:t xml:space="preserve">        &lt;xsd:complexContent mixed="true"&gt;</w:t>
      </w:r>
    </w:p>
    <w:p w14:paraId="5E359043" w14:textId="77777777" w:rsidR="0098171B" w:rsidRPr="00F63CD6" w:rsidRDefault="0098171B" w:rsidP="0098171B">
      <w:pPr>
        <w:pStyle w:val="PL"/>
        <w:widowControl w:val="0"/>
        <w:rPr>
          <w:noProof w:val="0"/>
        </w:rPr>
      </w:pPr>
      <w:r w:rsidRPr="00F63CD6">
        <w:rPr>
          <w:noProof w:val="0"/>
        </w:rPr>
        <w:t xml:space="preserve">            &lt;xsd:extension base="Events:Event"&gt;</w:t>
      </w:r>
    </w:p>
    <w:p w14:paraId="47EC3EF8" w14:textId="77777777" w:rsidR="0098171B" w:rsidRPr="00F63CD6" w:rsidRDefault="0098171B" w:rsidP="0098171B">
      <w:pPr>
        <w:pStyle w:val="PL"/>
        <w:widowControl w:val="0"/>
        <w:rPr>
          <w:noProof w:val="0"/>
        </w:rPr>
      </w:pPr>
      <w:r w:rsidRPr="00F63CD6">
        <w:rPr>
          <w:noProof w:val="0"/>
        </w:rPr>
        <w:t xml:space="preserve">                &lt;xsd:sequence&gt;</w:t>
      </w:r>
    </w:p>
    <w:p w14:paraId="4D3887C2" w14:textId="77777777" w:rsidR="0098171B" w:rsidRPr="00F63CD6" w:rsidRDefault="0098171B" w:rsidP="0098171B">
      <w:pPr>
        <w:pStyle w:val="PL"/>
        <w:widowControl w:val="0"/>
        <w:rPr>
          <w:noProof w:val="0"/>
        </w:rPr>
      </w:pPr>
      <w:r w:rsidRPr="00F63CD6">
        <w:rPr>
          <w:noProof w:val="0"/>
        </w:rPr>
        <w:t xml:space="preserve">                    &lt;xsd:element name="verdict" type="Values:VerdictValue"/&gt;</w:t>
      </w:r>
    </w:p>
    <w:p w14:paraId="0CBD0B40" w14:textId="77777777" w:rsidR="0098171B" w:rsidRPr="00F63CD6" w:rsidRDefault="0098171B" w:rsidP="0098171B">
      <w:pPr>
        <w:pStyle w:val="PL"/>
        <w:widowControl w:val="0"/>
        <w:rPr>
          <w:noProof w:val="0"/>
        </w:rPr>
      </w:pPr>
      <w:r w:rsidRPr="00F63CD6">
        <w:rPr>
          <w:noProof w:val="0"/>
        </w:rPr>
        <w:t xml:space="preserve">                &lt;/xsd:sequence&gt;</w:t>
      </w:r>
    </w:p>
    <w:p w14:paraId="4B654DB2" w14:textId="77777777" w:rsidR="0098171B" w:rsidRPr="00F63CD6" w:rsidRDefault="0098171B" w:rsidP="0098171B">
      <w:pPr>
        <w:pStyle w:val="PL"/>
        <w:widowControl w:val="0"/>
        <w:rPr>
          <w:noProof w:val="0"/>
        </w:rPr>
      </w:pPr>
      <w:r w:rsidRPr="00F63CD6">
        <w:rPr>
          <w:noProof w:val="0"/>
        </w:rPr>
        <w:lastRenderedPageBreak/>
        <w:t xml:space="preserve">            &lt;/xsd:extension&gt;</w:t>
      </w:r>
    </w:p>
    <w:p w14:paraId="08628F64" w14:textId="77777777" w:rsidR="0098171B" w:rsidRPr="00F63CD6" w:rsidRDefault="0098171B" w:rsidP="0098171B">
      <w:pPr>
        <w:pStyle w:val="PL"/>
        <w:widowControl w:val="0"/>
        <w:rPr>
          <w:noProof w:val="0"/>
        </w:rPr>
      </w:pPr>
      <w:r w:rsidRPr="00F63CD6">
        <w:rPr>
          <w:noProof w:val="0"/>
        </w:rPr>
        <w:t xml:space="preserve">        &lt;/xsd:complexContent&gt;</w:t>
      </w:r>
    </w:p>
    <w:p w14:paraId="4823AE1E" w14:textId="77777777" w:rsidR="0098171B" w:rsidRPr="00F63CD6" w:rsidRDefault="0098171B" w:rsidP="0098171B">
      <w:pPr>
        <w:pStyle w:val="PL"/>
        <w:widowControl w:val="0"/>
        <w:rPr>
          <w:noProof w:val="0"/>
        </w:rPr>
      </w:pPr>
      <w:r w:rsidRPr="00F63CD6">
        <w:rPr>
          <w:noProof w:val="0"/>
        </w:rPr>
        <w:t xml:space="preserve">    &lt;/xsd:complexType&gt;</w:t>
      </w:r>
    </w:p>
    <w:p w14:paraId="1BDB96FB" w14:textId="77777777" w:rsidR="0098171B" w:rsidRPr="00F63CD6" w:rsidRDefault="0098171B" w:rsidP="0098171B">
      <w:pPr>
        <w:pStyle w:val="PL"/>
        <w:widowControl w:val="0"/>
        <w:rPr>
          <w:noProof w:val="0"/>
        </w:rPr>
      </w:pPr>
      <w:r w:rsidRPr="00F63CD6">
        <w:rPr>
          <w:noProof w:val="0"/>
        </w:rPr>
        <w:t xml:space="preserve">    </w:t>
      </w:r>
    </w:p>
    <w:p w14:paraId="523BEC1B" w14:textId="77777777" w:rsidR="0098171B" w:rsidRPr="00F63CD6" w:rsidRDefault="0098171B" w:rsidP="0098171B">
      <w:pPr>
        <w:pStyle w:val="PL"/>
        <w:keepNext/>
        <w:keepLines/>
        <w:widowControl w:val="0"/>
        <w:rPr>
          <w:noProof w:val="0"/>
        </w:rPr>
      </w:pPr>
      <w:r w:rsidRPr="00F63CD6">
        <w:rPr>
          <w:noProof w:val="0"/>
        </w:rPr>
        <w:t xml:space="preserve">    &lt;xsd:complexType name="tliSetVerdict"&gt;</w:t>
      </w:r>
    </w:p>
    <w:p w14:paraId="5FDDA83D" w14:textId="77777777" w:rsidR="0098171B" w:rsidRPr="00F63CD6" w:rsidRDefault="0098171B" w:rsidP="0098171B">
      <w:pPr>
        <w:pStyle w:val="PL"/>
        <w:keepNext/>
        <w:keepLines/>
        <w:widowControl w:val="0"/>
        <w:rPr>
          <w:noProof w:val="0"/>
        </w:rPr>
      </w:pPr>
      <w:r w:rsidRPr="00F63CD6">
        <w:rPr>
          <w:noProof w:val="0"/>
        </w:rPr>
        <w:t xml:space="preserve">        &lt;xsd:complexContent mixed="true"&gt;</w:t>
      </w:r>
    </w:p>
    <w:p w14:paraId="558C2398" w14:textId="77777777" w:rsidR="0098171B" w:rsidRPr="00F63CD6" w:rsidRDefault="0098171B" w:rsidP="0098171B">
      <w:pPr>
        <w:pStyle w:val="PL"/>
        <w:widowControl w:val="0"/>
        <w:rPr>
          <w:noProof w:val="0"/>
        </w:rPr>
      </w:pPr>
      <w:r w:rsidRPr="00F63CD6">
        <w:rPr>
          <w:noProof w:val="0"/>
        </w:rPr>
        <w:t xml:space="preserve">            &lt;xsd:extension base="Events:Event"&gt;</w:t>
      </w:r>
    </w:p>
    <w:p w14:paraId="7C3E6C96" w14:textId="77777777" w:rsidR="0098171B" w:rsidRPr="00F63CD6" w:rsidRDefault="0098171B" w:rsidP="0098171B">
      <w:pPr>
        <w:pStyle w:val="PL"/>
        <w:widowControl w:val="0"/>
        <w:rPr>
          <w:noProof w:val="0"/>
        </w:rPr>
      </w:pPr>
      <w:r w:rsidRPr="00F63CD6">
        <w:rPr>
          <w:noProof w:val="0"/>
        </w:rPr>
        <w:t xml:space="preserve">                &lt;xsd:sequence&gt;</w:t>
      </w:r>
    </w:p>
    <w:p w14:paraId="01D8A5B1" w14:textId="77777777" w:rsidR="0098171B" w:rsidRPr="00F63CD6" w:rsidRDefault="0098171B" w:rsidP="0098171B">
      <w:pPr>
        <w:pStyle w:val="PL"/>
        <w:widowControl w:val="0"/>
        <w:rPr>
          <w:noProof w:val="0"/>
        </w:rPr>
      </w:pPr>
      <w:r w:rsidRPr="00F63CD6">
        <w:rPr>
          <w:noProof w:val="0"/>
        </w:rPr>
        <w:t xml:space="preserve">                    &lt;xsd:element name="verdict" type="Values:VerdictValue"/&gt;</w:t>
      </w:r>
    </w:p>
    <w:p w14:paraId="6F5919B1" w14:textId="77777777" w:rsidR="00774D38" w:rsidRPr="00F63CD6" w:rsidRDefault="00774D38" w:rsidP="0098171B">
      <w:pPr>
        <w:pStyle w:val="PL"/>
        <w:widowControl w:val="0"/>
        <w:rPr>
          <w:noProof w:val="0"/>
        </w:rPr>
      </w:pPr>
      <w:r w:rsidRPr="00F63CD6">
        <w:rPr>
          <w:noProof w:val="0"/>
        </w:rPr>
        <w:t xml:space="preserve">                    &lt;xsd:element name="reason" type="SimpleTypes:TString" minOccurs="0"/&gt;</w:t>
      </w:r>
    </w:p>
    <w:p w14:paraId="483B8374" w14:textId="77777777" w:rsidR="0098171B" w:rsidRPr="00F63CD6" w:rsidRDefault="00774D38" w:rsidP="0098171B">
      <w:pPr>
        <w:pStyle w:val="PL"/>
        <w:widowControl w:val="0"/>
        <w:rPr>
          <w:noProof w:val="0"/>
        </w:rPr>
      </w:pPr>
      <w:r w:rsidRPr="00F63CD6">
        <w:rPr>
          <w:noProof w:val="0"/>
        </w:rPr>
        <w:t xml:space="preserve">                </w:t>
      </w:r>
      <w:r w:rsidR="0098171B" w:rsidRPr="00F63CD6">
        <w:rPr>
          <w:noProof w:val="0"/>
        </w:rPr>
        <w:t>&lt;/xsd:sequence&gt;</w:t>
      </w:r>
    </w:p>
    <w:p w14:paraId="2E2ED621" w14:textId="77777777" w:rsidR="0098171B" w:rsidRPr="00F63CD6" w:rsidRDefault="0098171B" w:rsidP="0098171B">
      <w:pPr>
        <w:pStyle w:val="PL"/>
        <w:widowControl w:val="0"/>
        <w:rPr>
          <w:noProof w:val="0"/>
        </w:rPr>
      </w:pPr>
      <w:r w:rsidRPr="00F63CD6">
        <w:rPr>
          <w:noProof w:val="0"/>
        </w:rPr>
        <w:t xml:space="preserve">            &lt;/xsd:extension&gt;</w:t>
      </w:r>
    </w:p>
    <w:p w14:paraId="55D9736C" w14:textId="77777777" w:rsidR="0098171B" w:rsidRPr="00F63CD6" w:rsidRDefault="0098171B" w:rsidP="0098171B">
      <w:pPr>
        <w:pStyle w:val="PL"/>
        <w:widowControl w:val="0"/>
        <w:rPr>
          <w:noProof w:val="0"/>
        </w:rPr>
      </w:pPr>
      <w:r w:rsidRPr="00F63CD6">
        <w:rPr>
          <w:noProof w:val="0"/>
        </w:rPr>
        <w:t xml:space="preserve">        &lt;/xsd:complexContent&gt;</w:t>
      </w:r>
    </w:p>
    <w:p w14:paraId="122DE25C" w14:textId="77777777" w:rsidR="0098171B" w:rsidRPr="00F63CD6" w:rsidRDefault="0098171B" w:rsidP="0098171B">
      <w:pPr>
        <w:pStyle w:val="PL"/>
        <w:widowControl w:val="0"/>
        <w:rPr>
          <w:noProof w:val="0"/>
        </w:rPr>
      </w:pPr>
      <w:r w:rsidRPr="00F63CD6">
        <w:rPr>
          <w:noProof w:val="0"/>
        </w:rPr>
        <w:t xml:space="preserve">    &lt;/xsd:complexType&gt;</w:t>
      </w:r>
    </w:p>
    <w:p w14:paraId="05519B06" w14:textId="77777777" w:rsidR="0098171B" w:rsidRPr="00F63CD6" w:rsidRDefault="0098171B" w:rsidP="0098171B">
      <w:pPr>
        <w:pStyle w:val="PL"/>
        <w:widowControl w:val="0"/>
        <w:rPr>
          <w:noProof w:val="0"/>
        </w:rPr>
      </w:pPr>
      <w:r w:rsidRPr="00F63CD6">
        <w:rPr>
          <w:noProof w:val="0"/>
        </w:rPr>
        <w:t xml:space="preserve">    </w:t>
      </w:r>
    </w:p>
    <w:p w14:paraId="26B4E01E"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log </w:t>
      </w:r>
      <w:r w:rsidRPr="00F63CD6">
        <w:rPr>
          <w:noProof w:val="0"/>
        </w:rPr>
        <w:noBreakHyphen/>
      </w:r>
      <w:r w:rsidRPr="00F63CD6">
        <w:rPr>
          <w:noProof w:val="0"/>
        </w:rPr>
        <w:noBreakHyphen/>
        <w:t>&gt;</w:t>
      </w:r>
    </w:p>
    <w:p w14:paraId="04069573" w14:textId="77777777" w:rsidR="0098171B" w:rsidRPr="00F63CD6" w:rsidRDefault="0098171B" w:rsidP="0098171B">
      <w:pPr>
        <w:pStyle w:val="PL"/>
        <w:widowControl w:val="0"/>
        <w:rPr>
          <w:noProof w:val="0"/>
        </w:rPr>
      </w:pPr>
      <w:r w:rsidRPr="00F63CD6">
        <w:rPr>
          <w:noProof w:val="0"/>
        </w:rPr>
        <w:t xml:space="preserve">    &lt;xsd:complexType name="tliLog"&gt;</w:t>
      </w:r>
    </w:p>
    <w:p w14:paraId="0BA0193F" w14:textId="77777777" w:rsidR="0098171B" w:rsidRPr="00F63CD6" w:rsidRDefault="0098171B" w:rsidP="0098171B">
      <w:pPr>
        <w:pStyle w:val="PL"/>
        <w:widowControl w:val="0"/>
        <w:rPr>
          <w:noProof w:val="0"/>
        </w:rPr>
      </w:pPr>
      <w:r w:rsidRPr="00F63CD6">
        <w:rPr>
          <w:noProof w:val="0"/>
        </w:rPr>
        <w:t xml:space="preserve">        &lt;xsd:complexContent mixed="true"&gt;</w:t>
      </w:r>
    </w:p>
    <w:p w14:paraId="17F54FC5" w14:textId="77777777" w:rsidR="0098171B" w:rsidRPr="00F63CD6" w:rsidRDefault="0098171B" w:rsidP="0098171B">
      <w:pPr>
        <w:pStyle w:val="PL"/>
        <w:widowControl w:val="0"/>
        <w:rPr>
          <w:noProof w:val="0"/>
        </w:rPr>
      </w:pPr>
      <w:r w:rsidRPr="00F63CD6">
        <w:rPr>
          <w:noProof w:val="0"/>
        </w:rPr>
        <w:t xml:space="preserve">            &lt;xsd:extension base="Events:Event"&gt;</w:t>
      </w:r>
    </w:p>
    <w:p w14:paraId="3901EFCA" w14:textId="77777777" w:rsidR="0098171B" w:rsidRPr="00F63CD6" w:rsidRDefault="0098171B" w:rsidP="0098171B">
      <w:pPr>
        <w:pStyle w:val="PL"/>
        <w:widowControl w:val="0"/>
        <w:rPr>
          <w:noProof w:val="0"/>
        </w:rPr>
      </w:pPr>
      <w:r w:rsidRPr="00F63CD6">
        <w:rPr>
          <w:noProof w:val="0"/>
        </w:rPr>
        <w:t xml:space="preserve">                &lt;xsd:sequence&gt;</w:t>
      </w:r>
    </w:p>
    <w:p w14:paraId="1A58ED34" w14:textId="77777777" w:rsidR="0098171B" w:rsidRPr="00F63CD6" w:rsidRDefault="0098171B" w:rsidP="0098171B">
      <w:pPr>
        <w:pStyle w:val="PL"/>
        <w:widowControl w:val="0"/>
        <w:rPr>
          <w:noProof w:val="0"/>
        </w:rPr>
      </w:pPr>
      <w:r w:rsidRPr="00F63CD6">
        <w:rPr>
          <w:noProof w:val="0"/>
        </w:rPr>
        <w:t xml:space="preserve">                    &lt;xsd:element name="log" type="SimpleTypes:TString"/&gt;</w:t>
      </w:r>
    </w:p>
    <w:p w14:paraId="6090AF0B" w14:textId="77777777" w:rsidR="0098171B" w:rsidRPr="00F63CD6" w:rsidRDefault="0098171B" w:rsidP="0098171B">
      <w:pPr>
        <w:pStyle w:val="PL"/>
        <w:widowControl w:val="0"/>
        <w:rPr>
          <w:noProof w:val="0"/>
        </w:rPr>
      </w:pPr>
      <w:r w:rsidRPr="00F63CD6">
        <w:rPr>
          <w:noProof w:val="0"/>
        </w:rPr>
        <w:t xml:space="preserve">                &lt;/xsd:sequence&gt;</w:t>
      </w:r>
    </w:p>
    <w:p w14:paraId="299819F4" w14:textId="77777777" w:rsidR="0098171B" w:rsidRPr="00F63CD6" w:rsidRDefault="0098171B" w:rsidP="0098171B">
      <w:pPr>
        <w:pStyle w:val="PL"/>
        <w:widowControl w:val="0"/>
        <w:rPr>
          <w:noProof w:val="0"/>
        </w:rPr>
      </w:pPr>
      <w:r w:rsidRPr="00F63CD6">
        <w:rPr>
          <w:noProof w:val="0"/>
        </w:rPr>
        <w:t xml:space="preserve">            &lt;/xsd:extension&gt;</w:t>
      </w:r>
    </w:p>
    <w:p w14:paraId="4B288121" w14:textId="77777777" w:rsidR="0098171B" w:rsidRPr="00F63CD6" w:rsidRDefault="0098171B" w:rsidP="0098171B">
      <w:pPr>
        <w:pStyle w:val="PL"/>
        <w:widowControl w:val="0"/>
        <w:rPr>
          <w:noProof w:val="0"/>
        </w:rPr>
      </w:pPr>
      <w:r w:rsidRPr="00F63CD6">
        <w:rPr>
          <w:noProof w:val="0"/>
        </w:rPr>
        <w:t xml:space="preserve">        &lt;/xsd:complexContent&gt;</w:t>
      </w:r>
    </w:p>
    <w:p w14:paraId="6BEEA082" w14:textId="77777777" w:rsidR="0098171B" w:rsidRPr="00F63CD6" w:rsidRDefault="0098171B" w:rsidP="0098171B">
      <w:pPr>
        <w:pStyle w:val="PL"/>
        <w:widowControl w:val="0"/>
        <w:rPr>
          <w:noProof w:val="0"/>
        </w:rPr>
      </w:pPr>
      <w:r w:rsidRPr="00F63CD6">
        <w:rPr>
          <w:noProof w:val="0"/>
        </w:rPr>
        <w:t xml:space="preserve">    &lt;/xsd:complexType&gt;</w:t>
      </w:r>
    </w:p>
    <w:p w14:paraId="3C908D0B" w14:textId="77777777" w:rsidR="0098171B" w:rsidRPr="00F63CD6" w:rsidRDefault="0098171B" w:rsidP="0098171B">
      <w:pPr>
        <w:pStyle w:val="PL"/>
        <w:widowControl w:val="0"/>
        <w:rPr>
          <w:noProof w:val="0"/>
        </w:rPr>
      </w:pPr>
      <w:r w:rsidRPr="00F63CD6">
        <w:rPr>
          <w:noProof w:val="0"/>
        </w:rPr>
        <w:t xml:space="preserve">    </w:t>
      </w:r>
    </w:p>
    <w:p w14:paraId="107FB58B" w14:textId="77777777" w:rsidR="0098171B" w:rsidRPr="00F63CD6" w:rsidRDefault="0098171B" w:rsidP="0098171B">
      <w:pPr>
        <w:pStyle w:val="PL"/>
        <w:widowControl w:val="0"/>
        <w:rPr>
          <w:noProof w:val="0"/>
        </w:rPr>
      </w:pPr>
      <w:r w:rsidRPr="00F63CD6">
        <w:rPr>
          <w:noProof w:val="0"/>
        </w:rPr>
        <w:t xml:space="preserve">    &lt;!</w:t>
      </w:r>
      <w:r w:rsidRPr="00F63CD6">
        <w:rPr>
          <w:noProof w:val="0"/>
        </w:rPr>
        <w:noBreakHyphen/>
      </w:r>
      <w:r w:rsidRPr="00F63CD6">
        <w:rPr>
          <w:noProof w:val="0"/>
        </w:rPr>
        <w:noBreakHyphen/>
        <w:t xml:space="preserve"> alt </w:t>
      </w:r>
      <w:r w:rsidRPr="00F63CD6">
        <w:rPr>
          <w:noProof w:val="0"/>
        </w:rPr>
        <w:noBreakHyphen/>
      </w:r>
      <w:r w:rsidRPr="00F63CD6">
        <w:rPr>
          <w:noProof w:val="0"/>
        </w:rPr>
        <w:noBreakHyphen/>
        <w:t>&gt;</w:t>
      </w:r>
    </w:p>
    <w:p w14:paraId="0E64411C" w14:textId="77777777" w:rsidR="0098171B" w:rsidRPr="00F63CD6" w:rsidRDefault="0098171B" w:rsidP="0098171B">
      <w:pPr>
        <w:pStyle w:val="PL"/>
        <w:widowControl w:val="0"/>
        <w:rPr>
          <w:noProof w:val="0"/>
        </w:rPr>
      </w:pPr>
      <w:r w:rsidRPr="00F63CD6">
        <w:rPr>
          <w:noProof w:val="0"/>
        </w:rPr>
        <w:t xml:space="preserve">    &lt;xsd:complexType name="tliAEnter"&gt;</w:t>
      </w:r>
    </w:p>
    <w:p w14:paraId="372277B5" w14:textId="77777777" w:rsidR="0098171B" w:rsidRPr="00F63CD6" w:rsidRDefault="0098171B" w:rsidP="0098171B">
      <w:pPr>
        <w:pStyle w:val="PL"/>
        <w:widowControl w:val="0"/>
        <w:rPr>
          <w:noProof w:val="0"/>
        </w:rPr>
      </w:pPr>
      <w:r w:rsidRPr="00F63CD6">
        <w:rPr>
          <w:noProof w:val="0"/>
        </w:rPr>
        <w:t xml:space="preserve">        &lt;xsd:complexContent&gt;</w:t>
      </w:r>
    </w:p>
    <w:p w14:paraId="40573EDC" w14:textId="77777777" w:rsidR="0098171B" w:rsidRPr="00F63CD6" w:rsidRDefault="0098171B" w:rsidP="0098171B">
      <w:pPr>
        <w:pStyle w:val="PL"/>
        <w:widowControl w:val="0"/>
        <w:rPr>
          <w:noProof w:val="0"/>
        </w:rPr>
      </w:pPr>
      <w:r w:rsidRPr="00F63CD6">
        <w:rPr>
          <w:noProof w:val="0"/>
        </w:rPr>
        <w:t xml:space="preserve">            &lt;xsd:extension base="Events:Event"/&gt;</w:t>
      </w:r>
    </w:p>
    <w:p w14:paraId="6E134B2C" w14:textId="77777777" w:rsidR="0098171B" w:rsidRPr="00F63CD6" w:rsidRDefault="0098171B" w:rsidP="0098171B">
      <w:pPr>
        <w:pStyle w:val="PL"/>
        <w:widowControl w:val="0"/>
        <w:rPr>
          <w:noProof w:val="0"/>
        </w:rPr>
      </w:pPr>
      <w:r w:rsidRPr="00F63CD6">
        <w:rPr>
          <w:noProof w:val="0"/>
        </w:rPr>
        <w:t xml:space="preserve">        &lt;/xsd:complexContent&gt;</w:t>
      </w:r>
    </w:p>
    <w:p w14:paraId="7537BB3C" w14:textId="77777777" w:rsidR="0098171B" w:rsidRPr="00F63CD6" w:rsidRDefault="0098171B" w:rsidP="0098171B">
      <w:pPr>
        <w:pStyle w:val="PL"/>
        <w:widowControl w:val="0"/>
        <w:rPr>
          <w:noProof w:val="0"/>
        </w:rPr>
      </w:pPr>
      <w:r w:rsidRPr="00F63CD6">
        <w:rPr>
          <w:noProof w:val="0"/>
        </w:rPr>
        <w:t xml:space="preserve">    &lt;/xsd:complexType&gt;</w:t>
      </w:r>
    </w:p>
    <w:p w14:paraId="7616EE7F" w14:textId="77777777" w:rsidR="0098171B" w:rsidRPr="00F63CD6" w:rsidRDefault="0098171B" w:rsidP="0098171B">
      <w:pPr>
        <w:pStyle w:val="PL"/>
        <w:widowControl w:val="0"/>
        <w:rPr>
          <w:noProof w:val="0"/>
        </w:rPr>
      </w:pPr>
      <w:r w:rsidRPr="00F63CD6">
        <w:rPr>
          <w:noProof w:val="0"/>
        </w:rPr>
        <w:t xml:space="preserve">    </w:t>
      </w:r>
    </w:p>
    <w:p w14:paraId="68C86828" w14:textId="77777777" w:rsidR="0098171B" w:rsidRPr="00F63CD6" w:rsidRDefault="0098171B" w:rsidP="0098171B">
      <w:pPr>
        <w:pStyle w:val="PL"/>
        <w:widowControl w:val="0"/>
        <w:rPr>
          <w:noProof w:val="0"/>
        </w:rPr>
      </w:pPr>
      <w:r w:rsidRPr="00F63CD6">
        <w:rPr>
          <w:noProof w:val="0"/>
        </w:rPr>
        <w:t xml:space="preserve">    &lt;xsd:complexType name="tliALeave"&gt;</w:t>
      </w:r>
    </w:p>
    <w:p w14:paraId="6B50C7A1" w14:textId="77777777" w:rsidR="0098171B" w:rsidRPr="00F63CD6" w:rsidRDefault="0098171B" w:rsidP="0098171B">
      <w:pPr>
        <w:pStyle w:val="PL"/>
        <w:widowControl w:val="0"/>
        <w:rPr>
          <w:noProof w:val="0"/>
        </w:rPr>
      </w:pPr>
      <w:r w:rsidRPr="00F63CD6">
        <w:rPr>
          <w:noProof w:val="0"/>
        </w:rPr>
        <w:t xml:space="preserve">        &lt;xsd:complexContent&gt;</w:t>
      </w:r>
    </w:p>
    <w:p w14:paraId="15076A6B" w14:textId="77777777" w:rsidR="0098171B" w:rsidRPr="00F63CD6" w:rsidRDefault="0098171B" w:rsidP="0098171B">
      <w:pPr>
        <w:pStyle w:val="PL"/>
        <w:widowControl w:val="0"/>
        <w:rPr>
          <w:noProof w:val="0"/>
        </w:rPr>
      </w:pPr>
      <w:r w:rsidRPr="00F63CD6">
        <w:rPr>
          <w:noProof w:val="0"/>
        </w:rPr>
        <w:t xml:space="preserve">            &lt;xsd:extension base="Events:Event"/&gt;</w:t>
      </w:r>
    </w:p>
    <w:p w14:paraId="588A5952" w14:textId="77777777" w:rsidR="0098171B" w:rsidRPr="00F63CD6" w:rsidRDefault="0098171B" w:rsidP="0098171B">
      <w:pPr>
        <w:pStyle w:val="PL"/>
        <w:widowControl w:val="0"/>
        <w:rPr>
          <w:noProof w:val="0"/>
        </w:rPr>
      </w:pPr>
      <w:r w:rsidRPr="00F63CD6">
        <w:rPr>
          <w:noProof w:val="0"/>
        </w:rPr>
        <w:t xml:space="preserve">        &lt;/xsd:complexContent&gt;</w:t>
      </w:r>
    </w:p>
    <w:p w14:paraId="4E917F72" w14:textId="77777777" w:rsidR="0098171B" w:rsidRPr="00F63CD6" w:rsidRDefault="0098171B" w:rsidP="0098171B">
      <w:pPr>
        <w:pStyle w:val="PL"/>
        <w:widowControl w:val="0"/>
        <w:rPr>
          <w:noProof w:val="0"/>
        </w:rPr>
      </w:pPr>
      <w:r w:rsidRPr="00F63CD6">
        <w:rPr>
          <w:noProof w:val="0"/>
        </w:rPr>
        <w:t xml:space="preserve">    &lt;/xsd:complexType&gt;</w:t>
      </w:r>
    </w:p>
    <w:p w14:paraId="3ED31E64" w14:textId="77777777" w:rsidR="0098171B" w:rsidRPr="00F63CD6" w:rsidRDefault="0098171B" w:rsidP="0098171B">
      <w:pPr>
        <w:pStyle w:val="PL"/>
        <w:widowControl w:val="0"/>
        <w:rPr>
          <w:noProof w:val="0"/>
        </w:rPr>
      </w:pPr>
      <w:r w:rsidRPr="00F63CD6">
        <w:rPr>
          <w:noProof w:val="0"/>
        </w:rPr>
        <w:t xml:space="preserve">    </w:t>
      </w:r>
    </w:p>
    <w:p w14:paraId="4441C456" w14:textId="77777777" w:rsidR="0098171B" w:rsidRPr="00F63CD6" w:rsidRDefault="0098171B" w:rsidP="0098171B">
      <w:pPr>
        <w:pStyle w:val="PL"/>
        <w:widowControl w:val="0"/>
        <w:rPr>
          <w:noProof w:val="0"/>
        </w:rPr>
      </w:pPr>
      <w:r w:rsidRPr="00F63CD6">
        <w:rPr>
          <w:noProof w:val="0"/>
        </w:rPr>
        <w:t xml:space="preserve">    &lt;xsd:complexType name="tliADefaults"&gt;</w:t>
      </w:r>
    </w:p>
    <w:p w14:paraId="2A15E133" w14:textId="77777777" w:rsidR="0098171B" w:rsidRPr="00F63CD6" w:rsidRDefault="0098171B" w:rsidP="0098171B">
      <w:pPr>
        <w:pStyle w:val="PL"/>
        <w:widowControl w:val="0"/>
        <w:rPr>
          <w:noProof w:val="0"/>
        </w:rPr>
      </w:pPr>
      <w:r w:rsidRPr="00F63CD6">
        <w:rPr>
          <w:noProof w:val="0"/>
        </w:rPr>
        <w:t xml:space="preserve">        &lt;xsd:complexContent&gt;</w:t>
      </w:r>
    </w:p>
    <w:p w14:paraId="246D1FB8" w14:textId="77777777" w:rsidR="0098171B" w:rsidRPr="00F63CD6" w:rsidRDefault="0098171B" w:rsidP="0098171B">
      <w:pPr>
        <w:pStyle w:val="PL"/>
        <w:widowControl w:val="0"/>
        <w:rPr>
          <w:noProof w:val="0"/>
        </w:rPr>
      </w:pPr>
      <w:r w:rsidRPr="00F63CD6">
        <w:rPr>
          <w:noProof w:val="0"/>
        </w:rPr>
        <w:t xml:space="preserve">            &lt;xsd:extension base="Events:Event"/&gt;</w:t>
      </w:r>
    </w:p>
    <w:p w14:paraId="0966A68C" w14:textId="77777777" w:rsidR="0098171B" w:rsidRPr="00F63CD6" w:rsidRDefault="0098171B" w:rsidP="0098171B">
      <w:pPr>
        <w:pStyle w:val="PL"/>
        <w:widowControl w:val="0"/>
        <w:rPr>
          <w:noProof w:val="0"/>
        </w:rPr>
      </w:pPr>
      <w:r w:rsidRPr="00F63CD6">
        <w:rPr>
          <w:noProof w:val="0"/>
        </w:rPr>
        <w:t xml:space="preserve">        &lt;/xsd:complexContent&gt;</w:t>
      </w:r>
    </w:p>
    <w:p w14:paraId="420FEE06" w14:textId="77777777" w:rsidR="0098171B" w:rsidRPr="00F63CD6" w:rsidRDefault="0098171B" w:rsidP="0098171B">
      <w:pPr>
        <w:pStyle w:val="PL"/>
        <w:widowControl w:val="0"/>
        <w:rPr>
          <w:noProof w:val="0"/>
        </w:rPr>
      </w:pPr>
      <w:r w:rsidRPr="00F63CD6">
        <w:rPr>
          <w:noProof w:val="0"/>
        </w:rPr>
        <w:t xml:space="preserve">    &lt;/xsd:complexType&gt;</w:t>
      </w:r>
    </w:p>
    <w:p w14:paraId="782B399D" w14:textId="77777777" w:rsidR="0098171B" w:rsidRPr="00F63CD6" w:rsidRDefault="0098171B" w:rsidP="0098171B">
      <w:pPr>
        <w:pStyle w:val="PL"/>
        <w:widowControl w:val="0"/>
        <w:rPr>
          <w:noProof w:val="0"/>
        </w:rPr>
      </w:pPr>
      <w:r w:rsidRPr="00F63CD6">
        <w:rPr>
          <w:noProof w:val="0"/>
        </w:rPr>
        <w:t xml:space="preserve">    </w:t>
      </w:r>
    </w:p>
    <w:p w14:paraId="2D4E2948" w14:textId="77777777" w:rsidR="0098171B" w:rsidRPr="00F63CD6" w:rsidRDefault="0098171B" w:rsidP="0098171B">
      <w:pPr>
        <w:pStyle w:val="PL"/>
        <w:widowControl w:val="0"/>
        <w:rPr>
          <w:noProof w:val="0"/>
        </w:rPr>
      </w:pPr>
      <w:r w:rsidRPr="00F63CD6">
        <w:rPr>
          <w:noProof w:val="0"/>
        </w:rPr>
        <w:t xml:space="preserve">    &lt;xsd:complexType name="tliAActivate"&gt;</w:t>
      </w:r>
    </w:p>
    <w:p w14:paraId="2A9282B4" w14:textId="77777777" w:rsidR="0098171B" w:rsidRPr="00F63CD6" w:rsidRDefault="0098171B" w:rsidP="0098171B">
      <w:pPr>
        <w:pStyle w:val="PL"/>
        <w:widowControl w:val="0"/>
        <w:rPr>
          <w:noProof w:val="0"/>
        </w:rPr>
      </w:pPr>
      <w:r w:rsidRPr="00F63CD6">
        <w:rPr>
          <w:noProof w:val="0"/>
        </w:rPr>
        <w:t xml:space="preserve">        &lt;xsd:complexContent mixed="true"&gt;</w:t>
      </w:r>
    </w:p>
    <w:p w14:paraId="51ACFB2C" w14:textId="77777777" w:rsidR="0098171B" w:rsidRPr="00F63CD6" w:rsidRDefault="0098171B" w:rsidP="0098171B">
      <w:pPr>
        <w:pStyle w:val="PL"/>
        <w:widowControl w:val="0"/>
        <w:rPr>
          <w:noProof w:val="0"/>
        </w:rPr>
      </w:pPr>
      <w:r w:rsidRPr="00F63CD6">
        <w:rPr>
          <w:noProof w:val="0"/>
        </w:rPr>
        <w:t xml:space="preserve">            &lt;xsd:extension base="Events:Event"&gt;</w:t>
      </w:r>
    </w:p>
    <w:p w14:paraId="742CA145" w14:textId="77777777" w:rsidR="0098171B" w:rsidRPr="00F63CD6" w:rsidRDefault="0098171B" w:rsidP="0098171B">
      <w:pPr>
        <w:pStyle w:val="PL"/>
        <w:widowControl w:val="0"/>
        <w:rPr>
          <w:noProof w:val="0"/>
        </w:rPr>
      </w:pPr>
      <w:r w:rsidRPr="00F63CD6">
        <w:rPr>
          <w:noProof w:val="0"/>
        </w:rPr>
        <w:t xml:space="preserve">                &lt;xsd:sequence&gt;</w:t>
      </w:r>
    </w:p>
    <w:p w14:paraId="6F33CF8C" w14:textId="77777777" w:rsidR="0098171B" w:rsidRPr="00F63CD6" w:rsidRDefault="0098171B" w:rsidP="0098171B">
      <w:pPr>
        <w:pStyle w:val="PL"/>
        <w:widowControl w:val="0"/>
        <w:rPr>
          <w:noProof w:val="0"/>
        </w:rPr>
      </w:pPr>
      <w:r w:rsidRPr="00F63CD6">
        <w:rPr>
          <w:noProof w:val="0"/>
        </w:rPr>
        <w:t xml:space="preserve">                    &lt;xsd:element name="name" type="Types:QualifiedName"  /&gt;</w:t>
      </w:r>
    </w:p>
    <w:p w14:paraId="31AE14E3" w14:textId="77777777" w:rsidR="0098171B" w:rsidRPr="00F63CD6" w:rsidRDefault="0098171B" w:rsidP="0098171B">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7E641902" w14:textId="77777777" w:rsidR="0098171B" w:rsidRPr="00F63CD6" w:rsidRDefault="0098171B" w:rsidP="0098171B">
      <w:pPr>
        <w:pStyle w:val="PL"/>
        <w:widowControl w:val="0"/>
        <w:rPr>
          <w:noProof w:val="0"/>
        </w:rPr>
      </w:pPr>
      <w:r w:rsidRPr="00F63CD6">
        <w:rPr>
          <w:noProof w:val="0"/>
        </w:rPr>
        <w:t xml:space="preserve">                    &lt;xsd:element name="ref" type="Values:Value"/&gt;</w:t>
      </w:r>
    </w:p>
    <w:p w14:paraId="61206C0B" w14:textId="77777777" w:rsidR="0098171B" w:rsidRPr="00F63CD6" w:rsidRDefault="0098171B" w:rsidP="0098171B">
      <w:pPr>
        <w:pStyle w:val="PL"/>
        <w:widowControl w:val="0"/>
        <w:rPr>
          <w:noProof w:val="0"/>
        </w:rPr>
      </w:pPr>
      <w:r w:rsidRPr="00F63CD6">
        <w:rPr>
          <w:noProof w:val="0"/>
        </w:rPr>
        <w:t xml:space="preserve">                &lt;/xsd:sequence&gt;</w:t>
      </w:r>
    </w:p>
    <w:p w14:paraId="33DDC7D3" w14:textId="77777777" w:rsidR="0098171B" w:rsidRPr="00F63CD6" w:rsidRDefault="0098171B" w:rsidP="0098171B">
      <w:pPr>
        <w:pStyle w:val="PL"/>
        <w:widowControl w:val="0"/>
        <w:rPr>
          <w:noProof w:val="0"/>
        </w:rPr>
      </w:pPr>
      <w:r w:rsidRPr="00F63CD6">
        <w:rPr>
          <w:noProof w:val="0"/>
        </w:rPr>
        <w:t xml:space="preserve">            &lt;/xsd:extension&gt;</w:t>
      </w:r>
    </w:p>
    <w:p w14:paraId="5E47BDB8" w14:textId="77777777" w:rsidR="0098171B" w:rsidRPr="00F63CD6" w:rsidRDefault="0098171B" w:rsidP="0098171B">
      <w:pPr>
        <w:pStyle w:val="PL"/>
        <w:widowControl w:val="0"/>
        <w:rPr>
          <w:noProof w:val="0"/>
        </w:rPr>
      </w:pPr>
      <w:r w:rsidRPr="00F63CD6">
        <w:rPr>
          <w:noProof w:val="0"/>
        </w:rPr>
        <w:t xml:space="preserve">        &lt;/xsd:complexContent&gt;</w:t>
      </w:r>
    </w:p>
    <w:p w14:paraId="01463468" w14:textId="77777777" w:rsidR="0098171B" w:rsidRPr="00F63CD6" w:rsidRDefault="0098171B" w:rsidP="0098171B">
      <w:pPr>
        <w:pStyle w:val="PL"/>
        <w:widowControl w:val="0"/>
        <w:rPr>
          <w:noProof w:val="0"/>
        </w:rPr>
      </w:pPr>
      <w:r w:rsidRPr="00F63CD6">
        <w:rPr>
          <w:noProof w:val="0"/>
        </w:rPr>
        <w:t xml:space="preserve">    &lt;/xsd:complexType&gt;</w:t>
      </w:r>
    </w:p>
    <w:p w14:paraId="7D553738" w14:textId="77777777" w:rsidR="0098171B" w:rsidRPr="00F63CD6" w:rsidRDefault="0098171B" w:rsidP="0098171B">
      <w:pPr>
        <w:pStyle w:val="PL"/>
        <w:widowControl w:val="0"/>
        <w:rPr>
          <w:noProof w:val="0"/>
        </w:rPr>
      </w:pPr>
      <w:r w:rsidRPr="00F63CD6">
        <w:rPr>
          <w:noProof w:val="0"/>
        </w:rPr>
        <w:t xml:space="preserve">    </w:t>
      </w:r>
    </w:p>
    <w:p w14:paraId="49345D73" w14:textId="77777777" w:rsidR="0098171B" w:rsidRPr="00F63CD6" w:rsidRDefault="0098171B" w:rsidP="0098171B">
      <w:pPr>
        <w:pStyle w:val="PL"/>
        <w:widowControl w:val="0"/>
        <w:rPr>
          <w:noProof w:val="0"/>
        </w:rPr>
      </w:pPr>
      <w:r w:rsidRPr="00F63CD6">
        <w:rPr>
          <w:noProof w:val="0"/>
        </w:rPr>
        <w:t xml:space="preserve">    &lt;xsd:complexType name="tliADeactivate"&gt;</w:t>
      </w:r>
    </w:p>
    <w:p w14:paraId="78F1DEC3" w14:textId="77777777" w:rsidR="0098171B" w:rsidRPr="00F63CD6" w:rsidRDefault="0098171B" w:rsidP="0098171B">
      <w:pPr>
        <w:pStyle w:val="PL"/>
        <w:widowControl w:val="0"/>
        <w:rPr>
          <w:noProof w:val="0"/>
        </w:rPr>
      </w:pPr>
      <w:r w:rsidRPr="00F63CD6">
        <w:rPr>
          <w:noProof w:val="0"/>
        </w:rPr>
        <w:t xml:space="preserve">        &lt;xsd:complexContent mixed="true"&gt;</w:t>
      </w:r>
    </w:p>
    <w:p w14:paraId="71FBE4CF" w14:textId="77777777" w:rsidR="0098171B" w:rsidRPr="00F63CD6" w:rsidRDefault="0098171B" w:rsidP="0098171B">
      <w:pPr>
        <w:pStyle w:val="PL"/>
        <w:widowControl w:val="0"/>
        <w:rPr>
          <w:noProof w:val="0"/>
        </w:rPr>
      </w:pPr>
      <w:r w:rsidRPr="00F63CD6">
        <w:rPr>
          <w:noProof w:val="0"/>
        </w:rPr>
        <w:t xml:space="preserve">            &lt;xsd:extension base="Events:Event"&gt;</w:t>
      </w:r>
    </w:p>
    <w:p w14:paraId="6785D0B5" w14:textId="77777777" w:rsidR="0098171B" w:rsidRPr="00F63CD6" w:rsidRDefault="0098171B" w:rsidP="0098171B">
      <w:pPr>
        <w:pStyle w:val="PL"/>
        <w:widowControl w:val="0"/>
        <w:rPr>
          <w:noProof w:val="0"/>
        </w:rPr>
      </w:pPr>
      <w:r w:rsidRPr="00F63CD6">
        <w:rPr>
          <w:noProof w:val="0"/>
        </w:rPr>
        <w:t xml:space="preserve">                &lt;xsd:sequence&gt;</w:t>
      </w:r>
    </w:p>
    <w:p w14:paraId="13A4A52B" w14:textId="77777777" w:rsidR="0098171B" w:rsidRPr="00F63CD6" w:rsidRDefault="0098171B" w:rsidP="0098171B">
      <w:pPr>
        <w:pStyle w:val="PL"/>
        <w:widowControl w:val="0"/>
        <w:rPr>
          <w:noProof w:val="0"/>
        </w:rPr>
      </w:pPr>
      <w:r w:rsidRPr="00F63CD6">
        <w:rPr>
          <w:noProof w:val="0"/>
        </w:rPr>
        <w:t xml:space="preserve">                    &lt;xsd:element name="ref" type="Values:Value"/&gt;</w:t>
      </w:r>
    </w:p>
    <w:p w14:paraId="2E612E4D" w14:textId="77777777" w:rsidR="0098171B" w:rsidRPr="00F63CD6" w:rsidRDefault="0098171B" w:rsidP="0098171B">
      <w:pPr>
        <w:pStyle w:val="PL"/>
        <w:widowControl w:val="0"/>
        <w:rPr>
          <w:noProof w:val="0"/>
        </w:rPr>
      </w:pPr>
      <w:r w:rsidRPr="00F63CD6">
        <w:rPr>
          <w:noProof w:val="0"/>
        </w:rPr>
        <w:t xml:space="preserve">                &lt;/xsd:sequence&gt;</w:t>
      </w:r>
    </w:p>
    <w:p w14:paraId="613A04FB" w14:textId="77777777" w:rsidR="0098171B" w:rsidRPr="00F63CD6" w:rsidRDefault="0098171B" w:rsidP="0098171B">
      <w:pPr>
        <w:pStyle w:val="PL"/>
        <w:widowControl w:val="0"/>
        <w:rPr>
          <w:noProof w:val="0"/>
        </w:rPr>
      </w:pPr>
      <w:r w:rsidRPr="00F63CD6">
        <w:rPr>
          <w:noProof w:val="0"/>
        </w:rPr>
        <w:t xml:space="preserve">            &lt;/xsd:extension&gt;</w:t>
      </w:r>
    </w:p>
    <w:p w14:paraId="09DDF631" w14:textId="77777777" w:rsidR="0098171B" w:rsidRPr="00F63CD6" w:rsidRDefault="0098171B" w:rsidP="0098171B">
      <w:pPr>
        <w:pStyle w:val="PL"/>
        <w:widowControl w:val="0"/>
        <w:rPr>
          <w:noProof w:val="0"/>
        </w:rPr>
      </w:pPr>
      <w:r w:rsidRPr="00F63CD6">
        <w:rPr>
          <w:noProof w:val="0"/>
        </w:rPr>
        <w:t xml:space="preserve">        &lt;/xsd:complexContent&gt;</w:t>
      </w:r>
    </w:p>
    <w:p w14:paraId="233A6396" w14:textId="77777777" w:rsidR="0098171B" w:rsidRPr="00F63CD6" w:rsidRDefault="0098171B" w:rsidP="0098171B">
      <w:pPr>
        <w:pStyle w:val="PL"/>
        <w:widowControl w:val="0"/>
        <w:rPr>
          <w:noProof w:val="0"/>
        </w:rPr>
      </w:pPr>
      <w:r w:rsidRPr="00F63CD6">
        <w:rPr>
          <w:noProof w:val="0"/>
        </w:rPr>
        <w:t xml:space="preserve">    &lt;/xsd:complexType&gt;</w:t>
      </w:r>
    </w:p>
    <w:p w14:paraId="120B244C" w14:textId="77777777" w:rsidR="0098171B" w:rsidRPr="00F63CD6" w:rsidRDefault="0098171B" w:rsidP="0098171B">
      <w:pPr>
        <w:pStyle w:val="PL"/>
        <w:widowControl w:val="0"/>
        <w:rPr>
          <w:noProof w:val="0"/>
        </w:rPr>
      </w:pPr>
      <w:r w:rsidRPr="00F63CD6">
        <w:rPr>
          <w:noProof w:val="0"/>
        </w:rPr>
        <w:t xml:space="preserve">    </w:t>
      </w:r>
    </w:p>
    <w:p w14:paraId="507C30EE" w14:textId="77777777" w:rsidR="0098171B" w:rsidRPr="00F63CD6" w:rsidRDefault="0098171B" w:rsidP="0098171B">
      <w:pPr>
        <w:pStyle w:val="PL"/>
        <w:widowControl w:val="0"/>
        <w:rPr>
          <w:noProof w:val="0"/>
        </w:rPr>
      </w:pPr>
      <w:r w:rsidRPr="00F63CD6">
        <w:rPr>
          <w:noProof w:val="0"/>
        </w:rPr>
        <w:t xml:space="preserve">    &lt;xsd:complexType name="tliANomatch"&gt;</w:t>
      </w:r>
    </w:p>
    <w:p w14:paraId="476DF294" w14:textId="77777777" w:rsidR="0098171B" w:rsidRPr="00F63CD6" w:rsidRDefault="0098171B" w:rsidP="0098171B">
      <w:pPr>
        <w:pStyle w:val="PL"/>
        <w:widowControl w:val="0"/>
        <w:rPr>
          <w:noProof w:val="0"/>
        </w:rPr>
      </w:pPr>
      <w:r w:rsidRPr="00F63CD6">
        <w:rPr>
          <w:noProof w:val="0"/>
        </w:rPr>
        <w:t xml:space="preserve">        &lt;xsd:complexContent mixed="true"&gt;</w:t>
      </w:r>
    </w:p>
    <w:p w14:paraId="5FFFE29E" w14:textId="77777777" w:rsidR="0098171B" w:rsidRPr="00F63CD6" w:rsidRDefault="0098171B" w:rsidP="0098171B">
      <w:pPr>
        <w:pStyle w:val="PL"/>
        <w:widowControl w:val="0"/>
        <w:rPr>
          <w:noProof w:val="0"/>
        </w:rPr>
      </w:pPr>
      <w:r w:rsidRPr="00F63CD6">
        <w:rPr>
          <w:noProof w:val="0"/>
        </w:rPr>
        <w:t xml:space="preserve">            &lt;xsd:extension base="Events:Event"/&gt;</w:t>
      </w:r>
    </w:p>
    <w:p w14:paraId="76A5B2D8" w14:textId="77777777" w:rsidR="0098171B" w:rsidRPr="00F63CD6" w:rsidRDefault="0098171B" w:rsidP="0098171B">
      <w:pPr>
        <w:pStyle w:val="PL"/>
        <w:widowControl w:val="0"/>
        <w:rPr>
          <w:noProof w:val="0"/>
        </w:rPr>
      </w:pPr>
      <w:r w:rsidRPr="00F63CD6">
        <w:rPr>
          <w:noProof w:val="0"/>
        </w:rPr>
        <w:t xml:space="preserve">        &lt;/xsd:complexContent&gt;</w:t>
      </w:r>
    </w:p>
    <w:p w14:paraId="4DCAF471" w14:textId="77777777" w:rsidR="0098171B" w:rsidRPr="00F63CD6" w:rsidRDefault="0098171B" w:rsidP="0098171B">
      <w:pPr>
        <w:pStyle w:val="PL"/>
        <w:widowControl w:val="0"/>
        <w:rPr>
          <w:noProof w:val="0"/>
        </w:rPr>
      </w:pPr>
      <w:r w:rsidRPr="00F63CD6">
        <w:rPr>
          <w:noProof w:val="0"/>
        </w:rPr>
        <w:t xml:space="preserve">    &lt;/xsd:complexType&gt;</w:t>
      </w:r>
    </w:p>
    <w:p w14:paraId="7E106325" w14:textId="77777777" w:rsidR="0098171B" w:rsidRPr="00F63CD6" w:rsidRDefault="0098171B" w:rsidP="0098171B">
      <w:pPr>
        <w:pStyle w:val="PL"/>
        <w:widowControl w:val="0"/>
        <w:rPr>
          <w:noProof w:val="0"/>
        </w:rPr>
      </w:pPr>
      <w:r w:rsidRPr="00F63CD6">
        <w:rPr>
          <w:noProof w:val="0"/>
        </w:rPr>
        <w:t xml:space="preserve">    </w:t>
      </w:r>
    </w:p>
    <w:p w14:paraId="55B88950" w14:textId="77777777" w:rsidR="0098171B" w:rsidRPr="00F63CD6" w:rsidRDefault="0098171B" w:rsidP="0098171B">
      <w:pPr>
        <w:pStyle w:val="PL"/>
        <w:widowControl w:val="0"/>
        <w:rPr>
          <w:noProof w:val="0"/>
        </w:rPr>
      </w:pPr>
      <w:r w:rsidRPr="00F63CD6">
        <w:rPr>
          <w:noProof w:val="0"/>
        </w:rPr>
        <w:t xml:space="preserve">    &lt;xsd:complexType name="tliARepeat"&gt;</w:t>
      </w:r>
    </w:p>
    <w:p w14:paraId="23789A1B" w14:textId="77777777" w:rsidR="0098171B" w:rsidRPr="00F63CD6" w:rsidRDefault="0098171B" w:rsidP="0098171B">
      <w:pPr>
        <w:pStyle w:val="PL"/>
        <w:widowControl w:val="0"/>
        <w:rPr>
          <w:noProof w:val="0"/>
        </w:rPr>
      </w:pPr>
      <w:r w:rsidRPr="00F63CD6">
        <w:rPr>
          <w:noProof w:val="0"/>
        </w:rPr>
        <w:t xml:space="preserve">        &lt;xsd:complexContent&gt;</w:t>
      </w:r>
    </w:p>
    <w:p w14:paraId="64BCC1B1" w14:textId="77777777" w:rsidR="0098171B" w:rsidRPr="00F63CD6" w:rsidRDefault="0098171B" w:rsidP="0098171B">
      <w:pPr>
        <w:pStyle w:val="PL"/>
        <w:widowControl w:val="0"/>
        <w:rPr>
          <w:noProof w:val="0"/>
        </w:rPr>
      </w:pPr>
      <w:r w:rsidRPr="00F63CD6">
        <w:rPr>
          <w:noProof w:val="0"/>
        </w:rPr>
        <w:t xml:space="preserve">            &lt;xsd:extension base="Events:Event"/&gt;</w:t>
      </w:r>
    </w:p>
    <w:p w14:paraId="385F92DF" w14:textId="77777777" w:rsidR="0098171B" w:rsidRPr="00F63CD6" w:rsidRDefault="0098171B" w:rsidP="0098171B">
      <w:pPr>
        <w:pStyle w:val="PL"/>
        <w:widowControl w:val="0"/>
        <w:rPr>
          <w:noProof w:val="0"/>
        </w:rPr>
      </w:pPr>
      <w:r w:rsidRPr="00F63CD6">
        <w:rPr>
          <w:noProof w:val="0"/>
        </w:rPr>
        <w:t xml:space="preserve">        &lt;/xsd:complexContent&gt;</w:t>
      </w:r>
    </w:p>
    <w:p w14:paraId="45923A3F" w14:textId="77777777" w:rsidR="0098171B" w:rsidRPr="00F63CD6" w:rsidRDefault="0098171B" w:rsidP="0098171B">
      <w:pPr>
        <w:pStyle w:val="PL"/>
        <w:widowControl w:val="0"/>
        <w:rPr>
          <w:noProof w:val="0"/>
        </w:rPr>
      </w:pPr>
      <w:r w:rsidRPr="00F63CD6">
        <w:rPr>
          <w:noProof w:val="0"/>
        </w:rPr>
        <w:t xml:space="preserve">    &lt;/xsd:complexType&gt;</w:t>
      </w:r>
    </w:p>
    <w:p w14:paraId="15D1566F" w14:textId="77777777" w:rsidR="0098171B" w:rsidRPr="00F63CD6" w:rsidRDefault="0098171B" w:rsidP="0098171B">
      <w:pPr>
        <w:pStyle w:val="PL"/>
        <w:widowControl w:val="0"/>
        <w:rPr>
          <w:noProof w:val="0"/>
        </w:rPr>
      </w:pPr>
      <w:r w:rsidRPr="00F63CD6">
        <w:rPr>
          <w:noProof w:val="0"/>
        </w:rPr>
        <w:lastRenderedPageBreak/>
        <w:t xml:space="preserve">    </w:t>
      </w:r>
    </w:p>
    <w:p w14:paraId="1AEDA81C" w14:textId="77777777" w:rsidR="0098171B" w:rsidRPr="00F63CD6" w:rsidRDefault="0098171B" w:rsidP="0098171B">
      <w:pPr>
        <w:pStyle w:val="PL"/>
        <w:keepNext/>
        <w:keepLines/>
        <w:widowControl w:val="0"/>
        <w:rPr>
          <w:noProof w:val="0"/>
        </w:rPr>
      </w:pPr>
      <w:r w:rsidRPr="00F63CD6">
        <w:rPr>
          <w:noProof w:val="0"/>
        </w:rPr>
        <w:t xml:space="preserve">    &lt;xsd:complexType name="tliAWait"&gt;</w:t>
      </w:r>
    </w:p>
    <w:p w14:paraId="2A56EE19" w14:textId="77777777" w:rsidR="0098171B" w:rsidRPr="00F63CD6" w:rsidRDefault="0098171B" w:rsidP="0098171B">
      <w:pPr>
        <w:pStyle w:val="PL"/>
        <w:keepNext/>
        <w:keepLines/>
        <w:widowControl w:val="0"/>
        <w:rPr>
          <w:noProof w:val="0"/>
        </w:rPr>
      </w:pPr>
      <w:r w:rsidRPr="00F63CD6">
        <w:rPr>
          <w:noProof w:val="0"/>
        </w:rPr>
        <w:t xml:space="preserve">        &lt;xsd:complexContent&gt;</w:t>
      </w:r>
    </w:p>
    <w:p w14:paraId="63F90A33" w14:textId="77777777" w:rsidR="0098171B" w:rsidRPr="00F63CD6" w:rsidRDefault="0098171B" w:rsidP="0098171B">
      <w:pPr>
        <w:pStyle w:val="PL"/>
        <w:keepNext/>
        <w:keepLines/>
        <w:widowControl w:val="0"/>
        <w:rPr>
          <w:noProof w:val="0"/>
        </w:rPr>
      </w:pPr>
      <w:r w:rsidRPr="00F63CD6">
        <w:rPr>
          <w:noProof w:val="0"/>
        </w:rPr>
        <w:t xml:space="preserve">            &lt;xsd:extension base="Events:Event"/&gt;</w:t>
      </w:r>
    </w:p>
    <w:p w14:paraId="64092D8D" w14:textId="77777777" w:rsidR="0098171B" w:rsidRPr="00F63CD6" w:rsidRDefault="0098171B" w:rsidP="0098171B">
      <w:pPr>
        <w:pStyle w:val="PL"/>
        <w:keepNext/>
        <w:keepLines/>
        <w:widowControl w:val="0"/>
        <w:rPr>
          <w:noProof w:val="0"/>
        </w:rPr>
      </w:pPr>
      <w:r w:rsidRPr="00F63CD6">
        <w:rPr>
          <w:noProof w:val="0"/>
        </w:rPr>
        <w:t xml:space="preserve">        &lt;/xsd:complexContent&gt;</w:t>
      </w:r>
    </w:p>
    <w:p w14:paraId="4F25710F" w14:textId="77777777" w:rsidR="0098171B" w:rsidRPr="00F63CD6" w:rsidRDefault="0098171B" w:rsidP="0098171B">
      <w:pPr>
        <w:pStyle w:val="PL"/>
        <w:widowControl w:val="0"/>
        <w:rPr>
          <w:noProof w:val="0"/>
        </w:rPr>
      </w:pPr>
      <w:r w:rsidRPr="00F63CD6">
        <w:rPr>
          <w:noProof w:val="0"/>
        </w:rPr>
        <w:t xml:space="preserve">    &lt;/xsd:complexType&gt;</w:t>
      </w:r>
    </w:p>
    <w:p w14:paraId="6A6F296F" w14:textId="77777777" w:rsidR="0098171B" w:rsidRPr="00F63CD6" w:rsidRDefault="0098171B" w:rsidP="0098171B">
      <w:pPr>
        <w:pStyle w:val="PL"/>
        <w:widowControl w:val="0"/>
        <w:rPr>
          <w:noProof w:val="0"/>
        </w:rPr>
      </w:pPr>
      <w:r w:rsidRPr="00F63CD6">
        <w:rPr>
          <w:noProof w:val="0"/>
        </w:rPr>
        <w:t xml:space="preserve">    </w:t>
      </w:r>
    </w:p>
    <w:p w14:paraId="4595711F" w14:textId="77777777" w:rsidR="0098171B" w:rsidRPr="00F63CD6" w:rsidRDefault="0098171B" w:rsidP="0098171B">
      <w:pPr>
        <w:pStyle w:val="PL"/>
        <w:widowControl w:val="0"/>
        <w:rPr>
          <w:noProof w:val="0"/>
        </w:rPr>
      </w:pPr>
      <w:r w:rsidRPr="00F63CD6">
        <w:rPr>
          <w:noProof w:val="0"/>
        </w:rPr>
        <w:tab/>
        <w:t>&lt;xsd:complexType name="tliAction"&gt;</w:t>
      </w:r>
    </w:p>
    <w:p w14:paraId="11219E63" w14:textId="77777777" w:rsidR="0098171B" w:rsidRPr="00F63CD6" w:rsidRDefault="0098171B" w:rsidP="0098171B">
      <w:pPr>
        <w:pStyle w:val="PL"/>
        <w:widowControl w:val="0"/>
        <w:rPr>
          <w:noProof w:val="0"/>
        </w:rPr>
      </w:pPr>
      <w:r w:rsidRPr="00F63CD6">
        <w:rPr>
          <w:noProof w:val="0"/>
        </w:rPr>
        <w:tab/>
      </w:r>
      <w:r w:rsidRPr="00F63CD6">
        <w:rPr>
          <w:noProof w:val="0"/>
        </w:rPr>
        <w:tab/>
        <w:t>&lt;xsd:complexContent mixed="true"&gt;</w:t>
      </w:r>
    </w:p>
    <w:p w14:paraId="51C5F390"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t>&lt;xsd:extension base="Events:Event"&gt;</w:t>
      </w:r>
    </w:p>
    <w:p w14:paraId="321DAC9C"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3773B995"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name="action" type="SimpleTypes:TString"/&gt;</w:t>
      </w:r>
    </w:p>
    <w:p w14:paraId="6DA36BF5"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3171863F"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t>&lt;/xsd:extension&gt;</w:t>
      </w:r>
    </w:p>
    <w:p w14:paraId="6B37FC9F" w14:textId="77777777" w:rsidR="0098171B" w:rsidRPr="00F63CD6" w:rsidRDefault="0098171B" w:rsidP="0098171B">
      <w:pPr>
        <w:pStyle w:val="PL"/>
        <w:widowControl w:val="0"/>
        <w:rPr>
          <w:noProof w:val="0"/>
        </w:rPr>
      </w:pPr>
      <w:r w:rsidRPr="00F63CD6">
        <w:rPr>
          <w:noProof w:val="0"/>
        </w:rPr>
        <w:tab/>
      </w:r>
      <w:r w:rsidRPr="00F63CD6">
        <w:rPr>
          <w:noProof w:val="0"/>
        </w:rPr>
        <w:tab/>
        <w:t>&lt;/xsd:complexContent&gt;</w:t>
      </w:r>
    </w:p>
    <w:p w14:paraId="5DE34284" w14:textId="77777777" w:rsidR="0098171B" w:rsidRPr="00F63CD6" w:rsidRDefault="0098171B" w:rsidP="0098171B">
      <w:pPr>
        <w:pStyle w:val="PL"/>
        <w:widowControl w:val="0"/>
        <w:rPr>
          <w:noProof w:val="0"/>
        </w:rPr>
      </w:pPr>
      <w:r w:rsidRPr="00F63CD6">
        <w:rPr>
          <w:noProof w:val="0"/>
        </w:rPr>
        <w:tab/>
        <w:t>&lt;/xsd:complexType&gt;</w:t>
      </w:r>
    </w:p>
    <w:p w14:paraId="727BAB60" w14:textId="77777777" w:rsidR="0098171B" w:rsidRPr="00F63CD6" w:rsidRDefault="0098171B" w:rsidP="0098171B">
      <w:pPr>
        <w:pStyle w:val="PL"/>
        <w:widowControl w:val="0"/>
        <w:rPr>
          <w:noProof w:val="0"/>
        </w:rPr>
      </w:pPr>
      <w:r w:rsidRPr="00F63CD6">
        <w:rPr>
          <w:noProof w:val="0"/>
        </w:rPr>
        <w:tab/>
      </w:r>
    </w:p>
    <w:p w14:paraId="0D6A7186" w14:textId="77777777" w:rsidR="0098171B" w:rsidRPr="00F63CD6" w:rsidRDefault="0098171B" w:rsidP="0098171B">
      <w:pPr>
        <w:pStyle w:val="PL"/>
        <w:widowControl w:val="0"/>
        <w:rPr>
          <w:noProof w:val="0"/>
        </w:rPr>
      </w:pPr>
      <w:r w:rsidRPr="00F63CD6">
        <w:rPr>
          <w:noProof w:val="0"/>
        </w:rPr>
        <w:tab/>
        <w:t>&lt;xsd:complexType name="tliMatch"&gt;</w:t>
      </w:r>
    </w:p>
    <w:p w14:paraId="4791C7AB" w14:textId="77777777" w:rsidR="0098171B" w:rsidRPr="00F63CD6" w:rsidRDefault="0098171B" w:rsidP="0098171B">
      <w:pPr>
        <w:pStyle w:val="PL"/>
        <w:widowControl w:val="0"/>
        <w:rPr>
          <w:noProof w:val="0"/>
        </w:rPr>
      </w:pPr>
      <w:r w:rsidRPr="00F63CD6">
        <w:rPr>
          <w:noProof w:val="0"/>
        </w:rPr>
        <w:tab/>
      </w:r>
      <w:r w:rsidRPr="00F63CD6">
        <w:rPr>
          <w:noProof w:val="0"/>
        </w:rPr>
        <w:tab/>
        <w:t>&lt;xsd:complexContent mixed="true"&gt;</w:t>
      </w:r>
    </w:p>
    <w:p w14:paraId="3EA5C87B"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t>&lt;xsd:extension base="Events:Event"&gt;</w:t>
      </w:r>
    </w:p>
    <w:p w14:paraId="7908FCF5"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68DD40E2"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name="expr" type="Values:Value"/&gt;</w:t>
      </w:r>
    </w:p>
    <w:p w14:paraId="0B0EFDF0"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name="tmpl" type="Templates:TciValueTemplate"/&gt;</w:t>
      </w:r>
    </w:p>
    <w:p w14:paraId="59309FE0"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39723D5A"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t>&lt;/xsd:extension&gt;</w:t>
      </w:r>
    </w:p>
    <w:p w14:paraId="6EA86B87" w14:textId="77777777" w:rsidR="0098171B" w:rsidRPr="00F63CD6" w:rsidRDefault="0098171B" w:rsidP="0098171B">
      <w:pPr>
        <w:pStyle w:val="PL"/>
        <w:widowControl w:val="0"/>
        <w:rPr>
          <w:noProof w:val="0"/>
        </w:rPr>
      </w:pPr>
      <w:r w:rsidRPr="00F63CD6">
        <w:rPr>
          <w:noProof w:val="0"/>
        </w:rPr>
        <w:tab/>
      </w:r>
      <w:r w:rsidRPr="00F63CD6">
        <w:rPr>
          <w:noProof w:val="0"/>
        </w:rPr>
        <w:tab/>
        <w:t>&lt;/xsd:complexContent&gt;</w:t>
      </w:r>
    </w:p>
    <w:p w14:paraId="4E31FEF9" w14:textId="77777777" w:rsidR="0098171B" w:rsidRPr="00F63CD6" w:rsidRDefault="0098171B" w:rsidP="0098171B">
      <w:pPr>
        <w:pStyle w:val="PL"/>
        <w:widowControl w:val="0"/>
        <w:rPr>
          <w:noProof w:val="0"/>
        </w:rPr>
      </w:pPr>
      <w:r w:rsidRPr="00F63CD6">
        <w:rPr>
          <w:noProof w:val="0"/>
        </w:rPr>
        <w:tab/>
        <w:t>&lt;/xsd:complexType&gt;</w:t>
      </w:r>
    </w:p>
    <w:p w14:paraId="6F0F63B5" w14:textId="77777777" w:rsidR="0098171B" w:rsidRPr="00F63CD6" w:rsidRDefault="0098171B" w:rsidP="0098171B">
      <w:pPr>
        <w:pStyle w:val="PL"/>
        <w:widowControl w:val="0"/>
        <w:rPr>
          <w:noProof w:val="0"/>
        </w:rPr>
      </w:pPr>
      <w:r w:rsidRPr="00F63CD6">
        <w:rPr>
          <w:noProof w:val="0"/>
        </w:rPr>
        <w:tab/>
      </w:r>
    </w:p>
    <w:p w14:paraId="3C70FB02" w14:textId="77777777" w:rsidR="0098171B" w:rsidRPr="00F63CD6" w:rsidRDefault="0098171B" w:rsidP="0098171B">
      <w:pPr>
        <w:pStyle w:val="PL"/>
        <w:widowControl w:val="0"/>
        <w:rPr>
          <w:noProof w:val="0"/>
        </w:rPr>
      </w:pPr>
      <w:r w:rsidRPr="00F63CD6">
        <w:rPr>
          <w:noProof w:val="0"/>
        </w:rPr>
        <w:tab/>
        <w:t>&lt;xsd:complexType name="tliMatchMismatch"&gt;</w:t>
      </w:r>
    </w:p>
    <w:p w14:paraId="555A5710" w14:textId="77777777" w:rsidR="0098171B" w:rsidRPr="00F63CD6" w:rsidRDefault="0098171B" w:rsidP="0098171B">
      <w:pPr>
        <w:pStyle w:val="PL"/>
        <w:widowControl w:val="0"/>
        <w:rPr>
          <w:noProof w:val="0"/>
        </w:rPr>
      </w:pPr>
      <w:r w:rsidRPr="00F63CD6">
        <w:rPr>
          <w:noProof w:val="0"/>
        </w:rPr>
        <w:tab/>
      </w:r>
      <w:r w:rsidRPr="00F63CD6">
        <w:rPr>
          <w:noProof w:val="0"/>
        </w:rPr>
        <w:tab/>
        <w:t>&lt;xsd:complexContent mixed="true"&gt;</w:t>
      </w:r>
    </w:p>
    <w:p w14:paraId="05CAEAC4"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t>&lt;xsd:extension base="Events:Event"&gt;</w:t>
      </w:r>
    </w:p>
    <w:p w14:paraId="549D0E89"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2843737D"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name="expr" type="Values:Value"/&gt;</w:t>
      </w:r>
    </w:p>
    <w:p w14:paraId="3EB25475"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name="tmpl" type="Templates:TciValueTemplate"/&gt;</w:t>
      </w:r>
    </w:p>
    <w:p w14:paraId="5A5EE25F"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name="diffs" type="Templates:TciValueDifferenceList"/&gt;</w:t>
      </w:r>
    </w:p>
    <w:p w14:paraId="051F3680"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197A73C4"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t>&lt;/xsd:extension&gt;</w:t>
      </w:r>
    </w:p>
    <w:p w14:paraId="09B7E093" w14:textId="77777777" w:rsidR="0098171B" w:rsidRPr="00F63CD6" w:rsidRDefault="0098171B" w:rsidP="0098171B">
      <w:pPr>
        <w:pStyle w:val="PL"/>
        <w:widowControl w:val="0"/>
        <w:rPr>
          <w:noProof w:val="0"/>
        </w:rPr>
      </w:pPr>
      <w:r w:rsidRPr="00F63CD6">
        <w:rPr>
          <w:noProof w:val="0"/>
        </w:rPr>
        <w:tab/>
      </w:r>
      <w:r w:rsidRPr="00F63CD6">
        <w:rPr>
          <w:noProof w:val="0"/>
        </w:rPr>
        <w:tab/>
        <w:t>&lt;/xsd:complexContent&gt;</w:t>
      </w:r>
    </w:p>
    <w:p w14:paraId="6E2F2DFB" w14:textId="77777777" w:rsidR="0098171B" w:rsidRPr="00F63CD6" w:rsidRDefault="0098171B" w:rsidP="0098171B">
      <w:pPr>
        <w:pStyle w:val="PL"/>
        <w:widowControl w:val="0"/>
        <w:rPr>
          <w:noProof w:val="0"/>
        </w:rPr>
      </w:pPr>
      <w:r w:rsidRPr="00F63CD6">
        <w:rPr>
          <w:noProof w:val="0"/>
        </w:rPr>
        <w:tab/>
        <w:t xml:space="preserve">&lt;/xsd:complexType&gt; </w:t>
      </w:r>
    </w:p>
    <w:p w14:paraId="2303FA6F" w14:textId="77777777" w:rsidR="0098171B" w:rsidRPr="00F63CD6" w:rsidRDefault="0098171B" w:rsidP="0098171B">
      <w:pPr>
        <w:pStyle w:val="PL"/>
        <w:widowControl w:val="0"/>
        <w:rPr>
          <w:noProof w:val="0"/>
        </w:rPr>
      </w:pPr>
    </w:p>
    <w:p w14:paraId="6AAB3EBA" w14:textId="77777777" w:rsidR="0098171B" w:rsidRPr="00F63CD6" w:rsidRDefault="0098171B" w:rsidP="0098171B">
      <w:pPr>
        <w:pStyle w:val="PL"/>
        <w:widowControl w:val="0"/>
        <w:rPr>
          <w:noProof w:val="0"/>
        </w:rPr>
      </w:pPr>
      <w:r w:rsidRPr="00F63CD6">
        <w:rPr>
          <w:noProof w:val="0"/>
        </w:rPr>
        <w:tab/>
        <w:t>&lt;xsd:complexType name="tliInfo"&gt;</w:t>
      </w:r>
    </w:p>
    <w:p w14:paraId="46924D92" w14:textId="77777777" w:rsidR="0098171B" w:rsidRPr="00F63CD6" w:rsidRDefault="0098171B" w:rsidP="0098171B">
      <w:pPr>
        <w:pStyle w:val="PL"/>
        <w:widowControl w:val="0"/>
        <w:rPr>
          <w:noProof w:val="0"/>
        </w:rPr>
      </w:pPr>
      <w:r w:rsidRPr="00F63CD6">
        <w:rPr>
          <w:noProof w:val="0"/>
        </w:rPr>
        <w:tab/>
      </w:r>
      <w:r w:rsidRPr="00F63CD6">
        <w:rPr>
          <w:noProof w:val="0"/>
        </w:rPr>
        <w:tab/>
        <w:t>&lt;xsd:complexContent mixed="true"&gt;</w:t>
      </w:r>
    </w:p>
    <w:p w14:paraId="75B6B85F"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t>&lt;xsd:extension base="Events:Event"&gt;</w:t>
      </w:r>
    </w:p>
    <w:p w14:paraId="7DCC08A6"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1774B720"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name="level" type="SimpleTypes:TInteger"/&gt;</w:t>
      </w:r>
    </w:p>
    <w:p w14:paraId="73A212F9"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name="info" type="SimpleTypes:TString"/&gt;</w:t>
      </w:r>
    </w:p>
    <w:p w14:paraId="2BBEDE2F"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545E7123" w14:textId="77777777" w:rsidR="0098171B" w:rsidRPr="00F63CD6" w:rsidRDefault="0098171B" w:rsidP="0098171B">
      <w:pPr>
        <w:pStyle w:val="PL"/>
        <w:widowControl w:val="0"/>
        <w:rPr>
          <w:noProof w:val="0"/>
        </w:rPr>
      </w:pPr>
      <w:r w:rsidRPr="00F63CD6">
        <w:rPr>
          <w:noProof w:val="0"/>
        </w:rPr>
        <w:tab/>
      </w:r>
      <w:r w:rsidRPr="00F63CD6">
        <w:rPr>
          <w:noProof w:val="0"/>
        </w:rPr>
        <w:tab/>
      </w:r>
      <w:r w:rsidRPr="00F63CD6">
        <w:rPr>
          <w:noProof w:val="0"/>
        </w:rPr>
        <w:tab/>
        <w:t>&lt;/xsd:extension&gt;</w:t>
      </w:r>
    </w:p>
    <w:p w14:paraId="4627312B" w14:textId="77777777" w:rsidR="0098171B" w:rsidRPr="00F63CD6" w:rsidRDefault="0098171B" w:rsidP="0098171B">
      <w:pPr>
        <w:pStyle w:val="PL"/>
        <w:widowControl w:val="0"/>
        <w:rPr>
          <w:noProof w:val="0"/>
        </w:rPr>
      </w:pPr>
      <w:r w:rsidRPr="00F63CD6">
        <w:rPr>
          <w:noProof w:val="0"/>
        </w:rPr>
        <w:tab/>
      </w:r>
      <w:r w:rsidRPr="00F63CD6">
        <w:rPr>
          <w:noProof w:val="0"/>
        </w:rPr>
        <w:tab/>
        <w:t>&lt;/xsd:complexContent&gt;</w:t>
      </w:r>
    </w:p>
    <w:p w14:paraId="68961636" w14:textId="77777777" w:rsidR="0098171B" w:rsidRPr="00F63CD6" w:rsidRDefault="0098171B" w:rsidP="0098171B">
      <w:pPr>
        <w:pStyle w:val="PL"/>
        <w:widowControl w:val="0"/>
        <w:rPr>
          <w:noProof w:val="0"/>
        </w:rPr>
      </w:pPr>
      <w:r w:rsidRPr="00F63CD6">
        <w:rPr>
          <w:noProof w:val="0"/>
        </w:rPr>
        <w:tab/>
        <w:t>&lt;/xsd:complexType&gt;</w:t>
      </w:r>
    </w:p>
    <w:p w14:paraId="60DEFC6B" w14:textId="77777777" w:rsidR="00B05D1F" w:rsidRPr="00F63CD6" w:rsidRDefault="00B05D1F" w:rsidP="0098171B">
      <w:pPr>
        <w:pStyle w:val="PL"/>
        <w:widowControl w:val="0"/>
        <w:rPr>
          <w:noProof w:val="0"/>
        </w:rPr>
      </w:pPr>
    </w:p>
    <w:p w14:paraId="658676CD" w14:textId="77777777" w:rsidR="00413B33" w:rsidRPr="00F63CD6" w:rsidRDefault="00413B33" w:rsidP="00836C3A">
      <w:pPr>
        <w:pStyle w:val="PL"/>
        <w:rPr>
          <w:noProof w:val="0"/>
        </w:rPr>
      </w:pPr>
      <w:r w:rsidRPr="00F63CD6">
        <w:rPr>
          <w:noProof w:val="0"/>
        </w:rPr>
        <w:t xml:space="preserve">    &lt;xsd:complexType name="tliMChecked_m"&gt;</w:t>
      </w:r>
    </w:p>
    <w:p w14:paraId="72887FD2" w14:textId="77777777" w:rsidR="00413B33" w:rsidRPr="00F63CD6" w:rsidRDefault="00413B33" w:rsidP="00836C3A">
      <w:pPr>
        <w:pStyle w:val="PL"/>
        <w:rPr>
          <w:noProof w:val="0"/>
        </w:rPr>
      </w:pPr>
      <w:r w:rsidRPr="00F63CD6">
        <w:rPr>
          <w:noProof w:val="0"/>
        </w:rPr>
        <w:t xml:space="preserve">        &lt;xsd:complexContent mixed="true"&gt;</w:t>
      </w:r>
    </w:p>
    <w:p w14:paraId="799C83F6" w14:textId="77777777" w:rsidR="00413B33" w:rsidRPr="00F63CD6" w:rsidRDefault="00413B33" w:rsidP="00836C3A">
      <w:pPr>
        <w:pStyle w:val="PL"/>
        <w:rPr>
          <w:noProof w:val="0"/>
        </w:rPr>
      </w:pPr>
      <w:r w:rsidRPr="00F63CD6">
        <w:rPr>
          <w:noProof w:val="0"/>
        </w:rPr>
        <w:t xml:space="preserve">            &lt;xsd:extension base="Events:Event"&gt;</w:t>
      </w:r>
    </w:p>
    <w:p w14:paraId="047F6B22" w14:textId="77777777" w:rsidR="00413B33" w:rsidRPr="00F63CD6" w:rsidRDefault="00413B33" w:rsidP="00836C3A">
      <w:pPr>
        <w:pStyle w:val="PL"/>
        <w:rPr>
          <w:noProof w:val="0"/>
        </w:rPr>
      </w:pPr>
      <w:r w:rsidRPr="00F63CD6">
        <w:rPr>
          <w:noProof w:val="0"/>
        </w:rPr>
        <w:t xml:space="preserve">                &lt;xsd:sequence&gt;</w:t>
      </w:r>
    </w:p>
    <w:p w14:paraId="273DA715" w14:textId="77777777" w:rsidR="00413B33" w:rsidRPr="00F63CD6" w:rsidRDefault="00413B33" w:rsidP="00836C3A">
      <w:pPr>
        <w:pStyle w:val="PL"/>
        <w:rPr>
          <w:noProof w:val="0"/>
        </w:rPr>
      </w:pPr>
      <w:r w:rsidRPr="00F63CD6">
        <w:rPr>
          <w:noProof w:val="0"/>
        </w:rPr>
        <w:t xml:space="preserve">                    &lt;xsd:element name="at" type="Types:TriPortIdType"/&gt;</w:t>
      </w:r>
    </w:p>
    <w:p w14:paraId="033F9F28"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3AC982CB" w14:textId="77777777" w:rsidR="00413B33" w:rsidRPr="00F63CD6" w:rsidRDefault="00413B33" w:rsidP="00836C3A">
      <w:pPr>
        <w:pStyle w:val="PL"/>
        <w:rPr>
          <w:noProof w:val="0"/>
        </w:rPr>
      </w:pPr>
      <w:r w:rsidRPr="00F63CD6">
        <w:rPr>
          <w:noProof w:val="0"/>
        </w:rPr>
        <w:t xml:space="preserve">                    &lt;xsd:element name="msgValue" type="Types:TriMessageType"/&gt;</w:t>
      </w:r>
    </w:p>
    <w:p w14:paraId="5FAB879A" w14:textId="77777777" w:rsidR="00413B33" w:rsidRPr="00F63CD6" w:rsidRDefault="00413B33" w:rsidP="00836C3A">
      <w:pPr>
        <w:pStyle w:val="PL"/>
        <w:rPr>
          <w:noProof w:val="0"/>
        </w:rPr>
      </w:pPr>
      <w:r w:rsidRPr="00F63CD6">
        <w:rPr>
          <w:noProof w:val="0"/>
        </w:rPr>
        <w:t xml:space="preserve">                    &lt;xsd:element name="address" type="Types:TriAddressType" minOccurs="0"/&gt;</w:t>
      </w:r>
    </w:p>
    <w:p w14:paraId="527E1854" w14:textId="77777777" w:rsidR="00413B33" w:rsidRPr="00F63CD6" w:rsidRDefault="00413B33" w:rsidP="00836C3A">
      <w:pPr>
        <w:pStyle w:val="PL"/>
        <w:rPr>
          <w:noProof w:val="0"/>
        </w:rPr>
      </w:pPr>
      <w:r w:rsidRPr="00F63CD6">
        <w:rPr>
          <w:noProof w:val="0"/>
        </w:rPr>
        <w:t xml:space="preserve">                &lt;/xsd:sequence&gt;</w:t>
      </w:r>
    </w:p>
    <w:p w14:paraId="4A78323F" w14:textId="77777777" w:rsidR="00413B33" w:rsidRPr="00F63CD6" w:rsidRDefault="00413B33" w:rsidP="00836C3A">
      <w:pPr>
        <w:pStyle w:val="PL"/>
        <w:rPr>
          <w:noProof w:val="0"/>
        </w:rPr>
      </w:pPr>
      <w:r w:rsidRPr="00F63CD6">
        <w:rPr>
          <w:noProof w:val="0"/>
        </w:rPr>
        <w:t xml:space="preserve">            &lt;/xsd:extension&gt;</w:t>
      </w:r>
    </w:p>
    <w:p w14:paraId="002C6BAA" w14:textId="77777777" w:rsidR="00413B33" w:rsidRPr="00F63CD6" w:rsidRDefault="00413B33" w:rsidP="00836C3A">
      <w:pPr>
        <w:pStyle w:val="PL"/>
        <w:rPr>
          <w:noProof w:val="0"/>
        </w:rPr>
      </w:pPr>
      <w:r w:rsidRPr="00F63CD6">
        <w:rPr>
          <w:noProof w:val="0"/>
        </w:rPr>
        <w:t xml:space="preserve">        &lt;/xsd:complexContent&gt;            </w:t>
      </w:r>
    </w:p>
    <w:p w14:paraId="432B04E4" w14:textId="77777777" w:rsidR="00413B33" w:rsidRPr="00F63CD6" w:rsidRDefault="00413B33" w:rsidP="00836C3A">
      <w:pPr>
        <w:pStyle w:val="PL"/>
        <w:rPr>
          <w:noProof w:val="0"/>
        </w:rPr>
      </w:pPr>
      <w:r w:rsidRPr="00F63CD6">
        <w:rPr>
          <w:noProof w:val="0"/>
        </w:rPr>
        <w:t xml:space="preserve">    &lt;/xsd:complexType&gt;</w:t>
      </w:r>
    </w:p>
    <w:p w14:paraId="64677824" w14:textId="77777777" w:rsidR="00413B33" w:rsidRPr="00F63CD6" w:rsidRDefault="00413B33" w:rsidP="00836C3A">
      <w:pPr>
        <w:pStyle w:val="PL"/>
        <w:rPr>
          <w:noProof w:val="0"/>
        </w:rPr>
      </w:pPr>
      <w:r w:rsidRPr="00F63CD6">
        <w:rPr>
          <w:noProof w:val="0"/>
        </w:rPr>
        <w:t xml:space="preserve">    </w:t>
      </w:r>
    </w:p>
    <w:p w14:paraId="7078F915" w14:textId="77777777" w:rsidR="00413B33" w:rsidRPr="00F63CD6" w:rsidRDefault="00413B33" w:rsidP="00836C3A">
      <w:pPr>
        <w:pStyle w:val="PL"/>
        <w:rPr>
          <w:noProof w:val="0"/>
        </w:rPr>
      </w:pPr>
      <w:r w:rsidRPr="00F63CD6">
        <w:rPr>
          <w:noProof w:val="0"/>
        </w:rPr>
        <w:t xml:space="preserve">    &lt;xsd:complexType name="tliMChecked_c"&gt;</w:t>
      </w:r>
    </w:p>
    <w:p w14:paraId="6BF88C11" w14:textId="77777777" w:rsidR="00413B33" w:rsidRPr="00F63CD6" w:rsidRDefault="00413B33" w:rsidP="00836C3A">
      <w:pPr>
        <w:pStyle w:val="PL"/>
        <w:rPr>
          <w:noProof w:val="0"/>
        </w:rPr>
      </w:pPr>
      <w:r w:rsidRPr="00F63CD6">
        <w:rPr>
          <w:noProof w:val="0"/>
        </w:rPr>
        <w:t xml:space="preserve">        &lt;xsd:complexContent mixed="true"&gt;</w:t>
      </w:r>
    </w:p>
    <w:p w14:paraId="392268AE" w14:textId="77777777" w:rsidR="00413B33" w:rsidRPr="00F63CD6" w:rsidRDefault="00413B33" w:rsidP="00836C3A">
      <w:pPr>
        <w:pStyle w:val="PL"/>
        <w:rPr>
          <w:noProof w:val="0"/>
        </w:rPr>
      </w:pPr>
      <w:r w:rsidRPr="00F63CD6">
        <w:rPr>
          <w:noProof w:val="0"/>
        </w:rPr>
        <w:t xml:space="preserve">            &lt;xsd:extension base="Events:Event"&gt;</w:t>
      </w:r>
    </w:p>
    <w:p w14:paraId="7816A277" w14:textId="77777777" w:rsidR="00413B33" w:rsidRPr="00F63CD6" w:rsidRDefault="00413B33" w:rsidP="00836C3A">
      <w:pPr>
        <w:pStyle w:val="PL"/>
        <w:rPr>
          <w:noProof w:val="0"/>
        </w:rPr>
      </w:pPr>
      <w:r w:rsidRPr="00F63CD6">
        <w:rPr>
          <w:noProof w:val="0"/>
        </w:rPr>
        <w:t xml:space="preserve">                    &lt;xsd:sequence&gt;</w:t>
      </w:r>
    </w:p>
    <w:p w14:paraId="1763A578" w14:textId="77777777" w:rsidR="00413B33" w:rsidRPr="00F63CD6" w:rsidRDefault="00413B33" w:rsidP="00836C3A">
      <w:pPr>
        <w:pStyle w:val="PL"/>
        <w:rPr>
          <w:noProof w:val="0"/>
        </w:rPr>
      </w:pPr>
      <w:r w:rsidRPr="00F63CD6">
        <w:rPr>
          <w:noProof w:val="0"/>
        </w:rPr>
        <w:t xml:space="preserve">                        &lt;xsd:element name="at" type="Types:TriPortIdType"/&gt;</w:t>
      </w:r>
    </w:p>
    <w:p w14:paraId="64CFB858"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0FDFFA50" w14:textId="77777777" w:rsidR="00413B33" w:rsidRPr="00F63CD6" w:rsidRDefault="00413B33" w:rsidP="00836C3A">
      <w:pPr>
        <w:pStyle w:val="PL"/>
        <w:rPr>
          <w:noProof w:val="0"/>
        </w:rPr>
      </w:pPr>
      <w:r w:rsidRPr="00F63CD6">
        <w:rPr>
          <w:noProof w:val="0"/>
        </w:rPr>
        <w:t xml:space="preserve">                        &lt;xsd:element name="msgValue" type="Values:Value"/&gt;</w:t>
      </w:r>
    </w:p>
    <w:p w14:paraId="1E928995" w14:textId="77777777" w:rsidR="00413B33" w:rsidRPr="00F63CD6" w:rsidRDefault="00413B33" w:rsidP="00836C3A">
      <w:pPr>
        <w:pStyle w:val="PL"/>
        <w:rPr>
          <w:noProof w:val="0"/>
        </w:rPr>
      </w:pPr>
      <w:r w:rsidRPr="00F63CD6">
        <w:rPr>
          <w:noProof w:val="0"/>
        </w:rPr>
        <w:t xml:space="preserve">                    &lt;/xsd:sequence&gt;</w:t>
      </w:r>
    </w:p>
    <w:p w14:paraId="76B4EDA5" w14:textId="77777777" w:rsidR="00413B33" w:rsidRPr="00F63CD6" w:rsidRDefault="00413B33" w:rsidP="00836C3A">
      <w:pPr>
        <w:pStyle w:val="PL"/>
        <w:rPr>
          <w:noProof w:val="0"/>
        </w:rPr>
      </w:pPr>
      <w:r w:rsidRPr="00F63CD6">
        <w:rPr>
          <w:noProof w:val="0"/>
        </w:rPr>
        <w:t xml:space="preserve">            &lt;/xsd:extension&gt;</w:t>
      </w:r>
    </w:p>
    <w:p w14:paraId="160DCEF3" w14:textId="77777777" w:rsidR="00413B33" w:rsidRPr="00F63CD6" w:rsidRDefault="00413B33" w:rsidP="00836C3A">
      <w:pPr>
        <w:pStyle w:val="PL"/>
        <w:rPr>
          <w:noProof w:val="0"/>
        </w:rPr>
      </w:pPr>
      <w:r w:rsidRPr="00F63CD6">
        <w:rPr>
          <w:noProof w:val="0"/>
        </w:rPr>
        <w:t xml:space="preserve">        &lt;/xsd:complexContent&gt;            </w:t>
      </w:r>
    </w:p>
    <w:p w14:paraId="2AC90B6F" w14:textId="77777777" w:rsidR="00413B33" w:rsidRPr="00F63CD6" w:rsidRDefault="00413B33" w:rsidP="00836C3A">
      <w:pPr>
        <w:pStyle w:val="PL"/>
        <w:rPr>
          <w:noProof w:val="0"/>
        </w:rPr>
      </w:pPr>
      <w:r w:rsidRPr="00F63CD6">
        <w:rPr>
          <w:noProof w:val="0"/>
        </w:rPr>
        <w:t xml:space="preserve">    &lt;/xsd:complexType&gt;</w:t>
      </w:r>
    </w:p>
    <w:p w14:paraId="7DC85BEA" w14:textId="77777777" w:rsidR="00413B33" w:rsidRPr="00F63CD6" w:rsidRDefault="00413B33" w:rsidP="00836C3A">
      <w:pPr>
        <w:pStyle w:val="PL"/>
        <w:rPr>
          <w:noProof w:val="0"/>
        </w:rPr>
      </w:pPr>
      <w:r w:rsidRPr="00F63CD6">
        <w:rPr>
          <w:noProof w:val="0"/>
        </w:rPr>
        <w:t xml:space="preserve">    </w:t>
      </w:r>
    </w:p>
    <w:p w14:paraId="0A7B21DD" w14:textId="77777777" w:rsidR="00413B33" w:rsidRPr="00F63CD6" w:rsidRDefault="00413B33" w:rsidP="00836C3A">
      <w:pPr>
        <w:pStyle w:val="PL"/>
        <w:rPr>
          <w:noProof w:val="0"/>
        </w:rPr>
      </w:pPr>
      <w:r w:rsidRPr="00F63CD6">
        <w:rPr>
          <w:noProof w:val="0"/>
        </w:rPr>
        <w:t xml:space="preserve">    &lt;xsd:complexType name="tliPrGetCallChecked_m"&gt;</w:t>
      </w:r>
    </w:p>
    <w:p w14:paraId="30CEC685" w14:textId="77777777" w:rsidR="00413B33" w:rsidRPr="00F63CD6" w:rsidRDefault="00413B33" w:rsidP="00836C3A">
      <w:pPr>
        <w:pStyle w:val="PL"/>
        <w:rPr>
          <w:noProof w:val="0"/>
        </w:rPr>
      </w:pPr>
      <w:r w:rsidRPr="00F63CD6">
        <w:rPr>
          <w:noProof w:val="0"/>
        </w:rPr>
        <w:t xml:space="preserve">        &lt;xsd:complexContent mixed="true"&gt;</w:t>
      </w:r>
    </w:p>
    <w:p w14:paraId="07A2AEBE" w14:textId="77777777" w:rsidR="00413B33" w:rsidRPr="00F63CD6" w:rsidRDefault="00413B33" w:rsidP="00836C3A">
      <w:pPr>
        <w:pStyle w:val="PL"/>
        <w:rPr>
          <w:noProof w:val="0"/>
        </w:rPr>
      </w:pPr>
      <w:r w:rsidRPr="00F63CD6">
        <w:rPr>
          <w:noProof w:val="0"/>
        </w:rPr>
        <w:lastRenderedPageBreak/>
        <w:t xml:space="preserve">            &lt;xsd:extension base="Events:Event"&gt;</w:t>
      </w:r>
    </w:p>
    <w:p w14:paraId="07165B03" w14:textId="77777777" w:rsidR="00413B33" w:rsidRPr="00F63CD6" w:rsidRDefault="00413B33" w:rsidP="00836C3A">
      <w:pPr>
        <w:pStyle w:val="PL"/>
        <w:rPr>
          <w:noProof w:val="0"/>
        </w:rPr>
      </w:pPr>
      <w:r w:rsidRPr="00F63CD6">
        <w:rPr>
          <w:noProof w:val="0"/>
        </w:rPr>
        <w:t xml:space="preserve">                &lt;xsd:sequence&gt;</w:t>
      </w:r>
    </w:p>
    <w:p w14:paraId="7FAE271A" w14:textId="77777777" w:rsidR="00413B33" w:rsidRPr="00F63CD6" w:rsidRDefault="00413B33" w:rsidP="00836C3A">
      <w:pPr>
        <w:pStyle w:val="PL"/>
        <w:rPr>
          <w:noProof w:val="0"/>
        </w:rPr>
      </w:pPr>
      <w:r w:rsidRPr="00F63CD6">
        <w:rPr>
          <w:noProof w:val="0"/>
        </w:rPr>
        <w:t xml:space="preserve">                    &lt;xsd:element name="at" type="Types:TriPortIdType"/&gt;</w:t>
      </w:r>
    </w:p>
    <w:p w14:paraId="571F064E"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5C41D3E6" w14:textId="77777777" w:rsidR="00413B33" w:rsidRPr="00F63CD6" w:rsidRDefault="00413B33" w:rsidP="00836C3A">
      <w:pPr>
        <w:pStyle w:val="PL"/>
        <w:rPr>
          <w:noProof w:val="0"/>
        </w:rPr>
      </w:pPr>
      <w:r w:rsidRPr="00F63CD6">
        <w:rPr>
          <w:noProof w:val="0"/>
        </w:rPr>
        <w:t xml:space="preserve">                    &lt;xsd:element name="signature" type="Types:TriSignatureIdType"/&gt;</w:t>
      </w:r>
    </w:p>
    <w:p w14:paraId="646AF82B" w14:textId="77777777" w:rsidR="00413B33" w:rsidRPr="00F63CD6" w:rsidRDefault="00413B33" w:rsidP="00836C3A">
      <w:pPr>
        <w:pStyle w:val="PL"/>
        <w:rPr>
          <w:noProof w:val="0"/>
        </w:rPr>
      </w:pPr>
      <w:r w:rsidRPr="00F63CD6">
        <w:rPr>
          <w:noProof w:val="0"/>
        </w:rPr>
        <w:t xml:space="preserve">                    &lt;xsd:element name="triPars" type="Types:TriParameterListType" minOccurs="0"/&gt;</w:t>
      </w:r>
    </w:p>
    <w:p w14:paraId="76BF6CC0" w14:textId="77777777" w:rsidR="00413B33" w:rsidRPr="00F63CD6" w:rsidRDefault="00413B33" w:rsidP="00836C3A">
      <w:pPr>
        <w:pStyle w:val="PL"/>
        <w:rPr>
          <w:noProof w:val="0"/>
        </w:rPr>
      </w:pPr>
      <w:r w:rsidRPr="00F63CD6">
        <w:rPr>
          <w:noProof w:val="0"/>
        </w:rPr>
        <w:t xml:space="preserve">                    &lt;xsd:element name="address" type="Types:TriAddressType" minOccurs="0"/&gt;</w:t>
      </w:r>
    </w:p>
    <w:p w14:paraId="28BBE781" w14:textId="77777777" w:rsidR="00413B33" w:rsidRPr="00F63CD6" w:rsidRDefault="00413B33" w:rsidP="00836C3A">
      <w:pPr>
        <w:pStyle w:val="PL"/>
        <w:rPr>
          <w:noProof w:val="0"/>
        </w:rPr>
      </w:pPr>
      <w:r w:rsidRPr="00F63CD6">
        <w:rPr>
          <w:noProof w:val="0"/>
        </w:rPr>
        <w:t xml:space="preserve">                &lt;/xsd:sequence&gt;</w:t>
      </w:r>
    </w:p>
    <w:p w14:paraId="4BAD0D1D" w14:textId="77777777" w:rsidR="00413B33" w:rsidRPr="00F63CD6" w:rsidRDefault="00413B33" w:rsidP="00836C3A">
      <w:pPr>
        <w:pStyle w:val="PL"/>
        <w:rPr>
          <w:noProof w:val="0"/>
        </w:rPr>
      </w:pPr>
      <w:r w:rsidRPr="00F63CD6">
        <w:rPr>
          <w:noProof w:val="0"/>
        </w:rPr>
        <w:t xml:space="preserve">            &lt;/xsd:extension&gt;</w:t>
      </w:r>
    </w:p>
    <w:p w14:paraId="48DCF5CA" w14:textId="77777777" w:rsidR="00413B33" w:rsidRPr="00F63CD6" w:rsidRDefault="00413B33" w:rsidP="00836C3A">
      <w:pPr>
        <w:pStyle w:val="PL"/>
        <w:rPr>
          <w:noProof w:val="0"/>
        </w:rPr>
      </w:pPr>
      <w:r w:rsidRPr="00F63CD6">
        <w:rPr>
          <w:noProof w:val="0"/>
        </w:rPr>
        <w:t xml:space="preserve">        &lt;/xsd:complexContent&gt;            </w:t>
      </w:r>
    </w:p>
    <w:p w14:paraId="5FCE2192" w14:textId="77777777" w:rsidR="00413B33" w:rsidRPr="00F63CD6" w:rsidRDefault="00413B33" w:rsidP="00836C3A">
      <w:pPr>
        <w:pStyle w:val="PL"/>
        <w:rPr>
          <w:noProof w:val="0"/>
        </w:rPr>
      </w:pPr>
      <w:r w:rsidRPr="00F63CD6">
        <w:rPr>
          <w:noProof w:val="0"/>
        </w:rPr>
        <w:t xml:space="preserve">    &lt;/xsd:complexType&gt;</w:t>
      </w:r>
    </w:p>
    <w:p w14:paraId="01EABA0E" w14:textId="77777777" w:rsidR="00413B33" w:rsidRPr="00F63CD6" w:rsidRDefault="00413B33" w:rsidP="00836C3A">
      <w:pPr>
        <w:pStyle w:val="PL"/>
        <w:rPr>
          <w:noProof w:val="0"/>
        </w:rPr>
      </w:pPr>
      <w:r w:rsidRPr="00F63CD6">
        <w:rPr>
          <w:noProof w:val="0"/>
        </w:rPr>
        <w:t xml:space="preserve">    </w:t>
      </w:r>
    </w:p>
    <w:p w14:paraId="24F060A9" w14:textId="77777777" w:rsidR="00413B33" w:rsidRPr="00F63CD6" w:rsidRDefault="00413B33" w:rsidP="00836C3A">
      <w:pPr>
        <w:pStyle w:val="PL"/>
        <w:rPr>
          <w:noProof w:val="0"/>
        </w:rPr>
      </w:pPr>
      <w:r w:rsidRPr="00F63CD6">
        <w:rPr>
          <w:noProof w:val="0"/>
        </w:rPr>
        <w:t xml:space="preserve">    &lt;xsd:complexType name="tliPrGetCallChecked_c"&gt;</w:t>
      </w:r>
    </w:p>
    <w:p w14:paraId="34B9085E" w14:textId="77777777" w:rsidR="00413B33" w:rsidRPr="00F63CD6" w:rsidRDefault="00413B33" w:rsidP="00836C3A">
      <w:pPr>
        <w:pStyle w:val="PL"/>
        <w:rPr>
          <w:noProof w:val="0"/>
        </w:rPr>
      </w:pPr>
      <w:r w:rsidRPr="00F63CD6">
        <w:rPr>
          <w:noProof w:val="0"/>
        </w:rPr>
        <w:t xml:space="preserve">        &lt;xsd:complexContent mixed="true"&gt;</w:t>
      </w:r>
    </w:p>
    <w:p w14:paraId="3982C7E1" w14:textId="77777777" w:rsidR="00413B33" w:rsidRPr="00F63CD6" w:rsidRDefault="00413B33" w:rsidP="00836C3A">
      <w:pPr>
        <w:pStyle w:val="PL"/>
        <w:rPr>
          <w:noProof w:val="0"/>
        </w:rPr>
      </w:pPr>
      <w:r w:rsidRPr="00F63CD6">
        <w:rPr>
          <w:noProof w:val="0"/>
        </w:rPr>
        <w:t xml:space="preserve">            &lt;xsd:extension base="Events:Event"&gt;</w:t>
      </w:r>
    </w:p>
    <w:p w14:paraId="693AD263" w14:textId="77777777" w:rsidR="00413B33" w:rsidRPr="00F63CD6" w:rsidRDefault="00413B33" w:rsidP="00836C3A">
      <w:pPr>
        <w:pStyle w:val="PL"/>
        <w:rPr>
          <w:noProof w:val="0"/>
        </w:rPr>
      </w:pPr>
      <w:r w:rsidRPr="00F63CD6">
        <w:rPr>
          <w:noProof w:val="0"/>
        </w:rPr>
        <w:t xml:space="preserve">                &lt;xsd:sequence&gt;</w:t>
      </w:r>
    </w:p>
    <w:p w14:paraId="10A5FD07" w14:textId="77777777" w:rsidR="00413B33" w:rsidRPr="00F63CD6" w:rsidRDefault="00413B33" w:rsidP="00836C3A">
      <w:pPr>
        <w:pStyle w:val="PL"/>
        <w:rPr>
          <w:noProof w:val="0"/>
        </w:rPr>
      </w:pPr>
      <w:r w:rsidRPr="00F63CD6">
        <w:rPr>
          <w:noProof w:val="0"/>
        </w:rPr>
        <w:t xml:space="preserve">                    &lt;xsd:element name="at" type="Types:TriPortIdType"/&gt;</w:t>
      </w:r>
    </w:p>
    <w:p w14:paraId="4AE8BFF2"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5E188EEA" w14:textId="77777777" w:rsidR="00413B33" w:rsidRPr="00F63CD6" w:rsidRDefault="00413B33" w:rsidP="00836C3A">
      <w:pPr>
        <w:pStyle w:val="PL"/>
        <w:rPr>
          <w:noProof w:val="0"/>
        </w:rPr>
      </w:pPr>
      <w:r w:rsidRPr="00F63CD6">
        <w:rPr>
          <w:noProof w:val="0"/>
        </w:rPr>
        <w:t xml:space="preserve">                    &lt;xsd:element name="signature" type="Types:TriSignatureIdType"/&gt;</w:t>
      </w:r>
    </w:p>
    <w:p w14:paraId="6F2F8557" w14:textId="77777777" w:rsidR="00413B33" w:rsidRPr="00F63CD6" w:rsidRDefault="00413B33" w:rsidP="00836C3A">
      <w:pPr>
        <w:pStyle w:val="PL"/>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0D1B4EBF" w14:textId="77777777" w:rsidR="00413B33" w:rsidRPr="00F63CD6" w:rsidRDefault="00413B33" w:rsidP="00836C3A">
      <w:pPr>
        <w:pStyle w:val="PL"/>
        <w:rPr>
          <w:noProof w:val="0"/>
        </w:rPr>
      </w:pPr>
      <w:r w:rsidRPr="00F63CD6">
        <w:rPr>
          <w:noProof w:val="0"/>
        </w:rPr>
        <w:t xml:space="preserve">                &lt;/xsd:sequence&gt;</w:t>
      </w:r>
    </w:p>
    <w:p w14:paraId="6BA8BDD7" w14:textId="77777777" w:rsidR="00413B33" w:rsidRPr="00F63CD6" w:rsidRDefault="00413B33" w:rsidP="00836C3A">
      <w:pPr>
        <w:pStyle w:val="PL"/>
        <w:rPr>
          <w:noProof w:val="0"/>
        </w:rPr>
      </w:pPr>
      <w:r w:rsidRPr="00F63CD6">
        <w:rPr>
          <w:noProof w:val="0"/>
        </w:rPr>
        <w:t xml:space="preserve">            &lt;/xsd:extension&gt;</w:t>
      </w:r>
    </w:p>
    <w:p w14:paraId="4387D3BF" w14:textId="77777777" w:rsidR="00413B33" w:rsidRPr="00F63CD6" w:rsidRDefault="00413B33" w:rsidP="00836C3A">
      <w:pPr>
        <w:pStyle w:val="PL"/>
        <w:rPr>
          <w:noProof w:val="0"/>
        </w:rPr>
      </w:pPr>
      <w:r w:rsidRPr="00F63CD6">
        <w:rPr>
          <w:noProof w:val="0"/>
        </w:rPr>
        <w:t xml:space="preserve">        &lt;/xsd:complexContent&gt;            </w:t>
      </w:r>
    </w:p>
    <w:p w14:paraId="4CD31CEE" w14:textId="77777777" w:rsidR="00413B33" w:rsidRPr="00F63CD6" w:rsidRDefault="00413B33" w:rsidP="00836C3A">
      <w:pPr>
        <w:pStyle w:val="PL"/>
        <w:rPr>
          <w:noProof w:val="0"/>
        </w:rPr>
      </w:pPr>
      <w:r w:rsidRPr="00F63CD6">
        <w:rPr>
          <w:noProof w:val="0"/>
        </w:rPr>
        <w:t xml:space="preserve">    &lt;/xsd:complexType&gt;</w:t>
      </w:r>
    </w:p>
    <w:p w14:paraId="5A09A86E" w14:textId="77777777" w:rsidR="00413B33" w:rsidRPr="00F63CD6" w:rsidRDefault="00413B33" w:rsidP="00836C3A">
      <w:pPr>
        <w:pStyle w:val="PL"/>
        <w:rPr>
          <w:noProof w:val="0"/>
        </w:rPr>
      </w:pPr>
    </w:p>
    <w:p w14:paraId="3F8F7939" w14:textId="77777777" w:rsidR="00413B33" w:rsidRPr="00F63CD6" w:rsidRDefault="00413B33" w:rsidP="00836C3A">
      <w:pPr>
        <w:pStyle w:val="PL"/>
        <w:rPr>
          <w:noProof w:val="0"/>
        </w:rPr>
      </w:pPr>
      <w:r w:rsidRPr="00F63CD6">
        <w:rPr>
          <w:noProof w:val="0"/>
        </w:rPr>
        <w:t xml:space="preserve">    &lt;xsd:complexType name="tliPrGetReplyChecked_m"&gt;</w:t>
      </w:r>
    </w:p>
    <w:p w14:paraId="7E2A63CF" w14:textId="77777777" w:rsidR="00413B33" w:rsidRPr="00F63CD6" w:rsidRDefault="00413B33" w:rsidP="00836C3A">
      <w:pPr>
        <w:pStyle w:val="PL"/>
        <w:rPr>
          <w:noProof w:val="0"/>
        </w:rPr>
      </w:pPr>
      <w:r w:rsidRPr="00F63CD6">
        <w:rPr>
          <w:noProof w:val="0"/>
        </w:rPr>
        <w:t xml:space="preserve">        &lt;xsd:complexContent mixed="true"&gt;</w:t>
      </w:r>
    </w:p>
    <w:p w14:paraId="3B43EFD0" w14:textId="77777777" w:rsidR="00413B33" w:rsidRPr="00F63CD6" w:rsidRDefault="00413B33" w:rsidP="00836C3A">
      <w:pPr>
        <w:pStyle w:val="PL"/>
        <w:rPr>
          <w:noProof w:val="0"/>
        </w:rPr>
      </w:pPr>
      <w:r w:rsidRPr="00F63CD6">
        <w:rPr>
          <w:noProof w:val="0"/>
        </w:rPr>
        <w:t xml:space="preserve">            &lt;xsd:extension base="Events:Event"&gt;</w:t>
      </w:r>
    </w:p>
    <w:p w14:paraId="3853E2E4" w14:textId="77777777" w:rsidR="00413B33" w:rsidRPr="00F63CD6" w:rsidRDefault="00413B33" w:rsidP="00836C3A">
      <w:pPr>
        <w:pStyle w:val="PL"/>
        <w:rPr>
          <w:noProof w:val="0"/>
        </w:rPr>
      </w:pPr>
      <w:r w:rsidRPr="00F63CD6">
        <w:rPr>
          <w:noProof w:val="0"/>
        </w:rPr>
        <w:t xml:space="preserve">                &lt;xsd:sequence&gt;</w:t>
      </w:r>
    </w:p>
    <w:p w14:paraId="053426FD" w14:textId="77777777" w:rsidR="00413B33" w:rsidRPr="00F63CD6" w:rsidRDefault="00413B33" w:rsidP="00836C3A">
      <w:pPr>
        <w:pStyle w:val="PL"/>
        <w:rPr>
          <w:noProof w:val="0"/>
        </w:rPr>
      </w:pPr>
      <w:r w:rsidRPr="00F63CD6">
        <w:rPr>
          <w:noProof w:val="0"/>
        </w:rPr>
        <w:t xml:space="preserve">                    &lt;xsd:element name="at" type="Types:TriPortIdType"/&gt;</w:t>
      </w:r>
    </w:p>
    <w:p w14:paraId="3CC86970"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6F81C9FF" w14:textId="77777777" w:rsidR="00413B33" w:rsidRPr="00F63CD6" w:rsidRDefault="00413B33" w:rsidP="00836C3A">
      <w:pPr>
        <w:pStyle w:val="PL"/>
        <w:rPr>
          <w:noProof w:val="0"/>
        </w:rPr>
      </w:pPr>
      <w:r w:rsidRPr="00F63CD6">
        <w:rPr>
          <w:noProof w:val="0"/>
        </w:rPr>
        <w:t xml:space="preserve">                    &lt;xsd:element name="signature" type="Types:TriSignatureIdType"/&gt;</w:t>
      </w:r>
    </w:p>
    <w:p w14:paraId="612F3372" w14:textId="77777777" w:rsidR="00413B33" w:rsidRPr="00F63CD6" w:rsidRDefault="00413B33" w:rsidP="00836C3A">
      <w:pPr>
        <w:pStyle w:val="PL"/>
        <w:rPr>
          <w:noProof w:val="0"/>
        </w:rPr>
      </w:pPr>
      <w:r w:rsidRPr="00F63CD6">
        <w:rPr>
          <w:noProof w:val="0"/>
        </w:rPr>
        <w:t xml:space="preserve">                    &lt;xsd:element name="triPars" type="Types:TriParameterListType"</w:t>
      </w:r>
      <w:r w:rsidRPr="00F63CD6">
        <w:rPr>
          <w:rFonts w:cs="Courier New"/>
          <w:noProof w:val="0"/>
          <w:lang w:eastAsia="de-DE"/>
        </w:rPr>
        <w:t xml:space="preserve"> minOccurs="0"</w:t>
      </w:r>
      <w:r w:rsidRPr="00F63CD6">
        <w:rPr>
          <w:noProof w:val="0"/>
        </w:rPr>
        <w:t>/&gt;</w:t>
      </w:r>
    </w:p>
    <w:p w14:paraId="6AD58756" w14:textId="77777777" w:rsidR="00413B33" w:rsidRPr="00F63CD6" w:rsidRDefault="00413B33" w:rsidP="00836C3A">
      <w:pPr>
        <w:pStyle w:val="PL"/>
        <w:rPr>
          <w:noProof w:val="0"/>
        </w:rPr>
      </w:pPr>
      <w:r w:rsidRPr="00F63CD6">
        <w:rPr>
          <w:noProof w:val="0"/>
        </w:rPr>
        <w:t xml:space="preserve">                    &lt;xsd:element name="repl" type="Types:TriParameterType"</w:t>
      </w:r>
      <w:r w:rsidRPr="00F63CD6">
        <w:rPr>
          <w:rFonts w:cs="Courier New"/>
          <w:noProof w:val="0"/>
          <w:lang w:eastAsia="de-DE"/>
        </w:rPr>
        <w:t xml:space="preserve"> minOccurs="0"</w:t>
      </w:r>
      <w:r w:rsidRPr="00F63CD6">
        <w:rPr>
          <w:noProof w:val="0"/>
        </w:rPr>
        <w:t>/&gt;</w:t>
      </w:r>
    </w:p>
    <w:p w14:paraId="1CB5CFCD" w14:textId="77777777" w:rsidR="00413B33" w:rsidRPr="00F63CD6" w:rsidRDefault="00413B33" w:rsidP="00836C3A">
      <w:pPr>
        <w:pStyle w:val="PL"/>
        <w:rPr>
          <w:noProof w:val="0"/>
        </w:rPr>
      </w:pPr>
      <w:r w:rsidRPr="00F63CD6">
        <w:rPr>
          <w:noProof w:val="0"/>
        </w:rPr>
        <w:t xml:space="preserve">                    &lt;xsd:element name="address" type="Types:TriAddressType"</w:t>
      </w:r>
      <w:r w:rsidRPr="00F63CD6">
        <w:rPr>
          <w:rFonts w:cs="Courier New"/>
          <w:noProof w:val="0"/>
          <w:lang w:eastAsia="de-DE"/>
        </w:rPr>
        <w:t xml:space="preserve"> minOccurs="0"</w:t>
      </w:r>
      <w:r w:rsidRPr="00F63CD6">
        <w:rPr>
          <w:noProof w:val="0"/>
        </w:rPr>
        <w:t>/&gt;</w:t>
      </w:r>
    </w:p>
    <w:p w14:paraId="05F1B222" w14:textId="77777777" w:rsidR="00413B33" w:rsidRPr="00F63CD6" w:rsidRDefault="00413B33" w:rsidP="00836C3A">
      <w:pPr>
        <w:pStyle w:val="PL"/>
        <w:rPr>
          <w:noProof w:val="0"/>
        </w:rPr>
      </w:pPr>
      <w:r w:rsidRPr="00F63CD6">
        <w:rPr>
          <w:noProof w:val="0"/>
        </w:rPr>
        <w:t xml:space="preserve">                &lt;/xsd:sequence&gt;</w:t>
      </w:r>
    </w:p>
    <w:p w14:paraId="244B80D8" w14:textId="77777777" w:rsidR="00413B33" w:rsidRPr="00F63CD6" w:rsidRDefault="00413B33" w:rsidP="00836C3A">
      <w:pPr>
        <w:pStyle w:val="PL"/>
        <w:rPr>
          <w:noProof w:val="0"/>
        </w:rPr>
      </w:pPr>
      <w:r w:rsidRPr="00F63CD6">
        <w:rPr>
          <w:noProof w:val="0"/>
        </w:rPr>
        <w:t xml:space="preserve">            &lt;/xsd:extension&gt;</w:t>
      </w:r>
    </w:p>
    <w:p w14:paraId="7F9AA4AC" w14:textId="77777777" w:rsidR="00413B33" w:rsidRPr="00F63CD6" w:rsidRDefault="00413B33" w:rsidP="00836C3A">
      <w:pPr>
        <w:pStyle w:val="PL"/>
        <w:rPr>
          <w:noProof w:val="0"/>
        </w:rPr>
      </w:pPr>
      <w:r w:rsidRPr="00F63CD6">
        <w:rPr>
          <w:noProof w:val="0"/>
        </w:rPr>
        <w:t xml:space="preserve">        &lt;/xsd:complexContent&gt;            </w:t>
      </w:r>
    </w:p>
    <w:p w14:paraId="6AAC6241" w14:textId="77777777" w:rsidR="00413B33" w:rsidRPr="00F63CD6" w:rsidRDefault="00413B33" w:rsidP="00836C3A">
      <w:pPr>
        <w:pStyle w:val="PL"/>
        <w:rPr>
          <w:noProof w:val="0"/>
        </w:rPr>
      </w:pPr>
      <w:r w:rsidRPr="00F63CD6">
        <w:rPr>
          <w:noProof w:val="0"/>
        </w:rPr>
        <w:t xml:space="preserve">    &lt;/xsd:complexType&gt;</w:t>
      </w:r>
    </w:p>
    <w:p w14:paraId="7242368B" w14:textId="77777777" w:rsidR="00413B33" w:rsidRPr="00F63CD6" w:rsidRDefault="00413B33" w:rsidP="00836C3A">
      <w:pPr>
        <w:pStyle w:val="PL"/>
        <w:rPr>
          <w:noProof w:val="0"/>
        </w:rPr>
      </w:pPr>
      <w:r w:rsidRPr="00F63CD6">
        <w:rPr>
          <w:noProof w:val="0"/>
        </w:rPr>
        <w:t xml:space="preserve">    </w:t>
      </w:r>
    </w:p>
    <w:p w14:paraId="71337804" w14:textId="77777777" w:rsidR="00413B33" w:rsidRPr="00F63CD6" w:rsidRDefault="00413B33" w:rsidP="00836C3A">
      <w:pPr>
        <w:pStyle w:val="PL"/>
        <w:rPr>
          <w:noProof w:val="0"/>
        </w:rPr>
      </w:pPr>
      <w:r w:rsidRPr="00F63CD6">
        <w:rPr>
          <w:noProof w:val="0"/>
        </w:rPr>
        <w:t xml:space="preserve">    &lt;xsd:complexType name="tliPrGetReplyChecked_c"&gt;</w:t>
      </w:r>
    </w:p>
    <w:p w14:paraId="5E9025AA" w14:textId="77777777" w:rsidR="00413B33" w:rsidRPr="00F63CD6" w:rsidRDefault="00413B33" w:rsidP="00836C3A">
      <w:pPr>
        <w:pStyle w:val="PL"/>
        <w:rPr>
          <w:noProof w:val="0"/>
        </w:rPr>
      </w:pPr>
      <w:r w:rsidRPr="00F63CD6">
        <w:rPr>
          <w:noProof w:val="0"/>
        </w:rPr>
        <w:t xml:space="preserve">        &lt;xsd:complexContent mixed="true"&gt;</w:t>
      </w:r>
    </w:p>
    <w:p w14:paraId="5B01E078" w14:textId="77777777" w:rsidR="00413B33" w:rsidRPr="00F63CD6" w:rsidRDefault="00413B33" w:rsidP="00836C3A">
      <w:pPr>
        <w:pStyle w:val="PL"/>
        <w:rPr>
          <w:noProof w:val="0"/>
        </w:rPr>
      </w:pPr>
      <w:r w:rsidRPr="00F63CD6">
        <w:rPr>
          <w:noProof w:val="0"/>
        </w:rPr>
        <w:t xml:space="preserve">            &lt;xsd:extension base="Events:Event"&gt;</w:t>
      </w:r>
    </w:p>
    <w:p w14:paraId="720D4324" w14:textId="77777777" w:rsidR="00413B33" w:rsidRPr="00F63CD6" w:rsidRDefault="00413B33" w:rsidP="00836C3A">
      <w:pPr>
        <w:pStyle w:val="PL"/>
        <w:rPr>
          <w:noProof w:val="0"/>
        </w:rPr>
      </w:pPr>
      <w:r w:rsidRPr="00F63CD6">
        <w:rPr>
          <w:noProof w:val="0"/>
        </w:rPr>
        <w:t xml:space="preserve">                &lt;xsd:sequence&gt;</w:t>
      </w:r>
    </w:p>
    <w:p w14:paraId="01D5BD55" w14:textId="77777777" w:rsidR="00413B33" w:rsidRPr="00F63CD6" w:rsidRDefault="00413B33" w:rsidP="00836C3A">
      <w:pPr>
        <w:pStyle w:val="PL"/>
        <w:rPr>
          <w:noProof w:val="0"/>
        </w:rPr>
      </w:pPr>
      <w:r w:rsidRPr="00F63CD6">
        <w:rPr>
          <w:noProof w:val="0"/>
        </w:rPr>
        <w:t xml:space="preserve">                    &lt;xsd:element name="at" type="Types:TriPortIdType"/&gt;</w:t>
      </w:r>
    </w:p>
    <w:p w14:paraId="7FCD2617"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7C3B33BE" w14:textId="77777777" w:rsidR="00413B33" w:rsidRPr="00F63CD6" w:rsidRDefault="00413B33" w:rsidP="00836C3A">
      <w:pPr>
        <w:pStyle w:val="PL"/>
        <w:rPr>
          <w:noProof w:val="0"/>
        </w:rPr>
      </w:pPr>
      <w:r w:rsidRPr="00F63CD6">
        <w:rPr>
          <w:noProof w:val="0"/>
        </w:rPr>
        <w:t xml:space="preserve">                    &lt;xsd:element name="signature" type="Types:TriSignatureIdType"/&gt;</w:t>
      </w:r>
    </w:p>
    <w:p w14:paraId="063D0CD1" w14:textId="77777777" w:rsidR="00413B33" w:rsidRPr="00F63CD6" w:rsidRDefault="00413B33" w:rsidP="00836C3A">
      <w:pPr>
        <w:pStyle w:val="PL"/>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lang w:eastAsia="de-DE"/>
        </w:rPr>
        <w:t xml:space="preserve"> minOccurs="0"</w:t>
      </w:r>
      <w:r w:rsidRPr="00F63CD6">
        <w:rPr>
          <w:noProof w:val="0"/>
        </w:rPr>
        <w:t>/&gt;</w:t>
      </w:r>
    </w:p>
    <w:p w14:paraId="6F216D16" w14:textId="77777777" w:rsidR="00413B33" w:rsidRPr="00F63CD6" w:rsidRDefault="00413B33" w:rsidP="00836C3A">
      <w:pPr>
        <w:pStyle w:val="PL"/>
        <w:rPr>
          <w:noProof w:val="0"/>
        </w:rPr>
      </w:pPr>
      <w:r w:rsidRPr="00F63CD6">
        <w:rPr>
          <w:noProof w:val="0"/>
        </w:rPr>
        <w:t xml:space="preserve">                    &lt;xsd:element name="replValue" type="Values:Value"</w:t>
      </w:r>
      <w:r w:rsidRPr="00F63CD6">
        <w:rPr>
          <w:rFonts w:cs="Courier New"/>
          <w:noProof w:val="0"/>
          <w:lang w:eastAsia="de-DE"/>
        </w:rPr>
        <w:t xml:space="preserve"> minOccurs="0"</w:t>
      </w:r>
      <w:r w:rsidRPr="00F63CD6">
        <w:rPr>
          <w:noProof w:val="0"/>
        </w:rPr>
        <w:t>/&gt;</w:t>
      </w:r>
    </w:p>
    <w:p w14:paraId="7062E9EA" w14:textId="77777777" w:rsidR="00413B33" w:rsidRPr="00F63CD6" w:rsidRDefault="00413B33" w:rsidP="00836C3A">
      <w:pPr>
        <w:pStyle w:val="PL"/>
        <w:rPr>
          <w:noProof w:val="0"/>
        </w:rPr>
      </w:pPr>
      <w:r w:rsidRPr="00F63CD6">
        <w:rPr>
          <w:noProof w:val="0"/>
        </w:rPr>
        <w:t xml:space="preserve">                &lt;/xsd:sequence&gt;</w:t>
      </w:r>
    </w:p>
    <w:p w14:paraId="1DB498D7" w14:textId="77777777" w:rsidR="00413B33" w:rsidRPr="00F63CD6" w:rsidRDefault="00413B33" w:rsidP="00836C3A">
      <w:pPr>
        <w:pStyle w:val="PL"/>
        <w:rPr>
          <w:noProof w:val="0"/>
        </w:rPr>
      </w:pPr>
      <w:r w:rsidRPr="00F63CD6">
        <w:rPr>
          <w:noProof w:val="0"/>
        </w:rPr>
        <w:t xml:space="preserve">            &lt;/xsd:extension&gt;</w:t>
      </w:r>
    </w:p>
    <w:p w14:paraId="34583A10" w14:textId="77777777" w:rsidR="00413B33" w:rsidRPr="00F63CD6" w:rsidRDefault="00413B33" w:rsidP="00836C3A">
      <w:pPr>
        <w:pStyle w:val="PL"/>
        <w:rPr>
          <w:noProof w:val="0"/>
        </w:rPr>
      </w:pPr>
      <w:r w:rsidRPr="00F63CD6">
        <w:rPr>
          <w:noProof w:val="0"/>
        </w:rPr>
        <w:t xml:space="preserve">        &lt;/xsd:complexContent&gt;            </w:t>
      </w:r>
    </w:p>
    <w:p w14:paraId="37B83601" w14:textId="77777777" w:rsidR="00413B33" w:rsidRPr="00F63CD6" w:rsidRDefault="00413B33" w:rsidP="00836C3A">
      <w:pPr>
        <w:pStyle w:val="PL"/>
        <w:rPr>
          <w:noProof w:val="0"/>
        </w:rPr>
      </w:pPr>
      <w:r w:rsidRPr="00F63CD6">
        <w:rPr>
          <w:noProof w:val="0"/>
        </w:rPr>
        <w:t xml:space="preserve">    &lt;/xsd:complexType&gt;</w:t>
      </w:r>
    </w:p>
    <w:p w14:paraId="30FC9510" w14:textId="77777777" w:rsidR="00413B33" w:rsidRPr="00F63CD6" w:rsidRDefault="00413B33" w:rsidP="00836C3A">
      <w:pPr>
        <w:pStyle w:val="PL"/>
        <w:rPr>
          <w:noProof w:val="0"/>
        </w:rPr>
      </w:pPr>
      <w:r w:rsidRPr="00F63CD6">
        <w:rPr>
          <w:noProof w:val="0"/>
        </w:rPr>
        <w:t xml:space="preserve">    </w:t>
      </w:r>
    </w:p>
    <w:p w14:paraId="64EF5257" w14:textId="77777777" w:rsidR="00413B33" w:rsidRPr="00F63CD6" w:rsidRDefault="00413B33" w:rsidP="00836C3A">
      <w:pPr>
        <w:pStyle w:val="PL"/>
        <w:rPr>
          <w:noProof w:val="0"/>
        </w:rPr>
      </w:pPr>
      <w:r w:rsidRPr="00F63CD6">
        <w:rPr>
          <w:noProof w:val="0"/>
        </w:rPr>
        <w:t xml:space="preserve">    &lt;xsd:complexType name="tliPrCatchChecked_m"&gt;</w:t>
      </w:r>
    </w:p>
    <w:p w14:paraId="4C36B10A" w14:textId="77777777" w:rsidR="00413B33" w:rsidRPr="00F63CD6" w:rsidRDefault="00413B33" w:rsidP="00836C3A">
      <w:pPr>
        <w:pStyle w:val="PL"/>
        <w:rPr>
          <w:noProof w:val="0"/>
        </w:rPr>
      </w:pPr>
      <w:r w:rsidRPr="00F63CD6">
        <w:rPr>
          <w:noProof w:val="0"/>
        </w:rPr>
        <w:t xml:space="preserve">        &lt;xsd:complexContent mixed="true"&gt;</w:t>
      </w:r>
    </w:p>
    <w:p w14:paraId="6932B9E0" w14:textId="77777777" w:rsidR="00413B33" w:rsidRPr="00F63CD6" w:rsidRDefault="00413B33" w:rsidP="00836C3A">
      <w:pPr>
        <w:pStyle w:val="PL"/>
        <w:rPr>
          <w:noProof w:val="0"/>
        </w:rPr>
      </w:pPr>
      <w:r w:rsidRPr="00F63CD6">
        <w:rPr>
          <w:noProof w:val="0"/>
        </w:rPr>
        <w:t xml:space="preserve">            &lt;xsd:extension base="Events:Event"&gt;</w:t>
      </w:r>
    </w:p>
    <w:p w14:paraId="5A11C022" w14:textId="77777777" w:rsidR="00413B33" w:rsidRPr="00F63CD6" w:rsidRDefault="00413B33" w:rsidP="00836C3A">
      <w:pPr>
        <w:pStyle w:val="PL"/>
        <w:rPr>
          <w:noProof w:val="0"/>
        </w:rPr>
      </w:pPr>
      <w:r w:rsidRPr="00F63CD6">
        <w:rPr>
          <w:noProof w:val="0"/>
        </w:rPr>
        <w:t xml:space="preserve">                &lt;xsd:sequence&gt;</w:t>
      </w:r>
    </w:p>
    <w:p w14:paraId="7604B88E" w14:textId="77777777" w:rsidR="00413B33" w:rsidRPr="00F63CD6" w:rsidRDefault="00413B33" w:rsidP="00836C3A">
      <w:pPr>
        <w:pStyle w:val="PL"/>
        <w:rPr>
          <w:noProof w:val="0"/>
        </w:rPr>
      </w:pPr>
      <w:r w:rsidRPr="00F63CD6">
        <w:rPr>
          <w:noProof w:val="0"/>
        </w:rPr>
        <w:t xml:space="preserve">                    &lt;xsd:element name="at" type="Types:TriPortIdType"/&gt;</w:t>
      </w:r>
    </w:p>
    <w:p w14:paraId="2E29287B"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7C02CB20" w14:textId="77777777" w:rsidR="00413B33" w:rsidRPr="00F63CD6" w:rsidRDefault="00413B33" w:rsidP="00836C3A">
      <w:pPr>
        <w:pStyle w:val="PL"/>
        <w:rPr>
          <w:noProof w:val="0"/>
        </w:rPr>
      </w:pPr>
      <w:r w:rsidRPr="00F63CD6">
        <w:rPr>
          <w:noProof w:val="0"/>
        </w:rPr>
        <w:t xml:space="preserve">                    &lt;xsd:element name="signature" type="Types:TriSignatureIdType"/&gt;</w:t>
      </w:r>
    </w:p>
    <w:p w14:paraId="12377FAB" w14:textId="77777777" w:rsidR="00413B33" w:rsidRPr="00F63CD6" w:rsidRDefault="00413B33" w:rsidP="00836C3A">
      <w:pPr>
        <w:pStyle w:val="PL"/>
        <w:rPr>
          <w:noProof w:val="0"/>
        </w:rPr>
      </w:pPr>
      <w:r w:rsidRPr="00F63CD6">
        <w:rPr>
          <w:noProof w:val="0"/>
        </w:rPr>
        <w:t xml:space="preserve">                    &lt;xsd:element name="exc" type="Types:TriExceptionType"</w:t>
      </w:r>
      <w:r w:rsidRPr="00F63CD6">
        <w:rPr>
          <w:rFonts w:cs="Courier New"/>
          <w:noProof w:val="0"/>
          <w:lang w:eastAsia="de-DE"/>
        </w:rPr>
        <w:t xml:space="preserve"> minOccurs="0"</w:t>
      </w:r>
      <w:r w:rsidRPr="00F63CD6">
        <w:rPr>
          <w:noProof w:val="0"/>
        </w:rPr>
        <w:t>/&gt;</w:t>
      </w:r>
    </w:p>
    <w:p w14:paraId="76296C1B" w14:textId="77777777" w:rsidR="00413B33" w:rsidRPr="00F63CD6" w:rsidRDefault="00413B33" w:rsidP="00836C3A">
      <w:pPr>
        <w:pStyle w:val="PL"/>
        <w:rPr>
          <w:noProof w:val="0"/>
        </w:rPr>
      </w:pPr>
      <w:r w:rsidRPr="00F63CD6">
        <w:rPr>
          <w:noProof w:val="0"/>
        </w:rPr>
        <w:t xml:space="preserve">                    &lt;xsd:element name="address" type="Types:TriAddressType" minOccurs="0"/&gt;</w:t>
      </w:r>
    </w:p>
    <w:p w14:paraId="2E252F5C" w14:textId="77777777" w:rsidR="00413B33" w:rsidRPr="00F63CD6" w:rsidRDefault="00413B33" w:rsidP="00836C3A">
      <w:pPr>
        <w:pStyle w:val="PL"/>
        <w:rPr>
          <w:noProof w:val="0"/>
        </w:rPr>
      </w:pPr>
      <w:r w:rsidRPr="00F63CD6">
        <w:rPr>
          <w:noProof w:val="0"/>
        </w:rPr>
        <w:t xml:space="preserve">                &lt;/xsd:sequence&gt;</w:t>
      </w:r>
    </w:p>
    <w:p w14:paraId="6396B775" w14:textId="77777777" w:rsidR="00413B33" w:rsidRPr="00F63CD6" w:rsidRDefault="00413B33" w:rsidP="00836C3A">
      <w:pPr>
        <w:pStyle w:val="PL"/>
        <w:rPr>
          <w:noProof w:val="0"/>
        </w:rPr>
      </w:pPr>
      <w:r w:rsidRPr="00F63CD6">
        <w:rPr>
          <w:noProof w:val="0"/>
        </w:rPr>
        <w:t xml:space="preserve">            &lt;/xsd:extension&gt;</w:t>
      </w:r>
    </w:p>
    <w:p w14:paraId="2808F7F2" w14:textId="77777777" w:rsidR="00413B33" w:rsidRPr="00F63CD6" w:rsidRDefault="00413B33" w:rsidP="00836C3A">
      <w:pPr>
        <w:pStyle w:val="PL"/>
        <w:rPr>
          <w:noProof w:val="0"/>
        </w:rPr>
      </w:pPr>
      <w:r w:rsidRPr="00F63CD6">
        <w:rPr>
          <w:noProof w:val="0"/>
        </w:rPr>
        <w:t xml:space="preserve">        &lt;/xsd:complexContent&gt;            </w:t>
      </w:r>
    </w:p>
    <w:p w14:paraId="7B1CBCBA" w14:textId="77777777" w:rsidR="00413B33" w:rsidRPr="00F63CD6" w:rsidRDefault="00413B33" w:rsidP="00836C3A">
      <w:pPr>
        <w:pStyle w:val="PL"/>
        <w:rPr>
          <w:noProof w:val="0"/>
        </w:rPr>
      </w:pPr>
      <w:r w:rsidRPr="00F63CD6">
        <w:rPr>
          <w:noProof w:val="0"/>
        </w:rPr>
        <w:t xml:space="preserve">    &lt;/xsd:complexType&gt;</w:t>
      </w:r>
    </w:p>
    <w:p w14:paraId="18812628" w14:textId="77777777" w:rsidR="00413B33" w:rsidRPr="00F63CD6" w:rsidRDefault="00413B33" w:rsidP="00836C3A">
      <w:pPr>
        <w:pStyle w:val="PL"/>
        <w:rPr>
          <w:noProof w:val="0"/>
        </w:rPr>
      </w:pPr>
      <w:r w:rsidRPr="00F63CD6">
        <w:rPr>
          <w:noProof w:val="0"/>
        </w:rPr>
        <w:t xml:space="preserve">    </w:t>
      </w:r>
    </w:p>
    <w:p w14:paraId="2DA1864D" w14:textId="77777777" w:rsidR="00413B33" w:rsidRPr="00F63CD6" w:rsidRDefault="00413B33" w:rsidP="00836C3A">
      <w:pPr>
        <w:pStyle w:val="PL"/>
        <w:rPr>
          <w:noProof w:val="0"/>
        </w:rPr>
      </w:pPr>
      <w:r w:rsidRPr="00F63CD6">
        <w:rPr>
          <w:noProof w:val="0"/>
        </w:rPr>
        <w:t xml:space="preserve">    &lt;xsd:complexType name="tliPrCatchChecked_c"&gt;</w:t>
      </w:r>
    </w:p>
    <w:p w14:paraId="28AA1389" w14:textId="77777777" w:rsidR="00413B33" w:rsidRPr="00F63CD6" w:rsidRDefault="00413B33" w:rsidP="00836C3A">
      <w:pPr>
        <w:pStyle w:val="PL"/>
        <w:rPr>
          <w:noProof w:val="0"/>
        </w:rPr>
      </w:pPr>
      <w:r w:rsidRPr="00F63CD6">
        <w:rPr>
          <w:noProof w:val="0"/>
        </w:rPr>
        <w:t xml:space="preserve">        &lt;xsd:complexContent mixed="true"&gt;</w:t>
      </w:r>
    </w:p>
    <w:p w14:paraId="1FBC4743" w14:textId="77777777" w:rsidR="00413B33" w:rsidRPr="00F63CD6" w:rsidRDefault="00413B33" w:rsidP="00836C3A">
      <w:pPr>
        <w:pStyle w:val="PL"/>
        <w:rPr>
          <w:noProof w:val="0"/>
        </w:rPr>
      </w:pPr>
      <w:r w:rsidRPr="00F63CD6">
        <w:rPr>
          <w:noProof w:val="0"/>
        </w:rPr>
        <w:t xml:space="preserve">            &lt;xsd:extension base="Events:Event"&gt;</w:t>
      </w:r>
    </w:p>
    <w:p w14:paraId="15069CAD" w14:textId="77777777" w:rsidR="00413B33" w:rsidRPr="00F63CD6" w:rsidRDefault="00413B33" w:rsidP="00836C3A">
      <w:pPr>
        <w:pStyle w:val="PL"/>
        <w:rPr>
          <w:noProof w:val="0"/>
        </w:rPr>
      </w:pPr>
      <w:r w:rsidRPr="00F63CD6">
        <w:rPr>
          <w:noProof w:val="0"/>
        </w:rPr>
        <w:t xml:space="preserve">                &lt;xsd:sequence&gt;</w:t>
      </w:r>
    </w:p>
    <w:p w14:paraId="39B54954" w14:textId="77777777" w:rsidR="00413B33" w:rsidRPr="00F63CD6" w:rsidRDefault="00413B33" w:rsidP="00836C3A">
      <w:pPr>
        <w:pStyle w:val="PL"/>
        <w:rPr>
          <w:noProof w:val="0"/>
        </w:rPr>
      </w:pPr>
      <w:r w:rsidRPr="00F63CD6">
        <w:rPr>
          <w:noProof w:val="0"/>
        </w:rPr>
        <w:t xml:space="preserve">                    &lt;xsd:element name="at" type="Types:TriPortIdType"/&gt;</w:t>
      </w:r>
    </w:p>
    <w:p w14:paraId="7ACAE2FE"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5473356A" w14:textId="77777777" w:rsidR="00413B33" w:rsidRPr="00F63CD6" w:rsidRDefault="00413B33" w:rsidP="00836C3A">
      <w:pPr>
        <w:pStyle w:val="PL"/>
        <w:rPr>
          <w:noProof w:val="0"/>
        </w:rPr>
      </w:pPr>
      <w:r w:rsidRPr="00F63CD6">
        <w:rPr>
          <w:noProof w:val="0"/>
        </w:rPr>
        <w:t xml:space="preserve">                    &lt;xsd:element name="signature" type="Types:TriSignatureIdType"/&gt;</w:t>
      </w:r>
    </w:p>
    <w:p w14:paraId="62D5092F" w14:textId="77777777" w:rsidR="00413B33" w:rsidRPr="00F63CD6" w:rsidRDefault="00413B33" w:rsidP="00836C3A">
      <w:pPr>
        <w:pStyle w:val="PL"/>
        <w:rPr>
          <w:noProof w:val="0"/>
        </w:rPr>
      </w:pPr>
      <w:r w:rsidRPr="00F63CD6">
        <w:rPr>
          <w:noProof w:val="0"/>
        </w:rPr>
        <w:t xml:space="preserve">                    &lt;xsd:element name="excValue" type="Values:Value"</w:t>
      </w:r>
      <w:r w:rsidRPr="00F63CD6">
        <w:rPr>
          <w:rFonts w:cs="Courier New"/>
          <w:noProof w:val="0"/>
          <w:lang w:eastAsia="de-DE"/>
        </w:rPr>
        <w:t xml:space="preserve"> minOccurs="0"</w:t>
      </w:r>
      <w:r w:rsidRPr="00F63CD6">
        <w:rPr>
          <w:noProof w:val="0"/>
        </w:rPr>
        <w:t>/&gt;</w:t>
      </w:r>
    </w:p>
    <w:p w14:paraId="21CE3C93" w14:textId="77777777" w:rsidR="00413B33" w:rsidRPr="00F63CD6" w:rsidRDefault="00413B33" w:rsidP="00836C3A">
      <w:pPr>
        <w:pStyle w:val="PL"/>
        <w:rPr>
          <w:noProof w:val="0"/>
        </w:rPr>
      </w:pPr>
      <w:r w:rsidRPr="00F63CD6">
        <w:rPr>
          <w:noProof w:val="0"/>
        </w:rPr>
        <w:t xml:space="preserve">                &lt;/xsd:sequence&gt;</w:t>
      </w:r>
    </w:p>
    <w:p w14:paraId="7FF68779" w14:textId="77777777" w:rsidR="00413B33" w:rsidRPr="00F63CD6" w:rsidRDefault="00413B33" w:rsidP="00836C3A">
      <w:pPr>
        <w:pStyle w:val="PL"/>
        <w:rPr>
          <w:noProof w:val="0"/>
        </w:rPr>
      </w:pPr>
      <w:r w:rsidRPr="00F63CD6">
        <w:rPr>
          <w:noProof w:val="0"/>
        </w:rPr>
        <w:t xml:space="preserve">            &lt;/xsd:extension&gt;</w:t>
      </w:r>
    </w:p>
    <w:p w14:paraId="2FB83660" w14:textId="77777777" w:rsidR="00413B33" w:rsidRPr="00F63CD6" w:rsidRDefault="00413B33" w:rsidP="00836C3A">
      <w:pPr>
        <w:pStyle w:val="PL"/>
        <w:rPr>
          <w:noProof w:val="0"/>
        </w:rPr>
      </w:pPr>
      <w:r w:rsidRPr="00F63CD6">
        <w:rPr>
          <w:noProof w:val="0"/>
        </w:rPr>
        <w:lastRenderedPageBreak/>
        <w:t xml:space="preserve">        &lt;/xsd:complexContent&gt;            </w:t>
      </w:r>
    </w:p>
    <w:p w14:paraId="490ADFCF" w14:textId="77777777" w:rsidR="00413B33" w:rsidRPr="00F63CD6" w:rsidRDefault="00413B33" w:rsidP="00836C3A">
      <w:pPr>
        <w:pStyle w:val="PL"/>
        <w:rPr>
          <w:noProof w:val="0"/>
        </w:rPr>
      </w:pPr>
      <w:r w:rsidRPr="00F63CD6">
        <w:rPr>
          <w:noProof w:val="0"/>
        </w:rPr>
        <w:t xml:space="preserve">    &lt;/xsd:complexType&gt;</w:t>
      </w:r>
    </w:p>
    <w:p w14:paraId="4138E75C" w14:textId="77777777" w:rsidR="00413B33" w:rsidRPr="00F63CD6" w:rsidRDefault="00413B33" w:rsidP="00836C3A">
      <w:pPr>
        <w:pStyle w:val="PL"/>
        <w:rPr>
          <w:noProof w:val="0"/>
        </w:rPr>
      </w:pPr>
    </w:p>
    <w:p w14:paraId="3F10821F" w14:textId="77777777" w:rsidR="00413B33" w:rsidRPr="00F63CD6" w:rsidRDefault="00413B33" w:rsidP="00836C3A">
      <w:pPr>
        <w:pStyle w:val="PL"/>
        <w:rPr>
          <w:noProof w:val="0"/>
        </w:rPr>
      </w:pPr>
      <w:r w:rsidRPr="00F63CD6">
        <w:rPr>
          <w:noProof w:val="0"/>
        </w:rPr>
        <w:tab/>
        <w:t>&lt;xsd:complexType name="tliCheckedAny_m"&gt;</w:t>
      </w:r>
    </w:p>
    <w:p w14:paraId="775CC6F6" w14:textId="77777777" w:rsidR="00413B33" w:rsidRPr="00F63CD6" w:rsidRDefault="00413B33" w:rsidP="00836C3A">
      <w:pPr>
        <w:pStyle w:val="PL"/>
        <w:rPr>
          <w:noProof w:val="0"/>
        </w:rPr>
      </w:pPr>
      <w:r w:rsidRPr="00F63CD6">
        <w:rPr>
          <w:noProof w:val="0"/>
        </w:rPr>
        <w:t xml:space="preserve">        &lt;xsd:complexContent mixed="true"&gt;</w:t>
      </w:r>
    </w:p>
    <w:p w14:paraId="3D49B431" w14:textId="77777777" w:rsidR="00413B33" w:rsidRPr="00F63CD6" w:rsidRDefault="00413B33" w:rsidP="00836C3A">
      <w:pPr>
        <w:pStyle w:val="PL"/>
        <w:rPr>
          <w:noProof w:val="0"/>
        </w:rPr>
      </w:pPr>
      <w:r w:rsidRPr="00F63CD6">
        <w:rPr>
          <w:noProof w:val="0"/>
        </w:rPr>
        <w:t xml:space="preserve">            &lt;xsd:extension base="Events:Event"&gt;</w:t>
      </w:r>
    </w:p>
    <w:p w14:paraId="4F929A23" w14:textId="77777777" w:rsidR="00413B33" w:rsidRPr="00F63CD6" w:rsidRDefault="00413B33" w:rsidP="00836C3A">
      <w:pPr>
        <w:pStyle w:val="PL"/>
        <w:rPr>
          <w:noProof w:val="0"/>
        </w:rPr>
      </w:pPr>
      <w:r w:rsidRPr="00F63CD6">
        <w:rPr>
          <w:noProof w:val="0"/>
        </w:rPr>
        <w:t xml:space="preserve">                &lt;xsd:sequence&gt;</w:t>
      </w:r>
    </w:p>
    <w:p w14:paraId="462FFE7E" w14:textId="77777777" w:rsidR="00413B33" w:rsidRPr="00F63CD6" w:rsidRDefault="00413B33" w:rsidP="00836C3A">
      <w:pPr>
        <w:pStyle w:val="PL"/>
        <w:rPr>
          <w:noProof w:val="0"/>
        </w:rPr>
      </w:pPr>
      <w:r w:rsidRPr="00F63CD6">
        <w:rPr>
          <w:noProof w:val="0"/>
        </w:rPr>
        <w:t xml:space="preserve">                    &lt;xsd:element name="at" type="Types:TriPortIdType"/&gt;</w:t>
      </w:r>
    </w:p>
    <w:p w14:paraId="3A42F014"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350113F8" w14:textId="77777777" w:rsidR="00413B33" w:rsidRPr="00F63CD6" w:rsidRDefault="00413B33" w:rsidP="00836C3A">
      <w:pPr>
        <w:pStyle w:val="PL"/>
        <w:rPr>
          <w:noProof w:val="0"/>
        </w:rPr>
      </w:pPr>
      <w:r w:rsidRPr="00F63CD6">
        <w:rPr>
          <w:noProof w:val="0"/>
        </w:rPr>
        <w:t xml:space="preserve">                    &lt;xsd:element name="address" type="Types:TriAddressType" minOccurs="0"/&gt;</w:t>
      </w:r>
    </w:p>
    <w:p w14:paraId="0567EFBB" w14:textId="77777777" w:rsidR="00413B33" w:rsidRPr="00F63CD6" w:rsidRDefault="00413B33" w:rsidP="00836C3A">
      <w:pPr>
        <w:pStyle w:val="PL"/>
        <w:rPr>
          <w:noProof w:val="0"/>
        </w:rPr>
      </w:pPr>
      <w:r w:rsidRPr="00F63CD6">
        <w:rPr>
          <w:noProof w:val="0"/>
        </w:rPr>
        <w:t xml:space="preserve">                &lt;/xsd:sequence&gt;</w:t>
      </w:r>
    </w:p>
    <w:p w14:paraId="7F649C37" w14:textId="77777777" w:rsidR="00413B33" w:rsidRPr="00F63CD6" w:rsidRDefault="00413B33" w:rsidP="00836C3A">
      <w:pPr>
        <w:pStyle w:val="PL"/>
        <w:rPr>
          <w:noProof w:val="0"/>
        </w:rPr>
      </w:pPr>
      <w:r w:rsidRPr="00F63CD6">
        <w:rPr>
          <w:noProof w:val="0"/>
        </w:rPr>
        <w:t xml:space="preserve">            &lt;/xsd:extension&gt;</w:t>
      </w:r>
    </w:p>
    <w:p w14:paraId="51C9EE87" w14:textId="77777777" w:rsidR="00413B33" w:rsidRPr="00F63CD6" w:rsidRDefault="00413B33" w:rsidP="00836C3A">
      <w:pPr>
        <w:pStyle w:val="PL"/>
        <w:rPr>
          <w:noProof w:val="0"/>
        </w:rPr>
      </w:pPr>
      <w:r w:rsidRPr="00F63CD6">
        <w:rPr>
          <w:noProof w:val="0"/>
        </w:rPr>
        <w:t xml:space="preserve">        &lt;/xsd:complexContent&gt;            </w:t>
      </w:r>
    </w:p>
    <w:p w14:paraId="4AD09752" w14:textId="77777777" w:rsidR="00413B33" w:rsidRPr="00F63CD6" w:rsidRDefault="00413B33" w:rsidP="00836C3A">
      <w:pPr>
        <w:pStyle w:val="PL"/>
        <w:rPr>
          <w:noProof w:val="0"/>
        </w:rPr>
      </w:pPr>
      <w:r w:rsidRPr="00F63CD6">
        <w:rPr>
          <w:noProof w:val="0"/>
        </w:rPr>
        <w:t xml:space="preserve">    &lt;/xsd:complexType&gt;</w:t>
      </w:r>
    </w:p>
    <w:p w14:paraId="3F49FC4E" w14:textId="77777777" w:rsidR="00413B33" w:rsidRPr="00F63CD6" w:rsidRDefault="00413B33" w:rsidP="00836C3A">
      <w:pPr>
        <w:pStyle w:val="PL"/>
        <w:rPr>
          <w:noProof w:val="0"/>
        </w:rPr>
      </w:pPr>
      <w:r w:rsidRPr="00F63CD6">
        <w:rPr>
          <w:noProof w:val="0"/>
        </w:rPr>
        <w:t xml:space="preserve">    </w:t>
      </w:r>
    </w:p>
    <w:p w14:paraId="14611C2C" w14:textId="77777777" w:rsidR="00413B33" w:rsidRPr="00F63CD6" w:rsidRDefault="00413B33" w:rsidP="00836C3A">
      <w:pPr>
        <w:pStyle w:val="PL"/>
        <w:rPr>
          <w:noProof w:val="0"/>
        </w:rPr>
      </w:pPr>
      <w:r w:rsidRPr="00F63CD6">
        <w:rPr>
          <w:noProof w:val="0"/>
        </w:rPr>
        <w:t xml:space="preserve">    &lt;xsd:complexType name="tliCheckedAny_c"&gt;</w:t>
      </w:r>
    </w:p>
    <w:p w14:paraId="6C8283AC" w14:textId="77777777" w:rsidR="00413B33" w:rsidRPr="00F63CD6" w:rsidRDefault="00413B33" w:rsidP="00836C3A">
      <w:pPr>
        <w:pStyle w:val="PL"/>
        <w:rPr>
          <w:noProof w:val="0"/>
        </w:rPr>
      </w:pPr>
      <w:r w:rsidRPr="00F63CD6">
        <w:rPr>
          <w:noProof w:val="0"/>
        </w:rPr>
        <w:t xml:space="preserve">        &lt;xsd:complexContent mixed="true"&gt;</w:t>
      </w:r>
    </w:p>
    <w:p w14:paraId="66024675" w14:textId="77777777" w:rsidR="00413B33" w:rsidRPr="00F63CD6" w:rsidRDefault="00413B33" w:rsidP="00836C3A">
      <w:pPr>
        <w:pStyle w:val="PL"/>
        <w:rPr>
          <w:noProof w:val="0"/>
        </w:rPr>
      </w:pPr>
      <w:r w:rsidRPr="00F63CD6">
        <w:rPr>
          <w:noProof w:val="0"/>
        </w:rPr>
        <w:t xml:space="preserve">            &lt;xsd:extension base="Events:Event"&gt;</w:t>
      </w:r>
    </w:p>
    <w:p w14:paraId="0055E2C8" w14:textId="77777777" w:rsidR="00413B33" w:rsidRPr="00F63CD6" w:rsidRDefault="00413B33" w:rsidP="00836C3A">
      <w:pPr>
        <w:pStyle w:val="PL"/>
        <w:rPr>
          <w:noProof w:val="0"/>
        </w:rPr>
      </w:pPr>
      <w:r w:rsidRPr="00F63CD6">
        <w:rPr>
          <w:noProof w:val="0"/>
        </w:rPr>
        <w:t xml:space="preserve">                    &lt;xsd:sequence&gt;</w:t>
      </w:r>
    </w:p>
    <w:p w14:paraId="79E9B1D3" w14:textId="77777777" w:rsidR="00413B33" w:rsidRPr="00F63CD6" w:rsidRDefault="00413B33" w:rsidP="00836C3A">
      <w:pPr>
        <w:pStyle w:val="PL"/>
        <w:rPr>
          <w:noProof w:val="0"/>
        </w:rPr>
      </w:pPr>
      <w:r w:rsidRPr="00F63CD6">
        <w:rPr>
          <w:noProof w:val="0"/>
        </w:rPr>
        <w:t xml:space="preserve">                        &lt;xsd:element name="at" type="Types:TriPortIdType"/&gt;</w:t>
      </w:r>
    </w:p>
    <w:p w14:paraId="1557DB13" w14:textId="77777777" w:rsidR="00413B33" w:rsidRPr="00F63CD6" w:rsidRDefault="00413B33" w:rsidP="00836C3A">
      <w:pPr>
        <w:pStyle w:val="PL"/>
        <w:rPr>
          <w:noProof w:val="0"/>
        </w:rPr>
      </w:pPr>
      <w:r w:rsidRPr="00F63CD6">
        <w:rPr>
          <w:noProof w:val="0"/>
        </w:rPr>
        <w:t xml:space="preserve">                        &lt;xsd:element name="from" type="Types:TriPortIdType" minOccurs="0"/&gt;</w:t>
      </w:r>
    </w:p>
    <w:p w14:paraId="667C2DA9" w14:textId="77777777" w:rsidR="00413B33" w:rsidRPr="00F63CD6" w:rsidRDefault="00413B33" w:rsidP="00836C3A">
      <w:pPr>
        <w:pStyle w:val="PL"/>
        <w:rPr>
          <w:noProof w:val="0"/>
        </w:rPr>
      </w:pPr>
      <w:r w:rsidRPr="00F63CD6">
        <w:rPr>
          <w:noProof w:val="0"/>
        </w:rPr>
        <w:t xml:space="preserve">                    &lt;/xsd:sequence&gt;</w:t>
      </w:r>
    </w:p>
    <w:p w14:paraId="44F08A5B" w14:textId="77777777" w:rsidR="00413B33" w:rsidRPr="00F63CD6" w:rsidRDefault="00413B33" w:rsidP="00836C3A">
      <w:pPr>
        <w:pStyle w:val="PL"/>
        <w:rPr>
          <w:noProof w:val="0"/>
        </w:rPr>
      </w:pPr>
      <w:r w:rsidRPr="00F63CD6">
        <w:rPr>
          <w:noProof w:val="0"/>
        </w:rPr>
        <w:t xml:space="preserve">            &lt;/xsd:extension&gt;</w:t>
      </w:r>
    </w:p>
    <w:p w14:paraId="5AF8965B" w14:textId="77777777" w:rsidR="00413B33" w:rsidRPr="00F63CD6" w:rsidRDefault="00413B33" w:rsidP="00836C3A">
      <w:pPr>
        <w:pStyle w:val="PL"/>
        <w:rPr>
          <w:noProof w:val="0"/>
        </w:rPr>
      </w:pPr>
      <w:r w:rsidRPr="00F63CD6">
        <w:rPr>
          <w:noProof w:val="0"/>
        </w:rPr>
        <w:t xml:space="preserve">        &lt;/xsd:complexContent&gt;            </w:t>
      </w:r>
    </w:p>
    <w:p w14:paraId="0DACFDF9" w14:textId="77777777" w:rsidR="00413B33" w:rsidRPr="00F63CD6" w:rsidRDefault="00413B33" w:rsidP="00836C3A">
      <w:pPr>
        <w:pStyle w:val="PL"/>
        <w:rPr>
          <w:noProof w:val="0"/>
        </w:rPr>
      </w:pPr>
      <w:r w:rsidRPr="00F63CD6">
        <w:rPr>
          <w:noProof w:val="0"/>
        </w:rPr>
        <w:t xml:space="preserve">    &lt;/xsd:complexType&gt;</w:t>
      </w:r>
    </w:p>
    <w:p w14:paraId="4097F5ED" w14:textId="77777777" w:rsidR="00413B33" w:rsidRPr="00F63CD6" w:rsidRDefault="00413B33" w:rsidP="00836C3A">
      <w:pPr>
        <w:pStyle w:val="PL"/>
        <w:rPr>
          <w:noProof w:val="0"/>
        </w:rPr>
      </w:pPr>
      <w:r w:rsidRPr="00F63CD6">
        <w:rPr>
          <w:noProof w:val="0"/>
        </w:rPr>
        <w:t xml:space="preserve"> </w:t>
      </w:r>
    </w:p>
    <w:p w14:paraId="20C24EFB" w14:textId="77777777" w:rsidR="00413B33" w:rsidRPr="00F63CD6" w:rsidRDefault="00413B33" w:rsidP="00836C3A">
      <w:pPr>
        <w:pStyle w:val="PL"/>
        <w:rPr>
          <w:noProof w:val="0"/>
        </w:rPr>
      </w:pPr>
      <w:r w:rsidRPr="00F63CD6">
        <w:rPr>
          <w:noProof w:val="0"/>
        </w:rPr>
        <w:tab/>
        <w:t>&lt;xsd:complexType name="tliCheckMismatch_m"&gt;</w:t>
      </w:r>
    </w:p>
    <w:p w14:paraId="595CAA68" w14:textId="77777777" w:rsidR="00413B33" w:rsidRPr="00F63CD6" w:rsidRDefault="00413B33" w:rsidP="00836C3A">
      <w:pPr>
        <w:pStyle w:val="PL"/>
        <w:rPr>
          <w:noProof w:val="0"/>
        </w:rPr>
      </w:pPr>
      <w:r w:rsidRPr="00F63CD6">
        <w:rPr>
          <w:noProof w:val="0"/>
        </w:rPr>
        <w:t xml:space="preserve">        &lt;xsd:complexContent mixed="true"&gt;</w:t>
      </w:r>
    </w:p>
    <w:p w14:paraId="53022C99" w14:textId="77777777" w:rsidR="00413B33" w:rsidRPr="00F63CD6" w:rsidRDefault="00413B33" w:rsidP="00836C3A">
      <w:pPr>
        <w:pStyle w:val="PL"/>
        <w:rPr>
          <w:noProof w:val="0"/>
        </w:rPr>
      </w:pPr>
      <w:r w:rsidRPr="00F63CD6">
        <w:rPr>
          <w:noProof w:val="0"/>
        </w:rPr>
        <w:t xml:space="preserve">            &lt;xsd:extension base="Events:Event"&gt;</w:t>
      </w:r>
    </w:p>
    <w:p w14:paraId="1575DB1A" w14:textId="77777777" w:rsidR="00413B33" w:rsidRPr="00F63CD6" w:rsidRDefault="00413B33" w:rsidP="00836C3A">
      <w:pPr>
        <w:pStyle w:val="PL"/>
        <w:rPr>
          <w:noProof w:val="0"/>
        </w:rPr>
      </w:pPr>
      <w:r w:rsidRPr="00F63CD6">
        <w:rPr>
          <w:noProof w:val="0"/>
        </w:rPr>
        <w:t xml:space="preserve">                &lt;xsd:sequence&gt;</w:t>
      </w:r>
    </w:p>
    <w:p w14:paraId="65632F0A" w14:textId="77777777" w:rsidR="00413B33" w:rsidRPr="00F63CD6" w:rsidRDefault="00413B33" w:rsidP="00836C3A">
      <w:pPr>
        <w:pStyle w:val="PL"/>
        <w:rPr>
          <w:noProof w:val="0"/>
        </w:rPr>
      </w:pPr>
      <w:r w:rsidRPr="00F63CD6">
        <w:rPr>
          <w:noProof w:val="0"/>
        </w:rPr>
        <w:t xml:space="preserve">                    &lt;xsd:element name="at" type="Types:TriPortIdType"/&gt;</w:t>
      </w:r>
    </w:p>
    <w:p w14:paraId="29106E1F" w14:textId="77777777" w:rsidR="00413B33" w:rsidRPr="00F63CD6" w:rsidRDefault="00413B33" w:rsidP="00836C3A">
      <w:pPr>
        <w:pStyle w:val="PL"/>
        <w:rPr>
          <w:noProof w:val="0"/>
        </w:rPr>
      </w:pPr>
      <w:r w:rsidRPr="00F63CD6">
        <w:rPr>
          <w:noProof w:val="0"/>
        </w:rPr>
        <w:t xml:space="preserve">                    &lt;xsd:element name="addrValue" type="Values:Value" minOccurs="0"/&gt;</w:t>
      </w:r>
    </w:p>
    <w:p w14:paraId="765D6CC8" w14:textId="77777777" w:rsidR="00413B33" w:rsidRPr="00F63CD6" w:rsidRDefault="00413B33" w:rsidP="00836C3A">
      <w:pPr>
        <w:pStyle w:val="PL"/>
        <w:rPr>
          <w:noProof w:val="0"/>
        </w:rPr>
      </w:pPr>
      <w:r w:rsidRPr="00F63CD6">
        <w:rPr>
          <w:noProof w:val="0"/>
        </w:rPr>
        <w:t xml:space="preserve">                    &lt;xsd:element name="addressTmpl" type="Templates:TciValueTemplate"</w:t>
      </w:r>
    </w:p>
    <w:p w14:paraId="79232678" w14:textId="77777777" w:rsidR="00413B33" w:rsidRPr="00F63CD6" w:rsidRDefault="00413B33"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minOccurs="0"/&gt;</w:t>
      </w:r>
    </w:p>
    <w:p w14:paraId="5487C680" w14:textId="77777777" w:rsidR="00413B33" w:rsidRPr="00F63CD6" w:rsidRDefault="00413B33" w:rsidP="00836C3A">
      <w:pPr>
        <w:pStyle w:val="PL"/>
        <w:rPr>
          <w:noProof w:val="0"/>
        </w:rPr>
      </w:pPr>
      <w:r w:rsidRPr="00F63CD6">
        <w:rPr>
          <w:noProof w:val="0"/>
        </w:rPr>
        <w:t xml:space="preserve">                &lt;/xsd:sequence&gt;</w:t>
      </w:r>
    </w:p>
    <w:p w14:paraId="77D6EE8B" w14:textId="77777777" w:rsidR="00413B33" w:rsidRPr="00F63CD6" w:rsidRDefault="00413B33" w:rsidP="00836C3A">
      <w:pPr>
        <w:pStyle w:val="PL"/>
        <w:rPr>
          <w:noProof w:val="0"/>
        </w:rPr>
      </w:pPr>
      <w:r w:rsidRPr="00F63CD6">
        <w:rPr>
          <w:noProof w:val="0"/>
        </w:rPr>
        <w:t xml:space="preserve">            &lt;/xsd:extension&gt;</w:t>
      </w:r>
    </w:p>
    <w:p w14:paraId="0B8A46BB" w14:textId="77777777" w:rsidR="00413B33" w:rsidRPr="00F63CD6" w:rsidRDefault="00413B33" w:rsidP="00836C3A">
      <w:pPr>
        <w:pStyle w:val="PL"/>
        <w:rPr>
          <w:noProof w:val="0"/>
        </w:rPr>
      </w:pPr>
      <w:r w:rsidRPr="00F63CD6">
        <w:rPr>
          <w:noProof w:val="0"/>
        </w:rPr>
        <w:t xml:space="preserve">        &lt;/xsd:complexContent&gt;            </w:t>
      </w:r>
    </w:p>
    <w:p w14:paraId="52C82DB4" w14:textId="77777777" w:rsidR="00413B33" w:rsidRPr="00F63CD6" w:rsidRDefault="00413B33" w:rsidP="00836C3A">
      <w:pPr>
        <w:pStyle w:val="PL"/>
        <w:rPr>
          <w:noProof w:val="0"/>
        </w:rPr>
      </w:pPr>
      <w:r w:rsidRPr="00F63CD6">
        <w:rPr>
          <w:noProof w:val="0"/>
        </w:rPr>
        <w:t xml:space="preserve">    &lt;/xsd:complexType&gt;</w:t>
      </w:r>
    </w:p>
    <w:p w14:paraId="648E2DF3" w14:textId="77777777" w:rsidR="00413B33" w:rsidRPr="00F63CD6" w:rsidRDefault="00413B33" w:rsidP="00836C3A">
      <w:pPr>
        <w:pStyle w:val="PL"/>
        <w:rPr>
          <w:noProof w:val="0"/>
        </w:rPr>
      </w:pPr>
      <w:r w:rsidRPr="00F63CD6">
        <w:rPr>
          <w:noProof w:val="0"/>
        </w:rPr>
        <w:t xml:space="preserve">    </w:t>
      </w:r>
    </w:p>
    <w:p w14:paraId="3D85C222" w14:textId="77777777" w:rsidR="00413B33" w:rsidRPr="00F63CD6" w:rsidRDefault="00413B33" w:rsidP="00836C3A">
      <w:pPr>
        <w:pStyle w:val="PL"/>
        <w:rPr>
          <w:noProof w:val="0"/>
        </w:rPr>
      </w:pPr>
      <w:r w:rsidRPr="00F63CD6">
        <w:rPr>
          <w:noProof w:val="0"/>
        </w:rPr>
        <w:t xml:space="preserve">    &lt;xsd:complexType name="tliCheckMismatch_c"&gt;</w:t>
      </w:r>
    </w:p>
    <w:p w14:paraId="4F7559AF" w14:textId="77777777" w:rsidR="00413B33" w:rsidRPr="00F63CD6" w:rsidRDefault="00413B33" w:rsidP="00836C3A">
      <w:pPr>
        <w:pStyle w:val="PL"/>
        <w:rPr>
          <w:noProof w:val="0"/>
        </w:rPr>
      </w:pPr>
      <w:r w:rsidRPr="00F63CD6">
        <w:rPr>
          <w:noProof w:val="0"/>
        </w:rPr>
        <w:t xml:space="preserve">        &lt;xsd:complexContent mixed="true"&gt;</w:t>
      </w:r>
    </w:p>
    <w:p w14:paraId="63FE656A" w14:textId="77777777" w:rsidR="00413B33" w:rsidRPr="00F63CD6" w:rsidRDefault="00413B33" w:rsidP="00836C3A">
      <w:pPr>
        <w:pStyle w:val="PL"/>
        <w:rPr>
          <w:noProof w:val="0"/>
        </w:rPr>
      </w:pPr>
      <w:r w:rsidRPr="00F63CD6">
        <w:rPr>
          <w:noProof w:val="0"/>
        </w:rPr>
        <w:t xml:space="preserve">            &lt;xsd:extension base="Events:Event"&gt;</w:t>
      </w:r>
    </w:p>
    <w:p w14:paraId="3185815B" w14:textId="77777777" w:rsidR="00413B33" w:rsidRPr="00F63CD6" w:rsidRDefault="00413B33" w:rsidP="00836C3A">
      <w:pPr>
        <w:pStyle w:val="PL"/>
        <w:rPr>
          <w:noProof w:val="0"/>
        </w:rPr>
      </w:pPr>
      <w:r w:rsidRPr="00F63CD6">
        <w:rPr>
          <w:noProof w:val="0"/>
        </w:rPr>
        <w:t xml:space="preserve">                    &lt;xsd:sequence&gt;</w:t>
      </w:r>
    </w:p>
    <w:p w14:paraId="69C03E79" w14:textId="77777777" w:rsidR="00413B33" w:rsidRPr="00F63CD6" w:rsidRDefault="00413B33" w:rsidP="00836C3A">
      <w:pPr>
        <w:pStyle w:val="PL"/>
        <w:rPr>
          <w:noProof w:val="0"/>
        </w:rPr>
      </w:pPr>
      <w:r w:rsidRPr="00F63CD6">
        <w:rPr>
          <w:noProof w:val="0"/>
        </w:rPr>
        <w:t xml:space="preserve">                        &lt;xsd:element name="at" type="Types:TriPortIdType"/&gt;</w:t>
      </w:r>
    </w:p>
    <w:p w14:paraId="0F298D90" w14:textId="77777777" w:rsidR="00413B33" w:rsidRPr="00F63CD6" w:rsidRDefault="00413B33"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name="from" type="Types:TriComponentIdType"</w:t>
      </w:r>
    </w:p>
    <w:p w14:paraId="48288C7A" w14:textId="77777777" w:rsidR="00413B33" w:rsidRPr="00F63CD6" w:rsidRDefault="00413B33"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minOccurs="0"/&gt;</w:t>
      </w:r>
    </w:p>
    <w:p w14:paraId="56A202E1" w14:textId="77777777" w:rsidR="00413B33" w:rsidRPr="00F63CD6" w:rsidRDefault="00413B33" w:rsidP="00836C3A">
      <w:pPr>
        <w:pStyle w:val="PL"/>
        <w:rPr>
          <w:noProof w:val="0"/>
        </w:rPr>
      </w:pPr>
      <w:r w:rsidRPr="00F63CD6">
        <w:rPr>
          <w:noProof w:val="0"/>
        </w:rPr>
        <w:t xml:space="preserve">                        &lt;xsd:element name="fromTmpl" type="Templates:TciNonValueTemplate"</w:t>
      </w:r>
    </w:p>
    <w:p w14:paraId="2055546C" w14:textId="77777777" w:rsidR="00413B33" w:rsidRPr="00F63CD6" w:rsidRDefault="00413B33"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minOccurs="0"/&gt;</w:t>
      </w:r>
    </w:p>
    <w:p w14:paraId="04946F2E" w14:textId="77777777" w:rsidR="00413B33" w:rsidRPr="00F63CD6" w:rsidRDefault="00413B33" w:rsidP="00836C3A">
      <w:pPr>
        <w:pStyle w:val="PL"/>
        <w:rPr>
          <w:noProof w:val="0"/>
        </w:rPr>
      </w:pPr>
      <w:r w:rsidRPr="00F63CD6">
        <w:rPr>
          <w:noProof w:val="0"/>
        </w:rPr>
        <w:t xml:space="preserve">                    &lt;/xsd:sequence&gt;</w:t>
      </w:r>
    </w:p>
    <w:p w14:paraId="4D79F72D" w14:textId="77777777" w:rsidR="00413B33" w:rsidRPr="00F63CD6" w:rsidRDefault="00413B33" w:rsidP="00836C3A">
      <w:pPr>
        <w:pStyle w:val="PL"/>
        <w:rPr>
          <w:noProof w:val="0"/>
        </w:rPr>
      </w:pPr>
      <w:r w:rsidRPr="00F63CD6">
        <w:rPr>
          <w:noProof w:val="0"/>
        </w:rPr>
        <w:t xml:space="preserve">            &lt;/xsd:extension&gt;</w:t>
      </w:r>
    </w:p>
    <w:p w14:paraId="5B0C4D6A" w14:textId="77777777" w:rsidR="00413B33" w:rsidRPr="00F63CD6" w:rsidRDefault="00413B33" w:rsidP="00836C3A">
      <w:pPr>
        <w:pStyle w:val="PL"/>
        <w:rPr>
          <w:noProof w:val="0"/>
        </w:rPr>
      </w:pPr>
      <w:r w:rsidRPr="00F63CD6">
        <w:rPr>
          <w:noProof w:val="0"/>
        </w:rPr>
        <w:t xml:space="preserve">        &lt;/xsd:complexContent&gt;            </w:t>
      </w:r>
    </w:p>
    <w:p w14:paraId="0202D412" w14:textId="77777777" w:rsidR="00413B33" w:rsidRPr="00F63CD6" w:rsidRDefault="00413B33" w:rsidP="00836C3A">
      <w:pPr>
        <w:pStyle w:val="PL"/>
        <w:rPr>
          <w:noProof w:val="0"/>
        </w:rPr>
      </w:pPr>
      <w:r w:rsidRPr="00F63CD6">
        <w:rPr>
          <w:noProof w:val="0"/>
        </w:rPr>
        <w:t xml:space="preserve">    &lt;/xsd:complexType&gt;</w:t>
      </w:r>
    </w:p>
    <w:p w14:paraId="418E73FB" w14:textId="77777777" w:rsidR="00413B33" w:rsidRPr="00F63CD6" w:rsidRDefault="00413B33" w:rsidP="00836C3A">
      <w:pPr>
        <w:pStyle w:val="PL"/>
        <w:rPr>
          <w:noProof w:val="0"/>
        </w:rPr>
      </w:pPr>
    </w:p>
    <w:p w14:paraId="11043BEE" w14:textId="77777777" w:rsidR="00AD3180" w:rsidRPr="00F63CD6" w:rsidRDefault="00AD3180" w:rsidP="00836C3A">
      <w:pPr>
        <w:pStyle w:val="PL"/>
        <w:rPr>
          <w:noProof w:val="0"/>
        </w:rPr>
      </w:pPr>
      <w:r w:rsidRPr="00F63CD6">
        <w:rPr>
          <w:noProof w:val="0"/>
        </w:rPr>
        <w:tab/>
        <w:t>&lt;xsd:complexType name="tliRnd"&gt;</w:t>
      </w:r>
    </w:p>
    <w:p w14:paraId="6A7BD879" w14:textId="77777777" w:rsidR="00AD3180" w:rsidRPr="00F63CD6" w:rsidRDefault="00AD3180" w:rsidP="00836C3A">
      <w:pPr>
        <w:pStyle w:val="PL"/>
        <w:rPr>
          <w:noProof w:val="0"/>
        </w:rPr>
      </w:pPr>
      <w:r w:rsidRPr="00F63CD6">
        <w:rPr>
          <w:noProof w:val="0"/>
        </w:rPr>
        <w:t xml:space="preserve">        &lt;xsd:complexContent mixed="true"&gt;</w:t>
      </w:r>
    </w:p>
    <w:p w14:paraId="2C2C90F2" w14:textId="77777777" w:rsidR="00AD3180" w:rsidRPr="00F63CD6" w:rsidRDefault="00AD3180" w:rsidP="00836C3A">
      <w:pPr>
        <w:pStyle w:val="PL"/>
        <w:rPr>
          <w:noProof w:val="0"/>
        </w:rPr>
      </w:pPr>
      <w:r w:rsidRPr="00F63CD6">
        <w:rPr>
          <w:noProof w:val="0"/>
        </w:rPr>
        <w:t xml:space="preserve">            &lt;xsd:extension base="Events:Event"&gt;</w:t>
      </w:r>
    </w:p>
    <w:p w14:paraId="44C15879" w14:textId="77777777" w:rsidR="00AD3180" w:rsidRPr="00F63CD6" w:rsidRDefault="00AD3180" w:rsidP="00836C3A">
      <w:pPr>
        <w:pStyle w:val="PL"/>
        <w:rPr>
          <w:noProof w:val="0"/>
        </w:rPr>
      </w:pPr>
      <w:r w:rsidRPr="00F63CD6">
        <w:rPr>
          <w:noProof w:val="0"/>
        </w:rPr>
        <w:t xml:space="preserve">                    &lt;xsd:sequence&gt;</w:t>
      </w:r>
    </w:p>
    <w:p w14:paraId="486BFB83" w14:textId="77777777" w:rsidR="00AD3180" w:rsidRPr="00F63CD6" w:rsidRDefault="00AD3180" w:rsidP="00836C3A">
      <w:pPr>
        <w:pStyle w:val="PL"/>
        <w:rPr>
          <w:noProof w:val="0"/>
        </w:rPr>
      </w:pPr>
      <w:r w:rsidRPr="00F63CD6">
        <w:rPr>
          <w:noProof w:val="0"/>
        </w:rPr>
        <w:t xml:space="preserve">                        &lt;xsd:element name="val" type="Values:FloatValue"/&gt;</w:t>
      </w:r>
    </w:p>
    <w:p w14:paraId="719CBD75" w14:textId="77777777" w:rsidR="00AD3180" w:rsidRPr="00F63CD6" w:rsidRDefault="00AD3180" w:rsidP="00836C3A">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name="seed" type="Values:FloatValue"/&gt;</w:t>
      </w:r>
    </w:p>
    <w:p w14:paraId="251D2EC9" w14:textId="77777777" w:rsidR="00AD3180" w:rsidRPr="00F63CD6" w:rsidRDefault="00AD3180" w:rsidP="00836C3A">
      <w:pPr>
        <w:pStyle w:val="PL"/>
        <w:rPr>
          <w:noProof w:val="0"/>
        </w:rPr>
      </w:pPr>
      <w:r w:rsidRPr="00F63CD6">
        <w:rPr>
          <w:noProof w:val="0"/>
        </w:rPr>
        <w:t xml:space="preserve">                    &lt;/xsd:sequence&gt;</w:t>
      </w:r>
    </w:p>
    <w:p w14:paraId="6B98A378" w14:textId="77777777" w:rsidR="00AD3180" w:rsidRPr="00F63CD6" w:rsidRDefault="00AD3180" w:rsidP="00836C3A">
      <w:pPr>
        <w:pStyle w:val="PL"/>
        <w:rPr>
          <w:noProof w:val="0"/>
        </w:rPr>
      </w:pPr>
      <w:r w:rsidRPr="00F63CD6">
        <w:rPr>
          <w:noProof w:val="0"/>
        </w:rPr>
        <w:t xml:space="preserve">            &lt;/xsd:extension&gt;</w:t>
      </w:r>
    </w:p>
    <w:p w14:paraId="59C41340" w14:textId="77777777" w:rsidR="00AD3180" w:rsidRPr="00F63CD6" w:rsidRDefault="00AD3180" w:rsidP="00836C3A">
      <w:pPr>
        <w:pStyle w:val="PL"/>
        <w:rPr>
          <w:noProof w:val="0"/>
        </w:rPr>
      </w:pPr>
      <w:r w:rsidRPr="00F63CD6">
        <w:rPr>
          <w:noProof w:val="0"/>
        </w:rPr>
        <w:t xml:space="preserve">        &lt;/xsd:complexContent&gt;            </w:t>
      </w:r>
    </w:p>
    <w:p w14:paraId="52236460" w14:textId="77777777" w:rsidR="00AD3180" w:rsidRPr="00F63CD6" w:rsidRDefault="00AD3180" w:rsidP="00836C3A">
      <w:pPr>
        <w:pStyle w:val="PL"/>
        <w:rPr>
          <w:noProof w:val="0"/>
        </w:rPr>
      </w:pPr>
      <w:r w:rsidRPr="00F63CD6">
        <w:rPr>
          <w:noProof w:val="0"/>
        </w:rPr>
        <w:t xml:space="preserve">    &lt;/xsd:complexType&gt;</w:t>
      </w:r>
    </w:p>
    <w:p w14:paraId="32CEA6D2" w14:textId="77777777" w:rsidR="0043130B" w:rsidRPr="00F63CD6" w:rsidRDefault="0043130B" w:rsidP="00836C3A">
      <w:pPr>
        <w:pStyle w:val="PL"/>
        <w:rPr>
          <w:noProof w:val="0"/>
        </w:rPr>
      </w:pPr>
    </w:p>
    <w:p w14:paraId="3CE28800" w14:textId="77777777" w:rsidR="0043130B" w:rsidRPr="00F63CD6" w:rsidRDefault="0043130B" w:rsidP="00836C3A">
      <w:pPr>
        <w:pStyle w:val="PL"/>
        <w:rPr>
          <w:noProof w:val="0"/>
        </w:rPr>
      </w:pPr>
      <w:r w:rsidRPr="00F63CD6">
        <w:rPr>
          <w:noProof w:val="0"/>
        </w:rPr>
        <w:tab/>
        <w:t>&lt;xsd:complexType name="tliEvaluate"&gt;</w:t>
      </w:r>
    </w:p>
    <w:p w14:paraId="59884D4D" w14:textId="77777777" w:rsidR="0043130B" w:rsidRPr="00F63CD6" w:rsidRDefault="0043130B" w:rsidP="00836C3A">
      <w:pPr>
        <w:pStyle w:val="PL"/>
        <w:rPr>
          <w:noProof w:val="0"/>
        </w:rPr>
      </w:pPr>
      <w:r w:rsidRPr="00F63CD6">
        <w:rPr>
          <w:noProof w:val="0"/>
        </w:rPr>
        <w:t xml:space="preserve">        &lt;xsd:complexContent mixed="true"&gt;</w:t>
      </w:r>
    </w:p>
    <w:p w14:paraId="5D0A72FD" w14:textId="77777777" w:rsidR="0043130B" w:rsidRPr="00F63CD6" w:rsidRDefault="0043130B" w:rsidP="00836C3A">
      <w:pPr>
        <w:pStyle w:val="PL"/>
        <w:rPr>
          <w:noProof w:val="0"/>
        </w:rPr>
      </w:pPr>
      <w:r w:rsidRPr="00F63CD6">
        <w:rPr>
          <w:noProof w:val="0"/>
        </w:rPr>
        <w:t xml:space="preserve">            &lt;xsd:extension base="Events:Event"&gt;</w:t>
      </w:r>
    </w:p>
    <w:p w14:paraId="74EA42F3" w14:textId="77777777" w:rsidR="0043130B" w:rsidRPr="00F63CD6" w:rsidRDefault="0043130B" w:rsidP="00836C3A">
      <w:pPr>
        <w:pStyle w:val="PL"/>
        <w:rPr>
          <w:noProof w:val="0"/>
        </w:rPr>
      </w:pPr>
      <w:r w:rsidRPr="00F63CD6">
        <w:rPr>
          <w:noProof w:val="0"/>
        </w:rPr>
        <w:t xml:space="preserve">                &lt;xsd:sequence&gt;</w:t>
      </w:r>
    </w:p>
    <w:p w14:paraId="5A176BD2" w14:textId="77777777" w:rsidR="0043130B" w:rsidRPr="00F63CD6" w:rsidRDefault="0043130B" w:rsidP="00836C3A">
      <w:pPr>
        <w:pStyle w:val="PL"/>
        <w:rPr>
          <w:noProof w:val="0"/>
        </w:rPr>
      </w:pPr>
      <w:r w:rsidRPr="00F63CD6">
        <w:rPr>
          <w:noProof w:val="0"/>
        </w:rPr>
        <w:t xml:space="preserve">                    &lt;xsd:element name="name" type="Types:QualifiedName"  /&gt;</w:t>
      </w:r>
    </w:p>
    <w:p w14:paraId="4F9047C1" w14:textId="77777777" w:rsidR="0043130B" w:rsidRPr="00F63CD6" w:rsidRDefault="0043130B" w:rsidP="00836C3A">
      <w:pPr>
        <w:pStyle w:val="PL"/>
        <w:rPr>
          <w:noProof w:val="0"/>
        </w:rPr>
      </w:pPr>
      <w:r w:rsidRPr="00F63CD6">
        <w:rPr>
          <w:noProof w:val="0"/>
        </w:rPr>
        <w:t xml:space="preserve">                    &lt;xsd:element name="evalResult" type="Values:Value" minOccurs="0"/&gt;</w:t>
      </w:r>
    </w:p>
    <w:p w14:paraId="6D1DA99A" w14:textId="77777777" w:rsidR="0043130B" w:rsidRPr="00F63CD6" w:rsidRDefault="0043130B" w:rsidP="00836C3A">
      <w:pPr>
        <w:pStyle w:val="PL"/>
        <w:rPr>
          <w:noProof w:val="0"/>
        </w:rPr>
      </w:pPr>
      <w:r w:rsidRPr="00F63CD6">
        <w:rPr>
          <w:noProof w:val="0"/>
        </w:rPr>
        <w:t xml:space="preserve">                &lt;/xsd:sequence&gt;</w:t>
      </w:r>
    </w:p>
    <w:p w14:paraId="260067C4" w14:textId="77777777" w:rsidR="0043130B" w:rsidRPr="00F63CD6" w:rsidRDefault="0043130B" w:rsidP="00836C3A">
      <w:pPr>
        <w:pStyle w:val="PL"/>
        <w:rPr>
          <w:noProof w:val="0"/>
        </w:rPr>
      </w:pPr>
      <w:r w:rsidRPr="00F63CD6">
        <w:rPr>
          <w:noProof w:val="0"/>
        </w:rPr>
        <w:t xml:space="preserve">            &lt;/xsd:extension&gt;</w:t>
      </w:r>
    </w:p>
    <w:p w14:paraId="7899968D" w14:textId="77777777" w:rsidR="0043130B" w:rsidRPr="00F63CD6" w:rsidRDefault="0043130B" w:rsidP="00836C3A">
      <w:pPr>
        <w:pStyle w:val="PL"/>
        <w:rPr>
          <w:noProof w:val="0"/>
        </w:rPr>
      </w:pPr>
      <w:r w:rsidRPr="00F63CD6">
        <w:rPr>
          <w:noProof w:val="0"/>
        </w:rPr>
        <w:t xml:space="preserve">        &lt;/xsd:complexContent&gt;</w:t>
      </w:r>
    </w:p>
    <w:p w14:paraId="3731A2F3" w14:textId="77777777" w:rsidR="0043130B" w:rsidRPr="00F63CD6" w:rsidRDefault="0043130B" w:rsidP="00836C3A">
      <w:pPr>
        <w:pStyle w:val="PL"/>
        <w:rPr>
          <w:noProof w:val="0"/>
        </w:rPr>
      </w:pPr>
      <w:r w:rsidRPr="00F63CD6">
        <w:rPr>
          <w:noProof w:val="0"/>
        </w:rPr>
        <w:t xml:space="preserve">    &lt;/xsd:complexType&gt;</w:t>
      </w:r>
    </w:p>
    <w:p w14:paraId="06450458" w14:textId="77777777" w:rsidR="0043130B" w:rsidRPr="00F63CD6" w:rsidRDefault="0043130B" w:rsidP="00836C3A">
      <w:pPr>
        <w:pStyle w:val="PL"/>
        <w:rPr>
          <w:noProof w:val="0"/>
        </w:rPr>
      </w:pPr>
    </w:p>
    <w:p w14:paraId="20C46310" w14:textId="77777777" w:rsidR="00DC4A82" w:rsidRPr="00F63CD6" w:rsidRDefault="007416B9" w:rsidP="001E1E31">
      <w:pPr>
        <w:pStyle w:val="berschrift1"/>
      </w:pPr>
      <w:bookmarkStart w:id="802" w:name="_Toc457202962"/>
      <w:r w:rsidRPr="00F63CD6">
        <w:lastRenderedPageBreak/>
        <w:t>12</w:t>
      </w:r>
      <w:r w:rsidRPr="00F63CD6">
        <w:tab/>
      </w:r>
      <w:r w:rsidR="00DC4A82" w:rsidRPr="00F63CD6">
        <w:t>C# mapping</w:t>
      </w:r>
      <w:bookmarkEnd w:id="802"/>
    </w:p>
    <w:p w14:paraId="29190E0B" w14:textId="77777777" w:rsidR="00DC4A82" w:rsidRPr="00F63CD6" w:rsidRDefault="007416B9" w:rsidP="001E1E31">
      <w:pPr>
        <w:pStyle w:val="berschrift2"/>
      </w:pPr>
      <w:bookmarkStart w:id="803" w:name="_Toc457202963"/>
      <w:r w:rsidRPr="00F63CD6">
        <w:t>12.1</w:t>
      </w:r>
      <w:r w:rsidRPr="00F63CD6">
        <w:tab/>
      </w:r>
      <w:r w:rsidR="00DC4A82" w:rsidRPr="00F63CD6">
        <w:t>Introduction</w:t>
      </w:r>
      <w:bookmarkEnd w:id="803"/>
    </w:p>
    <w:p w14:paraId="413C7C6F" w14:textId="77777777" w:rsidR="00DC4A82" w:rsidRPr="00F63CD6" w:rsidRDefault="00DC4A82" w:rsidP="00401318">
      <w:r w:rsidRPr="00F63CD6">
        <w:t>The C# mapping for the TTCN-3 Control Interface defines how the IDL</w:t>
      </w:r>
      <w:r w:rsidR="00505DF8" w:rsidRPr="00F63CD6">
        <w:t xml:space="preserve"> </w:t>
      </w:r>
      <w:r w:rsidR="009C05D2" w:rsidRPr="00F63CD6">
        <w:t>[</w:t>
      </w:r>
      <w:r w:rsidR="009C05D2" w:rsidRPr="00F63CD6">
        <w:fldChar w:fldCharType="begin"/>
      </w:r>
      <w:r w:rsidR="009C05D2" w:rsidRPr="00F63CD6">
        <w:instrText xml:space="preserve">REF REF_CORBA30 \h </w:instrText>
      </w:r>
      <w:r w:rsidR="009C05D2" w:rsidRPr="00F63CD6">
        <w:fldChar w:fldCharType="separate"/>
      </w:r>
      <w:r w:rsidR="004B658E" w:rsidRPr="00F63CD6">
        <w:t>6</w:t>
      </w:r>
      <w:r w:rsidR="009C05D2" w:rsidRPr="00F63CD6">
        <w:fldChar w:fldCharType="end"/>
      </w:r>
      <w:r w:rsidR="009C05D2" w:rsidRPr="00F63CD6">
        <w:t>]</w:t>
      </w:r>
      <w:r w:rsidRPr="00F63CD6">
        <w:t xml:space="preserve"> definitions described in clause 7 are mapped to the .Net language C#</w:t>
      </w:r>
      <w:r w:rsidR="009C05D2" w:rsidRPr="00F63CD6">
        <w:t xml:space="preserve"> [</w:t>
      </w:r>
      <w:r w:rsidR="009C05D2" w:rsidRPr="00F63CD6">
        <w:fldChar w:fldCharType="begin"/>
      </w:r>
      <w:r w:rsidR="009C05D2" w:rsidRPr="00F63CD6">
        <w:instrText xml:space="preserve">REF REF_ECMA_334 \h </w:instrText>
      </w:r>
      <w:r w:rsidR="009C05D2" w:rsidRPr="00F63CD6">
        <w:fldChar w:fldCharType="separate"/>
      </w:r>
      <w:r w:rsidR="004B658E" w:rsidRPr="00F63CD6">
        <w:t>13</w:t>
      </w:r>
      <w:r w:rsidR="009C05D2" w:rsidRPr="00F63CD6">
        <w:fldChar w:fldCharType="end"/>
      </w:r>
      <w:r w:rsidR="009C05D2" w:rsidRPr="00F63CD6">
        <w:t>]</w:t>
      </w:r>
      <w:r w:rsidR="00836C3A" w:rsidRPr="00F63CD6">
        <w:t>.</w:t>
      </w:r>
    </w:p>
    <w:p w14:paraId="487E9041" w14:textId="77777777" w:rsidR="004265A3" w:rsidRPr="00F63CD6" w:rsidRDefault="007416B9" w:rsidP="001E1E31">
      <w:pPr>
        <w:pStyle w:val="berschrift2"/>
      </w:pPr>
      <w:bookmarkStart w:id="804" w:name="_Toc457202964"/>
      <w:r w:rsidRPr="00F63CD6">
        <w:t>12.2</w:t>
      </w:r>
      <w:r w:rsidRPr="00F63CD6">
        <w:tab/>
      </w:r>
      <w:r w:rsidR="004265A3" w:rsidRPr="00F63CD6">
        <w:t>Names and scopes</w:t>
      </w:r>
      <w:bookmarkEnd w:id="804"/>
    </w:p>
    <w:p w14:paraId="3A70F6F7" w14:textId="77777777" w:rsidR="004265A3" w:rsidRPr="00F63CD6" w:rsidRDefault="007416B9" w:rsidP="001E1E31">
      <w:pPr>
        <w:pStyle w:val="berschrift3"/>
      </w:pPr>
      <w:bookmarkStart w:id="805" w:name="_Toc457202965"/>
      <w:r w:rsidRPr="00F63CD6">
        <w:t>12.2.1</w:t>
      </w:r>
      <w:r w:rsidRPr="00F63CD6">
        <w:tab/>
      </w:r>
      <w:r w:rsidR="004265A3" w:rsidRPr="00F63CD6">
        <w:t>Names</w:t>
      </w:r>
      <w:bookmarkEnd w:id="805"/>
    </w:p>
    <w:p w14:paraId="1ABF240B" w14:textId="77777777" w:rsidR="004265A3" w:rsidRPr="00F63CD6" w:rsidRDefault="004265A3" w:rsidP="00401318">
      <w:r w:rsidRPr="00F63CD6">
        <w:t xml:space="preserve">Although there are almost no conflicts between identifiers used in the IDL definition and </w:t>
      </w:r>
      <w:r w:rsidR="008C3F26" w:rsidRPr="00F63CD6">
        <w:t>C#</w:t>
      </w:r>
      <w:r w:rsidRPr="00F63CD6">
        <w:t>, some naming translation rules are applied to the IDL identifiers.</w:t>
      </w:r>
    </w:p>
    <w:p w14:paraId="31D68A52" w14:textId="77777777" w:rsidR="004265A3" w:rsidRPr="00F63CD6" w:rsidRDefault="008C3F26" w:rsidP="00401318">
      <w:r w:rsidRPr="00F63CD6">
        <w:t>C#</w:t>
      </w:r>
      <w:r w:rsidR="004265A3" w:rsidRPr="00F63CD6">
        <w:t xml:space="preserve"> interfaces are omitting the trailing Type used in the IDL definition. In addition to that, the capital letter </w:t>
      </w:r>
      <w:r w:rsidR="00401318" w:rsidRPr="00F63CD6">
        <w:t>"</w:t>
      </w:r>
      <w:r w:rsidR="004265A3" w:rsidRPr="00F63CD6">
        <w:t>I</w:t>
      </w:r>
      <w:r w:rsidR="00401318" w:rsidRPr="00F63CD6">
        <w:t>"</w:t>
      </w:r>
      <w:r w:rsidR="004265A3" w:rsidRPr="00F63CD6">
        <w:t xml:space="preserve"> is added to th</w:t>
      </w:r>
      <w:r w:rsidR="00836C3A" w:rsidRPr="00F63CD6">
        <w:t>e beginning of interface names.</w:t>
      </w:r>
    </w:p>
    <w:p w14:paraId="0E853AD7" w14:textId="77777777" w:rsidR="004265A3" w:rsidRPr="00F63CD6" w:rsidRDefault="004265A3" w:rsidP="00401318">
      <w:pPr>
        <w:pStyle w:val="EX"/>
      </w:pPr>
      <w:r w:rsidRPr="00F63CD6">
        <w:t>EXAMPLE</w:t>
      </w:r>
      <w:r w:rsidR="00401318" w:rsidRPr="00F63CD6">
        <w:t xml:space="preserve"> 1</w:t>
      </w:r>
      <w:r w:rsidRPr="00F63CD6">
        <w:t>:</w:t>
      </w:r>
      <w:r w:rsidRPr="00F63CD6">
        <w:tab/>
        <w:t xml:space="preserve">The IDL type </w:t>
      </w:r>
      <w:r w:rsidRPr="00F63CD6">
        <w:rPr>
          <w:rFonts w:ascii="Courier New" w:hAnsi="Courier New"/>
          <w:b/>
          <w:bCs/>
        </w:rPr>
        <w:t>TciTestCaseIdType</w:t>
      </w:r>
      <w:r w:rsidRPr="00F63CD6">
        <w:t xml:space="preserve"> maps to </w:t>
      </w:r>
      <w:r w:rsidRPr="00F63CD6">
        <w:rPr>
          <w:rFonts w:ascii="Courier New" w:hAnsi="Courier New"/>
        </w:rPr>
        <w:t>ITciTestCaseId</w:t>
      </w:r>
      <w:r w:rsidRPr="00F63CD6">
        <w:t xml:space="preserve"> in </w:t>
      </w:r>
      <w:r w:rsidR="008C3F26" w:rsidRPr="00F63CD6">
        <w:t>C#</w:t>
      </w:r>
      <w:r w:rsidRPr="00F63CD6">
        <w:t>.</w:t>
      </w:r>
    </w:p>
    <w:p w14:paraId="282F15C9" w14:textId="77777777" w:rsidR="004265A3" w:rsidRPr="00F63CD6" w:rsidRDefault="008C3F26" w:rsidP="00401318">
      <w:r w:rsidRPr="00F63CD6">
        <w:t>C#</w:t>
      </w:r>
      <w:r w:rsidR="004265A3" w:rsidRPr="00F63CD6">
        <w:t xml:space="preserve"> names of enumerated items start with a capital letter and the remaining letters are low-case letters. If the enumerated item name is composed of several worlds, each word starts with a capital letter. </w:t>
      </w:r>
    </w:p>
    <w:p w14:paraId="31638508" w14:textId="77777777" w:rsidR="004265A3" w:rsidRPr="00F63CD6" w:rsidRDefault="004265A3" w:rsidP="00401318">
      <w:pPr>
        <w:pStyle w:val="EX"/>
      </w:pPr>
      <w:r w:rsidRPr="00F63CD6">
        <w:t>EXAMPLE</w:t>
      </w:r>
      <w:r w:rsidR="00401318" w:rsidRPr="00F63CD6">
        <w:t xml:space="preserve"> 2</w:t>
      </w:r>
      <w:r w:rsidRPr="00F63CD6">
        <w:t>:</w:t>
      </w:r>
      <w:r w:rsidRPr="00F63CD6">
        <w:tab/>
        <w:t xml:space="preserve">The identifier for boolean type defined in </w:t>
      </w:r>
      <w:r w:rsidRPr="00F63CD6">
        <w:rPr>
          <w:rFonts w:ascii="Courier New" w:hAnsi="Courier New"/>
        </w:rPr>
        <w:t>TciTypeClassType</w:t>
      </w:r>
      <w:r w:rsidRPr="00F63CD6">
        <w:t xml:space="preserve"> enumeration is </w:t>
      </w:r>
      <w:r w:rsidRPr="00F63CD6">
        <w:rPr>
          <w:rFonts w:ascii="Courier New" w:hAnsi="Courier New"/>
        </w:rPr>
        <w:t>BooleanType</w:t>
      </w:r>
      <w:r w:rsidRPr="00F63CD6">
        <w:t xml:space="preserve"> in </w:t>
      </w:r>
      <w:r w:rsidR="008C3F26" w:rsidRPr="00F63CD6">
        <w:t>C#</w:t>
      </w:r>
      <w:r w:rsidRPr="00F63CD6">
        <w:t>.</w:t>
      </w:r>
    </w:p>
    <w:p w14:paraId="51F3428C" w14:textId="77777777" w:rsidR="004265A3" w:rsidRPr="00F63CD6" w:rsidRDefault="004265A3" w:rsidP="00401318">
      <w:r w:rsidRPr="00F63CD6">
        <w:t xml:space="preserve">The resulting mapping conforms to the standard </w:t>
      </w:r>
      <w:r w:rsidR="008C3F26" w:rsidRPr="00F63CD6">
        <w:t>C#</w:t>
      </w:r>
      <w:r w:rsidRPr="00F63CD6">
        <w:t xml:space="preserve"> coding conventions.</w:t>
      </w:r>
    </w:p>
    <w:p w14:paraId="7C4CC900" w14:textId="77777777" w:rsidR="004265A3" w:rsidRPr="00F63CD6" w:rsidRDefault="007416B9" w:rsidP="001E1E31">
      <w:pPr>
        <w:pStyle w:val="berschrift3"/>
      </w:pPr>
      <w:bookmarkStart w:id="806" w:name="_Toc457202966"/>
      <w:r w:rsidRPr="00F63CD6">
        <w:t>12.2.2</w:t>
      </w:r>
      <w:r w:rsidRPr="00F63CD6">
        <w:tab/>
      </w:r>
      <w:r w:rsidR="004265A3" w:rsidRPr="00F63CD6">
        <w:t>Scopes</w:t>
      </w:r>
      <w:bookmarkEnd w:id="806"/>
    </w:p>
    <w:p w14:paraId="28C80488" w14:textId="77777777" w:rsidR="004265A3" w:rsidRPr="00F63CD6" w:rsidRDefault="008C3F26" w:rsidP="00401318">
      <w:r w:rsidRPr="00F63CD6">
        <w:t>The TCI interfaces</w:t>
      </w:r>
      <w:r w:rsidR="004265A3" w:rsidRPr="00F63CD6">
        <w:t xml:space="preserve"> </w:t>
      </w:r>
      <w:r w:rsidRPr="00F63CD6">
        <w:t>are</w:t>
      </w:r>
      <w:r w:rsidR="004265A3" w:rsidRPr="00F63CD6">
        <w:t xml:space="preserve"> mapped to the namespace Etsi.Ttcn3.Tci. All IDL type declarations are mapped to </w:t>
      </w:r>
      <w:r w:rsidRPr="00F63CD6">
        <w:t xml:space="preserve">C# </w:t>
      </w:r>
      <w:r w:rsidR="004265A3" w:rsidRPr="00F63CD6">
        <w:t>interface declarations within this namespace. The associated assembly file is Etsi.Ttcn3.Tci.dll.</w:t>
      </w:r>
    </w:p>
    <w:p w14:paraId="1C628EE1" w14:textId="77777777" w:rsidR="004265A3" w:rsidRPr="00F63CD6" w:rsidRDefault="007416B9" w:rsidP="001E1E31">
      <w:pPr>
        <w:pStyle w:val="berschrift2"/>
      </w:pPr>
      <w:bookmarkStart w:id="807" w:name="_Toc457202967"/>
      <w:r w:rsidRPr="00F63CD6">
        <w:t>12.3</w:t>
      </w:r>
      <w:r w:rsidRPr="00F63CD6">
        <w:tab/>
      </w:r>
      <w:r w:rsidR="004265A3" w:rsidRPr="00F63CD6">
        <w:t>Null value mapping</w:t>
      </w:r>
      <w:bookmarkEnd w:id="807"/>
    </w:p>
    <w:p w14:paraId="0C100D6E" w14:textId="77777777" w:rsidR="004265A3" w:rsidRPr="00F63CD6" w:rsidRDefault="004265A3" w:rsidP="00401318">
      <w:r w:rsidRPr="00F63CD6">
        <w:t xml:space="preserve">The distinct value </w:t>
      </w:r>
      <w:r w:rsidRPr="00F63CD6">
        <w:rPr>
          <w:rFonts w:ascii="Courier New" w:hAnsi="Courier New"/>
        </w:rPr>
        <w:t>null</w:t>
      </w:r>
      <w:r w:rsidRPr="00F63CD6">
        <w:t xml:space="preserve"> specified in the IDL definition is equal to </w:t>
      </w:r>
      <w:r w:rsidRPr="00F63CD6">
        <w:rPr>
          <w:rFonts w:ascii="Courier New" w:hAnsi="Courier New"/>
        </w:rPr>
        <w:t>null</w:t>
      </w:r>
      <w:r w:rsidRPr="00F63CD6">
        <w:t xml:space="preserve"> in C#.</w:t>
      </w:r>
    </w:p>
    <w:p w14:paraId="5EDFF792" w14:textId="77777777" w:rsidR="004265A3" w:rsidRPr="00F63CD6" w:rsidRDefault="007416B9" w:rsidP="00D6299B">
      <w:pPr>
        <w:pStyle w:val="berschrift2"/>
        <w:keepNext w:val="0"/>
        <w:keepLines w:val="0"/>
      </w:pPr>
      <w:bookmarkStart w:id="808" w:name="_Toc457202968"/>
      <w:r w:rsidRPr="00F63CD6">
        <w:t>12.4</w:t>
      </w:r>
      <w:r w:rsidRPr="00F63CD6">
        <w:tab/>
      </w:r>
      <w:r w:rsidR="004265A3" w:rsidRPr="00F63CD6">
        <w:t>Type mapping</w:t>
      </w:r>
      <w:bookmarkEnd w:id="808"/>
    </w:p>
    <w:p w14:paraId="5129883C" w14:textId="77777777" w:rsidR="004265A3" w:rsidRPr="00F63CD6" w:rsidRDefault="007416B9" w:rsidP="00D6299B">
      <w:pPr>
        <w:pStyle w:val="berschrift3"/>
        <w:keepNext w:val="0"/>
        <w:keepLines w:val="0"/>
      </w:pPr>
      <w:bookmarkStart w:id="809" w:name="_Toc457202969"/>
      <w:r w:rsidRPr="00F63CD6">
        <w:t>12.4.1</w:t>
      </w:r>
      <w:r w:rsidRPr="00F63CD6">
        <w:tab/>
      </w:r>
      <w:r w:rsidR="004265A3" w:rsidRPr="00F63CD6">
        <w:t>Basic type mapping</w:t>
      </w:r>
      <w:bookmarkEnd w:id="809"/>
    </w:p>
    <w:p w14:paraId="5ECB77ED" w14:textId="77777777" w:rsidR="0065231A" w:rsidRPr="00F63CD6" w:rsidRDefault="0065231A" w:rsidP="00D6299B">
      <w:pPr>
        <w:pStyle w:val="berschrift4"/>
        <w:keepNext w:val="0"/>
      </w:pPr>
      <w:bookmarkStart w:id="810" w:name="_Toc457202970"/>
      <w:r w:rsidRPr="00F63CD6">
        <w:t>12.4.1.0</w:t>
      </w:r>
      <w:r w:rsidRPr="00F63CD6">
        <w:tab/>
        <w:t>Mapped types</w:t>
      </w:r>
      <w:bookmarkEnd w:id="810"/>
    </w:p>
    <w:p w14:paraId="415C4ABA" w14:textId="77777777" w:rsidR="004265A3" w:rsidRPr="00F63CD6" w:rsidRDefault="00112C19" w:rsidP="00D6299B">
      <w:r w:rsidRPr="00F63CD6">
        <w:fldChar w:fldCharType="begin"/>
      </w:r>
      <w:r w:rsidRPr="00F63CD6">
        <w:instrText xml:space="preserve"> REF Sec_CSharp_BasicTypes \h  \* MERGEFORMAT </w:instrText>
      </w:r>
      <w:r w:rsidRPr="00F63CD6">
        <w:fldChar w:fldCharType="separate"/>
      </w:r>
      <w:r w:rsidR="004B658E" w:rsidRPr="00F63CD6">
        <w:t>Table 9</w:t>
      </w:r>
      <w:r w:rsidRPr="00F63CD6">
        <w:fldChar w:fldCharType="end"/>
      </w:r>
      <w:r w:rsidR="004265A3" w:rsidRPr="00F63CD6">
        <w:t xml:space="preserve"> gives an overview on how the used basic IDL types are mapped to the .N</w:t>
      </w:r>
      <w:r w:rsidR="00B3088E" w:rsidRPr="00F63CD6">
        <w:t>et</w:t>
      </w:r>
      <w:r w:rsidR="004265A3" w:rsidRPr="00F63CD6">
        <w:t xml:space="preserve"> types.</w:t>
      </w:r>
    </w:p>
    <w:p w14:paraId="0CAB8EC0" w14:textId="77777777" w:rsidR="004265A3" w:rsidRPr="00F63CD6" w:rsidRDefault="00265C06" w:rsidP="00665912">
      <w:pPr>
        <w:pStyle w:val="TH"/>
        <w:widowControl w:val="0"/>
      </w:pPr>
      <w:bookmarkStart w:id="811" w:name="Sec_CSharp_BasicTypes"/>
      <w:r w:rsidRPr="00F63CD6">
        <w:lastRenderedPageBreak/>
        <w:t xml:space="preserve">Table </w:t>
      </w:r>
      <w:r w:rsidR="00684A7E">
        <w:fldChar w:fldCharType="begin"/>
      </w:r>
      <w:r w:rsidR="00684A7E">
        <w:instrText xml:space="preserve"> SEQ Table \* ARABIC </w:instrText>
      </w:r>
      <w:r w:rsidR="00684A7E">
        <w:fldChar w:fldCharType="separate"/>
      </w:r>
      <w:r w:rsidR="004B658E" w:rsidRPr="00F63CD6">
        <w:t>9</w:t>
      </w:r>
      <w:r w:rsidR="00684A7E">
        <w:fldChar w:fldCharType="end"/>
      </w:r>
      <w:bookmarkEnd w:id="811"/>
      <w:r w:rsidRPr="00F63CD6">
        <w:t>: Basic type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F63CD6" w14:paraId="7D1B5A61" w14:textId="77777777" w:rsidTr="00521BAE">
        <w:trPr>
          <w:tblHeader/>
          <w:jc w:val="center"/>
        </w:trPr>
        <w:tc>
          <w:tcPr>
            <w:tcW w:w="1870" w:type="dxa"/>
            <w:shd w:val="clear" w:color="auto" w:fill="auto"/>
            <w:vAlign w:val="center"/>
          </w:tcPr>
          <w:p w14:paraId="2C9012AD" w14:textId="77777777" w:rsidR="008C3F26" w:rsidRPr="00F63CD6" w:rsidRDefault="008C3F26" w:rsidP="00665912">
            <w:pPr>
              <w:pStyle w:val="TAH"/>
            </w:pPr>
            <w:r w:rsidRPr="00F63CD6">
              <w:t>IDL Type</w:t>
            </w:r>
          </w:p>
        </w:tc>
        <w:tc>
          <w:tcPr>
            <w:tcW w:w="2438" w:type="dxa"/>
            <w:shd w:val="clear" w:color="auto" w:fill="auto"/>
            <w:vAlign w:val="center"/>
          </w:tcPr>
          <w:p w14:paraId="2E292FCB" w14:textId="77777777" w:rsidR="008C3F26" w:rsidRPr="00F63CD6" w:rsidRDefault="008C3F26" w:rsidP="00665912">
            <w:pPr>
              <w:pStyle w:val="TAH"/>
            </w:pPr>
            <w:r w:rsidRPr="00F63CD6">
              <w:t>C# Type/Interface</w:t>
            </w:r>
          </w:p>
        </w:tc>
      </w:tr>
    </w:tbl>
    <w:p w14:paraId="1D674110" w14:textId="77777777" w:rsidR="00876F98" w:rsidRPr="00F63CD6" w:rsidRDefault="00876F98" w:rsidP="00665912">
      <w:pPr>
        <w:keepNext/>
        <w:keepLines/>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F63CD6" w14:paraId="2DACFFCC" w14:textId="77777777" w:rsidTr="00521BAE">
        <w:trPr>
          <w:jc w:val="center"/>
        </w:trPr>
        <w:tc>
          <w:tcPr>
            <w:tcW w:w="1870" w:type="dxa"/>
          </w:tcPr>
          <w:p w14:paraId="1D37C62D" w14:textId="77777777" w:rsidR="008C3F26" w:rsidRPr="00F63CD6" w:rsidRDefault="008C3F26" w:rsidP="00665912">
            <w:pPr>
              <w:pStyle w:val="TAC"/>
            </w:pPr>
            <w:r w:rsidRPr="00F63CD6">
              <w:t>TBoolean</w:t>
            </w:r>
          </w:p>
        </w:tc>
        <w:tc>
          <w:tcPr>
            <w:tcW w:w="2438" w:type="dxa"/>
          </w:tcPr>
          <w:p w14:paraId="7FBA6B22" w14:textId="77777777" w:rsidR="008C3F26" w:rsidRPr="00F63CD6" w:rsidRDefault="008C3F26" w:rsidP="00665912">
            <w:pPr>
              <w:pStyle w:val="TAC"/>
            </w:pPr>
            <w:r w:rsidRPr="00F63CD6">
              <w:t>bool</w:t>
            </w:r>
          </w:p>
        </w:tc>
      </w:tr>
    </w:tbl>
    <w:p w14:paraId="60DE061B" w14:textId="77777777" w:rsidR="00876F98" w:rsidRPr="00F63CD6" w:rsidRDefault="00876F98" w:rsidP="00665912">
      <w:pPr>
        <w:keepNext/>
        <w:keepLines/>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F63CD6" w14:paraId="674D666B" w14:textId="77777777" w:rsidTr="00521BAE">
        <w:trPr>
          <w:jc w:val="center"/>
        </w:trPr>
        <w:tc>
          <w:tcPr>
            <w:tcW w:w="1870" w:type="dxa"/>
            <w:shd w:val="clear" w:color="auto" w:fill="auto"/>
          </w:tcPr>
          <w:p w14:paraId="409D2136" w14:textId="77777777" w:rsidR="008C3F26" w:rsidRPr="00F63CD6" w:rsidRDefault="008C3F26" w:rsidP="00665912">
            <w:pPr>
              <w:pStyle w:val="TAC"/>
            </w:pPr>
            <w:r w:rsidRPr="00F63CD6">
              <w:t>TChar</w:t>
            </w:r>
          </w:p>
        </w:tc>
        <w:tc>
          <w:tcPr>
            <w:tcW w:w="2438" w:type="dxa"/>
            <w:shd w:val="clear" w:color="auto" w:fill="auto"/>
          </w:tcPr>
          <w:p w14:paraId="670FE191" w14:textId="77777777" w:rsidR="008C3F26" w:rsidRPr="00F63CD6" w:rsidRDefault="008C3F26" w:rsidP="00665912">
            <w:pPr>
              <w:pStyle w:val="TAC"/>
            </w:pPr>
            <w:r w:rsidRPr="00F63CD6">
              <w:t>char</w:t>
            </w:r>
          </w:p>
        </w:tc>
      </w:tr>
    </w:tbl>
    <w:p w14:paraId="1F5F028C" w14:textId="77777777" w:rsidR="00876F98" w:rsidRPr="00F63CD6" w:rsidRDefault="00876F98" w:rsidP="00665912">
      <w:pPr>
        <w:keepNext/>
        <w:keepLines/>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F63CD6" w14:paraId="1E0AAF6A" w14:textId="77777777" w:rsidTr="00521BAE">
        <w:trPr>
          <w:jc w:val="center"/>
        </w:trPr>
        <w:tc>
          <w:tcPr>
            <w:tcW w:w="1870" w:type="dxa"/>
          </w:tcPr>
          <w:p w14:paraId="1AF16903" w14:textId="77777777" w:rsidR="008C3F26" w:rsidRPr="00F63CD6" w:rsidRDefault="008C3F26" w:rsidP="00665912">
            <w:pPr>
              <w:pStyle w:val="TAC"/>
            </w:pPr>
            <w:r w:rsidRPr="00F63CD6">
              <w:t>TFloat</w:t>
            </w:r>
          </w:p>
        </w:tc>
        <w:tc>
          <w:tcPr>
            <w:tcW w:w="2438" w:type="dxa"/>
          </w:tcPr>
          <w:p w14:paraId="3A565BC0" w14:textId="77777777" w:rsidR="008C3F26" w:rsidRPr="00F63CD6" w:rsidRDefault="008C3F26" w:rsidP="00665912">
            <w:pPr>
              <w:pStyle w:val="TAC"/>
            </w:pPr>
            <w:r w:rsidRPr="00F63CD6">
              <w:t>double</w:t>
            </w:r>
          </w:p>
        </w:tc>
      </w:tr>
    </w:tbl>
    <w:p w14:paraId="1AF8471B" w14:textId="77777777" w:rsidR="00876F98" w:rsidRPr="00F63CD6" w:rsidRDefault="00876F98" w:rsidP="00665912">
      <w:pPr>
        <w:keepNext/>
        <w:keepLines/>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F63CD6" w14:paraId="0294DA0A" w14:textId="77777777" w:rsidTr="00521BAE">
        <w:trPr>
          <w:jc w:val="center"/>
        </w:trPr>
        <w:tc>
          <w:tcPr>
            <w:tcW w:w="1870" w:type="dxa"/>
            <w:shd w:val="clear" w:color="auto" w:fill="auto"/>
          </w:tcPr>
          <w:p w14:paraId="41CCA93B" w14:textId="77777777" w:rsidR="008C3F26" w:rsidRPr="00F63CD6" w:rsidRDefault="008C3F26" w:rsidP="00665912">
            <w:pPr>
              <w:pStyle w:val="TAC"/>
            </w:pPr>
            <w:r w:rsidRPr="00F63CD6">
              <w:t>TInteger</w:t>
            </w:r>
          </w:p>
        </w:tc>
        <w:tc>
          <w:tcPr>
            <w:tcW w:w="2438" w:type="dxa"/>
            <w:shd w:val="clear" w:color="auto" w:fill="auto"/>
          </w:tcPr>
          <w:p w14:paraId="63850EC7" w14:textId="77777777" w:rsidR="008C3F26" w:rsidRPr="00F63CD6" w:rsidRDefault="008C3F26" w:rsidP="00665912">
            <w:pPr>
              <w:pStyle w:val="TAC"/>
            </w:pPr>
            <w:r w:rsidRPr="00F63CD6">
              <w:t>int / TciVerdict</w:t>
            </w:r>
          </w:p>
        </w:tc>
      </w:tr>
    </w:tbl>
    <w:p w14:paraId="237D5AC5" w14:textId="77777777" w:rsidR="00876F98" w:rsidRPr="00F63CD6" w:rsidRDefault="00876F98" w:rsidP="00665912">
      <w:pPr>
        <w:keepNext/>
        <w:keepLines/>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F63CD6" w14:paraId="61015176" w14:textId="77777777" w:rsidTr="00521BAE">
        <w:trPr>
          <w:jc w:val="center"/>
        </w:trPr>
        <w:tc>
          <w:tcPr>
            <w:tcW w:w="1870" w:type="dxa"/>
          </w:tcPr>
          <w:p w14:paraId="1B1006B2" w14:textId="77777777" w:rsidR="008C3F26" w:rsidRPr="00F63CD6" w:rsidRDefault="008C3F26" w:rsidP="00665912">
            <w:pPr>
              <w:pStyle w:val="TAC"/>
            </w:pPr>
            <w:r w:rsidRPr="00F63CD6">
              <w:t>TString</w:t>
            </w:r>
          </w:p>
        </w:tc>
        <w:tc>
          <w:tcPr>
            <w:tcW w:w="2438" w:type="dxa"/>
          </w:tcPr>
          <w:p w14:paraId="50DD9DF3" w14:textId="77777777" w:rsidR="008C3F26" w:rsidRPr="00F63CD6" w:rsidRDefault="008C3F26" w:rsidP="00665912">
            <w:pPr>
              <w:pStyle w:val="TAC"/>
            </w:pPr>
            <w:r w:rsidRPr="00F63CD6">
              <w:t>string</w:t>
            </w:r>
          </w:p>
        </w:tc>
      </w:tr>
    </w:tbl>
    <w:p w14:paraId="0A9F0213" w14:textId="77777777" w:rsidR="00876F98" w:rsidRPr="00F63CD6" w:rsidRDefault="00876F98" w:rsidP="00665912">
      <w:pPr>
        <w:keepNext/>
        <w:keepLines/>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F63CD6" w14:paraId="5B9C2197" w14:textId="77777777" w:rsidTr="00521BAE">
        <w:trPr>
          <w:jc w:val="center"/>
        </w:trPr>
        <w:tc>
          <w:tcPr>
            <w:tcW w:w="1870" w:type="dxa"/>
            <w:shd w:val="clear" w:color="auto" w:fill="auto"/>
          </w:tcPr>
          <w:p w14:paraId="111F3D17" w14:textId="77777777" w:rsidR="008C3F26" w:rsidRPr="00F63CD6" w:rsidRDefault="008C3F26" w:rsidP="00665912">
            <w:pPr>
              <w:pStyle w:val="TAC"/>
            </w:pPr>
            <w:r w:rsidRPr="00F63CD6">
              <w:t>TStringSeq</w:t>
            </w:r>
          </w:p>
        </w:tc>
        <w:tc>
          <w:tcPr>
            <w:tcW w:w="2438" w:type="dxa"/>
            <w:shd w:val="clear" w:color="auto" w:fill="auto"/>
          </w:tcPr>
          <w:p w14:paraId="767758F2" w14:textId="77777777" w:rsidR="008C3F26" w:rsidRPr="00F63CD6" w:rsidRDefault="008C3F26" w:rsidP="00665912">
            <w:pPr>
              <w:pStyle w:val="TAC"/>
            </w:pPr>
            <w:r w:rsidRPr="00F63CD6">
              <w:t>string[]</w:t>
            </w:r>
          </w:p>
        </w:tc>
      </w:tr>
    </w:tbl>
    <w:p w14:paraId="0FC18A6E" w14:textId="77777777" w:rsidR="00876F98" w:rsidRPr="00F63CD6" w:rsidRDefault="00876F98" w:rsidP="00665912">
      <w:pPr>
        <w:keepNext/>
        <w:keepLines/>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870"/>
        <w:gridCol w:w="2438"/>
      </w:tblGrid>
      <w:tr w:rsidR="00A26249" w:rsidRPr="00F63CD6" w14:paraId="02B3F4C6" w14:textId="77777777" w:rsidTr="00521BAE">
        <w:trPr>
          <w:jc w:val="center"/>
        </w:trPr>
        <w:tc>
          <w:tcPr>
            <w:tcW w:w="1870" w:type="dxa"/>
          </w:tcPr>
          <w:p w14:paraId="0EE85902" w14:textId="77777777" w:rsidR="008C3F26" w:rsidRPr="00F63CD6" w:rsidRDefault="008C3F26" w:rsidP="00665912">
            <w:pPr>
              <w:pStyle w:val="TAC"/>
            </w:pPr>
            <w:r w:rsidRPr="00F63CD6">
              <w:t>TUniversalChar</w:t>
            </w:r>
          </w:p>
        </w:tc>
        <w:tc>
          <w:tcPr>
            <w:tcW w:w="2438" w:type="dxa"/>
          </w:tcPr>
          <w:p w14:paraId="02AB5A4D" w14:textId="77777777" w:rsidR="008C3F26" w:rsidRPr="00F63CD6" w:rsidRDefault="008C3F26" w:rsidP="00665912">
            <w:pPr>
              <w:pStyle w:val="TAC"/>
            </w:pPr>
            <w:r w:rsidRPr="00F63CD6">
              <w:t>uint</w:t>
            </w:r>
          </w:p>
        </w:tc>
      </w:tr>
    </w:tbl>
    <w:p w14:paraId="4CC1F745" w14:textId="77777777" w:rsidR="004265A3" w:rsidRPr="00F63CD6" w:rsidRDefault="004265A3" w:rsidP="00665912">
      <w:pPr>
        <w:keepNext/>
        <w:keepLines/>
      </w:pPr>
    </w:p>
    <w:p w14:paraId="4837EA67" w14:textId="77777777" w:rsidR="004265A3" w:rsidRPr="00F63CD6" w:rsidRDefault="004265A3" w:rsidP="00401318">
      <w:r w:rsidRPr="00F63CD6">
        <w:rPr>
          <w:b/>
          <w:bCs/>
        </w:rPr>
        <w:t>TBoolean</w:t>
      </w:r>
      <w:r w:rsidRPr="00F63CD6">
        <w:rPr>
          <w:b/>
          <w:bCs/>
        </w:rPr>
        <w:br/>
      </w:r>
      <w:r w:rsidRPr="00F63CD6">
        <w:t xml:space="preserve">The IDL </w:t>
      </w:r>
      <w:r w:rsidRPr="00F63CD6">
        <w:rPr>
          <w:rFonts w:ascii="Courier New" w:hAnsi="Courier New"/>
        </w:rPr>
        <w:t>TBoolean</w:t>
      </w:r>
      <w:r w:rsidRPr="00F63CD6">
        <w:t xml:space="preserve"> type is mapped to the C# type </w:t>
      </w:r>
      <w:r w:rsidRPr="00F63CD6">
        <w:rPr>
          <w:rFonts w:ascii="Courier New" w:hAnsi="Courier New"/>
        </w:rPr>
        <w:t>bool</w:t>
      </w:r>
      <w:r w:rsidRPr="00F63CD6">
        <w:t>.</w:t>
      </w:r>
    </w:p>
    <w:p w14:paraId="24284989" w14:textId="77777777" w:rsidR="004265A3" w:rsidRPr="00F63CD6" w:rsidRDefault="004265A3" w:rsidP="00401318">
      <w:r w:rsidRPr="00F63CD6">
        <w:rPr>
          <w:b/>
          <w:bCs/>
        </w:rPr>
        <w:t>TFloat</w:t>
      </w:r>
      <w:r w:rsidRPr="00F63CD6">
        <w:br/>
        <w:t xml:space="preserve">The IDL </w:t>
      </w:r>
      <w:r w:rsidRPr="00F63CD6">
        <w:rPr>
          <w:rFonts w:ascii="Courier New" w:hAnsi="Courier New"/>
        </w:rPr>
        <w:t>TFloat</w:t>
      </w:r>
      <w:r w:rsidRPr="00F63CD6">
        <w:t xml:space="preserve"> type is mapped to the</w:t>
      </w:r>
      <w:r w:rsidR="00CF4836" w:rsidRPr="00F63CD6">
        <w:t xml:space="preserve"> </w:t>
      </w:r>
      <w:r w:rsidRPr="00F63CD6">
        <w:t xml:space="preserve">C# type </w:t>
      </w:r>
      <w:r w:rsidRPr="00F63CD6">
        <w:rPr>
          <w:rFonts w:ascii="Courier New" w:hAnsi="Courier New"/>
        </w:rPr>
        <w:t>double</w:t>
      </w:r>
      <w:r w:rsidRPr="00F63CD6">
        <w:t>.</w:t>
      </w:r>
    </w:p>
    <w:p w14:paraId="3899D7A0" w14:textId="77777777" w:rsidR="004265A3" w:rsidRPr="00F63CD6" w:rsidRDefault="004265A3" w:rsidP="00401318">
      <w:r w:rsidRPr="00F63CD6">
        <w:rPr>
          <w:b/>
          <w:bCs/>
        </w:rPr>
        <w:t>TChar</w:t>
      </w:r>
      <w:r w:rsidRPr="00F63CD6">
        <w:rPr>
          <w:b/>
          <w:bCs/>
        </w:rPr>
        <w:br/>
      </w:r>
      <w:r w:rsidRPr="00F63CD6">
        <w:t xml:space="preserve">The IDL </w:t>
      </w:r>
      <w:r w:rsidRPr="00F63CD6">
        <w:rPr>
          <w:rFonts w:ascii="Courier New" w:hAnsi="Courier New"/>
        </w:rPr>
        <w:t>TChar</w:t>
      </w:r>
      <w:r w:rsidRPr="00F63CD6">
        <w:t xml:space="preserve"> type is mapped to the C# type </w:t>
      </w:r>
      <w:r w:rsidRPr="00F63CD6">
        <w:rPr>
          <w:rFonts w:ascii="Courier New" w:hAnsi="Courier New"/>
        </w:rPr>
        <w:t>char</w:t>
      </w:r>
      <w:r w:rsidRPr="00F63CD6">
        <w:t>.</w:t>
      </w:r>
    </w:p>
    <w:p w14:paraId="00F1DA37" w14:textId="77777777" w:rsidR="004265A3" w:rsidRPr="00F63CD6" w:rsidRDefault="004265A3" w:rsidP="00401318">
      <w:r w:rsidRPr="00F63CD6">
        <w:rPr>
          <w:b/>
          <w:bCs/>
        </w:rPr>
        <w:t>TInteger</w:t>
      </w:r>
      <w:r w:rsidR="00942275" w:rsidRPr="00F63CD6">
        <w:rPr>
          <w:b/>
          <w:bCs/>
        </w:rPr>
        <w:br/>
      </w:r>
      <w:r w:rsidRPr="00F63CD6">
        <w:t xml:space="preserve">The IDL </w:t>
      </w:r>
      <w:r w:rsidRPr="00F63CD6">
        <w:rPr>
          <w:rFonts w:ascii="Courier New" w:hAnsi="Courier New"/>
        </w:rPr>
        <w:t>TInteger</w:t>
      </w:r>
      <w:r w:rsidRPr="00F63CD6">
        <w:t xml:space="preserve"> type is usually mapped to the C# type </w:t>
      </w:r>
      <w:r w:rsidRPr="00F63CD6">
        <w:rPr>
          <w:rFonts w:ascii="Courier New" w:hAnsi="Courier New"/>
        </w:rPr>
        <w:t>int</w:t>
      </w:r>
      <w:r w:rsidRPr="00F63CD6">
        <w:t xml:space="preserve">. Only in case of operations defined for the IDL type </w:t>
      </w:r>
      <w:r w:rsidRPr="00F63CD6">
        <w:rPr>
          <w:rFonts w:ascii="Courier New" w:hAnsi="Courier New"/>
        </w:rPr>
        <w:t>TciVerdictValue</w:t>
      </w:r>
      <w:r w:rsidRPr="00F63CD6">
        <w:t xml:space="preserve">, the IDL </w:t>
      </w:r>
      <w:r w:rsidRPr="00F63CD6">
        <w:rPr>
          <w:rFonts w:ascii="Courier New" w:hAnsi="Courier New"/>
        </w:rPr>
        <w:t>TInteger</w:t>
      </w:r>
      <w:r w:rsidRPr="00F63CD6">
        <w:t xml:space="preserve"> type is mapped to </w:t>
      </w:r>
      <w:r w:rsidRPr="00F63CD6">
        <w:rPr>
          <w:rFonts w:ascii="Courier New" w:hAnsi="Courier New"/>
        </w:rPr>
        <w:t>Etsi.Ttcn3.Tci.TciVerdict</w:t>
      </w:r>
      <w:r w:rsidRPr="00F63CD6">
        <w:t xml:space="preserve"> enumeration.</w:t>
      </w:r>
    </w:p>
    <w:p w14:paraId="594D0F39" w14:textId="77777777" w:rsidR="004265A3" w:rsidRPr="00F63CD6" w:rsidRDefault="004265A3" w:rsidP="00401318">
      <w:r w:rsidRPr="00F63CD6">
        <w:rPr>
          <w:b/>
          <w:bCs/>
        </w:rPr>
        <w:t>TString</w:t>
      </w:r>
      <w:r w:rsidRPr="00F63CD6">
        <w:rPr>
          <w:b/>
          <w:bCs/>
        </w:rPr>
        <w:br/>
      </w:r>
      <w:r w:rsidRPr="00F63CD6">
        <w:t xml:space="preserve">The IDL TString type is mapped to the C# class </w:t>
      </w:r>
      <w:r w:rsidRPr="00F63CD6">
        <w:rPr>
          <w:rFonts w:ascii="Courier New" w:hAnsi="Courier New"/>
        </w:rPr>
        <w:t xml:space="preserve">string </w:t>
      </w:r>
      <w:r w:rsidRPr="00F63CD6">
        <w:t xml:space="preserve">without range checking or bounds for characters in the string. All possible strings defined in TTCN-3 can be converted to </w:t>
      </w:r>
      <w:r w:rsidR="00E80F3B" w:rsidRPr="00F63CD6">
        <w:t xml:space="preserve">C# </w:t>
      </w:r>
      <w:r w:rsidRPr="00F63CD6">
        <w:t>string class.</w:t>
      </w:r>
    </w:p>
    <w:p w14:paraId="7C4DF417" w14:textId="77777777" w:rsidR="004265A3" w:rsidRPr="00F63CD6" w:rsidRDefault="004265A3" w:rsidP="00401318">
      <w:r w:rsidRPr="00F63CD6">
        <w:rPr>
          <w:b/>
          <w:bCs/>
        </w:rPr>
        <w:t>TStringSeq</w:t>
      </w:r>
      <w:r w:rsidRPr="00F63CD6">
        <w:rPr>
          <w:b/>
          <w:bCs/>
        </w:rPr>
        <w:br/>
      </w:r>
      <w:r w:rsidRPr="00F63CD6">
        <w:t>The IDL TStringSeq type is mapped to a string array.</w:t>
      </w:r>
    </w:p>
    <w:p w14:paraId="559A21B9" w14:textId="77777777" w:rsidR="004265A3" w:rsidRPr="00F63CD6" w:rsidRDefault="004265A3" w:rsidP="00401318">
      <w:r w:rsidRPr="00F63CD6">
        <w:rPr>
          <w:b/>
          <w:bCs/>
        </w:rPr>
        <w:t>TUniversalChar</w:t>
      </w:r>
      <w:r w:rsidRPr="00F63CD6">
        <w:br/>
        <w:t xml:space="preserve">The IDL TUniversalChar type is mapped to the C# type </w:t>
      </w:r>
      <w:r w:rsidRPr="00F63CD6">
        <w:rPr>
          <w:rFonts w:ascii="Courier New" w:hAnsi="Courier New"/>
        </w:rPr>
        <w:t>uint</w:t>
      </w:r>
      <w:r w:rsidRPr="00F63CD6">
        <w:t>. The integer uses the canonical form as defined in ISO/IEC 10646</w:t>
      </w:r>
      <w:r w:rsidR="0015741D" w:rsidRPr="00F63CD6">
        <w:t xml:space="preserve"> [</w:t>
      </w:r>
      <w:r w:rsidR="00112C19" w:rsidRPr="00F63CD6">
        <w:fldChar w:fldCharType="begin"/>
      </w:r>
      <w:r w:rsidR="00112C19" w:rsidRPr="00F63CD6">
        <w:instrText xml:space="preserve">REF REF_ISOIEC10646 \* MERGEFORMAT  \h </w:instrText>
      </w:r>
      <w:r w:rsidR="00112C19" w:rsidRPr="00F63CD6">
        <w:fldChar w:fldCharType="separate"/>
      </w:r>
      <w:r w:rsidR="004B658E" w:rsidRPr="00F63CD6">
        <w:t>5</w:t>
      </w:r>
      <w:r w:rsidR="00112C19" w:rsidRPr="00F63CD6">
        <w:fldChar w:fldCharType="end"/>
      </w:r>
      <w:r w:rsidR="0015741D" w:rsidRPr="00F63CD6">
        <w:t>]</w:t>
      </w:r>
      <w:r w:rsidRPr="00F63CD6">
        <w:t>, clause 6.2.</w:t>
      </w:r>
    </w:p>
    <w:p w14:paraId="150C8A5B" w14:textId="77777777" w:rsidR="004265A3" w:rsidRPr="00F63CD6" w:rsidRDefault="007416B9" w:rsidP="001E1E31">
      <w:pPr>
        <w:pStyle w:val="berschrift4"/>
      </w:pPr>
      <w:bookmarkStart w:id="812" w:name="_Toc457202971"/>
      <w:r w:rsidRPr="00F63CD6">
        <w:t>12.4.1.1</w:t>
      </w:r>
      <w:r w:rsidRPr="00F63CD6">
        <w:tab/>
      </w:r>
      <w:r w:rsidR="004265A3" w:rsidRPr="00F63CD6">
        <w:t>TciVerdict</w:t>
      </w:r>
      <w:bookmarkEnd w:id="812"/>
    </w:p>
    <w:p w14:paraId="1D2477DD" w14:textId="77777777" w:rsidR="004265A3" w:rsidRPr="00F63CD6" w:rsidRDefault="004265A3" w:rsidP="00401318">
      <w:r w:rsidRPr="00F63CD6">
        <w:t xml:space="preserve">In case of verdict operations, the IDL TInteger type is mapped to the </w:t>
      </w:r>
      <w:r w:rsidRPr="00F63CD6">
        <w:rPr>
          <w:rFonts w:ascii="Courier New" w:hAnsi="Courier New"/>
          <w:b/>
          <w:bCs/>
        </w:rPr>
        <w:t>TciVerdict</w:t>
      </w:r>
      <w:r w:rsidRPr="00F63CD6">
        <w:t xml:space="preserve"> enumeration. This enumeration is defined as follows:</w:t>
      </w:r>
    </w:p>
    <w:p w14:paraId="1B17129C" w14:textId="77777777" w:rsidR="004265A3" w:rsidRPr="00F63CD6" w:rsidRDefault="004265A3" w:rsidP="00033C57">
      <w:pPr>
        <w:pStyle w:val="PL"/>
        <w:widowControl w:val="0"/>
        <w:rPr>
          <w:noProof w:val="0"/>
        </w:rPr>
      </w:pPr>
      <w:r w:rsidRPr="00F63CD6">
        <w:rPr>
          <w:noProof w:val="0"/>
        </w:rPr>
        <w:t xml:space="preserve">public enum TciVerdict { </w:t>
      </w:r>
      <w:r w:rsidR="00155688" w:rsidRPr="00F63CD6">
        <w:rPr>
          <w:noProof w:val="0"/>
        </w:rPr>
        <w:br/>
      </w:r>
      <w:r w:rsidR="00155688" w:rsidRPr="00F63CD6">
        <w:rPr>
          <w:noProof w:val="0"/>
        </w:rPr>
        <w:tab/>
      </w:r>
      <w:r w:rsidRPr="00F63CD6">
        <w:rPr>
          <w:noProof w:val="0"/>
        </w:rPr>
        <w:t>None</w:t>
      </w:r>
      <w:r w:rsidR="00155688" w:rsidRPr="00F63CD6">
        <w:rPr>
          <w:noProof w:val="0"/>
        </w:rPr>
        <w:t xml:space="preserve"> = 0</w:t>
      </w:r>
      <w:r w:rsidRPr="00F63CD6">
        <w:rPr>
          <w:noProof w:val="0"/>
        </w:rPr>
        <w:t xml:space="preserve">, </w:t>
      </w:r>
      <w:r w:rsidR="00155688" w:rsidRPr="00F63CD6">
        <w:rPr>
          <w:noProof w:val="0"/>
        </w:rPr>
        <w:br/>
      </w:r>
      <w:r w:rsidR="00155688" w:rsidRPr="00F63CD6">
        <w:rPr>
          <w:noProof w:val="0"/>
        </w:rPr>
        <w:tab/>
      </w:r>
      <w:r w:rsidRPr="00F63CD6">
        <w:rPr>
          <w:noProof w:val="0"/>
        </w:rPr>
        <w:t>Pass</w:t>
      </w:r>
      <w:r w:rsidR="00155688" w:rsidRPr="00F63CD6">
        <w:rPr>
          <w:noProof w:val="0"/>
        </w:rPr>
        <w:t xml:space="preserve"> = 1</w:t>
      </w:r>
      <w:r w:rsidRPr="00F63CD6">
        <w:rPr>
          <w:noProof w:val="0"/>
        </w:rPr>
        <w:t xml:space="preserve">, </w:t>
      </w:r>
      <w:r w:rsidR="00155688" w:rsidRPr="00F63CD6">
        <w:rPr>
          <w:noProof w:val="0"/>
        </w:rPr>
        <w:br/>
      </w:r>
      <w:r w:rsidR="00155688" w:rsidRPr="00F63CD6">
        <w:rPr>
          <w:noProof w:val="0"/>
        </w:rPr>
        <w:tab/>
      </w:r>
      <w:r w:rsidRPr="00F63CD6">
        <w:rPr>
          <w:noProof w:val="0"/>
        </w:rPr>
        <w:t>Inconc</w:t>
      </w:r>
      <w:r w:rsidR="00155688" w:rsidRPr="00F63CD6">
        <w:rPr>
          <w:noProof w:val="0"/>
        </w:rPr>
        <w:t xml:space="preserve"> = 2</w:t>
      </w:r>
      <w:r w:rsidRPr="00F63CD6">
        <w:rPr>
          <w:noProof w:val="0"/>
        </w:rPr>
        <w:t xml:space="preserve">, </w:t>
      </w:r>
      <w:r w:rsidR="00155688" w:rsidRPr="00F63CD6">
        <w:rPr>
          <w:noProof w:val="0"/>
        </w:rPr>
        <w:br/>
      </w:r>
      <w:r w:rsidR="00155688" w:rsidRPr="00F63CD6">
        <w:rPr>
          <w:noProof w:val="0"/>
        </w:rPr>
        <w:tab/>
      </w:r>
      <w:r w:rsidRPr="00F63CD6">
        <w:rPr>
          <w:noProof w:val="0"/>
        </w:rPr>
        <w:t>Fail</w:t>
      </w:r>
      <w:r w:rsidR="00155688" w:rsidRPr="00F63CD6">
        <w:rPr>
          <w:noProof w:val="0"/>
        </w:rPr>
        <w:t xml:space="preserve"> = 3</w:t>
      </w:r>
      <w:r w:rsidRPr="00F63CD6">
        <w:rPr>
          <w:noProof w:val="0"/>
        </w:rPr>
        <w:t xml:space="preserve">, </w:t>
      </w:r>
      <w:r w:rsidR="00155688" w:rsidRPr="00F63CD6">
        <w:rPr>
          <w:noProof w:val="0"/>
        </w:rPr>
        <w:br/>
      </w:r>
      <w:r w:rsidR="00155688" w:rsidRPr="00F63CD6">
        <w:rPr>
          <w:noProof w:val="0"/>
        </w:rPr>
        <w:tab/>
      </w:r>
      <w:r w:rsidRPr="00F63CD6">
        <w:rPr>
          <w:noProof w:val="0"/>
        </w:rPr>
        <w:t>Error</w:t>
      </w:r>
      <w:r w:rsidR="00155688" w:rsidRPr="00F63CD6">
        <w:rPr>
          <w:noProof w:val="0"/>
        </w:rPr>
        <w:t xml:space="preserve"> = 4</w:t>
      </w:r>
      <w:r w:rsidR="00155688" w:rsidRPr="00F63CD6">
        <w:rPr>
          <w:noProof w:val="0"/>
        </w:rPr>
        <w:br/>
      </w:r>
      <w:r w:rsidR="00155688" w:rsidRPr="00F63CD6">
        <w:rPr>
          <w:noProof w:val="0"/>
        </w:rPr>
        <w:tab/>
        <w:t>User_Error = 5</w:t>
      </w:r>
      <w:r w:rsidR="00155688" w:rsidRPr="00F63CD6">
        <w:rPr>
          <w:noProof w:val="0"/>
        </w:rPr>
        <w:br/>
      </w:r>
      <w:r w:rsidRPr="00F63CD6">
        <w:rPr>
          <w:noProof w:val="0"/>
        </w:rPr>
        <w:t>}</w:t>
      </w:r>
    </w:p>
    <w:p w14:paraId="5F319C6C" w14:textId="77777777" w:rsidR="00033C57" w:rsidRPr="00F63CD6" w:rsidRDefault="00033C57" w:rsidP="00033C57">
      <w:pPr>
        <w:pStyle w:val="PL"/>
        <w:widowControl w:val="0"/>
        <w:rPr>
          <w:noProof w:val="0"/>
        </w:rPr>
      </w:pPr>
    </w:p>
    <w:p w14:paraId="0D4ACC74" w14:textId="77777777" w:rsidR="004265A3" w:rsidRPr="00F63CD6" w:rsidRDefault="007416B9" w:rsidP="001E1E31">
      <w:pPr>
        <w:pStyle w:val="berschrift3"/>
      </w:pPr>
      <w:bookmarkStart w:id="813" w:name="_Toc457202972"/>
      <w:r w:rsidRPr="00F63CD6">
        <w:t>12.4.2</w:t>
      </w:r>
      <w:r w:rsidRPr="00F63CD6">
        <w:tab/>
      </w:r>
      <w:r w:rsidR="004265A3" w:rsidRPr="00F63CD6">
        <w:t>Structured type mapping</w:t>
      </w:r>
      <w:bookmarkEnd w:id="813"/>
    </w:p>
    <w:p w14:paraId="23A1B9B9" w14:textId="77777777" w:rsidR="0065231A" w:rsidRPr="00F63CD6" w:rsidRDefault="0065231A" w:rsidP="0065231A">
      <w:pPr>
        <w:pStyle w:val="berschrift4"/>
      </w:pPr>
      <w:bookmarkStart w:id="814" w:name="_Toc457202973"/>
      <w:r w:rsidRPr="00F63CD6">
        <w:t>12.4.2.0</w:t>
      </w:r>
      <w:r w:rsidRPr="00F63CD6">
        <w:tab/>
        <w:t>Mapping rules</w:t>
      </w:r>
      <w:bookmarkEnd w:id="814"/>
    </w:p>
    <w:p w14:paraId="0992433A" w14:textId="77777777" w:rsidR="004265A3" w:rsidRPr="00F63CD6" w:rsidRDefault="004265A3" w:rsidP="00401318">
      <w:r w:rsidRPr="00F63CD6">
        <w:t xml:space="preserve">The TCI IDL description defines user-defined types as native types. In the </w:t>
      </w:r>
      <w:r w:rsidR="00E80F3B" w:rsidRPr="00F63CD6">
        <w:t xml:space="preserve">C# </w:t>
      </w:r>
      <w:r w:rsidRPr="00F63CD6">
        <w:t xml:space="preserve">mapping, these types are mapped to </w:t>
      </w:r>
      <w:r w:rsidR="00E80F3B" w:rsidRPr="00F63CD6">
        <w:t xml:space="preserve">C# </w:t>
      </w:r>
      <w:r w:rsidRPr="00F63CD6">
        <w:t>interfaces. The interfaces define methods and properties being available for classes implementing this interface.</w:t>
      </w:r>
    </w:p>
    <w:p w14:paraId="4B29CDAE" w14:textId="77777777" w:rsidR="004265A3" w:rsidRPr="00F63CD6" w:rsidRDefault="007416B9" w:rsidP="001E1E31">
      <w:pPr>
        <w:pStyle w:val="berschrift4"/>
      </w:pPr>
      <w:bookmarkStart w:id="815" w:name="_Toc457202974"/>
      <w:r w:rsidRPr="00F63CD6">
        <w:t>12.4.2.1</w:t>
      </w:r>
      <w:r w:rsidRPr="00F63CD6">
        <w:tab/>
      </w:r>
      <w:r w:rsidR="004265A3" w:rsidRPr="00F63CD6">
        <w:t>TciParameterPassingModeType</w:t>
      </w:r>
      <w:bookmarkEnd w:id="815"/>
    </w:p>
    <w:p w14:paraId="1DC45C3D" w14:textId="77777777" w:rsidR="004265A3" w:rsidRPr="00F63CD6" w:rsidRDefault="004265A3" w:rsidP="00401318">
      <w:r w:rsidRPr="00F63CD6">
        <w:rPr>
          <w:rFonts w:ascii="Courier New" w:hAnsi="Courier New"/>
          <w:b/>
          <w:bCs/>
        </w:rPr>
        <w:t>TciParameterPassingModeType</w:t>
      </w:r>
      <w:r w:rsidRPr="00F63CD6">
        <w:t xml:space="preserve"> is mapped to the following enumeration:</w:t>
      </w:r>
    </w:p>
    <w:p w14:paraId="11134357" w14:textId="77777777" w:rsidR="004265A3" w:rsidRPr="00F63CD6" w:rsidRDefault="004265A3" w:rsidP="00033C57">
      <w:pPr>
        <w:pStyle w:val="PL"/>
        <w:widowControl w:val="0"/>
        <w:rPr>
          <w:noProof w:val="0"/>
        </w:rPr>
      </w:pPr>
      <w:r w:rsidRPr="00F63CD6">
        <w:rPr>
          <w:noProof w:val="0"/>
        </w:rPr>
        <w:t xml:space="preserve">public enum TciParameterPassingMode { </w:t>
      </w:r>
      <w:r w:rsidR="00155688" w:rsidRPr="00F63CD6">
        <w:rPr>
          <w:noProof w:val="0"/>
        </w:rPr>
        <w:br/>
      </w:r>
      <w:r w:rsidR="00155688" w:rsidRPr="00F63CD6">
        <w:rPr>
          <w:noProof w:val="0"/>
        </w:rPr>
        <w:tab/>
      </w:r>
      <w:r w:rsidRPr="00F63CD6">
        <w:rPr>
          <w:noProof w:val="0"/>
        </w:rPr>
        <w:t>TciIn</w:t>
      </w:r>
      <w:r w:rsidR="00155688" w:rsidRPr="00F63CD6">
        <w:rPr>
          <w:noProof w:val="0"/>
        </w:rPr>
        <w:t xml:space="preserve"> = 0</w:t>
      </w:r>
      <w:r w:rsidRPr="00F63CD6">
        <w:rPr>
          <w:noProof w:val="0"/>
        </w:rPr>
        <w:t xml:space="preserve">, </w:t>
      </w:r>
      <w:r w:rsidR="00155688" w:rsidRPr="00F63CD6">
        <w:rPr>
          <w:noProof w:val="0"/>
        </w:rPr>
        <w:br/>
      </w:r>
      <w:r w:rsidR="00155688" w:rsidRPr="00F63CD6">
        <w:rPr>
          <w:noProof w:val="0"/>
        </w:rPr>
        <w:tab/>
      </w:r>
      <w:r w:rsidRPr="00F63CD6">
        <w:rPr>
          <w:noProof w:val="0"/>
        </w:rPr>
        <w:t>TciInOut</w:t>
      </w:r>
      <w:r w:rsidR="00155688" w:rsidRPr="00F63CD6">
        <w:rPr>
          <w:noProof w:val="0"/>
        </w:rPr>
        <w:t xml:space="preserve"> = 1</w:t>
      </w:r>
      <w:r w:rsidRPr="00F63CD6">
        <w:rPr>
          <w:noProof w:val="0"/>
        </w:rPr>
        <w:t xml:space="preserve">, </w:t>
      </w:r>
      <w:r w:rsidR="00155688" w:rsidRPr="00F63CD6">
        <w:rPr>
          <w:noProof w:val="0"/>
        </w:rPr>
        <w:br/>
      </w:r>
      <w:r w:rsidR="00155688" w:rsidRPr="00F63CD6">
        <w:rPr>
          <w:noProof w:val="0"/>
        </w:rPr>
        <w:lastRenderedPageBreak/>
        <w:tab/>
      </w:r>
      <w:r w:rsidRPr="00F63CD6">
        <w:rPr>
          <w:noProof w:val="0"/>
        </w:rPr>
        <w:t>TciOut</w:t>
      </w:r>
      <w:r w:rsidR="00155688" w:rsidRPr="00F63CD6">
        <w:rPr>
          <w:noProof w:val="0"/>
        </w:rPr>
        <w:t xml:space="preserve"> = 2</w:t>
      </w:r>
      <w:r w:rsidR="00155688" w:rsidRPr="00F63CD6">
        <w:rPr>
          <w:noProof w:val="0"/>
        </w:rPr>
        <w:br/>
      </w:r>
      <w:r w:rsidRPr="00F63CD6">
        <w:rPr>
          <w:noProof w:val="0"/>
        </w:rPr>
        <w:t>}</w:t>
      </w:r>
    </w:p>
    <w:p w14:paraId="2B0B1668" w14:textId="77777777" w:rsidR="00033C57" w:rsidRPr="00F63CD6" w:rsidRDefault="00033C57" w:rsidP="00033C57">
      <w:pPr>
        <w:pStyle w:val="PL"/>
        <w:widowControl w:val="0"/>
        <w:rPr>
          <w:noProof w:val="0"/>
        </w:rPr>
      </w:pPr>
    </w:p>
    <w:p w14:paraId="6367574A" w14:textId="77777777" w:rsidR="004265A3" w:rsidRPr="00F63CD6" w:rsidRDefault="007416B9" w:rsidP="001E1E31">
      <w:pPr>
        <w:pStyle w:val="berschrift4"/>
      </w:pPr>
      <w:bookmarkStart w:id="816" w:name="_Toc457202975"/>
      <w:r w:rsidRPr="00F63CD6">
        <w:t>12.4.2.2</w:t>
      </w:r>
      <w:r w:rsidRPr="00F63CD6">
        <w:tab/>
      </w:r>
      <w:r w:rsidR="004265A3" w:rsidRPr="00F63CD6">
        <w:t>TciParameterType</w:t>
      </w:r>
      <w:bookmarkEnd w:id="816"/>
    </w:p>
    <w:p w14:paraId="0E8CA4FA" w14:textId="77777777" w:rsidR="004265A3" w:rsidRPr="00F63CD6" w:rsidRDefault="004265A3" w:rsidP="00401318">
      <w:r w:rsidRPr="00F63CD6">
        <w:rPr>
          <w:rFonts w:ascii="Courier New" w:hAnsi="Courier New"/>
          <w:b/>
          <w:bCs/>
        </w:rPr>
        <w:t>TciParameterType</w:t>
      </w:r>
      <w:r w:rsidRPr="00F63CD6">
        <w:t xml:space="preserve"> is mapped to the following interface:</w:t>
      </w:r>
    </w:p>
    <w:p w14:paraId="44A1BE4C" w14:textId="77777777" w:rsidR="004265A3" w:rsidRPr="00F63CD6" w:rsidRDefault="004265A3" w:rsidP="00033C57">
      <w:pPr>
        <w:pStyle w:val="PL"/>
        <w:widowControl w:val="0"/>
        <w:rPr>
          <w:noProof w:val="0"/>
        </w:rPr>
      </w:pPr>
      <w:r w:rsidRPr="00F63CD6">
        <w:rPr>
          <w:noProof w:val="0"/>
        </w:rPr>
        <w:t>public interface ITciParameter {</w:t>
      </w:r>
      <w:r w:rsidRPr="00F63CD6">
        <w:rPr>
          <w:noProof w:val="0"/>
        </w:rPr>
        <w:br/>
      </w:r>
      <w:r w:rsidRPr="00F63CD6">
        <w:rPr>
          <w:noProof w:val="0"/>
        </w:rPr>
        <w:tab/>
        <w:t>string ParameterName { get; set; }</w:t>
      </w:r>
      <w:r w:rsidRPr="00F63CD6">
        <w:rPr>
          <w:noProof w:val="0"/>
        </w:rPr>
        <w:br/>
      </w:r>
      <w:r w:rsidRPr="00F63CD6">
        <w:rPr>
          <w:noProof w:val="0"/>
        </w:rPr>
        <w:tab/>
        <w:t>TciParameterPassingMode ParameterPassingMode { get; set; }</w:t>
      </w:r>
      <w:r w:rsidRPr="00F63CD6">
        <w:rPr>
          <w:noProof w:val="0"/>
        </w:rPr>
        <w:br/>
      </w:r>
      <w:r w:rsidRPr="00F63CD6">
        <w:rPr>
          <w:noProof w:val="0"/>
        </w:rPr>
        <w:tab/>
        <w:t>ITciValue Parameter { get; set; }</w:t>
      </w:r>
      <w:r w:rsidRPr="00F63CD6">
        <w:rPr>
          <w:noProof w:val="0"/>
        </w:rPr>
        <w:br/>
        <w:t>}</w:t>
      </w:r>
    </w:p>
    <w:p w14:paraId="0C0E3B49" w14:textId="77777777" w:rsidR="00033C57" w:rsidRPr="00F63CD6" w:rsidRDefault="00033C57" w:rsidP="00033C57">
      <w:pPr>
        <w:pStyle w:val="PL"/>
        <w:widowControl w:val="0"/>
        <w:rPr>
          <w:noProof w:val="0"/>
        </w:rPr>
      </w:pPr>
    </w:p>
    <w:p w14:paraId="1905128C" w14:textId="77777777" w:rsidR="00A157EB" w:rsidRPr="00F63CD6" w:rsidRDefault="00A157EB" w:rsidP="00A157EB">
      <w:pPr>
        <w:widowControl w:val="0"/>
        <w:rPr>
          <w:b/>
        </w:rPr>
      </w:pPr>
      <w:r w:rsidRPr="00F63CD6">
        <w:rPr>
          <w:b/>
        </w:rPr>
        <w:t>Members:</w:t>
      </w:r>
    </w:p>
    <w:p w14:paraId="72A55315" w14:textId="77777777" w:rsidR="004265A3" w:rsidRPr="00F63CD6" w:rsidRDefault="004265A3" w:rsidP="00401318">
      <w:pPr>
        <w:pStyle w:val="B1"/>
      </w:pPr>
      <w:r w:rsidRPr="00F63CD6">
        <w:rPr>
          <w:rFonts w:ascii="Courier New" w:hAnsi="Courier New"/>
          <w:sz w:val="16"/>
        </w:rPr>
        <w:t>ParameterName</w:t>
      </w:r>
      <w:r w:rsidRPr="00F63CD6">
        <w:rPr>
          <w:rFonts w:ascii="Courier New" w:hAnsi="Courier New"/>
          <w:sz w:val="16"/>
        </w:rPr>
        <w:br/>
      </w:r>
      <w:r w:rsidRPr="00F63CD6">
        <w:t>Gets or sets the parameter name.</w:t>
      </w:r>
    </w:p>
    <w:p w14:paraId="4B713EBF" w14:textId="77777777" w:rsidR="004265A3" w:rsidRPr="00F63CD6" w:rsidRDefault="004265A3" w:rsidP="00401318">
      <w:pPr>
        <w:pStyle w:val="B1"/>
      </w:pPr>
      <w:r w:rsidRPr="00F63CD6">
        <w:rPr>
          <w:rFonts w:ascii="Courier New" w:hAnsi="Courier New"/>
          <w:sz w:val="16"/>
        </w:rPr>
        <w:t>ParameterPassingMode</w:t>
      </w:r>
      <w:r w:rsidRPr="00F63CD6">
        <w:rPr>
          <w:rFonts w:ascii="Courier New" w:hAnsi="Courier New"/>
          <w:sz w:val="16"/>
        </w:rPr>
        <w:br/>
      </w:r>
      <w:r w:rsidRPr="00F63CD6">
        <w:t>Gets or sets the parameter passing mode of this parameter.</w:t>
      </w:r>
    </w:p>
    <w:p w14:paraId="5280F170" w14:textId="77777777" w:rsidR="004265A3" w:rsidRPr="00F63CD6" w:rsidRDefault="004265A3" w:rsidP="00401318">
      <w:pPr>
        <w:pStyle w:val="B1"/>
      </w:pPr>
      <w:r w:rsidRPr="00F63CD6">
        <w:rPr>
          <w:rFonts w:ascii="Courier New" w:hAnsi="Courier New"/>
          <w:sz w:val="16"/>
        </w:rPr>
        <w:t>Parameter</w:t>
      </w:r>
      <w:r w:rsidRPr="00F63CD6">
        <w:rPr>
          <w:rFonts w:ascii="Courier New" w:hAnsi="Courier New"/>
          <w:sz w:val="16"/>
        </w:rPr>
        <w:br/>
      </w:r>
      <w:r w:rsidRPr="00F63CD6">
        <w:t xml:space="preserve">Used for getting or setting value of the parameter. The parameter can be an instance of </w:t>
      </w:r>
      <w:r w:rsidRPr="00F63CD6">
        <w:rPr>
          <w:rFonts w:ascii="Courier New" w:hAnsi="Courier New"/>
        </w:rPr>
        <w:t>ITciValue</w:t>
      </w:r>
      <w:r w:rsidRPr="00F63CD6">
        <w:t xml:space="preserve"> or the distinct value </w:t>
      </w:r>
      <w:r w:rsidRPr="00F63CD6">
        <w:rPr>
          <w:rFonts w:ascii="Courier New" w:hAnsi="Courier New"/>
        </w:rPr>
        <w:t>null</w:t>
      </w:r>
      <w:r w:rsidRPr="00F63CD6">
        <w:t>.</w:t>
      </w:r>
    </w:p>
    <w:p w14:paraId="37BB3D8A" w14:textId="77777777" w:rsidR="004265A3" w:rsidRPr="00F63CD6" w:rsidRDefault="007416B9" w:rsidP="001E1E31">
      <w:pPr>
        <w:pStyle w:val="berschrift4"/>
      </w:pPr>
      <w:bookmarkStart w:id="817" w:name="_Toc457202976"/>
      <w:r w:rsidRPr="00F63CD6">
        <w:t>12.4.2.3</w:t>
      </w:r>
      <w:r w:rsidRPr="00F63CD6">
        <w:tab/>
      </w:r>
      <w:r w:rsidR="004265A3" w:rsidRPr="00F63CD6">
        <w:t>TciParameterListType</w:t>
      </w:r>
      <w:bookmarkEnd w:id="817"/>
    </w:p>
    <w:p w14:paraId="2534A788" w14:textId="77777777" w:rsidR="004265A3" w:rsidRPr="00F63CD6" w:rsidRDefault="004265A3" w:rsidP="00401318">
      <w:r w:rsidRPr="00F63CD6">
        <w:rPr>
          <w:rFonts w:ascii="Courier New" w:hAnsi="Courier New"/>
          <w:b/>
          <w:bCs/>
        </w:rPr>
        <w:t>TciParameterListType</w:t>
      </w:r>
      <w:r w:rsidRPr="00F63CD6">
        <w:t xml:space="preserve"> is mapped to the following interface:</w:t>
      </w:r>
    </w:p>
    <w:p w14:paraId="700BE26C" w14:textId="77777777" w:rsidR="004265A3" w:rsidRPr="00F63CD6" w:rsidRDefault="004265A3" w:rsidP="00033C57">
      <w:pPr>
        <w:pStyle w:val="PL"/>
        <w:widowControl w:val="0"/>
        <w:rPr>
          <w:noProof w:val="0"/>
        </w:rPr>
      </w:pPr>
      <w:r w:rsidRPr="00F63CD6">
        <w:rPr>
          <w:noProof w:val="0"/>
        </w:rPr>
        <w:t>public interface ITciParameterList: System.Collections.IEnumerable {</w:t>
      </w:r>
      <w:r w:rsidRPr="00F63CD6">
        <w:rPr>
          <w:noProof w:val="0"/>
        </w:rPr>
        <w:br/>
      </w:r>
      <w:r w:rsidRPr="00F63CD6">
        <w:rPr>
          <w:noProof w:val="0"/>
        </w:rPr>
        <w:tab/>
        <w:t>int Size { get; }</w:t>
      </w:r>
      <w:r w:rsidRPr="00F63CD6">
        <w:rPr>
          <w:noProof w:val="0"/>
        </w:rPr>
        <w:br/>
      </w:r>
      <w:r w:rsidRPr="00F63CD6">
        <w:rPr>
          <w:noProof w:val="0"/>
        </w:rPr>
        <w:tab/>
        <w:t>bool IsEmpty { get; }</w:t>
      </w:r>
      <w:r w:rsidRPr="00F63CD6">
        <w:rPr>
          <w:noProof w:val="0"/>
        </w:rPr>
        <w:br/>
      </w:r>
      <w:r w:rsidRPr="00F63CD6">
        <w:rPr>
          <w:noProof w:val="0"/>
        </w:rPr>
        <w:tab/>
        <w:t>ITciParameter this[int index] { get; }</w:t>
      </w:r>
      <w:r w:rsidRPr="00F63CD6">
        <w:rPr>
          <w:noProof w:val="0"/>
        </w:rPr>
        <w:br/>
      </w:r>
      <w:r w:rsidRPr="00F63CD6">
        <w:rPr>
          <w:noProof w:val="0"/>
        </w:rPr>
        <w:tab/>
        <w:t>void Clear();</w:t>
      </w:r>
      <w:r w:rsidRPr="00F63CD6">
        <w:rPr>
          <w:noProof w:val="0"/>
        </w:rPr>
        <w:br/>
      </w:r>
      <w:r w:rsidRPr="00F63CD6">
        <w:rPr>
          <w:noProof w:val="0"/>
        </w:rPr>
        <w:tab/>
        <w:t>void Add(ITciParameter comp);</w:t>
      </w:r>
      <w:r w:rsidRPr="00F63CD6">
        <w:rPr>
          <w:noProof w:val="0"/>
        </w:rPr>
        <w:br/>
        <w:t>}</w:t>
      </w:r>
    </w:p>
    <w:p w14:paraId="12FA3728" w14:textId="77777777" w:rsidR="00526E5B" w:rsidRPr="00F63CD6" w:rsidRDefault="00526E5B" w:rsidP="00033C57">
      <w:pPr>
        <w:pStyle w:val="PL"/>
        <w:widowControl w:val="0"/>
        <w:rPr>
          <w:noProof w:val="0"/>
        </w:rPr>
      </w:pPr>
    </w:p>
    <w:p w14:paraId="2422BEFE" w14:textId="77777777" w:rsidR="00A157EB" w:rsidRPr="00F63CD6" w:rsidRDefault="00A157EB" w:rsidP="00A157EB">
      <w:pPr>
        <w:widowControl w:val="0"/>
        <w:rPr>
          <w:b/>
        </w:rPr>
      </w:pPr>
      <w:r w:rsidRPr="00F63CD6">
        <w:rPr>
          <w:b/>
        </w:rPr>
        <w:t>Members:</w:t>
      </w:r>
    </w:p>
    <w:p w14:paraId="6405D85C" w14:textId="77777777" w:rsidR="004265A3" w:rsidRPr="00F63CD6" w:rsidRDefault="004265A3" w:rsidP="00401318">
      <w:pPr>
        <w:pStyle w:val="B1"/>
      </w:pPr>
      <w:r w:rsidRPr="00F63CD6">
        <w:rPr>
          <w:rFonts w:ascii="Courier New" w:hAnsi="Courier New"/>
          <w:sz w:val="16"/>
        </w:rPr>
        <w:t>Size</w:t>
      </w:r>
      <w:r w:rsidRPr="00F63CD6">
        <w:rPr>
          <w:rFonts w:ascii="Courier New" w:hAnsi="Courier New"/>
          <w:sz w:val="16"/>
        </w:rPr>
        <w:br/>
      </w:r>
      <w:r w:rsidRPr="00F63CD6">
        <w:t>Returns the number of parameters in this list.</w:t>
      </w:r>
    </w:p>
    <w:p w14:paraId="4F4A2334" w14:textId="77777777" w:rsidR="004265A3" w:rsidRPr="00F63CD6" w:rsidRDefault="004265A3" w:rsidP="00401318">
      <w:pPr>
        <w:pStyle w:val="B1"/>
      </w:pPr>
      <w:r w:rsidRPr="00F63CD6">
        <w:rPr>
          <w:rFonts w:ascii="Courier New" w:hAnsi="Courier New"/>
          <w:sz w:val="16"/>
        </w:rPr>
        <w:t>IsEmpty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this list contains no parameters.</w:t>
      </w:r>
    </w:p>
    <w:p w14:paraId="6A355D4D" w14:textId="77777777" w:rsidR="004265A3" w:rsidRPr="00F63CD6" w:rsidRDefault="004265A3" w:rsidP="00401318">
      <w:pPr>
        <w:pStyle w:val="B1"/>
      </w:pPr>
      <w:r w:rsidRPr="00F63CD6">
        <w:rPr>
          <w:rFonts w:ascii="Courier New" w:hAnsi="Courier New"/>
          <w:sz w:val="16"/>
        </w:rPr>
        <w:t>GetEnumerator</w:t>
      </w:r>
      <w:r w:rsidRPr="00F63CD6">
        <w:rPr>
          <w:rFonts w:ascii="Courier New" w:hAnsi="Courier New"/>
          <w:sz w:val="16"/>
        </w:rPr>
        <w:br/>
      </w:r>
      <w:r w:rsidRPr="00F63CD6">
        <w:t xml:space="preserve">Inherited from </w:t>
      </w:r>
      <w:r w:rsidRPr="00F63CD6">
        <w:rPr>
          <w:rFonts w:ascii="Courier New" w:hAnsi="Courier New"/>
        </w:rPr>
        <w:t>IEnumerable</w:t>
      </w:r>
      <w:r w:rsidRPr="00F63CD6">
        <w:t>. Returns an enumerator for this object and allows to use the list in a foreach loop.</w:t>
      </w:r>
    </w:p>
    <w:p w14:paraId="1C4943E4" w14:textId="77777777" w:rsidR="004265A3" w:rsidRPr="00F63CD6" w:rsidRDefault="004265A3" w:rsidP="00401318">
      <w:pPr>
        <w:pStyle w:val="B1"/>
      </w:pPr>
      <w:r w:rsidRPr="00F63CD6">
        <w:rPr>
          <w:rFonts w:ascii="Courier New" w:hAnsi="Courier New"/>
          <w:sz w:val="16"/>
        </w:rPr>
        <w:t>operator</w:t>
      </w:r>
      <w:r w:rsidRPr="00F63CD6">
        <w:rPr>
          <w:rFonts w:ascii="Courier New" w:hAnsi="Courier New"/>
          <w:sz w:val="16"/>
        </w:rPr>
        <w:br/>
      </w:r>
      <w:r w:rsidRPr="00F63CD6">
        <w:t xml:space="preserve">Returns a </w:t>
      </w:r>
      <w:r w:rsidRPr="00F63CD6">
        <w:rPr>
          <w:rFonts w:ascii="Courier New" w:hAnsi="Courier New"/>
        </w:rPr>
        <w:t>ITciParameter</w:t>
      </w:r>
      <w:r w:rsidRPr="00F63CD6">
        <w:t xml:space="preserve"> instance at the specified position. </w:t>
      </w:r>
      <w:r w:rsidRPr="00F63CD6">
        <w:rPr>
          <w:rFonts w:ascii="Courier New" w:hAnsi="Courier New"/>
        </w:rPr>
        <w:t>IndexOutOfRangeException</w:t>
      </w:r>
      <w:r w:rsidRPr="00F63CD6">
        <w:t xml:space="preserve"> is thrown if the index is less than zero or greater or equal to the list size.</w:t>
      </w:r>
    </w:p>
    <w:p w14:paraId="41BE5167" w14:textId="77777777" w:rsidR="004265A3" w:rsidRPr="00F63CD6" w:rsidRDefault="004265A3" w:rsidP="00401318">
      <w:pPr>
        <w:pStyle w:val="B1"/>
      </w:pPr>
      <w:r w:rsidRPr="00F63CD6">
        <w:rPr>
          <w:rFonts w:ascii="Courier New" w:hAnsi="Courier New"/>
          <w:sz w:val="16"/>
        </w:rPr>
        <w:t>Clear</w:t>
      </w:r>
      <w:r w:rsidRPr="00F63CD6">
        <w:rPr>
          <w:rFonts w:ascii="Courier New" w:hAnsi="Courier New"/>
          <w:sz w:val="16"/>
        </w:rPr>
        <w:br/>
      </w:r>
      <w:r w:rsidRPr="00F63CD6">
        <w:t>Removes all parameters from the list.</w:t>
      </w:r>
    </w:p>
    <w:p w14:paraId="3D45B283" w14:textId="77777777" w:rsidR="004265A3" w:rsidRPr="00F63CD6" w:rsidRDefault="004265A3" w:rsidP="00401318">
      <w:pPr>
        <w:pStyle w:val="B1"/>
      </w:pPr>
      <w:r w:rsidRPr="00F63CD6">
        <w:rPr>
          <w:rFonts w:ascii="Courier New" w:hAnsi="Courier New"/>
          <w:sz w:val="16"/>
        </w:rPr>
        <w:t>Add</w:t>
      </w:r>
      <w:r w:rsidRPr="00F63CD6">
        <w:rPr>
          <w:rFonts w:ascii="Courier New" w:hAnsi="Courier New"/>
          <w:sz w:val="16"/>
        </w:rPr>
        <w:br/>
      </w:r>
      <w:r w:rsidRPr="00F63CD6">
        <w:t>Adds a parameter to the end of the list.</w:t>
      </w:r>
    </w:p>
    <w:p w14:paraId="35DE1A1E" w14:textId="77777777" w:rsidR="004265A3" w:rsidRPr="00F63CD6" w:rsidRDefault="007416B9" w:rsidP="001E1E31">
      <w:pPr>
        <w:pStyle w:val="berschrift4"/>
      </w:pPr>
      <w:bookmarkStart w:id="818" w:name="_Toc457202977"/>
      <w:r w:rsidRPr="00F63CD6">
        <w:t>12.4.2.4</w:t>
      </w:r>
      <w:r w:rsidRPr="00F63CD6">
        <w:tab/>
      </w:r>
      <w:r w:rsidR="004265A3" w:rsidRPr="00F63CD6">
        <w:t>TciTypeClassType</w:t>
      </w:r>
      <w:bookmarkEnd w:id="818"/>
    </w:p>
    <w:p w14:paraId="249CB22A" w14:textId="77777777" w:rsidR="004265A3" w:rsidRPr="00F63CD6" w:rsidRDefault="004265A3" w:rsidP="00401318">
      <w:r w:rsidRPr="00F63CD6">
        <w:rPr>
          <w:rFonts w:ascii="Courier New" w:hAnsi="Courier New"/>
          <w:b/>
          <w:bCs/>
        </w:rPr>
        <w:t>TciTypeClassType</w:t>
      </w:r>
      <w:r w:rsidRPr="00F63CD6">
        <w:t xml:space="preserve"> is mapped to the following enumeration:</w:t>
      </w:r>
    </w:p>
    <w:p w14:paraId="2A6BB0C1" w14:textId="77777777" w:rsidR="004265A3" w:rsidRPr="00F63CD6" w:rsidRDefault="004265A3" w:rsidP="00033C57">
      <w:pPr>
        <w:pStyle w:val="PL"/>
        <w:widowControl w:val="0"/>
        <w:rPr>
          <w:noProof w:val="0"/>
        </w:rPr>
      </w:pPr>
      <w:r w:rsidRPr="00F63CD6">
        <w:rPr>
          <w:noProof w:val="0"/>
        </w:rPr>
        <w:t>public enum TciTypeClass {</w:t>
      </w:r>
      <w:r w:rsidRPr="00F63CD6">
        <w:rPr>
          <w:noProof w:val="0"/>
        </w:rPr>
        <w:br/>
      </w:r>
      <w:r w:rsidRPr="00F63CD6">
        <w:rPr>
          <w:noProof w:val="0"/>
        </w:rPr>
        <w:tab/>
        <w:t>Address = 0,</w:t>
      </w:r>
      <w:r w:rsidRPr="00F63CD6">
        <w:rPr>
          <w:noProof w:val="0"/>
        </w:rPr>
        <w:br/>
      </w:r>
      <w:r w:rsidRPr="00F63CD6">
        <w:rPr>
          <w:noProof w:val="0"/>
        </w:rPr>
        <w:tab/>
        <w:t>Anytype = 1,</w:t>
      </w:r>
      <w:r w:rsidRPr="00F63CD6">
        <w:rPr>
          <w:noProof w:val="0"/>
        </w:rPr>
        <w:br/>
      </w:r>
      <w:r w:rsidRPr="00F63CD6">
        <w:rPr>
          <w:noProof w:val="0"/>
        </w:rPr>
        <w:lastRenderedPageBreak/>
        <w:tab/>
        <w:t xml:space="preserve">Bitstring = 2, </w:t>
      </w:r>
      <w:r w:rsidRPr="00F63CD6">
        <w:rPr>
          <w:noProof w:val="0"/>
        </w:rPr>
        <w:br/>
      </w:r>
      <w:r w:rsidRPr="00F63CD6">
        <w:rPr>
          <w:noProof w:val="0"/>
        </w:rPr>
        <w:tab/>
        <w:t>BooleanType = 3,</w:t>
      </w:r>
      <w:r w:rsidRPr="00F63CD6">
        <w:rPr>
          <w:noProof w:val="0"/>
        </w:rPr>
        <w:br/>
      </w:r>
      <w:r w:rsidRPr="00F63CD6">
        <w:rPr>
          <w:noProof w:val="0"/>
        </w:rPr>
        <w:tab/>
        <w:t>Charstring = 5,</w:t>
      </w:r>
      <w:r w:rsidRPr="00F63CD6">
        <w:rPr>
          <w:noProof w:val="0"/>
        </w:rPr>
        <w:br/>
      </w:r>
      <w:r w:rsidRPr="00F63CD6">
        <w:rPr>
          <w:noProof w:val="0"/>
        </w:rPr>
        <w:tab/>
        <w:t>Component = 6,</w:t>
      </w:r>
      <w:r w:rsidRPr="00F63CD6">
        <w:rPr>
          <w:noProof w:val="0"/>
        </w:rPr>
        <w:br/>
      </w:r>
      <w:r w:rsidRPr="00F63CD6">
        <w:rPr>
          <w:noProof w:val="0"/>
        </w:rPr>
        <w:tab/>
        <w:t>Enumerated = 7,</w:t>
      </w:r>
      <w:r w:rsidRPr="00F63CD6">
        <w:rPr>
          <w:noProof w:val="0"/>
        </w:rPr>
        <w:br/>
      </w:r>
      <w:r w:rsidRPr="00F63CD6">
        <w:rPr>
          <w:noProof w:val="0"/>
        </w:rPr>
        <w:tab/>
        <w:t>Float = 8,</w:t>
      </w:r>
      <w:r w:rsidRPr="00F63CD6">
        <w:rPr>
          <w:noProof w:val="0"/>
        </w:rPr>
        <w:br/>
      </w:r>
      <w:r w:rsidRPr="00F63CD6">
        <w:rPr>
          <w:noProof w:val="0"/>
        </w:rPr>
        <w:tab/>
        <w:t>Hexstring = 9,</w:t>
      </w:r>
      <w:r w:rsidRPr="00F63CD6">
        <w:rPr>
          <w:noProof w:val="0"/>
        </w:rPr>
        <w:br/>
      </w:r>
      <w:r w:rsidRPr="00F63CD6">
        <w:rPr>
          <w:noProof w:val="0"/>
        </w:rPr>
        <w:tab/>
        <w:t xml:space="preserve">IntegerType = 10, </w:t>
      </w:r>
      <w:r w:rsidRPr="00F63CD6">
        <w:rPr>
          <w:noProof w:val="0"/>
        </w:rPr>
        <w:br/>
      </w:r>
      <w:r w:rsidRPr="00F63CD6">
        <w:rPr>
          <w:noProof w:val="0"/>
        </w:rPr>
        <w:tab/>
        <w:t>Octetstring = 12,</w:t>
      </w:r>
      <w:r w:rsidRPr="00F63CD6">
        <w:rPr>
          <w:noProof w:val="0"/>
        </w:rPr>
        <w:br/>
      </w:r>
      <w:r w:rsidRPr="00F63CD6">
        <w:rPr>
          <w:noProof w:val="0"/>
        </w:rPr>
        <w:tab/>
        <w:t>Record = 13,</w:t>
      </w:r>
      <w:r w:rsidRPr="00F63CD6">
        <w:rPr>
          <w:noProof w:val="0"/>
        </w:rPr>
        <w:br/>
      </w:r>
      <w:r w:rsidRPr="00F63CD6">
        <w:rPr>
          <w:noProof w:val="0"/>
        </w:rPr>
        <w:tab/>
        <w:t>RecordOf = 14,</w:t>
      </w:r>
      <w:r w:rsidR="00623F6D" w:rsidRPr="00F63CD6">
        <w:rPr>
          <w:noProof w:val="0"/>
        </w:rPr>
        <w:br/>
      </w:r>
      <w:r w:rsidR="00623F6D" w:rsidRPr="00F63CD6">
        <w:rPr>
          <w:noProof w:val="0"/>
        </w:rPr>
        <w:tab/>
        <w:t>Array = 15</w:t>
      </w:r>
      <w:r w:rsidR="00623F6D" w:rsidRPr="00F63CD6">
        <w:rPr>
          <w:noProof w:val="0"/>
        </w:rPr>
        <w:br/>
      </w:r>
      <w:r w:rsidR="00623F6D" w:rsidRPr="00F63CD6">
        <w:rPr>
          <w:noProof w:val="0"/>
        </w:rPr>
        <w:tab/>
        <w:t>Set = 16,</w:t>
      </w:r>
      <w:r w:rsidR="00623F6D" w:rsidRPr="00F63CD6">
        <w:rPr>
          <w:noProof w:val="0"/>
        </w:rPr>
        <w:br/>
      </w:r>
      <w:r w:rsidR="00623F6D" w:rsidRPr="00F63CD6">
        <w:rPr>
          <w:noProof w:val="0"/>
        </w:rPr>
        <w:tab/>
        <w:t>SetOf = 17</w:t>
      </w:r>
      <w:r w:rsidRPr="00F63CD6">
        <w:rPr>
          <w:noProof w:val="0"/>
        </w:rPr>
        <w:t>,</w:t>
      </w:r>
      <w:r w:rsidRPr="00F63CD6">
        <w:rPr>
          <w:noProof w:val="0"/>
        </w:rPr>
        <w:br/>
      </w:r>
      <w:r w:rsidRPr="00F63CD6">
        <w:rPr>
          <w:noProof w:val="0"/>
        </w:rPr>
        <w:tab/>
        <w:t>Union</w:t>
      </w:r>
      <w:r w:rsidR="00623F6D" w:rsidRPr="00F63CD6">
        <w:rPr>
          <w:noProof w:val="0"/>
        </w:rPr>
        <w:t xml:space="preserve"> = 18,</w:t>
      </w:r>
      <w:r w:rsidR="00623F6D" w:rsidRPr="00F63CD6">
        <w:rPr>
          <w:noProof w:val="0"/>
        </w:rPr>
        <w:br/>
      </w:r>
      <w:r w:rsidR="00623F6D" w:rsidRPr="00F63CD6">
        <w:rPr>
          <w:noProof w:val="0"/>
        </w:rPr>
        <w:tab/>
        <w:t>UniversalCharstring = 2</w:t>
      </w:r>
      <w:r w:rsidR="0019026D" w:rsidRPr="00F63CD6">
        <w:rPr>
          <w:noProof w:val="0"/>
        </w:rPr>
        <w:t>0</w:t>
      </w:r>
      <w:r w:rsidR="00623F6D" w:rsidRPr="00F63CD6">
        <w:rPr>
          <w:noProof w:val="0"/>
        </w:rPr>
        <w:t>,</w:t>
      </w:r>
      <w:r w:rsidR="00623F6D" w:rsidRPr="00F63CD6">
        <w:rPr>
          <w:noProof w:val="0"/>
        </w:rPr>
        <w:br/>
      </w:r>
      <w:r w:rsidR="00623F6D" w:rsidRPr="00F63CD6">
        <w:rPr>
          <w:noProof w:val="0"/>
        </w:rPr>
        <w:tab/>
        <w:t>Verdict = 21</w:t>
      </w:r>
      <w:r w:rsidRPr="00F63CD6">
        <w:rPr>
          <w:noProof w:val="0"/>
        </w:rPr>
        <w:br/>
        <w:t>}</w:t>
      </w:r>
    </w:p>
    <w:p w14:paraId="00689823" w14:textId="77777777" w:rsidR="00623F6D" w:rsidRPr="00F63CD6" w:rsidRDefault="00623F6D" w:rsidP="00033C57">
      <w:pPr>
        <w:pStyle w:val="PL"/>
        <w:widowControl w:val="0"/>
        <w:rPr>
          <w:noProof w:val="0"/>
        </w:rPr>
      </w:pPr>
    </w:p>
    <w:p w14:paraId="47A116C9" w14:textId="77777777" w:rsidR="004265A3" w:rsidRPr="00F63CD6" w:rsidRDefault="007416B9" w:rsidP="00B058A3">
      <w:pPr>
        <w:pStyle w:val="berschrift4"/>
      </w:pPr>
      <w:bookmarkStart w:id="819" w:name="_Toc457202978"/>
      <w:r w:rsidRPr="00F63CD6">
        <w:t>12.4.2.5</w:t>
      </w:r>
      <w:r w:rsidRPr="00F63CD6">
        <w:tab/>
      </w:r>
      <w:r w:rsidR="004265A3" w:rsidRPr="00F63CD6">
        <w:t>TciTestComponentKindType</w:t>
      </w:r>
      <w:bookmarkEnd w:id="819"/>
    </w:p>
    <w:p w14:paraId="09F3ECF9" w14:textId="77777777" w:rsidR="004265A3" w:rsidRPr="00F63CD6" w:rsidRDefault="004265A3" w:rsidP="00B058A3">
      <w:pPr>
        <w:keepNext/>
        <w:keepLines/>
      </w:pPr>
      <w:r w:rsidRPr="00F63CD6">
        <w:rPr>
          <w:rFonts w:ascii="Courier New" w:hAnsi="Courier New"/>
          <w:b/>
          <w:bCs/>
        </w:rPr>
        <w:t>TciTestComponentKindType</w:t>
      </w:r>
      <w:r w:rsidRPr="00F63CD6">
        <w:t xml:space="preserve"> is mapped to the following enumeration:</w:t>
      </w:r>
    </w:p>
    <w:p w14:paraId="6DD6C70C" w14:textId="77777777" w:rsidR="004265A3" w:rsidRPr="00F63CD6" w:rsidRDefault="004265A3" w:rsidP="00B058A3">
      <w:pPr>
        <w:pStyle w:val="PL"/>
        <w:keepNext/>
        <w:keepLines/>
        <w:widowControl w:val="0"/>
        <w:rPr>
          <w:noProof w:val="0"/>
        </w:rPr>
      </w:pPr>
      <w:r w:rsidRPr="00F63CD6">
        <w:rPr>
          <w:noProof w:val="0"/>
        </w:rPr>
        <w:t xml:space="preserve">public enum TciTestComponentKind { </w:t>
      </w:r>
      <w:r w:rsidR="00593A10" w:rsidRPr="00F63CD6">
        <w:rPr>
          <w:noProof w:val="0"/>
        </w:rPr>
        <w:br/>
      </w:r>
      <w:r w:rsidR="00593A10" w:rsidRPr="00F63CD6">
        <w:rPr>
          <w:noProof w:val="0"/>
        </w:rPr>
        <w:tab/>
      </w:r>
      <w:r w:rsidRPr="00F63CD6">
        <w:rPr>
          <w:noProof w:val="0"/>
        </w:rPr>
        <w:t>TciCtrlComp</w:t>
      </w:r>
      <w:r w:rsidR="00593A10" w:rsidRPr="00F63CD6">
        <w:rPr>
          <w:noProof w:val="0"/>
        </w:rPr>
        <w:t xml:space="preserve"> = 0</w:t>
      </w:r>
      <w:r w:rsidRPr="00F63CD6">
        <w:rPr>
          <w:noProof w:val="0"/>
        </w:rPr>
        <w:t xml:space="preserve">, </w:t>
      </w:r>
      <w:r w:rsidR="00593A10" w:rsidRPr="00F63CD6">
        <w:rPr>
          <w:noProof w:val="0"/>
        </w:rPr>
        <w:br/>
      </w:r>
      <w:r w:rsidR="00593A10" w:rsidRPr="00F63CD6">
        <w:rPr>
          <w:noProof w:val="0"/>
        </w:rPr>
        <w:tab/>
      </w:r>
      <w:r w:rsidRPr="00F63CD6">
        <w:rPr>
          <w:noProof w:val="0"/>
        </w:rPr>
        <w:t>TciMtcComp</w:t>
      </w:r>
      <w:r w:rsidR="00593A10" w:rsidRPr="00F63CD6">
        <w:rPr>
          <w:noProof w:val="0"/>
        </w:rPr>
        <w:t xml:space="preserve"> = 1</w:t>
      </w:r>
      <w:r w:rsidRPr="00F63CD6">
        <w:rPr>
          <w:noProof w:val="0"/>
        </w:rPr>
        <w:t xml:space="preserve">, </w:t>
      </w:r>
      <w:r w:rsidR="00593A10" w:rsidRPr="00F63CD6">
        <w:rPr>
          <w:noProof w:val="0"/>
        </w:rPr>
        <w:br/>
      </w:r>
      <w:r w:rsidR="00593A10" w:rsidRPr="00F63CD6">
        <w:rPr>
          <w:noProof w:val="0"/>
        </w:rPr>
        <w:tab/>
      </w:r>
      <w:r w:rsidRPr="00F63CD6">
        <w:rPr>
          <w:noProof w:val="0"/>
        </w:rPr>
        <w:t>TciPtcComp</w:t>
      </w:r>
      <w:r w:rsidR="00593A10" w:rsidRPr="00F63CD6">
        <w:rPr>
          <w:noProof w:val="0"/>
        </w:rPr>
        <w:t xml:space="preserve"> = 2</w:t>
      </w:r>
      <w:r w:rsidRPr="00F63CD6">
        <w:rPr>
          <w:noProof w:val="0"/>
        </w:rPr>
        <w:t>,</w:t>
      </w:r>
      <w:r w:rsidRPr="00F63CD6">
        <w:rPr>
          <w:noProof w:val="0"/>
        </w:rPr>
        <w:br/>
      </w:r>
      <w:r w:rsidRPr="00F63CD6">
        <w:rPr>
          <w:noProof w:val="0"/>
        </w:rPr>
        <w:tab/>
        <w:t>TciSystemComp</w:t>
      </w:r>
      <w:r w:rsidR="00593A10" w:rsidRPr="00F63CD6">
        <w:rPr>
          <w:noProof w:val="0"/>
        </w:rPr>
        <w:t xml:space="preserve"> = 3</w:t>
      </w:r>
      <w:r w:rsidRPr="00F63CD6">
        <w:rPr>
          <w:noProof w:val="0"/>
        </w:rPr>
        <w:t xml:space="preserve">, </w:t>
      </w:r>
      <w:r w:rsidR="00593A10" w:rsidRPr="00F63CD6">
        <w:rPr>
          <w:noProof w:val="0"/>
        </w:rPr>
        <w:br/>
      </w:r>
      <w:r w:rsidR="00593A10" w:rsidRPr="00F63CD6">
        <w:rPr>
          <w:noProof w:val="0"/>
        </w:rPr>
        <w:tab/>
      </w:r>
      <w:r w:rsidRPr="00F63CD6">
        <w:rPr>
          <w:noProof w:val="0"/>
        </w:rPr>
        <w:t>TciAliveComp</w:t>
      </w:r>
      <w:r w:rsidR="00593A10" w:rsidRPr="00F63CD6">
        <w:rPr>
          <w:noProof w:val="0"/>
        </w:rPr>
        <w:t xml:space="preserve"> = 4 </w:t>
      </w:r>
      <w:r w:rsidR="00593A10" w:rsidRPr="00F63CD6">
        <w:rPr>
          <w:noProof w:val="0"/>
        </w:rPr>
        <w:br/>
      </w:r>
      <w:r w:rsidRPr="00F63CD6">
        <w:rPr>
          <w:noProof w:val="0"/>
        </w:rPr>
        <w:t>}</w:t>
      </w:r>
    </w:p>
    <w:p w14:paraId="639F1935" w14:textId="77777777" w:rsidR="00033C57" w:rsidRPr="00F63CD6" w:rsidRDefault="00033C57" w:rsidP="00033C57">
      <w:pPr>
        <w:pStyle w:val="PL"/>
        <w:widowControl w:val="0"/>
        <w:rPr>
          <w:noProof w:val="0"/>
        </w:rPr>
      </w:pPr>
    </w:p>
    <w:p w14:paraId="6996FE36" w14:textId="77777777" w:rsidR="004265A3" w:rsidRPr="00F63CD6" w:rsidRDefault="007416B9" w:rsidP="001E1E31">
      <w:pPr>
        <w:pStyle w:val="berschrift4"/>
      </w:pPr>
      <w:bookmarkStart w:id="820" w:name="_Toc457202979"/>
      <w:r w:rsidRPr="00F63CD6">
        <w:t>12.4.2.6</w:t>
      </w:r>
      <w:r w:rsidRPr="00F63CD6">
        <w:tab/>
      </w:r>
      <w:r w:rsidR="004265A3" w:rsidRPr="00F63CD6">
        <w:t>TciBehaviourIdType</w:t>
      </w:r>
      <w:bookmarkEnd w:id="820"/>
    </w:p>
    <w:p w14:paraId="60A35666" w14:textId="77777777" w:rsidR="004265A3" w:rsidRPr="00F63CD6" w:rsidRDefault="004265A3" w:rsidP="002C25ED">
      <w:r w:rsidRPr="00F63CD6">
        <w:rPr>
          <w:b/>
          <w:bCs/>
        </w:rPr>
        <w:t>TciBehaviourIdType</w:t>
      </w:r>
      <w:r w:rsidRPr="00F63CD6">
        <w:t xml:space="preserve"> </w:t>
      </w:r>
      <w:r w:rsidR="00E80F3B" w:rsidRPr="00F63CD6">
        <w:t>C#</w:t>
      </w:r>
      <w:r w:rsidRPr="00F63CD6">
        <w:t xml:space="preserve"> mapping is derived from the IQualifiedName interface:</w:t>
      </w:r>
    </w:p>
    <w:p w14:paraId="75367FC3" w14:textId="77777777" w:rsidR="004265A3" w:rsidRPr="00F63CD6" w:rsidRDefault="004265A3" w:rsidP="00033C57">
      <w:pPr>
        <w:pStyle w:val="PL"/>
        <w:widowControl w:val="0"/>
        <w:rPr>
          <w:noProof w:val="0"/>
        </w:rPr>
      </w:pPr>
      <w:r w:rsidRPr="00F63CD6">
        <w:rPr>
          <w:noProof w:val="0"/>
        </w:rPr>
        <w:t>public interface ITciBehaviourId : IQualifiedName {}</w:t>
      </w:r>
    </w:p>
    <w:p w14:paraId="46D04D95" w14:textId="77777777" w:rsidR="00033C57" w:rsidRPr="00F63CD6" w:rsidRDefault="00033C57" w:rsidP="00033C57">
      <w:pPr>
        <w:pStyle w:val="PL"/>
        <w:widowControl w:val="0"/>
        <w:rPr>
          <w:noProof w:val="0"/>
        </w:rPr>
      </w:pPr>
    </w:p>
    <w:p w14:paraId="403D1CC7" w14:textId="77777777" w:rsidR="004265A3" w:rsidRPr="00F63CD6" w:rsidRDefault="007416B9" w:rsidP="001E1E31">
      <w:pPr>
        <w:pStyle w:val="berschrift4"/>
      </w:pPr>
      <w:bookmarkStart w:id="821" w:name="_Toc457202980"/>
      <w:r w:rsidRPr="00F63CD6">
        <w:t>12.4.2.7</w:t>
      </w:r>
      <w:r w:rsidRPr="00F63CD6">
        <w:tab/>
      </w:r>
      <w:r w:rsidR="004265A3" w:rsidRPr="00F63CD6">
        <w:t>TciTestCaseIdType</w:t>
      </w:r>
      <w:bookmarkEnd w:id="821"/>
    </w:p>
    <w:p w14:paraId="0385DB5C" w14:textId="77777777" w:rsidR="004265A3" w:rsidRPr="00F63CD6" w:rsidRDefault="004265A3" w:rsidP="002C25ED">
      <w:r w:rsidRPr="00F63CD6">
        <w:rPr>
          <w:b/>
          <w:bCs/>
        </w:rPr>
        <w:t>TciTestCaseIdType</w:t>
      </w:r>
      <w:r w:rsidRPr="00F63CD6">
        <w:t xml:space="preserve"> </w:t>
      </w:r>
      <w:r w:rsidR="00E80F3B" w:rsidRPr="00F63CD6">
        <w:t>C#</w:t>
      </w:r>
      <w:r w:rsidRPr="00F63CD6">
        <w:t xml:space="preserve"> mapping is derived from the IQualifiedName interface:</w:t>
      </w:r>
    </w:p>
    <w:p w14:paraId="413CFC76" w14:textId="77777777" w:rsidR="004265A3" w:rsidRPr="00F63CD6" w:rsidRDefault="004265A3" w:rsidP="00033C57">
      <w:pPr>
        <w:pStyle w:val="PL"/>
        <w:widowControl w:val="0"/>
        <w:rPr>
          <w:noProof w:val="0"/>
        </w:rPr>
      </w:pPr>
      <w:r w:rsidRPr="00F63CD6">
        <w:rPr>
          <w:noProof w:val="0"/>
        </w:rPr>
        <w:t>public interface ITciTestCaseId : IQualifiedName {}</w:t>
      </w:r>
    </w:p>
    <w:p w14:paraId="5BAE22DE" w14:textId="77777777" w:rsidR="00033C57" w:rsidRPr="00F63CD6" w:rsidRDefault="00033C57" w:rsidP="00033C57">
      <w:pPr>
        <w:pStyle w:val="PL"/>
        <w:widowControl w:val="0"/>
        <w:rPr>
          <w:noProof w:val="0"/>
        </w:rPr>
      </w:pPr>
    </w:p>
    <w:p w14:paraId="427C7CFC" w14:textId="77777777" w:rsidR="004265A3" w:rsidRPr="00F63CD6" w:rsidRDefault="007416B9" w:rsidP="001E1E31">
      <w:pPr>
        <w:pStyle w:val="berschrift4"/>
      </w:pPr>
      <w:bookmarkStart w:id="822" w:name="_Toc457202981"/>
      <w:r w:rsidRPr="00F63CD6">
        <w:t>12.4.2.8</w:t>
      </w:r>
      <w:r w:rsidRPr="00F63CD6">
        <w:tab/>
      </w:r>
      <w:r w:rsidR="004265A3" w:rsidRPr="00F63CD6">
        <w:t>TciTestCaseIdListType</w:t>
      </w:r>
      <w:bookmarkEnd w:id="822"/>
    </w:p>
    <w:p w14:paraId="3CD39D53" w14:textId="77777777" w:rsidR="004265A3" w:rsidRPr="00F63CD6" w:rsidRDefault="004265A3" w:rsidP="002C25ED">
      <w:r w:rsidRPr="00F63CD6">
        <w:rPr>
          <w:rFonts w:ascii="Courier New" w:hAnsi="Courier New"/>
          <w:b/>
          <w:bCs/>
        </w:rPr>
        <w:t>TciTestCaseIdListType</w:t>
      </w:r>
      <w:r w:rsidRPr="00F63CD6">
        <w:t xml:space="preserve"> is mapped to the following interface:</w:t>
      </w:r>
    </w:p>
    <w:p w14:paraId="1D474176" w14:textId="77777777" w:rsidR="004265A3" w:rsidRPr="00F63CD6" w:rsidRDefault="004265A3" w:rsidP="00033C57">
      <w:pPr>
        <w:pStyle w:val="PL"/>
        <w:widowControl w:val="0"/>
        <w:rPr>
          <w:noProof w:val="0"/>
        </w:rPr>
      </w:pPr>
      <w:r w:rsidRPr="00F63CD6">
        <w:rPr>
          <w:noProof w:val="0"/>
        </w:rPr>
        <w:t>public interface ITciTestCaseIdList: System.Collections.IEnumerable {</w:t>
      </w:r>
      <w:r w:rsidRPr="00F63CD6">
        <w:rPr>
          <w:noProof w:val="0"/>
        </w:rPr>
        <w:br/>
      </w:r>
      <w:r w:rsidRPr="00F63CD6">
        <w:rPr>
          <w:noProof w:val="0"/>
        </w:rPr>
        <w:tab/>
        <w:t>int Size { get; }</w:t>
      </w:r>
      <w:r w:rsidRPr="00F63CD6">
        <w:rPr>
          <w:noProof w:val="0"/>
        </w:rPr>
        <w:br/>
      </w:r>
      <w:r w:rsidRPr="00F63CD6">
        <w:rPr>
          <w:noProof w:val="0"/>
        </w:rPr>
        <w:tab/>
        <w:t>bool IsEmpty { get; }</w:t>
      </w:r>
      <w:r w:rsidRPr="00F63CD6">
        <w:rPr>
          <w:noProof w:val="0"/>
        </w:rPr>
        <w:br/>
      </w:r>
      <w:r w:rsidRPr="00F63CD6">
        <w:rPr>
          <w:noProof w:val="0"/>
        </w:rPr>
        <w:tab/>
        <w:t>ITciTestCaseId this[int index] { get; }</w:t>
      </w:r>
      <w:r w:rsidRPr="00F63CD6">
        <w:rPr>
          <w:noProof w:val="0"/>
        </w:rPr>
        <w:br/>
        <w:t>}</w:t>
      </w:r>
    </w:p>
    <w:p w14:paraId="51A70A35" w14:textId="77777777" w:rsidR="00033C57" w:rsidRPr="00F63CD6" w:rsidRDefault="00033C57" w:rsidP="00033C57">
      <w:pPr>
        <w:pStyle w:val="PL"/>
        <w:widowControl w:val="0"/>
        <w:rPr>
          <w:noProof w:val="0"/>
        </w:rPr>
      </w:pPr>
    </w:p>
    <w:p w14:paraId="103F71E4" w14:textId="77777777" w:rsidR="00A157EB" w:rsidRPr="00F63CD6" w:rsidRDefault="00A157EB" w:rsidP="003C0EB1">
      <w:pPr>
        <w:keepNext/>
        <w:keepLines/>
        <w:widowControl w:val="0"/>
        <w:rPr>
          <w:b/>
        </w:rPr>
      </w:pPr>
      <w:r w:rsidRPr="00F63CD6">
        <w:rPr>
          <w:b/>
        </w:rPr>
        <w:t>Members:</w:t>
      </w:r>
    </w:p>
    <w:p w14:paraId="6D00FB1C" w14:textId="77777777" w:rsidR="004265A3" w:rsidRPr="00F63CD6" w:rsidRDefault="004265A3" w:rsidP="002C25ED">
      <w:pPr>
        <w:pStyle w:val="B1"/>
      </w:pPr>
      <w:r w:rsidRPr="00F63CD6">
        <w:rPr>
          <w:rFonts w:ascii="Courier New" w:hAnsi="Courier New"/>
          <w:sz w:val="16"/>
        </w:rPr>
        <w:t>Size</w:t>
      </w:r>
      <w:r w:rsidRPr="00F63CD6">
        <w:rPr>
          <w:rFonts w:ascii="Courier New" w:hAnsi="Courier New"/>
          <w:sz w:val="16"/>
        </w:rPr>
        <w:br/>
      </w:r>
      <w:r w:rsidRPr="00F63CD6">
        <w:t>Returns the number of test case identifiers in this list.</w:t>
      </w:r>
    </w:p>
    <w:p w14:paraId="59AE65B8" w14:textId="77777777" w:rsidR="004265A3" w:rsidRPr="00F63CD6" w:rsidRDefault="004265A3" w:rsidP="002C25ED">
      <w:pPr>
        <w:pStyle w:val="B1"/>
      </w:pPr>
      <w:r w:rsidRPr="00F63CD6">
        <w:rPr>
          <w:rFonts w:ascii="Courier New" w:hAnsi="Courier New"/>
          <w:sz w:val="16"/>
        </w:rPr>
        <w:t>IsEmpty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this list contains no parameters.</w:t>
      </w:r>
    </w:p>
    <w:p w14:paraId="12812A20" w14:textId="77777777" w:rsidR="004265A3" w:rsidRPr="00F63CD6" w:rsidRDefault="004265A3" w:rsidP="002C25ED">
      <w:pPr>
        <w:pStyle w:val="B1"/>
      </w:pPr>
      <w:r w:rsidRPr="00F63CD6">
        <w:rPr>
          <w:rFonts w:ascii="Courier New" w:hAnsi="Courier New"/>
          <w:sz w:val="16"/>
        </w:rPr>
        <w:t>GetEnumerator</w:t>
      </w:r>
      <w:r w:rsidRPr="00F63CD6">
        <w:rPr>
          <w:rFonts w:ascii="Courier New" w:hAnsi="Courier New"/>
          <w:sz w:val="16"/>
        </w:rPr>
        <w:br/>
      </w:r>
      <w:r w:rsidRPr="00F63CD6">
        <w:t xml:space="preserve">Inherited from </w:t>
      </w:r>
      <w:r w:rsidRPr="00F63CD6">
        <w:rPr>
          <w:rFonts w:ascii="Courier New" w:hAnsi="Courier New"/>
        </w:rPr>
        <w:t>IEnumerable</w:t>
      </w:r>
      <w:r w:rsidRPr="00F63CD6">
        <w:t>. Returns an enumerator for this object and allows to use the list in a foreach loop.</w:t>
      </w:r>
    </w:p>
    <w:p w14:paraId="0039BEC8" w14:textId="77777777" w:rsidR="004265A3" w:rsidRPr="00F63CD6" w:rsidRDefault="004265A3" w:rsidP="002C25ED">
      <w:pPr>
        <w:pStyle w:val="B1"/>
      </w:pPr>
      <w:r w:rsidRPr="00F63CD6">
        <w:rPr>
          <w:rFonts w:ascii="Courier New" w:hAnsi="Courier New"/>
          <w:sz w:val="16"/>
        </w:rPr>
        <w:t>operator</w:t>
      </w:r>
      <w:r w:rsidRPr="00F63CD6">
        <w:rPr>
          <w:rFonts w:ascii="Courier New" w:hAnsi="Courier New"/>
          <w:sz w:val="16"/>
        </w:rPr>
        <w:br/>
      </w:r>
      <w:r w:rsidRPr="00F63CD6">
        <w:t xml:space="preserve">Returns a </w:t>
      </w:r>
      <w:r w:rsidRPr="00F63CD6">
        <w:rPr>
          <w:rFonts w:ascii="Courier New" w:hAnsi="Courier New"/>
        </w:rPr>
        <w:t>ITciTestCaseId</w:t>
      </w:r>
      <w:r w:rsidRPr="00F63CD6">
        <w:t xml:space="preserve"> instance at the specified position. </w:t>
      </w:r>
      <w:r w:rsidRPr="00F63CD6">
        <w:rPr>
          <w:rFonts w:ascii="Courier New" w:hAnsi="Courier New"/>
        </w:rPr>
        <w:t>IndexOutOfRangeException</w:t>
      </w:r>
      <w:r w:rsidRPr="00F63CD6">
        <w:t xml:space="preserve"> is thrown if the index is less than zero or greater or equal to the list size.</w:t>
      </w:r>
    </w:p>
    <w:p w14:paraId="4258B820" w14:textId="77777777" w:rsidR="004265A3" w:rsidRPr="00F63CD6" w:rsidRDefault="007416B9" w:rsidP="001E1E31">
      <w:pPr>
        <w:pStyle w:val="berschrift4"/>
      </w:pPr>
      <w:bookmarkStart w:id="823" w:name="_Toc457202982"/>
      <w:r w:rsidRPr="00F63CD6">
        <w:lastRenderedPageBreak/>
        <w:t>12.4.2.9</w:t>
      </w:r>
      <w:r w:rsidRPr="00F63CD6">
        <w:tab/>
      </w:r>
      <w:r w:rsidR="004265A3" w:rsidRPr="00F63CD6">
        <w:t>TciModuleIdType</w:t>
      </w:r>
      <w:bookmarkEnd w:id="823"/>
    </w:p>
    <w:p w14:paraId="609C89AD" w14:textId="77777777" w:rsidR="004265A3" w:rsidRPr="00F63CD6" w:rsidRDefault="004265A3" w:rsidP="002C25ED">
      <w:r w:rsidRPr="00F63CD6">
        <w:rPr>
          <w:b/>
          <w:bCs/>
        </w:rPr>
        <w:t>TciModuleIdType</w:t>
      </w:r>
      <w:r w:rsidRPr="00F63CD6">
        <w:t xml:space="preserve"> </w:t>
      </w:r>
      <w:r w:rsidR="00E80F3B" w:rsidRPr="00F63CD6">
        <w:t>C#</w:t>
      </w:r>
      <w:r w:rsidRPr="00F63CD6">
        <w:t xml:space="preserve"> mapping is derived from the IQualifiedName interface:</w:t>
      </w:r>
    </w:p>
    <w:p w14:paraId="705AA935" w14:textId="77777777" w:rsidR="004265A3" w:rsidRPr="00F63CD6" w:rsidRDefault="004265A3" w:rsidP="00033C57">
      <w:pPr>
        <w:pStyle w:val="PL"/>
        <w:widowControl w:val="0"/>
        <w:rPr>
          <w:noProof w:val="0"/>
        </w:rPr>
      </w:pPr>
      <w:r w:rsidRPr="00F63CD6">
        <w:rPr>
          <w:noProof w:val="0"/>
        </w:rPr>
        <w:t>public interface ITciModuleId : IQualifiedName {</w:t>
      </w:r>
      <w:r w:rsidRPr="00F63CD6">
        <w:rPr>
          <w:noProof w:val="0"/>
        </w:rPr>
        <w:tab/>
      </w:r>
      <w:r w:rsidRPr="00F63CD6">
        <w:rPr>
          <w:noProof w:val="0"/>
        </w:rPr>
        <w:tab/>
      </w:r>
      <w:r w:rsidRPr="00F63CD6">
        <w:rPr>
          <w:noProof w:val="0"/>
        </w:rPr>
        <w:br/>
        <w:t>}</w:t>
      </w:r>
    </w:p>
    <w:p w14:paraId="611A3DA7" w14:textId="77777777" w:rsidR="00033C57" w:rsidRPr="00F63CD6" w:rsidRDefault="00033C57" w:rsidP="00033C57">
      <w:pPr>
        <w:pStyle w:val="PL"/>
        <w:widowControl w:val="0"/>
        <w:rPr>
          <w:noProof w:val="0"/>
        </w:rPr>
      </w:pPr>
    </w:p>
    <w:p w14:paraId="46BC22FC" w14:textId="77777777" w:rsidR="004265A3" w:rsidRPr="00F63CD6" w:rsidRDefault="007416B9" w:rsidP="001E1E31">
      <w:pPr>
        <w:pStyle w:val="berschrift4"/>
      </w:pPr>
      <w:bookmarkStart w:id="824" w:name="_Toc457202983"/>
      <w:r w:rsidRPr="00F63CD6">
        <w:t>12.4.2.10</w:t>
      </w:r>
      <w:r w:rsidRPr="00F63CD6">
        <w:tab/>
      </w:r>
      <w:r w:rsidR="004265A3" w:rsidRPr="00F63CD6">
        <w:t>TciModuleIdListType</w:t>
      </w:r>
      <w:bookmarkEnd w:id="824"/>
    </w:p>
    <w:p w14:paraId="3A96E5EE" w14:textId="77777777" w:rsidR="004265A3" w:rsidRPr="00F63CD6" w:rsidRDefault="004265A3" w:rsidP="002C25ED">
      <w:r w:rsidRPr="00F63CD6">
        <w:rPr>
          <w:rFonts w:ascii="Courier New" w:hAnsi="Courier New"/>
          <w:b/>
          <w:bCs/>
        </w:rPr>
        <w:t>TciModuleIdListType</w:t>
      </w:r>
      <w:r w:rsidRPr="00F63CD6">
        <w:t xml:space="preserve"> is mapped to the following interface:</w:t>
      </w:r>
    </w:p>
    <w:p w14:paraId="49FFA0C5" w14:textId="77777777" w:rsidR="004265A3" w:rsidRPr="00F63CD6" w:rsidRDefault="004265A3" w:rsidP="00033C57">
      <w:pPr>
        <w:pStyle w:val="PL"/>
        <w:widowControl w:val="0"/>
        <w:rPr>
          <w:noProof w:val="0"/>
        </w:rPr>
      </w:pPr>
      <w:r w:rsidRPr="00F63CD6">
        <w:rPr>
          <w:noProof w:val="0"/>
        </w:rPr>
        <w:t>public interface ITciModuleIdList: System.Collections.IEnumerable {</w:t>
      </w:r>
      <w:r w:rsidRPr="00F63CD6">
        <w:rPr>
          <w:noProof w:val="0"/>
        </w:rPr>
        <w:br/>
      </w:r>
      <w:r w:rsidRPr="00F63CD6">
        <w:rPr>
          <w:noProof w:val="0"/>
        </w:rPr>
        <w:tab/>
        <w:t>int Size { get; }</w:t>
      </w:r>
      <w:r w:rsidRPr="00F63CD6">
        <w:rPr>
          <w:noProof w:val="0"/>
        </w:rPr>
        <w:br/>
      </w:r>
      <w:r w:rsidRPr="00F63CD6">
        <w:rPr>
          <w:noProof w:val="0"/>
        </w:rPr>
        <w:tab/>
        <w:t>bool IsEmpty { get; }</w:t>
      </w:r>
      <w:r w:rsidRPr="00F63CD6">
        <w:rPr>
          <w:noProof w:val="0"/>
        </w:rPr>
        <w:br/>
      </w:r>
      <w:r w:rsidRPr="00F63CD6">
        <w:rPr>
          <w:noProof w:val="0"/>
        </w:rPr>
        <w:tab/>
        <w:t>ITciModuleId this[int index] { get; }</w:t>
      </w:r>
      <w:r w:rsidRPr="00F63CD6">
        <w:rPr>
          <w:noProof w:val="0"/>
        </w:rPr>
        <w:br/>
        <w:t>}</w:t>
      </w:r>
    </w:p>
    <w:p w14:paraId="6EC78014" w14:textId="77777777" w:rsidR="00033C57" w:rsidRPr="00F63CD6" w:rsidRDefault="00033C57" w:rsidP="00033C57">
      <w:pPr>
        <w:pStyle w:val="PL"/>
        <w:widowControl w:val="0"/>
        <w:rPr>
          <w:noProof w:val="0"/>
        </w:rPr>
      </w:pPr>
    </w:p>
    <w:p w14:paraId="76896949" w14:textId="77777777" w:rsidR="00A157EB" w:rsidRPr="00F63CD6" w:rsidRDefault="00A157EB" w:rsidP="00A157EB">
      <w:pPr>
        <w:widowControl w:val="0"/>
        <w:rPr>
          <w:b/>
        </w:rPr>
      </w:pPr>
      <w:r w:rsidRPr="00F63CD6">
        <w:rPr>
          <w:b/>
        </w:rPr>
        <w:t>Members:</w:t>
      </w:r>
    </w:p>
    <w:p w14:paraId="109916A0" w14:textId="77777777" w:rsidR="004265A3" w:rsidRPr="00F63CD6" w:rsidRDefault="004265A3" w:rsidP="002C25ED">
      <w:pPr>
        <w:pStyle w:val="B1"/>
      </w:pPr>
      <w:r w:rsidRPr="00F63CD6">
        <w:rPr>
          <w:rFonts w:ascii="Courier New" w:hAnsi="Courier New"/>
          <w:sz w:val="16"/>
        </w:rPr>
        <w:t>Size</w:t>
      </w:r>
      <w:r w:rsidRPr="00F63CD6">
        <w:rPr>
          <w:rFonts w:ascii="Courier New" w:hAnsi="Courier New"/>
          <w:sz w:val="16"/>
        </w:rPr>
        <w:br/>
      </w:r>
      <w:r w:rsidRPr="00F63CD6">
        <w:t>Returns the number of module identifiers in this list.</w:t>
      </w:r>
    </w:p>
    <w:p w14:paraId="5C05AA67" w14:textId="77777777" w:rsidR="004265A3" w:rsidRPr="00F63CD6" w:rsidRDefault="004265A3" w:rsidP="002C25ED">
      <w:pPr>
        <w:pStyle w:val="B1"/>
      </w:pPr>
      <w:r w:rsidRPr="00F63CD6">
        <w:rPr>
          <w:rFonts w:ascii="Courier New" w:hAnsi="Courier New"/>
          <w:sz w:val="16"/>
        </w:rPr>
        <w:t>IsEmpty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this list contains no parameters.</w:t>
      </w:r>
    </w:p>
    <w:p w14:paraId="606706AF" w14:textId="77777777" w:rsidR="004265A3" w:rsidRPr="00F63CD6" w:rsidRDefault="004265A3" w:rsidP="002C25ED">
      <w:pPr>
        <w:pStyle w:val="B1"/>
      </w:pPr>
      <w:r w:rsidRPr="00F63CD6">
        <w:rPr>
          <w:rFonts w:ascii="Courier New" w:hAnsi="Courier New"/>
          <w:sz w:val="16"/>
        </w:rPr>
        <w:t>GetEnumerator</w:t>
      </w:r>
      <w:r w:rsidRPr="00F63CD6">
        <w:rPr>
          <w:rFonts w:ascii="Courier New" w:hAnsi="Courier New"/>
          <w:sz w:val="16"/>
        </w:rPr>
        <w:br/>
      </w:r>
      <w:r w:rsidRPr="00F63CD6">
        <w:t xml:space="preserve">Inherited from </w:t>
      </w:r>
      <w:r w:rsidRPr="00F63CD6">
        <w:rPr>
          <w:rFonts w:ascii="Courier New" w:hAnsi="Courier New"/>
        </w:rPr>
        <w:t>IEnumerable</w:t>
      </w:r>
      <w:r w:rsidRPr="00F63CD6">
        <w:t>. Returns an enumerator for this object and allows to use the list in a foreach loop.</w:t>
      </w:r>
    </w:p>
    <w:p w14:paraId="6B785C89" w14:textId="77777777" w:rsidR="004265A3" w:rsidRPr="00F63CD6" w:rsidRDefault="004265A3" w:rsidP="002C25ED">
      <w:pPr>
        <w:pStyle w:val="B1"/>
      </w:pPr>
      <w:r w:rsidRPr="00F63CD6">
        <w:rPr>
          <w:rFonts w:ascii="Courier New" w:hAnsi="Courier New"/>
          <w:sz w:val="16"/>
        </w:rPr>
        <w:t>operator</w:t>
      </w:r>
      <w:r w:rsidRPr="00F63CD6">
        <w:rPr>
          <w:rFonts w:ascii="Courier New" w:hAnsi="Courier New"/>
          <w:sz w:val="16"/>
        </w:rPr>
        <w:br/>
      </w:r>
      <w:r w:rsidRPr="00F63CD6">
        <w:t xml:space="preserve">Returns a </w:t>
      </w:r>
      <w:r w:rsidRPr="00F63CD6">
        <w:rPr>
          <w:rFonts w:ascii="Courier New" w:hAnsi="Courier New"/>
        </w:rPr>
        <w:t>ITciModuleId</w:t>
      </w:r>
      <w:r w:rsidRPr="00F63CD6">
        <w:t xml:space="preserve"> instance at the specified position. </w:t>
      </w:r>
      <w:r w:rsidRPr="00F63CD6">
        <w:rPr>
          <w:rFonts w:ascii="Courier New" w:hAnsi="Courier New"/>
        </w:rPr>
        <w:t>IndexOutOfRangeException</w:t>
      </w:r>
      <w:r w:rsidRPr="00F63CD6">
        <w:t xml:space="preserve"> is thrown if the index is less than zero or greater or equal to the list size.</w:t>
      </w:r>
    </w:p>
    <w:p w14:paraId="0382E25E" w14:textId="77777777" w:rsidR="004265A3" w:rsidRPr="00F63CD6" w:rsidRDefault="007416B9" w:rsidP="001E1E31">
      <w:pPr>
        <w:pStyle w:val="berschrift4"/>
      </w:pPr>
      <w:bookmarkStart w:id="825" w:name="_Toc457202984"/>
      <w:r w:rsidRPr="00F63CD6">
        <w:t>12.4.2.11</w:t>
      </w:r>
      <w:r w:rsidRPr="00F63CD6">
        <w:tab/>
      </w:r>
      <w:r w:rsidR="004265A3" w:rsidRPr="00F63CD6">
        <w:t>TciModuleParameterIdType</w:t>
      </w:r>
      <w:bookmarkEnd w:id="825"/>
    </w:p>
    <w:p w14:paraId="4F32E785" w14:textId="77777777" w:rsidR="004265A3" w:rsidRPr="00F63CD6" w:rsidRDefault="004265A3" w:rsidP="002C25ED">
      <w:r w:rsidRPr="00F63CD6">
        <w:rPr>
          <w:b/>
          <w:bCs/>
        </w:rPr>
        <w:t>TciModuleIdType</w:t>
      </w:r>
      <w:r w:rsidRPr="00F63CD6">
        <w:t xml:space="preserve"> </w:t>
      </w:r>
      <w:r w:rsidR="00E80F3B" w:rsidRPr="00F63CD6">
        <w:t>C#</w:t>
      </w:r>
      <w:r w:rsidRPr="00F63CD6">
        <w:t xml:space="preserve"> mapping is derived from the IQualifiedName interface:</w:t>
      </w:r>
    </w:p>
    <w:p w14:paraId="6EE8BC12" w14:textId="77777777" w:rsidR="004265A3" w:rsidRPr="00F63CD6" w:rsidRDefault="004265A3" w:rsidP="00033C57">
      <w:pPr>
        <w:pStyle w:val="PL"/>
        <w:widowControl w:val="0"/>
        <w:rPr>
          <w:noProof w:val="0"/>
        </w:rPr>
      </w:pPr>
      <w:r w:rsidRPr="00F63CD6">
        <w:rPr>
          <w:noProof w:val="0"/>
        </w:rPr>
        <w:t>public interface ITciModuleParameterId : IQualifiedName {</w:t>
      </w:r>
      <w:r w:rsidRPr="00F63CD6">
        <w:rPr>
          <w:noProof w:val="0"/>
        </w:rPr>
        <w:br/>
        <w:t>}</w:t>
      </w:r>
    </w:p>
    <w:p w14:paraId="7183E7D0" w14:textId="77777777" w:rsidR="00033C57" w:rsidRPr="00F63CD6" w:rsidRDefault="00033C57" w:rsidP="00033C57">
      <w:pPr>
        <w:pStyle w:val="PL"/>
        <w:widowControl w:val="0"/>
        <w:rPr>
          <w:noProof w:val="0"/>
        </w:rPr>
      </w:pPr>
    </w:p>
    <w:p w14:paraId="6C60F857" w14:textId="77777777" w:rsidR="004265A3" w:rsidRPr="00F63CD6" w:rsidRDefault="007416B9" w:rsidP="001E1E31">
      <w:pPr>
        <w:pStyle w:val="berschrift4"/>
      </w:pPr>
      <w:bookmarkStart w:id="826" w:name="_Toc457202985"/>
      <w:r w:rsidRPr="00F63CD6">
        <w:t>12.4.2.12</w:t>
      </w:r>
      <w:r w:rsidRPr="00F63CD6">
        <w:tab/>
      </w:r>
      <w:r w:rsidR="004265A3" w:rsidRPr="00F63CD6">
        <w:t>TciModuleParameterType</w:t>
      </w:r>
      <w:bookmarkEnd w:id="826"/>
    </w:p>
    <w:p w14:paraId="5F242374" w14:textId="77777777" w:rsidR="004265A3" w:rsidRPr="00F63CD6" w:rsidRDefault="004265A3" w:rsidP="002C25ED">
      <w:r w:rsidRPr="00F63CD6">
        <w:rPr>
          <w:rFonts w:ascii="Courier New" w:hAnsi="Courier New"/>
          <w:b/>
          <w:bCs/>
        </w:rPr>
        <w:t>TciModuleParameterType</w:t>
      </w:r>
      <w:r w:rsidRPr="00F63CD6">
        <w:t xml:space="preserve"> is mapped to the following interface:</w:t>
      </w:r>
    </w:p>
    <w:p w14:paraId="0871111B" w14:textId="77777777" w:rsidR="004265A3" w:rsidRPr="00F63CD6" w:rsidRDefault="004265A3" w:rsidP="00033C57">
      <w:pPr>
        <w:pStyle w:val="PL"/>
        <w:widowControl w:val="0"/>
        <w:rPr>
          <w:noProof w:val="0"/>
        </w:rPr>
      </w:pPr>
      <w:r w:rsidRPr="00F63CD6">
        <w:rPr>
          <w:noProof w:val="0"/>
        </w:rPr>
        <w:t>public interface ITciModuleParameter {</w:t>
      </w:r>
      <w:r w:rsidRPr="00F63CD6">
        <w:rPr>
          <w:noProof w:val="0"/>
        </w:rPr>
        <w:br/>
      </w:r>
      <w:r w:rsidRPr="00F63CD6">
        <w:rPr>
          <w:noProof w:val="0"/>
        </w:rPr>
        <w:tab/>
        <w:t>ITciModuleParameterId ModuleParameterName { get; }</w:t>
      </w:r>
      <w:r w:rsidRPr="00F63CD6">
        <w:rPr>
          <w:noProof w:val="0"/>
        </w:rPr>
        <w:br/>
      </w:r>
      <w:r w:rsidRPr="00F63CD6">
        <w:rPr>
          <w:noProof w:val="0"/>
        </w:rPr>
        <w:tab/>
        <w:t>ITciValue DefaultValue { get; }</w:t>
      </w:r>
      <w:r w:rsidRPr="00F63CD6">
        <w:rPr>
          <w:noProof w:val="0"/>
        </w:rPr>
        <w:br/>
        <w:t>}</w:t>
      </w:r>
    </w:p>
    <w:p w14:paraId="74A9E4DD" w14:textId="77777777" w:rsidR="00033C57" w:rsidRPr="00F63CD6" w:rsidRDefault="00033C57" w:rsidP="00033C57">
      <w:pPr>
        <w:pStyle w:val="PL"/>
        <w:widowControl w:val="0"/>
        <w:rPr>
          <w:noProof w:val="0"/>
        </w:rPr>
      </w:pPr>
    </w:p>
    <w:p w14:paraId="34BDEAFF" w14:textId="77777777" w:rsidR="00A157EB" w:rsidRPr="00F63CD6" w:rsidRDefault="00A157EB" w:rsidP="00FB1D4D">
      <w:pPr>
        <w:keepNext/>
        <w:widowControl w:val="0"/>
        <w:rPr>
          <w:b/>
        </w:rPr>
      </w:pPr>
      <w:r w:rsidRPr="00F63CD6">
        <w:rPr>
          <w:b/>
        </w:rPr>
        <w:t>Members:</w:t>
      </w:r>
    </w:p>
    <w:p w14:paraId="74ED0416" w14:textId="77777777" w:rsidR="004265A3" w:rsidRPr="00F63CD6" w:rsidRDefault="004265A3" w:rsidP="002C25ED">
      <w:pPr>
        <w:pStyle w:val="B1"/>
      </w:pPr>
      <w:r w:rsidRPr="00F63CD6">
        <w:rPr>
          <w:rFonts w:ascii="Courier New" w:hAnsi="Courier New"/>
          <w:sz w:val="16"/>
        </w:rPr>
        <w:t>ModuleParameterName</w:t>
      </w:r>
      <w:r w:rsidRPr="00F63CD6">
        <w:rPr>
          <w:rFonts w:ascii="Courier New" w:hAnsi="Courier New"/>
          <w:sz w:val="16"/>
        </w:rPr>
        <w:br/>
      </w:r>
      <w:r w:rsidRPr="00F63CD6">
        <w:t>Returns the qualified module parameter name as defined in the TTCN-3 specification.</w:t>
      </w:r>
    </w:p>
    <w:p w14:paraId="43C2BCD3" w14:textId="77777777" w:rsidR="004265A3" w:rsidRPr="00F63CD6" w:rsidRDefault="004265A3" w:rsidP="002C25ED">
      <w:pPr>
        <w:pStyle w:val="B1"/>
      </w:pPr>
      <w:r w:rsidRPr="00F63CD6">
        <w:rPr>
          <w:rFonts w:ascii="Courier New" w:hAnsi="Courier New"/>
          <w:sz w:val="16"/>
        </w:rPr>
        <w:t>DefaultValue</w:t>
      </w:r>
      <w:r w:rsidRPr="00F63CD6">
        <w:rPr>
          <w:rFonts w:ascii="Courier New" w:hAnsi="Courier New"/>
          <w:sz w:val="16"/>
        </w:rPr>
        <w:br/>
      </w:r>
      <w:r w:rsidRPr="00F63CD6">
        <w:t xml:space="preserve">Returns the default value of this </w:t>
      </w:r>
      <w:r w:rsidRPr="00F63CD6">
        <w:rPr>
          <w:rFonts w:ascii="Courier New" w:hAnsi="Courier New"/>
        </w:rPr>
        <w:t>TciModuleParameter</w:t>
      </w:r>
      <w:r w:rsidRPr="00F63CD6">
        <w:t xml:space="preserve"> or the distinct value </w:t>
      </w:r>
      <w:r w:rsidRPr="00F63CD6">
        <w:rPr>
          <w:rFonts w:ascii="Courier New" w:hAnsi="Courier New"/>
        </w:rPr>
        <w:t>null</w:t>
      </w:r>
      <w:r w:rsidRPr="00F63CD6">
        <w:t xml:space="preserve"> if the default value is not specified.</w:t>
      </w:r>
    </w:p>
    <w:p w14:paraId="20D2B5CF" w14:textId="77777777" w:rsidR="004265A3" w:rsidRPr="00F63CD6" w:rsidRDefault="007416B9" w:rsidP="001E1E31">
      <w:pPr>
        <w:pStyle w:val="berschrift4"/>
      </w:pPr>
      <w:bookmarkStart w:id="827" w:name="_Toc457202986"/>
      <w:r w:rsidRPr="00F63CD6">
        <w:t>12.4.2.13</w:t>
      </w:r>
      <w:r w:rsidRPr="00F63CD6">
        <w:tab/>
      </w:r>
      <w:r w:rsidR="004265A3" w:rsidRPr="00F63CD6">
        <w:t>TciModuleParameterListType</w:t>
      </w:r>
      <w:bookmarkEnd w:id="827"/>
    </w:p>
    <w:p w14:paraId="4E9580CB" w14:textId="77777777" w:rsidR="004265A3" w:rsidRPr="00F63CD6" w:rsidRDefault="004265A3" w:rsidP="002C25ED">
      <w:r w:rsidRPr="00F63CD6">
        <w:rPr>
          <w:rFonts w:ascii="Courier New" w:hAnsi="Courier New"/>
          <w:b/>
          <w:bCs/>
        </w:rPr>
        <w:t>TciModuleParameterListType</w:t>
      </w:r>
      <w:r w:rsidRPr="00F63CD6">
        <w:t xml:space="preserve"> is mapped to the following interface:</w:t>
      </w:r>
    </w:p>
    <w:p w14:paraId="587AC73B" w14:textId="77777777" w:rsidR="004265A3" w:rsidRPr="00F63CD6" w:rsidRDefault="004265A3" w:rsidP="00033C57">
      <w:pPr>
        <w:pStyle w:val="PL"/>
        <w:widowControl w:val="0"/>
        <w:rPr>
          <w:noProof w:val="0"/>
        </w:rPr>
      </w:pPr>
      <w:r w:rsidRPr="00F63CD6">
        <w:rPr>
          <w:noProof w:val="0"/>
        </w:rPr>
        <w:t>public interface ITciModuleParameterList: System.Collections.IEnumerable {</w:t>
      </w:r>
      <w:r w:rsidRPr="00F63CD6">
        <w:rPr>
          <w:noProof w:val="0"/>
        </w:rPr>
        <w:br/>
      </w:r>
      <w:r w:rsidRPr="00F63CD6">
        <w:rPr>
          <w:noProof w:val="0"/>
        </w:rPr>
        <w:tab/>
        <w:t>int Size { get; }</w:t>
      </w:r>
      <w:r w:rsidRPr="00F63CD6">
        <w:rPr>
          <w:noProof w:val="0"/>
        </w:rPr>
        <w:br/>
      </w:r>
      <w:r w:rsidRPr="00F63CD6">
        <w:rPr>
          <w:noProof w:val="0"/>
        </w:rPr>
        <w:tab/>
        <w:t>bool IsEmpty { get; }</w:t>
      </w:r>
      <w:r w:rsidRPr="00F63CD6">
        <w:rPr>
          <w:noProof w:val="0"/>
        </w:rPr>
        <w:br/>
      </w:r>
      <w:r w:rsidRPr="00F63CD6">
        <w:rPr>
          <w:noProof w:val="0"/>
        </w:rPr>
        <w:tab/>
        <w:t>ITciModuleParameter this[int index] { get; }</w:t>
      </w:r>
      <w:r w:rsidRPr="00F63CD6">
        <w:rPr>
          <w:noProof w:val="0"/>
        </w:rPr>
        <w:br/>
      </w:r>
      <w:r w:rsidRPr="00F63CD6">
        <w:rPr>
          <w:noProof w:val="0"/>
        </w:rPr>
        <w:lastRenderedPageBreak/>
        <w:t>}</w:t>
      </w:r>
    </w:p>
    <w:p w14:paraId="793A1A51" w14:textId="77777777" w:rsidR="00033C57" w:rsidRPr="00F63CD6" w:rsidRDefault="00033C57" w:rsidP="00033C57">
      <w:pPr>
        <w:pStyle w:val="PL"/>
        <w:widowControl w:val="0"/>
        <w:rPr>
          <w:noProof w:val="0"/>
        </w:rPr>
      </w:pPr>
    </w:p>
    <w:p w14:paraId="4510873E" w14:textId="77777777" w:rsidR="00A157EB" w:rsidRPr="00F63CD6" w:rsidRDefault="00A157EB" w:rsidP="00A157EB">
      <w:pPr>
        <w:widowControl w:val="0"/>
        <w:rPr>
          <w:b/>
        </w:rPr>
      </w:pPr>
      <w:r w:rsidRPr="00F63CD6">
        <w:rPr>
          <w:b/>
        </w:rPr>
        <w:t>Members:</w:t>
      </w:r>
    </w:p>
    <w:p w14:paraId="26212C11" w14:textId="77777777" w:rsidR="004265A3" w:rsidRPr="00F63CD6" w:rsidRDefault="004265A3" w:rsidP="002C25ED">
      <w:pPr>
        <w:pStyle w:val="B1"/>
      </w:pPr>
      <w:r w:rsidRPr="00F63CD6">
        <w:rPr>
          <w:rFonts w:ascii="Courier New" w:hAnsi="Courier New"/>
          <w:sz w:val="16"/>
        </w:rPr>
        <w:t>Size</w:t>
      </w:r>
      <w:r w:rsidRPr="00F63CD6">
        <w:rPr>
          <w:rFonts w:ascii="Courier New" w:hAnsi="Courier New"/>
          <w:sz w:val="16"/>
        </w:rPr>
        <w:br/>
      </w:r>
      <w:r w:rsidRPr="00F63CD6">
        <w:t>Returns the number of module identifiers in this list.</w:t>
      </w:r>
    </w:p>
    <w:p w14:paraId="61A45A25" w14:textId="77777777" w:rsidR="004265A3" w:rsidRPr="00F63CD6" w:rsidRDefault="004265A3" w:rsidP="002C25ED">
      <w:pPr>
        <w:pStyle w:val="B1"/>
      </w:pPr>
      <w:r w:rsidRPr="00F63CD6">
        <w:rPr>
          <w:rFonts w:ascii="Courier New" w:hAnsi="Courier New"/>
          <w:sz w:val="16"/>
        </w:rPr>
        <w:t>IsEmpty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this list contains no parameters.</w:t>
      </w:r>
    </w:p>
    <w:p w14:paraId="792332B3" w14:textId="77777777" w:rsidR="004265A3" w:rsidRPr="00F63CD6" w:rsidRDefault="004265A3" w:rsidP="002C25ED">
      <w:pPr>
        <w:pStyle w:val="B1"/>
      </w:pPr>
      <w:r w:rsidRPr="00F63CD6">
        <w:rPr>
          <w:rFonts w:ascii="Courier New" w:hAnsi="Courier New"/>
          <w:sz w:val="16"/>
        </w:rPr>
        <w:t>GetEnumerator()</w:t>
      </w:r>
      <w:r w:rsidRPr="00F63CD6">
        <w:rPr>
          <w:rFonts w:ascii="Courier New" w:hAnsi="Courier New"/>
          <w:sz w:val="16"/>
        </w:rPr>
        <w:br/>
      </w:r>
      <w:r w:rsidRPr="00F63CD6">
        <w:t xml:space="preserve">Inherited from </w:t>
      </w:r>
      <w:r w:rsidRPr="00F63CD6">
        <w:rPr>
          <w:rFonts w:ascii="Courier New" w:hAnsi="Courier New"/>
        </w:rPr>
        <w:t>IEnumerable</w:t>
      </w:r>
      <w:r w:rsidRPr="00F63CD6">
        <w:t>. Returns an enumerator for this object and allows to use the list in a foreach loop.</w:t>
      </w:r>
    </w:p>
    <w:p w14:paraId="565D077E"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 xml:space="preserve">Returns a </w:t>
      </w:r>
      <w:r w:rsidRPr="00F63CD6">
        <w:rPr>
          <w:rFonts w:ascii="Courier New" w:hAnsi="Courier New"/>
        </w:rPr>
        <w:t>ITciModuleId</w:t>
      </w:r>
      <w:r w:rsidRPr="00F63CD6">
        <w:t xml:space="preserve"> instance at the specified position. </w:t>
      </w:r>
      <w:r w:rsidRPr="00F63CD6">
        <w:rPr>
          <w:rFonts w:ascii="Courier New" w:hAnsi="Courier New"/>
        </w:rPr>
        <w:t>IndexOutOfRangeException</w:t>
      </w:r>
      <w:r w:rsidRPr="00F63CD6">
        <w:t xml:space="preserve"> is thrown if the index is less than zero or greater or equal to the list size.</w:t>
      </w:r>
    </w:p>
    <w:p w14:paraId="49F56063" w14:textId="77777777" w:rsidR="004265A3" w:rsidRPr="00F63CD6" w:rsidRDefault="007416B9" w:rsidP="001E1E31">
      <w:pPr>
        <w:pStyle w:val="berschrift4"/>
      </w:pPr>
      <w:bookmarkStart w:id="828" w:name="_Toc457202987"/>
      <w:r w:rsidRPr="00F63CD6">
        <w:t>12.4.2.14</w:t>
      </w:r>
      <w:r w:rsidRPr="00F63CD6">
        <w:tab/>
      </w:r>
      <w:r w:rsidR="004265A3" w:rsidRPr="00F63CD6">
        <w:t>TciParameterTypeType</w:t>
      </w:r>
      <w:bookmarkEnd w:id="828"/>
    </w:p>
    <w:p w14:paraId="657F9A38" w14:textId="77777777" w:rsidR="004265A3" w:rsidRPr="00F63CD6" w:rsidRDefault="004265A3" w:rsidP="002C25ED">
      <w:r w:rsidRPr="00F63CD6">
        <w:rPr>
          <w:rFonts w:ascii="Courier New" w:hAnsi="Courier New"/>
          <w:b/>
          <w:bCs/>
        </w:rPr>
        <w:t>TciParameterTypeType</w:t>
      </w:r>
      <w:r w:rsidRPr="00F63CD6">
        <w:t xml:space="preserve"> is mapped to the following interface:</w:t>
      </w:r>
    </w:p>
    <w:p w14:paraId="6B4C3187" w14:textId="77777777" w:rsidR="004265A3" w:rsidRPr="00F63CD6" w:rsidRDefault="004265A3" w:rsidP="00033C57">
      <w:pPr>
        <w:pStyle w:val="PL"/>
        <w:widowControl w:val="0"/>
        <w:rPr>
          <w:noProof w:val="0"/>
        </w:rPr>
      </w:pPr>
      <w:r w:rsidRPr="00F63CD6">
        <w:rPr>
          <w:noProof w:val="0"/>
        </w:rPr>
        <w:t>public interface ITciParameterType {</w:t>
      </w:r>
      <w:r w:rsidRPr="00F63CD6">
        <w:rPr>
          <w:noProof w:val="0"/>
        </w:rPr>
        <w:br/>
      </w:r>
      <w:r w:rsidR="00F2686C" w:rsidRPr="00F63CD6">
        <w:rPr>
          <w:noProof w:val="0"/>
        </w:rPr>
        <w:tab/>
        <w:t>string ParameterName {get; }</w:t>
      </w:r>
      <w:r w:rsidR="00F2686C" w:rsidRPr="00F63CD6">
        <w:rPr>
          <w:noProof w:val="0"/>
        </w:rPr>
        <w:br/>
      </w:r>
      <w:r w:rsidRPr="00F63CD6">
        <w:rPr>
          <w:noProof w:val="0"/>
        </w:rPr>
        <w:tab/>
        <w:t>ITciType ParameterType { get; }</w:t>
      </w:r>
      <w:r w:rsidRPr="00F63CD6">
        <w:rPr>
          <w:noProof w:val="0"/>
        </w:rPr>
        <w:br/>
      </w:r>
      <w:r w:rsidRPr="00F63CD6">
        <w:rPr>
          <w:noProof w:val="0"/>
        </w:rPr>
        <w:tab/>
        <w:t>TciParameterPassingMode ParameterPassingMode { get; }</w:t>
      </w:r>
      <w:r w:rsidRPr="00F63CD6">
        <w:rPr>
          <w:noProof w:val="0"/>
        </w:rPr>
        <w:br/>
        <w:t>}</w:t>
      </w:r>
    </w:p>
    <w:p w14:paraId="65150A6B" w14:textId="77777777" w:rsidR="00033C57" w:rsidRPr="00F63CD6" w:rsidRDefault="00033C57" w:rsidP="00033C57">
      <w:pPr>
        <w:pStyle w:val="PL"/>
        <w:widowControl w:val="0"/>
        <w:rPr>
          <w:noProof w:val="0"/>
        </w:rPr>
      </w:pPr>
    </w:p>
    <w:p w14:paraId="733D86CE" w14:textId="77777777" w:rsidR="00A157EB" w:rsidRPr="00F63CD6" w:rsidRDefault="00A157EB" w:rsidP="00A157EB">
      <w:pPr>
        <w:widowControl w:val="0"/>
        <w:rPr>
          <w:b/>
        </w:rPr>
      </w:pPr>
      <w:r w:rsidRPr="00F63CD6">
        <w:rPr>
          <w:b/>
        </w:rPr>
        <w:t>Members:</w:t>
      </w:r>
    </w:p>
    <w:p w14:paraId="1A69882C" w14:textId="77777777" w:rsidR="00F2686C" w:rsidRPr="00F63CD6" w:rsidRDefault="00F2686C" w:rsidP="002C25ED">
      <w:pPr>
        <w:pStyle w:val="B1"/>
      </w:pPr>
      <w:r w:rsidRPr="00F63CD6">
        <w:rPr>
          <w:rFonts w:ascii="Courier New" w:hAnsi="Courier New"/>
          <w:sz w:val="16"/>
        </w:rPr>
        <w:t>ParameterName</w:t>
      </w:r>
      <w:r w:rsidRPr="00F63CD6">
        <w:rPr>
          <w:rFonts w:ascii="Courier New" w:hAnsi="Courier New"/>
          <w:sz w:val="16"/>
        </w:rPr>
        <w:br/>
      </w:r>
      <w:r w:rsidRPr="00F63CD6">
        <w:t>Returns the name of the parameter.</w:t>
      </w:r>
    </w:p>
    <w:p w14:paraId="5D99B2DC" w14:textId="77777777" w:rsidR="004265A3" w:rsidRPr="00F63CD6" w:rsidRDefault="004265A3" w:rsidP="002C25ED">
      <w:pPr>
        <w:pStyle w:val="B1"/>
      </w:pPr>
      <w:r w:rsidRPr="00F63CD6">
        <w:rPr>
          <w:rFonts w:ascii="Courier New" w:hAnsi="Courier New"/>
          <w:sz w:val="16"/>
        </w:rPr>
        <w:t>ParameterType</w:t>
      </w:r>
      <w:r w:rsidRPr="00F63CD6">
        <w:rPr>
          <w:rFonts w:ascii="Courier New" w:hAnsi="Courier New"/>
          <w:sz w:val="16"/>
        </w:rPr>
        <w:br/>
      </w:r>
      <w:r w:rsidRPr="00F63CD6">
        <w:t>Returns the type of the parameter.</w:t>
      </w:r>
    </w:p>
    <w:p w14:paraId="6C6F8892" w14:textId="77777777" w:rsidR="004265A3" w:rsidRPr="00F63CD6" w:rsidRDefault="004265A3" w:rsidP="002C25ED">
      <w:pPr>
        <w:pStyle w:val="B1"/>
      </w:pPr>
      <w:r w:rsidRPr="00F63CD6">
        <w:rPr>
          <w:rFonts w:ascii="Courier New" w:hAnsi="Courier New"/>
          <w:sz w:val="16"/>
        </w:rPr>
        <w:t>ParameterPassingMode</w:t>
      </w:r>
      <w:r w:rsidRPr="00F63CD6">
        <w:rPr>
          <w:rFonts w:ascii="Courier New" w:hAnsi="Courier New"/>
          <w:sz w:val="16"/>
        </w:rPr>
        <w:br/>
      </w:r>
      <w:r w:rsidRPr="00F63CD6">
        <w:t>Returns the passing mode of this parameter.</w:t>
      </w:r>
    </w:p>
    <w:p w14:paraId="0DD74366" w14:textId="77777777" w:rsidR="004265A3" w:rsidRPr="00F63CD6" w:rsidRDefault="007416B9" w:rsidP="001E1E31">
      <w:pPr>
        <w:pStyle w:val="berschrift4"/>
      </w:pPr>
      <w:bookmarkStart w:id="829" w:name="_Toc457202988"/>
      <w:r w:rsidRPr="00F63CD6">
        <w:t>12.4.2.15</w:t>
      </w:r>
      <w:r w:rsidRPr="00F63CD6">
        <w:tab/>
      </w:r>
      <w:r w:rsidR="004265A3" w:rsidRPr="00F63CD6">
        <w:t>TciParameterTypeListType</w:t>
      </w:r>
      <w:bookmarkEnd w:id="829"/>
    </w:p>
    <w:p w14:paraId="16416B5C" w14:textId="77777777" w:rsidR="004265A3" w:rsidRPr="00F63CD6" w:rsidRDefault="004265A3" w:rsidP="002C25ED">
      <w:r w:rsidRPr="00F63CD6">
        <w:rPr>
          <w:rFonts w:ascii="Courier New" w:hAnsi="Courier New"/>
          <w:b/>
          <w:bCs/>
        </w:rPr>
        <w:t>TciParameterListType</w:t>
      </w:r>
      <w:r w:rsidRPr="00F63CD6">
        <w:t xml:space="preserve"> is mapped to the following interface:</w:t>
      </w:r>
    </w:p>
    <w:p w14:paraId="66C070F3" w14:textId="77777777" w:rsidR="004265A3" w:rsidRPr="00F63CD6" w:rsidRDefault="004265A3" w:rsidP="00033C57">
      <w:pPr>
        <w:pStyle w:val="PL"/>
        <w:widowControl w:val="0"/>
        <w:rPr>
          <w:noProof w:val="0"/>
        </w:rPr>
      </w:pPr>
      <w:r w:rsidRPr="00F63CD6">
        <w:rPr>
          <w:noProof w:val="0"/>
        </w:rPr>
        <w:t>public interface ITciParameterTypeList: System.Collections.IEnumerable {</w:t>
      </w:r>
      <w:r w:rsidRPr="00F63CD6">
        <w:rPr>
          <w:noProof w:val="0"/>
        </w:rPr>
        <w:br/>
      </w:r>
      <w:r w:rsidRPr="00F63CD6">
        <w:rPr>
          <w:noProof w:val="0"/>
        </w:rPr>
        <w:tab/>
        <w:t>int Size { get; }</w:t>
      </w:r>
      <w:r w:rsidRPr="00F63CD6">
        <w:rPr>
          <w:noProof w:val="0"/>
        </w:rPr>
        <w:br/>
      </w:r>
      <w:r w:rsidRPr="00F63CD6">
        <w:rPr>
          <w:noProof w:val="0"/>
        </w:rPr>
        <w:tab/>
        <w:t>bool IsEmpty { get; }</w:t>
      </w:r>
      <w:r w:rsidRPr="00F63CD6">
        <w:rPr>
          <w:noProof w:val="0"/>
        </w:rPr>
        <w:br/>
      </w:r>
      <w:r w:rsidRPr="00F63CD6">
        <w:rPr>
          <w:noProof w:val="0"/>
        </w:rPr>
        <w:tab/>
        <w:t>ITciParameterType this[int index] { get; }</w:t>
      </w:r>
      <w:r w:rsidRPr="00F63CD6">
        <w:rPr>
          <w:noProof w:val="0"/>
        </w:rPr>
        <w:br/>
        <w:t>}</w:t>
      </w:r>
    </w:p>
    <w:p w14:paraId="7FBA13E2" w14:textId="77777777" w:rsidR="00033C57" w:rsidRPr="00F63CD6" w:rsidRDefault="00033C57" w:rsidP="00033C57">
      <w:pPr>
        <w:pStyle w:val="PL"/>
        <w:widowControl w:val="0"/>
        <w:rPr>
          <w:noProof w:val="0"/>
        </w:rPr>
      </w:pPr>
    </w:p>
    <w:p w14:paraId="2099BDBD" w14:textId="77777777" w:rsidR="00A157EB" w:rsidRPr="00F63CD6" w:rsidRDefault="00A157EB" w:rsidP="00BA6DA2">
      <w:pPr>
        <w:keepNext/>
        <w:widowControl w:val="0"/>
        <w:rPr>
          <w:b/>
        </w:rPr>
      </w:pPr>
      <w:r w:rsidRPr="00F63CD6">
        <w:rPr>
          <w:b/>
        </w:rPr>
        <w:t>Members:</w:t>
      </w:r>
    </w:p>
    <w:p w14:paraId="4510C038" w14:textId="77777777" w:rsidR="004265A3" w:rsidRPr="00F63CD6" w:rsidRDefault="004265A3" w:rsidP="002C25ED">
      <w:pPr>
        <w:pStyle w:val="B1"/>
      </w:pPr>
      <w:r w:rsidRPr="00F63CD6">
        <w:rPr>
          <w:rFonts w:ascii="Courier New" w:hAnsi="Courier New"/>
          <w:sz w:val="16"/>
        </w:rPr>
        <w:t>Size</w:t>
      </w:r>
      <w:r w:rsidRPr="00F63CD6">
        <w:rPr>
          <w:rFonts w:ascii="Courier New" w:hAnsi="Courier New"/>
          <w:sz w:val="16"/>
        </w:rPr>
        <w:br/>
      </w:r>
      <w:r w:rsidRPr="00F63CD6">
        <w:t>Returns the number of parameters in this list.</w:t>
      </w:r>
    </w:p>
    <w:p w14:paraId="2EAB05E7" w14:textId="77777777" w:rsidR="004265A3" w:rsidRPr="00F63CD6" w:rsidRDefault="004265A3" w:rsidP="002C25ED">
      <w:pPr>
        <w:pStyle w:val="B1"/>
      </w:pPr>
      <w:r w:rsidRPr="00F63CD6">
        <w:rPr>
          <w:rFonts w:ascii="Courier New" w:hAnsi="Courier New"/>
          <w:sz w:val="16"/>
        </w:rPr>
        <w:t>IsEmpty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this list contains no parameters.</w:t>
      </w:r>
    </w:p>
    <w:p w14:paraId="720E356C" w14:textId="77777777" w:rsidR="004265A3" w:rsidRPr="00F63CD6" w:rsidRDefault="004265A3" w:rsidP="002C25ED">
      <w:pPr>
        <w:pStyle w:val="B1"/>
      </w:pPr>
      <w:r w:rsidRPr="00F63CD6">
        <w:rPr>
          <w:rFonts w:ascii="Courier New" w:hAnsi="Courier New"/>
          <w:sz w:val="16"/>
        </w:rPr>
        <w:t>GetEnumerator</w:t>
      </w:r>
      <w:r w:rsidRPr="00F63CD6">
        <w:rPr>
          <w:rFonts w:ascii="Courier New" w:hAnsi="Courier New"/>
          <w:sz w:val="16"/>
        </w:rPr>
        <w:br/>
      </w:r>
      <w:r w:rsidRPr="00F63CD6">
        <w:t xml:space="preserve">Inherited from </w:t>
      </w:r>
      <w:r w:rsidRPr="00F63CD6">
        <w:rPr>
          <w:rFonts w:ascii="Courier New" w:hAnsi="Courier New"/>
        </w:rPr>
        <w:t>IEnumerable</w:t>
      </w:r>
      <w:r w:rsidRPr="00F63CD6">
        <w:t>. Returns an enumerator for this object and allows to use the list in a foreach loop.</w:t>
      </w:r>
    </w:p>
    <w:p w14:paraId="26246D84"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 xml:space="preserve">Returns a </w:t>
      </w:r>
      <w:r w:rsidRPr="00F63CD6">
        <w:rPr>
          <w:rFonts w:ascii="Courier New" w:hAnsi="Courier New"/>
        </w:rPr>
        <w:t>ITciParameter</w:t>
      </w:r>
      <w:r w:rsidRPr="00F63CD6">
        <w:t xml:space="preserve"> instance at the specified position. </w:t>
      </w:r>
      <w:r w:rsidRPr="00F63CD6">
        <w:rPr>
          <w:rFonts w:ascii="Courier New" w:hAnsi="Courier New"/>
        </w:rPr>
        <w:t>IndexOutOfRangeException</w:t>
      </w:r>
      <w:r w:rsidRPr="00F63CD6">
        <w:t xml:space="preserve"> is thrown if the index is less than zero or greater or equal to the list size.</w:t>
      </w:r>
    </w:p>
    <w:p w14:paraId="5E8A2F67" w14:textId="77777777" w:rsidR="004265A3" w:rsidRPr="00F63CD6" w:rsidRDefault="004265A3" w:rsidP="002C25ED">
      <w:pPr>
        <w:pStyle w:val="B1"/>
      </w:pPr>
      <w:r w:rsidRPr="00F63CD6">
        <w:rPr>
          <w:rFonts w:ascii="Courier New" w:hAnsi="Courier New"/>
          <w:sz w:val="16"/>
        </w:rPr>
        <w:lastRenderedPageBreak/>
        <w:t>Clear</w:t>
      </w:r>
      <w:r w:rsidRPr="00F63CD6">
        <w:rPr>
          <w:rFonts w:ascii="Courier New" w:hAnsi="Courier New"/>
          <w:sz w:val="16"/>
        </w:rPr>
        <w:br/>
      </w:r>
      <w:r w:rsidRPr="00F63CD6">
        <w:t>Removes all parameters from the list.</w:t>
      </w:r>
    </w:p>
    <w:p w14:paraId="76496313" w14:textId="77777777" w:rsidR="004265A3" w:rsidRPr="00F63CD6" w:rsidRDefault="004265A3" w:rsidP="002C25ED">
      <w:pPr>
        <w:pStyle w:val="B1"/>
      </w:pPr>
      <w:r w:rsidRPr="00F63CD6">
        <w:rPr>
          <w:rFonts w:ascii="Courier New" w:hAnsi="Courier New"/>
          <w:sz w:val="16"/>
        </w:rPr>
        <w:t>Add</w:t>
      </w:r>
      <w:r w:rsidRPr="00F63CD6">
        <w:rPr>
          <w:rFonts w:ascii="Courier New" w:hAnsi="Courier New"/>
          <w:sz w:val="16"/>
        </w:rPr>
        <w:br/>
      </w:r>
      <w:r w:rsidRPr="00F63CD6">
        <w:t>Adds a parameter to the end of the list.</w:t>
      </w:r>
    </w:p>
    <w:p w14:paraId="786AB5E0" w14:textId="77777777" w:rsidR="00113EA4" w:rsidRPr="00F63CD6" w:rsidRDefault="00113EA4" w:rsidP="001E1E31">
      <w:pPr>
        <w:pStyle w:val="berschrift4"/>
      </w:pPr>
      <w:bookmarkStart w:id="830" w:name="_Toc457202989"/>
      <w:r w:rsidRPr="00F63CD6">
        <w:t>12.4.2.16</w:t>
      </w:r>
      <w:r w:rsidRPr="00F63CD6">
        <w:tab/>
        <w:t>TciMatchingTypeType</w:t>
      </w:r>
      <w:bookmarkEnd w:id="830"/>
    </w:p>
    <w:p w14:paraId="30D05AD2" w14:textId="77777777" w:rsidR="00113EA4" w:rsidRPr="00F63CD6" w:rsidRDefault="00113EA4" w:rsidP="00113EA4">
      <w:r w:rsidRPr="00F63CD6">
        <w:rPr>
          <w:rFonts w:ascii="Courier New" w:hAnsi="Courier New"/>
          <w:b/>
          <w:bCs/>
        </w:rPr>
        <w:t>TciMatchingTypeType</w:t>
      </w:r>
      <w:r w:rsidRPr="00F63CD6">
        <w:t xml:space="preserve"> is mapped to the following enumeration:</w:t>
      </w:r>
    </w:p>
    <w:p w14:paraId="4438FB49" w14:textId="77777777" w:rsidR="00113EA4" w:rsidRPr="00F63CD6" w:rsidRDefault="00113EA4" w:rsidP="00113EA4">
      <w:pPr>
        <w:pStyle w:val="PL"/>
        <w:widowControl w:val="0"/>
        <w:rPr>
          <w:noProof w:val="0"/>
        </w:rPr>
      </w:pPr>
      <w:r w:rsidRPr="00F63CD6">
        <w:rPr>
          <w:noProof w:val="0"/>
        </w:rPr>
        <w:t xml:space="preserve">public enum TciMatchingType </w:t>
      </w:r>
    </w:p>
    <w:p w14:paraId="590D06EB" w14:textId="77777777" w:rsidR="00113EA4" w:rsidRPr="00F63CD6" w:rsidRDefault="00113EA4" w:rsidP="00113EA4">
      <w:pPr>
        <w:pStyle w:val="PL"/>
        <w:widowControl w:val="0"/>
        <w:rPr>
          <w:noProof w:val="0"/>
        </w:rPr>
      </w:pPr>
      <w:r w:rsidRPr="00F63CD6">
        <w:rPr>
          <w:noProof w:val="0"/>
        </w:rPr>
        <w:t>{</w:t>
      </w:r>
      <w:r w:rsidRPr="00F63CD6">
        <w:rPr>
          <w:noProof w:val="0"/>
        </w:rPr>
        <w:br/>
      </w:r>
      <w:r w:rsidRPr="00F63CD6">
        <w:rPr>
          <w:noProof w:val="0"/>
        </w:rPr>
        <w:tab/>
        <w:t>TemplateList = 0,</w:t>
      </w:r>
      <w:r w:rsidRPr="00F63CD6">
        <w:rPr>
          <w:noProof w:val="0"/>
        </w:rPr>
        <w:br/>
      </w:r>
      <w:r w:rsidRPr="00F63CD6">
        <w:rPr>
          <w:noProof w:val="0"/>
        </w:rPr>
        <w:tab/>
        <w:t>ComplementedList = 1,</w:t>
      </w:r>
      <w:r w:rsidRPr="00F63CD6">
        <w:rPr>
          <w:noProof w:val="0"/>
        </w:rPr>
        <w:br/>
      </w:r>
      <w:r w:rsidRPr="00F63CD6">
        <w:rPr>
          <w:noProof w:val="0"/>
        </w:rPr>
        <w:tab/>
        <w:t xml:space="preserve">AnyValue = 2, </w:t>
      </w:r>
      <w:r w:rsidRPr="00F63CD6">
        <w:rPr>
          <w:noProof w:val="0"/>
        </w:rPr>
        <w:br/>
      </w:r>
      <w:r w:rsidRPr="00F63CD6">
        <w:rPr>
          <w:noProof w:val="0"/>
        </w:rPr>
        <w:tab/>
        <w:t>AnyValueOrNone = 3,</w:t>
      </w:r>
      <w:r w:rsidRPr="00F63CD6">
        <w:rPr>
          <w:noProof w:val="0"/>
        </w:rPr>
        <w:br/>
      </w:r>
      <w:r w:rsidRPr="00F63CD6">
        <w:rPr>
          <w:noProof w:val="0"/>
        </w:rPr>
        <w:tab/>
        <w:t>ValueRange = 4,</w:t>
      </w:r>
    </w:p>
    <w:p w14:paraId="63CF58AF" w14:textId="77777777" w:rsidR="00113EA4" w:rsidRPr="00F63CD6" w:rsidRDefault="00113EA4" w:rsidP="00113EA4">
      <w:pPr>
        <w:pStyle w:val="PL"/>
        <w:widowControl w:val="0"/>
        <w:rPr>
          <w:noProof w:val="0"/>
        </w:rPr>
      </w:pPr>
      <w:r w:rsidRPr="00F63CD6">
        <w:rPr>
          <w:noProof w:val="0"/>
        </w:rPr>
        <w:tab/>
        <w:t>Subset = 5,</w:t>
      </w:r>
      <w:r w:rsidRPr="00F63CD6">
        <w:rPr>
          <w:noProof w:val="0"/>
        </w:rPr>
        <w:br/>
      </w:r>
      <w:r w:rsidRPr="00F63CD6">
        <w:rPr>
          <w:noProof w:val="0"/>
        </w:rPr>
        <w:tab/>
        <w:t>Superset = 6,</w:t>
      </w:r>
      <w:r w:rsidRPr="00F63CD6">
        <w:rPr>
          <w:noProof w:val="0"/>
        </w:rPr>
        <w:br/>
      </w:r>
      <w:r w:rsidRPr="00F63CD6">
        <w:rPr>
          <w:noProof w:val="0"/>
        </w:rPr>
        <w:tab/>
        <w:t>AnyElement = 7,</w:t>
      </w:r>
      <w:r w:rsidRPr="00F63CD6">
        <w:rPr>
          <w:noProof w:val="0"/>
        </w:rPr>
        <w:br/>
      </w:r>
      <w:r w:rsidRPr="00F63CD6">
        <w:rPr>
          <w:noProof w:val="0"/>
        </w:rPr>
        <w:tab/>
        <w:t>AnyElementsOrNone = 8,</w:t>
      </w:r>
      <w:r w:rsidRPr="00F63CD6">
        <w:rPr>
          <w:noProof w:val="0"/>
        </w:rPr>
        <w:br/>
      </w:r>
      <w:r w:rsidRPr="00F63CD6">
        <w:rPr>
          <w:noProof w:val="0"/>
        </w:rPr>
        <w:tab/>
        <w:t>Pattern = 9,</w:t>
      </w:r>
      <w:r w:rsidRPr="00F63CD6">
        <w:rPr>
          <w:noProof w:val="0"/>
        </w:rPr>
        <w:br/>
      </w:r>
      <w:r w:rsidRPr="00F63CD6">
        <w:rPr>
          <w:noProof w:val="0"/>
        </w:rPr>
        <w:tab/>
        <w:t>MatchDecodedContent = 10,</w:t>
      </w:r>
    </w:p>
    <w:p w14:paraId="248A2052" w14:textId="77777777" w:rsidR="00113EA4" w:rsidRPr="00F63CD6" w:rsidRDefault="00113EA4" w:rsidP="00113EA4">
      <w:pPr>
        <w:pStyle w:val="PL"/>
        <w:widowControl w:val="0"/>
        <w:rPr>
          <w:noProof w:val="0"/>
        </w:rPr>
      </w:pPr>
      <w:r w:rsidRPr="00F63CD6">
        <w:rPr>
          <w:noProof w:val="0"/>
        </w:rPr>
        <w:tab/>
        <w:t>OmitTemplate = 11</w:t>
      </w:r>
      <w:r w:rsidRPr="00F63CD6">
        <w:rPr>
          <w:noProof w:val="0"/>
        </w:rPr>
        <w:br/>
        <w:t>}</w:t>
      </w:r>
    </w:p>
    <w:p w14:paraId="6206AF19" w14:textId="77777777" w:rsidR="00207607" w:rsidRPr="00F63CD6" w:rsidRDefault="00207607" w:rsidP="00113EA4">
      <w:pPr>
        <w:pStyle w:val="PL"/>
        <w:widowControl w:val="0"/>
        <w:rPr>
          <w:noProof w:val="0"/>
        </w:rPr>
      </w:pPr>
    </w:p>
    <w:p w14:paraId="35782C99" w14:textId="77777777" w:rsidR="00113EA4" w:rsidRPr="00F63CD6" w:rsidRDefault="00113EA4" w:rsidP="001E1E31">
      <w:pPr>
        <w:pStyle w:val="berschrift4"/>
      </w:pPr>
      <w:bookmarkStart w:id="831" w:name="_Toc457202990"/>
      <w:r w:rsidRPr="00F63CD6">
        <w:t>12.4.2.17</w:t>
      </w:r>
      <w:r w:rsidRPr="00F63CD6">
        <w:tab/>
        <w:t>LengthRestriction</w:t>
      </w:r>
      <w:bookmarkEnd w:id="831"/>
    </w:p>
    <w:p w14:paraId="5E53AD3E" w14:textId="77777777" w:rsidR="00113EA4" w:rsidRPr="00F63CD6" w:rsidRDefault="00113EA4" w:rsidP="00113EA4">
      <w:pPr>
        <w:keepNext/>
        <w:widowControl w:val="0"/>
      </w:pPr>
      <w:r w:rsidRPr="00F63CD6">
        <w:rPr>
          <w:rFonts w:ascii="Courier New" w:hAnsi="Courier New"/>
          <w:b/>
        </w:rPr>
        <w:t>LengthRestriction</w:t>
      </w:r>
      <w:r w:rsidRPr="00F63CD6">
        <w:t xml:space="preserve"> is mapped to the following interface:</w:t>
      </w:r>
    </w:p>
    <w:p w14:paraId="4B29FE30" w14:textId="77777777" w:rsidR="00113EA4" w:rsidRPr="00F63CD6" w:rsidRDefault="00113EA4" w:rsidP="00113EA4">
      <w:pPr>
        <w:pStyle w:val="PL"/>
        <w:widowControl w:val="0"/>
        <w:rPr>
          <w:noProof w:val="0"/>
        </w:rPr>
      </w:pPr>
      <w:r w:rsidRPr="00F63CD6">
        <w:rPr>
          <w:noProof w:val="0"/>
        </w:rPr>
        <w:t xml:space="preserve">public interface ITciLengthRestriction </w:t>
      </w:r>
    </w:p>
    <w:p w14:paraId="25094909" w14:textId="77777777" w:rsidR="00113EA4" w:rsidRPr="00F63CD6" w:rsidRDefault="00113EA4" w:rsidP="00113EA4">
      <w:pPr>
        <w:pStyle w:val="PL"/>
        <w:widowControl w:val="0"/>
        <w:rPr>
          <w:noProof w:val="0"/>
        </w:rPr>
      </w:pPr>
      <w:r w:rsidRPr="00F63CD6">
        <w:rPr>
          <w:noProof w:val="0"/>
        </w:rPr>
        <w:t>{</w:t>
      </w:r>
    </w:p>
    <w:p w14:paraId="7043B0B0" w14:textId="77777777" w:rsidR="00113EA4" w:rsidRPr="00F63CD6" w:rsidRDefault="00113EA4" w:rsidP="00113EA4">
      <w:pPr>
        <w:pStyle w:val="PL"/>
        <w:widowControl w:val="0"/>
        <w:rPr>
          <w:noProof w:val="0"/>
        </w:rPr>
      </w:pPr>
      <w:r w:rsidRPr="00F63CD6">
        <w:rPr>
          <w:noProof w:val="0"/>
        </w:rPr>
        <w:tab/>
      </w:r>
      <w:r w:rsidRPr="00F63CD6">
        <w:rPr>
          <w:rFonts w:cs="Courier New"/>
          <w:noProof w:val="0"/>
          <w:szCs w:val="16"/>
        </w:rPr>
        <w:t>long LowerBoundary { get; set</w:t>
      </w:r>
      <w:r w:rsidRPr="00F63CD6">
        <w:rPr>
          <w:noProof w:val="0"/>
        </w:rPr>
        <w:t>; }</w:t>
      </w:r>
    </w:p>
    <w:p w14:paraId="6FDE48A5" w14:textId="77777777" w:rsidR="00113EA4" w:rsidRPr="00F63CD6" w:rsidRDefault="00113EA4" w:rsidP="00113EA4">
      <w:pPr>
        <w:pStyle w:val="PL"/>
        <w:widowControl w:val="0"/>
        <w:rPr>
          <w:noProof w:val="0"/>
        </w:rPr>
      </w:pPr>
      <w:r w:rsidRPr="00F63CD6">
        <w:rPr>
          <w:noProof w:val="0"/>
        </w:rPr>
        <w:tab/>
      </w:r>
      <w:r w:rsidRPr="00F63CD6">
        <w:rPr>
          <w:rFonts w:cs="Courier New"/>
          <w:noProof w:val="0"/>
          <w:szCs w:val="16"/>
        </w:rPr>
        <w:t>long UpperBoundary { get</w:t>
      </w:r>
      <w:r w:rsidRPr="00F63CD6">
        <w:rPr>
          <w:noProof w:val="0"/>
        </w:rPr>
        <w:t>; set; }</w:t>
      </w:r>
    </w:p>
    <w:p w14:paraId="3D95D3C2" w14:textId="77777777" w:rsidR="00113EA4" w:rsidRPr="00F63CD6" w:rsidRDefault="00113EA4" w:rsidP="00113EA4">
      <w:pPr>
        <w:pStyle w:val="PL"/>
        <w:widowControl w:val="0"/>
        <w:rPr>
          <w:noProof w:val="0"/>
        </w:rPr>
      </w:pPr>
      <w:r w:rsidRPr="00F63CD6">
        <w:rPr>
          <w:noProof w:val="0"/>
        </w:rPr>
        <w:tab/>
      </w:r>
      <w:r w:rsidRPr="00F63CD6">
        <w:rPr>
          <w:rFonts w:cs="Courier New"/>
          <w:noProof w:val="0"/>
          <w:szCs w:val="16"/>
        </w:rPr>
        <w:t>bool IsUpperBoundaryInfinity { get</w:t>
      </w:r>
      <w:r w:rsidRPr="00F63CD6">
        <w:rPr>
          <w:noProof w:val="0"/>
        </w:rPr>
        <w:t>; set; }</w:t>
      </w:r>
    </w:p>
    <w:p w14:paraId="37E99005" w14:textId="77777777" w:rsidR="00113EA4" w:rsidRPr="00F63CD6" w:rsidRDefault="00113EA4" w:rsidP="00113EA4">
      <w:pPr>
        <w:pStyle w:val="PL"/>
        <w:widowControl w:val="0"/>
        <w:rPr>
          <w:noProof w:val="0"/>
        </w:rPr>
      </w:pPr>
      <w:r w:rsidRPr="00F63CD6">
        <w:rPr>
          <w:noProof w:val="0"/>
        </w:rPr>
        <w:t>}</w:t>
      </w:r>
    </w:p>
    <w:p w14:paraId="1646E1CA" w14:textId="77777777" w:rsidR="00113EA4" w:rsidRPr="00F63CD6" w:rsidRDefault="00113EA4" w:rsidP="00113EA4">
      <w:pPr>
        <w:pStyle w:val="PL"/>
        <w:widowControl w:val="0"/>
        <w:rPr>
          <w:noProof w:val="0"/>
        </w:rPr>
      </w:pPr>
    </w:p>
    <w:p w14:paraId="3850D148" w14:textId="77777777" w:rsidR="00113EA4" w:rsidRPr="00F63CD6" w:rsidRDefault="00113EA4" w:rsidP="00113EA4">
      <w:pPr>
        <w:widowControl w:val="0"/>
        <w:rPr>
          <w:b/>
        </w:rPr>
      </w:pPr>
      <w:r w:rsidRPr="00F63CD6">
        <w:rPr>
          <w:b/>
        </w:rPr>
        <w:t>Methods:</w:t>
      </w:r>
    </w:p>
    <w:p w14:paraId="0F799B44"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LowerBoundary</w:t>
      </w:r>
      <w:r w:rsidRPr="00F63CD6">
        <w:rPr>
          <w:rFonts w:ascii="Courier New" w:hAnsi="Courier New"/>
        </w:rPr>
        <w:tab/>
      </w:r>
      <w:r w:rsidRPr="00F63CD6">
        <w:t>Gets or sets the lower boundary of the length restriction.</w:t>
      </w:r>
    </w:p>
    <w:p w14:paraId="47462697"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UpperBoundary</w:t>
      </w:r>
      <w:r w:rsidRPr="00F63CD6">
        <w:rPr>
          <w:rFonts w:ascii="Courier New" w:hAnsi="Courier New"/>
        </w:rPr>
        <w:tab/>
      </w:r>
      <w:r w:rsidRPr="00F63CD6">
        <w:t>Gets or sets the upper boundary of the length restriction.</w:t>
      </w:r>
    </w:p>
    <w:p w14:paraId="6943531B"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IsUpperBoundaryInfinity</w:t>
      </w:r>
      <w:r w:rsidRPr="00F63CD6">
        <w:rPr>
          <w:rFonts w:ascii="Courier New" w:hAnsi="Courier New"/>
        </w:rPr>
        <w:tab/>
      </w:r>
      <w:r w:rsidRPr="00F63CD6">
        <w:t>Gets or sets the upper boundary infinity setting.</w:t>
      </w:r>
    </w:p>
    <w:p w14:paraId="56D8345C" w14:textId="77777777" w:rsidR="00113EA4" w:rsidRPr="00F63CD6" w:rsidRDefault="00113EA4" w:rsidP="005E72BA">
      <w:pPr>
        <w:pStyle w:val="berschrift4"/>
      </w:pPr>
      <w:bookmarkStart w:id="832" w:name="_Toc457202991"/>
      <w:r w:rsidRPr="00F63CD6">
        <w:t>12.4.2.18</w:t>
      </w:r>
      <w:r w:rsidRPr="00F63CD6">
        <w:tab/>
        <w:t>Permutation</w:t>
      </w:r>
      <w:bookmarkEnd w:id="832"/>
    </w:p>
    <w:p w14:paraId="3F5D896F" w14:textId="77777777" w:rsidR="00113EA4" w:rsidRPr="00F63CD6" w:rsidRDefault="00113EA4" w:rsidP="005E72BA">
      <w:pPr>
        <w:keepNext/>
        <w:keepLines/>
        <w:widowControl w:val="0"/>
      </w:pPr>
      <w:r w:rsidRPr="00F63CD6">
        <w:rPr>
          <w:rFonts w:ascii="Courier New" w:hAnsi="Courier New"/>
          <w:b/>
        </w:rPr>
        <w:t>Permutation</w:t>
      </w:r>
      <w:r w:rsidRPr="00F63CD6">
        <w:t xml:space="preserve"> is mapped to the following interface:</w:t>
      </w:r>
    </w:p>
    <w:p w14:paraId="026E4344" w14:textId="77777777" w:rsidR="00113EA4" w:rsidRPr="00F63CD6" w:rsidRDefault="00113EA4" w:rsidP="005E72BA">
      <w:pPr>
        <w:pStyle w:val="PL"/>
        <w:keepNext/>
        <w:keepLines/>
        <w:widowControl w:val="0"/>
        <w:rPr>
          <w:noProof w:val="0"/>
        </w:rPr>
      </w:pPr>
      <w:r w:rsidRPr="00F63CD6">
        <w:rPr>
          <w:noProof w:val="0"/>
        </w:rPr>
        <w:t xml:space="preserve">public interface ITciPermutation </w:t>
      </w:r>
    </w:p>
    <w:p w14:paraId="5B17364F" w14:textId="77777777" w:rsidR="00113EA4" w:rsidRPr="00F63CD6" w:rsidRDefault="00113EA4" w:rsidP="005E72BA">
      <w:pPr>
        <w:pStyle w:val="PL"/>
        <w:keepNext/>
        <w:keepLines/>
        <w:widowControl w:val="0"/>
        <w:rPr>
          <w:noProof w:val="0"/>
        </w:rPr>
      </w:pPr>
      <w:r w:rsidRPr="00F63CD6">
        <w:rPr>
          <w:noProof w:val="0"/>
        </w:rPr>
        <w:t>{</w:t>
      </w:r>
    </w:p>
    <w:p w14:paraId="248B4DCB" w14:textId="77777777" w:rsidR="00113EA4" w:rsidRPr="00F63CD6" w:rsidRDefault="00113EA4" w:rsidP="005E72BA">
      <w:pPr>
        <w:pStyle w:val="PL"/>
        <w:keepNext/>
        <w:keepLines/>
        <w:widowControl w:val="0"/>
        <w:rPr>
          <w:noProof w:val="0"/>
        </w:rPr>
      </w:pPr>
      <w:r w:rsidRPr="00F63CD6">
        <w:rPr>
          <w:noProof w:val="0"/>
        </w:rPr>
        <w:tab/>
      </w:r>
      <w:r w:rsidRPr="00F63CD6">
        <w:rPr>
          <w:rFonts w:cs="Courier New"/>
          <w:noProof w:val="0"/>
          <w:szCs w:val="16"/>
        </w:rPr>
        <w:t>long StartPosition { get</w:t>
      </w:r>
      <w:r w:rsidRPr="00F63CD6">
        <w:rPr>
          <w:noProof w:val="0"/>
        </w:rPr>
        <w:t>; set; }</w:t>
      </w:r>
    </w:p>
    <w:p w14:paraId="0F342E1B" w14:textId="74BE2636" w:rsidR="00113EA4" w:rsidRPr="00F63CD6" w:rsidRDefault="00113EA4" w:rsidP="005E72BA">
      <w:pPr>
        <w:pStyle w:val="PL"/>
        <w:keepNext/>
        <w:keepLines/>
        <w:widowControl w:val="0"/>
        <w:rPr>
          <w:noProof w:val="0"/>
        </w:rPr>
      </w:pPr>
      <w:r w:rsidRPr="00F63CD6">
        <w:rPr>
          <w:noProof w:val="0"/>
        </w:rPr>
        <w:tab/>
      </w:r>
      <w:r w:rsidRPr="00F63CD6">
        <w:rPr>
          <w:rFonts w:cs="Courier New"/>
          <w:noProof w:val="0"/>
          <w:szCs w:val="16"/>
        </w:rPr>
        <w:t>long Length { get</w:t>
      </w:r>
      <w:r w:rsidRPr="00F63CD6">
        <w:rPr>
          <w:noProof w:val="0"/>
        </w:rPr>
        <w:t>; set</w:t>
      </w:r>
      <w:ins w:id="833" w:author="axr" w:date="2016-11-16T17:01:00Z">
        <w:r w:rsidR="00965DB0">
          <w:rPr>
            <w:noProof w:val="0"/>
          </w:rPr>
          <w:t>;</w:t>
        </w:r>
      </w:ins>
      <w:r w:rsidRPr="00F63CD6">
        <w:rPr>
          <w:noProof w:val="0"/>
        </w:rPr>
        <w:t xml:space="preserve"> }</w:t>
      </w:r>
    </w:p>
    <w:p w14:paraId="5FD96E9D" w14:textId="77777777" w:rsidR="00113EA4" w:rsidRPr="00F63CD6" w:rsidRDefault="00113EA4" w:rsidP="00113EA4">
      <w:pPr>
        <w:pStyle w:val="PL"/>
        <w:widowControl w:val="0"/>
        <w:rPr>
          <w:noProof w:val="0"/>
        </w:rPr>
      </w:pPr>
      <w:r w:rsidRPr="00F63CD6">
        <w:rPr>
          <w:noProof w:val="0"/>
        </w:rPr>
        <w:t>}</w:t>
      </w:r>
    </w:p>
    <w:p w14:paraId="33756EB4" w14:textId="77777777" w:rsidR="00113EA4" w:rsidRPr="00F63CD6" w:rsidRDefault="00113EA4" w:rsidP="00113EA4">
      <w:pPr>
        <w:pStyle w:val="PL"/>
        <w:widowControl w:val="0"/>
        <w:rPr>
          <w:noProof w:val="0"/>
        </w:rPr>
      </w:pPr>
    </w:p>
    <w:p w14:paraId="3B24B7EC" w14:textId="77777777" w:rsidR="00113EA4" w:rsidRPr="00F63CD6" w:rsidRDefault="00113EA4" w:rsidP="00113EA4">
      <w:pPr>
        <w:widowControl w:val="0"/>
        <w:rPr>
          <w:b/>
        </w:rPr>
      </w:pPr>
      <w:r w:rsidRPr="00F63CD6">
        <w:rPr>
          <w:b/>
        </w:rPr>
        <w:t>Methods:</w:t>
      </w:r>
    </w:p>
    <w:p w14:paraId="0AB0ABFC"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StartPosition</w:t>
      </w:r>
      <w:r w:rsidRPr="00F63CD6">
        <w:rPr>
          <w:rFonts w:ascii="Courier New" w:hAnsi="Courier New"/>
        </w:rPr>
        <w:tab/>
      </w:r>
      <w:r w:rsidRPr="00F63CD6">
        <w:t xml:space="preserve">Gets or sets the position of the first item of the permutation in the </w:t>
      </w:r>
      <w:r w:rsidRPr="00F63CD6">
        <w:rPr>
          <w:rFonts w:ascii="Courier New" w:hAnsi="Courier New" w:cs="Courier New"/>
        </w:rPr>
        <w:t>RecordOfValue</w:t>
      </w:r>
      <w:r w:rsidRPr="00F63CD6">
        <w:t>.</w:t>
      </w:r>
    </w:p>
    <w:p w14:paraId="36C28E75"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Length</w:t>
      </w:r>
      <w:r w:rsidRPr="00F63CD6">
        <w:rPr>
          <w:rFonts w:ascii="Courier New" w:hAnsi="Courier New"/>
        </w:rPr>
        <w:tab/>
      </w:r>
      <w:r w:rsidRPr="00F63CD6">
        <w:t xml:space="preserve">Gets or sets the number of elements or matching mechanisms of the </w:t>
      </w:r>
      <w:r w:rsidRPr="00F63CD6">
        <w:rPr>
          <w:rFonts w:ascii="Courier New" w:hAnsi="Courier New" w:cs="Courier New"/>
        </w:rPr>
        <w:t>RecordOfValue</w:t>
      </w:r>
      <w:r w:rsidRPr="00F63CD6">
        <w:t xml:space="preserve"> that are included in the permutation.</w:t>
      </w:r>
    </w:p>
    <w:p w14:paraId="60DFE2E9" w14:textId="77777777" w:rsidR="00113EA4" w:rsidRPr="00F63CD6" w:rsidRDefault="00113EA4" w:rsidP="001E1E31">
      <w:pPr>
        <w:pStyle w:val="berschrift4"/>
      </w:pPr>
      <w:bookmarkStart w:id="834" w:name="_Toc457202992"/>
      <w:r w:rsidRPr="00F63CD6">
        <w:t>12.4.2.19</w:t>
      </w:r>
      <w:r w:rsidRPr="00F63CD6">
        <w:tab/>
        <w:t>RangeBoundary</w:t>
      </w:r>
      <w:bookmarkEnd w:id="834"/>
    </w:p>
    <w:p w14:paraId="0810FEA2" w14:textId="77777777" w:rsidR="00113EA4" w:rsidRPr="00F63CD6" w:rsidRDefault="00113EA4" w:rsidP="00113EA4">
      <w:pPr>
        <w:keepNext/>
        <w:widowControl w:val="0"/>
      </w:pPr>
      <w:r w:rsidRPr="00F63CD6">
        <w:rPr>
          <w:rFonts w:ascii="Courier New" w:hAnsi="Courier New"/>
          <w:b/>
        </w:rPr>
        <w:t>RangeBoundary</w:t>
      </w:r>
      <w:r w:rsidRPr="00F63CD6">
        <w:t xml:space="preserve"> is mapped to the following interface:</w:t>
      </w:r>
    </w:p>
    <w:p w14:paraId="0F05353E" w14:textId="77777777" w:rsidR="00113EA4" w:rsidRPr="00F63CD6" w:rsidRDefault="00113EA4" w:rsidP="00113EA4">
      <w:pPr>
        <w:pStyle w:val="PL"/>
        <w:widowControl w:val="0"/>
        <w:rPr>
          <w:noProof w:val="0"/>
        </w:rPr>
      </w:pPr>
      <w:r w:rsidRPr="00F63CD6">
        <w:rPr>
          <w:noProof w:val="0"/>
        </w:rPr>
        <w:t>public interface ITciRangeBoundary</w:t>
      </w:r>
    </w:p>
    <w:p w14:paraId="55D83B54" w14:textId="77777777" w:rsidR="00113EA4" w:rsidRPr="00F63CD6" w:rsidRDefault="00113EA4" w:rsidP="00113EA4">
      <w:pPr>
        <w:pStyle w:val="PL"/>
        <w:widowControl w:val="0"/>
        <w:rPr>
          <w:noProof w:val="0"/>
        </w:rPr>
      </w:pPr>
      <w:r w:rsidRPr="00F63CD6">
        <w:rPr>
          <w:noProof w:val="0"/>
        </w:rPr>
        <w:lastRenderedPageBreak/>
        <w:t>{</w:t>
      </w:r>
    </w:p>
    <w:p w14:paraId="6368DB02" w14:textId="77777777" w:rsidR="00113EA4" w:rsidRPr="00F63CD6" w:rsidRDefault="00113EA4" w:rsidP="00113EA4">
      <w:pPr>
        <w:pStyle w:val="PL"/>
        <w:widowControl w:val="0"/>
        <w:rPr>
          <w:noProof w:val="0"/>
        </w:rPr>
      </w:pPr>
      <w:r w:rsidRPr="00F63CD6">
        <w:rPr>
          <w:noProof w:val="0"/>
        </w:rPr>
        <w:tab/>
        <w:t>ITci</w:t>
      </w:r>
      <w:r w:rsidRPr="00F63CD6">
        <w:rPr>
          <w:rFonts w:cs="Courier New"/>
          <w:noProof w:val="0"/>
          <w:szCs w:val="16"/>
        </w:rPr>
        <w:t>Value Boundary { get</w:t>
      </w:r>
      <w:r w:rsidRPr="00F63CD6">
        <w:rPr>
          <w:noProof w:val="0"/>
        </w:rPr>
        <w:t>; set; }</w:t>
      </w:r>
    </w:p>
    <w:p w14:paraId="48A6BF3B" w14:textId="77777777" w:rsidR="00113EA4" w:rsidRPr="00F63CD6" w:rsidRDefault="00113EA4" w:rsidP="00113EA4">
      <w:pPr>
        <w:pStyle w:val="PL"/>
        <w:widowControl w:val="0"/>
        <w:rPr>
          <w:noProof w:val="0"/>
        </w:rPr>
      </w:pPr>
      <w:r w:rsidRPr="00F63CD6">
        <w:rPr>
          <w:noProof w:val="0"/>
        </w:rPr>
        <w:tab/>
      </w:r>
      <w:r w:rsidRPr="00F63CD6">
        <w:rPr>
          <w:rFonts w:cs="Courier New"/>
          <w:noProof w:val="0"/>
          <w:szCs w:val="16"/>
        </w:rPr>
        <w:t>bool IsInclusive { get; set</w:t>
      </w:r>
      <w:r w:rsidRPr="00F63CD6">
        <w:rPr>
          <w:noProof w:val="0"/>
        </w:rPr>
        <w:t>; }</w:t>
      </w:r>
    </w:p>
    <w:p w14:paraId="40031CAA" w14:textId="77777777" w:rsidR="00113EA4" w:rsidRPr="00F63CD6" w:rsidRDefault="00113EA4" w:rsidP="00113EA4">
      <w:pPr>
        <w:pStyle w:val="PL"/>
        <w:widowControl w:val="0"/>
        <w:rPr>
          <w:noProof w:val="0"/>
        </w:rPr>
      </w:pPr>
      <w:r w:rsidRPr="00F63CD6">
        <w:rPr>
          <w:noProof w:val="0"/>
        </w:rPr>
        <w:tab/>
      </w:r>
      <w:r w:rsidRPr="00F63CD6">
        <w:rPr>
          <w:rFonts w:cs="Courier New"/>
          <w:noProof w:val="0"/>
          <w:szCs w:val="16"/>
        </w:rPr>
        <w:t>bool IsInfinity { get</w:t>
      </w:r>
      <w:r w:rsidRPr="00F63CD6">
        <w:rPr>
          <w:noProof w:val="0"/>
        </w:rPr>
        <w:t>; set; }</w:t>
      </w:r>
    </w:p>
    <w:p w14:paraId="526F849E" w14:textId="77777777" w:rsidR="00113EA4" w:rsidRPr="00F63CD6" w:rsidRDefault="00113EA4" w:rsidP="00113EA4">
      <w:pPr>
        <w:pStyle w:val="PL"/>
        <w:widowControl w:val="0"/>
        <w:rPr>
          <w:noProof w:val="0"/>
        </w:rPr>
      </w:pPr>
      <w:r w:rsidRPr="00F63CD6">
        <w:rPr>
          <w:noProof w:val="0"/>
        </w:rPr>
        <w:t>}</w:t>
      </w:r>
    </w:p>
    <w:p w14:paraId="1B3F7997" w14:textId="77777777" w:rsidR="00113EA4" w:rsidRPr="00F63CD6" w:rsidRDefault="00113EA4" w:rsidP="00113EA4">
      <w:pPr>
        <w:pStyle w:val="PL"/>
        <w:widowControl w:val="0"/>
        <w:rPr>
          <w:noProof w:val="0"/>
        </w:rPr>
      </w:pPr>
    </w:p>
    <w:p w14:paraId="6D2867AD" w14:textId="77777777" w:rsidR="00113EA4" w:rsidRPr="00F63CD6" w:rsidRDefault="00113EA4" w:rsidP="00113EA4">
      <w:pPr>
        <w:widowControl w:val="0"/>
        <w:rPr>
          <w:b/>
        </w:rPr>
      </w:pPr>
      <w:r w:rsidRPr="00F63CD6">
        <w:rPr>
          <w:b/>
        </w:rPr>
        <w:t>Methods:</w:t>
      </w:r>
    </w:p>
    <w:p w14:paraId="421E3F2D"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Boundary</w:t>
      </w:r>
      <w:r w:rsidRPr="00F63CD6">
        <w:rPr>
          <w:rFonts w:ascii="Courier New" w:hAnsi="Courier New"/>
        </w:rPr>
        <w:tab/>
      </w:r>
      <w:r w:rsidRPr="00F63CD6">
        <w:t>Gets or sets the boundary value.</w:t>
      </w:r>
    </w:p>
    <w:p w14:paraId="1D6A6768"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IsInclusive</w:t>
      </w:r>
      <w:r w:rsidRPr="00F63CD6">
        <w:rPr>
          <w:rFonts w:ascii="Courier New" w:hAnsi="Courier New"/>
        </w:rPr>
        <w:tab/>
      </w:r>
      <w:r w:rsidRPr="00F63CD6">
        <w:t>Gets or sets whether the boundary value is a part of the allowed range or not.</w:t>
      </w:r>
    </w:p>
    <w:p w14:paraId="160DD441"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IsInfinity</w:t>
      </w:r>
      <w:r w:rsidRPr="00F63CD6">
        <w:rPr>
          <w:rFonts w:ascii="Courier New" w:hAnsi="Courier New"/>
        </w:rPr>
        <w:tab/>
      </w:r>
      <w:r w:rsidRPr="00F63CD6">
        <w:t>Gets or sets whether the boundary is infinity.</w:t>
      </w:r>
    </w:p>
    <w:p w14:paraId="2B94826E" w14:textId="77777777" w:rsidR="004265A3" w:rsidRPr="00F63CD6" w:rsidRDefault="007416B9" w:rsidP="001E1E31">
      <w:pPr>
        <w:pStyle w:val="berschrift3"/>
      </w:pPr>
      <w:bookmarkStart w:id="835" w:name="_Toc457202993"/>
      <w:r w:rsidRPr="00F63CD6">
        <w:t>12.4.3</w:t>
      </w:r>
      <w:r w:rsidRPr="00F63CD6">
        <w:tab/>
      </w:r>
      <w:r w:rsidR="004265A3" w:rsidRPr="00F63CD6">
        <w:t>Abstract type mapping</w:t>
      </w:r>
      <w:bookmarkEnd w:id="835"/>
    </w:p>
    <w:p w14:paraId="62058A5F" w14:textId="77777777" w:rsidR="0065231A" w:rsidRPr="00F63CD6" w:rsidRDefault="0065231A" w:rsidP="0065231A">
      <w:pPr>
        <w:pStyle w:val="berschrift4"/>
      </w:pPr>
      <w:bookmarkStart w:id="836" w:name="_Toc457202994"/>
      <w:r w:rsidRPr="00F63CD6">
        <w:t>12.4.3.0</w:t>
      </w:r>
      <w:r w:rsidRPr="00F63CD6">
        <w:tab/>
        <w:t>Mapping rules</w:t>
      </w:r>
      <w:bookmarkEnd w:id="836"/>
    </w:p>
    <w:p w14:paraId="7B5C6E01" w14:textId="77777777" w:rsidR="004265A3" w:rsidRPr="00F63CD6" w:rsidRDefault="004265A3" w:rsidP="00BF4149">
      <w:pPr>
        <w:spacing w:after="0"/>
      </w:pPr>
      <w:r w:rsidRPr="00F63CD6">
        <w:t xml:space="preserve">The TTCN-3 data types are modelled in </w:t>
      </w:r>
      <w:r w:rsidR="00E80F3B" w:rsidRPr="00F63CD6">
        <w:t>C#</w:t>
      </w:r>
      <w:r w:rsidRPr="00F63CD6">
        <w:t xml:space="preserve"> using the abstract type mapping as defined in this clause. The </w:t>
      </w:r>
      <w:r w:rsidRPr="00F63CD6">
        <w:rPr>
          <w:rFonts w:ascii="Courier New" w:hAnsi="Courier New"/>
        </w:rPr>
        <w:t>ITciType</w:t>
      </w:r>
      <w:r w:rsidRPr="00F63CD6">
        <w:t xml:space="preserve"> interface defines only operations used to retrieve in TTCN-3 defined types. No TTCN-3 types can be constructed using the </w:t>
      </w:r>
      <w:r w:rsidRPr="00F63CD6">
        <w:rPr>
          <w:rFonts w:ascii="Courier New" w:hAnsi="Courier New"/>
        </w:rPr>
        <w:t>ITciType</w:t>
      </w:r>
      <w:r w:rsidRPr="00F63CD6">
        <w:t xml:space="preserve"> interface. Types are modelled using the single interface </w:t>
      </w:r>
      <w:r w:rsidRPr="00F63CD6">
        <w:rPr>
          <w:rFonts w:ascii="Courier New" w:hAnsi="Courier New"/>
        </w:rPr>
        <w:t>ITciType</w:t>
      </w:r>
      <w:r w:rsidRPr="00F63CD6">
        <w:t>, that provides methods to identify types and to retrieve values of a given type.</w:t>
      </w:r>
    </w:p>
    <w:p w14:paraId="23F51779" w14:textId="77777777" w:rsidR="00A157EB" w:rsidRPr="00F63CD6" w:rsidRDefault="007416B9" w:rsidP="001E1E31">
      <w:pPr>
        <w:pStyle w:val="berschrift4"/>
      </w:pPr>
      <w:bookmarkStart w:id="837" w:name="_Toc457202995"/>
      <w:r w:rsidRPr="00F63CD6">
        <w:t>12.4.3.1</w:t>
      </w:r>
      <w:r w:rsidRPr="00F63CD6">
        <w:tab/>
      </w:r>
      <w:r w:rsidR="00A157EB" w:rsidRPr="00F63CD6">
        <w:t>Type</w:t>
      </w:r>
      <w:bookmarkEnd w:id="837"/>
    </w:p>
    <w:p w14:paraId="0C924138" w14:textId="77777777" w:rsidR="004265A3" w:rsidRPr="00F63CD6" w:rsidRDefault="004265A3" w:rsidP="002C25ED">
      <w:r w:rsidRPr="00F63CD6">
        <w:t xml:space="preserve">The IDL type </w:t>
      </w:r>
      <w:r w:rsidRPr="00F63CD6">
        <w:rPr>
          <w:rFonts w:ascii="Courier New" w:hAnsi="Courier New"/>
          <w:b/>
          <w:bCs/>
        </w:rPr>
        <w:t>Type</w:t>
      </w:r>
      <w:r w:rsidRPr="00F63CD6">
        <w:t xml:space="preserve"> is mapped to the following interface:</w:t>
      </w:r>
    </w:p>
    <w:p w14:paraId="61DCC706" w14:textId="6A49FC21" w:rsidR="004265A3" w:rsidRPr="00F63CD6" w:rsidRDefault="004265A3" w:rsidP="00033C57">
      <w:pPr>
        <w:pStyle w:val="PL"/>
        <w:widowControl w:val="0"/>
        <w:rPr>
          <w:noProof w:val="0"/>
        </w:rPr>
      </w:pPr>
      <w:r w:rsidRPr="00F63CD6">
        <w:rPr>
          <w:noProof w:val="0"/>
        </w:rPr>
        <w:t>public interface ITciType {</w:t>
      </w:r>
      <w:r w:rsidRPr="00F63CD6">
        <w:rPr>
          <w:noProof w:val="0"/>
        </w:rPr>
        <w:br/>
      </w:r>
      <w:r w:rsidRPr="00F63CD6">
        <w:rPr>
          <w:noProof w:val="0"/>
        </w:rPr>
        <w:tab/>
        <w:t>ITciModuleId DefiningModule { get; }</w:t>
      </w:r>
      <w:r w:rsidRPr="00F63CD6">
        <w:rPr>
          <w:noProof w:val="0"/>
        </w:rPr>
        <w:br/>
      </w:r>
      <w:r w:rsidRPr="00F63CD6">
        <w:rPr>
          <w:noProof w:val="0"/>
        </w:rPr>
        <w:tab/>
        <w:t>string Name { get; }</w:t>
      </w:r>
      <w:r w:rsidRPr="00F63CD6">
        <w:rPr>
          <w:noProof w:val="0"/>
        </w:rPr>
        <w:br/>
      </w:r>
      <w:r w:rsidRPr="00F63CD6">
        <w:rPr>
          <w:noProof w:val="0"/>
        </w:rPr>
        <w:tab/>
        <w:t>TciTypeClass TypeClass { get; }</w:t>
      </w:r>
      <w:r w:rsidRPr="00F63CD6">
        <w:rPr>
          <w:noProof w:val="0"/>
        </w:rPr>
        <w:br/>
      </w:r>
      <w:r w:rsidRPr="00F63CD6">
        <w:rPr>
          <w:noProof w:val="0"/>
        </w:rPr>
        <w:tab/>
        <w:t>ITciValue NewInstance();</w:t>
      </w:r>
      <w:r w:rsidRPr="00F63CD6">
        <w:rPr>
          <w:noProof w:val="0"/>
        </w:rPr>
        <w:br/>
      </w:r>
      <w:r w:rsidRPr="00F63CD6">
        <w:rPr>
          <w:noProof w:val="0"/>
        </w:rPr>
        <w:tab/>
        <w:t>string TypeEncoding { get; }</w:t>
      </w:r>
      <w:r w:rsidRPr="00F63CD6">
        <w:rPr>
          <w:noProof w:val="0"/>
        </w:rPr>
        <w:br/>
      </w:r>
      <w:r w:rsidRPr="00F63CD6">
        <w:rPr>
          <w:noProof w:val="0"/>
        </w:rPr>
        <w:tab/>
        <w:t>string TypeEncodingVariant { get; }</w:t>
      </w:r>
      <w:r w:rsidRPr="00F63CD6">
        <w:rPr>
          <w:noProof w:val="0"/>
        </w:rPr>
        <w:br/>
      </w:r>
      <w:r w:rsidRPr="00F63CD6">
        <w:rPr>
          <w:noProof w:val="0"/>
        </w:rPr>
        <w:tab/>
        <w:t>string[] TypeExtension { get; }</w:t>
      </w:r>
      <w:r w:rsidRPr="00F63CD6">
        <w:rPr>
          <w:noProof w:val="0"/>
        </w:rPr>
        <w:br/>
      </w:r>
      <w:r w:rsidR="00D657AC" w:rsidRPr="00F63CD6">
        <w:rPr>
          <w:noProof w:val="0"/>
        </w:rPr>
        <w:tab/>
      </w:r>
      <w:del w:id="838" w:author="axr" w:date="2016-11-16T17:03:00Z">
        <w:r w:rsidR="00D657AC" w:rsidRPr="00F63CD6" w:rsidDel="00965DB0">
          <w:rPr>
            <w:noProof w:val="0"/>
          </w:rPr>
          <w:delText xml:space="preserve">ItciValue </w:delText>
        </w:r>
      </w:del>
      <w:ins w:id="839" w:author="axr" w:date="2016-11-16T17:03:00Z">
        <w:r w:rsidR="00965DB0" w:rsidRPr="00F63CD6">
          <w:rPr>
            <w:noProof w:val="0"/>
          </w:rPr>
          <w:t>I</w:t>
        </w:r>
        <w:r w:rsidR="00965DB0">
          <w:rPr>
            <w:noProof w:val="0"/>
          </w:rPr>
          <w:t>T</w:t>
        </w:r>
        <w:r w:rsidR="00965DB0" w:rsidRPr="00F63CD6">
          <w:rPr>
            <w:noProof w:val="0"/>
          </w:rPr>
          <w:t xml:space="preserve">ciValue </w:t>
        </w:r>
      </w:ins>
      <w:r w:rsidR="00D657AC" w:rsidRPr="00F63CD6">
        <w:rPr>
          <w:noProof w:val="0"/>
        </w:rPr>
        <w:t>ParseValue (string val);</w:t>
      </w:r>
      <w:r w:rsidR="00D657AC" w:rsidRPr="00F63CD6">
        <w:rPr>
          <w:noProof w:val="0"/>
        </w:rPr>
        <w:br/>
      </w:r>
      <w:r w:rsidRPr="00F63CD6">
        <w:rPr>
          <w:noProof w:val="0"/>
        </w:rPr>
        <w:t>}</w:t>
      </w:r>
    </w:p>
    <w:p w14:paraId="6DCC2E88" w14:textId="77777777" w:rsidR="00033C57" w:rsidRPr="00F63CD6" w:rsidRDefault="00033C57" w:rsidP="00033C57">
      <w:pPr>
        <w:pStyle w:val="PL"/>
        <w:widowControl w:val="0"/>
        <w:rPr>
          <w:noProof w:val="0"/>
        </w:rPr>
      </w:pPr>
    </w:p>
    <w:p w14:paraId="4D221330" w14:textId="77777777" w:rsidR="00A157EB" w:rsidRPr="00F63CD6" w:rsidRDefault="00A157EB" w:rsidP="00A157EB">
      <w:pPr>
        <w:widowControl w:val="0"/>
        <w:rPr>
          <w:b/>
        </w:rPr>
      </w:pPr>
      <w:r w:rsidRPr="00F63CD6">
        <w:rPr>
          <w:b/>
        </w:rPr>
        <w:t>Members:</w:t>
      </w:r>
    </w:p>
    <w:p w14:paraId="2F46F4FA" w14:textId="77777777" w:rsidR="004265A3" w:rsidRPr="00F63CD6" w:rsidRDefault="004265A3" w:rsidP="002C25ED">
      <w:pPr>
        <w:pStyle w:val="B1"/>
      </w:pPr>
      <w:r w:rsidRPr="00F63CD6">
        <w:rPr>
          <w:rFonts w:ascii="Courier New" w:hAnsi="Courier New"/>
          <w:sz w:val="16"/>
        </w:rPr>
        <w:t>DefiningModule</w:t>
      </w:r>
      <w:r w:rsidRPr="00F63CD6">
        <w:rPr>
          <w:rFonts w:ascii="Courier New" w:hAnsi="Courier New"/>
          <w:sz w:val="16"/>
        </w:rPr>
        <w:br/>
      </w:r>
      <w:r w:rsidRPr="00F63CD6">
        <w:t>Returns the module identifier of the module the type has been defined in. If the type represents a TTCN-3 base type the distinct value null will be returned.</w:t>
      </w:r>
    </w:p>
    <w:p w14:paraId="5030DACF" w14:textId="77777777" w:rsidR="004265A3" w:rsidRPr="00F63CD6" w:rsidRDefault="004265A3" w:rsidP="002C25ED">
      <w:pPr>
        <w:pStyle w:val="B1"/>
      </w:pPr>
      <w:r w:rsidRPr="00F63CD6">
        <w:rPr>
          <w:rFonts w:ascii="Courier New" w:hAnsi="Courier New"/>
          <w:sz w:val="16"/>
        </w:rPr>
        <w:t>Name</w:t>
      </w:r>
      <w:r w:rsidRPr="00F63CD6">
        <w:rPr>
          <w:rFonts w:ascii="Courier New" w:hAnsi="Courier New"/>
          <w:sz w:val="16"/>
        </w:rPr>
        <w:br/>
      </w:r>
      <w:r w:rsidRPr="00F63CD6">
        <w:t>Returns name of the type as defined in the TTCN-3 module.</w:t>
      </w:r>
    </w:p>
    <w:p w14:paraId="7D4715AE" w14:textId="5F568801" w:rsidR="004265A3" w:rsidRPr="00F63CD6" w:rsidRDefault="004265A3" w:rsidP="002C25ED">
      <w:pPr>
        <w:pStyle w:val="B1"/>
      </w:pPr>
      <w:r w:rsidRPr="00F63CD6">
        <w:rPr>
          <w:rFonts w:ascii="Courier New" w:hAnsi="Courier New"/>
          <w:sz w:val="16"/>
        </w:rPr>
        <w:t>TypeClass</w:t>
      </w:r>
      <w:r w:rsidRPr="00F63CD6">
        <w:rPr>
          <w:rFonts w:ascii="Courier New" w:hAnsi="Courier New"/>
          <w:sz w:val="16"/>
        </w:rPr>
        <w:br/>
      </w:r>
      <w:r w:rsidRPr="00F63CD6">
        <w:t>Returns the typ</w:t>
      </w:r>
      <w:r w:rsidR="00FA03D9">
        <w:t>e class of the respective type.</w:t>
      </w:r>
    </w:p>
    <w:p w14:paraId="2B17B64A" w14:textId="77777777" w:rsidR="004265A3" w:rsidRPr="00F63CD6" w:rsidRDefault="004265A3" w:rsidP="002C25ED">
      <w:pPr>
        <w:pStyle w:val="B1"/>
      </w:pPr>
      <w:r w:rsidRPr="00F63CD6">
        <w:rPr>
          <w:rFonts w:ascii="Courier New" w:hAnsi="Courier New"/>
          <w:sz w:val="16"/>
        </w:rPr>
        <w:t>NewInstance</w:t>
      </w:r>
      <w:r w:rsidRPr="00F63CD6">
        <w:rPr>
          <w:rFonts w:ascii="Courier New" w:hAnsi="Courier New"/>
          <w:sz w:val="16"/>
        </w:rPr>
        <w:br/>
      </w:r>
      <w:r w:rsidRPr="00F63CD6">
        <w:t>Returns a freshly created value of the given type. This initial value of the created value is undefined.</w:t>
      </w:r>
    </w:p>
    <w:p w14:paraId="47B8F4F2" w14:textId="77777777" w:rsidR="004265A3" w:rsidRPr="00F63CD6" w:rsidRDefault="004265A3" w:rsidP="002C25ED">
      <w:pPr>
        <w:pStyle w:val="B1"/>
      </w:pPr>
      <w:r w:rsidRPr="00F63CD6">
        <w:rPr>
          <w:rFonts w:ascii="Courier New" w:hAnsi="Courier New"/>
          <w:sz w:val="16"/>
        </w:rPr>
        <w:t>TypeEncoding</w:t>
      </w:r>
      <w:r w:rsidRPr="00F63CD6">
        <w:rPr>
          <w:rFonts w:ascii="Courier New" w:hAnsi="Courier New"/>
          <w:sz w:val="16"/>
        </w:rPr>
        <w:br/>
      </w:r>
      <w:r w:rsidRPr="00F63CD6">
        <w:t xml:space="preserve">Returns the type encoding attribute as defined in the TTCN-3 module, if any. If no encoding attribute has been defined, the distinct value </w:t>
      </w:r>
      <w:r w:rsidRPr="00F63CD6">
        <w:rPr>
          <w:rFonts w:ascii="Courier New" w:hAnsi="Courier New"/>
        </w:rPr>
        <w:t>null</w:t>
      </w:r>
      <w:r w:rsidRPr="00F63CD6">
        <w:t xml:space="preserve"> will be returned.</w:t>
      </w:r>
    </w:p>
    <w:p w14:paraId="1D99CD5F" w14:textId="77777777" w:rsidR="004265A3" w:rsidRPr="00F63CD6" w:rsidRDefault="004265A3" w:rsidP="00426D59">
      <w:pPr>
        <w:pStyle w:val="B1"/>
        <w:tabs>
          <w:tab w:val="num" w:pos="567"/>
        </w:tabs>
        <w:ind w:left="567" w:hanging="283"/>
      </w:pPr>
      <w:r w:rsidRPr="00F63CD6">
        <w:rPr>
          <w:rFonts w:ascii="Courier New" w:hAnsi="Courier New"/>
          <w:sz w:val="16"/>
        </w:rPr>
        <w:t>TypeEncodingVariant</w:t>
      </w:r>
      <w:r w:rsidRPr="00F63CD6">
        <w:rPr>
          <w:rFonts w:ascii="Courier New" w:hAnsi="Courier New"/>
          <w:sz w:val="16"/>
        </w:rPr>
        <w:br/>
      </w:r>
      <w:r w:rsidRPr="00F63CD6">
        <w:t xml:space="preserve">This property returns the type encoding variant attribute as defined in TTCN-3, if any. If no encoding variant attribute has been defined, the distinct value </w:t>
      </w:r>
      <w:r w:rsidRPr="00F63CD6">
        <w:rPr>
          <w:rFonts w:ascii="Courier New" w:hAnsi="Courier New"/>
        </w:rPr>
        <w:t>null</w:t>
      </w:r>
      <w:r w:rsidRPr="00F63CD6">
        <w:t xml:space="preserve"> will be returned.</w:t>
      </w:r>
    </w:p>
    <w:p w14:paraId="306866BE" w14:textId="77777777" w:rsidR="004265A3" w:rsidRPr="00F63CD6" w:rsidRDefault="004265A3" w:rsidP="002C25ED">
      <w:pPr>
        <w:pStyle w:val="B1"/>
      </w:pPr>
      <w:r w:rsidRPr="00F63CD6">
        <w:rPr>
          <w:rFonts w:ascii="Courier New" w:hAnsi="Courier New"/>
          <w:sz w:val="16"/>
        </w:rPr>
        <w:t>TypeExtension</w:t>
      </w:r>
      <w:r w:rsidRPr="00F63CD6">
        <w:rPr>
          <w:rFonts w:ascii="Courier New" w:hAnsi="Courier New"/>
          <w:sz w:val="16"/>
        </w:rPr>
        <w:br/>
      </w:r>
      <w:r w:rsidRPr="00F63CD6">
        <w:t xml:space="preserve">Returns the type extension attributes as defined in the TTCN-3 module. If no extension attributes have been </w:t>
      </w:r>
      <w:r w:rsidR="0015325B" w:rsidRPr="00F63CD6">
        <w:t>defined</w:t>
      </w:r>
      <w:r w:rsidRPr="00F63CD6">
        <w:t>,</w:t>
      </w:r>
      <w:r w:rsidR="00CF4836" w:rsidRPr="00F63CD6">
        <w:t xml:space="preserve"> </w:t>
      </w:r>
      <w:r w:rsidRPr="00F63CD6">
        <w:t xml:space="preserve">the distinct value </w:t>
      </w:r>
      <w:r w:rsidRPr="00F63CD6">
        <w:rPr>
          <w:rFonts w:ascii="Courier New" w:hAnsi="Courier New"/>
        </w:rPr>
        <w:t>null</w:t>
      </w:r>
      <w:r w:rsidRPr="00F63CD6">
        <w:t xml:space="preserve"> will be returned.</w:t>
      </w:r>
    </w:p>
    <w:p w14:paraId="303A4777" w14:textId="77777777" w:rsidR="00D657AC" w:rsidRPr="00F63CD6" w:rsidRDefault="00D657AC" w:rsidP="00D657AC">
      <w:pPr>
        <w:pStyle w:val="B1"/>
      </w:pPr>
      <w:r w:rsidRPr="00F63CD6">
        <w:rPr>
          <w:rFonts w:ascii="Courier New" w:hAnsi="Courier New" w:cs="Courier New"/>
          <w:sz w:val="16"/>
          <w:szCs w:val="16"/>
        </w:rPr>
        <w:lastRenderedPageBreak/>
        <w:t>ParseValue</w:t>
      </w:r>
      <w:r w:rsidRPr="00F63CD6">
        <w:tab/>
      </w:r>
      <w:r w:rsidRPr="00F63CD6">
        <w:br/>
        <w:t>Parses the value provided in the parameter and in case of successful parsing returns a </w:t>
      </w:r>
      <w:r w:rsidRPr="00F63CD6">
        <w:rPr>
          <w:rFonts w:ascii="Courier New" w:hAnsi="Courier New" w:cs="Courier New"/>
        </w:rPr>
        <w:t>Value</w:t>
      </w:r>
      <w:r w:rsidRPr="00F63CD6">
        <w:t xml:space="preserve"> object representing the parsed value. In case of an error or if value parsing is not supported by the tool, the method returns </w:t>
      </w:r>
      <w:r w:rsidRPr="00F63CD6">
        <w:rPr>
          <w:rFonts w:ascii="Courier New" w:hAnsi="Courier New" w:cs="Courier New"/>
        </w:rPr>
        <w:t>null</w:t>
      </w:r>
      <w:r w:rsidRPr="00F63CD6">
        <w:t>.</w:t>
      </w:r>
    </w:p>
    <w:p w14:paraId="46D45BCC" w14:textId="77777777" w:rsidR="004265A3" w:rsidRPr="00F63CD6" w:rsidRDefault="007416B9" w:rsidP="001E1E31">
      <w:pPr>
        <w:pStyle w:val="berschrift3"/>
      </w:pPr>
      <w:bookmarkStart w:id="840" w:name="_Toc457202996"/>
      <w:r w:rsidRPr="00F63CD6">
        <w:t>12.4.4</w:t>
      </w:r>
      <w:r w:rsidRPr="00F63CD6">
        <w:tab/>
      </w:r>
      <w:r w:rsidR="004265A3" w:rsidRPr="00F63CD6">
        <w:t>Abstract value mapping</w:t>
      </w:r>
      <w:bookmarkEnd w:id="840"/>
    </w:p>
    <w:p w14:paraId="7D707ADB" w14:textId="77777777" w:rsidR="0065231A" w:rsidRPr="00F63CD6" w:rsidRDefault="0065231A" w:rsidP="0065231A">
      <w:pPr>
        <w:pStyle w:val="berschrift4"/>
      </w:pPr>
      <w:bookmarkStart w:id="841" w:name="_Toc457202997"/>
      <w:r w:rsidRPr="00F63CD6">
        <w:t>12.4.4.0</w:t>
      </w:r>
      <w:r w:rsidRPr="00F63CD6">
        <w:tab/>
        <w:t>Mapping rules</w:t>
      </w:r>
      <w:bookmarkEnd w:id="841"/>
    </w:p>
    <w:p w14:paraId="5BD28A75" w14:textId="77777777" w:rsidR="004265A3" w:rsidRPr="00F63CD6" w:rsidRDefault="004265A3" w:rsidP="002C25ED">
      <w:r w:rsidRPr="00F63CD6">
        <w:t xml:space="preserve">TTCN-3 values can be retrieved from the TE and constructed using the </w:t>
      </w:r>
      <w:r w:rsidRPr="00F63CD6">
        <w:rPr>
          <w:rFonts w:ascii="Courier New" w:hAnsi="Courier New"/>
        </w:rPr>
        <w:t>ITciValue</w:t>
      </w:r>
      <w:r w:rsidRPr="00F63CD6">
        <w:t xml:space="preserve"> interface. The value mapping interface is constructed hierarchically with </w:t>
      </w:r>
      <w:r w:rsidRPr="00F63CD6">
        <w:rPr>
          <w:rFonts w:ascii="Courier New" w:hAnsi="Courier New"/>
        </w:rPr>
        <w:t>ITciValue</w:t>
      </w:r>
      <w:r w:rsidRPr="00F63CD6">
        <w:t xml:space="preserve"> as the basic interface. Specialized interfaces for different types of values have been defined.</w:t>
      </w:r>
    </w:p>
    <w:p w14:paraId="3716932E" w14:textId="77777777" w:rsidR="004265A3" w:rsidRPr="00F63CD6" w:rsidRDefault="007416B9" w:rsidP="001E1E31">
      <w:pPr>
        <w:pStyle w:val="berschrift4"/>
      </w:pPr>
      <w:bookmarkStart w:id="842" w:name="_Toc457202998"/>
      <w:r w:rsidRPr="00F63CD6">
        <w:t>12.4.4.1</w:t>
      </w:r>
      <w:r w:rsidRPr="00F63CD6">
        <w:tab/>
      </w:r>
      <w:r w:rsidR="004265A3" w:rsidRPr="00F63CD6">
        <w:t>Value</w:t>
      </w:r>
      <w:bookmarkEnd w:id="842"/>
    </w:p>
    <w:p w14:paraId="78191C08" w14:textId="77777777" w:rsidR="004265A3" w:rsidRPr="00F63CD6" w:rsidRDefault="004265A3" w:rsidP="002C25ED">
      <w:r w:rsidRPr="00F63CD6">
        <w:t xml:space="preserve">The IDL type </w:t>
      </w:r>
      <w:r w:rsidRPr="00F63CD6">
        <w:rPr>
          <w:rFonts w:ascii="Courier New" w:hAnsi="Courier New"/>
          <w:b/>
          <w:bCs/>
        </w:rPr>
        <w:t>Value</w:t>
      </w:r>
      <w:r w:rsidRPr="00F63CD6">
        <w:t xml:space="preserve"> is mapped to the following interface:</w:t>
      </w:r>
    </w:p>
    <w:p w14:paraId="76555451" w14:textId="77777777" w:rsidR="00113EA4" w:rsidRPr="00F63CD6" w:rsidRDefault="004265A3" w:rsidP="003C0EB1">
      <w:pPr>
        <w:pStyle w:val="PL"/>
        <w:rPr>
          <w:noProof w:val="0"/>
        </w:rPr>
      </w:pPr>
      <w:r w:rsidRPr="00F63CD6">
        <w:rPr>
          <w:noProof w:val="0"/>
        </w:rPr>
        <w:t>public interface ITciValue {</w:t>
      </w:r>
      <w:r w:rsidRPr="00F63CD6">
        <w:rPr>
          <w:noProof w:val="0"/>
        </w:rPr>
        <w:br/>
      </w:r>
      <w:r w:rsidRPr="00F63CD6">
        <w:rPr>
          <w:noProof w:val="0"/>
        </w:rPr>
        <w:tab/>
        <w:t>ITciType Type { get; }</w:t>
      </w:r>
      <w:r w:rsidRPr="00F63CD6">
        <w:rPr>
          <w:noProof w:val="0"/>
        </w:rPr>
        <w:br/>
      </w:r>
      <w:r w:rsidRPr="00F63CD6">
        <w:rPr>
          <w:noProof w:val="0"/>
        </w:rPr>
        <w:tab/>
        <w:t>bool NotPresent { get; }</w:t>
      </w:r>
      <w:r w:rsidRPr="00F63CD6">
        <w:rPr>
          <w:noProof w:val="0"/>
        </w:rPr>
        <w:br/>
      </w:r>
      <w:r w:rsidRPr="00F63CD6">
        <w:rPr>
          <w:noProof w:val="0"/>
        </w:rPr>
        <w:tab/>
        <w:t>string ValueEncoding { get; }</w:t>
      </w:r>
      <w:r w:rsidRPr="00F63CD6">
        <w:rPr>
          <w:noProof w:val="0"/>
        </w:rPr>
        <w:br/>
      </w:r>
      <w:r w:rsidRPr="00F63CD6">
        <w:rPr>
          <w:noProof w:val="0"/>
        </w:rPr>
        <w:tab/>
        <w:t>string ValueEncodingVariant { get; }</w:t>
      </w:r>
      <w:r w:rsidRPr="00F63CD6">
        <w:rPr>
          <w:noProof w:val="0"/>
        </w:rPr>
        <w:br/>
      </w:r>
      <w:r w:rsidR="00D657AC" w:rsidRPr="00F63CD6">
        <w:rPr>
          <w:noProof w:val="0"/>
        </w:rPr>
        <w:tab/>
        <w:t>bool IsMatchingSymbol { get; }</w:t>
      </w:r>
      <w:r w:rsidR="00D657AC" w:rsidRPr="00F63CD6">
        <w:rPr>
          <w:noProof w:val="0"/>
        </w:rPr>
        <w:br/>
      </w:r>
      <w:r w:rsidR="00D657AC" w:rsidRPr="00F63CD6">
        <w:rPr>
          <w:noProof w:val="0"/>
        </w:rPr>
        <w:tab/>
        <w:t>string ValueToString();</w:t>
      </w:r>
      <w:r w:rsidR="00D657AC" w:rsidRPr="00F63CD6">
        <w:rPr>
          <w:noProof w:val="0"/>
        </w:rPr>
        <w:br/>
      </w:r>
      <w:r w:rsidR="0043130B" w:rsidRPr="00F63CD6">
        <w:rPr>
          <w:noProof w:val="0"/>
        </w:rPr>
        <w:tab/>
        <w:t>bool IsLazy { get; }</w:t>
      </w:r>
      <w:r w:rsidR="0043130B" w:rsidRPr="00F63CD6">
        <w:rPr>
          <w:noProof w:val="0"/>
        </w:rPr>
        <w:br/>
      </w:r>
      <w:r w:rsidR="0043130B" w:rsidRPr="00F63CD6">
        <w:rPr>
          <w:noProof w:val="0"/>
        </w:rPr>
        <w:tab/>
        <w:t>bool IsFuzzy { get; }</w:t>
      </w:r>
      <w:r w:rsidR="0043130B" w:rsidRPr="00F63CD6">
        <w:rPr>
          <w:noProof w:val="0"/>
        </w:rPr>
        <w:br/>
      </w:r>
      <w:r w:rsidR="0043130B" w:rsidRPr="00F63CD6">
        <w:rPr>
          <w:noProof w:val="0"/>
        </w:rPr>
        <w:tab/>
        <w:t>bool IsEvaluated { get; }</w:t>
      </w:r>
    </w:p>
    <w:p w14:paraId="4290998B" w14:textId="77777777" w:rsidR="00113EA4" w:rsidRPr="00F63CD6" w:rsidRDefault="00113EA4" w:rsidP="003C0EB1">
      <w:pPr>
        <w:pStyle w:val="PL"/>
        <w:rPr>
          <w:noProof w:val="0"/>
        </w:rPr>
      </w:pPr>
      <w:r w:rsidRPr="00F63CD6">
        <w:rPr>
          <w:noProof w:val="0"/>
        </w:rPr>
        <w:tab/>
        <w:t>ITciLengthRestriction LengthRestriction { get; set; }</w:t>
      </w:r>
    </w:p>
    <w:p w14:paraId="405F358C" w14:textId="2C6EDD46" w:rsidR="00113EA4" w:rsidRPr="00F63CD6" w:rsidRDefault="00113EA4" w:rsidP="003C0EB1">
      <w:pPr>
        <w:pStyle w:val="PL"/>
        <w:rPr>
          <w:noProof w:val="0"/>
        </w:rPr>
      </w:pPr>
      <w:r w:rsidRPr="00F63CD6">
        <w:rPr>
          <w:noProof w:val="0"/>
        </w:rPr>
        <w:tab/>
        <w:t xml:space="preserve">ITciLengthRestriction </w:t>
      </w:r>
      <w:del w:id="843" w:author="axr" w:date="2016-11-16T17:04:00Z">
        <w:r w:rsidRPr="00F63CD6" w:rsidDel="00965DB0">
          <w:rPr>
            <w:noProof w:val="0"/>
          </w:rPr>
          <w:delText xml:space="preserve">newLengthRestriction </w:delText>
        </w:r>
      </w:del>
      <w:ins w:id="844" w:author="axr" w:date="2016-11-16T17:05:00Z">
        <w:r w:rsidR="00965DB0">
          <w:rPr>
            <w:noProof w:val="0"/>
          </w:rPr>
          <w:t>N</w:t>
        </w:r>
      </w:ins>
      <w:ins w:id="845" w:author="axr" w:date="2016-11-16T17:04:00Z">
        <w:r w:rsidR="00965DB0" w:rsidRPr="00F63CD6">
          <w:rPr>
            <w:noProof w:val="0"/>
          </w:rPr>
          <w:t xml:space="preserve">ewLengthRestriction </w:t>
        </w:r>
      </w:ins>
      <w:r w:rsidRPr="00F63CD6">
        <w:rPr>
          <w:noProof w:val="0"/>
        </w:rPr>
        <w:t>();</w:t>
      </w:r>
    </w:p>
    <w:p w14:paraId="1F9623B6" w14:textId="745A67C8" w:rsidR="00C6719C" w:rsidRPr="00F63CD6" w:rsidRDefault="00113EA4" w:rsidP="00C6719C">
      <w:pPr>
        <w:pStyle w:val="PL"/>
        <w:widowControl w:val="0"/>
        <w:rPr>
          <w:noProof w:val="0"/>
        </w:rPr>
      </w:pPr>
      <w:r w:rsidRPr="00F63CD6">
        <w:rPr>
          <w:noProof w:val="0"/>
        </w:rPr>
        <w:tab/>
      </w:r>
      <w:del w:id="846" w:author="axr" w:date="2016-11-16T17:05:00Z">
        <w:r w:rsidRPr="00F63CD6" w:rsidDel="00965DB0">
          <w:rPr>
            <w:noProof w:val="0"/>
          </w:rPr>
          <w:delText xml:space="preserve">public </w:delText>
        </w:r>
      </w:del>
      <w:r w:rsidRPr="00F63CD6">
        <w:rPr>
          <w:noProof w:val="0"/>
        </w:rPr>
        <w:t>bool IsIfPresentEnabled { get; set; }</w:t>
      </w:r>
    </w:p>
    <w:p w14:paraId="5DE4CD84" w14:textId="77777777" w:rsidR="00C6719C" w:rsidRPr="00F63CD6" w:rsidRDefault="00C6719C" w:rsidP="00C6719C">
      <w:pPr>
        <w:pStyle w:val="PL"/>
        <w:widowControl w:val="0"/>
        <w:rPr>
          <w:noProof w:val="0"/>
        </w:rPr>
      </w:pPr>
      <w:r w:rsidRPr="00F63CD6">
        <w:rPr>
          <w:noProof w:val="0"/>
        </w:rPr>
        <w:tab/>
        <w:t>ITciRangeBoundary LowerTypeBoundary { get; }</w:t>
      </w:r>
    </w:p>
    <w:p w14:paraId="2DAD16F9" w14:textId="77777777" w:rsidR="00C6719C" w:rsidRPr="00F63CD6" w:rsidRDefault="00C6719C" w:rsidP="00C6719C">
      <w:pPr>
        <w:pStyle w:val="PL"/>
        <w:widowControl w:val="0"/>
        <w:rPr>
          <w:noProof w:val="0"/>
        </w:rPr>
      </w:pPr>
      <w:r w:rsidRPr="00F63CD6">
        <w:rPr>
          <w:noProof w:val="0"/>
        </w:rPr>
        <w:tab/>
        <w:t>ITciRangeBoundary UpperTypeBoundary { get; }</w:t>
      </w:r>
    </w:p>
    <w:p w14:paraId="64571603" w14:textId="77777777" w:rsidR="00C6719C" w:rsidRPr="00F63CD6" w:rsidRDefault="00C6719C" w:rsidP="00C6719C">
      <w:pPr>
        <w:pStyle w:val="PL"/>
        <w:widowControl w:val="0"/>
        <w:rPr>
          <w:noProof w:val="0"/>
        </w:rPr>
      </w:pPr>
      <w:r w:rsidRPr="00F63CD6">
        <w:rPr>
          <w:noProof w:val="0"/>
        </w:rPr>
        <w:tab/>
        <w:t>ITciLengthRestriction TypeLengthRestriction { get; }</w:t>
      </w:r>
    </w:p>
    <w:p w14:paraId="7BF45CD5" w14:textId="77777777" w:rsidR="004265A3" w:rsidRPr="00F63CD6" w:rsidRDefault="00C6719C" w:rsidP="00C6719C">
      <w:pPr>
        <w:pStyle w:val="PL"/>
        <w:widowControl w:val="0"/>
        <w:rPr>
          <w:noProof w:val="0"/>
        </w:rPr>
      </w:pPr>
      <w:r w:rsidRPr="00F63CD6">
        <w:rPr>
          <w:noProof w:val="0"/>
        </w:rPr>
        <w:tab/>
        <w:t>ITciMatchingMechanism TypeMatchingMechanism { get; }</w:t>
      </w:r>
      <w:r w:rsidR="0043130B" w:rsidRPr="00F63CD6">
        <w:rPr>
          <w:noProof w:val="0"/>
        </w:rPr>
        <w:br/>
      </w:r>
      <w:r w:rsidR="004265A3" w:rsidRPr="00F63CD6">
        <w:rPr>
          <w:noProof w:val="0"/>
        </w:rPr>
        <w:t>}</w:t>
      </w:r>
    </w:p>
    <w:p w14:paraId="689A5F39" w14:textId="77777777" w:rsidR="00B0639E" w:rsidRPr="00F63CD6" w:rsidRDefault="00B0639E" w:rsidP="00B0639E">
      <w:pPr>
        <w:pStyle w:val="PL"/>
        <w:widowControl w:val="0"/>
        <w:rPr>
          <w:noProof w:val="0"/>
        </w:rPr>
      </w:pPr>
    </w:p>
    <w:p w14:paraId="0543F3B0" w14:textId="77777777" w:rsidR="00A157EB" w:rsidRPr="00F63CD6" w:rsidRDefault="00A157EB" w:rsidP="00A157EB">
      <w:pPr>
        <w:widowControl w:val="0"/>
        <w:rPr>
          <w:b/>
        </w:rPr>
      </w:pPr>
      <w:r w:rsidRPr="00F63CD6">
        <w:rPr>
          <w:b/>
        </w:rPr>
        <w:t>Members:</w:t>
      </w:r>
    </w:p>
    <w:p w14:paraId="1AE86295" w14:textId="77777777" w:rsidR="004265A3" w:rsidRPr="00F63CD6" w:rsidRDefault="004265A3" w:rsidP="002C25ED">
      <w:pPr>
        <w:pStyle w:val="B1"/>
      </w:pPr>
      <w:r w:rsidRPr="00F63CD6">
        <w:rPr>
          <w:rFonts w:ascii="Courier New" w:hAnsi="Courier New"/>
          <w:sz w:val="16"/>
        </w:rPr>
        <w:t>Type</w:t>
      </w:r>
      <w:r w:rsidRPr="00F63CD6">
        <w:rPr>
          <w:rFonts w:ascii="Courier New" w:hAnsi="Courier New"/>
          <w:sz w:val="16"/>
        </w:rPr>
        <w:br/>
      </w:r>
      <w:r w:rsidRPr="00F63CD6">
        <w:t>Returns the type of the specified value.</w:t>
      </w:r>
    </w:p>
    <w:p w14:paraId="601AB815" w14:textId="77777777" w:rsidR="004265A3" w:rsidRPr="00F63CD6" w:rsidRDefault="004265A3" w:rsidP="002C25ED">
      <w:pPr>
        <w:pStyle w:val="B1"/>
      </w:pPr>
      <w:r w:rsidRPr="00F63CD6">
        <w:rPr>
          <w:rFonts w:ascii="Courier New" w:hAnsi="Courier New"/>
          <w:sz w:val="16"/>
        </w:rPr>
        <w:t>NotPresent</w:t>
      </w:r>
      <w:r w:rsidRPr="00F63CD6">
        <w:br/>
        <w:t xml:space="preserve">Returns </w:t>
      </w:r>
      <w:r w:rsidRPr="00F63CD6">
        <w:rPr>
          <w:rFonts w:ascii="Courier New" w:hAnsi="Courier New"/>
        </w:rPr>
        <w:t>true</w:t>
      </w:r>
      <w:r w:rsidRPr="00F63CD6">
        <w:t xml:space="preserve"> if the specified value is </w:t>
      </w:r>
      <w:r w:rsidRPr="00F63CD6">
        <w:rPr>
          <w:rFonts w:ascii="Courier New" w:hAnsi="Courier New"/>
        </w:rPr>
        <w:t>omit</w:t>
      </w:r>
      <w:r w:rsidRPr="00F63CD6">
        <w:t xml:space="preserve">, </w:t>
      </w:r>
      <w:r w:rsidRPr="00F63CD6">
        <w:rPr>
          <w:rFonts w:ascii="Courier New" w:hAnsi="Courier New"/>
        </w:rPr>
        <w:t>false</w:t>
      </w:r>
      <w:r w:rsidRPr="00F63CD6">
        <w:t xml:space="preserve"> otherwise.</w:t>
      </w:r>
    </w:p>
    <w:p w14:paraId="7C14E22E" w14:textId="77777777" w:rsidR="004265A3" w:rsidRPr="00F63CD6" w:rsidRDefault="004265A3" w:rsidP="002C25ED">
      <w:pPr>
        <w:pStyle w:val="B1"/>
      </w:pPr>
      <w:r w:rsidRPr="00F63CD6">
        <w:rPr>
          <w:rFonts w:ascii="Courier New" w:hAnsi="Courier New"/>
          <w:sz w:val="16"/>
        </w:rPr>
        <w:t>ValueEncoding</w:t>
      </w:r>
      <w:r w:rsidRPr="00F63CD6">
        <w:rPr>
          <w:rFonts w:ascii="Courier New" w:hAnsi="Courier New"/>
          <w:sz w:val="16"/>
        </w:rPr>
        <w:br/>
      </w:r>
      <w:r w:rsidRPr="00F63CD6">
        <w:t xml:space="preserve">This property returns the value encoding attribute as defined in TTCN-3, if any. If no encoding attribute has been defined the distinct value </w:t>
      </w:r>
      <w:r w:rsidRPr="00F63CD6">
        <w:rPr>
          <w:rFonts w:ascii="Courier New" w:hAnsi="Courier New"/>
        </w:rPr>
        <w:t>null</w:t>
      </w:r>
      <w:r w:rsidRPr="00F63CD6">
        <w:t xml:space="preserve"> will be returned.</w:t>
      </w:r>
    </w:p>
    <w:p w14:paraId="4835F5C6" w14:textId="77777777" w:rsidR="004265A3" w:rsidRPr="00F63CD6" w:rsidRDefault="004265A3" w:rsidP="002C25ED">
      <w:pPr>
        <w:pStyle w:val="B1"/>
      </w:pPr>
      <w:r w:rsidRPr="00F63CD6">
        <w:rPr>
          <w:rFonts w:ascii="Courier New" w:hAnsi="Courier New"/>
          <w:sz w:val="16"/>
        </w:rPr>
        <w:t>ValueEncodingVariant</w:t>
      </w:r>
      <w:r w:rsidRPr="00F63CD6">
        <w:rPr>
          <w:rFonts w:ascii="Courier New" w:hAnsi="Courier New"/>
          <w:sz w:val="16"/>
        </w:rPr>
        <w:br/>
      </w:r>
      <w:r w:rsidRPr="00F63CD6">
        <w:t xml:space="preserve">This property returns the value encoding variant attribute as defined in TTCN-3, if any. If no encoding variant attribute has been defined the distinct value </w:t>
      </w:r>
      <w:r w:rsidRPr="00F63CD6">
        <w:rPr>
          <w:rFonts w:ascii="Courier New" w:hAnsi="Courier New"/>
        </w:rPr>
        <w:t>null</w:t>
      </w:r>
      <w:r w:rsidRPr="00F63CD6">
        <w:t xml:space="preserve"> will be returned.</w:t>
      </w:r>
    </w:p>
    <w:p w14:paraId="59227888" w14:textId="77777777" w:rsidR="00D657AC" w:rsidRPr="00F63CD6" w:rsidRDefault="00D657AC" w:rsidP="00D657AC">
      <w:pPr>
        <w:pStyle w:val="B1"/>
      </w:pPr>
      <w:r w:rsidRPr="00F63CD6">
        <w:rPr>
          <w:rFonts w:ascii="Courier New" w:hAnsi="Courier New"/>
          <w:sz w:val="16"/>
        </w:rPr>
        <w:t>NotPresent</w:t>
      </w:r>
      <w:r w:rsidRPr="00F63CD6">
        <w:br/>
        <w:t xml:space="preserve">Returns </w:t>
      </w:r>
      <w:r w:rsidRPr="00F63CD6">
        <w:rPr>
          <w:rFonts w:ascii="Courier New" w:hAnsi="Courier New"/>
        </w:rPr>
        <w:t>true</w:t>
      </w:r>
      <w:r w:rsidRPr="00F63CD6">
        <w:t xml:space="preserve"> if the specified value is a matching symbol (see </w:t>
      </w:r>
      <w:r w:rsidR="002641EF" w:rsidRPr="00F63CD6">
        <w:t xml:space="preserve">clause </w:t>
      </w:r>
      <w:r w:rsidRPr="00F63CD6">
        <w:t xml:space="preserve">7.2.2.2.1 for more details), </w:t>
      </w:r>
      <w:r w:rsidRPr="00F63CD6">
        <w:rPr>
          <w:rFonts w:ascii="Courier New" w:hAnsi="Courier New"/>
        </w:rPr>
        <w:t>false</w:t>
      </w:r>
      <w:r w:rsidRPr="00F63CD6">
        <w:t xml:space="preserve"> otherwise.</w:t>
      </w:r>
    </w:p>
    <w:p w14:paraId="1A76DDD0" w14:textId="77777777" w:rsidR="0043130B" w:rsidRPr="00F63CD6" w:rsidRDefault="00D657AC" w:rsidP="0043130B">
      <w:pPr>
        <w:pStyle w:val="B1"/>
      </w:pPr>
      <w:r w:rsidRPr="00F63CD6">
        <w:rPr>
          <w:rFonts w:ascii="Courier New" w:hAnsi="Courier New"/>
          <w:sz w:val="16"/>
        </w:rPr>
        <w:t>ValueToString</w:t>
      </w:r>
      <w:r w:rsidRPr="00F63CD6">
        <w:br/>
        <w:t>Returns the same string as produced by the log operation with the specified value as its parameter.</w:t>
      </w:r>
      <w:r w:rsidR="0043130B" w:rsidRPr="00F63CD6">
        <w:t xml:space="preserve"> </w:t>
      </w:r>
    </w:p>
    <w:p w14:paraId="5D283752" w14:textId="77777777" w:rsidR="0043130B" w:rsidRPr="00F63CD6" w:rsidRDefault="0043130B" w:rsidP="0043130B">
      <w:pPr>
        <w:pStyle w:val="B1"/>
      </w:pPr>
      <w:r w:rsidRPr="00F63CD6">
        <w:rPr>
          <w:rFonts w:ascii="Courier New" w:hAnsi="Courier New"/>
          <w:sz w:val="16"/>
        </w:rPr>
        <w:t>IsLazy</w:t>
      </w:r>
      <w:r w:rsidRPr="00F63CD6">
        <w:br/>
        <w:t xml:space="preserve">Returns </w:t>
      </w:r>
      <w:r w:rsidRPr="00F63CD6">
        <w:rPr>
          <w:rFonts w:ascii="Courier New" w:hAnsi="Courier New"/>
        </w:rPr>
        <w:t>true</w:t>
      </w:r>
      <w:r w:rsidRPr="00F63CD6">
        <w:t xml:space="preserve"> if the specified value is </w:t>
      </w:r>
      <w:r w:rsidRPr="00F63CD6">
        <w:rPr>
          <w:rFonts w:ascii="Courier New" w:hAnsi="Courier New"/>
        </w:rPr>
        <w:t>@lazy</w:t>
      </w:r>
      <w:r w:rsidRPr="00F63CD6">
        <w:t xml:space="preserve">, </w:t>
      </w:r>
      <w:r w:rsidRPr="00F63CD6">
        <w:rPr>
          <w:rFonts w:ascii="Courier New" w:hAnsi="Courier New"/>
        </w:rPr>
        <w:t>false</w:t>
      </w:r>
      <w:r w:rsidRPr="00F63CD6">
        <w:t xml:space="preserve"> otherwise.</w:t>
      </w:r>
    </w:p>
    <w:p w14:paraId="6ADF3EEB" w14:textId="77777777" w:rsidR="0043130B" w:rsidRPr="00F63CD6" w:rsidRDefault="0043130B" w:rsidP="0043130B">
      <w:pPr>
        <w:pStyle w:val="B1"/>
      </w:pPr>
      <w:r w:rsidRPr="00F63CD6">
        <w:rPr>
          <w:rFonts w:ascii="Courier New" w:hAnsi="Courier New"/>
          <w:sz w:val="16"/>
        </w:rPr>
        <w:t>IsFuzzy</w:t>
      </w:r>
      <w:r w:rsidRPr="00F63CD6">
        <w:br/>
        <w:t xml:space="preserve">Returns </w:t>
      </w:r>
      <w:r w:rsidRPr="00F63CD6">
        <w:rPr>
          <w:rFonts w:ascii="Courier New" w:hAnsi="Courier New"/>
        </w:rPr>
        <w:t>true</w:t>
      </w:r>
      <w:r w:rsidRPr="00F63CD6">
        <w:t xml:space="preserve"> if the specified value is </w:t>
      </w:r>
      <w:r w:rsidRPr="00F63CD6">
        <w:rPr>
          <w:rFonts w:ascii="Courier New" w:hAnsi="Courier New"/>
        </w:rPr>
        <w:t>@fuzzy</w:t>
      </w:r>
      <w:r w:rsidRPr="00F63CD6">
        <w:t xml:space="preserve">, </w:t>
      </w:r>
      <w:r w:rsidRPr="00F63CD6">
        <w:rPr>
          <w:rFonts w:ascii="Courier New" w:hAnsi="Courier New"/>
        </w:rPr>
        <w:t>false</w:t>
      </w:r>
      <w:r w:rsidRPr="00F63CD6">
        <w:t xml:space="preserve"> otherwise.</w:t>
      </w:r>
    </w:p>
    <w:p w14:paraId="117DC06D" w14:textId="77777777" w:rsidR="00113EA4" w:rsidRPr="00F63CD6" w:rsidRDefault="0043130B" w:rsidP="00113EA4">
      <w:pPr>
        <w:pStyle w:val="B1"/>
      </w:pPr>
      <w:r w:rsidRPr="00F63CD6">
        <w:rPr>
          <w:rFonts w:ascii="Courier New" w:hAnsi="Courier New"/>
          <w:sz w:val="16"/>
        </w:rPr>
        <w:lastRenderedPageBreak/>
        <w:t>IsEvaluated</w:t>
      </w:r>
      <w:r w:rsidRPr="00F63CD6">
        <w:br/>
        <w:t xml:space="preserve">Returns </w:t>
      </w:r>
      <w:r w:rsidRPr="00F63CD6">
        <w:rPr>
          <w:rFonts w:ascii="Courier New" w:hAnsi="Courier New"/>
        </w:rPr>
        <w:t>true</w:t>
      </w:r>
      <w:r w:rsidRPr="00F63CD6">
        <w:t xml:space="preserve"> if the specified value contains an evaluation result, </w:t>
      </w:r>
      <w:r w:rsidRPr="00F63CD6">
        <w:rPr>
          <w:rFonts w:ascii="Courier New" w:hAnsi="Courier New"/>
        </w:rPr>
        <w:t>false</w:t>
      </w:r>
      <w:r w:rsidRPr="00F63CD6">
        <w:t xml:space="preserve"> otherwise (see clause 7.2.2.2.1 for more details).</w:t>
      </w:r>
      <w:r w:rsidR="00113EA4" w:rsidRPr="00F63CD6">
        <w:t xml:space="preserve"> </w:t>
      </w:r>
    </w:p>
    <w:p w14:paraId="204BBD3D" w14:textId="77777777" w:rsidR="00113EA4" w:rsidRPr="00F63CD6" w:rsidRDefault="00113EA4" w:rsidP="00113EA4">
      <w:pPr>
        <w:pStyle w:val="B1"/>
      </w:pPr>
      <w:r w:rsidRPr="00F63CD6">
        <w:rPr>
          <w:rFonts w:ascii="Courier New" w:hAnsi="Courier New"/>
          <w:sz w:val="16"/>
          <w:szCs w:val="16"/>
        </w:rPr>
        <w:t>LengthRestriction</w:t>
      </w:r>
      <w:r w:rsidRPr="00F63CD6">
        <w:br/>
        <w:t>Gets or sets a length restriction matching attribute attached to the value.</w:t>
      </w:r>
    </w:p>
    <w:p w14:paraId="14A78403" w14:textId="77777777" w:rsidR="00113EA4" w:rsidRPr="00F63CD6" w:rsidRDefault="00113EA4" w:rsidP="00113EA4">
      <w:pPr>
        <w:pStyle w:val="B1"/>
      </w:pPr>
      <w:r w:rsidRPr="00F63CD6">
        <w:rPr>
          <w:rFonts w:ascii="Courier New" w:hAnsi="Courier New"/>
          <w:sz w:val="16"/>
          <w:szCs w:val="16"/>
        </w:rPr>
        <w:t>NewLengthRestriction</w:t>
      </w:r>
      <w:r w:rsidRPr="00F63CD6">
        <w:br/>
        <w:t xml:space="preserve">Creates a new instance of the </w:t>
      </w:r>
      <w:r w:rsidRPr="00F63CD6">
        <w:rPr>
          <w:rFonts w:ascii="Courier New" w:hAnsi="Courier New" w:cs="Courier New"/>
        </w:rPr>
        <w:t>LengthRestriction</w:t>
      </w:r>
      <w:r w:rsidRPr="00F63CD6">
        <w:t xml:space="preserve"> interface.</w:t>
      </w:r>
    </w:p>
    <w:p w14:paraId="79801910" w14:textId="77777777" w:rsidR="00C6719C" w:rsidRPr="00F63CD6" w:rsidRDefault="00113EA4" w:rsidP="00C6719C">
      <w:pPr>
        <w:pStyle w:val="B1"/>
      </w:pPr>
      <w:r w:rsidRPr="00F63CD6">
        <w:rPr>
          <w:rFonts w:ascii="Courier New" w:hAnsi="Courier New" w:cs="Courier New"/>
          <w:sz w:val="16"/>
          <w:szCs w:val="16"/>
        </w:rPr>
        <w:t>IfPresentEnabled</w:t>
      </w:r>
      <w:r w:rsidRPr="00F63CD6">
        <w:br/>
        <w:t xml:space="preserve">Gets or sets whether the the </w:t>
      </w:r>
      <w:r w:rsidRPr="00F63CD6">
        <w:rPr>
          <w:rFonts w:ascii="Courier New" w:hAnsi="Courier New" w:cs="Courier New"/>
        </w:rPr>
        <w:t>ifpresent</w:t>
      </w:r>
      <w:r w:rsidRPr="00F63CD6">
        <w:t xml:space="preserve"> matching attribute is attached to the value or not.</w:t>
      </w:r>
      <w:r w:rsidR="00C6719C" w:rsidRPr="00F63CD6">
        <w:t xml:space="preserve"> </w:t>
      </w:r>
    </w:p>
    <w:p w14:paraId="424E80EF" w14:textId="77777777" w:rsidR="00C6719C" w:rsidRPr="00F63CD6" w:rsidRDefault="00C6719C" w:rsidP="00C6719C">
      <w:pPr>
        <w:pStyle w:val="B1"/>
      </w:pPr>
      <w:r w:rsidRPr="00F63CD6">
        <w:rPr>
          <w:rFonts w:ascii="Courier New" w:hAnsi="Courier New" w:cs="Courier New"/>
          <w:sz w:val="16"/>
          <w:szCs w:val="16"/>
        </w:rPr>
        <w:t>LowerTypeBoundary</w:t>
      </w:r>
      <w:r w:rsidRPr="00F63CD6">
        <w:br/>
        <w:t>Gets the value</w:t>
      </w:r>
      <w:r w:rsidR="00174FC3" w:rsidRPr="00F63CD6">
        <w:t>'</w:t>
      </w:r>
      <w:r w:rsidRPr="00F63CD6">
        <w:t>s type</w:t>
      </w:r>
      <w:r w:rsidR="00174FC3" w:rsidRPr="00F63CD6">
        <w:t>'</w:t>
      </w:r>
      <w:r w:rsidRPr="00F63CD6">
        <w:t>s lower range boundary or null.</w:t>
      </w:r>
    </w:p>
    <w:p w14:paraId="58B5300F" w14:textId="77777777" w:rsidR="00C6719C" w:rsidRPr="00F63CD6" w:rsidRDefault="00C6719C" w:rsidP="00C6719C">
      <w:pPr>
        <w:pStyle w:val="B1"/>
      </w:pPr>
      <w:r w:rsidRPr="00F63CD6">
        <w:rPr>
          <w:rFonts w:ascii="Courier New" w:hAnsi="Courier New" w:cs="Courier New"/>
          <w:sz w:val="16"/>
          <w:szCs w:val="16"/>
        </w:rPr>
        <w:t>UpperTypeBoundary</w:t>
      </w:r>
      <w:r w:rsidRPr="00F63CD6">
        <w:br/>
        <w:t>Gets the value</w:t>
      </w:r>
      <w:r w:rsidR="00174FC3" w:rsidRPr="00F63CD6">
        <w:t>'</w:t>
      </w:r>
      <w:r w:rsidRPr="00F63CD6">
        <w:t>s type</w:t>
      </w:r>
      <w:r w:rsidR="00174FC3" w:rsidRPr="00F63CD6">
        <w:t>'</w:t>
      </w:r>
      <w:r w:rsidRPr="00F63CD6">
        <w:t>s upper range boundary or null.</w:t>
      </w:r>
    </w:p>
    <w:p w14:paraId="3A01841E" w14:textId="77777777" w:rsidR="00C6719C" w:rsidRPr="00F63CD6" w:rsidRDefault="00C6719C" w:rsidP="00C6719C">
      <w:pPr>
        <w:pStyle w:val="B1"/>
      </w:pPr>
      <w:r w:rsidRPr="00F63CD6">
        <w:rPr>
          <w:rFonts w:ascii="Courier New" w:hAnsi="Courier New" w:cs="Courier New"/>
          <w:sz w:val="16"/>
          <w:szCs w:val="16"/>
        </w:rPr>
        <w:t>TypeLengthRestriction</w:t>
      </w:r>
      <w:r w:rsidRPr="00F63CD6">
        <w:br/>
        <w:t>Gets the value</w:t>
      </w:r>
      <w:r w:rsidR="00174FC3" w:rsidRPr="00F63CD6">
        <w:t>'</w:t>
      </w:r>
      <w:r w:rsidRPr="00F63CD6">
        <w:t>s type</w:t>
      </w:r>
      <w:r w:rsidR="00174FC3" w:rsidRPr="00F63CD6">
        <w:t>'</w:t>
      </w:r>
      <w:r w:rsidRPr="00F63CD6">
        <w:t>s length restriction or null.</w:t>
      </w:r>
    </w:p>
    <w:p w14:paraId="6736567A" w14:textId="77777777" w:rsidR="0043130B" w:rsidRPr="00F63CD6" w:rsidRDefault="00C6719C" w:rsidP="00C6719C">
      <w:pPr>
        <w:pStyle w:val="B1"/>
      </w:pPr>
      <w:r w:rsidRPr="00F63CD6">
        <w:rPr>
          <w:rFonts w:ascii="Courier New" w:hAnsi="Courier New" w:cs="Courier New"/>
          <w:sz w:val="16"/>
          <w:szCs w:val="16"/>
        </w:rPr>
        <w:t>TypeMatchingMechanism</w:t>
      </w:r>
      <w:r w:rsidRPr="00F63CD6">
        <w:br/>
        <w:t>Gets the values</w:t>
      </w:r>
      <w:r w:rsidR="00174FC3" w:rsidRPr="00F63CD6">
        <w:t>'</w:t>
      </w:r>
      <w:r w:rsidRPr="00F63CD6">
        <w:t>s type restriction matching mechanism.</w:t>
      </w:r>
    </w:p>
    <w:p w14:paraId="2AA06F85" w14:textId="77777777" w:rsidR="004265A3" w:rsidRPr="00F63CD6" w:rsidRDefault="007416B9" w:rsidP="001E1E31">
      <w:pPr>
        <w:pStyle w:val="berschrift4"/>
      </w:pPr>
      <w:bookmarkStart w:id="847" w:name="_Toc457202999"/>
      <w:r w:rsidRPr="00F63CD6">
        <w:t>12.4.4.2</w:t>
      </w:r>
      <w:r w:rsidRPr="00F63CD6">
        <w:tab/>
      </w:r>
      <w:r w:rsidR="004265A3" w:rsidRPr="00F63CD6">
        <w:t>IntegerValue</w:t>
      </w:r>
      <w:bookmarkEnd w:id="847"/>
    </w:p>
    <w:p w14:paraId="67E31C0D" w14:textId="77777777" w:rsidR="004265A3" w:rsidRPr="00F63CD6" w:rsidRDefault="004265A3" w:rsidP="002C25ED">
      <w:r w:rsidRPr="00F63CD6">
        <w:rPr>
          <w:rFonts w:ascii="Courier New" w:hAnsi="Courier New"/>
          <w:b/>
          <w:bCs/>
        </w:rPr>
        <w:t>IntegerValue</w:t>
      </w:r>
      <w:r w:rsidRPr="00F63CD6">
        <w:t xml:space="preserve"> is mapped to the following interface:</w:t>
      </w:r>
    </w:p>
    <w:p w14:paraId="0EB81DA8" w14:textId="77777777" w:rsidR="004265A3" w:rsidRPr="00F63CD6" w:rsidRDefault="004265A3" w:rsidP="00033C57">
      <w:pPr>
        <w:pStyle w:val="PL"/>
        <w:widowControl w:val="0"/>
        <w:rPr>
          <w:noProof w:val="0"/>
        </w:rPr>
      </w:pPr>
      <w:r w:rsidRPr="00F63CD6">
        <w:rPr>
          <w:noProof w:val="0"/>
        </w:rPr>
        <w:t>public interface ITciIntegerValue : ITciValue {</w:t>
      </w:r>
      <w:r w:rsidRPr="00F63CD6">
        <w:rPr>
          <w:noProof w:val="0"/>
        </w:rPr>
        <w:br/>
      </w:r>
      <w:r w:rsidRPr="00F63CD6">
        <w:rPr>
          <w:noProof w:val="0"/>
        </w:rPr>
        <w:tab/>
        <w:t>long IntegerValue { get; set; }</w:t>
      </w:r>
      <w:r w:rsidRPr="00F63CD6">
        <w:rPr>
          <w:noProof w:val="0"/>
        </w:rPr>
        <w:br/>
      </w:r>
      <w:r w:rsidRPr="00F63CD6">
        <w:rPr>
          <w:noProof w:val="0"/>
        </w:rPr>
        <w:tab/>
        <w:t>string StringValue { get; set; }</w:t>
      </w:r>
      <w:r w:rsidRPr="00F63CD6">
        <w:rPr>
          <w:noProof w:val="0"/>
        </w:rPr>
        <w:br/>
        <w:t>}</w:t>
      </w:r>
    </w:p>
    <w:p w14:paraId="48565DF8" w14:textId="77777777" w:rsidR="00B0639E" w:rsidRPr="00F63CD6" w:rsidRDefault="00B0639E" w:rsidP="00B0639E">
      <w:pPr>
        <w:pStyle w:val="PL"/>
        <w:widowControl w:val="0"/>
        <w:rPr>
          <w:noProof w:val="0"/>
        </w:rPr>
      </w:pPr>
    </w:p>
    <w:p w14:paraId="345FC5D1" w14:textId="77777777" w:rsidR="00A157EB" w:rsidRPr="00F63CD6" w:rsidRDefault="00A157EB" w:rsidP="00F312B6">
      <w:pPr>
        <w:keepNext/>
        <w:widowControl w:val="0"/>
        <w:rPr>
          <w:b/>
        </w:rPr>
      </w:pPr>
      <w:r w:rsidRPr="00F63CD6">
        <w:rPr>
          <w:b/>
        </w:rPr>
        <w:t>Members:</w:t>
      </w:r>
    </w:p>
    <w:p w14:paraId="5934AAC8" w14:textId="77777777" w:rsidR="004265A3" w:rsidRPr="00F63CD6" w:rsidRDefault="004265A3" w:rsidP="002C25ED">
      <w:pPr>
        <w:pStyle w:val="B1"/>
      </w:pPr>
      <w:r w:rsidRPr="00F63CD6">
        <w:rPr>
          <w:rFonts w:ascii="Courier New" w:hAnsi="Courier New"/>
          <w:sz w:val="16"/>
        </w:rPr>
        <w:t>IntegerValue</w:t>
      </w:r>
      <w:r w:rsidRPr="00F63CD6">
        <w:rPr>
          <w:rFonts w:ascii="Courier New" w:hAnsi="Courier New"/>
          <w:sz w:val="16"/>
        </w:rPr>
        <w:br/>
      </w:r>
      <w:r w:rsidRPr="00F63CD6">
        <w:t xml:space="preserve">Gets or sets the numeric value of the object. In case the numeric value exceeds the allowed value range of the </w:t>
      </w:r>
      <w:r w:rsidRPr="00F63CD6">
        <w:rPr>
          <w:rFonts w:ascii="Courier New" w:hAnsi="Courier New"/>
        </w:rPr>
        <w:t>long</w:t>
      </w:r>
      <w:r w:rsidRPr="00F63CD6">
        <w:t xml:space="preserve"> type, </w:t>
      </w:r>
      <w:r w:rsidRPr="00F63CD6">
        <w:rPr>
          <w:rFonts w:ascii="Courier New" w:hAnsi="Courier New"/>
        </w:rPr>
        <w:t>long.MaxValue</w:t>
      </w:r>
      <w:r w:rsidRPr="00F63CD6">
        <w:t xml:space="preserve"> or </w:t>
      </w:r>
      <w:r w:rsidRPr="00F63CD6">
        <w:rPr>
          <w:rFonts w:ascii="Courier New" w:hAnsi="Courier New"/>
        </w:rPr>
        <w:t>long.MinValue</w:t>
      </w:r>
      <w:r w:rsidRPr="00F63CD6">
        <w:t xml:space="preserve"> is returned.</w:t>
      </w:r>
    </w:p>
    <w:p w14:paraId="54889BEA" w14:textId="77777777" w:rsidR="004265A3" w:rsidRPr="00F63CD6" w:rsidRDefault="004265A3" w:rsidP="002C25ED">
      <w:pPr>
        <w:pStyle w:val="B1"/>
      </w:pPr>
      <w:r w:rsidRPr="00F63CD6">
        <w:rPr>
          <w:rFonts w:ascii="Courier New" w:hAnsi="Courier New"/>
          <w:sz w:val="16"/>
        </w:rPr>
        <w:t>StringValue</w:t>
      </w:r>
      <w:r w:rsidRPr="00F63CD6">
        <w:rPr>
          <w:rFonts w:ascii="Courier New" w:hAnsi="Courier New"/>
          <w:sz w:val="16"/>
        </w:rPr>
        <w:br/>
      </w:r>
      <w:r w:rsidRPr="00F63CD6">
        <w:t>Get or sets the value of the object. The string assigned to the property shall have the same format as TTCN-3 integer literals. The integer literal can be optionally preceded by a sign character (</w:t>
      </w:r>
      <w:r w:rsidR="00FB1D4D" w:rsidRPr="00F63CD6">
        <w:t>'</w:t>
      </w:r>
      <w:r w:rsidRPr="00F63CD6">
        <w:t>+</w:t>
      </w:r>
      <w:r w:rsidR="00FB1D4D" w:rsidRPr="00F63CD6">
        <w:t>'</w:t>
      </w:r>
      <w:r w:rsidRPr="00F63CD6">
        <w:t xml:space="preserve"> or </w:t>
      </w:r>
      <w:r w:rsidR="00FB1D4D" w:rsidRPr="00F63CD6">
        <w:t>'</w:t>
      </w:r>
      <w:r w:rsidRPr="00F63CD6">
        <w:t>-</w:t>
      </w:r>
      <w:r w:rsidR="00FB1D4D" w:rsidRPr="00F63CD6">
        <w:t>'</w:t>
      </w:r>
      <w:r w:rsidRPr="00F63CD6">
        <w:t>).</w:t>
      </w:r>
    </w:p>
    <w:p w14:paraId="17D23102" w14:textId="77777777" w:rsidR="004265A3" w:rsidRPr="00F63CD6" w:rsidRDefault="007416B9" w:rsidP="001E1E31">
      <w:pPr>
        <w:pStyle w:val="berschrift4"/>
      </w:pPr>
      <w:bookmarkStart w:id="848" w:name="_Toc457203000"/>
      <w:r w:rsidRPr="00F63CD6">
        <w:t>12.4.4.3</w:t>
      </w:r>
      <w:r w:rsidRPr="00F63CD6">
        <w:tab/>
      </w:r>
      <w:r w:rsidR="004265A3" w:rsidRPr="00F63CD6">
        <w:t>FloatValue</w:t>
      </w:r>
      <w:bookmarkEnd w:id="848"/>
    </w:p>
    <w:p w14:paraId="75AEDAC3" w14:textId="77777777" w:rsidR="004265A3" w:rsidRPr="00F63CD6" w:rsidRDefault="004265A3" w:rsidP="00BA6DA2">
      <w:pPr>
        <w:keepNext/>
      </w:pPr>
      <w:r w:rsidRPr="00F63CD6">
        <w:rPr>
          <w:rFonts w:ascii="Courier New" w:hAnsi="Courier New"/>
          <w:b/>
          <w:bCs/>
        </w:rPr>
        <w:t>FloatValue</w:t>
      </w:r>
      <w:r w:rsidRPr="00F63CD6">
        <w:t xml:space="preserve"> is mapped to the following interface:</w:t>
      </w:r>
    </w:p>
    <w:p w14:paraId="500B5E27" w14:textId="77777777" w:rsidR="004265A3" w:rsidRPr="00F63CD6" w:rsidRDefault="004265A3" w:rsidP="00033C57">
      <w:pPr>
        <w:pStyle w:val="PL"/>
        <w:widowControl w:val="0"/>
        <w:rPr>
          <w:noProof w:val="0"/>
        </w:rPr>
      </w:pPr>
      <w:r w:rsidRPr="00F63CD6">
        <w:rPr>
          <w:noProof w:val="0"/>
        </w:rPr>
        <w:t>public interface ITciFloatValue : ITciValue {</w:t>
      </w:r>
      <w:r w:rsidRPr="00F63CD6">
        <w:rPr>
          <w:noProof w:val="0"/>
        </w:rPr>
        <w:br/>
      </w:r>
      <w:r w:rsidRPr="00F63CD6">
        <w:rPr>
          <w:noProof w:val="0"/>
        </w:rPr>
        <w:tab/>
        <w:t>double FloatValue { get; set; }</w:t>
      </w:r>
      <w:r w:rsidRPr="00F63CD6">
        <w:rPr>
          <w:noProof w:val="0"/>
        </w:rPr>
        <w:br/>
      </w:r>
      <w:r w:rsidRPr="00F63CD6">
        <w:rPr>
          <w:noProof w:val="0"/>
        </w:rPr>
        <w:tab/>
        <w:t>string StringValue { get; set; }</w:t>
      </w:r>
      <w:r w:rsidRPr="00F63CD6">
        <w:rPr>
          <w:noProof w:val="0"/>
        </w:rPr>
        <w:br/>
        <w:t>}</w:t>
      </w:r>
    </w:p>
    <w:p w14:paraId="5F27ECFC" w14:textId="77777777" w:rsidR="00B0639E" w:rsidRPr="00F63CD6" w:rsidRDefault="00B0639E" w:rsidP="00B0639E">
      <w:pPr>
        <w:pStyle w:val="PL"/>
        <w:widowControl w:val="0"/>
        <w:rPr>
          <w:noProof w:val="0"/>
        </w:rPr>
      </w:pPr>
    </w:p>
    <w:p w14:paraId="19BB7231" w14:textId="77777777" w:rsidR="00A157EB" w:rsidRPr="00F63CD6" w:rsidRDefault="00A157EB" w:rsidP="00FB1D4D">
      <w:pPr>
        <w:keepNext/>
        <w:widowControl w:val="0"/>
        <w:rPr>
          <w:b/>
        </w:rPr>
      </w:pPr>
      <w:r w:rsidRPr="00F63CD6">
        <w:rPr>
          <w:b/>
        </w:rPr>
        <w:t>Members:</w:t>
      </w:r>
    </w:p>
    <w:p w14:paraId="471871D4" w14:textId="77777777" w:rsidR="004265A3" w:rsidRPr="00F63CD6" w:rsidRDefault="004265A3" w:rsidP="002C25ED">
      <w:pPr>
        <w:pStyle w:val="B1"/>
      </w:pPr>
      <w:r w:rsidRPr="00F63CD6">
        <w:rPr>
          <w:rFonts w:ascii="Courier New" w:hAnsi="Courier New"/>
          <w:sz w:val="16"/>
        </w:rPr>
        <w:t>FloatValue</w:t>
      </w:r>
      <w:r w:rsidRPr="00F63CD6">
        <w:rPr>
          <w:rFonts w:ascii="Courier New" w:hAnsi="Courier New"/>
          <w:sz w:val="16"/>
        </w:rPr>
        <w:br/>
      </w:r>
      <w:r w:rsidRPr="00F63CD6">
        <w:t xml:space="preserve">Gets or sets the numeric value of the object. In case the numeric value exceeds the allowed value range of the </w:t>
      </w:r>
      <w:r w:rsidRPr="00F63CD6">
        <w:rPr>
          <w:rFonts w:ascii="Courier New" w:hAnsi="Courier New"/>
        </w:rPr>
        <w:t>double</w:t>
      </w:r>
      <w:r w:rsidRPr="00F63CD6">
        <w:t xml:space="preserve"> type, </w:t>
      </w:r>
      <w:r w:rsidRPr="00F63CD6">
        <w:rPr>
          <w:rFonts w:ascii="Courier New" w:hAnsi="Courier New"/>
        </w:rPr>
        <w:t>double.MaxValue</w:t>
      </w:r>
      <w:r w:rsidRPr="00F63CD6">
        <w:t xml:space="preserve"> or </w:t>
      </w:r>
      <w:r w:rsidRPr="00F63CD6">
        <w:rPr>
          <w:rFonts w:ascii="Courier New" w:hAnsi="Courier New"/>
        </w:rPr>
        <w:t>double.MinValue</w:t>
      </w:r>
      <w:r w:rsidRPr="00F63CD6">
        <w:t xml:space="preserve"> is returned.</w:t>
      </w:r>
    </w:p>
    <w:p w14:paraId="0FD3BC6B" w14:textId="77777777" w:rsidR="004265A3" w:rsidRPr="00F63CD6" w:rsidRDefault="004265A3" w:rsidP="002C25ED">
      <w:pPr>
        <w:pStyle w:val="B1"/>
      </w:pPr>
      <w:r w:rsidRPr="00F63CD6">
        <w:rPr>
          <w:rFonts w:ascii="Courier New" w:hAnsi="Courier New"/>
          <w:sz w:val="16"/>
        </w:rPr>
        <w:t>StringValue</w:t>
      </w:r>
      <w:r w:rsidRPr="00F63CD6">
        <w:rPr>
          <w:rFonts w:ascii="Courier New" w:hAnsi="Courier New"/>
          <w:sz w:val="16"/>
        </w:rPr>
        <w:br/>
      </w:r>
      <w:r w:rsidRPr="00F63CD6">
        <w:t>Get or sets the value of the object. The string assigned to the property shall have the same format as TTCN-3 float literals. The float literal can be optionally preceded by a sign character (</w:t>
      </w:r>
      <w:r w:rsidR="00FB1D4D" w:rsidRPr="00F63CD6">
        <w:t>'</w:t>
      </w:r>
      <w:r w:rsidRPr="00F63CD6">
        <w:t>+</w:t>
      </w:r>
      <w:r w:rsidR="00FB1D4D" w:rsidRPr="00F63CD6">
        <w:t>'</w:t>
      </w:r>
      <w:r w:rsidRPr="00F63CD6">
        <w:t xml:space="preserve"> or </w:t>
      </w:r>
      <w:r w:rsidR="00FB1D4D" w:rsidRPr="00F63CD6">
        <w:t>'</w:t>
      </w:r>
      <w:r w:rsidRPr="00F63CD6">
        <w:t>-</w:t>
      </w:r>
      <w:r w:rsidR="00FB1D4D" w:rsidRPr="00F63CD6">
        <w:t>'</w:t>
      </w:r>
      <w:r w:rsidR="003C0EB1" w:rsidRPr="00F63CD6">
        <w:t>).</w:t>
      </w:r>
    </w:p>
    <w:p w14:paraId="48F005A6" w14:textId="77777777" w:rsidR="004265A3" w:rsidRPr="00F63CD6" w:rsidRDefault="007416B9" w:rsidP="001E1E31">
      <w:pPr>
        <w:pStyle w:val="berschrift4"/>
      </w:pPr>
      <w:bookmarkStart w:id="849" w:name="_Toc457203001"/>
      <w:r w:rsidRPr="00F63CD6">
        <w:lastRenderedPageBreak/>
        <w:t>12.4.4.4</w:t>
      </w:r>
      <w:r w:rsidRPr="00F63CD6">
        <w:tab/>
      </w:r>
      <w:r w:rsidR="004265A3" w:rsidRPr="00F63CD6">
        <w:t>BooleanValue</w:t>
      </w:r>
      <w:bookmarkEnd w:id="849"/>
    </w:p>
    <w:p w14:paraId="3B1594A9" w14:textId="77777777" w:rsidR="004265A3" w:rsidRPr="00F63CD6" w:rsidRDefault="004265A3" w:rsidP="002C25ED">
      <w:r w:rsidRPr="00F63CD6">
        <w:rPr>
          <w:rFonts w:ascii="Courier New" w:hAnsi="Courier New"/>
          <w:b/>
          <w:bCs/>
        </w:rPr>
        <w:t>BooleanValue</w:t>
      </w:r>
      <w:r w:rsidRPr="00F63CD6">
        <w:t xml:space="preserve"> is mapped to the following interface:</w:t>
      </w:r>
    </w:p>
    <w:p w14:paraId="45F4EBB0" w14:textId="77777777" w:rsidR="004265A3" w:rsidRPr="00F63CD6" w:rsidRDefault="004265A3" w:rsidP="00033C57">
      <w:pPr>
        <w:pStyle w:val="PL"/>
        <w:widowControl w:val="0"/>
        <w:rPr>
          <w:noProof w:val="0"/>
        </w:rPr>
      </w:pPr>
      <w:r w:rsidRPr="00F63CD6">
        <w:rPr>
          <w:noProof w:val="0"/>
        </w:rPr>
        <w:t>public interface ITciBooleanValue : ITciValue {</w:t>
      </w:r>
      <w:r w:rsidRPr="00F63CD6">
        <w:rPr>
          <w:noProof w:val="0"/>
        </w:rPr>
        <w:br/>
      </w:r>
      <w:r w:rsidRPr="00F63CD6">
        <w:rPr>
          <w:noProof w:val="0"/>
        </w:rPr>
        <w:tab/>
        <w:t>bool BooleanValue { get; set; }</w:t>
      </w:r>
      <w:r w:rsidRPr="00F63CD6">
        <w:rPr>
          <w:noProof w:val="0"/>
        </w:rPr>
        <w:br/>
        <w:t>}</w:t>
      </w:r>
    </w:p>
    <w:p w14:paraId="6002A60A" w14:textId="77777777" w:rsidR="00B0639E" w:rsidRPr="00F63CD6" w:rsidRDefault="00B0639E" w:rsidP="00B0639E">
      <w:pPr>
        <w:pStyle w:val="PL"/>
        <w:widowControl w:val="0"/>
        <w:rPr>
          <w:noProof w:val="0"/>
        </w:rPr>
      </w:pPr>
    </w:p>
    <w:p w14:paraId="60A8A513" w14:textId="77777777" w:rsidR="003715DD" w:rsidRPr="00F63CD6" w:rsidRDefault="003715DD" w:rsidP="009D780A">
      <w:pPr>
        <w:keepNext/>
        <w:keepLines/>
        <w:widowControl w:val="0"/>
        <w:rPr>
          <w:b/>
        </w:rPr>
      </w:pPr>
      <w:r w:rsidRPr="00F63CD6">
        <w:rPr>
          <w:b/>
        </w:rPr>
        <w:t>Members:</w:t>
      </w:r>
    </w:p>
    <w:p w14:paraId="40D1A2C4" w14:textId="77777777" w:rsidR="004265A3" w:rsidRPr="00F63CD6" w:rsidRDefault="004265A3" w:rsidP="002C25ED">
      <w:pPr>
        <w:pStyle w:val="B1"/>
      </w:pPr>
      <w:r w:rsidRPr="00F63CD6">
        <w:rPr>
          <w:rFonts w:ascii="Courier New" w:hAnsi="Courier New"/>
          <w:sz w:val="16"/>
        </w:rPr>
        <w:t>BooleanValue</w:t>
      </w:r>
      <w:r w:rsidRPr="00F63CD6">
        <w:rPr>
          <w:rFonts w:ascii="Courier New" w:hAnsi="Courier New"/>
          <w:sz w:val="16"/>
        </w:rPr>
        <w:br/>
      </w:r>
      <w:r w:rsidRPr="00F63CD6">
        <w:t>Gets or sets the boolean value of the object.</w:t>
      </w:r>
    </w:p>
    <w:p w14:paraId="455E2360" w14:textId="77777777" w:rsidR="004265A3" w:rsidRPr="00F63CD6" w:rsidRDefault="007416B9" w:rsidP="001E1E31">
      <w:pPr>
        <w:pStyle w:val="berschrift4"/>
      </w:pPr>
      <w:bookmarkStart w:id="850" w:name="_Toc457203002"/>
      <w:r w:rsidRPr="00F63CD6">
        <w:t>12.4.4.5</w:t>
      </w:r>
      <w:r w:rsidRPr="00F63CD6">
        <w:tab/>
      </w:r>
      <w:r w:rsidR="004265A3" w:rsidRPr="00F63CD6">
        <w:t>CharstringValue</w:t>
      </w:r>
      <w:bookmarkEnd w:id="850"/>
    </w:p>
    <w:p w14:paraId="4780027A" w14:textId="77777777" w:rsidR="004265A3" w:rsidRPr="00F63CD6" w:rsidRDefault="004265A3" w:rsidP="002C25ED">
      <w:r w:rsidRPr="00F63CD6">
        <w:rPr>
          <w:rFonts w:ascii="Courier New" w:hAnsi="Courier New"/>
          <w:b/>
          <w:bCs/>
        </w:rPr>
        <w:t>CharstringValue</w:t>
      </w:r>
      <w:r w:rsidRPr="00F63CD6">
        <w:t xml:space="preserve"> is mapped to the following interface:</w:t>
      </w:r>
    </w:p>
    <w:p w14:paraId="14EBCBAE" w14:textId="77777777" w:rsidR="004265A3" w:rsidRPr="00F63CD6" w:rsidRDefault="004265A3" w:rsidP="00033C57">
      <w:pPr>
        <w:pStyle w:val="PL"/>
        <w:widowControl w:val="0"/>
        <w:rPr>
          <w:noProof w:val="0"/>
        </w:rPr>
      </w:pPr>
      <w:r w:rsidRPr="00F63CD6">
        <w:rPr>
          <w:noProof w:val="0"/>
        </w:rPr>
        <w:t>public interface ITciCharstringValue : ITciValue {</w:t>
      </w:r>
      <w:r w:rsidRPr="00F63CD6">
        <w:rPr>
          <w:noProof w:val="0"/>
        </w:rPr>
        <w:br/>
      </w:r>
      <w:r w:rsidRPr="00F63CD6">
        <w:rPr>
          <w:noProof w:val="0"/>
        </w:rPr>
        <w:tab/>
        <w:t>string StringValue { get; set; }</w:t>
      </w:r>
      <w:r w:rsidRPr="00F63CD6">
        <w:rPr>
          <w:noProof w:val="0"/>
        </w:rPr>
        <w:br/>
      </w:r>
      <w:r w:rsidRPr="00F63CD6">
        <w:rPr>
          <w:noProof w:val="0"/>
        </w:rPr>
        <w:tab/>
        <w:t>char this[int position] { get; set; }</w:t>
      </w:r>
      <w:r w:rsidRPr="00F63CD6">
        <w:rPr>
          <w:noProof w:val="0"/>
        </w:rPr>
        <w:br/>
      </w:r>
      <w:r w:rsidRPr="00F63CD6">
        <w:rPr>
          <w:noProof w:val="0"/>
        </w:rPr>
        <w:tab/>
        <w:t>int Length { get; set; }</w:t>
      </w:r>
      <w:r w:rsidRPr="00F63CD6">
        <w:rPr>
          <w:noProof w:val="0"/>
        </w:rPr>
        <w:br/>
        <w:t>}</w:t>
      </w:r>
    </w:p>
    <w:p w14:paraId="34F17F05" w14:textId="77777777" w:rsidR="00B0639E" w:rsidRPr="00F63CD6" w:rsidRDefault="00B0639E" w:rsidP="00B0639E">
      <w:pPr>
        <w:pStyle w:val="PL"/>
        <w:widowControl w:val="0"/>
        <w:rPr>
          <w:noProof w:val="0"/>
        </w:rPr>
      </w:pPr>
    </w:p>
    <w:p w14:paraId="2FA2AE1F" w14:textId="77777777" w:rsidR="003715DD" w:rsidRPr="00F63CD6" w:rsidRDefault="003715DD" w:rsidP="003715DD">
      <w:pPr>
        <w:widowControl w:val="0"/>
        <w:rPr>
          <w:b/>
        </w:rPr>
      </w:pPr>
      <w:r w:rsidRPr="00F63CD6">
        <w:rPr>
          <w:b/>
        </w:rPr>
        <w:t>Members:</w:t>
      </w:r>
    </w:p>
    <w:p w14:paraId="0EFEA3CC" w14:textId="77777777" w:rsidR="004265A3" w:rsidRPr="00F63CD6" w:rsidRDefault="004265A3" w:rsidP="002C25ED">
      <w:pPr>
        <w:pStyle w:val="B1"/>
      </w:pPr>
      <w:r w:rsidRPr="00F63CD6">
        <w:rPr>
          <w:rFonts w:ascii="Courier New" w:hAnsi="Courier New"/>
          <w:sz w:val="16"/>
        </w:rPr>
        <w:t>StringValue</w:t>
      </w:r>
      <w:r w:rsidRPr="00F63CD6">
        <w:rPr>
          <w:rFonts w:ascii="Courier New" w:hAnsi="Courier New"/>
          <w:sz w:val="16"/>
        </w:rPr>
        <w:br/>
      </w:r>
      <w:r w:rsidRPr="00F63CD6">
        <w:t>Gets or sets the string value of the TTCN-3 charstring. Strings assigned to this property shall contain only characters allowed in TTCN-3 charstring type.</w:t>
      </w:r>
    </w:p>
    <w:p w14:paraId="59DE75FD"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 xml:space="preserve">Get or sets the character value of the TTCN-3 charstring at the specified position. </w:t>
      </w:r>
      <w:r w:rsidRPr="00F63CD6">
        <w:rPr>
          <w:rFonts w:ascii="Courier New" w:hAnsi="Courier New"/>
        </w:rPr>
        <w:t>IndexOutOfRangeException</w:t>
      </w:r>
      <w:r w:rsidRPr="00F63CD6">
        <w:t xml:space="preserve"> is thrown if the position is less than zero or greater or equal to the string length.</w:t>
      </w:r>
    </w:p>
    <w:p w14:paraId="4661638B" w14:textId="77777777" w:rsidR="004265A3" w:rsidRPr="00F63CD6" w:rsidRDefault="004265A3" w:rsidP="00814C0F">
      <w:pPr>
        <w:pStyle w:val="B1"/>
        <w:keepLines/>
        <w:ind w:left="709" w:hanging="425"/>
      </w:pPr>
      <w:r w:rsidRPr="00F63CD6">
        <w:rPr>
          <w:rFonts w:ascii="Courier New" w:hAnsi="Courier New"/>
          <w:sz w:val="16"/>
        </w:rPr>
        <w:t>Length</w:t>
      </w:r>
      <w:r w:rsidRPr="00F63CD6">
        <w:rPr>
          <w:rFonts w:ascii="Courier New" w:hAnsi="Courier New"/>
          <w:sz w:val="16"/>
        </w:rPr>
        <w:br/>
      </w:r>
      <w:r w:rsidRPr="00F63CD6">
        <w:t xml:space="preserve">Gets or sets the length of this </w:t>
      </w:r>
      <w:r w:rsidRPr="00F63CD6">
        <w:rPr>
          <w:rFonts w:ascii="Courier New" w:hAnsi="Courier New"/>
        </w:rPr>
        <w:t>ITciCharstringValue</w:t>
      </w:r>
      <w:r w:rsidRPr="00F63CD6">
        <w:t xml:space="preserve"> in characters. The property returns zero if the value of this object is </w:t>
      </w:r>
      <w:r w:rsidRPr="00F63CD6">
        <w:rPr>
          <w:rFonts w:ascii="Courier New" w:hAnsi="Courier New"/>
        </w:rPr>
        <w:t>omit</w:t>
      </w:r>
      <w:r w:rsidRPr="00F63CD6">
        <w:t>. In case the new length is greater than the length of the current string, characters with ordinal value 0 are added to the end of the string. If the new length is less than the length of the current string, the current string is truncated.</w:t>
      </w:r>
    </w:p>
    <w:p w14:paraId="2134B645" w14:textId="77777777" w:rsidR="004265A3" w:rsidRPr="00F63CD6" w:rsidRDefault="007416B9" w:rsidP="001E1E31">
      <w:pPr>
        <w:pStyle w:val="berschrift4"/>
      </w:pPr>
      <w:bookmarkStart w:id="851" w:name="_Toc457203003"/>
      <w:r w:rsidRPr="00F63CD6">
        <w:t>12.4.4.6</w:t>
      </w:r>
      <w:r w:rsidRPr="00F63CD6">
        <w:tab/>
      </w:r>
      <w:r w:rsidR="004265A3" w:rsidRPr="00F63CD6">
        <w:t>BitstringValue</w:t>
      </w:r>
      <w:bookmarkEnd w:id="851"/>
    </w:p>
    <w:p w14:paraId="7E4148AF" w14:textId="77777777" w:rsidR="004265A3" w:rsidRPr="00F63CD6" w:rsidRDefault="004265A3" w:rsidP="00BA6DA2">
      <w:pPr>
        <w:keepNext/>
        <w:keepLines/>
      </w:pPr>
      <w:r w:rsidRPr="00F63CD6">
        <w:rPr>
          <w:rFonts w:ascii="Courier New" w:hAnsi="Courier New"/>
          <w:b/>
          <w:bCs/>
        </w:rPr>
        <w:t>BitstringValue</w:t>
      </w:r>
      <w:r w:rsidRPr="00F63CD6">
        <w:t xml:space="preserve"> is mapped to the following interface:</w:t>
      </w:r>
    </w:p>
    <w:p w14:paraId="298E56B0" w14:textId="77777777" w:rsidR="00113EA4" w:rsidRPr="00F63CD6" w:rsidRDefault="004265A3" w:rsidP="00113EA4">
      <w:pPr>
        <w:pStyle w:val="PL"/>
        <w:widowControl w:val="0"/>
        <w:rPr>
          <w:noProof w:val="0"/>
          <w:szCs w:val="16"/>
        </w:rPr>
      </w:pPr>
      <w:r w:rsidRPr="00F63CD6">
        <w:rPr>
          <w:noProof w:val="0"/>
        </w:rPr>
        <w:t>public interface ITciBitstringValue : ITciValue {</w:t>
      </w:r>
      <w:r w:rsidRPr="00F63CD6">
        <w:rPr>
          <w:noProof w:val="0"/>
        </w:rPr>
        <w:br/>
      </w:r>
      <w:r w:rsidRPr="00F63CD6">
        <w:rPr>
          <w:noProof w:val="0"/>
        </w:rPr>
        <w:tab/>
        <w:t>string StringValue { get; set; }</w:t>
      </w:r>
      <w:r w:rsidRPr="00F63CD6">
        <w:rPr>
          <w:noProof w:val="0"/>
        </w:rPr>
        <w:br/>
      </w:r>
      <w:r w:rsidRPr="00F63CD6">
        <w:rPr>
          <w:noProof w:val="0"/>
        </w:rPr>
        <w:tab/>
        <w:t>byte this[int position] { get; set; }</w:t>
      </w:r>
      <w:r w:rsidRPr="00F63CD6">
        <w:rPr>
          <w:noProof w:val="0"/>
        </w:rPr>
        <w:br/>
      </w:r>
      <w:r w:rsidRPr="00F63CD6">
        <w:rPr>
          <w:noProof w:val="0"/>
        </w:rPr>
        <w:tab/>
        <w:t>int Length { get; set; }</w:t>
      </w:r>
      <w:r w:rsidRPr="00F63CD6">
        <w:rPr>
          <w:noProof w:val="0"/>
        </w:rPr>
        <w:br/>
      </w:r>
      <w:r w:rsidR="00113EA4" w:rsidRPr="00F63CD6">
        <w:rPr>
          <w:noProof w:val="0"/>
        </w:rPr>
        <w:tab/>
      </w:r>
      <w:r w:rsidR="00113EA4" w:rsidRPr="00F63CD6">
        <w:rPr>
          <w:noProof w:val="0"/>
          <w:szCs w:val="16"/>
        </w:rPr>
        <w:t>bool IsMatchingAt (int position);</w:t>
      </w:r>
    </w:p>
    <w:p w14:paraId="54A0742E" w14:textId="77777777" w:rsidR="00113EA4" w:rsidRPr="00F63CD6" w:rsidRDefault="00113EA4" w:rsidP="00113EA4">
      <w:pPr>
        <w:pStyle w:val="PL"/>
        <w:widowControl w:val="0"/>
        <w:rPr>
          <w:noProof w:val="0"/>
          <w:szCs w:val="16"/>
        </w:rPr>
      </w:pPr>
      <w:r w:rsidRPr="00F63CD6">
        <w:rPr>
          <w:noProof w:val="0"/>
          <w:szCs w:val="16"/>
        </w:rPr>
        <w:tab/>
        <w:t>ITciMatchingMechanism GetMatchingAt (int position);</w:t>
      </w:r>
    </w:p>
    <w:p w14:paraId="2A95E52D" w14:textId="77777777" w:rsidR="00113EA4" w:rsidRPr="00F63CD6" w:rsidRDefault="00113EA4" w:rsidP="00113EA4">
      <w:pPr>
        <w:pStyle w:val="PL"/>
        <w:widowControl w:val="0"/>
        <w:rPr>
          <w:noProof w:val="0"/>
          <w:szCs w:val="16"/>
        </w:rPr>
      </w:pPr>
      <w:r w:rsidRPr="00F63CD6">
        <w:rPr>
          <w:noProof w:val="0"/>
          <w:szCs w:val="16"/>
        </w:rPr>
        <w:tab/>
        <w:t>void SetMatchingAt (int position, ITciMatchingMechanism template);</w:t>
      </w:r>
    </w:p>
    <w:p w14:paraId="5385A85E" w14:textId="77777777" w:rsidR="004265A3" w:rsidRPr="00F63CD6" w:rsidRDefault="004265A3" w:rsidP="00BA6DA2">
      <w:pPr>
        <w:pStyle w:val="PL"/>
        <w:keepNext/>
        <w:keepLines/>
        <w:widowControl w:val="0"/>
        <w:rPr>
          <w:noProof w:val="0"/>
        </w:rPr>
      </w:pPr>
      <w:r w:rsidRPr="00F63CD6">
        <w:rPr>
          <w:noProof w:val="0"/>
        </w:rPr>
        <w:t>}</w:t>
      </w:r>
    </w:p>
    <w:p w14:paraId="499900C1" w14:textId="77777777" w:rsidR="00B0639E" w:rsidRPr="00F63CD6" w:rsidRDefault="00B0639E" w:rsidP="00B0639E">
      <w:pPr>
        <w:pStyle w:val="PL"/>
        <w:widowControl w:val="0"/>
        <w:rPr>
          <w:noProof w:val="0"/>
        </w:rPr>
      </w:pPr>
    </w:p>
    <w:p w14:paraId="0DBEC774" w14:textId="77777777" w:rsidR="003715DD" w:rsidRPr="00F63CD6" w:rsidRDefault="003715DD" w:rsidP="00FA03D9">
      <w:pPr>
        <w:keepNext/>
        <w:keepLines/>
        <w:widowControl w:val="0"/>
        <w:rPr>
          <w:b/>
        </w:rPr>
      </w:pPr>
      <w:r w:rsidRPr="00F63CD6">
        <w:rPr>
          <w:b/>
        </w:rPr>
        <w:t>Members:</w:t>
      </w:r>
    </w:p>
    <w:p w14:paraId="6AF670B9" w14:textId="77777777" w:rsidR="004265A3" w:rsidRPr="00F63CD6" w:rsidRDefault="004265A3" w:rsidP="002C25ED">
      <w:pPr>
        <w:pStyle w:val="B1"/>
      </w:pPr>
      <w:r w:rsidRPr="00F63CD6">
        <w:rPr>
          <w:rFonts w:ascii="Courier New" w:hAnsi="Courier New"/>
          <w:sz w:val="16"/>
        </w:rPr>
        <w:t>StringValue</w:t>
      </w:r>
      <w:r w:rsidRPr="00F63CD6">
        <w:rPr>
          <w:rFonts w:ascii="Courier New" w:hAnsi="Courier New"/>
          <w:sz w:val="16"/>
        </w:rPr>
        <w:br/>
      </w:r>
      <w:r w:rsidRPr="00F63CD6">
        <w:t xml:space="preserve">Gets or sets the string value of the TTCN-3 bitstring. The only allowed characters in the string passed to this property are </w:t>
      </w:r>
      <w:r w:rsidR="00FB1D4D" w:rsidRPr="00F63CD6">
        <w:t>'</w:t>
      </w:r>
      <w:r w:rsidRPr="00F63CD6">
        <w:t>0</w:t>
      </w:r>
      <w:r w:rsidR="00FB1D4D" w:rsidRPr="00F63CD6">
        <w:t>'</w:t>
      </w:r>
      <w:r w:rsidRPr="00F63CD6">
        <w:t xml:space="preserve"> and </w:t>
      </w:r>
      <w:r w:rsidR="00FB1D4D" w:rsidRPr="00F63CD6">
        <w:t>'</w:t>
      </w:r>
      <w:r w:rsidRPr="00F63CD6">
        <w:t>1</w:t>
      </w:r>
      <w:r w:rsidR="00FB1D4D" w:rsidRPr="00F63CD6">
        <w:t>'</w:t>
      </w:r>
      <w:r w:rsidRPr="00F63CD6">
        <w:t xml:space="preserve">. The string returned by the property contains a sequence of </w:t>
      </w:r>
      <w:r w:rsidR="00FB1D4D" w:rsidRPr="00F63CD6">
        <w:t>'</w:t>
      </w:r>
      <w:r w:rsidRPr="00F63CD6">
        <w:t>0</w:t>
      </w:r>
      <w:r w:rsidR="00FB1D4D" w:rsidRPr="00F63CD6">
        <w:t>'</w:t>
      </w:r>
      <w:r w:rsidRPr="00F63CD6">
        <w:t xml:space="preserve"> and </w:t>
      </w:r>
      <w:r w:rsidR="00FB1D4D" w:rsidRPr="00F63CD6">
        <w:t>'</w:t>
      </w:r>
      <w:r w:rsidRPr="00F63CD6">
        <w:t>1</w:t>
      </w:r>
      <w:r w:rsidR="00FB1D4D" w:rsidRPr="00F63CD6">
        <w:t>'</w:t>
      </w:r>
      <w:r w:rsidRPr="00F63CD6">
        <w:t xml:space="preserve"> digits.</w:t>
      </w:r>
    </w:p>
    <w:p w14:paraId="0B4F6345"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Get or sets the value of the bit at the specified position. All non-zero values shall be interpreted as if the bit was present. IndexOutOfRangeException is thrown if the position is less than zero or greater or equal to the string length.</w:t>
      </w:r>
    </w:p>
    <w:p w14:paraId="7F9FFD7E" w14:textId="77777777" w:rsidR="00113EA4" w:rsidRPr="00F63CD6" w:rsidRDefault="004265A3" w:rsidP="00BF4149">
      <w:pPr>
        <w:pStyle w:val="B1"/>
        <w:keepLines/>
        <w:ind w:left="738" w:hanging="454"/>
      </w:pPr>
      <w:r w:rsidRPr="00F63CD6">
        <w:rPr>
          <w:rFonts w:ascii="Courier New" w:hAnsi="Courier New"/>
          <w:sz w:val="16"/>
        </w:rPr>
        <w:lastRenderedPageBreak/>
        <w:t>Length</w:t>
      </w:r>
      <w:r w:rsidRPr="00F63CD6">
        <w:rPr>
          <w:rFonts w:ascii="Courier New" w:hAnsi="Courier New"/>
          <w:sz w:val="16"/>
        </w:rPr>
        <w:br/>
      </w:r>
      <w:r w:rsidRPr="00F63CD6">
        <w:t xml:space="preserve">Gets or sets the length of this </w:t>
      </w:r>
      <w:r w:rsidRPr="00F63CD6">
        <w:rPr>
          <w:rFonts w:ascii="Courier New" w:hAnsi="Courier New"/>
        </w:rPr>
        <w:t>ITciBitstringValue</w:t>
      </w:r>
      <w:r w:rsidRPr="00F63CD6">
        <w:t xml:space="preserve"> in bits. The property returns zero if the value of this object is </w:t>
      </w:r>
      <w:r w:rsidRPr="00F63CD6">
        <w:rPr>
          <w:rFonts w:ascii="Courier New" w:hAnsi="Courier New"/>
        </w:rPr>
        <w:t>omit</w:t>
      </w:r>
      <w:r w:rsidRPr="00F63CD6">
        <w:t>. In case the new length is greater than the length of the current bitstring, the bitstring is padded with empty bits. If the new length is less than the length of the current bitstring, the current bitstring is truncated.</w:t>
      </w:r>
      <w:r w:rsidR="00113EA4" w:rsidRPr="00F63CD6">
        <w:t xml:space="preserve"> </w:t>
      </w:r>
    </w:p>
    <w:p w14:paraId="37CCCA27" w14:textId="77777777" w:rsidR="00113EA4" w:rsidRPr="00F63CD6" w:rsidRDefault="00113EA4" w:rsidP="00FE5D0D">
      <w:pPr>
        <w:pStyle w:val="B1"/>
        <w:ind w:left="738" w:hanging="454"/>
      </w:pPr>
      <w:r w:rsidRPr="00F63CD6">
        <w:rPr>
          <w:rFonts w:ascii="Courier New" w:hAnsi="Courier New"/>
          <w:sz w:val="16"/>
        </w:rPr>
        <w:t>IsMatchingAt</w:t>
      </w:r>
      <w:r w:rsidRPr="00F63CD6">
        <w:rPr>
          <w:rFonts w:ascii="Courier New" w:hAnsi="Courier New"/>
          <w:sz w:val="16"/>
        </w:rPr>
        <w:br/>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bitstring is a matching mechanism inside a value (AnyElement, AnyElementsOrNone) and </w:t>
      </w:r>
      <w:r w:rsidRPr="00F63CD6">
        <w:rPr>
          <w:rFonts w:ascii="Courier New" w:hAnsi="Courier New" w:cs="Courier New"/>
        </w:rPr>
        <w:t>false</w:t>
      </w:r>
      <w:r w:rsidRPr="00F63CD6">
        <w:t xml:space="preserve"> otherwise.</w:t>
      </w:r>
    </w:p>
    <w:p w14:paraId="46740BEA" w14:textId="77777777" w:rsidR="00113EA4" w:rsidRPr="00F63CD6" w:rsidRDefault="00113EA4" w:rsidP="00113EA4">
      <w:pPr>
        <w:pStyle w:val="B1"/>
        <w:keepNext/>
        <w:keepLines/>
      </w:pPr>
      <w:r w:rsidRPr="00F63CD6">
        <w:rPr>
          <w:rFonts w:ascii="Courier New" w:hAnsi="Courier New"/>
          <w:sz w:val="16"/>
        </w:rPr>
        <w:t>GetMatchingAt</w:t>
      </w:r>
      <w:r w:rsidRPr="00F63CD6">
        <w:rPr>
          <w:rFonts w:ascii="Courier New" w:hAnsi="Courier New"/>
          <w:sz w:val="16"/>
        </w:rPr>
        <w:br/>
      </w:r>
      <w:r w:rsidRPr="00F63CD6">
        <w:t xml:space="preserve">If the </w:t>
      </w:r>
      <w:r w:rsidRPr="00F63CD6">
        <w:rPr>
          <w:rFonts w:ascii="Courier New" w:hAnsi="Courier New" w:cs="Courier New"/>
        </w:rPr>
        <w:t>position</w:t>
      </w:r>
      <w:r w:rsidRPr="00F63CD6">
        <w:t xml:space="preserve"> of this TTCN</w:t>
      </w:r>
      <w:r w:rsidRPr="00F63CD6">
        <w:noBreakHyphen/>
        <w:t xml:space="preserve">3 bitstring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6CF9F05D" w14:textId="77777777" w:rsidR="004265A3" w:rsidRPr="00F63CD6" w:rsidRDefault="00113EA4" w:rsidP="00113EA4">
      <w:pPr>
        <w:pStyle w:val="B1"/>
        <w:keepNext/>
        <w:keepLines/>
      </w:pPr>
      <w:r w:rsidRPr="00F63CD6">
        <w:rPr>
          <w:rFonts w:ascii="Courier New" w:hAnsi="Courier New"/>
          <w:sz w:val="16"/>
        </w:rPr>
        <w:t>SetMatchingAt</w:t>
      </w:r>
      <w:r w:rsidRPr="00F63CD6">
        <w:rPr>
          <w:rFonts w:ascii="Courier New" w:hAnsi="Courier New"/>
          <w:sz w:val="16"/>
        </w:rPr>
        <w:br/>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4B871041" w14:textId="77777777" w:rsidR="004265A3" w:rsidRPr="00F63CD6" w:rsidRDefault="007416B9" w:rsidP="001E1E31">
      <w:pPr>
        <w:pStyle w:val="berschrift4"/>
      </w:pPr>
      <w:bookmarkStart w:id="852" w:name="_Toc457203004"/>
      <w:r w:rsidRPr="00F63CD6">
        <w:t>12.4.4.7</w:t>
      </w:r>
      <w:r w:rsidRPr="00F63CD6">
        <w:tab/>
      </w:r>
      <w:r w:rsidR="004265A3" w:rsidRPr="00F63CD6">
        <w:t>OctetstringValue</w:t>
      </w:r>
      <w:bookmarkEnd w:id="852"/>
    </w:p>
    <w:p w14:paraId="178759D1" w14:textId="77777777" w:rsidR="004265A3" w:rsidRPr="00F63CD6" w:rsidRDefault="004265A3" w:rsidP="002C25ED">
      <w:r w:rsidRPr="00F63CD6">
        <w:rPr>
          <w:rFonts w:ascii="Courier New" w:hAnsi="Courier New"/>
          <w:b/>
          <w:bCs/>
        </w:rPr>
        <w:t>OctetstringValue</w:t>
      </w:r>
      <w:r w:rsidRPr="00F63CD6">
        <w:t xml:space="preserve"> is mapped to the following interface:</w:t>
      </w:r>
    </w:p>
    <w:p w14:paraId="3E8D765A" w14:textId="77777777" w:rsidR="00113EA4" w:rsidRPr="00F63CD6" w:rsidRDefault="004265A3" w:rsidP="00113EA4">
      <w:pPr>
        <w:pStyle w:val="PL"/>
        <w:widowControl w:val="0"/>
        <w:rPr>
          <w:noProof w:val="0"/>
          <w:szCs w:val="16"/>
        </w:rPr>
      </w:pPr>
      <w:r w:rsidRPr="00F63CD6">
        <w:rPr>
          <w:noProof w:val="0"/>
        </w:rPr>
        <w:t>public interface ITciOctetstringValue : ITciValue {</w:t>
      </w:r>
      <w:r w:rsidRPr="00F63CD6">
        <w:rPr>
          <w:noProof w:val="0"/>
        </w:rPr>
        <w:br/>
      </w:r>
      <w:r w:rsidRPr="00F63CD6">
        <w:rPr>
          <w:noProof w:val="0"/>
        </w:rPr>
        <w:tab/>
        <w:t>string StringValue { get; set; }</w:t>
      </w:r>
      <w:r w:rsidRPr="00F63CD6">
        <w:rPr>
          <w:noProof w:val="0"/>
        </w:rPr>
        <w:br/>
      </w:r>
      <w:r w:rsidRPr="00F63CD6">
        <w:rPr>
          <w:noProof w:val="0"/>
        </w:rPr>
        <w:tab/>
        <w:t>byte this[int position] { get; set; }</w:t>
      </w:r>
      <w:r w:rsidRPr="00F63CD6">
        <w:rPr>
          <w:noProof w:val="0"/>
        </w:rPr>
        <w:br/>
      </w:r>
      <w:r w:rsidRPr="00F63CD6">
        <w:rPr>
          <w:noProof w:val="0"/>
        </w:rPr>
        <w:tab/>
        <w:t>int Length { get; set; }</w:t>
      </w:r>
      <w:r w:rsidRPr="00F63CD6">
        <w:rPr>
          <w:noProof w:val="0"/>
        </w:rPr>
        <w:br/>
      </w:r>
      <w:r w:rsidR="00113EA4" w:rsidRPr="00F63CD6">
        <w:rPr>
          <w:noProof w:val="0"/>
        </w:rPr>
        <w:tab/>
      </w:r>
      <w:r w:rsidR="00113EA4" w:rsidRPr="00F63CD6">
        <w:rPr>
          <w:noProof w:val="0"/>
          <w:szCs w:val="16"/>
        </w:rPr>
        <w:t>bool IsMatchingAt (int position);</w:t>
      </w:r>
    </w:p>
    <w:p w14:paraId="540222DA" w14:textId="77777777" w:rsidR="00113EA4" w:rsidRPr="00F63CD6" w:rsidRDefault="00113EA4" w:rsidP="00113EA4">
      <w:pPr>
        <w:pStyle w:val="PL"/>
        <w:widowControl w:val="0"/>
        <w:rPr>
          <w:noProof w:val="0"/>
          <w:szCs w:val="16"/>
        </w:rPr>
      </w:pPr>
      <w:r w:rsidRPr="00F63CD6">
        <w:rPr>
          <w:noProof w:val="0"/>
          <w:szCs w:val="16"/>
        </w:rPr>
        <w:tab/>
        <w:t>ITciMatchingMechanism GetMatchingAt (int position);</w:t>
      </w:r>
    </w:p>
    <w:p w14:paraId="70FFDBF6" w14:textId="77777777" w:rsidR="00113EA4" w:rsidRPr="00F63CD6" w:rsidRDefault="00113EA4" w:rsidP="00113EA4">
      <w:pPr>
        <w:pStyle w:val="PL"/>
        <w:widowControl w:val="0"/>
        <w:rPr>
          <w:noProof w:val="0"/>
          <w:szCs w:val="16"/>
        </w:rPr>
      </w:pPr>
      <w:r w:rsidRPr="00F63CD6">
        <w:rPr>
          <w:noProof w:val="0"/>
          <w:szCs w:val="16"/>
        </w:rPr>
        <w:tab/>
        <w:t>void SetMatchingAt (int position, ITciMatchingMechanism template);</w:t>
      </w:r>
    </w:p>
    <w:p w14:paraId="22A6533F" w14:textId="77777777" w:rsidR="004265A3" w:rsidRPr="00F63CD6" w:rsidRDefault="004265A3" w:rsidP="00033C57">
      <w:pPr>
        <w:pStyle w:val="PL"/>
        <w:widowControl w:val="0"/>
        <w:rPr>
          <w:noProof w:val="0"/>
        </w:rPr>
      </w:pPr>
      <w:r w:rsidRPr="00F63CD6">
        <w:rPr>
          <w:noProof w:val="0"/>
        </w:rPr>
        <w:t>}</w:t>
      </w:r>
    </w:p>
    <w:p w14:paraId="61D45A7F" w14:textId="77777777" w:rsidR="00B0639E" w:rsidRPr="00F63CD6" w:rsidRDefault="00B0639E" w:rsidP="00B0639E">
      <w:pPr>
        <w:pStyle w:val="PL"/>
        <w:widowControl w:val="0"/>
        <w:rPr>
          <w:noProof w:val="0"/>
        </w:rPr>
      </w:pPr>
    </w:p>
    <w:p w14:paraId="2AA0A656" w14:textId="77777777" w:rsidR="003715DD" w:rsidRPr="00F63CD6" w:rsidRDefault="003715DD" w:rsidP="003715DD">
      <w:pPr>
        <w:widowControl w:val="0"/>
        <w:rPr>
          <w:b/>
        </w:rPr>
      </w:pPr>
      <w:r w:rsidRPr="00F63CD6">
        <w:rPr>
          <w:b/>
        </w:rPr>
        <w:t>Members:</w:t>
      </w:r>
    </w:p>
    <w:p w14:paraId="7019EFCE" w14:textId="77777777" w:rsidR="004265A3" w:rsidRPr="00F63CD6" w:rsidRDefault="004265A3" w:rsidP="002C25ED">
      <w:pPr>
        <w:pStyle w:val="B1"/>
      </w:pPr>
      <w:r w:rsidRPr="00F63CD6">
        <w:rPr>
          <w:rFonts w:ascii="Courier New" w:hAnsi="Courier New"/>
          <w:sz w:val="16"/>
        </w:rPr>
        <w:t>StringValue</w:t>
      </w:r>
      <w:r w:rsidRPr="00F63CD6">
        <w:rPr>
          <w:rFonts w:ascii="Courier New" w:hAnsi="Courier New"/>
          <w:sz w:val="16"/>
        </w:rPr>
        <w:br/>
      </w:r>
      <w:r w:rsidRPr="00F63CD6">
        <w:t>Gets or sets the string value of the TTCN-3 octetstring. The only allowed characters in the string passed to this property are hexadecimal digits. The length of the string passed to this property shall be even. The string returned by this property is a sequence of pairs of hexadecimal digits.</w:t>
      </w:r>
    </w:p>
    <w:p w14:paraId="2E11A560"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 xml:space="preserve">Get or sets the value of the octet at the specified position. </w:t>
      </w:r>
      <w:r w:rsidRPr="00F63CD6">
        <w:rPr>
          <w:rFonts w:ascii="Courier New" w:hAnsi="Courier New"/>
        </w:rPr>
        <w:t>IndexOutOfRangeException</w:t>
      </w:r>
      <w:r w:rsidRPr="00F63CD6">
        <w:t xml:space="preserve"> is thrown if the position is less than zero or greater or equal to the string length.</w:t>
      </w:r>
    </w:p>
    <w:p w14:paraId="7602314F" w14:textId="77777777" w:rsidR="00113EA4" w:rsidRPr="00F63CD6" w:rsidRDefault="004265A3" w:rsidP="00113EA4">
      <w:pPr>
        <w:pStyle w:val="B1"/>
      </w:pPr>
      <w:r w:rsidRPr="00F63CD6">
        <w:rPr>
          <w:rFonts w:ascii="Courier New" w:hAnsi="Courier New"/>
          <w:sz w:val="16"/>
        </w:rPr>
        <w:t>Length</w:t>
      </w:r>
      <w:r w:rsidRPr="00F63CD6">
        <w:rPr>
          <w:rFonts w:ascii="Courier New" w:hAnsi="Courier New"/>
          <w:sz w:val="16"/>
        </w:rPr>
        <w:br/>
      </w:r>
      <w:r w:rsidRPr="00F63CD6">
        <w:t xml:space="preserve">Gets or sets the length of this </w:t>
      </w:r>
      <w:r w:rsidRPr="00F63CD6">
        <w:rPr>
          <w:rFonts w:ascii="Courier New" w:hAnsi="Courier New"/>
        </w:rPr>
        <w:t>ITciOctetstringValue</w:t>
      </w:r>
      <w:r w:rsidRPr="00F63CD6">
        <w:t xml:space="preserve"> in octets. The property returns zero if the value of this object is </w:t>
      </w:r>
      <w:r w:rsidRPr="00F63CD6">
        <w:rPr>
          <w:rFonts w:ascii="Courier New" w:hAnsi="Courier New"/>
        </w:rPr>
        <w:t>omit</w:t>
      </w:r>
      <w:r w:rsidRPr="00F63CD6">
        <w:t>. In case the new length is greater than the length of the current octetstring, the octetstring is padded with empty octets. If the new length is less than the length of the current octetstring, the current octetstring is truncated.</w:t>
      </w:r>
      <w:r w:rsidR="00113EA4" w:rsidRPr="00F63CD6">
        <w:t xml:space="preserve"> </w:t>
      </w:r>
    </w:p>
    <w:p w14:paraId="4D2A90F2" w14:textId="77777777" w:rsidR="00113EA4" w:rsidRPr="00F63CD6" w:rsidRDefault="00113EA4" w:rsidP="009B17F6">
      <w:pPr>
        <w:pStyle w:val="B1"/>
        <w:keepLines/>
      </w:pPr>
      <w:r w:rsidRPr="00F63CD6">
        <w:rPr>
          <w:rFonts w:ascii="Courier New" w:hAnsi="Courier New"/>
          <w:sz w:val="16"/>
        </w:rPr>
        <w:t>IsMatchingAt</w:t>
      </w:r>
      <w:r w:rsidRPr="00F63CD6">
        <w:rPr>
          <w:rFonts w:ascii="Courier New" w:hAnsi="Courier New"/>
          <w:sz w:val="16"/>
        </w:rPr>
        <w:br/>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octetstring is a matching mechanism inside a value (AnyElement, AnyElementsOrNone) and </w:t>
      </w:r>
      <w:r w:rsidRPr="00F63CD6">
        <w:rPr>
          <w:rFonts w:ascii="Courier New" w:hAnsi="Courier New" w:cs="Courier New"/>
        </w:rPr>
        <w:t>false</w:t>
      </w:r>
      <w:r w:rsidRPr="00F63CD6">
        <w:t xml:space="preserve"> otherwise.</w:t>
      </w:r>
    </w:p>
    <w:p w14:paraId="75076775" w14:textId="77777777" w:rsidR="00113EA4" w:rsidRPr="00F63CD6" w:rsidRDefault="00113EA4" w:rsidP="00113EA4">
      <w:pPr>
        <w:pStyle w:val="B1"/>
        <w:keepNext/>
        <w:keepLines/>
      </w:pPr>
      <w:r w:rsidRPr="00F63CD6">
        <w:rPr>
          <w:rFonts w:ascii="Courier New" w:hAnsi="Courier New"/>
          <w:sz w:val="16"/>
        </w:rPr>
        <w:t>GetMatchingAt</w:t>
      </w:r>
      <w:r w:rsidRPr="00F63CD6">
        <w:rPr>
          <w:rFonts w:ascii="Courier New" w:hAnsi="Courier New"/>
          <w:sz w:val="16"/>
        </w:rPr>
        <w:br/>
      </w:r>
      <w:r w:rsidRPr="00F63CD6">
        <w:t xml:space="preserve">If the </w:t>
      </w:r>
      <w:r w:rsidRPr="00F63CD6">
        <w:rPr>
          <w:rFonts w:ascii="Courier New" w:hAnsi="Courier New" w:cs="Courier New"/>
        </w:rPr>
        <w:t>position</w:t>
      </w:r>
      <w:r w:rsidRPr="00F63CD6">
        <w:t xml:space="preserve"> of this TTCN</w:t>
      </w:r>
      <w:r w:rsidRPr="00F63CD6">
        <w:noBreakHyphen/>
        <w:t xml:space="preserve">3 octetstring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3818E1A6" w14:textId="77777777" w:rsidR="004265A3" w:rsidRPr="00F63CD6" w:rsidRDefault="00113EA4" w:rsidP="00113EA4">
      <w:pPr>
        <w:pStyle w:val="B1"/>
      </w:pPr>
      <w:r w:rsidRPr="00F63CD6">
        <w:rPr>
          <w:rFonts w:ascii="Courier New" w:hAnsi="Courier New"/>
          <w:sz w:val="16"/>
        </w:rPr>
        <w:t>SetMatchingAt</w:t>
      </w:r>
      <w:r w:rsidRPr="00F63CD6">
        <w:rPr>
          <w:rFonts w:ascii="Courier New" w:hAnsi="Courier New"/>
          <w:sz w:val="16"/>
        </w:rPr>
        <w:br/>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2D9577BF" w14:textId="77777777" w:rsidR="004265A3" w:rsidRPr="00F63CD6" w:rsidRDefault="007416B9" w:rsidP="00BF4149">
      <w:pPr>
        <w:pStyle w:val="berschrift4"/>
      </w:pPr>
      <w:bookmarkStart w:id="853" w:name="_Toc457203005"/>
      <w:r w:rsidRPr="00F63CD6">
        <w:lastRenderedPageBreak/>
        <w:t>12.4.4.8</w:t>
      </w:r>
      <w:r w:rsidRPr="00F63CD6">
        <w:tab/>
      </w:r>
      <w:r w:rsidR="004265A3" w:rsidRPr="00F63CD6">
        <w:t>UniversalCharstringValue</w:t>
      </w:r>
      <w:bookmarkEnd w:id="853"/>
    </w:p>
    <w:p w14:paraId="5A1F9714" w14:textId="77777777" w:rsidR="004265A3" w:rsidRPr="00F63CD6" w:rsidRDefault="004265A3" w:rsidP="00BF4149">
      <w:pPr>
        <w:keepNext/>
        <w:keepLines/>
      </w:pPr>
      <w:r w:rsidRPr="00F63CD6">
        <w:rPr>
          <w:rFonts w:ascii="Courier New" w:hAnsi="Courier New"/>
          <w:b/>
          <w:bCs/>
        </w:rPr>
        <w:t>UniversalCharstringValue</w:t>
      </w:r>
      <w:r w:rsidRPr="00F63CD6">
        <w:t xml:space="preserve"> is mapped to the following interface:</w:t>
      </w:r>
    </w:p>
    <w:p w14:paraId="08F3B90E" w14:textId="77777777" w:rsidR="004265A3" w:rsidRPr="00F63CD6" w:rsidRDefault="004265A3" w:rsidP="00BF4149">
      <w:pPr>
        <w:pStyle w:val="PL"/>
        <w:keepNext/>
        <w:keepLines/>
        <w:widowControl w:val="0"/>
        <w:rPr>
          <w:noProof w:val="0"/>
        </w:rPr>
      </w:pPr>
      <w:r w:rsidRPr="00F63CD6">
        <w:rPr>
          <w:noProof w:val="0"/>
        </w:rPr>
        <w:t>public interface ITciUniversalCharstringValue : ITciValue {</w:t>
      </w:r>
      <w:r w:rsidRPr="00F63CD6">
        <w:rPr>
          <w:noProof w:val="0"/>
        </w:rPr>
        <w:br/>
      </w:r>
      <w:r w:rsidRPr="00F63CD6">
        <w:rPr>
          <w:noProof w:val="0"/>
        </w:rPr>
        <w:tab/>
        <w:t>string StringValue { get; set; }</w:t>
      </w:r>
      <w:r w:rsidRPr="00F63CD6">
        <w:rPr>
          <w:noProof w:val="0"/>
        </w:rPr>
        <w:br/>
      </w:r>
      <w:r w:rsidRPr="00F63CD6">
        <w:rPr>
          <w:noProof w:val="0"/>
        </w:rPr>
        <w:tab/>
        <w:t>uint this[int position] { get; set; }</w:t>
      </w:r>
      <w:r w:rsidRPr="00F63CD6">
        <w:rPr>
          <w:noProof w:val="0"/>
        </w:rPr>
        <w:br/>
      </w:r>
      <w:r w:rsidRPr="00F63CD6">
        <w:rPr>
          <w:noProof w:val="0"/>
        </w:rPr>
        <w:tab/>
        <w:t>int Length { get; set; }</w:t>
      </w:r>
      <w:r w:rsidRPr="00F63CD6">
        <w:rPr>
          <w:noProof w:val="0"/>
        </w:rPr>
        <w:br/>
        <w:t>}</w:t>
      </w:r>
    </w:p>
    <w:p w14:paraId="090EF8F3" w14:textId="77777777" w:rsidR="00B0639E" w:rsidRPr="00F63CD6" w:rsidRDefault="00B0639E" w:rsidP="00B0639E">
      <w:pPr>
        <w:pStyle w:val="PL"/>
        <w:widowControl w:val="0"/>
        <w:rPr>
          <w:noProof w:val="0"/>
        </w:rPr>
      </w:pPr>
    </w:p>
    <w:p w14:paraId="1E7131DC" w14:textId="77777777" w:rsidR="003715DD" w:rsidRPr="00F63CD6" w:rsidRDefault="003715DD" w:rsidP="00BA6DA2">
      <w:pPr>
        <w:keepNext/>
        <w:widowControl w:val="0"/>
        <w:rPr>
          <w:b/>
        </w:rPr>
      </w:pPr>
      <w:r w:rsidRPr="00F63CD6">
        <w:rPr>
          <w:b/>
        </w:rPr>
        <w:t>Members:</w:t>
      </w:r>
    </w:p>
    <w:p w14:paraId="77928582" w14:textId="77777777" w:rsidR="004265A3" w:rsidRPr="00F63CD6" w:rsidRDefault="004265A3" w:rsidP="002C25ED">
      <w:pPr>
        <w:pStyle w:val="B1"/>
      </w:pPr>
      <w:r w:rsidRPr="00F63CD6">
        <w:rPr>
          <w:rFonts w:ascii="Courier New" w:hAnsi="Courier New"/>
          <w:sz w:val="16"/>
        </w:rPr>
        <w:t>StringValue</w:t>
      </w:r>
      <w:r w:rsidRPr="00F63CD6">
        <w:rPr>
          <w:rFonts w:ascii="Courier New" w:hAnsi="Courier New"/>
          <w:sz w:val="16"/>
        </w:rPr>
        <w:br/>
      </w:r>
      <w:r w:rsidRPr="00F63CD6">
        <w:t xml:space="preserve">Gets or sets the string value of the TTCN-3 universal charstring. If the TTCN-3 universal charstring value contains characters that have higher ordinal value than </w:t>
      </w:r>
      <w:r w:rsidRPr="00F63CD6">
        <w:rPr>
          <w:rFonts w:ascii="Courier New" w:hAnsi="Courier New"/>
        </w:rPr>
        <w:t>char.MaxValue</w:t>
      </w:r>
      <w:r w:rsidRPr="00F63CD6">
        <w:t>, these characters will be represented by a character 0xFFFD (the Unicode replacement character) in the string returned by this property.</w:t>
      </w:r>
    </w:p>
    <w:p w14:paraId="4B18BC18"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 xml:space="preserve">Get or sets the character value of the TTCN-3 universal charstring at the specified position. The unsigned number used by this property is character ordinal value. </w:t>
      </w:r>
      <w:r w:rsidRPr="00F63CD6">
        <w:rPr>
          <w:rFonts w:ascii="Courier New" w:hAnsi="Courier New"/>
        </w:rPr>
        <w:t>IndexOutOfRangeException</w:t>
      </w:r>
      <w:r w:rsidRPr="00F63CD6">
        <w:t xml:space="preserve"> is thrown if the position is less than zero or greater or equal to the string length.</w:t>
      </w:r>
    </w:p>
    <w:p w14:paraId="0EF4C5E7" w14:textId="77777777" w:rsidR="004265A3" w:rsidRPr="00F63CD6" w:rsidRDefault="004265A3" w:rsidP="003F29C9">
      <w:pPr>
        <w:pStyle w:val="B1"/>
      </w:pPr>
      <w:r w:rsidRPr="00F63CD6">
        <w:rPr>
          <w:rFonts w:ascii="Courier New" w:hAnsi="Courier New"/>
          <w:sz w:val="16"/>
        </w:rPr>
        <w:t>Length</w:t>
      </w:r>
      <w:r w:rsidRPr="00F63CD6">
        <w:rPr>
          <w:rFonts w:ascii="Courier New" w:hAnsi="Courier New"/>
          <w:sz w:val="16"/>
        </w:rPr>
        <w:br/>
      </w:r>
      <w:r w:rsidRPr="00F63CD6">
        <w:t xml:space="preserve">Gets or sets the length of this </w:t>
      </w:r>
      <w:r w:rsidRPr="00F63CD6">
        <w:rPr>
          <w:rFonts w:ascii="Courier New" w:hAnsi="Courier New"/>
        </w:rPr>
        <w:t>ITciUniversalCharstringValue</w:t>
      </w:r>
      <w:r w:rsidRPr="00F63CD6">
        <w:t xml:space="preserve"> in characters. The property returns zero if the value of this object is </w:t>
      </w:r>
      <w:r w:rsidRPr="00F63CD6">
        <w:rPr>
          <w:rFonts w:ascii="Courier New" w:hAnsi="Courier New"/>
        </w:rPr>
        <w:t>omit</w:t>
      </w:r>
      <w:r w:rsidRPr="00F63CD6">
        <w:t>. In case the new length is greater than the length of the current string, characters with ordinal value 0 are added to the end of the string. If the new length is less than the length of the current string, the current string is truncated.</w:t>
      </w:r>
    </w:p>
    <w:p w14:paraId="5F58F8F2" w14:textId="77777777" w:rsidR="004265A3" w:rsidRPr="00F63CD6" w:rsidRDefault="007416B9" w:rsidP="001E1E31">
      <w:pPr>
        <w:pStyle w:val="berschrift4"/>
      </w:pPr>
      <w:bookmarkStart w:id="854" w:name="_Toc457203006"/>
      <w:r w:rsidRPr="00F63CD6">
        <w:t>12.4.4.9</w:t>
      </w:r>
      <w:r w:rsidRPr="00F63CD6">
        <w:tab/>
      </w:r>
      <w:r w:rsidR="004265A3" w:rsidRPr="00F63CD6">
        <w:t>HexstringValue</w:t>
      </w:r>
      <w:bookmarkEnd w:id="854"/>
    </w:p>
    <w:p w14:paraId="7353476F" w14:textId="77777777" w:rsidR="004265A3" w:rsidRPr="00F63CD6" w:rsidRDefault="004265A3" w:rsidP="00090423">
      <w:pPr>
        <w:keepNext/>
        <w:keepLines/>
      </w:pPr>
      <w:r w:rsidRPr="00F63CD6">
        <w:rPr>
          <w:rFonts w:ascii="Courier New" w:hAnsi="Courier New"/>
          <w:b/>
          <w:bCs/>
        </w:rPr>
        <w:t>HexstringValue</w:t>
      </w:r>
      <w:r w:rsidRPr="00F63CD6">
        <w:t xml:space="preserve"> is mapped to the following interface:</w:t>
      </w:r>
    </w:p>
    <w:p w14:paraId="5CE86043" w14:textId="77777777" w:rsidR="00113EA4" w:rsidRPr="00F63CD6" w:rsidRDefault="004265A3" w:rsidP="00113EA4">
      <w:pPr>
        <w:pStyle w:val="PL"/>
        <w:widowControl w:val="0"/>
        <w:rPr>
          <w:noProof w:val="0"/>
          <w:szCs w:val="16"/>
        </w:rPr>
      </w:pPr>
      <w:r w:rsidRPr="00F63CD6">
        <w:rPr>
          <w:noProof w:val="0"/>
        </w:rPr>
        <w:t>public interface ITciHexstringValue : ITciValue {</w:t>
      </w:r>
      <w:r w:rsidRPr="00F63CD6">
        <w:rPr>
          <w:noProof w:val="0"/>
        </w:rPr>
        <w:br/>
      </w:r>
      <w:r w:rsidRPr="00F63CD6">
        <w:rPr>
          <w:noProof w:val="0"/>
        </w:rPr>
        <w:tab/>
        <w:t>string StringValue { get; set; }</w:t>
      </w:r>
      <w:r w:rsidRPr="00F63CD6">
        <w:rPr>
          <w:noProof w:val="0"/>
        </w:rPr>
        <w:br/>
      </w:r>
      <w:r w:rsidRPr="00F63CD6">
        <w:rPr>
          <w:noProof w:val="0"/>
        </w:rPr>
        <w:tab/>
        <w:t>byte this[int position] { get; set; }</w:t>
      </w:r>
      <w:r w:rsidRPr="00F63CD6">
        <w:rPr>
          <w:noProof w:val="0"/>
        </w:rPr>
        <w:br/>
      </w:r>
      <w:r w:rsidRPr="00F63CD6">
        <w:rPr>
          <w:noProof w:val="0"/>
        </w:rPr>
        <w:tab/>
        <w:t>int Length { get; set; }</w:t>
      </w:r>
      <w:r w:rsidRPr="00F63CD6">
        <w:rPr>
          <w:noProof w:val="0"/>
        </w:rPr>
        <w:br/>
      </w:r>
      <w:r w:rsidR="00113EA4" w:rsidRPr="00F63CD6">
        <w:rPr>
          <w:noProof w:val="0"/>
        </w:rPr>
        <w:tab/>
      </w:r>
      <w:r w:rsidR="00113EA4" w:rsidRPr="00F63CD6">
        <w:rPr>
          <w:noProof w:val="0"/>
          <w:szCs w:val="16"/>
        </w:rPr>
        <w:t>bool IsMatchingAt (int position);</w:t>
      </w:r>
    </w:p>
    <w:p w14:paraId="59C1DCC1" w14:textId="77777777" w:rsidR="00113EA4" w:rsidRPr="00F63CD6" w:rsidRDefault="00113EA4" w:rsidP="00113EA4">
      <w:pPr>
        <w:pStyle w:val="PL"/>
        <w:widowControl w:val="0"/>
        <w:rPr>
          <w:noProof w:val="0"/>
          <w:szCs w:val="16"/>
        </w:rPr>
      </w:pPr>
      <w:r w:rsidRPr="00F63CD6">
        <w:rPr>
          <w:noProof w:val="0"/>
          <w:szCs w:val="16"/>
        </w:rPr>
        <w:tab/>
        <w:t>ITciMatchingMechanism GetMatchingAt (int position);</w:t>
      </w:r>
    </w:p>
    <w:p w14:paraId="7D3EBFF6" w14:textId="77777777" w:rsidR="00113EA4" w:rsidRPr="00F63CD6" w:rsidRDefault="00113EA4" w:rsidP="00113EA4">
      <w:pPr>
        <w:pStyle w:val="PL"/>
        <w:widowControl w:val="0"/>
        <w:rPr>
          <w:noProof w:val="0"/>
          <w:szCs w:val="16"/>
        </w:rPr>
      </w:pPr>
      <w:r w:rsidRPr="00F63CD6">
        <w:rPr>
          <w:noProof w:val="0"/>
          <w:szCs w:val="16"/>
        </w:rPr>
        <w:tab/>
        <w:t>void SetMatchingAt (int position, ITciMatchingMechanism template);</w:t>
      </w:r>
    </w:p>
    <w:p w14:paraId="6B573720" w14:textId="77777777" w:rsidR="004265A3" w:rsidRPr="00F63CD6" w:rsidRDefault="004265A3" w:rsidP="00090423">
      <w:pPr>
        <w:pStyle w:val="PL"/>
        <w:keepNext/>
        <w:keepLines/>
        <w:widowControl w:val="0"/>
        <w:rPr>
          <w:noProof w:val="0"/>
        </w:rPr>
      </w:pPr>
      <w:r w:rsidRPr="00F63CD6">
        <w:rPr>
          <w:noProof w:val="0"/>
        </w:rPr>
        <w:t>}</w:t>
      </w:r>
    </w:p>
    <w:p w14:paraId="0BEAC316" w14:textId="77777777" w:rsidR="00B0639E" w:rsidRPr="00F63CD6" w:rsidRDefault="00B0639E" w:rsidP="00B0639E">
      <w:pPr>
        <w:pStyle w:val="PL"/>
        <w:widowControl w:val="0"/>
        <w:rPr>
          <w:noProof w:val="0"/>
        </w:rPr>
      </w:pPr>
    </w:p>
    <w:p w14:paraId="484ACB3A" w14:textId="77777777" w:rsidR="003715DD" w:rsidRPr="00F63CD6" w:rsidRDefault="003715DD" w:rsidP="003715DD">
      <w:pPr>
        <w:widowControl w:val="0"/>
        <w:rPr>
          <w:b/>
        </w:rPr>
      </w:pPr>
      <w:r w:rsidRPr="00F63CD6">
        <w:rPr>
          <w:b/>
        </w:rPr>
        <w:t>Members:</w:t>
      </w:r>
    </w:p>
    <w:p w14:paraId="78635EA9" w14:textId="77777777" w:rsidR="004265A3" w:rsidRPr="00F63CD6" w:rsidRDefault="004265A3" w:rsidP="002C25ED">
      <w:pPr>
        <w:pStyle w:val="B1"/>
      </w:pPr>
      <w:r w:rsidRPr="00F63CD6">
        <w:rPr>
          <w:rFonts w:ascii="Courier New" w:hAnsi="Courier New"/>
          <w:sz w:val="16"/>
        </w:rPr>
        <w:t>StringValue</w:t>
      </w:r>
      <w:r w:rsidRPr="00F63CD6">
        <w:rPr>
          <w:rFonts w:ascii="Courier New" w:hAnsi="Courier New"/>
          <w:sz w:val="16"/>
        </w:rPr>
        <w:br/>
      </w:r>
      <w:r w:rsidRPr="00F63CD6">
        <w:t>Gets or sets the string value of the TTCN-3 hexstring. The only allowed characters in the string passed to this property are hexadecimal digits. The string returned by this property is a sequence of hexadecimal digits.</w:t>
      </w:r>
    </w:p>
    <w:p w14:paraId="17337D7F"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 xml:space="preserve">Get or sets the hex digit at the specified position. Only the lower four bits of the passed value are used in this assignment. The upper four bits as ignored. </w:t>
      </w:r>
      <w:r w:rsidRPr="00F63CD6">
        <w:rPr>
          <w:rFonts w:ascii="Courier New" w:hAnsi="Courier New"/>
        </w:rPr>
        <w:t>IndexOutOfRangeException</w:t>
      </w:r>
      <w:r w:rsidRPr="00F63CD6">
        <w:t xml:space="preserve"> is thrown if the position is less than zero or greater or equal to the string length.</w:t>
      </w:r>
    </w:p>
    <w:p w14:paraId="2D622D9B" w14:textId="77777777" w:rsidR="00113EA4" w:rsidRPr="00F63CD6" w:rsidRDefault="004265A3" w:rsidP="00113EA4">
      <w:pPr>
        <w:pStyle w:val="B1"/>
      </w:pPr>
      <w:r w:rsidRPr="00F63CD6">
        <w:rPr>
          <w:rFonts w:ascii="Courier New" w:hAnsi="Courier New"/>
          <w:sz w:val="16"/>
        </w:rPr>
        <w:t>Length</w:t>
      </w:r>
      <w:r w:rsidRPr="00F63CD6">
        <w:rPr>
          <w:rFonts w:ascii="Courier New" w:hAnsi="Courier New"/>
          <w:sz w:val="16"/>
        </w:rPr>
        <w:br/>
      </w:r>
      <w:r w:rsidRPr="00F63CD6">
        <w:t xml:space="preserve">Gets or sets the length of this </w:t>
      </w:r>
      <w:r w:rsidRPr="00F63CD6">
        <w:rPr>
          <w:rFonts w:ascii="Courier New" w:hAnsi="Courier New"/>
        </w:rPr>
        <w:t>ITciHexstringValue</w:t>
      </w:r>
      <w:r w:rsidRPr="00F63CD6">
        <w:t xml:space="preserve"> in hex digits. The property returns zero if the value of this object is omit. In case the new length is greater than the length of the current hexstring, the hexstring is padded with zeroes. If the new length is less than the length of the current hexstring, the current hexstring is truncated.</w:t>
      </w:r>
      <w:r w:rsidR="00113EA4" w:rsidRPr="00F63CD6">
        <w:t xml:space="preserve"> </w:t>
      </w:r>
    </w:p>
    <w:p w14:paraId="2A7C5D31" w14:textId="77777777" w:rsidR="00113EA4" w:rsidRPr="00F63CD6" w:rsidRDefault="00113EA4" w:rsidP="004540E6">
      <w:pPr>
        <w:pStyle w:val="B1"/>
        <w:keepLines/>
      </w:pPr>
      <w:r w:rsidRPr="00F63CD6">
        <w:rPr>
          <w:rFonts w:ascii="Courier New" w:hAnsi="Courier New"/>
          <w:sz w:val="16"/>
        </w:rPr>
        <w:t>IsMatchingAt</w:t>
      </w:r>
      <w:r w:rsidRPr="00F63CD6">
        <w:rPr>
          <w:rFonts w:ascii="Courier New" w:hAnsi="Courier New"/>
          <w:sz w:val="16"/>
        </w:rPr>
        <w:br/>
      </w:r>
      <w:r w:rsidRPr="00F63CD6">
        <w:t xml:space="preserve">Returns </w:t>
      </w:r>
      <w:r w:rsidRPr="00F63CD6">
        <w:rPr>
          <w:rFonts w:ascii="Courier New" w:hAnsi="Courier New" w:cs="Courier New"/>
        </w:rPr>
        <w:t>true</w:t>
      </w:r>
      <w:r w:rsidRPr="00F63CD6">
        <w:t xml:space="preserve"> if the item at </w:t>
      </w:r>
      <w:r w:rsidRPr="00F63CD6">
        <w:rPr>
          <w:rFonts w:ascii="Courier New" w:hAnsi="Courier New" w:cs="Courier New"/>
        </w:rPr>
        <w:t>position</w:t>
      </w:r>
      <w:r w:rsidRPr="00F63CD6">
        <w:t xml:space="preserve"> of this TTCN</w:t>
      </w:r>
      <w:r w:rsidRPr="00F63CD6">
        <w:noBreakHyphen/>
        <w:t xml:space="preserve">3 hexstring is a matching mechanism inside a value (AnyElement, AnyElementsOrNone) and </w:t>
      </w:r>
      <w:r w:rsidRPr="00F63CD6">
        <w:rPr>
          <w:rFonts w:ascii="Courier New" w:hAnsi="Courier New" w:cs="Courier New"/>
        </w:rPr>
        <w:t>false</w:t>
      </w:r>
      <w:r w:rsidRPr="00F63CD6">
        <w:t xml:space="preserve"> otherwise.</w:t>
      </w:r>
    </w:p>
    <w:p w14:paraId="000FD807" w14:textId="77777777" w:rsidR="00113EA4" w:rsidRPr="00F63CD6" w:rsidRDefault="00113EA4" w:rsidP="004540E6">
      <w:pPr>
        <w:pStyle w:val="B1"/>
        <w:keepLines/>
      </w:pPr>
      <w:r w:rsidRPr="00F63CD6">
        <w:rPr>
          <w:rFonts w:ascii="Courier New" w:hAnsi="Courier New"/>
          <w:sz w:val="16"/>
        </w:rPr>
        <w:t>GetMatchingAt</w:t>
      </w:r>
      <w:r w:rsidRPr="00F63CD6">
        <w:rPr>
          <w:rFonts w:ascii="Courier New" w:hAnsi="Courier New"/>
          <w:sz w:val="16"/>
        </w:rPr>
        <w:br/>
      </w:r>
      <w:r w:rsidRPr="00F63CD6">
        <w:t xml:space="preserve">If the </w:t>
      </w:r>
      <w:r w:rsidRPr="00F63CD6">
        <w:rPr>
          <w:rFonts w:ascii="Courier New" w:hAnsi="Courier New" w:cs="Courier New"/>
        </w:rPr>
        <w:t>position</w:t>
      </w:r>
      <w:r w:rsidRPr="00F63CD6">
        <w:t xml:space="preserve"> of this TTCN</w:t>
      </w:r>
      <w:r w:rsidRPr="00F63CD6">
        <w:noBreakHyphen/>
        <w:t xml:space="preserve">3 hexstring contains a matching mechanism inside a value (AnyElement, AnyElementsOrNone), the method returns it. Otherwise the distinct value </w:t>
      </w:r>
      <w:r w:rsidRPr="00F63CD6">
        <w:rPr>
          <w:rFonts w:ascii="Courier New" w:hAnsi="Courier New" w:cs="Courier New"/>
        </w:rPr>
        <w:t>null</w:t>
      </w:r>
      <w:r w:rsidRPr="00F63CD6">
        <w:t xml:space="preserve"> is returned.</w:t>
      </w:r>
    </w:p>
    <w:p w14:paraId="7ADF32FF" w14:textId="77777777" w:rsidR="004265A3" w:rsidRPr="00F63CD6" w:rsidRDefault="00113EA4" w:rsidP="00113EA4">
      <w:pPr>
        <w:pStyle w:val="B1"/>
      </w:pPr>
      <w:r w:rsidRPr="00F63CD6">
        <w:rPr>
          <w:rFonts w:ascii="Courier New" w:hAnsi="Courier New"/>
          <w:sz w:val="16"/>
        </w:rPr>
        <w:lastRenderedPageBreak/>
        <w:t>SetMatchingAt</w:t>
      </w:r>
      <w:r w:rsidRPr="00F63CD6">
        <w:rPr>
          <w:rFonts w:ascii="Courier New" w:hAnsi="Courier New"/>
          <w:sz w:val="16"/>
        </w:rPr>
        <w:br/>
      </w:r>
      <w:r w:rsidRPr="00F63CD6">
        <w:t xml:space="preserve">Sets a matching mechanism at </w:t>
      </w:r>
      <w:r w:rsidRPr="00F63CD6">
        <w:rPr>
          <w:rFonts w:ascii="Courier New" w:hAnsi="Courier New" w:cs="Courier New"/>
        </w:rPr>
        <w:t>position</w:t>
      </w:r>
      <w:r w:rsidRPr="00F63CD6">
        <w:t>. Only two matching mechanisms are allowed: AnyElement and AnyElementsOrNone.</w:t>
      </w:r>
    </w:p>
    <w:p w14:paraId="5FB45227" w14:textId="77777777" w:rsidR="004265A3" w:rsidRPr="00F63CD6" w:rsidRDefault="007416B9" w:rsidP="000E1BC4">
      <w:pPr>
        <w:pStyle w:val="berschrift4"/>
      </w:pPr>
      <w:bookmarkStart w:id="855" w:name="_Toc457203007"/>
      <w:r w:rsidRPr="00F63CD6">
        <w:t>12.4.4.10</w:t>
      </w:r>
      <w:r w:rsidRPr="00F63CD6">
        <w:tab/>
      </w:r>
      <w:r w:rsidR="004265A3" w:rsidRPr="00F63CD6">
        <w:t>RecordValue</w:t>
      </w:r>
      <w:bookmarkEnd w:id="855"/>
    </w:p>
    <w:p w14:paraId="23C090D7" w14:textId="77777777" w:rsidR="004265A3" w:rsidRPr="00F63CD6" w:rsidRDefault="004265A3" w:rsidP="000E1BC4">
      <w:pPr>
        <w:keepNext/>
        <w:keepLines/>
      </w:pPr>
      <w:r w:rsidRPr="00F63CD6">
        <w:rPr>
          <w:rFonts w:ascii="Courier New" w:hAnsi="Courier New"/>
          <w:b/>
          <w:bCs/>
        </w:rPr>
        <w:t>RecordValue</w:t>
      </w:r>
      <w:r w:rsidRPr="00F63CD6">
        <w:t xml:space="preserve"> is mapped to the following interface:</w:t>
      </w:r>
    </w:p>
    <w:p w14:paraId="2D814672" w14:textId="77777777" w:rsidR="004265A3" w:rsidRPr="00F63CD6" w:rsidRDefault="004265A3" w:rsidP="00033C57">
      <w:pPr>
        <w:pStyle w:val="PL"/>
        <w:widowControl w:val="0"/>
        <w:rPr>
          <w:noProof w:val="0"/>
        </w:rPr>
      </w:pPr>
      <w:r w:rsidRPr="00F63CD6">
        <w:rPr>
          <w:noProof w:val="0"/>
        </w:rPr>
        <w:t>public interface ITciRecordValue : ITciValue {</w:t>
      </w:r>
      <w:r w:rsidRPr="00F63CD6">
        <w:rPr>
          <w:noProof w:val="0"/>
        </w:rPr>
        <w:br/>
      </w:r>
      <w:r w:rsidRPr="00F63CD6">
        <w:rPr>
          <w:noProof w:val="0"/>
        </w:rPr>
        <w:tab/>
        <w:t>ITciValue GetField(string fieldName);</w:t>
      </w:r>
      <w:r w:rsidRPr="00F63CD6">
        <w:rPr>
          <w:noProof w:val="0"/>
        </w:rPr>
        <w:br/>
      </w:r>
      <w:r w:rsidRPr="00F63CD6">
        <w:rPr>
          <w:noProof w:val="0"/>
        </w:rPr>
        <w:tab/>
        <w:t>void SetField(string fieldName, ITciValue value);</w:t>
      </w:r>
      <w:r w:rsidRPr="00F63CD6">
        <w:rPr>
          <w:noProof w:val="0"/>
        </w:rPr>
        <w:br/>
      </w:r>
      <w:r w:rsidRPr="00F63CD6">
        <w:rPr>
          <w:noProof w:val="0"/>
        </w:rPr>
        <w:tab/>
        <w:t>string[] GetFieldNames();</w:t>
      </w:r>
      <w:r w:rsidRPr="00F63CD6">
        <w:rPr>
          <w:noProof w:val="0"/>
        </w:rPr>
        <w:br/>
      </w:r>
      <w:r w:rsidRPr="00F63CD6">
        <w:rPr>
          <w:noProof w:val="0"/>
        </w:rPr>
        <w:tab/>
        <w:t>void SetFieldOmitted(string fieldName);</w:t>
      </w:r>
      <w:r w:rsidRPr="00F63CD6">
        <w:rPr>
          <w:noProof w:val="0"/>
        </w:rPr>
        <w:br/>
        <w:t>}</w:t>
      </w:r>
    </w:p>
    <w:p w14:paraId="5378620C" w14:textId="77777777" w:rsidR="00B0639E" w:rsidRPr="00F63CD6" w:rsidRDefault="00B0639E" w:rsidP="00B0639E">
      <w:pPr>
        <w:pStyle w:val="PL"/>
        <w:widowControl w:val="0"/>
        <w:rPr>
          <w:noProof w:val="0"/>
        </w:rPr>
      </w:pPr>
    </w:p>
    <w:p w14:paraId="4C565002" w14:textId="77777777" w:rsidR="003715DD" w:rsidRPr="00F63CD6" w:rsidRDefault="003715DD" w:rsidP="00FE5D0D">
      <w:pPr>
        <w:keepNext/>
        <w:keepLines/>
        <w:widowControl w:val="0"/>
        <w:rPr>
          <w:b/>
        </w:rPr>
      </w:pPr>
      <w:r w:rsidRPr="00F63CD6">
        <w:rPr>
          <w:b/>
        </w:rPr>
        <w:t>Members:</w:t>
      </w:r>
    </w:p>
    <w:p w14:paraId="26483AEA" w14:textId="77777777" w:rsidR="004265A3" w:rsidRPr="00F63CD6" w:rsidRDefault="004265A3" w:rsidP="002C25ED">
      <w:pPr>
        <w:pStyle w:val="B1"/>
      </w:pPr>
      <w:r w:rsidRPr="00F63CD6">
        <w:rPr>
          <w:rFonts w:ascii="Courier New" w:hAnsi="Courier New"/>
          <w:sz w:val="16"/>
        </w:rPr>
        <w:t>GetField</w:t>
      </w:r>
      <w:r w:rsidRPr="00F63CD6">
        <w:rPr>
          <w:rFonts w:ascii="Courier New" w:hAnsi="Courier New"/>
          <w:sz w:val="16"/>
        </w:rPr>
        <w:br/>
      </w:r>
      <w:r w:rsidRPr="00F63CD6">
        <w:t xml:space="preserve">Returns the value of the field named </w:t>
      </w:r>
      <w:r w:rsidRPr="00F63CD6">
        <w:rPr>
          <w:rFonts w:ascii="Courier New" w:hAnsi="Courier New"/>
        </w:rPr>
        <w:t>fieldName</w:t>
      </w:r>
      <w:r w:rsidRPr="00F63CD6">
        <w:t xml:space="preserve">. The return value is the common abstract base type </w:t>
      </w:r>
      <w:r w:rsidRPr="00F63CD6">
        <w:rPr>
          <w:rFonts w:ascii="Courier New" w:hAnsi="Courier New"/>
        </w:rPr>
        <w:t>ITciValue</w:t>
      </w:r>
      <w:r w:rsidRPr="00F63CD6">
        <w:t xml:space="preserve">, as a record field can have any type defined in TTCN-3. If the field cannot be obtained from the record the distinct value </w:t>
      </w:r>
      <w:r w:rsidRPr="00F63CD6">
        <w:rPr>
          <w:rFonts w:ascii="Courier New" w:hAnsi="Courier New"/>
        </w:rPr>
        <w:t>null</w:t>
      </w:r>
      <w:r w:rsidRPr="00F63CD6">
        <w:t xml:space="preserve"> will be returned.</w:t>
      </w:r>
    </w:p>
    <w:p w14:paraId="3C08E2D9" w14:textId="77777777" w:rsidR="004265A3" w:rsidRPr="00F63CD6" w:rsidRDefault="004265A3" w:rsidP="002C25ED">
      <w:pPr>
        <w:pStyle w:val="B1"/>
      </w:pPr>
      <w:r w:rsidRPr="00F63CD6">
        <w:rPr>
          <w:rFonts w:ascii="Courier New" w:hAnsi="Courier New"/>
          <w:sz w:val="16"/>
        </w:rPr>
        <w:t>SetField</w:t>
      </w:r>
      <w:r w:rsidRPr="00F63CD6">
        <w:rPr>
          <w:rFonts w:ascii="Courier New" w:hAnsi="Courier New"/>
          <w:sz w:val="16"/>
        </w:rPr>
        <w:br/>
      </w:r>
      <w:r w:rsidRPr="00F63CD6">
        <w:t xml:space="preserve">Sets the field named </w:t>
      </w:r>
      <w:r w:rsidRPr="00F63CD6">
        <w:rPr>
          <w:rFonts w:ascii="Courier New" w:hAnsi="Courier New"/>
        </w:rPr>
        <w:t>fieldName</w:t>
      </w:r>
      <w:r w:rsidRPr="00F63CD6">
        <w:t xml:space="preserve"> of the record to value. No assumption shall be made on how a field is stored in a record. An internal implementation might choose to store a reference to this value or to copy the value. It is safe to assume that the value will be copied. Therefore it should be assumed that subsequent modifications of value will not be considered in the record.</w:t>
      </w:r>
    </w:p>
    <w:p w14:paraId="3BF36F61" w14:textId="77777777" w:rsidR="004265A3" w:rsidRPr="00F63CD6" w:rsidRDefault="004265A3" w:rsidP="002C25ED">
      <w:pPr>
        <w:pStyle w:val="B1"/>
      </w:pPr>
      <w:r w:rsidRPr="00F63CD6">
        <w:rPr>
          <w:rFonts w:ascii="Courier New" w:hAnsi="Courier New"/>
          <w:sz w:val="16"/>
        </w:rPr>
        <w:t>GetFieldNames</w:t>
      </w:r>
      <w:r w:rsidRPr="00F63CD6">
        <w:rPr>
          <w:rFonts w:ascii="Courier New" w:hAnsi="Courier New"/>
          <w:sz w:val="16"/>
        </w:rPr>
        <w:br/>
      </w:r>
      <w:r w:rsidRPr="00F63CD6">
        <w:t>Returns an array of String of field names, the empty sequence, if the record has no fields.</w:t>
      </w:r>
    </w:p>
    <w:p w14:paraId="0504C032" w14:textId="77777777" w:rsidR="004265A3" w:rsidRPr="00F63CD6" w:rsidRDefault="004265A3" w:rsidP="002C25ED">
      <w:pPr>
        <w:pStyle w:val="B1"/>
      </w:pPr>
      <w:r w:rsidRPr="00F63CD6">
        <w:rPr>
          <w:rFonts w:ascii="Courier New" w:hAnsi="Courier New"/>
          <w:sz w:val="16"/>
        </w:rPr>
        <w:t>SetFieldOmitted</w:t>
      </w:r>
      <w:r w:rsidRPr="00F63CD6">
        <w:rPr>
          <w:rFonts w:ascii="Courier New" w:hAnsi="Courier New"/>
          <w:sz w:val="16"/>
        </w:rPr>
        <w:br/>
      </w:r>
      <w:r w:rsidRPr="00F63CD6">
        <w:t xml:space="preserve">Sets the field named </w:t>
      </w:r>
      <w:r w:rsidRPr="00F63CD6">
        <w:rPr>
          <w:rFonts w:ascii="Courier New" w:hAnsi="Courier New"/>
        </w:rPr>
        <w:t>fieldName</w:t>
      </w:r>
      <w:r w:rsidRPr="00F63CD6">
        <w:t xml:space="preserve"> of the record to omit.</w:t>
      </w:r>
    </w:p>
    <w:p w14:paraId="224DFD7B" w14:textId="77777777" w:rsidR="004265A3" w:rsidRPr="00F63CD6" w:rsidRDefault="007416B9" w:rsidP="001E1E31">
      <w:pPr>
        <w:pStyle w:val="berschrift4"/>
      </w:pPr>
      <w:bookmarkStart w:id="856" w:name="_Toc457203008"/>
      <w:r w:rsidRPr="00F63CD6">
        <w:t>12.4.4.11</w:t>
      </w:r>
      <w:r w:rsidRPr="00F63CD6">
        <w:tab/>
      </w:r>
      <w:r w:rsidR="004265A3" w:rsidRPr="00F63CD6">
        <w:t>RecordOfValue</w:t>
      </w:r>
      <w:bookmarkEnd w:id="856"/>
    </w:p>
    <w:p w14:paraId="25021DD2" w14:textId="77777777" w:rsidR="004265A3" w:rsidRPr="00F63CD6" w:rsidRDefault="004265A3" w:rsidP="002C25ED">
      <w:r w:rsidRPr="00F63CD6">
        <w:rPr>
          <w:rFonts w:ascii="Courier New" w:hAnsi="Courier New"/>
          <w:b/>
          <w:bCs/>
        </w:rPr>
        <w:t>RecordOfValue</w:t>
      </w:r>
      <w:r w:rsidRPr="00F63CD6">
        <w:t xml:space="preserve"> is mapped to the following interface:</w:t>
      </w:r>
    </w:p>
    <w:p w14:paraId="5D3EB55D" w14:textId="77777777" w:rsidR="00113EA4" w:rsidRPr="00F63CD6" w:rsidRDefault="004265A3" w:rsidP="00113EA4">
      <w:pPr>
        <w:pStyle w:val="PL"/>
        <w:widowControl w:val="0"/>
        <w:rPr>
          <w:noProof w:val="0"/>
        </w:rPr>
      </w:pPr>
      <w:r w:rsidRPr="00F63CD6">
        <w:rPr>
          <w:noProof w:val="0"/>
        </w:rPr>
        <w:t>public interface ITciRecordOfValue : ITciValue, System.Collections.IEnumerable {</w:t>
      </w:r>
      <w:r w:rsidRPr="00F63CD6">
        <w:rPr>
          <w:noProof w:val="0"/>
        </w:rPr>
        <w:br/>
      </w:r>
      <w:r w:rsidRPr="00F63CD6">
        <w:rPr>
          <w:noProof w:val="0"/>
        </w:rPr>
        <w:tab/>
        <w:t>ITciValue this[int position] { get; set; }</w:t>
      </w:r>
      <w:r w:rsidRPr="00F63CD6">
        <w:rPr>
          <w:noProof w:val="0"/>
        </w:rPr>
        <w:br/>
      </w:r>
      <w:r w:rsidRPr="00F63CD6">
        <w:rPr>
          <w:noProof w:val="0"/>
        </w:rPr>
        <w:tab/>
        <w:t>void AppendField(ITciValue value);</w:t>
      </w:r>
      <w:r w:rsidRPr="00F63CD6">
        <w:rPr>
          <w:noProof w:val="0"/>
        </w:rPr>
        <w:br/>
      </w:r>
      <w:r w:rsidRPr="00F63CD6">
        <w:rPr>
          <w:noProof w:val="0"/>
        </w:rPr>
        <w:tab/>
        <w:t>ITciType ElementType { get; }</w:t>
      </w:r>
      <w:r w:rsidRPr="00F63CD6">
        <w:rPr>
          <w:noProof w:val="0"/>
        </w:rPr>
        <w:br/>
      </w:r>
      <w:r w:rsidRPr="00F63CD6">
        <w:rPr>
          <w:noProof w:val="0"/>
        </w:rPr>
        <w:tab/>
        <w:t>int Length { get; set; }</w:t>
      </w:r>
      <w:r w:rsidRPr="00F63CD6">
        <w:rPr>
          <w:noProof w:val="0"/>
        </w:rPr>
        <w:br/>
      </w:r>
      <w:r w:rsidRPr="00F63CD6">
        <w:rPr>
          <w:noProof w:val="0"/>
        </w:rPr>
        <w:tab/>
        <w:t>int Offset { get; }</w:t>
      </w:r>
      <w:r w:rsidRPr="00F63CD6">
        <w:rPr>
          <w:noProof w:val="0"/>
        </w:rPr>
        <w:br/>
      </w:r>
      <w:r w:rsidR="00113EA4" w:rsidRPr="00F63CD6">
        <w:rPr>
          <w:noProof w:val="0"/>
        </w:rPr>
        <w:tab/>
        <w:t>int PermutationCount { get; }</w:t>
      </w:r>
    </w:p>
    <w:p w14:paraId="49C093D7" w14:textId="77777777" w:rsidR="00113EA4" w:rsidRPr="00F63CD6" w:rsidRDefault="00113EA4" w:rsidP="00113EA4">
      <w:pPr>
        <w:pStyle w:val="PL"/>
        <w:widowControl w:val="0"/>
        <w:rPr>
          <w:noProof w:val="0"/>
        </w:rPr>
      </w:pPr>
      <w:r w:rsidRPr="00F63CD6">
        <w:rPr>
          <w:noProof w:val="0"/>
        </w:rPr>
        <w:tab/>
        <w:t>ITciPermutation GetPermutation (int index);</w:t>
      </w:r>
    </w:p>
    <w:p w14:paraId="7BF47DE3" w14:textId="77777777" w:rsidR="00113EA4" w:rsidRPr="00F63CD6" w:rsidRDefault="00113EA4" w:rsidP="00113EA4">
      <w:pPr>
        <w:pStyle w:val="PL"/>
        <w:widowControl w:val="0"/>
        <w:rPr>
          <w:noProof w:val="0"/>
        </w:rPr>
      </w:pPr>
      <w:r w:rsidRPr="00F63CD6">
        <w:rPr>
          <w:noProof w:val="0"/>
        </w:rPr>
        <w:tab/>
        <w:t>ITciPermutation NewPermutation ();</w:t>
      </w:r>
    </w:p>
    <w:p w14:paraId="6D8E650C" w14:textId="77777777" w:rsidR="00113EA4" w:rsidRPr="00F63CD6" w:rsidRDefault="00113EA4" w:rsidP="00113EA4">
      <w:pPr>
        <w:pStyle w:val="PL"/>
        <w:widowControl w:val="0"/>
        <w:rPr>
          <w:noProof w:val="0"/>
        </w:rPr>
      </w:pPr>
      <w:r w:rsidRPr="00F63CD6">
        <w:rPr>
          <w:noProof w:val="0"/>
        </w:rPr>
        <w:tab/>
        <w:t>void DefinePermutation (ITciPermutation permutation);</w:t>
      </w:r>
    </w:p>
    <w:p w14:paraId="0AC779AB" w14:textId="77777777" w:rsidR="00113EA4" w:rsidRPr="00F63CD6" w:rsidRDefault="00113EA4" w:rsidP="00113EA4">
      <w:pPr>
        <w:pStyle w:val="PL"/>
        <w:widowControl w:val="0"/>
        <w:rPr>
          <w:noProof w:val="0"/>
        </w:rPr>
      </w:pPr>
      <w:r w:rsidRPr="00F63CD6">
        <w:rPr>
          <w:noProof w:val="0"/>
        </w:rPr>
        <w:tab/>
        <w:t>void RemovePermutation (int index);</w:t>
      </w:r>
    </w:p>
    <w:p w14:paraId="219355C9" w14:textId="77777777" w:rsidR="00113EA4" w:rsidRPr="00F63CD6" w:rsidRDefault="00113EA4" w:rsidP="00113EA4">
      <w:pPr>
        <w:pStyle w:val="PL"/>
        <w:widowControl w:val="0"/>
        <w:rPr>
          <w:noProof w:val="0"/>
        </w:rPr>
      </w:pPr>
      <w:r w:rsidRPr="00F63CD6">
        <w:rPr>
          <w:noProof w:val="0"/>
        </w:rPr>
        <w:tab/>
        <w:t>void ClearPermutations ();</w:t>
      </w:r>
    </w:p>
    <w:p w14:paraId="2C4ED07E" w14:textId="77777777" w:rsidR="004265A3" w:rsidRPr="00F63CD6" w:rsidRDefault="004265A3" w:rsidP="002C25ED">
      <w:pPr>
        <w:pStyle w:val="PL"/>
        <w:rPr>
          <w:noProof w:val="0"/>
        </w:rPr>
      </w:pPr>
      <w:r w:rsidRPr="00F63CD6">
        <w:rPr>
          <w:noProof w:val="0"/>
        </w:rPr>
        <w:t>}</w:t>
      </w:r>
    </w:p>
    <w:p w14:paraId="66A14EC2" w14:textId="77777777" w:rsidR="00B0639E" w:rsidRPr="00F63CD6" w:rsidRDefault="00B0639E" w:rsidP="00B0639E">
      <w:pPr>
        <w:pStyle w:val="PL"/>
        <w:widowControl w:val="0"/>
        <w:rPr>
          <w:noProof w:val="0"/>
        </w:rPr>
      </w:pPr>
    </w:p>
    <w:p w14:paraId="55575246" w14:textId="77777777" w:rsidR="003715DD" w:rsidRPr="00F63CD6" w:rsidRDefault="003715DD" w:rsidP="00AE2FA0">
      <w:pPr>
        <w:keepNext/>
        <w:widowControl w:val="0"/>
        <w:rPr>
          <w:b/>
        </w:rPr>
      </w:pPr>
      <w:r w:rsidRPr="00F63CD6">
        <w:rPr>
          <w:b/>
        </w:rPr>
        <w:t>Members:</w:t>
      </w:r>
    </w:p>
    <w:p w14:paraId="11FC338E" w14:textId="77777777" w:rsidR="004265A3" w:rsidRPr="00F63CD6" w:rsidRDefault="004265A3" w:rsidP="004540E6">
      <w:pPr>
        <w:pStyle w:val="B1"/>
        <w:keepLines/>
      </w:pPr>
      <w:r w:rsidRPr="00F63CD6">
        <w:rPr>
          <w:rFonts w:ascii="Courier New" w:hAnsi="Courier New"/>
          <w:sz w:val="16"/>
        </w:rPr>
        <w:t>Indexing operator</w:t>
      </w:r>
      <w:r w:rsidRPr="00F63CD6">
        <w:rPr>
          <w:rFonts w:ascii="Courier New" w:hAnsi="Courier New"/>
          <w:sz w:val="16"/>
        </w:rPr>
        <w:br/>
      </w:r>
      <w:r w:rsidRPr="00F63CD6">
        <w:t xml:space="preserve">Returns or sets the value of the record of at the specified position. The class of this property is the common abstract base interface </w:t>
      </w:r>
      <w:r w:rsidRPr="00F63CD6">
        <w:rPr>
          <w:rFonts w:ascii="Courier New" w:hAnsi="Courier New"/>
        </w:rPr>
        <w:t>ITciValue</w:t>
      </w:r>
      <w:r w:rsidRPr="00F63CD6">
        <w:t xml:space="preserve">, as a </w:t>
      </w:r>
      <w:r w:rsidRPr="00F63CD6">
        <w:rPr>
          <w:rFonts w:ascii="Courier New" w:hAnsi="Courier New"/>
        </w:rPr>
        <w:t>record of</w:t>
      </w:r>
      <w:r w:rsidRPr="00F63CD6">
        <w:t xml:space="preserve"> can have fields of any type defined in TTCN</w:t>
      </w:r>
      <w:r w:rsidR="00925897" w:rsidRPr="00F63CD6">
        <w:noBreakHyphen/>
      </w:r>
      <w:r w:rsidRPr="00F63CD6">
        <w:t xml:space="preserve">3. When getting the value an </w:t>
      </w:r>
      <w:r w:rsidRPr="00F63CD6">
        <w:rPr>
          <w:rFonts w:ascii="Courier New" w:hAnsi="Courier New"/>
        </w:rPr>
        <w:t>ITciValue</w:t>
      </w:r>
      <w:r w:rsidRPr="00F63CD6">
        <w:t xml:space="preserve"> instance is returned only if </w:t>
      </w:r>
      <w:r w:rsidRPr="00F63CD6">
        <w:rPr>
          <w:rFonts w:ascii="Courier New" w:hAnsi="Courier New"/>
        </w:rPr>
        <w:t>position</w:t>
      </w:r>
      <w:r w:rsidRPr="00F63CD6">
        <w:t xml:space="preserve"> is between zero and </w:t>
      </w:r>
      <w:r w:rsidRPr="00F63CD6">
        <w:rPr>
          <w:rFonts w:ascii="Courier New" w:hAnsi="Courier New"/>
        </w:rPr>
        <w:t>(length -</w:t>
      </w:r>
      <w:r w:rsidR="00E408CB" w:rsidRPr="00F63CD6">
        <w:rPr>
          <w:rFonts w:ascii="Courier New" w:hAnsi="Courier New"/>
        </w:rPr>
        <w:t xml:space="preserve"> </w:t>
      </w:r>
      <w:r w:rsidRPr="00F63CD6">
        <w:rPr>
          <w:rFonts w:ascii="Courier New" w:hAnsi="Courier New"/>
        </w:rPr>
        <w:t>1)</w:t>
      </w:r>
      <w:r w:rsidRPr="00F63CD6">
        <w:t xml:space="preserve">. The distinct value </w:t>
      </w:r>
      <w:r w:rsidRPr="00F63CD6">
        <w:rPr>
          <w:rFonts w:ascii="Courier New" w:hAnsi="Courier New"/>
        </w:rPr>
        <w:t>null</w:t>
      </w:r>
      <w:r w:rsidRPr="00F63CD6">
        <w:t xml:space="preserve"> is returned otherwise. When setting the value, if</w:t>
      </w:r>
      <w:r w:rsidR="00CF4836" w:rsidRPr="00F63CD6">
        <w:t xml:space="preserve"> </w:t>
      </w:r>
      <w:r w:rsidRPr="00F63CD6">
        <w:rPr>
          <w:rFonts w:ascii="Courier New" w:hAnsi="Courier New"/>
        </w:rPr>
        <w:t>position</w:t>
      </w:r>
      <w:r w:rsidRPr="00F63CD6">
        <w:t xml:space="preserve"> is greater than the current length, the record of will be extended to have the length </w:t>
      </w:r>
      <w:r w:rsidRPr="00F63CD6">
        <w:rPr>
          <w:rFonts w:ascii="Courier New" w:hAnsi="Courier New"/>
        </w:rPr>
        <w:t>(position + 1)</w:t>
      </w:r>
      <w:r w:rsidRPr="00F63CD6">
        <w:t xml:space="preserve">. The </w:t>
      </w:r>
      <w:r w:rsidRPr="00F63CD6">
        <w:rPr>
          <w:rFonts w:ascii="Courier New" w:hAnsi="Courier New"/>
        </w:rPr>
        <w:t>record of</w:t>
      </w:r>
      <w:r w:rsidRPr="00F63CD6">
        <w:t xml:space="preserve"> elements between the original position at </w:t>
      </w:r>
      <w:r w:rsidRPr="00F63CD6">
        <w:rPr>
          <w:rFonts w:ascii="Courier New" w:hAnsi="Courier New"/>
        </w:rPr>
        <w:t>length</w:t>
      </w:r>
      <w:r w:rsidRPr="00F63CD6">
        <w:t xml:space="preserve"> and </w:t>
      </w:r>
      <w:r w:rsidRPr="00F63CD6">
        <w:rPr>
          <w:rFonts w:ascii="Courier New" w:hAnsi="Courier New"/>
        </w:rPr>
        <w:t>(position - 1)</w:t>
      </w:r>
      <w:r w:rsidRPr="00F63CD6">
        <w:t xml:space="preserve"> will be set to </w:t>
      </w:r>
      <w:r w:rsidRPr="00F63CD6">
        <w:rPr>
          <w:rFonts w:ascii="Courier New" w:hAnsi="Courier New"/>
        </w:rPr>
        <w:t>omit</w:t>
      </w:r>
      <w:r w:rsidRPr="00F63CD6">
        <w:t xml:space="preserve">. No assumption shall be made on how a field is stored in a </w:t>
      </w:r>
      <w:r w:rsidRPr="00F63CD6">
        <w:rPr>
          <w:rFonts w:ascii="Courier New" w:hAnsi="Courier New"/>
        </w:rPr>
        <w:t>record of</w:t>
      </w:r>
      <w:r w:rsidRPr="00F63CD6">
        <w:t xml:space="preserve">. An internal implementation might choose to store a reference to this value or to copy the value. It is safe to assume that the value will be copied. Therefore it should be assumed that subsequent modifications of value will not be considered in the </w:t>
      </w:r>
      <w:r w:rsidRPr="00F63CD6">
        <w:rPr>
          <w:rFonts w:ascii="Courier New" w:hAnsi="Courier New"/>
        </w:rPr>
        <w:t>record of</w:t>
      </w:r>
      <w:r w:rsidRPr="00F63CD6">
        <w:t>.</w:t>
      </w:r>
    </w:p>
    <w:p w14:paraId="13528630" w14:textId="77777777" w:rsidR="004265A3" w:rsidRPr="00F63CD6" w:rsidRDefault="004265A3" w:rsidP="002C25ED">
      <w:pPr>
        <w:pStyle w:val="B1"/>
      </w:pPr>
      <w:r w:rsidRPr="00F63CD6">
        <w:rPr>
          <w:rFonts w:ascii="Courier New" w:hAnsi="Courier New"/>
          <w:sz w:val="16"/>
        </w:rPr>
        <w:lastRenderedPageBreak/>
        <w:t>GetEnumerator</w:t>
      </w:r>
      <w:r w:rsidRPr="00F63CD6">
        <w:rPr>
          <w:rFonts w:ascii="Courier New" w:hAnsi="Courier New"/>
          <w:sz w:val="16"/>
        </w:rPr>
        <w:br/>
      </w:r>
      <w:r w:rsidRPr="00F63CD6">
        <w:t xml:space="preserve">Inherited from </w:t>
      </w:r>
      <w:r w:rsidRPr="00F63CD6">
        <w:rPr>
          <w:rFonts w:ascii="Courier New" w:hAnsi="Courier New"/>
        </w:rPr>
        <w:t>IEnumerable</w:t>
      </w:r>
      <w:r w:rsidRPr="00F63CD6">
        <w:t>. Returns an enumerator for this object and allows to use the object in a foreach loop.</w:t>
      </w:r>
    </w:p>
    <w:p w14:paraId="5FF28A5F" w14:textId="77777777" w:rsidR="004265A3" w:rsidRPr="00F63CD6" w:rsidRDefault="004265A3" w:rsidP="002C25ED">
      <w:pPr>
        <w:pStyle w:val="B1"/>
      </w:pPr>
      <w:r w:rsidRPr="00F63CD6">
        <w:rPr>
          <w:rFonts w:ascii="Courier New" w:hAnsi="Courier New"/>
          <w:sz w:val="16"/>
        </w:rPr>
        <w:t>appendField</w:t>
      </w:r>
      <w:r w:rsidRPr="00F63CD6">
        <w:rPr>
          <w:rFonts w:ascii="Courier New" w:hAnsi="Courier New"/>
          <w:sz w:val="16"/>
        </w:rPr>
        <w:br/>
      </w:r>
      <w:r w:rsidRPr="00F63CD6">
        <w:t xml:space="preserve">Appends the value at the end of the </w:t>
      </w:r>
      <w:r w:rsidRPr="00F63CD6">
        <w:rPr>
          <w:rFonts w:ascii="Courier New" w:hAnsi="Courier New"/>
        </w:rPr>
        <w:t>record of</w:t>
      </w:r>
      <w:r w:rsidRPr="00F63CD6">
        <w:t xml:space="preserve">, i.e. at position </w:t>
      </w:r>
      <w:r w:rsidRPr="00F63CD6">
        <w:rPr>
          <w:rFonts w:ascii="Courier New" w:hAnsi="Courier New"/>
        </w:rPr>
        <w:t>length</w:t>
      </w:r>
      <w:r w:rsidRPr="00F63CD6">
        <w:t xml:space="preserve">. No assumption shall be made on how a field is stored in a </w:t>
      </w:r>
      <w:r w:rsidRPr="00F63CD6">
        <w:rPr>
          <w:rFonts w:ascii="Courier New" w:hAnsi="Courier New"/>
        </w:rPr>
        <w:t>record of</w:t>
      </w:r>
      <w:r w:rsidRPr="00F63CD6">
        <w:t xml:space="preserve">. An internal implementation might choose to store a reference to this value or to copy the value. It is safe to assume that the value will be copied. Therefore it should be assumed that subsequent modifications of </w:t>
      </w:r>
      <w:r w:rsidRPr="00F63CD6">
        <w:rPr>
          <w:rFonts w:ascii="Courier New" w:hAnsi="Courier New"/>
        </w:rPr>
        <w:t>value</w:t>
      </w:r>
      <w:r w:rsidRPr="00F63CD6">
        <w:t xml:space="preserve"> will not be considered in the </w:t>
      </w:r>
      <w:r w:rsidRPr="00F63CD6">
        <w:rPr>
          <w:rFonts w:ascii="Courier New" w:hAnsi="Courier New"/>
        </w:rPr>
        <w:t>record of</w:t>
      </w:r>
      <w:r w:rsidRPr="00F63CD6">
        <w:t>.</w:t>
      </w:r>
    </w:p>
    <w:p w14:paraId="76B33B6B" w14:textId="77777777" w:rsidR="004265A3" w:rsidRPr="00F63CD6" w:rsidRDefault="004265A3" w:rsidP="002C25ED">
      <w:pPr>
        <w:pStyle w:val="B1"/>
      </w:pPr>
      <w:r w:rsidRPr="00F63CD6">
        <w:rPr>
          <w:rFonts w:ascii="Courier New" w:hAnsi="Courier New"/>
          <w:sz w:val="16"/>
        </w:rPr>
        <w:t>ElementType</w:t>
      </w:r>
      <w:r w:rsidRPr="00F63CD6">
        <w:rPr>
          <w:rFonts w:ascii="Courier New" w:hAnsi="Courier New"/>
          <w:sz w:val="16"/>
        </w:rPr>
        <w:br/>
      </w:r>
      <w:r w:rsidRPr="00F63CD6">
        <w:t xml:space="preserve">Returns the type of the elements of this </w:t>
      </w:r>
      <w:r w:rsidRPr="00F63CD6">
        <w:rPr>
          <w:rFonts w:ascii="Courier New" w:hAnsi="Courier New"/>
        </w:rPr>
        <w:t>record of</w:t>
      </w:r>
      <w:r w:rsidRPr="00F63CD6">
        <w:t>.</w:t>
      </w:r>
    </w:p>
    <w:p w14:paraId="54FB8110" w14:textId="77777777" w:rsidR="004265A3" w:rsidRPr="00F63CD6" w:rsidRDefault="004265A3" w:rsidP="002C25ED">
      <w:pPr>
        <w:pStyle w:val="B1"/>
      </w:pPr>
      <w:r w:rsidRPr="00F63CD6">
        <w:rPr>
          <w:rFonts w:ascii="Courier New" w:hAnsi="Courier New"/>
          <w:sz w:val="16"/>
        </w:rPr>
        <w:t>Length</w:t>
      </w:r>
      <w:r w:rsidRPr="00F63CD6">
        <w:rPr>
          <w:rFonts w:ascii="Courier New" w:hAnsi="Courier New"/>
          <w:sz w:val="16"/>
        </w:rPr>
        <w:br/>
      </w:r>
      <w:r w:rsidRPr="00F63CD6">
        <w:t xml:space="preserve">Gets or sets the actual length of the </w:t>
      </w:r>
      <w:r w:rsidRPr="00F63CD6">
        <w:rPr>
          <w:rFonts w:ascii="Courier New" w:hAnsi="Courier New"/>
        </w:rPr>
        <w:t>record of</w:t>
      </w:r>
      <w:r w:rsidRPr="00F63CD6">
        <w:t xml:space="preserve"> value. When getting the length, zero is returned if the </w:t>
      </w:r>
      <w:r w:rsidRPr="00F63CD6">
        <w:rPr>
          <w:rFonts w:ascii="Courier New" w:hAnsi="Courier New"/>
        </w:rPr>
        <w:t>record of</w:t>
      </w:r>
      <w:r w:rsidRPr="00F63CD6">
        <w:t xml:space="preserve"> value is </w:t>
      </w:r>
      <w:r w:rsidRPr="00F63CD6">
        <w:rPr>
          <w:rFonts w:ascii="Courier New" w:hAnsi="Courier New"/>
        </w:rPr>
        <w:t>omit</w:t>
      </w:r>
      <w:r w:rsidRPr="00F63CD6">
        <w:t xml:space="preserve">. When setting the length, if the new length is greater than the original length, newly created elements have the value </w:t>
      </w:r>
      <w:r w:rsidRPr="00F63CD6">
        <w:rPr>
          <w:rFonts w:ascii="Courier New" w:hAnsi="Courier New"/>
        </w:rPr>
        <w:t>omit</w:t>
      </w:r>
      <w:r w:rsidRPr="00F63CD6">
        <w:t>. If the new length is less or equal than the original length, this operation will be ignored.</w:t>
      </w:r>
    </w:p>
    <w:p w14:paraId="4F933321" w14:textId="77777777" w:rsidR="00113EA4" w:rsidRPr="00F63CD6" w:rsidRDefault="004265A3" w:rsidP="00113EA4">
      <w:pPr>
        <w:pStyle w:val="B1"/>
      </w:pPr>
      <w:r w:rsidRPr="00F63CD6">
        <w:rPr>
          <w:rFonts w:ascii="Courier New" w:hAnsi="Courier New"/>
          <w:sz w:val="16"/>
        </w:rPr>
        <w:t>Offset</w:t>
      </w:r>
      <w:r w:rsidRPr="00F63CD6">
        <w:rPr>
          <w:rFonts w:ascii="Courier New" w:hAnsi="Courier New"/>
          <w:sz w:val="16"/>
        </w:rPr>
        <w:br/>
      </w:r>
      <w:r w:rsidRPr="00F63CD6">
        <w:t>Returns the lowest possible index. For a record of or set of value this is always 0. For an array value, this is the lower index bound used in the type definition.</w:t>
      </w:r>
      <w:r w:rsidR="00113EA4" w:rsidRPr="00F63CD6">
        <w:t xml:space="preserve"> </w:t>
      </w:r>
    </w:p>
    <w:p w14:paraId="5D1D5D8A" w14:textId="77777777" w:rsidR="00113EA4" w:rsidRPr="00F63CD6" w:rsidRDefault="00113EA4" w:rsidP="00113EA4">
      <w:pPr>
        <w:pStyle w:val="B1"/>
      </w:pPr>
      <w:r w:rsidRPr="00F63CD6">
        <w:rPr>
          <w:rFonts w:ascii="Courier New" w:hAnsi="Courier New"/>
          <w:sz w:val="16"/>
        </w:rPr>
        <w:t>PermutationCount</w:t>
      </w:r>
      <w:r w:rsidRPr="00F63CD6">
        <w:rPr>
          <w:rFonts w:ascii="Courier New" w:hAnsi="Courier New"/>
          <w:sz w:val="16"/>
        </w:rPr>
        <w:br/>
      </w:r>
      <w:r w:rsidRPr="00F63CD6">
        <w:t xml:space="preserve">Returns the number of permutations in the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or array value.</w:t>
      </w:r>
    </w:p>
    <w:p w14:paraId="4A9A6E32" w14:textId="77777777" w:rsidR="00113EA4" w:rsidRPr="00F63CD6" w:rsidRDefault="00113EA4" w:rsidP="00113EA4">
      <w:pPr>
        <w:pStyle w:val="B1"/>
      </w:pPr>
      <w:r w:rsidRPr="00F63CD6">
        <w:rPr>
          <w:rFonts w:ascii="Courier New" w:hAnsi="Courier New"/>
          <w:sz w:val="16"/>
        </w:rPr>
        <w:t>GetPermutation</w:t>
      </w:r>
      <w:r w:rsidRPr="00F63CD6">
        <w:rPr>
          <w:rFonts w:ascii="Courier New" w:hAnsi="Courier New"/>
          <w:sz w:val="16"/>
        </w:rPr>
        <w:br/>
      </w:r>
      <w:r w:rsidRPr="00F63CD6">
        <w:t xml:space="preserve">Returns the permutation at the specified index. The allowed index range is from 0 to </w:t>
      </w:r>
      <w:r w:rsidRPr="00F63CD6">
        <w:rPr>
          <w:rFonts w:ascii="Courier New" w:hAnsi="Courier New" w:cs="Courier New"/>
        </w:rPr>
        <w:t>(getPermutationCount() – 1)</w:t>
      </w:r>
      <w:r w:rsidRPr="00F63CD6">
        <w:t>.</w:t>
      </w:r>
    </w:p>
    <w:p w14:paraId="21823FB2" w14:textId="77777777" w:rsidR="00113EA4" w:rsidRPr="00F63CD6" w:rsidRDefault="00113EA4" w:rsidP="00113EA4">
      <w:pPr>
        <w:pStyle w:val="B1"/>
      </w:pPr>
      <w:r w:rsidRPr="00F63CD6">
        <w:rPr>
          <w:rFonts w:ascii="Courier New" w:hAnsi="Courier New"/>
          <w:sz w:val="16"/>
        </w:rPr>
        <w:t>NewPermutation</w:t>
      </w:r>
      <w:r w:rsidRPr="00F63CD6">
        <w:rPr>
          <w:rFonts w:ascii="Courier New" w:hAnsi="Courier New"/>
          <w:sz w:val="16"/>
        </w:rPr>
        <w:br/>
      </w:r>
      <w:r w:rsidRPr="00F63CD6">
        <w:t xml:space="preserve">Creates a new instance of the </w:t>
      </w:r>
      <w:r w:rsidRPr="00F63CD6">
        <w:rPr>
          <w:rFonts w:ascii="Courier New" w:hAnsi="Courier New" w:cs="Courier New"/>
        </w:rPr>
        <w:t>Permutation</w:t>
      </w:r>
      <w:r w:rsidRPr="00F63CD6">
        <w:t xml:space="preserve"> interface.</w:t>
      </w:r>
    </w:p>
    <w:p w14:paraId="1CD246BD" w14:textId="77777777" w:rsidR="00113EA4" w:rsidRPr="00F63CD6" w:rsidRDefault="00113EA4" w:rsidP="00113EA4">
      <w:pPr>
        <w:pStyle w:val="B1"/>
      </w:pPr>
      <w:r w:rsidRPr="00F63CD6">
        <w:rPr>
          <w:rFonts w:ascii="Courier New" w:hAnsi="Courier New"/>
          <w:sz w:val="16"/>
        </w:rPr>
        <w:t>DefinePermutation</w:t>
      </w:r>
      <w:r w:rsidRPr="00F63CD6">
        <w:rPr>
          <w:rFonts w:ascii="Courier New" w:hAnsi="Courier New"/>
          <w:sz w:val="16"/>
        </w:rPr>
        <w:br/>
      </w:r>
      <w:r w:rsidRPr="00F63CD6">
        <w:t xml:space="preserve">Creates permutation from existing elements of a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value. The </w:t>
      </w:r>
      <w:r w:rsidRPr="00F63CD6">
        <w:rPr>
          <w:rFonts w:ascii="Courier New" w:hAnsi="Courier New" w:cs="Courier New"/>
        </w:rPr>
        <w:t>permutation</w:t>
      </w:r>
      <w:r w:rsidRPr="00F63CD6">
        <w:t xml:space="preserve"> parameter shall not include elements that are already a part of other existing permutations attached to the same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No elements are added to the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by this operation.</w:t>
      </w:r>
    </w:p>
    <w:p w14:paraId="49F0878B" w14:textId="77777777" w:rsidR="00113EA4" w:rsidRPr="00F63CD6" w:rsidRDefault="00113EA4" w:rsidP="00113EA4">
      <w:pPr>
        <w:pStyle w:val="B1"/>
      </w:pPr>
      <w:r w:rsidRPr="00F63CD6">
        <w:rPr>
          <w:rFonts w:ascii="Courier New" w:hAnsi="Courier New"/>
          <w:sz w:val="16"/>
        </w:rPr>
        <w:t>RemovePermutation</w:t>
      </w:r>
      <w:r w:rsidRPr="00F63CD6">
        <w:rPr>
          <w:rFonts w:ascii="Courier New" w:hAnsi="Courier New"/>
          <w:sz w:val="16"/>
        </w:rPr>
        <w:br/>
      </w:r>
      <w:r w:rsidRPr="00F63CD6">
        <w:t xml:space="preserve">Removes the permutation at the specified index. The allowed index range is from 0 to </w:t>
      </w:r>
      <w:r w:rsidRPr="00F63CD6">
        <w:rPr>
          <w:rFonts w:ascii="Courier New" w:hAnsi="Courier New" w:cs="Courier New"/>
        </w:rPr>
        <w:t>(getPermutationCount() – 1)</w:t>
      </w:r>
      <w:r w:rsidRPr="00F63CD6">
        <w:t xml:space="preserve">. No elements are removed from the </w:t>
      </w:r>
      <w:r w:rsidRPr="00F63CD6">
        <w:rPr>
          <w:rFonts w:ascii="Courier New" w:hAnsi="Courier New" w:cs="Courier New"/>
        </w:rPr>
        <w:t>record</w:t>
      </w:r>
      <w:r w:rsidRPr="00F63CD6">
        <w:t xml:space="preserve"> </w:t>
      </w:r>
      <w:r w:rsidRPr="00F63CD6">
        <w:rPr>
          <w:rFonts w:ascii="Courier New" w:hAnsi="Courier New" w:cs="Courier New"/>
        </w:rPr>
        <w:t>of</w:t>
      </w:r>
      <w:r w:rsidRPr="00F63CD6">
        <w:t xml:space="preserve"> by this operation. When the operation completes, the existing elements at positions specified by the removed permutation don</w:t>
      </w:r>
      <w:r w:rsidR="00174FC3" w:rsidRPr="00F63CD6">
        <w:t>'</w:t>
      </w:r>
      <w:r w:rsidRPr="00F63CD6">
        <w:t>t belong to any permutation.</w:t>
      </w:r>
    </w:p>
    <w:p w14:paraId="2B8CB2E5" w14:textId="77777777" w:rsidR="004265A3" w:rsidRPr="00F63CD6" w:rsidRDefault="00113EA4" w:rsidP="00113EA4">
      <w:pPr>
        <w:pStyle w:val="B1"/>
      </w:pPr>
      <w:r w:rsidRPr="00F63CD6">
        <w:rPr>
          <w:rFonts w:ascii="Courier New" w:hAnsi="Courier New"/>
          <w:sz w:val="16"/>
        </w:rPr>
        <w:t>ClearPermutations</w:t>
      </w:r>
      <w:r w:rsidRPr="00F63CD6">
        <w:rPr>
          <w:rFonts w:ascii="Courier New" w:hAnsi="Courier New"/>
          <w:sz w:val="16"/>
        </w:rPr>
        <w:br/>
      </w:r>
      <w:r w:rsidRPr="00F63CD6">
        <w:t>Removes all permutations from the value. The elements that belonged to the removed permutation are not removed.</w:t>
      </w:r>
    </w:p>
    <w:p w14:paraId="4FB7B509" w14:textId="77777777" w:rsidR="004265A3" w:rsidRPr="00F63CD6" w:rsidRDefault="007416B9" w:rsidP="001E1E31">
      <w:pPr>
        <w:pStyle w:val="berschrift4"/>
      </w:pPr>
      <w:bookmarkStart w:id="857" w:name="_Toc457203009"/>
      <w:r w:rsidRPr="00F63CD6">
        <w:t>12.4.4.12</w:t>
      </w:r>
      <w:r w:rsidRPr="00F63CD6">
        <w:tab/>
      </w:r>
      <w:r w:rsidR="004265A3" w:rsidRPr="00F63CD6">
        <w:t>UnionValue</w:t>
      </w:r>
      <w:bookmarkEnd w:id="857"/>
    </w:p>
    <w:p w14:paraId="55A8FCCD" w14:textId="77777777" w:rsidR="004265A3" w:rsidRPr="00F63CD6" w:rsidRDefault="004265A3" w:rsidP="002C25ED">
      <w:r w:rsidRPr="00F63CD6">
        <w:rPr>
          <w:rFonts w:ascii="Courier New" w:hAnsi="Courier New"/>
          <w:b/>
          <w:bCs/>
        </w:rPr>
        <w:t>UnionValue</w:t>
      </w:r>
      <w:r w:rsidRPr="00F63CD6">
        <w:t xml:space="preserve"> is mapped to the following interface:</w:t>
      </w:r>
    </w:p>
    <w:p w14:paraId="4EF718D7" w14:textId="77777777" w:rsidR="004265A3" w:rsidRPr="00F63CD6" w:rsidRDefault="004265A3" w:rsidP="00033C57">
      <w:pPr>
        <w:pStyle w:val="PL"/>
        <w:widowControl w:val="0"/>
        <w:rPr>
          <w:noProof w:val="0"/>
        </w:rPr>
      </w:pPr>
      <w:r w:rsidRPr="00F63CD6">
        <w:rPr>
          <w:noProof w:val="0"/>
        </w:rPr>
        <w:t>public interface ITciUnionValue : ITciValue {</w:t>
      </w:r>
      <w:r w:rsidRPr="00F63CD6">
        <w:rPr>
          <w:noProof w:val="0"/>
        </w:rPr>
        <w:br/>
      </w:r>
      <w:r w:rsidRPr="00F63CD6">
        <w:rPr>
          <w:noProof w:val="0"/>
        </w:rPr>
        <w:tab/>
        <w:t>ITciValue GetVariant(string variantName);</w:t>
      </w:r>
      <w:r w:rsidRPr="00F63CD6">
        <w:rPr>
          <w:noProof w:val="0"/>
        </w:rPr>
        <w:br/>
      </w:r>
      <w:r w:rsidRPr="00F63CD6">
        <w:rPr>
          <w:noProof w:val="0"/>
        </w:rPr>
        <w:tab/>
        <w:t>void SetVariant(string variantName, ITciValue value);</w:t>
      </w:r>
      <w:r w:rsidRPr="00F63CD6">
        <w:rPr>
          <w:noProof w:val="0"/>
        </w:rPr>
        <w:br/>
      </w:r>
      <w:r w:rsidRPr="00F63CD6">
        <w:rPr>
          <w:noProof w:val="0"/>
        </w:rPr>
        <w:tab/>
        <w:t>string PresentVariantName { get; }</w:t>
      </w:r>
      <w:r w:rsidRPr="00F63CD6">
        <w:rPr>
          <w:noProof w:val="0"/>
        </w:rPr>
        <w:br/>
      </w:r>
      <w:r w:rsidRPr="00F63CD6">
        <w:rPr>
          <w:noProof w:val="0"/>
        </w:rPr>
        <w:tab/>
        <w:t>string[] GetVariantNames();</w:t>
      </w:r>
      <w:r w:rsidRPr="00F63CD6">
        <w:rPr>
          <w:noProof w:val="0"/>
        </w:rPr>
        <w:br/>
        <w:t>}</w:t>
      </w:r>
    </w:p>
    <w:p w14:paraId="7880DE2C" w14:textId="77777777" w:rsidR="00B0639E" w:rsidRPr="00F63CD6" w:rsidRDefault="00B0639E" w:rsidP="00B0639E">
      <w:pPr>
        <w:pStyle w:val="PL"/>
        <w:widowControl w:val="0"/>
        <w:rPr>
          <w:noProof w:val="0"/>
        </w:rPr>
      </w:pPr>
    </w:p>
    <w:p w14:paraId="02D837AC" w14:textId="77777777" w:rsidR="003715DD" w:rsidRPr="00F63CD6" w:rsidRDefault="003715DD" w:rsidP="007F25F3">
      <w:pPr>
        <w:keepNext/>
        <w:keepLines/>
        <w:widowControl w:val="0"/>
        <w:rPr>
          <w:b/>
        </w:rPr>
      </w:pPr>
      <w:r w:rsidRPr="00F63CD6">
        <w:rPr>
          <w:b/>
        </w:rPr>
        <w:lastRenderedPageBreak/>
        <w:t>Members:</w:t>
      </w:r>
    </w:p>
    <w:p w14:paraId="3BDC745C" w14:textId="77777777" w:rsidR="004265A3" w:rsidRPr="00F63CD6" w:rsidRDefault="004265A3" w:rsidP="007F25F3">
      <w:pPr>
        <w:pStyle w:val="B1"/>
        <w:keepNext/>
        <w:keepLines/>
      </w:pPr>
      <w:r w:rsidRPr="00F63CD6">
        <w:rPr>
          <w:rFonts w:ascii="Courier New" w:hAnsi="Courier New"/>
          <w:sz w:val="16"/>
        </w:rPr>
        <w:t>GetVariant</w:t>
      </w:r>
      <w:r w:rsidRPr="00F63CD6">
        <w:rPr>
          <w:rFonts w:ascii="Courier New" w:hAnsi="Courier New"/>
          <w:sz w:val="16"/>
        </w:rPr>
        <w:br/>
      </w:r>
      <w:r w:rsidRPr="00F63CD6">
        <w:t xml:space="preserve">Returns the value of the TTCN-3 union variant, if </w:t>
      </w:r>
      <w:r w:rsidRPr="00F63CD6">
        <w:rPr>
          <w:rFonts w:ascii="Courier New" w:hAnsi="Courier New"/>
        </w:rPr>
        <w:t>variantName</w:t>
      </w:r>
      <w:r w:rsidRPr="00F63CD6">
        <w:t xml:space="preserve"> equals the result of </w:t>
      </w:r>
      <w:r w:rsidRPr="00F63CD6">
        <w:rPr>
          <w:rFonts w:ascii="Courier New" w:hAnsi="Courier New"/>
        </w:rPr>
        <w:t>GetPresentVariantName</w:t>
      </w:r>
      <w:r w:rsidRPr="00F63CD6">
        <w:t xml:space="preserve">. The distinct value </w:t>
      </w:r>
      <w:r w:rsidRPr="00F63CD6">
        <w:rPr>
          <w:rFonts w:ascii="Courier New" w:hAnsi="Courier New"/>
        </w:rPr>
        <w:t>null</w:t>
      </w:r>
      <w:r w:rsidRPr="00F63CD6">
        <w:t xml:space="preserve"> is returned otherwise. </w:t>
      </w:r>
      <w:r w:rsidRPr="00F63CD6">
        <w:rPr>
          <w:rFonts w:ascii="Courier New" w:hAnsi="Courier New"/>
        </w:rPr>
        <w:t>variantName</w:t>
      </w:r>
      <w:r w:rsidRPr="00F63CD6">
        <w:t xml:space="preserve"> denotes the name of the union variant as defined in TTCN</w:t>
      </w:r>
      <w:r w:rsidRPr="00F63CD6">
        <w:noBreakHyphen/>
        <w:t>3.</w:t>
      </w:r>
    </w:p>
    <w:p w14:paraId="1368D414" w14:textId="77777777" w:rsidR="004265A3" w:rsidRPr="00F63CD6" w:rsidRDefault="004265A3" w:rsidP="002C25ED">
      <w:pPr>
        <w:pStyle w:val="B1"/>
      </w:pPr>
      <w:r w:rsidRPr="00F63CD6">
        <w:rPr>
          <w:rFonts w:ascii="Courier New" w:hAnsi="Courier New"/>
          <w:sz w:val="16"/>
        </w:rPr>
        <w:t>SetVariant</w:t>
      </w:r>
      <w:r w:rsidRPr="00F63CD6">
        <w:rPr>
          <w:rFonts w:ascii="Courier New" w:hAnsi="Courier New"/>
          <w:sz w:val="16"/>
        </w:rPr>
        <w:br/>
      </w:r>
      <w:r w:rsidRPr="00F63CD6">
        <w:t>Sets variantName of the union to value. If variantName is not defined for this union this operation will be ignored. If another variant was selected the new variant will be selected instead.</w:t>
      </w:r>
    </w:p>
    <w:p w14:paraId="379CC7E7" w14:textId="77777777" w:rsidR="004265A3" w:rsidRPr="00F63CD6" w:rsidRDefault="004265A3" w:rsidP="002C25ED">
      <w:pPr>
        <w:pStyle w:val="B1"/>
      </w:pPr>
      <w:r w:rsidRPr="00F63CD6">
        <w:rPr>
          <w:rFonts w:ascii="Courier New" w:hAnsi="Courier New"/>
          <w:sz w:val="16"/>
        </w:rPr>
        <w:t>GetPresentVariantName</w:t>
      </w:r>
      <w:r w:rsidRPr="00F63CD6">
        <w:rPr>
          <w:rFonts w:ascii="Courier New" w:hAnsi="Courier New"/>
          <w:sz w:val="16"/>
        </w:rPr>
        <w:br/>
      </w:r>
      <w:r w:rsidRPr="00F63CD6">
        <w:t xml:space="preserve">Returns the variant name that has a value in this union set as a </w:t>
      </w:r>
      <w:r w:rsidRPr="00F63CD6">
        <w:rPr>
          <w:rFonts w:ascii="Courier New" w:hAnsi="Courier New"/>
        </w:rPr>
        <w:t>string</w:t>
      </w:r>
      <w:r w:rsidRPr="00F63CD6">
        <w:t xml:space="preserve">. The distinct value </w:t>
      </w:r>
      <w:r w:rsidRPr="00F63CD6">
        <w:rPr>
          <w:rFonts w:ascii="Courier New" w:hAnsi="Courier New"/>
        </w:rPr>
        <w:t>null</w:t>
      </w:r>
      <w:r w:rsidRPr="00F63CD6">
        <w:t xml:space="preserve"> will be returned if no variant is selected.</w:t>
      </w:r>
    </w:p>
    <w:p w14:paraId="14ADAB15" w14:textId="77777777" w:rsidR="004265A3" w:rsidRPr="00F63CD6" w:rsidRDefault="004265A3" w:rsidP="00FE5D0D">
      <w:pPr>
        <w:pStyle w:val="B1"/>
        <w:keepNext/>
        <w:keepLines/>
      </w:pPr>
      <w:r w:rsidRPr="00F63CD6">
        <w:rPr>
          <w:rFonts w:ascii="Courier New" w:hAnsi="Courier New"/>
          <w:sz w:val="16"/>
        </w:rPr>
        <w:t>GetVariantNames</w:t>
      </w:r>
      <w:r w:rsidRPr="00F63CD6">
        <w:rPr>
          <w:rFonts w:ascii="Courier New" w:hAnsi="Courier New"/>
          <w:sz w:val="16"/>
        </w:rPr>
        <w:br/>
      </w:r>
      <w:r w:rsidRPr="00F63CD6">
        <w:t xml:space="preserve">Returns an array of </w:t>
      </w:r>
      <w:r w:rsidRPr="00F63CD6">
        <w:rPr>
          <w:rFonts w:ascii="Courier New" w:hAnsi="Courier New"/>
        </w:rPr>
        <w:t>string</w:t>
      </w:r>
      <w:r w:rsidRPr="00F63CD6">
        <w:t xml:space="preserve"> of variant names, the empty sequence, if the union has no fields. If the UnionValue represents the TTCN-3 </w:t>
      </w:r>
      <w:r w:rsidRPr="00F63CD6">
        <w:rPr>
          <w:rFonts w:ascii="Courier New" w:hAnsi="Courier New"/>
        </w:rPr>
        <w:t>anytype</w:t>
      </w:r>
      <w:r w:rsidRPr="00F63CD6">
        <w:t xml:space="preserve">, i.e. the value of the </w:t>
      </w:r>
      <w:r w:rsidRPr="00F63CD6">
        <w:rPr>
          <w:rFonts w:ascii="Courier New" w:hAnsi="Courier New"/>
        </w:rPr>
        <w:t>Type</w:t>
      </w:r>
      <w:r w:rsidRPr="00F63CD6">
        <w:t xml:space="preserve"> property is </w:t>
      </w:r>
      <w:r w:rsidRPr="00F63CD6">
        <w:rPr>
          <w:rFonts w:ascii="Courier New" w:hAnsi="Courier New"/>
        </w:rPr>
        <w:t>TciTypeClass.Anytype</w:t>
      </w:r>
      <w:r w:rsidRPr="00F63CD6">
        <w:t>, all predefined and user</w:t>
      </w:r>
      <w:r w:rsidRPr="00F63CD6">
        <w:noBreakHyphen/>
        <w:t>defined TTCN-3 types will be returned.</w:t>
      </w:r>
    </w:p>
    <w:p w14:paraId="65890703" w14:textId="77777777" w:rsidR="004265A3" w:rsidRPr="00F63CD6" w:rsidRDefault="007416B9" w:rsidP="001E1E31">
      <w:pPr>
        <w:pStyle w:val="berschrift4"/>
      </w:pPr>
      <w:bookmarkStart w:id="858" w:name="_Toc457203010"/>
      <w:r w:rsidRPr="00F63CD6">
        <w:t>12.4.4.13</w:t>
      </w:r>
      <w:r w:rsidRPr="00F63CD6">
        <w:tab/>
      </w:r>
      <w:r w:rsidR="004265A3" w:rsidRPr="00F63CD6">
        <w:t>EnumeratedValue</w:t>
      </w:r>
      <w:bookmarkEnd w:id="858"/>
    </w:p>
    <w:p w14:paraId="54DEFBBE" w14:textId="77777777" w:rsidR="004265A3" w:rsidRPr="00F63CD6" w:rsidRDefault="004265A3" w:rsidP="002C25ED">
      <w:r w:rsidRPr="00F63CD6">
        <w:rPr>
          <w:rFonts w:ascii="Courier New" w:hAnsi="Courier New"/>
          <w:b/>
          <w:bCs/>
        </w:rPr>
        <w:t>EnumeratedValue</w:t>
      </w:r>
      <w:r w:rsidRPr="00F63CD6">
        <w:t xml:space="preserve"> is mapped to the following interface:</w:t>
      </w:r>
    </w:p>
    <w:p w14:paraId="096C9952" w14:textId="77777777" w:rsidR="004265A3" w:rsidRPr="00F63CD6" w:rsidRDefault="004265A3" w:rsidP="00033C57">
      <w:pPr>
        <w:pStyle w:val="PL"/>
        <w:widowControl w:val="0"/>
        <w:rPr>
          <w:noProof w:val="0"/>
        </w:rPr>
      </w:pPr>
      <w:r w:rsidRPr="00F63CD6">
        <w:rPr>
          <w:noProof w:val="0"/>
        </w:rPr>
        <w:t>public interface ITciEnumeratedValue : ITciValue {</w:t>
      </w:r>
      <w:r w:rsidRPr="00F63CD6">
        <w:rPr>
          <w:noProof w:val="0"/>
        </w:rPr>
        <w:br/>
      </w:r>
      <w:r w:rsidRPr="00F63CD6">
        <w:rPr>
          <w:noProof w:val="0"/>
        </w:rPr>
        <w:tab/>
        <w:t>string EnumValue { get; set; }</w:t>
      </w:r>
      <w:r w:rsidRPr="00F63CD6">
        <w:rPr>
          <w:noProof w:val="0"/>
        </w:rPr>
        <w:br/>
      </w:r>
      <w:r w:rsidR="00006BE5" w:rsidRPr="00F63CD6">
        <w:rPr>
          <w:noProof w:val="0"/>
        </w:rPr>
        <w:tab/>
        <w:t>int IntValue { get; set; }</w:t>
      </w:r>
      <w:r w:rsidR="00006BE5" w:rsidRPr="00F63CD6">
        <w:rPr>
          <w:noProof w:val="0"/>
        </w:rPr>
        <w:br/>
      </w:r>
      <w:r w:rsidRPr="00F63CD6">
        <w:rPr>
          <w:noProof w:val="0"/>
        </w:rPr>
        <w:t>}</w:t>
      </w:r>
    </w:p>
    <w:p w14:paraId="2642847B" w14:textId="77777777" w:rsidR="00B0639E" w:rsidRPr="00F63CD6" w:rsidRDefault="00B0639E" w:rsidP="00B0639E">
      <w:pPr>
        <w:pStyle w:val="PL"/>
        <w:widowControl w:val="0"/>
        <w:rPr>
          <w:noProof w:val="0"/>
        </w:rPr>
      </w:pPr>
    </w:p>
    <w:p w14:paraId="60E1242B" w14:textId="77777777" w:rsidR="003715DD" w:rsidRPr="00F63CD6" w:rsidRDefault="003715DD" w:rsidP="003715DD">
      <w:pPr>
        <w:widowControl w:val="0"/>
        <w:rPr>
          <w:b/>
        </w:rPr>
      </w:pPr>
      <w:r w:rsidRPr="00F63CD6">
        <w:rPr>
          <w:b/>
        </w:rPr>
        <w:t>Members:</w:t>
      </w:r>
    </w:p>
    <w:p w14:paraId="38357C62" w14:textId="77777777" w:rsidR="004265A3" w:rsidRPr="00F63CD6" w:rsidRDefault="004265A3" w:rsidP="002C25ED">
      <w:pPr>
        <w:pStyle w:val="B1"/>
      </w:pPr>
      <w:r w:rsidRPr="00F63CD6">
        <w:rPr>
          <w:rFonts w:ascii="Courier New" w:hAnsi="Courier New"/>
          <w:sz w:val="16"/>
        </w:rPr>
        <w:t>EnumValue</w:t>
      </w:r>
      <w:r w:rsidRPr="00F63CD6">
        <w:rPr>
          <w:rFonts w:ascii="Courier New" w:hAnsi="Courier New"/>
          <w:sz w:val="16"/>
        </w:rPr>
        <w:br/>
      </w:r>
      <w:r w:rsidRPr="00F63CD6">
        <w:t>Returns or sets the enumerated value. The value of the property is equal to the identifier in the TTCN</w:t>
      </w:r>
      <w:r w:rsidR="00925897" w:rsidRPr="00F63CD6">
        <w:noBreakHyphen/>
      </w:r>
      <w:r w:rsidRPr="00F63CD6">
        <w:t>3 specification. If the value assigned to the property is not an allowed value for this enumeration, the assignment will be ignored.</w:t>
      </w:r>
    </w:p>
    <w:p w14:paraId="76F1919E" w14:textId="77777777" w:rsidR="00006BE5" w:rsidRPr="00F63CD6" w:rsidRDefault="00006BE5" w:rsidP="0079269B">
      <w:pPr>
        <w:pStyle w:val="B1"/>
        <w:keepNext/>
        <w:keepLines/>
      </w:pPr>
      <w:r w:rsidRPr="00F63CD6">
        <w:rPr>
          <w:rFonts w:ascii="Courier New" w:hAnsi="Courier New"/>
          <w:sz w:val="16"/>
        </w:rPr>
        <w:t>IntValue</w:t>
      </w:r>
      <w:r w:rsidRPr="00F63CD6">
        <w:rPr>
          <w:rFonts w:ascii="Courier New" w:hAnsi="Courier New"/>
          <w:sz w:val="16"/>
        </w:rPr>
        <w:br/>
      </w:r>
      <w:r w:rsidRPr="00F63CD6">
        <w:t xml:space="preserve">Returns or sets the integer value. This integer should equal the </w:t>
      </w:r>
      <w:r w:rsidRPr="00F63CD6">
        <w:rPr>
          <w:color w:val="000000"/>
        </w:rPr>
        <w:t>user-ass</w:t>
      </w:r>
      <w:r w:rsidRPr="00F63CD6">
        <w:t>igned</w:t>
      </w:r>
      <w:r w:rsidRPr="00F63CD6">
        <w:rPr>
          <w:color w:val="000000"/>
        </w:rPr>
        <w:t xml:space="preserve"> integer value</w:t>
      </w:r>
      <w:r w:rsidRPr="00F63CD6">
        <w:t xml:space="preserve"> in the TTCN</w:t>
      </w:r>
      <w:r w:rsidRPr="00F63CD6">
        <w:noBreakHyphen/>
        <w:t>3 specification or the automatically assigned integer value. If the integer assigned to the property is not allowed for this enumeration, the assignment will be ignored.</w:t>
      </w:r>
    </w:p>
    <w:p w14:paraId="2C6C4852" w14:textId="77777777" w:rsidR="004265A3" w:rsidRPr="00F63CD6" w:rsidRDefault="007416B9" w:rsidP="001E1E31">
      <w:pPr>
        <w:pStyle w:val="berschrift4"/>
      </w:pPr>
      <w:bookmarkStart w:id="859" w:name="_Toc457203011"/>
      <w:r w:rsidRPr="00F63CD6">
        <w:t>12.4.4.14</w:t>
      </w:r>
      <w:r w:rsidRPr="00F63CD6">
        <w:tab/>
      </w:r>
      <w:r w:rsidR="004265A3" w:rsidRPr="00F63CD6">
        <w:t>VerdictValue</w:t>
      </w:r>
      <w:bookmarkEnd w:id="859"/>
    </w:p>
    <w:p w14:paraId="511F373F" w14:textId="77777777" w:rsidR="004265A3" w:rsidRPr="00F63CD6" w:rsidRDefault="004265A3" w:rsidP="002C25ED">
      <w:r w:rsidRPr="00F63CD6">
        <w:rPr>
          <w:rFonts w:ascii="Courier New" w:hAnsi="Courier New"/>
          <w:b/>
          <w:bCs/>
        </w:rPr>
        <w:t>VerdictValue</w:t>
      </w:r>
      <w:r w:rsidRPr="00F63CD6">
        <w:t xml:space="preserve"> is mapped to the following interface:</w:t>
      </w:r>
    </w:p>
    <w:p w14:paraId="35975456" w14:textId="77777777" w:rsidR="004265A3" w:rsidRPr="00F63CD6" w:rsidRDefault="004265A3" w:rsidP="00033C57">
      <w:pPr>
        <w:pStyle w:val="PL"/>
        <w:widowControl w:val="0"/>
        <w:rPr>
          <w:noProof w:val="0"/>
        </w:rPr>
      </w:pPr>
      <w:r w:rsidRPr="00F63CD6">
        <w:rPr>
          <w:noProof w:val="0"/>
        </w:rPr>
        <w:t>public interface ITciVerdictValue : ITciValue {</w:t>
      </w:r>
      <w:r w:rsidRPr="00F63CD6">
        <w:rPr>
          <w:noProof w:val="0"/>
        </w:rPr>
        <w:br/>
      </w:r>
      <w:r w:rsidRPr="00F63CD6">
        <w:rPr>
          <w:noProof w:val="0"/>
        </w:rPr>
        <w:tab/>
        <w:t>TciVerdict Verdict { get; set; }</w:t>
      </w:r>
      <w:r w:rsidRPr="00F63CD6">
        <w:rPr>
          <w:noProof w:val="0"/>
        </w:rPr>
        <w:br/>
        <w:t>}</w:t>
      </w:r>
    </w:p>
    <w:p w14:paraId="098B4907" w14:textId="77777777" w:rsidR="00B0639E" w:rsidRPr="00F63CD6" w:rsidRDefault="00B0639E" w:rsidP="00B0639E">
      <w:pPr>
        <w:pStyle w:val="PL"/>
        <w:widowControl w:val="0"/>
        <w:rPr>
          <w:noProof w:val="0"/>
        </w:rPr>
      </w:pPr>
    </w:p>
    <w:p w14:paraId="3F7D4698" w14:textId="77777777" w:rsidR="003715DD" w:rsidRPr="00F63CD6" w:rsidRDefault="003715DD" w:rsidP="00F312B6">
      <w:pPr>
        <w:keepNext/>
        <w:keepLines/>
        <w:widowControl w:val="0"/>
        <w:rPr>
          <w:b/>
        </w:rPr>
      </w:pPr>
      <w:r w:rsidRPr="00F63CD6">
        <w:rPr>
          <w:b/>
        </w:rPr>
        <w:t>Members:</w:t>
      </w:r>
    </w:p>
    <w:p w14:paraId="4409FFC6" w14:textId="77777777" w:rsidR="004265A3" w:rsidRPr="00F63CD6" w:rsidRDefault="004265A3" w:rsidP="00F312B6">
      <w:pPr>
        <w:pStyle w:val="B1"/>
        <w:keepNext/>
        <w:keepLines/>
      </w:pPr>
      <w:r w:rsidRPr="00F63CD6">
        <w:rPr>
          <w:rFonts w:ascii="Courier New" w:hAnsi="Courier New"/>
          <w:sz w:val="16"/>
        </w:rPr>
        <w:t>Verdict</w:t>
      </w:r>
      <w:r w:rsidRPr="00F63CD6">
        <w:rPr>
          <w:rFonts w:ascii="Courier New" w:hAnsi="Courier New"/>
          <w:sz w:val="16"/>
        </w:rPr>
        <w:br/>
      </w:r>
      <w:r w:rsidRPr="00F63CD6">
        <w:t xml:space="preserve">Returns the value of this </w:t>
      </w:r>
      <w:r w:rsidRPr="00F63CD6">
        <w:rPr>
          <w:rFonts w:ascii="Courier New" w:hAnsi="Courier New"/>
        </w:rPr>
        <w:t>VerdictValue</w:t>
      </w:r>
      <w:r w:rsidRPr="00F63CD6">
        <w:t xml:space="preserve">. Note that a </w:t>
      </w:r>
      <w:r w:rsidRPr="00F63CD6">
        <w:rPr>
          <w:rFonts w:ascii="Courier New" w:hAnsi="Courier New"/>
        </w:rPr>
        <w:t>VerdictValue</w:t>
      </w:r>
      <w:r w:rsidRPr="00F63CD6">
        <w:t xml:space="preserve"> can be set to any of the verdicts defined in the </w:t>
      </w:r>
      <w:r w:rsidRPr="00F63CD6">
        <w:rPr>
          <w:rFonts w:ascii="Courier New" w:hAnsi="Courier New"/>
        </w:rPr>
        <w:t>TciVerdict</w:t>
      </w:r>
      <w:r w:rsidRPr="00F63CD6">
        <w:t xml:space="preserve"> enumeration at any time. The </w:t>
      </w:r>
      <w:r w:rsidRPr="00F63CD6">
        <w:rPr>
          <w:rFonts w:ascii="Courier New" w:hAnsi="Courier New"/>
        </w:rPr>
        <w:t xml:space="preserve">VerdictValue </w:t>
      </w:r>
      <w:r w:rsidRPr="00F63CD6">
        <w:t xml:space="preserve">does not perform any verdict calculations as defined in TTCN-3. For example, it is legal to set the </w:t>
      </w:r>
      <w:r w:rsidRPr="00F63CD6">
        <w:rPr>
          <w:rFonts w:ascii="Courier New" w:hAnsi="Courier New"/>
        </w:rPr>
        <w:t>VerdictValue</w:t>
      </w:r>
      <w:r w:rsidRPr="00F63CD6">
        <w:t xml:space="preserve"> first to </w:t>
      </w:r>
      <w:r w:rsidRPr="00F63CD6">
        <w:rPr>
          <w:rFonts w:ascii="Courier New" w:hAnsi="Courier New"/>
        </w:rPr>
        <w:t>TciVerdict.ErrorVerdict</w:t>
      </w:r>
      <w:r w:rsidRPr="00F63CD6">
        <w:t xml:space="preserve"> and then to </w:t>
      </w:r>
      <w:r w:rsidRPr="00F63CD6">
        <w:rPr>
          <w:rFonts w:ascii="Courier New" w:hAnsi="Courier New"/>
        </w:rPr>
        <w:t>TciVerdict.Pass</w:t>
      </w:r>
      <w:r w:rsidRPr="00F63CD6">
        <w:t>.</w:t>
      </w:r>
    </w:p>
    <w:p w14:paraId="4EA61E81" w14:textId="77777777" w:rsidR="004265A3" w:rsidRPr="00F63CD6" w:rsidRDefault="007416B9" w:rsidP="001E1E31">
      <w:pPr>
        <w:pStyle w:val="berschrift4"/>
      </w:pPr>
      <w:bookmarkStart w:id="860" w:name="_Toc457203012"/>
      <w:r w:rsidRPr="00F63CD6">
        <w:t>12.4.4.15</w:t>
      </w:r>
      <w:r w:rsidRPr="00F63CD6">
        <w:tab/>
      </w:r>
      <w:r w:rsidR="004265A3" w:rsidRPr="00F63CD6">
        <w:t>AddressValue</w:t>
      </w:r>
      <w:bookmarkEnd w:id="860"/>
    </w:p>
    <w:p w14:paraId="55ED10F4" w14:textId="77777777" w:rsidR="004265A3" w:rsidRPr="00F63CD6" w:rsidRDefault="004265A3" w:rsidP="002C25ED">
      <w:r w:rsidRPr="00F63CD6">
        <w:rPr>
          <w:rFonts w:ascii="Courier New" w:hAnsi="Courier New"/>
          <w:b/>
          <w:bCs/>
        </w:rPr>
        <w:t>AddressValue</w:t>
      </w:r>
      <w:r w:rsidRPr="00F63CD6">
        <w:t xml:space="preserve"> is mapped to the following interface:</w:t>
      </w:r>
    </w:p>
    <w:p w14:paraId="02B05588" w14:textId="77777777" w:rsidR="004265A3" w:rsidRPr="00F63CD6" w:rsidRDefault="004265A3" w:rsidP="00033C57">
      <w:pPr>
        <w:pStyle w:val="PL"/>
        <w:widowControl w:val="0"/>
        <w:rPr>
          <w:noProof w:val="0"/>
        </w:rPr>
      </w:pPr>
      <w:r w:rsidRPr="00F63CD6">
        <w:rPr>
          <w:noProof w:val="0"/>
        </w:rPr>
        <w:t>public interface ITciAddressValue : ITciValue {</w:t>
      </w:r>
      <w:r w:rsidRPr="00F63CD6">
        <w:rPr>
          <w:noProof w:val="0"/>
        </w:rPr>
        <w:br/>
      </w:r>
      <w:r w:rsidRPr="00F63CD6">
        <w:rPr>
          <w:noProof w:val="0"/>
        </w:rPr>
        <w:tab/>
        <w:t>ITciValue Address { get; set; }</w:t>
      </w:r>
      <w:r w:rsidRPr="00F63CD6">
        <w:rPr>
          <w:noProof w:val="0"/>
        </w:rPr>
        <w:br/>
        <w:t>}</w:t>
      </w:r>
    </w:p>
    <w:p w14:paraId="41CE03AB" w14:textId="77777777" w:rsidR="00B0639E" w:rsidRPr="00F63CD6" w:rsidRDefault="00B0639E" w:rsidP="00B0639E">
      <w:pPr>
        <w:pStyle w:val="PL"/>
        <w:widowControl w:val="0"/>
        <w:rPr>
          <w:noProof w:val="0"/>
        </w:rPr>
      </w:pPr>
    </w:p>
    <w:p w14:paraId="176F98FC" w14:textId="77777777" w:rsidR="003715DD" w:rsidRPr="00F63CD6" w:rsidRDefault="003715DD" w:rsidP="004540E6">
      <w:pPr>
        <w:keepNext/>
        <w:keepLines/>
        <w:widowControl w:val="0"/>
        <w:rPr>
          <w:b/>
        </w:rPr>
      </w:pPr>
      <w:r w:rsidRPr="00F63CD6">
        <w:rPr>
          <w:b/>
        </w:rPr>
        <w:t>Members:</w:t>
      </w:r>
    </w:p>
    <w:p w14:paraId="2F4CA835" w14:textId="77777777" w:rsidR="004265A3" w:rsidRPr="00F63CD6" w:rsidRDefault="004265A3" w:rsidP="002C25ED">
      <w:pPr>
        <w:pStyle w:val="B1"/>
      </w:pPr>
      <w:r w:rsidRPr="00F63CD6">
        <w:rPr>
          <w:rFonts w:ascii="Courier New" w:hAnsi="Courier New"/>
          <w:sz w:val="16"/>
        </w:rPr>
        <w:t>Address</w:t>
      </w:r>
      <w:r w:rsidRPr="00F63CD6">
        <w:rPr>
          <w:rFonts w:ascii="Courier New" w:hAnsi="Courier New"/>
          <w:sz w:val="16"/>
        </w:rPr>
        <w:br/>
      </w:r>
      <w:r w:rsidRPr="00F63CD6">
        <w:t xml:space="preserve">Gets or sets the value represented by this </w:t>
      </w:r>
      <w:r w:rsidRPr="00F63CD6">
        <w:rPr>
          <w:rFonts w:ascii="Courier New" w:hAnsi="Courier New"/>
        </w:rPr>
        <w:t>AddressValue</w:t>
      </w:r>
      <w:r w:rsidRPr="00F63CD6">
        <w:t>.</w:t>
      </w:r>
    </w:p>
    <w:p w14:paraId="2ADDB69F" w14:textId="77777777" w:rsidR="00113EA4" w:rsidRPr="00F63CD6" w:rsidRDefault="00113EA4" w:rsidP="001E1E31">
      <w:pPr>
        <w:pStyle w:val="berschrift3"/>
      </w:pPr>
      <w:bookmarkStart w:id="861" w:name="_Toc457203013"/>
      <w:r w:rsidRPr="00F63CD6">
        <w:t>12.4.5</w:t>
      </w:r>
      <w:r w:rsidRPr="00F63CD6">
        <w:tab/>
        <w:t>Abstract template mapping</w:t>
      </w:r>
      <w:bookmarkEnd w:id="861"/>
    </w:p>
    <w:p w14:paraId="51EC878E" w14:textId="77777777" w:rsidR="0065231A" w:rsidRPr="00F63CD6" w:rsidRDefault="0065231A" w:rsidP="0065231A">
      <w:pPr>
        <w:pStyle w:val="berschrift4"/>
      </w:pPr>
      <w:bookmarkStart w:id="862" w:name="_Toc457203014"/>
      <w:r w:rsidRPr="00F63CD6">
        <w:t>12.4.5.0</w:t>
      </w:r>
      <w:r w:rsidRPr="00F63CD6">
        <w:tab/>
        <w:t>Mapping rules</w:t>
      </w:r>
      <w:bookmarkEnd w:id="862"/>
    </w:p>
    <w:p w14:paraId="16B3C28A" w14:textId="0377E8A3" w:rsidR="00113EA4" w:rsidRPr="00F63CD6" w:rsidRDefault="00113EA4" w:rsidP="00113EA4">
      <w:r w:rsidRPr="00F63CD6">
        <w:t xml:space="preserve">TTCN-3 matching mechanisms can be retrieved from the TE and constructed using the </w:t>
      </w:r>
      <w:r w:rsidRPr="00F63CD6">
        <w:rPr>
          <w:rFonts w:ascii="Courier New" w:hAnsi="Courier New"/>
        </w:rPr>
        <w:t>IMatchingMechanism</w:t>
      </w:r>
      <w:r w:rsidRPr="00F63CD6">
        <w:t xml:space="preserve"> interface. The template mapping interface is constructed hierarchically with </w:t>
      </w:r>
      <w:r w:rsidRPr="00F63CD6">
        <w:rPr>
          <w:rFonts w:ascii="Courier New" w:hAnsi="Courier New"/>
        </w:rPr>
        <w:t>I</w:t>
      </w:r>
      <w:ins w:id="863" w:author="axr" w:date="2016-11-16T17:07:00Z">
        <w:r w:rsidR="00965DB0" w:rsidRPr="00965DB0">
          <w:rPr>
            <w:rFonts w:ascii="Courier New" w:hAnsi="Courier New"/>
          </w:rPr>
          <w:t>Tci</w:t>
        </w:r>
      </w:ins>
      <w:r w:rsidRPr="00F63CD6">
        <w:rPr>
          <w:rFonts w:ascii="Courier New" w:hAnsi="Courier New"/>
        </w:rPr>
        <w:t>MatchingMechanism</w:t>
      </w:r>
      <w:r w:rsidRPr="00F63CD6">
        <w:t xml:space="preserve"> as the basic interface. Specialized interfaces for different types of matching mechanisms have been defined.</w:t>
      </w:r>
    </w:p>
    <w:p w14:paraId="093AD445" w14:textId="77777777" w:rsidR="00113EA4" w:rsidRPr="00F63CD6" w:rsidRDefault="00113EA4" w:rsidP="0008742F">
      <w:pPr>
        <w:pStyle w:val="berschrift4"/>
      </w:pPr>
      <w:bookmarkStart w:id="864" w:name="_Toc457203015"/>
      <w:r w:rsidRPr="00F63CD6">
        <w:t>12.4.5.1</w:t>
      </w:r>
      <w:r w:rsidRPr="00F63CD6">
        <w:tab/>
        <w:t>MatchingMechanism</w:t>
      </w:r>
      <w:bookmarkEnd w:id="864"/>
    </w:p>
    <w:p w14:paraId="30EE0E05" w14:textId="77777777" w:rsidR="00113EA4" w:rsidRPr="00F63CD6" w:rsidRDefault="00113EA4" w:rsidP="0008742F">
      <w:pPr>
        <w:keepNext/>
        <w:keepLines/>
      </w:pPr>
      <w:r w:rsidRPr="00F63CD6">
        <w:t xml:space="preserve">The IDL type </w:t>
      </w:r>
      <w:r w:rsidRPr="00F63CD6">
        <w:rPr>
          <w:rFonts w:ascii="Courier New" w:hAnsi="Courier New"/>
          <w:b/>
          <w:bCs/>
        </w:rPr>
        <w:t>MatchingMechanism</w:t>
      </w:r>
      <w:r w:rsidRPr="00F63CD6">
        <w:t xml:space="preserve"> is mapped to the following interface:</w:t>
      </w:r>
    </w:p>
    <w:p w14:paraId="379C9D13" w14:textId="77777777" w:rsidR="00113EA4" w:rsidRPr="00F63CD6" w:rsidRDefault="00113EA4" w:rsidP="0008742F">
      <w:pPr>
        <w:pStyle w:val="PL"/>
        <w:keepNext/>
        <w:keepLines/>
        <w:widowControl w:val="0"/>
        <w:rPr>
          <w:noProof w:val="0"/>
        </w:rPr>
      </w:pPr>
      <w:r w:rsidRPr="00F63CD6">
        <w:rPr>
          <w:noProof w:val="0"/>
        </w:rPr>
        <w:t>public interface ITciMatchingMechanism : ITciValue</w:t>
      </w:r>
    </w:p>
    <w:p w14:paraId="0E42B1C7" w14:textId="2993EDC2" w:rsidR="00113EA4" w:rsidRPr="00F63CD6" w:rsidRDefault="00113EA4" w:rsidP="00113EA4">
      <w:pPr>
        <w:pStyle w:val="PL"/>
        <w:widowControl w:val="0"/>
        <w:rPr>
          <w:noProof w:val="0"/>
        </w:rPr>
      </w:pPr>
      <w:r w:rsidRPr="00F63CD6">
        <w:rPr>
          <w:noProof w:val="0"/>
        </w:rPr>
        <w:t>{</w:t>
      </w:r>
      <w:r w:rsidRPr="00F63CD6">
        <w:rPr>
          <w:noProof w:val="0"/>
        </w:rPr>
        <w:br/>
      </w:r>
      <w:r w:rsidRPr="00F63CD6">
        <w:rPr>
          <w:noProof w:val="0"/>
        </w:rPr>
        <w:tab/>
      </w:r>
      <w:ins w:id="865" w:author="axr" w:date="2016-11-16T17:12:00Z">
        <w:r w:rsidR="00127200" w:rsidRPr="00127200">
          <w:rPr>
            <w:noProof w:val="0"/>
          </w:rPr>
          <w:t>TciMatchingType</w:t>
        </w:r>
        <w:r w:rsidR="00127200" w:rsidRPr="00127200" w:rsidDel="00127200">
          <w:rPr>
            <w:noProof w:val="0"/>
          </w:rPr>
          <w:t xml:space="preserve"> </w:t>
        </w:r>
      </w:ins>
      <w:del w:id="866" w:author="axr" w:date="2016-11-16T17:12:00Z">
        <w:r w:rsidRPr="00F63CD6" w:rsidDel="00127200">
          <w:rPr>
            <w:noProof w:val="0"/>
          </w:rPr>
          <w:delText xml:space="preserve">ITciMatchingType </w:delText>
        </w:r>
      </w:del>
      <w:r w:rsidRPr="00F63CD6">
        <w:rPr>
          <w:noProof w:val="0"/>
        </w:rPr>
        <w:t>MatchingType { get; }</w:t>
      </w:r>
      <w:r w:rsidRPr="00F63CD6">
        <w:rPr>
          <w:noProof w:val="0"/>
        </w:rPr>
        <w:br/>
        <w:t>}</w:t>
      </w:r>
    </w:p>
    <w:p w14:paraId="2FAAEAE6" w14:textId="77777777" w:rsidR="00113EA4" w:rsidRPr="00F63CD6" w:rsidRDefault="00113EA4" w:rsidP="00113EA4">
      <w:pPr>
        <w:pStyle w:val="PL"/>
        <w:widowControl w:val="0"/>
        <w:rPr>
          <w:noProof w:val="0"/>
        </w:rPr>
      </w:pPr>
    </w:p>
    <w:p w14:paraId="4B023798" w14:textId="77777777" w:rsidR="00113EA4" w:rsidRPr="00F63CD6" w:rsidRDefault="00113EA4" w:rsidP="00113EA4">
      <w:pPr>
        <w:widowControl w:val="0"/>
        <w:rPr>
          <w:b/>
        </w:rPr>
      </w:pPr>
      <w:r w:rsidRPr="00F63CD6">
        <w:rPr>
          <w:b/>
        </w:rPr>
        <w:t>Members:</w:t>
      </w:r>
    </w:p>
    <w:p w14:paraId="2F1BAB58" w14:textId="77777777" w:rsidR="00113EA4" w:rsidRPr="00F63CD6" w:rsidRDefault="00113EA4" w:rsidP="00113EA4">
      <w:pPr>
        <w:pStyle w:val="B1"/>
        <w:ind w:left="738" w:hanging="454"/>
      </w:pPr>
      <w:r w:rsidRPr="00F63CD6">
        <w:rPr>
          <w:rFonts w:ascii="Courier New" w:hAnsi="Courier New"/>
          <w:sz w:val="16"/>
        </w:rPr>
        <w:t>MatchingType</w:t>
      </w:r>
      <w:r w:rsidRPr="00F63CD6">
        <w:rPr>
          <w:rFonts w:ascii="Courier New" w:hAnsi="Courier New"/>
          <w:sz w:val="16"/>
        </w:rPr>
        <w:br/>
      </w:r>
      <w:r w:rsidRPr="00F63CD6">
        <w:t>Returns the matching mechanism type.</w:t>
      </w:r>
    </w:p>
    <w:p w14:paraId="538922BD" w14:textId="77777777" w:rsidR="00113EA4" w:rsidRPr="00F63CD6" w:rsidRDefault="00113EA4" w:rsidP="001E1E31">
      <w:pPr>
        <w:pStyle w:val="berschrift4"/>
      </w:pPr>
      <w:bookmarkStart w:id="867" w:name="_Toc457203016"/>
      <w:r w:rsidRPr="00F63CD6">
        <w:t>12.4.5.2</w:t>
      </w:r>
      <w:r w:rsidRPr="00F63CD6">
        <w:tab/>
        <w:t>MatchingList</w:t>
      </w:r>
      <w:bookmarkEnd w:id="867"/>
    </w:p>
    <w:p w14:paraId="4F068959" w14:textId="77777777" w:rsidR="00113EA4" w:rsidRPr="00F63CD6" w:rsidRDefault="00113EA4" w:rsidP="00113EA4">
      <w:pPr>
        <w:keepNext/>
        <w:widowControl w:val="0"/>
      </w:pPr>
      <w:r w:rsidRPr="00F63CD6">
        <w:t xml:space="preserve">The IDL type </w:t>
      </w:r>
      <w:r w:rsidRPr="00F63CD6">
        <w:rPr>
          <w:rFonts w:ascii="Courier New" w:hAnsi="Courier New"/>
          <w:b/>
        </w:rPr>
        <w:t>MatchingList</w:t>
      </w:r>
      <w:r w:rsidRPr="00F63CD6">
        <w:t xml:space="preserve"> is mapped to the following interface:</w:t>
      </w:r>
    </w:p>
    <w:p w14:paraId="48CFE942" w14:textId="2DCF3C92" w:rsidR="00113EA4" w:rsidRPr="00F63CD6" w:rsidRDefault="00113EA4" w:rsidP="00113EA4">
      <w:pPr>
        <w:pStyle w:val="PL"/>
        <w:widowControl w:val="0"/>
        <w:rPr>
          <w:noProof w:val="0"/>
        </w:rPr>
      </w:pPr>
      <w:r w:rsidRPr="00F63CD6">
        <w:rPr>
          <w:noProof w:val="0"/>
        </w:rPr>
        <w:t>public interface ITciMatchingList : I</w:t>
      </w:r>
      <w:ins w:id="868" w:author="axr" w:date="2016-11-16T17:08:00Z">
        <w:r w:rsidR="00965DB0" w:rsidRPr="00965DB0">
          <w:rPr>
            <w:noProof w:val="0"/>
          </w:rPr>
          <w:t>Tci</w:t>
        </w:r>
      </w:ins>
      <w:r w:rsidRPr="00F63CD6">
        <w:rPr>
          <w:noProof w:val="0"/>
        </w:rPr>
        <w:t>MatchingMechanism</w:t>
      </w:r>
    </w:p>
    <w:p w14:paraId="6B345F37" w14:textId="77777777" w:rsidR="00113EA4" w:rsidRPr="00F63CD6" w:rsidRDefault="00113EA4" w:rsidP="00113EA4">
      <w:pPr>
        <w:pStyle w:val="PL"/>
        <w:widowControl w:val="0"/>
        <w:rPr>
          <w:noProof w:val="0"/>
        </w:rPr>
      </w:pPr>
      <w:r w:rsidRPr="00F63CD6">
        <w:rPr>
          <w:noProof w:val="0"/>
        </w:rPr>
        <w:t>{</w:t>
      </w:r>
    </w:p>
    <w:p w14:paraId="5335C3CE" w14:textId="77777777" w:rsidR="00113EA4" w:rsidRPr="00F63CD6" w:rsidRDefault="00113EA4" w:rsidP="00113EA4">
      <w:pPr>
        <w:pStyle w:val="PL"/>
        <w:widowControl w:val="0"/>
        <w:rPr>
          <w:noProof w:val="0"/>
        </w:rPr>
      </w:pPr>
      <w:r w:rsidRPr="00F63CD6">
        <w:rPr>
          <w:noProof w:val="0"/>
        </w:rPr>
        <w:tab/>
      </w:r>
      <w:r w:rsidRPr="00F63CD6">
        <w:rPr>
          <w:rFonts w:cs="Courier New"/>
          <w:noProof w:val="0"/>
          <w:szCs w:val="16"/>
        </w:rPr>
        <w:t>int Size { get</w:t>
      </w:r>
      <w:r w:rsidRPr="00F63CD6">
        <w:rPr>
          <w:noProof w:val="0"/>
        </w:rPr>
        <w:t>; }</w:t>
      </w:r>
    </w:p>
    <w:p w14:paraId="50A5955E" w14:textId="77777777" w:rsidR="00113EA4" w:rsidRPr="00F63CD6" w:rsidRDefault="00113EA4" w:rsidP="00113EA4">
      <w:pPr>
        <w:pStyle w:val="PL"/>
        <w:widowControl w:val="0"/>
        <w:rPr>
          <w:noProof w:val="0"/>
        </w:rPr>
      </w:pPr>
      <w:r w:rsidRPr="00F63CD6">
        <w:rPr>
          <w:noProof w:val="0"/>
        </w:rPr>
        <w:tab/>
        <w:t>ITciValue this[int position] { get; }</w:t>
      </w:r>
    </w:p>
    <w:p w14:paraId="7B6027B0" w14:textId="77777777" w:rsidR="00113EA4" w:rsidRPr="00F63CD6" w:rsidRDefault="00113EA4" w:rsidP="00113EA4">
      <w:pPr>
        <w:pStyle w:val="PL"/>
        <w:widowControl w:val="0"/>
        <w:rPr>
          <w:noProof w:val="0"/>
        </w:rPr>
      </w:pPr>
      <w:r w:rsidRPr="00F63CD6">
        <w:rPr>
          <w:noProof w:val="0"/>
        </w:rPr>
        <w:tab/>
        <w:t>void Add (ITciValue item);</w:t>
      </w:r>
    </w:p>
    <w:p w14:paraId="32DF8466" w14:textId="77777777" w:rsidR="00113EA4" w:rsidRPr="00F63CD6" w:rsidRDefault="00113EA4" w:rsidP="00113EA4">
      <w:pPr>
        <w:pStyle w:val="PL"/>
        <w:widowControl w:val="0"/>
        <w:rPr>
          <w:noProof w:val="0"/>
        </w:rPr>
      </w:pPr>
      <w:r w:rsidRPr="00F63CD6">
        <w:rPr>
          <w:noProof w:val="0"/>
        </w:rPr>
        <w:tab/>
        <w:t>void Remove (int position);</w:t>
      </w:r>
    </w:p>
    <w:p w14:paraId="43E70177" w14:textId="77777777" w:rsidR="00113EA4" w:rsidRPr="00F63CD6" w:rsidRDefault="00113EA4" w:rsidP="00113EA4">
      <w:pPr>
        <w:pStyle w:val="PL"/>
        <w:widowControl w:val="0"/>
        <w:rPr>
          <w:noProof w:val="0"/>
        </w:rPr>
      </w:pPr>
      <w:r w:rsidRPr="00F63CD6">
        <w:rPr>
          <w:noProof w:val="0"/>
        </w:rPr>
        <w:tab/>
        <w:t>void Clear ();</w:t>
      </w:r>
    </w:p>
    <w:p w14:paraId="103005DB" w14:textId="77777777" w:rsidR="00113EA4" w:rsidRPr="00F63CD6" w:rsidRDefault="00113EA4" w:rsidP="00113EA4">
      <w:pPr>
        <w:pStyle w:val="PL"/>
        <w:widowControl w:val="0"/>
        <w:rPr>
          <w:noProof w:val="0"/>
        </w:rPr>
      </w:pPr>
      <w:r w:rsidRPr="00F63CD6">
        <w:rPr>
          <w:noProof w:val="0"/>
        </w:rPr>
        <w:t>}</w:t>
      </w:r>
    </w:p>
    <w:p w14:paraId="1D5D4AF3" w14:textId="77777777" w:rsidR="00113EA4" w:rsidRPr="00F63CD6" w:rsidRDefault="00113EA4" w:rsidP="00113EA4">
      <w:pPr>
        <w:pStyle w:val="PL"/>
        <w:widowControl w:val="0"/>
        <w:rPr>
          <w:noProof w:val="0"/>
        </w:rPr>
      </w:pPr>
    </w:p>
    <w:p w14:paraId="1F10FC15" w14:textId="77777777" w:rsidR="00113EA4" w:rsidRPr="00F63CD6" w:rsidRDefault="00113EA4" w:rsidP="00B058A3">
      <w:pPr>
        <w:keepNext/>
        <w:keepLines/>
        <w:widowControl w:val="0"/>
        <w:rPr>
          <w:b/>
        </w:rPr>
      </w:pPr>
      <w:r w:rsidRPr="00F63CD6">
        <w:rPr>
          <w:b/>
        </w:rPr>
        <w:t>Methods:</w:t>
      </w:r>
    </w:p>
    <w:p w14:paraId="69A3871F" w14:textId="77777777" w:rsidR="00113EA4" w:rsidRPr="00F63CD6" w:rsidRDefault="00113EA4" w:rsidP="00113EA4">
      <w:pPr>
        <w:pStyle w:val="B1"/>
        <w:widowControl w:val="0"/>
        <w:ind w:left="738" w:hanging="454"/>
      </w:pPr>
      <w:r w:rsidRPr="00F63CD6">
        <w:rPr>
          <w:rFonts w:ascii="Courier New" w:hAnsi="Courier New" w:cs="Courier New"/>
          <w:sz w:val="16"/>
          <w:szCs w:val="16"/>
        </w:rPr>
        <w:t>Size</w:t>
      </w:r>
      <w:r w:rsidRPr="00F63CD6">
        <w:rPr>
          <w:rFonts w:ascii="Courier New" w:hAnsi="Courier New"/>
        </w:rPr>
        <w:tab/>
      </w:r>
      <w:r w:rsidRPr="00F63CD6">
        <w:rPr>
          <w:rFonts w:ascii="Courier New" w:hAnsi="Courier New"/>
        </w:rPr>
        <w:br/>
      </w:r>
      <w:r w:rsidRPr="00F63CD6">
        <w:t>Returns the number of items in the matching mechanism.</w:t>
      </w:r>
    </w:p>
    <w:p w14:paraId="418393C4" w14:textId="77777777" w:rsidR="00113EA4" w:rsidRPr="00F63CD6" w:rsidRDefault="00113EA4" w:rsidP="00113EA4">
      <w:pPr>
        <w:pStyle w:val="B1"/>
        <w:widowControl w:val="0"/>
        <w:ind w:left="738" w:hanging="454"/>
      </w:pPr>
      <w:r w:rsidRPr="00F63CD6">
        <w:rPr>
          <w:rFonts w:ascii="Courier New" w:hAnsi="Courier New" w:cs="Courier New"/>
          <w:sz w:val="16"/>
          <w:szCs w:val="16"/>
        </w:rPr>
        <w:t>Indexing operator</w:t>
      </w:r>
      <w:r w:rsidRPr="00F63CD6">
        <w:rPr>
          <w:rFonts w:ascii="Courier New" w:hAnsi="Courier New"/>
        </w:rPr>
        <w:br/>
      </w:r>
      <w:r w:rsidRPr="00F63CD6">
        <w:t>Returns a value or template at the specified position.</w:t>
      </w:r>
    </w:p>
    <w:p w14:paraId="6FC8A86E" w14:textId="77777777" w:rsidR="00113EA4" w:rsidRPr="00F63CD6" w:rsidRDefault="00113EA4" w:rsidP="00113EA4">
      <w:pPr>
        <w:pStyle w:val="B1"/>
        <w:widowControl w:val="0"/>
        <w:ind w:left="738" w:hanging="454"/>
      </w:pPr>
      <w:r w:rsidRPr="00F63CD6">
        <w:rPr>
          <w:rFonts w:ascii="Courier New" w:hAnsi="Courier New" w:cs="Courier New"/>
          <w:sz w:val="16"/>
          <w:szCs w:val="16"/>
        </w:rPr>
        <w:t>Add</w:t>
      </w:r>
      <w:r w:rsidRPr="00F63CD6">
        <w:rPr>
          <w:rFonts w:ascii="Courier New" w:hAnsi="Courier New"/>
        </w:rPr>
        <w:br/>
      </w:r>
      <w:r w:rsidRPr="00F63CD6">
        <w:t>Adds a value or template to the matching mechanism.</w:t>
      </w:r>
    </w:p>
    <w:p w14:paraId="7FF2892E" w14:textId="77777777" w:rsidR="00113EA4" w:rsidRPr="00F63CD6" w:rsidRDefault="00113EA4" w:rsidP="00113EA4">
      <w:pPr>
        <w:pStyle w:val="B1"/>
        <w:widowControl w:val="0"/>
        <w:ind w:left="738" w:hanging="454"/>
      </w:pPr>
      <w:r w:rsidRPr="00F63CD6">
        <w:rPr>
          <w:rFonts w:ascii="Courier New" w:hAnsi="Courier New" w:cs="Courier New"/>
          <w:sz w:val="16"/>
          <w:szCs w:val="16"/>
        </w:rPr>
        <w:t>Remove</w:t>
      </w:r>
      <w:r w:rsidRPr="00F63CD6">
        <w:rPr>
          <w:rFonts w:ascii="Courier New" w:hAnsi="Courier New"/>
        </w:rPr>
        <w:br/>
      </w:r>
      <w:r w:rsidRPr="00F63CD6">
        <w:t>Removes a value or template from the specified position.</w:t>
      </w:r>
    </w:p>
    <w:p w14:paraId="1685A86B" w14:textId="77777777" w:rsidR="00113EA4" w:rsidRPr="00F63CD6" w:rsidRDefault="00113EA4" w:rsidP="00113EA4">
      <w:pPr>
        <w:pStyle w:val="B1"/>
        <w:widowControl w:val="0"/>
        <w:ind w:left="738" w:hanging="454"/>
      </w:pPr>
      <w:r w:rsidRPr="00F63CD6">
        <w:rPr>
          <w:rFonts w:ascii="Courier New" w:hAnsi="Courier New" w:cs="Courier New"/>
          <w:sz w:val="16"/>
          <w:szCs w:val="16"/>
        </w:rPr>
        <w:t>Clear</w:t>
      </w:r>
      <w:r w:rsidRPr="00F63CD6">
        <w:rPr>
          <w:rFonts w:ascii="Courier New" w:hAnsi="Courier New"/>
        </w:rPr>
        <w:br/>
      </w:r>
      <w:r w:rsidRPr="00F63CD6">
        <w:t>Removes all values and templates from the matching mechanism.</w:t>
      </w:r>
    </w:p>
    <w:p w14:paraId="209ACA58" w14:textId="77777777" w:rsidR="00113EA4" w:rsidRPr="00F63CD6" w:rsidRDefault="00113EA4" w:rsidP="001E1E31">
      <w:pPr>
        <w:pStyle w:val="berschrift4"/>
      </w:pPr>
      <w:bookmarkStart w:id="869" w:name="_Toc457203017"/>
      <w:r w:rsidRPr="00F63CD6">
        <w:t>12.4.5.3</w:t>
      </w:r>
      <w:r w:rsidRPr="00F63CD6">
        <w:tab/>
        <w:t>ValueRange</w:t>
      </w:r>
      <w:bookmarkEnd w:id="869"/>
    </w:p>
    <w:p w14:paraId="6D5151A8" w14:textId="77777777" w:rsidR="00113EA4" w:rsidRPr="00F63CD6" w:rsidRDefault="00113EA4" w:rsidP="00113EA4">
      <w:pPr>
        <w:keepNext/>
        <w:widowControl w:val="0"/>
      </w:pPr>
      <w:r w:rsidRPr="00F63CD6">
        <w:t xml:space="preserve">The IDL type </w:t>
      </w:r>
      <w:r w:rsidRPr="00F63CD6">
        <w:rPr>
          <w:rFonts w:ascii="Courier New" w:hAnsi="Courier New"/>
          <w:b/>
        </w:rPr>
        <w:t>ValueRange</w:t>
      </w:r>
      <w:r w:rsidRPr="00F63CD6">
        <w:t xml:space="preserve"> is mapped to the following interface:</w:t>
      </w:r>
    </w:p>
    <w:p w14:paraId="63B68301" w14:textId="5FDFC8D7" w:rsidR="00113EA4" w:rsidRPr="00F63CD6" w:rsidRDefault="00113EA4" w:rsidP="00113EA4">
      <w:pPr>
        <w:pStyle w:val="PL"/>
        <w:widowControl w:val="0"/>
        <w:rPr>
          <w:noProof w:val="0"/>
        </w:rPr>
      </w:pPr>
      <w:r w:rsidRPr="00F63CD6">
        <w:rPr>
          <w:noProof w:val="0"/>
        </w:rPr>
        <w:t>public interface ITciValueRange  : I</w:t>
      </w:r>
      <w:ins w:id="870" w:author="axr" w:date="2016-11-16T17:08:00Z">
        <w:r w:rsidR="00965DB0">
          <w:t>Tci</w:t>
        </w:r>
      </w:ins>
      <w:r w:rsidRPr="00F63CD6">
        <w:rPr>
          <w:noProof w:val="0"/>
        </w:rPr>
        <w:t>MatchingMechanism</w:t>
      </w:r>
    </w:p>
    <w:p w14:paraId="6BCCA9A2" w14:textId="77777777" w:rsidR="00113EA4" w:rsidRPr="00F63CD6" w:rsidRDefault="00113EA4" w:rsidP="00113EA4">
      <w:pPr>
        <w:pStyle w:val="PL"/>
        <w:widowControl w:val="0"/>
        <w:rPr>
          <w:noProof w:val="0"/>
        </w:rPr>
      </w:pPr>
      <w:r w:rsidRPr="00F63CD6">
        <w:rPr>
          <w:noProof w:val="0"/>
        </w:rPr>
        <w:t>{</w:t>
      </w:r>
    </w:p>
    <w:p w14:paraId="259497C0" w14:textId="77777777" w:rsidR="00113EA4" w:rsidRPr="00F63CD6" w:rsidRDefault="00113EA4" w:rsidP="00113EA4">
      <w:pPr>
        <w:pStyle w:val="PL"/>
        <w:widowControl w:val="0"/>
        <w:rPr>
          <w:noProof w:val="0"/>
        </w:rPr>
      </w:pPr>
      <w:r w:rsidRPr="00F63CD6">
        <w:rPr>
          <w:noProof w:val="0"/>
        </w:rPr>
        <w:tab/>
        <w:t>ITci</w:t>
      </w:r>
      <w:r w:rsidRPr="00F63CD6">
        <w:rPr>
          <w:rFonts w:cs="Courier New"/>
          <w:noProof w:val="0"/>
          <w:szCs w:val="16"/>
        </w:rPr>
        <w:t>RangeBoundary LowerBoundary { get</w:t>
      </w:r>
      <w:r w:rsidRPr="00F63CD6">
        <w:rPr>
          <w:noProof w:val="0"/>
        </w:rPr>
        <w:t>; set; }</w:t>
      </w:r>
    </w:p>
    <w:p w14:paraId="508E69CE" w14:textId="77777777" w:rsidR="00113EA4" w:rsidRPr="00F63CD6" w:rsidRDefault="00113EA4" w:rsidP="00113EA4">
      <w:pPr>
        <w:pStyle w:val="PL"/>
        <w:widowControl w:val="0"/>
        <w:rPr>
          <w:noProof w:val="0"/>
        </w:rPr>
      </w:pPr>
      <w:r w:rsidRPr="00F63CD6">
        <w:rPr>
          <w:noProof w:val="0"/>
        </w:rPr>
        <w:lastRenderedPageBreak/>
        <w:tab/>
        <w:t>ITci</w:t>
      </w:r>
      <w:r w:rsidRPr="00F63CD6">
        <w:rPr>
          <w:rFonts w:cs="Courier New"/>
          <w:noProof w:val="0"/>
          <w:szCs w:val="16"/>
        </w:rPr>
        <w:t>RangeBoundary</w:t>
      </w:r>
      <w:r w:rsidRPr="00F63CD6">
        <w:rPr>
          <w:noProof w:val="0"/>
        </w:rPr>
        <w:t xml:space="preserve"> UpperBoundary { get; set; }</w:t>
      </w:r>
    </w:p>
    <w:p w14:paraId="027DE180" w14:textId="77777777" w:rsidR="00113EA4" w:rsidRPr="00F63CD6" w:rsidRDefault="00113EA4" w:rsidP="00113EA4">
      <w:pPr>
        <w:pStyle w:val="PL"/>
        <w:widowControl w:val="0"/>
        <w:rPr>
          <w:noProof w:val="0"/>
        </w:rPr>
      </w:pPr>
      <w:r w:rsidRPr="00F63CD6">
        <w:rPr>
          <w:noProof w:val="0"/>
        </w:rPr>
        <w:t>}</w:t>
      </w:r>
    </w:p>
    <w:p w14:paraId="3240A0ED" w14:textId="77777777" w:rsidR="00113EA4" w:rsidRPr="00F63CD6" w:rsidRDefault="00113EA4" w:rsidP="00113EA4">
      <w:pPr>
        <w:pStyle w:val="PL"/>
        <w:widowControl w:val="0"/>
        <w:rPr>
          <w:noProof w:val="0"/>
        </w:rPr>
      </w:pPr>
    </w:p>
    <w:p w14:paraId="746A6B21" w14:textId="77777777" w:rsidR="00113EA4" w:rsidRPr="00F63CD6" w:rsidRDefault="00113EA4" w:rsidP="00C263C5">
      <w:pPr>
        <w:keepNext/>
        <w:keepLines/>
        <w:widowControl w:val="0"/>
        <w:rPr>
          <w:b/>
        </w:rPr>
      </w:pPr>
      <w:r w:rsidRPr="00F63CD6">
        <w:rPr>
          <w:b/>
        </w:rPr>
        <w:t>Methods:</w:t>
      </w:r>
    </w:p>
    <w:p w14:paraId="319CC953" w14:textId="77777777" w:rsidR="00113EA4" w:rsidRPr="00F63CD6" w:rsidRDefault="00113EA4" w:rsidP="00C263C5">
      <w:pPr>
        <w:pStyle w:val="B1"/>
        <w:keepNext/>
        <w:keepLines/>
        <w:widowControl w:val="0"/>
        <w:ind w:left="738" w:hanging="454"/>
      </w:pPr>
      <w:r w:rsidRPr="00F63CD6">
        <w:rPr>
          <w:rFonts w:ascii="Courier New" w:hAnsi="Courier New" w:cs="Courier New"/>
          <w:sz w:val="16"/>
          <w:szCs w:val="16"/>
        </w:rPr>
        <w:t>LowerBoundary</w:t>
      </w:r>
      <w:r w:rsidRPr="00F63CD6">
        <w:rPr>
          <w:rFonts w:ascii="Courier New" w:hAnsi="Courier New" w:cs="Courier New"/>
          <w:sz w:val="16"/>
          <w:szCs w:val="16"/>
        </w:rPr>
        <w:br/>
      </w:r>
      <w:r w:rsidRPr="00F63CD6">
        <w:t>Gets of sets the lower boundary of the range.</w:t>
      </w:r>
    </w:p>
    <w:p w14:paraId="66E44433" w14:textId="77777777" w:rsidR="00113EA4" w:rsidRPr="00F63CD6" w:rsidRDefault="00113EA4" w:rsidP="00113EA4">
      <w:pPr>
        <w:pStyle w:val="B1"/>
        <w:widowControl w:val="0"/>
        <w:ind w:left="738" w:hanging="454"/>
      </w:pPr>
      <w:r w:rsidRPr="00F63CD6">
        <w:rPr>
          <w:rFonts w:ascii="Courier New" w:hAnsi="Courier New" w:cs="Courier New"/>
          <w:sz w:val="16"/>
          <w:szCs w:val="16"/>
        </w:rPr>
        <w:t>UpperBoundary</w:t>
      </w:r>
      <w:r w:rsidRPr="00F63CD6">
        <w:rPr>
          <w:rFonts w:ascii="Courier New" w:hAnsi="Courier New"/>
        </w:rPr>
        <w:br/>
      </w:r>
      <w:r w:rsidRPr="00F63CD6">
        <w:t>Gets or sets the upper boundary of the range.</w:t>
      </w:r>
    </w:p>
    <w:p w14:paraId="5E194A91" w14:textId="77777777" w:rsidR="00113EA4" w:rsidRPr="00F63CD6" w:rsidRDefault="00113EA4" w:rsidP="001E1E31">
      <w:pPr>
        <w:pStyle w:val="berschrift4"/>
      </w:pPr>
      <w:bookmarkStart w:id="871" w:name="_Toc457203018"/>
      <w:r w:rsidRPr="00F63CD6">
        <w:t>12.4.5.4</w:t>
      </w:r>
      <w:r w:rsidRPr="00F63CD6">
        <w:tab/>
        <w:t>CharacterPattern</w:t>
      </w:r>
      <w:bookmarkEnd w:id="871"/>
    </w:p>
    <w:p w14:paraId="0B4E880D" w14:textId="77777777" w:rsidR="00113EA4" w:rsidRPr="00F63CD6" w:rsidRDefault="00113EA4" w:rsidP="00113EA4">
      <w:pPr>
        <w:keepNext/>
        <w:widowControl w:val="0"/>
      </w:pPr>
      <w:r w:rsidRPr="00F63CD6">
        <w:t xml:space="preserve">The IDL type </w:t>
      </w:r>
      <w:r w:rsidRPr="00F63CD6">
        <w:rPr>
          <w:rFonts w:ascii="Courier New" w:hAnsi="Courier New"/>
          <w:b/>
        </w:rPr>
        <w:t>CharacterPattern</w:t>
      </w:r>
      <w:r w:rsidRPr="00F63CD6">
        <w:t xml:space="preserve"> is mapped to the following interface:</w:t>
      </w:r>
    </w:p>
    <w:p w14:paraId="5EC6195C" w14:textId="1EED3E8E" w:rsidR="00113EA4" w:rsidRPr="00F63CD6" w:rsidRDefault="00113EA4" w:rsidP="00113EA4">
      <w:pPr>
        <w:pStyle w:val="PL"/>
        <w:widowControl w:val="0"/>
        <w:rPr>
          <w:noProof w:val="0"/>
        </w:rPr>
      </w:pPr>
      <w:r w:rsidRPr="00F63CD6">
        <w:rPr>
          <w:noProof w:val="0"/>
        </w:rPr>
        <w:t>public interface ITciCharacterPattern  : I</w:t>
      </w:r>
      <w:ins w:id="872" w:author="axr" w:date="2016-11-16T17:08:00Z">
        <w:r w:rsidR="00965DB0">
          <w:t>Tci</w:t>
        </w:r>
      </w:ins>
      <w:r w:rsidRPr="00F63CD6">
        <w:rPr>
          <w:noProof w:val="0"/>
        </w:rPr>
        <w:t>MatchingMechanism</w:t>
      </w:r>
    </w:p>
    <w:p w14:paraId="70C7D8ED" w14:textId="77777777" w:rsidR="00113EA4" w:rsidRPr="00F63CD6" w:rsidRDefault="00113EA4" w:rsidP="00113EA4">
      <w:pPr>
        <w:pStyle w:val="PL"/>
        <w:widowControl w:val="0"/>
        <w:rPr>
          <w:noProof w:val="0"/>
        </w:rPr>
      </w:pPr>
      <w:r w:rsidRPr="00F63CD6">
        <w:rPr>
          <w:noProof w:val="0"/>
        </w:rPr>
        <w:t>{</w:t>
      </w:r>
    </w:p>
    <w:p w14:paraId="3DD9FBA0" w14:textId="77777777" w:rsidR="00113EA4" w:rsidRPr="00F63CD6" w:rsidRDefault="00113EA4" w:rsidP="00113EA4">
      <w:pPr>
        <w:pStyle w:val="PL"/>
        <w:widowControl w:val="0"/>
        <w:rPr>
          <w:noProof w:val="0"/>
        </w:rPr>
      </w:pPr>
      <w:r w:rsidRPr="00F63CD6">
        <w:rPr>
          <w:noProof w:val="0"/>
        </w:rPr>
        <w:tab/>
        <w:t>ITci</w:t>
      </w:r>
      <w:r w:rsidRPr="00F63CD6">
        <w:rPr>
          <w:rFonts w:cs="Courier New"/>
          <w:noProof w:val="0"/>
          <w:szCs w:val="16"/>
        </w:rPr>
        <w:t>Value PatternString { get</w:t>
      </w:r>
      <w:r w:rsidRPr="00F63CD6">
        <w:rPr>
          <w:noProof w:val="0"/>
        </w:rPr>
        <w:t>; set; }</w:t>
      </w:r>
    </w:p>
    <w:p w14:paraId="6E9708F5" w14:textId="77777777" w:rsidR="00113EA4" w:rsidRPr="00F63CD6" w:rsidRDefault="00113EA4" w:rsidP="00113EA4">
      <w:pPr>
        <w:pStyle w:val="PL"/>
        <w:widowControl w:val="0"/>
        <w:rPr>
          <w:noProof w:val="0"/>
        </w:rPr>
      </w:pPr>
      <w:r w:rsidRPr="00F63CD6">
        <w:rPr>
          <w:noProof w:val="0"/>
        </w:rPr>
        <w:t>}</w:t>
      </w:r>
    </w:p>
    <w:p w14:paraId="333F850F" w14:textId="77777777" w:rsidR="00113EA4" w:rsidRPr="00F63CD6" w:rsidRDefault="00113EA4" w:rsidP="00113EA4">
      <w:pPr>
        <w:pStyle w:val="PL"/>
        <w:widowControl w:val="0"/>
        <w:rPr>
          <w:noProof w:val="0"/>
        </w:rPr>
      </w:pPr>
    </w:p>
    <w:p w14:paraId="26E05336" w14:textId="77777777" w:rsidR="00113EA4" w:rsidRPr="00F63CD6" w:rsidRDefault="00113EA4" w:rsidP="00113EA4">
      <w:pPr>
        <w:widowControl w:val="0"/>
        <w:rPr>
          <w:b/>
        </w:rPr>
      </w:pPr>
      <w:r w:rsidRPr="00F63CD6">
        <w:rPr>
          <w:b/>
        </w:rPr>
        <w:t>Methods:</w:t>
      </w:r>
    </w:p>
    <w:p w14:paraId="06E51264"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PatternString</w:t>
      </w:r>
      <w:r w:rsidRPr="00F63CD6">
        <w:rPr>
          <w:rFonts w:ascii="Courier New" w:hAnsi="Courier New"/>
        </w:rPr>
        <w:tab/>
      </w:r>
      <w:r w:rsidRPr="00F63CD6">
        <w:t xml:space="preserve">Gets or sets the character pattern definition of this pattern (either a </w:t>
      </w:r>
      <w:r w:rsidRPr="00F63CD6">
        <w:rPr>
          <w:rFonts w:ascii="Courier New" w:hAnsi="Courier New" w:cs="Courier New"/>
        </w:rPr>
        <w:t>ITciCharstringValue</w:t>
      </w:r>
      <w:r w:rsidRPr="00F63CD6">
        <w:t xml:space="preserve"> or </w:t>
      </w:r>
      <w:r w:rsidRPr="00F63CD6">
        <w:rPr>
          <w:rFonts w:ascii="Courier New" w:hAnsi="Courier New" w:cs="Courier New"/>
        </w:rPr>
        <w:t>ITciUniversalCharstringValue</w:t>
      </w:r>
      <w:r w:rsidRPr="00F63CD6">
        <w:t>).</w:t>
      </w:r>
    </w:p>
    <w:p w14:paraId="1CFF3CA7" w14:textId="77777777" w:rsidR="00113EA4" w:rsidRPr="00F63CD6" w:rsidRDefault="00113EA4" w:rsidP="001E1E31">
      <w:pPr>
        <w:pStyle w:val="berschrift4"/>
      </w:pPr>
      <w:bookmarkStart w:id="873" w:name="_Toc457203019"/>
      <w:r w:rsidRPr="00F63CD6">
        <w:t>12.4.5.5</w:t>
      </w:r>
      <w:r w:rsidRPr="00F63CD6">
        <w:tab/>
        <w:t>MatchDecodedContent</w:t>
      </w:r>
      <w:bookmarkEnd w:id="873"/>
    </w:p>
    <w:p w14:paraId="06C6A099" w14:textId="77777777" w:rsidR="00113EA4" w:rsidRPr="00F63CD6" w:rsidRDefault="00113EA4" w:rsidP="00113EA4">
      <w:pPr>
        <w:keepNext/>
        <w:widowControl w:val="0"/>
      </w:pPr>
      <w:r w:rsidRPr="00F63CD6">
        <w:t xml:space="preserve">The IDL type </w:t>
      </w:r>
      <w:r w:rsidRPr="00F63CD6">
        <w:rPr>
          <w:rFonts w:ascii="Courier New" w:hAnsi="Courier New"/>
          <w:b/>
        </w:rPr>
        <w:t>MatchDecodedContent</w:t>
      </w:r>
      <w:r w:rsidRPr="00F63CD6">
        <w:t xml:space="preserve"> is mapped to the following interface:</w:t>
      </w:r>
    </w:p>
    <w:p w14:paraId="0D0BBD77" w14:textId="60566BC2" w:rsidR="00113EA4" w:rsidRPr="00F63CD6" w:rsidRDefault="00113EA4" w:rsidP="00113EA4">
      <w:pPr>
        <w:pStyle w:val="PL"/>
        <w:widowControl w:val="0"/>
        <w:rPr>
          <w:noProof w:val="0"/>
        </w:rPr>
      </w:pPr>
      <w:r w:rsidRPr="00F63CD6">
        <w:rPr>
          <w:noProof w:val="0"/>
        </w:rPr>
        <w:t>public interface ITciMatchDecodedContent  : I</w:t>
      </w:r>
      <w:ins w:id="874" w:author="axr" w:date="2016-11-16T17:08:00Z">
        <w:r w:rsidR="00965DB0">
          <w:t>Tci</w:t>
        </w:r>
      </w:ins>
      <w:r w:rsidRPr="00F63CD6">
        <w:rPr>
          <w:noProof w:val="0"/>
        </w:rPr>
        <w:t>MatchingMechanism</w:t>
      </w:r>
    </w:p>
    <w:p w14:paraId="16703455" w14:textId="77777777" w:rsidR="00113EA4" w:rsidRPr="00F63CD6" w:rsidRDefault="00113EA4" w:rsidP="00113EA4">
      <w:pPr>
        <w:pStyle w:val="PL"/>
        <w:widowControl w:val="0"/>
        <w:rPr>
          <w:noProof w:val="0"/>
        </w:rPr>
      </w:pPr>
      <w:r w:rsidRPr="00F63CD6">
        <w:rPr>
          <w:noProof w:val="0"/>
        </w:rPr>
        <w:t>{</w:t>
      </w:r>
    </w:p>
    <w:p w14:paraId="699459E6" w14:textId="77777777" w:rsidR="00113EA4" w:rsidRPr="00F63CD6" w:rsidRDefault="00113EA4" w:rsidP="00113EA4">
      <w:pPr>
        <w:pStyle w:val="PL"/>
        <w:widowControl w:val="0"/>
        <w:rPr>
          <w:noProof w:val="0"/>
        </w:rPr>
      </w:pPr>
      <w:r w:rsidRPr="00F63CD6">
        <w:rPr>
          <w:noProof w:val="0"/>
        </w:rPr>
        <w:tab/>
        <w:t>ITci</w:t>
      </w:r>
      <w:r w:rsidRPr="00F63CD6">
        <w:rPr>
          <w:rFonts w:cs="Courier New"/>
          <w:noProof w:val="0"/>
          <w:szCs w:val="16"/>
        </w:rPr>
        <w:t>Value Content { get</w:t>
      </w:r>
      <w:r w:rsidRPr="00F63CD6">
        <w:rPr>
          <w:noProof w:val="0"/>
        </w:rPr>
        <w:t>; set; }</w:t>
      </w:r>
    </w:p>
    <w:p w14:paraId="7B49AF28" w14:textId="77777777" w:rsidR="00113EA4" w:rsidRPr="00F63CD6" w:rsidRDefault="00113EA4" w:rsidP="00113EA4">
      <w:pPr>
        <w:pStyle w:val="PL"/>
        <w:widowControl w:val="0"/>
        <w:rPr>
          <w:noProof w:val="0"/>
        </w:rPr>
      </w:pPr>
      <w:r w:rsidRPr="00F63CD6">
        <w:rPr>
          <w:noProof w:val="0"/>
        </w:rPr>
        <w:t>}</w:t>
      </w:r>
    </w:p>
    <w:p w14:paraId="54D1933B" w14:textId="77777777" w:rsidR="00113EA4" w:rsidRPr="00F63CD6" w:rsidRDefault="00113EA4" w:rsidP="00113EA4">
      <w:pPr>
        <w:pStyle w:val="PL"/>
        <w:widowControl w:val="0"/>
        <w:rPr>
          <w:noProof w:val="0"/>
        </w:rPr>
      </w:pPr>
    </w:p>
    <w:p w14:paraId="070A2876" w14:textId="77777777" w:rsidR="00113EA4" w:rsidRPr="00F63CD6" w:rsidRDefault="00113EA4" w:rsidP="00113EA4">
      <w:pPr>
        <w:widowControl w:val="0"/>
        <w:rPr>
          <w:b/>
        </w:rPr>
      </w:pPr>
      <w:r w:rsidRPr="00F63CD6">
        <w:rPr>
          <w:b/>
        </w:rPr>
        <w:t>Methods:</w:t>
      </w:r>
    </w:p>
    <w:p w14:paraId="2BBEEB2B" w14:textId="77777777" w:rsidR="00113EA4" w:rsidRPr="00F63CD6" w:rsidRDefault="00113EA4" w:rsidP="00113EA4">
      <w:pPr>
        <w:pStyle w:val="B1"/>
        <w:widowControl w:val="0"/>
        <w:tabs>
          <w:tab w:val="num" w:pos="600"/>
          <w:tab w:val="left" w:pos="3100"/>
        </w:tabs>
        <w:ind w:left="3100" w:hanging="2816"/>
      </w:pPr>
      <w:r w:rsidRPr="00F63CD6">
        <w:rPr>
          <w:rFonts w:ascii="Courier New" w:hAnsi="Courier New" w:cs="Courier New"/>
          <w:sz w:val="16"/>
          <w:szCs w:val="16"/>
        </w:rPr>
        <w:t>Content</w:t>
      </w:r>
      <w:r w:rsidRPr="00F63CD6">
        <w:rPr>
          <w:rFonts w:ascii="Courier New" w:hAnsi="Courier New"/>
        </w:rPr>
        <w:tab/>
      </w:r>
      <w:r w:rsidRPr="00F63CD6">
        <w:t xml:space="preserve">Gets or sets the value or matching mechanism used as an argument of the </w:t>
      </w:r>
      <w:r w:rsidRPr="00F63CD6">
        <w:rPr>
          <w:rFonts w:ascii="Courier New" w:hAnsi="Courier New" w:cs="Courier New"/>
        </w:rPr>
        <w:t>decmatch</w:t>
      </w:r>
      <w:r w:rsidRPr="00F63CD6">
        <w:t xml:space="preserve"> matching mechanism.</w:t>
      </w:r>
    </w:p>
    <w:p w14:paraId="5650A238" w14:textId="77777777" w:rsidR="004265A3" w:rsidRPr="00F63CD6" w:rsidRDefault="007416B9" w:rsidP="001E1E31">
      <w:pPr>
        <w:pStyle w:val="berschrift3"/>
      </w:pPr>
      <w:bookmarkStart w:id="875" w:name="_Toc457203020"/>
      <w:r w:rsidRPr="00F63CD6">
        <w:t>12.4.</w:t>
      </w:r>
      <w:r w:rsidR="00113EA4" w:rsidRPr="00F63CD6">
        <w:t>6</w:t>
      </w:r>
      <w:r w:rsidRPr="00F63CD6">
        <w:tab/>
      </w:r>
      <w:r w:rsidR="004265A3" w:rsidRPr="00F63CD6">
        <w:t>Abstract logging types mapping</w:t>
      </w:r>
      <w:bookmarkEnd w:id="875"/>
    </w:p>
    <w:p w14:paraId="31CA4EC8" w14:textId="77777777" w:rsidR="0065231A" w:rsidRPr="00F63CD6" w:rsidRDefault="0065231A" w:rsidP="0065231A">
      <w:pPr>
        <w:pStyle w:val="berschrift4"/>
      </w:pPr>
      <w:bookmarkStart w:id="876" w:name="_Toc457203021"/>
      <w:r w:rsidRPr="00F63CD6">
        <w:t>12.4.6.0</w:t>
      </w:r>
      <w:r w:rsidRPr="00F63CD6">
        <w:tab/>
        <w:t>Mapping rules</w:t>
      </w:r>
      <w:bookmarkEnd w:id="876"/>
    </w:p>
    <w:p w14:paraId="6E6C10C3" w14:textId="77777777" w:rsidR="004265A3" w:rsidRPr="00F63CD6" w:rsidRDefault="004265A3" w:rsidP="002C25ED">
      <w:r w:rsidRPr="00F63CD6">
        <w:t>Additional types are defined to ease the logging of object states and matches between values and templates.</w:t>
      </w:r>
    </w:p>
    <w:p w14:paraId="42CC018D" w14:textId="77777777" w:rsidR="004265A3" w:rsidRPr="00F63CD6" w:rsidRDefault="007416B9" w:rsidP="00AE2FA0">
      <w:pPr>
        <w:pStyle w:val="berschrift4"/>
      </w:pPr>
      <w:bookmarkStart w:id="877" w:name="_Toc457203022"/>
      <w:r w:rsidRPr="00F63CD6">
        <w:t>12.4.</w:t>
      </w:r>
      <w:r w:rsidR="00365F15" w:rsidRPr="00F63CD6">
        <w:t>6</w:t>
      </w:r>
      <w:r w:rsidRPr="00F63CD6">
        <w:t>.1</w:t>
      </w:r>
      <w:r w:rsidRPr="00F63CD6">
        <w:tab/>
      </w:r>
      <w:r w:rsidR="004265A3" w:rsidRPr="00F63CD6">
        <w:t>TciValueTemplate</w:t>
      </w:r>
      <w:bookmarkEnd w:id="877"/>
    </w:p>
    <w:p w14:paraId="276449AD" w14:textId="77777777" w:rsidR="004265A3" w:rsidRPr="00F63CD6" w:rsidRDefault="004265A3" w:rsidP="00AE2FA0">
      <w:pPr>
        <w:keepNext/>
        <w:keepLines/>
      </w:pPr>
      <w:r w:rsidRPr="00F63CD6">
        <w:rPr>
          <w:rFonts w:ascii="Courier New" w:hAnsi="Courier New"/>
          <w:b/>
          <w:bCs/>
        </w:rPr>
        <w:t>TciValueTemplate</w:t>
      </w:r>
      <w:r w:rsidRPr="00F63CD6">
        <w:t xml:space="preserve"> is mapped to the following interface:</w:t>
      </w:r>
    </w:p>
    <w:p w14:paraId="4D6B4850" w14:textId="77777777" w:rsidR="004265A3" w:rsidRPr="00F63CD6" w:rsidRDefault="004265A3" w:rsidP="00033C57">
      <w:pPr>
        <w:pStyle w:val="PL"/>
        <w:widowControl w:val="0"/>
        <w:rPr>
          <w:noProof w:val="0"/>
        </w:rPr>
      </w:pPr>
      <w:r w:rsidRPr="00F63CD6">
        <w:rPr>
          <w:noProof w:val="0"/>
        </w:rPr>
        <w:t>public interface ITciValueTemplate {</w:t>
      </w:r>
      <w:r w:rsidRPr="00F63CD6">
        <w:rPr>
          <w:noProof w:val="0"/>
        </w:rPr>
        <w:br/>
      </w:r>
      <w:r w:rsidRPr="00F63CD6">
        <w:rPr>
          <w:noProof w:val="0"/>
        </w:rPr>
        <w:tab/>
        <w:t>bool IsOmit { get; }</w:t>
      </w:r>
      <w:r w:rsidRPr="00F63CD6">
        <w:rPr>
          <w:noProof w:val="0"/>
        </w:rPr>
        <w:br/>
      </w:r>
      <w:r w:rsidRPr="00F63CD6">
        <w:rPr>
          <w:noProof w:val="0"/>
        </w:rPr>
        <w:tab/>
        <w:t>bool IsAny { get; }</w:t>
      </w:r>
      <w:r w:rsidRPr="00F63CD6">
        <w:rPr>
          <w:noProof w:val="0"/>
        </w:rPr>
        <w:br/>
      </w:r>
      <w:r w:rsidRPr="00F63CD6">
        <w:rPr>
          <w:noProof w:val="0"/>
        </w:rPr>
        <w:tab/>
        <w:t>bool IsAnyOrOmit { get; }</w:t>
      </w:r>
      <w:r w:rsidRPr="00F63CD6">
        <w:rPr>
          <w:noProof w:val="0"/>
        </w:rPr>
        <w:br/>
      </w:r>
      <w:r w:rsidRPr="00F63CD6">
        <w:rPr>
          <w:noProof w:val="0"/>
        </w:rPr>
        <w:tab/>
        <w:t>string TemplateDef { get; }</w:t>
      </w:r>
      <w:r w:rsidRPr="00F63CD6">
        <w:rPr>
          <w:noProof w:val="0"/>
        </w:rPr>
        <w:br/>
        <w:t>}</w:t>
      </w:r>
    </w:p>
    <w:p w14:paraId="27C2166E" w14:textId="77777777" w:rsidR="00B0639E" w:rsidRPr="00F63CD6" w:rsidRDefault="00B0639E" w:rsidP="00B0639E">
      <w:pPr>
        <w:pStyle w:val="PL"/>
        <w:widowControl w:val="0"/>
        <w:rPr>
          <w:noProof w:val="0"/>
        </w:rPr>
      </w:pPr>
    </w:p>
    <w:p w14:paraId="5BE34CFB" w14:textId="77777777" w:rsidR="003715DD" w:rsidRPr="00F63CD6" w:rsidRDefault="003715DD" w:rsidP="003715DD">
      <w:pPr>
        <w:widowControl w:val="0"/>
        <w:rPr>
          <w:b/>
        </w:rPr>
      </w:pPr>
      <w:r w:rsidRPr="00F63CD6">
        <w:rPr>
          <w:b/>
        </w:rPr>
        <w:t>Members:</w:t>
      </w:r>
    </w:p>
    <w:p w14:paraId="3A0D1CEA" w14:textId="77777777" w:rsidR="004265A3" w:rsidRPr="00F63CD6" w:rsidRDefault="004265A3" w:rsidP="002C25ED">
      <w:pPr>
        <w:pStyle w:val="B1"/>
      </w:pPr>
      <w:r w:rsidRPr="00F63CD6">
        <w:rPr>
          <w:rFonts w:ascii="Courier New" w:hAnsi="Courier New"/>
          <w:sz w:val="16"/>
        </w:rPr>
        <w:t>IsOmit</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the template is </w:t>
      </w:r>
      <w:r w:rsidRPr="00F63CD6">
        <w:rPr>
          <w:rFonts w:ascii="Courier New" w:hAnsi="Courier New"/>
        </w:rPr>
        <w:t>omit</w:t>
      </w:r>
      <w:r w:rsidRPr="00F63CD6">
        <w:t xml:space="preserve">, </w:t>
      </w:r>
      <w:r w:rsidRPr="00F63CD6">
        <w:rPr>
          <w:rFonts w:ascii="Courier New" w:hAnsi="Courier New"/>
        </w:rPr>
        <w:t>false</w:t>
      </w:r>
      <w:r w:rsidRPr="00F63CD6">
        <w:t xml:space="preserve"> otherwise.</w:t>
      </w:r>
    </w:p>
    <w:p w14:paraId="241B0DC8" w14:textId="77777777" w:rsidR="004265A3" w:rsidRPr="00F63CD6" w:rsidRDefault="004265A3" w:rsidP="002C25ED">
      <w:pPr>
        <w:pStyle w:val="B1"/>
      </w:pPr>
      <w:r w:rsidRPr="00F63CD6">
        <w:rPr>
          <w:rFonts w:ascii="Courier New" w:hAnsi="Courier New"/>
          <w:sz w:val="16"/>
        </w:rPr>
        <w:t>IsAny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the template is </w:t>
      </w:r>
      <w:r w:rsidRPr="00F63CD6">
        <w:rPr>
          <w:rFonts w:ascii="Courier New" w:hAnsi="Courier New"/>
        </w:rPr>
        <w:t>any</w:t>
      </w:r>
      <w:r w:rsidRPr="00F63CD6">
        <w:t xml:space="preserve">, </w:t>
      </w:r>
      <w:r w:rsidRPr="00F63CD6">
        <w:rPr>
          <w:rFonts w:ascii="Courier New" w:hAnsi="Courier New"/>
        </w:rPr>
        <w:t>false</w:t>
      </w:r>
      <w:r w:rsidRPr="00F63CD6">
        <w:t xml:space="preserve"> otherwise.</w:t>
      </w:r>
    </w:p>
    <w:p w14:paraId="3CEC8427" w14:textId="77777777" w:rsidR="004265A3" w:rsidRPr="00F63CD6" w:rsidRDefault="004265A3" w:rsidP="002C25ED">
      <w:pPr>
        <w:pStyle w:val="B1"/>
      </w:pPr>
      <w:r w:rsidRPr="00F63CD6">
        <w:rPr>
          <w:rFonts w:ascii="Courier New" w:hAnsi="Courier New"/>
          <w:sz w:val="16"/>
        </w:rPr>
        <w:lastRenderedPageBreak/>
        <w:t>IsAnyOrOmit</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the template is </w:t>
      </w:r>
      <w:r w:rsidRPr="00F63CD6">
        <w:rPr>
          <w:rFonts w:ascii="Courier New" w:hAnsi="Courier New"/>
        </w:rPr>
        <w:t>AnyValueOrNone</w:t>
      </w:r>
      <w:r w:rsidRPr="00F63CD6">
        <w:t xml:space="preserve">, </w:t>
      </w:r>
      <w:r w:rsidRPr="00F63CD6">
        <w:rPr>
          <w:rFonts w:ascii="Courier New" w:hAnsi="Courier New"/>
        </w:rPr>
        <w:t>false</w:t>
      </w:r>
      <w:r w:rsidRPr="00F63CD6">
        <w:t xml:space="preserve"> otherwise.</w:t>
      </w:r>
    </w:p>
    <w:p w14:paraId="5896A57B" w14:textId="77777777" w:rsidR="004265A3" w:rsidRPr="00F63CD6" w:rsidRDefault="004265A3" w:rsidP="002C25ED">
      <w:pPr>
        <w:pStyle w:val="B1"/>
      </w:pPr>
      <w:r w:rsidRPr="00F63CD6">
        <w:rPr>
          <w:rFonts w:ascii="Courier New" w:hAnsi="Courier New"/>
          <w:sz w:val="16"/>
        </w:rPr>
        <w:t>TemplateDef</w:t>
      </w:r>
      <w:r w:rsidRPr="00F63CD6">
        <w:rPr>
          <w:rFonts w:ascii="Courier New" w:hAnsi="Courier New"/>
          <w:sz w:val="16"/>
        </w:rPr>
        <w:br/>
      </w:r>
      <w:r w:rsidRPr="00F63CD6">
        <w:t>This property returns the template definition.</w:t>
      </w:r>
    </w:p>
    <w:p w14:paraId="26574D4E" w14:textId="77777777" w:rsidR="004265A3" w:rsidRPr="00F63CD6" w:rsidRDefault="007416B9" w:rsidP="001E1E31">
      <w:pPr>
        <w:pStyle w:val="berschrift4"/>
      </w:pPr>
      <w:bookmarkStart w:id="878" w:name="_Toc457203023"/>
      <w:r w:rsidRPr="00F63CD6">
        <w:t>12.4.</w:t>
      </w:r>
      <w:r w:rsidR="00113EA4" w:rsidRPr="00F63CD6">
        <w:t>6</w:t>
      </w:r>
      <w:r w:rsidRPr="00F63CD6">
        <w:t>.2</w:t>
      </w:r>
      <w:r w:rsidRPr="00F63CD6">
        <w:tab/>
      </w:r>
      <w:r w:rsidR="004265A3" w:rsidRPr="00F63CD6">
        <w:t>TciNonValueTemplate</w:t>
      </w:r>
      <w:bookmarkEnd w:id="878"/>
    </w:p>
    <w:p w14:paraId="7E3D7935" w14:textId="77777777" w:rsidR="004265A3" w:rsidRPr="00F63CD6" w:rsidRDefault="004265A3" w:rsidP="005230DD">
      <w:pPr>
        <w:keepNext/>
      </w:pPr>
      <w:r w:rsidRPr="00F63CD6">
        <w:rPr>
          <w:rFonts w:ascii="Courier New" w:hAnsi="Courier New"/>
          <w:b/>
          <w:bCs/>
        </w:rPr>
        <w:t>TciNonValueTemplate</w:t>
      </w:r>
      <w:r w:rsidRPr="00F63CD6">
        <w:t xml:space="preserve"> is mapped to the following interface:</w:t>
      </w:r>
    </w:p>
    <w:p w14:paraId="175FD839" w14:textId="77777777" w:rsidR="004265A3" w:rsidRPr="00F63CD6" w:rsidRDefault="004265A3" w:rsidP="005230DD">
      <w:pPr>
        <w:pStyle w:val="PL"/>
        <w:keepNext/>
        <w:widowControl w:val="0"/>
        <w:rPr>
          <w:noProof w:val="0"/>
        </w:rPr>
      </w:pPr>
      <w:r w:rsidRPr="00F63CD6">
        <w:rPr>
          <w:noProof w:val="0"/>
        </w:rPr>
        <w:t>public interface ITciNonValueTemplate {</w:t>
      </w:r>
      <w:r w:rsidRPr="00F63CD6">
        <w:rPr>
          <w:noProof w:val="0"/>
        </w:rPr>
        <w:br/>
      </w:r>
      <w:r w:rsidRPr="00F63CD6">
        <w:rPr>
          <w:noProof w:val="0"/>
        </w:rPr>
        <w:tab/>
        <w:t>bool IsAny { get; }</w:t>
      </w:r>
      <w:r w:rsidRPr="00F63CD6">
        <w:rPr>
          <w:noProof w:val="0"/>
        </w:rPr>
        <w:br/>
      </w:r>
      <w:r w:rsidRPr="00F63CD6">
        <w:rPr>
          <w:noProof w:val="0"/>
        </w:rPr>
        <w:tab/>
        <w:t>bool IsAll { get; }</w:t>
      </w:r>
      <w:r w:rsidRPr="00F63CD6">
        <w:rPr>
          <w:noProof w:val="0"/>
        </w:rPr>
        <w:br/>
      </w:r>
      <w:r w:rsidRPr="00F63CD6">
        <w:rPr>
          <w:noProof w:val="0"/>
        </w:rPr>
        <w:tab/>
        <w:t>string TemplateDef { get; }</w:t>
      </w:r>
      <w:r w:rsidRPr="00F63CD6">
        <w:rPr>
          <w:noProof w:val="0"/>
        </w:rPr>
        <w:br/>
        <w:t>}</w:t>
      </w:r>
    </w:p>
    <w:p w14:paraId="52F6C0D2" w14:textId="77777777" w:rsidR="00B0639E" w:rsidRPr="00F63CD6" w:rsidRDefault="00B0639E" w:rsidP="00B0639E">
      <w:pPr>
        <w:pStyle w:val="PL"/>
        <w:widowControl w:val="0"/>
        <w:rPr>
          <w:noProof w:val="0"/>
        </w:rPr>
      </w:pPr>
    </w:p>
    <w:p w14:paraId="5F502861" w14:textId="77777777" w:rsidR="003715DD" w:rsidRPr="00F63CD6" w:rsidRDefault="003715DD" w:rsidP="003715DD">
      <w:pPr>
        <w:widowControl w:val="0"/>
        <w:rPr>
          <w:b/>
        </w:rPr>
      </w:pPr>
      <w:r w:rsidRPr="00F63CD6">
        <w:rPr>
          <w:b/>
        </w:rPr>
        <w:t>Members:</w:t>
      </w:r>
    </w:p>
    <w:p w14:paraId="212A0741" w14:textId="77777777" w:rsidR="004265A3" w:rsidRPr="00F63CD6" w:rsidRDefault="004265A3" w:rsidP="002C25ED">
      <w:pPr>
        <w:pStyle w:val="B1"/>
      </w:pPr>
      <w:r w:rsidRPr="00F63CD6">
        <w:rPr>
          <w:rFonts w:ascii="Courier New" w:hAnsi="Courier New"/>
          <w:sz w:val="16"/>
        </w:rPr>
        <w:t>IsAny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the template is </w:t>
      </w:r>
      <w:r w:rsidRPr="00F63CD6">
        <w:rPr>
          <w:rFonts w:ascii="Courier New" w:hAnsi="Courier New"/>
        </w:rPr>
        <w:t>any</w:t>
      </w:r>
      <w:r w:rsidRPr="00F63CD6">
        <w:t xml:space="preserve">, </w:t>
      </w:r>
      <w:r w:rsidRPr="00F63CD6">
        <w:rPr>
          <w:rFonts w:ascii="Courier New" w:hAnsi="Courier New"/>
        </w:rPr>
        <w:t>false</w:t>
      </w:r>
      <w:r w:rsidRPr="00F63CD6">
        <w:t xml:space="preserve"> otherwise.</w:t>
      </w:r>
    </w:p>
    <w:p w14:paraId="6464FF4F" w14:textId="77777777" w:rsidR="004265A3" w:rsidRPr="00F63CD6" w:rsidRDefault="004265A3" w:rsidP="002C25ED">
      <w:pPr>
        <w:pStyle w:val="B1"/>
      </w:pPr>
      <w:r w:rsidRPr="00F63CD6">
        <w:rPr>
          <w:rFonts w:ascii="Courier New" w:hAnsi="Courier New"/>
          <w:sz w:val="16"/>
        </w:rPr>
        <w:t>IsAll</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the template is </w:t>
      </w:r>
      <w:r w:rsidRPr="00F63CD6">
        <w:rPr>
          <w:rFonts w:ascii="Courier New" w:hAnsi="Courier New"/>
        </w:rPr>
        <w:t>all</w:t>
      </w:r>
      <w:r w:rsidRPr="00F63CD6">
        <w:t xml:space="preserve">, </w:t>
      </w:r>
      <w:r w:rsidRPr="00F63CD6">
        <w:rPr>
          <w:rFonts w:ascii="Courier New" w:hAnsi="Courier New"/>
        </w:rPr>
        <w:t>false</w:t>
      </w:r>
      <w:r w:rsidRPr="00F63CD6">
        <w:t xml:space="preserve"> otherwise.</w:t>
      </w:r>
    </w:p>
    <w:p w14:paraId="11A36A78" w14:textId="77777777" w:rsidR="004265A3" w:rsidRPr="00F63CD6" w:rsidRDefault="004265A3" w:rsidP="002C25ED">
      <w:pPr>
        <w:pStyle w:val="B1"/>
      </w:pPr>
      <w:r w:rsidRPr="00F63CD6">
        <w:rPr>
          <w:rFonts w:ascii="Courier New" w:hAnsi="Courier New"/>
          <w:sz w:val="16"/>
        </w:rPr>
        <w:t>TemplateDef</w:t>
      </w:r>
      <w:r w:rsidRPr="00F63CD6">
        <w:rPr>
          <w:rFonts w:ascii="Courier New" w:hAnsi="Courier New"/>
          <w:sz w:val="16"/>
        </w:rPr>
        <w:br/>
      </w:r>
      <w:r w:rsidRPr="00F63CD6">
        <w:t>This operation returns the template definition.</w:t>
      </w:r>
    </w:p>
    <w:p w14:paraId="45383F3B" w14:textId="77777777" w:rsidR="004265A3" w:rsidRPr="00F63CD6" w:rsidRDefault="007416B9" w:rsidP="001E1E31">
      <w:pPr>
        <w:pStyle w:val="berschrift4"/>
      </w:pPr>
      <w:bookmarkStart w:id="879" w:name="_Toc457203024"/>
      <w:r w:rsidRPr="00F63CD6">
        <w:t>12.4.</w:t>
      </w:r>
      <w:r w:rsidR="00113EA4" w:rsidRPr="00F63CD6">
        <w:t>6</w:t>
      </w:r>
      <w:r w:rsidRPr="00F63CD6">
        <w:t>.3</w:t>
      </w:r>
      <w:r w:rsidRPr="00F63CD6">
        <w:tab/>
      </w:r>
      <w:r w:rsidR="004265A3" w:rsidRPr="00F63CD6">
        <w:t>TciValueList</w:t>
      </w:r>
      <w:bookmarkEnd w:id="879"/>
    </w:p>
    <w:p w14:paraId="19DE98C5" w14:textId="77777777" w:rsidR="004265A3" w:rsidRPr="00F63CD6" w:rsidRDefault="004265A3" w:rsidP="002C25ED">
      <w:r w:rsidRPr="00F63CD6">
        <w:rPr>
          <w:rFonts w:ascii="Courier New" w:hAnsi="Courier New"/>
          <w:b/>
          <w:bCs/>
        </w:rPr>
        <w:t>TciValueList</w:t>
      </w:r>
      <w:r w:rsidRPr="00F63CD6">
        <w:t xml:space="preserve"> is mapped to the following interface:</w:t>
      </w:r>
    </w:p>
    <w:p w14:paraId="0B978B58" w14:textId="77777777" w:rsidR="004265A3" w:rsidRPr="00F63CD6" w:rsidRDefault="004265A3" w:rsidP="00033C57">
      <w:pPr>
        <w:pStyle w:val="PL"/>
        <w:widowControl w:val="0"/>
        <w:rPr>
          <w:noProof w:val="0"/>
        </w:rPr>
      </w:pPr>
      <w:r w:rsidRPr="00F63CD6">
        <w:rPr>
          <w:noProof w:val="0"/>
        </w:rPr>
        <w:t>public interface ITciValueList: IEnumerable {</w:t>
      </w:r>
      <w:r w:rsidRPr="00F63CD6">
        <w:rPr>
          <w:noProof w:val="0"/>
        </w:rPr>
        <w:br/>
      </w:r>
      <w:r w:rsidRPr="00F63CD6">
        <w:rPr>
          <w:noProof w:val="0"/>
        </w:rPr>
        <w:tab/>
        <w:t>int Size { get; }</w:t>
      </w:r>
      <w:r w:rsidRPr="00F63CD6">
        <w:rPr>
          <w:noProof w:val="0"/>
        </w:rPr>
        <w:br/>
      </w:r>
      <w:r w:rsidRPr="00F63CD6">
        <w:rPr>
          <w:noProof w:val="0"/>
        </w:rPr>
        <w:tab/>
        <w:t>bool IsEmpty { get; }</w:t>
      </w:r>
      <w:r w:rsidRPr="00F63CD6">
        <w:rPr>
          <w:noProof w:val="0"/>
        </w:rPr>
        <w:br/>
      </w:r>
      <w:r w:rsidRPr="00F63CD6">
        <w:rPr>
          <w:noProof w:val="0"/>
        </w:rPr>
        <w:tab/>
        <w:t>ITciValue this[int index] { get; }</w:t>
      </w:r>
      <w:r w:rsidRPr="00F63CD6">
        <w:rPr>
          <w:noProof w:val="0"/>
        </w:rPr>
        <w:br/>
        <w:t>}</w:t>
      </w:r>
    </w:p>
    <w:p w14:paraId="4FC97746" w14:textId="77777777" w:rsidR="00B0639E" w:rsidRPr="00F63CD6" w:rsidRDefault="00B0639E" w:rsidP="00B0639E">
      <w:pPr>
        <w:pStyle w:val="PL"/>
        <w:widowControl w:val="0"/>
        <w:rPr>
          <w:noProof w:val="0"/>
        </w:rPr>
      </w:pPr>
    </w:p>
    <w:p w14:paraId="7EF19D21" w14:textId="77777777" w:rsidR="003715DD" w:rsidRPr="00F63CD6" w:rsidRDefault="003715DD" w:rsidP="007F25F3">
      <w:pPr>
        <w:keepNext/>
        <w:widowControl w:val="0"/>
        <w:rPr>
          <w:b/>
        </w:rPr>
      </w:pPr>
      <w:r w:rsidRPr="00F63CD6">
        <w:rPr>
          <w:b/>
        </w:rPr>
        <w:t>Members:</w:t>
      </w:r>
    </w:p>
    <w:p w14:paraId="1625FFFD" w14:textId="77777777" w:rsidR="004265A3" w:rsidRPr="00F63CD6" w:rsidRDefault="004265A3" w:rsidP="007F25F3">
      <w:pPr>
        <w:pStyle w:val="B1"/>
        <w:keepNext/>
      </w:pPr>
      <w:r w:rsidRPr="00F63CD6">
        <w:rPr>
          <w:rFonts w:ascii="Courier New" w:hAnsi="Courier New"/>
          <w:sz w:val="16"/>
        </w:rPr>
        <w:t>Size</w:t>
      </w:r>
      <w:r w:rsidRPr="00F63CD6">
        <w:rPr>
          <w:rFonts w:ascii="Courier New" w:hAnsi="Courier New"/>
          <w:sz w:val="16"/>
        </w:rPr>
        <w:br/>
      </w:r>
      <w:r w:rsidRPr="00F63CD6">
        <w:t>Returns the number of values in this list.</w:t>
      </w:r>
    </w:p>
    <w:p w14:paraId="4ADA5045" w14:textId="77777777" w:rsidR="004265A3" w:rsidRPr="00F63CD6" w:rsidRDefault="004265A3" w:rsidP="002C25ED">
      <w:pPr>
        <w:pStyle w:val="B1"/>
      </w:pPr>
      <w:r w:rsidRPr="00F63CD6">
        <w:rPr>
          <w:rFonts w:ascii="Courier New" w:hAnsi="Courier New"/>
          <w:sz w:val="16"/>
        </w:rPr>
        <w:t>IsEmpty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this list contains no values.</w:t>
      </w:r>
    </w:p>
    <w:p w14:paraId="34464C38" w14:textId="77777777" w:rsidR="004265A3" w:rsidRPr="00F63CD6" w:rsidRDefault="004265A3" w:rsidP="002C25ED">
      <w:pPr>
        <w:pStyle w:val="B1"/>
      </w:pPr>
      <w:r w:rsidRPr="00F63CD6">
        <w:rPr>
          <w:rFonts w:ascii="Courier New" w:hAnsi="Courier New"/>
          <w:sz w:val="16"/>
        </w:rPr>
        <w:t>GetEnumerator</w:t>
      </w:r>
      <w:r w:rsidRPr="00F63CD6">
        <w:rPr>
          <w:rFonts w:ascii="Courier New" w:hAnsi="Courier New"/>
          <w:sz w:val="16"/>
        </w:rPr>
        <w:br/>
      </w:r>
      <w:r w:rsidRPr="00F63CD6">
        <w:t xml:space="preserve">Inherited from </w:t>
      </w:r>
      <w:r w:rsidRPr="00F63CD6">
        <w:rPr>
          <w:rFonts w:ascii="Courier New" w:hAnsi="Courier New"/>
        </w:rPr>
        <w:t>IEnumerable</w:t>
      </w:r>
      <w:r w:rsidRPr="00F63CD6">
        <w:t>. Returns an enumerator for this object and allows to use the list in a foreach loop.</w:t>
      </w:r>
    </w:p>
    <w:p w14:paraId="07E6E26E"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 xml:space="preserve">Returns a </w:t>
      </w:r>
      <w:r w:rsidRPr="00F63CD6">
        <w:rPr>
          <w:rFonts w:ascii="Courier New" w:hAnsi="Courier New"/>
        </w:rPr>
        <w:t>ITciValue</w:t>
      </w:r>
      <w:r w:rsidRPr="00F63CD6">
        <w:t xml:space="preserve"> instance at the specified position. </w:t>
      </w:r>
      <w:r w:rsidRPr="00F63CD6">
        <w:rPr>
          <w:rFonts w:ascii="Courier New" w:hAnsi="Courier New"/>
        </w:rPr>
        <w:t>IndexOutOfRangeException</w:t>
      </w:r>
      <w:r w:rsidRPr="00F63CD6">
        <w:t xml:space="preserve"> is thrown if the index is less than zero or greater or equal to the list size.</w:t>
      </w:r>
    </w:p>
    <w:p w14:paraId="3F894085" w14:textId="77777777" w:rsidR="004265A3" w:rsidRPr="00F63CD6" w:rsidRDefault="007416B9" w:rsidP="003C0EB1">
      <w:pPr>
        <w:pStyle w:val="berschrift4"/>
      </w:pPr>
      <w:bookmarkStart w:id="880" w:name="_Toc457203025"/>
      <w:r w:rsidRPr="00F63CD6">
        <w:t>12.4.</w:t>
      </w:r>
      <w:r w:rsidR="00113EA4" w:rsidRPr="00F63CD6">
        <w:t>6</w:t>
      </w:r>
      <w:r w:rsidRPr="00F63CD6">
        <w:t>.4</w:t>
      </w:r>
      <w:r w:rsidRPr="00F63CD6">
        <w:tab/>
      </w:r>
      <w:r w:rsidR="004265A3" w:rsidRPr="00F63CD6">
        <w:t>TciValueDifference</w:t>
      </w:r>
      <w:bookmarkEnd w:id="880"/>
    </w:p>
    <w:p w14:paraId="0F7D0EC1" w14:textId="77777777" w:rsidR="004265A3" w:rsidRPr="00F63CD6" w:rsidRDefault="004265A3" w:rsidP="003C0EB1">
      <w:pPr>
        <w:keepNext/>
        <w:keepLines/>
      </w:pPr>
      <w:r w:rsidRPr="00F63CD6">
        <w:rPr>
          <w:rFonts w:ascii="Courier New" w:hAnsi="Courier New"/>
          <w:b/>
          <w:bCs/>
        </w:rPr>
        <w:t>TciValueDifference</w:t>
      </w:r>
      <w:r w:rsidRPr="00F63CD6">
        <w:t xml:space="preserve"> is mapped to the following interface:</w:t>
      </w:r>
    </w:p>
    <w:p w14:paraId="4BABACD2" w14:textId="77777777" w:rsidR="004265A3" w:rsidRPr="00F63CD6" w:rsidRDefault="004265A3" w:rsidP="003C0EB1">
      <w:pPr>
        <w:pStyle w:val="PL"/>
        <w:keepNext/>
        <w:keepLines/>
        <w:widowControl w:val="0"/>
        <w:rPr>
          <w:noProof w:val="0"/>
        </w:rPr>
      </w:pPr>
      <w:r w:rsidRPr="00F63CD6">
        <w:rPr>
          <w:noProof w:val="0"/>
        </w:rPr>
        <w:t>public interface ITciValueDifference {</w:t>
      </w:r>
      <w:r w:rsidRPr="00F63CD6">
        <w:rPr>
          <w:noProof w:val="0"/>
        </w:rPr>
        <w:br/>
      </w:r>
      <w:r w:rsidRPr="00F63CD6">
        <w:rPr>
          <w:noProof w:val="0"/>
        </w:rPr>
        <w:tab/>
        <w:t>ITciValue Value { get; }</w:t>
      </w:r>
      <w:r w:rsidRPr="00F63CD6">
        <w:rPr>
          <w:noProof w:val="0"/>
        </w:rPr>
        <w:br/>
      </w:r>
      <w:r w:rsidRPr="00F63CD6">
        <w:rPr>
          <w:noProof w:val="0"/>
        </w:rPr>
        <w:tab/>
        <w:t>ITciValueTemplate ValueTemplate { get; }</w:t>
      </w:r>
      <w:r w:rsidRPr="00F63CD6">
        <w:rPr>
          <w:noProof w:val="0"/>
        </w:rPr>
        <w:br/>
      </w:r>
      <w:r w:rsidRPr="00F63CD6">
        <w:rPr>
          <w:noProof w:val="0"/>
        </w:rPr>
        <w:tab/>
        <w:t>string Description { get; }</w:t>
      </w:r>
      <w:r w:rsidRPr="00F63CD6">
        <w:rPr>
          <w:noProof w:val="0"/>
        </w:rPr>
        <w:br/>
        <w:t>}</w:t>
      </w:r>
    </w:p>
    <w:p w14:paraId="1411E2A9" w14:textId="77777777" w:rsidR="00B0639E" w:rsidRPr="00F63CD6" w:rsidRDefault="00B0639E" w:rsidP="00B0639E">
      <w:pPr>
        <w:pStyle w:val="PL"/>
        <w:widowControl w:val="0"/>
        <w:rPr>
          <w:noProof w:val="0"/>
        </w:rPr>
      </w:pPr>
    </w:p>
    <w:p w14:paraId="0D31363A" w14:textId="77777777" w:rsidR="003715DD" w:rsidRPr="00F63CD6" w:rsidRDefault="003715DD" w:rsidP="003715DD">
      <w:pPr>
        <w:widowControl w:val="0"/>
        <w:rPr>
          <w:b/>
        </w:rPr>
      </w:pPr>
      <w:r w:rsidRPr="00F63CD6">
        <w:rPr>
          <w:b/>
        </w:rPr>
        <w:t>Members:</w:t>
      </w:r>
    </w:p>
    <w:p w14:paraId="33FA17D4" w14:textId="77777777" w:rsidR="004265A3" w:rsidRPr="00F63CD6" w:rsidRDefault="004265A3" w:rsidP="002C25ED">
      <w:pPr>
        <w:pStyle w:val="B1"/>
      </w:pPr>
      <w:r w:rsidRPr="00F63CD6">
        <w:rPr>
          <w:rFonts w:ascii="Courier New" w:hAnsi="Courier New"/>
          <w:sz w:val="16"/>
        </w:rPr>
        <w:lastRenderedPageBreak/>
        <w:t>Value</w:t>
      </w:r>
      <w:r w:rsidRPr="00F63CD6">
        <w:rPr>
          <w:rFonts w:ascii="Courier New" w:hAnsi="Courier New"/>
          <w:sz w:val="16"/>
        </w:rPr>
        <w:br/>
      </w:r>
      <w:r w:rsidRPr="00F63CD6">
        <w:t xml:space="preserve">Returns the value of this </w:t>
      </w:r>
      <w:r w:rsidRPr="00F63CD6">
        <w:rPr>
          <w:rFonts w:ascii="Courier New" w:hAnsi="Courier New"/>
        </w:rPr>
        <w:t>ITciValueDifference</w:t>
      </w:r>
      <w:r w:rsidRPr="00F63CD6">
        <w:t>.</w:t>
      </w:r>
    </w:p>
    <w:p w14:paraId="1C70E1CE" w14:textId="77777777" w:rsidR="004265A3" w:rsidRPr="00F63CD6" w:rsidRDefault="004265A3" w:rsidP="002C25ED">
      <w:pPr>
        <w:pStyle w:val="B1"/>
      </w:pPr>
      <w:r w:rsidRPr="00F63CD6">
        <w:rPr>
          <w:rFonts w:ascii="Courier New" w:hAnsi="Courier New"/>
          <w:sz w:val="16"/>
        </w:rPr>
        <w:t>Template</w:t>
      </w:r>
      <w:r w:rsidRPr="00F63CD6">
        <w:rPr>
          <w:rFonts w:ascii="Courier New" w:hAnsi="Courier New"/>
          <w:sz w:val="16"/>
        </w:rPr>
        <w:br/>
      </w:r>
      <w:r w:rsidRPr="00F63CD6">
        <w:t xml:space="preserve">Returns the template of this </w:t>
      </w:r>
      <w:r w:rsidRPr="00F63CD6">
        <w:rPr>
          <w:rFonts w:ascii="Courier New" w:hAnsi="Courier New"/>
        </w:rPr>
        <w:t>ITciValueDifference</w:t>
      </w:r>
      <w:r w:rsidRPr="00F63CD6">
        <w:t>.</w:t>
      </w:r>
    </w:p>
    <w:p w14:paraId="319361BF" w14:textId="77777777" w:rsidR="004265A3" w:rsidRPr="00F63CD6" w:rsidRDefault="004265A3" w:rsidP="002C25ED">
      <w:pPr>
        <w:pStyle w:val="B1"/>
      </w:pPr>
      <w:r w:rsidRPr="00F63CD6">
        <w:rPr>
          <w:rFonts w:ascii="Courier New" w:hAnsi="Courier New"/>
          <w:sz w:val="16"/>
        </w:rPr>
        <w:t>Description</w:t>
      </w:r>
      <w:r w:rsidRPr="00F63CD6">
        <w:rPr>
          <w:rFonts w:ascii="Courier New" w:hAnsi="Courier New"/>
          <w:sz w:val="16"/>
        </w:rPr>
        <w:br/>
      </w:r>
      <w:r w:rsidRPr="00F63CD6">
        <w:t>Returns the description of the mismatch.</w:t>
      </w:r>
    </w:p>
    <w:p w14:paraId="7E19A1EB" w14:textId="77777777" w:rsidR="004265A3" w:rsidRPr="00F63CD6" w:rsidRDefault="007416B9" w:rsidP="001E1E31">
      <w:pPr>
        <w:pStyle w:val="berschrift4"/>
      </w:pPr>
      <w:bookmarkStart w:id="881" w:name="_Toc457203026"/>
      <w:r w:rsidRPr="00F63CD6">
        <w:t>12.4.</w:t>
      </w:r>
      <w:r w:rsidR="00113EA4" w:rsidRPr="00F63CD6">
        <w:t>6</w:t>
      </w:r>
      <w:r w:rsidRPr="00F63CD6">
        <w:t>.5</w:t>
      </w:r>
      <w:r w:rsidRPr="00F63CD6">
        <w:tab/>
      </w:r>
      <w:r w:rsidR="004265A3" w:rsidRPr="00F63CD6">
        <w:t>TciValueDifferenceList</w:t>
      </w:r>
      <w:bookmarkEnd w:id="881"/>
    </w:p>
    <w:p w14:paraId="3865A3CA" w14:textId="77777777" w:rsidR="004265A3" w:rsidRPr="00F63CD6" w:rsidRDefault="004265A3" w:rsidP="00C513BE">
      <w:pPr>
        <w:keepNext/>
      </w:pPr>
      <w:r w:rsidRPr="00F63CD6">
        <w:rPr>
          <w:rFonts w:ascii="Courier New" w:hAnsi="Courier New"/>
          <w:b/>
          <w:bCs/>
        </w:rPr>
        <w:t>TciValueDifferenceList</w:t>
      </w:r>
      <w:r w:rsidRPr="00F63CD6">
        <w:t xml:space="preserve"> is mapped to the following interface:</w:t>
      </w:r>
    </w:p>
    <w:p w14:paraId="2E495A1F" w14:textId="77777777" w:rsidR="004265A3" w:rsidRPr="00F63CD6" w:rsidRDefault="004265A3" w:rsidP="00033C57">
      <w:pPr>
        <w:pStyle w:val="PL"/>
        <w:widowControl w:val="0"/>
        <w:rPr>
          <w:noProof w:val="0"/>
        </w:rPr>
      </w:pPr>
      <w:r w:rsidRPr="00F63CD6">
        <w:rPr>
          <w:noProof w:val="0"/>
        </w:rPr>
        <w:t>public interface ITciValueDifferenceList : IEnumerable {</w:t>
      </w:r>
      <w:r w:rsidRPr="00F63CD6">
        <w:rPr>
          <w:noProof w:val="0"/>
        </w:rPr>
        <w:br/>
      </w:r>
      <w:r w:rsidRPr="00F63CD6">
        <w:rPr>
          <w:noProof w:val="0"/>
        </w:rPr>
        <w:tab/>
        <w:t>int Size { get; }</w:t>
      </w:r>
      <w:r w:rsidRPr="00F63CD6">
        <w:rPr>
          <w:noProof w:val="0"/>
        </w:rPr>
        <w:br/>
      </w:r>
      <w:r w:rsidRPr="00F63CD6">
        <w:rPr>
          <w:noProof w:val="0"/>
        </w:rPr>
        <w:tab/>
        <w:t>bool IsEmpty { get; }</w:t>
      </w:r>
      <w:r w:rsidRPr="00F63CD6">
        <w:rPr>
          <w:noProof w:val="0"/>
        </w:rPr>
        <w:br/>
      </w:r>
      <w:r w:rsidRPr="00F63CD6">
        <w:rPr>
          <w:noProof w:val="0"/>
        </w:rPr>
        <w:tab/>
        <w:t>ITciValueDifference this[int index] { get; }</w:t>
      </w:r>
      <w:r w:rsidRPr="00F63CD6">
        <w:rPr>
          <w:noProof w:val="0"/>
        </w:rPr>
        <w:br/>
        <w:t>}</w:t>
      </w:r>
    </w:p>
    <w:p w14:paraId="4F1313A7" w14:textId="77777777" w:rsidR="00B0639E" w:rsidRPr="00F63CD6" w:rsidRDefault="00B0639E" w:rsidP="00B0639E">
      <w:pPr>
        <w:pStyle w:val="PL"/>
        <w:widowControl w:val="0"/>
        <w:rPr>
          <w:noProof w:val="0"/>
        </w:rPr>
      </w:pPr>
    </w:p>
    <w:p w14:paraId="29E5D6F2" w14:textId="77777777" w:rsidR="003715DD" w:rsidRPr="00F63CD6" w:rsidRDefault="003715DD" w:rsidP="00F312B6">
      <w:pPr>
        <w:keepNext/>
        <w:widowControl w:val="0"/>
        <w:rPr>
          <w:b/>
        </w:rPr>
      </w:pPr>
      <w:r w:rsidRPr="00F63CD6">
        <w:rPr>
          <w:b/>
        </w:rPr>
        <w:t>Members:</w:t>
      </w:r>
    </w:p>
    <w:p w14:paraId="7173BD41" w14:textId="77777777" w:rsidR="004265A3" w:rsidRPr="00F63CD6" w:rsidRDefault="004265A3" w:rsidP="002C25ED">
      <w:pPr>
        <w:pStyle w:val="B1"/>
      </w:pPr>
      <w:r w:rsidRPr="00F63CD6">
        <w:rPr>
          <w:rFonts w:ascii="Courier New" w:hAnsi="Courier New"/>
          <w:sz w:val="16"/>
        </w:rPr>
        <w:t>Size</w:t>
      </w:r>
      <w:r w:rsidRPr="00F63CD6">
        <w:rPr>
          <w:rFonts w:ascii="Courier New" w:hAnsi="Courier New"/>
          <w:sz w:val="16"/>
        </w:rPr>
        <w:br/>
      </w:r>
      <w:r w:rsidRPr="00F63CD6">
        <w:t>Returns the number of differences in this list.</w:t>
      </w:r>
    </w:p>
    <w:p w14:paraId="0030616D" w14:textId="77777777" w:rsidR="004265A3" w:rsidRPr="00F63CD6" w:rsidRDefault="004265A3" w:rsidP="002C25ED">
      <w:pPr>
        <w:pStyle w:val="B1"/>
      </w:pPr>
      <w:r w:rsidRPr="00F63CD6">
        <w:rPr>
          <w:rFonts w:ascii="Courier New" w:hAnsi="Courier New"/>
          <w:sz w:val="16"/>
        </w:rPr>
        <w:t>IsEmpty</w:t>
      </w:r>
      <w:r w:rsidRPr="00F63CD6">
        <w:rPr>
          <w:rFonts w:ascii="Courier New" w:hAnsi="Courier New"/>
          <w:sz w:val="16"/>
        </w:rPr>
        <w:br/>
      </w:r>
      <w:r w:rsidRPr="00F63CD6">
        <w:t xml:space="preserve">Returns </w:t>
      </w:r>
      <w:r w:rsidRPr="00F63CD6">
        <w:rPr>
          <w:rFonts w:ascii="Courier New" w:hAnsi="Courier New"/>
        </w:rPr>
        <w:t>true</w:t>
      </w:r>
      <w:r w:rsidRPr="00F63CD6">
        <w:t xml:space="preserve"> if this list contains no parameters.</w:t>
      </w:r>
    </w:p>
    <w:p w14:paraId="5B163AFC" w14:textId="77777777" w:rsidR="004265A3" w:rsidRPr="00F63CD6" w:rsidRDefault="004265A3" w:rsidP="002C25ED">
      <w:pPr>
        <w:pStyle w:val="B1"/>
      </w:pPr>
      <w:r w:rsidRPr="00F63CD6">
        <w:rPr>
          <w:rFonts w:ascii="Courier New" w:hAnsi="Courier New"/>
          <w:sz w:val="16"/>
        </w:rPr>
        <w:t>GetEnumerator</w:t>
      </w:r>
      <w:r w:rsidRPr="00F63CD6">
        <w:rPr>
          <w:rFonts w:ascii="Courier New" w:hAnsi="Courier New"/>
          <w:sz w:val="16"/>
        </w:rPr>
        <w:br/>
      </w:r>
      <w:r w:rsidRPr="00F63CD6">
        <w:t xml:space="preserve">Inherited from </w:t>
      </w:r>
      <w:r w:rsidRPr="00F63CD6">
        <w:rPr>
          <w:rFonts w:ascii="Courier New" w:hAnsi="Courier New"/>
        </w:rPr>
        <w:t>IEnumerable</w:t>
      </w:r>
      <w:r w:rsidRPr="00F63CD6">
        <w:t>. Returns an enumerator for this object and allows to use the list in a foreach loop.</w:t>
      </w:r>
    </w:p>
    <w:p w14:paraId="7EE1ABB6" w14:textId="77777777" w:rsidR="004265A3" w:rsidRPr="00F63CD6" w:rsidRDefault="004265A3" w:rsidP="002C25ED">
      <w:pPr>
        <w:pStyle w:val="B1"/>
      </w:pPr>
      <w:r w:rsidRPr="00F63CD6">
        <w:rPr>
          <w:rFonts w:ascii="Courier New" w:hAnsi="Courier New"/>
          <w:sz w:val="16"/>
        </w:rPr>
        <w:t>Indexing operator</w:t>
      </w:r>
      <w:r w:rsidRPr="00F63CD6">
        <w:rPr>
          <w:rFonts w:ascii="Courier New" w:hAnsi="Courier New"/>
          <w:sz w:val="16"/>
        </w:rPr>
        <w:br/>
      </w:r>
      <w:r w:rsidRPr="00F63CD6">
        <w:t xml:space="preserve">Returns a </w:t>
      </w:r>
      <w:r w:rsidRPr="00F63CD6">
        <w:rPr>
          <w:rFonts w:ascii="Courier New" w:hAnsi="Courier New"/>
        </w:rPr>
        <w:t>ITciValueDifference</w:t>
      </w:r>
      <w:r w:rsidRPr="00F63CD6">
        <w:t xml:space="preserve"> instance at the specified position. </w:t>
      </w:r>
      <w:r w:rsidRPr="00F63CD6">
        <w:rPr>
          <w:rFonts w:ascii="Courier New" w:hAnsi="Courier New"/>
        </w:rPr>
        <w:t>IndexOutOfRangeException</w:t>
      </w:r>
      <w:r w:rsidRPr="00F63CD6">
        <w:t xml:space="preserve"> is thrown if the index is less than zero or greater or equal to the list size.</w:t>
      </w:r>
    </w:p>
    <w:p w14:paraId="32856F5C" w14:textId="77777777" w:rsidR="004265A3" w:rsidRPr="00F63CD6" w:rsidRDefault="007416B9" w:rsidP="00B058A3">
      <w:pPr>
        <w:pStyle w:val="berschrift4"/>
      </w:pPr>
      <w:bookmarkStart w:id="882" w:name="_Toc457203027"/>
      <w:r w:rsidRPr="00F63CD6">
        <w:t>12.4.</w:t>
      </w:r>
      <w:r w:rsidR="00113EA4" w:rsidRPr="00F63CD6">
        <w:t>6</w:t>
      </w:r>
      <w:r w:rsidRPr="00F63CD6">
        <w:t>.6</w:t>
      </w:r>
      <w:r w:rsidRPr="00F63CD6">
        <w:tab/>
      </w:r>
      <w:r w:rsidR="004265A3" w:rsidRPr="00F63CD6">
        <w:t>TciStatusType</w:t>
      </w:r>
      <w:bookmarkEnd w:id="882"/>
    </w:p>
    <w:p w14:paraId="440DFB35" w14:textId="77777777" w:rsidR="004265A3" w:rsidRPr="00F63CD6" w:rsidRDefault="004265A3" w:rsidP="00B058A3">
      <w:pPr>
        <w:keepNext/>
        <w:keepLines/>
      </w:pPr>
      <w:r w:rsidRPr="00F63CD6">
        <w:rPr>
          <w:rFonts w:ascii="Courier New" w:hAnsi="Courier New"/>
          <w:b/>
          <w:bCs/>
        </w:rPr>
        <w:t>TciStatusType</w:t>
      </w:r>
      <w:r w:rsidRPr="00F63CD6">
        <w:t xml:space="preserve"> is mapped to the following enumeration:</w:t>
      </w:r>
    </w:p>
    <w:p w14:paraId="676AF179" w14:textId="77777777" w:rsidR="004265A3" w:rsidRPr="00F63CD6" w:rsidRDefault="004265A3" w:rsidP="00033C57">
      <w:pPr>
        <w:pStyle w:val="PL"/>
        <w:widowControl w:val="0"/>
        <w:rPr>
          <w:noProof w:val="0"/>
        </w:rPr>
      </w:pPr>
      <w:r w:rsidRPr="00F63CD6">
        <w:rPr>
          <w:noProof w:val="0"/>
        </w:rPr>
        <w:t xml:space="preserve">public enum TciStatus { </w:t>
      </w:r>
      <w:r w:rsidR="00593A10" w:rsidRPr="00F63CD6">
        <w:rPr>
          <w:noProof w:val="0"/>
        </w:rPr>
        <w:br/>
      </w:r>
      <w:r w:rsidR="00593A10" w:rsidRPr="00F63CD6">
        <w:rPr>
          <w:noProof w:val="0"/>
        </w:rPr>
        <w:tab/>
      </w:r>
      <w:r w:rsidRPr="00F63CD6">
        <w:rPr>
          <w:noProof w:val="0"/>
        </w:rPr>
        <w:t>TciOk</w:t>
      </w:r>
      <w:r w:rsidR="00593A10" w:rsidRPr="00F63CD6">
        <w:rPr>
          <w:noProof w:val="0"/>
        </w:rPr>
        <w:t xml:space="preserve"> = 0, </w:t>
      </w:r>
      <w:r w:rsidR="00593A10" w:rsidRPr="00F63CD6">
        <w:rPr>
          <w:noProof w:val="0"/>
        </w:rPr>
        <w:br/>
      </w:r>
      <w:r w:rsidR="00593A10" w:rsidRPr="00F63CD6">
        <w:rPr>
          <w:noProof w:val="0"/>
        </w:rPr>
        <w:tab/>
      </w:r>
      <w:r w:rsidRPr="00F63CD6">
        <w:rPr>
          <w:noProof w:val="0"/>
        </w:rPr>
        <w:t>TciError</w:t>
      </w:r>
      <w:r w:rsidR="00593A10" w:rsidRPr="00F63CD6">
        <w:rPr>
          <w:noProof w:val="0"/>
        </w:rPr>
        <w:t xml:space="preserve"> = </w:t>
      </w:r>
      <w:r w:rsidR="00BF61AE" w:rsidRPr="00F63CD6">
        <w:rPr>
          <w:noProof w:val="0"/>
        </w:rPr>
        <w:t>-</w:t>
      </w:r>
      <w:r w:rsidR="00593A10" w:rsidRPr="00F63CD6">
        <w:rPr>
          <w:noProof w:val="0"/>
        </w:rPr>
        <w:t>1</w:t>
      </w:r>
      <w:r w:rsidR="00593A10" w:rsidRPr="00F63CD6">
        <w:rPr>
          <w:noProof w:val="0"/>
        </w:rPr>
        <w:br/>
      </w:r>
      <w:r w:rsidRPr="00F63CD6">
        <w:rPr>
          <w:noProof w:val="0"/>
        </w:rPr>
        <w:t>}</w:t>
      </w:r>
    </w:p>
    <w:p w14:paraId="0CBEAB44" w14:textId="77777777" w:rsidR="00B0639E" w:rsidRPr="00F63CD6" w:rsidRDefault="00B0639E" w:rsidP="00B0639E">
      <w:pPr>
        <w:pStyle w:val="PL"/>
        <w:widowControl w:val="0"/>
        <w:rPr>
          <w:noProof w:val="0"/>
        </w:rPr>
      </w:pPr>
    </w:p>
    <w:p w14:paraId="09BD104C" w14:textId="77777777" w:rsidR="004265A3" w:rsidRPr="00F63CD6" w:rsidRDefault="007416B9" w:rsidP="001E1E31">
      <w:pPr>
        <w:pStyle w:val="berschrift4"/>
      </w:pPr>
      <w:bookmarkStart w:id="883" w:name="_Toc457203028"/>
      <w:r w:rsidRPr="00F63CD6">
        <w:t>12.4.</w:t>
      </w:r>
      <w:r w:rsidR="00113EA4" w:rsidRPr="00F63CD6">
        <w:t>6</w:t>
      </w:r>
      <w:r w:rsidRPr="00F63CD6">
        <w:t>.7</w:t>
      </w:r>
      <w:r w:rsidRPr="00F63CD6">
        <w:tab/>
      </w:r>
      <w:r w:rsidR="004265A3" w:rsidRPr="00F63CD6">
        <w:t>ComponentStatusType</w:t>
      </w:r>
      <w:bookmarkEnd w:id="883"/>
    </w:p>
    <w:p w14:paraId="3526D6C0" w14:textId="77777777" w:rsidR="004265A3" w:rsidRPr="00F63CD6" w:rsidRDefault="004265A3" w:rsidP="002C25ED">
      <w:r w:rsidRPr="00F63CD6">
        <w:rPr>
          <w:rFonts w:ascii="Courier New" w:hAnsi="Courier New"/>
          <w:b/>
          <w:bCs/>
        </w:rPr>
        <w:t>ComponentStatusType</w:t>
      </w:r>
      <w:r w:rsidRPr="00F63CD6">
        <w:t xml:space="preserve"> is mapped to the following enumeration:</w:t>
      </w:r>
    </w:p>
    <w:p w14:paraId="2E0964DC" w14:textId="77777777" w:rsidR="004265A3" w:rsidRPr="00F63CD6" w:rsidRDefault="004265A3" w:rsidP="00033C57">
      <w:pPr>
        <w:pStyle w:val="PL"/>
        <w:widowControl w:val="0"/>
        <w:rPr>
          <w:noProof w:val="0"/>
        </w:rPr>
      </w:pPr>
      <w:r w:rsidRPr="00F63CD6">
        <w:rPr>
          <w:noProof w:val="0"/>
        </w:rPr>
        <w:t xml:space="preserve">public enum TciComponentStatus { </w:t>
      </w:r>
      <w:r w:rsidR="006C1272" w:rsidRPr="00F63CD6">
        <w:rPr>
          <w:noProof w:val="0"/>
        </w:rPr>
        <w:br/>
      </w:r>
      <w:r w:rsidR="006C1272" w:rsidRPr="00F63CD6">
        <w:rPr>
          <w:noProof w:val="0"/>
        </w:rPr>
        <w:tab/>
      </w:r>
      <w:r w:rsidRPr="00F63CD6">
        <w:rPr>
          <w:noProof w:val="0"/>
        </w:rPr>
        <w:t>InactiveC</w:t>
      </w:r>
      <w:r w:rsidR="006C1272" w:rsidRPr="00F63CD6">
        <w:rPr>
          <w:noProof w:val="0"/>
        </w:rPr>
        <w:t xml:space="preserve"> = 0</w:t>
      </w:r>
      <w:r w:rsidRPr="00F63CD6">
        <w:rPr>
          <w:noProof w:val="0"/>
        </w:rPr>
        <w:t>,</w:t>
      </w:r>
      <w:r w:rsidR="006C1272" w:rsidRPr="00F63CD6">
        <w:rPr>
          <w:noProof w:val="0"/>
        </w:rPr>
        <w:t xml:space="preserve"> </w:t>
      </w:r>
      <w:r w:rsidR="006C1272" w:rsidRPr="00F63CD6">
        <w:rPr>
          <w:noProof w:val="0"/>
        </w:rPr>
        <w:br/>
      </w:r>
      <w:r w:rsidR="006C1272" w:rsidRPr="00F63CD6">
        <w:rPr>
          <w:noProof w:val="0"/>
        </w:rPr>
        <w:tab/>
      </w:r>
      <w:r w:rsidRPr="00F63CD6">
        <w:rPr>
          <w:noProof w:val="0"/>
        </w:rPr>
        <w:t>RunningC</w:t>
      </w:r>
      <w:r w:rsidR="006C1272" w:rsidRPr="00F63CD6">
        <w:rPr>
          <w:noProof w:val="0"/>
        </w:rPr>
        <w:t xml:space="preserve"> = 1</w:t>
      </w:r>
      <w:r w:rsidRPr="00F63CD6">
        <w:rPr>
          <w:noProof w:val="0"/>
        </w:rPr>
        <w:t>,</w:t>
      </w:r>
      <w:r w:rsidR="006C1272" w:rsidRPr="00F63CD6">
        <w:rPr>
          <w:noProof w:val="0"/>
        </w:rPr>
        <w:t xml:space="preserve"> </w:t>
      </w:r>
      <w:r w:rsidR="006C1272" w:rsidRPr="00F63CD6">
        <w:rPr>
          <w:noProof w:val="0"/>
        </w:rPr>
        <w:br/>
      </w:r>
      <w:r w:rsidR="006C1272" w:rsidRPr="00F63CD6">
        <w:rPr>
          <w:noProof w:val="0"/>
        </w:rPr>
        <w:tab/>
      </w:r>
      <w:r w:rsidRPr="00F63CD6">
        <w:rPr>
          <w:noProof w:val="0"/>
        </w:rPr>
        <w:t>StoppedC</w:t>
      </w:r>
      <w:r w:rsidR="006C1272" w:rsidRPr="00F63CD6">
        <w:rPr>
          <w:noProof w:val="0"/>
        </w:rPr>
        <w:t xml:space="preserve"> = 2</w:t>
      </w:r>
      <w:r w:rsidRPr="00F63CD6">
        <w:rPr>
          <w:noProof w:val="0"/>
        </w:rPr>
        <w:t xml:space="preserve">, </w:t>
      </w:r>
      <w:r w:rsidR="006C1272" w:rsidRPr="00F63CD6">
        <w:rPr>
          <w:noProof w:val="0"/>
        </w:rPr>
        <w:br/>
      </w:r>
      <w:r w:rsidR="006C1272" w:rsidRPr="00F63CD6">
        <w:rPr>
          <w:noProof w:val="0"/>
        </w:rPr>
        <w:tab/>
      </w:r>
      <w:r w:rsidRPr="00F63CD6">
        <w:rPr>
          <w:noProof w:val="0"/>
        </w:rPr>
        <w:t>KilledC</w:t>
      </w:r>
      <w:r w:rsidR="006C1272" w:rsidRPr="00F63CD6">
        <w:rPr>
          <w:noProof w:val="0"/>
        </w:rPr>
        <w:t xml:space="preserve"> = 3</w:t>
      </w:r>
      <w:r w:rsidR="00511F92" w:rsidRPr="00F63CD6">
        <w:rPr>
          <w:noProof w:val="0"/>
        </w:rPr>
        <w:t xml:space="preserve">, </w:t>
      </w:r>
      <w:r w:rsidR="006C1272" w:rsidRPr="00F63CD6">
        <w:rPr>
          <w:noProof w:val="0"/>
        </w:rPr>
        <w:br/>
      </w:r>
      <w:r w:rsidR="006C1272" w:rsidRPr="00F63CD6">
        <w:rPr>
          <w:noProof w:val="0"/>
        </w:rPr>
        <w:tab/>
      </w:r>
      <w:r w:rsidR="00511F92" w:rsidRPr="00F63CD6">
        <w:rPr>
          <w:noProof w:val="0"/>
        </w:rPr>
        <w:t>NullC</w:t>
      </w:r>
      <w:r w:rsidR="006C1272" w:rsidRPr="00F63CD6">
        <w:rPr>
          <w:noProof w:val="0"/>
        </w:rPr>
        <w:t xml:space="preserve"> = 4</w:t>
      </w:r>
      <w:r w:rsidRPr="00F63CD6">
        <w:rPr>
          <w:noProof w:val="0"/>
        </w:rPr>
        <w:t xml:space="preserve"> </w:t>
      </w:r>
      <w:r w:rsidR="006C1272" w:rsidRPr="00F63CD6">
        <w:rPr>
          <w:noProof w:val="0"/>
        </w:rPr>
        <w:br/>
      </w:r>
      <w:r w:rsidRPr="00F63CD6">
        <w:rPr>
          <w:noProof w:val="0"/>
        </w:rPr>
        <w:t>}</w:t>
      </w:r>
    </w:p>
    <w:p w14:paraId="396F0EFC" w14:textId="77777777" w:rsidR="00B0639E" w:rsidRPr="00F63CD6" w:rsidRDefault="00B0639E" w:rsidP="00B0639E">
      <w:pPr>
        <w:pStyle w:val="PL"/>
        <w:widowControl w:val="0"/>
        <w:rPr>
          <w:noProof w:val="0"/>
        </w:rPr>
      </w:pPr>
    </w:p>
    <w:p w14:paraId="749EA2D3" w14:textId="77777777" w:rsidR="004265A3" w:rsidRPr="00F63CD6" w:rsidRDefault="007416B9" w:rsidP="001E1E31">
      <w:pPr>
        <w:pStyle w:val="berschrift4"/>
      </w:pPr>
      <w:bookmarkStart w:id="884" w:name="_Toc457203029"/>
      <w:r w:rsidRPr="00F63CD6">
        <w:t>12.4.</w:t>
      </w:r>
      <w:r w:rsidR="00113EA4" w:rsidRPr="00F63CD6">
        <w:t>6</w:t>
      </w:r>
      <w:r w:rsidRPr="00F63CD6">
        <w:t>.8</w:t>
      </w:r>
      <w:r w:rsidRPr="00F63CD6">
        <w:tab/>
      </w:r>
      <w:r w:rsidR="004265A3" w:rsidRPr="00F63CD6">
        <w:t>TimerStatusType</w:t>
      </w:r>
      <w:bookmarkEnd w:id="884"/>
    </w:p>
    <w:p w14:paraId="04D96B39" w14:textId="77777777" w:rsidR="004265A3" w:rsidRPr="00F63CD6" w:rsidRDefault="004265A3" w:rsidP="002C25ED">
      <w:r w:rsidRPr="00F63CD6">
        <w:rPr>
          <w:rFonts w:ascii="Courier New" w:hAnsi="Courier New"/>
          <w:b/>
          <w:bCs/>
        </w:rPr>
        <w:t>TimerStatusType</w:t>
      </w:r>
      <w:r w:rsidRPr="00F63CD6">
        <w:t xml:space="preserve"> is mapped to the following enumeration:</w:t>
      </w:r>
    </w:p>
    <w:p w14:paraId="23F312D8" w14:textId="77777777" w:rsidR="004265A3" w:rsidRPr="00F63CD6" w:rsidRDefault="004265A3" w:rsidP="00033C57">
      <w:pPr>
        <w:pStyle w:val="PL"/>
        <w:widowControl w:val="0"/>
        <w:rPr>
          <w:noProof w:val="0"/>
        </w:rPr>
      </w:pPr>
      <w:r w:rsidRPr="00F63CD6">
        <w:rPr>
          <w:noProof w:val="0"/>
        </w:rPr>
        <w:t xml:space="preserve">public enum TciTimerStatus { </w:t>
      </w:r>
      <w:r w:rsidR="006C1272" w:rsidRPr="00F63CD6">
        <w:rPr>
          <w:noProof w:val="0"/>
        </w:rPr>
        <w:br/>
      </w:r>
      <w:r w:rsidR="006C1272" w:rsidRPr="00F63CD6">
        <w:rPr>
          <w:noProof w:val="0"/>
        </w:rPr>
        <w:tab/>
      </w:r>
      <w:r w:rsidRPr="00F63CD6">
        <w:rPr>
          <w:noProof w:val="0"/>
        </w:rPr>
        <w:t>RunningT</w:t>
      </w:r>
      <w:r w:rsidR="006C1272" w:rsidRPr="00F63CD6">
        <w:rPr>
          <w:noProof w:val="0"/>
        </w:rPr>
        <w:t xml:space="preserve"> = 0</w:t>
      </w:r>
      <w:r w:rsidRPr="00F63CD6">
        <w:rPr>
          <w:noProof w:val="0"/>
        </w:rPr>
        <w:t xml:space="preserve">, </w:t>
      </w:r>
      <w:r w:rsidR="006C1272" w:rsidRPr="00F63CD6">
        <w:rPr>
          <w:noProof w:val="0"/>
        </w:rPr>
        <w:br/>
      </w:r>
      <w:r w:rsidR="006C1272" w:rsidRPr="00F63CD6">
        <w:rPr>
          <w:noProof w:val="0"/>
        </w:rPr>
        <w:tab/>
      </w:r>
      <w:r w:rsidRPr="00F63CD6">
        <w:rPr>
          <w:noProof w:val="0"/>
        </w:rPr>
        <w:t>InactiveT</w:t>
      </w:r>
      <w:r w:rsidR="006C1272" w:rsidRPr="00F63CD6">
        <w:rPr>
          <w:noProof w:val="0"/>
        </w:rPr>
        <w:t xml:space="preserve"> = 1</w:t>
      </w:r>
      <w:r w:rsidRPr="00F63CD6">
        <w:rPr>
          <w:noProof w:val="0"/>
        </w:rPr>
        <w:t xml:space="preserve">, </w:t>
      </w:r>
      <w:r w:rsidR="006C1272" w:rsidRPr="00F63CD6">
        <w:rPr>
          <w:noProof w:val="0"/>
        </w:rPr>
        <w:br/>
      </w:r>
      <w:r w:rsidR="006C1272" w:rsidRPr="00F63CD6">
        <w:rPr>
          <w:noProof w:val="0"/>
        </w:rPr>
        <w:tab/>
      </w:r>
      <w:r w:rsidRPr="00F63CD6">
        <w:rPr>
          <w:noProof w:val="0"/>
        </w:rPr>
        <w:t>ExpiredT</w:t>
      </w:r>
      <w:r w:rsidR="006C1272" w:rsidRPr="00F63CD6">
        <w:rPr>
          <w:noProof w:val="0"/>
        </w:rPr>
        <w:t xml:space="preserve"> = 2</w:t>
      </w:r>
      <w:r w:rsidR="00511F92" w:rsidRPr="00F63CD6">
        <w:rPr>
          <w:noProof w:val="0"/>
        </w:rPr>
        <w:t xml:space="preserve">, </w:t>
      </w:r>
      <w:r w:rsidR="006C1272" w:rsidRPr="00F63CD6">
        <w:rPr>
          <w:noProof w:val="0"/>
        </w:rPr>
        <w:br/>
      </w:r>
      <w:r w:rsidR="006C1272" w:rsidRPr="00F63CD6">
        <w:rPr>
          <w:noProof w:val="0"/>
        </w:rPr>
        <w:tab/>
      </w:r>
      <w:r w:rsidR="00511F92" w:rsidRPr="00F63CD6">
        <w:rPr>
          <w:noProof w:val="0"/>
        </w:rPr>
        <w:t>NullT</w:t>
      </w:r>
      <w:r w:rsidR="006C1272" w:rsidRPr="00F63CD6">
        <w:rPr>
          <w:noProof w:val="0"/>
        </w:rPr>
        <w:t xml:space="preserve"> = 3</w:t>
      </w:r>
      <w:r w:rsidRPr="00F63CD6">
        <w:rPr>
          <w:noProof w:val="0"/>
        </w:rPr>
        <w:t xml:space="preserve"> </w:t>
      </w:r>
      <w:r w:rsidR="006C1272" w:rsidRPr="00F63CD6">
        <w:rPr>
          <w:noProof w:val="0"/>
        </w:rPr>
        <w:br/>
      </w:r>
      <w:r w:rsidRPr="00F63CD6">
        <w:rPr>
          <w:noProof w:val="0"/>
        </w:rPr>
        <w:t>}</w:t>
      </w:r>
    </w:p>
    <w:p w14:paraId="3F26B798" w14:textId="77777777" w:rsidR="00B0639E" w:rsidRPr="00F63CD6" w:rsidRDefault="00B0639E" w:rsidP="00B0639E">
      <w:pPr>
        <w:pStyle w:val="PL"/>
        <w:widowControl w:val="0"/>
        <w:rPr>
          <w:noProof w:val="0"/>
        </w:rPr>
      </w:pPr>
    </w:p>
    <w:p w14:paraId="4B5E14DD" w14:textId="77777777" w:rsidR="004265A3" w:rsidRPr="00F63CD6" w:rsidRDefault="007416B9" w:rsidP="000E1BC4">
      <w:pPr>
        <w:pStyle w:val="berschrift2"/>
      </w:pPr>
      <w:bookmarkStart w:id="885" w:name="_Toc457203030"/>
      <w:r w:rsidRPr="00F63CD6">
        <w:t>12.5</w:t>
      </w:r>
      <w:r w:rsidRPr="00F63CD6">
        <w:tab/>
      </w:r>
      <w:r w:rsidR="004265A3" w:rsidRPr="00F63CD6">
        <w:t>Mapping of interfaces</w:t>
      </w:r>
      <w:bookmarkEnd w:id="885"/>
    </w:p>
    <w:p w14:paraId="77B23F8D" w14:textId="77777777" w:rsidR="0065231A" w:rsidRPr="00F63CD6" w:rsidRDefault="0065231A" w:rsidP="0065231A">
      <w:pPr>
        <w:pStyle w:val="berschrift3"/>
      </w:pPr>
      <w:bookmarkStart w:id="886" w:name="_Toc457203031"/>
      <w:r w:rsidRPr="00F63CD6">
        <w:t>12.5.0</w:t>
      </w:r>
      <w:r w:rsidRPr="00F63CD6">
        <w:tab/>
        <w:t>Calling rules</w:t>
      </w:r>
      <w:bookmarkEnd w:id="886"/>
    </w:p>
    <w:p w14:paraId="73534989" w14:textId="77777777" w:rsidR="004265A3" w:rsidRPr="00F63CD6" w:rsidRDefault="004265A3" w:rsidP="000E1BC4">
      <w:pPr>
        <w:keepNext/>
        <w:keepLines/>
      </w:pPr>
      <w:r w:rsidRPr="00F63CD6">
        <w:t>The TCI IDL definition defines four interfaces, the TCI-TM, the TCI-CH, the TCI-CD, and the TCI-TL interface. The operations are defined for different directions within this interface, i.e. some operations can only be called by the TTCN-3 Executable (TE), the System Adaptor (SA) or the Platform Adaptor (PA) on the Test Management and Control (TMC) while others can only be called by the TMC on the TE. This is reflected by dividing the TCI IDL interfaces in two sub interfaces, each suffixed by Required or Provided.</w:t>
      </w:r>
    </w:p>
    <w:p w14:paraId="5D38F225" w14:textId="77777777" w:rsidR="004265A3" w:rsidRPr="00F63CD6" w:rsidRDefault="00265C06" w:rsidP="00F312B6">
      <w:pPr>
        <w:pStyle w:val="TH"/>
        <w:keepLines w:val="0"/>
        <w:widowControl w:val="0"/>
      </w:pPr>
      <w:r w:rsidRPr="00F63CD6">
        <w:t xml:space="preserve">Table </w:t>
      </w:r>
      <w:r w:rsidR="00684A7E">
        <w:fldChar w:fldCharType="begin"/>
      </w:r>
      <w:r w:rsidR="00684A7E">
        <w:instrText xml:space="preserve"> SEQ Table \* ARABIC </w:instrText>
      </w:r>
      <w:r w:rsidR="00684A7E">
        <w:fldChar w:fldCharType="separate"/>
      </w:r>
      <w:r w:rsidR="004B658E" w:rsidRPr="00F63CD6">
        <w:t>10</w:t>
      </w:r>
      <w:r w:rsidR="00684A7E">
        <w:fldChar w:fldCharType="end"/>
      </w:r>
      <w:r w:rsidRPr="00F63CD6">
        <w:t>: TCI sub-interfaces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408"/>
        <w:gridCol w:w="2270"/>
        <w:gridCol w:w="2835"/>
      </w:tblGrid>
      <w:tr w:rsidR="00A26249" w:rsidRPr="00F63CD6" w14:paraId="621F3729" w14:textId="77777777" w:rsidTr="007421E4">
        <w:trPr>
          <w:tblHeader/>
          <w:jc w:val="center"/>
        </w:trPr>
        <w:tc>
          <w:tcPr>
            <w:tcW w:w="2408" w:type="dxa"/>
            <w:shd w:val="clear" w:color="auto" w:fill="auto"/>
          </w:tcPr>
          <w:p w14:paraId="6CAE6C80" w14:textId="77777777" w:rsidR="004265A3" w:rsidRPr="00F63CD6" w:rsidRDefault="004265A3" w:rsidP="002C25ED">
            <w:pPr>
              <w:pStyle w:val="TAH"/>
            </w:pPr>
            <w:r w:rsidRPr="00F63CD6">
              <w:t>Calling</w:t>
            </w:r>
          </w:p>
        </w:tc>
        <w:tc>
          <w:tcPr>
            <w:tcW w:w="2270" w:type="dxa"/>
            <w:shd w:val="clear" w:color="auto" w:fill="auto"/>
          </w:tcPr>
          <w:p w14:paraId="7A855C63" w14:textId="77777777" w:rsidR="004265A3" w:rsidRPr="00F63CD6" w:rsidRDefault="004265A3" w:rsidP="002C25ED">
            <w:pPr>
              <w:pStyle w:val="TAH"/>
            </w:pPr>
            <w:r w:rsidRPr="00F63CD6">
              <w:t>Called</w:t>
            </w:r>
          </w:p>
        </w:tc>
        <w:tc>
          <w:tcPr>
            <w:tcW w:w="2835" w:type="dxa"/>
            <w:shd w:val="clear" w:color="auto" w:fill="auto"/>
          </w:tcPr>
          <w:p w14:paraId="693645C3" w14:textId="77777777" w:rsidR="004265A3" w:rsidRPr="00F63CD6" w:rsidRDefault="004265A3" w:rsidP="002C25ED">
            <w:pPr>
              <w:pStyle w:val="TAH"/>
            </w:pPr>
            <w:r w:rsidRPr="00F63CD6">
              <w:t>Interface</w:t>
            </w:r>
          </w:p>
        </w:tc>
      </w:tr>
      <w:tr w:rsidR="00A26249" w:rsidRPr="00F63CD6" w14:paraId="1B362DB2" w14:textId="77777777" w:rsidTr="007421E4">
        <w:trPr>
          <w:jc w:val="center"/>
        </w:trPr>
        <w:tc>
          <w:tcPr>
            <w:tcW w:w="2408" w:type="dxa"/>
          </w:tcPr>
          <w:p w14:paraId="6293FA42" w14:textId="77777777" w:rsidR="004265A3" w:rsidRPr="00F63CD6" w:rsidRDefault="004265A3" w:rsidP="002C25ED">
            <w:pPr>
              <w:pStyle w:val="TAC"/>
            </w:pPr>
            <w:r w:rsidRPr="00F63CD6">
              <w:t>TE</w:t>
            </w:r>
          </w:p>
        </w:tc>
        <w:tc>
          <w:tcPr>
            <w:tcW w:w="2270" w:type="dxa"/>
          </w:tcPr>
          <w:p w14:paraId="61F49210" w14:textId="77777777" w:rsidR="004265A3" w:rsidRPr="00F63CD6" w:rsidRDefault="004265A3" w:rsidP="002C25ED">
            <w:pPr>
              <w:pStyle w:val="TAC"/>
            </w:pPr>
            <w:r w:rsidRPr="00F63CD6">
              <w:t>TMC</w:t>
            </w:r>
          </w:p>
        </w:tc>
        <w:tc>
          <w:tcPr>
            <w:tcW w:w="2835" w:type="dxa"/>
          </w:tcPr>
          <w:p w14:paraId="7E9452B7" w14:textId="77777777" w:rsidR="004265A3" w:rsidRPr="00F63CD6" w:rsidRDefault="004265A3" w:rsidP="002C25ED">
            <w:pPr>
              <w:pStyle w:val="TAC"/>
            </w:pPr>
            <w:r w:rsidRPr="00F63CD6">
              <w:t>ITciTMProvided</w:t>
            </w:r>
          </w:p>
        </w:tc>
      </w:tr>
      <w:tr w:rsidR="00A26249" w:rsidRPr="00F63CD6" w14:paraId="24DEB87F" w14:textId="77777777" w:rsidTr="007421E4">
        <w:trPr>
          <w:jc w:val="center"/>
        </w:trPr>
        <w:tc>
          <w:tcPr>
            <w:tcW w:w="2408" w:type="dxa"/>
            <w:shd w:val="clear" w:color="auto" w:fill="auto"/>
          </w:tcPr>
          <w:p w14:paraId="0883B8D8" w14:textId="77777777" w:rsidR="004265A3" w:rsidRPr="00F63CD6" w:rsidRDefault="004265A3" w:rsidP="002C25ED">
            <w:pPr>
              <w:pStyle w:val="TAC"/>
            </w:pPr>
            <w:r w:rsidRPr="00F63CD6">
              <w:t>TMC</w:t>
            </w:r>
          </w:p>
        </w:tc>
        <w:tc>
          <w:tcPr>
            <w:tcW w:w="2270" w:type="dxa"/>
            <w:shd w:val="clear" w:color="auto" w:fill="auto"/>
          </w:tcPr>
          <w:p w14:paraId="4056EC44" w14:textId="77777777" w:rsidR="004265A3" w:rsidRPr="00F63CD6" w:rsidRDefault="004265A3" w:rsidP="002C25ED">
            <w:pPr>
              <w:pStyle w:val="TAC"/>
            </w:pPr>
            <w:r w:rsidRPr="00F63CD6">
              <w:t>TE</w:t>
            </w:r>
          </w:p>
        </w:tc>
        <w:tc>
          <w:tcPr>
            <w:tcW w:w="2835" w:type="dxa"/>
            <w:shd w:val="clear" w:color="auto" w:fill="auto"/>
          </w:tcPr>
          <w:p w14:paraId="61B2D693" w14:textId="77777777" w:rsidR="004265A3" w:rsidRPr="00F63CD6" w:rsidRDefault="004265A3" w:rsidP="002C25ED">
            <w:pPr>
              <w:pStyle w:val="TAC"/>
            </w:pPr>
            <w:r w:rsidRPr="00F63CD6">
              <w:t>ITciTMRequired</w:t>
            </w:r>
          </w:p>
        </w:tc>
      </w:tr>
      <w:tr w:rsidR="00A26249" w:rsidRPr="00F63CD6" w14:paraId="5CA1C5AA" w14:textId="77777777" w:rsidTr="007421E4">
        <w:trPr>
          <w:jc w:val="center"/>
        </w:trPr>
        <w:tc>
          <w:tcPr>
            <w:tcW w:w="2408" w:type="dxa"/>
          </w:tcPr>
          <w:p w14:paraId="0F58939E" w14:textId="77777777" w:rsidR="004265A3" w:rsidRPr="00F63CD6" w:rsidRDefault="004265A3" w:rsidP="002C25ED">
            <w:pPr>
              <w:pStyle w:val="TAC"/>
            </w:pPr>
            <w:r w:rsidRPr="00F63CD6">
              <w:t>TE</w:t>
            </w:r>
          </w:p>
        </w:tc>
        <w:tc>
          <w:tcPr>
            <w:tcW w:w="2270" w:type="dxa"/>
          </w:tcPr>
          <w:p w14:paraId="5423BFB5" w14:textId="77777777" w:rsidR="004265A3" w:rsidRPr="00F63CD6" w:rsidRDefault="004265A3" w:rsidP="002C25ED">
            <w:pPr>
              <w:pStyle w:val="TAC"/>
            </w:pPr>
            <w:r w:rsidRPr="00F63CD6">
              <w:t>CD</w:t>
            </w:r>
          </w:p>
        </w:tc>
        <w:tc>
          <w:tcPr>
            <w:tcW w:w="2835" w:type="dxa"/>
          </w:tcPr>
          <w:p w14:paraId="7A7E5C24" w14:textId="77777777" w:rsidR="004265A3" w:rsidRPr="00F63CD6" w:rsidRDefault="004265A3" w:rsidP="002C25ED">
            <w:pPr>
              <w:pStyle w:val="TAC"/>
            </w:pPr>
            <w:r w:rsidRPr="00F63CD6">
              <w:t>ITciCDProvided</w:t>
            </w:r>
          </w:p>
        </w:tc>
      </w:tr>
      <w:tr w:rsidR="00A26249" w:rsidRPr="00F63CD6" w14:paraId="6541BC48" w14:textId="77777777" w:rsidTr="007421E4">
        <w:trPr>
          <w:jc w:val="center"/>
        </w:trPr>
        <w:tc>
          <w:tcPr>
            <w:tcW w:w="2408" w:type="dxa"/>
            <w:shd w:val="clear" w:color="auto" w:fill="auto"/>
          </w:tcPr>
          <w:p w14:paraId="4528FCE0" w14:textId="77777777" w:rsidR="004265A3" w:rsidRPr="00F63CD6" w:rsidRDefault="004265A3" w:rsidP="002C25ED">
            <w:pPr>
              <w:pStyle w:val="TAC"/>
            </w:pPr>
            <w:r w:rsidRPr="00F63CD6">
              <w:t>CD</w:t>
            </w:r>
          </w:p>
        </w:tc>
        <w:tc>
          <w:tcPr>
            <w:tcW w:w="2270" w:type="dxa"/>
            <w:shd w:val="clear" w:color="auto" w:fill="auto"/>
          </w:tcPr>
          <w:p w14:paraId="5079E95A" w14:textId="77777777" w:rsidR="004265A3" w:rsidRPr="00F63CD6" w:rsidRDefault="004265A3" w:rsidP="002C25ED">
            <w:pPr>
              <w:pStyle w:val="TAC"/>
            </w:pPr>
            <w:r w:rsidRPr="00F63CD6">
              <w:t>TE</w:t>
            </w:r>
          </w:p>
        </w:tc>
        <w:tc>
          <w:tcPr>
            <w:tcW w:w="2835" w:type="dxa"/>
            <w:shd w:val="clear" w:color="auto" w:fill="auto"/>
          </w:tcPr>
          <w:p w14:paraId="6FFA0293" w14:textId="77777777" w:rsidR="004265A3" w:rsidRPr="00F63CD6" w:rsidRDefault="004265A3" w:rsidP="002C25ED">
            <w:pPr>
              <w:pStyle w:val="TAC"/>
            </w:pPr>
            <w:r w:rsidRPr="00F63CD6">
              <w:t>ITciCDRequired</w:t>
            </w:r>
          </w:p>
        </w:tc>
      </w:tr>
      <w:tr w:rsidR="00A26249" w:rsidRPr="00F63CD6" w14:paraId="722D000A" w14:textId="77777777" w:rsidTr="007421E4">
        <w:trPr>
          <w:jc w:val="center"/>
        </w:trPr>
        <w:tc>
          <w:tcPr>
            <w:tcW w:w="2408" w:type="dxa"/>
          </w:tcPr>
          <w:p w14:paraId="25E1122A" w14:textId="77777777" w:rsidR="004265A3" w:rsidRPr="00F63CD6" w:rsidRDefault="004265A3" w:rsidP="002C25ED">
            <w:pPr>
              <w:pStyle w:val="TAC"/>
            </w:pPr>
            <w:r w:rsidRPr="00F63CD6">
              <w:t>TE</w:t>
            </w:r>
          </w:p>
        </w:tc>
        <w:tc>
          <w:tcPr>
            <w:tcW w:w="2270" w:type="dxa"/>
          </w:tcPr>
          <w:p w14:paraId="4682A056" w14:textId="77777777" w:rsidR="004265A3" w:rsidRPr="00F63CD6" w:rsidRDefault="004265A3" w:rsidP="002C25ED">
            <w:pPr>
              <w:pStyle w:val="TAC"/>
            </w:pPr>
            <w:r w:rsidRPr="00F63CD6">
              <w:t>CH</w:t>
            </w:r>
          </w:p>
        </w:tc>
        <w:tc>
          <w:tcPr>
            <w:tcW w:w="2835" w:type="dxa"/>
          </w:tcPr>
          <w:p w14:paraId="1C4DDD3C" w14:textId="77777777" w:rsidR="004265A3" w:rsidRPr="00F63CD6" w:rsidRDefault="004265A3" w:rsidP="002C25ED">
            <w:pPr>
              <w:pStyle w:val="TAC"/>
            </w:pPr>
            <w:r w:rsidRPr="00F63CD6">
              <w:t>ITciCHProvided</w:t>
            </w:r>
          </w:p>
        </w:tc>
      </w:tr>
      <w:tr w:rsidR="00A26249" w:rsidRPr="00F63CD6" w14:paraId="5825FD4C" w14:textId="77777777" w:rsidTr="007421E4">
        <w:trPr>
          <w:jc w:val="center"/>
        </w:trPr>
        <w:tc>
          <w:tcPr>
            <w:tcW w:w="2408" w:type="dxa"/>
            <w:shd w:val="clear" w:color="auto" w:fill="auto"/>
          </w:tcPr>
          <w:p w14:paraId="43677725" w14:textId="77777777" w:rsidR="004265A3" w:rsidRPr="00F63CD6" w:rsidRDefault="004265A3" w:rsidP="002C25ED">
            <w:pPr>
              <w:pStyle w:val="TAC"/>
            </w:pPr>
            <w:r w:rsidRPr="00F63CD6">
              <w:t>CH</w:t>
            </w:r>
          </w:p>
        </w:tc>
        <w:tc>
          <w:tcPr>
            <w:tcW w:w="2270" w:type="dxa"/>
            <w:shd w:val="clear" w:color="auto" w:fill="auto"/>
          </w:tcPr>
          <w:p w14:paraId="7352957D" w14:textId="77777777" w:rsidR="004265A3" w:rsidRPr="00F63CD6" w:rsidRDefault="004265A3" w:rsidP="002C25ED">
            <w:pPr>
              <w:pStyle w:val="TAC"/>
            </w:pPr>
            <w:r w:rsidRPr="00F63CD6">
              <w:t>TE</w:t>
            </w:r>
          </w:p>
        </w:tc>
        <w:tc>
          <w:tcPr>
            <w:tcW w:w="2835" w:type="dxa"/>
            <w:shd w:val="clear" w:color="auto" w:fill="auto"/>
          </w:tcPr>
          <w:p w14:paraId="423DCE74" w14:textId="77777777" w:rsidR="004265A3" w:rsidRPr="00F63CD6" w:rsidRDefault="004265A3" w:rsidP="002C25ED">
            <w:pPr>
              <w:pStyle w:val="TAC"/>
            </w:pPr>
            <w:r w:rsidRPr="00F63CD6">
              <w:t>ITciCHRequired</w:t>
            </w:r>
          </w:p>
        </w:tc>
      </w:tr>
      <w:tr w:rsidR="00A26249" w:rsidRPr="00F63CD6" w14:paraId="081CC7C7" w14:textId="77777777" w:rsidTr="007421E4">
        <w:trPr>
          <w:jc w:val="center"/>
        </w:trPr>
        <w:tc>
          <w:tcPr>
            <w:tcW w:w="2408" w:type="dxa"/>
          </w:tcPr>
          <w:p w14:paraId="44733F8D" w14:textId="77777777" w:rsidR="004265A3" w:rsidRPr="005D3504" w:rsidRDefault="004265A3" w:rsidP="002C25ED">
            <w:pPr>
              <w:pStyle w:val="TAC"/>
              <w:rPr>
                <w:lang w:val="de-DE"/>
              </w:rPr>
            </w:pPr>
            <w:r w:rsidRPr="005D3504">
              <w:rPr>
                <w:lang w:val="de-DE"/>
              </w:rPr>
              <w:t>TE, TMC, CD, CH, SA, PA</w:t>
            </w:r>
          </w:p>
        </w:tc>
        <w:tc>
          <w:tcPr>
            <w:tcW w:w="2270" w:type="dxa"/>
          </w:tcPr>
          <w:p w14:paraId="1459D021" w14:textId="77777777" w:rsidR="004265A3" w:rsidRPr="00F63CD6" w:rsidRDefault="004265A3" w:rsidP="002C25ED">
            <w:pPr>
              <w:pStyle w:val="TAC"/>
            </w:pPr>
            <w:r w:rsidRPr="00F63CD6">
              <w:t>TL</w:t>
            </w:r>
          </w:p>
        </w:tc>
        <w:tc>
          <w:tcPr>
            <w:tcW w:w="2835" w:type="dxa"/>
          </w:tcPr>
          <w:p w14:paraId="5492358A" w14:textId="77777777" w:rsidR="004265A3" w:rsidRPr="00F63CD6" w:rsidRDefault="004265A3" w:rsidP="002C25ED">
            <w:pPr>
              <w:pStyle w:val="TAC"/>
            </w:pPr>
            <w:r w:rsidRPr="00F63CD6">
              <w:t>ITciTLProvided</w:t>
            </w:r>
          </w:p>
        </w:tc>
      </w:tr>
    </w:tbl>
    <w:p w14:paraId="5328CC32" w14:textId="77777777" w:rsidR="004265A3" w:rsidRPr="00F63CD6" w:rsidRDefault="004265A3" w:rsidP="002C25ED"/>
    <w:p w14:paraId="5F2E8F20" w14:textId="0C3CF8BD" w:rsidR="004265A3" w:rsidRPr="00F63CD6" w:rsidRDefault="0056390A" w:rsidP="002C25ED">
      <w:r w:rsidRPr="00F63CD6">
        <w:t>For better readability, references to types and interfaces defined in the Etsi.Ttcn3.Tci namespace and Etsi.Ttcn3.Tri namespace (described in</w:t>
      </w:r>
      <w:r w:rsidR="009C05D2" w:rsidRPr="00F63CD6">
        <w:t xml:space="preserve"> [</w:t>
      </w:r>
      <w:r w:rsidR="009C05D2" w:rsidRPr="00F63CD6">
        <w:fldChar w:fldCharType="begin"/>
      </w:r>
      <w:r w:rsidR="009C05D2" w:rsidRPr="00F63CD6">
        <w:instrText xml:space="preserve">REF REF_ES201873_5 \h </w:instrText>
      </w:r>
      <w:r w:rsidR="0065231A" w:rsidRPr="00F63CD6">
        <w:instrText xml:space="preserve"> \* MERGEFORMAT </w:instrText>
      </w:r>
      <w:r w:rsidR="009C05D2" w:rsidRPr="00F63CD6">
        <w:fldChar w:fldCharType="separate"/>
      </w:r>
      <w:r w:rsidR="004B658E" w:rsidRPr="00F63CD6">
        <w:t>3</w:t>
      </w:r>
      <w:r w:rsidR="009C05D2" w:rsidRPr="00F63CD6">
        <w:fldChar w:fldCharType="end"/>
      </w:r>
      <w:r w:rsidR="009C05D2" w:rsidRPr="00F63CD6">
        <w:t>]</w:t>
      </w:r>
      <w:r w:rsidRPr="00F63CD6">
        <w:t>) that appear in the following interface definitions use a simple identifier form instead of a fully qualified one. Names of these types and interfaces start with a prefix that can be used for identification of its origin.</w:t>
      </w:r>
    </w:p>
    <w:p w14:paraId="1835AD39" w14:textId="77777777" w:rsidR="004265A3" w:rsidRPr="00F63CD6" w:rsidRDefault="007416B9" w:rsidP="00B058A3">
      <w:pPr>
        <w:pStyle w:val="berschrift3"/>
      </w:pPr>
      <w:bookmarkStart w:id="887" w:name="_Toc457203032"/>
      <w:r w:rsidRPr="00F63CD6">
        <w:t>12.5.1</w:t>
      </w:r>
      <w:r w:rsidRPr="00F63CD6">
        <w:tab/>
      </w:r>
      <w:r w:rsidR="004265A3" w:rsidRPr="00F63CD6">
        <w:t>TCI-TM interface</w:t>
      </w:r>
      <w:bookmarkEnd w:id="887"/>
    </w:p>
    <w:p w14:paraId="5E431B14" w14:textId="77777777" w:rsidR="004265A3" w:rsidRPr="00F63CD6" w:rsidRDefault="007416B9" w:rsidP="00B058A3">
      <w:pPr>
        <w:pStyle w:val="berschrift4"/>
      </w:pPr>
      <w:bookmarkStart w:id="888" w:name="_Toc457203033"/>
      <w:r w:rsidRPr="00F63CD6">
        <w:t>12.5.1.1</w:t>
      </w:r>
      <w:r w:rsidRPr="00F63CD6">
        <w:tab/>
      </w:r>
      <w:r w:rsidR="004265A3" w:rsidRPr="00F63CD6">
        <w:t>TCI-TM provided</w:t>
      </w:r>
      <w:bookmarkEnd w:id="888"/>
    </w:p>
    <w:p w14:paraId="4F72B105" w14:textId="77777777" w:rsidR="004265A3" w:rsidRPr="00F63CD6" w:rsidRDefault="004265A3" w:rsidP="00B058A3">
      <w:pPr>
        <w:keepNext/>
        <w:keepLines/>
      </w:pPr>
      <w:r w:rsidRPr="00F63CD6">
        <w:t xml:space="preserve">The </w:t>
      </w:r>
      <w:r w:rsidRPr="00F63CD6">
        <w:rPr>
          <w:rFonts w:ascii="Courier New" w:hAnsi="Courier New"/>
          <w:b/>
          <w:bCs/>
        </w:rPr>
        <w:t>TCI-TM provided</w:t>
      </w:r>
      <w:r w:rsidRPr="00F63CD6">
        <w:t xml:space="preserve"> interface is mapped to the following interface:</w:t>
      </w:r>
    </w:p>
    <w:p w14:paraId="7DFDF616" w14:textId="77777777" w:rsidR="004265A3" w:rsidRPr="00F63CD6" w:rsidRDefault="004265A3" w:rsidP="00033C57">
      <w:pPr>
        <w:pStyle w:val="PL"/>
        <w:widowControl w:val="0"/>
        <w:rPr>
          <w:noProof w:val="0"/>
        </w:rPr>
      </w:pPr>
      <w:r w:rsidRPr="00F63CD6">
        <w:rPr>
          <w:noProof w:val="0"/>
        </w:rPr>
        <w:t>public interface ITciTMProvided {</w:t>
      </w:r>
      <w:r w:rsidRPr="00F63CD6">
        <w:rPr>
          <w:noProof w:val="0"/>
        </w:rPr>
        <w:br/>
      </w:r>
      <w:r w:rsidRPr="00F63CD6">
        <w:rPr>
          <w:noProof w:val="0"/>
        </w:rPr>
        <w:tab/>
        <w:t>void TciTestCaseStarted(ITciTestCaseId testCaseId,</w:t>
      </w:r>
      <w:r w:rsidRPr="00F63CD6">
        <w:rPr>
          <w:noProof w:val="0"/>
        </w:rPr>
        <w:br/>
      </w:r>
      <w:r w:rsidRPr="00F63CD6">
        <w:rPr>
          <w:noProof w:val="0"/>
        </w:rPr>
        <w:tab/>
      </w:r>
      <w:r w:rsidRPr="00F63CD6">
        <w:rPr>
          <w:noProof w:val="0"/>
        </w:rPr>
        <w:tab/>
        <w:t>ITciParameterList parameterList, double timer);</w:t>
      </w:r>
      <w:r w:rsidRPr="00F63CD6">
        <w:rPr>
          <w:noProof w:val="0"/>
        </w:rPr>
        <w:br/>
      </w:r>
      <w:r w:rsidRPr="00F63CD6">
        <w:rPr>
          <w:noProof w:val="0"/>
        </w:rPr>
        <w:tab/>
        <w:t>void TciTestCaseTerminated(ITciVerdictValue verdict,</w:t>
      </w:r>
      <w:r w:rsidRPr="00F63CD6">
        <w:rPr>
          <w:noProof w:val="0"/>
        </w:rPr>
        <w:br/>
      </w:r>
      <w:r w:rsidRPr="00F63CD6">
        <w:rPr>
          <w:noProof w:val="0"/>
        </w:rPr>
        <w:tab/>
      </w:r>
      <w:r w:rsidRPr="00F63CD6">
        <w:rPr>
          <w:noProof w:val="0"/>
        </w:rPr>
        <w:tab/>
        <w:t>ITciParameterList parameterList);</w:t>
      </w:r>
      <w:r w:rsidRPr="00F63CD6">
        <w:rPr>
          <w:noProof w:val="0"/>
        </w:rPr>
        <w:br/>
      </w:r>
      <w:r w:rsidRPr="00F63CD6">
        <w:rPr>
          <w:noProof w:val="0"/>
        </w:rPr>
        <w:tab/>
        <w:t>void TciControlTerminated();</w:t>
      </w:r>
      <w:r w:rsidRPr="00F63CD6">
        <w:rPr>
          <w:noProof w:val="0"/>
        </w:rPr>
        <w:br/>
      </w:r>
      <w:r w:rsidRPr="00F63CD6">
        <w:rPr>
          <w:noProof w:val="0"/>
        </w:rPr>
        <w:tab/>
        <w:t>ITciValue TciGetModulePar(ITciModuleParameterId parameterId);</w:t>
      </w:r>
      <w:r w:rsidRPr="00F63CD6">
        <w:rPr>
          <w:noProof w:val="0"/>
        </w:rPr>
        <w:br/>
      </w:r>
      <w:r w:rsidRPr="00F63CD6">
        <w:rPr>
          <w:noProof w:val="0"/>
        </w:rPr>
        <w:tab/>
        <w:t>void TciLog(ITriComponentId testComponentId,</w:t>
      </w:r>
      <w:r w:rsidRPr="00F63CD6">
        <w:rPr>
          <w:noProof w:val="0"/>
        </w:rPr>
        <w:br/>
      </w:r>
      <w:r w:rsidRPr="00F63CD6">
        <w:rPr>
          <w:noProof w:val="0"/>
        </w:rPr>
        <w:tab/>
      </w:r>
      <w:r w:rsidRPr="00F63CD6">
        <w:rPr>
          <w:noProof w:val="0"/>
        </w:rPr>
        <w:tab/>
        <w:t>string message);</w:t>
      </w:r>
      <w:r w:rsidRPr="00F63CD6">
        <w:rPr>
          <w:noProof w:val="0"/>
        </w:rPr>
        <w:br/>
      </w:r>
      <w:r w:rsidRPr="00F63CD6">
        <w:rPr>
          <w:noProof w:val="0"/>
        </w:rPr>
        <w:tab/>
        <w:t>void TciError(string message);</w:t>
      </w:r>
      <w:r w:rsidRPr="00F63CD6">
        <w:rPr>
          <w:noProof w:val="0"/>
        </w:rPr>
        <w:br/>
        <w:t>}</w:t>
      </w:r>
    </w:p>
    <w:p w14:paraId="12D6B211" w14:textId="77777777" w:rsidR="00B0639E" w:rsidRPr="00F63CD6" w:rsidRDefault="00B0639E" w:rsidP="00B0639E">
      <w:pPr>
        <w:pStyle w:val="PL"/>
        <w:widowControl w:val="0"/>
        <w:rPr>
          <w:noProof w:val="0"/>
        </w:rPr>
      </w:pPr>
    </w:p>
    <w:p w14:paraId="5179E442" w14:textId="77777777" w:rsidR="004265A3" w:rsidRPr="00F63CD6" w:rsidRDefault="007416B9" w:rsidP="003C0EB1">
      <w:pPr>
        <w:pStyle w:val="berschrift4"/>
      </w:pPr>
      <w:bookmarkStart w:id="889" w:name="_Toc457203034"/>
      <w:r w:rsidRPr="00F63CD6">
        <w:t>12.5.1.2</w:t>
      </w:r>
      <w:r w:rsidRPr="00F63CD6">
        <w:tab/>
      </w:r>
      <w:r w:rsidR="004265A3" w:rsidRPr="00F63CD6">
        <w:t xml:space="preserve">TCI-TM </w:t>
      </w:r>
      <w:r w:rsidR="00000CC3" w:rsidRPr="00F63CD6">
        <w:t>required</w:t>
      </w:r>
      <w:bookmarkEnd w:id="889"/>
    </w:p>
    <w:p w14:paraId="4C3686A7" w14:textId="77777777" w:rsidR="004265A3" w:rsidRPr="00F63CD6" w:rsidRDefault="004265A3" w:rsidP="003C0EB1">
      <w:pPr>
        <w:keepNext/>
        <w:keepLines/>
      </w:pPr>
      <w:r w:rsidRPr="00F63CD6">
        <w:t xml:space="preserve">The </w:t>
      </w:r>
      <w:r w:rsidRPr="00F63CD6">
        <w:rPr>
          <w:rFonts w:ascii="Courier New" w:hAnsi="Courier New"/>
          <w:b/>
          <w:bCs/>
        </w:rPr>
        <w:t xml:space="preserve">TCI-TM </w:t>
      </w:r>
      <w:r w:rsidR="00000CC3" w:rsidRPr="00F63CD6">
        <w:rPr>
          <w:rFonts w:ascii="Courier New" w:hAnsi="Courier New"/>
          <w:b/>
          <w:bCs/>
        </w:rPr>
        <w:t>required</w:t>
      </w:r>
      <w:r w:rsidR="00000CC3" w:rsidRPr="00F63CD6">
        <w:t xml:space="preserve"> </w:t>
      </w:r>
      <w:r w:rsidRPr="00F63CD6">
        <w:t>interface is mapped to the following interface:</w:t>
      </w:r>
    </w:p>
    <w:p w14:paraId="62D883DE" w14:textId="77777777" w:rsidR="004265A3" w:rsidRPr="00F63CD6" w:rsidRDefault="004265A3" w:rsidP="003C0EB1">
      <w:pPr>
        <w:pStyle w:val="PL"/>
        <w:keepNext/>
        <w:keepLines/>
        <w:widowControl w:val="0"/>
        <w:rPr>
          <w:noProof w:val="0"/>
        </w:rPr>
      </w:pPr>
      <w:r w:rsidRPr="00F63CD6">
        <w:rPr>
          <w:noProof w:val="0"/>
        </w:rPr>
        <w:t>public interface ITciTMRequired {</w:t>
      </w:r>
      <w:r w:rsidRPr="00F63CD6">
        <w:rPr>
          <w:noProof w:val="0"/>
        </w:rPr>
        <w:br/>
      </w:r>
      <w:r w:rsidRPr="00F63CD6">
        <w:rPr>
          <w:noProof w:val="0"/>
        </w:rPr>
        <w:tab/>
        <w:t>void TciRootModule(ITciModuleId moduleId);</w:t>
      </w:r>
      <w:r w:rsidRPr="00F63CD6">
        <w:rPr>
          <w:noProof w:val="0"/>
        </w:rPr>
        <w:br/>
      </w:r>
      <w:r w:rsidRPr="00F63CD6">
        <w:rPr>
          <w:noProof w:val="0"/>
        </w:rPr>
        <w:tab/>
        <w:t>ITciModuleIdList TciGetImportedModules();</w:t>
      </w:r>
      <w:r w:rsidRPr="00F63CD6">
        <w:rPr>
          <w:noProof w:val="0"/>
        </w:rPr>
        <w:br/>
      </w:r>
      <w:r w:rsidRPr="00F63CD6">
        <w:rPr>
          <w:noProof w:val="0"/>
        </w:rPr>
        <w:tab/>
        <w:t>ITciModuleParameterList TciGetModuleParameters(ITciModuleId moduleId);</w:t>
      </w:r>
      <w:r w:rsidRPr="00F63CD6">
        <w:rPr>
          <w:noProof w:val="0"/>
        </w:rPr>
        <w:br/>
      </w:r>
      <w:r w:rsidRPr="00F63CD6">
        <w:rPr>
          <w:noProof w:val="0"/>
        </w:rPr>
        <w:tab/>
        <w:t>ITciTestCaseIdList TciGetTestCases();</w:t>
      </w:r>
      <w:r w:rsidRPr="00F63CD6">
        <w:rPr>
          <w:noProof w:val="0"/>
        </w:rPr>
        <w:br/>
      </w:r>
      <w:r w:rsidRPr="00F63CD6">
        <w:rPr>
          <w:noProof w:val="0"/>
        </w:rPr>
        <w:tab/>
        <w:t>ITciParameterTypeList TciGetTestCaseParameters(ITciTestCaseId TestCaseId);</w:t>
      </w:r>
      <w:r w:rsidRPr="00F63CD6">
        <w:rPr>
          <w:noProof w:val="0"/>
        </w:rPr>
        <w:br/>
      </w:r>
      <w:r w:rsidRPr="00F63CD6">
        <w:rPr>
          <w:noProof w:val="0"/>
        </w:rPr>
        <w:tab/>
        <w:t>ITriPortIdList TciGetTestCaseTsi(</w:t>
      </w:r>
      <w:r w:rsidRPr="00F63CD6">
        <w:rPr>
          <w:noProof w:val="0"/>
        </w:rPr>
        <w:br/>
      </w:r>
      <w:r w:rsidRPr="00F63CD6">
        <w:rPr>
          <w:noProof w:val="0"/>
        </w:rPr>
        <w:tab/>
      </w:r>
      <w:r w:rsidRPr="00F63CD6">
        <w:rPr>
          <w:noProof w:val="0"/>
        </w:rPr>
        <w:tab/>
        <w:t>ITciTestCaseId testCaseId);</w:t>
      </w:r>
      <w:r w:rsidRPr="00F63CD6">
        <w:rPr>
          <w:noProof w:val="0"/>
        </w:rPr>
        <w:br/>
      </w:r>
      <w:r w:rsidRPr="00F63CD6">
        <w:rPr>
          <w:noProof w:val="0"/>
        </w:rPr>
        <w:tab/>
        <w:t>void TciStartTestCase(ITciTestCaseId testCaseId,</w:t>
      </w:r>
      <w:r w:rsidRPr="00F63CD6">
        <w:rPr>
          <w:noProof w:val="0"/>
        </w:rPr>
        <w:br/>
      </w:r>
      <w:r w:rsidRPr="00F63CD6">
        <w:rPr>
          <w:noProof w:val="0"/>
        </w:rPr>
        <w:tab/>
      </w:r>
      <w:r w:rsidRPr="00F63CD6">
        <w:rPr>
          <w:noProof w:val="0"/>
        </w:rPr>
        <w:tab/>
        <w:t>ITciParameterList parameterList);</w:t>
      </w:r>
      <w:r w:rsidRPr="00F63CD6">
        <w:rPr>
          <w:noProof w:val="0"/>
        </w:rPr>
        <w:br/>
      </w:r>
      <w:r w:rsidRPr="00F63CD6">
        <w:rPr>
          <w:noProof w:val="0"/>
        </w:rPr>
        <w:tab/>
        <w:t>void TciStopTestCase();</w:t>
      </w:r>
      <w:r w:rsidRPr="00F63CD6">
        <w:rPr>
          <w:noProof w:val="0"/>
        </w:rPr>
        <w:br/>
      </w:r>
      <w:r w:rsidRPr="00F63CD6">
        <w:rPr>
          <w:noProof w:val="0"/>
        </w:rPr>
        <w:tab/>
        <w:t>ITriComponentId TciStartControl();</w:t>
      </w:r>
      <w:r w:rsidRPr="00F63CD6">
        <w:rPr>
          <w:noProof w:val="0"/>
        </w:rPr>
        <w:br/>
      </w:r>
      <w:r w:rsidRPr="00F63CD6">
        <w:rPr>
          <w:noProof w:val="0"/>
        </w:rPr>
        <w:tab/>
        <w:t>void TciStopControl();</w:t>
      </w:r>
      <w:r w:rsidRPr="00F63CD6">
        <w:rPr>
          <w:noProof w:val="0"/>
        </w:rPr>
        <w:br/>
        <w:t>}</w:t>
      </w:r>
    </w:p>
    <w:p w14:paraId="2747B544" w14:textId="77777777" w:rsidR="00B0639E" w:rsidRPr="00F63CD6" w:rsidRDefault="00B0639E" w:rsidP="00B0639E">
      <w:pPr>
        <w:pStyle w:val="PL"/>
        <w:widowControl w:val="0"/>
        <w:rPr>
          <w:noProof w:val="0"/>
        </w:rPr>
      </w:pPr>
    </w:p>
    <w:p w14:paraId="0501AE79" w14:textId="77777777" w:rsidR="004265A3" w:rsidRPr="00F63CD6" w:rsidRDefault="007416B9" w:rsidP="00C263C5">
      <w:pPr>
        <w:pStyle w:val="berschrift3"/>
      </w:pPr>
      <w:bookmarkStart w:id="890" w:name="_Toc457203035"/>
      <w:r w:rsidRPr="00F63CD6">
        <w:lastRenderedPageBreak/>
        <w:t>12.5.2</w:t>
      </w:r>
      <w:r w:rsidRPr="00F63CD6">
        <w:tab/>
      </w:r>
      <w:r w:rsidR="004265A3" w:rsidRPr="00F63CD6">
        <w:t>TCI-CD interface</w:t>
      </w:r>
      <w:bookmarkEnd w:id="890"/>
    </w:p>
    <w:p w14:paraId="2C8F1759" w14:textId="77777777" w:rsidR="004265A3" w:rsidRPr="00F63CD6" w:rsidRDefault="007416B9" w:rsidP="00C263C5">
      <w:pPr>
        <w:pStyle w:val="berschrift4"/>
      </w:pPr>
      <w:bookmarkStart w:id="891" w:name="_Toc457203036"/>
      <w:r w:rsidRPr="00F63CD6">
        <w:t>12.5.2.1</w:t>
      </w:r>
      <w:r w:rsidRPr="00F63CD6">
        <w:tab/>
      </w:r>
      <w:r w:rsidR="004265A3" w:rsidRPr="00F63CD6">
        <w:t>TCI-CD provided</w:t>
      </w:r>
      <w:bookmarkEnd w:id="891"/>
    </w:p>
    <w:p w14:paraId="087F7E70" w14:textId="77777777" w:rsidR="004265A3" w:rsidRPr="00F63CD6" w:rsidRDefault="004265A3" w:rsidP="00C263C5">
      <w:pPr>
        <w:keepNext/>
        <w:keepLines/>
      </w:pPr>
      <w:r w:rsidRPr="00F63CD6">
        <w:t xml:space="preserve">The </w:t>
      </w:r>
      <w:r w:rsidRPr="00F63CD6">
        <w:rPr>
          <w:rFonts w:ascii="Courier New" w:hAnsi="Courier New"/>
          <w:b/>
          <w:bCs/>
        </w:rPr>
        <w:t>TCI-CD provided</w:t>
      </w:r>
      <w:r w:rsidRPr="00F63CD6">
        <w:t xml:space="preserve"> interface is mapped to the following interface:</w:t>
      </w:r>
    </w:p>
    <w:p w14:paraId="1E223EA5" w14:textId="77777777" w:rsidR="00DE3D9A" w:rsidRPr="00F63CD6" w:rsidRDefault="004265A3" w:rsidP="00DE3D9A">
      <w:pPr>
        <w:pStyle w:val="PL"/>
        <w:widowControl w:val="0"/>
        <w:rPr>
          <w:noProof w:val="0"/>
        </w:rPr>
      </w:pPr>
      <w:r w:rsidRPr="00F63CD6">
        <w:rPr>
          <w:noProof w:val="0"/>
        </w:rPr>
        <w:t>public interface ITciCDProvided {</w:t>
      </w:r>
      <w:r w:rsidRPr="00F63CD6">
        <w:rPr>
          <w:noProof w:val="0"/>
        </w:rPr>
        <w:br/>
      </w:r>
      <w:r w:rsidRPr="00F63CD6">
        <w:rPr>
          <w:noProof w:val="0"/>
        </w:rPr>
        <w:tab/>
        <w:t>ITciValue Decode(ITriMessage message,</w:t>
      </w:r>
      <w:r w:rsidRPr="00F63CD6">
        <w:rPr>
          <w:noProof w:val="0"/>
        </w:rPr>
        <w:br/>
      </w:r>
      <w:r w:rsidRPr="00F63CD6">
        <w:rPr>
          <w:noProof w:val="0"/>
        </w:rPr>
        <w:tab/>
      </w:r>
      <w:r w:rsidRPr="00F63CD6">
        <w:rPr>
          <w:noProof w:val="0"/>
        </w:rPr>
        <w:tab/>
        <w:t>ITciType decodingHypothesis);</w:t>
      </w:r>
      <w:r w:rsidRPr="00F63CD6">
        <w:rPr>
          <w:noProof w:val="0"/>
        </w:rPr>
        <w:br/>
      </w:r>
      <w:r w:rsidRPr="00F63CD6">
        <w:rPr>
          <w:noProof w:val="0"/>
        </w:rPr>
        <w:tab/>
        <w:t>ITriMessage Encode(ITciValue value);</w:t>
      </w:r>
      <w:r w:rsidRPr="00F63CD6">
        <w:rPr>
          <w:noProof w:val="0"/>
        </w:rPr>
        <w:br/>
      </w:r>
      <w:r w:rsidR="00DE3D9A" w:rsidRPr="00F63CD6">
        <w:rPr>
          <w:noProof w:val="0"/>
        </w:rPr>
        <w:tab/>
        <w:t>int DecodeValue(ITriMessage message,</w:t>
      </w:r>
      <w:r w:rsidR="00DE3D9A" w:rsidRPr="00F63CD6">
        <w:rPr>
          <w:noProof w:val="0"/>
        </w:rPr>
        <w:br/>
      </w:r>
      <w:r w:rsidR="00DE3D9A" w:rsidRPr="00F63CD6">
        <w:rPr>
          <w:noProof w:val="0"/>
        </w:rPr>
        <w:tab/>
      </w:r>
      <w:r w:rsidR="00DE3D9A" w:rsidRPr="00F63CD6">
        <w:rPr>
          <w:noProof w:val="0"/>
        </w:rPr>
        <w:tab/>
        <w:t>ITciType decodingHypothesis,</w:t>
      </w:r>
    </w:p>
    <w:p w14:paraId="22C9FD03" w14:textId="77777777" w:rsidR="00DE3D9A" w:rsidRPr="00F63CD6" w:rsidRDefault="00DE3D9A" w:rsidP="00DE3D9A">
      <w:pPr>
        <w:pStyle w:val="PL"/>
        <w:widowControl w:val="0"/>
        <w:rPr>
          <w:noProof w:val="0"/>
        </w:rPr>
      </w:pPr>
      <w:r w:rsidRPr="00F63CD6">
        <w:rPr>
          <w:noProof w:val="0"/>
        </w:rPr>
        <w:tab/>
      </w:r>
      <w:r w:rsidRPr="00F63CD6">
        <w:rPr>
          <w:noProof w:val="0"/>
        </w:rPr>
        <w:tab/>
        <w:t>string decodingInfo,</w:t>
      </w:r>
    </w:p>
    <w:p w14:paraId="39FC10FD" w14:textId="77777777" w:rsidR="00DE3D9A" w:rsidRPr="00F63CD6" w:rsidRDefault="00DE3D9A" w:rsidP="00DE3D9A">
      <w:pPr>
        <w:pStyle w:val="PL"/>
        <w:widowControl w:val="0"/>
        <w:rPr>
          <w:noProof w:val="0"/>
        </w:rPr>
      </w:pPr>
      <w:r w:rsidRPr="00F63CD6">
        <w:rPr>
          <w:noProof w:val="0"/>
        </w:rPr>
        <w:tab/>
      </w:r>
      <w:r w:rsidRPr="00F63CD6">
        <w:rPr>
          <w:noProof w:val="0"/>
        </w:rPr>
        <w:tab/>
        <w:t>out ITciValue decodedValue);</w:t>
      </w:r>
      <w:r w:rsidRPr="00F63CD6">
        <w:rPr>
          <w:noProof w:val="0"/>
        </w:rPr>
        <w:br/>
      </w:r>
      <w:r w:rsidRPr="00F63CD6">
        <w:rPr>
          <w:noProof w:val="0"/>
        </w:rPr>
        <w:tab/>
        <w:t>ITriMessage EncodeValue(ITciValue value,</w:t>
      </w:r>
    </w:p>
    <w:p w14:paraId="16249CE5" w14:textId="77777777" w:rsidR="004265A3" w:rsidRPr="00F63CD6" w:rsidRDefault="00DE3D9A" w:rsidP="00DE3D9A">
      <w:pPr>
        <w:pStyle w:val="PL"/>
        <w:widowControl w:val="0"/>
        <w:rPr>
          <w:noProof w:val="0"/>
        </w:rPr>
      </w:pPr>
      <w:r w:rsidRPr="00F63CD6">
        <w:rPr>
          <w:noProof w:val="0"/>
        </w:rPr>
        <w:tab/>
      </w:r>
      <w:r w:rsidRPr="00F63CD6">
        <w:rPr>
          <w:noProof w:val="0"/>
        </w:rPr>
        <w:tab/>
        <w:t>string encodingInfo);</w:t>
      </w:r>
      <w:r w:rsidRPr="00F63CD6">
        <w:rPr>
          <w:noProof w:val="0"/>
        </w:rPr>
        <w:br/>
      </w:r>
      <w:r w:rsidR="004265A3" w:rsidRPr="00F63CD6">
        <w:rPr>
          <w:noProof w:val="0"/>
        </w:rPr>
        <w:t>}</w:t>
      </w:r>
    </w:p>
    <w:p w14:paraId="15A3AEA6" w14:textId="77777777" w:rsidR="00B0639E" w:rsidRPr="00F63CD6" w:rsidRDefault="00B0639E" w:rsidP="00B0639E">
      <w:pPr>
        <w:pStyle w:val="PL"/>
        <w:widowControl w:val="0"/>
        <w:rPr>
          <w:noProof w:val="0"/>
        </w:rPr>
      </w:pPr>
    </w:p>
    <w:p w14:paraId="436FC549" w14:textId="77777777" w:rsidR="004265A3" w:rsidRPr="00F63CD6" w:rsidRDefault="007416B9" w:rsidP="001E1E31">
      <w:pPr>
        <w:pStyle w:val="berschrift4"/>
      </w:pPr>
      <w:bookmarkStart w:id="892" w:name="_Toc457203037"/>
      <w:r w:rsidRPr="00F63CD6">
        <w:t>12.5.2.2</w:t>
      </w:r>
      <w:r w:rsidRPr="00F63CD6">
        <w:tab/>
      </w:r>
      <w:r w:rsidR="004265A3" w:rsidRPr="00F63CD6">
        <w:t>TCI-CD required</w:t>
      </w:r>
      <w:bookmarkEnd w:id="892"/>
    </w:p>
    <w:p w14:paraId="31F05717" w14:textId="77777777" w:rsidR="004265A3" w:rsidRPr="00F63CD6" w:rsidRDefault="004265A3" w:rsidP="00F312B6">
      <w:pPr>
        <w:keepNext/>
      </w:pPr>
      <w:r w:rsidRPr="00F63CD6">
        <w:t xml:space="preserve">The </w:t>
      </w:r>
      <w:r w:rsidRPr="00F63CD6">
        <w:rPr>
          <w:rFonts w:ascii="Courier New" w:hAnsi="Courier New"/>
          <w:b/>
          <w:bCs/>
        </w:rPr>
        <w:t>TCI-CD required</w:t>
      </w:r>
      <w:r w:rsidRPr="00F63CD6">
        <w:t xml:space="preserve"> interface is mapped to the following interface:</w:t>
      </w:r>
    </w:p>
    <w:p w14:paraId="6C49D177" w14:textId="77777777" w:rsidR="004265A3" w:rsidRPr="00F63CD6" w:rsidRDefault="004265A3" w:rsidP="00033C57">
      <w:pPr>
        <w:pStyle w:val="PL"/>
        <w:widowControl w:val="0"/>
        <w:rPr>
          <w:noProof w:val="0"/>
        </w:rPr>
      </w:pPr>
      <w:r w:rsidRPr="00F63CD6">
        <w:rPr>
          <w:noProof w:val="0"/>
        </w:rPr>
        <w:t>public interface ITciCDRequired {</w:t>
      </w:r>
      <w:r w:rsidRPr="00F63CD6">
        <w:rPr>
          <w:noProof w:val="0"/>
        </w:rPr>
        <w:br/>
      </w:r>
      <w:r w:rsidRPr="00F63CD6">
        <w:rPr>
          <w:noProof w:val="0"/>
        </w:rPr>
        <w:tab/>
        <w:t>ITciType GetTypeForName(string typeName);</w:t>
      </w:r>
      <w:r w:rsidRPr="00F63CD6">
        <w:rPr>
          <w:noProof w:val="0"/>
        </w:rPr>
        <w:br/>
      </w:r>
      <w:r w:rsidRPr="00F63CD6">
        <w:rPr>
          <w:noProof w:val="0"/>
        </w:rPr>
        <w:tab/>
        <w:t>ITciType GetInteger();</w:t>
      </w:r>
      <w:r w:rsidRPr="00F63CD6">
        <w:rPr>
          <w:noProof w:val="0"/>
        </w:rPr>
        <w:br/>
      </w:r>
      <w:r w:rsidRPr="00F63CD6">
        <w:rPr>
          <w:noProof w:val="0"/>
        </w:rPr>
        <w:tab/>
        <w:t>ITciType GetFloat();</w:t>
      </w:r>
      <w:r w:rsidRPr="00F63CD6">
        <w:rPr>
          <w:noProof w:val="0"/>
        </w:rPr>
        <w:br/>
      </w:r>
      <w:r w:rsidRPr="00F63CD6">
        <w:rPr>
          <w:noProof w:val="0"/>
        </w:rPr>
        <w:tab/>
        <w:t>ITciType GetBoolean();</w:t>
      </w:r>
      <w:r w:rsidRPr="00F63CD6">
        <w:rPr>
          <w:noProof w:val="0"/>
        </w:rPr>
        <w:br/>
      </w:r>
      <w:r w:rsidRPr="00F63CD6">
        <w:rPr>
          <w:noProof w:val="0"/>
        </w:rPr>
        <w:tab/>
        <w:t>ITciType GetCharstring();</w:t>
      </w:r>
      <w:r w:rsidRPr="00F63CD6">
        <w:rPr>
          <w:noProof w:val="0"/>
        </w:rPr>
        <w:br/>
      </w:r>
      <w:r w:rsidRPr="00F63CD6">
        <w:rPr>
          <w:noProof w:val="0"/>
        </w:rPr>
        <w:tab/>
        <w:t>ITciType GetUniversalCharstring();</w:t>
      </w:r>
      <w:r w:rsidRPr="00F63CD6">
        <w:rPr>
          <w:noProof w:val="0"/>
        </w:rPr>
        <w:br/>
      </w:r>
      <w:r w:rsidRPr="00F63CD6">
        <w:rPr>
          <w:noProof w:val="0"/>
        </w:rPr>
        <w:tab/>
        <w:t>ITciType GetHexstring();</w:t>
      </w:r>
      <w:r w:rsidRPr="00F63CD6">
        <w:rPr>
          <w:noProof w:val="0"/>
        </w:rPr>
        <w:br/>
      </w:r>
      <w:r w:rsidRPr="00F63CD6">
        <w:rPr>
          <w:noProof w:val="0"/>
        </w:rPr>
        <w:tab/>
        <w:t>ITciType GetBitstring();</w:t>
      </w:r>
      <w:r w:rsidRPr="00F63CD6">
        <w:rPr>
          <w:noProof w:val="0"/>
        </w:rPr>
        <w:br/>
      </w:r>
      <w:r w:rsidRPr="00F63CD6">
        <w:rPr>
          <w:noProof w:val="0"/>
        </w:rPr>
        <w:tab/>
        <w:t>ITciType GetOctetstring();</w:t>
      </w:r>
      <w:r w:rsidRPr="00F63CD6">
        <w:rPr>
          <w:noProof w:val="0"/>
        </w:rPr>
        <w:br/>
      </w:r>
      <w:r w:rsidRPr="00F63CD6">
        <w:rPr>
          <w:noProof w:val="0"/>
        </w:rPr>
        <w:tab/>
        <w:t>ITciType GetVerdict();</w:t>
      </w:r>
      <w:r w:rsidRPr="00F63CD6">
        <w:rPr>
          <w:noProof w:val="0"/>
        </w:rPr>
        <w:br/>
      </w:r>
      <w:r w:rsidRPr="00F63CD6">
        <w:rPr>
          <w:noProof w:val="0"/>
        </w:rPr>
        <w:tab/>
        <w:t>void TciErrorReq(string message);</w:t>
      </w:r>
      <w:r w:rsidRPr="00F63CD6">
        <w:rPr>
          <w:noProof w:val="0"/>
        </w:rPr>
        <w:br/>
        <w:t>}</w:t>
      </w:r>
    </w:p>
    <w:p w14:paraId="66F5A057" w14:textId="77777777" w:rsidR="00B0639E" w:rsidRPr="00F63CD6" w:rsidRDefault="00B0639E" w:rsidP="00B0639E">
      <w:pPr>
        <w:pStyle w:val="PL"/>
        <w:widowControl w:val="0"/>
        <w:rPr>
          <w:noProof w:val="0"/>
        </w:rPr>
      </w:pPr>
    </w:p>
    <w:p w14:paraId="781508D6" w14:textId="77777777" w:rsidR="004265A3" w:rsidRPr="00F63CD6" w:rsidRDefault="007416B9" w:rsidP="001E1E31">
      <w:pPr>
        <w:pStyle w:val="berschrift3"/>
      </w:pPr>
      <w:bookmarkStart w:id="893" w:name="_Toc457203038"/>
      <w:r w:rsidRPr="00F63CD6">
        <w:t>12.5.3</w:t>
      </w:r>
      <w:r w:rsidRPr="00F63CD6">
        <w:tab/>
      </w:r>
      <w:r w:rsidR="004265A3" w:rsidRPr="00F63CD6">
        <w:t>TCI-CH interface</w:t>
      </w:r>
      <w:bookmarkEnd w:id="893"/>
    </w:p>
    <w:p w14:paraId="5A00F4C6" w14:textId="77777777" w:rsidR="004265A3" w:rsidRPr="00F63CD6" w:rsidRDefault="007416B9" w:rsidP="001E1E31">
      <w:pPr>
        <w:pStyle w:val="berschrift4"/>
      </w:pPr>
      <w:bookmarkStart w:id="894" w:name="_Toc457203039"/>
      <w:r w:rsidRPr="00F63CD6">
        <w:t>12.5.3.1</w:t>
      </w:r>
      <w:r w:rsidRPr="00F63CD6">
        <w:tab/>
      </w:r>
      <w:r w:rsidR="004265A3" w:rsidRPr="00F63CD6">
        <w:t>TCI-CH provided</w:t>
      </w:r>
      <w:bookmarkEnd w:id="894"/>
    </w:p>
    <w:p w14:paraId="71BB33A8" w14:textId="77777777" w:rsidR="004265A3" w:rsidRPr="00F63CD6" w:rsidRDefault="004265A3" w:rsidP="00C61074">
      <w:r w:rsidRPr="00F63CD6">
        <w:t xml:space="preserve">The </w:t>
      </w:r>
      <w:r w:rsidRPr="00F63CD6">
        <w:rPr>
          <w:rFonts w:ascii="Courier New" w:hAnsi="Courier New"/>
          <w:b/>
          <w:bCs/>
        </w:rPr>
        <w:t>TCI-CH provided</w:t>
      </w:r>
      <w:r w:rsidRPr="00F63CD6">
        <w:t xml:space="preserve"> interface is mapped to the following interface:</w:t>
      </w:r>
    </w:p>
    <w:p w14:paraId="35B9AB2B" w14:textId="77777777" w:rsidR="004265A3" w:rsidRPr="00F63CD6" w:rsidRDefault="004265A3" w:rsidP="004D7662">
      <w:pPr>
        <w:pStyle w:val="PL"/>
        <w:widowControl w:val="0"/>
        <w:rPr>
          <w:noProof w:val="0"/>
        </w:rPr>
      </w:pPr>
      <w:r w:rsidRPr="00F63CD6">
        <w:rPr>
          <w:noProof w:val="0"/>
        </w:rPr>
        <w:t>public interface ITciCHProvided {</w:t>
      </w:r>
      <w:r w:rsidRPr="00F63CD6">
        <w:rPr>
          <w:noProof w:val="0"/>
        </w:rPr>
        <w:br/>
      </w:r>
      <w:r w:rsidRPr="00F63CD6">
        <w:rPr>
          <w:noProof w:val="0"/>
        </w:rPr>
        <w:tab/>
        <w:t>void TciSendConnected(ITriPortId sender,</w:t>
      </w:r>
      <w:r w:rsidRPr="00F63CD6">
        <w:rPr>
          <w:noProof w:val="0"/>
        </w:rPr>
        <w:br/>
      </w:r>
      <w:r w:rsidRPr="00F63CD6">
        <w:rPr>
          <w:noProof w:val="0"/>
        </w:rPr>
        <w:tab/>
      </w:r>
      <w:r w:rsidRPr="00F63CD6">
        <w:rPr>
          <w:noProof w:val="0"/>
        </w:rPr>
        <w:tab/>
        <w:t>ITriComponentId receiver, ITciValue sendMessage);</w:t>
      </w:r>
      <w:r w:rsidRPr="00F63CD6">
        <w:rPr>
          <w:noProof w:val="0"/>
        </w:rPr>
        <w:br/>
      </w:r>
      <w:r w:rsidRPr="00F63CD6">
        <w:rPr>
          <w:noProof w:val="0"/>
        </w:rPr>
        <w:tab/>
        <w:t>void TciSendConnectedBC(ITriPortId sender,</w:t>
      </w:r>
      <w:r w:rsidRPr="00F63CD6">
        <w:rPr>
          <w:noProof w:val="0"/>
        </w:rPr>
        <w:br/>
      </w:r>
      <w:r w:rsidRPr="00F63CD6">
        <w:rPr>
          <w:noProof w:val="0"/>
        </w:rPr>
        <w:tab/>
      </w:r>
      <w:r w:rsidRPr="00F63CD6">
        <w:rPr>
          <w:noProof w:val="0"/>
        </w:rPr>
        <w:tab/>
        <w:t>ITciValue sendMessage);</w:t>
      </w:r>
      <w:r w:rsidRPr="00F63CD6">
        <w:rPr>
          <w:noProof w:val="0"/>
        </w:rPr>
        <w:br/>
      </w:r>
      <w:r w:rsidRPr="00F63CD6">
        <w:rPr>
          <w:noProof w:val="0"/>
        </w:rPr>
        <w:tab/>
        <w:t>void TciSendConnectedMC(ITriPortId sender,</w:t>
      </w:r>
      <w:r w:rsidRPr="00F63CD6">
        <w:rPr>
          <w:noProof w:val="0"/>
        </w:rPr>
        <w:br/>
      </w:r>
      <w:r w:rsidRPr="00F63CD6">
        <w:rPr>
          <w:noProof w:val="0"/>
        </w:rPr>
        <w:tab/>
      </w:r>
      <w:r w:rsidRPr="00F63CD6">
        <w:rPr>
          <w:noProof w:val="0"/>
        </w:rPr>
        <w:tab/>
        <w:t>ITriComponentIdList receivers,</w:t>
      </w:r>
      <w:r w:rsidRPr="00F63CD6">
        <w:rPr>
          <w:noProof w:val="0"/>
        </w:rPr>
        <w:br/>
      </w:r>
      <w:r w:rsidRPr="00F63CD6">
        <w:rPr>
          <w:noProof w:val="0"/>
        </w:rPr>
        <w:tab/>
      </w:r>
      <w:r w:rsidRPr="00F63CD6">
        <w:rPr>
          <w:noProof w:val="0"/>
        </w:rPr>
        <w:tab/>
        <w:t>ITciValue sendMessage);</w:t>
      </w:r>
      <w:r w:rsidRPr="00F63CD6">
        <w:rPr>
          <w:noProof w:val="0"/>
        </w:rPr>
        <w:br/>
      </w:r>
      <w:r w:rsidRPr="00F63CD6">
        <w:rPr>
          <w:noProof w:val="0"/>
        </w:rPr>
        <w:tab/>
        <w:t>void TciCallConnected(ITriPortId sender,</w:t>
      </w:r>
      <w:r w:rsidRPr="00F63CD6">
        <w:rPr>
          <w:noProof w:val="0"/>
        </w:rPr>
        <w:br/>
      </w:r>
      <w:r w:rsidRPr="00F63CD6">
        <w:rPr>
          <w:noProof w:val="0"/>
        </w:rPr>
        <w:tab/>
      </w:r>
      <w:r w:rsidRPr="00F63CD6">
        <w:rPr>
          <w:noProof w:val="0"/>
        </w:rPr>
        <w:tab/>
        <w:t>ITriComponentId receiver,</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parameterList);</w:t>
      </w:r>
      <w:r w:rsidRPr="00F63CD6">
        <w:rPr>
          <w:noProof w:val="0"/>
        </w:rPr>
        <w:br/>
      </w:r>
      <w:r w:rsidRPr="00F63CD6">
        <w:rPr>
          <w:noProof w:val="0"/>
        </w:rPr>
        <w:tab/>
        <w:t>void TciCallConnectedBC(ITriPortId sender,</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parameterList);</w:t>
      </w:r>
      <w:r w:rsidRPr="00F63CD6">
        <w:rPr>
          <w:noProof w:val="0"/>
        </w:rPr>
        <w:br/>
      </w:r>
      <w:r w:rsidRPr="00F63CD6">
        <w:rPr>
          <w:noProof w:val="0"/>
        </w:rPr>
        <w:tab/>
        <w:t>void TciCallConnectedMC(ITriPortId sender,</w:t>
      </w:r>
      <w:r w:rsidRPr="00F63CD6">
        <w:rPr>
          <w:noProof w:val="0"/>
        </w:rPr>
        <w:br/>
      </w:r>
      <w:r w:rsidRPr="00F63CD6">
        <w:rPr>
          <w:noProof w:val="0"/>
        </w:rPr>
        <w:tab/>
      </w:r>
      <w:r w:rsidRPr="00F63CD6">
        <w:rPr>
          <w:noProof w:val="0"/>
        </w:rPr>
        <w:tab/>
        <w:t xml:space="preserve">ITriComponentIdList receivers, </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parameterList);</w:t>
      </w:r>
      <w:r w:rsidRPr="00F63CD6">
        <w:rPr>
          <w:noProof w:val="0"/>
        </w:rPr>
        <w:br/>
      </w:r>
      <w:r w:rsidRPr="00F63CD6">
        <w:rPr>
          <w:noProof w:val="0"/>
        </w:rPr>
        <w:tab/>
        <w:t>void TciReplyConnected(ITriPortId sender,</w:t>
      </w:r>
      <w:r w:rsidRPr="00F63CD6">
        <w:rPr>
          <w:noProof w:val="0"/>
        </w:rPr>
        <w:br/>
      </w:r>
      <w:r w:rsidRPr="00F63CD6">
        <w:rPr>
          <w:noProof w:val="0"/>
        </w:rPr>
        <w:tab/>
      </w:r>
      <w:r w:rsidRPr="00F63CD6">
        <w:rPr>
          <w:noProof w:val="0"/>
        </w:rPr>
        <w:tab/>
        <w:t>ITriComponentId receiver,</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parameterList, ITciValue returnValue);</w:t>
      </w:r>
      <w:r w:rsidRPr="00F63CD6">
        <w:rPr>
          <w:noProof w:val="0"/>
        </w:rPr>
        <w:br/>
      </w:r>
      <w:r w:rsidRPr="00F63CD6">
        <w:rPr>
          <w:noProof w:val="0"/>
        </w:rPr>
        <w:tab/>
        <w:t>void TciReplyConnectedBC(ITriPortId sender,</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parameterList, ITciValue returnValue);</w:t>
      </w:r>
      <w:r w:rsidRPr="00F63CD6">
        <w:rPr>
          <w:noProof w:val="0"/>
        </w:rPr>
        <w:br/>
      </w:r>
      <w:r w:rsidRPr="00F63CD6">
        <w:rPr>
          <w:noProof w:val="0"/>
        </w:rPr>
        <w:tab/>
        <w:t>void TciReplyConnectedMC(ITriPortId sender,</w:t>
      </w:r>
      <w:r w:rsidRPr="00F63CD6">
        <w:rPr>
          <w:noProof w:val="0"/>
        </w:rPr>
        <w:br/>
      </w:r>
      <w:r w:rsidRPr="00F63CD6">
        <w:rPr>
          <w:noProof w:val="0"/>
        </w:rPr>
        <w:tab/>
      </w:r>
      <w:r w:rsidRPr="00F63CD6">
        <w:rPr>
          <w:noProof w:val="0"/>
        </w:rPr>
        <w:tab/>
        <w:t>ITriComponentIdList receivers,</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parameterList, ITciValue returnValue);</w:t>
      </w:r>
      <w:r w:rsidRPr="00F63CD6">
        <w:rPr>
          <w:noProof w:val="0"/>
        </w:rPr>
        <w:br/>
      </w:r>
      <w:r w:rsidRPr="00F63CD6">
        <w:rPr>
          <w:noProof w:val="0"/>
        </w:rPr>
        <w:lastRenderedPageBreak/>
        <w:tab/>
        <w:t>void TciRaiseConnected(ITriPortId sender,</w:t>
      </w:r>
      <w:r w:rsidRPr="00F63CD6">
        <w:rPr>
          <w:noProof w:val="0"/>
        </w:rPr>
        <w:br/>
      </w:r>
      <w:r w:rsidRPr="00F63CD6">
        <w:rPr>
          <w:noProof w:val="0"/>
        </w:rPr>
        <w:tab/>
      </w:r>
      <w:r w:rsidRPr="00F63CD6">
        <w:rPr>
          <w:noProof w:val="0"/>
        </w:rPr>
        <w:tab/>
        <w:t xml:space="preserve">ITriComponentId receiver, </w:t>
      </w:r>
      <w:r w:rsidRPr="00F63CD6">
        <w:rPr>
          <w:noProof w:val="0"/>
        </w:rPr>
        <w:br/>
      </w:r>
      <w:r w:rsidRPr="00F63CD6">
        <w:rPr>
          <w:noProof w:val="0"/>
        </w:rPr>
        <w:tab/>
      </w:r>
      <w:r w:rsidRPr="00F63CD6">
        <w:rPr>
          <w:noProof w:val="0"/>
        </w:rPr>
        <w:tab/>
        <w:t>ITriSignatureId signature, ITciValue except);</w:t>
      </w:r>
      <w:r w:rsidRPr="00F63CD6">
        <w:rPr>
          <w:noProof w:val="0"/>
        </w:rPr>
        <w:br/>
      </w:r>
      <w:r w:rsidRPr="00F63CD6">
        <w:rPr>
          <w:noProof w:val="0"/>
        </w:rPr>
        <w:tab/>
        <w:t>void TciRaiseConnectedBC(ITriPortId sender,</w:t>
      </w:r>
      <w:r w:rsidRPr="00F63CD6">
        <w:rPr>
          <w:noProof w:val="0"/>
        </w:rPr>
        <w:br/>
      </w:r>
      <w:r w:rsidRPr="00F63CD6">
        <w:rPr>
          <w:noProof w:val="0"/>
        </w:rPr>
        <w:tab/>
      </w:r>
      <w:r w:rsidRPr="00F63CD6">
        <w:rPr>
          <w:noProof w:val="0"/>
        </w:rPr>
        <w:tab/>
        <w:t>ITriSignatureId signature, ITciValue except);</w:t>
      </w:r>
      <w:r w:rsidRPr="00F63CD6">
        <w:rPr>
          <w:noProof w:val="0"/>
        </w:rPr>
        <w:br/>
      </w:r>
      <w:r w:rsidRPr="00F63CD6">
        <w:rPr>
          <w:noProof w:val="0"/>
        </w:rPr>
        <w:tab/>
        <w:t>void TciRaiseConnectedMC(ITriPortId sender,</w:t>
      </w:r>
      <w:r w:rsidRPr="00F63CD6">
        <w:rPr>
          <w:noProof w:val="0"/>
        </w:rPr>
        <w:br/>
      </w:r>
      <w:r w:rsidRPr="00F63CD6">
        <w:rPr>
          <w:noProof w:val="0"/>
        </w:rPr>
        <w:tab/>
      </w:r>
      <w:r w:rsidRPr="00F63CD6">
        <w:rPr>
          <w:noProof w:val="0"/>
        </w:rPr>
        <w:tab/>
        <w:t>ITriComponentIdList receivers,</w:t>
      </w:r>
      <w:r w:rsidRPr="00F63CD6">
        <w:rPr>
          <w:noProof w:val="0"/>
        </w:rPr>
        <w:br/>
      </w:r>
      <w:r w:rsidRPr="00F63CD6">
        <w:rPr>
          <w:noProof w:val="0"/>
        </w:rPr>
        <w:tab/>
      </w:r>
      <w:r w:rsidRPr="00F63CD6">
        <w:rPr>
          <w:noProof w:val="0"/>
        </w:rPr>
        <w:tab/>
        <w:t>ITriSignatureId signature, ITciValue except);</w:t>
      </w:r>
      <w:r w:rsidRPr="00F63CD6">
        <w:rPr>
          <w:noProof w:val="0"/>
        </w:rPr>
        <w:br/>
      </w:r>
      <w:r w:rsidRPr="00F63CD6">
        <w:rPr>
          <w:noProof w:val="0"/>
        </w:rPr>
        <w:tab/>
        <w:t>ITriComponentId TciCreateTestComponentReq(int kind,</w:t>
      </w:r>
      <w:r w:rsidRPr="00F63CD6">
        <w:rPr>
          <w:noProof w:val="0"/>
        </w:rPr>
        <w:br/>
      </w:r>
      <w:r w:rsidRPr="00F63CD6">
        <w:rPr>
          <w:noProof w:val="0"/>
        </w:rPr>
        <w:tab/>
      </w:r>
      <w:r w:rsidRPr="00F63CD6">
        <w:rPr>
          <w:noProof w:val="0"/>
        </w:rPr>
        <w:tab/>
        <w:t>ITciType componentType, string name</w:t>
      </w:r>
      <w:r w:rsidR="00710524" w:rsidRPr="00F63CD6">
        <w:rPr>
          <w:noProof w:val="0"/>
        </w:rPr>
        <w:t>, ITciValue hostId</w:t>
      </w:r>
      <w:r w:rsidRPr="00F63CD6">
        <w:rPr>
          <w:noProof w:val="0"/>
        </w:rPr>
        <w:t>);</w:t>
      </w:r>
      <w:r w:rsidRPr="00F63CD6">
        <w:rPr>
          <w:noProof w:val="0"/>
        </w:rPr>
        <w:br/>
      </w:r>
      <w:r w:rsidRPr="00F63CD6">
        <w:rPr>
          <w:noProof w:val="0"/>
        </w:rPr>
        <w:tab/>
        <w:t>void TciStartTestComponentReq(ITriComponentId comp,</w:t>
      </w:r>
      <w:r w:rsidRPr="00F63CD6">
        <w:rPr>
          <w:noProof w:val="0"/>
        </w:rPr>
        <w:br/>
      </w:r>
      <w:r w:rsidRPr="00F63CD6">
        <w:rPr>
          <w:noProof w:val="0"/>
        </w:rPr>
        <w:tab/>
      </w:r>
      <w:r w:rsidRPr="00F63CD6">
        <w:rPr>
          <w:noProof w:val="0"/>
        </w:rPr>
        <w:tab/>
        <w:t>ITciBehaviourId behavior, ITciParameterList parameterList);</w:t>
      </w:r>
      <w:r w:rsidRPr="00F63CD6">
        <w:rPr>
          <w:noProof w:val="0"/>
        </w:rPr>
        <w:br/>
      </w:r>
      <w:r w:rsidRPr="00F63CD6">
        <w:rPr>
          <w:noProof w:val="0"/>
        </w:rPr>
        <w:tab/>
        <w:t>void TciStopTestComponentReq(ITriComponentId comp);</w:t>
      </w:r>
      <w:r w:rsidRPr="00F63CD6">
        <w:rPr>
          <w:noProof w:val="0"/>
        </w:rPr>
        <w:br/>
      </w:r>
      <w:r w:rsidRPr="00F63CD6">
        <w:rPr>
          <w:noProof w:val="0"/>
        </w:rPr>
        <w:tab/>
        <w:t>void TciConnectReq(ITriPortId fromPort,</w:t>
      </w:r>
      <w:r w:rsidRPr="00F63CD6">
        <w:rPr>
          <w:noProof w:val="0"/>
        </w:rPr>
        <w:br/>
      </w:r>
      <w:r w:rsidRPr="00F63CD6">
        <w:rPr>
          <w:noProof w:val="0"/>
        </w:rPr>
        <w:tab/>
      </w:r>
      <w:r w:rsidRPr="00F63CD6">
        <w:rPr>
          <w:noProof w:val="0"/>
        </w:rPr>
        <w:tab/>
        <w:t>ITriPortId toPort);</w:t>
      </w:r>
      <w:r w:rsidRPr="00F63CD6">
        <w:rPr>
          <w:noProof w:val="0"/>
        </w:rPr>
        <w:br/>
      </w:r>
      <w:r w:rsidRPr="00F63CD6">
        <w:rPr>
          <w:noProof w:val="0"/>
        </w:rPr>
        <w:tab/>
        <w:t>void TciDisconnectReq(ITriPortId fromPort,</w:t>
      </w:r>
      <w:r w:rsidRPr="00F63CD6">
        <w:rPr>
          <w:noProof w:val="0"/>
        </w:rPr>
        <w:br/>
      </w:r>
      <w:r w:rsidRPr="00F63CD6">
        <w:rPr>
          <w:noProof w:val="0"/>
        </w:rPr>
        <w:tab/>
      </w:r>
      <w:r w:rsidRPr="00F63CD6">
        <w:rPr>
          <w:noProof w:val="0"/>
        </w:rPr>
        <w:tab/>
        <w:t>ITriPortId toPort);</w:t>
      </w:r>
      <w:r w:rsidRPr="00F63CD6">
        <w:rPr>
          <w:noProof w:val="0"/>
        </w:rPr>
        <w:br/>
      </w:r>
      <w:r w:rsidRPr="00F63CD6">
        <w:rPr>
          <w:noProof w:val="0"/>
        </w:rPr>
        <w:tab/>
        <w:t>void TciTestComponentTerminatedReq(ITriComponentId comp,</w:t>
      </w:r>
      <w:r w:rsidRPr="00F63CD6">
        <w:rPr>
          <w:noProof w:val="0"/>
        </w:rPr>
        <w:br/>
      </w:r>
      <w:r w:rsidRPr="00F63CD6">
        <w:rPr>
          <w:noProof w:val="0"/>
        </w:rPr>
        <w:tab/>
      </w:r>
      <w:r w:rsidRPr="00F63CD6">
        <w:rPr>
          <w:noProof w:val="0"/>
        </w:rPr>
        <w:tab/>
        <w:t>ITciVerdictValue verdict);</w:t>
      </w:r>
      <w:r w:rsidRPr="00F63CD6">
        <w:rPr>
          <w:noProof w:val="0"/>
        </w:rPr>
        <w:br/>
      </w:r>
      <w:r w:rsidRPr="00F63CD6">
        <w:rPr>
          <w:noProof w:val="0"/>
        </w:rPr>
        <w:tab/>
        <w:t>bool TciTestComponentRunningReq(ITriComponentId comp);</w:t>
      </w:r>
      <w:r w:rsidRPr="00F63CD6">
        <w:rPr>
          <w:noProof w:val="0"/>
        </w:rPr>
        <w:br/>
      </w:r>
      <w:r w:rsidRPr="00F63CD6">
        <w:rPr>
          <w:noProof w:val="0"/>
        </w:rPr>
        <w:tab/>
        <w:t>ITriComponentId TciGetMmcReq();</w:t>
      </w:r>
      <w:r w:rsidRPr="00F63CD6">
        <w:rPr>
          <w:noProof w:val="0"/>
        </w:rPr>
        <w:br/>
      </w:r>
      <w:r w:rsidRPr="00F63CD6">
        <w:rPr>
          <w:noProof w:val="0"/>
        </w:rPr>
        <w:tab/>
        <w:t>void TciMapReq(ITriPortId fromPort,</w:t>
      </w:r>
      <w:r w:rsidRPr="00F63CD6">
        <w:rPr>
          <w:noProof w:val="0"/>
        </w:rPr>
        <w:br/>
      </w:r>
      <w:r w:rsidRPr="00F63CD6">
        <w:rPr>
          <w:noProof w:val="0"/>
        </w:rPr>
        <w:tab/>
      </w:r>
      <w:r w:rsidRPr="00F63CD6">
        <w:rPr>
          <w:noProof w:val="0"/>
        </w:rPr>
        <w:tab/>
        <w:t>ITriPortId toPort);</w:t>
      </w:r>
      <w:r w:rsidRPr="00F63CD6">
        <w:rPr>
          <w:noProof w:val="0"/>
        </w:rPr>
        <w:br/>
      </w:r>
      <w:r w:rsidR="005E27BF" w:rsidRPr="00F63CD6">
        <w:rPr>
          <w:noProof w:val="0"/>
        </w:rPr>
        <w:tab/>
        <w:t>void TciMapParamReq(ITriPortId fromPort,</w:t>
      </w:r>
      <w:r w:rsidR="005E27BF" w:rsidRPr="00F63CD6">
        <w:rPr>
          <w:noProof w:val="0"/>
        </w:rPr>
        <w:br/>
      </w:r>
      <w:r w:rsidR="005E27BF" w:rsidRPr="00F63CD6">
        <w:rPr>
          <w:noProof w:val="0"/>
        </w:rPr>
        <w:tab/>
      </w:r>
      <w:r w:rsidR="005E27BF" w:rsidRPr="00F63CD6">
        <w:rPr>
          <w:noProof w:val="0"/>
        </w:rPr>
        <w:tab/>
        <w:t>ITriPortId toPort, Etsi.Ttcn3.Tci.ITciParameterList parameterList);</w:t>
      </w:r>
      <w:r w:rsidR="005E27BF" w:rsidRPr="00F63CD6">
        <w:rPr>
          <w:noProof w:val="0"/>
        </w:rPr>
        <w:br/>
      </w:r>
      <w:r w:rsidRPr="00F63CD6">
        <w:rPr>
          <w:noProof w:val="0"/>
        </w:rPr>
        <w:tab/>
        <w:t>void TciUnmapReq(ITriPortId fromPort,</w:t>
      </w:r>
      <w:r w:rsidRPr="00F63CD6">
        <w:rPr>
          <w:noProof w:val="0"/>
        </w:rPr>
        <w:br/>
      </w:r>
      <w:r w:rsidRPr="00F63CD6">
        <w:rPr>
          <w:noProof w:val="0"/>
        </w:rPr>
        <w:tab/>
      </w:r>
      <w:r w:rsidRPr="00F63CD6">
        <w:rPr>
          <w:noProof w:val="0"/>
        </w:rPr>
        <w:tab/>
        <w:t>ITriPortId toPort);</w:t>
      </w:r>
      <w:r w:rsidRPr="00F63CD6">
        <w:rPr>
          <w:noProof w:val="0"/>
        </w:rPr>
        <w:br/>
      </w:r>
      <w:r w:rsidR="005E27BF" w:rsidRPr="00F63CD6">
        <w:rPr>
          <w:noProof w:val="0"/>
        </w:rPr>
        <w:tab/>
        <w:t>void TciUnmapParamReq(ITriPortId fromPort,</w:t>
      </w:r>
      <w:r w:rsidR="005E27BF" w:rsidRPr="00F63CD6">
        <w:rPr>
          <w:noProof w:val="0"/>
        </w:rPr>
        <w:br/>
      </w:r>
      <w:r w:rsidR="005E27BF" w:rsidRPr="00F63CD6">
        <w:rPr>
          <w:noProof w:val="0"/>
        </w:rPr>
        <w:tab/>
      </w:r>
      <w:r w:rsidR="005E27BF" w:rsidRPr="00F63CD6">
        <w:rPr>
          <w:noProof w:val="0"/>
        </w:rPr>
        <w:tab/>
        <w:t>ITriPortId toPort, Etsi.Ttcn3.Tci.ITciParameterList parameterList);</w:t>
      </w:r>
      <w:r w:rsidR="005E27BF" w:rsidRPr="00F63CD6">
        <w:rPr>
          <w:noProof w:val="0"/>
        </w:rPr>
        <w:br/>
      </w:r>
      <w:r w:rsidRPr="00F63CD6">
        <w:rPr>
          <w:noProof w:val="0"/>
        </w:rPr>
        <w:tab/>
        <w:t>void TciExecuteTestCaseReq(ITriComponentId component,</w:t>
      </w:r>
      <w:r w:rsidRPr="00F63CD6">
        <w:rPr>
          <w:noProof w:val="0"/>
        </w:rPr>
        <w:br/>
      </w:r>
      <w:r w:rsidRPr="00F63CD6">
        <w:rPr>
          <w:noProof w:val="0"/>
        </w:rPr>
        <w:tab/>
      </w:r>
      <w:r w:rsidRPr="00F63CD6">
        <w:rPr>
          <w:noProof w:val="0"/>
        </w:rPr>
        <w:tab/>
        <w:t>ITriPortIdList tsiPortList);</w:t>
      </w:r>
      <w:r w:rsidRPr="00F63CD6">
        <w:rPr>
          <w:noProof w:val="0"/>
        </w:rPr>
        <w:br/>
      </w:r>
      <w:r w:rsidRPr="00F63CD6">
        <w:rPr>
          <w:noProof w:val="0"/>
        </w:rPr>
        <w:tab/>
        <w:t>void TciResetReq();</w:t>
      </w:r>
      <w:r w:rsidRPr="00F63CD6">
        <w:rPr>
          <w:noProof w:val="0"/>
        </w:rPr>
        <w:br/>
      </w:r>
      <w:r w:rsidRPr="00F63CD6">
        <w:rPr>
          <w:noProof w:val="0"/>
        </w:rPr>
        <w:tab/>
        <w:t>bool TciTestComponentDoneReq(ITriComponentId component</w:t>
      </w:r>
      <w:r w:rsidR="00DC084C" w:rsidRPr="00F63CD6">
        <w:rPr>
          <w:noProof w:val="0"/>
        </w:rPr>
        <w:t>, out TciVerdict verdict</w:t>
      </w:r>
      <w:r w:rsidRPr="00F63CD6">
        <w:rPr>
          <w:noProof w:val="0"/>
        </w:rPr>
        <w:t>);</w:t>
      </w:r>
      <w:r w:rsidRPr="00F63CD6">
        <w:rPr>
          <w:noProof w:val="0"/>
        </w:rPr>
        <w:br/>
      </w:r>
      <w:r w:rsidRPr="00F63CD6">
        <w:rPr>
          <w:noProof w:val="0"/>
        </w:rPr>
        <w:tab/>
        <w:t>void TciKillTestComponentReq(ITriComponentId component);</w:t>
      </w:r>
      <w:r w:rsidRPr="00F63CD6">
        <w:rPr>
          <w:noProof w:val="0"/>
        </w:rPr>
        <w:br/>
      </w:r>
      <w:r w:rsidRPr="00F63CD6">
        <w:rPr>
          <w:noProof w:val="0"/>
        </w:rPr>
        <w:tab/>
        <w:t>bool TciTestComponentAliveReq(ITriComponentId component);</w:t>
      </w:r>
      <w:r w:rsidRPr="00F63CD6">
        <w:rPr>
          <w:noProof w:val="0"/>
        </w:rPr>
        <w:br/>
      </w:r>
      <w:r w:rsidRPr="00F63CD6">
        <w:rPr>
          <w:noProof w:val="0"/>
        </w:rPr>
        <w:tab/>
        <w:t>bool TciTestComponentKilledReq(ITriComponentId component</w:t>
      </w:r>
      <w:r w:rsidR="00DC084C" w:rsidRPr="00F63CD6">
        <w:rPr>
          <w:noProof w:val="0"/>
        </w:rPr>
        <w:t>, out TciVerdict verdict</w:t>
      </w:r>
      <w:r w:rsidRPr="00F63CD6">
        <w:rPr>
          <w:noProof w:val="0"/>
        </w:rPr>
        <w:t>);</w:t>
      </w:r>
      <w:r w:rsidRPr="00F63CD6">
        <w:rPr>
          <w:noProof w:val="0"/>
        </w:rPr>
        <w:br/>
        <w:t>}</w:t>
      </w:r>
    </w:p>
    <w:p w14:paraId="2EE86345" w14:textId="77777777" w:rsidR="00B0639E" w:rsidRPr="00F63CD6" w:rsidRDefault="00B0639E" w:rsidP="004D7662">
      <w:pPr>
        <w:pStyle w:val="PL"/>
        <w:widowControl w:val="0"/>
        <w:rPr>
          <w:noProof w:val="0"/>
        </w:rPr>
      </w:pPr>
    </w:p>
    <w:p w14:paraId="24350EF5" w14:textId="77777777" w:rsidR="004265A3" w:rsidRPr="00F63CD6" w:rsidRDefault="007416B9" w:rsidP="001E1E31">
      <w:pPr>
        <w:pStyle w:val="berschrift4"/>
      </w:pPr>
      <w:bookmarkStart w:id="895" w:name="_Toc457203040"/>
      <w:r w:rsidRPr="00F63CD6">
        <w:t>12.5.3.2</w:t>
      </w:r>
      <w:r w:rsidRPr="00F63CD6">
        <w:tab/>
      </w:r>
      <w:r w:rsidR="004265A3" w:rsidRPr="00F63CD6">
        <w:t>TCI-CH required</w:t>
      </w:r>
      <w:bookmarkEnd w:id="895"/>
    </w:p>
    <w:p w14:paraId="228B8C05" w14:textId="77777777" w:rsidR="004265A3" w:rsidRPr="00F63CD6" w:rsidRDefault="004265A3" w:rsidP="004D7662">
      <w:r w:rsidRPr="00F63CD6">
        <w:t xml:space="preserve">The </w:t>
      </w:r>
      <w:r w:rsidRPr="00F63CD6">
        <w:rPr>
          <w:rFonts w:ascii="Courier New" w:hAnsi="Courier New"/>
          <w:b/>
          <w:bCs/>
        </w:rPr>
        <w:t>TCI-CH required</w:t>
      </w:r>
      <w:r w:rsidRPr="00F63CD6">
        <w:t xml:space="preserve"> interface is mapped to the following interface:</w:t>
      </w:r>
    </w:p>
    <w:p w14:paraId="5E876C70" w14:textId="77777777" w:rsidR="004265A3" w:rsidRPr="00F63CD6" w:rsidRDefault="004265A3" w:rsidP="004D7662">
      <w:pPr>
        <w:pStyle w:val="PL"/>
        <w:widowControl w:val="0"/>
        <w:rPr>
          <w:noProof w:val="0"/>
        </w:rPr>
      </w:pPr>
      <w:r w:rsidRPr="00F63CD6">
        <w:rPr>
          <w:noProof w:val="0"/>
        </w:rPr>
        <w:t>public interface ITciCHRequired {</w:t>
      </w:r>
      <w:r w:rsidRPr="00F63CD6">
        <w:rPr>
          <w:noProof w:val="0"/>
        </w:rPr>
        <w:br/>
      </w:r>
      <w:r w:rsidRPr="00F63CD6">
        <w:rPr>
          <w:noProof w:val="0"/>
        </w:rPr>
        <w:tab/>
        <w:t>void TciEnqueueMsgConnected(ITriPortId sender,</w:t>
      </w:r>
      <w:r w:rsidRPr="00F63CD6">
        <w:rPr>
          <w:noProof w:val="0"/>
        </w:rPr>
        <w:br/>
      </w:r>
      <w:r w:rsidRPr="00F63CD6">
        <w:rPr>
          <w:noProof w:val="0"/>
        </w:rPr>
        <w:tab/>
      </w:r>
      <w:r w:rsidRPr="00F63CD6">
        <w:rPr>
          <w:noProof w:val="0"/>
        </w:rPr>
        <w:tab/>
        <w:t>ITriComponentId receiver,</w:t>
      </w:r>
      <w:r w:rsidRPr="00F63CD6">
        <w:rPr>
          <w:noProof w:val="0"/>
        </w:rPr>
        <w:br/>
      </w:r>
      <w:r w:rsidRPr="00F63CD6">
        <w:rPr>
          <w:noProof w:val="0"/>
        </w:rPr>
        <w:tab/>
      </w:r>
      <w:r w:rsidRPr="00F63CD6">
        <w:rPr>
          <w:noProof w:val="0"/>
        </w:rPr>
        <w:tab/>
        <w:t>ITciValue receivedMessage);</w:t>
      </w:r>
      <w:r w:rsidRPr="00F63CD6">
        <w:rPr>
          <w:noProof w:val="0"/>
        </w:rPr>
        <w:br/>
      </w:r>
      <w:r w:rsidRPr="00F63CD6">
        <w:rPr>
          <w:noProof w:val="0"/>
        </w:rPr>
        <w:tab/>
        <w:t>void TciEnqueueCallConnected(ITriPortId sender,</w:t>
      </w:r>
      <w:r w:rsidRPr="00F63CD6">
        <w:rPr>
          <w:noProof w:val="0"/>
        </w:rPr>
        <w:br/>
      </w:r>
      <w:r w:rsidRPr="00F63CD6">
        <w:rPr>
          <w:noProof w:val="0"/>
        </w:rPr>
        <w:tab/>
      </w:r>
      <w:r w:rsidRPr="00F63CD6">
        <w:rPr>
          <w:noProof w:val="0"/>
        </w:rPr>
        <w:tab/>
        <w:t>ITriComponentId receiver,</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parameterList);</w:t>
      </w:r>
      <w:r w:rsidRPr="00F63CD6">
        <w:rPr>
          <w:noProof w:val="0"/>
        </w:rPr>
        <w:br/>
      </w:r>
      <w:r w:rsidRPr="00F63CD6">
        <w:rPr>
          <w:noProof w:val="0"/>
        </w:rPr>
        <w:tab/>
        <w:t>void TciEnqueueReplyConnected(ITriPortId sender,</w:t>
      </w:r>
      <w:r w:rsidRPr="00F63CD6">
        <w:rPr>
          <w:noProof w:val="0"/>
        </w:rPr>
        <w:br/>
      </w:r>
      <w:r w:rsidRPr="00F63CD6">
        <w:rPr>
          <w:noProof w:val="0"/>
        </w:rPr>
        <w:tab/>
      </w:r>
      <w:r w:rsidRPr="00F63CD6">
        <w:rPr>
          <w:noProof w:val="0"/>
        </w:rPr>
        <w:tab/>
        <w:t>ITriComponentId receiver,</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parameterList, ITciValue returnValue);</w:t>
      </w:r>
      <w:r w:rsidRPr="00F63CD6">
        <w:rPr>
          <w:noProof w:val="0"/>
        </w:rPr>
        <w:br/>
      </w:r>
      <w:r w:rsidRPr="00F63CD6">
        <w:rPr>
          <w:noProof w:val="0"/>
        </w:rPr>
        <w:tab/>
        <w:t>void TciEnqueueRaiseConnected(ITriPortId sender,</w:t>
      </w:r>
      <w:r w:rsidRPr="00F63CD6">
        <w:rPr>
          <w:noProof w:val="0"/>
        </w:rPr>
        <w:br/>
      </w:r>
      <w:r w:rsidRPr="00F63CD6">
        <w:rPr>
          <w:noProof w:val="0"/>
        </w:rPr>
        <w:tab/>
      </w:r>
      <w:r w:rsidRPr="00F63CD6">
        <w:rPr>
          <w:noProof w:val="0"/>
        </w:rPr>
        <w:tab/>
        <w:t>ITriComponentId receiver,</w:t>
      </w:r>
      <w:r w:rsidRPr="00F63CD6">
        <w:rPr>
          <w:noProof w:val="0"/>
        </w:rPr>
        <w:br/>
      </w:r>
      <w:r w:rsidRPr="00F63CD6">
        <w:rPr>
          <w:noProof w:val="0"/>
        </w:rPr>
        <w:tab/>
      </w:r>
      <w:r w:rsidRPr="00F63CD6">
        <w:rPr>
          <w:noProof w:val="0"/>
        </w:rPr>
        <w:tab/>
        <w:t>ITriSignatureId signature, ITciValue except);</w:t>
      </w:r>
      <w:r w:rsidRPr="00F63CD6">
        <w:rPr>
          <w:noProof w:val="0"/>
        </w:rPr>
        <w:br/>
      </w:r>
      <w:r w:rsidRPr="00F63CD6">
        <w:rPr>
          <w:noProof w:val="0"/>
        </w:rPr>
        <w:tab/>
        <w:t>ITriComponentId TciCreateTestComponent(int kind,</w:t>
      </w:r>
      <w:r w:rsidRPr="00F63CD6">
        <w:rPr>
          <w:noProof w:val="0"/>
        </w:rPr>
        <w:br/>
      </w:r>
      <w:r w:rsidRPr="00F63CD6">
        <w:rPr>
          <w:noProof w:val="0"/>
        </w:rPr>
        <w:tab/>
      </w:r>
      <w:r w:rsidRPr="00F63CD6">
        <w:rPr>
          <w:noProof w:val="0"/>
        </w:rPr>
        <w:tab/>
        <w:t>ITciType componentType, string name);</w:t>
      </w:r>
      <w:r w:rsidRPr="00F63CD6">
        <w:rPr>
          <w:noProof w:val="0"/>
        </w:rPr>
        <w:br/>
      </w:r>
      <w:r w:rsidRPr="00F63CD6">
        <w:rPr>
          <w:noProof w:val="0"/>
        </w:rPr>
        <w:tab/>
        <w:t>void TciStartTestComponent(ITriComponentId comp,</w:t>
      </w:r>
      <w:r w:rsidRPr="00F63CD6">
        <w:rPr>
          <w:noProof w:val="0"/>
        </w:rPr>
        <w:br/>
      </w:r>
      <w:r w:rsidRPr="00F63CD6">
        <w:rPr>
          <w:noProof w:val="0"/>
        </w:rPr>
        <w:tab/>
      </w:r>
      <w:r w:rsidRPr="00F63CD6">
        <w:rPr>
          <w:noProof w:val="0"/>
        </w:rPr>
        <w:tab/>
        <w:t>ITciBehaviourId behavior, ITciParameterList parameterList);</w:t>
      </w:r>
      <w:r w:rsidRPr="00F63CD6">
        <w:rPr>
          <w:noProof w:val="0"/>
        </w:rPr>
        <w:br/>
      </w:r>
      <w:r w:rsidRPr="00F63CD6">
        <w:rPr>
          <w:noProof w:val="0"/>
        </w:rPr>
        <w:tab/>
        <w:t>void TciStopTestComponent(ITriComponentId comp);</w:t>
      </w:r>
      <w:r w:rsidRPr="00F63CD6">
        <w:rPr>
          <w:noProof w:val="0"/>
        </w:rPr>
        <w:br/>
      </w:r>
      <w:r w:rsidRPr="00F63CD6">
        <w:rPr>
          <w:noProof w:val="0"/>
        </w:rPr>
        <w:tab/>
        <w:t>void TciConnect(ITriPortId fromPort,</w:t>
      </w:r>
      <w:r w:rsidRPr="00F63CD6">
        <w:rPr>
          <w:noProof w:val="0"/>
        </w:rPr>
        <w:br/>
      </w:r>
      <w:r w:rsidRPr="00F63CD6">
        <w:rPr>
          <w:noProof w:val="0"/>
        </w:rPr>
        <w:tab/>
      </w:r>
      <w:r w:rsidRPr="00F63CD6">
        <w:rPr>
          <w:noProof w:val="0"/>
        </w:rPr>
        <w:tab/>
        <w:t>ITriPortId toPort);</w:t>
      </w:r>
      <w:r w:rsidRPr="00F63CD6">
        <w:rPr>
          <w:noProof w:val="0"/>
        </w:rPr>
        <w:br/>
      </w:r>
      <w:r w:rsidRPr="00F63CD6">
        <w:rPr>
          <w:noProof w:val="0"/>
        </w:rPr>
        <w:tab/>
        <w:t>void TciDisconnect(ITriPortId fromPort,</w:t>
      </w:r>
      <w:r w:rsidRPr="00F63CD6">
        <w:rPr>
          <w:noProof w:val="0"/>
        </w:rPr>
        <w:br/>
      </w:r>
      <w:r w:rsidRPr="00F63CD6">
        <w:rPr>
          <w:noProof w:val="0"/>
        </w:rPr>
        <w:tab/>
      </w:r>
      <w:r w:rsidRPr="00F63CD6">
        <w:rPr>
          <w:noProof w:val="0"/>
        </w:rPr>
        <w:tab/>
        <w:t>ITriPortId toPort);</w:t>
      </w:r>
      <w:r w:rsidRPr="00F63CD6">
        <w:rPr>
          <w:noProof w:val="0"/>
        </w:rPr>
        <w:br/>
      </w:r>
      <w:r w:rsidRPr="00F63CD6">
        <w:rPr>
          <w:noProof w:val="0"/>
        </w:rPr>
        <w:tab/>
        <w:t>void TciTestComponentTerminated(ITriComponentId comp,</w:t>
      </w:r>
      <w:r w:rsidRPr="00F63CD6">
        <w:rPr>
          <w:noProof w:val="0"/>
        </w:rPr>
        <w:br/>
      </w:r>
      <w:r w:rsidRPr="00F63CD6">
        <w:rPr>
          <w:noProof w:val="0"/>
        </w:rPr>
        <w:tab/>
      </w:r>
      <w:r w:rsidRPr="00F63CD6">
        <w:rPr>
          <w:noProof w:val="0"/>
        </w:rPr>
        <w:tab/>
        <w:t>ITciVerdictValue verdict);</w:t>
      </w:r>
      <w:r w:rsidRPr="00F63CD6">
        <w:rPr>
          <w:noProof w:val="0"/>
        </w:rPr>
        <w:br/>
      </w:r>
      <w:r w:rsidRPr="00F63CD6">
        <w:rPr>
          <w:noProof w:val="0"/>
        </w:rPr>
        <w:tab/>
        <w:t>bool TciTestComponentRunning(ITriComponentId comp);</w:t>
      </w:r>
      <w:r w:rsidRPr="00F63CD6">
        <w:rPr>
          <w:noProof w:val="0"/>
        </w:rPr>
        <w:br/>
      </w:r>
      <w:r w:rsidRPr="00F63CD6">
        <w:rPr>
          <w:noProof w:val="0"/>
        </w:rPr>
        <w:tab/>
        <w:t>bool TciTestComponentDone(ITriComponentId comp</w:t>
      </w:r>
      <w:r w:rsidR="00DC084C" w:rsidRPr="00F63CD6">
        <w:rPr>
          <w:noProof w:val="0"/>
        </w:rPr>
        <w:t>, out TciVerdict verdict</w:t>
      </w:r>
      <w:r w:rsidRPr="00F63CD6">
        <w:rPr>
          <w:noProof w:val="0"/>
        </w:rPr>
        <w:t>);</w:t>
      </w:r>
      <w:r w:rsidRPr="00F63CD6">
        <w:rPr>
          <w:noProof w:val="0"/>
        </w:rPr>
        <w:br/>
      </w:r>
      <w:r w:rsidRPr="00F63CD6">
        <w:rPr>
          <w:noProof w:val="0"/>
        </w:rPr>
        <w:tab/>
        <w:t>ITriComponentId TciGetMtc();</w:t>
      </w:r>
      <w:r w:rsidRPr="00F63CD6">
        <w:rPr>
          <w:noProof w:val="0"/>
        </w:rPr>
        <w:br/>
      </w:r>
      <w:r w:rsidRPr="00F63CD6">
        <w:rPr>
          <w:noProof w:val="0"/>
        </w:rPr>
        <w:tab/>
        <w:t>void TciExecuteTestCase (ITciTestCaseId testCaseId,</w:t>
      </w:r>
      <w:r w:rsidRPr="00F63CD6">
        <w:rPr>
          <w:noProof w:val="0"/>
        </w:rPr>
        <w:br/>
      </w:r>
      <w:r w:rsidRPr="00F63CD6">
        <w:rPr>
          <w:noProof w:val="0"/>
        </w:rPr>
        <w:tab/>
      </w:r>
      <w:r w:rsidRPr="00F63CD6">
        <w:rPr>
          <w:noProof w:val="0"/>
        </w:rPr>
        <w:tab/>
        <w:t>ITriPortIdList tsiPortList);</w:t>
      </w:r>
      <w:r w:rsidRPr="00F63CD6">
        <w:rPr>
          <w:noProof w:val="0"/>
        </w:rPr>
        <w:br/>
      </w:r>
      <w:r w:rsidRPr="00F63CD6">
        <w:rPr>
          <w:noProof w:val="0"/>
        </w:rPr>
        <w:tab/>
        <w:t>void TciReset();</w:t>
      </w:r>
      <w:r w:rsidRPr="00F63CD6">
        <w:rPr>
          <w:noProof w:val="0"/>
        </w:rPr>
        <w:br/>
      </w:r>
      <w:r w:rsidRPr="00F63CD6">
        <w:rPr>
          <w:noProof w:val="0"/>
        </w:rPr>
        <w:tab/>
        <w:t>void TciMap(ITriPortId fromPort,</w:t>
      </w:r>
      <w:r w:rsidRPr="00F63CD6">
        <w:rPr>
          <w:noProof w:val="0"/>
        </w:rPr>
        <w:br/>
      </w:r>
      <w:r w:rsidRPr="00F63CD6">
        <w:rPr>
          <w:noProof w:val="0"/>
        </w:rPr>
        <w:tab/>
      </w:r>
      <w:r w:rsidRPr="00F63CD6">
        <w:rPr>
          <w:noProof w:val="0"/>
        </w:rPr>
        <w:tab/>
        <w:t>ITriPortId toPort);</w:t>
      </w:r>
      <w:r w:rsidRPr="00F63CD6">
        <w:rPr>
          <w:noProof w:val="0"/>
        </w:rPr>
        <w:br/>
      </w:r>
      <w:r w:rsidR="005E27BF" w:rsidRPr="00F63CD6">
        <w:rPr>
          <w:noProof w:val="0"/>
        </w:rPr>
        <w:tab/>
        <w:t>void TciMapParam(ITriPortId fromPort,</w:t>
      </w:r>
      <w:r w:rsidR="005E27BF" w:rsidRPr="00F63CD6">
        <w:rPr>
          <w:noProof w:val="0"/>
        </w:rPr>
        <w:br/>
      </w:r>
      <w:r w:rsidR="005E27BF" w:rsidRPr="00F63CD6">
        <w:rPr>
          <w:noProof w:val="0"/>
        </w:rPr>
        <w:lastRenderedPageBreak/>
        <w:tab/>
      </w:r>
      <w:r w:rsidR="005E27BF" w:rsidRPr="00F63CD6">
        <w:rPr>
          <w:noProof w:val="0"/>
        </w:rPr>
        <w:tab/>
        <w:t>ITriPortId toPort, Etsi.Ttcn3.Tci.ITciParameterList parameterList);</w:t>
      </w:r>
      <w:r w:rsidR="005E27BF" w:rsidRPr="00F63CD6">
        <w:rPr>
          <w:noProof w:val="0"/>
        </w:rPr>
        <w:br/>
      </w:r>
      <w:r w:rsidRPr="00F63CD6">
        <w:rPr>
          <w:noProof w:val="0"/>
        </w:rPr>
        <w:tab/>
        <w:t>void TciUnmap(ITriPortId fromPort,</w:t>
      </w:r>
      <w:r w:rsidRPr="00F63CD6">
        <w:rPr>
          <w:noProof w:val="0"/>
        </w:rPr>
        <w:br/>
      </w:r>
      <w:r w:rsidRPr="00F63CD6">
        <w:rPr>
          <w:noProof w:val="0"/>
        </w:rPr>
        <w:tab/>
      </w:r>
      <w:r w:rsidRPr="00F63CD6">
        <w:rPr>
          <w:noProof w:val="0"/>
        </w:rPr>
        <w:tab/>
        <w:t>ITriPortId toPort);</w:t>
      </w:r>
      <w:r w:rsidRPr="00F63CD6">
        <w:rPr>
          <w:noProof w:val="0"/>
        </w:rPr>
        <w:br/>
      </w:r>
      <w:r w:rsidR="005E27BF" w:rsidRPr="00F63CD6">
        <w:rPr>
          <w:noProof w:val="0"/>
        </w:rPr>
        <w:tab/>
        <w:t>void TciUnmapParam(ITriPortId fromPort,</w:t>
      </w:r>
      <w:r w:rsidR="005E27BF" w:rsidRPr="00F63CD6">
        <w:rPr>
          <w:noProof w:val="0"/>
        </w:rPr>
        <w:br/>
      </w:r>
      <w:r w:rsidR="005E27BF" w:rsidRPr="00F63CD6">
        <w:rPr>
          <w:noProof w:val="0"/>
        </w:rPr>
        <w:tab/>
      </w:r>
      <w:r w:rsidR="005E27BF" w:rsidRPr="00F63CD6">
        <w:rPr>
          <w:noProof w:val="0"/>
        </w:rPr>
        <w:tab/>
        <w:t>ITriPortId toPort, Etsi.Ttcn3.Tci.ITciParameterList parameterList);</w:t>
      </w:r>
      <w:r w:rsidR="005E27BF" w:rsidRPr="00F63CD6">
        <w:rPr>
          <w:noProof w:val="0"/>
        </w:rPr>
        <w:br/>
      </w:r>
      <w:r w:rsidRPr="00F63CD6">
        <w:rPr>
          <w:noProof w:val="0"/>
        </w:rPr>
        <w:tab/>
        <w:t>void TciKillTestComponent(ITriComponentId component);</w:t>
      </w:r>
      <w:r w:rsidRPr="00F63CD6">
        <w:rPr>
          <w:noProof w:val="0"/>
        </w:rPr>
        <w:br/>
      </w:r>
      <w:r w:rsidRPr="00F63CD6">
        <w:rPr>
          <w:noProof w:val="0"/>
        </w:rPr>
        <w:tab/>
        <w:t>bool TciTestComponentAlive (ITriComponentId component);</w:t>
      </w:r>
      <w:r w:rsidRPr="00F63CD6">
        <w:rPr>
          <w:noProof w:val="0"/>
        </w:rPr>
        <w:br/>
      </w:r>
      <w:r w:rsidRPr="00F63CD6">
        <w:rPr>
          <w:noProof w:val="0"/>
        </w:rPr>
        <w:tab/>
        <w:t>bool TciTestComponentKilled(ITriComponentId component</w:t>
      </w:r>
      <w:r w:rsidR="00DC084C" w:rsidRPr="00F63CD6">
        <w:rPr>
          <w:noProof w:val="0"/>
        </w:rPr>
        <w:t>, out TciVerdict verdict</w:t>
      </w:r>
      <w:r w:rsidRPr="00F63CD6">
        <w:rPr>
          <w:noProof w:val="0"/>
        </w:rPr>
        <w:t>);</w:t>
      </w:r>
      <w:r w:rsidRPr="00F63CD6">
        <w:rPr>
          <w:noProof w:val="0"/>
        </w:rPr>
        <w:br/>
        <w:t>}</w:t>
      </w:r>
    </w:p>
    <w:p w14:paraId="0C57EF9D" w14:textId="77777777" w:rsidR="00B0639E" w:rsidRPr="00F63CD6" w:rsidRDefault="00B0639E" w:rsidP="004D7662">
      <w:pPr>
        <w:pStyle w:val="PL"/>
        <w:widowControl w:val="0"/>
        <w:rPr>
          <w:noProof w:val="0"/>
        </w:rPr>
      </w:pPr>
    </w:p>
    <w:p w14:paraId="2490153B" w14:textId="77777777" w:rsidR="004265A3" w:rsidRPr="00F63CD6" w:rsidRDefault="007416B9" w:rsidP="001E1E31">
      <w:pPr>
        <w:pStyle w:val="berschrift3"/>
      </w:pPr>
      <w:bookmarkStart w:id="896" w:name="_Toc457203041"/>
      <w:r w:rsidRPr="00F63CD6">
        <w:t>12.5.4</w:t>
      </w:r>
      <w:r w:rsidRPr="00F63CD6">
        <w:tab/>
      </w:r>
      <w:r w:rsidR="004265A3" w:rsidRPr="00F63CD6">
        <w:t>TCI-TL interface</w:t>
      </w:r>
      <w:bookmarkEnd w:id="896"/>
    </w:p>
    <w:p w14:paraId="468B3EF1" w14:textId="77777777" w:rsidR="004265A3" w:rsidRPr="00F63CD6" w:rsidRDefault="007416B9" w:rsidP="001E1E31">
      <w:pPr>
        <w:pStyle w:val="berschrift4"/>
      </w:pPr>
      <w:bookmarkStart w:id="897" w:name="_Toc457203042"/>
      <w:r w:rsidRPr="00F63CD6">
        <w:t>12.5.4.1</w:t>
      </w:r>
      <w:r w:rsidRPr="00F63CD6">
        <w:tab/>
      </w:r>
      <w:r w:rsidR="004265A3" w:rsidRPr="00F63CD6">
        <w:t>TCI-TL provided</w:t>
      </w:r>
      <w:bookmarkEnd w:id="897"/>
    </w:p>
    <w:p w14:paraId="66FA7A77" w14:textId="77777777" w:rsidR="004265A3" w:rsidRPr="00F63CD6" w:rsidRDefault="004265A3" w:rsidP="004D7662">
      <w:pPr>
        <w:keepNext/>
        <w:keepLines/>
        <w:widowControl w:val="0"/>
      </w:pPr>
      <w:r w:rsidRPr="00F63CD6">
        <w:t xml:space="preserve">The </w:t>
      </w:r>
      <w:r w:rsidRPr="00F63CD6">
        <w:rPr>
          <w:rFonts w:ascii="Courier New" w:hAnsi="Courier New"/>
          <w:b/>
          <w:bCs/>
        </w:rPr>
        <w:t>TCI-TL provided</w:t>
      </w:r>
      <w:r w:rsidRPr="00F63CD6">
        <w:t xml:space="preserve"> interface is mapped to the following interface:</w:t>
      </w:r>
    </w:p>
    <w:p w14:paraId="32391C0B" w14:textId="77777777" w:rsidR="00050C14" w:rsidRPr="00F63CD6" w:rsidRDefault="004265A3" w:rsidP="004D7662">
      <w:pPr>
        <w:pStyle w:val="PL"/>
        <w:widowControl w:val="0"/>
        <w:rPr>
          <w:noProof w:val="0"/>
        </w:rPr>
      </w:pPr>
      <w:r w:rsidRPr="00F63CD6">
        <w:rPr>
          <w:noProof w:val="0"/>
        </w:rPr>
        <w:t>public interface ITciTLProvided {</w:t>
      </w:r>
      <w:r w:rsidRPr="00F63CD6">
        <w:rPr>
          <w:noProof w:val="0"/>
        </w:rPr>
        <w:br/>
      </w:r>
      <w:r w:rsidRPr="00F63CD6">
        <w:rPr>
          <w:noProof w:val="0"/>
        </w:rPr>
        <w:tab/>
        <w:t>void TliTcExecute(string am, System.DateTime ts, string src, int line,</w:t>
      </w:r>
      <w:r w:rsidRPr="00F63CD6">
        <w:rPr>
          <w:noProof w:val="0"/>
        </w:rPr>
        <w:br/>
      </w:r>
      <w:r w:rsidRPr="00F63CD6">
        <w:rPr>
          <w:noProof w:val="0"/>
        </w:rPr>
        <w:tab/>
      </w:r>
      <w:r w:rsidRPr="00F63CD6">
        <w:rPr>
          <w:noProof w:val="0"/>
        </w:rPr>
        <w:tab/>
        <w:t>ITriComponentId c, ITciTestCaseId tcId,</w:t>
      </w:r>
      <w:r w:rsidRPr="00F63CD6">
        <w:rPr>
          <w:noProof w:val="0"/>
        </w:rPr>
        <w:br/>
      </w:r>
      <w:r w:rsidRPr="00F63CD6">
        <w:rPr>
          <w:noProof w:val="0"/>
        </w:rPr>
        <w:tab/>
      </w:r>
      <w:r w:rsidRPr="00F63CD6">
        <w:rPr>
          <w:noProof w:val="0"/>
        </w:rPr>
        <w:tab/>
        <w:t>ITciParameterList tciPars, ITriTimerDuration dur);</w:t>
      </w:r>
      <w:r w:rsidRPr="00F63CD6">
        <w:rPr>
          <w:noProof w:val="0"/>
        </w:rPr>
        <w:br/>
      </w:r>
      <w:r w:rsidRPr="00F63CD6">
        <w:rPr>
          <w:noProof w:val="0"/>
        </w:rPr>
        <w:tab/>
        <w:t>void TliTcStart(string am, System.DateTime ts, string src, int line,</w:t>
      </w:r>
      <w:r w:rsidRPr="00F63CD6">
        <w:rPr>
          <w:noProof w:val="0"/>
        </w:rPr>
        <w:br/>
      </w:r>
      <w:r w:rsidRPr="00F63CD6">
        <w:rPr>
          <w:noProof w:val="0"/>
        </w:rPr>
        <w:tab/>
      </w:r>
      <w:r w:rsidRPr="00F63CD6">
        <w:rPr>
          <w:noProof w:val="0"/>
        </w:rPr>
        <w:tab/>
        <w:t>ITriComponentId c, ITciTestCaseId tcId,</w:t>
      </w:r>
      <w:r w:rsidRPr="00F63CD6">
        <w:rPr>
          <w:noProof w:val="0"/>
        </w:rPr>
        <w:br/>
      </w:r>
      <w:r w:rsidRPr="00F63CD6">
        <w:rPr>
          <w:noProof w:val="0"/>
        </w:rPr>
        <w:tab/>
      </w:r>
      <w:r w:rsidRPr="00F63CD6">
        <w:rPr>
          <w:noProof w:val="0"/>
        </w:rPr>
        <w:tab/>
        <w:t>ITciParameterList tciPars, ITriTimerDuration dur);</w:t>
      </w:r>
      <w:r w:rsidRPr="00F63CD6">
        <w:rPr>
          <w:noProof w:val="0"/>
        </w:rPr>
        <w:br/>
      </w:r>
      <w:r w:rsidRPr="00F63CD6">
        <w:rPr>
          <w:noProof w:val="0"/>
        </w:rPr>
        <w:tab/>
        <w:t>void TliTcStop(string am, System.DateTime ts, string src, int line,</w:t>
      </w:r>
      <w:r w:rsidRPr="00F63CD6">
        <w:rPr>
          <w:noProof w:val="0"/>
        </w:rPr>
        <w:br/>
      </w:r>
      <w:r w:rsidRPr="00F63CD6">
        <w:rPr>
          <w:noProof w:val="0"/>
        </w:rPr>
        <w:tab/>
      </w:r>
      <w:r w:rsidRPr="00F63CD6">
        <w:rPr>
          <w:noProof w:val="0"/>
        </w:rPr>
        <w:tab/>
        <w:t>ITriComponentId c</w:t>
      </w:r>
      <w:r w:rsidR="000342F2" w:rsidRPr="00F63CD6">
        <w:rPr>
          <w:noProof w:val="0"/>
        </w:rPr>
        <w:t>, string reason</w:t>
      </w:r>
      <w:r w:rsidRPr="00F63CD6">
        <w:rPr>
          <w:noProof w:val="0"/>
        </w:rPr>
        <w:t>);</w:t>
      </w:r>
      <w:r w:rsidRPr="00F63CD6">
        <w:rPr>
          <w:noProof w:val="0"/>
        </w:rPr>
        <w:br/>
      </w:r>
      <w:r w:rsidRPr="00F63CD6">
        <w:rPr>
          <w:noProof w:val="0"/>
        </w:rPr>
        <w:tab/>
        <w:t>void TliTcStarted(string am, System.DateTime ts, string src, int line,</w:t>
      </w:r>
      <w:r w:rsidRPr="00F63CD6">
        <w:rPr>
          <w:noProof w:val="0"/>
        </w:rPr>
        <w:br/>
      </w:r>
      <w:r w:rsidRPr="00F63CD6">
        <w:rPr>
          <w:noProof w:val="0"/>
        </w:rPr>
        <w:tab/>
      </w:r>
      <w:r w:rsidRPr="00F63CD6">
        <w:rPr>
          <w:noProof w:val="0"/>
        </w:rPr>
        <w:tab/>
        <w:t>ITriComponentId c, ITciTestCaseId tcId,</w:t>
      </w:r>
      <w:r w:rsidRPr="00F63CD6">
        <w:rPr>
          <w:noProof w:val="0"/>
        </w:rPr>
        <w:br/>
      </w:r>
      <w:r w:rsidRPr="00F63CD6">
        <w:rPr>
          <w:noProof w:val="0"/>
        </w:rPr>
        <w:tab/>
      </w:r>
      <w:r w:rsidRPr="00F63CD6">
        <w:rPr>
          <w:noProof w:val="0"/>
        </w:rPr>
        <w:tab/>
        <w:t>ITciParameterList tciPars, ITriTimerDuration dur);</w:t>
      </w:r>
      <w:r w:rsidRPr="00F63CD6">
        <w:rPr>
          <w:noProof w:val="0"/>
        </w:rPr>
        <w:br/>
      </w:r>
      <w:r w:rsidRPr="00F63CD6">
        <w:rPr>
          <w:noProof w:val="0"/>
        </w:rPr>
        <w:tab/>
        <w:t>void TliTcTerminated(string am, System.DateTime ts, string src, int line,</w:t>
      </w:r>
      <w:r w:rsidRPr="00F63CD6">
        <w:rPr>
          <w:noProof w:val="0"/>
        </w:rPr>
        <w:br/>
      </w:r>
      <w:r w:rsidRPr="00F63CD6">
        <w:rPr>
          <w:noProof w:val="0"/>
        </w:rPr>
        <w:tab/>
      </w:r>
      <w:r w:rsidRPr="00F63CD6">
        <w:rPr>
          <w:noProof w:val="0"/>
        </w:rPr>
        <w:tab/>
        <w:t>ITriComponentId c, ITciTestCaseId tcId,</w:t>
      </w:r>
      <w:r w:rsidRPr="00F63CD6">
        <w:rPr>
          <w:noProof w:val="0"/>
        </w:rPr>
        <w:br/>
      </w:r>
      <w:r w:rsidRPr="00F63CD6">
        <w:rPr>
          <w:noProof w:val="0"/>
        </w:rPr>
        <w:tab/>
      </w:r>
      <w:r w:rsidRPr="00F63CD6">
        <w:rPr>
          <w:noProof w:val="0"/>
        </w:rPr>
        <w:tab/>
        <w:t>ITciParameterList tciPars, ITciVerdictValue verdict</w:t>
      </w:r>
      <w:r w:rsidR="00256C4B" w:rsidRPr="00F63CD6">
        <w:rPr>
          <w:noProof w:val="0"/>
        </w:rPr>
        <w:t>,</w:t>
      </w:r>
      <w:r w:rsidR="00256C4B" w:rsidRPr="00F63CD6">
        <w:rPr>
          <w:noProof w:val="0"/>
        </w:rPr>
        <w:br/>
      </w:r>
      <w:r w:rsidR="00256C4B" w:rsidRPr="00F63CD6">
        <w:rPr>
          <w:noProof w:val="0"/>
        </w:rPr>
        <w:tab/>
      </w:r>
      <w:r w:rsidR="00256C4B" w:rsidRPr="00F63CD6">
        <w:rPr>
          <w:noProof w:val="0"/>
        </w:rPr>
        <w:tab/>
        <w:t>string reason</w:t>
      </w:r>
      <w:r w:rsidRPr="00F63CD6">
        <w:rPr>
          <w:noProof w:val="0"/>
        </w:rPr>
        <w:t>);</w:t>
      </w:r>
      <w:r w:rsidRPr="00F63CD6">
        <w:rPr>
          <w:noProof w:val="0"/>
        </w:rPr>
        <w:br/>
      </w:r>
      <w:r w:rsidRPr="00F63CD6">
        <w:rPr>
          <w:noProof w:val="0"/>
        </w:rPr>
        <w:tab/>
        <w:t>void TliCtrlStart(string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t>void TliCtrlStop(string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t>void TliCtrlTerminated(string am, System.DateTime ts, string src, int</w:t>
      </w:r>
      <w:r w:rsidRPr="00F63CD6">
        <w:rPr>
          <w:noProof w:val="0"/>
        </w:rPr>
        <w:br/>
      </w:r>
      <w:r w:rsidRPr="00F63CD6">
        <w:rPr>
          <w:noProof w:val="0"/>
        </w:rPr>
        <w:tab/>
      </w:r>
      <w:r w:rsidRPr="00F63CD6">
        <w:rPr>
          <w:noProof w:val="0"/>
        </w:rPr>
        <w:tab/>
        <w:t>line, ITriComponentId c);</w:t>
      </w:r>
      <w:r w:rsidRPr="00F63CD6">
        <w:rPr>
          <w:noProof w:val="0"/>
        </w:rPr>
        <w:br/>
      </w:r>
      <w:r w:rsidRPr="00F63CD6">
        <w:rPr>
          <w:noProof w:val="0"/>
        </w:rPr>
        <w:tab/>
        <w:t>void TliMSend_m(string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 ITciValue msgValue,</w:t>
      </w:r>
      <w:r w:rsidRPr="00F63CD6">
        <w:rPr>
          <w:noProof w:val="0"/>
        </w:rPr>
        <w:br/>
      </w:r>
      <w:r w:rsidRPr="00F63CD6">
        <w:rPr>
          <w:noProof w:val="0"/>
        </w:rPr>
        <w:tab/>
      </w:r>
      <w:r w:rsidRPr="00F63CD6">
        <w:rPr>
          <w:noProof w:val="0"/>
        </w:rPr>
        <w:tab/>
        <w:t>ITciValue addrValue, TciStatus encoderFailure,</w:t>
      </w:r>
      <w:r w:rsidRPr="00F63CD6">
        <w:rPr>
          <w:noProof w:val="0"/>
        </w:rPr>
        <w:br/>
      </w:r>
      <w:r w:rsidRPr="00F63CD6">
        <w:rPr>
          <w:noProof w:val="0"/>
        </w:rPr>
        <w:tab/>
      </w:r>
      <w:r w:rsidRPr="00F63CD6">
        <w:rPr>
          <w:noProof w:val="0"/>
        </w:rPr>
        <w:tab/>
        <w:t>ITriMessage msg, ITriAddress address,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TliMSend_m_BC(string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 ITciValue msgValue,</w:t>
      </w:r>
      <w:r w:rsidRPr="00F63CD6">
        <w:rPr>
          <w:noProof w:val="0"/>
        </w:rPr>
        <w:br/>
      </w:r>
      <w:r w:rsidRPr="00F63CD6">
        <w:rPr>
          <w:noProof w:val="0"/>
        </w:rPr>
        <w:tab/>
      </w:r>
      <w:r w:rsidRPr="00F63CD6">
        <w:rPr>
          <w:noProof w:val="0"/>
        </w:rPr>
        <w:tab/>
        <w:t>TciStatus encoderFailure, ITriMessage msg,</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TliMSend_m_MC(string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 ITciValue msgValue,</w:t>
      </w:r>
      <w:r w:rsidRPr="00F63CD6">
        <w:rPr>
          <w:noProof w:val="0"/>
        </w:rPr>
        <w:br/>
      </w:r>
      <w:r w:rsidRPr="00F63CD6">
        <w:rPr>
          <w:noProof w:val="0"/>
        </w:rPr>
        <w:tab/>
      </w:r>
      <w:r w:rsidRPr="00F63CD6">
        <w:rPr>
          <w:noProof w:val="0"/>
        </w:rPr>
        <w:tab/>
        <w:t>ITciValueList addrValues, TciStatus encoderFailure,</w:t>
      </w:r>
      <w:r w:rsidRPr="00F63CD6">
        <w:rPr>
          <w:noProof w:val="0"/>
        </w:rPr>
        <w:br/>
      </w:r>
      <w:r w:rsidRPr="00F63CD6">
        <w:rPr>
          <w:noProof w:val="0"/>
        </w:rPr>
        <w:tab/>
      </w:r>
      <w:r w:rsidRPr="00F63CD6">
        <w:rPr>
          <w:noProof w:val="0"/>
        </w:rPr>
        <w:tab/>
        <w:t>ITriMessage msg,</w:t>
      </w:r>
      <w:r w:rsidRPr="00F63CD6">
        <w:rPr>
          <w:noProof w:val="0"/>
        </w:rPr>
        <w:br/>
      </w:r>
      <w:r w:rsidRPr="00F63CD6">
        <w:rPr>
          <w:noProof w:val="0"/>
        </w:rPr>
        <w:tab/>
      </w:r>
      <w:r w:rsidRPr="00F63CD6">
        <w:rPr>
          <w:noProof w:val="0"/>
        </w:rPr>
        <w:tab/>
        <w:t>ITriAddressList addresses,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TliMSend_c(string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 ITciValue msgValue,</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TliMSend_c_BC(string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ITriPortIdList to, ITciValue msgValue,</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TliMSend_c_MC(string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ITriPortIdList to, ITciValue msgValue,</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TliMDetected_m(string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from, ITriMessage msg,</w:t>
      </w:r>
      <w:r w:rsidRPr="00F63CD6">
        <w:rPr>
          <w:noProof w:val="0"/>
        </w:rPr>
        <w:br/>
      </w:r>
      <w:r w:rsidRPr="00F63CD6">
        <w:rPr>
          <w:noProof w:val="0"/>
        </w:rPr>
        <w:tab/>
      </w:r>
      <w:r w:rsidRPr="00F63CD6">
        <w:rPr>
          <w:noProof w:val="0"/>
        </w:rPr>
        <w:tab/>
        <w:t>ITriAddress address);</w:t>
      </w:r>
      <w:r w:rsidRPr="00F63CD6">
        <w:rPr>
          <w:noProof w:val="0"/>
        </w:rPr>
        <w:br/>
      </w:r>
      <w:r w:rsidRPr="00F63CD6">
        <w:rPr>
          <w:noProof w:val="0"/>
        </w:rPr>
        <w:tab/>
        <w:t>void TliMDetected_c(string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from, ITciValue msgValue);</w:t>
      </w:r>
      <w:r w:rsidRPr="00F63CD6">
        <w:rPr>
          <w:noProof w:val="0"/>
        </w:rPr>
        <w:br/>
      </w:r>
      <w:r w:rsidRPr="00F63CD6">
        <w:rPr>
          <w:noProof w:val="0"/>
        </w:rPr>
        <w:lastRenderedPageBreak/>
        <w:tab/>
        <w:t>void TliMMismatch_m(string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ITciValue msgValue, ITciValueTemplate msgTmpl,</w:t>
      </w:r>
      <w:r w:rsidRPr="00F63CD6">
        <w:rPr>
          <w:noProof w:val="0"/>
        </w:rPr>
        <w:br/>
      </w:r>
      <w:r w:rsidRPr="00F63CD6">
        <w:rPr>
          <w:noProof w:val="0"/>
        </w:rPr>
        <w:tab/>
      </w:r>
      <w:r w:rsidRPr="00F63CD6">
        <w:rPr>
          <w:noProof w:val="0"/>
        </w:rPr>
        <w:tab/>
        <w:t>ITciValueDifferenceList diffs, ITciValue address,</w:t>
      </w:r>
      <w:r w:rsidRPr="00F63CD6">
        <w:rPr>
          <w:noProof w:val="0"/>
        </w:rPr>
        <w:br/>
      </w:r>
      <w:r w:rsidRPr="00F63CD6">
        <w:rPr>
          <w:noProof w:val="0"/>
        </w:rPr>
        <w:tab/>
      </w:r>
      <w:r w:rsidRPr="00F63CD6">
        <w:rPr>
          <w:noProof w:val="0"/>
        </w:rPr>
        <w:tab/>
        <w:t>ITciValueTemplate addressTmpl);</w:t>
      </w:r>
      <w:r w:rsidRPr="00F63CD6">
        <w:rPr>
          <w:noProof w:val="0"/>
        </w:rPr>
        <w:br/>
      </w:r>
      <w:r w:rsidRPr="00F63CD6">
        <w:rPr>
          <w:noProof w:val="0"/>
        </w:rPr>
        <w:tab/>
        <w:t>void TliMMismatch_c(string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ITciValue msgValue, ITciValueTemplate msgTmpl,</w:t>
      </w:r>
      <w:r w:rsidRPr="00F63CD6">
        <w:rPr>
          <w:noProof w:val="0"/>
        </w:rPr>
        <w:br/>
      </w:r>
      <w:r w:rsidRPr="00F63CD6">
        <w:rPr>
          <w:noProof w:val="0"/>
        </w:rPr>
        <w:tab/>
      </w:r>
      <w:r w:rsidRPr="00F63CD6">
        <w:rPr>
          <w:noProof w:val="0"/>
        </w:rPr>
        <w:tab/>
        <w:t>ITciValueDifferenceList diffs, ITriComponentId from,</w:t>
      </w:r>
      <w:r w:rsidRPr="00F63CD6">
        <w:rPr>
          <w:noProof w:val="0"/>
        </w:rPr>
        <w:br/>
      </w:r>
      <w:r w:rsidRPr="00F63CD6">
        <w:rPr>
          <w:noProof w:val="0"/>
        </w:rPr>
        <w:tab/>
      </w:r>
      <w:r w:rsidRPr="00F63CD6">
        <w:rPr>
          <w:noProof w:val="0"/>
        </w:rPr>
        <w:tab/>
        <w:t>ITciNonValueTemplate fromTmpl);</w:t>
      </w:r>
      <w:r w:rsidRPr="00F63CD6">
        <w:rPr>
          <w:noProof w:val="0"/>
        </w:rPr>
        <w:br/>
      </w:r>
      <w:r w:rsidRPr="00F63CD6">
        <w:rPr>
          <w:noProof w:val="0"/>
        </w:rPr>
        <w:tab/>
        <w:t>void TliMReceive_m(string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ITciValue msgValue, ITciValueTemplate msgTmpl, ITciValue address,</w:t>
      </w:r>
      <w:r w:rsidRPr="00F63CD6">
        <w:rPr>
          <w:noProof w:val="0"/>
        </w:rPr>
        <w:br/>
      </w:r>
      <w:r w:rsidRPr="00F63CD6">
        <w:rPr>
          <w:noProof w:val="0"/>
        </w:rPr>
        <w:tab/>
      </w:r>
      <w:r w:rsidRPr="00F63CD6">
        <w:rPr>
          <w:noProof w:val="0"/>
        </w:rPr>
        <w:tab/>
        <w:t>ITciValueTemplate addressTmpl);</w:t>
      </w:r>
      <w:r w:rsidRPr="00F63CD6">
        <w:rPr>
          <w:noProof w:val="0"/>
        </w:rPr>
        <w:br/>
      </w:r>
      <w:r w:rsidRPr="00F63CD6">
        <w:rPr>
          <w:noProof w:val="0"/>
        </w:rPr>
        <w:tab/>
        <w:t>void TliMReceive_c(string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ITciValue msgValue, ITciValueTemplate msgTmpl,</w:t>
      </w:r>
      <w:r w:rsidRPr="00F63CD6">
        <w:rPr>
          <w:noProof w:val="0"/>
        </w:rPr>
        <w:br/>
      </w:r>
      <w:r w:rsidRPr="00F63CD6">
        <w:rPr>
          <w:noProof w:val="0"/>
        </w:rPr>
        <w:tab/>
      </w:r>
      <w:r w:rsidRPr="00F63CD6">
        <w:rPr>
          <w:noProof w:val="0"/>
        </w:rPr>
        <w:tab/>
        <w:t>ITriComponentId fromComp,</w:t>
      </w:r>
      <w:r w:rsidRPr="00F63CD6">
        <w:rPr>
          <w:noProof w:val="0"/>
        </w:rPr>
        <w:br/>
      </w:r>
      <w:r w:rsidRPr="00F63CD6">
        <w:rPr>
          <w:noProof w:val="0"/>
        </w:rPr>
        <w:tab/>
      </w:r>
      <w:r w:rsidRPr="00F63CD6">
        <w:rPr>
          <w:noProof w:val="0"/>
        </w:rPr>
        <w:tab/>
        <w:t>ITciNonValueTemplate fromTmpl);</w:t>
      </w:r>
      <w:r w:rsidRPr="00F63CD6">
        <w:rPr>
          <w:noProof w:val="0"/>
        </w:rPr>
        <w:br/>
      </w:r>
      <w:r w:rsidRPr="00F63CD6">
        <w:rPr>
          <w:noProof w:val="0"/>
        </w:rPr>
        <w:tab/>
        <w:t>void TliPrCall_m(string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tciPars, ITciValue addrValue,</w:t>
      </w:r>
      <w:r w:rsidRPr="00F63CD6">
        <w:rPr>
          <w:noProof w:val="0"/>
        </w:rPr>
        <w:br/>
      </w:r>
      <w:r w:rsidRPr="00F63CD6">
        <w:rPr>
          <w:noProof w:val="0"/>
        </w:rPr>
        <w:tab/>
      </w:r>
      <w:r w:rsidRPr="00F63CD6">
        <w:rPr>
          <w:noProof w:val="0"/>
        </w:rPr>
        <w:tab/>
        <w:t>TciStatus encoderFailure, ITriParameterList triPars,</w:t>
      </w:r>
      <w:r w:rsidRPr="00F63CD6">
        <w:rPr>
          <w:noProof w:val="0"/>
        </w:rPr>
        <w:br/>
      </w:r>
      <w:r w:rsidRPr="00F63CD6">
        <w:rPr>
          <w:noProof w:val="0"/>
        </w:rPr>
        <w:tab/>
      </w:r>
      <w:r w:rsidRPr="00F63CD6">
        <w:rPr>
          <w:noProof w:val="0"/>
        </w:rPr>
        <w:tab/>
        <w:t>ITriAddress address,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TliPrCall_m_BC(string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TciStatus encoderFailure, ITriParameterList triPars,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TliPrCall_m_MC(string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ITciValueList addrValues, TciStatus encoderFailure,</w:t>
      </w:r>
      <w:r w:rsidRPr="00F63CD6">
        <w:rPr>
          <w:noProof w:val="0"/>
        </w:rPr>
        <w:br/>
      </w:r>
      <w:r w:rsidRPr="00F63CD6">
        <w:rPr>
          <w:noProof w:val="0"/>
        </w:rPr>
        <w:tab/>
      </w:r>
      <w:r w:rsidRPr="00F63CD6">
        <w:rPr>
          <w:noProof w:val="0"/>
        </w:rPr>
        <w:tab/>
        <w:t>ITriParameterList triPars,</w:t>
      </w:r>
      <w:r w:rsidRPr="00F63CD6">
        <w:rPr>
          <w:noProof w:val="0"/>
        </w:rPr>
        <w:br/>
      </w:r>
      <w:r w:rsidRPr="00F63CD6">
        <w:rPr>
          <w:noProof w:val="0"/>
        </w:rPr>
        <w:tab/>
      </w:r>
      <w:r w:rsidRPr="00F63CD6">
        <w:rPr>
          <w:noProof w:val="0"/>
        </w:rPr>
        <w:tab/>
        <w:t>ITriAddressList addresses,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TliPrCall_c(string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tciPars,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TliPrCall_c_BC(string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ITriPortIdList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TliPrCall_c_MC(string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ITriPortIdList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TliPrGetCallDetected_m(string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 ITriPortId from,</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ITriParameterList triPars,</w:t>
      </w:r>
      <w:r w:rsidRPr="00F63CD6">
        <w:rPr>
          <w:noProof w:val="0"/>
        </w:rPr>
        <w:br/>
      </w:r>
      <w:r w:rsidRPr="00F63CD6">
        <w:rPr>
          <w:noProof w:val="0"/>
        </w:rPr>
        <w:tab/>
      </w:r>
      <w:r w:rsidRPr="00F63CD6">
        <w:rPr>
          <w:noProof w:val="0"/>
        </w:rPr>
        <w:tab/>
        <w:t>ITriAddress address);</w:t>
      </w:r>
      <w:r w:rsidRPr="00F63CD6">
        <w:rPr>
          <w:noProof w:val="0"/>
        </w:rPr>
        <w:br/>
      </w:r>
      <w:r w:rsidRPr="00F63CD6">
        <w:rPr>
          <w:noProof w:val="0"/>
        </w:rPr>
        <w:tab/>
        <w:t>void TliPrGetCallDetected_c(string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 ITriPortId from,</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tciPars);</w:t>
      </w:r>
      <w:r w:rsidRPr="00F63CD6">
        <w:rPr>
          <w:noProof w:val="0"/>
        </w:rPr>
        <w:br/>
      </w:r>
      <w:r w:rsidRPr="00F63CD6">
        <w:rPr>
          <w:noProof w:val="0"/>
        </w:rPr>
        <w:tab/>
        <w:t>void TliPrGetCallMismatch_m(string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ITciValueTemplate parsTmpl, ITciValueDifferenceList diffs,</w:t>
      </w:r>
      <w:r w:rsidRPr="00F63CD6">
        <w:rPr>
          <w:noProof w:val="0"/>
        </w:rPr>
        <w:br/>
      </w:r>
      <w:r w:rsidRPr="00F63CD6">
        <w:rPr>
          <w:noProof w:val="0"/>
        </w:rPr>
        <w:tab/>
      </w:r>
      <w:r w:rsidRPr="00F63CD6">
        <w:rPr>
          <w:noProof w:val="0"/>
        </w:rPr>
        <w:tab/>
        <w:t>ITciValue address, ITciValueTemplate addressTmpl);</w:t>
      </w:r>
      <w:r w:rsidRPr="00F63CD6">
        <w:rPr>
          <w:noProof w:val="0"/>
        </w:rPr>
        <w:br/>
      </w:r>
      <w:r w:rsidRPr="00F63CD6">
        <w:rPr>
          <w:noProof w:val="0"/>
        </w:rPr>
        <w:tab/>
        <w:t>void TliPrGetCallMismatch_c(string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lastRenderedPageBreak/>
        <w:tab/>
      </w:r>
      <w:r w:rsidRPr="00F63CD6">
        <w:rPr>
          <w:noProof w:val="0"/>
        </w:rPr>
        <w:tab/>
        <w:t>ITciParameterList tciPars, ITciValueTemplate parsTmpl,</w:t>
      </w:r>
      <w:r w:rsidRPr="00F63CD6">
        <w:rPr>
          <w:noProof w:val="0"/>
        </w:rPr>
        <w:br/>
      </w:r>
      <w:r w:rsidRPr="00F63CD6">
        <w:rPr>
          <w:noProof w:val="0"/>
        </w:rPr>
        <w:tab/>
      </w:r>
      <w:r w:rsidRPr="00F63CD6">
        <w:rPr>
          <w:noProof w:val="0"/>
        </w:rPr>
        <w:tab/>
        <w:t>ITciValueDifferenceList diffs, ITriComponentId from,</w:t>
      </w:r>
      <w:r w:rsidRPr="00F63CD6">
        <w:rPr>
          <w:noProof w:val="0"/>
        </w:rPr>
        <w:br/>
      </w:r>
      <w:r w:rsidRPr="00F63CD6">
        <w:rPr>
          <w:noProof w:val="0"/>
        </w:rPr>
        <w:tab/>
      </w:r>
      <w:r w:rsidRPr="00F63CD6">
        <w:rPr>
          <w:noProof w:val="0"/>
        </w:rPr>
        <w:tab/>
        <w:t>ITciNonValueTemplate fromTmpl);</w:t>
      </w:r>
      <w:r w:rsidRPr="00F63CD6">
        <w:rPr>
          <w:noProof w:val="0"/>
        </w:rPr>
        <w:br/>
      </w:r>
      <w:r w:rsidRPr="00F63CD6">
        <w:rPr>
          <w:noProof w:val="0"/>
        </w:rPr>
        <w:tab/>
        <w:t>void TliPrGetCall_m(string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tciPars, ITciValueTemplate parsTmpl,</w:t>
      </w:r>
      <w:r w:rsidRPr="00F63CD6">
        <w:rPr>
          <w:noProof w:val="0"/>
        </w:rPr>
        <w:br/>
      </w:r>
      <w:r w:rsidRPr="00F63CD6">
        <w:rPr>
          <w:noProof w:val="0"/>
        </w:rPr>
        <w:tab/>
      </w:r>
      <w:r w:rsidRPr="00F63CD6">
        <w:rPr>
          <w:noProof w:val="0"/>
        </w:rPr>
        <w:tab/>
        <w:t>ITciValue address, ITciValueTemplate addressTmpl);</w:t>
      </w:r>
      <w:r w:rsidRPr="00F63CD6">
        <w:rPr>
          <w:noProof w:val="0"/>
        </w:rPr>
        <w:br/>
      </w:r>
      <w:r w:rsidRPr="00F63CD6">
        <w:rPr>
          <w:noProof w:val="0"/>
        </w:rPr>
        <w:tab/>
        <w:t>void TliPrGetCall_c(string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tciPars, ITciValueTemplate parsTmpl,</w:t>
      </w:r>
      <w:r w:rsidRPr="00F63CD6">
        <w:rPr>
          <w:noProof w:val="0"/>
        </w:rPr>
        <w:br/>
      </w:r>
      <w:r w:rsidRPr="00F63CD6">
        <w:rPr>
          <w:noProof w:val="0"/>
        </w:rPr>
        <w:tab/>
      </w:r>
      <w:r w:rsidRPr="00F63CD6">
        <w:rPr>
          <w:noProof w:val="0"/>
        </w:rPr>
        <w:tab/>
        <w:t>ITriComponentId from, ITciNonValueTemplate fromTmpl);</w:t>
      </w:r>
      <w:r w:rsidRPr="00F63CD6">
        <w:rPr>
          <w:noProof w:val="0"/>
        </w:rPr>
        <w:br/>
      </w:r>
      <w:r w:rsidRPr="00F63CD6">
        <w:rPr>
          <w:noProof w:val="0"/>
        </w:rPr>
        <w:tab/>
        <w:t>void TliPrReply_m(string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replValue, ITciValue addrValue, TciStatus encoderFailure,</w:t>
      </w:r>
      <w:r w:rsidRPr="00F63CD6">
        <w:rPr>
          <w:noProof w:val="0"/>
        </w:rPr>
        <w:br/>
      </w:r>
      <w:r w:rsidRPr="00F63CD6">
        <w:rPr>
          <w:noProof w:val="0"/>
        </w:rPr>
        <w:tab/>
      </w:r>
      <w:r w:rsidRPr="00F63CD6">
        <w:rPr>
          <w:noProof w:val="0"/>
        </w:rPr>
        <w:tab/>
        <w:t>ITriParameterList triPars,</w:t>
      </w:r>
      <w:r w:rsidRPr="00F63CD6">
        <w:rPr>
          <w:noProof w:val="0"/>
        </w:rPr>
        <w:br/>
      </w:r>
      <w:r w:rsidRPr="00F63CD6">
        <w:rPr>
          <w:noProof w:val="0"/>
        </w:rPr>
        <w:tab/>
      </w:r>
      <w:r w:rsidRPr="00F63CD6">
        <w:rPr>
          <w:noProof w:val="0"/>
        </w:rPr>
        <w:tab/>
        <w:t>ITriParameter repl,</w:t>
      </w:r>
      <w:r w:rsidRPr="00F63CD6">
        <w:rPr>
          <w:noProof w:val="0"/>
        </w:rPr>
        <w:br/>
      </w:r>
      <w:r w:rsidRPr="00F63CD6">
        <w:rPr>
          <w:noProof w:val="0"/>
        </w:rPr>
        <w:tab/>
      </w:r>
      <w:r w:rsidRPr="00F63CD6">
        <w:rPr>
          <w:noProof w:val="0"/>
        </w:rPr>
        <w:tab/>
        <w:t>ITriAddress address,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TliPrReply_m_BC(string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replValue, TciStatus encoderFailure,</w:t>
      </w:r>
      <w:r w:rsidRPr="00F63CD6">
        <w:rPr>
          <w:noProof w:val="0"/>
        </w:rPr>
        <w:br/>
      </w:r>
      <w:r w:rsidRPr="00F63CD6">
        <w:rPr>
          <w:noProof w:val="0"/>
        </w:rPr>
        <w:tab/>
      </w:r>
      <w:r w:rsidRPr="00F63CD6">
        <w:rPr>
          <w:noProof w:val="0"/>
        </w:rPr>
        <w:tab/>
        <w:t>ITriParameterList triPars,</w:t>
      </w:r>
      <w:r w:rsidRPr="00F63CD6">
        <w:rPr>
          <w:noProof w:val="0"/>
        </w:rPr>
        <w:br/>
      </w:r>
      <w:r w:rsidRPr="00F63CD6">
        <w:rPr>
          <w:noProof w:val="0"/>
        </w:rPr>
        <w:tab/>
      </w:r>
      <w:r w:rsidRPr="00F63CD6">
        <w:rPr>
          <w:noProof w:val="0"/>
        </w:rPr>
        <w:tab/>
        <w:t>ITriParameter repl,</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TliPrReply_m_MC(string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replValue, ITciValueList addrValues,</w:t>
      </w:r>
      <w:r w:rsidRPr="00F63CD6">
        <w:rPr>
          <w:noProof w:val="0"/>
        </w:rPr>
        <w:br/>
      </w:r>
      <w:r w:rsidRPr="00F63CD6">
        <w:rPr>
          <w:noProof w:val="0"/>
        </w:rPr>
        <w:tab/>
      </w:r>
      <w:r w:rsidRPr="00F63CD6">
        <w:rPr>
          <w:noProof w:val="0"/>
        </w:rPr>
        <w:tab/>
        <w:t>TciStatus encoderFailure, ITriParameterList triPars,</w:t>
      </w:r>
      <w:r w:rsidRPr="00F63CD6">
        <w:rPr>
          <w:noProof w:val="0"/>
        </w:rPr>
        <w:br/>
      </w:r>
      <w:r w:rsidRPr="00F63CD6">
        <w:rPr>
          <w:noProof w:val="0"/>
        </w:rPr>
        <w:tab/>
      </w:r>
      <w:r w:rsidRPr="00F63CD6">
        <w:rPr>
          <w:noProof w:val="0"/>
        </w:rPr>
        <w:tab/>
        <w:t>ITriParameter repl,</w:t>
      </w:r>
      <w:r w:rsidRPr="00F63CD6">
        <w:rPr>
          <w:noProof w:val="0"/>
        </w:rPr>
        <w:br/>
      </w:r>
      <w:r w:rsidRPr="00F63CD6">
        <w:rPr>
          <w:noProof w:val="0"/>
        </w:rPr>
        <w:tab/>
      </w:r>
      <w:r w:rsidRPr="00F63CD6">
        <w:rPr>
          <w:noProof w:val="0"/>
        </w:rPr>
        <w:tab/>
        <w:t>ITriAddressList addresses,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TliPrReply_c(string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replValue, TriStatus transmissionFailure);</w:t>
      </w:r>
      <w:r w:rsidRPr="00F63CD6">
        <w:rPr>
          <w:noProof w:val="0"/>
        </w:rPr>
        <w:br/>
      </w:r>
      <w:r w:rsidRPr="00F63CD6">
        <w:rPr>
          <w:noProof w:val="0"/>
        </w:rPr>
        <w:tab/>
        <w:t>void TliPrReply_c_BC(string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ITriPortIdList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replValue, TriStatus transmissionFailure);</w:t>
      </w:r>
      <w:r w:rsidRPr="00F63CD6">
        <w:rPr>
          <w:noProof w:val="0"/>
        </w:rPr>
        <w:br/>
      </w:r>
      <w:r w:rsidRPr="00F63CD6">
        <w:rPr>
          <w:noProof w:val="0"/>
        </w:rPr>
        <w:tab/>
        <w:t>void TliPrReply_c_MC(string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ITriPortIdList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replValue, TriStatus transmissionFailure);</w:t>
      </w:r>
      <w:r w:rsidRPr="00F63CD6">
        <w:rPr>
          <w:noProof w:val="0"/>
        </w:rPr>
        <w:br/>
      </w:r>
      <w:r w:rsidRPr="00F63CD6">
        <w:rPr>
          <w:noProof w:val="0"/>
        </w:rPr>
        <w:tab/>
        <w:t>void TliPrGetReplyDetected_m(string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 ITriPortId from,</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ITriParameterList triPars,</w:t>
      </w:r>
      <w:r w:rsidRPr="00F63CD6">
        <w:rPr>
          <w:noProof w:val="0"/>
        </w:rPr>
        <w:br/>
      </w:r>
      <w:r w:rsidRPr="00F63CD6">
        <w:rPr>
          <w:noProof w:val="0"/>
        </w:rPr>
        <w:tab/>
      </w:r>
      <w:r w:rsidRPr="00F63CD6">
        <w:rPr>
          <w:noProof w:val="0"/>
        </w:rPr>
        <w:tab/>
        <w:t>ITriParameter repl,</w:t>
      </w:r>
      <w:r w:rsidRPr="00F63CD6">
        <w:rPr>
          <w:noProof w:val="0"/>
        </w:rPr>
        <w:br/>
      </w:r>
      <w:r w:rsidRPr="00F63CD6">
        <w:rPr>
          <w:noProof w:val="0"/>
        </w:rPr>
        <w:tab/>
      </w:r>
      <w:r w:rsidRPr="00F63CD6">
        <w:rPr>
          <w:noProof w:val="0"/>
        </w:rPr>
        <w:tab/>
        <w:t>ITriAddress address);</w:t>
      </w:r>
      <w:r w:rsidRPr="00F63CD6">
        <w:rPr>
          <w:noProof w:val="0"/>
        </w:rPr>
        <w:br/>
      </w:r>
      <w:r w:rsidRPr="00F63CD6">
        <w:rPr>
          <w:noProof w:val="0"/>
        </w:rPr>
        <w:tab/>
        <w:t>void TliPrGetReplyDetected_c(string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 ITriPortId from,</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replValue);</w:t>
      </w:r>
      <w:r w:rsidRPr="00F63CD6">
        <w:rPr>
          <w:noProof w:val="0"/>
        </w:rPr>
        <w:br/>
      </w:r>
      <w:r w:rsidRPr="00F63CD6">
        <w:rPr>
          <w:noProof w:val="0"/>
        </w:rPr>
        <w:tab/>
        <w:t>void TliPrGetReplyMismatch_m(string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ITciValueTemplate parsTmpl, ITciValue replValue,</w:t>
      </w:r>
      <w:r w:rsidRPr="00F63CD6">
        <w:rPr>
          <w:noProof w:val="0"/>
        </w:rPr>
        <w:br/>
      </w:r>
      <w:r w:rsidRPr="00F63CD6">
        <w:rPr>
          <w:noProof w:val="0"/>
        </w:rPr>
        <w:tab/>
      </w:r>
      <w:r w:rsidRPr="00F63CD6">
        <w:rPr>
          <w:noProof w:val="0"/>
        </w:rPr>
        <w:tab/>
        <w:t>ITciValueTemplate replyTmpl, ITciValueDifferenceList diffs,</w:t>
      </w:r>
      <w:r w:rsidRPr="00F63CD6">
        <w:rPr>
          <w:noProof w:val="0"/>
        </w:rPr>
        <w:br/>
      </w:r>
      <w:r w:rsidRPr="00F63CD6">
        <w:rPr>
          <w:noProof w:val="0"/>
        </w:rPr>
        <w:tab/>
      </w:r>
      <w:r w:rsidRPr="00F63CD6">
        <w:rPr>
          <w:noProof w:val="0"/>
        </w:rPr>
        <w:tab/>
        <w:t>ITciValue address, ITciValueTemplate addressTmpl);</w:t>
      </w:r>
      <w:r w:rsidRPr="00F63CD6">
        <w:rPr>
          <w:noProof w:val="0"/>
        </w:rPr>
        <w:br/>
      </w:r>
      <w:r w:rsidRPr="00F63CD6">
        <w:rPr>
          <w:noProof w:val="0"/>
        </w:rPr>
        <w:tab/>
        <w:t>void TliPrGetReplyMismatch_c(string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ITciValueTemplate parsTmpl, ITciValue replValue,</w:t>
      </w:r>
      <w:r w:rsidRPr="00F63CD6">
        <w:rPr>
          <w:noProof w:val="0"/>
        </w:rPr>
        <w:br/>
      </w:r>
      <w:r w:rsidRPr="00F63CD6">
        <w:rPr>
          <w:noProof w:val="0"/>
        </w:rPr>
        <w:lastRenderedPageBreak/>
        <w:tab/>
      </w:r>
      <w:r w:rsidRPr="00F63CD6">
        <w:rPr>
          <w:noProof w:val="0"/>
        </w:rPr>
        <w:tab/>
        <w:t>ITciValueTemplate replyTmpl, ITciValueDifferenceList diffs,</w:t>
      </w:r>
      <w:r w:rsidRPr="00F63CD6">
        <w:rPr>
          <w:noProof w:val="0"/>
        </w:rPr>
        <w:br/>
      </w:r>
      <w:r w:rsidRPr="00F63CD6">
        <w:rPr>
          <w:noProof w:val="0"/>
        </w:rPr>
        <w:tab/>
      </w:r>
      <w:r w:rsidRPr="00F63CD6">
        <w:rPr>
          <w:noProof w:val="0"/>
        </w:rPr>
        <w:tab/>
        <w:t>ITriComponentId from, ITciNonValueTemplate fromTmpl);</w:t>
      </w:r>
      <w:r w:rsidRPr="00F63CD6">
        <w:rPr>
          <w:noProof w:val="0"/>
        </w:rPr>
        <w:br/>
      </w:r>
      <w:r w:rsidRPr="00F63CD6">
        <w:rPr>
          <w:noProof w:val="0"/>
        </w:rPr>
        <w:tab/>
        <w:t>void TliPrGetReply_m(string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ITciValueTemplate parsTmpl, ITciValue replValue,</w:t>
      </w:r>
      <w:r w:rsidRPr="00F63CD6">
        <w:rPr>
          <w:noProof w:val="0"/>
        </w:rPr>
        <w:br/>
      </w:r>
      <w:r w:rsidRPr="00F63CD6">
        <w:rPr>
          <w:noProof w:val="0"/>
        </w:rPr>
        <w:tab/>
      </w:r>
      <w:r w:rsidRPr="00F63CD6">
        <w:rPr>
          <w:noProof w:val="0"/>
        </w:rPr>
        <w:tab/>
        <w:t>ITciValueTemplate replyTmpl, ITciValue address,</w:t>
      </w:r>
      <w:r w:rsidRPr="00F63CD6">
        <w:rPr>
          <w:noProof w:val="0"/>
        </w:rPr>
        <w:br/>
      </w:r>
      <w:r w:rsidRPr="00F63CD6">
        <w:rPr>
          <w:noProof w:val="0"/>
        </w:rPr>
        <w:tab/>
      </w:r>
      <w:r w:rsidRPr="00F63CD6">
        <w:rPr>
          <w:noProof w:val="0"/>
        </w:rPr>
        <w:tab/>
        <w:t>ITciValueTemplate addressTmpl);</w:t>
      </w:r>
      <w:r w:rsidRPr="00F63CD6">
        <w:rPr>
          <w:noProof w:val="0"/>
        </w:rPr>
        <w:br/>
      </w:r>
      <w:r w:rsidRPr="00F63CD6">
        <w:rPr>
          <w:noProof w:val="0"/>
        </w:rPr>
        <w:tab/>
        <w:t>void TliPrGetReply_c(string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tciPars, ITciValueTemplate parsTmpl,</w:t>
      </w:r>
      <w:r w:rsidRPr="00F63CD6">
        <w:rPr>
          <w:noProof w:val="0"/>
        </w:rPr>
        <w:br/>
      </w:r>
      <w:r w:rsidRPr="00F63CD6">
        <w:rPr>
          <w:noProof w:val="0"/>
        </w:rPr>
        <w:tab/>
      </w:r>
      <w:r w:rsidRPr="00F63CD6">
        <w:rPr>
          <w:noProof w:val="0"/>
        </w:rPr>
        <w:tab/>
        <w:t>ITciValue replValue, ITciValueTemplate replyTmpl,</w:t>
      </w:r>
      <w:r w:rsidRPr="00F63CD6">
        <w:rPr>
          <w:noProof w:val="0"/>
        </w:rPr>
        <w:br/>
      </w:r>
      <w:r w:rsidRPr="00F63CD6">
        <w:rPr>
          <w:noProof w:val="0"/>
        </w:rPr>
        <w:tab/>
      </w:r>
      <w:r w:rsidRPr="00F63CD6">
        <w:rPr>
          <w:noProof w:val="0"/>
        </w:rPr>
        <w:tab/>
        <w:t>ITriComponentId from, ITciNonValueTemplate fromTmpl);</w:t>
      </w:r>
      <w:r w:rsidRPr="00F63CD6">
        <w:rPr>
          <w:noProof w:val="0"/>
        </w:rPr>
        <w:br/>
      </w:r>
      <w:r w:rsidRPr="00F63CD6">
        <w:rPr>
          <w:noProof w:val="0"/>
        </w:rPr>
        <w:tab/>
        <w:t>void TliPrRaise_m(string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excValue, ITciValue addrValue, TciStatus encoderFailure,</w:t>
      </w:r>
      <w:r w:rsidRPr="00F63CD6">
        <w:rPr>
          <w:noProof w:val="0"/>
        </w:rPr>
        <w:br/>
      </w:r>
      <w:r w:rsidRPr="00F63CD6">
        <w:rPr>
          <w:noProof w:val="0"/>
        </w:rPr>
        <w:tab/>
      </w:r>
      <w:r w:rsidRPr="00F63CD6">
        <w:rPr>
          <w:noProof w:val="0"/>
        </w:rPr>
        <w:tab/>
        <w:t>ITriException exc,</w:t>
      </w:r>
      <w:r w:rsidRPr="00F63CD6">
        <w:rPr>
          <w:noProof w:val="0"/>
        </w:rPr>
        <w:br/>
      </w:r>
      <w:r w:rsidRPr="00F63CD6">
        <w:rPr>
          <w:noProof w:val="0"/>
        </w:rPr>
        <w:tab/>
      </w:r>
      <w:r w:rsidRPr="00F63CD6">
        <w:rPr>
          <w:noProof w:val="0"/>
        </w:rPr>
        <w:tab/>
        <w:t>ITriAddress address,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TliPrRaise_m_BC(string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excValue, TciStatus encoderFailure,</w:t>
      </w:r>
      <w:r w:rsidRPr="00F63CD6">
        <w:rPr>
          <w:noProof w:val="0"/>
        </w:rPr>
        <w:br/>
      </w:r>
      <w:r w:rsidRPr="00F63CD6">
        <w:rPr>
          <w:noProof w:val="0"/>
        </w:rPr>
        <w:tab/>
      </w:r>
      <w:r w:rsidRPr="00F63CD6">
        <w:rPr>
          <w:noProof w:val="0"/>
        </w:rPr>
        <w:tab/>
        <w:t>ITriException exc,</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TliPrRaise_m_MC(string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excValue, ITciValueList addrValues,</w:t>
      </w:r>
      <w:r w:rsidRPr="00F63CD6">
        <w:rPr>
          <w:noProof w:val="0"/>
        </w:rPr>
        <w:br/>
      </w:r>
      <w:r w:rsidRPr="00F63CD6">
        <w:rPr>
          <w:noProof w:val="0"/>
        </w:rPr>
        <w:tab/>
      </w:r>
      <w:r w:rsidRPr="00F63CD6">
        <w:rPr>
          <w:noProof w:val="0"/>
        </w:rPr>
        <w:tab/>
        <w:t>TciStatus encoderFailure, ITriException exc,</w:t>
      </w:r>
      <w:r w:rsidRPr="00F63CD6">
        <w:rPr>
          <w:noProof w:val="0"/>
        </w:rPr>
        <w:br/>
      </w:r>
      <w:r w:rsidRPr="00F63CD6">
        <w:rPr>
          <w:noProof w:val="0"/>
        </w:rPr>
        <w:tab/>
      </w:r>
      <w:r w:rsidRPr="00F63CD6">
        <w:rPr>
          <w:noProof w:val="0"/>
        </w:rPr>
        <w:tab/>
        <w:t>ITriAddressList addresses,</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TliPrRaise_c(string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excValue, TriStatus transmissionFailure);</w:t>
      </w:r>
      <w:r w:rsidRPr="00F63CD6">
        <w:rPr>
          <w:noProof w:val="0"/>
        </w:rPr>
        <w:br/>
      </w:r>
      <w:r w:rsidRPr="00F63CD6">
        <w:rPr>
          <w:noProof w:val="0"/>
        </w:rPr>
        <w:tab/>
        <w:t>void TliPrRaise_c_BC(string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ITriPortIdList to,</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ITciParameterList tciPars, ITciValue excValue,</w:t>
      </w:r>
      <w:r w:rsidRPr="00F63CD6">
        <w:rPr>
          <w:noProof w:val="0"/>
        </w:rPr>
        <w:br/>
      </w:r>
      <w:r w:rsidRPr="00F63CD6">
        <w:rPr>
          <w:noProof w:val="0"/>
        </w:rPr>
        <w:tab/>
      </w:r>
      <w:r w:rsidRPr="00F63CD6">
        <w:rPr>
          <w:noProof w:val="0"/>
        </w:rPr>
        <w:tab/>
        <w:t>TriStatus transmissionFailure);</w:t>
      </w:r>
      <w:r w:rsidRPr="00F63CD6">
        <w:rPr>
          <w:noProof w:val="0"/>
        </w:rPr>
        <w:br/>
      </w:r>
      <w:r w:rsidRPr="00F63CD6">
        <w:rPr>
          <w:noProof w:val="0"/>
        </w:rPr>
        <w:tab/>
        <w:t>void TliPrRaise_c_MC(string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ITriPortIdList to,</w:t>
      </w:r>
      <w:r w:rsidRPr="00F63CD6">
        <w:rPr>
          <w:noProof w:val="0"/>
        </w:rPr>
        <w:br/>
      </w:r>
      <w:r w:rsidRPr="00F63CD6">
        <w:rPr>
          <w:noProof w:val="0"/>
        </w:rPr>
        <w:tab/>
      </w:r>
      <w:r w:rsidRPr="00F63CD6">
        <w:rPr>
          <w:noProof w:val="0"/>
        </w:rPr>
        <w:tab/>
        <w:t>ITriSignatureId signature, ITciParameterList tciPars,</w:t>
      </w:r>
      <w:r w:rsidRPr="00F63CD6">
        <w:rPr>
          <w:noProof w:val="0"/>
        </w:rPr>
        <w:br/>
      </w:r>
      <w:r w:rsidRPr="00F63CD6">
        <w:rPr>
          <w:noProof w:val="0"/>
        </w:rPr>
        <w:tab/>
      </w:r>
      <w:r w:rsidRPr="00F63CD6">
        <w:rPr>
          <w:noProof w:val="0"/>
        </w:rPr>
        <w:tab/>
        <w:t>ITciValue excValue, TriStatus transmissionFailure);</w:t>
      </w:r>
      <w:r w:rsidRPr="00F63CD6">
        <w:rPr>
          <w:noProof w:val="0"/>
        </w:rPr>
        <w:br/>
      </w:r>
      <w:r w:rsidRPr="00F63CD6">
        <w:rPr>
          <w:noProof w:val="0"/>
        </w:rPr>
        <w:tab/>
        <w:t>void TliPrCatchDetected_m(string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 ITriPortId from,</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ITriException exc,</w:t>
      </w:r>
      <w:r w:rsidRPr="00F63CD6">
        <w:rPr>
          <w:noProof w:val="0"/>
        </w:rPr>
        <w:br/>
      </w:r>
      <w:r w:rsidRPr="00F63CD6">
        <w:rPr>
          <w:noProof w:val="0"/>
        </w:rPr>
        <w:tab/>
      </w:r>
      <w:r w:rsidRPr="00F63CD6">
        <w:rPr>
          <w:noProof w:val="0"/>
        </w:rPr>
        <w:tab/>
        <w:t>ITriAddress address);</w:t>
      </w:r>
      <w:r w:rsidRPr="00F63CD6">
        <w:rPr>
          <w:noProof w:val="0"/>
        </w:rPr>
        <w:br/>
      </w:r>
      <w:r w:rsidRPr="00F63CD6">
        <w:rPr>
          <w:noProof w:val="0"/>
        </w:rPr>
        <w:tab/>
        <w:t>void TliPrCatchDetected_c(string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 ITriPortId from,</w:t>
      </w:r>
      <w:r w:rsidRPr="00F63CD6">
        <w:rPr>
          <w:noProof w:val="0"/>
        </w:rPr>
        <w:br/>
      </w:r>
      <w:r w:rsidRPr="00F63CD6">
        <w:rPr>
          <w:noProof w:val="0"/>
        </w:rPr>
        <w:tab/>
      </w:r>
      <w:r w:rsidRPr="00F63CD6">
        <w:rPr>
          <w:noProof w:val="0"/>
        </w:rPr>
        <w:tab/>
        <w:t>ITriSignatureId signature, ITciValue excValue);</w:t>
      </w:r>
      <w:r w:rsidRPr="00F63CD6">
        <w:rPr>
          <w:noProof w:val="0"/>
        </w:rPr>
        <w:br/>
      </w:r>
      <w:r w:rsidRPr="00F63CD6">
        <w:rPr>
          <w:noProof w:val="0"/>
        </w:rPr>
        <w:tab/>
        <w:t>void TliPrCatchMismatch_m(string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w:t>
      </w:r>
      <w:r w:rsidRPr="00F63CD6">
        <w:rPr>
          <w:noProof w:val="0"/>
        </w:rPr>
        <w:br/>
      </w:r>
      <w:r w:rsidRPr="00F63CD6">
        <w:rPr>
          <w:noProof w:val="0"/>
        </w:rPr>
        <w:tab/>
      </w:r>
      <w:r w:rsidRPr="00F63CD6">
        <w:rPr>
          <w:noProof w:val="0"/>
        </w:rPr>
        <w:tab/>
        <w:t>ITriSignatureId signature, ITciValue excValue,</w:t>
      </w:r>
      <w:r w:rsidRPr="00F63CD6">
        <w:rPr>
          <w:noProof w:val="0"/>
        </w:rPr>
        <w:br/>
      </w:r>
      <w:r w:rsidRPr="00F63CD6">
        <w:rPr>
          <w:noProof w:val="0"/>
        </w:rPr>
        <w:tab/>
      </w:r>
      <w:r w:rsidRPr="00F63CD6">
        <w:rPr>
          <w:noProof w:val="0"/>
        </w:rPr>
        <w:tab/>
        <w:t>ITciValueTemplate excTmpl, ITciValueDifferenceList diffs,</w:t>
      </w:r>
      <w:r w:rsidRPr="00F63CD6">
        <w:rPr>
          <w:noProof w:val="0"/>
        </w:rPr>
        <w:br/>
      </w:r>
      <w:r w:rsidRPr="00F63CD6">
        <w:rPr>
          <w:noProof w:val="0"/>
        </w:rPr>
        <w:tab/>
      </w:r>
      <w:r w:rsidRPr="00F63CD6">
        <w:rPr>
          <w:noProof w:val="0"/>
        </w:rPr>
        <w:tab/>
        <w:t>ITciValue address, ITciValueTemplate addressTmpl);</w:t>
      </w:r>
      <w:r w:rsidRPr="00F63CD6">
        <w:rPr>
          <w:noProof w:val="0"/>
        </w:rPr>
        <w:br/>
      </w:r>
      <w:r w:rsidRPr="00F63CD6">
        <w:rPr>
          <w:noProof w:val="0"/>
        </w:rPr>
        <w:tab/>
        <w:t>void TliPrCatchMismatch_c(string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ITciValue excValue, ITciValueTemplate excTmpl,</w:t>
      </w:r>
      <w:r w:rsidRPr="00F63CD6">
        <w:rPr>
          <w:noProof w:val="0"/>
        </w:rPr>
        <w:br/>
      </w:r>
      <w:r w:rsidRPr="00F63CD6">
        <w:rPr>
          <w:noProof w:val="0"/>
        </w:rPr>
        <w:tab/>
      </w:r>
      <w:r w:rsidRPr="00F63CD6">
        <w:rPr>
          <w:noProof w:val="0"/>
        </w:rPr>
        <w:tab/>
        <w:t>ITciValueDifferenceList diffs, ITriComponentId from,</w:t>
      </w:r>
      <w:r w:rsidRPr="00F63CD6">
        <w:rPr>
          <w:noProof w:val="0"/>
        </w:rPr>
        <w:br/>
      </w:r>
      <w:r w:rsidRPr="00F63CD6">
        <w:rPr>
          <w:noProof w:val="0"/>
        </w:rPr>
        <w:tab/>
      </w:r>
      <w:r w:rsidRPr="00F63CD6">
        <w:rPr>
          <w:noProof w:val="0"/>
        </w:rPr>
        <w:tab/>
        <w:t>ITciNonValueTemplate fromTmpl);</w:t>
      </w:r>
      <w:r w:rsidRPr="00F63CD6">
        <w:rPr>
          <w:noProof w:val="0"/>
        </w:rPr>
        <w:br/>
      </w:r>
      <w:r w:rsidRPr="00F63CD6">
        <w:rPr>
          <w:noProof w:val="0"/>
        </w:rPr>
        <w:tab/>
        <w:t>void TliPrCatch_m(string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lastRenderedPageBreak/>
        <w:tab/>
      </w:r>
      <w:r w:rsidRPr="00F63CD6">
        <w:rPr>
          <w:noProof w:val="0"/>
        </w:rPr>
        <w:tab/>
        <w:t>ITriSignatureId signature,</w:t>
      </w:r>
      <w:r w:rsidRPr="00F63CD6">
        <w:rPr>
          <w:noProof w:val="0"/>
        </w:rPr>
        <w:br/>
      </w:r>
      <w:r w:rsidRPr="00F63CD6">
        <w:rPr>
          <w:noProof w:val="0"/>
        </w:rPr>
        <w:tab/>
      </w:r>
      <w:r w:rsidRPr="00F63CD6">
        <w:rPr>
          <w:noProof w:val="0"/>
        </w:rPr>
        <w:tab/>
        <w:t>ITciValue excValue, ITciValueTemplate excTmpl, ITciValue address,</w:t>
      </w:r>
      <w:r w:rsidRPr="00F63CD6">
        <w:rPr>
          <w:noProof w:val="0"/>
        </w:rPr>
        <w:br/>
      </w:r>
      <w:r w:rsidRPr="00F63CD6">
        <w:rPr>
          <w:noProof w:val="0"/>
        </w:rPr>
        <w:tab/>
      </w:r>
      <w:r w:rsidRPr="00F63CD6">
        <w:rPr>
          <w:noProof w:val="0"/>
        </w:rPr>
        <w:tab/>
        <w:t>ITciValueTemplate addressTmpl);</w:t>
      </w:r>
      <w:r w:rsidRPr="00F63CD6">
        <w:rPr>
          <w:noProof w:val="0"/>
        </w:rPr>
        <w:br/>
      </w:r>
      <w:r w:rsidRPr="00F63CD6">
        <w:rPr>
          <w:noProof w:val="0"/>
        </w:rPr>
        <w:tab/>
        <w:t>void TliPrCatch_c(string am, System.DateTime ts, string src, int line,</w:t>
      </w:r>
      <w:r w:rsidRPr="00F63CD6">
        <w:rPr>
          <w:noProof w:val="0"/>
        </w:rPr>
        <w:br/>
      </w:r>
      <w:r w:rsidRPr="00F63CD6">
        <w:rPr>
          <w:noProof w:val="0"/>
        </w:rPr>
        <w:tab/>
      </w:r>
      <w:r w:rsidRPr="00F63CD6">
        <w:rPr>
          <w:noProof w:val="0"/>
        </w:rPr>
        <w:tab/>
        <w:t>ITriComponentId c, ITriPortId at,</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r>
      <w:r w:rsidRPr="00F63CD6">
        <w:rPr>
          <w:noProof w:val="0"/>
        </w:rPr>
        <w:tab/>
        <w:t>ITciValue excValue, ITciValueTemplate excTmpl,</w:t>
      </w:r>
      <w:r w:rsidRPr="00F63CD6">
        <w:rPr>
          <w:noProof w:val="0"/>
        </w:rPr>
        <w:br/>
      </w:r>
      <w:r w:rsidRPr="00F63CD6">
        <w:rPr>
          <w:noProof w:val="0"/>
        </w:rPr>
        <w:tab/>
      </w:r>
      <w:r w:rsidRPr="00F63CD6">
        <w:rPr>
          <w:noProof w:val="0"/>
        </w:rPr>
        <w:tab/>
        <w:t>ITriComponentId from, ITciNonValueTemplate fromTmpl);</w:t>
      </w:r>
      <w:r w:rsidRPr="00F63CD6">
        <w:rPr>
          <w:noProof w:val="0"/>
        </w:rPr>
        <w:br/>
      </w:r>
      <w:r w:rsidRPr="00F63CD6">
        <w:rPr>
          <w:noProof w:val="0"/>
        </w:rPr>
        <w:tab/>
        <w:t>void TliPrCatchTimeoutDetected(string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t>void TliPrCatchTimeout(string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ITriPortId at,</w:t>
      </w:r>
      <w:r w:rsidRPr="00F63CD6">
        <w:rPr>
          <w:noProof w:val="0"/>
        </w:rPr>
        <w:br/>
      </w:r>
      <w:r w:rsidRPr="00F63CD6">
        <w:rPr>
          <w:noProof w:val="0"/>
        </w:rPr>
        <w:tab/>
      </w:r>
      <w:r w:rsidRPr="00F63CD6">
        <w:rPr>
          <w:noProof w:val="0"/>
        </w:rPr>
        <w:tab/>
        <w:t>ITriSignatureId signature);</w:t>
      </w:r>
      <w:r w:rsidRPr="00F63CD6">
        <w:rPr>
          <w:noProof w:val="0"/>
        </w:rPr>
        <w:br/>
      </w:r>
      <w:r w:rsidRPr="00F63CD6">
        <w:rPr>
          <w:noProof w:val="0"/>
        </w:rPr>
        <w:tab/>
        <w:t>void TliCCreate(string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ITriComponentId comp, string name, bool alive);</w:t>
      </w:r>
      <w:r w:rsidRPr="00F63CD6">
        <w:rPr>
          <w:noProof w:val="0"/>
        </w:rPr>
        <w:br/>
      </w:r>
      <w:r w:rsidRPr="00F63CD6">
        <w:rPr>
          <w:noProof w:val="0"/>
        </w:rPr>
        <w:tab/>
        <w:t>void TliCStart(string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ITriComponentId comp, ITciBehaviourId name,</w:t>
      </w:r>
      <w:r w:rsidRPr="00F63CD6">
        <w:rPr>
          <w:noProof w:val="0"/>
        </w:rPr>
        <w:br/>
      </w:r>
      <w:r w:rsidRPr="00F63CD6">
        <w:rPr>
          <w:noProof w:val="0"/>
        </w:rPr>
        <w:tab/>
      </w:r>
      <w:r w:rsidRPr="00F63CD6">
        <w:rPr>
          <w:noProof w:val="0"/>
        </w:rPr>
        <w:tab/>
        <w:t>ITciParameterList tciPars);</w:t>
      </w:r>
      <w:r w:rsidRPr="00F63CD6">
        <w:rPr>
          <w:noProof w:val="0"/>
        </w:rPr>
        <w:br/>
      </w:r>
      <w:r w:rsidRPr="00F63CD6">
        <w:rPr>
          <w:noProof w:val="0"/>
        </w:rPr>
        <w:tab/>
        <w:t>void TliCRunning(string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ITriComponentId comp, TciComponentStatus status);</w:t>
      </w:r>
      <w:r w:rsidRPr="00F63CD6">
        <w:rPr>
          <w:noProof w:val="0"/>
        </w:rPr>
        <w:br/>
      </w:r>
      <w:r w:rsidRPr="00F63CD6">
        <w:rPr>
          <w:noProof w:val="0"/>
        </w:rPr>
        <w:tab/>
        <w:t>void TliCAlive(string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ITriComponentId comp, TciComponentStatus status);</w:t>
      </w:r>
      <w:r w:rsidRPr="00F63CD6">
        <w:rPr>
          <w:noProof w:val="0"/>
        </w:rPr>
        <w:br/>
      </w:r>
      <w:r w:rsidRPr="00F63CD6">
        <w:rPr>
          <w:noProof w:val="0"/>
        </w:rPr>
        <w:tab/>
        <w:t>void TliCStop(string am, System.DateTime ts, string src, int line,</w:t>
      </w:r>
      <w:r w:rsidRPr="00F63CD6">
        <w:rPr>
          <w:noProof w:val="0"/>
        </w:rPr>
        <w:br/>
      </w:r>
      <w:r w:rsidRPr="00F63CD6">
        <w:rPr>
          <w:noProof w:val="0"/>
        </w:rPr>
        <w:tab/>
      </w:r>
      <w:r w:rsidRPr="00F63CD6">
        <w:rPr>
          <w:noProof w:val="0"/>
        </w:rPr>
        <w:tab/>
        <w:t xml:space="preserve">ITriComponentId c, </w:t>
      </w:r>
      <w:r w:rsidRPr="00F63CD6">
        <w:rPr>
          <w:noProof w:val="0"/>
        </w:rPr>
        <w:br/>
      </w:r>
      <w:r w:rsidRPr="00F63CD6">
        <w:rPr>
          <w:noProof w:val="0"/>
        </w:rPr>
        <w:tab/>
      </w:r>
      <w:r w:rsidRPr="00F63CD6">
        <w:rPr>
          <w:noProof w:val="0"/>
        </w:rPr>
        <w:tab/>
        <w:t>ITriComponentId comp);</w:t>
      </w:r>
      <w:r w:rsidRPr="00F63CD6">
        <w:rPr>
          <w:noProof w:val="0"/>
        </w:rPr>
        <w:br/>
      </w:r>
      <w:r w:rsidRPr="00F63CD6">
        <w:rPr>
          <w:noProof w:val="0"/>
        </w:rPr>
        <w:tab/>
        <w:t>void TliCKill(string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ITriComponentId comp);</w:t>
      </w:r>
      <w:r w:rsidRPr="00F63CD6">
        <w:rPr>
          <w:noProof w:val="0"/>
        </w:rPr>
        <w:br/>
      </w:r>
      <w:r w:rsidRPr="00F63CD6">
        <w:rPr>
          <w:noProof w:val="0"/>
        </w:rPr>
        <w:tab/>
        <w:t>void TliCDoneMismatch(string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ITriComponentId comp, ITciNonValueTemplate compTmpl);</w:t>
      </w:r>
      <w:r w:rsidRPr="00F63CD6">
        <w:rPr>
          <w:noProof w:val="0"/>
        </w:rPr>
        <w:br/>
      </w:r>
      <w:r w:rsidRPr="00F63CD6">
        <w:rPr>
          <w:noProof w:val="0"/>
        </w:rPr>
        <w:tab/>
        <w:t>void TliCDone(string am, System.DateTime ts, string src, int line,</w:t>
      </w:r>
      <w:r w:rsidRPr="00F63CD6">
        <w:rPr>
          <w:noProof w:val="0"/>
        </w:rPr>
        <w:br/>
      </w:r>
      <w:r w:rsidRPr="00F63CD6">
        <w:rPr>
          <w:noProof w:val="0"/>
        </w:rPr>
        <w:tab/>
      </w:r>
      <w:r w:rsidRPr="00F63CD6">
        <w:rPr>
          <w:noProof w:val="0"/>
        </w:rPr>
        <w:tab/>
        <w:t>ITriComponentId c, ITciNonValueTemplate compTmpl</w:t>
      </w:r>
      <w:r w:rsidR="00DC084C" w:rsidRPr="00F63CD6">
        <w:rPr>
          <w:noProof w:val="0"/>
        </w:rPr>
        <w:t>, ITciVerdictValue verdict</w:t>
      </w:r>
      <w:r w:rsidRPr="00F63CD6">
        <w:rPr>
          <w:noProof w:val="0"/>
        </w:rPr>
        <w:t>);</w:t>
      </w:r>
      <w:r w:rsidRPr="00F63CD6">
        <w:rPr>
          <w:noProof w:val="0"/>
        </w:rPr>
        <w:br/>
      </w:r>
      <w:r w:rsidRPr="00F63CD6">
        <w:rPr>
          <w:noProof w:val="0"/>
        </w:rPr>
        <w:tab/>
        <w:t>void TliCKilledMismatch(string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ITriComponentId comp, ITciNonValueTemplate compTmpl);</w:t>
      </w:r>
      <w:r w:rsidRPr="00F63CD6">
        <w:rPr>
          <w:noProof w:val="0"/>
        </w:rPr>
        <w:br/>
      </w:r>
      <w:r w:rsidRPr="00F63CD6">
        <w:rPr>
          <w:noProof w:val="0"/>
        </w:rPr>
        <w:tab/>
        <w:t>void TliCKilled(string am, System.DateTime ts, string src, int line,</w:t>
      </w:r>
      <w:r w:rsidRPr="00F63CD6">
        <w:rPr>
          <w:noProof w:val="0"/>
        </w:rPr>
        <w:br/>
      </w:r>
      <w:r w:rsidRPr="00F63CD6">
        <w:rPr>
          <w:noProof w:val="0"/>
        </w:rPr>
        <w:tab/>
      </w:r>
      <w:r w:rsidRPr="00F63CD6">
        <w:rPr>
          <w:noProof w:val="0"/>
        </w:rPr>
        <w:tab/>
        <w:t>ITriComponentId c, ITciNonValueTemplate compTmpl</w:t>
      </w:r>
      <w:r w:rsidR="00DC084C" w:rsidRPr="00F63CD6">
        <w:rPr>
          <w:noProof w:val="0"/>
        </w:rPr>
        <w:t>, ITciVerdictValue verdict</w:t>
      </w:r>
      <w:r w:rsidRPr="00F63CD6">
        <w:rPr>
          <w:noProof w:val="0"/>
        </w:rPr>
        <w:t>);</w:t>
      </w:r>
      <w:r w:rsidRPr="00F63CD6">
        <w:rPr>
          <w:noProof w:val="0"/>
        </w:rPr>
        <w:br/>
      </w:r>
      <w:r w:rsidRPr="00F63CD6">
        <w:rPr>
          <w:noProof w:val="0"/>
        </w:rPr>
        <w:tab/>
        <w:t>void TliCTerminated(string am, System.DateTime ts, string src, int line,</w:t>
      </w:r>
      <w:r w:rsidRPr="00F63CD6">
        <w:rPr>
          <w:noProof w:val="0"/>
        </w:rPr>
        <w:br/>
      </w:r>
      <w:r w:rsidRPr="00F63CD6">
        <w:rPr>
          <w:noProof w:val="0"/>
        </w:rPr>
        <w:tab/>
      </w:r>
      <w:r w:rsidRPr="00F63CD6">
        <w:rPr>
          <w:noProof w:val="0"/>
        </w:rPr>
        <w:tab/>
        <w:t>ITriComponentId c, ITciVerdictValue verdict</w:t>
      </w:r>
      <w:r w:rsidR="00256C4B" w:rsidRPr="00F63CD6">
        <w:rPr>
          <w:noProof w:val="0"/>
        </w:rPr>
        <w:t>,</w:t>
      </w:r>
      <w:r w:rsidR="00256C4B" w:rsidRPr="00F63CD6">
        <w:rPr>
          <w:noProof w:val="0"/>
        </w:rPr>
        <w:br/>
      </w:r>
      <w:r w:rsidR="00256C4B" w:rsidRPr="00F63CD6">
        <w:rPr>
          <w:noProof w:val="0"/>
        </w:rPr>
        <w:tab/>
      </w:r>
      <w:r w:rsidR="00256C4B" w:rsidRPr="00F63CD6">
        <w:rPr>
          <w:noProof w:val="0"/>
        </w:rPr>
        <w:tab/>
        <w:t>string reason</w:t>
      </w:r>
      <w:r w:rsidRPr="00F63CD6">
        <w:rPr>
          <w:noProof w:val="0"/>
        </w:rPr>
        <w:t>);</w:t>
      </w:r>
      <w:r w:rsidRPr="00F63CD6">
        <w:rPr>
          <w:noProof w:val="0"/>
        </w:rPr>
        <w:br/>
      </w:r>
      <w:r w:rsidRPr="00F63CD6">
        <w:rPr>
          <w:noProof w:val="0"/>
        </w:rPr>
        <w:tab/>
        <w:t>void TliPConnect(string am, System.DateTime ts, string src, int line,</w:t>
      </w:r>
      <w:r w:rsidRPr="00F63CD6">
        <w:rPr>
          <w:noProof w:val="0"/>
        </w:rPr>
        <w:br/>
      </w:r>
      <w:r w:rsidRPr="00F63CD6">
        <w:rPr>
          <w:noProof w:val="0"/>
        </w:rPr>
        <w:tab/>
      </w:r>
      <w:r w:rsidRPr="00F63CD6">
        <w:rPr>
          <w:noProof w:val="0"/>
        </w:rPr>
        <w:tab/>
        <w:t>ITriComponentId c, ITriPortId port1,</w:t>
      </w:r>
      <w:r w:rsidRPr="00F63CD6">
        <w:rPr>
          <w:noProof w:val="0"/>
        </w:rPr>
        <w:br/>
      </w:r>
      <w:r w:rsidRPr="00F63CD6">
        <w:rPr>
          <w:noProof w:val="0"/>
        </w:rPr>
        <w:tab/>
      </w:r>
      <w:r w:rsidRPr="00F63CD6">
        <w:rPr>
          <w:noProof w:val="0"/>
        </w:rPr>
        <w:tab/>
        <w:t>ITriPortId port2);</w:t>
      </w:r>
      <w:r w:rsidRPr="00F63CD6">
        <w:rPr>
          <w:noProof w:val="0"/>
        </w:rPr>
        <w:br/>
      </w:r>
      <w:r w:rsidRPr="00F63CD6">
        <w:rPr>
          <w:noProof w:val="0"/>
        </w:rPr>
        <w:tab/>
        <w:t>void TliPDisconnect(string am, System.DateTime ts, string src, int line,</w:t>
      </w:r>
      <w:r w:rsidRPr="00F63CD6">
        <w:rPr>
          <w:noProof w:val="0"/>
        </w:rPr>
        <w:br/>
      </w:r>
      <w:r w:rsidRPr="00F63CD6">
        <w:rPr>
          <w:noProof w:val="0"/>
        </w:rPr>
        <w:tab/>
      </w:r>
      <w:r w:rsidRPr="00F63CD6">
        <w:rPr>
          <w:noProof w:val="0"/>
        </w:rPr>
        <w:tab/>
        <w:t>ITriComponentId c, ITriPortId port1,</w:t>
      </w:r>
      <w:r w:rsidRPr="00F63CD6">
        <w:rPr>
          <w:noProof w:val="0"/>
        </w:rPr>
        <w:br/>
      </w:r>
      <w:r w:rsidRPr="00F63CD6">
        <w:rPr>
          <w:noProof w:val="0"/>
        </w:rPr>
        <w:tab/>
      </w:r>
      <w:r w:rsidRPr="00F63CD6">
        <w:rPr>
          <w:noProof w:val="0"/>
        </w:rPr>
        <w:tab/>
        <w:t>ITriPortId port2);</w:t>
      </w:r>
      <w:r w:rsidRPr="00F63CD6">
        <w:rPr>
          <w:noProof w:val="0"/>
        </w:rPr>
        <w:br/>
      </w:r>
      <w:r w:rsidRPr="00F63CD6">
        <w:rPr>
          <w:noProof w:val="0"/>
        </w:rPr>
        <w:tab/>
        <w:t>void TliPMap(string am, System.DateTime ts, string src, int line,</w:t>
      </w:r>
      <w:r w:rsidRPr="00F63CD6">
        <w:rPr>
          <w:noProof w:val="0"/>
        </w:rPr>
        <w:br/>
      </w:r>
      <w:r w:rsidRPr="00F63CD6">
        <w:rPr>
          <w:noProof w:val="0"/>
        </w:rPr>
        <w:tab/>
      </w:r>
      <w:r w:rsidRPr="00F63CD6">
        <w:rPr>
          <w:noProof w:val="0"/>
        </w:rPr>
        <w:tab/>
        <w:t>ITriComponentId c, ITriPortId port1,</w:t>
      </w:r>
      <w:r w:rsidRPr="00F63CD6">
        <w:rPr>
          <w:noProof w:val="0"/>
        </w:rPr>
        <w:br/>
      </w:r>
      <w:r w:rsidRPr="00F63CD6">
        <w:rPr>
          <w:noProof w:val="0"/>
        </w:rPr>
        <w:tab/>
      </w:r>
      <w:r w:rsidRPr="00F63CD6">
        <w:rPr>
          <w:noProof w:val="0"/>
        </w:rPr>
        <w:tab/>
        <w:t>ITriPortId port2);</w:t>
      </w:r>
      <w:r w:rsidRPr="00F63CD6">
        <w:rPr>
          <w:noProof w:val="0"/>
        </w:rPr>
        <w:br/>
      </w:r>
      <w:r w:rsidRPr="00F63CD6">
        <w:rPr>
          <w:noProof w:val="0"/>
        </w:rPr>
        <w:tab/>
        <w:t>void TliPUnmap(string am, System.DateTime ts, string src, int line,</w:t>
      </w:r>
      <w:r w:rsidRPr="00F63CD6">
        <w:rPr>
          <w:noProof w:val="0"/>
        </w:rPr>
        <w:br/>
      </w:r>
      <w:r w:rsidRPr="00F63CD6">
        <w:rPr>
          <w:noProof w:val="0"/>
        </w:rPr>
        <w:tab/>
      </w:r>
      <w:r w:rsidRPr="00F63CD6">
        <w:rPr>
          <w:noProof w:val="0"/>
        </w:rPr>
        <w:tab/>
        <w:t>ITriComponentId c, ITriPortId port1,</w:t>
      </w:r>
      <w:r w:rsidRPr="00F63CD6">
        <w:rPr>
          <w:noProof w:val="0"/>
        </w:rPr>
        <w:br/>
      </w:r>
      <w:r w:rsidRPr="00F63CD6">
        <w:rPr>
          <w:noProof w:val="0"/>
        </w:rPr>
        <w:tab/>
      </w:r>
      <w:r w:rsidRPr="00F63CD6">
        <w:rPr>
          <w:noProof w:val="0"/>
        </w:rPr>
        <w:tab/>
        <w:t>ITriPortId port2);</w:t>
      </w:r>
      <w:r w:rsidRPr="00F63CD6">
        <w:rPr>
          <w:noProof w:val="0"/>
        </w:rPr>
        <w:br/>
      </w:r>
      <w:r w:rsidRPr="00F63CD6">
        <w:rPr>
          <w:noProof w:val="0"/>
        </w:rPr>
        <w:tab/>
        <w:t>void TliPClear(string am, System.DateTime ts, string src, int line,</w:t>
      </w:r>
      <w:r w:rsidRPr="00F63CD6">
        <w:rPr>
          <w:noProof w:val="0"/>
        </w:rPr>
        <w:br/>
      </w:r>
      <w:r w:rsidRPr="00F63CD6">
        <w:rPr>
          <w:noProof w:val="0"/>
        </w:rPr>
        <w:tab/>
      </w:r>
      <w:r w:rsidRPr="00F63CD6">
        <w:rPr>
          <w:noProof w:val="0"/>
        </w:rPr>
        <w:tab/>
        <w:t>ITriComponentId c, ITriPortId port);</w:t>
      </w:r>
      <w:r w:rsidRPr="00F63CD6">
        <w:rPr>
          <w:noProof w:val="0"/>
        </w:rPr>
        <w:br/>
      </w:r>
      <w:r w:rsidRPr="00F63CD6">
        <w:rPr>
          <w:noProof w:val="0"/>
        </w:rPr>
        <w:tab/>
        <w:t>void TliPStart(string am, System.DateTime ts, string src, int line,</w:t>
      </w:r>
      <w:r w:rsidRPr="00F63CD6">
        <w:rPr>
          <w:noProof w:val="0"/>
        </w:rPr>
        <w:br/>
      </w:r>
      <w:r w:rsidRPr="00F63CD6">
        <w:rPr>
          <w:noProof w:val="0"/>
        </w:rPr>
        <w:tab/>
      </w:r>
      <w:r w:rsidRPr="00F63CD6">
        <w:rPr>
          <w:noProof w:val="0"/>
        </w:rPr>
        <w:tab/>
        <w:t>ITriComponentId c, ITriPortId port);</w:t>
      </w:r>
      <w:r w:rsidRPr="00F63CD6">
        <w:rPr>
          <w:noProof w:val="0"/>
        </w:rPr>
        <w:br/>
      </w:r>
      <w:r w:rsidRPr="00F63CD6">
        <w:rPr>
          <w:noProof w:val="0"/>
        </w:rPr>
        <w:tab/>
        <w:t>void TliPStop(string am, System.DateTime ts, string src, int line,</w:t>
      </w:r>
      <w:r w:rsidRPr="00F63CD6">
        <w:rPr>
          <w:noProof w:val="0"/>
        </w:rPr>
        <w:br/>
      </w:r>
      <w:r w:rsidRPr="00F63CD6">
        <w:rPr>
          <w:noProof w:val="0"/>
        </w:rPr>
        <w:tab/>
      </w:r>
      <w:r w:rsidRPr="00F63CD6">
        <w:rPr>
          <w:noProof w:val="0"/>
        </w:rPr>
        <w:tab/>
        <w:t>ITriComponentId c, ITriPortId port);</w:t>
      </w:r>
      <w:r w:rsidRPr="00F63CD6">
        <w:rPr>
          <w:noProof w:val="0"/>
        </w:rPr>
        <w:br/>
      </w:r>
      <w:r w:rsidRPr="00F63CD6">
        <w:rPr>
          <w:noProof w:val="0"/>
        </w:rPr>
        <w:tab/>
        <w:t>void TliPHalt(string am, System.DateTime ts, string src, int line,</w:t>
      </w:r>
      <w:r w:rsidRPr="00F63CD6">
        <w:rPr>
          <w:noProof w:val="0"/>
        </w:rPr>
        <w:br/>
      </w:r>
      <w:r w:rsidRPr="00F63CD6">
        <w:rPr>
          <w:noProof w:val="0"/>
        </w:rPr>
        <w:tab/>
      </w:r>
      <w:r w:rsidRPr="00F63CD6">
        <w:rPr>
          <w:noProof w:val="0"/>
        </w:rPr>
        <w:tab/>
        <w:t>ITriComponentId c, ITriPortId port);</w:t>
      </w:r>
      <w:r w:rsidRPr="00F63CD6">
        <w:rPr>
          <w:noProof w:val="0"/>
        </w:rPr>
        <w:br/>
      </w:r>
      <w:r w:rsidRPr="00F63CD6">
        <w:rPr>
          <w:noProof w:val="0"/>
        </w:rPr>
        <w:tab/>
        <w:t>void TliEncode(string am, System.DateTime ts, string src, int line,</w:t>
      </w:r>
      <w:r w:rsidRPr="00F63CD6">
        <w:rPr>
          <w:noProof w:val="0"/>
        </w:rPr>
        <w:br/>
      </w:r>
      <w:r w:rsidRPr="00F63CD6">
        <w:rPr>
          <w:noProof w:val="0"/>
        </w:rPr>
        <w:tab/>
      </w:r>
      <w:r w:rsidRPr="00F63CD6">
        <w:rPr>
          <w:noProof w:val="0"/>
        </w:rPr>
        <w:tab/>
        <w:t>ITriComponentId c, ITciValue val,</w:t>
      </w:r>
      <w:r w:rsidRPr="00F63CD6">
        <w:rPr>
          <w:noProof w:val="0"/>
        </w:rPr>
        <w:br/>
      </w:r>
      <w:r w:rsidRPr="00F63CD6">
        <w:rPr>
          <w:noProof w:val="0"/>
        </w:rPr>
        <w:tab/>
      </w:r>
      <w:r w:rsidRPr="00F63CD6">
        <w:rPr>
          <w:noProof w:val="0"/>
        </w:rPr>
        <w:tab/>
        <w:t>TciStatus encoderFailure, ITriMessage msg,</w:t>
      </w:r>
      <w:r w:rsidRPr="00F63CD6">
        <w:rPr>
          <w:noProof w:val="0"/>
        </w:rPr>
        <w:br/>
      </w:r>
      <w:r w:rsidRPr="00F63CD6">
        <w:rPr>
          <w:noProof w:val="0"/>
        </w:rPr>
        <w:tab/>
      </w:r>
      <w:r w:rsidRPr="00F63CD6">
        <w:rPr>
          <w:noProof w:val="0"/>
        </w:rPr>
        <w:tab/>
        <w:t>string codec);</w:t>
      </w:r>
      <w:r w:rsidRPr="00F63CD6">
        <w:rPr>
          <w:noProof w:val="0"/>
        </w:rPr>
        <w:br/>
      </w:r>
      <w:r w:rsidRPr="00F63CD6">
        <w:rPr>
          <w:noProof w:val="0"/>
        </w:rPr>
        <w:tab/>
        <w:t>void TliDecode(string am, System.DateTime ts, string src, int line,</w:t>
      </w:r>
      <w:r w:rsidRPr="00F63CD6">
        <w:rPr>
          <w:noProof w:val="0"/>
        </w:rPr>
        <w:br/>
      </w:r>
      <w:r w:rsidRPr="00F63CD6">
        <w:rPr>
          <w:noProof w:val="0"/>
        </w:rPr>
        <w:tab/>
      </w:r>
      <w:r w:rsidRPr="00F63CD6">
        <w:rPr>
          <w:noProof w:val="0"/>
        </w:rPr>
        <w:tab/>
        <w:t>ITriComponentId c, ITriMessage msg,</w:t>
      </w:r>
      <w:r w:rsidRPr="00F63CD6">
        <w:rPr>
          <w:noProof w:val="0"/>
        </w:rPr>
        <w:br/>
      </w:r>
      <w:r w:rsidRPr="00F63CD6">
        <w:rPr>
          <w:noProof w:val="0"/>
        </w:rPr>
        <w:tab/>
      </w:r>
      <w:r w:rsidRPr="00F63CD6">
        <w:rPr>
          <w:noProof w:val="0"/>
        </w:rPr>
        <w:tab/>
        <w:t>TciStatus decoderFailure, ITciValue val, string codec);</w:t>
      </w:r>
      <w:r w:rsidRPr="00F63CD6">
        <w:rPr>
          <w:noProof w:val="0"/>
        </w:rPr>
        <w:br/>
      </w:r>
      <w:r w:rsidRPr="00F63CD6">
        <w:rPr>
          <w:noProof w:val="0"/>
        </w:rPr>
        <w:tab/>
        <w:t>void TliTTimeoutDetected(string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ITriTimerId timer);</w:t>
      </w:r>
      <w:r w:rsidRPr="00F63CD6">
        <w:rPr>
          <w:noProof w:val="0"/>
        </w:rPr>
        <w:br/>
      </w:r>
      <w:r w:rsidRPr="00F63CD6">
        <w:rPr>
          <w:noProof w:val="0"/>
        </w:rPr>
        <w:lastRenderedPageBreak/>
        <w:tab/>
        <w:t>void TliTTimeoutMismatch(string am, System.DateTime ts, string src,</w:t>
      </w:r>
      <w:r w:rsidRPr="00F63CD6">
        <w:rPr>
          <w:noProof w:val="0"/>
        </w:rPr>
        <w:br/>
      </w:r>
      <w:r w:rsidRPr="00F63CD6">
        <w:rPr>
          <w:noProof w:val="0"/>
        </w:rPr>
        <w:tab/>
      </w:r>
      <w:r w:rsidRPr="00F63CD6">
        <w:rPr>
          <w:noProof w:val="0"/>
        </w:rPr>
        <w:tab/>
        <w:t>int line, ITriComponentId c,</w:t>
      </w:r>
      <w:r w:rsidRPr="00F63CD6">
        <w:rPr>
          <w:noProof w:val="0"/>
        </w:rPr>
        <w:br/>
      </w:r>
      <w:r w:rsidRPr="00F63CD6">
        <w:rPr>
          <w:noProof w:val="0"/>
        </w:rPr>
        <w:tab/>
      </w:r>
      <w:r w:rsidRPr="00F63CD6">
        <w:rPr>
          <w:noProof w:val="0"/>
        </w:rPr>
        <w:tab/>
        <w:t>ITriTimerId timer, ITciNonValueTemplate timerTmpl);</w:t>
      </w:r>
      <w:r w:rsidRPr="00F63CD6">
        <w:rPr>
          <w:noProof w:val="0"/>
        </w:rPr>
        <w:br/>
      </w:r>
      <w:r w:rsidRPr="00F63CD6">
        <w:rPr>
          <w:noProof w:val="0"/>
        </w:rPr>
        <w:tab/>
        <w:t>void TliTTimeout(string am, System.DateTime ts, string src, int line,</w:t>
      </w:r>
      <w:r w:rsidRPr="00F63CD6">
        <w:rPr>
          <w:noProof w:val="0"/>
        </w:rPr>
        <w:br/>
      </w:r>
      <w:r w:rsidRPr="00F63CD6">
        <w:rPr>
          <w:noProof w:val="0"/>
        </w:rPr>
        <w:tab/>
      </w:r>
      <w:r w:rsidRPr="00F63CD6">
        <w:rPr>
          <w:noProof w:val="0"/>
        </w:rPr>
        <w:tab/>
        <w:t>ITriComponentId c, ITriTimerId timer,</w:t>
      </w:r>
      <w:r w:rsidRPr="00F63CD6">
        <w:rPr>
          <w:noProof w:val="0"/>
        </w:rPr>
        <w:br/>
      </w:r>
      <w:r w:rsidRPr="00F63CD6">
        <w:rPr>
          <w:noProof w:val="0"/>
        </w:rPr>
        <w:tab/>
      </w:r>
      <w:r w:rsidRPr="00F63CD6">
        <w:rPr>
          <w:noProof w:val="0"/>
        </w:rPr>
        <w:tab/>
        <w:t>ITciNonValueTemplate timerTmpl);</w:t>
      </w:r>
      <w:r w:rsidRPr="00F63CD6">
        <w:rPr>
          <w:noProof w:val="0"/>
        </w:rPr>
        <w:br/>
      </w:r>
      <w:r w:rsidRPr="00F63CD6">
        <w:rPr>
          <w:noProof w:val="0"/>
        </w:rPr>
        <w:tab/>
        <w:t>void TliTStart(string am, System.DateTime ts, string src, int line,</w:t>
      </w:r>
      <w:r w:rsidRPr="00F63CD6">
        <w:rPr>
          <w:noProof w:val="0"/>
        </w:rPr>
        <w:br/>
      </w:r>
      <w:r w:rsidRPr="00F63CD6">
        <w:rPr>
          <w:noProof w:val="0"/>
        </w:rPr>
        <w:tab/>
      </w:r>
      <w:r w:rsidRPr="00F63CD6">
        <w:rPr>
          <w:noProof w:val="0"/>
        </w:rPr>
        <w:tab/>
        <w:t>ITriComponentId c, ITriTimerId timer,</w:t>
      </w:r>
      <w:r w:rsidRPr="00F63CD6">
        <w:rPr>
          <w:noProof w:val="0"/>
        </w:rPr>
        <w:br/>
      </w:r>
      <w:r w:rsidRPr="00F63CD6">
        <w:rPr>
          <w:noProof w:val="0"/>
        </w:rPr>
        <w:tab/>
      </w:r>
      <w:r w:rsidRPr="00F63CD6">
        <w:rPr>
          <w:noProof w:val="0"/>
        </w:rPr>
        <w:tab/>
        <w:t>ITriTimerDuration dur);</w:t>
      </w:r>
      <w:r w:rsidRPr="00F63CD6">
        <w:rPr>
          <w:noProof w:val="0"/>
        </w:rPr>
        <w:br/>
      </w:r>
      <w:r w:rsidRPr="00F63CD6">
        <w:rPr>
          <w:noProof w:val="0"/>
        </w:rPr>
        <w:tab/>
        <w:t>void TliTStop(string am, System.DateTime ts, string src, int line,</w:t>
      </w:r>
      <w:r w:rsidRPr="00F63CD6">
        <w:rPr>
          <w:noProof w:val="0"/>
        </w:rPr>
        <w:br/>
      </w:r>
      <w:r w:rsidRPr="00F63CD6">
        <w:rPr>
          <w:noProof w:val="0"/>
        </w:rPr>
        <w:tab/>
      </w:r>
      <w:r w:rsidRPr="00F63CD6">
        <w:rPr>
          <w:noProof w:val="0"/>
        </w:rPr>
        <w:tab/>
        <w:t>ITriComponentId c, ITriTimerId timer,</w:t>
      </w:r>
      <w:r w:rsidRPr="00F63CD6">
        <w:rPr>
          <w:noProof w:val="0"/>
        </w:rPr>
        <w:br/>
      </w:r>
      <w:r w:rsidRPr="00F63CD6">
        <w:rPr>
          <w:noProof w:val="0"/>
        </w:rPr>
        <w:tab/>
      </w:r>
      <w:r w:rsidRPr="00F63CD6">
        <w:rPr>
          <w:noProof w:val="0"/>
        </w:rPr>
        <w:tab/>
        <w:t>ITriTimerDuration dur);</w:t>
      </w:r>
      <w:r w:rsidRPr="00F63CD6">
        <w:rPr>
          <w:noProof w:val="0"/>
        </w:rPr>
        <w:br/>
      </w:r>
      <w:r w:rsidRPr="00F63CD6">
        <w:rPr>
          <w:noProof w:val="0"/>
        </w:rPr>
        <w:tab/>
        <w:t>void TliTRead(string am, System.DateTime ts, string src, int line,</w:t>
      </w:r>
      <w:r w:rsidRPr="00F63CD6">
        <w:rPr>
          <w:noProof w:val="0"/>
        </w:rPr>
        <w:br/>
      </w:r>
      <w:r w:rsidRPr="00F63CD6">
        <w:rPr>
          <w:noProof w:val="0"/>
        </w:rPr>
        <w:tab/>
      </w:r>
      <w:r w:rsidRPr="00F63CD6">
        <w:rPr>
          <w:noProof w:val="0"/>
        </w:rPr>
        <w:tab/>
        <w:t>ITriComponentId c, ITriTimerId timer,</w:t>
      </w:r>
      <w:r w:rsidRPr="00F63CD6">
        <w:rPr>
          <w:noProof w:val="0"/>
        </w:rPr>
        <w:br/>
      </w:r>
      <w:r w:rsidRPr="00F63CD6">
        <w:rPr>
          <w:noProof w:val="0"/>
        </w:rPr>
        <w:tab/>
      </w:r>
      <w:r w:rsidRPr="00F63CD6">
        <w:rPr>
          <w:noProof w:val="0"/>
        </w:rPr>
        <w:tab/>
        <w:t>ITriTimerDuration elapsed);</w:t>
      </w:r>
      <w:r w:rsidRPr="00F63CD6">
        <w:rPr>
          <w:noProof w:val="0"/>
        </w:rPr>
        <w:br/>
      </w:r>
      <w:r w:rsidRPr="00F63CD6">
        <w:rPr>
          <w:noProof w:val="0"/>
        </w:rPr>
        <w:tab/>
        <w:t>void TliTRunning(string am, System.DateTime ts, string src, int line,</w:t>
      </w:r>
      <w:r w:rsidRPr="00F63CD6">
        <w:rPr>
          <w:noProof w:val="0"/>
        </w:rPr>
        <w:br/>
      </w:r>
      <w:r w:rsidRPr="00F63CD6">
        <w:rPr>
          <w:noProof w:val="0"/>
        </w:rPr>
        <w:tab/>
      </w:r>
      <w:r w:rsidRPr="00F63CD6">
        <w:rPr>
          <w:noProof w:val="0"/>
        </w:rPr>
        <w:tab/>
        <w:t>ITriComponentId c, ITriTimerId timer,</w:t>
      </w:r>
      <w:r w:rsidRPr="00F63CD6">
        <w:rPr>
          <w:noProof w:val="0"/>
        </w:rPr>
        <w:br/>
      </w:r>
      <w:r w:rsidRPr="00F63CD6">
        <w:rPr>
          <w:noProof w:val="0"/>
        </w:rPr>
        <w:tab/>
      </w:r>
      <w:r w:rsidRPr="00F63CD6">
        <w:rPr>
          <w:noProof w:val="0"/>
        </w:rPr>
        <w:tab/>
        <w:t>TciTimerStatus status);</w:t>
      </w:r>
      <w:r w:rsidRPr="00F63CD6">
        <w:rPr>
          <w:noProof w:val="0"/>
        </w:rPr>
        <w:br/>
      </w:r>
      <w:r w:rsidRPr="00F63CD6">
        <w:rPr>
          <w:noProof w:val="0"/>
        </w:rPr>
        <w:tab/>
        <w:t>void TliSEnter(string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IQualifiedName name, ITciParameterList tciPars,</w:t>
      </w:r>
      <w:r w:rsidRPr="00F63CD6">
        <w:rPr>
          <w:noProof w:val="0"/>
        </w:rPr>
        <w:br/>
      </w:r>
      <w:r w:rsidRPr="00F63CD6">
        <w:rPr>
          <w:noProof w:val="0"/>
        </w:rPr>
        <w:tab/>
      </w:r>
      <w:r w:rsidRPr="00F63CD6">
        <w:rPr>
          <w:noProof w:val="0"/>
        </w:rPr>
        <w:tab/>
        <w:t>string kind);</w:t>
      </w:r>
      <w:r w:rsidRPr="00F63CD6">
        <w:rPr>
          <w:noProof w:val="0"/>
        </w:rPr>
        <w:br/>
      </w:r>
      <w:r w:rsidRPr="00F63CD6">
        <w:rPr>
          <w:noProof w:val="0"/>
        </w:rPr>
        <w:tab/>
        <w:t>void TliSLeave(string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IQualifiedName name, ITciParameterList tciPars,</w:t>
      </w:r>
      <w:r w:rsidRPr="00F63CD6">
        <w:rPr>
          <w:noProof w:val="0"/>
        </w:rPr>
        <w:br/>
      </w:r>
      <w:r w:rsidRPr="00F63CD6">
        <w:rPr>
          <w:noProof w:val="0"/>
        </w:rPr>
        <w:tab/>
      </w:r>
      <w:r w:rsidRPr="00F63CD6">
        <w:rPr>
          <w:noProof w:val="0"/>
        </w:rPr>
        <w:tab/>
        <w:t>ITciValue returnValue, string kind);</w:t>
      </w:r>
      <w:r w:rsidRPr="00F63CD6">
        <w:rPr>
          <w:noProof w:val="0"/>
        </w:rPr>
        <w:br/>
      </w:r>
      <w:r w:rsidRPr="00F63CD6">
        <w:rPr>
          <w:noProof w:val="0"/>
        </w:rPr>
        <w:tab/>
        <w:t>void TliVar(string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IQualifiedName name, ITciValue varValue);</w:t>
      </w:r>
      <w:r w:rsidRPr="00F63CD6">
        <w:rPr>
          <w:noProof w:val="0"/>
        </w:rPr>
        <w:br/>
      </w:r>
      <w:r w:rsidRPr="00F63CD6">
        <w:rPr>
          <w:noProof w:val="0"/>
        </w:rPr>
        <w:tab/>
        <w:t>void TliModulePar(string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IQualifiedName name, ITciValue parValue);</w:t>
      </w:r>
      <w:r w:rsidRPr="00F63CD6">
        <w:rPr>
          <w:noProof w:val="0"/>
        </w:rPr>
        <w:br/>
      </w:r>
      <w:r w:rsidRPr="00F63CD6">
        <w:rPr>
          <w:noProof w:val="0"/>
        </w:rPr>
        <w:tab/>
        <w:t>void TliGetVerdict(string am, System.DateTime ts, string src, int line,</w:t>
      </w:r>
      <w:r w:rsidRPr="00F63CD6">
        <w:rPr>
          <w:noProof w:val="0"/>
        </w:rPr>
        <w:br/>
      </w:r>
      <w:r w:rsidRPr="00F63CD6">
        <w:rPr>
          <w:noProof w:val="0"/>
        </w:rPr>
        <w:tab/>
      </w:r>
      <w:r w:rsidRPr="00F63CD6">
        <w:rPr>
          <w:noProof w:val="0"/>
        </w:rPr>
        <w:tab/>
        <w:t>ITriComponentId c, ITciVerdictValue verdict);</w:t>
      </w:r>
      <w:r w:rsidRPr="00F63CD6">
        <w:rPr>
          <w:noProof w:val="0"/>
        </w:rPr>
        <w:br/>
      </w:r>
      <w:r w:rsidRPr="00F63CD6">
        <w:rPr>
          <w:noProof w:val="0"/>
        </w:rPr>
        <w:tab/>
        <w:t>void TliSetVerdict(string am, System.DateTime ts, string src, int line,</w:t>
      </w:r>
      <w:r w:rsidRPr="00F63CD6">
        <w:rPr>
          <w:noProof w:val="0"/>
        </w:rPr>
        <w:br/>
      </w:r>
      <w:r w:rsidRPr="00F63CD6">
        <w:rPr>
          <w:noProof w:val="0"/>
        </w:rPr>
        <w:tab/>
      </w:r>
      <w:r w:rsidRPr="00F63CD6">
        <w:rPr>
          <w:noProof w:val="0"/>
        </w:rPr>
        <w:tab/>
        <w:t>ITriComponentId c, ITciVerdictValue verdict,</w:t>
      </w:r>
      <w:r w:rsidRPr="00F63CD6">
        <w:rPr>
          <w:noProof w:val="0"/>
        </w:rPr>
        <w:br/>
      </w:r>
      <w:r w:rsidRPr="00F63CD6">
        <w:rPr>
          <w:noProof w:val="0"/>
        </w:rPr>
        <w:tab/>
      </w:r>
      <w:r w:rsidRPr="00F63CD6">
        <w:rPr>
          <w:noProof w:val="0"/>
        </w:rPr>
        <w:tab/>
        <w:t>string reason);</w:t>
      </w:r>
      <w:r w:rsidRPr="00F63CD6">
        <w:rPr>
          <w:noProof w:val="0"/>
        </w:rPr>
        <w:br/>
      </w:r>
      <w:r w:rsidRPr="00F63CD6">
        <w:rPr>
          <w:noProof w:val="0"/>
        </w:rPr>
        <w:tab/>
        <w:t>void TliLog(string am, System.DateTime ts, string src, int line,</w:t>
      </w:r>
      <w:r w:rsidRPr="00F63CD6">
        <w:rPr>
          <w:noProof w:val="0"/>
        </w:rPr>
        <w:br/>
      </w:r>
      <w:r w:rsidRPr="00F63CD6">
        <w:rPr>
          <w:noProof w:val="0"/>
        </w:rPr>
        <w:tab/>
      </w:r>
      <w:r w:rsidRPr="00F63CD6">
        <w:rPr>
          <w:noProof w:val="0"/>
        </w:rPr>
        <w:tab/>
        <w:t>ITriComponentId c, string log);</w:t>
      </w:r>
      <w:r w:rsidRPr="00F63CD6">
        <w:rPr>
          <w:noProof w:val="0"/>
        </w:rPr>
        <w:br/>
      </w:r>
      <w:r w:rsidRPr="00F63CD6">
        <w:rPr>
          <w:noProof w:val="0"/>
        </w:rPr>
        <w:tab/>
        <w:t>void TliAEnter(string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t>void TliALeave(string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t>void TliADefaults(string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t>void TliAActivate(string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r>
      <w:r w:rsidRPr="00F63CD6">
        <w:rPr>
          <w:noProof w:val="0"/>
        </w:rPr>
        <w:tab/>
        <w:t>IQualifiedName name, ITciParameterList tciPars,</w:t>
      </w:r>
      <w:r w:rsidRPr="00F63CD6">
        <w:rPr>
          <w:noProof w:val="0"/>
        </w:rPr>
        <w:br/>
      </w:r>
      <w:r w:rsidRPr="00F63CD6">
        <w:rPr>
          <w:noProof w:val="0"/>
        </w:rPr>
        <w:tab/>
      </w:r>
      <w:r w:rsidRPr="00F63CD6">
        <w:rPr>
          <w:noProof w:val="0"/>
        </w:rPr>
        <w:tab/>
        <w:t>ITciValue expr);</w:t>
      </w:r>
      <w:r w:rsidRPr="00F63CD6">
        <w:rPr>
          <w:noProof w:val="0"/>
        </w:rPr>
        <w:br/>
      </w:r>
      <w:r w:rsidRPr="00F63CD6">
        <w:rPr>
          <w:noProof w:val="0"/>
        </w:rPr>
        <w:tab/>
        <w:t>void TliADeactivate(string am, System.DateTime ts, string src, int line,</w:t>
      </w:r>
      <w:r w:rsidRPr="00F63CD6">
        <w:rPr>
          <w:noProof w:val="0"/>
        </w:rPr>
        <w:br/>
      </w:r>
      <w:r w:rsidRPr="00F63CD6">
        <w:rPr>
          <w:noProof w:val="0"/>
        </w:rPr>
        <w:tab/>
      </w:r>
      <w:r w:rsidRPr="00F63CD6">
        <w:rPr>
          <w:noProof w:val="0"/>
        </w:rPr>
        <w:tab/>
        <w:t>ITriComponentId c, ITciValue expr);</w:t>
      </w:r>
      <w:r w:rsidRPr="00F63CD6">
        <w:rPr>
          <w:noProof w:val="0"/>
        </w:rPr>
        <w:br/>
      </w:r>
      <w:r w:rsidRPr="00F63CD6">
        <w:rPr>
          <w:noProof w:val="0"/>
        </w:rPr>
        <w:tab/>
        <w:t>void TliANomatch(string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t>void TliARepeat(string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t>void TliAWait(string am, System.DateTime ts, string src, int line,</w:t>
      </w:r>
      <w:r w:rsidRPr="00F63CD6">
        <w:rPr>
          <w:noProof w:val="0"/>
        </w:rPr>
        <w:br/>
      </w:r>
      <w:r w:rsidRPr="00F63CD6">
        <w:rPr>
          <w:noProof w:val="0"/>
        </w:rPr>
        <w:tab/>
      </w:r>
      <w:r w:rsidRPr="00F63CD6">
        <w:rPr>
          <w:noProof w:val="0"/>
        </w:rPr>
        <w:tab/>
        <w:t>ITriComponentId c);</w:t>
      </w:r>
      <w:r w:rsidRPr="00F63CD6">
        <w:rPr>
          <w:noProof w:val="0"/>
        </w:rPr>
        <w:br/>
      </w:r>
      <w:r w:rsidRPr="00F63CD6">
        <w:rPr>
          <w:noProof w:val="0"/>
        </w:rPr>
        <w:tab/>
        <w:t>void TliAction(string am, System.DateTime ts, string src, int line,</w:t>
      </w:r>
      <w:r w:rsidRPr="00F63CD6">
        <w:rPr>
          <w:noProof w:val="0"/>
        </w:rPr>
        <w:br/>
      </w:r>
      <w:r w:rsidRPr="00F63CD6">
        <w:rPr>
          <w:noProof w:val="0"/>
        </w:rPr>
        <w:tab/>
      </w:r>
      <w:r w:rsidRPr="00F63CD6">
        <w:rPr>
          <w:noProof w:val="0"/>
        </w:rPr>
        <w:tab/>
        <w:t>ITriComponentId c, string action);</w:t>
      </w:r>
      <w:r w:rsidRPr="00F63CD6">
        <w:rPr>
          <w:noProof w:val="0"/>
        </w:rPr>
        <w:br/>
      </w:r>
      <w:r w:rsidRPr="00F63CD6">
        <w:rPr>
          <w:noProof w:val="0"/>
        </w:rPr>
        <w:tab/>
        <w:t>void TliMatch(string am, System.DateTime ts, string src, int line,</w:t>
      </w:r>
      <w:r w:rsidRPr="00F63CD6">
        <w:rPr>
          <w:noProof w:val="0"/>
        </w:rPr>
        <w:br/>
      </w:r>
      <w:r w:rsidRPr="00F63CD6">
        <w:rPr>
          <w:noProof w:val="0"/>
        </w:rPr>
        <w:tab/>
      </w:r>
      <w:r w:rsidRPr="00F63CD6">
        <w:rPr>
          <w:noProof w:val="0"/>
        </w:rPr>
        <w:tab/>
        <w:t>ITriComponentId c, ITciValue expr,</w:t>
      </w:r>
      <w:r w:rsidRPr="00F63CD6">
        <w:rPr>
          <w:noProof w:val="0"/>
        </w:rPr>
        <w:br/>
      </w:r>
      <w:r w:rsidRPr="00F63CD6">
        <w:rPr>
          <w:noProof w:val="0"/>
        </w:rPr>
        <w:tab/>
      </w:r>
      <w:r w:rsidRPr="00F63CD6">
        <w:rPr>
          <w:noProof w:val="0"/>
        </w:rPr>
        <w:tab/>
        <w:t>ITciValueTemplate tmpl);</w:t>
      </w:r>
      <w:r w:rsidRPr="00F63CD6">
        <w:rPr>
          <w:noProof w:val="0"/>
        </w:rPr>
        <w:br/>
      </w:r>
      <w:r w:rsidRPr="00F63CD6">
        <w:rPr>
          <w:noProof w:val="0"/>
        </w:rPr>
        <w:tab/>
        <w:t>void TliMatchMismatch(string am, System.DateTime ts, string src, int line,</w:t>
      </w:r>
      <w:r w:rsidRPr="00F63CD6">
        <w:rPr>
          <w:noProof w:val="0"/>
        </w:rPr>
        <w:br/>
      </w:r>
      <w:r w:rsidRPr="00F63CD6">
        <w:rPr>
          <w:noProof w:val="0"/>
        </w:rPr>
        <w:tab/>
      </w:r>
      <w:r w:rsidRPr="00F63CD6">
        <w:rPr>
          <w:noProof w:val="0"/>
        </w:rPr>
        <w:tab/>
        <w:t>ITriComponentId c, ITciValue expr,</w:t>
      </w:r>
      <w:r w:rsidRPr="00F63CD6">
        <w:rPr>
          <w:noProof w:val="0"/>
        </w:rPr>
        <w:br/>
      </w:r>
      <w:r w:rsidRPr="00F63CD6">
        <w:rPr>
          <w:noProof w:val="0"/>
        </w:rPr>
        <w:tab/>
      </w:r>
      <w:r w:rsidRPr="00F63CD6">
        <w:rPr>
          <w:noProof w:val="0"/>
        </w:rPr>
        <w:tab/>
        <w:t>ITciValueTemplate tmpl, ITciValueDifferenceList diffs);</w:t>
      </w:r>
      <w:r w:rsidRPr="00F63CD6">
        <w:rPr>
          <w:noProof w:val="0"/>
        </w:rPr>
        <w:br/>
      </w:r>
      <w:r w:rsidRPr="00F63CD6">
        <w:rPr>
          <w:noProof w:val="0"/>
        </w:rPr>
        <w:tab/>
        <w:t>void TliInfo (string am, System.DateTime ts, string src, int line,</w:t>
      </w:r>
      <w:r w:rsidRPr="00F63CD6">
        <w:rPr>
          <w:noProof w:val="0"/>
        </w:rPr>
        <w:br/>
      </w:r>
      <w:r w:rsidRPr="00F63CD6">
        <w:rPr>
          <w:noProof w:val="0"/>
        </w:rPr>
        <w:tab/>
      </w:r>
      <w:r w:rsidRPr="00F63CD6">
        <w:rPr>
          <w:noProof w:val="0"/>
        </w:rPr>
        <w:tab/>
        <w:t>ITriComponentId c, int level, string info);</w:t>
      </w:r>
      <w:r w:rsidRPr="00F63CD6">
        <w:rPr>
          <w:noProof w:val="0"/>
        </w:rPr>
        <w:br/>
      </w:r>
      <w:r w:rsidR="00413B33" w:rsidRPr="00F63CD6">
        <w:rPr>
          <w:noProof w:val="0"/>
        </w:rPr>
        <w:tab/>
        <w:t>void TliMChecked_m(string am, System.DateTime ts, string src, int line,</w:t>
      </w:r>
      <w:r w:rsidR="00413B33" w:rsidRPr="00F63CD6">
        <w:rPr>
          <w:noProof w:val="0"/>
        </w:rPr>
        <w:br/>
      </w:r>
      <w:r w:rsidR="00413B33" w:rsidRPr="00F63CD6">
        <w:rPr>
          <w:noProof w:val="0"/>
        </w:rPr>
        <w:tab/>
      </w:r>
      <w:r w:rsidR="00413B33" w:rsidRPr="00F63CD6">
        <w:rPr>
          <w:noProof w:val="0"/>
        </w:rPr>
        <w:tab/>
        <w:t>ITriComponentId c, ITriPortId at,</w:t>
      </w:r>
      <w:r w:rsidR="00413B33" w:rsidRPr="00F63CD6">
        <w:rPr>
          <w:noProof w:val="0"/>
        </w:rPr>
        <w:br/>
      </w:r>
      <w:r w:rsidR="00413B33" w:rsidRPr="00F63CD6">
        <w:rPr>
          <w:noProof w:val="0"/>
        </w:rPr>
        <w:tab/>
      </w:r>
      <w:r w:rsidR="00413B33" w:rsidRPr="00F63CD6">
        <w:rPr>
          <w:noProof w:val="0"/>
        </w:rPr>
        <w:tab/>
      </w:r>
      <w:r w:rsidR="00050C14" w:rsidRPr="00F63CD6">
        <w:rPr>
          <w:noProof w:val="0"/>
        </w:rPr>
        <w:t xml:space="preserve">ITciValue msgValue, ITciValueTemplate msgTmpl, </w:t>
      </w:r>
    </w:p>
    <w:p w14:paraId="53F5B2A7" w14:textId="77777777" w:rsidR="00050C14" w:rsidRPr="00F63CD6" w:rsidRDefault="00050C14" w:rsidP="008B308B">
      <w:pPr>
        <w:pStyle w:val="PL"/>
        <w:widowControl w:val="0"/>
        <w:rPr>
          <w:noProof w:val="0"/>
        </w:rPr>
      </w:pPr>
      <w:r w:rsidRPr="00F63CD6">
        <w:rPr>
          <w:noProof w:val="0"/>
        </w:rPr>
        <w:t xml:space="preserve">        ITciValue address, ITciValueTemplate addressTmpl</w:t>
      </w:r>
      <w:r w:rsidR="00413B33" w:rsidRPr="00F63CD6">
        <w:rPr>
          <w:noProof w:val="0"/>
        </w:rPr>
        <w:t>);</w:t>
      </w:r>
      <w:r w:rsidR="00413B33" w:rsidRPr="00F63CD6">
        <w:rPr>
          <w:noProof w:val="0"/>
        </w:rPr>
        <w:br/>
      </w:r>
      <w:r w:rsidR="00413B33" w:rsidRPr="00F63CD6">
        <w:rPr>
          <w:noProof w:val="0"/>
        </w:rPr>
        <w:tab/>
        <w:t>void TliMChecked_c(string am, System.DateTime ts, string src, int line,</w:t>
      </w:r>
      <w:r w:rsidR="00413B33" w:rsidRPr="00F63CD6">
        <w:rPr>
          <w:noProof w:val="0"/>
        </w:rPr>
        <w:br/>
      </w:r>
      <w:r w:rsidR="00413B33" w:rsidRPr="00F63CD6">
        <w:rPr>
          <w:noProof w:val="0"/>
        </w:rPr>
        <w:tab/>
      </w:r>
      <w:r w:rsidR="00413B33" w:rsidRPr="00F63CD6">
        <w:rPr>
          <w:noProof w:val="0"/>
        </w:rPr>
        <w:tab/>
        <w:t>ITriComponentId c, ITriPortId at,</w:t>
      </w:r>
      <w:r w:rsidR="00413B33" w:rsidRPr="00F63CD6">
        <w:rPr>
          <w:noProof w:val="0"/>
        </w:rPr>
        <w:br/>
      </w:r>
      <w:r w:rsidR="00413B33" w:rsidRPr="00F63CD6">
        <w:rPr>
          <w:noProof w:val="0"/>
        </w:rPr>
        <w:tab/>
      </w:r>
      <w:r w:rsidR="00413B33" w:rsidRPr="00F63CD6">
        <w:rPr>
          <w:noProof w:val="0"/>
        </w:rPr>
        <w:tab/>
      </w:r>
      <w:r w:rsidRPr="00F63CD6">
        <w:rPr>
          <w:noProof w:val="0"/>
        </w:rPr>
        <w:t>ITciValue msgValue, ITciValueTemplate msgTmpl,</w:t>
      </w:r>
      <w:r w:rsidRPr="00F63CD6">
        <w:rPr>
          <w:noProof w:val="0"/>
        </w:rPr>
        <w:br/>
      </w:r>
      <w:r w:rsidRPr="00F63CD6">
        <w:rPr>
          <w:noProof w:val="0"/>
        </w:rPr>
        <w:tab/>
      </w:r>
      <w:r w:rsidRPr="00F63CD6">
        <w:rPr>
          <w:noProof w:val="0"/>
        </w:rPr>
        <w:tab/>
        <w:t>ITriComponentId fromComp, ITciNonValueTemplate fromTmpl</w:t>
      </w:r>
      <w:r w:rsidR="00413B33" w:rsidRPr="00F63CD6">
        <w:rPr>
          <w:noProof w:val="0"/>
        </w:rPr>
        <w:t>);</w:t>
      </w:r>
      <w:r w:rsidR="00413B33" w:rsidRPr="00F63CD6">
        <w:rPr>
          <w:noProof w:val="0"/>
        </w:rPr>
        <w:br/>
      </w:r>
      <w:r w:rsidR="00413B33" w:rsidRPr="00F63CD6">
        <w:rPr>
          <w:noProof w:val="0"/>
        </w:rPr>
        <w:tab/>
        <w:t>void TliPrGetCallChecked_m(string am, System.DateTime ts, string src,</w:t>
      </w:r>
      <w:r w:rsidR="00413B33" w:rsidRPr="00F63CD6">
        <w:rPr>
          <w:noProof w:val="0"/>
        </w:rPr>
        <w:br/>
      </w:r>
      <w:r w:rsidR="00413B33" w:rsidRPr="00F63CD6">
        <w:rPr>
          <w:noProof w:val="0"/>
        </w:rPr>
        <w:tab/>
      </w:r>
      <w:r w:rsidR="00413B33" w:rsidRPr="00F63CD6">
        <w:rPr>
          <w:noProof w:val="0"/>
        </w:rPr>
        <w:tab/>
        <w:t>int line, ITriComponentId c,</w:t>
      </w:r>
      <w:r w:rsidR="00413B33" w:rsidRPr="00F63CD6">
        <w:rPr>
          <w:noProof w:val="0"/>
        </w:rPr>
        <w:br/>
      </w:r>
      <w:r w:rsidR="00413B33" w:rsidRPr="00F63CD6">
        <w:rPr>
          <w:noProof w:val="0"/>
        </w:rPr>
        <w:tab/>
      </w:r>
      <w:r w:rsidR="00413B33" w:rsidRPr="00F63CD6">
        <w:rPr>
          <w:noProof w:val="0"/>
        </w:rPr>
        <w:tab/>
        <w:t>ITriPortId at, ITriSignatureId signature,</w:t>
      </w:r>
      <w:r w:rsidR="00413B33" w:rsidRPr="00F63CD6">
        <w:rPr>
          <w:noProof w:val="0"/>
        </w:rPr>
        <w:br/>
      </w:r>
      <w:r w:rsidR="00413B33" w:rsidRPr="00F63CD6">
        <w:rPr>
          <w:noProof w:val="0"/>
        </w:rPr>
        <w:lastRenderedPageBreak/>
        <w:tab/>
      </w:r>
      <w:r w:rsidR="00413B33" w:rsidRPr="00F63CD6">
        <w:rPr>
          <w:noProof w:val="0"/>
        </w:rPr>
        <w:tab/>
      </w:r>
      <w:r w:rsidRPr="00F63CD6">
        <w:rPr>
          <w:noProof w:val="0"/>
        </w:rPr>
        <w:t>ITciParameterList tciPars, ITciValueTemplate parsTmpl,</w:t>
      </w:r>
      <w:r w:rsidRPr="00F63CD6">
        <w:rPr>
          <w:noProof w:val="0"/>
        </w:rPr>
        <w:br/>
      </w:r>
      <w:r w:rsidRPr="00F63CD6">
        <w:rPr>
          <w:noProof w:val="0"/>
        </w:rPr>
        <w:tab/>
      </w:r>
      <w:r w:rsidRPr="00F63CD6">
        <w:rPr>
          <w:noProof w:val="0"/>
        </w:rPr>
        <w:tab/>
        <w:t>ITciValue address, ITciValueTemplate addressTmpl</w:t>
      </w:r>
      <w:r w:rsidR="00413B33" w:rsidRPr="00F63CD6">
        <w:rPr>
          <w:noProof w:val="0"/>
        </w:rPr>
        <w:t>);</w:t>
      </w:r>
      <w:r w:rsidR="00413B33" w:rsidRPr="00F63CD6">
        <w:rPr>
          <w:noProof w:val="0"/>
        </w:rPr>
        <w:br/>
      </w:r>
      <w:r w:rsidR="00413B33" w:rsidRPr="00F63CD6">
        <w:rPr>
          <w:noProof w:val="0"/>
        </w:rPr>
        <w:tab/>
        <w:t>void TliPrGetCallChecked_c(string am, System.DateTime ts, string src,</w:t>
      </w:r>
      <w:r w:rsidR="00413B33" w:rsidRPr="00F63CD6">
        <w:rPr>
          <w:noProof w:val="0"/>
        </w:rPr>
        <w:br/>
      </w:r>
      <w:r w:rsidR="00413B33" w:rsidRPr="00F63CD6">
        <w:rPr>
          <w:noProof w:val="0"/>
        </w:rPr>
        <w:tab/>
      </w:r>
      <w:r w:rsidR="00413B33" w:rsidRPr="00F63CD6">
        <w:rPr>
          <w:noProof w:val="0"/>
        </w:rPr>
        <w:tab/>
        <w:t>int line, ITriComponentId c,</w:t>
      </w:r>
      <w:r w:rsidR="00413B33" w:rsidRPr="00F63CD6">
        <w:rPr>
          <w:noProof w:val="0"/>
        </w:rPr>
        <w:br/>
      </w:r>
      <w:r w:rsidR="00413B33" w:rsidRPr="00F63CD6">
        <w:rPr>
          <w:noProof w:val="0"/>
        </w:rPr>
        <w:tab/>
      </w:r>
      <w:r w:rsidR="00413B33" w:rsidRPr="00F63CD6">
        <w:rPr>
          <w:noProof w:val="0"/>
        </w:rPr>
        <w:tab/>
        <w:t>ITriPortId at, ITriSignatureId signature,</w:t>
      </w:r>
      <w:r w:rsidR="00413B33" w:rsidRPr="00F63CD6">
        <w:rPr>
          <w:noProof w:val="0"/>
        </w:rPr>
        <w:br/>
      </w:r>
      <w:r w:rsidR="00413B33" w:rsidRPr="00F63CD6">
        <w:rPr>
          <w:noProof w:val="0"/>
        </w:rPr>
        <w:tab/>
      </w:r>
      <w:r w:rsidR="00413B33" w:rsidRPr="00F63CD6">
        <w:rPr>
          <w:noProof w:val="0"/>
        </w:rPr>
        <w:tab/>
        <w:t>ITciParameterList tciPars</w:t>
      </w:r>
      <w:r w:rsidRPr="00F63CD6">
        <w:rPr>
          <w:noProof w:val="0"/>
        </w:rPr>
        <w:t>, ITciValueTemplate parsTmpl,</w:t>
      </w:r>
      <w:r w:rsidRPr="00F63CD6">
        <w:rPr>
          <w:noProof w:val="0"/>
        </w:rPr>
        <w:br/>
      </w:r>
      <w:r w:rsidRPr="00F63CD6">
        <w:rPr>
          <w:noProof w:val="0"/>
        </w:rPr>
        <w:tab/>
      </w:r>
      <w:r w:rsidRPr="00F63CD6">
        <w:rPr>
          <w:noProof w:val="0"/>
        </w:rPr>
        <w:tab/>
        <w:t>ITriComponentId from, ITciNonValueTemplate fromTmpl</w:t>
      </w:r>
      <w:r w:rsidR="00413B33" w:rsidRPr="00F63CD6">
        <w:rPr>
          <w:noProof w:val="0"/>
        </w:rPr>
        <w:t>);</w:t>
      </w:r>
      <w:r w:rsidR="00413B33" w:rsidRPr="00F63CD6">
        <w:rPr>
          <w:noProof w:val="0"/>
        </w:rPr>
        <w:br/>
      </w:r>
      <w:r w:rsidR="00413B33" w:rsidRPr="00F63CD6">
        <w:rPr>
          <w:noProof w:val="0"/>
        </w:rPr>
        <w:tab/>
        <w:t>void TliPrGetReplyChecked_m(string am, System.DateTime ts, string src,</w:t>
      </w:r>
      <w:r w:rsidR="00413B33" w:rsidRPr="00F63CD6">
        <w:rPr>
          <w:noProof w:val="0"/>
        </w:rPr>
        <w:br/>
      </w:r>
      <w:r w:rsidR="00413B33" w:rsidRPr="00F63CD6">
        <w:rPr>
          <w:noProof w:val="0"/>
        </w:rPr>
        <w:tab/>
      </w:r>
      <w:r w:rsidR="00413B33" w:rsidRPr="00F63CD6">
        <w:rPr>
          <w:noProof w:val="0"/>
        </w:rPr>
        <w:tab/>
        <w:t>int line, ITriComponentId c,</w:t>
      </w:r>
      <w:r w:rsidR="00413B33" w:rsidRPr="00F63CD6">
        <w:rPr>
          <w:noProof w:val="0"/>
        </w:rPr>
        <w:br/>
      </w:r>
      <w:r w:rsidR="00413B33" w:rsidRPr="00F63CD6">
        <w:rPr>
          <w:noProof w:val="0"/>
        </w:rPr>
        <w:tab/>
      </w:r>
      <w:r w:rsidR="00413B33" w:rsidRPr="00F63CD6">
        <w:rPr>
          <w:noProof w:val="0"/>
        </w:rPr>
        <w:tab/>
        <w:t>ITriPortId at, ITriSignatureId signature,</w:t>
      </w:r>
      <w:r w:rsidR="00413B33" w:rsidRPr="00F63CD6">
        <w:rPr>
          <w:noProof w:val="0"/>
        </w:rPr>
        <w:br/>
      </w:r>
      <w:r w:rsidR="00413B33" w:rsidRPr="00F63CD6">
        <w:rPr>
          <w:noProof w:val="0"/>
        </w:rPr>
        <w:tab/>
      </w:r>
      <w:r w:rsidR="00413B33" w:rsidRPr="00F63CD6">
        <w:rPr>
          <w:noProof w:val="0"/>
        </w:rPr>
        <w:tab/>
      </w:r>
      <w:r w:rsidRPr="00F63CD6">
        <w:rPr>
          <w:noProof w:val="0"/>
        </w:rPr>
        <w:t xml:space="preserve">ITciParameterList tciPars, ITciValueTemplate parsTmpl, </w:t>
      </w:r>
    </w:p>
    <w:p w14:paraId="13D396A6" w14:textId="77777777" w:rsidR="00050C14" w:rsidRPr="00F63CD6" w:rsidRDefault="00050C14" w:rsidP="008B308B">
      <w:pPr>
        <w:pStyle w:val="PL"/>
        <w:widowControl w:val="0"/>
        <w:rPr>
          <w:noProof w:val="0"/>
        </w:rPr>
      </w:pPr>
      <w:r w:rsidRPr="00F63CD6">
        <w:rPr>
          <w:noProof w:val="0"/>
        </w:rPr>
        <w:tab/>
      </w:r>
      <w:r w:rsidRPr="00F63CD6">
        <w:rPr>
          <w:noProof w:val="0"/>
        </w:rPr>
        <w:tab/>
        <w:t xml:space="preserve">ITciValue replValue, ITciValueTemplate replyTmpl, </w:t>
      </w:r>
    </w:p>
    <w:p w14:paraId="374719F3" w14:textId="77777777" w:rsidR="00050C14" w:rsidRPr="00F63CD6" w:rsidRDefault="00050C14" w:rsidP="008B308B">
      <w:pPr>
        <w:pStyle w:val="PL"/>
        <w:widowControl w:val="0"/>
        <w:rPr>
          <w:noProof w:val="0"/>
        </w:rPr>
      </w:pPr>
      <w:r w:rsidRPr="00F63CD6">
        <w:rPr>
          <w:noProof w:val="0"/>
        </w:rPr>
        <w:tab/>
      </w:r>
      <w:r w:rsidRPr="00F63CD6">
        <w:rPr>
          <w:noProof w:val="0"/>
        </w:rPr>
        <w:tab/>
        <w:t>ITciValue address, ITciValueTemplate addressTmpl</w:t>
      </w:r>
      <w:r w:rsidR="00413B33" w:rsidRPr="00F63CD6">
        <w:rPr>
          <w:noProof w:val="0"/>
        </w:rPr>
        <w:t>);</w:t>
      </w:r>
      <w:r w:rsidR="00413B33" w:rsidRPr="00F63CD6">
        <w:rPr>
          <w:noProof w:val="0"/>
        </w:rPr>
        <w:br/>
      </w:r>
      <w:r w:rsidR="00413B33" w:rsidRPr="00F63CD6">
        <w:rPr>
          <w:noProof w:val="0"/>
        </w:rPr>
        <w:tab/>
        <w:t>void TliPrGetReplyChecked_c(string am, System.DateTime ts, string src,</w:t>
      </w:r>
      <w:r w:rsidR="00413B33" w:rsidRPr="00F63CD6">
        <w:rPr>
          <w:noProof w:val="0"/>
        </w:rPr>
        <w:br/>
      </w:r>
      <w:r w:rsidR="00413B33" w:rsidRPr="00F63CD6">
        <w:rPr>
          <w:noProof w:val="0"/>
        </w:rPr>
        <w:tab/>
      </w:r>
      <w:r w:rsidR="00413B33" w:rsidRPr="00F63CD6">
        <w:rPr>
          <w:noProof w:val="0"/>
        </w:rPr>
        <w:tab/>
        <w:t>int line, ITriComponentId c,</w:t>
      </w:r>
      <w:r w:rsidR="00413B33" w:rsidRPr="00F63CD6">
        <w:rPr>
          <w:noProof w:val="0"/>
        </w:rPr>
        <w:br/>
      </w:r>
      <w:r w:rsidR="00413B33" w:rsidRPr="00F63CD6">
        <w:rPr>
          <w:noProof w:val="0"/>
        </w:rPr>
        <w:tab/>
      </w:r>
      <w:r w:rsidR="00413B33" w:rsidRPr="00F63CD6">
        <w:rPr>
          <w:noProof w:val="0"/>
        </w:rPr>
        <w:tab/>
        <w:t xml:space="preserve">ITriPortId at, ITriSignatureId signature, </w:t>
      </w:r>
    </w:p>
    <w:p w14:paraId="3DBB493B" w14:textId="77777777" w:rsidR="00050C14" w:rsidRPr="00F63CD6" w:rsidRDefault="00050C14" w:rsidP="008B308B">
      <w:pPr>
        <w:pStyle w:val="PL"/>
        <w:widowControl w:val="0"/>
        <w:rPr>
          <w:noProof w:val="0"/>
        </w:rPr>
      </w:pPr>
      <w:r w:rsidRPr="00F63CD6">
        <w:rPr>
          <w:noProof w:val="0"/>
        </w:rPr>
        <w:tab/>
      </w:r>
      <w:r w:rsidRPr="00F63CD6">
        <w:rPr>
          <w:noProof w:val="0"/>
        </w:rPr>
        <w:tab/>
      </w:r>
      <w:r w:rsidR="00413B33" w:rsidRPr="00F63CD6">
        <w:rPr>
          <w:noProof w:val="0"/>
        </w:rPr>
        <w:t>ITciParameterList tciPars</w:t>
      </w:r>
      <w:r w:rsidRPr="00F63CD6">
        <w:rPr>
          <w:noProof w:val="0"/>
        </w:rPr>
        <w:t>, ITciValueTemplate parsTmpl</w:t>
      </w:r>
      <w:r w:rsidR="00413B33" w:rsidRPr="00F63CD6">
        <w:rPr>
          <w:noProof w:val="0"/>
        </w:rPr>
        <w:t>,</w:t>
      </w:r>
      <w:r w:rsidRPr="00F63CD6">
        <w:rPr>
          <w:noProof w:val="0"/>
        </w:rPr>
        <w:t xml:space="preserve"> </w:t>
      </w:r>
      <w:r w:rsidR="00413B33" w:rsidRPr="00F63CD6">
        <w:rPr>
          <w:noProof w:val="0"/>
        </w:rPr>
        <w:br/>
      </w:r>
      <w:r w:rsidR="00413B33" w:rsidRPr="00F63CD6">
        <w:rPr>
          <w:noProof w:val="0"/>
        </w:rPr>
        <w:tab/>
      </w:r>
      <w:r w:rsidR="00413B33" w:rsidRPr="00F63CD6">
        <w:rPr>
          <w:noProof w:val="0"/>
        </w:rPr>
        <w:tab/>
        <w:t>ITciValue replValue</w:t>
      </w:r>
      <w:r w:rsidRPr="00F63CD6">
        <w:rPr>
          <w:noProof w:val="0"/>
        </w:rPr>
        <w:t>, ITciValueTemplate replyTmpl,</w:t>
      </w:r>
      <w:r w:rsidRPr="00F63CD6">
        <w:rPr>
          <w:noProof w:val="0"/>
        </w:rPr>
        <w:br/>
      </w:r>
      <w:r w:rsidRPr="00F63CD6">
        <w:rPr>
          <w:noProof w:val="0"/>
        </w:rPr>
        <w:tab/>
      </w:r>
      <w:r w:rsidRPr="00F63CD6">
        <w:rPr>
          <w:noProof w:val="0"/>
        </w:rPr>
        <w:tab/>
        <w:t>ITriComponentId from, ITciNonValueTemplate fromTmpl</w:t>
      </w:r>
      <w:r w:rsidR="00413B33" w:rsidRPr="00F63CD6">
        <w:rPr>
          <w:noProof w:val="0"/>
        </w:rPr>
        <w:t>);</w:t>
      </w:r>
      <w:r w:rsidR="00413B33" w:rsidRPr="00F63CD6">
        <w:rPr>
          <w:noProof w:val="0"/>
        </w:rPr>
        <w:br/>
      </w:r>
      <w:r w:rsidR="00413B33" w:rsidRPr="00F63CD6">
        <w:rPr>
          <w:noProof w:val="0"/>
        </w:rPr>
        <w:tab/>
        <w:t>void TliPrCatchChecked_m(string am, System.DateTime ts, string src,</w:t>
      </w:r>
      <w:r w:rsidR="00413B33" w:rsidRPr="00F63CD6">
        <w:rPr>
          <w:noProof w:val="0"/>
        </w:rPr>
        <w:br/>
      </w:r>
      <w:r w:rsidR="00413B33" w:rsidRPr="00F63CD6">
        <w:rPr>
          <w:noProof w:val="0"/>
        </w:rPr>
        <w:tab/>
      </w:r>
      <w:r w:rsidR="00413B33" w:rsidRPr="00F63CD6">
        <w:rPr>
          <w:noProof w:val="0"/>
        </w:rPr>
        <w:tab/>
        <w:t>int line, ITriComponentId c,</w:t>
      </w:r>
      <w:r w:rsidR="00413B33" w:rsidRPr="00F63CD6">
        <w:rPr>
          <w:noProof w:val="0"/>
        </w:rPr>
        <w:br/>
      </w:r>
      <w:r w:rsidR="00413B33" w:rsidRPr="00F63CD6">
        <w:rPr>
          <w:noProof w:val="0"/>
        </w:rPr>
        <w:tab/>
      </w:r>
      <w:r w:rsidR="00413B33" w:rsidRPr="00F63CD6">
        <w:rPr>
          <w:noProof w:val="0"/>
        </w:rPr>
        <w:tab/>
        <w:t>ITriPortId at, ITriSignatureId signature,</w:t>
      </w:r>
      <w:r w:rsidR="00413B33" w:rsidRPr="00F63CD6">
        <w:rPr>
          <w:noProof w:val="0"/>
        </w:rPr>
        <w:br/>
      </w:r>
      <w:r w:rsidR="00413B33" w:rsidRPr="00F63CD6">
        <w:rPr>
          <w:noProof w:val="0"/>
        </w:rPr>
        <w:tab/>
      </w:r>
      <w:r w:rsidR="00413B33" w:rsidRPr="00F63CD6">
        <w:rPr>
          <w:noProof w:val="0"/>
        </w:rPr>
        <w:tab/>
      </w:r>
      <w:r w:rsidRPr="00F63CD6">
        <w:rPr>
          <w:noProof w:val="0"/>
        </w:rPr>
        <w:t xml:space="preserve">ITciValue excValue, ITciValueTemplate excTmpl, </w:t>
      </w:r>
    </w:p>
    <w:p w14:paraId="54F540FD" w14:textId="77777777" w:rsidR="00050C14" w:rsidRPr="00F63CD6" w:rsidRDefault="00050C14" w:rsidP="008B308B">
      <w:pPr>
        <w:pStyle w:val="PL"/>
        <w:widowControl w:val="0"/>
        <w:rPr>
          <w:noProof w:val="0"/>
        </w:rPr>
      </w:pPr>
      <w:r w:rsidRPr="00F63CD6">
        <w:rPr>
          <w:noProof w:val="0"/>
        </w:rPr>
        <w:tab/>
      </w:r>
      <w:r w:rsidRPr="00F63CD6">
        <w:rPr>
          <w:noProof w:val="0"/>
        </w:rPr>
        <w:tab/>
        <w:t>ITciValue address, ITciValueTemplate addressTmpl</w:t>
      </w:r>
      <w:r w:rsidR="00413B33" w:rsidRPr="00F63CD6">
        <w:rPr>
          <w:noProof w:val="0"/>
        </w:rPr>
        <w:t>);</w:t>
      </w:r>
      <w:r w:rsidR="00413B33" w:rsidRPr="00F63CD6">
        <w:rPr>
          <w:noProof w:val="0"/>
        </w:rPr>
        <w:br/>
      </w:r>
      <w:r w:rsidR="00413B33" w:rsidRPr="00F63CD6">
        <w:rPr>
          <w:noProof w:val="0"/>
        </w:rPr>
        <w:tab/>
        <w:t>void TliPrCatchChecked_c(string am, System.DateTime ts, string src,</w:t>
      </w:r>
      <w:r w:rsidR="00413B33" w:rsidRPr="00F63CD6">
        <w:rPr>
          <w:noProof w:val="0"/>
        </w:rPr>
        <w:br/>
      </w:r>
      <w:r w:rsidR="00413B33" w:rsidRPr="00F63CD6">
        <w:rPr>
          <w:noProof w:val="0"/>
        </w:rPr>
        <w:tab/>
      </w:r>
      <w:r w:rsidR="00413B33" w:rsidRPr="00F63CD6">
        <w:rPr>
          <w:noProof w:val="0"/>
        </w:rPr>
        <w:tab/>
        <w:t>int line, ITriComponentId c,</w:t>
      </w:r>
      <w:r w:rsidR="00413B33" w:rsidRPr="00F63CD6">
        <w:rPr>
          <w:noProof w:val="0"/>
        </w:rPr>
        <w:br/>
      </w:r>
      <w:r w:rsidR="00413B33" w:rsidRPr="00F63CD6">
        <w:rPr>
          <w:noProof w:val="0"/>
        </w:rPr>
        <w:tab/>
      </w:r>
      <w:r w:rsidR="00413B33" w:rsidRPr="00F63CD6">
        <w:rPr>
          <w:noProof w:val="0"/>
        </w:rPr>
        <w:tab/>
        <w:t xml:space="preserve">ITriPortId at, ITriSignatureId signature, </w:t>
      </w:r>
    </w:p>
    <w:p w14:paraId="5FCAFA9B" w14:textId="77777777" w:rsidR="00413B33" w:rsidRPr="00F63CD6" w:rsidRDefault="00050C14" w:rsidP="008B308B">
      <w:pPr>
        <w:pStyle w:val="PL"/>
        <w:widowControl w:val="0"/>
        <w:rPr>
          <w:noProof w:val="0"/>
        </w:rPr>
      </w:pPr>
      <w:r w:rsidRPr="00F63CD6">
        <w:rPr>
          <w:noProof w:val="0"/>
        </w:rPr>
        <w:tab/>
      </w:r>
      <w:r w:rsidRPr="00F63CD6">
        <w:rPr>
          <w:noProof w:val="0"/>
        </w:rPr>
        <w:tab/>
      </w:r>
      <w:r w:rsidR="00413B33" w:rsidRPr="00F63CD6">
        <w:rPr>
          <w:noProof w:val="0"/>
        </w:rPr>
        <w:t>ITciValue excValue</w:t>
      </w:r>
      <w:r w:rsidRPr="00F63CD6">
        <w:rPr>
          <w:noProof w:val="0"/>
        </w:rPr>
        <w:t>, ITciValueTemplate excTmpl,</w:t>
      </w:r>
      <w:r w:rsidRPr="00F63CD6">
        <w:rPr>
          <w:noProof w:val="0"/>
        </w:rPr>
        <w:br/>
      </w:r>
      <w:r w:rsidRPr="00F63CD6">
        <w:rPr>
          <w:noProof w:val="0"/>
        </w:rPr>
        <w:tab/>
      </w:r>
      <w:r w:rsidRPr="00F63CD6">
        <w:rPr>
          <w:noProof w:val="0"/>
        </w:rPr>
        <w:tab/>
        <w:t>ITriComponentId from, ITciNonValueTemplate fromTmpl</w:t>
      </w:r>
      <w:r w:rsidR="00413B33" w:rsidRPr="00F63CD6">
        <w:rPr>
          <w:noProof w:val="0"/>
        </w:rPr>
        <w:t>);</w:t>
      </w:r>
    </w:p>
    <w:p w14:paraId="08FCFE34" w14:textId="77777777" w:rsidR="00413B33"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void TliCheckedAny_m(string am, System.DateTime ts, string src, int line,</w:t>
      </w:r>
      <w:r w:rsidRPr="00F63CD6">
        <w:rPr>
          <w:rFonts w:ascii="Courier New" w:hAnsi="Courier New"/>
          <w:sz w:val="16"/>
        </w:rPr>
        <w:br/>
      </w:r>
      <w:r w:rsidRPr="00F63CD6">
        <w:rPr>
          <w:rFonts w:ascii="Courier New" w:hAnsi="Courier New"/>
          <w:sz w:val="16"/>
        </w:rPr>
        <w:tab/>
      </w:r>
      <w:r w:rsidRPr="00F63CD6">
        <w:rPr>
          <w:rFonts w:ascii="Courier New" w:hAnsi="Courier New"/>
          <w:sz w:val="16"/>
        </w:rPr>
        <w:tab/>
        <w:t>ITriComponentId c, ITriPortId at,</w:t>
      </w:r>
      <w:r w:rsidRPr="00F63CD6">
        <w:rPr>
          <w:rFonts w:ascii="Courier New" w:hAnsi="Courier New"/>
          <w:sz w:val="16"/>
        </w:rPr>
        <w:br/>
      </w:r>
      <w:r w:rsidRPr="00F63CD6">
        <w:rPr>
          <w:rFonts w:ascii="Courier New" w:hAnsi="Courier New"/>
          <w:sz w:val="16"/>
        </w:rPr>
        <w:tab/>
      </w:r>
      <w:r w:rsidRPr="00F63CD6">
        <w:rPr>
          <w:rFonts w:ascii="Courier New" w:hAnsi="Courier New"/>
          <w:sz w:val="16"/>
        </w:rPr>
        <w:tab/>
      </w:r>
      <w:r w:rsidR="00050C14" w:rsidRPr="00F63CD6">
        <w:rPr>
          <w:rFonts w:ascii="Courier New" w:hAnsi="Courier New"/>
          <w:sz w:val="16"/>
        </w:rPr>
        <w:t>ITciValue addr</w:t>
      </w:r>
      <w:r w:rsidR="0060213C" w:rsidRPr="00F63CD6">
        <w:rPr>
          <w:rFonts w:ascii="Courier New" w:hAnsi="Courier New"/>
          <w:sz w:val="16"/>
        </w:rPr>
        <w:t xml:space="preserve">ess, </w:t>
      </w:r>
      <w:r w:rsidR="00050C14" w:rsidRPr="00F63CD6">
        <w:rPr>
          <w:rFonts w:ascii="Courier New" w:hAnsi="Courier New"/>
          <w:sz w:val="16"/>
        </w:rPr>
        <w:t>ITciValueTemplate addressTmpl</w:t>
      </w:r>
      <w:r w:rsidRPr="00F63CD6">
        <w:rPr>
          <w:rFonts w:ascii="Courier New" w:hAnsi="Courier New"/>
          <w:sz w:val="16"/>
        </w:rPr>
        <w:t>);</w:t>
      </w:r>
      <w:r w:rsidRPr="00F63CD6">
        <w:rPr>
          <w:rFonts w:ascii="Courier New" w:hAnsi="Courier New"/>
          <w:sz w:val="16"/>
        </w:rPr>
        <w:br/>
      </w:r>
      <w:r w:rsidRPr="00F63CD6">
        <w:rPr>
          <w:rFonts w:ascii="Courier New" w:hAnsi="Courier New"/>
          <w:sz w:val="16"/>
        </w:rPr>
        <w:tab/>
        <w:t>void TliCheckedAny_c(string am, System.DateTime ts, string src, int line,</w:t>
      </w:r>
      <w:r w:rsidRPr="00F63CD6">
        <w:rPr>
          <w:rFonts w:ascii="Courier New" w:hAnsi="Courier New"/>
          <w:sz w:val="16"/>
        </w:rPr>
        <w:br/>
      </w:r>
      <w:r w:rsidRPr="00F63CD6">
        <w:rPr>
          <w:rFonts w:ascii="Courier New" w:hAnsi="Courier New"/>
          <w:sz w:val="16"/>
        </w:rPr>
        <w:tab/>
      </w:r>
      <w:r w:rsidRPr="00F63CD6">
        <w:rPr>
          <w:rFonts w:ascii="Courier New" w:hAnsi="Courier New"/>
          <w:sz w:val="16"/>
        </w:rPr>
        <w:tab/>
        <w:t>ITriComponentId c, ITriPortId at,</w:t>
      </w:r>
      <w:r w:rsidRPr="00F63CD6">
        <w:rPr>
          <w:rFonts w:ascii="Courier New" w:hAnsi="Courier New"/>
          <w:sz w:val="16"/>
        </w:rPr>
        <w:br/>
      </w:r>
      <w:r w:rsidRPr="00F63CD6">
        <w:rPr>
          <w:rFonts w:ascii="Courier New" w:hAnsi="Courier New"/>
          <w:sz w:val="16"/>
        </w:rPr>
        <w:tab/>
      </w:r>
      <w:r w:rsidRPr="00F63CD6">
        <w:rPr>
          <w:rFonts w:ascii="Courier New" w:hAnsi="Courier New"/>
          <w:sz w:val="16"/>
        </w:rPr>
        <w:tab/>
      </w:r>
      <w:r w:rsidR="0060213C" w:rsidRPr="00F63CD6">
        <w:rPr>
          <w:rFonts w:ascii="Courier New" w:hAnsi="Courier New"/>
          <w:sz w:val="16"/>
        </w:rPr>
        <w:t xml:space="preserve">ITriComponentId from, </w:t>
      </w:r>
      <w:r w:rsidR="00050C14" w:rsidRPr="00F63CD6">
        <w:rPr>
          <w:rFonts w:ascii="Courier New" w:hAnsi="Courier New"/>
          <w:sz w:val="16"/>
        </w:rPr>
        <w:t>ITciNonValueTemplate fromTmpl</w:t>
      </w:r>
      <w:r w:rsidRPr="00F63CD6">
        <w:rPr>
          <w:rFonts w:ascii="Courier New" w:hAnsi="Courier New"/>
          <w:sz w:val="16"/>
        </w:rPr>
        <w:t>);</w:t>
      </w:r>
    </w:p>
    <w:p w14:paraId="6CB0C7F6" w14:textId="77777777" w:rsidR="0060213C" w:rsidRPr="00F63CD6" w:rsidRDefault="00413B33"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void TliCheckAnyMismatch_m(string am, System.DateTime ts, string src, int line,</w:t>
      </w:r>
      <w:r w:rsidRPr="00F63CD6">
        <w:rPr>
          <w:rFonts w:ascii="Courier New" w:hAnsi="Courier New"/>
          <w:sz w:val="16"/>
        </w:rPr>
        <w:br/>
      </w:r>
      <w:r w:rsidRPr="00F63CD6">
        <w:rPr>
          <w:rFonts w:ascii="Courier New" w:hAnsi="Courier New"/>
          <w:sz w:val="16"/>
        </w:rPr>
        <w:tab/>
      </w:r>
      <w:r w:rsidRPr="00F63CD6">
        <w:rPr>
          <w:rFonts w:ascii="Courier New" w:hAnsi="Courier New"/>
          <w:sz w:val="16"/>
        </w:rPr>
        <w:tab/>
        <w:t xml:space="preserve">ITriComponentId c, ITriPortId at, </w:t>
      </w:r>
    </w:p>
    <w:p w14:paraId="54F4159D" w14:textId="77777777" w:rsidR="0060213C" w:rsidRPr="00F63CD6" w:rsidRDefault="0060213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r>
      <w:r w:rsidRPr="00F63CD6">
        <w:rPr>
          <w:rFonts w:ascii="Courier New" w:hAnsi="Courier New"/>
          <w:sz w:val="16"/>
        </w:rPr>
        <w:tab/>
      </w:r>
      <w:r w:rsidR="00413B33" w:rsidRPr="00F63CD6">
        <w:rPr>
          <w:rFonts w:ascii="Courier New" w:hAnsi="Courier New"/>
          <w:sz w:val="16"/>
        </w:rPr>
        <w:t>ITciValue address,</w:t>
      </w:r>
      <w:r w:rsidRPr="00F63CD6">
        <w:rPr>
          <w:rFonts w:ascii="Courier New" w:hAnsi="Courier New"/>
          <w:sz w:val="16"/>
        </w:rPr>
        <w:t xml:space="preserve"> </w:t>
      </w:r>
      <w:r w:rsidR="00413B33" w:rsidRPr="00F63CD6">
        <w:rPr>
          <w:rFonts w:ascii="Courier New" w:hAnsi="Courier New"/>
          <w:sz w:val="16"/>
        </w:rPr>
        <w:t>ITciValueTemplate addressTmpl);</w:t>
      </w:r>
      <w:r w:rsidR="00413B33" w:rsidRPr="00F63CD6">
        <w:rPr>
          <w:rFonts w:ascii="Courier New" w:hAnsi="Courier New"/>
          <w:sz w:val="16"/>
        </w:rPr>
        <w:br/>
      </w:r>
      <w:r w:rsidR="00413B33" w:rsidRPr="00F63CD6">
        <w:rPr>
          <w:rFonts w:ascii="Courier New" w:hAnsi="Courier New"/>
          <w:sz w:val="16"/>
        </w:rPr>
        <w:tab/>
        <w:t>void TliCheckAnyMismatch_c(string am, System.DateTime ts, string src, int line,</w:t>
      </w:r>
      <w:r w:rsidR="00413B33" w:rsidRPr="00F63CD6">
        <w:rPr>
          <w:rFonts w:ascii="Courier New" w:hAnsi="Courier New"/>
          <w:sz w:val="16"/>
        </w:rPr>
        <w:br/>
      </w:r>
      <w:r w:rsidR="00413B33" w:rsidRPr="00F63CD6">
        <w:rPr>
          <w:rFonts w:ascii="Courier New" w:hAnsi="Courier New"/>
          <w:sz w:val="16"/>
        </w:rPr>
        <w:tab/>
      </w:r>
      <w:r w:rsidR="00413B33" w:rsidRPr="00F63CD6">
        <w:rPr>
          <w:rFonts w:ascii="Courier New" w:hAnsi="Courier New"/>
          <w:sz w:val="16"/>
        </w:rPr>
        <w:tab/>
        <w:t xml:space="preserve">ITriComponentId c, ITriPortId at, </w:t>
      </w:r>
    </w:p>
    <w:p w14:paraId="32EDFB95" w14:textId="77777777" w:rsidR="00413B33" w:rsidRPr="00F63CD6" w:rsidRDefault="0060213C" w:rsidP="00413B33">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r>
      <w:r w:rsidRPr="00F63CD6">
        <w:rPr>
          <w:rFonts w:ascii="Courier New" w:hAnsi="Courier New"/>
          <w:sz w:val="16"/>
        </w:rPr>
        <w:tab/>
      </w:r>
      <w:r w:rsidR="00413B33" w:rsidRPr="00F63CD6">
        <w:rPr>
          <w:rFonts w:ascii="Courier New" w:hAnsi="Courier New"/>
          <w:sz w:val="16"/>
        </w:rPr>
        <w:t>ITriComponentId from,</w:t>
      </w:r>
      <w:r w:rsidRPr="00F63CD6">
        <w:rPr>
          <w:rFonts w:ascii="Courier New" w:hAnsi="Courier New"/>
          <w:sz w:val="16"/>
        </w:rPr>
        <w:t xml:space="preserve"> </w:t>
      </w:r>
      <w:r w:rsidR="00413B33" w:rsidRPr="00F63CD6">
        <w:rPr>
          <w:rFonts w:ascii="Courier New" w:hAnsi="Courier New"/>
          <w:sz w:val="16"/>
        </w:rPr>
        <w:t>ITciNonValueTemplate fromTmpl);</w:t>
      </w:r>
    </w:p>
    <w:p w14:paraId="6ED94AE8" w14:textId="77777777" w:rsidR="00AD3180" w:rsidRPr="00F63CD6" w:rsidRDefault="00AD3180" w:rsidP="00AD3180">
      <w:pPr>
        <w:pStyle w:val="PL"/>
        <w:widowControl w:val="0"/>
        <w:rPr>
          <w:noProof w:val="0"/>
        </w:rPr>
      </w:pPr>
      <w:r w:rsidRPr="00F63CD6">
        <w:rPr>
          <w:noProof w:val="0"/>
        </w:rPr>
        <w:tab/>
        <w:t>void TliRnd(string am, System.DateTime ts, string src, int line,</w:t>
      </w:r>
      <w:r w:rsidRPr="00F63CD6">
        <w:rPr>
          <w:noProof w:val="0"/>
        </w:rPr>
        <w:br/>
      </w:r>
      <w:r w:rsidRPr="00F63CD6">
        <w:rPr>
          <w:noProof w:val="0"/>
        </w:rPr>
        <w:tab/>
      </w:r>
      <w:r w:rsidRPr="00F63CD6">
        <w:rPr>
          <w:noProof w:val="0"/>
        </w:rPr>
        <w:tab/>
        <w:t>ITriComponentId c, FloatValue val, FloatValue seed);</w:t>
      </w:r>
    </w:p>
    <w:p w14:paraId="211BA6EF" w14:textId="77777777" w:rsidR="004265A3" w:rsidRPr="00F63CD6" w:rsidRDefault="0043130B" w:rsidP="00AD3180">
      <w:pPr>
        <w:pStyle w:val="PL"/>
        <w:widowControl w:val="0"/>
        <w:rPr>
          <w:noProof w:val="0"/>
        </w:rPr>
      </w:pPr>
      <w:r w:rsidRPr="00F63CD6">
        <w:rPr>
          <w:noProof w:val="0"/>
        </w:rPr>
        <w:tab/>
        <w:t>void TliEvaluate (string am, System.DateTime ts, string src, int line,</w:t>
      </w:r>
      <w:r w:rsidRPr="00F63CD6">
        <w:rPr>
          <w:noProof w:val="0"/>
        </w:rPr>
        <w:br/>
      </w:r>
      <w:r w:rsidRPr="00F63CD6">
        <w:rPr>
          <w:noProof w:val="0"/>
        </w:rPr>
        <w:tab/>
      </w:r>
      <w:r w:rsidRPr="00F63CD6">
        <w:rPr>
          <w:noProof w:val="0"/>
        </w:rPr>
        <w:tab/>
        <w:t>ITriComponentId c, IQualifiedName name, ITciValue evalResult);</w:t>
      </w:r>
      <w:r w:rsidRPr="00F63CD6">
        <w:rPr>
          <w:noProof w:val="0"/>
        </w:rPr>
        <w:br/>
      </w:r>
      <w:r w:rsidR="004265A3" w:rsidRPr="00F63CD6">
        <w:rPr>
          <w:noProof w:val="0"/>
        </w:rPr>
        <w:t>}</w:t>
      </w:r>
    </w:p>
    <w:p w14:paraId="3CDFF405" w14:textId="77777777" w:rsidR="00B0639E" w:rsidRPr="00F63CD6" w:rsidRDefault="00B0639E" w:rsidP="00B0639E">
      <w:pPr>
        <w:pStyle w:val="PL"/>
        <w:widowControl w:val="0"/>
        <w:rPr>
          <w:noProof w:val="0"/>
        </w:rPr>
      </w:pPr>
    </w:p>
    <w:p w14:paraId="76A12B72" w14:textId="77777777" w:rsidR="004265A3" w:rsidRPr="00F63CD6" w:rsidRDefault="007416B9" w:rsidP="00771402">
      <w:pPr>
        <w:pStyle w:val="berschrift2"/>
      </w:pPr>
      <w:bookmarkStart w:id="898" w:name="_Toc457203043"/>
      <w:r w:rsidRPr="00F63CD6">
        <w:t>12.6</w:t>
      </w:r>
      <w:r w:rsidRPr="00F63CD6">
        <w:tab/>
      </w:r>
      <w:r w:rsidR="004265A3" w:rsidRPr="00F63CD6">
        <w:t>Optional parameters</w:t>
      </w:r>
      <w:bookmarkEnd w:id="898"/>
    </w:p>
    <w:p w14:paraId="200CA722" w14:textId="4777D162" w:rsidR="004265A3" w:rsidRPr="00F63CD6" w:rsidRDefault="004265A3" w:rsidP="00771402">
      <w:pPr>
        <w:keepNext/>
        <w:keepLines/>
      </w:pPr>
      <w:r w:rsidRPr="00F63CD6">
        <w:t xml:space="preserve">Clause 7.3 in </w:t>
      </w:r>
      <w:r w:rsidR="009C05D2" w:rsidRPr="00F63CD6">
        <w:t>[</w:t>
      </w:r>
      <w:r w:rsidR="009C05D2" w:rsidRPr="00F63CD6">
        <w:fldChar w:fldCharType="begin"/>
      </w:r>
      <w:r w:rsidR="009C05D2" w:rsidRPr="00F63CD6">
        <w:instrText xml:space="preserve">REF REF_ES201873_1 \h </w:instrText>
      </w:r>
      <w:r w:rsidR="00771402">
        <w:instrText xml:space="preserve"> \* MERGEFORMAT </w:instrText>
      </w:r>
      <w:r w:rsidR="009C05D2" w:rsidRPr="00F63CD6">
        <w:fldChar w:fldCharType="separate"/>
      </w:r>
      <w:r w:rsidR="004B658E" w:rsidRPr="00F63CD6">
        <w:t>1</w:t>
      </w:r>
      <w:r w:rsidR="009C05D2" w:rsidRPr="00F63CD6">
        <w:fldChar w:fldCharType="end"/>
      </w:r>
      <w:r w:rsidR="009C05D2" w:rsidRPr="00F63CD6">
        <w:t>]</w:t>
      </w:r>
      <w:r w:rsidRPr="00F63CD6">
        <w:t xml:space="preserve"> defines that a reserved value shall be used to indicate the absence of an optional parameter. For the </w:t>
      </w:r>
      <w:r w:rsidR="00E80F3B" w:rsidRPr="00F63CD6">
        <w:t xml:space="preserve">C# </w:t>
      </w:r>
      <w:r w:rsidRPr="00F63CD6">
        <w:t xml:space="preserve">language mapping the distinct value </w:t>
      </w:r>
      <w:r w:rsidRPr="00F63CD6">
        <w:rPr>
          <w:rFonts w:ascii="Courier New" w:hAnsi="Courier New"/>
        </w:rPr>
        <w:t>null</w:t>
      </w:r>
      <w:r w:rsidRPr="00F63CD6">
        <w:t xml:space="preserve"> shall be used to indicate the absence of an optional value. For example, if in the </w:t>
      </w:r>
      <w:r w:rsidRPr="00F63CD6">
        <w:rPr>
          <w:rFonts w:ascii="Courier New" w:hAnsi="Courier New"/>
        </w:rPr>
        <w:t>TciReplyConnected</w:t>
      </w:r>
      <w:r w:rsidRPr="00F63CD6">
        <w:t xml:space="preserve"> operation the value parameter shall be omitted the operation invocation shall be </w:t>
      </w:r>
      <w:r w:rsidRPr="00F63CD6">
        <w:rPr>
          <w:rFonts w:ascii="Courier New" w:hAnsi="Courier New"/>
        </w:rPr>
        <w:t>TciReplyConnected (sender, receiver, signature, parameterList, null)</w:t>
      </w:r>
      <w:r w:rsidRPr="00F63CD6">
        <w:t>.</w:t>
      </w:r>
    </w:p>
    <w:p w14:paraId="20747A6D" w14:textId="77777777" w:rsidR="004265A3" w:rsidRPr="00F63CD6" w:rsidRDefault="007416B9" w:rsidP="001E1E31">
      <w:pPr>
        <w:pStyle w:val="berschrift2"/>
      </w:pPr>
      <w:bookmarkStart w:id="899" w:name="_Toc457203044"/>
      <w:r w:rsidRPr="00F63CD6">
        <w:t>12.7</w:t>
      </w:r>
      <w:r w:rsidRPr="00F63CD6">
        <w:tab/>
      </w:r>
      <w:r w:rsidR="004265A3" w:rsidRPr="00F63CD6">
        <w:t>Error Handling</w:t>
      </w:r>
      <w:bookmarkEnd w:id="899"/>
    </w:p>
    <w:p w14:paraId="2F896E7B" w14:textId="77777777" w:rsidR="004265A3" w:rsidRPr="00F63CD6" w:rsidRDefault="004265A3" w:rsidP="00C61074">
      <w:r w:rsidRPr="00F63CD6">
        <w:t>All operations called from the TM, CH or CD that return have succeeded. If an erroneous situation has been identified by the TE a test case error will be communicated to the user using the procedures as defined in clause 7.3.1.2.6 (</w:t>
      </w:r>
      <w:r w:rsidRPr="00F63CD6">
        <w:rPr>
          <w:rFonts w:ascii="Courier New" w:hAnsi="Courier New"/>
        </w:rPr>
        <w:t>TciError</w:t>
      </w:r>
      <w:r w:rsidRPr="00F63CD6">
        <w:t>). If an operation called by the TE in the TM, CH, CD, or TL produces an error, this erroneous situation should be communicated to the TE using the procedures as defined in clause 7.3.2.1.12 (</w:t>
      </w:r>
      <w:r w:rsidRPr="00F63CD6">
        <w:rPr>
          <w:rFonts w:ascii="Courier New" w:hAnsi="Courier New"/>
        </w:rPr>
        <w:t>TciErrorReq</w:t>
      </w:r>
      <w:r w:rsidRPr="00F63CD6">
        <w:t>).</w:t>
      </w:r>
    </w:p>
    <w:p w14:paraId="46603814" w14:textId="77777777" w:rsidR="004265A3" w:rsidRPr="00F63CD6" w:rsidRDefault="004265A3" w:rsidP="00C61074">
      <w:r w:rsidRPr="00F63CD6">
        <w:t xml:space="preserve">Beside this error handling and exceptions specified for indexing operators no additional error handling is defined </w:t>
      </w:r>
      <w:r w:rsidR="00E80F3B" w:rsidRPr="00F63CD6">
        <w:t>in the C#</w:t>
      </w:r>
      <w:r w:rsidRPr="00F63CD6">
        <w:t xml:space="preserve"> mapping.</w:t>
      </w:r>
    </w:p>
    <w:p w14:paraId="74543778" w14:textId="55883553" w:rsidR="00377D25" w:rsidRPr="00F63CD6" w:rsidRDefault="00377D25" w:rsidP="001E1E31">
      <w:pPr>
        <w:pStyle w:val="berschrift8"/>
      </w:pPr>
      <w:r w:rsidRPr="00F63CD6">
        <w:br w:type="page"/>
      </w:r>
      <w:bookmarkStart w:id="900" w:name="_Toc457203045"/>
      <w:r w:rsidRPr="00F63CD6">
        <w:lastRenderedPageBreak/>
        <w:t>Annex A (normative</w:t>
      </w:r>
      <w:r w:rsidR="00794C60">
        <w:t>):</w:t>
      </w:r>
      <w:r w:rsidR="00794C60">
        <w:br/>
      </w:r>
      <w:r w:rsidRPr="00F63CD6">
        <w:t>IDL Specification of TCI</w:t>
      </w:r>
      <w:bookmarkEnd w:id="900"/>
    </w:p>
    <w:p w14:paraId="5DE0FF7C" w14:textId="77777777" w:rsidR="00377D25" w:rsidRPr="00F63CD6" w:rsidRDefault="00377D25" w:rsidP="00474895">
      <w:pPr>
        <w:widowControl w:val="0"/>
      </w:pPr>
      <w:r w:rsidRPr="00F63CD6">
        <w:t>This annex defines the TTCN</w:t>
      </w:r>
      <w:r w:rsidR="0072693B" w:rsidRPr="00F63CD6">
        <w:noBreakHyphen/>
      </w:r>
      <w:r w:rsidRPr="00F63CD6">
        <w:t>3 Control Interfaces using the Interface Definition Language (IDL</w:t>
      </w:r>
      <w:r w:rsidR="00155773" w:rsidRPr="00F63CD6">
        <w:t>).</w:t>
      </w:r>
    </w:p>
    <w:p w14:paraId="1BB632DB" w14:textId="77777777" w:rsidR="00377D25" w:rsidRPr="00F63CD6" w:rsidRDefault="00377D25" w:rsidP="00474895">
      <w:pPr>
        <w:pStyle w:val="PL"/>
        <w:widowControl w:val="0"/>
        <w:rPr>
          <w:noProof w:val="0"/>
        </w:rPr>
      </w:pPr>
      <w:r w:rsidRPr="00F63CD6">
        <w:rPr>
          <w:noProof w:val="0"/>
        </w:rPr>
        <w:t>// ******************************************************************************</w:t>
      </w:r>
    </w:p>
    <w:p w14:paraId="37C9CA3C" w14:textId="77777777" w:rsidR="00377D25" w:rsidRPr="00F63CD6" w:rsidRDefault="00377D25" w:rsidP="00474895">
      <w:pPr>
        <w:pStyle w:val="PL"/>
        <w:widowControl w:val="0"/>
        <w:rPr>
          <w:noProof w:val="0"/>
        </w:rPr>
      </w:pPr>
      <w:r w:rsidRPr="00F63CD6">
        <w:rPr>
          <w:noProof w:val="0"/>
        </w:rPr>
        <w:t>// * Interface definitions for the TTCN</w:t>
      </w:r>
      <w:r w:rsidR="0072693B" w:rsidRPr="00F63CD6">
        <w:rPr>
          <w:noProof w:val="0"/>
        </w:rPr>
        <w:noBreakHyphen/>
      </w:r>
      <w:r w:rsidRPr="00F63CD6">
        <w:rPr>
          <w:noProof w:val="0"/>
        </w:rPr>
        <w:t>3 Control Interfaces</w:t>
      </w:r>
    </w:p>
    <w:p w14:paraId="53602EFF" w14:textId="77777777" w:rsidR="00377D25" w:rsidRPr="00F63CD6" w:rsidRDefault="00377D25" w:rsidP="00474895">
      <w:pPr>
        <w:pStyle w:val="PL"/>
        <w:widowControl w:val="0"/>
        <w:rPr>
          <w:noProof w:val="0"/>
        </w:rPr>
      </w:pPr>
      <w:r w:rsidRPr="00F63CD6">
        <w:rPr>
          <w:noProof w:val="0"/>
        </w:rPr>
        <w:t>// ******************************************************************************</w:t>
      </w:r>
    </w:p>
    <w:p w14:paraId="2BF7C641" w14:textId="77777777" w:rsidR="00377D25" w:rsidRPr="00F63CD6" w:rsidRDefault="00377D25" w:rsidP="00474895">
      <w:pPr>
        <w:pStyle w:val="PL"/>
        <w:widowControl w:val="0"/>
        <w:rPr>
          <w:noProof w:val="0"/>
        </w:rPr>
      </w:pPr>
    </w:p>
    <w:p w14:paraId="5B7D6861" w14:textId="77777777" w:rsidR="00377D25" w:rsidRPr="00F63CD6" w:rsidRDefault="00377D25" w:rsidP="00474895">
      <w:pPr>
        <w:pStyle w:val="PL"/>
        <w:widowControl w:val="0"/>
        <w:rPr>
          <w:noProof w:val="0"/>
        </w:rPr>
      </w:pPr>
      <w:r w:rsidRPr="00F63CD6">
        <w:rPr>
          <w:noProof w:val="0"/>
        </w:rPr>
        <w:t>module tciInterface {</w:t>
      </w:r>
    </w:p>
    <w:p w14:paraId="751A36FD" w14:textId="77777777" w:rsidR="00377D25" w:rsidRPr="00F63CD6" w:rsidRDefault="00377D25" w:rsidP="00474895">
      <w:pPr>
        <w:pStyle w:val="PL"/>
        <w:widowControl w:val="0"/>
        <w:rPr>
          <w:noProof w:val="0"/>
        </w:rPr>
      </w:pPr>
    </w:p>
    <w:p w14:paraId="09BC7B61" w14:textId="77777777" w:rsidR="00377D25" w:rsidRPr="00F63CD6" w:rsidRDefault="00377D25" w:rsidP="00474895">
      <w:pPr>
        <w:pStyle w:val="PL"/>
        <w:widowControl w:val="0"/>
        <w:rPr>
          <w:noProof w:val="0"/>
        </w:rPr>
      </w:pPr>
      <w:r w:rsidRPr="00F63CD6">
        <w:rPr>
          <w:noProof w:val="0"/>
        </w:rPr>
        <w:t xml:space="preserve">  /* Forward declaration */</w:t>
      </w:r>
    </w:p>
    <w:p w14:paraId="1ED5E845" w14:textId="77777777" w:rsidR="00377D25" w:rsidRPr="00F63CD6" w:rsidRDefault="00377D25" w:rsidP="00474895">
      <w:pPr>
        <w:pStyle w:val="PL"/>
        <w:widowControl w:val="0"/>
        <w:rPr>
          <w:noProof w:val="0"/>
        </w:rPr>
      </w:pPr>
      <w:r w:rsidRPr="00F63CD6">
        <w:rPr>
          <w:noProof w:val="0"/>
        </w:rPr>
        <w:t xml:space="preserve">  interface Value;</w:t>
      </w:r>
    </w:p>
    <w:p w14:paraId="0F3C631B" w14:textId="77777777" w:rsidR="00377D25" w:rsidRPr="00F63CD6" w:rsidRDefault="00377D25" w:rsidP="00474895">
      <w:pPr>
        <w:pStyle w:val="PL"/>
        <w:widowControl w:val="0"/>
        <w:rPr>
          <w:noProof w:val="0"/>
        </w:rPr>
      </w:pPr>
      <w:r w:rsidRPr="00F63CD6">
        <w:rPr>
          <w:noProof w:val="0"/>
        </w:rPr>
        <w:t xml:space="preserve">  interface Type;</w:t>
      </w:r>
    </w:p>
    <w:p w14:paraId="1AB2B397" w14:textId="77777777" w:rsidR="00377D25" w:rsidRPr="00F63CD6" w:rsidRDefault="00377D25" w:rsidP="00474895">
      <w:pPr>
        <w:pStyle w:val="PL"/>
        <w:widowControl w:val="0"/>
        <w:rPr>
          <w:noProof w:val="0"/>
        </w:rPr>
      </w:pPr>
    </w:p>
    <w:p w14:paraId="54A064D9" w14:textId="77777777" w:rsidR="00377D25" w:rsidRPr="00F63CD6" w:rsidRDefault="00377D25" w:rsidP="00474895">
      <w:pPr>
        <w:pStyle w:val="PL"/>
        <w:widowControl w:val="0"/>
        <w:rPr>
          <w:noProof w:val="0"/>
        </w:rPr>
      </w:pPr>
      <w:r w:rsidRPr="00F63CD6">
        <w:rPr>
          <w:noProof w:val="0"/>
        </w:rPr>
        <w:t xml:space="preserve">  // ******************************************************************************</w:t>
      </w:r>
    </w:p>
    <w:p w14:paraId="2849AD21" w14:textId="77777777" w:rsidR="00377D25" w:rsidRPr="00F63CD6" w:rsidRDefault="00377D25" w:rsidP="00474895">
      <w:pPr>
        <w:pStyle w:val="PL"/>
        <w:widowControl w:val="0"/>
        <w:rPr>
          <w:noProof w:val="0"/>
        </w:rPr>
      </w:pPr>
      <w:r w:rsidRPr="00F63CD6">
        <w:rPr>
          <w:noProof w:val="0"/>
        </w:rPr>
        <w:t xml:space="preserve">  // * Data types taken from the TRI definitions</w:t>
      </w:r>
    </w:p>
    <w:p w14:paraId="2D838BBA" w14:textId="77777777" w:rsidR="00377D25" w:rsidRPr="00F63CD6" w:rsidRDefault="00377D25" w:rsidP="00474895">
      <w:pPr>
        <w:pStyle w:val="PL"/>
        <w:widowControl w:val="0"/>
        <w:rPr>
          <w:noProof w:val="0"/>
        </w:rPr>
      </w:pPr>
      <w:r w:rsidRPr="00F63CD6">
        <w:rPr>
          <w:noProof w:val="0"/>
        </w:rPr>
        <w:t xml:space="preserve">  // ******************************************************************************</w:t>
      </w:r>
    </w:p>
    <w:p w14:paraId="2A943603" w14:textId="77777777" w:rsidR="00377D25" w:rsidRPr="00F63CD6" w:rsidRDefault="00377D25" w:rsidP="00474895">
      <w:pPr>
        <w:pStyle w:val="PL"/>
        <w:widowControl w:val="0"/>
        <w:rPr>
          <w:noProof w:val="0"/>
        </w:rPr>
      </w:pPr>
    </w:p>
    <w:p w14:paraId="12E8E9F5" w14:textId="77777777" w:rsidR="00377D25" w:rsidRPr="00F63CD6" w:rsidRDefault="00377D25" w:rsidP="00474895">
      <w:pPr>
        <w:pStyle w:val="PL"/>
        <w:widowControl w:val="0"/>
        <w:rPr>
          <w:noProof w:val="0"/>
        </w:rPr>
      </w:pPr>
      <w:r w:rsidRPr="00F63CD6">
        <w:rPr>
          <w:noProof w:val="0"/>
        </w:rPr>
        <w:t xml:space="preserve">  // Connection</w:t>
      </w:r>
    </w:p>
    <w:p w14:paraId="0C641FD1" w14:textId="77777777" w:rsidR="00377D25" w:rsidRPr="00F63CD6" w:rsidRDefault="00377D25" w:rsidP="00474895">
      <w:pPr>
        <w:pStyle w:val="PL"/>
        <w:widowControl w:val="0"/>
        <w:rPr>
          <w:noProof w:val="0"/>
        </w:rPr>
      </w:pPr>
      <w:r w:rsidRPr="00F63CD6">
        <w:rPr>
          <w:noProof w:val="0"/>
        </w:rPr>
        <w:t xml:space="preserve">  native TriPortIdType ;</w:t>
      </w:r>
    </w:p>
    <w:p w14:paraId="78255729" w14:textId="77777777" w:rsidR="00377D25" w:rsidRPr="00F63CD6" w:rsidRDefault="00377D25" w:rsidP="00474895">
      <w:pPr>
        <w:pStyle w:val="PL"/>
        <w:widowControl w:val="0"/>
        <w:rPr>
          <w:noProof w:val="0"/>
        </w:rPr>
      </w:pPr>
      <w:r w:rsidRPr="00F63CD6">
        <w:rPr>
          <w:noProof w:val="0"/>
        </w:rPr>
        <w:t xml:space="preserve">  native TriPortIdListType;</w:t>
      </w:r>
    </w:p>
    <w:p w14:paraId="4B8DAF9D" w14:textId="77777777" w:rsidR="00377D25" w:rsidRPr="00F63CD6" w:rsidRDefault="00377D25" w:rsidP="00474895">
      <w:pPr>
        <w:pStyle w:val="PL"/>
        <w:widowControl w:val="0"/>
        <w:rPr>
          <w:noProof w:val="0"/>
        </w:rPr>
      </w:pPr>
      <w:r w:rsidRPr="00F63CD6">
        <w:rPr>
          <w:noProof w:val="0"/>
        </w:rPr>
        <w:t xml:space="preserve">  native TriComponentIdType ;</w:t>
      </w:r>
    </w:p>
    <w:p w14:paraId="1596ED49" w14:textId="77777777" w:rsidR="00377D25" w:rsidRPr="00F63CD6" w:rsidRDefault="00BB16BE" w:rsidP="00474895">
      <w:pPr>
        <w:pStyle w:val="PL"/>
        <w:widowControl w:val="0"/>
        <w:rPr>
          <w:noProof w:val="0"/>
        </w:rPr>
      </w:pPr>
      <w:r w:rsidRPr="00F63CD6">
        <w:rPr>
          <w:noProof w:val="0"/>
        </w:rPr>
        <w:t xml:space="preserve">  </w:t>
      </w:r>
      <w:r w:rsidR="00377D25" w:rsidRPr="00F63CD6">
        <w:rPr>
          <w:noProof w:val="0"/>
        </w:rPr>
        <w:t>native TriComponentIdListType;</w:t>
      </w:r>
    </w:p>
    <w:p w14:paraId="5A19B56D" w14:textId="77777777" w:rsidR="00377D25" w:rsidRPr="00F63CD6" w:rsidRDefault="00377D25" w:rsidP="00474895">
      <w:pPr>
        <w:pStyle w:val="PL"/>
        <w:widowControl w:val="0"/>
        <w:rPr>
          <w:noProof w:val="0"/>
        </w:rPr>
      </w:pPr>
    </w:p>
    <w:p w14:paraId="2752015F" w14:textId="77777777" w:rsidR="00377D25" w:rsidRPr="00F63CD6" w:rsidRDefault="00377D25" w:rsidP="00474895">
      <w:pPr>
        <w:pStyle w:val="PL"/>
        <w:widowControl w:val="0"/>
        <w:rPr>
          <w:noProof w:val="0"/>
        </w:rPr>
      </w:pPr>
      <w:r w:rsidRPr="00F63CD6">
        <w:rPr>
          <w:noProof w:val="0"/>
        </w:rPr>
        <w:t xml:space="preserve">  // Communications </w:t>
      </w:r>
    </w:p>
    <w:p w14:paraId="100B6D23" w14:textId="77777777" w:rsidR="00377D25" w:rsidRPr="00F63CD6" w:rsidRDefault="00377D25" w:rsidP="00474895">
      <w:pPr>
        <w:pStyle w:val="PL"/>
        <w:widowControl w:val="0"/>
        <w:rPr>
          <w:noProof w:val="0"/>
        </w:rPr>
      </w:pPr>
      <w:r w:rsidRPr="00F63CD6">
        <w:rPr>
          <w:noProof w:val="0"/>
        </w:rPr>
        <w:t xml:space="preserve">  native TriMessageType;</w:t>
      </w:r>
    </w:p>
    <w:p w14:paraId="2166801A" w14:textId="77777777" w:rsidR="00377D25" w:rsidRPr="00F63CD6" w:rsidRDefault="00377D25" w:rsidP="00474895">
      <w:pPr>
        <w:pStyle w:val="PL"/>
        <w:widowControl w:val="0"/>
        <w:rPr>
          <w:noProof w:val="0"/>
        </w:rPr>
      </w:pPr>
      <w:r w:rsidRPr="00F63CD6">
        <w:rPr>
          <w:noProof w:val="0"/>
        </w:rPr>
        <w:t xml:space="preserve">  native TriParameterType;</w:t>
      </w:r>
    </w:p>
    <w:p w14:paraId="744D3B9C" w14:textId="77777777" w:rsidR="00377D25" w:rsidRPr="00F63CD6" w:rsidRDefault="00377D25" w:rsidP="00474895">
      <w:pPr>
        <w:pStyle w:val="PL"/>
        <w:widowControl w:val="0"/>
        <w:rPr>
          <w:noProof w:val="0"/>
        </w:rPr>
      </w:pPr>
      <w:r w:rsidRPr="00F63CD6">
        <w:rPr>
          <w:noProof w:val="0"/>
        </w:rPr>
        <w:t xml:space="preserve">  native TriParameterListType;</w:t>
      </w:r>
    </w:p>
    <w:p w14:paraId="51F4CB87" w14:textId="77777777" w:rsidR="00377D25" w:rsidRPr="00F63CD6" w:rsidRDefault="00377D25" w:rsidP="00474895">
      <w:pPr>
        <w:pStyle w:val="PL"/>
        <w:widowControl w:val="0"/>
        <w:rPr>
          <w:noProof w:val="0"/>
        </w:rPr>
      </w:pPr>
      <w:r w:rsidRPr="00F63CD6">
        <w:rPr>
          <w:noProof w:val="0"/>
        </w:rPr>
        <w:t xml:space="preserve">  native TriAddressType;</w:t>
      </w:r>
    </w:p>
    <w:p w14:paraId="3730DDA0" w14:textId="77777777" w:rsidR="00377D25" w:rsidRPr="00F63CD6" w:rsidRDefault="00377D25" w:rsidP="00474895">
      <w:pPr>
        <w:pStyle w:val="PL"/>
        <w:widowControl w:val="0"/>
        <w:rPr>
          <w:noProof w:val="0"/>
        </w:rPr>
      </w:pPr>
      <w:r w:rsidRPr="00F63CD6">
        <w:rPr>
          <w:noProof w:val="0"/>
        </w:rPr>
        <w:t xml:space="preserve">  native TriAddressListType;</w:t>
      </w:r>
    </w:p>
    <w:p w14:paraId="68B305F5" w14:textId="77777777" w:rsidR="00377D25" w:rsidRPr="00F63CD6" w:rsidRDefault="00377D25" w:rsidP="00474895">
      <w:pPr>
        <w:pStyle w:val="PL"/>
        <w:widowControl w:val="0"/>
        <w:rPr>
          <w:noProof w:val="0"/>
        </w:rPr>
      </w:pPr>
      <w:r w:rsidRPr="00F63CD6">
        <w:rPr>
          <w:noProof w:val="0"/>
        </w:rPr>
        <w:t xml:space="preserve">  native TriExceptionType;</w:t>
      </w:r>
    </w:p>
    <w:p w14:paraId="36F8891B" w14:textId="77777777" w:rsidR="00377D25" w:rsidRPr="00F63CD6" w:rsidRDefault="00377D25" w:rsidP="00474895">
      <w:pPr>
        <w:pStyle w:val="PL"/>
        <w:widowControl w:val="0"/>
        <w:rPr>
          <w:noProof w:val="0"/>
        </w:rPr>
      </w:pPr>
      <w:r w:rsidRPr="00F63CD6">
        <w:rPr>
          <w:noProof w:val="0"/>
        </w:rPr>
        <w:t xml:space="preserve">  native TriSignatureIdType;</w:t>
      </w:r>
    </w:p>
    <w:p w14:paraId="77B0A95F" w14:textId="77777777" w:rsidR="00377D25" w:rsidRPr="00F63CD6" w:rsidRDefault="00377D25" w:rsidP="00474895">
      <w:pPr>
        <w:pStyle w:val="PL"/>
        <w:widowControl w:val="0"/>
        <w:rPr>
          <w:noProof w:val="0"/>
        </w:rPr>
      </w:pPr>
    </w:p>
    <w:p w14:paraId="4F5E962D" w14:textId="77777777" w:rsidR="00377D25" w:rsidRPr="00F63CD6" w:rsidRDefault="00377D25" w:rsidP="00474895">
      <w:pPr>
        <w:pStyle w:val="PL"/>
        <w:widowControl w:val="0"/>
        <w:rPr>
          <w:noProof w:val="0"/>
        </w:rPr>
      </w:pPr>
      <w:r w:rsidRPr="00F63CD6">
        <w:rPr>
          <w:noProof w:val="0"/>
        </w:rPr>
        <w:t xml:space="preserve">  // Miscellaneous</w:t>
      </w:r>
    </w:p>
    <w:p w14:paraId="7AB40F24" w14:textId="77777777" w:rsidR="00377D25" w:rsidRPr="00F63CD6" w:rsidRDefault="00377D25" w:rsidP="00474895">
      <w:pPr>
        <w:pStyle w:val="PL"/>
        <w:widowControl w:val="0"/>
        <w:rPr>
          <w:noProof w:val="0"/>
        </w:rPr>
      </w:pPr>
      <w:r w:rsidRPr="00F63CD6">
        <w:rPr>
          <w:noProof w:val="0"/>
        </w:rPr>
        <w:t xml:space="preserve">  native TriStatusType;</w:t>
      </w:r>
    </w:p>
    <w:p w14:paraId="68B5CD44" w14:textId="77777777" w:rsidR="00377D25" w:rsidRPr="00F63CD6" w:rsidRDefault="00377D25" w:rsidP="00474895">
      <w:pPr>
        <w:pStyle w:val="PL"/>
        <w:widowControl w:val="0"/>
        <w:rPr>
          <w:noProof w:val="0"/>
        </w:rPr>
      </w:pPr>
      <w:r w:rsidRPr="00F63CD6">
        <w:rPr>
          <w:noProof w:val="0"/>
        </w:rPr>
        <w:t xml:space="preserve">  native TriTimerIdType;</w:t>
      </w:r>
    </w:p>
    <w:p w14:paraId="219086D7" w14:textId="77777777" w:rsidR="00377D25" w:rsidRPr="00F63CD6" w:rsidRDefault="00377D25" w:rsidP="00474895">
      <w:pPr>
        <w:pStyle w:val="PL"/>
        <w:widowControl w:val="0"/>
        <w:ind w:firstLine="195"/>
        <w:rPr>
          <w:noProof w:val="0"/>
        </w:rPr>
      </w:pPr>
      <w:r w:rsidRPr="00F63CD6">
        <w:rPr>
          <w:noProof w:val="0"/>
        </w:rPr>
        <w:t>native TriTimerDurationType;</w:t>
      </w:r>
    </w:p>
    <w:p w14:paraId="4091B77A" w14:textId="77777777" w:rsidR="00A36D0C" w:rsidRPr="00F63CD6" w:rsidRDefault="00A36D0C" w:rsidP="00474895">
      <w:pPr>
        <w:pStyle w:val="PL"/>
        <w:widowControl w:val="0"/>
        <w:ind w:firstLine="195"/>
        <w:rPr>
          <w:noProof w:val="0"/>
        </w:rPr>
      </w:pPr>
    </w:p>
    <w:p w14:paraId="3138A733" w14:textId="77777777" w:rsidR="00A36D0C" w:rsidRPr="00F63CD6" w:rsidRDefault="00A36D0C" w:rsidP="00474895">
      <w:pPr>
        <w:pStyle w:val="PL"/>
        <w:widowControl w:val="0"/>
        <w:ind w:firstLine="195"/>
        <w:rPr>
          <w:noProof w:val="0"/>
        </w:rPr>
      </w:pPr>
      <w:r w:rsidRPr="00F63CD6">
        <w:rPr>
          <w:noProof w:val="0"/>
        </w:rPr>
        <w:t>native TciStatusType</w:t>
      </w:r>
      <w:r w:rsidR="0074011C" w:rsidRPr="00F63CD6">
        <w:rPr>
          <w:noProof w:val="0"/>
        </w:rPr>
        <w:t>;</w:t>
      </w:r>
    </w:p>
    <w:p w14:paraId="65732E3C" w14:textId="77777777" w:rsidR="00377D25" w:rsidRPr="00F63CD6" w:rsidRDefault="00377D25" w:rsidP="00474895">
      <w:pPr>
        <w:pStyle w:val="PL"/>
        <w:widowControl w:val="0"/>
        <w:rPr>
          <w:noProof w:val="0"/>
        </w:rPr>
      </w:pPr>
    </w:p>
    <w:p w14:paraId="0EC1A46B" w14:textId="77777777" w:rsidR="00377D25" w:rsidRPr="00F63CD6" w:rsidRDefault="00377D25" w:rsidP="00474895">
      <w:pPr>
        <w:pStyle w:val="PL"/>
        <w:widowControl w:val="0"/>
        <w:rPr>
          <w:noProof w:val="0"/>
        </w:rPr>
      </w:pPr>
      <w:r w:rsidRPr="00F63CD6">
        <w:rPr>
          <w:noProof w:val="0"/>
        </w:rPr>
        <w:t xml:space="preserve">  // *******************************************************************************</w:t>
      </w:r>
    </w:p>
    <w:p w14:paraId="35CD5093" w14:textId="77777777" w:rsidR="00377D25" w:rsidRPr="00F63CD6" w:rsidRDefault="00377D25" w:rsidP="00474895">
      <w:pPr>
        <w:pStyle w:val="PL"/>
        <w:widowControl w:val="0"/>
        <w:rPr>
          <w:noProof w:val="0"/>
        </w:rPr>
      </w:pPr>
      <w:r w:rsidRPr="00F63CD6">
        <w:rPr>
          <w:noProof w:val="0"/>
        </w:rPr>
        <w:t xml:space="preserve">  // * General Abstract Data Types</w:t>
      </w:r>
    </w:p>
    <w:p w14:paraId="2098D79E" w14:textId="77777777" w:rsidR="00377D25" w:rsidRPr="00F63CD6" w:rsidRDefault="00377D25" w:rsidP="00474895">
      <w:pPr>
        <w:pStyle w:val="PL"/>
        <w:widowControl w:val="0"/>
        <w:rPr>
          <w:noProof w:val="0"/>
        </w:rPr>
      </w:pPr>
      <w:r w:rsidRPr="00F63CD6">
        <w:rPr>
          <w:noProof w:val="0"/>
        </w:rPr>
        <w:t xml:space="preserve">  // *******************************************************************************</w:t>
      </w:r>
    </w:p>
    <w:p w14:paraId="2294956D" w14:textId="77777777" w:rsidR="00377D25" w:rsidRPr="00F63CD6" w:rsidRDefault="00377D25" w:rsidP="00474895">
      <w:pPr>
        <w:pStyle w:val="PL"/>
        <w:widowControl w:val="0"/>
        <w:rPr>
          <w:noProof w:val="0"/>
        </w:rPr>
      </w:pPr>
    </w:p>
    <w:p w14:paraId="393545F3" w14:textId="77777777" w:rsidR="00377D25" w:rsidRPr="00F63CD6" w:rsidRDefault="00377D25" w:rsidP="00474895">
      <w:pPr>
        <w:pStyle w:val="PL"/>
        <w:widowControl w:val="0"/>
        <w:rPr>
          <w:noProof w:val="0"/>
        </w:rPr>
      </w:pPr>
      <w:r w:rsidRPr="00F63CD6">
        <w:rPr>
          <w:noProof w:val="0"/>
        </w:rPr>
        <w:t xml:space="preserve">  // Basic definitions</w:t>
      </w:r>
    </w:p>
    <w:p w14:paraId="4BC93C77" w14:textId="77777777" w:rsidR="00377D25" w:rsidRPr="00F63CD6" w:rsidRDefault="00377D25" w:rsidP="00474895">
      <w:pPr>
        <w:pStyle w:val="PL"/>
        <w:widowControl w:val="0"/>
        <w:rPr>
          <w:noProof w:val="0"/>
        </w:rPr>
      </w:pPr>
      <w:r w:rsidRPr="00F63CD6">
        <w:rPr>
          <w:noProof w:val="0"/>
        </w:rPr>
        <w:t xml:space="preserve">  native TBoolean;</w:t>
      </w:r>
    </w:p>
    <w:p w14:paraId="02217C1F" w14:textId="77777777" w:rsidR="00377D25" w:rsidRPr="00F63CD6" w:rsidRDefault="00377D25" w:rsidP="00474895">
      <w:pPr>
        <w:pStyle w:val="PL"/>
        <w:widowControl w:val="0"/>
        <w:rPr>
          <w:noProof w:val="0"/>
        </w:rPr>
      </w:pPr>
      <w:r w:rsidRPr="00F63CD6">
        <w:rPr>
          <w:noProof w:val="0"/>
        </w:rPr>
        <w:t xml:space="preserve">  native TFloat;</w:t>
      </w:r>
    </w:p>
    <w:p w14:paraId="59A37166" w14:textId="77777777" w:rsidR="00377D25" w:rsidRPr="00F63CD6" w:rsidRDefault="00377D25" w:rsidP="00474895">
      <w:pPr>
        <w:pStyle w:val="PL"/>
        <w:widowControl w:val="0"/>
        <w:rPr>
          <w:noProof w:val="0"/>
        </w:rPr>
      </w:pPr>
      <w:r w:rsidRPr="00F63CD6">
        <w:rPr>
          <w:noProof w:val="0"/>
        </w:rPr>
        <w:t xml:space="preserve">  native TChar;</w:t>
      </w:r>
    </w:p>
    <w:p w14:paraId="6E42427A" w14:textId="77777777" w:rsidR="00377D25" w:rsidRPr="00F63CD6" w:rsidRDefault="00377D25" w:rsidP="00474895">
      <w:pPr>
        <w:pStyle w:val="PL"/>
        <w:widowControl w:val="0"/>
        <w:rPr>
          <w:noProof w:val="0"/>
        </w:rPr>
      </w:pPr>
      <w:r w:rsidRPr="00F63CD6">
        <w:rPr>
          <w:noProof w:val="0"/>
        </w:rPr>
        <w:t xml:space="preserve">  native TInteger;</w:t>
      </w:r>
    </w:p>
    <w:p w14:paraId="7EFD2CCA" w14:textId="77777777" w:rsidR="00377D25" w:rsidRPr="00F63CD6" w:rsidRDefault="00377D25" w:rsidP="00474895">
      <w:pPr>
        <w:pStyle w:val="PL"/>
        <w:widowControl w:val="0"/>
        <w:rPr>
          <w:noProof w:val="0"/>
        </w:rPr>
      </w:pPr>
      <w:r w:rsidRPr="00F63CD6">
        <w:rPr>
          <w:noProof w:val="0"/>
        </w:rPr>
        <w:t xml:space="preserve">  native TString;</w:t>
      </w:r>
    </w:p>
    <w:p w14:paraId="51AC45EE" w14:textId="77777777" w:rsidR="00377D25" w:rsidRPr="00F63CD6" w:rsidRDefault="00377D25" w:rsidP="00474895">
      <w:pPr>
        <w:pStyle w:val="PL"/>
        <w:widowControl w:val="0"/>
        <w:rPr>
          <w:noProof w:val="0"/>
        </w:rPr>
      </w:pPr>
      <w:r w:rsidRPr="00F63CD6">
        <w:rPr>
          <w:noProof w:val="0"/>
        </w:rPr>
        <w:t xml:space="preserve">  native TUniversalChar;</w:t>
      </w:r>
    </w:p>
    <w:p w14:paraId="5903A1BD" w14:textId="77777777" w:rsidR="00377D25" w:rsidRPr="00F63CD6" w:rsidRDefault="00377D25" w:rsidP="00474895">
      <w:pPr>
        <w:pStyle w:val="PL"/>
        <w:widowControl w:val="0"/>
        <w:rPr>
          <w:noProof w:val="0"/>
        </w:rPr>
      </w:pPr>
      <w:r w:rsidRPr="00F63CD6">
        <w:rPr>
          <w:noProof w:val="0"/>
        </w:rPr>
        <w:t xml:space="preserve">  typedef sequence &lt;TString&gt; TStringSeq;</w:t>
      </w:r>
    </w:p>
    <w:p w14:paraId="7B60A72C" w14:textId="77777777" w:rsidR="00377D25" w:rsidRPr="00F63CD6" w:rsidRDefault="00377D25" w:rsidP="00474895">
      <w:pPr>
        <w:pStyle w:val="PL"/>
        <w:widowControl w:val="0"/>
        <w:rPr>
          <w:noProof w:val="0"/>
        </w:rPr>
      </w:pPr>
    </w:p>
    <w:p w14:paraId="45FA492E" w14:textId="77777777" w:rsidR="00377D25" w:rsidRPr="00F63CD6" w:rsidRDefault="00377D25" w:rsidP="00474895">
      <w:pPr>
        <w:pStyle w:val="PL"/>
        <w:widowControl w:val="0"/>
        <w:rPr>
          <w:noProof w:val="0"/>
        </w:rPr>
      </w:pPr>
      <w:r w:rsidRPr="00F63CD6">
        <w:rPr>
          <w:noProof w:val="0"/>
        </w:rPr>
        <w:t xml:space="preserve">  struct QualifiedName {</w:t>
      </w:r>
    </w:p>
    <w:p w14:paraId="2DD64FD7" w14:textId="77777777" w:rsidR="00377D25" w:rsidRPr="00F63CD6" w:rsidRDefault="00377D25" w:rsidP="00474895">
      <w:pPr>
        <w:pStyle w:val="PL"/>
        <w:widowControl w:val="0"/>
        <w:rPr>
          <w:noProof w:val="0"/>
        </w:rPr>
      </w:pPr>
      <w:r w:rsidRPr="00F63CD6">
        <w:rPr>
          <w:noProof w:val="0"/>
        </w:rPr>
        <w:t xml:space="preserve">    TString moduleName;</w:t>
      </w:r>
    </w:p>
    <w:p w14:paraId="11C1B4B0" w14:textId="77777777" w:rsidR="00377D25" w:rsidRPr="00F63CD6" w:rsidRDefault="00377D25" w:rsidP="00474895">
      <w:pPr>
        <w:pStyle w:val="PL"/>
        <w:widowControl w:val="0"/>
        <w:rPr>
          <w:noProof w:val="0"/>
        </w:rPr>
      </w:pPr>
      <w:r w:rsidRPr="00F63CD6">
        <w:rPr>
          <w:noProof w:val="0"/>
        </w:rPr>
        <w:t xml:space="preserve">    TString baseName;</w:t>
      </w:r>
    </w:p>
    <w:p w14:paraId="4F3D85A6" w14:textId="77777777" w:rsidR="00377D25" w:rsidRPr="00F63CD6" w:rsidRDefault="00377D25" w:rsidP="00474895">
      <w:pPr>
        <w:pStyle w:val="PL"/>
        <w:widowControl w:val="0"/>
        <w:rPr>
          <w:noProof w:val="0"/>
        </w:rPr>
      </w:pPr>
      <w:r w:rsidRPr="00F63CD6">
        <w:rPr>
          <w:noProof w:val="0"/>
        </w:rPr>
        <w:t xml:space="preserve">  };</w:t>
      </w:r>
    </w:p>
    <w:p w14:paraId="063D169D" w14:textId="77777777" w:rsidR="00377D25" w:rsidRPr="00F63CD6" w:rsidRDefault="00377D25" w:rsidP="00474895">
      <w:pPr>
        <w:pStyle w:val="PL"/>
        <w:widowControl w:val="0"/>
        <w:rPr>
          <w:noProof w:val="0"/>
        </w:rPr>
      </w:pPr>
    </w:p>
    <w:p w14:paraId="70992853" w14:textId="77777777" w:rsidR="00377D25" w:rsidRPr="00F63CD6" w:rsidRDefault="00377D25" w:rsidP="00474895">
      <w:pPr>
        <w:pStyle w:val="PL"/>
        <w:widowControl w:val="0"/>
        <w:rPr>
          <w:noProof w:val="0"/>
        </w:rPr>
      </w:pPr>
      <w:r w:rsidRPr="00F63CD6">
        <w:rPr>
          <w:noProof w:val="0"/>
        </w:rPr>
        <w:t xml:space="preserve">  // General TCI abstract data types</w:t>
      </w:r>
    </w:p>
    <w:p w14:paraId="3EACE732" w14:textId="77777777" w:rsidR="00377D25" w:rsidRPr="00F63CD6" w:rsidRDefault="00377D25" w:rsidP="00474895">
      <w:pPr>
        <w:pStyle w:val="PL"/>
        <w:widowControl w:val="0"/>
        <w:rPr>
          <w:noProof w:val="0"/>
        </w:rPr>
      </w:pPr>
      <w:r w:rsidRPr="00F63CD6">
        <w:rPr>
          <w:noProof w:val="0"/>
        </w:rPr>
        <w:t xml:space="preserve">  typedef QualifiedName TciBehaviourIdType;</w:t>
      </w:r>
    </w:p>
    <w:p w14:paraId="0A2E4A80" w14:textId="77777777" w:rsidR="00377D25" w:rsidRPr="00F63CD6" w:rsidRDefault="00377D25" w:rsidP="00474895">
      <w:pPr>
        <w:pStyle w:val="PL"/>
        <w:widowControl w:val="0"/>
        <w:rPr>
          <w:noProof w:val="0"/>
        </w:rPr>
      </w:pPr>
      <w:r w:rsidRPr="00F63CD6">
        <w:rPr>
          <w:noProof w:val="0"/>
        </w:rPr>
        <w:t xml:space="preserve">  typedef QualifiedName TciModuleIdType;</w:t>
      </w:r>
    </w:p>
    <w:p w14:paraId="2CECC21B" w14:textId="77777777" w:rsidR="00377D25" w:rsidRPr="00F63CD6" w:rsidRDefault="00377D25" w:rsidP="00474895">
      <w:pPr>
        <w:pStyle w:val="PL"/>
        <w:widowControl w:val="0"/>
        <w:rPr>
          <w:noProof w:val="0"/>
        </w:rPr>
      </w:pPr>
      <w:r w:rsidRPr="00F63CD6">
        <w:rPr>
          <w:noProof w:val="0"/>
        </w:rPr>
        <w:t xml:space="preserve">  typedef QualifiedName TciModuleParameterIdType;</w:t>
      </w:r>
    </w:p>
    <w:p w14:paraId="11DF42BA" w14:textId="77777777" w:rsidR="00377D25" w:rsidRPr="00F63CD6" w:rsidRDefault="00377D25" w:rsidP="00474895">
      <w:pPr>
        <w:pStyle w:val="PL"/>
        <w:widowControl w:val="0"/>
        <w:rPr>
          <w:noProof w:val="0"/>
        </w:rPr>
      </w:pPr>
      <w:r w:rsidRPr="00F63CD6">
        <w:rPr>
          <w:noProof w:val="0"/>
        </w:rPr>
        <w:t xml:space="preserve">  typedef QualifiedName TciTestCaseIdType;</w:t>
      </w:r>
    </w:p>
    <w:p w14:paraId="3D0FA6E6" w14:textId="77777777" w:rsidR="00377D25" w:rsidRPr="00F63CD6" w:rsidRDefault="00377D25" w:rsidP="00474895">
      <w:pPr>
        <w:pStyle w:val="PL"/>
        <w:widowControl w:val="0"/>
        <w:rPr>
          <w:noProof w:val="0"/>
        </w:rPr>
      </w:pPr>
    </w:p>
    <w:p w14:paraId="1C828A6B" w14:textId="77777777" w:rsidR="00377D25" w:rsidRPr="00F63CD6" w:rsidRDefault="00377D25" w:rsidP="00474895">
      <w:pPr>
        <w:pStyle w:val="PL"/>
        <w:widowControl w:val="0"/>
        <w:rPr>
          <w:noProof w:val="0"/>
        </w:rPr>
      </w:pPr>
      <w:r w:rsidRPr="00F63CD6">
        <w:rPr>
          <w:noProof w:val="0"/>
        </w:rPr>
        <w:t xml:space="preserve">  enum TciParameterPassingModeType {</w:t>
      </w:r>
    </w:p>
    <w:p w14:paraId="5704DB93" w14:textId="77777777" w:rsidR="00377D25" w:rsidRPr="00F63CD6" w:rsidRDefault="00377D25" w:rsidP="00474895">
      <w:pPr>
        <w:pStyle w:val="PL"/>
        <w:widowControl w:val="0"/>
        <w:rPr>
          <w:noProof w:val="0"/>
        </w:rPr>
      </w:pPr>
      <w:r w:rsidRPr="00F63CD6">
        <w:rPr>
          <w:noProof w:val="0"/>
        </w:rPr>
        <w:t xml:space="preserve">    IN_MODE,</w:t>
      </w:r>
    </w:p>
    <w:p w14:paraId="706872C9" w14:textId="77777777" w:rsidR="00377D25" w:rsidRPr="00F63CD6" w:rsidRDefault="00377D25" w:rsidP="00474895">
      <w:pPr>
        <w:pStyle w:val="PL"/>
        <w:widowControl w:val="0"/>
        <w:rPr>
          <w:noProof w:val="0"/>
        </w:rPr>
      </w:pPr>
      <w:r w:rsidRPr="00F63CD6">
        <w:rPr>
          <w:noProof w:val="0"/>
        </w:rPr>
        <w:t xml:space="preserve">    OUT_MODE,</w:t>
      </w:r>
    </w:p>
    <w:p w14:paraId="720887CC" w14:textId="77777777" w:rsidR="00377D25" w:rsidRPr="00F63CD6" w:rsidRDefault="00377D25" w:rsidP="00474895">
      <w:pPr>
        <w:pStyle w:val="PL"/>
        <w:widowControl w:val="0"/>
        <w:rPr>
          <w:noProof w:val="0"/>
        </w:rPr>
      </w:pPr>
      <w:r w:rsidRPr="00F63CD6">
        <w:rPr>
          <w:noProof w:val="0"/>
        </w:rPr>
        <w:t xml:space="preserve">    INOUT_MODE</w:t>
      </w:r>
      <w:r w:rsidRPr="00F63CD6">
        <w:rPr>
          <w:noProof w:val="0"/>
        </w:rPr>
        <w:tab/>
      </w:r>
    </w:p>
    <w:p w14:paraId="4C4E83D6" w14:textId="77777777" w:rsidR="00377D25" w:rsidRPr="00F63CD6" w:rsidRDefault="00377D25" w:rsidP="00474895">
      <w:pPr>
        <w:pStyle w:val="PL"/>
        <w:widowControl w:val="0"/>
        <w:rPr>
          <w:noProof w:val="0"/>
        </w:rPr>
      </w:pPr>
      <w:r w:rsidRPr="00F63CD6">
        <w:rPr>
          <w:noProof w:val="0"/>
        </w:rPr>
        <w:t xml:space="preserve">  };</w:t>
      </w:r>
    </w:p>
    <w:p w14:paraId="7B2483C7" w14:textId="77777777" w:rsidR="00377D25" w:rsidRPr="00F63CD6" w:rsidRDefault="00377D25" w:rsidP="00474895">
      <w:pPr>
        <w:pStyle w:val="PL"/>
        <w:widowControl w:val="0"/>
        <w:rPr>
          <w:noProof w:val="0"/>
        </w:rPr>
      </w:pPr>
    </w:p>
    <w:p w14:paraId="42E05DBB" w14:textId="77777777" w:rsidR="00377D25" w:rsidRPr="00F63CD6" w:rsidRDefault="00377D25" w:rsidP="00474895">
      <w:pPr>
        <w:pStyle w:val="PL"/>
        <w:widowControl w:val="0"/>
        <w:rPr>
          <w:noProof w:val="0"/>
        </w:rPr>
      </w:pPr>
      <w:r w:rsidRPr="00F63CD6">
        <w:rPr>
          <w:noProof w:val="0"/>
        </w:rPr>
        <w:t xml:space="preserve">  struct TciParameterType {</w:t>
      </w:r>
    </w:p>
    <w:p w14:paraId="3478B343" w14:textId="77777777" w:rsidR="00377D25" w:rsidRPr="00F63CD6" w:rsidRDefault="00377D25" w:rsidP="00474895">
      <w:pPr>
        <w:pStyle w:val="PL"/>
        <w:widowControl w:val="0"/>
        <w:rPr>
          <w:noProof w:val="0"/>
        </w:rPr>
      </w:pPr>
      <w:r w:rsidRPr="00F63CD6">
        <w:rPr>
          <w:noProof w:val="0"/>
        </w:rPr>
        <w:tab/>
        <w:t>TciModuleParameterIdType parameterName;</w:t>
      </w:r>
    </w:p>
    <w:p w14:paraId="1581F380" w14:textId="77777777" w:rsidR="00377D25" w:rsidRPr="00F63CD6" w:rsidRDefault="00377D25" w:rsidP="00474895">
      <w:pPr>
        <w:pStyle w:val="PL"/>
        <w:widowControl w:val="0"/>
        <w:rPr>
          <w:noProof w:val="0"/>
        </w:rPr>
      </w:pPr>
      <w:r w:rsidRPr="00F63CD6">
        <w:rPr>
          <w:noProof w:val="0"/>
        </w:rPr>
        <w:t xml:space="preserve">    Value parameterValue;</w:t>
      </w:r>
    </w:p>
    <w:p w14:paraId="35672707" w14:textId="77777777" w:rsidR="00377D25" w:rsidRPr="00F63CD6" w:rsidRDefault="00377D25" w:rsidP="00474895">
      <w:pPr>
        <w:pStyle w:val="PL"/>
        <w:widowControl w:val="0"/>
        <w:rPr>
          <w:noProof w:val="0"/>
        </w:rPr>
      </w:pPr>
      <w:r w:rsidRPr="00F63CD6">
        <w:rPr>
          <w:noProof w:val="0"/>
        </w:rPr>
        <w:t xml:space="preserve">    TciParameterPassingModeType mode;</w:t>
      </w:r>
    </w:p>
    <w:p w14:paraId="515113DB" w14:textId="77777777" w:rsidR="00377D25" w:rsidRPr="00F63CD6" w:rsidRDefault="00377D25" w:rsidP="00474895">
      <w:pPr>
        <w:pStyle w:val="PL"/>
        <w:widowControl w:val="0"/>
        <w:rPr>
          <w:noProof w:val="0"/>
        </w:rPr>
      </w:pPr>
      <w:r w:rsidRPr="00F63CD6">
        <w:rPr>
          <w:noProof w:val="0"/>
        </w:rPr>
        <w:lastRenderedPageBreak/>
        <w:t xml:space="preserve">  };</w:t>
      </w:r>
    </w:p>
    <w:p w14:paraId="2E738A02" w14:textId="77777777" w:rsidR="00377D25" w:rsidRPr="00F63CD6" w:rsidRDefault="00377D25" w:rsidP="00474895">
      <w:pPr>
        <w:pStyle w:val="PL"/>
        <w:widowControl w:val="0"/>
        <w:rPr>
          <w:noProof w:val="0"/>
        </w:rPr>
      </w:pPr>
    </w:p>
    <w:p w14:paraId="21823337" w14:textId="77777777" w:rsidR="00377D25" w:rsidRPr="00F63CD6" w:rsidRDefault="00377D25" w:rsidP="00474895">
      <w:pPr>
        <w:pStyle w:val="PL"/>
        <w:widowControl w:val="0"/>
        <w:rPr>
          <w:noProof w:val="0"/>
        </w:rPr>
      </w:pPr>
      <w:r w:rsidRPr="00F63CD6">
        <w:rPr>
          <w:noProof w:val="0"/>
        </w:rPr>
        <w:t xml:space="preserve">  typedef sequence &lt;TciParameterType&gt; TciParameterListType;</w:t>
      </w:r>
    </w:p>
    <w:p w14:paraId="1AF37935" w14:textId="77777777" w:rsidR="00377D25" w:rsidRPr="00F63CD6" w:rsidRDefault="00377D25" w:rsidP="00474895">
      <w:pPr>
        <w:pStyle w:val="PL"/>
        <w:widowControl w:val="0"/>
        <w:rPr>
          <w:noProof w:val="0"/>
        </w:rPr>
      </w:pPr>
    </w:p>
    <w:p w14:paraId="097DB0E3" w14:textId="77777777" w:rsidR="00377D25" w:rsidRPr="00F63CD6" w:rsidRDefault="00377D25" w:rsidP="00474895">
      <w:pPr>
        <w:pStyle w:val="PL"/>
        <w:widowControl w:val="0"/>
        <w:rPr>
          <w:noProof w:val="0"/>
        </w:rPr>
      </w:pPr>
      <w:r w:rsidRPr="00F63CD6">
        <w:rPr>
          <w:noProof w:val="0"/>
        </w:rPr>
        <w:t xml:space="preserve">  struct TciParameterTypeType {</w:t>
      </w:r>
    </w:p>
    <w:p w14:paraId="35F7A4A5" w14:textId="77777777" w:rsidR="00377D25" w:rsidRPr="00F63CD6" w:rsidRDefault="00377D25" w:rsidP="00474895">
      <w:pPr>
        <w:pStyle w:val="PL"/>
        <w:widowControl w:val="0"/>
        <w:rPr>
          <w:noProof w:val="0"/>
        </w:rPr>
      </w:pPr>
      <w:r w:rsidRPr="00F63CD6">
        <w:rPr>
          <w:noProof w:val="0"/>
        </w:rPr>
        <w:t xml:space="preserve">    Type parameterType;</w:t>
      </w:r>
    </w:p>
    <w:p w14:paraId="78741FE9" w14:textId="77777777" w:rsidR="00377D25" w:rsidRPr="00F63CD6" w:rsidRDefault="00377D25" w:rsidP="00474895">
      <w:pPr>
        <w:pStyle w:val="PL"/>
        <w:widowControl w:val="0"/>
        <w:rPr>
          <w:noProof w:val="0"/>
        </w:rPr>
      </w:pPr>
      <w:r w:rsidRPr="00F63CD6">
        <w:rPr>
          <w:noProof w:val="0"/>
        </w:rPr>
        <w:t xml:space="preserve">    TciParameterPassingModeType mode;</w:t>
      </w:r>
    </w:p>
    <w:p w14:paraId="19F922E9" w14:textId="77777777" w:rsidR="00377D25" w:rsidRPr="00F63CD6" w:rsidRDefault="00377D25" w:rsidP="00474895">
      <w:pPr>
        <w:pStyle w:val="PL"/>
        <w:widowControl w:val="0"/>
        <w:rPr>
          <w:noProof w:val="0"/>
        </w:rPr>
      </w:pPr>
      <w:r w:rsidRPr="00F63CD6">
        <w:rPr>
          <w:noProof w:val="0"/>
        </w:rPr>
        <w:t xml:space="preserve">  };</w:t>
      </w:r>
    </w:p>
    <w:p w14:paraId="05BD0277" w14:textId="77777777" w:rsidR="00377D25" w:rsidRPr="00F63CD6" w:rsidRDefault="00377D25" w:rsidP="00474895">
      <w:pPr>
        <w:pStyle w:val="PL"/>
        <w:widowControl w:val="0"/>
        <w:rPr>
          <w:noProof w:val="0"/>
        </w:rPr>
      </w:pPr>
    </w:p>
    <w:p w14:paraId="3F143D16" w14:textId="77777777" w:rsidR="00377D25" w:rsidRPr="00F63CD6" w:rsidRDefault="00377D25" w:rsidP="00474895">
      <w:pPr>
        <w:pStyle w:val="PL"/>
        <w:widowControl w:val="0"/>
        <w:rPr>
          <w:noProof w:val="0"/>
        </w:rPr>
      </w:pPr>
      <w:r w:rsidRPr="00F63CD6">
        <w:rPr>
          <w:noProof w:val="0"/>
        </w:rPr>
        <w:t xml:space="preserve">  typedef sequence &lt;TciParameterTypeType&gt; TciParameterTypeListType;</w:t>
      </w:r>
    </w:p>
    <w:p w14:paraId="06785521" w14:textId="77777777" w:rsidR="00377D25" w:rsidRPr="00F63CD6" w:rsidRDefault="00377D25" w:rsidP="00474895">
      <w:pPr>
        <w:pStyle w:val="PL"/>
        <w:widowControl w:val="0"/>
        <w:rPr>
          <w:noProof w:val="0"/>
        </w:rPr>
      </w:pPr>
    </w:p>
    <w:p w14:paraId="51668830" w14:textId="77777777" w:rsidR="00377D25" w:rsidRPr="00F63CD6" w:rsidRDefault="00377D25" w:rsidP="00474895">
      <w:pPr>
        <w:pStyle w:val="PL"/>
        <w:widowControl w:val="0"/>
        <w:rPr>
          <w:noProof w:val="0"/>
        </w:rPr>
      </w:pPr>
      <w:r w:rsidRPr="00F63CD6">
        <w:rPr>
          <w:noProof w:val="0"/>
        </w:rPr>
        <w:t xml:space="preserve">  struct TciModuleParameterType {</w:t>
      </w:r>
    </w:p>
    <w:p w14:paraId="658371ED" w14:textId="77777777" w:rsidR="00377D25" w:rsidRPr="00F63CD6" w:rsidRDefault="00377D25" w:rsidP="00474895">
      <w:pPr>
        <w:pStyle w:val="PL"/>
        <w:widowControl w:val="0"/>
        <w:rPr>
          <w:noProof w:val="0"/>
        </w:rPr>
      </w:pPr>
      <w:r w:rsidRPr="00F63CD6">
        <w:rPr>
          <w:noProof w:val="0"/>
        </w:rPr>
        <w:t xml:space="preserve">    TciModuleParameterIdType parameterName;</w:t>
      </w:r>
    </w:p>
    <w:p w14:paraId="7EB67ECA" w14:textId="77777777" w:rsidR="00377D25" w:rsidRPr="00F63CD6" w:rsidRDefault="00377D25" w:rsidP="00474895">
      <w:pPr>
        <w:pStyle w:val="PL"/>
        <w:widowControl w:val="0"/>
        <w:rPr>
          <w:noProof w:val="0"/>
        </w:rPr>
      </w:pPr>
      <w:r w:rsidRPr="00F63CD6">
        <w:rPr>
          <w:noProof w:val="0"/>
        </w:rPr>
        <w:t xml:space="preserve">    Value defaultValue;</w:t>
      </w:r>
    </w:p>
    <w:p w14:paraId="3A2B0897" w14:textId="77777777" w:rsidR="00377D25" w:rsidRPr="00F63CD6" w:rsidRDefault="00377D25" w:rsidP="00474895">
      <w:pPr>
        <w:pStyle w:val="PL"/>
        <w:widowControl w:val="0"/>
        <w:rPr>
          <w:noProof w:val="0"/>
        </w:rPr>
      </w:pPr>
      <w:r w:rsidRPr="00F63CD6">
        <w:rPr>
          <w:noProof w:val="0"/>
        </w:rPr>
        <w:t xml:space="preserve">  };</w:t>
      </w:r>
    </w:p>
    <w:p w14:paraId="1FF5506A" w14:textId="77777777" w:rsidR="00377D25" w:rsidRPr="00F63CD6" w:rsidRDefault="00377D25" w:rsidP="00474895">
      <w:pPr>
        <w:pStyle w:val="PL"/>
        <w:widowControl w:val="0"/>
        <w:rPr>
          <w:noProof w:val="0"/>
        </w:rPr>
      </w:pPr>
    </w:p>
    <w:p w14:paraId="211AB7E5" w14:textId="77777777" w:rsidR="00377D25" w:rsidRPr="00F63CD6" w:rsidRDefault="00377D25" w:rsidP="00474895">
      <w:pPr>
        <w:pStyle w:val="PL"/>
        <w:widowControl w:val="0"/>
        <w:rPr>
          <w:noProof w:val="0"/>
        </w:rPr>
      </w:pPr>
      <w:r w:rsidRPr="00F63CD6">
        <w:rPr>
          <w:noProof w:val="0"/>
        </w:rPr>
        <w:t xml:space="preserve">  typedef sequence &lt;TciModuleIdType&gt; TciModuleIdListType ;</w:t>
      </w:r>
    </w:p>
    <w:p w14:paraId="190D8750" w14:textId="77777777" w:rsidR="00377D25" w:rsidRPr="00F63CD6" w:rsidRDefault="00377D25" w:rsidP="00474895">
      <w:pPr>
        <w:pStyle w:val="PL"/>
        <w:widowControl w:val="0"/>
        <w:rPr>
          <w:noProof w:val="0"/>
        </w:rPr>
      </w:pPr>
    </w:p>
    <w:p w14:paraId="370CC79A" w14:textId="77777777" w:rsidR="00377D25" w:rsidRPr="00F63CD6" w:rsidRDefault="00377D25" w:rsidP="00474895">
      <w:pPr>
        <w:pStyle w:val="PL"/>
        <w:widowControl w:val="0"/>
        <w:rPr>
          <w:noProof w:val="0"/>
        </w:rPr>
      </w:pPr>
      <w:r w:rsidRPr="00F63CD6">
        <w:rPr>
          <w:noProof w:val="0"/>
        </w:rPr>
        <w:t xml:space="preserve">  typedef sequence &lt;TciModuleParameterType&gt; TciModuleParameterListType;</w:t>
      </w:r>
    </w:p>
    <w:p w14:paraId="005239FD" w14:textId="77777777" w:rsidR="00377D25" w:rsidRPr="00F63CD6" w:rsidRDefault="00377D25" w:rsidP="00474895">
      <w:pPr>
        <w:pStyle w:val="PL"/>
        <w:widowControl w:val="0"/>
        <w:rPr>
          <w:noProof w:val="0"/>
        </w:rPr>
      </w:pPr>
    </w:p>
    <w:p w14:paraId="6D87469F" w14:textId="77777777" w:rsidR="00377D25" w:rsidRPr="00F63CD6" w:rsidRDefault="00377D25" w:rsidP="00474895">
      <w:pPr>
        <w:pStyle w:val="PL"/>
        <w:widowControl w:val="0"/>
        <w:rPr>
          <w:noProof w:val="0"/>
        </w:rPr>
      </w:pPr>
      <w:r w:rsidRPr="00F63CD6">
        <w:rPr>
          <w:noProof w:val="0"/>
        </w:rPr>
        <w:t xml:space="preserve">  typedef sequence &lt;TciTestCaseIdType&gt; TciTestCaseIdListType;</w:t>
      </w:r>
    </w:p>
    <w:p w14:paraId="79AD25F0" w14:textId="77777777" w:rsidR="00377D25" w:rsidRPr="00F63CD6" w:rsidRDefault="00377D25" w:rsidP="00474895">
      <w:pPr>
        <w:pStyle w:val="PL"/>
        <w:widowControl w:val="0"/>
        <w:rPr>
          <w:noProof w:val="0"/>
        </w:rPr>
      </w:pPr>
    </w:p>
    <w:p w14:paraId="0295713C" w14:textId="77777777" w:rsidR="00377D25" w:rsidRPr="00F63CD6" w:rsidRDefault="00377D25" w:rsidP="00474895">
      <w:pPr>
        <w:pStyle w:val="PL"/>
        <w:widowControl w:val="0"/>
        <w:rPr>
          <w:noProof w:val="0"/>
        </w:rPr>
      </w:pPr>
    </w:p>
    <w:p w14:paraId="3A25C6D1" w14:textId="77777777" w:rsidR="00377D25" w:rsidRPr="00F63CD6" w:rsidRDefault="00377D25" w:rsidP="00474895">
      <w:pPr>
        <w:pStyle w:val="PL"/>
        <w:widowControl w:val="0"/>
        <w:rPr>
          <w:noProof w:val="0"/>
        </w:rPr>
      </w:pPr>
      <w:r w:rsidRPr="00F63CD6">
        <w:rPr>
          <w:noProof w:val="0"/>
        </w:rPr>
        <w:t xml:space="preserve">  enum TciTestComponentKindType {</w:t>
      </w:r>
    </w:p>
    <w:p w14:paraId="5649065C" w14:textId="77777777" w:rsidR="00542132" w:rsidRPr="00F63CD6" w:rsidRDefault="00542132" w:rsidP="00474895">
      <w:pPr>
        <w:pStyle w:val="PL"/>
        <w:widowControl w:val="0"/>
        <w:rPr>
          <w:noProof w:val="0"/>
        </w:rPr>
      </w:pPr>
      <w:r w:rsidRPr="00F63CD6">
        <w:rPr>
          <w:noProof w:val="0"/>
        </w:rPr>
        <w:t xml:space="preserve">    CONTROL,</w:t>
      </w:r>
    </w:p>
    <w:p w14:paraId="4A85DE5F" w14:textId="77777777" w:rsidR="00377D25" w:rsidRPr="00F63CD6" w:rsidRDefault="00377D25" w:rsidP="00474895">
      <w:pPr>
        <w:pStyle w:val="PL"/>
        <w:widowControl w:val="0"/>
        <w:rPr>
          <w:noProof w:val="0"/>
        </w:rPr>
      </w:pPr>
      <w:r w:rsidRPr="00F63CD6">
        <w:rPr>
          <w:noProof w:val="0"/>
        </w:rPr>
        <w:t xml:space="preserve">    MTC,</w:t>
      </w:r>
    </w:p>
    <w:p w14:paraId="0CB0D262" w14:textId="77777777" w:rsidR="00377D25" w:rsidRPr="00F63CD6" w:rsidRDefault="00377D25" w:rsidP="00474895">
      <w:pPr>
        <w:pStyle w:val="PL"/>
        <w:widowControl w:val="0"/>
        <w:rPr>
          <w:noProof w:val="0"/>
        </w:rPr>
      </w:pPr>
      <w:r w:rsidRPr="00F63CD6">
        <w:rPr>
          <w:noProof w:val="0"/>
        </w:rPr>
        <w:t xml:space="preserve">    PTC,</w:t>
      </w:r>
    </w:p>
    <w:p w14:paraId="7683B458" w14:textId="77777777" w:rsidR="00777AE3" w:rsidRPr="00F63CD6" w:rsidRDefault="00777AE3" w:rsidP="00474895">
      <w:pPr>
        <w:pStyle w:val="PL"/>
        <w:widowControl w:val="0"/>
        <w:rPr>
          <w:noProof w:val="0"/>
        </w:rPr>
      </w:pPr>
      <w:r w:rsidRPr="00F63CD6">
        <w:rPr>
          <w:noProof w:val="0"/>
        </w:rPr>
        <w:t xml:space="preserve">    SYSTEM,</w:t>
      </w:r>
    </w:p>
    <w:p w14:paraId="35AA7D65" w14:textId="77777777" w:rsidR="00777AE3" w:rsidRPr="00F63CD6" w:rsidRDefault="00777AE3" w:rsidP="00474895">
      <w:pPr>
        <w:pStyle w:val="PL"/>
        <w:widowControl w:val="0"/>
        <w:rPr>
          <w:noProof w:val="0"/>
        </w:rPr>
      </w:pPr>
      <w:r w:rsidRPr="00F63CD6">
        <w:rPr>
          <w:noProof w:val="0"/>
        </w:rPr>
        <w:t xml:space="preserve">    PTC_ALIVE</w:t>
      </w:r>
    </w:p>
    <w:p w14:paraId="6899550B" w14:textId="77777777" w:rsidR="00377D25" w:rsidRPr="00F63CD6" w:rsidRDefault="00377D25" w:rsidP="00474895">
      <w:pPr>
        <w:pStyle w:val="PL"/>
        <w:widowControl w:val="0"/>
        <w:rPr>
          <w:noProof w:val="0"/>
        </w:rPr>
      </w:pPr>
      <w:r w:rsidRPr="00F63CD6">
        <w:rPr>
          <w:noProof w:val="0"/>
        </w:rPr>
        <w:t xml:space="preserve">  };</w:t>
      </w:r>
    </w:p>
    <w:p w14:paraId="5D608087" w14:textId="77777777" w:rsidR="00377D25" w:rsidRPr="00F63CD6" w:rsidRDefault="00377D25" w:rsidP="00474895">
      <w:pPr>
        <w:pStyle w:val="PL"/>
        <w:widowControl w:val="0"/>
        <w:rPr>
          <w:noProof w:val="0"/>
        </w:rPr>
      </w:pPr>
    </w:p>
    <w:p w14:paraId="5A2FACB5" w14:textId="77777777" w:rsidR="007C501A" w:rsidRPr="00F63CD6" w:rsidRDefault="007C501A" w:rsidP="00474895">
      <w:pPr>
        <w:pStyle w:val="PL"/>
        <w:widowControl w:val="0"/>
        <w:rPr>
          <w:noProof w:val="0"/>
        </w:rPr>
      </w:pPr>
      <w:r w:rsidRPr="00F63CD6">
        <w:rPr>
          <w:noProof w:val="0"/>
        </w:rPr>
        <w:t xml:space="preserve">  enum ComponentStatusType{</w:t>
      </w:r>
    </w:p>
    <w:p w14:paraId="72018AA5" w14:textId="77777777" w:rsidR="007C501A" w:rsidRPr="00F63CD6" w:rsidRDefault="007C501A" w:rsidP="00474895">
      <w:pPr>
        <w:pStyle w:val="PL"/>
        <w:widowControl w:val="0"/>
        <w:rPr>
          <w:noProof w:val="0"/>
        </w:rPr>
      </w:pPr>
      <w:r w:rsidRPr="00F63CD6">
        <w:rPr>
          <w:noProof w:val="0"/>
        </w:rPr>
        <w:t xml:space="preserve">    inactive</w:t>
      </w:r>
      <w:r w:rsidR="00DD3E26" w:rsidRPr="00F63CD6">
        <w:rPr>
          <w:noProof w:val="0"/>
        </w:rPr>
        <w:t>C</w:t>
      </w:r>
      <w:r w:rsidRPr="00F63CD6">
        <w:rPr>
          <w:noProof w:val="0"/>
        </w:rPr>
        <w:t xml:space="preserve">, </w:t>
      </w:r>
    </w:p>
    <w:p w14:paraId="4030D58D" w14:textId="77777777" w:rsidR="007C501A" w:rsidRPr="00F63CD6" w:rsidRDefault="007C501A" w:rsidP="00474895">
      <w:pPr>
        <w:pStyle w:val="PL"/>
        <w:widowControl w:val="0"/>
        <w:rPr>
          <w:noProof w:val="0"/>
        </w:rPr>
      </w:pPr>
      <w:r w:rsidRPr="00F63CD6">
        <w:rPr>
          <w:noProof w:val="0"/>
        </w:rPr>
        <w:t xml:space="preserve">    running</w:t>
      </w:r>
      <w:r w:rsidR="00DD3E26" w:rsidRPr="00F63CD6">
        <w:rPr>
          <w:noProof w:val="0"/>
        </w:rPr>
        <w:t>C</w:t>
      </w:r>
      <w:r w:rsidRPr="00F63CD6">
        <w:rPr>
          <w:noProof w:val="0"/>
        </w:rPr>
        <w:t>,</w:t>
      </w:r>
    </w:p>
    <w:p w14:paraId="2C7D5492" w14:textId="77777777" w:rsidR="007C501A" w:rsidRPr="00F63CD6" w:rsidRDefault="007C501A" w:rsidP="00474895">
      <w:pPr>
        <w:pStyle w:val="PL"/>
        <w:widowControl w:val="0"/>
        <w:rPr>
          <w:noProof w:val="0"/>
        </w:rPr>
      </w:pPr>
      <w:r w:rsidRPr="00F63CD6">
        <w:rPr>
          <w:noProof w:val="0"/>
        </w:rPr>
        <w:t xml:space="preserve">    stopped</w:t>
      </w:r>
      <w:r w:rsidR="00DD3E26" w:rsidRPr="00F63CD6">
        <w:rPr>
          <w:noProof w:val="0"/>
        </w:rPr>
        <w:t>C</w:t>
      </w:r>
      <w:r w:rsidRPr="00F63CD6">
        <w:rPr>
          <w:noProof w:val="0"/>
        </w:rPr>
        <w:t>,</w:t>
      </w:r>
    </w:p>
    <w:p w14:paraId="5F22306A" w14:textId="77777777" w:rsidR="0093374A" w:rsidRPr="00F63CD6" w:rsidRDefault="007C501A" w:rsidP="0093374A">
      <w:pPr>
        <w:pStyle w:val="PL"/>
        <w:widowControl w:val="0"/>
        <w:rPr>
          <w:noProof w:val="0"/>
        </w:rPr>
      </w:pPr>
      <w:r w:rsidRPr="00F63CD6">
        <w:rPr>
          <w:noProof w:val="0"/>
        </w:rPr>
        <w:t xml:space="preserve">    killed</w:t>
      </w:r>
      <w:r w:rsidR="00DD3E26" w:rsidRPr="00F63CD6">
        <w:rPr>
          <w:noProof w:val="0"/>
        </w:rPr>
        <w:t>C</w:t>
      </w:r>
      <w:r w:rsidR="0093374A" w:rsidRPr="00F63CD6">
        <w:rPr>
          <w:noProof w:val="0"/>
        </w:rPr>
        <w:t>,</w:t>
      </w:r>
    </w:p>
    <w:p w14:paraId="3DA8485F" w14:textId="77777777" w:rsidR="0093374A" w:rsidRPr="00F63CD6" w:rsidRDefault="0093374A" w:rsidP="0093374A">
      <w:pPr>
        <w:pStyle w:val="PL"/>
        <w:widowControl w:val="0"/>
        <w:rPr>
          <w:noProof w:val="0"/>
        </w:rPr>
      </w:pPr>
      <w:r w:rsidRPr="00F63CD6">
        <w:rPr>
          <w:noProof w:val="0"/>
        </w:rPr>
        <w:t xml:space="preserve">    nullC</w:t>
      </w:r>
    </w:p>
    <w:p w14:paraId="7BED33A2" w14:textId="77777777" w:rsidR="007C501A" w:rsidRPr="00F63CD6" w:rsidRDefault="007C501A" w:rsidP="00474895">
      <w:pPr>
        <w:pStyle w:val="PL"/>
        <w:widowControl w:val="0"/>
        <w:rPr>
          <w:noProof w:val="0"/>
        </w:rPr>
      </w:pPr>
    </w:p>
    <w:p w14:paraId="55E2C6DC" w14:textId="77777777" w:rsidR="007C501A" w:rsidRPr="00F63CD6" w:rsidRDefault="007C501A" w:rsidP="00474895">
      <w:pPr>
        <w:pStyle w:val="PL"/>
        <w:widowControl w:val="0"/>
        <w:ind w:firstLine="195"/>
        <w:rPr>
          <w:noProof w:val="0"/>
        </w:rPr>
      </w:pPr>
      <w:r w:rsidRPr="00F63CD6">
        <w:rPr>
          <w:noProof w:val="0"/>
        </w:rPr>
        <w:t>}</w:t>
      </w:r>
      <w:r w:rsidR="007164F9" w:rsidRPr="00F63CD6">
        <w:rPr>
          <w:noProof w:val="0"/>
        </w:rPr>
        <w:t>;</w:t>
      </w:r>
    </w:p>
    <w:p w14:paraId="77F3CD3F" w14:textId="77777777" w:rsidR="007164F9" w:rsidRPr="00F63CD6" w:rsidRDefault="007164F9" w:rsidP="00474895">
      <w:pPr>
        <w:pStyle w:val="PL"/>
        <w:widowControl w:val="0"/>
        <w:ind w:firstLine="195"/>
        <w:rPr>
          <w:noProof w:val="0"/>
        </w:rPr>
      </w:pPr>
    </w:p>
    <w:p w14:paraId="5F15D63B" w14:textId="77777777" w:rsidR="007C501A" w:rsidRPr="00F63CD6" w:rsidRDefault="007C501A" w:rsidP="00474895">
      <w:pPr>
        <w:pStyle w:val="PL"/>
        <w:widowControl w:val="0"/>
        <w:rPr>
          <w:noProof w:val="0"/>
        </w:rPr>
      </w:pPr>
      <w:r w:rsidRPr="00F63CD6">
        <w:rPr>
          <w:noProof w:val="0"/>
        </w:rPr>
        <w:t xml:space="preserve">  enum TimerStatusType{</w:t>
      </w:r>
    </w:p>
    <w:p w14:paraId="63C88872" w14:textId="77777777" w:rsidR="007C501A" w:rsidRPr="00F63CD6" w:rsidRDefault="007C501A" w:rsidP="00474895">
      <w:pPr>
        <w:pStyle w:val="PL"/>
        <w:widowControl w:val="0"/>
        <w:rPr>
          <w:noProof w:val="0"/>
        </w:rPr>
      </w:pPr>
      <w:r w:rsidRPr="00F63CD6">
        <w:rPr>
          <w:noProof w:val="0"/>
        </w:rPr>
        <w:t xml:space="preserve">    running</w:t>
      </w:r>
      <w:r w:rsidR="00DD3E26" w:rsidRPr="00F63CD6">
        <w:rPr>
          <w:noProof w:val="0"/>
        </w:rPr>
        <w:t>T</w:t>
      </w:r>
      <w:r w:rsidRPr="00F63CD6">
        <w:rPr>
          <w:noProof w:val="0"/>
        </w:rPr>
        <w:t>,</w:t>
      </w:r>
    </w:p>
    <w:p w14:paraId="1F2776A6" w14:textId="77777777" w:rsidR="007C501A" w:rsidRPr="00F63CD6" w:rsidRDefault="007C501A" w:rsidP="00474895">
      <w:pPr>
        <w:pStyle w:val="PL"/>
        <w:widowControl w:val="0"/>
        <w:rPr>
          <w:noProof w:val="0"/>
        </w:rPr>
      </w:pPr>
      <w:r w:rsidRPr="00F63CD6">
        <w:rPr>
          <w:noProof w:val="0"/>
        </w:rPr>
        <w:t xml:space="preserve">    inactive</w:t>
      </w:r>
      <w:r w:rsidR="00DD3E26" w:rsidRPr="00F63CD6">
        <w:rPr>
          <w:noProof w:val="0"/>
        </w:rPr>
        <w:t>T</w:t>
      </w:r>
      <w:r w:rsidRPr="00F63CD6">
        <w:rPr>
          <w:noProof w:val="0"/>
        </w:rPr>
        <w:t>,</w:t>
      </w:r>
    </w:p>
    <w:p w14:paraId="47FF9419" w14:textId="77777777" w:rsidR="0093374A" w:rsidRPr="00F63CD6" w:rsidRDefault="007C501A" w:rsidP="0093374A">
      <w:pPr>
        <w:pStyle w:val="PL"/>
        <w:widowControl w:val="0"/>
        <w:rPr>
          <w:noProof w:val="0"/>
        </w:rPr>
      </w:pPr>
      <w:r w:rsidRPr="00F63CD6">
        <w:rPr>
          <w:noProof w:val="0"/>
        </w:rPr>
        <w:t xml:space="preserve">    expired</w:t>
      </w:r>
      <w:r w:rsidR="00DD3E26" w:rsidRPr="00F63CD6">
        <w:rPr>
          <w:noProof w:val="0"/>
        </w:rPr>
        <w:t>T</w:t>
      </w:r>
      <w:r w:rsidR="0093374A" w:rsidRPr="00F63CD6">
        <w:rPr>
          <w:noProof w:val="0"/>
        </w:rPr>
        <w:t>,</w:t>
      </w:r>
    </w:p>
    <w:p w14:paraId="32E15C19" w14:textId="77777777" w:rsidR="007C501A" w:rsidRPr="00F63CD6" w:rsidRDefault="0093374A" w:rsidP="0093374A">
      <w:pPr>
        <w:pStyle w:val="PL"/>
        <w:widowControl w:val="0"/>
        <w:rPr>
          <w:noProof w:val="0"/>
        </w:rPr>
      </w:pPr>
      <w:r w:rsidRPr="00F63CD6">
        <w:rPr>
          <w:noProof w:val="0"/>
        </w:rPr>
        <w:t xml:space="preserve">    nullT</w:t>
      </w:r>
    </w:p>
    <w:p w14:paraId="0A96FCD5" w14:textId="77777777" w:rsidR="007C501A" w:rsidRPr="00F63CD6" w:rsidRDefault="007C501A" w:rsidP="00474895">
      <w:pPr>
        <w:pStyle w:val="PL"/>
        <w:widowControl w:val="0"/>
        <w:rPr>
          <w:noProof w:val="0"/>
        </w:rPr>
      </w:pPr>
      <w:r w:rsidRPr="00F63CD6">
        <w:rPr>
          <w:noProof w:val="0"/>
        </w:rPr>
        <w:t xml:space="preserve">  }</w:t>
      </w:r>
      <w:r w:rsidR="007164F9" w:rsidRPr="00F63CD6">
        <w:rPr>
          <w:noProof w:val="0"/>
        </w:rPr>
        <w:t>;</w:t>
      </w:r>
    </w:p>
    <w:p w14:paraId="5D6E315F" w14:textId="77777777" w:rsidR="007C501A" w:rsidRPr="00F63CD6" w:rsidRDefault="007C501A" w:rsidP="00474895">
      <w:pPr>
        <w:pStyle w:val="PL"/>
        <w:widowControl w:val="0"/>
        <w:rPr>
          <w:noProof w:val="0"/>
        </w:rPr>
      </w:pPr>
    </w:p>
    <w:p w14:paraId="6768F9FA" w14:textId="77777777" w:rsidR="0091388B" w:rsidRPr="00F63CD6" w:rsidRDefault="0091388B" w:rsidP="00474895">
      <w:pPr>
        <w:pStyle w:val="PL"/>
        <w:widowControl w:val="0"/>
        <w:rPr>
          <w:noProof w:val="0"/>
        </w:rPr>
      </w:pPr>
      <w:r w:rsidRPr="00F63CD6">
        <w:rPr>
          <w:noProof w:val="0"/>
        </w:rPr>
        <w:t xml:space="preserve">  enum PortStatusType{</w:t>
      </w:r>
    </w:p>
    <w:p w14:paraId="414ADE50" w14:textId="77777777" w:rsidR="0091388B" w:rsidRPr="00F63CD6" w:rsidRDefault="0091388B" w:rsidP="00474895">
      <w:pPr>
        <w:pStyle w:val="PL"/>
        <w:widowControl w:val="0"/>
        <w:rPr>
          <w:noProof w:val="0"/>
        </w:rPr>
      </w:pPr>
      <w:r w:rsidRPr="00F63CD6">
        <w:rPr>
          <w:noProof w:val="0"/>
        </w:rPr>
        <w:t xml:space="preserve">    startedP,</w:t>
      </w:r>
    </w:p>
    <w:p w14:paraId="703F6B84" w14:textId="77777777" w:rsidR="0091388B" w:rsidRPr="00F63CD6" w:rsidRDefault="0091388B" w:rsidP="00474895">
      <w:pPr>
        <w:pStyle w:val="PL"/>
        <w:widowControl w:val="0"/>
        <w:rPr>
          <w:noProof w:val="0"/>
        </w:rPr>
      </w:pPr>
      <w:r w:rsidRPr="00F63CD6">
        <w:rPr>
          <w:noProof w:val="0"/>
        </w:rPr>
        <w:t xml:space="preserve">    haltedP, </w:t>
      </w:r>
    </w:p>
    <w:p w14:paraId="4C0C9998" w14:textId="77777777" w:rsidR="0091388B" w:rsidRPr="00F63CD6" w:rsidRDefault="0091388B" w:rsidP="00474895">
      <w:pPr>
        <w:pStyle w:val="PL"/>
        <w:widowControl w:val="0"/>
        <w:rPr>
          <w:noProof w:val="0"/>
        </w:rPr>
      </w:pPr>
      <w:r w:rsidRPr="00F63CD6">
        <w:rPr>
          <w:noProof w:val="0"/>
        </w:rPr>
        <w:t xml:space="preserve">    stoppedP</w:t>
      </w:r>
    </w:p>
    <w:p w14:paraId="1A6D32C3" w14:textId="77777777" w:rsidR="0091388B" w:rsidRPr="00F63CD6" w:rsidRDefault="0091388B" w:rsidP="00474895">
      <w:pPr>
        <w:pStyle w:val="PL"/>
        <w:widowControl w:val="0"/>
        <w:rPr>
          <w:noProof w:val="0"/>
        </w:rPr>
      </w:pPr>
      <w:r w:rsidRPr="00F63CD6">
        <w:rPr>
          <w:noProof w:val="0"/>
        </w:rPr>
        <w:t xml:space="preserve">  };</w:t>
      </w:r>
    </w:p>
    <w:p w14:paraId="6A4134CF" w14:textId="77777777" w:rsidR="0091388B" w:rsidRPr="00F63CD6" w:rsidRDefault="0091388B" w:rsidP="00474895">
      <w:pPr>
        <w:pStyle w:val="PL"/>
        <w:widowControl w:val="0"/>
        <w:rPr>
          <w:noProof w:val="0"/>
        </w:rPr>
      </w:pPr>
    </w:p>
    <w:p w14:paraId="6293DE76" w14:textId="77777777" w:rsidR="00377D25" w:rsidRPr="00F63CD6" w:rsidRDefault="00377D25" w:rsidP="00474895">
      <w:pPr>
        <w:pStyle w:val="PL"/>
        <w:widowControl w:val="0"/>
        <w:rPr>
          <w:noProof w:val="0"/>
        </w:rPr>
      </w:pPr>
      <w:r w:rsidRPr="00F63CD6">
        <w:rPr>
          <w:noProof w:val="0"/>
        </w:rPr>
        <w:t xml:space="preserve">  enum TciTypeClassType {</w:t>
      </w:r>
    </w:p>
    <w:p w14:paraId="5DCA38F8" w14:textId="77777777" w:rsidR="00377D25" w:rsidRPr="00F63CD6" w:rsidRDefault="00377D25" w:rsidP="00474895">
      <w:pPr>
        <w:pStyle w:val="PL"/>
        <w:widowControl w:val="0"/>
        <w:rPr>
          <w:noProof w:val="0"/>
        </w:rPr>
      </w:pPr>
      <w:r w:rsidRPr="00F63CD6">
        <w:rPr>
          <w:noProof w:val="0"/>
        </w:rPr>
        <w:t xml:space="preserve">    ADDRESS_CLASS,</w:t>
      </w:r>
    </w:p>
    <w:p w14:paraId="31F875B6" w14:textId="77777777" w:rsidR="00377D25" w:rsidRPr="00F63CD6" w:rsidRDefault="00377D25" w:rsidP="00474895">
      <w:pPr>
        <w:pStyle w:val="PL"/>
        <w:widowControl w:val="0"/>
        <w:rPr>
          <w:noProof w:val="0"/>
        </w:rPr>
      </w:pPr>
      <w:r w:rsidRPr="00F63CD6">
        <w:rPr>
          <w:noProof w:val="0"/>
        </w:rPr>
        <w:t xml:space="preserve">    ANYTYPE_CLASS,</w:t>
      </w:r>
    </w:p>
    <w:p w14:paraId="23C88503" w14:textId="77777777" w:rsidR="00377D25" w:rsidRPr="00F63CD6" w:rsidRDefault="00377D25" w:rsidP="00474895">
      <w:pPr>
        <w:pStyle w:val="PL"/>
        <w:widowControl w:val="0"/>
        <w:rPr>
          <w:noProof w:val="0"/>
        </w:rPr>
      </w:pPr>
      <w:r w:rsidRPr="00F63CD6">
        <w:rPr>
          <w:noProof w:val="0"/>
        </w:rPr>
        <w:t xml:space="preserve">    BITSTRING_CLASS,</w:t>
      </w:r>
    </w:p>
    <w:p w14:paraId="5EA378EA" w14:textId="77777777" w:rsidR="00377D25" w:rsidRPr="00F63CD6" w:rsidRDefault="00377D25" w:rsidP="00474895">
      <w:pPr>
        <w:pStyle w:val="PL"/>
        <w:widowControl w:val="0"/>
        <w:rPr>
          <w:noProof w:val="0"/>
        </w:rPr>
      </w:pPr>
      <w:r w:rsidRPr="00F63CD6">
        <w:rPr>
          <w:noProof w:val="0"/>
        </w:rPr>
        <w:t xml:space="preserve">    BOOLEAN_CLASS,</w:t>
      </w:r>
    </w:p>
    <w:p w14:paraId="40628505" w14:textId="77777777" w:rsidR="00377D25" w:rsidRPr="00F63CD6" w:rsidRDefault="00377D25" w:rsidP="00474895">
      <w:pPr>
        <w:pStyle w:val="PL"/>
        <w:widowControl w:val="0"/>
        <w:rPr>
          <w:noProof w:val="0"/>
        </w:rPr>
      </w:pPr>
      <w:r w:rsidRPr="00F63CD6">
        <w:rPr>
          <w:noProof w:val="0"/>
        </w:rPr>
        <w:t xml:space="preserve">    CHARSTRING_CLASS,</w:t>
      </w:r>
    </w:p>
    <w:p w14:paraId="1E95ECC1" w14:textId="77777777" w:rsidR="00377D25" w:rsidRPr="00F63CD6" w:rsidRDefault="00377D25" w:rsidP="00474895">
      <w:pPr>
        <w:pStyle w:val="PL"/>
        <w:widowControl w:val="0"/>
        <w:rPr>
          <w:noProof w:val="0"/>
        </w:rPr>
      </w:pPr>
      <w:r w:rsidRPr="00F63CD6">
        <w:rPr>
          <w:noProof w:val="0"/>
        </w:rPr>
        <w:t xml:space="preserve">    COMPONENT_CLASS,</w:t>
      </w:r>
    </w:p>
    <w:p w14:paraId="78A87D14" w14:textId="77777777" w:rsidR="00377D25" w:rsidRPr="00F63CD6" w:rsidRDefault="00377D25" w:rsidP="00474895">
      <w:pPr>
        <w:pStyle w:val="PL"/>
        <w:widowControl w:val="0"/>
        <w:rPr>
          <w:noProof w:val="0"/>
        </w:rPr>
      </w:pPr>
      <w:r w:rsidRPr="00F63CD6">
        <w:rPr>
          <w:noProof w:val="0"/>
        </w:rPr>
        <w:t xml:space="preserve">    ENUMERATED_CLASS,</w:t>
      </w:r>
    </w:p>
    <w:p w14:paraId="72D367B7" w14:textId="77777777" w:rsidR="00377D25" w:rsidRPr="00F63CD6" w:rsidRDefault="00377D25" w:rsidP="00474895">
      <w:pPr>
        <w:pStyle w:val="PL"/>
        <w:widowControl w:val="0"/>
        <w:rPr>
          <w:noProof w:val="0"/>
        </w:rPr>
      </w:pPr>
      <w:r w:rsidRPr="00F63CD6">
        <w:rPr>
          <w:noProof w:val="0"/>
        </w:rPr>
        <w:t xml:space="preserve">    FLOAT_CLASS,</w:t>
      </w:r>
    </w:p>
    <w:p w14:paraId="333ED6A3" w14:textId="77777777" w:rsidR="00377D25" w:rsidRPr="00F63CD6" w:rsidRDefault="00377D25" w:rsidP="00474895">
      <w:pPr>
        <w:pStyle w:val="PL"/>
        <w:widowControl w:val="0"/>
        <w:rPr>
          <w:noProof w:val="0"/>
        </w:rPr>
      </w:pPr>
      <w:r w:rsidRPr="00F63CD6">
        <w:rPr>
          <w:noProof w:val="0"/>
        </w:rPr>
        <w:t xml:space="preserve">    HEXSTRING_CLASS,</w:t>
      </w:r>
    </w:p>
    <w:p w14:paraId="0CBCE823" w14:textId="77777777" w:rsidR="00377D25" w:rsidRPr="00F63CD6" w:rsidRDefault="00377D25" w:rsidP="00474895">
      <w:pPr>
        <w:pStyle w:val="PL"/>
        <w:widowControl w:val="0"/>
        <w:rPr>
          <w:noProof w:val="0"/>
        </w:rPr>
      </w:pPr>
      <w:r w:rsidRPr="00F63CD6">
        <w:rPr>
          <w:noProof w:val="0"/>
        </w:rPr>
        <w:t xml:space="preserve">    INTEGER_CLASS,</w:t>
      </w:r>
    </w:p>
    <w:p w14:paraId="46222DAD" w14:textId="77777777" w:rsidR="00377D25" w:rsidRPr="00F63CD6" w:rsidRDefault="00377D25" w:rsidP="00474895">
      <w:pPr>
        <w:pStyle w:val="PL"/>
        <w:widowControl w:val="0"/>
        <w:rPr>
          <w:noProof w:val="0"/>
        </w:rPr>
      </w:pPr>
      <w:r w:rsidRPr="00F63CD6">
        <w:rPr>
          <w:noProof w:val="0"/>
        </w:rPr>
        <w:t xml:space="preserve">    OCTETSTRING_CLASS,</w:t>
      </w:r>
    </w:p>
    <w:p w14:paraId="283F3112" w14:textId="77777777" w:rsidR="00377D25" w:rsidRPr="00F63CD6" w:rsidRDefault="00377D25" w:rsidP="00474895">
      <w:pPr>
        <w:pStyle w:val="PL"/>
        <w:widowControl w:val="0"/>
        <w:rPr>
          <w:noProof w:val="0"/>
        </w:rPr>
      </w:pPr>
      <w:r w:rsidRPr="00F63CD6">
        <w:rPr>
          <w:noProof w:val="0"/>
        </w:rPr>
        <w:t xml:space="preserve">    RECORD_CLASS,</w:t>
      </w:r>
    </w:p>
    <w:p w14:paraId="1B4A569C" w14:textId="77777777" w:rsidR="00377D25" w:rsidRPr="00F63CD6" w:rsidRDefault="00377D25" w:rsidP="00474895">
      <w:pPr>
        <w:pStyle w:val="PL"/>
        <w:widowControl w:val="0"/>
        <w:rPr>
          <w:noProof w:val="0"/>
        </w:rPr>
      </w:pPr>
      <w:r w:rsidRPr="00F63CD6">
        <w:rPr>
          <w:noProof w:val="0"/>
        </w:rPr>
        <w:t xml:space="preserve">    RECORDOF_CLASS,</w:t>
      </w:r>
    </w:p>
    <w:p w14:paraId="0DE954B3" w14:textId="77777777" w:rsidR="00E81BEB" w:rsidRPr="00F63CD6" w:rsidRDefault="00E81BEB" w:rsidP="00E81BEB">
      <w:pPr>
        <w:pStyle w:val="PL"/>
        <w:widowControl w:val="0"/>
        <w:rPr>
          <w:noProof w:val="0"/>
        </w:rPr>
      </w:pPr>
      <w:r w:rsidRPr="00F63CD6">
        <w:rPr>
          <w:noProof w:val="0"/>
        </w:rPr>
        <w:t xml:space="preserve">    ARRAY_CLASS,</w:t>
      </w:r>
    </w:p>
    <w:p w14:paraId="4B630914" w14:textId="77777777" w:rsidR="00377D25" w:rsidRPr="00F63CD6" w:rsidRDefault="00377D25" w:rsidP="00474895">
      <w:pPr>
        <w:pStyle w:val="PL"/>
        <w:widowControl w:val="0"/>
        <w:rPr>
          <w:noProof w:val="0"/>
        </w:rPr>
      </w:pPr>
      <w:r w:rsidRPr="00F63CD6">
        <w:rPr>
          <w:noProof w:val="0"/>
        </w:rPr>
        <w:t xml:space="preserve">    SET_CLASS,</w:t>
      </w:r>
    </w:p>
    <w:p w14:paraId="31602AFE" w14:textId="77777777" w:rsidR="00377D25" w:rsidRPr="00F63CD6" w:rsidRDefault="00377D25" w:rsidP="00474895">
      <w:pPr>
        <w:pStyle w:val="PL"/>
        <w:widowControl w:val="0"/>
        <w:rPr>
          <w:noProof w:val="0"/>
        </w:rPr>
      </w:pPr>
      <w:r w:rsidRPr="00F63CD6">
        <w:rPr>
          <w:noProof w:val="0"/>
        </w:rPr>
        <w:t xml:space="preserve">    SETOF_CLASS,</w:t>
      </w:r>
    </w:p>
    <w:p w14:paraId="515E2D3C" w14:textId="77777777" w:rsidR="00377D25" w:rsidRPr="00F63CD6" w:rsidRDefault="00377D25" w:rsidP="00474895">
      <w:pPr>
        <w:pStyle w:val="PL"/>
        <w:widowControl w:val="0"/>
        <w:rPr>
          <w:noProof w:val="0"/>
        </w:rPr>
      </w:pPr>
      <w:r w:rsidRPr="00F63CD6">
        <w:rPr>
          <w:noProof w:val="0"/>
        </w:rPr>
        <w:t xml:space="preserve">    UNION_CLASS,</w:t>
      </w:r>
    </w:p>
    <w:p w14:paraId="24FA4445" w14:textId="77777777" w:rsidR="00377D25" w:rsidRPr="00F63CD6" w:rsidRDefault="00377D25" w:rsidP="00474895">
      <w:pPr>
        <w:pStyle w:val="PL"/>
        <w:widowControl w:val="0"/>
        <w:rPr>
          <w:noProof w:val="0"/>
        </w:rPr>
      </w:pPr>
      <w:r w:rsidRPr="00F63CD6">
        <w:rPr>
          <w:noProof w:val="0"/>
        </w:rPr>
        <w:t xml:space="preserve">    UNIVERSALCHARSTRING_CLASS,</w:t>
      </w:r>
    </w:p>
    <w:p w14:paraId="3019CD01" w14:textId="77777777" w:rsidR="00377D25" w:rsidRPr="00F63CD6" w:rsidRDefault="00377D25" w:rsidP="00474895">
      <w:pPr>
        <w:pStyle w:val="PL"/>
        <w:widowControl w:val="0"/>
        <w:rPr>
          <w:noProof w:val="0"/>
        </w:rPr>
      </w:pPr>
      <w:r w:rsidRPr="00F63CD6">
        <w:rPr>
          <w:noProof w:val="0"/>
        </w:rPr>
        <w:t xml:space="preserve">    VERDICT_CLASS</w:t>
      </w:r>
      <w:r w:rsidRPr="00F63CD6">
        <w:rPr>
          <w:noProof w:val="0"/>
        </w:rPr>
        <w:tab/>
      </w:r>
    </w:p>
    <w:p w14:paraId="68DA7335" w14:textId="77777777" w:rsidR="00D657AC" w:rsidRPr="00F63CD6" w:rsidRDefault="00377D25" w:rsidP="00D657AC">
      <w:pPr>
        <w:pStyle w:val="PL"/>
        <w:widowControl w:val="0"/>
        <w:rPr>
          <w:noProof w:val="0"/>
        </w:rPr>
      </w:pPr>
      <w:r w:rsidRPr="00F63CD6">
        <w:rPr>
          <w:noProof w:val="0"/>
        </w:rPr>
        <w:t xml:space="preserve">  </w:t>
      </w:r>
      <w:r w:rsidR="00D657AC" w:rsidRPr="00F63CD6">
        <w:rPr>
          <w:noProof w:val="0"/>
        </w:rPr>
        <w:tab/>
        <w:t>DEFAULT_CLASS,</w:t>
      </w:r>
    </w:p>
    <w:p w14:paraId="1F829BE9" w14:textId="77777777" w:rsidR="00D657AC" w:rsidRPr="00F63CD6" w:rsidRDefault="00D657AC" w:rsidP="00D657A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PORT_CLASS,</w:t>
      </w:r>
    </w:p>
    <w:p w14:paraId="70A40372" w14:textId="77777777" w:rsidR="00D657AC" w:rsidRPr="00F63CD6" w:rsidRDefault="00D657AC" w:rsidP="00D657A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TIMER_CLASS</w:t>
      </w:r>
      <w:r w:rsidRPr="00F63CD6">
        <w:rPr>
          <w:rFonts w:ascii="Courier New" w:hAnsi="Courier New"/>
          <w:sz w:val="16"/>
        </w:rPr>
        <w:tab/>
      </w:r>
    </w:p>
    <w:p w14:paraId="5F252965" w14:textId="77777777" w:rsidR="00377D25" w:rsidRPr="00F63CD6" w:rsidRDefault="00377D25" w:rsidP="00474895">
      <w:pPr>
        <w:pStyle w:val="PL"/>
        <w:widowControl w:val="0"/>
        <w:rPr>
          <w:noProof w:val="0"/>
        </w:rPr>
      </w:pPr>
      <w:r w:rsidRPr="00F63CD6">
        <w:rPr>
          <w:noProof w:val="0"/>
        </w:rPr>
        <w:t>};</w:t>
      </w:r>
    </w:p>
    <w:p w14:paraId="2FB1E0A2" w14:textId="77777777" w:rsidR="00377D25" w:rsidRPr="00F63CD6" w:rsidRDefault="00377D25" w:rsidP="00474895">
      <w:pPr>
        <w:pStyle w:val="PL"/>
        <w:widowControl w:val="0"/>
        <w:rPr>
          <w:noProof w:val="0"/>
        </w:rPr>
      </w:pPr>
    </w:p>
    <w:p w14:paraId="560371A1" w14:textId="77777777" w:rsidR="00377D25" w:rsidRPr="00F63CD6" w:rsidRDefault="00377D25" w:rsidP="00994903">
      <w:pPr>
        <w:pStyle w:val="PL"/>
        <w:keepNext/>
        <w:keepLines/>
        <w:widowControl w:val="0"/>
        <w:rPr>
          <w:noProof w:val="0"/>
        </w:rPr>
      </w:pPr>
      <w:r w:rsidRPr="00F63CD6">
        <w:rPr>
          <w:noProof w:val="0"/>
        </w:rPr>
        <w:lastRenderedPageBreak/>
        <w:t xml:space="preserve">  // **************************************************************************</w:t>
      </w:r>
    </w:p>
    <w:p w14:paraId="5D2B11F7" w14:textId="77777777" w:rsidR="00377D25" w:rsidRPr="00F63CD6" w:rsidRDefault="00377D25" w:rsidP="00994903">
      <w:pPr>
        <w:pStyle w:val="PL"/>
        <w:keepNext/>
        <w:keepLines/>
        <w:widowControl w:val="0"/>
        <w:rPr>
          <w:noProof w:val="0"/>
        </w:rPr>
      </w:pPr>
      <w:r w:rsidRPr="00F63CD6">
        <w:rPr>
          <w:noProof w:val="0"/>
        </w:rPr>
        <w:t xml:space="preserve">  // * Abstract TTCN</w:t>
      </w:r>
      <w:r w:rsidR="0072693B" w:rsidRPr="00F63CD6">
        <w:rPr>
          <w:noProof w:val="0"/>
        </w:rPr>
        <w:noBreakHyphen/>
      </w:r>
      <w:r w:rsidRPr="00F63CD6">
        <w:rPr>
          <w:noProof w:val="0"/>
        </w:rPr>
        <w:t>3 Data Types And Values</w:t>
      </w:r>
    </w:p>
    <w:p w14:paraId="585D20D2" w14:textId="77777777" w:rsidR="00377D25" w:rsidRPr="00F63CD6" w:rsidRDefault="00377D25" w:rsidP="00994903">
      <w:pPr>
        <w:pStyle w:val="PL"/>
        <w:keepNext/>
        <w:keepLines/>
        <w:widowControl w:val="0"/>
        <w:rPr>
          <w:noProof w:val="0"/>
        </w:rPr>
      </w:pPr>
      <w:r w:rsidRPr="00F63CD6">
        <w:rPr>
          <w:noProof w:val="0"/>
        </w:rPr>
        <w:t xml:space="preserve">  // **************************************************************************</w:t>
      </w:r>
    </w:p>
    <w:p w14:paraId="07C10E4E" w14:textId="77777777" w:rsidR="00377D25" w:rsidRPr="00F63CD6" w:rsidRDefault="00377D25" w:rsidP="00994903">
      <w:pPr>
        <w:pStyle w:val="PL"/>
        <w:keepNext/>
        <w:keepLines/>
        <w:widowControl w:val="0"/>
        <w:rPr>
          <w:noProof w:val="0"/>
        </w:rPr>
      </w:pPr>
    </w:p>
    <w:p w14:paraId="144E7D09" w14:textId="77777777" w:rsidR="00377D25" w:rsidRPr="00F63CD6" w:rsidRDefault="00377D25" w:rsidP="00474895">
      <w:pPr>
        <w:pStyle w:val="PL"/>
        <w:widowControl w:val="0"/>
        <w:rPr>
          <w:noProof w:val="0"/>
        </w:rPr>
      </w:pPr>
      <w:r w:rsidRPr="00F63CD6">
        <w:rPr>
          <w:noProof w:val="0"/>
        </w:rPr>
        <w:t xml:space="preserve">  // Abstract data type "Type"</w:t>
      </w:r>
    </w:p>
    <w:p w14:paraId="221F8CAD" w14:textId="77777777" w:rsidR="00377D25" w:rsidRPr="00F63CD6" w:rsidRDefault="00377D25" w:rsidP="00474895">
      <w:pPr>
        <w:pStyle w:val="PL"/>
        <w:widowControl w:val="0"/>
        <w:rPr>
          <w:noProof w:val="0"/>
        </w:rPr>
      </w:pPr>
      <w:r w:rsidRPr="00F63CD6">
        <w:rPr>
          <w:noProof w:val="0"/>
        </w:rPr>
        <w:t xml:space="preserve">  interface Type {</w:t>
      </w:r>
    </w:p>
    <w:p w14:paraId="2F648A7C" w14:textId="77777777" w:rsidR="00377D25" w:rsidRPr="00F63CD6" w:rsidRDefault="00377D25" w:rsidP="00474895">
      <w:pPr>
        <w:pStyle w:val="PL"/>
        <w:widowControl w:val="0"/>
        <w:rPr>
          <w:noProof w:val="0"/>
        </w:rPr>
      </w:pPr>
      <w:r w:rsidRPr="00F63CD6">
        <w:rPr>
          <w:noProof w:val="0"/>
        </w:rPr>
        <w:t xml:space="preserve">    TciModuleIdType  getDefiningModule ();</w:t>
      </w:r>
    </w:p>
    <w:p w14:paraId="3F219562" w14:textId="77777777" w:rsidR="00377D25" w:rsidRPr="00F63CD6" w:rsidRDefault="00377D25" w:rsidP="00474895">
      <w:pPr>
        <w:pStyle w:val="PL"/>
        <w:widowControl w:val="0"/>
        <w:rPr>
          <w:noProof w:val="0"/>
        </w:rPr>
      </w:pPr>
      <w:r w:rsidRPr="00F63CD6">
        <w:rPr>
          <w:noProof w:val="0"/>
        </w:rPr>
        <w:t xml:space="preserve">    TString          getName ();</w:t>
      </w:r>
    </w:p>
    <w:p w14:paraId="066C9E62" w14:textId="77777777" w:rsidR="00377D25" w:rsidRPr="00F63CD6" w:rsidRDefault="00377D25" w:rsidP="00474895">
      <w:pPr>
        <w:pStyle w:val="PL"/>
        <w:widowControl w:val="0"/>
        <w:rPr>
          <w:noProof w:val="0"/>
        </w:rPr>
      </w:pPr>
      <w:r w:rsidRPr="00F63CD6">
        <w:rPr>
          <w:noProof w:val="0"/>
        </w:rPr>
        <w:t xml:space="preserve">    TciTypeClassType getTypeClass ();</w:t>
      </w:r>
    </w:p>
    <w:p w14:paraId="1004B78C" w14:textId="77777777" w:rsidR="00377D25" w:rsidRPr="00F63CD6" w:rsidRDefault="00377D25" w:rsidP="00474895">
      <w:pPr>
        <w:pStyle w:val="PL"/>
        <w:widowControl w:val="0"/>
        <w:rPr>
          <w:noProof w:val="0"/>
        </w:rPr>
      </w:pPr>
      <w:r w:rsidRPr="00F63CD6">
        <w:rPr>
          <w:noProof w:val="0"/>
        </w:rPr>
        <w:t xml:space="preserve">    Value            newInstance ();</w:t>
      </w:r>
    </w:p>
    <w:p w14:paraId="20023434" w14:textId="77777777" w:rsidR="00377D25" w:rsidRPr="00F63CD6" w:rsidRDefault="00377D25" w:rsidP="00474895">
      <w:pPr>
        <w:pStyle w:val="PL"/>
        <w:widowControl w:val="0"/>
        <w:rPr>
          <w:noProof w:val="0"/>
        </w:rPr>
      </w:pPr>
      <w:r w:rsidRPr="00F63CD6">
        <w:rPr>
          <w:noProof w:val="0"/>
        </w:rPr>
        <w:t xml:space="preserve">    TString          getTypeEncoding ();</w:t>
      </w:r>
    </w:p>
    <w:p w14:paraId="0F99672A" w14:textId="77777777" w:rsidR="00377D25" w:rsidRPr="00F63CD6" w:rsidRDefault="00377D25" w:rsidP="00474895">
      <w:pPr>
        <w:pStyle w:val="PL"/>
        <w:widowControl w:val="0"/>
        <w:rPr>
          <w:noProof w:val="0"/>
        </w:rPr>
      </w:pPr>
      <w:r w:rsidRPr="00F63CD6">
        <w:rPr>
          <w:noProof w:val="0"/>
        </w:rPr>
        <w:t xml:space="preserve">    TString          getTypeEncodingVariant ();</w:t>
      </w:r>
    </w:p>
    <w:p w14:paraId="0B17798C" w14:textId="77777777" w:rsidR="00DD3079" w:rsidRPr="00F63CD6" w:rsidRDefault="00DD3079" w:rsidP="00474895">
      <w:pPr>
        <w:pStyle w:val="PL"/>
        <w:widowControl w:val="0"/>
        <w:rPr>
          <w:noProof w:val="0"/>
        </w:rPr>
      </w:pPr>
      <w:r w:rsidRPr="00F63CD6">
        <w:rPr>
          <w:noProof w:val="0"/>
        </w:rPr>
        <w:t xml:space="preserve">    TStringSeq       getTypextension ();</w:t>
      </w:r>
    </w:p>
    <w:p w14:paraId="1E9EA7AF" w14:textId="77777777" w:rsidR="00D657AC" w:rsidRPr="00F63CD6" w:rsidRDefault="00D657AC" w:rsidP="00D657A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ab/>
        <w:t>Value            parseValue(in Tstring val);</w:t>
      </w:r>
    </w:p>
    <w:p w14:paraId="4793A46A" w14:textId="77777777" w:rsidR="00377D25" w:rsidRPr="00F63CD6" w:rsidRDefault="00377D25" w:rsidP="00474895">
      <w:pPr>
        <w:pStyle w:val="PL"/>
        <w:widowControl w:val="0"/>
        <w:rPr>
          <w:noProof w:val="0"/>
        </w:rPr>
      </w:pPr>
      <w:r w:rsidRPr="00F63CD6">
        <w:rPr>
          <w:noProof w:val="0"/>
        </w:rPr>
        <w:t xml:space="preserve">  };</w:t>
      </w:r>
    </w:p>
    <w:p w14:paraId="0617470F" w14:textId="77777777" w:rsidR="00377D25" w:rsidRPr="00F63CD6" w:rsidRDefault="00377D25" w:rsidP="00474895">
      <w:pPr>
        <w:pStyle w:val="PL"/>
        <w:widowControl w:val="0"/>
        <w:rPr>
          <w:noProof w:val="0"/>
        </w:rPr>
      </w:pPr>
    </w:p>
    <w:p w14:paraId="460DC80A" w14:textId="77777777" w:rsidR="00377D25" w:rsidRPr="00F63CD6" w:rsidRDefault="00377D25" w:rsidP="00474895">
      <w:pPr>
        <w:pStyle w:val="PL"/>
        <w:widowControl w:val="0"/>
        <w:rPr>
          <w:noProof w:val="0"/>
        </w:rPr>
      </w:pPr>
      <w:r w:rsidRPr="00F63CD6">
        <w:rPr>
          <w:noProof w:val="0"/>
        </w:rPr>
        <w:t xml:space="preserve">  // Abstract TTCN</w:t>
      </w:r>
      <w:r w:rsidR="0072693B" w:rsidRPr="00F63CD6">
        <w:rPr>
          <w:noProof w:val="0"/>
        </w:rPr>
        <w:noBreakHyphen/>
      </w:r>
      <w:r w:rsidRPr="00F63CD6">
        <w:rPr>
          <w:noProof w:val="0"/>
        </w:rPr>
        <w:t xml:space="preserve">3 Values </w:t>
      </w:r>
    </w:p>
    <w:p w14:paraId="19C00D50" w14:textId="77777777" w:rsidR="00377D25" w:rsidRPr="00F63CD6" w:rsidRDefault="00377D25" w:rsidP="00474895">
      <w:pPr>
        <w:pStyle w:val="PL"/>
        <w:widowControl w:val="0"/>
        <w:rPr>
          <w:noProof w:val="0"/>
        </w:rPr>
      </w:pPr>
      <w:r w:rsidRPr="00F63CD6">
        <w:rPr>
          <w:noProof w:val="0"/>
        </w:rPr>
        <w:t xml:space="preserve">  interface Value {</w:t>
      </w:r>
    </w:p>
    <w:p w14:paraId="77CB7C31" w14:textId="77777777" w:rsidR="00377D25" w:rsidRPr="00F63CD6" w:rsidRDefault="00377D25" w:rsidP="00474895">
      <w:pPr>
        <w:pStyle w:val="PL"/>
        <w:widowControl w:val="0"/>
        <w:rPr>
          <w:noProof w:val="0"/>
        </w:rPr>
      </w:pPr>
      <w:r w:rsidRPr="00F63CD6">
        <w:rPr>
          <w:noProof w:val="0"/>
        </w:rPr>
        <w:t xml:space="preserve">    TString  </w:t>
      </w:r>
      <w:r w:rsidR="00D657AC" w:rsidRPr="00F63CD6">
        <w:rPr>
          <w:noProof w:val="0"/>
        </w:rPr>
        <w:t xml:space="preserve"> </w:t>
      </w:r>
      <w:r w:rsidRPr="00F63CD6">
        <w:rPr>
          <w:noProof w:val="0"/>
        </w:rPr>
        <w:t>getValueEncoding ();</w:t>
      </w:r>
    </w:p>
    <w:p w14:paraId="5468649A" w14:textId="77777777" w:rsidR="00377D25" w:rsidRPr="00F63CD6" w:rsidRDefault="00377D25" w:rsidP="00474895">
      <w:pPr>
        <w:pStyle w:val="PL"/>
        <w:widowControl w:val="0"/>
        <w:rPr>
          <w:noProof w:val="0"/>
        </w:rPr>
      </w:pPr>
      <w:r w:rsidRPr="00F63CD6">
        <w:rPr>
          <w:noProof w:val="0"/>
        </w:rPr>
        <w:t xml:space="preserve">    TString  </w:t>
      </w:r>
      <w:r w:rsidR="00D657AC" w:rsidRPr="00F63CD6">
        <w:rPr>
          <w:noProof w:val="0"/>
        </w:rPr>
        <w:t xml:space="preserve"> </w:t>
      </w:r>
      <w:r w:rsidRPr="00F63CD6">
        <w:rPr>
          <w:noProof w:val="0"/>
        </w:rPr>
        <w:t>getValueEncodingVariant ();</w:t>
      </w:r>
    </w:p>
    <w:p w14:paraId="43E84B13" w14:textId="77777777" w:rsidR="00377D25" w:rsidRPr="00F63CD6" w:rsidRDefault="00377D25" w:rsidP="00474895">
      <w:pPr>
        <w:pStyle w:val="PL"/>
        <w:widowControl w:val="0"/>
        <w:rPr>
          <w:noProof w:val="0"/>
        </w:rPr>
      </w:pPr>
      <w:r w:rsidRPr="00F63CD6">
        <w:rPr>
          <w:noProof w:val="0"/>
        </w:rPr>
        <w:t xml:space="preserve">    Type     </w:t>
      </w:r>
      <w:r w:rsidR="00D657AC" w:rsidRPr="00F63CD6">
        <w:rPr>
          <w:noProof w:val="0"/>
        </w:rPr>
        <w:t xml:space="preserve"> </w:t>
      </w:r>
      <w:r w:rsidRPr="00F63CD6">
        <w:rPr>
          <w:noProof w:val="0"/>
        </w:rPr>
        <w:t>getType ();</w:t>
      </w:r>
    </w:p>
    <w:p w14:paraId="4194FDA8" w14:textId="77777777" w:rsidR="00377D25" w:rsidRPr="00F63CD6" w:rsidRDefault="00377D25" w:rsidP="00474895">
      <w:pPr>
        <w:pStyle w:val="PL"/>
        <w:widowControl w:val="0"/>
        <w:rPr>
          <w:noProof w:val="0"/>
        </w:rPr>
      </w:pPr>
      <w:r w:rsidRPr="00F63CD6">
        <w:rPr>
          <w:noProof w:val="0"/>
        </w:rPr>
        <w:t xml:space="preserve">    TBoolean  notPresent ();</w:t>
      </w:r>
    </w:p>
    <w:p w14:paraId="0BD3E323" w14:textId="77777777" w:rsidR="00D657AC" w:rsidRPr="00F63CD6" w:rsidRDefault="00D657AC" w:rsidP="00D657A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TBoolean  isMatchingSymbol ();</w:t>
      </w:r>
    </w:p>
    <w:p w14:paraId="5ABD65AB" w14:textId="77777777" w:rsidR="00D657AC" w:rsidRPr="00F63CD6" w:rsidRDefault="00D657AC" w:rsidP="00D657AC">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TString   valueToString ();</w:t>
      </w:r>
    </w:p>
    <w:p w14:paraId="2EF2348D" w14:textId="77777777" w:rsidR="00377D25" w:rsidRPr="00F63CD6" w:rsidRDefault="00377D25" w:rsidP="00474895">
      <w:pPr>
        <w:pStyle w:val="PL"/>
        <w:widowControl w:val="0"/>
        <w:rPr>
          <w:noProof w:val="0"/>
        </w:rPr>
      </w:pPr>
      <w:r w:rsidRPr="00F63CD6">
        <w:rPr>
          <w:noProof w:val="0"/>
        </w:rPr>
        <w:t xml:space="preserve">  };</w:t>
      </w:r>
    </w:p>
    <w:p w14:paraId="1CD6E07D" w14:textId="77777777" w:rsidR="00377D25" w:rsidRPr="00F63CD6" w:rsidRDefault="00377D25" w:rsidP="00474895">
      <w:pPr>
        <w:pStyle w:val="PL"/>
        <w:widowControl w:val="0"/>
        <w:rPr>
          <w:noProof w:val="0"/>
        </w:rPr>
      </w:pPr>
    </w:p>
    <w:p w14:paraId="7A6ED806" w14:textId="77777777" w:rsidR="00377D25" w:rsidRPr="00F63CD6" w:rsidRDefault="00377D25" w:rsidP="00474895">
      <w:pPr>
        <w:pStyle w:val="PL"/>
        <w:widowControl w:val="0"/>
        <w:rPr>
          <w:noProof w:val="0"/>
        </w:rPr>
      </w:pPr>
      <w:r w:rsidRPr="00F63CD6">
        <w:rPr>
          <w:noProof w:val="0"/>
        </w:rPr>
        <w:t xml:space="preserve">  interface RecordOfValue : Value {</w:t>
      </w:r>
    </w:p>
    <w:p w14:paraId="09625C5D" w14:textId="77777777" w:rsidR="00377D25" w:rsidRPr="00F63CD6" w:rsidRDefault="00377D25" w:rsidP="00474895">
      <w:pPr>
        <w:pStyle w:val="PL"/>
        <w:widowControl w:val="0"/>
        <w:rPr>
          <w:noProof w:val="0"/>
        </w:rPr>
      </w:pPr>
      <w:r w:rsidRPr="00F63CD6">
        <w:rPr>
          <w:noProof w:val="0"/>
        </w:rPr>
        <w:t xml:space="preserve">    Value    getField (in TInteger position);</w:t>
      </w:r>
    </w:p>
    <w:p w14:paraId="1D7E0AC5" w14:textId="77777777" w:rsidR="00377D25" w:rsidRPr="00F63CD6" w:rsidRDefault="00377D25" w:rsidP="00474895">
      <w:pPr>
        <w:pStyle w:val="PL"/>
        <w:widowControl w:val="0"/>
        <w:rPr>
          <w:noProof w:val="0"/>
        </w:rPr>
      </w:pPr>
      <w:r w:rsidRPr="00F63CD6">
        <w:rPr>
          <w:noProof w:val="0"/>
        </w:rPr>
        <w:t xml:space="preserve">    void     setField (</w:t>
      </w:r>
    </w:p>
    <w:p w14:paraId="076FD6C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TInteger position,</w:t>
      </w:r>
    </w:p>
    <w:p w14:paraId="688F2E0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Value value</w:t>
      </w:r>
    </w:p>
    <w:p w14:paraId="57E613BE"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30903F42" w14:textId="77777777" w:rsidR="00377D25" w:rsidRPr="00F63CD6" w:rsidRDefault="00377D25" w:rsidP="00474895">
      <w:pPr>
        <w:pStyle w:val="PL"/>
        <w:widowControl w:val="0"/>
        <w:rPr>
          <w:noProof w:val="0"/>
        </w:rPr>
      </w:pPr>
      <w:r w:rsidRPr="00F63CD6">
        <w:rPr>
          <w:noProof w:val="0"/>
        </w:rPr>
        <w:t xml:space="preserve">    void     appendField (in Value value);</w:t>
      </w:r>
    </w:p>
    <w:p w14:paraId="28D79BA6" w14:textId="77777777" w:rsidR="00377D25" w:rsidRPr="00F63CD6" w:rsidRDefault="00377D25" w:rsidP="00474895">
      <w:pPr>
        <w:pStyle w:val="PL"/>
        <w:widowControl w:val="0"/>
        <w:rPr>
          <w:noProof w:val="0"/>
        </w:rPr>
      </w:pPr>
      <w:r w:rsidRPr="00F63CD6">
        <w:rPr>
          <w:noProof w:val="0"/>
        </w:rPr>
        <w:t xml:space="preserve">    Type     getElementType ();</w:t>
      </w:r>
    </w:p>
    <w:p w14:paraId="727AEC85" w14:textId="77777777" w:rsidR="00377D25" w:rsidRPr="00F63CD6" w:rsidRDefault="00377D25" w:rsidP="00474895">
      <w:pPr>
        <w:pStyle w:val="PL"/>
        <w:widowControl w:val="0"/>
        <w:rPr>
          <w:noProof w:val="0"/>
        </w:rPr>
      </w:pPr>
      <w:r w:rsidRPr="00F63CD6">
        <w:rPr>
          <w:noProof w:val="0"/>
        </w:rPr>
        <w:t xml:space="preserve">    TInteger getLength ();</w:t>
      </w:r>
    </w:p>
    <w:p w14:paraId="70D09383" w14:textId="77777777" w:rsidR="00E81BEB" w:rsidRPr="00F63CD6" w:rsidRDefault="00377D25" w:rsidP="00E81BEB">
      <w:pPr>
        <w:pStyle w:val="PL"/>
        <w:widowControl w:val="0"/>
        <w:rPr>
          <w:noProof w:val="0"/>
        </w:rPr>
      </w:pPr>
      <w:r w:rsidRPr="00F63CD6">
        <w:rPr>
          <w:noProof w:val="0"/>
        </w:rPr>
        <w:t xml:space="preserve">    void     setLength (in TInteger len);</w:t>
      </w:r>
      <w:r w:rsidR="00E81BEB" w:rsidRPr="00F63CD6">
        <w:rPr>
          <w:noProof w:val="0"/>
        </w:rPr>
        <w:t xml:space="preserve"> </w:t>
      </w:r>
    </w:p>
    <w:p w14:paraId="0CB809B2" w14:textId="77777777" w:rsidR="00377D25" w:rsidRPr="00F63CD6" w:rsidRDefault="00E81BEB" w:rsidP="00E81BEB">
      <w:pPr>
        <w:pStyle w:val="PL"/>
        <w:widowControl w:val="0"/>
        <w:rPr>
          <w:noProof w:val="0"/>
        </w:rPr>
      </w:pPr>
      <w:r w:rsidRPr="00F63CD6">
        <w:rPr>
          <w:noProof w:val="0"/>
        </w:rPr>
        <w:t xml:space="preserve">    TInteger getOffset ();</w:t>
      </w:r>
    </w:p>
    <w:p w14:paraId="0B58A3F2" w14:textId="77777777" w:rsidR="00377D25" w:rsidRPr="00F63CD6" w:rsidRDefault="00377D25" w:rsidP="00474895">
      <w:pPr>
        <w:pStyle w:val="PL"/>
        <w:widowControl w:val="0"/>
        <w:rPr>
          <w:noProof w:val="0"/>
        </w:rPr>
      </w:pPr>
      <w:r w:rsidRPr="00F63CD6">
        <w:rPr>
          <w:noProof w:val="0"/>
        </w:rPr>
        <w:t xml:space="preserve">  };</w:t>
      </w:r>
    </w:p>
    <w:p w14:paraId="629629D1" w14:textId="77777777" w:rsidR="00377D25" w:rsidRPr="00F63CD6" w:rsidRDefault="00377D25" w:rsidP="00474895">
      <w:pPr>
        <w:pStyle w:val="PL"/>
        <w:widowControl w:val="0"/>
        <w:rPr>
          <w:noProof w:val="0"/>
        </w:rPr>
      </w:pPr>
    </w:p>
    <w:p w14:paraId="35CF2BE4" w14:textId="77777777" w:rsidR="00377D25" w:rsidRPr="00F63CD6" w:rsidRDefault="00377D25" w:rsidP="00474895">
      <w:pPr>
        <w:pStyle w:val="PL"/>
        <w:widowControl w:val="0"/>
        <w:rPr>
          <w:noProof w:val="0"/>
        </w:rPr>
      </w:pPr>
      <w:r w:rsidRPr="00F63CD6">
        <w:rPr>
          <w:noProof w:val="0"/>
        </w:rPr>
        <w:t xml:space="preserve">  interface RecordValue : Value {</w:t>
      </w:r>
    </w:p>
    <w:p w14:paraId="67D3920F" w14:textId="77777777" w:rsidR="00377D25" w:rsidRPr="00F63CD6" w:rsidRDefault="00377D25" w:rsidP="00474895">
      <w:pPr>
        <w:pStyle w:val="PL"/>
        <w:widowControl w:val="0"/>
        <w:rPr>
          <w:noProof w:val="0"/>
        </w:rPr>
      </w:pPr>
      <w:r w:rsidRPr="00F63CD6">
        <w:rPr>
          <w:noProof w:val="0"/>
        </w:rPr>
        <w:t xml:space="preserve">    Value      getField (in TString fieldName);</w:t>
      </w:r>
    </w:p>
    <w:p w14:paraId="3A97272F" w14:textId="77777777" w:rsidR="00377D25" w:rsidRPr="00F63CD6" w:rsidRDefault="00377D25" w:rsidP="00474895">
      <w:pPr>
        <w:pStyle w:val="PL"/>
        <w:widowControl w:val="0"/>
        <w:rPr>
          <w:noProof w:val="0"/>
        </w:rPr>
      </w:pPr>
      <w:r w:rsidRPr="00F63CD6">
        <w:rPr>
          <w:noProof w:val="0"/>
        </w:rPr>
        <w:t xml:space="preserve">    void       setField (</w:t>
      </w:r>
    </w:p>
    <w:p w14:paraId="53C718D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TString fieldName,</w:t>
      </w:r>
    </w:p>
    <w:p w14:paraId="1810664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Value value</w:t>
      </w:r>
    </w:p>
    <w:p w14:paraId="4831069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1BD6A34D" w14:textId="77777777" w:rsidR="00377D25" w:rsidRPr="00F63CD6" w:rsidRDefault="00377D25" w:rsidP="00474895">
      <w:pPr>
        <w:pStyle w:val="PL"/>
        <w:widowControl w:val="0"/>
        <w:rPr>
          <w:noProof w:val="0"/>
        </w:rPr>
      </w:pPr>
      <w:r w:rsidRPr="00F63CD6">
        <w:rPr>
          <w:noProof w:val="0"/>
        </w:rPr>
        <w:t xml:space="preserve">    TStringSeq getFieldNames ();</w:t>
      </w:r>
    </w:p>
    <w:p w14:paraId="14438FA6" w14:textId="77777777" w:rsidR="001D302F" w:rsidRPr="00F63CD6" w:rsidRDefault="001D302F" w:rsidP="00474895">
      <w:pPr>
        <w:pStyle w:val="PL"/>
        <w:widowControl w:val="0"/>
        <w:rPr>
          <w:noProof w:val="0"/>
        </w:rPr>
      </w:pPr>
      <w:r w:rsidRPr="00F63CD6">
        <w:rPr>
          <w:noProof w:val="0"/>
        </w:rPr>
        <w:t xml:space="preserve">    </w:t>
      </w:r>
      <w:r w:rsidRPr="00F63CD6">
        <w:rPr>
          <w:rFonts w:cs="Courier New"/>
          <w:noProof w:val="0"/>
          <w:szCs w:val="16"/>
        </w:rPr>
        <w:t>void       setFieldOmitted (in TString fieldName);</w:t>
      </w:r>
    </w:p>
    <w:p w14:paraId="7EEAA280" w14:textId="77777777" w:rsidR="00377D25" w:rsidRPr="00F63CD6" w:rsidRDefault="00377D25" w:rsidP="00474895">
      <w:pPr>
        <w:pStyle w:val="PL"/>
        <w:widowControl w:val="0"/>
        <w:rPr>
          <w:noProof w:val="0"/>
        </w:rPr>
      </w:pPr>
      <w:r w:rsidRPr="00F63CD6">
        <w:rPr>
          <w:noProof w:val="0"/>
        </w:rPr>
        <w:t xml:space="preserve">  };</w:t>
      </w:r>
    </w:p>
    <w:p w14:paraId="0A69087B" w14:textId="77777777" w:rsidR="00377D25" w:rsidRPr="00F63CD6" w:rsidRDefault="00377D25" w:rsidP="00474895">
      <w:pPr>
        <w:pStyle w:val="PL"/>
        <w:widowControl w:val="0"/>
        <w:rPr>
          <w:noProof w:val="0"/>
        </w:rPr>
      </w:pPr>
      <w:r w:rsidRPr="00F63CD6">
        <w:rPr>
          <w:noProof w:val="0"/>
        </w:rPr>
        <w:t xml:space="preserve">  </w:t>
      </w:r>
    </w:p>
    <w:p w14:paraId="7A771372" w14:textId="77777777" w:rsidR="00377D25" w:rsidRPr="00F63CD6" w:rsidRDefault="00377D25" w:rsidP="00474895">
      <w:pPr>
        <w:pStyle w:val="PL"/>
        <w:widowControl w:val="0"/>
        <w:rPr>
          <w:noProof w:val="0"/>
        </w:rPr>
      </w:pPr>
      <w:r w:rsidRPr="00F63CD6">
        <w:rPr>
          <w:noProof w:val="0"/>
        </w:rPr>
        <w:t xml:space="preserve">  interface VerdictValue : Value {</w:t>
      </w:r>
    </w:p>
    <w:p w14:paraId="45320888" w14:textId="77777777" w:rsidR="00377D25" w:rsidRPr="00F63CD6" w:rsidRDefault="00377D25" w:rsidP="00474895">
      <w:pPr>
        <w:pStyle w:val="PL"/>
        <w:widowControl w:val="0"/>
        <w:rPr>
          <w:noProof w:val="0"/>
        </w:rPr>
      </w:pPr>
      <w:r w:rsidRPr="00F63CD6">
        <w:rPr>
          <w:noProof w:val="0"/>
        </w:rPr>
        <w:t xml:space="preserve">    TInteger getVerdict ();</w:t>
      </w:r>
    </w:p>
    <w:p w14:paraId="2B7E16A9" w14:textId="77777777" w:rsidR="00377D25" w:rsidRPr="00F63CD6" w:rsidRDefault="00377D25" w:rsidP="00474895">
      <w:pPr>
        <w:pStyle w:val="PL"/>
        <w:widowControl w:val="0"/>
        <w:rPr>
          <w:noProof w:val="0"/>
        </w:rPr>
      </w:pPr>
      <w:r w:rsidRPr="00F63CD6">
        <w:rPr>
          <w:noProof w:val="0"/>
        </w:rPr>
        <w:t xml:space="preserve">    void     setVerdict (in TInteger verdict);</w:t>
      </w:r>
    </w:p>
    <w:p w14:paraId="1F380F4A" w14:textId="77777777" w:rsidR="00377D25" w:rsidRPr="00F63CD6" w:rsidRDefault="00377D25" w:rsidP="00474895">
      <w:pPr>
        <w:pStyle w:val="PL"/>
        <w:widowControl w:val="0"/>
        <w:rPr>
          <w:noProof w:val="0"/>
        </w:rPr>
      </w:pPr>
      <w:r w:rsidRPr="00F63CD6">
        <w:rPr>
          <w:noProof w:val="0"/>
        </w:rPr>
        <w:t xml:space="preserve">  };</w:t>
      </w:r>
    </w:p>
    <w:p w14:paraId="44AF3EB5" w14:textId="77777777" w:rsidR="00377D25" w:rsidRPr="00F63CD6" w:rsidRDefault="00377D25" w:rsidP="00474895">
      <w:pPr>
        <w:pStyle w:val="PL"/>
        <w:widowControl w:val="0"/>
        <w:rPr>
          <w:noProof w:val="0"/>
        </w:rPr>
      </w:pPr>
    </w:p>
    <w:p w14:paraId="120581C5" w14:textId="77777777" w:rsidR="00377D25" w:rsidRPr="00F63CD6" w:rsidRDefault="00377D25" w:rsidP="00474895">
      <w:pPr>
        <w:pStyle w:val="PL"/>
        <w:widowControl w:val="0"/>
        <w:rPr>
          <w:noProof w:val="0"/>
        </w:rPr>
      </w:pPr>
      <w:r w:rsidRPr="00F63CD6">
        <w:rPr>
          <w:noProof w:val="0"/>
        </w:rPr>
        <w:t xml:space="preserve">  interface BitstringValue : Value {</w:t>
      </w:r>
    </w:p>
    <w:p w14:paraId="78501823" w14:textId="77777777" w:rsidR="00377D25" w:rsidRPr="00F63CD6" w:rsidRDefault="00377D25" w:rsidP="00474895">
      <w:pPr>
        <w:pStyle w:val="PL"/>
        <w:widowControl w:val="0"/>
        <w:rPr>
          <w:noProof w:val="0"/>
        </w:rPr>
      </w:pPr>
      <w:r w:rsidRPr="00F63CD6">
        <w:rPr>
          <w:noProof w:val="0"/>
        </w:rPr>
        <w:t xml:space="preserve">    TString   getString ();</w:t>
      </w:r>
    </w:p>
    <w:p w14:paraId="33BAF20C" w14:textId="77777777" w:rsidR="00377D25" w:rsidRPr="00F63CD6" w:rsidRDefault="00377D25" w:rsidP="00474895">
      <w:pPr>
        <w:pStyle w:val="PL"/>
        <w:widowControl w:val="0"/>
        <w:rPr>
          <w:noProof w:val="0"/>
        </w:rPr>
      </w:pPr>
      <w:r w:rsidRPr="00F63CD6">
        <w:rPr>
          <w:noProof w:val="0"/>
        </w:rPr>
        <w:t xml:space="preserve">    void      setString (in TString value);</w:t>
      </w:r>
    </w:p>
    <w:p w14:paraId="25E48F9A" w14:textId="77777777" w:rsidR="00377D25" w:rsidRPr="00F63CD6" w:rsidRDefault="00377D25" w:rsidP="00474895">
      <w:pPr>
        <w:pStyle w:val="PL"/>
        <w:widowControl w:val="0"/>
        <w:rPr>
          <w:noProof w:val="0"/>
        </w:rPr>
      </w:pPr>
      <w:r w:rsidRPr="00F63CD6">
        <w:rPr>
          <w:noProof w:val="0"/>
        </w:rPr>
        <w:t xml:space="preserve">    TInteger  getBit (in TInteger position);</w:t>
      </w:r>
    </w:p>
    <w:p w14:paraId="4C65C73C" w14:textId="77777777" w:rsidR="00377D25" w:rsidRPr="00F63CD6" w:rsidRDefault="00377D25" w:rsidP="00474895">
      <w:pPr>
        <w:pStyle w:val="PL"/>
        <w:widowControl w:val="0"/>
        <w:rPr>
          <w:noProof w:val="0"/>
        </w:rPr>
      </w:pPr>
      <w:r w:rsidRPr="00F63CD6">
        <w:rPr>
          <w:noProof w:val="0"/>
        </w:rPr>
        <w:t xml:space="preserve">    void      setBit (</w:t>
      </w:r>
    </w:p>
    <w:p w14:paraId="77991CCA"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TInteger position,</w:t>
      </w:r>
    </w:p>
    <w:p w14:paraId="47F262F9"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TInteger value</w:t>
      </w:r>
    </w:p>
    <w:p w14:paraId="38CBD262"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7E52D0F7" w14:textId="77777777" w:rsidR="00377D25" w:rsidRPr="00F63CD6" w:rsidRDefault="00377D25" w:rsidP="00474895">
      <w:pPr>
        <w:pStyle w:val="PL"/>
        <w:widowControl w:val="0"/>
        <w:rPr>
          <w:noProof w:val="0"/>
        </w:rPr>
      </w:pPr>
      <w:r w:rsidRPr="00F63CD6">
        <w:rPr>
          <w:noProof w:val="0"/>
        </w:rPr>
        <w:t xml:space="preserve">    TInteger  getLength ();</w:t>
      </w:r>
    </w:p>
    <w:p w14:paraId="4A278BFD" w14:textId="77777777" w:rsidR="00377D25" w:rsidRPr="00F63CD6" w:rsidRDefault="00377D25" w:rsidP="00474895">
      <w:pPr>
        <w:pStyle w:val="PL"/>
        <w:widowControl w:val="0"/>
        <w:rPr>
          <w:noProof w:val="0"/>
        </w:rPr>
      </w:pPr>
      <w:r w:rsidRPr="00F63CD6">
        <w:rPr>
          <w:noProof w:val="0"/>
        </w:rPr>
        <w:t xml:space="preserve">    void      setLength (in TInteger len);</w:t>
      </w:r>
    </w:p>
    <w:p w14:paraId="6A325747" w14:textId="77777777" w:rsidR="00377D25" w:rsidRPr="00F63CD6" w:rsidRDefault="00377D25" w:rsidP="00474895">
      <w:pPr>
        <w:pStyle w:val="PL"/>
        <w:widowControl w:val="0"/>
        <w:rPr>
          <w:noProof w:val="0"/>
        </w:rPr>
      </w:pPr>
      <w:r w:rsidRPr="00F63CD6">
        <w:rPr>
          <w:noProof w:val="0"/>
        </w:rPr>
        <w:t xml:space="preserve">  };</w:t>
      </w:r>
    </w:p>
    <w:p w14:paraId="284B2DFD" w14:textId="77777777" w:rsidR="00377D25" w:rsidRPr="00F63CD6" w:rsidRDefault="00377D25" w:rsidP="00474895">
      <w:pPr>
        <w:pStyle w:val="PL"/>
        <w:widowControl w:val="0"/>
        <w:rPr>
          <w:noProof w:val="0"/>
        </w:rPr>
      </w:pPr>
      <w:r w:rsidRPr="00F63CD6">
        <w:rPr>
          <w:noProof w:val="0"/>
        </w:rPr>
        <w:t xml:space="preserve">  </w:t>
      </w:r>
    </w:p>
    <w:p w14:paraId="67300BAA" w14:textId="77777777" w:rsidR="00377D25" w:rsidRPr="00F63CD6" w:rsidRDefault="00377D25" w:rsidP="00474895">
      <w:pPr>
        <w:pStyle w:val="PL"/>
        <w:widowControl w:val="0"/>
        <w:rPr>
          <w:noProof w:val="0"/>
        </w:rPr>
      </w:pPr>
      <w:r w:rsidRPr="00F63CD6">
        <w:rPr>
          <w:noProof w:val="0"/>
        </w:rPr>
        <w:t xml:space="preserve">  interface OctetstringValue : Value {</w:t>
      </w:r>
    </w:p>
    <w:p w14:paraId="393C60E9" w14:textId="77777777" w:rsidR="00377D25" w:rsidRPr="00F63CD6" w:rsidRDefault="00377D25" w:rsidP="00474895">
      <w:pPr>
        <w:pStyle w:val="PL"/>
        <w:widowControl w:val="0"/>
        <w:rPr>
          <w:noProof w:val="0"/>
        </w:rPr>
      </w:pPr>
      <w:r w:rsidRPr="00F63CD6">
        <w:rPr>
          <w:noProof w:val="0"/>
        </w:rPr>
        <w:t xml:space="preserve">    TString  getString ();</w:t>
      </w:r>
    </w:p>
    <w:p w14:paraId="5C5E908D" w14:textId="77777777" w:rsidR="00377D25" w:rsidRPr="00F63CD6" w:rsidRDefault="00377D25" w:rsidP="00474895">
      <w:pPr>
        <w:pStyle w:val="PL"/>
        <w:widowControl w:val="0"/>
        <w:rPr>
          <w:noProof w:val="0"/>
        </w:rPr>
      </w:pPr>
      <w:r w:rsidRPr="00F63CD6">
        <w:rPr>
          <w:noProof w:val="0"/>
        </w:rPr>
        <w:t xml:space="preserve">    void     setString (in TString value);</w:t>
      </w:r>
    </w:p>
    <w:p w14:paraId="32DC5D1F" w14:textId="77777777" w:rsidR="00377D25" w:rsidRPr="005D3504" w:rsidRDefault="00377D25" w:rsidP="00474895">
      <w:pPr>
        <w:pStyle w:val="PL"/>
        <w:widowControl w:val="0"/>
        <w:rPr>
          <w:noProof w:val="0"/>
          <w:lang w:val="de-DE"/>
        </w:rPr>
      </w:pPr>
      <w:r w:rsidRPr="00F63CD6">
        <w:rPr>
          <w:noProof w:val="0"/>
        </w:rPr>
        <w:t xml:space="preserve">    </w:t>
      </w:r>
      <w:r w:rsidRPr="005D3504">
        <w:rPr>
          <w:noProof w:val="0"/>
          <w:lang w:val="de-DE"/>
        </w:rPr>
        <w:t>TInteger getOctet (in TInteger position);</w:t>
      </w:r>
    </w:p>
    <w:p w14:paraId="4AED3751" w14:textId="77777777" w:rsidR="00377D25" w:rsidRPr="00F63CD6" w:rsidRDefault="00377D25" w:rsidP="00474895">
      <w:pPr>
        <w:pStyle w:val="PL"/>
        <w:widowControl w:val="0"/>
        <w:rPr>
          <w:noProof w:val="0"/>
        </w:rPr>
      </w:pPr>
      <w:r w:rsidRPr="005D3504">
        <w:rPr>
          <w:noProof w:val="0"/>
          <w:lang w:val="de-DE"/>
        </w:rPr>
        <w:t xml:space="preserve">    </w:t>
      </w:r>
      <w:r w:rsidRPr="00F63CD6">
        <w:rPr>
          <w:noProof w:val="0"/>
        </w:rPr>
        <w:t>void     setOctet (</w:t>
      </w:r>
    </w:p>
    <w:p w14:paraId="096FFC17"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TInteger position,</w:t>
      </w:r>
    </w:p>
    <w:p w14:paraId="2826B3C8"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TInteger value</w:t>
      </w:r>
    </w:p>
    <w:p w14:paraId="6FCBC6B0"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77922F44" w14:textId="77777777" w:rsidR="00377D25" w:rsidRPr="00F63CD6" w:rsidRDefault="00377D25" w:rsidP="00474895">
      <w:pPr>
        <w:pStyle w:val="PL"/>
        <w:widowControl w:val="0"/>
        <w:rPr>
          <w:noProof w:val="0"/>
        </w:rPr>
      </w:pPr>
      <w:r w:rsidRPr="00F63CD6">
        <w:rPr>
          <w:noProof w:val="0"/>
        </w:rPr>
        <w:t xml:space="preserve">    TInteger getLength ();</w:t>
      </w:r>
    </w:p>
    <w:p w14:paraId="3E2C421C" w14:textId="77777777" w:rsidR="00377D25" w:rsidRPr="00F63CD6" w:rsidRDefault="00377D25" w:rsidP="00474895">
      <w:pPr>
        <w:pStyle w:val="PL"/>
        <w:widowControl w:val="0"/>
        <w:rPr>
          <w:noProof w:val="0"/>
        </w:rPr>
      </w:pPr>
      <w:r w:rsidRPr="00F63CD6">
        <w:rPr>
          <w:noProof w:val="0"/>
        </w:rPr>
        <w:t xml:space="preserve">    void     setLength (in TInteger len);</w:t>
      </w:r>
    </w:p>
    <w:p w14:paraId="42F0F022" w14:textId="77777777" w:rsidR="00377D25" w:rsidRPr="00F63CD6" w:rsidRDefault="00377D25" w:rsidP="00474895">
      <w:pPr>
        <w:pStyle w:val="PL"/>
        <w:widowControl w:val="0"/>
        <w:rPr>
          <w:noProof w:val="0"/>
        </w:rPr>
      </w:pPr>
      <w:r w:rsidRPr="00F63CD6">
        <w:rPr>
          <w:noProof w:val="0"/>
        </w:rPr>
        <w:t xml:space="preserve">  };</w:t>
      </w:r>
    </w:p>
    <w:p w14:paraId="30391887" w14:textId="77777777" w:rsidR="00377D25" w:rsidRPr="00F63CD6" w:rsidRDefault="00377D25" w:rsidP="00474895">
      <w:pPr>
        <w:pStyle w:val="PL"/>
        <w:widowControl w:val="0"/>
        <w:rPr>
          <w:noProof w:val="0"/>
        </w:rPr>
      </w:pPr>
      <w:r w:rsidRPr="00F63CD6">
        <w:rPr>
          <w:noProof w:val="0"/>
        </w:rPr>
        <w:t xml:space="preserve">  </w:t>
      </w:r>
    </w:p>
    <w:p w14:paraId="196EB429" w14:textId="77777777" w:rsidR="00377D25" w:rsidRPr="00F63CD6" w:rsidRDefault="00377D25" w:rsidP="00474895">
      <w:pPr>
        <w:pStyle w:val="PL"/>
        <w:widowControl w:val="0"/>
        <w:rPr>
          <w:noProof w:val="0"/>
        </w:rPr>
      </w:pPr>
      <w:r w:rsidRPr="00F63CD6">
        <w:rPr>
          <w:noProof w:val="0"/>
        </w:rPr>
        <w:lastRenderedPageBreak/>
        <w:t xml:space="preserve">  interface FloatValue : Value {</w:t>
      </w:r>
    </w:p>
    <w:p w14:paraId="47023673" w14:textId="77777777" w:rsidR="00377D25" w:rsidRPr="00F63CD6" w:rsidRDefault="00377D25" w:rsidP="00474895">
      <w:pPr>
        <w:pStyle w:val="PL"/>
        <w:widowControl w:val="0"/>
        <w:rPr>
          <w:noProof w:val="0"/>
        </w:rPr>
      </w:pPr>
      <w:r w:rsidRPr="00F63CD6">
        <w:rPr>
          <w:noProof w:val="0"/>
        </w:rPr>
        <w:t xml:space="preserve">    TFloat getFloat ();</w:t>
      </w:r>
    </w:p>
    <w:p w14:paraId="3AEFC467" w14:textId="77777777" w:rsidR="00377D25" w:rsidRPr="00F63CD6" w:rsidRDefault="00377D25" w:rsidP="00474895">
      <w:pPr>
        <w:pStyle w:val="PL"/>
        <w:widowControl w:val="0"/>
        <w:rPr>
          <w:noProof w:val="0"/>
        </w:rPr>
      </w:pPr>
      <w:r w:rsidRPr="00F63CD6">
        <w:rPr>
          <w:noProof w:val="0"/>
        </w:rPr>
        <w:t xml:space="preserve">    void  setFloat (in TFloat value);</w:t>
      </w:r>
    </w:p>
    <w:p w14:paraId="1B4E691B" w14:textId="77777777" w:rsidR="00377D25" w:rsidRPr="00F63CD6" w:rsidRDefault="00377D25" w:rsidP="00474895">
      <w:pPr>
        <w:pStyle w:val="PL"/>
        <w:widowControl w:val="0"/>
        <w:rPr>
          <w:noProof w:val="0"/>
        </w:rPr>
      </w:pPr>
      <w:r w:rsidRPr="00F63CD6">
        <w:rPr>
          <w:noProof w:val="0"/>
        </w:rPr>
        <w:t xml:space="preserve">  };</w:t>
      </w:r>
    </w:p>
    <w:p w14:paraId="2A22E170" w14:textId="77777777" w:rsidR="00377D25" w:rsidRPr="00F63CD6" w:rsidRDefault="00377D25" w:rsidP="00474895">
      <w:pPr>
        <w:pStyle w:val="PL"/>
        <w:widowControl w:val="0"/>
        <w:rPr>
          <w:noProof w:val="0"/>
        </w:rPr>
      </w:pPr>
      <w:r w:rsidRPr="00F63CD6">
        <w:rPr>
          <w:noProof w:val="0"/>
        </w:rPr>
        <w:t xml:space="preserve">  </w:t>
      </w:r>
    </w:p>
    <w:p w14:paraId="172F5B1C" w14:textId="77777777" w:rsidR="00377D25" w:rsidRPr="00F63CD6" w:rsidRDefault="00377D25" w:rsidP="00474895">
      <w:pPr>
        <w:pStyle w:val="PL"/>
        <w:widowControl w:val="0"/>
        <w:rPr>
          <w:noProof w:val="0"/>
        </w:rPr>
      </w:pPr>
      <w:r w:rsidRPr="00F63CD6">
        <w:rPr>
          <w:noProof w:val="0"/>
        </w:rPr>
        <w:t xml:space="preserve">  interface HexstringValue : Value {</w:t>
      </w:r>
    </w:p>
    <w:p w14:paraId="0EC6F759" w14:textId="77777777" w:rsidR="00377D25" w:rsidRPr="00F63CD6" w:rsidRDefault="00377D25" w:rsidP="00474895">
      <w:pPr>
        <w:pStyle w:val="PL"/>
        <w:widowControl w:val="0"/>
        <w:rPr>
          <w:noProof w:val="0"/>
        </w:rPr>
      </w:pPr>
      <w:r w:rsidRPr="00F63CD6">
        <w:rPr>
          <w:noProof w:val="0"/>
        </w:rPr>
        <w:t xml:space="preserve">    TString  getString ();</w:t>
      </w:r>
    </w:p>
    <w:p w14:paraId="020BD153" w14:textId="77777777" w:rsidR="00377D25" w:rsidRPr="00F63CD6" w:rsidRDefault="00377D25" w:rsidP="00474895">
      <w:pPr>
        <w:pStyle w:val="PL"/>
        <w:widowControl w:val="0"/>
        <w:rPr>
          <w:noProof w:val="0"/>
        </w:rPr>
      </w:pPr>
      <w:r w:rsidRPr="00F63CD6">
        <w:rPr>
          <w:noProof w:val="0"/>
        </w:rPr>
        <w:t xml:space="preserve">    void     setString (in TString value);</w:t>
      </w:r>
    </w:p>
    <w:p w14:paraId="1A6A1547" w14:textId="77777777" w:rsidR="00377D25" w:rsidRPr="00F63CD6" w:rsidRDefault="00377D25" w:rsidP="00474895">
      <w:pPr>
        <w:pStyle w:val="PL"/>
        <w:widowControl w:val="0"/>
        <w:rPr>
          <w:noProof w:val="0"/>
        </w:rPr>
      </w:pPr>
      <w:r w:rsidRPr="00F63CD6">
        <w:rPr>
          <w:noProof w:val="0"/>
        </w:rPr>
        <w:t xml:space="preserve">    TInteger getHex (in TInteger position);</w:t>
      </w:r>
    </w:p>
    <w:p w14:paraId="72BEFA24" w14:textId="77777777" w:rsidR="00377D25" w:rsidRPr="00F63CD6" w:rsidRDefault="00377D25" w:rsidP="00474895">
      <w:pPr>
        <w:pStyle w:val="PL"/>
        <w:widowControl w:val="0"/>
        <w:rPr>
          <w:noProof w:val="0"/>
        </w:rPr>
      </w:pPr>
      <w:r w:rsidRPr="00F63CD6">
        <w:rPr>
          <w:noProof w:val="0"/>
        </w:rPr>
        <w:t xml:space="preserve">    void     setHex (</w:t>
      </w:r>
    </w:p>
    <w:p w14:paraId="238F3483"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TInteger position,</w:t>
      </w:r>
    </w:p>
    <w:p w14:paraId="47DE3BC3"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TInteger value</w:t>
      </w:r>
    </w:p>
    <w:p w14:paraId="33A78E31"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3E06CC49" w14:textId="77777777" w:rsidR="00377D25" w:rsidRPr="00F63CD6" w:rsidRDefault="00377D25" w:rsidP="00474895">
      <w:pPr>
        <w:pStyle w:val="PL"/>
        <w:widowControl w:val="0"/>
        <w:rPr>
          <w:noProof w:val="0"/>
        </w:rPr>
      </w:pPr>
      <w:r w:rsidRPr="00F63CD6">
        <w:rPr>
          <w:noProof w:val="0"/>
        </w:rPr>
        <w:t xml:space="preserve">    TInteger getLength ();</w:t>
      </w:r>
    </w:p>
    <w:p w14:paraId="25D7E83C" w14:textId="77777777" w:rsidR="00377D25" w:rsidRPr="00F63CD6" w:rsidRDefault="00377D25" w:rsidP="00474895">
      <w:pPr>
        <w:pStyle w:val="PL"/>
        <w:widowControl w:val="0"/>
        <w:rPr>
          <w:noProof w:val="0"/>
        </w:rPr>
      </w:pPr>
      <w:r w:rsidRPr="00F63CD6">
        <w:rPr>
          <w:noProof w:val="0"/>
        </w:rPr>
        <w:t xml:space="preserve">    void     setLength (in TInteger len);</w:t>
      </w:r>
    </w:p>
    <w:p w14:paraId="66F505DC" w14:textId="77777777" w:rsidR="00377D25" w:rsidRPr="00F63CD6" w:rsidRDefault="00377D25" w:rsidP="00474895">
      <w:pPr>
        <w:pStyle w:val="PL"/>
        <w:widowControl w:val="0"/>
        <w:rPr>
          <w:noProof w:val="0"/>
        </w:rPr>
      </w:pPr>
      <w:r w:rsidRPr="00F63CD6">
        <w:rPr>
          <w:noProof w:val="0"/>
        </w:rPr>
        <w:t xml:space="preserve">  };</w:t>
      </w:r>
    </w:p>
    <w:p w14:paraId="60EEAE60" w14:textId="77777777" w:rsidR="00377D25" w:rsidRPr="00F63CD6" w:rsidRDefault="00377D25" w:rsidP="00474895">
      <w:pPr>
        <w:pStyle w:val="PL"/>
        <w:widowControl w:val="0"/>
        <w:rPr>
          <w:noProof w:val="0"/>
        </w:rPr>
      </w:pPr>
      <w:r w:rsidRPr="00F63CD6">
        <w:rPr>
          <w:noProof w:val="0"/>
        </w:rPr>
        <w:t xml:space="preserve">  </w:t>
      </w:r>
    </w:p>
    <w:p w14:paraId="3FA47077" w14:textId="77777777" w:rsidR="00377D25" w:rsidRPr="00F63CD6" w:rsidRDefault="00377D25" w:rsidP="00474895">
      <w:pPr>
        <w:pStyle w:val="PL"/>
        <w:widowControl w:val="0"/>
        <w:rPr>
          <w:noProof w:val="0"/>
        </w:rPr>
      </w:pPr>
      <w:r w:rsidRPr="00F63CD6">
        <w:rPr>
          <w:noProof w:val="0"/>
        </w:rPr>
        <w:t xml:space="preserve">  interface EnumeratedValue : Value {</w:t>
      </w:r>
    </w:p>
    <w:p w14:paraId="227B6C09" w14:textId="77777777" w:rsidR="00377D25" w:rsidRPr="00F63CD6" w:rsidRDefault="00377D25" w:rsidP="00474895">
      <w:pPr>
        <w:pStyle w:val="PL"/>
        <w:widowControl w:val="0"/>
        <w:rPr>
          <w:noProof w:val="0"/>
        </w:rPr>
      </w:pPr>
      <w:r w:rsidRPr="00F63CD6">
        <w:rPr>
          <w:noProof w:val="0"/>
        </w:rPr>
        <w:t xml:space="preserve">    void    setEnum (in TString enumValue);</w:t>
      </w:r>
    </w:p>
    <w:p w14:paraId="73EC50D6" w14:textId="77777777" w:rsidR="00377D25" w:rsidRPr="00F63CD6" w:rsidRDefault="00377D25" w:rsidP="00474895">
      <w:pPr>
        <w:pStyle w:val="PL"/>
        <w:widowControl w:val="0"/>
        <w:rPr>
          <w:noProof w:val="0"/>
        </w:rPr>
      </w:pPr>
      <w:r w:rsidRPr="00F63CD6">
        <w:rPr>
          <w:noProof w:val="0"/>
        </w:rPr>
        <w:t xml:space="preserve">    TString getEnum ();</w:t>
      </w:r>
    </w:p>
    <w:p w14:paraId="4BE60B17" w14:textId="77777777" w:rsidR="00377D25" w:rsidRPr="00F63CD6" w:rsidRDefault="00377D25" w:rsidP="00474895">
      <w:pPr>
        <w:pStyle w:val="PL"/>
        <w:widowControl w:val="0"/>
        <w:rPr>
          <w:noProof w:val="0"/>
        </w:rPr>
      </w:pPr>
      <w:r w:rsidRPr="00F63CD6">
        <w:rPr>
          <w:noProof w:val="0"/>
        </w:rPr>
        <w:t xml:space="preserve">  };</w:t>
      </w:r>
    </w:p>
    <w:p w14:paraId="53445A2E" w14:textId="77777777" w:rsidR="00377D25" w:rsidRPr="00F63CD6" w:rsidRDefault="00377D25" w:rsidP="00474895">
      <w:pPr>
        <w:pStyle w:val="PL"/>
        <w:widowControl w:val="0"/>
        <w:rPr>
          <w:noProof w:val="0"/>
        </w:rPr>
      </w:pPr>
      <w:r w:rsidRPr="00F63CD6">
        <w:rPr>
          <w:noProof w:val="0"/>
        </w:rPr>
        <w:t xml:space="preserve">  </w:t>
      </w:r>
    </w:p>
    <w:p w14:paraId="004474FA" w14:textId="77777777" w:rsidR="00377D25" w:rsidRPr="00F63CD6" w:rsidRDefault="00377D25" w:rsidP="00474895">
      <w:pPr>
        <w:pStyle w:val="PL"/>
        <w:widowControl w:val="0"/>
        <w:rPr>
          <w:noProof w:val="0"/>
        </w:rPr>
      </w:pPr>
      <w:r w:rsidRPr="00F63CD6">
        <w:rPr>
          <w:noProof w:val="0"/>
        </w:rPr>
        <w:t xml:space="preserve">  interface IntegerValue : Value {</w:t>
      </w:r>
    </w:p>
    <w:p w14:paraId="5D483B43" w14:textId="77777777" w:rsidR="00377D25" w:rsidRPr="00F63CD6" w:rsidRDefault="00377D25" w:rsidP="00474895">
      <w:pPr>
        <w:pStyle w:val="PL"/>
        <w:widowControl w:val="0"/>
        <w:rPr>
          <w:noProof w:val="0"/>
        </w:rPr>
      </w:pPr>
      <w:r w:rsidRPr="00F63CD6">
        <w:rPr>
          <w:noProof w:val="0"/>
        </w:rPr>
        <w:t xml:space="preserve">    TInteger getInt ();</w:t>
      </w:r>
    </w:p>
    <w:p w14:paraId="37166C22" w14:textId="77777777" w:rsidR="00377D25" w:rsidRPr="00F63CD6" w:rsidRDefault="00377D25" w:rsidP="00474895">
      <w:pPr>
        <w:pStyle w:val="PL"/>
        <w:widowControl w:val="0"/>
        <w:rPr>
          <w:noProof w:val="0"/>
        </w:rPr>
      </w:pPr>
      <w:r w:rsidRPr="00F63CD6">
        <w:rPr>
          <w:noProof w:val="0"/>
        </w:rPr>
        <w:t xml:space="preserve">    void     setInt (in TInteger value);</w:t>
      </w:r>
    </w:p>
    <w:p w14:paraId="723F20B3" w14:textId="77777777" w:rsidR="00377D25" w:rsidRPr="00F63CD6" w:rsidRDefault="00377D25" w:rsidP="00474895">
      <w:pPr>
        <w:pStyle w:val="PL"/>
        <w:widowControl w:val="0"/>
        <w:rPr>
          <w:noProof w:val="0"/>
        </w:rPr>
      </w:pPr>
      <w:r w:rsidRPr="00F63CD6">
        <w:rPr>
          <w:noProof w:val="0"/>
        </w:rPr>
        <w:t xml:space="preserve">  };</w:t>
      </w:r>
    </w:p>
    <w:p w14:paraId="7AD676BF" w14:textId="77777777" w:rsidR="00377D25" w:rsidRPr="00F63CD6" w:rsidRDefault="00377D25" w:rsidP="00474895">
      <w:pPr>
        <w:pStyle w:val="PL"/>
        <w:widowControl w:val="0"/>
        <w:rPr>
          <w:noProof w:val="0"/>
        </w:rPr>
      </w:pPr>
      <w:r w:rsidRPr="00F63CD6">
        <w:rPr>
          <w:noProof w:val="0"/>
        </w:rPr>
        <w:t xml:space="preserve">  </w:t>
      </w:r>
    </w:p>
    <w:p w14:paraId="10968A2E" w14:textId="77777777" w:rsidR="00377D25" w:rsidRPr="00F63CD6" w:rsidRDefault="00377D25" w:rsidP="00474895">
      <w:pPr>
        <w:pStyle w:val="PL"/>
        <w:widowControl w:val="0"/>
        <w:rPr>
          <w:noProof w:val="0"/>
        </w:rPr>
      </w:pPr>
      <w:r w:rsidRPr="00F63CD6">
        <w:rPr>
          <w:noProof w:val="0"/>
        </w:rPr>
        <w:t xml:space="preserve">  interface CharValue : Value {</w:t>
      </w:r>
    </w:p>
    <w:p w14:paraId="7A3FC5DF" w14:textId="77777777" w:rsidR="00377D25" w:rsidRPr="00F63CD6" w:rsidRDefault="00377D25" w:rsidP="00474895">
      <w:pPr>
        <w:pStyle w:val="PL"/>
        <w:widowControl w:val="0"/>
        <w:rPr>
          <w:noProof w:val="0"/>
        </w:rPr>
      </w:pPr>
      <w:r w:rsidRPr="00F63CD6">
        <w:rPr>
          <w:noProof w:val="0"/>
        </w:rPr>
        <w:t xml:space="preserve">    TChar getChar ();</w:t>
      </w:r>
    </w:p>
    <w:p w14:paraId="7B9700EE" w14:textId="77777777" w:rsidR="00377D25" w:rsidRPr="00F63CD6" w:rsidRDefault="00377D25" w:rsidP="00474895">
      <w:pPr>
        <w:pStyle w:val="PL"/>
        <w:widowControl w:val="0"/>
        <w:rPr>
          <w:noProof w:val="0"/>
        </w:rPr>
      </w:pPr>
      <w:r w:rsidRPr="00F63CD6">
        <w:rPr>
          <w:noProof w:val="0"/>
        </w:rPr>
        <w:t xml:space="preserve">    void  setChar (in TChar value);</w:t>
      </w:r>
    </w:p>
    <w:p w14:paraId="6B0BB3A7" w14:textId="77777777" w:rsidR="00377D25" w:rsidRPr="00F63CD6" w:rsidRDefault="00377D25" w:rsidP="00474895">
      <w:pPr>
        <w:pStyle w:val="PL"/>
        <w:widowControl w:val="0"/>
        <w:rPr>
          <w:noProof w:val="0"/>
        </w:rPr>
      </w:pPr>
      <w:r w:rsidRPr="00F63CD6">
        <w:rPr>
          <w:noProof w:val="0"/>
        </w:rPr>
        <w:t xml:space="preserve">  };</w:t>
      </w:r>
    </w:p>
    <w:p w14:paraId="3AF7FDFC" w14:textId="77777777" w:rsidR="00377D25" w:rsidRPr="00F63CD6" w:rsidRDefault="00377D25" w:rsidP="00474895">
      <w:pPr>
        <w:pStyle w:val="PL"/>
        <w:widowControl w:val="0"/>
        <w:rPr>
          <w:noProof w:val="0"/>
        </w:rPr>
      </w:pPr>
      <w:r w:rsidRPr="00F63CD6">
        <w:rPr>
          <w:noProof w:val="0"/>
        </w:rPr>
        <w:t xml:space="preserve">  </w:t>
      </w:r>
    </w:p>
    <w:p w14:paraId="56D7912D" w14:textId="77777777" w:rsidR="00377D25" w:rsidRPr="00F63CD6" w:rsidRDefault="00377D25" w:rsidP="00474895">
      <w:pPr>
        <w:pStyle w:val="PL"/>
        <w:widowControl w:val="0"/>
        <w:rPr>
          <w:noProof w:val="0"/>
        </w:rPr>
      </w:pPr>
      <w:r w:rsidRPr="00F63CD6">
        <w:rPr>
          <w:noProof w:val="0"/>
        </w:rPr>
        <w:t xml:space="preserve">  interface CharstringValue : Value {</w:t>
      </w:r>
    </w:p>
    <w:p w14:paraId="26E94304" w14:textId="77777777" w:rsidR="00377D25" w:rsidRPr="00F63CD6" w:rsidRDefault="00377D25" w:rsidP="00474895">
      <w:pPr>
        <w:pStyle w:val="PL"/>
        <w:widowControl w:val="0"/>
        <w:rPr>
          <w:noProof w:val="0"/>
        </w:rPr>
      </w:pPr>
      <w:r w:rsidRPr="00F63CD6">
        <w:rPr>
          <w:noProof w:val="0"/>
        </w:rPr>
        <w:t xml:space="preserve">    TString  getString ();</w:t>
      </w:r>
    </w:p>
    <w:p w14:paraId="5DBCB7DC" w14:textId="77777777" w:rsidR="00377D25" w:rsidRPr="00F63CD6" w:rsidRDefault="00377D25" w:rsidP="00474895">
      <w:pPr>
        <w:pStyle w:val="PL"/>
        <w:widowControl w:val="0"/>
        <w:rPr>
          <w:noProof w:val="0"/>
        </w:rPr>
      </w:pPr>
      <w:r w:rsidRPr="00F63CD6">
        <w:rPr>
          <w:noProof w:val="0"/>
        </w:rPr>
        <w:t xml:space="preserve">    void     setString (in TString value);</w:t>
      </w:r>
    </w:p>
    <w:p w14:paraId="2BE650BC" w14:textId="77777777" w:rsidR="00377D25" w:rsidRPr="00F63CD6" w:rsidRDefault="00377D25" w:rsidP="00474895">
      <w:pPr>
        <w:pStyle w:val="PL"/>
        <w:widowControl w:val="0"/>
        <w:rPr>
          <w:noProof w:val="0"/>
        </w:rPr>
      </w:pPr>
      <w:r w:rsidRPr="00F63CD6">
        <w:rPr>
          <w:noProof w:val="0"/>
        </w:rPr>
        <w:t xml:space="preserve">    TChar    getChar   (in TInteger position);</w:t>
      </w:r>
    </w:p>
    <w:p w14:paraId="3DB3FFA8" w14:textId="77777777" w:rsidR="00377D25" w:rsidRPr="00F63CD6" w:rsidRDefault="00377D25" w:rsidP="00474895">
      <w:pPr>
        <w:pStyle w:val="PL"/>
        <w:widowControl w:val="0"/>
        <w:rPr>
          <w:noProof w:val="0"/>
        </w:rPr>
      </w:pPr>
      <w:r w:rsidRPr="00F63CD6">
        <w:rPr>
          <w:noProof w:val="0"/>
        </w:rPr>
        <w:t xml:space="preserve">    void     setChar   (</w:t>
      </w:r>
    </w:p>
    <w:p w14:paraId="3D63B52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TInteger position,</w:t>
      </w:r>
    </w:p>
    <w:p w14:paraId="352AAE2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TChar value</w:t>
      </w:r>
    </w:p>
    <w:p w14:paraId="4168057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4EA61393" w14:textId="77777777" w:rsidR="00377D25" w:rsidRPr="00F63CD6" w:rsidRDefault="00377D25" w:rsidP="00474895">
      <w:pPr>
        <w:pStyle w:val="PL"/>
        <w:widowControl w:val="0"/>
        <w:rPr>
          <w:noProof w:val="0"/>
        </w:rPr>
      </w:pPr>
      <w:r w:rsidRPr="00F63CD6">
        <w:rPr>
          <w:noProof w:val="0"/>
        </w:rPr>
        <w:t xml:space="preserve">    TInteger getLength ();</w:t>
      </w:r>
    </w:p>
    <w:p w14:paraId="5449BF79" w14:textId="77777777" w:rsidR="00377D25" w:rsidRPr="00F63CD6" w:rsidRDefault="00377D25" w:rsidP="00474895">
      <w:pPr>
        <w:pStyle w:val="PL"/>
        <w:widowControl w:val="0"/>
        <w:rPr>
          <w:noProof w:val="0"/>
        </w:rPr>
      </w:pPr>
      <w:r w:rsidRPr="00F63CD6">
        <w:rPr>
          <w:noProof w:val="0"/>
        </w:rPr>
        <w:t xml:space="preserve">    void     setLength (in TInteger len);</w:t>
      </w:r>
    </w:p>
    <w:p w14:paraId="2C437354" w14:textId="77777777" w:rsidR="00377D25" w:rsidRPr="00F63CD6" w:rsidRDefault="00377D25" w:rsidP="00474895">
      <w:pPr>
        <w:pStyle w:val="PL"/>
        <w:widowControl w:val="0"/>
        <w:rPr>
          <w:noProof w:val="0"/>
        </w:rPr>
      </w:pPr>
      <w:r w:rsidRPr="00F63CD6">
        <w:rPr>
          <w:noProof w:val="0"/>
        </w:rPr>
        <w:t xml:space="preserve">  };</w:t>
      </w:r>
    </w:p>
    <w:p w14:paraId="32AC2659" w14:textId="77777777" w:rsidR="00377D25" w:rsidRPr="00F63CD6" w:rsidRDefault="00377D25" w:rsidP="00474895">
      <w:pPr>
        <w:pStyle w:val="PL"/>
        <w:widowControl w:val="0"/>
        <w:rPr>
          <w:noProof w:val="0"/>
        </w:rPr>
      </w:pPr>
      <w:r w:rsidRPr="00F63CD6">
        <w:rPr>
          <w:noProof w:val="0"/>
        </w:rPr>
        <w:t xml:space="preserve">  </w:t>
      </w:r>
    </w:p>
    <w:p w14:paraId="1147ED17" w14:textId="77777777" w:rsidR="00377D25" w:rsidRPr="00F63CD6" w:rsidRDefault="00377D25" w:rsidP="00474895">
      <w:pPr>
        <w:pStyle w:val="PL"/>
        <w:widowControl w:val="0"/>
        <w:rPr>
          <w:noProof w:val="0"/>
        </w:rPr>
      </w:pPr>
      <w:r w:rsidRPr="00F63CD6">
        <w:rPr>
          <w:noProof w:val="0"/>
        </w:rPr>
        <w:t xml:space="preserve">  interface BooleanValue : Value {</w:t>
      </w:r>
    </w:p>
    <w:p w14:paraId="0F5F4D25" w14:textId="77777777" w:rsidR="00377D25" w:rsidRPr="00F63CD6" w:rsidRDefault="00377D25" w:rsidP="00474895">
      <w:pPr>
        <w:pStyle w:val="PL"/>
        <w:widowControl w:val="0"/>
        <w:rPr>
          <w:noProof w:val="0"/>
        </w:rPr>
      </w:pPr>
      <w:r w:rsidRPr="00F63CD6">
        <w:rPr>
          <w:noProof w:val="0"/>
        </w:rPr>
        <w:t xml:space="preserve">    TBoolean getBoolean ();</w:t>
      </w:r>
    </w:p>
    <w:p w14:paraId="561F4A59" w14:textId="77777777" w:rsidR="00377D25" w:rsidRPr="00F63CD6" w:rsidRDefault="00377D25" w:rsidP="00474895">
      <w:pPr>
        <w:pStyle w:val="PL"/>
        <w:widowControl w:val="0"/>
        <w:rPr>
          <w:noProof w:val="0"/>
        </w:rPr>
      </w:pPr>
      <w:r w:rsidRPr="00F63CD6">
        <w:rPr>
          <w:noProof w:val="0"/>
        </w:rPr>
        <w:t xml:space="preserve">    void    setBoolean (in TBoolean value);</w:t>
      </w:r>
    </w:p>
    <w:p w14:paraId="0974243C" w14:textId="77777777" w:rsidR="00377D25" w:rsidRPr="00F63CD6" w:rsidRDefault="00377D25" w:rsidP="00474895">
      <w:pPr>
        <w:pStyle w:val="PL"/>
        <w:widowControl w:val="0"/>
        <w:rPr>
          <w:noProof w:val="0"/>
        </w:rPr>
      </w:pPr>
      <w:r w:rsidRPr="00F63CD6">
        <w:rPr>
          <w:noProof w:val="0"/>
        </w:rPr>
        <w:t xml:space="preserve">  };</w:t>
      </w:r>
    </w:p>
    <w:p w14:paraId="479EB47D" w14:textId="77777777" w:rsidR="00377D25" w:rsidRPr="00F63CD6" w:rsidRDefault="00377D25" w:rsidP="00474895">
      <w:pPr>
        <w:pStyle w:val="PL"/>
        <w:widowControl w:val="0"/>
        <w:rPr>
          <w:noProof w:val="0"/>
        </w:rPr>
      </w:pPr>
      <w:r w:rsidRPr="00F63CD6">
        <w:rPr>
          <w:noProof w:val="0"/>
        </w:rPr>
        <w:t xml:space="preserve">  </w:t>
      </w:r>
    </w:p>
    <w:p w14:paraId="2E7EFD12" w14:textId="77777777" w:rsidR="00377D25" w:rsidRPr="00F63CD6" w:rsidRDefault="00377D25" w:rsidP="00474895">
      <w:pPr>
        <w:pStyle w:val="PL"/>
        <w:widowControl w:val="0"/>
        <w:rPr>
          <w:noProof w:val="0"/>
        </w:rPr>
      </w:pPr>
      <w:r w:rsidRPr="00F63CD6">
        <w:rPr>
          <w:noProof w:val="0"/>
        </w:rPr>
        <w:t xml:space="preserve">  interface UniversalCharValue : Value {</w:t>
      </w:r>
    </w:p>
    <w:p w14:paraId="58BF7753" w14:textId="77777777" w:rsidR="00377D25" w:rsidRPr="00F63CD6" w:rsidRDefault="00377D25" w:rsidP="00474895">
      <w:pPr>
        <w:pStyle w:val="PL"/>
        <w:widowControl w:val="0"/>
        <w:rPr>
          <w:noProof w:val="0"/>
        </w:rPr>
      </w:pPr>
      <w:r w:rsidRPr="00F63CD6">
        <w:rPr>
          <w:noProof w:val="0"/>
        </w:rPr>
        <w:t xml:space="preserve">    TUniversalChar getUniversalChar ();</w:t>
      </w:r>
    </w:p>
    <w:p w14:paraId="4451988C" w14:textId="77777777" w:rsidR="00377D25" w:rsidRPr="00F63CD6" w:rsidRDefault="00377D25" w:rsidP="00474895">
      <w:pPr>
        <w:pStyle w:val="PL"/>
        <w:widowControl w:val="0"/>
        <w:rPr>
          <w:noProof w:val="0"/>
        </w:rPr>
      </w:pPr>
      <w:r w:rsidRPr="00F63CD6">
        <w:rPr>
          <w:noProof w:val="0"/>
        </w:rPr>
        <w:t xml:space="preserve">    void           setUniversalChar (in TUniversalChar value);</w:t>
      </w:r>
    </w:p>
    <w:p w14:paraId="09561432" w14:textId="77777777" w:rsidR="00377D25" w:rsidRPr="00F63CD6" w:rsidRDefault="00377D25" w:rsidP="00474895">
      <w:pPr>
        <w:pStyle w:val="PL"/>
        <w:widowControl w:val="0"/>
        <w:rPr>
          <w:noProof w:val="0"/>
        </w:rPr>
      </w:pPr>
      <w:r w:rsidRPr="00F63CD6">
        <w:rPr>
          <w:noProof w:val="0"/>
        </w:rPr>
        <w:t xml:space="preserve">    </w:t>
      </w:r>
    </w:p>
    <w:p w14:paraId="465173C4" w14:textId="77777777" w:rsidR="00377D25" w:rsidRPr="00F63CD6" w:rsidRDefault="00377D25" w:rsidP="00474895">
      <w:pPr>
        <w:pStyle w:val="PL"/>
        <w:widowControl w:val="0"/>
        <w:rPr>
          <w:noProof w:val="0"/>
        </w:rPr>
      </w:pPr>
      <w:r w:rsidRPr="00F63CD6">
        <w:rPr>
          <w:noProof w:val="0"/>
        </w:rPr>
        <w:t xml:space="preserve">  };</w:t>
      </w:r>
    </w:p>
    <w:p w14:paraId="3DD3097C" w14:textId="77777777" w:rsidR="00377D25" w:rsidRPr="00F63CD6" w:rsidRDefault="00377D25" w:rsidP="00474895">
      <w:pPr>
        <w:pStyle w:val="PL"/>
        <w:widowControl w:val="0"/>
        <w:rPr>
          <w:noProof w:val="0"/>
        </w:rPr>
      </w:pPr>
      <w:r w:rsidRPr="00F63CD6">
        <w:rPr>
          <w:noProof w:val="0"/>
        </w:rPr>
        <w:t xml:space="preserve">  </w:t>
      </w:r>
    </w:p>
    <w:p w14:paraId="641FA75F" w14:textId="77777777" w:rsidR="00377D25" w:rsidRPr="00F63CD6" w:rsidRDefault="00377D25" w:rsidP="00474895">
      <w:pPr>
        <w:pStyle w:val="PL"/>
        <w:widowControl w:val="0"/>
        <w:rPr>
          <w:noProof w:val="0"/>
        </w:rPr>
      </w:pPr>
      <w:r w:rsidRPr="00F63CD6">
        <w:rPr>
          <w:noProof w:val="0"/>
        </w:rPr>
        <w:t xml:space="preserve">  interface UniversalCharstringValue : Value {</w:t>
      </w:r>
    </w:p>
    <w:p w14:paraId="2D64D2BC" w14:textId="77777777" w:rsidR="00377D25" w:rsidRPr="00F63CD6" w:rsidRDefault="00377D25" w:rsidP="00474895">
      <w:pPr>
        <w:pStyle w:val="PL"/>
        <w:widowControl w:val="0"/>
        <w:rPr>
          <w:noProof w:val="0"/>
        </w:rPr>
      </w:pPr>
      <w:r w:rsidRPr="00F63CD6">
        <w:rPr>
          <w:noProof w:val="0"/>
        </w:rPr>
        <w:t xml:space="preserve">    TString        getString ();</w:t>
      </w:r>
    </w:p>
    <w:p w14:paraId="0FF54D5E" w14:textId="77777777" w:rsidR="00377D25" w:rsidRPr="00F63CD6" w:rsidRDefault="00377D25" w:rsidP="00474895">
      <w:pPr>
        <w:pStyle w:val="PL"/>
        <w:widowControl w:val="0"/>
        <w:rPr>
          <w:noProof w:val="0"/>
        </w:rPr>
      </w:pPr>
      <w:r w:rsidRPr="00F63CD6">
        <w:rPr>
          <w:noProof w:val="0"/>
        </w:rPr>
        <w:t xml:space="preserve">    void           setString (in TString value);</w:t>
      </w:r>
    </w:p>
    <w:p w14:paraId="50A5C52C" w14:textId="77777777" w:rsidR="00377D25" w:rsidRPr="00F63CD6" w:rsidRDefault="00377D25" w:rsidP="00474895">
      <w:pPr>
        <w:pStyle w:val="PL"/>
        <w:widowControl w:val="0"/>
        <w:rPr>
          <w:noProof w:val="0"/>
        </w:rPr>
      </w:pPr>
      <w:r w:rsidRPr="00F63CD6">
        <w:rPr>
          <w:noProof w:val="0"/>
        </w:rPr>
        <w:t xml:space="preserve">    TUniversalChar getChar   (in TInteger position);</w:t>
      </w:r>
    </w:p>
    <w:p w14:paraId="028A0167" w14:textId="77777777" w:rsidR="00377D25" w:rsidRPr="00F63CD6" w:rsidRDefault="00377D25" w:rsidP="00474895">
      <w:pPr>
        <w:pStyle w:val="PL"/>
        <w:widowControl w:val="0"/>
        <w:rPr>
          <w:noProof w:val="0"/>
        </w:rPr>
      </w:pPr>
      <w:r w:rsidRPr="00F63CD6">
        <w:rPr>
          <w:noProof w:val="0"/>
        </w:rPr>
        <w:t xml:space="preserve">    void           setChar   (</w:t>
      </w:r>
    </w:p>
    <w:p w14:paraId="03648CC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TInteger position,</w:t>
      </w:r>
    </w:p>
    <w:p w14:paraId="4379AF9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TUniversalChar value</w:t>
      </w:r>
    </w:p>
    <w:p w14:paraId="2E5344D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4B85A23C" w14:textId="77777777" w:rsidR="00377D25" w:rsidRPr="00F63CD6" w:rsidRDefault="00377D25" w:rsidP="00474895">
      <w:pPr>
        <w:pStyle w:val="PL"/>
        <w:widowControl w:val="0"/>
        <w:rPr>
          <w:noProof w:val="0"/>
        </w:rPr>
      </w:pPr>
      <w:r w:rsidRPr="00F63CD6">
        <w:rPr>
          <w:noProof w:val="0"/>
        </w:rPr>
        <w:t xml:space="preserve">    TInteger       getLength ();</w:t>
      </w:r>
    </w:p>
    <w:p w14:paraId="60ADAA5E" w14:textId="77777777" w:rsidR="00377D25" w:rsidRPr="00F63CD6" w:rsidRDefault="00377D25" w:rsidP="00474895">
      <w:pPr>
        <w:pStyle w:val="PL"/>
        <w:widowControl w:val="0"/>
        <w:rPr>
          <w:noProof w:val="0"/>
        </w:rPr>
      </w:pPr>
      <w:r w:rsidRPr="00F63CD6">
        <w:rPr>
          <w:noProof w:val="0"/>
        </w:rPr>
        <w:t xml:space="preserve">    void           setLength (in TInteger len);</w:t>
      </w:r>
    </w:p>
    <w:p w14:paraId="016DB86F" w14:textId="77777777" w:rsidR="00377D25" w:rsidRPr="00F63CD6" w:rsidRDefault="00377D25" w:rsidP="00474895">
      <w:pPr>
        <w:pStyle w:val="PL"/>
        <w:widowControl w:val="0"/>
        <w:rPr>
          <w:noProof w:val="0"/>
        </w:rPr>
      </w:pPr>
      <w:r w:rsidRPr="00F63CD6">
        <w:rPr>
          <w:noProof w:val="0"/>
        </w:rPr>
        <w:t xml:space="preserve">  };</w:t>
      </w:r>
    </w:p>
    <w:p w14:paraId="69493D75" w14:textId="77777777" w:rsidR="00377D25" w:rsidRPr="00F63CD6" w:rsidRDefault="00377D25" w:rsidP="00474895">
      <w:pPr>
        <w:pStyle w:val="PL"/>
        <w:widowControl w:val="0"/>
        <w:rPr>
          <w:noProof w:val="0"/>
        </w:rPr>
      </w:pPr>
      <w:r w:rsidRPr="00F63CD6">
        <w:rPr>
          <w:noProof w:val="0"/>
        </w:rPr>
        <w:t xml:space="preserve">  </w:t>
      </w:r>
    </w:p>
    <w:p w14:paraId="39C7A81E" w14:textId="77777777" w:rsidR="00377D25" w:rsidRPr="00F63CD6" w:rsidRDefault="00377D25" w:rsidP="00474895">
      <w:pPr>
        <w:pStyle w:val="PL"/>
        <w:widowControl w:val="0"/>
        <w:rPr>
          <w:noProof w:val="0"/>
        </w:rPr>
      </w:pPr>
      <w:r w:rsidRPr="00F63CD6">
        <w:rPr>
          <w:noProof w:val="0"/>
        </w:rPr>
        <w:t xml:space="preserve">  interface UnionValue : Value {</w:t>
      </w:r>
    </w:p>
    <w:p w14:paraId="3B895A72" w14:textId="77777777" w:rsidR="00377D25" w:rsidRPr="00F63CD6" w:rsidRDefault="00377D25" w:rsidP="00474895">
      <w:pPr>
        <w:pStyle w:val="PL"/>
        <w:widowControl w:val="0"/>
        <w:rPr>
          <w:noProof w:val="0"/>
        </w:rPr>
      </w:pPr>
      <w:r w:rsidRPr="00F63CD6">
        <w:rPr>
          <w:noProof w:val="0"/>
        </w:rPr>
        <w:t xml:space="preserve">    Value      getVariant  (in TString variantName);</w:t>
      </w:r>
    </w:p>
    <w:p w14:paraId="1F5F8F33" w14:textId="77777777" w:rsidR="00377D25" w:rsidRPr="00F63CD6" w:rsidRDefault="00377D25" w:rsidP="00474895">
      <w:pPr>
        <w:pStyle w:val="PL"/>
        <w:widowControl w:val="0"/>
        <w:rPr>
          <w:noProof w:val="0"/>
        </w:rPr>
      </w:pPr>
      <w:r w:rsidRPr="00F63CD6">
        <w:rPr>
          <w:noProof w:val="0"/>
        </w:rPr>
        <w:t xml:space="preserve">    void       setVariant  (</w:t>
      </w:r>
    </w:p>
    <w:p w14:paraId="30054B7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TString variantName,</w:t>
      </w:r>
    </w:p>
    <w:p w14:paraId="562C764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Value value</w:t>
      </w:r>
    </w:p>
    <w:p w14:paraId="02C1A90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5A7D5BD6" w14:textId="77777777" w:rsidR="00377D25" w:rsidRPr="00F63CD6" w:rsidRDefault="00377D25" w:rsidP="00474895">
      <w:pPr>
        <w:pStyle w:val="PL"/>
        <w:widowControl w:val="0"/>
        <w:rPr>
          <w:noProof w:val="0"/>
        </w:rPr>
      </w:pPr>
      <w:r w:rsidRPr="00F63CD6">
        <w:rPr>
          <w:noProof w:val="0"/>
        </w:rPr>
        <w:t xml:space="preserve">    TString    getPresentVariantName ();</w:t>
      </w:r>
    </w:p>
    <w:p w14:paraId="1638FDBC" w14:textId="77777777" w:rsidR="00377D25" w:rsidRPr="00F63CD6" w:rsidRDefault="00377D25" w:rsidP="00474895">
      <w:pPr>
        <w:pStyle w:val="PL"/>
        <w:widowControl w:val="0"/>
        <w:rPr>
          <w:noProof w:val="0"/>
        </w:rPr>
      </w:pPr>
      <w:r w:rsidRPr="00F63CD6">
        <w:rPr>
          <w:noProof w:val="0"/>
        </w:rPr>
        <w:t xml:space="preserve">    TStringSeq getVariantNames ();</w:t>
      </w:r>
    </w:p>
    <w:p w14:paraId="236AC960" w14:textId="77777777" w:rsidR="00377D25" w:rsidRPr="00F63CD6" w:rsidRDefault="00377D25" w:rsidP="00474895">
      <w:pPr>
        <w:pStyle w:val="PL"/>
        <w:widowControl w:val="0"/>
        <w:rPr>
          <w:noProof w:val="0"/>
        </w:rPr>
      </w:pPr>
      <w:r w:rsidRPr="00F63CD6">
        <w:rPr>
          <w:noProof w:val="0"/>
        </w:rPr>
        <w:t xml:space="preserve">    </w:t>
      </w:r>
    </w:p>
    <w:p w14:paraId="52BC2491" w14:textId="77777777" w:rsidR="00377D25" w:rsidRPr="00F63CD6" w:rsidRDefault="00377D25" w:rsidP="00474895">
      <w:pPr>
        <w:pStyle w:val="PL"/>
        <w:widowControl w:val="0"/>
        <w:rPr>
          <w:noProof w:val="0"/>
        </w:rPr>
      </w:pPr>
      <w:r w:rsidRPr="00F63CD6">
        <w:rPr>
          <w:noProof w:val="0"/>
        </w:rPr>
        <w:t xml:space="preserve">  };</w:t>
      </w:r>
    </w:p>
    <w:p w14:paraId="16D3AD77" w14:textId="77777777" w:rsidR="00377D25" w:rsidRPr="00F63CD6" w:rsidRDefault="00377D25" w:rsidP="00994903">
      <w:pPr>
        <w:pStyle w:val="PL"/>
        <w:keepNext/>
        <w:keepLines/>
        <w:widowControl w:val="0"/>
        <w:rPr>
          <w:noProof w:val="0"/>
        </w:rPr>
      </w:pPr>
      <w:r w:rsidRPr="00F63CD6">
        <w:rPr>
          <w:noProof w:val="0"/>
        </w:rPr>
        <w:lastRenderedPageBreak/>
        <w:t xml:space="preserve">  // **************************************************************************</w:t>
      </w:r>
    </w:p>
    <w:p w14:paraId="51B25917" w14:textId="77777777" w:rsidR="00377D25" w:rsidRPr="00F63CD6" w:rsidRDefault="00377D25" w:rsidP="00994903">
      <w:pPr>
        <w:pStyle w:val="PL"/>
        <w:keepNext/>
        <w:keepLines/>
        <w:widowControl w:val="0"/>
        <w:rPr>
          <w:noProof w:val="0"/>
        </w:rPr>
      </w:pPr>
      <w:r w:rsidRPr="00F63CD6">
        <w:rPr>
          <w:noProof w:val="0"/>
        </w:rPr>
        <w:t xml:space="preserve">  // * Abstract Logging Types</w:t>
      </w:r>
    </w:p>
    <w:p w14:paraId="42109D4C" w14:textId="77777777" w:rsidR="00377D25" w:rsidRPr="00F63CD6" w:rsidRDefault="00377D25" w:rsidP="00994903">
      <w:pPr>
        <w:pStyle w:val="PL"/>
        <w:keepNext/>
        <w:keepLines/>
        <w:widowControl w:val="0"/>
        <w:rPr>
          <w:noProof w:val="0"/>
        </w:rPr>
      </w:pPr>
      <w:r w:rsidRPr="00F63CD6">
        <w:rPr>
          <w:noProof w:val="0"/>
        </w:rPr>
        <w:t xml:space="preserve">  // **************************************************************************</w:t>
      </w:r>
    </w:p>
    <w:p w14:paraId="126F5390" w14:textId="77777777" w:rsidR="00377D25" w:rsidRPr="00F63CD6" w:rsidRDefault="00377D25" w:rsidP="00994903">
      <w:pPr>
        <w:pStyle w:val="PL"/>
        <w:keepNext/>
        <w:keepLines/>
        <w:widowControl w:val="0"/>
        <w:rPr>
          <w:noProof w:val="0"/>
        </w:rPr>
      </w:pPr>
    </w:p>
    <w:p w14:paraId="53E584D1" w14:textId="77777777" w:rsidR="00377D25" w:rsidRPr="00F63CD6" w:rsidRDefault="00377D25" w:rsidP="00994903">
      <w:pPr>
        <w:pStyle w:val="PL"/>
        <w:keepNext/>
        <w:keepLines/>
        <w:widowControl w:val="0"/>
        <w:rPr>
          <w:noProof w:val="0"/>
        </w:rPr>
      </w:pPr>
      <w:r w:rsidRPr="00F63CD6">
        <w:rPr>
          <w:noProof w:val="0"/>
        </w:rPr>
        <w:t xml:space="preserve">  interface TciValueTemplate : Value {</w:t>
      </w:r>
    </w:p>
    <w:p w14:paraId="27252709" w14:textId="77777777" w:rsidR="00377D25" w:rsidRPr="00F63CD6" w:rsidRDefault="00377D25" w:rsidP="00474895">
      <w:pPr>
        <w:pStyle w:val="PL"/>
        <w:widowControl w:val="0"/>
        <w:rPr>
          <w:noProof w:val="0"/>
        </w:rPr>
      </w:pPr>
      <w:r w:rsidRPr="00F63CD6">
        <w:rPr>
          <w:noProof w:val="0"/>
        </w:rPr>
        <w:tab/>
        <w:t xml:space="preserve">  </w:t>
      </w:r>
      <w:r w:rsidR="009674E4" w:rsidRPr="00F63CD6">
        <w:rPr>
          <w:noProof w:val="0"/>
        </w:rPr>
        <w:t xml:space="preserve">TBoolean </w:t>
      </w:r>
      <w:r w:rsidRPr="00F63CD6">
        <w:rPr>
          <w:noProof w:val="0"/>
        </w:rPr>
        <w:t xml:space="preserve">isOmit (); </w:t>
      </w:r>
    </w:p>
    <w:p w14:paraId="57574754" w14:textId="77777777" w:rsidR="00377D25" w:rsidRPr="00F63CD6" w:rsidRDefault="00377D25" w:rsidP="00474895">
      <w:pPr>
        <w:pStyle w:val="PL"/>
        <w:widowControl w:val="0"/>
        <w:rPr>
          <w:noProof w:val="0"/>
        </w:rPr>
      </w:pPr>
      <w:r w:rsidRPr="00F63CD6">
        <w:rPr>
          <w:noProof w:val="0"/>
        </w:rPr>
        <w:tab/>
        <w:t xml:space="preserve">  </w:t>
      </w:r>
      <w:r w:rsidR="009674E4" w:rsidRPr="00F63CD6">
        <w:rPr>
          <w:noProof w:val="0"/>
        </w:rPr>
        <w:t>TBoolean</w:t>
      </w:r>
      <w:r w:rsidRPr="00F63CD6">
        <w:rPr>
          <w:noProof w:val="0"/>
        </w:rPr>
        <w:t xml:space="preserve"> isAny(); </w:t>
      </w:r>
    </w:p>
    <w:p w14:paraId="4A585129" w14:textId="77777777" w:rsidR="00377D25" w:rsidRPr="00F63CD6" w:rsidRDefault="00377D25" w:rsidP="00474895">
      <w:pPr>
        <w:pStyle w:val="PL"/>
        <w:widowControl w:val="0"/>
        <w:rPr>
          <w:noProof w:val="0"/>
        </w:rPr>
      </w:pPr>
      <w:r w:rsidRPr="00F63CD6">
        <w:rPr>
          <w:noProof w:val="0"/>
        </w:rPr>
        <w:tab/>
        <w:t xml:space="preserve">  </w:t>
      </w:r>
      <w:r w:rsidR="009674E4" w:rsidRPr="00F63CD6">
        <w:rPr>
          <w:noProof w:val="0"/>
        </w:rPr>
        <w:t>TBoolean</w:t>
      </w:r>
      <w:r w:rsidRPr="00F63CD6">
        <w:rPr>
          <w:noProof w:val="0"/>
        </w:rPr>
        <w:t xml:space="preserve"> isAnyOrOmit(); </w:t>
      </w:r>
    </w:p>
    <w:p w14:paraId="392E5E19" w14:textId="77777777" w:rsidR="00377D25" w:rsidRPr="00F63CD6" w:rsidRDefault="00377D25" w:rsidP="00474895">
      <w:pPr>
        <w:pStyle w:val="PL"/>
        <w:widowControl w:val="0"/>
        <w:rPr>
          <w:noProof w:val="0"/>
        </w:rPr>
      </w:pPr>
      <w:r w:rsidRPr="00F63CD6">
        <w:rPr>
          <w:noProof w:val="0"/>
        </w:rPr>
        <w:t xml:space="preserve">      TString getTemplateDef();</w:t>
      </w:r>
    </w:p>
    <w:p w14:paraId="42DCB482" w14:textId="77777777" w:rsidR="00377D25" w:rsidRPr="00F63CD6" w:rsidRDefault="00377D25" w:rsidP="00474895">
      <w:pPr>
        <w:pStyle w:val="PL"/>
        <w:widowControl w:val="0"/>
        <w:rPr>
          <w:noProof w:val="0"/>
        </w:rPr>
      </w:pPr>
      <w:r w:rsidRPr="00F63CD6">
        <w:rPr>
          <w:noProof w:val="0"/>
        </w:rPr>
        <w:t xml:space="preserve">  };</w:t>
      </w:r>
    </w:p>
    <w:p w14:paraId="2805A762" w14:textId="77777777" w:rsidR="00377D25" w:rsidRPr="00F63CD6" w:rsidRDefault="00377D25" w:rsidP="00474895">
      <w:pPr>
        <w:pStyle w:val="PL"/>
        <w:widowControl w:val="0"/>
        <w:rPr>
          <w:noProof w:val="0"/>
        </w:rPr>
      </w:pPr>
    </w:p>
    <w:p w14:paraId="7BF3315D" w14:textId="77777777" w:rsidR="00377D25" w:rsidRPr="00F63CD6" w:rsidRDefault="00377D25" w:rsidP="00474895">
      <w:pPr>
        <w:pStyle w:val="PL"/>
        <w:widowControl w:val="0"/>
        <w:rPr>
          <w:noProof w:val="0"/>
        </w:rPr>
      </w:pPr>
      <w:r w:rsidRPr="00F63CD6">
        <w:rPr>
          <w:noProof w:val="0"/>
        </w:rPr>
        <w:t xml:space="preserve">  interface TciNonValueTemplate {</w:t>
      </w:r>
    </w:p>
    <w:p w14:paraId="3BB9CA07" w14:textId="77777777" w:rsidR="00377D25" w:rsidRPr="00F63CD6" w:rsidRDefault="00377D25" w:rsidP="00474895">
      <w:pPr>
        <w:pStyle w:val="PL"/>
        <w:widowControl w:val="0"/>
        <w:rPr>
          <w:noProof w:val="0"/>
        </w:rPr>
      </w:pPr>
      <w:r w:rsidRPr="00F63CD6">
        <w:rPr>
          <w:noProof w:val="0"/>
        </w:rPr>
        <w:tab/>
        <w:t xml:space="preserve">  </w:t>
      </w:r>
      <w:r w:rsidR="009674E4" w:rsidRPr="00F63CD6">
        <w:rPr>
          <w:noProof w:val="0"/>
        </w:rPr>
        <w:t xml:space="preserve">TBoolean </w:t>
      </w:r>
      <w:r w:rsidRPr="00F63CD6">
        <w:rPr>
          <w:noProof w:val="0"/>
        </w:rPr>
        <w:t xml:space="preserve">isAny(); </w:t>
      </w:r>
    </w:p>
    <w:p w14:paraId="61883127" w14:textId="77777777" w:rsidR="00377D25" w:rsidRPr="00F63CD6" w:rsidRDefault="00377D25" w:rsidP="00474895">
      <w:pPr>
        <w:pStyle w:val="PL"/>
        <w:widowControl w:val="0"/>
        <w:rPr>
          <w:noProof w:val="0"/>
        </w:rPr>
      </w:pPr>
      <w:r w:rsidRPr="00F63CD6">
        <w:rPr>
          <w:noProof w:val="0"/>
        </w:rPr>
        <w:tab/>
        <w:t xml:space="preserve">  </w:t>
      </w:r>
      <w:r w:rsidR="009674E4" w:rsidRPr="00F63CD6">
        <w:rPr>
          <w:noProof w:val="0"/>
        </w:rPr>
        <w:t>TBoolean</w:t>
      </w:r>
      <w:r w:rsidRPr="00F63CD6">
        <w:rPr>
          <w:noProof w:val="0"/>
        </w:rPr>
        <w:t xml:space="preserve"> isAll(); </w:t>
      </w:r>
    </w:p>
    <w:p w14:paraId="40D2915D" w14:textId="77777777" w:rsidR="00377D25" w:rsidRPr="00F63CD6" w:rsidRDefault="00377D25" w:rsidP="00474895">
      <w:pPr>
        <w:pStyle w:val="PL"/>
        <w:widowControl w:val="0"/>
        <w:rPr>
          <w:noProof w:val="0"/>
        </w:rPr>
      </w:pPr>
      <w:r w:rsidRPr="00F63CD6">
        <w:rPr>
          <w:noProof w:val="0"/>
        </w:rPr>
        <w:t xml:space="preserve">      TString getTemplateDef();</w:t>
      </w:r>
    </w:p>
    <w:p w14:paraId="691F81B6" w14:textId="77777777" w:rsidR="00377D25" w:rsidRPr="00F63CD6" w:rsidRDefault="00377D25" w:rsidP="00474895">
      <w:pPr>
        <w:pStyle w:val="PL"/>
        <w:widowControl w:val="0"/>
        <w:rPr>
          <w:noProof w:val="0"/>
        </w:rPr>
      </w:pPr>
      <w:r w:rsidRPr="00F63CD6">
        <w:rPr>
          <w:noProof w:val="0"/>
        </w:rPr>
        <w:t xml:space="preserve">  };</w:t>
      </w:r>
    </w:p>
    <w:p w14:paraId="78C016A7" w14:textId="77777777" w:rsidR="00377D25" w:rsidRPr="00F63CD6" w:rsidRDefault="00377D25" w:rsidP="00474895">
      <w:pPr>
        <w:pStyle w:val="PL"/>
        <w:widowControl w:val="0"/>
        <w:rPr>
          <w:noProof w:val="0"/>
        </w:rPr>
      </w:pPr>
    </w:p>
    <w:p w14:paraId="7C320850" w14:textId="77777777" w:rsidR="00377D25" w:rsidRPr="00F63CD6" w:rsidRDefault="00377D25" w:rsidP="00474895">
      <w:pPr>
        <w:pStyle w:val="PL"/>
        <w:widowControl w:val="0"/>
        <w:rPr>
          <w:noProof w:val="0"/>
        </w:rPr>
      </w:pPr>
      <w:r w:rsidRPr="00F63CD6">
        <w:rPr>
          <w:noProof w:val="0"/>
        </w:rPr>
        <w:t xml:space="preserve">  typedef sequence &lt;Value&gt; TciValueList</w:t>
      </w:r>
      <w:r w:rsidR="00BB16BE" w:rsidRPr="00F63CD6">
        <w:rPr>
          <w:noProof w:val="0"/>
        </w:rPr>
        <w:t>Type</w:t>
      </w:r>
      <w:r w:rsidRPr="00F63CD6">
        <w:rPr>
          <w:noProof w:val="0"/>
        </w:rPr>
        <w:t>;</w:t>
      </w:r>
    </w:p>
    <w:p w14:paraId="2675EAD0" w14:textId="77777777" w:rsidR="00377D25" w:rsidRPr="00F63CD6" w:rsidRDefault="00377D25" w:rsidP="00474895">
      <w:pPr>
        <w:pStyle w:val="PL"/>
        <w:widowControl w:val="0"/>
        <w:rPr>
          <w:noProof w:val="0"/>
        </w:rPr>
      </w:pPr>
    </w:p>
    <w:p w14:paraId="14BDE9E2" w14:textId="77777777" w:rsidR="00377D25" w:rsidRPr="00F63CD6" w:rsidRDefault="00377D25" w:rsidP="00474895">
      <w:pPr>
        <w:pStyle w:val="PL"/>
        <w:widowControl w:val="0"/>
        <w:rPr>
          <w:noProof w:val="0"/>
        </w:rPr>
      </w:pPr>
      <w:r w:rsidRPr="00F63CD6">
        <w:rPr>
          <w:noProof w:val="0"/>
        </w:rPr>
        <w:t xml:space="preserve">  struct TciValueDifference</w:t>
      </w:r>
      <w:r w:rsidR="00BB16BE" w:rsidRPr="00F63CD6">
        <w:rPr>
          <w:noProof w:val="0"/>
        </w:rPr>
        <w:t>Type</w:t>
      </w:r>
    </w:p>
    <w:p w14:paraId="54C23F0B" w14:textId="77777777" w:rsidR="00377D25" w:rsidRPr="00F63CD6" w:rsidRDefault="00377D25" w:rsidP="00474895">
      <w:pPr>
        <w:pStyle w:val="PL"/>
        <w:widowControl w:val="0"/>
        <w:rPr>
          <w:noProof w:val="0"/>
        </w:rPr>
      </w:pPr>
      <w:r w:rsidRPr="00F63CD6">
        <w:rPr>
          <w:noProof w:val="0"/>
        </w:rPr>
        <w:t xml:space="preserve">  {</w:t>
      </w:r>
    </w:p>
    <w:p w14:paraId="3AF96ED3" w14:textId="77777777" w:rsidR="00377D25" w:rsidRPr="00F63CD6" w:rsidRDefault="00377D25" w:rsidP="00474895">
      <w:pPr>
        <w:pStyle w:val="PL"/>
        <w:widowControl w:val="0"/>
        <w:rPr>
          <w:noProof w:val="0"/>
        </w:rPr>
      </w:pPr>
      <w:r w:rsidRPr="00F63CD6">
        <w:rPr>
          <w:noProof w:val="0"/>
        </w:rPr>
        <w:t xml:space="preserve">  </w:t>
      </w:r>
      <w:r w:rsidRPr="00F63CD6">
        <w:rPr>
          <w:noProof w:val="0"/>
        </w:rPr>
        <w:tab/>
        <w:t>TString desc;</w:t>
      </w:r>
    </w:p>
    <w:p w14:paraId="0E1D68BA" w14:textId="77777777" w:rsidR="00377D25" w:rsidRPr="00F63CD6" w:rsidRDefault="00377D25" w:rsidP="00474895">
      <w:pPr>
        <w:pStyle w:val="PL"/>
        <w:widowControl w:val="0"/>
        <w:rPr>
          <w:noProof w:val="0"/>
        </w:rPr>
      </w:pPr>
      <w:r w:rsidRPr="00F63CD6">
        <w:rPr>
          <w:noProof w:val="0"/>
        </w:rPr>
        <w:t xml:space="preserve">  </w:t>
      </w:r>
      <w:r w:rsidRPr="00F63CD6">
        <w:rPr>
          <w:noProof w:val="0"/>
        </w:rPr>
        <w:tab/>
        <w:t>Value val;</w:t>
      </w:r>
    </w:p>
    <w:p w14:paraId="19475368" w14:textId="77777777" w:rsidR="00377D25" w:rsidRPr="00F63CD6" w:rsidRDefault="00377D25" w:rsidP="00474895">
      <w:pPr>
        <w:pStyle w:val="PL"/>
        <w:widowControl w:val="0"/>
        <w:rPr>
          <w:noProof w:val="0"/>
        </w:rPr>
      </w:pPr>
      <w:r w:rsidRPr="00F63CD6">
        <w:rPr>
          <w:noProof w:val="0"/>
        </w:rPr>
        <w:t xml:space="preserve">  </w:t>
      </w:r>
      <w:r w:rsidRPr="00F63CD6">
        <w:rPr>
          <w:noProof w:val="0"/>
        </w:rPr>
        <w:tab/>
        <w:t>TciValueTemplate tmpl;</w:t>
      </w:r>
    </w:p>
    <w:p w14:paraId="60577A39" w14:textId="77777777" w:rsidR="00377D25" w:rsidRPr="00F63CD6" w:rsidRDefault="00377D25" w:rsidP="00474895">
      <w:pPr>
        <w:pStyle w:val="PL"/>
        <w:widowControl w:val="0"/>
        <w:rPr>
          <w:noProof w:val="0"/>
        </w:rPr>
      </w:pPr>
      <w:r w:rsidRPr="00F63CD6">
        <w:rPr>
          <w:noProof w:val="0"/>
        </w:rPr>
        <w:t xml:space="preserve">  };</w:t>
      </w:r>
    </w:p>
    <w:p w14:paraId="16F8B473" w14:textId="77777777" w:rsidR="00377D25" w:rsidRPr="00F63CD6" w:rsidRDefault="00377D25" w:rsidP="00474895">
      <w:pPr>
        <w:pStyle w:val="PL"/>
        <w:widowControl w:val="0"/>
        <w:rPr>
          <w:noProof w:val="0"/>
        </w:rPr>
      </w:pPr>
      <w:r w:rsidRPr="00F63CD6">
        <w:rPr>
          <w:noProof w:val="0"/>
        </w:rPr>
        <w:t xml:space="preserve">  </w:t>
      </w:r>
    </w:p>
    <w:p w14:paraId="5E2F6E27" w14:textId="77777777" w:rsidR="00377D25" w:rsidRPr="00F63CD6" w:rsidRDefault="00377D25" w:rsidP="00474895">
      <w:pPr>
        <w:pStyle w:val="PL"/>
        <w:widowControl w:val="0"/>
        <w:rPr>
          <w:noProof w:val="0"/>
        </w:rPr>
      </w:pPr>
      <w:r w:rsidRPr="00F63CD6">
        <w:rPr>
          <w:noProof w:val="0"/>
        </w:rPr>
        <w:t xml:space="preserve">  typedef sequence &lt;TciValueDifference</w:t>
      </w:r>
      <w:r w:rsidR="005773BB" w:rsidRPr="00F63CD6">
        <w:rPr>
          <w:noProof w:val="0"/>
        </w:rPr>
        <w:t>Type</w:t>
      </w:r>
      <w:r w:rsidRPr="00F63CD6">
        <w:rPr>
          <w:noProof w:val="0"/>
        </w:rPr>
        <w:t>&gt; TciValueDifferenceList</w:t>
      </w:r>
      <w:r w:rsidR="00BB16BE" w:rsidRPr="00F63CD6">
        <w:rPr>
          <w:noProof w:val="0"/>
        </w:rPr>
        <w:t>Type</w:t>
      </w:r>
      <w:r w:rsidRPr="00F63CD6">
        <w:rPr>
          <w:noProof w:val="0"/>
        </w:rPr>
        <w:t>;</w:t>
      </w:r>
    </w:p>
    <w:p w14:paraId="5CA1A7DB" w14:textId="77777777" w:rsidR="00377D25" w:rsidRPr="00F63CD6" w:rsidRDefault="00377D25" w:rsidP="00474895">
      <w:pPr>
        <w:pStyle w:val="PL"/>
        <w:widowControl w:val="0"/>
        <w:rPr>
          <w:noProof w:val="0"/>
        </w:rPr>
      </w:pPr>
    </w:p>
    <w:p w14:paraId="40B166A8" w14:textId="77777777" w:rsidR="00BB16BE" w:rsidRPr="00F63CD6" w:rsidRDefault="00BB16BE" w:rsidP="00BB16BE">
      <w:pPr>
        <w:pStyle w:val="PL"/>
        <w:widowControl w:val="0"/>
        <w:rPr>
          <w:noProof w:val="0"/>
        </w:rPr>
      </w:pPr>
      <w:r w:rsidRPr="00F63CD6">
        <w:rPr>
          <w:noProof w:val="0"/>
        </w:rPr>
        <w:t xml:space="preserve">  interface TciValueList {</w:t>
      </w:r>
    </w:p>
    <w:p w14:paraId="70BC1CA9" w14:textId="77777777" w:rsidR="00044180" w:rsidRPr="00F63CD6" w:rsidRDefault="00044180" w:rsidP="00BB16BE">
      <w:pPr>
        <w:pStyle w:val="PL"/>
        <w:widowControl w:val="0"/>
        <w:rPr>
          <w:noProof w:val="0"/>
        </w:rPr>
      </w:pPr>
      <w:r w:rsidRPr="00F63CD6">
        <w:rPr>
          <w:noProof w:val="0"/>
        </w:rPr>
        <w:t xml:space="preserve">    attribute TciValueListType inst;</w:t>
      </w:r>
    </w:p>
    <w:p w14:paraId="7BA4733B" w14:textId="77777777" w:rsidR="00BB16BE" w:rsidRPr="00F63CD6" w:rsidRDefault="009674E4" w:rsidP="00BB16BE">
      <w:pPr>
        <w:pStyle w:val="PL"/>
        <w:widowControl w:val="0"/>
        <w:rPr>
          <w:noProof w:val="0"/>
        </w:rPr>
      </w:pPr>
      <w:r w:rsidRPr="00F63CD6">
        <w:rPr>
          <w:noProof w:val="0"/>
        </w:rPr>
        <w:tab/>
      </w:r>
      <w:r w:rsidR="00BB16BE" w:rsidRPr="00F63CD6">
        <w:rPr>
          <w:noProof w:val="0"/>
        </w:rPr>
        <w:t>TInteger size()</w:t>
      </w:r>
      <w:r w:rsidR="00D44635" w:rsidRPr="00F63CD6">
        <w:rPr>
          <w:noProof w:val="0"/>
        </w:rPr>
        <w:t>;</w:t>
      </w:r>
      <w:r w:rsidR="00BB16BE" w:rsidRPr="00F63CD6">
        <w:rPr>
          <w:noProof w:val="0"/>
        </w:rPr>
        <w:tab/>
      </w:r>
    </w:p>
    <w:p w14:paraId="6EE597BD" w14:textId="77777777" w:rsidR="00BB16BE" w:rsidRPr="00F63CD6" w:rsidRDefault="009674E4" w:rsidP="00BB16BE">
      <w:pPr>
        <w:pStyle w:val="PL"/>
        <w:widowControl w:val="0"/>
        <w:rPr>
          <w:noProof w:val="0"/>
        </w:rPr>
      </w:pPr>
      <w:r w:rsidRPr="00F63CD6">
        <w:rPr>
          <w:noProof w:val="0"/>
        </w:rPr>
        <w:tab/>
      </w:r>
      <w:r w:rsidR="00BB16BE" w:rsidRPr="00F63CD6">
        <w:rPr>
          <w:noProof w:val="0"/>
        </w:rPr>
        <w:t>TBoolean isEmpty()</w:t>
      </w:r>
      <w:r w:rsidR="00D44635" w:rsidRPr="00F63CD6">
        <w:rPr>
          <w:noProof w:val="0"/>
        </w:rPr>
        <w:t>;</w:t>
      </w:r>
    </w:p>
    <w:p w14:paraId="78FB30DB" w14:textId="77777777" w:rsidR="00BB16BE" w:rsidRPr="00F63CD6" w:rsidRDefault="009674E4" w:rsidP="00BB16BE">
      <w:pPr>
        <w:pStyle w:val="PL"/>
        <w:widowControl w:val="0"/>
        <w:rPr>
          <w:noProof w:val="0"/>
        </w:rPr>
      </w:pPr>
      <w:r w:rsidRPr="00F63CD6">
        <w:rPr>
          <w:noProof w:val="0"/>
        </w:rPr>
        <w:tab/>
      </w:r>
      <w:r w:rsidR="00BB16BE" w:rsidRPr="00F63CD6">
        <w:rPr>
          <w:noProof w:val="0"/>
        </w:rPr>
        <w:t>Value get(</w:t>
      </w:r>
      <w:r w:rsidR="00B86999" w:rsidRPr="00F63CD6">
        <w:rPr>
          <w:noProof w:val="0"/>
        </w:rPr>
        <w:t xml:space="preserve">in </w:t>
      </w:r>
      <w:r w:rsidR="00BB16BE" w:rsidRPr="00F63CD6">
        <w:rPr>
          <w:noProof w:val="0"/>
        </w:rPr>
        <w:t>TInteger index)</w:t>
      </w:r>
      <w:r w:rsidR="00D44635" w:rsidRPr="00F63CD6">
        <w:rPr>
          <w:noProof w:val="0"/>
        </w:rPr>
        <w:t>;</w:t>
      </w:r>
    </w:p>
    <w:p w14:paraId="578E43DC" w14:textId="77777777" w:rsidR="009674E4" w:rsidRPr="00F63CD6" w:rsidRDefault="009674E4" w:rsidP="00BB16BE">
      <w:pPr>
        <w:pStyle w:val="PL"/>
        <w:widowControl w:val="0"/>
        <w:rPr>
          <w:noProof w:val="0"/>
        </w:rPr>
      </w:pPr>
      <w:r w:rsidRPr="00F63CD6">
        <w:rPr>
          <w:noProof w:val="0"/>
        </w:rPr>
        <w:t xml:space="preserve">  };</w:t>
      </w:r>
    </w:p>
    <w:p w14:paraId="07CE23F8" w14:textId="77777777" w:rsidR="00BB16BE" w:rsidRPr="00F63CD6" w:rsidRDefault="00BB16BE" w:rsidP="00BB16BE">
      <w:pPr>
        <w:pStyle w:val="PL"/>
        <w:widowControl w:val="0"/>
        <w:rPr>
          <w:noProof w:val="0"/>
        </w:rPr>
      </w:pPr>
    </w:p>
    <w:p w14:paraId="0A469ACB" w14:textId="77777777" w:rsidR="00BB16BE" w:rsidRPr="00F63CD6" w:rsidRDefault="009674E4" w:rsidP="00BB16BE">
      <w:pPr>
        <w:pStyle w:val="PL"/>
        <w:widowControl w:val="0"/>
        <w:rPr>
          <w:noProof w:val="0"/>
        </w:rPr>
      </w:pPr>
      <w:r w:rsidRPr="00F63CD6">
        <w:rPr>
          <w:noProof w:val="0"/>
        </w:rPr>
        <w:t xml:space="preserve">  interface </w:t>
      </w:r>
      <w:r w:rsidR="00BB16BE" w:rsidRPr="00F63CD6">
        <w:rPr>
          <w:noProof w:val="0"/>
        </w:rPr>
        <w:t>TciValueDifference</w:t>
      </w:r>
      <w:r w:rsidRPr="00F63CD6">
        <w:rPr>
          <w:noProof w:val="0"/>
        </w:rPr>
        <w:t xml:space="preserve"> {</w:t>
      </w:r>
    </w:p>
    <w:p w14:paraId="51AD0BFA" w14:textId="77777777" w:rsidR="00044180" w:rsidRPr="00F63CD6" w:rsidRDefault="00044180" w:rsidP="00044180">
      <w:pPr>
        <w:pStyle w:val="PL"/>
        <w:widowControl w:val="0"/>
        <w:rPr>
          <w:noProof w:val="0"/>
        </w:rPr>
      </w:pPr>
      <w:r w:rsidRPr="00F63CD6">
        <w:rPr>
          <w:noProof w:val="0"/>
        </w:rPr>
        <w:t xml:space="preserve">    attribute TciValueDifferenceType inst;</w:t>
      </w:r>
    </w:p>
    <w:p w14:paraId="76B1526E" w14:textId="77777777" w:rsidR="00BB16BE" w:rsidRPr="00F63CD6" w:rsidRDefault="009674E4" w:rsidP="00BB16BE">
      <w:pPr>
        <w:pStyle w:val="PL"/>
        <w:widowControl w:val="0"/>
        <w:rPr>
          <w:noProof w:val="0"/>
        </w:rPr>
      </w:pPr>
      <w:r w:rsidRPr="00F63CD6">
        <w:rPr>
          <w:noProof w:val="0"/>
        </w:rPr>
        <w:t xml:space="preserve">    </w:t>
      </w:r>
      <w:r w:rsidR="00BB16BE" w:rsidRPr="00F63CD6">
        <w:rPr>
          <w:noProof w:val="0"/>
        </w:rPr>
        <w:t>Value getValue()</w:t>
      </w:r>
      <w:r w:rsidR="00D44635" w:rsidRPr="00F63CD6">
        <w:rPr>
          <w:noProof w:val="0"/>
        </w:rPr>
        <w:t>;</w:t>
      </w:r>
    </w:p>
    <w:p w14:paraId="0BB43349" w14:textId="77777777" w:rsidR="00BB16BE" w:rsidRPr="00F63CD6" w:rsidRDefault="009674E4" w:rsidP="00BB16BE">
      <w:pPr>
        <w:pStyle w:val="PL"/>
        <w:widowControl w:val="0"/>
        <w:rPr>
          <w:noProof w:val="0"/>
        </w:rPr>
      </w:pPr>
      <w:r w:rsidRPr="00F63CD6">
        <w:rPr>
          <w:noProof w:val="0"/>
        </w:rPr>
        <w:t xml:space="preserve">    </w:t>
      </w:r>
      <w:r w:rsidR="00BB16BE" w:rsidRPr="00F63CD6">
        <w:rPr>
          <w:noProof w:val="0"/>
        </w:rPr>
        <w:t>TciValueTemplate getTciValueTemplate()</w:t>
      </w:r>
      <w:r w:rsidR="00D44635" w:rsidRPr="00F63CD6">
        <w:rPr>
          <w:noProof w:val="0"/>
        </w:rPr>
        <w:t>;</w:t>
      </w:r>
    </w:p>
    <w:p w14:paraId="1B202B99" w14:textId="77777777" w:rsidR="00BB16BE" w:rsidRPr="00F63CD6" w:rsidRDefault="009674E4" w:rsidP="00BB16BE">
      <w:pPr>
        <w:pStyle w:val="PL"/>
        <w:widowControl w:val="0"/>
        <w:rPr>
          <w:noProof w:val="0"/>
        </w:rPr>
      </w:pPr>
      <w:r w:rsidRPr="00F63CD6">
        <w:rPr>
          <w:noProof w:val="0"/>
        </w:rPr>
        <w:t xml:space="preserve">    </w:t>
      </w:r>
      <w:r w:rsidR="00BB16BE" w:rsidRPr="00F63CD6">
        <w:rPr>
          <w:noProof w:val="0"/>
        </w:rPr>
        <w:t>TString getDescription()</w:t>
      </w:r>
      <w:r w:rsidR="00D44635" w:rsidRPr="00F63CD6">
        <w:rPr>
          <w:noProof w:val="0"/>
        </w:rPr>
        <w:t>;</w:t>
      </w:r>
    </w:p>
    <w:p w14:paraId="3C354946" w14:textId="77777777" w:rsidR="00BB16BE" w:rsidRPr="00F63CD6" w:rsidRDefault="009674E4" w:rsidP="00BB16BE">
      <w:pPr>
        <w:pStyle w:val="PL"/>
        <w:widowControl w:val="0"/>
        <w:rPr>
          <w:noProof w:val="0"/>
        </w:rPr>
      </w:pPr>
      <w:r w:rsidRPr="00F63CD6">
        <w:rPr>
          <w:noProof w:val="0"/>
        </w:rPr>
        <w:t xml:space="preserve">  };</w:t>
      </w:r>
    </w:p>
    <w:p w14:paraId="6348E136" w14:textId="77777777" w:rsidR="009674E4" w:rsidRPr="00F63CD6" w:rsidRDefault="009674E4" w:rsidP="00BB16BE">
      <w:pPr>
        <w:pStyle w:val="PL"/>
        <w:widowControl w:val="0"/>
        <w:rPr>
          <w:noProof w:val="0"/>
        </w:rPr>
      </w:pPr>
    </w:p>
    <w:p w14:paraId="7DF4CC33" w14:textId="77777777" w:rsidR="00377D25" w:rsidRPr="00F63CD6" w:rsidRDefault="009674E4" w:rsidP="00BB16BE">
      <w:pPr>
        <w:pStyle w:val="PL"/>
        <w:widowControl w:val="0"/>
        <w:rPr>
          <w:noProof w:val="0"/>
        </w:rPr>
      </w:pPr>
      <w:r w:rsidRPr="00F63CD6">
        <w:rPr>
          <w:noProof w:val="0"/>
        </w:rPr>
        <w:t xml:space="preserve">  interface</w:t>
      </w:r>
      <w:r w:rsidR="00377D25" w:rsidRPr="00F63CD6">
        <w:rPr>
          <w:noProof w:val="0"/>
        </w:rPr>
        <w:t xml:space="preserve"> TciValueDifferenceList</w:t>
      </w:r>
      <w:r w:rsidRPr="00F63CD6">
        <w:rPr>
          <w:noProof w:val="0"/>
        </w:rPr>
        <w:t xml:space="preserve"> {</w:t>
      </w:r>
    </w:p>
    <w:p w14:paraId="334ABCD6" w14:textId="77777777" w:rsidR="00044180" w:rsidRPr="00F63CD6" w:rsidRDefault="00044180" w:rsidP="00044180">
      <w:pPr>
        <w:pStyle w:val="PL"/>
        <w:widowControl w:val="0"/>
        <w:rPr>
          <w:noProof w:val="0"/>
        </w:rPr>
      </w:pPr>
      <w:r w:rsidRPr="00F63CD6">
        <w:rPr>
          <w:noProof w:val="0"/>
        </w:rPr>
        <w:t xml:space="preserve">    attribute TciValueDifferenceListType inst;</w:t>
      </w:r>
    </w:p>
    <w:p w14:paraId="553B1E68" w14:textId="77777777" w:rsidR="00BB16BE" w:rsidRPr="00F63CD6" w:rsidRDefault="009674E4" w:rsidP="00BB16BE">
      <w:pPr>
        <w:pStyle w:val="PL"/>
        <w:widowControl w:val="0"/>
        <w:rPr>
          <w:noProof w:val="0"/>
        </w:rPr>
      </w:pPr>
      <w:r w:rsidRPr="00F63CD6">
        <w:rPr>
          <w:noProof w:val="0"/>
        </w:rPr>
        <w:t xml:space="preserve">    </w:t>
      </w:r>
      <w:r w:rsidR="00BB16BE" w:rsidRPr="00F63CD6">
        <w:rPr>
          <w:noProof w:val="0"/>
        </w:rPr>
        <w:t>TInteger size()</w:t>
      </w:r>
      <w:r w:rsidR="00D44635" w:rsidRPr="00F63CD6">
        <w:rPr>
          <w:noProof w:val="0"/>
        </w:rPr>
        <w:t>;</w:t>
      </w:r>
      <w:r w:rsidR="00BB16BE" w:rsidRPr="00F63CD6">
        <w:rPr>
          <w:noProof w:val="0"/>
        </w:rPr>
        <w:tab/>
      </w:r>
    </w:p>
    <w:p w14:paraId="580A4C41" w14:textId="77777777" w:rsidR="00BB16BE" w:rsidRPr="00F63CD6" w:rsidRDefault="009674E4" w:rsidP="00BB16BE">
      <w:pPr>
        <w:pStyle w:val="PL"/>
        <w:widowControl w:val="0"/>
        <w:rPr>
          <w:noProof w:val="0"/>
        </w:rPr>
      </w:pPr>
      <w:r w:rsidRPr="00F63CD6">
        <w:rPr>
          <w:noProof w:val="0"/>
        </w:rPr>
        <w:t xml:space="preserve">    </w:t>
      </w:r>
      <w:r w:rsidR="00BB16BE" w:rsidRPr="00F63CD6">
        <w:rPr>
          <w:noProof w:val="0"/>
        </w:rPr>
        <w:t>TBoolean isEmpty()</w:t>
      </w:r>
      <w:r w:rsidR="00D44635" w:rsidRPr="00F63CD6">
        <w:rPr>
          <w:noProof w:val="0"/>
        </w:rPr>
        <w:t>;</w:t>
      </w:r>
    </w:p>
    <w:p w14:paraId="1E1C369A" w14:textId="77777777" w:rsidR="00BB16BE" w:rsidRPr="00F63CD6" w:rsidRDefault="009674E4" w:rsidP="00BB16BE">
      <w:pPr>
        <w:pStyle w:val="PL"/>
        <w:widowControl w:val="0"/>
        <w:rPr>
          <w:noProof w:val="0"/>
        </w:rPr>
      </w:pPr>
      <w:r w:rsidRPr="00F63CD6">
        <w:rPr>
          <w:noProof w:val="0"/>
        </w:rPr>
        <w:t xml:space="preserve">    </w:t>
      </w:r>
      <w:r w:rsidR="00BB16BE" w:rsidRPr="00F63CD6">
        <w:rPr>
          <w:noProof w:val="0"/>
        </w:rPr>
        <w:t>TciValueDifference get(</w:t>
      </w:r>
      <w:r w:rsidR="00B86999" w:rsidRPr="00F63CD6">
        <w:rPr>
          <w:noProof w:val="0"/>
        </w:rPr>
        <w:t xml:space="preserve">in </w:t>
      </w:r>
      <w:r w:rsidR="00BB16BE" w:rsidRPr="00F63CD6">
        <w:rPr>
          <w:noProof w:val="0"/>
        </w:rPr>
        <w:t>TInteger index)</w:t>
      </w:r>
      <w:r w:rsidR="00D44635" w:rsidRPr="00F63CD6">
        <w:rPr>
          <w:noProof w:val="0"/>
        </w:rPr>
        <w:t>;</w:t>
      </w:r>
    </w:p>
    <w:p w14:paraId="3B677562" w14:textId="77777777" w:rsidR="00377D25" w:rsidRPr="00F63CD6" w:rsidRDefault="009674E4" w:rsidP="00474895">
      <w:pPr>
        <w:pStyle w:val="PL"/>
        <w:widowControl w:val="0"/>
        <w:rPr>
          <w:noProof w:val="0"/>
        </w:rPr>
      </w:pPr>
      <w:r w:rsidRPr="00F63CD6">
        <w:rPr>
          <w:noProof w:val="0"/>
        </w:rPr>
        <w:t xml:space="preserve">  };</w:t>
      </w:r>
    </w:p>
    <w:p w14:paraId="0B0EF65D" w14:textId="77777777" w:rsidR="00377D25" w:rsidRPr="00F63CD6" w:rsidRDefault="00377D25" w:rsidP="00474895">
      <w:pPr>
        <w:pStyle w:val="PL"/>
        <w:widowControl w:val="0"/>
        <w:rPr>
          <w:noProof w:val="0"/>
        </w:rPr>
      </w:pPr>
      <w:r w:rsidRPr="00F63CD6">
        <w:rPr>
          <w:noProof w:val="0"/>
        </w:rPr>
        <w:tab/>
      </w:r>
    </w:p>
    <w:p w14:paraId="580E0561" w14:textId="77777777" w:rsidR="00377D25" w:rsidRPr="00F63CD6" w:rsidRDefault="00377D25" w:rsidP="00474895">
      <w:pPr>
        <w:pStyle w:val="PL"/>
        <w:widowControl w:val="0"/>
        <w:rPr>
          <w:noProof w:val="0"/>
        </w:rPr>
      </w:pPr>
      <w:r w:rsidRPr="00F63CD6">
        <w:rPr>
          <w:noProof w:val="0"/>
        </w:rPr>
        <w:t xml:space="preserve">  // *******************************************************************************</w:t>
      </w:r>
    </w:p>
    <w:p w14:paraId="2CF151E6" w14:textId="77777777" w:rsidR="00377D25" w:rsidRPr="00F63CD6" w:rsidRDefault="00377D25" w:rsidP="00474895">
      <w:pPr>
        <w:pStyle w:val="PL"/>
        <w:widowControl w:val="0"/>
        <w:rPr>
          <w:noProof w:val="0"/>
        </w:rPr>
      </w:pPr>
      <w:r w:rsidRPr="00F63CD6">
        <w:rPr>
          <w:noProof w:val="0"/>
        </w:rPr>
        <w:t xml:space="preserve">  // Coding Decoding Interface </w:t>
      </w:r>
    </w:p>
    <w:p w14:paraId="40DFC177" w14:textId="77777777" w:rsidR="00377D25" w:rsidRPr="00F63CD6" w:rsidRDefault="00377D25" w:rsidP="00474895">
      <w:pPr>
        <w:pStyle w:val="PL"/>
        <w:widowControl w:val="0"/>
        <w:rPr>
          <w:noProof w:val="0"/>
        </w:rPr>
      </w:pPr>
      <w:r w:rsidRPr="00F63CD6">
        <w:rPr>
          <w:noProof w:val="0"/>
        </w:rPr>
        <w:t xml:space="preserve">  // </w:t>
      </w:r>
      <w:r w:rsidR="0072693B" w:rsidRPr="00F63CD6">
        <w:rPr>
          <w:noProof w:val="0"/>
        </w:rPr>
        <w:noBreakHyphen/>
      </w:r>
      <w:r w:rsidRPr="00F63CD6">
        <w:rPr>
          <w:noProof w:val="0"/>
        </w:rPr>
        <w:t xml:space="preserve">  Required</w:t>
      </w:r>
    </w:p>
    <w:p w14:paraId="630DD50F" w14:textId="77777777" w:rsidR="00377D25" w:rsidRPr="00F63CD6" w:rsidRDefault="00377D25" w:rsidP="00474895">
      <w:pPr>
        <w:pStyle w:val="PL"/>
        <w:widowControl w:val="0"/>
        <w:rPr>
          <w:noProof w:val="0"/>
        </w:rPr>
      </w:pPr>
      <w:r w:rsidRPr="00F63CD6">
        <w:rPr>
          <w:noProof w:val="0"/>
        </w:rPr>
        <w:t xml:space="preserve">  // *******************************************************************************</w:t>
      </w:r>
    </w:p>
    <w:p w14:paraId="24B390B2" w14:textId="77777777" w:rsidR="00377D25" w:rsidRPr="00F63CD6" w:rsidRDefault="00377D25" w:rsidP="00474895">
      <w:pPr>
        <w:pStyle w:val="PL"/>
        <w:widowControl w:val="0"/>
        <w:rPr>
          <w:noProof w:val="0"/>
        </w:rPr>
      </w:pPr>
    </w:p>
    <w:p w14:paraId="17C2B3E4" w14:textId="77777777" w:rsidR="00377D25" w:rsidRPr="00F63CD6" w:rsidRDefault="00377D25" w:rsidP="00474895">
      <w:pPr>
        <w:pStyle w:val="PL"/>
        <w:widowControl w:val="0"/>
        <w:rPr>
          <w:noProof w:val="0"/>
        </w:rPr>
      </w:pPr>
      <w:r w:rsidRPr="00F63CD6">
        <w:rPr>
          <w:noProof w:val="0"/>
        </w:rPr>
        <w:t xml:space="preserve">  interface TCI_CD_Required {</w:t>
      </w:r>
    </w:p>
    <w:p w14:paraId="237BE049" w14:textId="77777777" w:rsidR="00377D25" w:rsidRPr="00F63CD6" w:rsidRDefault="00377D25" w:rsidP="00474895">
      <w:pPr>
        <w:pStyle w:val="PL"/>
        <w:widowControl w:val="0"/>
        <w:rPr>
          <w:noProof w:val="0"/>
        </w:rPr>
      </w:pPr>
      <w:r w:rsidRPr="00F63CD6">
        <w:rPr>
          <w:noProof w:val="0"/>
        </w:rPr>
        <w:t xml:space="preserve">    Type getTypeForName (in TString typeName);</w:t>
      </w:r>
    </w:p>
    <w:p w14:paraId="62581BAC" w14:textId="77777777" w:rsidR="00377D25" w:rsidRPr="00F63CD6" w:rsidRDefault="00377D25" w:rsidP="00474895">
      <w:pPr>
        <w:pStyle w:val="PL"/>
        <w:widowControl w:val="0"/>
        <w:rPr>
          <w:noProof w:val="0"/>
        </w:rPr>
      </w:pPr>
      <w:r w:rsidRPr="00F63CD6">
        <w:rPr>
          <w:noProof w:val="0"/>
        </w:rPr>
        <w:t xml:space="preserve">    Type getInteger ();</w:t>
      </w:r>
    </w:p>
    <w:p w14:paraId="692A7670" w14:textId="77777777" w:rsidR="00377D25" w:rsidRPr="00F63CD6" w:rsidRDefault="00377D25" w:rsidP="00474895">
      <w:pPr>
        <w:pStyle w:val="PL"/>
        <w:widowControl w:val="0"/>
        <w:rPr>
          <w:noProof w:val="0"/>
        </w:rPr>
      </w:pPr>
      <w:r w:rsidRPr="00F63CD6">
        <w:rPr>
          <w:noProof w:val="0"/>
        </w:rPr>
        <w:t xml:space="preserve">    Type getFloat ();</w:t>
      </w:r>
    </w:p>
    <w:p w14:paraId="1D0EA88A" w14:textId="77777777" w:rsidR="00377D25" w:rsidRPr="00F63CD6" w:rsidRDefault="00377D25" w:rsidP="00474895">
      <w:pPr>
        <w:pStyle w:val="PL"/>
        <w:widowControl w:val="0"/>
        <w:rPr>
          <w:noProof w:val="0"/>
        </w:rPr>
      </w:pPr>
      <w:r w:rsidRPr="00F63CD6">
        <w:rPr>
          <w:noProof w:val="0"/>
        </w:rPr>
        <w:t xml:space="preserve">    Type getBoolean ();</w:t>
      </w:r>
    </w:p>
    <w:p w14:paraId="566487A7" w14:textId="77777777" w:rsidR="00377D25" w:rsidRPr="00F63CD6" w:rsidRDefault="00377D25" w:rsidP="00474895">
      <w:pPr>
        <w:pStyle w:val="PL"/>
        <w:widowControl w:val="0"/>
        <w:rPr>
          <w:noProof w:val="0"/>
        </w:rPr>
      </w:pPr>
      <w:r w:rsidRPr="00F63CD6">
        <w:rPr>
          <w:noProof w:val="0"/>
        </w:rPr>
        <w:t xml:space="preserve">    Type getChar ();</w:t>
      </w:r>
    </w:p>
    <w:p w14:paraId="69B5037B" w14:textId="77777777" w:rsidR="00377D25" w:rsidRPr="00F63CD6" w:rsidRDefault="00377D25" w:rsidP="00474895">
      <w:pPr>
        <w:pStyle w:val="PL"/>
        <w:widowControl w:val="0"/>
        <w:rPr>
          <w:noProof w:val="0"/>
        </w:rPr>
      </w:pPr>
      <w:r w:rsidRPr="00F63CD6">
        <w:rPr>
          <w:noProof w:val="0"/>
        </w:rPr>
        <w:t xml:space="preserve">    Type getUniversalChar ();</w:t>
      </w:r>
    </w:p>
    <w:p w14:paraId="60538283" w14:textId="77777777" w:rsidR="00377D25" w:rsidRPr="00F63CD6" w:rsidRDefault="00377D25" w:rsidP="00474895">
      <w:pPr>
        <w:pStyle w:val="PL"/>
        <w:widowControl w:val="0"/>
        <w:rPr>
          <w:noProof w:val="0"/>
        </w:rPr>
      </w:pPr>
      <w:r w:rsidRPr="00F63CD6">
        <w:rPr>
          <w:noProof w:val="0"/>
        </w:rPr>
        <w:t xml:space="preserve">    Type getCharstring ();</w:t>
      </w:r>
    </w:p>
    <w:p w14:paraId="7EC2CCF4" w14:textId="77777777" w:rsidR="00377D25" w:rsidRPr="00F63CD6" w:rsidRDefault="00377D25" w:rsidP="00474895">
      <w:pPr>
        <w:pStyle w:val="PL"/>
        <w:widowControl w:val="0"/>
        <w:rPr>
          <w:noProof w:val="0"/>
        </w:rPr>
      </w:pPr>
      <w:r w:rsidRPr="00F63CD6">
        <w:rPr>
          <w:noProof w:val="0"/>
        </w:rPr>
        <w:t xml:space="preserve">    Type getUniversalCharstring ();</w:t>
      </w:r>
    </w:p>
    <w:p w14:paraId="123DA607" w14:textId="77777777" w:rsidR="00377D25" w:rsidRPr="00F63CD6" w:rsidRDefault="00377D25" w:rsidP="00474895">
      <w:pPr>
        <w:pStyle w:val="PL"/>
        <w:widowControl w:val="0"/>
        <w:rPr>
          <w:noProof w:val="0"/>
        </w:rPr>
      </w:pPr>
      <w:r w:rsidRPr="00F63CD6">
        <w:rPr>
          <w:noProof w:val="0"/>
        </w:rPr>
        <w:t xml:space="preserve">    Type getHexstring ();</w:t>
      </w:r>
    </w:p>
    <w:p w14:paraId="621717E8" w14:textId="77777777" w:rsidR="00377D25" w:rsidRPr="00F63CD6" w:rsidRDefault="00377D25" w:rsidP="00474895">
      <w:pPr>
        <w:pStyle w:val="PL"/>
        <w:widowControl w:val="0"/>
        <w:rPr>
          <w:noProof w:val="0"/>
        </w:rPr>
      </w:pPr>
      <w:r w:rsidRPr="00F63CD6">
        <w:rPr>
          <w:noProof w:val="0"/>
        </w:rPr>
        <w:t xml:space="preserve">    Type getBitstring ();</w:t>
      </w:r>
    </w:p>
    <w:p w14:paraId="2AFD166B" w14:textId="77777777" w:rsidR="00377D25" w:rsidRPr="00F63CD6" w:rsidRDefault="00377D25" w:rsidP="00474895">
      <w:pPr>
        <w:pStyle w:val="PL"/>
        <w:widowControl w:val="0"/>
        <w:rPr>
          <w:noProof w:val="0"/>
        </w:rPr>
      </w:pPr>
      <w:r w:rsidRPr="00F63CD6">
        <w:rPr>
          <w:noProof w:val="0"/>
        </w:rPr>
        <w:t xml:space="preserve">    Type getOctetstring ();</w:t>
      </w:r>
    </w:p>
    <w:p w14:paraId="4A51D95E" w14:textId="77777777" w:rsidR="00377D25" w:rsidRPr="00F63CD6" w:rsidRDefault="00377D25" w:rsidP="00474895">
      <w:pPr>
        <w:pStyle w:val="PL"/>
        <w:widowControl w:val="0"/>
        <w:rPr>
          <w:noProof w:val="0"/>
        </w:rPr>
      </w:pPr>
      <w:r w:rsidRPr="00F63CD6">
        <w:rPr>
          <w:noProof w:val="0"/>
        </w:rPr>
        <w:t xml:space="preserve">    Type getVerdict ();</w:t>
      </w:r>
    </w:p>
    <w:p w14:paraId="410CC477" w14:textId="77777777" w:rsidR="00377D25" w:rsidRPr="00F63CD6" w:rsidRDefault="00377D25" w:rsidP="00474895">
      <w:pPr>
        <w:pStyle w:val="PL"/>
        <w:widowControl w:val="0"/>
        <w:rPr>
          <w:noProof w:val="0"/>
        </w:rPr>
      </w:pPr>
      <w:r w:rsidRPr="00F63CD6">
        <w:rPr>
          <w:noProof w:val="0"/>
        </w:rPr>
        <w:t xml:space="preserve">    void tciErrorReq (in TString message);</w:t>
      </w:r>
    </w:p>
    <w:p w14:paraId="21D9D07D" w14:textId="77777777" w:rsidR="00377D25" w:rsidRPr="00F63CD6" w:rsidRDefault="00377D25" w:rsidP="00474895">
      <w:pPr>
        <w:pStyle w:val="PL"/>
        <w:widowControl w:val="0"/>
        <w:rPr>
          <w:noProof w:val="0"/>
        </w:rPr>
      </w:pPr>
      <w:r w:rsidRPr="00F63CD6">
        <w:rPr>
          <w:noProof w:val="0"/>
        </w:rPr>
        <w:t xml:space="preserve">  };</w:t>
      </w:r>
    </w:p>
    <w:p w14:paraId="3C201B49" w14:textId="77777777" w:rsidR="00377D25" w:rsidRPr="00F63CD6" w:rsidRDefault="00377D25" w:rsidP="00474895">
      <w:pPr>
        <w:pStyle w:val="PL"/>
        <w:widowControl w:val="0"/>
        <w:rPr>
          <w:noProof w:val="0"/>
        </w:rPr>
      </w:pPr>
    </w:p>
    <w:p w14:paraId="36C38B20" w14:textId="77777777" w:rsidR="00377D25" w:rsidRPr="00F63CD6" w:rsidRDefault="00377D25" w:rsidP="00F312B6">
      <w:pPr>
        <w:pStyle w:val="PL"/>
        <w:keepNext/>
        <w:widowControl w:val="0"/>
        <w:rPr>
          <w:noProof w:val="0"/>
        </w:rPr>
      </w:pPr>
      <w:r w:rsidRPr="00F63CD6">
        <w:rPr>
          <w:noProof w:val="0"/>
        </w:rPr>
        <w:lastRenderedPageBreak/>
        <w:t xml:space="preserve">  // *******************************************************************************</w:t>
      </w:r>
    </w:p>
    <w:p w14:paraId="06BD08AB" w14:textId="77777777" w:rsidR="00377D25" w:rsidRPr="00F63CD6" w:rsidRDefault="00377D25" w:rsidP="00F312B6">
      <w:pPr>
        <w:pStyle w:val="PL"/>
        <w:keepNext/>
        <w:widowControl w:val="0"/>
        <w:rPr>
          <w:noProof w:val="0"/>
        </w:rPr>
      </w:pPr>
      <w:r w:rsidRPr="00F63CD6">
        <w:rPr>
          <w:noProof w:val="0"/>
        </w:rPr>
        <w:t xml:space="preserve">  // Coding Decoding interface </w:t>
      </w:r>
    </w:p>
    <w:p w14:paraId="1D024AE2" w14:textId="77777777" w:rsidR="00377D25" w:rsidRPr="00F63CD6" w:rsidRDefault="00377D25" w:rsidP="00F312B6">
      <w:pPr>
        <w:pStyle w:val="PL"/>
        <w:keepNext/>
        <w:widowControl w:val="0"/>
        <w:rPr>
          <w:noProof w:val="0"/>
        </w:rPr>
      </w:pPr>
      <w:r w:rsidRPr="00F63CD6">
        <w:rPr>
          <w:noProof w:val="0"/>
        </w:rPr>
        <w:t xml:space="preserve">  // </w:t>
      </w:r>
      <w:r w:rsidR="0072693B" w:rsidRPr="00F63CD6">
        <w:rPr>
          <w:noProof w:val="0"/>
        </w:rPr>
        <w:noBreakHyphen/>
      </w:r>
      <w:r w:rsidRPr="00F63CD6">
        <w:rPr>
          <w:noProof w:val="0"/>
        </w:rPr>
        <w:t xml:space="preserve">  Provided</w:t>
      </w:r>
    </w:p>
    <w:p w14:paraId="7BFF93DE" w14:textId="77777777" w:rsidR="00377D25" w:rsidRPr="00F63CD6" w:rsidRDefault="00377D25" w:rsidP="00F312B6">
      <w:pPr>
        <w:pStyle w:val="PL"/>
        <w:keepNext/>
        <w:widowControl w:val="0"/>
        <w:rPr>
          <w:noProof w:val="0"/>
        </w:rPr>
      </w:pPr>
      <w:r w:rsidRPr="00F63CD6">
        <w:rPr>
          <w:noProof w:val="0"/>
        </w:rPr>
        <w:t xml:space="preserve">  // *******************************************************************************</w:t>
      </w:r>
    </w:p>
    <w:p w14:paraId="16D8AEB3" w14:textId="77777777" w:rsidR="00377D25" w:rsidRPr="00F63CD6" w:rsidRDefault="00377D25" w:rsidP="00F312B6">
      <w:pPr>
        <w:pStyle w:val="PL"/>
        <w:keepNext/>
        <w:widowControl w:val="0"/>
        <w:rPr>
          <w:noProof w:val="0"/>
        </w:rPr>
      </w:pPr>
    </w:p>
    <w:p w14:paraId="11B2D708" w14:textId="77777777" w:rsidR="00377D25" w:rsidRPr="00F63CD6" w:rsidRDefault="00377D25" w:rsidP="007F25F3">
      <w:pPr>
        <w:pStyle w:val="PL"/>
        <w:keepNext/>
        <w:widowControl w:val="0"/>
        <w:rPr>
          <w:noProof w:val="0"/>
        </w:rPr>
      </w:pPr>
      <w:r w:rsidRPr="00F63CD6">
        <w:rPr>
          <w:noProof w:val="0"/>
        </w:rPr>
        <w:t xml:space="preserve">  interface TCI_CD_Provided {</w:t>
      </w:r>
    </w:p>
    <w:p w14:paraId="14F004C2" w14:textId="77777777" w:rsidR="00377D25" w:rsidRPr="00F63CD6" w:rsidRDefault="00377D25" w:rsidP="007F25F3">
      <w:pPr>
        <w:pStyle w:val="PL"/>
        <w:keepNext/>
        <w:widowControl w:val="0"/>
        <w:rPr>
          <w:noProof w:val="0"/>
        </w:rPr>
      </w:pPr>
      <w:r w:rsidRPr="00F63CD6">
        <w:rPr>
          <w:noProof w:val="0"/>
        </w:rPr>
        <w:t xml:space="preserve">    Value decode (</w:t>
      </w:r>
    </w:p>
    <w:p w14:paraId="56F33874" w14:textId="77777777" w:rsidR="00377D25" w:rsidRPr="00F63CD6" w:rsidRDefault="00377D25" w:rsidP="007F25F3">
      <w:pPr>
        <w:pStyle w:val="PL"/>
        <w:keepNext/>
        <w:widowControl w:val="0"/>
        <w:rPr>
          <w:noProof w:val="0"/>
        </w:rPr>
      </w:pPr>
      <w:r w:rsidRPr="00F63CD6">
        <w:rPr>
          <w:noProof w:val="0"/>
        </w:rPr>
        <w:tab/>
      </w:r>
      <w:r w:rsidRPr="00F63CD6">
        <w:rPr>
          <w:noProof w:val="0"/>
        </w:rPr>
        <w:tab/>
        <w:t xml:space="preserve">  in TriMessageType message,</w:t>
      </w:r>
    </w:p>
    <w:p w14:paraId="4BC999E6"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Type decodingHypothesis</w:t>
      </w:r>
    </w:p>
    <w:p w14:paraId="1021EBA4"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0059B951" w14:textId="77777777" w:rsidR="00377D25" w:rsidRPr="00F63CD6" w:rsidRDefault="00377D25" w:rsidP="00474895">
      <w:pPr>
        <w:pStyle w:val="PL"/>
        <w:widowControl w:val="0"/>
        <w:rPr>
          <w:noProof w:val="0"/>
        </w:rPr>
      </w:pPr>
      <w:r w:rsidRPr="00F63CD6">
        <w:rPr>
          <w:noProof w:val="0"/>
        </w:rPr>
        <w:t xml:space="preserve">    TriMessageType encode (in Value value);</w:t>
      </w:r>
    </w:p>
    <w:p w14:paraId="0D26F786" w14:textId="77777777" w:rsidR="00377D25" w:rsidRPr="00F63CD6" w:rsidRDefault="00377D25" w:rsidP="00474895">
      <w:pPr>
        <w:pStyle w:val="PL"/>
        <w:widowControl w:val="0"/>
        <w:rPr>
          <w:noProof w:val="0"/>
        </w:rPr>
      </w:pPr>
      <w:r w:rsidRPr="00F63CD6">
        <w:rPr>
          <w:noProof w:val="0"/>
        </w:rPr>
        <w:t xml:space="preserve">  };</w:t>
      </w:r>
    </w:p>
    <w:p w14:paraId="2AF291C5" w14:textId="77777777" w:rsidR="00377D25" w:rsidRPr="00F63CD6" w:rsidRDefault="00377D25" w:rsidP="00474895">
      <w:pPr>
        <w:pStyle w:val="PL"/>
        <w:widowControl w:val="0"/>
        <w:rPr>
          <w:noProof w:val="0"/>
        </w:rPr>
      </w:pPr>
      <w:r w:rsidRPr="00F63CD6">
        <w:rPr>
          <w:noProof w:val="0"/>
        </w:rPr>
        <w:t xml:space="preserve">  </w:t>
      </w:r>
    </w:p>
    <w:p w14:paraId="36CEFC5D" w14:textId="77777777" w:rsidR="00377D25" w:rsidRPr="00F63CD6" w:rsidRDefault="00377D25" w:rsidP="00474895">
      <w:pPr>
        <w:pStyle w:val="PL"/>
        <w:widowControl w:val="0"/>
        <w:rPr>
          <w:noProof w:val="0"/>
        </w:rPr>
      </w:pPr>
    </w:p>
    <w:p w14:paraId="3DB44328" w14:textId="77777777" w:rsidR="00377D25" w:rsidRPr="00F63CD6" w:rsidRDefault="00377D25" w:rsidP="00474895">
      <w:pPr>
        <w:pStyle w:val="PL"/>
        <w:widowControl w:val="0"/>
        <w:rPr>
          <w:noProof w:val="0"/>
        </w:rPr>
      </w:pPr>
      <w:r w:rsidRPr="00F63CD6">
        <w:rPr>
          <w:noProof w:val="0"/>
        </w:rPr>
        <w:t xml:space="preserve">  // *******************************************************************************</w:t>
      </w:r>
    </w:p>
    <w:p w14:paraId="47811CB7" w14:textId="77777777" w:rsidR="00377D25" w:rsidRPr="00F63CD6" w:rsidRDefault="00377D25" w:rsidP="00474895">
      <w:pPr>
        <w:pStyle w:val="PL"/>
        <w:widowControl w:val="0"/>
        <w:rPr>
          <w:noProof w:val="0"/>
        </w:rPr>
      </w:pPr>
      <w:r w:rsidRPr="00F63CD6">
        <w:rPr>
          <w:noProof w:val="0"/>
        </w:rPr>
        <w:t xml:space="preserve">  // Test Management Interface </w:t>
      </w:r>
    </w:p>
    <w:p w14:paraId="3F376163" w14:textId="77777777" w:rsidR="00377D25" w:rsidRPr="00F63CD6" w:rsidRDefault="00377D25" w:rsidP="00474895">
      <w:pPr>
        <w:pStyle w:val="PL"/>
        <w:widowControl w:val="0"/>
        <w:rPr>
          <w:noProof w:val="0"/>
        </w:rPr>
      </w:pPr>
      <w:r w:rsidRPr="00F63CD6">
        <w:rPr>
          <w:noProof w:val="0"/>
        </w:rPr>
        <w:t xml:space="preserve">  // </w:t>
      </w:r>
      <w:r w:rsidR="0072693B" w:rsidRPr="00F63CD6">
        <w:rPr>
          <w:noProof w:val="0"/>
        </w:rPr>
        <w:noBreakHyphen/>
      </w:r>
      <w:r w:rsidRPr="00F63CD6">
        <w:rPr>
          <w:noProof w:val="0"/>
        </w:rPr>
        <w:t xml:space="preserve">  Required</w:t>
      </w:r>
    </w:p>
    <w:p w14:paraId="4A9FE2B0" w14:textId="77777777" w:rsidR="00377D25" w:rsidRPr="00F63CD6" w:rsidRDefault="00377D25" w:rsidP="00474895">
      <w:pPr>
        <w:pStyle w:val="PL"/>
        <w:widowControl w:val="0"/>
        <w:rPr>
          <w:noProof w:val="0"/>
        </w:rPr>
      </w:pPr>
      <w:r w:rsidRPr="00F63CD6">
        <w:rPr>
          <w:noProof w:val="0"/>
        </w:rPr>
        <w:t xml:space="preserve">  // *******************************************************************************</w:t>
      </w:r>
    </w:p>
    <w:p w14:paraId="72C85DF7" w14:textId="77777777" w:rsidR="00377D25" w:rsidRPr="00F63CD6" w:rsidRDefault="00377D25" w:rsidP="00474895">
      <w:pPr>
        <w:pStyle w:val="PL"/>
        <w:widowControl w:val="0"/>
        <w:rPr>
          <w:noProof w:val="0"/>
        </w:rPr>
      </w:pPr>
    </w:p>
    <w:p w14:paraId="0BC9B961" w14:textId="77777777" w:rsidR="00377D25" w:rsidRPr="00F63CD6" w:rsidRDefault="00377D25" w:rsidP="00474895">
      <w:pPr>
        <w:pStyle w:val="PL"/>
        <w:widowControl w:val="0"/>
        <w:rPr>
          <w:noProof w:val="0"/>
        </w:rPr>
      </w:pPr>
      <w:r w:rsidRPr="00F63CD6">
        <w:rPr>
          <w:noProof w:val="0"/>
        </w:rPr>
        <w:t xml:space="preserve">  interface TCI_TM_Required : TCI_CD_Required {</w:t>
      </w:r>
    </w:p>
    <w:p w14:paraId="54D98066" w14:textId="77777777" w:rsidR="00377D25" w:rsidRPr="00F63CD6" w:rsidRDefault="00377D25" w:rsidP="00474895">
      <w:pPr>
        <w:pStyle w:val="PL"/>
        <w:widowControl w:val="0"/>
        <w:rPr>
          <w:noProof w:val="0"/>
        </w:rPr>
      </w:pPr>
      <w:r w:rsidRPr="00F63CD6">
        <w:rPr>
          <w:noProof w:val="0"/>
        </w:rPr>
        <w:t xml:space="preserve">    void tciRootModule (in TciModuleIdType moduleName);</w:t>
      </w:r>
    </w:p>
    <w:p w14:paraId="371FB1CE" w14:textId="77777777" w:rsidR="00377D25" w:rsidRPr="00F63CD6" w:rsidRDefault="00377D25" w:rsidP="00474895">
      <w:pPr>
        <w:pStyle w:val="PL"/>
        <w:widowControl w:val="0"/>
        <w:rPr>
          <w:noProof w:val="0"/>
        </w:rPr>
      </w:pPr>
      <w:r w:rsidRPr="00F63CD6">
        <w:rPr>
          <w:noProof w:val="0"/>
        </w:rPr>
        <w:t xml:space="preserve">    TciModuleIdListType </w:t>
      </w:r>
      <w:r w:rsidR="003A3CE4" w:rsidRPr="00F63CD6">
        <w:rPr>
          <w:noProof w:val="0"/>
        </w:rPr>
        <w:t>tciGetImportedModules</w:t>
      </w:r>
      <w:r w:rsidRPr="00F63CD6">
        <w:rPr>
          <w:noProof w:val="0"/>
        </w:rPr>
        <w:t>();</w:t>
      </w:r>
    </w:p>
    <w:p w14:paraId="55F50320" w14:textId="77777777" w:rsidR="00377D25" w:rsidRPr="00F63CD6" w:rsidRDefault="00377D25" w:rsidP="00474895">
      <w:pPr>
        <w:pStyle w:val="PL"/>
        <w:widowControl w:val="0"/>
        <w:rPr>
          <w:noProof w:val="0"/>
        </w:rPr>
      </w:pPr>
      <w:r w:rsidRPr="00F63CD6">
        <w:rPr>
          <w:noProof w:val="0"/>
        </w:rPr>
        <w:t xml:space="preserve">    TciModuleParameterListType tciGetModuleParameters (in TciModuleIdType moduleName);</w:t>
      </w:r>
    </w:p>
    <w:p w14:paraId="3385D3EB" w14:textId="77777777" w:rsidR="00377D25" w:rsidRPr="00F63CD6" w:rsidRDefault="00377D25" w:rsidP="00474895">
      <w:pPr>
        <w:pStyle w:val="PL"/>
        <w:widowControl w:val="0"/>
        <w:rPr>
          <w:noProof w:val="0"/>
        </w:rPr>
      </w:pPr>
      <w:r w:rsidRPr="00F63CD6">
        <w:rPr>
          <w:noProof w:val="0"/>
        </w:rPr>
        <w:t xml:space="preserve">    TciTestCaseIdListType tciGetTestCases ();</w:t>
      </w:r>
    </w:p>
    <w:p w14:paraId="301FAA6D" w14:textId="77777777" w:rsidR="00377D25" w:rsidRPr="00F63CD6" w:rsidRDefault="00377D25" w:rsidP="00474895">
      <w:pPr>
        <w:pStyle w:val="PL"/>
        <w:widowControl w:val="0"/>
        <w:rPr>
          <w:noProof w:val="0"/>
        </w:rPr>
      </w:pPr>
      <w:r w:rsidRPr="00F63CD6">
        <w:rPr>
          <w:noProof w:val="0"/>
        </w:rPr>
        <w:t xml:space="preserve">    TciParameterTypeListType tciGetTestCaseParameters (</w:t>
      </w:r>
    </w:p>
    <w:p w14:paraId="49D9D91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TciTestCaseIdType testCaseId</w:t>
      </w:r>
    </w:p>
    <w:p w14:paraId="4569F16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0C5E5F59" w14:textId="77777777" w:rsidR="00377D25" w:rsidRPr="00F63CD6" w:rsidRDefault="00377D25" w:rsidP="00474895">
      <w:pPr>
        <w:pStyle w:val="PL"/>
        <w:widowControl w:val="0"/>
        <w:rPr>
          <w:noProof w:val="0"/>
        </w:rPr>
      </w:pPr>
      <w:r w:rsidRPr="00F63CD6">
        <w:rPr>
          <w:noProof w:val="0"/>
        </w:rPr>
        <w:t xml:space="preserve">    TriPortIdListType tciGetTestCaseTSI (</w:t>
      </w:r>
    </w:p>
    <w:p w14:paraId="1B7CA0E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TciTestCaseIdType testCaseId</w:t>
      </w:r>
    </w:p>
    <w:p w14:paraId="1735103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69BBC919" w14:textId="77777777" w:rsidR="00377D25" w:rsidRPr="00F63CD6" w:rsidRDefault="00377D25" w:rsidP="00474895">
      <w:pPr>
        <w:pStyle w:val="PL"/>
        <w:widowControl w:val="0"/>
        <w:rPr>
          <w:noProof w:val="0"/>
        </w:rPr>
      </w:pPr>
      <w:r w:rsidRPr="00F63CD6">
        <w:rPr>
          <w:noProof w:val="0"/>
        </w:rPr>
        <w:t xml:space="preserve">    void tciStartTestCase (</w:t>
      </w:r>
    </w:p>
    <w:p w14:paraId="641EA9F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TciTestCaseIdType testCaseId,</w:t>
      </w:r>
    </w:p>
    <w:p w14:paraId="076C039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55D25F9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02A921DC" w14:textId="77777777" w:rsidR="00377D25" w:rsidRPr="00F63CD6" w:rsidRDefault="00377D25" w:rsidP="00474895">
      <w:pPr>
        <w:pStyle w:val="PL"/>
        <w:widowControl w:val="0"/>
        <w:rPr>
          <w:noProof w:val="0"/>
        </w:rPr>
      </w:pPr>
      <w:r w:rsidRPr="00F63CD6">
        <w:rPr>
          <w:noProof w:val="0"/>
        </w:rPr>
        <w:t xml:space="preserve">    void tciStopTestCase ();</w:t>
      </w:r>
    </w:p>
    <w:p w14:paraId="2D84A2C8" w14:textId="77777777" w:rsidR="00377D25" w:rsidRPr="00F63CD6" w:rsidRDefault="00377D25" w:rsidP="00474895">
      <w:pPr>
        <w:pStyle w:val="PL"/>
        <w:widowControl w:val="0"/>
        <w:rPr>
          <w:noProof w:val="0"/>
        </w:rPr>
      </w:pPr>
      <w:r w:rsidRPr="00F63CD6">
        <w:rPr>
          <w:noProof w:val="0"/>
        </w:rPr>
        <w:t xml:space="preserve">    TriComponentIdType tciStartControl ();</w:t>
      </w:r>
    </w:p>
    <w:p w14:paraId="54658C6D" w14:textId="77777777" w:rsidR="00377D25" w:rsidRPr="00F63CD6" w:rsidRDefault="00377D25" w:rsidP="00474895">
      <w:pPr>
        <w:pStyle w:val="PL"/>
        <w:widowControl w:val="0"/>
        <w:rPr>
          <w:noProof w:val="0"/>
        </w:rPr>
      </w:pPr>
      <w:r w:rsidRPr="00F63CD6">
        <w:rPr>
          <w:noProof w:val="0"/>
        </w:rPr>
        <w:t xml:space="preserve">    void tciStopControl ();</w:t>
      </w:r>
    </w:p>
    <w:p w14:paraId="56C92429" w14:textId="77777777" w:rsidR="00377D25" w:rsidRPr="00F63CD6" w:rsidRDefault="00377D25" w:rsidP="00474895">
      <w:pPr>
        <w:pStyle w:val="PL"/>
        <w:widowControl w:val="0"/>
        <w:rPr>
          <w:noProof w:val="0"/>
        </w:rPr>
      </w:pPr>
      <w:r w:rsidRPr="00F63CD6">
        <w:rPr>
          <w:noProof w:val="0"/>
        </w:rPr>
        <w:t xml:space="preserve">  };</w:t>
      </w:r>
    </w:p>
    <w:p w14:paraId="7D7D2EAE" w14:textId="77777777" w:rsidR="00377D25" w:rsidRPr="00F63CD6" w:rsidRDefault="00377D25" w:rsidP="00474895">
      <w:pPr>
        <w:pStyle w:val="PL"/>
        <w:widowControl w:val="0"/>
        <w:rPr>
          <w:noProof w:val="0"/>
        </w:rPr>
      </w:pPr>
      <w:r w:rsidRPr="00F63CD6">
        <w:rPr>
          <w:noProof w:val="0"/>
        </w:rPr>
        <w:t xml:space="preserve">  </w:t>
      </w:r>
    </w:p>
    <w:p w14:paraId="4674B7BB" w14:textId="77777777" w:rsidR="00377D25" w:rsidRPr="00F63CD6" w:rsidRDefault="00377D25" w:rsidP="00474895">
      <w:pPr>
        <w:pStyle w:val="PL"/>
        <w:widowControl w:val="0"/>
        <w:rPr>
          <w:noProof w:val="0"/>
        </w:rPr>
      </w:pPr>
      <w:r w:rsidRPr="00F63CD6">
        <w:rPr>
          <w:noProof w:val="0"/>
        </w:rPr>
        <w:t xml:space="preserve">  // *******************************************************************************</w:t>
      </w:r>
    </w:p>
    <w:p w14:paraId="06B957C8" w14:textId="77777777" w:rsidR="00377D25" w:rsidRPr="00F63CD6" w:rsidRDefault="00377D25" w:rsidP="00474895">
      <w:pPr>
        <w:pStyle w:val="PL"/>
        <w:widowControl w:val="0"/>
        <w:rPr>
          <w:noProof w:val="0"/>
        </w:rPr>
      </w:pPr>
      <w:r w:rsidRPr="00F63CD6">
        <w:rPr>
          <w:noProof w:val="0"/>
        </w:rPr>
        <w:t xml:space="preserve">  // Test Management Interface </w:t>
      </w:r>
    </w:p>
    <w:p w14:paraId="0F6934C7" w14:textId="77777777" w:rsidR="00377D25" w:rsidRPr="00F63CD6" w:rsidRDefault="00377D25" w:rsidP="00474895">
      <w:pPr>
        <w:pStyle w:val="PL"/>
        <w:widowControl w:val="0"/>
        <w:rPr>
          <w:noProof w:val="0"/>
        </w:rPr>
      </w:pPr>
      <w:r w:rsidRPr="00F63CD6">
        <w:rPr>
          <w:noProof w:val="0"/>
        </w:rPr>
        <w:t xml:space="preserve">  // </w:t>
      </w:r>
      <w:r w:rsidR="0072693B" w:rsidRPr="00F63CD6">
        <w:rPr>
          <w:noProof w:val="0"/>
        </w:rPr>
        <w:noBreakHyphen/>
      </w:r>
      <w:r w:rsidRPr="00F63CD6">
        <w:rPr>
          <w:noProof w:val="0"/>
        </w:rPr>
        <w:t xml:space="preserve">  Provided</w:t>
      </w:r>
    </w:p>
    <w:p w14:paraId="521A74B5" w14:textId="77777777" w:rsidR="00377D25" w:rsidRPr="00F63CD6" w:rsidRDefault="00377D25" w:rsidP="00474895">
      <w:pPr>
        <w:pStyle w:val="PL"/>
        <w:widowControl w:val="0"/>
        <w:rPr>
          <w:noProof w:val="0"/>
        </w:rPr>
      </w:pPr>
      <w:r w:rsidRPr="00F63CD6">
        <w:rPr>
          <w:noProof w:val="0"/>
        </w:rPr>
        <w:t xml:space="preserve">  // *******************************************************************************</w:t>
      </w:r>
    </w:p>
    <w:p w14:paraId="5BFC295B" w14:textId="77777777" w:rsidR="00377D25" w:rsidRPr="00F63CD6" w:rsidRDefault="00377D25" w:rsidP="00474895">
      <w:pPr>
        <w:pStyle w:val="PL"/>
        <w:widowControl w:val="0"/>
        <w:rPr>
          <w:noProof w:val="0"/>
        </w:rPr>
      </w:pPr>
    </w:p>
    <w:p w14:paraId="73CB6D95" w14:textId="77777777" w:rsidR="00377D25" w:rsidRPr="00F63CD6" w:rsidRDefault="00377D25" w:rsidP="00474895">
      <w:pPr>
        <w:pStyle w:val="PL"/>
        <w:widowControl w:val="0"/>
        <w:rPr>
          <w:noProof w:val="0"/>
        </w:rPr>
      </w:pPr>
      <w:r w:rsidRPr="00F63CD6">
        <w:rPr>
          <w:noProof w:val="0"/>
        </w:rPr>
        <w:t xml:space="preserve">  interface TCI_TM_Provided {</w:t>
      </w:r>
    </w:p>
    <w:p w14:paraId="5E37F20D" w14:textId="77777777" w:rsidR="00377D25" w:rsidRPr="00F63CD6" w:rsidRDefault="00377D25" w:rsidP="00474895">
      <w:pPr>
        <w:pStyle w:val="PL"/>
        <w:widowControl w:val="0"/>
        <w:rPr>
          <w:noProof w:val="0"/>
        </w:rPr>
      </w:pPr>
      <w:r w:rsidRPr="00F63CD6">
        <w:rPr>
          <w:noProof w:val="0"/>
        </w:rPr>
        <w:t xml:space="preserve">    void tciTestCaseStarted (</w:t>
      </w:r>
    </w:p>
    <w:p w14:paraId="234DBF8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TciTestCaseIdType testCaseId,</w:t>
      </w:r>
    </w:p>
    <w:p w14:paraId="78BA747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2412D6D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TFloat timer</w:t>
      </w:r>
    </w:p>
    <w:p w14:paraId="01C7E4D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6CA21E68" w14:textId="77777777" w:rsidR="00377D25" w:rsidRPr="00F63CD6" w:rsidRDefault="00377D25" w:rsidP="00474895">
      <w:pPr>
        <w:pStyle w:val="PL"/>
        <w:widowControl w:val="0"/>
        <w:rPr>
          <w:noProof w:val="0"/>
        </w:rPr>
      </w:pPr>
      <w:r w:rsidRPr="00F63CD6">
        <w:rPr>
          <w:noProof w:val="0"/>
        </w:rPr>
        <w:t xml:space="preserve">    void tciTestCaseTerminated (</w:t>
      </w:r>
    </w:p>
    <w:p w14:paraId="22757EF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VerdictValue verdict,</w:t>
      </w:r>
    </w:p>
    <w:p w14:paraId="1095560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4C12F5A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0E670C12" w14:textId="77777777" w:rsidR="00377D25" w:rsidRPr="00F63CD6" w:rsidRDefault="00377D25" w:rsidP="00474895">
      <w:pPr>
        <w:pStyle w:val="PL"/>
        <w:widowControl w:val="0"/>
        <w:rPr>
          <w:noProof w:val="0"/>
        </w:rPr>
      </w:pPr>
      <w:r w:rsidRPr="00F63CD6">
        <w:rPr>
          <w:noProof w:val="0"/>
        </w:rPr>
        <w:t xml:space="preserve">    void tciControlTerminated ();</w:t>
      </w:r>
    </w:p>
    <w:p w14:paraId="2246C072" w14:textId="77777777" w:rsidR="00377D25" w:rsidRPr="00F63CD6" w:rsidRDefault="00377D25" w:rsidP="00474895">
      <w:pPr>
        <w:pStyle w:val="PL"/>
        <w:widowControl w:val="0"/>
        <w:rPr>
          <w:noProof w:val="0"/>
        </w:rPr>
      </w:pPr>
      <w:r w:rsidRPr="00F63CD6">
        <w:rPr>
          <w:noProof w:val="0"/>
        </w:rPr>
        <w:t xml:space="preserve">    Value tciGetModulePar (</w:t>
      </w:r>
    </w:p>
    <w:p w14:paraId="0F5187D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TciModuleParameterIdType parameterId</w:t>
      </w:r>
    </w:p>
    <w:p w14:paraId="45D5264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1D2B916C" w14:textId="77777777" w:rsidR="00377D25" w:rsidRPr="00F63CD6" w:rsidRDefault="00377D25" w:rsidP="00474895">
      <w:pPr>
        <w:pStyle w:val="PL"/>
        <w:widowControl w:val="0"/>
        <w:rPr>
          <w:noProof w:val="0"/>
        </w:rPr>
      </w:pPr>
      <w:r w:rsidRPr="00F63CD6">
        <w:rPr>
          <w:noProof w:val="0"/>
        </w:rPr>
        <w:t xml:space="preserve">    void tciLog (</w:t>
      </w:r>
    </w:p>
    <w:p w14:paraId="2B76A537"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TriComponentIdType testComponentId,</w:t>
      </w:r>
    </w:p>
    <w:p w14:paraId="01AD05AD"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TString message</w:t>
      </w:r>
    </w:p>
    <w:p w14:paraId="65BF7764"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7D542459" w14:textId="77777777" w:rsidR="00377D25" w:rsidRPr="00F63CD6" w:rsidRDefault="00377D25" w:rsidP="00474895">
      <w:pPr>
        <w:pStyle w:val="PL"/>
        <w:widowControl w:val="0"/>
        <w:rPr>
          <w:noProof w:val="0"/>
        </w:rPr>
      </w:pPr>
      <w:r w:rsidRPr="00F63CD6">
        <w:rPr>
          <w:noProof w:val="0"/>
        </w:rPr>
        <w:t xml:space="preserve">    void tciError (in TString message);</w:t>
      </w:r>
    </w:p>
    <w:p w14:paraId="20036631" w14:textId="77777777" w:rsidR="00377D25" w:rsidRPr="00F63CD6" w:rsidRDefault="00377D25" w:rsidP="00474895">
      <w:pPr>
        <w:pStyle w:val="PL"/>
        <w:widowControl w:val="0"/>
        <w:rPr>
          <w:noProof w:val="0"/>
        </w:rPr>
      </w:pPr>
      <w:r w:rsidRPr="00F63CD6">
        <w:rPr>
          <w:noProof w:val="0"/>
        </w:rPr>
        <w:t xml:space="preserve">  };</w:t>
      </w:r>
    </w:p>
    <w:p w14:paraId="3D742305" w14:textId="77777777" w:rsidR="00377D25" w:rsidRPr="00F63CD6" w:rsidRDefault="00377D25" w:rsidP="00474895">
      <w:pPr>
        <w:pStyle w:val="PL"/>
        <w:widowControl w:val="0"/>
        <w:rPr>
          <w:noProof w:val="0"/>
        </w:rPr>
      </w:pPr>
      <w:r w:rsidRPr="00F63CD6">
        <w:rPr>
          <w:noProof w:val="0"/>
        </w:rPr>
        <w:t xml:space="preserve">  </w:t>
      </w:r>
    </w:p>
    <w:p w14:paraId="2B7039A7" w14:textId="77777777" w:rsidR="00377D25" w:rsidRPr="00F63CD6" w:rsidRDefault="00377D25" w:rsidP="00474895">
      <w:pPr>
        <w:pStyle w:val="PL"/>
        <w:widowControl w:val="0"/>
        <w:rPr>
          <w:noProof w:val="0"/>
        </w:rPr>
      </w:pPr>
      <w:r w:rsidRPr="00F63CD6">
        <w:rPr>
          <w:noProof w:val="0"/>
        </w:rPr>
        <w:t xml:space="preserve">  </w:t>
      </w:r>
    </w:p>
    <w:p w14:paraId="0B609669" w14:textId="77777777" w:rsidR="00377D25" w:rsidRPr="00F63CD6" w:rsidRDefault="00377D25" w:rsidP="00474895">
      <w:pPr>
        <w:pStyle w:val="PL"/>
        <w:widowControl w:val="0"/>
        <w:rPr>
          <w:noProof w:val="0"/>
        </w:rPr>
      </w:pPr>
      <w:r w:rsidRPr="00F63CD6">
        <w:rPr>
          <w:noProof w:val="0"/>
        </w:rPr>
        <w:t xml:space="preserve">  // *******************************************************************************</w:t>
      </w:r>
    </w:p>
    <w:p w14:paraId="1376EC59" w14:textId="77777777" w:rsidR="00377D25" w:rsidRPr="00F63CD6" w:rsidRDefault="00377D25" w:rsidP="00474895">
      <w:pPr>
        <w:pStyle w:val="PL"/>
        <w:widowControl w:val="0"/>
        <w:rPr>
          <w:noProof w:val="0"/>
        </w:rPr>
      </w:pPr>
      <w:r w:rsidRPr="00F63CD6">
        <w:rPr>
          <w:noProof w:val="0"/>
        </w:rPr>
        <w:t xml:space="preserve">  // Component Handling Interface </w:t>
      </w:r>
    </w:p>
    <w:p w14:paraId="5455E0A2" w14:textId="77777777" w:rsidR="00377D25" w:rsidRPr="00F63CD6" w:rsidRDefault="00377D25" w:rsidP="00474895">
      <w:pPr>
        <w:pStyle w:val="PL"/>
        <w:widowControl w:val="0"/>
        <w:rPr>
          <w:noProof w:val="0"/>
        </w:rPr>
      </w:pPr>
      <w:r w:rsidRPr="00F63CD6">
        <w:rPr>
          <w:noProof w:val="0"/>
        </w:rPr>
        <w:t xml:space="preserve">  // </w:t>
      </w:r>
      <w:r w:rsidR="0072693B" w:rsidRPr="00F63CD6">
        <w:rPr>
          <w:noProof w:val="0"/>
        </w:rPr>
        <w:noBreakHyphen/>
      </w:r>
      <w:r w:rsidRPr="00F63CD6">
        <w:rPr>
          <w:noProof w:val="0"/>
        </w:rPr>
        <w:t xml:space="preserve">  Required</w:t>
      </w:r>
    </w:p>
    <w:p w14:paraId="7D977992" w14:textId="77777777" w:rsidR="00377D25" w:rsidRPr="00F63CD6" w:rsidRDefault="00377D25" w:rsidP="00474895">
      <w:pPr>
        <w:pStyle w:val="PL"/>
        <w:widowControl w:val="0"/>
        <w:rPr>
          <w:noProof w:val="0"/>
        </w:rPr>
      </w:pPr>
      <w:r w:rsidRPr="00F63CD6">
        <w:rPr>
          <w:noProof w:val="0"/>
        </w:rPr>
        <w:t xml:space="preserve">  // *******************************************************************************</w:t>
      </w:r>
    </w:p>
    <w:p w14:paraId="371FC442" w14:textId="77777777" w:rsidR="00377D25" w:rsidRPr="00F63CD6" w:rsidRDefault="00377D25" w:rsidP="00474895">
      <w:pPr>
        <w:pStyle w:val="PL"/>
        <w:widowControl w:val="0"/>
        <w:rPr>
          <w:noProof w:val="0"/>
        </w:rPr>
      </w:pPr>
    </w:p>
    <w:p w14:paraId="58B8F94F" w14:textId="77777777" w:rsidR="00377D25" w:rsidRPr="00F63CD6" w:rsidRDefault="00377D25" w:rsidP="00474895">
      <w:pPr>
        <w:pStyle w:val="PL"/>
        <w:widowControl w:val="0"/>
        <w:rPr>
          <w:noProof w:val="0"/>
        </w:rPr>
      </w:pPr>
      <w:r w:rsidRPr="00F63CD6">
        <w:rPr>
          <w:noProof w:val="0"/>
        </w:rPr>
        <w:t xml:space="preserve">  interface TCI_CH_Required : TCI_CD_Required {</w:t>
      </w:r>
    </w:p>
    <w:p w14:paraId="4B4123AA" w14:textId="77777777" w:rsidR="00377D25" w:rsidRPr="00F63CD6" w:rsidRDefault="00377D25" w:rsidP="00474895">
      <w:pPr>
        <w:pStyle w:val="PL"/>
        <w:widowControl w:val="0"/>
        <w:rPr>
          <w:noProof w:val="0"/>
        </w:rPr>
      </w:pPr>
      <w:r w:rsidRPr="00F63CD6">
        <w:rPr>
          <w:noProof w:val="0"/>
        </w:rPr>
        <w:t xml:space="preserve">    void tciEnqueueMsgConnected (</w:t>
      </w:r>
    </w:p>
    <w:p w14:paraId="1D02140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sender,</w:t>
      </w:r>
    </w:p>
    <w:p w14:paraId="73C790F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receiver,</w:t>
      </w:r>
    </w:p>
    <w:p w14:paraId="4A10F23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Value receivedMessage</w:t>
      </w:r>
    </w:p>
    <w:p w14:paraId="0729723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5C0F64F9" w14:textId="77777777" w:rsidR="00377D25" w:rsidRPr="00F63CD6" w:rsidRDefault="00377D25" w:rsidP="00480106">
      <w:pPr>
        <w:pStyle w:val="PL"/>
        <w:keepNext/>
        <w:widowControl w:val="0"/>
        <w:rPr>
          <w:noProof w:val="0"/>
        </w:rPr>
      </w:pPr>
      <w:r w:rsidRPr="00F63CD6">
        <w:rPr>
          <w:noProof w:val="0"/>
        </w:rPr>
        <w:lastRenderedPageBreak/>
        <w:t xml:space="preserve">    void tciEnqueueCallConnected (</w:t>
      </w:r>
    </w:p>
    <w:p w14:paraId="55A178C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sender,</w:t>
      </w:r>
    </w:p>
    <w:p w14:paraId="2EA244D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receiver,</w:t>
      </w:r>
    </w:p>
    <w:p w14:paraId="223836A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TriSignatureIdType signature,</w:t>
      </w:r>
    </w:p>
    <w:p w14:paraId="6194E41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27FEBD7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72B65A49" w14:textId="77777777" w:rsidR="00377D25" w:rsidRPr="00F63CD6" w:rsidRDefault="00377D25" w:rsidP="00474895">
      <w:pPr>
        <w:pStyle w:val="PL"/>
        <w:widowControl w:val="0"/>
        <w:rPr>
          <w:noProof w:val="0"/>
        </w:rPr>
      </w:pPr>
      <w:r w:rsidRPr="00F63CD6">
        <w:rPr>
          <w:noProof w:val="0"/>
        </w:rPr>
        <w:t xml:space="preserve">    void tciEnqueueReplyConnected (</w:t>
      </w:r>
    </w:p>
    <w:p w14:paraId="58B2923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sender,</w:t>
      </w:r>
    </w:p>
    <w:p w14:paraId="55A1016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receiver,</w:t>
      </w:r>
    </w:p>
    <w:p w14:paraId="1CBFC50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TriSignatureIdType signature,</w:t>
      </w:r>
    </w:p>
    <w:p w14:paraId="03F76E8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4656D1C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Value returnValue</w:t>
      </w:r>
    </w:p>
    <w:p w14:paraId="0BB9CE3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72295D3C" w14:textId="77777777" w:rsidR="00377D25" w:rsidRPr="00F63CD6" w:rsidRDefault="00377D25" w:rsidP="00474895">
      <w:pPr>
        <w:pStyle w:val="PL"/>
        <w:widowControl w:val="0"/>
        <w:rPr>
          <w:noProof w:val="0"/>
        </w:rPr>
      </w:pPr>
      <w:r w:rsidRPr="00F63CD6">
        <w:rPr>
          <w:noProof w:val="0"/>
        </w:rPr>
        <w:t xml:space="preserve">    void tciEnqueueRaiseConnected (</w:t>
      </w:r>
    </w:p>
    <w:p w14:paraId="37EAC2A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sender,</w:t>
      </w:r>
    </w:p>
    <w:p w14:paraId="443A643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receiver,</w:t>
      </w:r>
    </w:p>
    <w:p w14:paraId="0F24AE1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TriSignatureIdType signature,</w:t>
      </w:r>
    </w:p>
    <w:p w14:paraId="0D375CB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Value except</w:t>
      </w:r>
    </w:p>
    <w:p w14:paraId="1FED4A8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6D4FDECC" w14:textId="77777777" w:rsidR="00377D25" w:rsidRPr="00F63CD6" w:rsidRDefault="00377D25" w:rsidP="00474895">
      <w:pPr>
        <w:pStyle w:val="PL"/>
        <w:widowControl w:val="0"/>
        <w:rPr>
          <w:noProof w:val="0"/>
        </w:rPr>
      </w:pPr>
      <w:r w:rsidRPr="00F63CD6">
        <w:rPr>
          <w:noProof w:val="0"/>
        </w:rPr>
        <w:t xml:space="preserve">    TriComponentIdType tciCreateTestComponent (</w:t>
      </w:r>
    </w:p>
    <w:p w14:paraId="2C23313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TciTestComponentKindType kind,</w:t>
      </w:r>
    </w:p>
    <w:p w14:paraId="5D231305" w14:textId="77777777" w:rsidR="00365B33"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Type componentType</w:t>
      </w:r>
      <w:r w:rsidR="00365B33" w:rsidRPr="00F63CD6">
        <w:rPr>
          <w:noProof w:val="0"/>
        </w:rPr>
        <w:t>,</w:t>
      </w:r>
    </w:p>
    <w:p w14:paraId="259D8813" w14:textId="77777777" w:rsidR="00377D25" w:rsidRPr="00F63CD6" w:rsidRDefault="00365B33" w:rsidP="00AA5933">
      <w:pPr>
        <w:pStyle w:val="PL"/>
        <w:widowControl w:val="0"/>
        <w:rPr>
          <w:noProof w:val="0"/>
        </w:rPr>
      </w:pPr>
      <w:r w:rsidRPr="00F63CD6">
        <w:rPr>
          <w:noProof w:val="0"/>
        </w:rPr>
        <w:tab/>
      </w:r>
      <w:r w:rsidRPr="00F63CD6">
        <w:rPr>
          <w:noProof w:val="0"/>
        </w:rPr>
        <w:tab/>
      </w:r>
      <w:r w:rsidRPr="00F63CD6">
        <w:rPr>
          <w:noProof w:val="0"/>
        </w:rPr>
        <w:tab/>
        <w:t xml:space="preserve">in </w:t>
      </w:r>
      <w:r w:rsidR="00D93D04" w:rsidRPr="00F63CD6">
        <w:rPr>
          <w:noProof w:val="0"/>
        </w:rPr>
        <w:t>T</w:t>
      </w:r>
      <w:r w:rsidRPr="00F63CD6">
        <w:rPr>
          <w:noProof w:val="0"/>
        </w:rPr>
        <w:t>String name</w:t>
      </w:r>
    </w:p>
    <w:p w14:paraId="277A11E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110D8BF5" w14:textId="77777777" w:rsidR="00377D25" w:rsidRPr="00F63CD6" w:rsidRDefault="00377D25" w:rsidP="00474895">
      <w:pPr>
        <w:pStyle w:val="PL"/>
        <w:widowControl w:val="0"/>
        <w:rPr>
          <w:noProof w:val="0"/>
        </w:rPr>
      </w:pPr>
      <w:r w:rsidRPr="00F63CD6">
        <w:rPr>
          <w:noProof w:val="0"/>
        </w:rPr>
        <w:t xml:space="preserve">    void tciStartTestComponent (</w:t>
      </w:r>
    </w:p>
    <w:p w14:paraId="4FBF02F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comp,</w:t>
      </w:r>
    </w:p>
    <w:p w14:paraId="6DE1396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TciBehaviourIdType behavior,</w:t>
      </w:r>
    </w:p>
    <w:p w14:paraId="7463504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210B680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4DA25285" w14:textId="77777777" w:rsidR="00377D25" w:rsidRPr="00F63CD6" w:rsidRDefault="00377D25" w:rsidP="00474895">
      <w:pPr>
        <w:pStyle w:val="PL"/>
        <w:widowControl w:val="0"/>
        <w:rPr>
          <w:noProof w:val="0"/>
        </w:rPr>
      </w:pPr>
      <w:r w:rsidRPr="00F63CD6">
        <w:rPr>
          <w:noProof w:val="0"/>
        </w:rPr>
        <w:t xml:space="preserve">    void tciStopTestComponent (</w:t>
      </w:r>
    </w:p>
    <w:p w14:paraId="674495D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comp</w:t>
      </w:r>
    </w:p>
    <w:p w14:paraId="4D34B3D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79E51AEB" w14:textId="77777777" w:rsidR="00377D25" w:rsidRPr="00F63CD6" w:rsidRDefault="00377D25" w:rsidP="00474895">
      <w:pPr>
        <w:pStyle w:val="PL"/>
        <w:widowControl w:val="0"/>
        <w:rPr>
          <w:noProof w:val="0"/>
        </w:rPr>
      </w:pPr>
      <w:r w:rsidRPr="00F63CD6">
        <w:rPr>
          <w:noProof w:val="0"/>
        </w:rPr>
        <w:t xml:space="preserve">    void tciConnect (</w:t>
      </w:r>
    </w:p>
    <w:p w14:paraId="6546B051"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fromPort,</w:t>
      </w:r>
    </w:p>
    <w:p w14:paraId="63E6F282"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toPort</w:t>
      </w:r>
    </w:p>
    <w:p w14:paraId="2DF25253"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444CFF9C" w14:textId="77777777" w:rsidR="00377D25" w:rsidRPr="00F63CD6" w:rsidRDefault="00377D25" w:rsidP="00474895">
      <w:pPr>
        <w:pStyle w:val="PL"/>
        <w:widowControl w:val="0"/>
        <w:rPr>
          <w:noProof w:val="0"/>
        </w:rPr>
      </w:pPr>
      <w:r w:rsidRPr="00F63CD6">
        <w:rPr>
          <w:noProof w:val="0"/>
        </w:rPr>
        <w:t xml:space="preserve">    void tciDisconnect (</w:t>
      </w:r>
    </w:p>
    <w:p w14:paraId="58F6EC1F"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fromPort,</w:t>
      </w:r>
    </w:p>
    <w:p w14:paraId="13CD430C"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toPort</w:t>
      </w:r>
    </w:p>
    <w:p w14:paraId="4491D869"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2A27FEB3" w14:textId="77777777" w:rsidR="00377D25" w:rsidRPr="00F63CD6" w:rsidRDefault="00377D25" w:rsidP="00474895">
      <w:pPr>
        <w:pStyle w:val="PL"/>
        <w:widowControl w:val="0"/>
        <w:rPr>
          <w:noProof w:val="0"/>
        </w:rPr>
      </w:pPr>
      <w:r w:rsidRPr="00F63CD6">
        <w:rPr>
          <w:noProof w:val="0"/>
        </w:rPr>
        <w:t xml:space="preserve">    void tciTestComponentTerminated (</w:t>
      </w:r>
    </w:p>
    <w:p w14:paraId="5B62E89A"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TriComponentIdType comp,</w:t>
      </w:r>
    </w:p>
    <w:p w14:paraId="7C823209"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VerdictValue verdict</w:t>
      </w:r>
    </w:p>
    <w:p w14:paraId="29C67829"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3DFC7E28" w14:textId="77777777" w:rsidR="00377D25" w:rsidRPr="00F63CD6" w:rsidRDefault="00377D25" w:rsidP="00474895">
      <w:pPr>
        <w:pStyle w:val="PL"/>
        <w:widowControl w:val="0"/>
        <w:rPr>
          <w:noProof w:val="0"/>
        </w:rPr>
      </w:pPr>
      <w:r w:rsidRPr="00F63CD6">
        <w:rPr>
          <w:noProof w:val="0"/>
        </w:rPr>
        <w:t xml:space="preserve">    TBoolean tciTestComponentRunning (</w:t>
      </w:r>
    </w:p>
    <w:p w14:paraId="1A80A664"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TriComponentIdType comp</w:t>
      </w:r>
    </w:p>
    <w:p w14:paraId="547C0658"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350C4AC4" w14:textId="77777777" w:rsidR="00377D25" w:rsidRPr="00F63CD6" w:rsidRDefault="00377D25" w:rsidP="00474895">
      <w:pPr>
        <w:pStyle w:val="PL"/>
        <w:widowControl w:val="0"/>
        <w:rPr>
          <w:noProof w:val="0"/>
        </w:rPr>
      </w:pPr>
      <w:r w:rsidRPr="00F63CD6">
        <w:rPr>
          <w:noProof w:val="0"/>
        </w:rPr>
        <w:t xml:space="preserve">    TriComponentIdType tciGetMTC ();</w:t>
      </w:r>
    </w:p>
    <w:p w14:paraId="339D1127" w14:textId="77777777" w:rsidR="00377D25" w:rsidRPr="00F63CD6" w:rsidRDefault="00377D25" w:rsidP="00474895">
      <w:pPr>
        <w:pStyle w:val="PL"/>
        <w:widowControl w:val="0"/>
        <w:rPr>
          <w:noProof w:val="0"/>
        </w:rPr>
      </w:pPr>
      <w:r w:rsidRPr="00F63CD6">
        <w:rPr>
          <w:noProof w:val="0"/>
        </w:rPr>
        <w:t xml:space="preserve">    void tciMap (</w:t>
      </w:r>
    </w:p>
    <w:p w14:paraId="2BA7D7BE"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fromPort,</w:t>
      </w:r>
    </w:p>
    <w:p w14:paraId="610C4DF1"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toPort</w:t>
      </w:r>
    </w:p>
    <w:p w14:paraId="3017000D"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7D69C2F8" w14:textId="77777777" w:rsidR="00377D25" w:rsidRPr="00F63CD6" w:rsidRDefault="00377D25" w:rsidP="00474895">
      <w:pPr>
        <w:pStyle w:val="PL"/>
        <w:widowControl w:val="0"/>
        <w:rPr>
          <w:noProof w:val="0"/>
        </w:rPr>
      </w:pPr>
      <w:r w:rsidRPr="00F63CD6">
        <w:rPr>
          <w:noProof w:val="0"/>
        </w:rPr>
        <w:t xml:space="preserve">    void tciUnmap (</w:t>
      </w:r>
    </w:p>
    <w:p w14:paraId="5D699289"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fromPort,</w:t>
      </w:r>
    </w:p>
    <w:p w14:paraId="36278815"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toPort</w:t>
      </w:r>
    </w:p>
    <w:p w14:paraId="259C6034"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7B2364CF" w14:textId="77777777" w:rsidR="00377D25" w:rsidRPr="00F63CD6" w:rsidRDefault="00377D25" w:rsidP="00474895">
      <w:pPr>
        <w:pStyle w:val="PL"/>
        <w:widowControl w:val="0"/>
        <w:rPr>
          <w:noProof w:val="0"/>
        </w:rPr>
      </w:pPr>
      <w:r w:rsidRPr="00F63CD6">
        <w:rPr>
          <w:noProof w:val="0"/>
        </w:rPr>
        <w:t xml:space="preserve">    void tciExecuteTestCase (</w:t>
      </w:r>
    </w:p>
    <w:p w14:paraId="17DF42B3"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TciTestCaseIdType testCaseId,</w:t>
      </w:r>
    </w:p>
    <w:p w14:paraId="6B0E9D46"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TriPortIdListType tsiPortList</w:t>
      </w:r>
    </w:p>
    <w:p w14:paraId="2AB474E0"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67F48552" w14:textId="77777777" w:rsidR="00377D25" w:rsidRPr="00F63CD6" w:rsidRDefault="00377D25" w:rsidP="00474895">
      <w:pPr>
        <w:pStyle w:val="PL"/>
        <w:widowControl w:val="0"/>
        <w:rPr>
          <w:noProof w:val="0"/>
        </w:rPr>
      </w:pPr>
      <w:r w:rsidRPr="00F63CD6">
        <w:rPr>
          <w:noProof w:val="0"/>
        </w:rPr>
        <w:t xml:space="preserve">    TBoolean tciTestComponentDone (</w:t>
      </w:r>
    </w:p>
    <w:p w14:paraId="2AAB93BA"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TriComponentIdType comp</w:t>
      </w:r>
    </w:p>
    <w:p w14:paraId="134F007E"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58D2A4E8" w14:textId="77777777" w:rsidR="00377D25" w:rsidRPr="00F63CD6" w:rsidRDefault="00377D25" w:rsidP="00474895">
      <w:pPr>
        <w:pStyle w:val="PL"/>
        <w:widowControl w:val="0"/>
        <w:rPr>
          <w:noProof w:val="0"/>
        </w:rPr>
      </w:pPr>
      <w:r w:rsidRPr="00F63CD6">
        <w:rPr>
          <w:noProof w:val="0"/>
        </w:rPr>
        <w:t xml:space="preserve">    void tciReset ();</w:t>
      </w:r>
    </w:p>
    <w:p w14:paraId="240D4EE5" w14:textId="77777777" w:rsidR="00377D25" w:rsidRPr="00F63CD6" w:rsidRDefault="00377D25" w:rsidP="00474895">
      <w:pPr>
        <w:pStyle w:val="PL"/>
        <w:widowControl w:val="0"/>
        <w:rPr>
          <w:noProof w:val="0"/>
        </w:rPr>
      </w:pPr>
      <w:r w:rsidRPr="00F63CD6">
        <w:rPr>
          <w:noProof w:val="0"/>
        </w:rPr>
        <w:t xml:space="preserve">  };</w:t>
      </w:r>
    </w:p>
    <w:p w14:paraId="2D986F46" w14:textId="77777777" w:rsidR="00377D25" w:rsidRPr="00F63CD6" w:rsidRDefault="00377D25" w:rsidP="00474895">
      <w:pPr>
        <w:pStyle w:val="PL"/>
        <w:widowControl w:val="0"/>
        <w:rPr>
          <w:noProof w:val="0"/>
        </w:rPr>
      </w:pPr>
    </w:p>
    <w:p w14:paraId="4BF1A03A" w14:textId="77777777" w:rsidR="00377D25" w:rsidRPr="00F63CD6" w:rsidRDefault="00377D25" w:rsidP="00474895">
      <w:pPr>
        <w:pStyle w:val="PL"/>
        <w:widowControl w:val="0"/>
        <w:rPr>
          <w:noProof w:val="0"/>
        </w:rPr>
      </w:pPr>
      <w:r w:rsidRPr="00F63CD6">
        <w:rPr>
          <w:noProof w:val="0"/>
        </w:rPr>
        <w:t xml:space="preserve">  // *******************************************************************************</w:t>
      </w:r>
    </w:p>
    <w:p w14:paraId="0F9CBC12" w14:textId="77777777" w:rsidR="00377D25" w:rsidRPr="00F63CD6" w:rsidRDefault="00377D25" w:rsidP="00474895">
      <w:pPr>
        <w:pStyle w:val="PL"/>
        <w:widowControl w:val="0"/>
        <w:rPr>
          <w:noProof w:val="0"/>
        </w:rPr>
      </w:pPr>
      <w:r w:rsidRPr="00F63CD6">
        <w:rPr>
          <w:noProof w:val="0"/>
        </w:rPr>
        <w:t xml:space="preserve">  // Component Handling Interface </w:t>
      </w:r>
    </w:p>
    <w:p w14:paraId="0AE7C0B4" w14:textId="77777777" w:rsidR="00377D25" w:rsidRPr="00F63CD6" w:rsidRDefault="00377D25" w:rsidP="00474895">
      <w:pPr>
        <w:pStyle w:val="PL"/>
        <w:widowControl w:val="0"/>
        <w:rPr>
          <w:noProof w:val="0"/>
        </w:rPr>
      </w:pPr>
      <w:r w:rsidRPr="00F63CD6">
        <w:rPr>
          <w:noProof w:val="0"/>
        </w:rPr>
        <w:t xml:space="preserve">  // </w:t>
      </w:r>
      <w:r w:rsidR="0072693B" w:rsidRPr="00F63CD6">
        <w:rPr>
          <w:noProof w:val="0"/>
        </w:rPr>
        <w:noBreakHyphen/>
      </w:r>
      <w:r w:rsidRPr="00F63CD6">
        <w:rPr>
          <w:noProof w:val="0"/>
        </w:rPr>
        <w:t xml:space="preserve">  Provided</w:t>
      </w:r>
    </w:p>
    <w:p w14:paraId="77D87BC6" w14:textId="77777777" w:rsidR="00377D25" w:rsidRPr="00F63CD6" w:rsidRDefault="00377D25" w:rsidP="00474895">
      <w:pPr>
        <w:pStyle w:val="PL"/>
        <w:widowControl w:val="0"/>
        <w:rPr>
          <w:noProof w:val="0"/>
        </w:rPr>
      </w:pPr>
      <w:r w:rsidRPr="00F63CD6">
        <w:rPr>
          <w:noProof w:val="0"/>
        </w:rPr>
        <w:t xml:space="preserve">  // *******************************************************************************</w:t>
      </w:r>
    </w:p>
    <w:p w14:paraId="47115896" w14:textId="77777777" w:rsidR="00377D25" w:rsidRPr="00F63CD6" w:rsidRDefault="00377D25" w:rsidP="00474895">
      <w:pPr>
        <w:pStyle w:val="PL"/>
        <w:widowControl w:val="0"/>
        <w:rPr>
          <w:noProof w:val="0"/>
        </w:rPr>
      </w:pPr>
    </w:p>
    <w:p w14:paraId="7F803D7E" w14:textId="77777777" w:rsidR="00377D25" w:rsidRPr="00F63CD6" w:rsidRDefault="00377D25" w:rsidP="00474895">
      <w:pPr>
        <w:pStyle w:val="PL"/>
        <w:widowControl w:val="0"/>
        <w:rPr>
          <w:noProof w:val="0"/>
        </w:rPr>
      </w:pPr>
      <w:r w:rsidRPr="00F63CD6">
        <w:rPr>
          <w:noProof w:val="0"/>
        </w:rPr>
        <w:t xml:space="preserve">  interface TCI_CH_Provided {</w:t>
      </w:r>
    </w:p>
    <w:p w14:paraId="75C40428" w14:textId="77777777" w:rsidR="00377D25" w:rsidRPr="00F63CD6" w:rsidRDefault="00377D25" w:rsidP="00474895">
      <w:pPr>
        <w:pStyle w:val="PL"/>
        <w:widowControl w:val="0"/>
        <w:rPr>
          <w:noProof w:val="0"/>
        </w:rPr>
      </w:pPr>
      <w:r w:rsidRPr="00F63CD6">
        <w:rPr>
          <w:noProof w:val="0"/>
        </w:rPr>
        <w:t xml:space="preserve">    void tciSendConnected (</w:t>
      </w:r>
    </w:p>
    <w:p w14:paraId="7BE0564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sender,</w:t>
      </w:r>
    </w:p>
    <w:p w14:paraId="685A192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receiver,</w:t>
      </w:r>
    </w:p>
    <w:p w14:paraId="63851FF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Value sendMessage</w:t>
      </w:r>
    </w:p>
    <w:p w14:paraId="052895F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010EA810" w14:textId="77777777" w:rsidR="00377D25" w:rsidRPr="00F63CD6" w:rsidRDefault="00377D25" w:rsidP="00474895">
      <w:pPr>
        <w:pStyle w:val="PL"/>
        <w:widowControl w:val="0"/>
        <w:rPr>
          <w:noProof w:val="0"/>
        </w:rPr>
      </w:pPr>
      <w:r w:rsidRPr="00F63CD6">
        <w:rPr>
          <w:noProof w:val="0"/>
        </w:rPr>
        <w:t xml:space="preserve">    void tciSendConnectedBC (</w:t>
      </w:r>
    </w:p>
    <w:p w14:paraId="2A52142D" w14:textId="77777777" w:rsidR="00377D25" w:rsidRPr="00F63CD6" w:rsidRDefault="00377D25" w:rsidP="00474895">
      <w:pPr>
        <w:pStyle w:val="PL"/>
        <w:widowControl w:val="0"/>
        <w:rPr>
          <w:noProof w:val="0"/>
        </w:rPr>
      </w:pPr>
      <w:r w:rsidRPr="00F63CD6">
        <w:rPr>
          <w:noProof w:val="0"/>
        </w:rPr>
        <w:lastRenderedPageBreak/>
        <w:t xml:space="preserve">           in TriPortIdType sender,</w:t>
      </w:r>
    </w:p>
    <w:p w14:paraId="29DCDC31" w14:textId="77777777" w:rsidR="00377D25" w:rsidRPr="00F63CD6" w:rsidRDefault="00377D25" w:rsidP="00474895">
      <w:pPr>
        <w:pStyle w:val="PL"/>
        <w:widowControl w:val="0"/>
        <w:rPr>
          <w:noProof w:val="0"/>
        </w:rPr>
      </w:pPr>
      <w:r w:rsidRPr="00F63CD6">
        <w:rPr>
          <w:noProof w:val="0"/>
        </w:rPr>
        <w:t xml:space="preserve">           in Value sendMessage</w:t>
      </w:r>
    </w:p>
    <w:p w14:paraId="18F7FA9D" w14:textId="77777777" w:rsidR="00377D25" w:rsidRPr="00F63CD6" w:rsidRDefault="00377D25" w:rsidP="00474895">
      <w:pPr>
        <w:pStyle w:val="PL"/>
        <w:widowControl w:val="0"/>
        <w:rPr>
          <w:noProof w:val="0"/>
        </w:rPr>
      </w:pPr>
      <w:r w:rsidRPr="00F63CD6">
        <w:rPr>
          <w:noProof w:val="0"/>
        </w:rPr>
        <w:t xml:space="preserve">           );</w:t>
      </w:r>
    </w:p>
    <w:p w14:paraId="7C561AB5" w14:textId="77777777" w:rsidR="00377D25" w:rsidRPr="00F63CD6" w:rsidRDefault="00377D25" w:rsidP="00474895">
      <w:pPr>
        <w:pStyle w:val="PL"/>
        <w:widowControl w:val="0"/>
        <w:rPr>
          <w:noProof w:val="0"/>
        </w:rPr>
      </w:pPr>
      <w:r w:rsidRPr="00F63CD6">
        <w:rPr>
          <w:noProof w:val="0"/>
        </w:rPr>
        <w:t xml:space="preserve">    void tciSendConnectedMC (</w:t>
      </w:r>
    </w:p>
    <w:p w14:paraId="0E4B86C2" w14:textId="77777777" w:rsidR="00377D25" w:rsidRPr="00F63CD6" w:rsidRDefault="00377D25" w:rsidP="00474895">
      <w:pPr>
        <w:pStyle w:val="PL"/>
        <w:widowControl w:val="0"/>
        <w:rPr>
          <w:noProof w:val="0"/>
        </w:rPr>
      </w:pPr>
      <w:r w:rsidRPr="00F63CD6">
        <w:rPr>
          <w:noProof w:val="0"/>
        </w:rPr>
        <w:t xml:space="preserve">           in TriPortIdType sender,</w:t>
      </w:r>
    </w:p>
    <w:p w14:paraId="027D790D" w14:textId="77777777" w:rsidR="00377D25" w:rsidRPr="00F63CD6" w:rsidRDefault="00377D25" w:rsidP="00474895">
      <w:pPr>
        <w:pStyle w:val="PL"/>
        <w:widowControl w:val="0"/>
        <w:rPr>
          <w:noProof w:val="0"/>
        </w:rPr>
      </w:pPr>
      <w:r w:rsidRPr="00F63CD6">
        <w:rPr>
          <w:noProof w:val="0"/>
        </w:rPr>
        <w:t xml:space="preserve">           in TriComponentIdListType receivers,</w:t>
      </w:r>
    </w:p>
    <w:p w14:paraId="2299A085" w14:textId="77777777" w:rsidR="00377D25" w:rsidRPr="00F63CD6" w:rsidRDefault="00377D25" w:rsidP="00474895">
      <w:pPr>
        <w:pStyle w:val="PL"/>
        <w:widowControl w:val="0"/>
        <w:rPr>
          <w:noProof w:val="0"/>
        </w:rPr>
      </w:pPr>
      <w:r w:rsidRPr="00F63CD6">
        <w:rPr>
          <w:noProof w:val="0"/>
        </w:rPr>
        <w:t xml:space="preserve">           in Value sendMessage</w:t>
      </w:r>
    </w:p>
    <w:p w14:paraId="7AAFDC04" w14:textId="77777777" w:rsidR="00377D25" w:rsidRPr="00F63CD6" w:rsidRDefault="00377D25" w:rsidP="00474895">
      <w:pPr>
        <w:pStyle w:val="PL"/>
        <w:widowControl w:val="0"/>
        <w:rPr>
          <w:noProof w:val="0"/>
        </w:rPr>
      </w:pPr>
      <w:r w:rsidRPr="00F63CD6">
        <w:rPr>
          <w:noProof w:val="0"/>
        </w:rPr>
        <w:t xml:space="preserve">           );</w:t>
      </w:r>
    </w:p>
    <w:p w14:paraId="47988428" w14:textId="77777777" w:rsidR="00377D25" w:rsidRPr="00F63CD6" w:rsidRDefault="00377D25" w:rsidP="00474895">
      <w:pPr>
        <w:pStyle w:val="PL"/>
        <w:widowControl w:val="0"/>
        <w:rPr>
          <w:noProof w:val="0"/>
        </w:rPr>
      </w:pPr>
    </w:p>
    <w:p w14:paraId="4112D25D" w14:textId="77777777" w:rsidR="00377D25" w:rsidRPr="00F63CD6" w:rsidRDefault="00377D25" w:rsidP="00474895">
      <w:pPr>
        <w:pStyle w:val="PL"/>
        <w:widowControl w:val="0"/>
        <w:rPr>
          <w:noProof w:val="0"/>
        </w:rPr>
      </w:pPr>
      <w:r w:rsidRPr="00F63CD6">
        <w:rPr>
          <w:noProof w:val="0"/>
        </w:rPr>
        <w:t xml:space="preserve">    void tciCallConnected (</w:t>
      </w:r>
    </w:p>
    <w:p w14:paraId="0A1D1FD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sender,</w:t>
      </w:r>
    </w:p>
    <w:p w14:paraId="1A5B3DB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receiver,</w:t>
      </w:r>
    </w:p>
    <w:p w14:paraId="395B81AD"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TriSignatureIdType signature,</w:t>
      </w:r>
    </w:p>
    <w:p w14:paraId="068AAEC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115FD57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248D39E2" w14:textId="77777777" w:rsidR="00377D25" w:rsidRPr="00F63CD6" w:rsidRDefault="00377D25" w:rsidP="00474895">
      <w:pPr>
        <w:pStyle w:val="PL"/>
        <w:widowControl w:val="0"/>
        <w:rPr>
          <w:noProof w:val="0"/>
        </w:rPr>
      </w:pPr>
      <w:r w:rsidRPr="00F63CD6">
        <w:rPr>
          <w:noProof w:val="0"/>
        </w:rPr>
        <w:t xml:space="preserve">    void tciCallConnectedBC (</w:t>
      </w:r>
    </w:p>
    <w:p w14:paraId="58F24C0C" w14:textId="77777777" w:rsidR="00377D25" w:rsidRPr="00F63CD6" w:rsidRDefault="00377D25" w:rsidP="00474895">
      <w:pPr>
        <w:pStyle w:val="PL"/>
        <w:widowControl w:val="0"/>
        <w:rPr>
          <w:noProof w:val="0"/>
        </w:rPr>
      </w:pPr>
      <w:r w:rsidRPr="00F63CD6">
        <w:rPr>
          <w:noProof w:val="0"/>
        </w:rPr>
        <w:t xml:space="preserve">          in TriPortIdType sender,</w:t>
      </w:r>
    </w:p>
    <w:p w14:paraId="625C43FF" w14:textId="77777777" w:rsidR="00377D25" w:rsidRPr="00F63CD6" w:rsidRDefault="00377D25" w:rsidP="00474895">
      <w:pPr>
        <w:pStyle w:val="PL"/>
        <w:widowControl w:val="0"/>
        <w:rPr>
          <w:noProof w:val="0"/>
        </w:rPr>
      </w:pPr>
      <w:r w:rsidRPr="00F63CD6">
        <w:rPr>
          <w:noProof w:val="0"/>
        </w:rPr>
        <w:t xml:space="preserve">          in TriSignatureIdType signature,</w:t>
      </w:r>
    </w:p>
    <w:p w14:paraId="08A96D19" w14:textId="77777777" w:rsidR="00377D25" w:rsidRPr="00F63CD6" w:rsidRDefault="00377D25" w:rsidP="00474895">
      <w:pPr>
        <w:pStyle w:val="PL"/>
        <w:widowControl w:val="0"/>
        <w:rPr>
          <w:noProof w:val="0"/>
        </w:rPr>
      </w:pPr>
      <w:r w:rsidRPr="00F63CD6">
        <w:rPr>
          <w:noProof w:val="0"/>
        </w:rPr>
        <w:t xml:space="preserve">          in TciParameterListType parameterList</w:t>
      </w:r>
    </w:p>
    <w:p w14:paraId="66CB1B4A" w14:textId="77777777" w:rsidR="00377D25" w:rsidRPr="00F63CD6" w:rsidRDefault="00377D25" w:rsidP="00474895">
      <w:pPr>
        <w:pStyle w:val="PL"/>
        <w:widowControl w:val="0"/>
        <w:rPr>
          <w:noProof w:val="0"/>
        </w:rPr>
      </w:pPr>
      <w:r w:rsidRPr="00F63CD6">
        <w:rPr>
          <w:noProof w:val="0"/>
        </w:rPr>
        <w:t xml:space="preserve">          );</w:t>
      </w:r>
    </w:p>
    <w:p w14:paraId="18E2E377" w14:textId="77777777" w:rsidR="00377D25" w:rsidRPr="00F63CD6" w:rsidRDefault="00377D25" w:rsidP="00474895">
      <w:pPr>
        <w:pStyle w:val="PL"/>
        <w:widowControl w:val="0"/>
        <w:rPr>
          <w:noProof w:val="0"/>
        </w:rPr>
      </w:pPr>
      <w:r w:rsidRPr="00F63CD6">
        <w:rPr>
          <w:noProof w:val="0"/>
        </w:rPr>
        <w:t xml:space="preserve">    void tciCallConnectedMC (</w:t>
      </w:r>
    </w:p>
    <w:p w14:paraId="533D1031" w14:textId="77777777" w:rsidR="00377D25" w:rsidRPr="00F63CD6" w:rsidRDefault="00377D25" w:rsidP="00474895">
      <w:pPr>
        <w:pStyle w:val="PL"/>
        <w:widowControl w:val="0"/>
        <w:rPr>
          <w:noProof w:val="0"/>
        </w:rPr>
      </w:pPr>
      <w:r w:rsidRPr="00F63CD6">
        <w:rPr>
          <w:noProof w:val="0"/>
        </w:rPr>
        <w:t xml:space="preserve">          in TriPortIdType sender,</w:t>
      </w:r>
    </w:p>
    <w:p w14:paraId="68A2F7F9" w14:textId="77777777" w:rsidR="00377D25" w:rsidRPr="00F63CD6" w:rsidRDefault="00377D25" w:rsidP="00474895">
      <w:pPr>
        <w:pStyle w:val="PL"/>
        <w:widowControl w:val="0"/>
        <w:rPr>
          <w:noProof w:val="0"/>
        </w:rPr>
      </w:pPr>
      <w:r w:rsidRPr="00F63CD6">
        <w:rPr>
          <w:noProof w:val="0"/>
        </w:rPr>
        <w:t xml:space="preserve">          in TriComponentIdListType receivers,</w:t>
      </w:r>
    </w:p>
    <w:p w14:paraId="4F0FF2EF" w14:textId="77777777" w:rsidR="00377D25" w:rsidRPr="00F63CD6" w:rsidRDefault="00377D25" w:rsidP="00474895">
      <w:pPr>
        <w:pStyle w:val="PL"/>
        <w:widowControl w:val="0"/>
        <w:rPr>
          <w:noProof w:val="0"/>
        </w:rPr>
      </w:pPr>
      <w:r w:rsidRPr="00F63CD6">
        <w:rPr>
          <w:noProof w:val="0"/>
        </w:rPr>
        <w:t xml:space="preserve">          in TriSignatureIdType signature,</w:t>
      </w:r>
    </w:p>
    <w:p w14:paraId="31E78EBF" w14:textId="77777777" w:rsidR="00377D25" w:rsidRPr="00F63CD6" w:rsidRDefault="00377D25" w:rsidP="00474895">
      <w:pPr>
        <w:pStyle w:val="PL"/>
        <w:widowControl w:val="0"/>
        <w:rPr>
          <w:noProof w:val="0"/>
        </w:rPr>
      </w:pPr>
      <w:r w:rsidRPr="00F63CD6">
        <w:rPr>
          <w:noProof w:val="0"/>
        </w:rPr>
        <w:t xml:space="preserve">          in TciParameterListType parameterList</w:t>
      </w:r>
    </w:p>
    <w:p w14:paraId="1B5BF9A6" w14:textId="77777777" w:rsidR="00377D25" w:rsidRPr="00F63CD6" w:rsidRDefault="00377D25" w:rsidP="00474895">
      <w:pPr>
        <w:pStyle w:val="PL"/>
        <w:widowControl w:val="0"/>
        <w:rPr>
          <w:noProof w:val="0"/>
        </w:rPr>
      </w:pPr>
      <w:r w:rsidRPr="00F63CD6">
        <w:rPr>
          <w:noProof w:val="0"/>
        </w:rPr>
        <w:t xml:space="preserve">          );</w:t>
      </w:r>
    </w:p>
    <w:p w14:paraId="32851AFD" w14:textId="77777777" w:rsidR="00377D25" w:rsidRPr="00F63CD6" w:rsidRDefault="00377D25" w:rsidP="00474895">
      <w:pPr>
        <w:pStyle w:val="PL"/>
        <w:widowControl w:val="0"/>
        <w:rPr>
          <w:noProof w:val="0"/>
        </w:rPr>
      </w:pPr>
    </w:p>
    <w:p w14:paraId="376932E7" w14:textId="77777777" w:rsidR="00377D25" w:rsidRPr="00F63CD6" w:rsidRDefault="00377D25" w:rsidP="005A6737">
      <w:pPr>
        <w:pStyle w:val="PL"/>
        <w:keepNext/>
        <w:keepLines/>
        <w:widowControl w:val="0"/>
        <w:rPr>
          <w:noProof w:val="0"/>
        </w:rPr>
      </w:pPr>
      <w:r w:rsidRPr="00F63CD6">
        <w:rPr>
          <w:noProof w:val="0"/>
        </w:rPr>
        <w:t xml:space="preserve">    void tciReplyConnected (</w:t>
      </w:r>
    </w:p>
    <w:p w14:paraId="59D29D5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sender,</w:t>
      </w:r>
    </w:p>
    <w:p w14:paraId="7FEAC8C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receiver,</w:t>
      </w:r>
    </w:p>
    <w:p w14:paraId="6D2560A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TriSignatureIdType signature,</w:t>
      </w:r>
    </w:p>
    <w:p w14:paraId="4DF9789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7693892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Value returnValue</w:t>
      </w:r>
    </w:p>
    <w:p w14:paraId="150075C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4DB33586" w14:textId="77777777" w:rsidR="00377D25" w:rsidRPr="00F63CD6" w:rsidRDefault="00377D25" w:rsidP="00474895">
      <w:pPr>
        <w:pStyle w:val="PL"/>
        <w:widowControl w:val="0"/>
        <w:rPr>
          <w:noProof w:val="0"/>
        </w:rPr>
      </w:pPr>
      <w:r w:rsidRPr="00F63CD6">
        <w:rPr>
          <w:noProof w:val="0"/>
        </w:rPr>
        <w:t xml:space="preserve">    void tciReplyConnectedBC (</w:t>
      </w:r>
    </w:p>
    <w:p w14:paraId="6F193489" w14:textId="77777777" w:rsidR="00377D25" w:rsidRPr="00F63CD6" w:rsidRDefault="00377D25" w:rsidP="00474895">
      <w:pPr>
        <w:pStyle w:val="PL"/>
        <w:widowControl w:val="0"/>
        <w:rPr>
          <w:noProof w:val="0"/>
        </w:rPr>
      </w:pPr>
      <w:r w:rsidRPr="00F63CD6">
        <w:rPr>
          <w:noProof w:val="0"/>
        </w:rPr>
        <w:t xml:space="preserve">           in TriPortIdType sender,</w:t>
      </w:r>
    </w:p>
    <w:p w14:paraId="35016A53" w14:textId="77777777" w:rsidR="00377D25" w:rsidRPr="00F63CD6" w:rsidRDefault="00377D25" w:rsidP="00474895">
      <w:pPr>
        <w:pStyle w:val="PL"/>
        <w:widowControl w:val="0"/>
        <w:rPr>
          <w:noProof w:val="0"/>
        </w:rPr>
      </w:pPr>
      <w:r w:rsidRPr="00F63CD6">
        <w:rPr>
          <w:noProof w:val="0"/>
        </w:rPr>
        <w:t xml:space="preserve">           in TriSignatureIdType signature,</w:t>
      </w:r>
    </w:p>
    <w:p w14:paraId="1258C40D" w14:textId="77777777" w:rsidR="00377D25" w:rsidRPr="00F63CD6" w:rsidRDefault="00377D25" w:rsidP="00474895">
      <w:pPr>
        <w:pStyle w:val="PL"/>
        <w:widowControl w:val="0"/>
        <w:rPr>
          <w:noProof w:val="0"/>
        </w:rPr>
      </w:pPr>
      <w:r w:rsidRPr="00F63CD6">
        <w:rPr>
          <w:noProof w:val="0"/>
        </w:rPr>
        <w:t xml:space="preserve">           in TciParameterListType parameterList,</w:t>
      </w:r>
    </w:p>
    <w:p w14:paraId="7265EEA7" w14:textId="77777777" w:rsidR="00377D25" w:rsidRPr="00F63CD6" w:rsidRDefault="00377D25" w:rsidP="00474895">
      <w:pPr>
        <w:pStyle w:val="PL"/>
        <w:widowControl w:val="0"/>
        <w:rPr>
          <w:noProof w:val="0"/>
        </w:rPr>
      </w:pPr>
      <w:r w:rsidRPr="00F63CD6">
        <w:rPr>
          <w:noProof w:val="0"/>
        </w:rPr>
        <w:t xml:space="preserve">           in Value returnValue</w:t>
      </w:r>
    </w:p>
    <w:p w14:paraId="4B8164E5" w14:textId="77777777" w:rsidR="00377D25" w:rsidRPr="00F63CD6" w:rsidRDefault="00377D25" w:rsidP="00474895">
      <w:pPr>
        <w:pStyle w:val="PL"/>
        <w:widowControl w:val="0"/>
        <w:rPr>
          <w:noProof w:val="0"/>
        </w:rPr>
      </w:pPr>
      <w:r w:rsidRPr="00F63CD6">
        <w:rPr>
          <w:noProof w:val="0"/>
        </w:rPr>
        <w:t xml:space="preserve">           );</w:t>
      </w:r>
    </w:p>
    <w:p w14:paraId="3E087225" w14:textId="77777777" w:rsidR="00377D25" w:rsidRPr="00F63CD6" w:rsidRDefault="00377D25" w:rsidP="00474895">
      <w:pPr>
        <w:pStyle w:val="PL"/>
        <w:widowControl w:val="0"/>
        <w:rPr>
          <w:noProof w:val="0"/>
        </w:rPr>
      </w:pPr>
      <w:r w:rsidRPr="00F63CD6">
        <w:rPr>
          <w:noProof w:val="0"/>
        </w:rPr>
        <w:t xml:space="preserve">    void tciReplyConnectedMC (</w:t>
      </w:r>
    </w:p>
    <w:p w14:paraId="650FBDD2" w14:textId="77777777" w:rsidR="00377D25" w:rsidRPr="00F63CD6" w:rsidRDefault="00377D25" w:rsidP="00474895">
      <w:pPr>
        <w:pStyle w:val="PL"/>
        <w:widowControl w:val="0"/>
        <w:rPr>
          <w:noProof w:val="0"/>
        </w:rPr>
      </w:pPr>
      <w:r w:rsidRPr="00F63CD6">
        <w:rPr>
          <w:noProof w:val="0"/>
        </w:rPr>
        <w:t xml:space="preserve">           in TriPortIdType sender,</w:t>
      </w:r>
    </w:p>
    <w:p w14:paraId="27F20CF6" w14:textId="77777777" w:rsidR="00377D25" w:rsidRPr="00F63CD6" w:rsidRDefault="00377D25" w:rsidP="00474895">
      <w:pPr>
        <w:pStyle w:val="PL"/>
        <w:widowControl w:val="0"/>
        <w:rPr>
          <w:noProof w:val="0"/>
        </w:rPr>
      </w:pPr>
      <w:r w:rsidRPr="00F63CD6">
        <w:rPr>
          <w:noProof w:val="0"/>
        </w:rPr>
        <w:t xml:space="preserve">           in TriComponentIdListType receivers,</w:t>
      </w:r>
    </w:p>
    <w:p w14:paraId="0BE813E2" w14:textId="77777777" w:rsidR="00377D25" w:rsidRPr="00F63CD6" w:rsidRDefault="00377D25" w:rsidP="00474895">
      <w:pPr>
        <w:pStyle w:val="PL"/>
        <w:widowControl w:val="0"/>
        <w:rPr>
          <w:noProof w:val="0"/>
        </w:rPr>
      </w:pPr>
      <w:r w:rsidRPr="00F63CD6">
        <w:rPr>
          <w:noProof w:val="0"/>
        </w:rPr>
        <w:t xml:space="preserve">           in TriSignatureIdType signature,</w:t>
      </w:r>
    </w:p>
    <w:p w14:paraId="614F88C3" w14:textId="77777777" w:rsidR="00377D25" w:rsidRPr="00F63CD6" w:rsidRDefault="00377D25" w:rsidP="00474895">
      <w:pPr>
        <w:pStyle w:val="PL"/>
        <w:widowControl w:val="0"/>
        <w:rPr>
          <w:noProof w:val="0"/>
        </w:rPr>
      </w:pPr>
      <w:r w:rsidRPr="00F63CD6">
        <w:rPr>
          <w:noProof w:val="0"/>
        </w:rPr>
        <w:t xml:space="preserve">           in TciParameterListType parameterList,</w:t>
      </w:r>
    </w:p>
    <w:p w14:paraId="433E7B81" w14:textId="77777777" w:rsidR="00377D25" w:rsidRPr="00F63CD6" w:rsidRDefault="00377D25" w:rsidP="00474895">
      <w:pPr>
        <w:pStyle w:val="PL"/>
        <w:widowControl w:val="0"/>
        <w:rPr>
          <w:noProof w:val="0"/>
        </w:rPr>
      </w:pPr>
      <w:r w:rsidRPr="00F63CD6">
        <w:rPr>
          <w:noProof w:val="0"/>
        </w:rPr>
        <w:t xml:space="preserve">           in Value returnValue</w:t>
      </w:r>
    </w:p>
    <w:p w14:paraId="4F14D576" w14:textId="77777777" w:rsidR="00377D25" w:rsidRPr="00F63CD6" w:rsidRDefault="00377D25" w:rsidP="00474895">
      <w:pPr>
        <w:pStyle w:val="PL"/>
        <w:widowControl w:val="0"/>
        <w:rPr>
          <w:noProof w:val="0"/>
        </w:rPr>
      </w:pPr>
      <w:r w:rsidRPr="00F63CD6">
        <w:rPr>
          <w:noProof w:val="0"/>
        </w:rPr>
        <w:t xml:space="preserve">           );</w:t>
      </w:r>
    </w:p>
    <w:p w14:paraId="6D4DE249" w14:textId="77777777" w:rsidR="00377D25" w:rsidRPr="00F63CD6" w:rsidRDefault="00377D25" w:rsidP="00474895">
      <w:pPr>
        <w:pStyle w:val="PL"/>
        <w:widowControl w:val="0"/>
        <w:rPr>
          <w:noProof w:val="0"/>
        </w:rPr>
      </w:pPr>
    </w:p>
    <w:p w14:paraId="5FEF033A" w14:textId="77777777" w:rsidR="00377D25" w:rsidRPr="00F63CD6" w:rsidRDefault="00377D25" w:rsidP="00474895">
      <w:pPr>
        <w:pStyle w:val="PL"/>
        <w:widowControl w:val="0"/>
        <w:rPr>
          <w:noProof w:val="0"/>
        </w:rPr>
      </w:pPr>
      <w:r w:rsidRPr="00F63CD6">
        <w:rPr>
          <w:noProof w:val="0"/>
        </w:rPr>
        <w:t xml:space="preserve">    void tciRaiseConnected (</w:t>
      </w:r>
    </w:p>
    <w:p w14:paraId="6F5BB9E2"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sender,</w:t>
      </w:r>
    </w:p>
    <w:p w14:paraId="2CF70FE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receiver,</w:t>
      </w:r>
    </w:p>
    <w:p w14:paraId="1D2B0EF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TriSignatureIdType signature,</w:t>
      </w:r>
    </w:p>
    <w:p w14:paraId="17EA6DC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Value except</w:t>
      </w:r>
    </w:p>
    <w:p w14:paraId="178246C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7BE2382D" w14:textId="77777777" w:rsidR="00377D25" w:rsidRPr="00F63CD6" w:rsidRDefault="00377D25" w:rsidP="00474895">
      <w:pPr>
        <w:pStyle w:val="PL"/>
        <w:widowControl w:val="0"/>
        <w:rPr>
          <w:noProof w:val="0"/>
        </w:rPr>
      </w:pPr>
      <w:r w:rsidRPr="00F63CD6">
        <w:rPr>
          <w:noProof w:val="0"/>
        </w:rPr>
        <w:t xml:space="preserve">    void tciRaiseConnectedBC (</w:t>
      </w:r>
    </w:p>
    <w:p w14:paraId="3092082A" w14:textId="77777777" w:rsidR="00377D25" w:rsidRPr="00F63CD6" w:rsidRDefault="00377D25" w:rsidP="00474895">
      <w:pPr>
        <w:pStyle w:val="PL"/>
        <w:widowControl w:val="0"/>
        <w:rPr>
          <w:noProof w:val="0"/>
        </w:rPr>
      </w:pPr>
      <w:r w:rsidRPr="00F63CD6">
        <w:rPr>
          <w:noProof w:val="0"/>
        </w:rPr>
        <w:t xml:space="preserve">          in TriPortIdType sender,</w:t>
      </w:r>
    </w:p>
    <w:p w14:paraId="6D5009CC" w14:textId="77777777" w:rsidR="00377D25" w:rsidRPr="00F63CD6" w:rsidRDefault="00377D25" w:rsidP="00474895">
      <w:pPr>
        <w:pStyle w:val="PL"/>
        <w:widowControl w:val="0"/>
        <w:rPr>
          <w:noProof w:val="0"/>
        </w:rPr>
      </w:pPr>
      <w:r w:rsidRPr="00F63CD6">
        <w:rPr>
          <w:noProof w:val="0"/>
        </w:rPr>
        <w:t xml:space="preserve">          in TriSignatureIdType signature,</w:t>
      </w:r>
    </w:p>
    <w:p w14:paraId="3294CF72" w14:textId="77777777" w:rsidR="00377D25" w:rsidRPr="00F63CD6" w:rsidRDefault="00377D25" w:rsidP="00474895">
      <w:pPr>
        <w:pStyle w:val="PL"/>
        <w:widowControl w:val="0"/>
        <w:rPr>
          <w:noProof w:val="0"/>
        </w:rPr>
      </w:pPr>
      <w:r w:rsidRPr="00F63CD6">
        <w:rPr>
          <w:noProof w:val="0"/>
        </w:rPr>
        <w:t xml:space="preserve">          in Value except</w:t>
      </w:r>
    </w:p>
    <w:p w14:paraId="11E71777" w14:textId="77777777" w:rsidR="00377D25" w:rsidRPr="00F63CD6" w:rsidRDefault="00377D25" w:rsidP="00474895">
      <w:pPr>
        <w:pStyle w:val="PL"/>
        <w:widowControl w:val="0"/>
        <w:rPr>
          <w:noProof w:val="0"/>
        </w:rPr>
      </w:pPr>
      <w:r w:rsidRPr="00F63CD6">
        <w:rPr>
          <w:noProof w:val="0"/>
        </w:rPr>
        <w:t xml:space="preserve">          );</w:t>
      </w:r>
    </w:p>
    <w:p w14:paraId="697BFBE8" w14:textId="77777777" w:rsidR="00377D25" w:rsidRPr="00F63CD6" w:rsidRDefault="00377D25" w:rsidP="00474895">
      <w:pPr>
        <w:pStyle w:val="PL"/>
        <w:widowControl w:val="0"/>
        <w:rPr>
          <w:noProof w:val="0"/>
        </w:rPr>
      </w:pPr>
      <w:r w:rsidRPr="00F63CD6">
        <w:rPr>
          <w:noProof w:val="0"/>
        </w:rPr>
        <w:t xml:space="preserve">    void tciRaiseConnectedMC (</w:t>
      </w:r>
    </w:p>
    <w:p w14:paraId="547BDEA7" w14:textId="77777777" w:rsidR="00377D25" w:rsidRPr="00F63CD6" w:rsidRDefault="00377D25" w:rsidP="00474895">
      <w:pPr>
        <w:pStyle w:val="PL"/>
        <w:widowControl w:val="0"/>
        <w:rPr>
          <w:noProof w:val="0"/>
        </w:rPr>
      </w:pPr>
      <w:r w:rsidRPr="00F63CD6">
        <w:rPr>
          <w:noProof w:val="0"/>
        </w:rPr>
        <w:t xml:space="preserve">          in TriPortIdType sender,</w:t>
      </w:r>
    </w:p>
    <w:p w14:paraId="2F1991AC" w14:textId="77777777" w:rsidR="00377D25" w:rsidRPr="00F63CD6" w:rsidRDefault="00377D25" w:rsidP="00474895">
      <w:pPr>
        <w:pStyle w:val="PL"/>
        <w:widowControl w:val="0"/>
        <w:rPr>
          <w:noProof w:val="0"/>
        </w:rPr>
      </w:pPr>
      <w:r w:rsidRPr="00F63CD6">
        <w:rPr>
          <w:noProof w:val="0"/>
        </w:rPr>
        <w:t xml:space="preserve">          in TriComponentIdListType receivers,</w:t>
      </w:r>
    </w:p>
    <w:p w14:paraId="02F647A2" w14:textId="77777777" w:rsidR="00377D25" w:rsidRPr="00F63CD6" w:rsidRDefault="00377D25" w:rsidP="00474895">
      <w:pPr>
        <w:pStyle w:val="PL"/>
        <w:widowControl w:val="0"/>
        <w:rPr>
          <w:noProof w:val="0"/>
        </w:rPr>
      </w:pPr>
      <w:r w:rsidRPr="00F63CD6">
        <w:rPr>
          <w:noProof w:val="0"/>
        </w:rPr>
        <w:t xml:space="preserve">          in TriSignatureIdType signature,</w:t>
      </w:r>
    </w:p>
    <w:p w14:paraId="3D26C4A7" w14:textId="77777777" w:rsidR="00377D25" w:rsidRPr="00F63CD6" w:rsidRDefault="00377D25" w:rsidP="00474895">
      <w:pPr>
        <w:pStyle w:val="PL"/>
        <w:widowControl w:val="0"/>
        <w:rPr>
          <w:noProof w:val="0"/>
        </w:rPr>
      </w:pPr>
      <w:r w:rsidRPr="00F63CD6">
        <w:rPr>
          <w:noProof w:val="0"/>
        </w:rPr>
        <w:t xml:space="preserve">          in Value except</w:t>
      </w:r>
    </w:p>
    <w:p w14:paraId="13531A5B" w14:textId="77777777" w:rsidR="00377D25" w:rsidRPr="00F63CD6" w:rsidRDefault="00377D25" w:rsidP="00474895">
      <w:pPr>
        <w:pStyle w:val="PL"/>
        <w:widowControl w:val="0"/>
        <w:rPr>
          <w:noProof w:val="0"/>
        </w:rPr>
      </w:pPr>
      <w:r w:rsidRPr="00F63CD6">
        <w:rPr>
          <w:noProof w:val="0"/>
        </w:rPr>
        <w:t xml:space="preserve">          );</w:t>
      </w:r>
    </w:p>
    <w:p w14:paraId="7626DDD0" w14:textId="77777777" w:rsidR="00377D25" w:rsidRPr="00F63CD6" w:rsidRDefault="00377D25" w:rsidP="00474895">
      <w:pPr>
        <w:pStyle w:val="PL"/>
        <w:widowControl w:val="0"/>
        <w:rPr>
          <w:noProof w:val="0"/>
        </w:rPr>
      </w:pPr>
    </w:p>
    <w:p w14:paraId="4C185CB6" w14:textId="77777777" w:rsidR="00377D25" w:rsidRPr="00F63CD6" w:rsidRDefault="00377D25" w:rsidP="00474895">
      <w:pPr>
        <w:pStyle w:val="PL"/>
        <w:widowControl w:val="0"/>
        <w:rPr>
          <w:noProof w:val="0"/>
        </w:rPr>
      </w:pPr>
      <w:r w:rsidRPr="00F63CD6">
        <w:rPr>
          <w:noProof w:val="0"/>
        </w:rPr>
        <w:t xml:space="preserve">    TriComponentIdType tciCreateTestComponentReq (</w:t>
      </w:r>
    </w:p>
    <w:p w14:paraId="5DA99E8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TciTestComponentKindType kind,</w:t>
      </w:r>
    </w:p>
    <w:p w14:paraId="4F33E79A" w14:textId="77777777" w:rsidR="00365B33"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Type componentType</w:t>
      </w:r>
      <w:r w:rsidR="00365B33" w:rsidRPr="00F63CD6">
        <w:rPr>
          <w:noProof w:val="0"/>
        </w:rPr>
        <w:t>,</w:t>
      </w:r>
    </w:p>
    <w:p w14:paraId="1548E620" w14:textId="77777777" w:rsidR="00AA5933" w:rsidRPr="00F63CD6" w:rsidRDefault="00365B33" w:rsidP="00AA5933">
      <w:pPr>
        <w:pStyle w:val="PL"/>
        <w:widowControl w:val="0"/>
        <w:rPr>
          <w:noProof w:val="0"/>
        </w:rPr>
      </w:pPr>
      <w:r w:rsidRPr="00F63CD6">
        <w:rPr>
          <w:noProof w:val="0"/>
        </w:rPr>
        <w:tab/>
      </w:r>
      <w:r w:rsidRPr="00F63CD6">
        <w:rPr>
          <w:noProof w:val="0"/>
        </w:rPr>
        <w:tab/>
      </w:r>
      <w:r w:rsidRPr="00F63CD6">
        <w:rPr>
          <w:noProof w:val="0"/>
        </w:rPr>
        <w:tab/>
        <w:t xml:space="preserve">in </w:t>
      </w:r>
      <w:r w:rsidR="00D93D04" w:rsidRPr="00F63CD6">
        <w:rPr>
          <w:noProof w:val="0"/>
        </w:rPr>
        <w:t>T</w:t>
      </w:r>
      <w:r w:rsidRPr="00F63CD6">
        <w:rPr>
          <w:noProof w:val="0"/>
        </w:rPr>
        <w:t>String name</w:t>
      </w:r>
      <w:r w:rsidR="00AA5933" w:rsidRPr="00F63CD6">
        <w:rPr>
          <w:noProof w:val="0"/>
        </w:rPr>
        <w:t>,</w:t>
      </w:r>
    </w:p>
    <w:p w14:paraId="28B111AC" w14:textId="77777777" w:rsidR="00AA5933" w:rsidRPr="00F63CD6" w:rsidRDefault="00AA5933" w:rsidP="00AA5933">
      <w:pPr>
        <w:pStyle w:val="PL"/>
        <w:widowControl w:val="0"/>
        <w:rPr>
          <w:noProof w:val="0"/>
        </w:rPr>
      </w:pPr>
      <w:r w:rsidRPr="00F63CD6">
        <w:rPr>
          <w:noProof w:val="0"/>
        </w:rPr>
        <w:t xml:space="preserve">            in Value hostId</w:t>
      </w:r>
    </w:p>
    <w:p w14:paraId="2BFFC83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0EB1439F" w14:textId="77777777" w:rsidR="00377D25" w:rsidRPr="00F63CD6" w:rsidRDefault="00377D25" w:rsidP="00474895">
      <w:pPr>
        <w:pStyle w:val="PL"/>
        <w:widowControl w:val="0"/>
        <w:rPr>
          <w:noProof w:val="0"/>
        </w:rPr>
      </w:pPr>
      <w:r w:rsidRPr="00F63CD6">
        <w:rPr>
          <w:noProof w:val="0"/>
        </w:rPr>
        <w:t xml:space="preserve">    void tciStartTestComponentReq (</w:t>
      </w:r>
    </w:p>
    <w:p w14:paraId="417BE97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comp,</w:t>
      </w:r>
    </w:p>
    <w:p w14:paraId="49B8C86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TciBehaviourIdType behavior,</w:t>
      </w:r>
    </w:p>
    <w:p w14:paraId="50EE1F5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TciParameterListType parameterList</w:t>
      </w:r>
    </w:p>
    <w:p w14:paraId="5A36393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6D3D7AD8" w14:textId="77777777" w:rsidR="00377D25" w:rsidRPr="00F63CD6" w:rsidRDefault="00377D25" w:rsidP="00474895">
      <w:pPr>
        <w:pStyle w:val="PL"/>
        <w:widowControl w:val="0"/>
        <w:rPr>
          <w:noProof w:val="0"/>
        </w:rPr>
      </w:pPr>
      <w:r w:rsidRPr="00F63CD6">
        <w:rPr>
          <w:noProof w:val="0"/>
        </w:rPr>
        <w:t xml:space="preserve">    void tciStopTestComponentReq (</w:t>
      </w:r>
    </w:p>
    <w:p w14:paraId="6A9EB371" w14:textId="77777777" w:rsidR="00377D25" w:rsidRPr="00F63CD6" w:rsidRDefault="00377D25" w:rsidP="00474895">
      <w:pPr>
        <w:pStyle w:val="PL"/>
        <w:widowControl w:val="0"/>
        <w:rPr>
          <w:noProof w:val="0"/>
        </w:rPr>
      </w:pPr>
      <w:r w:rsidRPr="00F63CD6">
        <w:rPr>
          <w:noProof w:val="0"/>
        </w:rPr>
        <w:lastRenderedPageBreak/>
        <w:tab/>
      </w:r>
      <w:r w:rsidRPr="00F63CD6">
        <w:rPr>
          <w:noProof w:val="0"/>
        </w:rPr>
        <w:tab/>
      </w:r>
      <w:r w:rsidRPr="00F63CD6">
        <w:rPr>
          <w:noProof w:val="0"/>
        </w:rPr>
        <w:tab/>
        <w:t>in TriComponentIdType comp</w:t>
      </w:r>
    </w:p>
    <w:p w14:paraId="6556E35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515D8DE0" w14:textId="77777777" w:rsidR="00377D25" w:rsidRPr="00F63CD6" w:rsidRDefault="00377D25" w:rsidP="00474895">
      <w:pPr>
        <w:pStyle w:val="PL"/>
        <w:widowControl w:val="0"/>
        <w:rPr>
          <w:noProof w:val="0"/>
        </w:rPr>
      </w:pPr>
      <w:r w:rsidRPr="00F63CD6">
        <w:rPr>
          <w:noProof w:val="0"/>
        </w:rPr>
        <w:t xml:space="preserve">    void tciConnectReq (</w:t>
      </w:r>
    </w:p>
    <w:p w14:paraId="0D18A67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fromPort,</w:t>
      </w:r>
    </w:p>
    <w:p w14:paraId="05B6DFC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toPort</w:t>
      </w:r>
    </w:p>
    <w:p w14:paraId="53B37FC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2839CEC2" w14:textId="77777777" w:rsidR="00377D25" w:rsidRPr="00F63CD6" w:rsidRDefault="00377D25" w:rsidP="00474895">
      <w:pPr>
        <w:pStyle w:val="PL"/>
        <w:widowControl w:val="0"/>
        <w:rPr>
          <w:noProof w:val="0"/>
        </w:rPr>
      </w:pPr>
      <w:r w:rsidRPr="00F63CD6">
        <w:rPr>
          <w:noProof w:val="0"/>
        </w:rPr>
        <w:t xml:space="preserve">    void tciDisconnectReq (</w:t>
      </w:r>
    </w:p>
    <w:p w14:paraId="4CBDBDA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fromPort,</w:t>
      </w:r>
    </w:p>
    <w:p w14:paraId="2622371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TriPortIdType toPort</w:t>
      </w:r>
    </w:p>
    <w:p w14:paraId="09A9464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3DF8E29C" w14:textId="77777777" w:rsidR="00377D25" w:rsidRPr="00F63CD6" w:rsidRDefault="00377D25" w:rsidP="00474895">
      <w:pPr>
        <w:pStyle w:val="PL"/>
        <w:widowControl w:val="0"/>
        <w:rPr>
          <w:noProof w:val="0"/>
        </w:rPr>
      </w:pPr>
      <w:r w:rsidRPr="00F63CD6">
        <w:rPr>
          <w:noProof w:val="0"/>
        </w:rPr>
        <w:t xml:space="preserve">    void tciTestComponentTerminatedReq (</w:t>
      </w:r>
    </w:p>
    <w:p w14:paraId="101A60F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comp,</w:t>
      </w:r>
    </w:p>
    <w:p w14:paraId="5F0621CB"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VerdictValue verdict</w:t>
      </w:r>
    </w:p>
    <w:p w14:paraId="094B4895"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282C3BD2" w14:textId="77777777" w:rsidR="00377D25" w:rsidRPr="00F63CD6" w:rsidRDefault="00377D25" w:rsidP="00474895">
      <w:pPr>
        <w:pStyle w:val="PL"/>
        <w:widowControl w:val="0"/>
        <w:rPr>
          <w:noProof w:val="0"/>
        </w:rPr>
      </w:pPr>
      <w:r w:rsidRPr="00F63CD6">
        <w:rPr>
          <w:noProof w:val="0"/>
        </w:rPr>
        <w:t xml:space="preserve">    TBoolean tciTestComponentRunningReq (</w:t>
      </w:r>
    </w:p>
    <w:p w14:paraId="43FFA9E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comp</w:t>
      </w:r>
    </w:p>
    <w:p w14:paraId="4225C8C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3E9352AE" w14:textId="77777777" w:rsidR="00377D25" w:rsidRPr="00F63CD6" w:rsidRDefault="00377D25" w:rsidP="00474895">
      <w:pPr>
        <w:pStyle w:val="PL"/>
        <w:widowControl w:val="0"/>
        <w:rPr>
          <w:noProof w:val="0"/>
        </w:rPr>
      </w:pPr>
      <w:r w:rsidRPr="00F63CD6">
        <w:rPr>
          <w:noProof w:val="0"/>
        </w:rPr>
        <w:t xml:space="preserve">    TriComponentIdType tciGetMTCReq ();</w:t>
      </w:r>
    </w:p>
    <w:p w14:paraId="34D7AA63" w14:textId="77777777" w:rsidR="00377D25" w:rsidRPr="00F63CD6" w:rsidRDefault="00377D25" w:rsidP="00474895">
      <w:pPr>
        <w:pStyle w:val="PL"/>
        <w:widowControl w:val="0"/>
        <w:rPr>
          <w:noProof w:val="0"/>
        </w:rPr>
      </w:pPr>
      <w:r w:rsidRPr="00F63CD6">
        <w:rPr>
          <w:noProof w:val="0"/>
        </w:rPr>
        <w:t xml:space="preserve">    void tciMapReq (</w:t>
      </w:r>
    </w:p>
    <w:p w14:paraId="50B07540"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fromPort,</w:t>
      </w:r>
    </w:p>
    <w:p w14:paraId="1C8EF790"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toPort</w:t>
      </w:r>
    </w:p>
    <w:p w14:paraId="33BC0496"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4F08CDF3" w14:textId="77777777" w:rsidR="00377D25" w:rsidRPr="00F63CD6" w:rsidRDefault="00377D25" w:rsidP="00474895">
      <w:pPr>
        <w:pStyle w:val="PL"/>
        <w:widowControl w:val="0"/>
        <w:rPr>
          <w:noProof w:val="0"/>
        </w:rPr>
      </w:pPr>
      <w:r w:rsidRPr="00F63CD6">
        <w:rPr>
          <w:noProof w:val="0"/>
        </w:rPr>
        <w:t xml:space="preserve">    void tciUnmapReq (</w:t>
      </w:r>
    </w:p>
    <w:p w14:paraId="1FD1CCDB"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fromPort,</w:t>
      </w:r>
    </w:p>
    <w:p w14:paraId="4EAC9E69"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in TriPortIdType toPort</w:t>
      </w:r>
    </w:p>
    <w:p w14:paraId="4F460C78" w14:textId="77777777" w:rsidR="00377D25" w:rsidRPr="00F63CD6" w:rsidRDefault="00377D25" w:rsidP="00474895">
      <w:pPr>
        <w:pStyle w:val="PL"/>
        <w:widowControl w:val="0"/>
        <w:rPr>
          <w:noProof w:val="0"/>
        </w:rPr>
      </w:pPr>
      <w:r w:rsidRPr="00F63CD6">
        <w:rPr>
          <w:noProof w:val="0"/>
        </w:rPr>
        <w:tab/>
      </w:r>
      <w:r w:rsidRPr="00F63CD6">
        <w:rPr>
          <w:noProof w:val="0"/>
        </w:rPr>
        <w:tab/>
        <w:t xml:space="preserve">   );</w:t>
      </w:r>
    </w:p>
    <w:p w14:paraId="4D5927C4" w14:textId="77777777" w:rsidR="00377D25" w:rsidRPr="00F63CD6" w:rsidRDefault="00377D25" w:rsidP="005A6737">
      <w:pPr>
        <w:pStyle w:val="PL"/>
        <w:keepNext/>
        <w:keepLines/>
        <w:widowControl w:val="0"/>
        <w:rPr>
          <w:noProof w:val="0"/>
        </w:rPr>
      </w:pPr>
      <w:r w:rsidRPr="00F63CD6">
        <w:rPr>
          <w:noProof w:val="0"/>
        </w:rPr>
        <w:t xml:space="preserve">    void tciExecuteTestCaseReq (</w:t>
      </w:r>
    </w:p>
    <w:p w14:paraId="705771AD" w14:textId="77777777" w:rsidR="00377D25" w:rsidRPr="00F63CD6" w:rsidRDefault="00377D25" w:rsidP="005A6737">
      <w:pPr>
        <w:pStyle w:val="PL"/>
        <w:keepNext/>
        <w:keepLines/>
        <w:widowControl w:val="0"/>
        <w:rPr>
          <w:noProof w:val="0"/>
        </w:rPr>
      </w:pPr>
      <w:r w:rsidRPr="00F63CD6">
        <w:rPr>
          <w:noProof w:val="0"/>
        </w:rPr>
        <w:tab/>
      </w:r>
      <w:r w:rsidRPr="00F63CD6">
        <w:rPr>
          <w:noProof w:val="0"/>
        </w:rPr>
        <w:tab/>
      </w:r>
      <w:r w:rsidRPr="00F63CD6">
        <w:rPr>
          <w:noProof w:val="0"/>
        </w:rPr>
        <w:tab/>
        <w:t>in TciTestCaseIdType testCaseId,</w:t>
      </w:r>
    </w:p>
    <w:p w14:paraId="65B0F421"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TriPortIdListType tsiPortList</w:t>
      </w:r>
    </w:p>
    <w:p w14:paraId="5092809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1F5CCCB9" w14:textId="77777777" w:rsidR="00377D25" w:rsidRPr="00F63CD6" w:rsidRDefault="00377D25" w:rsidP="00474895">
      <w:pPr>
        <w:pStyle w:val="PL"/>
        <w:widowControl w:val="0"/>
        <w:rPr>
          <w:noProof w:val="0"/>
        </w:rPr>
      </w:pPr>
      <w:r w:rsidRPr="00F63CD6">
        <w:rPr>
          <w:noProof w:val="0"/>
        </w:rPr>
        <w:t xml:space="preserve">    void tciResetReq ();</w:t>
      </w:r>
    </w:p>
    <w:p w14:paraId="462685D6" w14:textId="77777777" w:rsidR="00377D25" w:rsidRPr="00F63CD6" w:rsidRDefault="00377D25" w:rsidP="00474895">
      <w:pPr>
        <w:pStyle w:val="PL"/>
        <w:widowControl w:val="0"/>
        <w:rPr>
          <w:noProof w:val="0"/>
        </w:rPr>
      </w:pPr>
      <w:r w:rsidRPr="00F63CD6">
        <w:rPr>
          <w:noProof w:val="0"/>
        </w:rPr>
        <w:t xml:space="preserve">    TBoolean tciTestComponentDoneReq (</w:t>
      </w:r>
    </w:p>
    <w:p w14:paraId="4EE93829"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in TriComponentIdType comp</w:t>
      </w:r>
    </w:p>
    <w:p w14:paraId="641C596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w:t>
      </w:r>
    </w:p>
    <w:p w14:paraId="2E9FB750" w14:textId="77777777" w:rsidR="00377D25" w:rsidRPr="00F63CD6" w:rsidRDefault="00377D25" w:rsidP="00474895">
      <w:pPr>
        <w:pStyle w:val="PL"/>
        <w:widowControl w:val="0"/>
        <w:rPr>
          <w:noProof w:val="0"/>
        </w:rPr>
      </w:pPr>
      <w:r w:rsidRPr="00F63CD6">
        <w:rPr>
          <w:noProof w:val="0"/>
        </w:rPr>
        <w:t xml:space="preserve">  };</w:t>
      </w:r>
    </w:p>
    <w:p w14:paraId="4048568C" w14:textId="77777777" w:rsidR="00377D25" w:rsidRPr="00F63CD6" w:rsidRDefault="00377D25" w:rsidP="00474895">
      <w:pPr>
        <w:pStyle w:val="PL"/>
        <w:widowControl w:val="0"/>
        <w:rPr>
          <w:noProof w:val="0"/>
        </w:rPr>
      </w:pPr>
    </w:p>
    <w:p w14:paraId="322D1493" w14:textId="77777777" w:rsidR="00377D25" w:rsidRPr="00F63CD6" w:rsidRDefault="00377D25" w:rsidP="00474895">
      <w:pPr>
        <w:pStyle w:val="PL"/>
        <w:widowControl w:val="0"/>
        <w:rPr>
          <w:rFonts w:cs="Courier New"/>
          <w:noProof w:val="0"/>
        </w:rPr>
      </w:pPr>
      <w:r w:rsidRPr="00F63CD6">
        <w:rPr>
          <w:rFonts w:cs="Courier New"/>
          <w:noProof w:val="0"/>
        </w:rPr>
        <w:t xml:space="preserve">  // *******************************************************************************</w:t>
      </w:r>
    </w:p>
    <w:p w14:paraId="067B0B78" w14:textId="77777777" w:rsidR="00377D25" w:rsidRPr="00F63CD6" w:rsidRDefault="00377D25" w:rsidP="00474895">
      <w:pPr>
        <w:pStyle w:val="PL"/>
        <w:widowControl w:val="0"/>
        <w:rPr>
          <w:rFonts w:cs="Courier New"/>
          <w:noProof w:val="0"/>
        </w:rPr>
      </w:pPr>
      <w:r w:rsidRPr="00F63CD6">
        <w:rPr>
          <w:rFonts w:cs="Courier New"/>
          <w:noProof w:val="0"/>
        </w:rPr>
        <w:t xml:space="preserve">  // Test Logging Interface </w:t>
      </w:r>
    </w:p>
    <w:p w14:paraId="3973B9AF" w14:textId="77777777" w:rsidR="00377D25" w:rsidRPr="00F63CD6" w:rsidRDefault="00377D25" w:rsidP="00474895">
      <w:pPr>
        <w:pStyle w:val="PL"/>
        <w:widowControl w:val="0"/>
        <w:rPr>
          <w:rFonts w:cs="Courier New"/>
          <w:noProof w:val="0"/>
        </w:rPr>
      </w:pPr>
      <w:r w:rsidRPr="00F63CD6">
        <w:rPr>
          <w:rFonts w:cs="Courier New"/>
          <w:noProof w:val="0"/>
        </w:rPr>
        <w:t xml:space="preserve">  // </w:t>
      </w:r>
      <w:r w:rsidR="0072693B" w:rsidRPr="00F63CD6">
        <w:rPr>
          <w:rFonts w:cs="Courier New"/>
          <w:noProof w:val="0"/>
        </w:rPr>
        <w:noBreakHyphen/>
      </w:r>
      <w:r w:rsidRPr="00F63CD6">
        <w:rPr>
          <w:rFonts w:cs="Courier New"/>
          <w:noProof w:val="0"/>
        </w:rPr>
        <w:t xml:space="preserve">  Provided</w:t>
      </w:r>
    </w:p>
    <w:p w14:paraId="27A7462B" w14:textId="77777777" w:rsidR="00377D25" w:rsidRPr="00F63CD6" w:rsidRDefault="00377D25" w:rsidP="00474895">
      <w:pPr>
        <w:pStyle w:val="PL"/>
        <w:widowControl w:val="0"/>
        <w:rPr>
          <w:rFonts w:cs="Courier New"/>
          <w:noProof w:val="0"/>
        </w:rPr>
      </w:pPr>
      <w:r w:rsidRPr="00F63CD6">
        <w:rPr>
          <w:rFonts w:cs="Courier New"/>
          <w:noProof w:val="0"/>
        </w:rPr>
        <w:t xml:space="preserve">  // *******************************************************************************</w:t>
      </w:r>
    </w:p>
    <w:p w14:paraId="573BA00F" w14:textId="77777777" w:rsidR="00377D25" w:rsidRPr="00F63CD6" w:rsidRDefault="00377D25" w:rsidP="00474895">
      <w:pPr>
        <w:pStyle w:val="PL"/>
        <w:widowControl w:val="0"/>
        <w:rPr>
          <w:rFonts w:cs="Courier New"/>
          <w:noProof w:val="0"/>
        </w:rPr>
      </w:pPr>
    </w:p>
    <w:p w14:paraId="25784162" w14:textId="77777777" w:rsidR="00377D25" w:rsidRPr="00F63CD6" w:rsidRDefault="00377D25" w:rsidP="00474895">
      <w:pPr>
        <w:pStyle w:val="PL"/>
        <w:widowControl w:val="0"/>
        <w:rPr>
          <w:noProof w:val="0"/>
        </w:rPr>
      </w:pPr>
      <w:r w:rsidRPr="00F63CD6">
        <w:rPr>
          <w:noProof w:val="0"/>
        </w:rPr>
        <w:t xml:space="preserve">  interface TCI_TL_Provided {</w:t>
      </w:r>
    </w:p>
    <w:p w14:paraId="11710F97" w14:textId="77777777" w:rsidR="00377D25" w:rsidRPr="00F63CD6" w:rsidRDefault="00377D25" w:rsidP="00474895">
      <w:pPr>
        <w:pStyle w:val="PL"/>
        <w:widowControl w:val="0"/>
        <w:rPr>
          <w:noProof w:val="0"/>
        </w:rPr>
      </w:pPr>
      <w:r w:rsidRPr="00F63CD6">
        <w:rPr>
          <w:noProof w:val="0"/>
        </w:rPr>
        <w:t xml:space="preserve">    void tliTcExecute(</w:t>
      </w:r>
    </w:p>
    <w:p w14:paraId="396FD62B"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w:t>
      </w:r>
    </w:p>
    <w:p w14:paraId="1277FFF3" w14:textId="77777777" w:rsidR="00377D25" w:rsidRPr="00F63CD6" w:rsidRDefault="00377D25" w:rsidP="00474895">
      <w:pPr>
        <w:pStyle w:val="PL"/>
        <w:widowControl w:val="0"/>
        <w:rPr>
          <w:noProof w:val="0"/>
        </w:rPr>
      </w:pPr>
      <w:r w:rsidRPr="00F63CD6">
        <w:rPr>
          <w:noProof w:val="0"/>
        </w:rPr>
        <w:t xml:space="preserve">           in TriComponentIdType c, in TciTestCaseIdType tcId,</w:t>
      </w:r>
    </w:p>
    <w:p w14:paraId="20A2B5F7" w14:textId="77777777" w:rsidR="00377D25" w:rsidRPr="00F63CD6" w:rsidRDefault="00377D25" w:rsidP="00474895">
      <w:pPr>
        <w:pStyle w:val="PL"/>
        <w:widowControl w:val="0"/>
        <w:rPr>
          <w:noProof w:val="0"/>
        </w:rPr>
      </w:pPr>
      <w:r w:rsidRPr="00F63CD6">
        <w:rPr>
          <w:noProof w:val="0"/>
        </w:rPr>
        <w:t xml:space="preserve">           in </w:t>
      </w:r>
      <w:r w:rsidR="00FD1C22" w:rsidRPr="00F63CD6">
        <w:rPr>
          <w:noProof w:val="0"/>
        </w:rPr>
        <w:t>TciParameterListType tciPars</w:t>
      </w:r>
      <w:r w:rsidRPr="00F63CD6">
        <w:rPr>
          <w:noProof w:val="0"/>
        </w:rPr>
        <w:t>, in TriTimerDurationType dur</w:t>
      </w:r>
    </w:p>
    <w:p w14:paraId="1D2B9069" w14:textId="77777777" w:rsidR="00377D25" w:rsidRPr="00F63CD6" w:rsidRDefault="00377D25" w:rsidP="00474895">
      <w:pPr>
        <w:pStyle w:val="PL"/>
        <w:widowControl w:val="0"/>
        <w:rPr>
          <w:noProof w:val="0"/>
        </w:rPr>
      </w:pPr>
      <w:r w:rsidRPr="00F63CD6">
        <w:rPr>
          <w:noProof w:val="0"/>
        </w:rPr>
        <w:t xml:space="preserve">           );</w:t>
      </w:r>
    </w:p>
    <w:p w14:paraId="2B4FD128" w14:textId="77777777" w:rsidR="00377D25" w:rsidRPr="00F63CD6" w:rsidRDefault="00377D25" w:rsidP="00474895">
      <w:pPr>
        <w:pStyle w:val="PL"/>
        <w:widowControl w:val="0"/>
        <w:rPr>
          <w:noProof w:val="0"/>
        </w:rPr>
      </w:pPr>
      <w:r w:rsidRPr="00F63CD6">
        <w:rPr>
          <w:noProof w:val="0"/>
        </w:rPr>
        <w:t xml:space="preserve">    void tliTcStart(</w:t>
      </w:r>
    </w:p>
    <w:p w14:paraId="3017AA2C"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6E82E22" w14:textId="77777777" w:rsidR="00377D25" w:rsidRPr="00F63CD6" w:rsidRDefault="00377D25" w:rsidP="00474895">
      <w:pPr>
        <w:pStyle w:val="PL"/>
        <w:widowControl w:val="0"/>
        <w:rPr>
          <w:noProof w:val="0"/>
        </w:rPr>
      </w:pPr>
      <w:r w:rsidRPr="00F63CD6">
        <w:rPr>
          <w:noProof w:val="0"/>
        </w:rPr>
        <w:t xml:space="preserve">           in TriComponentIdType c, in TciTestCaseIdType tcId, </w:t>
      </w:r>
    </w:p>
    <w:p w14:paraId="643E8127" w14:textId="77777777" w:rsidR="00377D25" w:rsidRPr="00F63CD6" w:rsidRDefault="00377D25" w:rsidP="00474895">
      <w:pPr>
        <w:pStyle w:val="PL"/>
        <w:widowControl w:val="0"/>
        <w:rPr>
          <w:noProof w:val="0"/>
        </w:rPr>
      </w:pPr>
      <w:r w:rsidRPr="00F63CD6">
        <w:rPr>
          <w:noProof w:val="0"/>
        </w:rPr>
        <w:t xml:space="preserve">           in T</w:t>
      </w:r>
      <w:r w:rsidR="00740373" w:rsidRPr="00F63CD6">
        <w:rPr>
          <w:noProof w:val="0"/>
        </w:rPr>
        <w:t>c</w:t>
      </w:r>
      <w:r w:rsidRPr="00F63CD6">
        <w:rPr>
          <w:noProof w:val="0"/>
        </w:rPr>
        <w:t xml:space="preserve">iParameterListType </w:t>
      </w:r>
      <w:r w:rsidR="000E2EAC" w:rsidRPr="00F63CD6">
        <w:rPr>
          <w:noProof w:val="0"/>
          <w:szCs w:val="18"/>
        </w:rPr>
        <w:t>tciPars</w:t>
      </w:r>
      <w:r w:rsidRPr="00F63CD6">
        <w:rPr>
          <w:noProof w:val="0"/>
        </w:rPr>
        <w:t>, in TriTimerDurationType dur</w:t>
      </w:r>
    </w:p>
    <w:p w14:paraId="4CED94DA" w14:textId="77777777" w:rsidR="00377D25" w:rsidRPr="00F63CD6" w:rsidRDefault="00377D25" w:rsidP="00474895">
      <w:pPr>
        <w:pStyle w:val="PL"/>
        <w:widowControl w:val="0"/>
        <w:rPr>
          <w:noProof w:val="0"/>
        </w:rPr>
      </w:pPr>
      <w:r w:rsidRPr="00F63CD6">
        <w:rPr>
          <w:noProof w:val="0"/>
        </w:rPr>
        <w:t xml:space="preserve">           );</w:t>
      </w:r>
    </w:p>
    <w:p w14:paraId="5174474F" w14:textId="77777777" w:rsidR="00377D25" w:rsidRPr="00F63CD6" w:rsidRDefault="00377D25" w:rsidP="00474895">
      <w:pPr>
        <w:pStyle w:val="PL"/>
        <w:widowControl w:val="0"/>
        <w:rPr>
          <w:noProof w:val="0"/>
        </w:rPr>
      </w:pPr>
      <w:r w:rsidRPr="00F63CD6">
        <w:rPr>
          <w:noProof w:val="0"/>
        </w:rPr>
        <w:t xml:space="preserve">    void tliTcStop(</w:t>
      </w:r>
    </w:p>
    <w:p w14:paraId="74E092EA"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66710674" w14:textId="77777777" w:rsidR="00377D25" w:rsidRPr="00F63CD6" w:rsidRDefault="00377D25" w:rsidP="00474895">
      <w:pPr>
        <w:pStyle w:val="PL"/>
        <w:widowControl w:val="0"/>
        <w:rPr>
          <w:noProof w:val="0"/>
        </w:rPr>
      </w:pPr>
      <w:r w:rsidRPr="00F63CD6">
        <w:rPr>
          <w:noProof w:val="0"/>
        </w:rPr>
        <w:t xml:space="preserve">           in TriComponentIdType c</w:t>
      </w:r>
      <w:r w:rsidR="002A5FA3" w:rsidRPr="00F63CD6">
        <w:rPr>
          <w:noProof w:val="0"/>
        </w:rPr>
        <w:t>, in TString reason</w:t>
      </w:r>
    </w:p>
    <w:p w14:paraId="19117C44" w14:textId="77777777" w:rsidR="00377D25" w:rsidRPr="00F63CD6" w:rsidRDefault="00377D25" w:rsidP="00474895">
      <w:pPr>
        <w:pStyle w:val="PL"/>
        <w:widowControl w:val="0"/>
        <w:rPr>
          <w:noProof w:val="0"/>
        </w:rPr>
      </w:pPr>
      <w:r w:rsidRPr="00F63CD6">
        <w:rPr>
          <w:noProof w:val="0"/>
        </w:rPr>
        <w:t xml:space="preserve">           );</w:t>
      </w:r>
    </w:p>
    <w:p w14:paraId="4ED8F44D" w14:textId="77777777" w:rsidR="00377D25" w:rsidRPr="00F63CD6" w:rsidRDefault="00377D25" w:rsidP="00474895">
      <w:pPr>
        <w:pStyle w:val="PL"/>
        <w:widowControl w:val="0"/>
        <w:rPr>
          <w:noProof w:val="0"/>
        </w:rPr>
      </w:pPr>
      <w:r w:rsidRPr="00F63CD6">
        <w:rPr>
          <w:noProof w:val="0"/>
        </w:rPr>
        <w:t xml:space="preserve">    void tliTcStarted(</w:t>
      </w:r>
    </w:p>
    <w:p w14:paraId="7420FF4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0EDD6FB" w14:textId="77777777" w:rsidR="00377D25" w:rsidRPr="00F63CD6" w:rsidRDefault="00377D25" w:rsidP="00474895">
      <w:pPr>
        <w:pStyle w:val="PL"/>
        <w:widowControl w:val="0"/>
        <w:rPr>
          <w:noProof w:val="0"/>
        </w:rPr>
      </w:pPr>
      <w:r w:rsidRPr="00F63CD6">
        <w:rPr>
          <w:noProof w:val="0"/>
        </w:rPr>
        <w:t xml:space="preserve">           in TriComponentIdType c, in TciTestCaseIdType tcId, </w:t>
      </w:r>
    </w:p>
    <w:p w14:paraId="2F5D17A7" w14:textId="77777777" w:rsidR="00377D25" w:rsidRPr="00F63CD6" w:rsidRDefault="00377D25" w:rsidP="00474895">
      <w:pPr>
        <w:pStyle w:val="PL"/>
        <w:widowControl w:val="0"/>
        <w:rPr>
          <w:noProof w:val="0"/>
        </w:rPr>
      </w:pPr>
      <w:r w:rsidRPr="00F63CD6">
        <w:rPr>
          <w:noProof w:val="0"/>
        </w:rPr>
        <w:t xml:space="preserve">           in T</w:t>
      </w:r>
      <w:r w:rsidR="00740373" w:rsidRPr="00F63CD6">
        <w:rPr>
          <w:noProof w:val="0"/>
        </w:rPr>
        <w:t>c</w:t>
      </w:r>
      <w:r w:rsidRPr="00F63CD6">
        <w:rPr>
          <w:noProof w:val="0"/>
        </w:rPr>
        <w:t xml:space="preserve">iParameterListType </w:t>
      </w:r>
      <w:r w:rsidR="000E2EAC" w:rsidRPr="00F63CD6">
        <w:rPr>
          <w:noProof w:val="0"/>
          <w:szCs w:val="18"/>
        </w:rPr>
        <w:t>tciPars</w:t>
      </w:r>
      <w:r w:rsidRPr="00F63CD6">
        <w:rPr>
          <w:noProof w:val="0"/>
        </w:rPr>
        <w:t>, in TriTimerDurationType dur</w:t>
      </w:r>
    </w:p>
    <w:p w14:paraId="21612B8D" w14:textId="77777777" w:rsidR="00377D25" w:rsidRPr="00F63CD6" w:rsidRDefault="00377D25" w:rsidP="00474895">
      <w:pPr>
        <w:pStyle w:val="PL"/>
        <w:widowControl w:val="0"/>
        <w:rPr>
          <w:noProof w:val="0"/>
        </w:rPr>
      </w:pPr>
      <w:r w:rsidRPr="00F63CD6">
        <w:rPr>
          <w:noProof w:val="0"/>
        </w:rPr>
        <w:t xml:space="preserve">           );</w:t>
      </w:r>
    </w:p>
    <w:p w14:paraId="27D07772" w14:textId="77777777" w:rsidR="00377D25" w:rsidRPr="00F63CD6" w:rsidRDefault="00377D25" w:rsidP="00474895">
      <w:pPr>
        <w:pStyle w:val="PL"/>
        <w:widowControl w:val="0"/>
        <w:rPr>
          <w:noProof w:val="0"/>
        </w:rPr>
      </w:pPr>
      <w:r w:rsidRPr="00F63CD6">
        <w:rPr>
          <w:noProof w:val="0"/>
        </w:rPr>
        <w:t xml:space="preserve">    void tliTcTerminated(</w:t>
      </w:r>
    </w:p>
    <w:p w14:paraId="0383253D"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93839F3" w14:textId="77777777" w:rsidR="00377D25" w:rsidRPr="00F63CD6" w:rsidRDefault="00377D25" w:rsidP="00474895">
      <w:pPr>
        <w:pStyle w:val="PL"/>
        <w:widowControl w:val="0"/>
        <w:rPr>
          <w:noProof w:val="0"/>
        </w:rPr>
      </w:pPr>
      <w:r w:rsidRPr="00F63CD6">
        <w:rPr>
          <w:noProof w:val="0"/>
        </w:rPr>
        <w:t xml:space="preserve">           in TriComponentIdType c, in TciTestCaseIdType tcId, </w:t>
      </w:r>
    </w:p>
    <w:p w14:paraId="5D14003C" w14:textId="77777777" w:rsidR="00377D25" w:rsidRPr="00F63CD6" w:rsidRDefault="00377D25" w:rsidP="00474895">
      <w:pPr>
        <w:pStyle w:val="PL"/>
        <w:widowControl w:val="0"/>
        <w:rPr>
          <w:noProof w:val="0"/>
        </w:rPr>
      </w:pPr>
      <w:r w:rsidRPr="00F63CD6">
        <w:rPr>
          <w:noProof w:val="0"/>
        </w:rPr>
        <w:t xml:space="preserve">           in T</w:t>
      </w:r>
      <w:r w:rsidR="00740373" w:rsidRPr="00F63CD6">
        <w:rPr>
          <w:noProof w:val="0"/>
        </w:rPr>
        <w:t>c</w:t>
      </w:r>
      <w:r w:rsidRPr="00F63CD6">
        <w:rPr>
          <w:noProof w:val="0"/>
        </w:rPr>
        <w:t xml:space="preserve">iParameterListType </w:t>
      </w:r>
      <w:r w:rsidR="000E2EAC" w:rsidRPr="00F63CD6">
        <w:rPr>
          <w:noProof w:val="0"/>
          <w:szCs w:val="18"/>
        </w:rPr>
        <w:t>tciPars</w:t>
      </w:r>
      <w:r w:rsidRPr="00F63CD6">
        <w:rPr>
          <w:noProof w:val="0"/>
        </w:rPr>
        <w:t xml:space="preserve">, in VerdictValue </w:t>
      </w:r>
      <w:r w:rsidR="002D132C" w:rsidRPr="00F63CD6">
        <w:rPr>
          <w:noProof w:val="0"/>
        </w:rPr>
        <w:t>verdict</w:t>
      </w:r>
      <w:r w:rsidR="002A5FA3" w:rsidRPr="00F63CD6">
        <w:rPr>
          <w:noProof w:val="0"/>
        </w:rPr>
        <w:t>, in TString reason</w:t>
      </w:r>
      <w:r w:rsidRPr="00F63CD6">
        <w:rPr>
          <w:noProof w:val="0"/>
        </w:rPr>
        <w:t>);</w:t>
      </w:r>
    </w:p>
    <w:p w14:paraId="6359D948" w14:textId="77777777" w:rsidR="00377D25" w:rsidRPr="00F63CD6" w:rsidRDefault="00377D25" w:rsidP="00474895">
      <w:pPr>
        <w:pStyle w:val="PL"/>
        <w:widowControl w:val="0"/>
        <w:rPr>
          <w:noProof w:val="0"/>
        </w:rPr>
      </w:pPr>
    </w:p>
    <w:p w14:paraId="08F1970C" w14:textId="77777777" w:rsidR="00377D25" w:rsidRPr="00F63CD6" w:rsidRDefault="00377D25" w:rsidP="00474895">
      <w:pPr>
        <w:pStyle w:val="PL"/>
        <w:widowControl w:val="0"/>
        <w:rPr>
          <w:noProof w:val="0"/>
        </w:rPr>
      </w:pPr>
      <w:r w:rsidRPr="00F63CD6">
        <w:rPr>
          <w:noProof w:val="0"/>
        </w:rPr>
        <w:t xml:space="preserve">    void tliCtrlStart(</w:t>
      </w:r>
    </w:p>
    <w:p w14:paraId="373C4C73"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F4DAE3F" w14:textId="77777777" w:rsidR="00377D25" w:rsidRPr="00F63CD6" w:rsidRDefault="00377D25" w:rsidP="00474895">
      <w:pPr>
        <w:pStyle w:val="PL"/>
        <w:widowControl w:val="0"/>
        <w:rPr>
          <w:noProof w:val="0"/>
        </w:rPr>
      </w:pPr>
      <w:r w:rsidRPr="00F63CD6">
        <w:rPr>
          <w:noProof w:val="0"/>
        </w:rPr>
        <w:t xml:space="preserve">           in TriComponentIdType c</w:t>
      </w:r>
    </w:p>
    <w:p w14:paraId="022271E5" w14:textId="77777777" w:rsidR="00377D25" w:rsidRPr="00F63CD6" w:rsidRDefault="00377D25" w:rsidP="00474895">
      <w:pPr>
        <w:pStyle w:val="PL"/>
        <w:widowControl w:val="0"/>
        <w:rPr>
          <w:noProof w:val="0"/>
        </w:rPr>
      </w:pPr>
      <w:r w:rsidRPr="00F63CD6">
        <w:rPr>
          <w:noProof w:val="0"/>
        </w:rPr>
        <w:t xml:space="preserve">           );</w:t>
      </w:r>
    </w:p>
    <w:p w14:paraId="7E780AD8" w14:textId="77777777" w:rsidR="00377D25" w:rsidRPr="00F63CD6" w:rsidRDefault="00377D25" w:rsidP="00474895">
      <w:pPr>
        <w:pStyle w:val="PL"/>
        <w:widowControl w:val="0"/>
        <w:rPr>
          <w:noProof w:val="0"/>
        </w:rPr>
      </w:pPr>
      <w:r w:rsidRPr="00F63CD6">
        <w:rPr>
          <w:noProof w:val="0"/>
        </w:rPr>
        <w:t xml:space="preserve">    void tliCtrlStop(</w:t>
      </w:r>
    </w:p>
    <w:p w14:paraId="5E450A90"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9B31E17" w14:textId="77777777" w:rsidR="00377D25" w:rsidRPr="00F63CD6" w:rsidRDefault="00377D25" w:rsidP="00474895">
      <w:pPr>
        <w:pStyle w:val="PL"/>
        <w:widowControl w:val="0"/>
        <w:rPr>
          <w:noProof w:val="0"/>
        </w:rPr>
      </w:pPr>
      <w:r w:rsidRPr="00F63CD6">
        <w:rPr>
          <w:noProof w:val="0"/>
        </w:rPr>
        <w:t xml:space="preserve">           in TriComponentIdType c</w:t>
      </w:r>
    </w:p>
    <w:p w14:paraId="079621CA" w14:textId="77777777" w:rsidR="00377D25" w:rsidRPr="00F63CD6" w:rsidRDefault="00377D25" w:rsidP="00474895">
      <w:pPr>
        <w:pStyle w:val="PL"/>
        <w:widowControl w:val="0"/>
        <w:rPr>
          <w:noProof w:val="0"/>
        </w:rPr>
      </w:pPr>
      <w:r w:rsidRPr="00F63CD6">
        <w:rPr>
          <w:noProof w:val="0"/>
        </w:rPr>
        <w:t xml:space="preserve">           );</w:t>
      </w:r>
    </w:p>
    <w:p w14:paraId="259AF629" w14:textId="77777777" w:rsidR="00377D25" w:rsidRPr="00F63CD6" w:rsidRDefault="00377D25" w:rsidP="00474895">
      <w:pPr>
        <w:pStyle w:val="PL"/>
        <w:widowControl w:val="0"/>
        <w:rPr>
          <w:noProof w:val="0"/>
        </w:rPr>
      </w:pPr>
      <w:r w:rsidRPr="00F63CD6">
        <w:rPr>
          <w:noProof w:val="0"/>
        </w:rPr>
        <w:t xml:space="preserve">    void tliCtrlTerminated(</w:t>
      </w:r>
    </w:p>
    <w:p w14:paraId="44E24A1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840AA2C" w14:textId="77777777" w:rsidR="00377D25" w:rsidRPr="00F63CD6" w:rsidRDefault="00377D25" w:rsidP="00474895">
      <w:pPr>
        <w:pStyle w:val="PL"/>
        <w:widowControl w:val="0"/>
        <w:rPr>
          <w:noProof w:val="0"/>
        </w:rPr>
      </w:pPr>
      <w:r w:rsidRPr="00F63CD6">
        <w:rPr>
          <w:noProof w:val="0"/>
        </w:rPr>
        <w:t xml:space="preserve">           in TriComponentIdType c);</w:t>
      </w:r>
    </w:p>
    <w:p w14:paraId="23CD29B6" w14:textId="77777777" w:rsidR="00377D25" w:rsidRPr="00F63CD6" w:rsidRDefault="00377D25" w:rsidP="00474895">
      <w:pPr>
        <w:pStyle w:val="PL"/>
        <w:widowControl w:val="0"/>
        <w:rPr>
          <w:noProof w:val="0"/>
        </w:rPr>
      </w:pPr>
    </w:p>
    <w:p w14:paraId="10C5E8C9" w14:textId="77777777" w:rsidR="00377D25" w:rsidRPr="00F63CD6" w:rsidRDefault="00377D25" w:rsidP="00F312B6">
      <w:pPr>
        <w:pStyle w:val="PL"/>
        <w:keepNext/>
        <w:widowControl w:val="0"/>
        <w:rPr>
          <w:noProof w:val="0"/>
        </w:rPr>
      </w:pPr>
      <w:r w:rsidRPr="00F63CD6">
        <w:rPr>
          <w:noProof w:val="0"/>
        </w:rPr>
        <w:lastRenderedPageBreak/>
        <w:t xml:space="preserve">    void tliMSend_m(</w:t>
      </w:r>
    </w:p>
    <w:p w14:paraId="13802D4E" w14:textId="77777777" w:rsidR="00377D25" w:rsidRPr="00F63CD6" w:rsidRDefault="00377D25" w:rsidP="00F312B6">
      <w:pPr>
        <w:pStyle w:val="PL"/>
        <w:keepNext/>
        <w:widowControl w:val="0"/>
        <w:rPr>
          <w:noProof w:val="0"/>
        </w:rPr>
      </w:pPr>
      <w:r w:rsidRPr="00F63CD6">
        <w:rPr>
          <w:noProof w:val="0"/>
        </w:rPr>
        <w:t xml:space="preserve">           in TString am, in TInteger ts, in TString src, in TInteger line, </w:t>
      </w:r>
    </w:p>
    <w:p w14:paraId="3756CB59"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ED07E1" w:rsidRPr="00F63CD6">
        <w:rPr>
          <w:noProof w:val="0"/>
        </w:rPr>
        <w:t>, in TriPortIdType to</w:t>
      </w:r>
      <w:r w:rsidRPr="00F63CD6">
        <w:rPr>
          <w:noProof w:val="0"/>
        </w:rPr>
        <w:t xml:space="preserve">, in Value msgValue, </w:t>
      </w:r>
    </w:p>
    <w:p w14:paraId="17C3F026" w14:textId="77777777" w:rsidR="00377D25" w:rsidRPr="00F63CD6" w:rsidRDefault="00377D25" w:rsidP="00474895">
      <w:pPr>
        <w:pStyle w:val="PL"/>
        <w:widowControl w:val="0"/>
        <w:rPr>
          <w:noProof w:val="0"/>
        </w:rPr>
      </w:pPr>
      <w:r w:rsidRPr="00F63CD6">
        <w:rPr>
          <w:noProof w:val="0"/>
        </w:rPr>
        <w:t xml:space="preserve">           in </w:t>
      </w:r>
      <w:r w:rsidR="00336DCB" w:rsidRPr="00F63CD6">
        <w:rPr>
          <w:noProof w:val="0"/>
        </w:rPr>
        <w:t xml:space="preserve">Value </w:t>
      </w:r>
      <w:r w:rsidRPr="00F63CD6">
        <w:rPr>
          <w:noProof w:val="0"/>
        </w:rPr>
        <w:t>addr</w:t>
      </w:r>
      <w:r w:rsidR="00BD313B" w:rsidRPr="00F63CD6">
        <w:rPr>
          <w:noProof w:val="0"/>
        </w:rPr>
        <w:t>Value</w:t>
      </w:r>
      <w:r w:rsidRPr="00F63CD6">
        <w:rPr>
          <w:noProof w:val="0"/>
        </w:rPr>
        <w:t>, in T</w:t>
      </w:r>
      <w:r w:rsidR="00E96AFE" w:rsidRPr="00F63CD6">
        <w:rPr>
          <w:noProof w:val="0"/>
        </w:rPr>
        <w:t>c</w:t>
      </w:r>
      <w:r w:rsidRPr="00F63CD6">
        <w:rPr>
          <w:noProof w:val="0"/>
        </w:rPr>
        <w:t xml:space="preserve">iStatusType encoderFailure, </w:t>
      </w:r>
    </w:p>
    <w:p w14:paraId="52E09AF9" w14:textId="77777777" w:rsidR="00377D25" w:rsidRPr="00F63CD6" w:rsidRDefault="00377D25" w:rsidP="00474895">
      <w:pPr>
        <w:pStyle w:val="PL"/>
        <w:widowControl w:val="0"/>
        <w:rPr>
          <w:noProof w:val="0"/>
        </w:rPr>
      </w:pPr>
      <w:r w:rsidRPr="00F63CD6">
        <w:rPr>
          <w:noProof w:val="0"/>
        </w:rPr>
        <w:t xml:space="preserve">           in TriMessageType msg, in </w:t>
      </w:r>
      <w:r w:rsidR="00336DCB" w:rsidRPr="00F63CD6">
        <w:rPr>
          <w:noProof w:val="0"/>
        </w:rPr>
        <w:t xml:space="preserve">TriAddressType address, </w:t>
      </w:r>
      <w:r w:rsidRPr="00F63CD6">
        <w:rPr>
          <w:noProof w:val="0"/>
        </w:rPr>
        <w:t>in TriStatusType transmissionFailure</w:t>
      </w:r>
    </w:p>
    <w:p w14:paraId="0DA63301" w14:textId="77777777" w:rsidR="00377D25" w:rsidRPr="00F63CD6" w:rsidRDefault="00377D25" w:rsidP="00474895">
      <w:pPr>
        <w:pStyle w:val="PL"/>
        <w:widowControl w:val="0"/>
        <w:rPr>
          <w:noProof w:val="0"/>
        </w:rPr>
      </w:pPr>
      <w:r w:rsidRPr="00F63CD6">
        <w:rPr>
          <w:noProof w:val="0"/>
        </w:rPr>
        <w:t xml:space="preserve">           );</w:t>
      </w:r>
    </w:p>
    <w:p w14:paraId="3BFF5A19" w14:textId="77777777" w:rsidR="00377D25" w:rsidRPr="00F63CD6" w:rsidRDefault="00377D25" w:rsidP="00474895">
      <w:pPr>
        <w:pStyle w:val="PL"/>
        <w:widowControl w:val="0"/>
        <w:rPr>
          <w:noProof w:val="0"/>
        </w:rPr>
      </w:pPr>
      <w:r w:rsidRPr="00F63CD6">
        <w:rPr>
          <w:noProof w:val="0"/>
        </w:rPr>
        <w:tab/>
        <w:t xml:space="preserve"> void tliMSend_m_BC(</w:t>
      </w:r>
    </w:p>
    <w:p w14:paraId="4E30356B"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A7E1686"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ED07E1" w:rsidRPr="00F63CD6">
        <w:rPr>
          <w:noProof w:val="0"/>
        </w:rPr>
        <w:t>, in TriPortIdType to</w:t>
      </w:r>
      <w:r w:rsidRPr="00F63CD6">
        <w:rPr>
          <w:noProof w:val="0"/>
        </w:rPr>
        <w:t xml:space="preserve">, in Value msgValue, </w:t>
      </w:r>
    </w:p>
    <w:p w14:paraId="4232E58D" w14:textId="77777777" w:rsidR="00377D25" w:rsidRPr="00F63CD6" w:rsidRDefault="00377D25" w:rsidP="00474895">
      <w:pPr>
        <w:pStyle w:val="PL"/>
        <w:widowControl w:val="0"/>
        <w:rPr>
          <w:noProof w:val="0"/>
        </w:rPr>
      </w:pPr>
      <w:r w:rsidRPr="00F63CD6">
        <w:rPr>
          <w:noProof w:val="0"/>
        </w:rPr>
        <w:t xml:space="preserve">           in T</w:t>
      </w:r>
      <w:r w:rsidR="00E96AFE" w:rsidRPr="00F63CD6">
        <w:rPr>
          <w:noProof w:val="0"/>
        </w:rPr>
        <w:t>c</w:t>
      </w:r>
      <w:r w:rsidRPr="00F63CD6">
        <w:rPr>
          <w:noProof w:val="0"/>
        </w:rPr>
        <w:t>iStatusType encoderFailure, in TriMessageType msg,</w:t>
      </w:r>
    </w:p>
    <w:p w14:paraId="359D2804"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6914FA77" w14:textId="77777777" w:rsidR="00377D25" w:rsidRPr="00F63CD6" w:rsidRDefault="00377D25" w:rsidP="00474895">
      <w:pPr>
        <w:pStyle w:val="PL"/>
        <w:widowControl w:val="0"/>
        <w:rPr>
          <w:noProof w:val="0"/>
        </w:rPr>
      </w:pPr>
      <w:r w:rsidRPr="00F63CD6">
        <w:rPr>
          <w:noProof w:val="0"/>
        </w:rPr>
        <w:t xml:space="preserve">           );</w:t>
      </w:r>
    </w:p>
    <w:p w14:paraId="64D99F57" w14:textId="77777777" w:rsidR="00377D25" w:rsidRPr="00F63CD6" w:rsidRDefault="00377D25" w:rsidP="00474895">
      <w:pPr>
        <w:pStyle w:val="PL"/>
        <w:widowControl w:val="0"/>
        <w:rPr>
          <w:noProof w:val="0"/>
        </w:rPr>
      </w:pPr>
      <w:r w:rsidRPr="00F63CD6">
        <w:rPr>
          <w:noProof w:val="0"/>
        </w:rPr>
        <w:t xml:space="preserve">     void tliMSend_m_MC(</w:t>
      </w:r>
    </w:p>
    <w:p w14:paraId="0BC2ACF7"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w:t>
      </w:r>
    </w:p>
    <w:p w14:paraId="467249D6"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ED07E1" w:rsidRPr="00F63CD6">
        <w:rPr>
          <w:noProof w:val="0"/>
        </w:rPr>
        <w:t>, in TriPortIdType to</w:t>
      </w:r>
      <w:r w:rsidRPr="00F63CD6">
        <w:rPr>
          <w:noProof w:val="0"/>
        </w:rPr>
        <w:t>, in Value msgValue,</w:t>
      </w:r>
    </w:p>
    <w:p w14:paraId="298762DF" w14:textId="77777777" w:rsidR="00377D25" w:rsidRPr="00F63CD6" w:rsidRDefault="00377D25" w:rsidP="00474895">
      <w:pPr>
        <w:pStyle w:val="PL"/>
        <w:widowControl w:val="0"/>
        <w:rPr>
          <w:noProof w:val="0"/>
        </w:rPr>
      </w:pPr>
      <w:r w:rsidRPr="00F63CD6">
        <w:rPr>
          <w:noProof w:val="0"/>
        </w:rPr>
        <w:t xml:space="preserve">           in </w:t>
      </w:r>
      <w:r w:rsidR="00DB1F98" w:rsidRPr="00F63CD6">
        <w:rPr>
          <w:noProof w:val="0"/>
        </w:rPr>
        <w:t>TciValueList</w:t>
      </w:r>
      <w:r w:rsidR="00336DCB" w:rsidRPr="00F63CD6">
        <w:rPr>
          <w:noProof w:val="0"/>
        </w:rPr>
        <w:t xml:space="preserve"> </w:t>
      </w:r>
      <w:r w:rsidRPr="00F63CD6">
        <w:rPr>
          <w:noProof w:val="0"/>
        </w:rPr>
        <w:t>addr</w:t>
      </w:r>
      <w:r w:rsidR="00BD313B" w:rsidRPr="00F63CD6">
        <w:rPr>
          <w:noProof w:val="0"/>
        </w:rPr>
        <w:t>Values</w:t>
      </w:r>
      <w:r w:rsidRPr="00F63CD6">
        <w:rPr>
          <w:noProof w:val="0"/>
        </w:rPr>
        <w:t>, in T</w:t>
      </w:r>
      <w:r w:rsidR="00E96AFE" w:rsidRPr="00F63CD6">
        <w:rPr>
          <w:noProof w:val="0"/>
        </w:rPr>
        <w:t>c</w:t>
      </w:r>
      <w:r w:rsidRPr="00F63CD6">
        <w:rPr>
          <w:noProof w:val="0"/>
        </w:rPr>
        <w:t xml:space="preserve">iStatusType encoderFailure, </w:t>
      </w:r>
    </w:p>
    <w:p w14:paraId="49E8CD78" w14:textId="77777777" w:rsidR="00336DCB" w:rsidRPr="00F63CD6" w:rsidRDefault="00377D25" w:rsidP="00474895">
      <w:pPr>
        <w:pStyle w:val="PL"/>
        <w:widowControl w:val="0"/>
        <w:rPr>
          <w:noProof w:val="0"/>
        </w:rPr>
      </w:pPr>
      <w:r w:rsidRPr="00F63CD6">
        <w:rPr>
          <w:noProof w:val="0"/>
        </w:rPr>
        <w:t xml:space="preserve">           in TriMessageType msg, in </w:t>
      </w:r>
      <w:r w:rsidR="00336DCB" w:rsidRPr="00F63CD6">
        <w:rPr>
          <w:noProof w:val="0"/>
        </w:rPr>
        <w:t xml:space="preserve">TriAddressListType addresses, </w:t>
      </w:r>
    </w:p>
    <w:p w14:paraId="031F40E0" w14:textId="77777777" w:rsidR="00377D25" w:rsidRPr="00F63CD6" w:rsidRDefault="00336DCB" w:rsidP="00474895">
      <w:pPr>
        <w:pStyle w:val="PL"/>
        <w:widowControl w:val="0"/>
        <w:rPr>
          <w:noProof w:val="0"/>
        </w:rPr>
      </w:pPr>
      <w:r w:rsidRPr="00F63CD6">
        <w:rPr>
          <w:noProof w:val="0"/>
        </w:rPr>
        <w:t xml:space="preserve">           </w:t>
      </w:r>
      <w:r w:rsidR="00377D25" w:rsidRPr="00F63CD6">
        <w:rPr>
          <w:noProof w:val="0"/>
        </w:rPr>
        <w:t>in TriStatusType transmissionFailure</w:t>
      </w:r>
    </w:p>
    <w:p w14:paraId="61088167" w14:textId="77777777" w:rsidR="00377D25" w:rsidRPr="00F63CD6" w:rsidRDefault="00377D25" w:rsidP="00474895">
      <w:pPr>
        <w:pStyle w:val="PL"/>
        <w:widowControl w:val="0"/>
        <w:rPr>
          <w:noProof w:val="0"/>
        </w:rPr>
      </w:pPr>
      <w:r w:rsidRPr="00F63CD6">
        <w:rPr>
          <w:noProof w:val="0"/>
        </w:rPr>
        <w:t xml:space="preserve">           );</w:t>
      </w:r>
    </w:p>
    <w:p w14:paraId="1E5936D2" w14:textId="77777777" w:rsidR="00377D25" w:rsidRPr="00F63CD6" w:rsidRDefault="00377D25" w:rsidP="00474895">
      <w:pPr>
        <w:pStyle w:val="PL"/>
        <w:widowControl w:val="0"/>
        <w:rPr>
          <w:noProof w:val="0"/>
        </w:rPr>
      </w:pPr>
    </w:p>
    <w:p w14:paraId="5F98DE12"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tliMSend_c(</w:t>
      </w:r>
    </w:p>
    <w:p w14:paraId="068C32D5"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B86C422"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ED07E1" w:rsidRPr="00F63CD6">
        <w:rPr>
          <w:noProof w:val="0"/>
        </w:rPr>
        <w:t>, in TriPortIdType to</w:t>
      </w:r>
      <w:r w:rsidRPr="00F63CD6">
        <w:rPr>
          <w:noProof w:val="0"/>
        </w:rPr>
        <w:t xml:space="preserve">, in Value msgValue, </w:t>
      </w:r>
    </w:p>
    <w:p w14:paraId="0C1F3362"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2402E0B7" w14:textId="77777777" w:rsidR="00377D25" w:rsidRPr="00F63CD6" w:rsidRDefault="00377D25" w:rsidP="00474895">
      <w:pPr>
        <w:pStyle w:val="PL"/>
        <w:widowControl w:val="0"/>
        <w:rPr>
          <w:noProof w:val="0"/>
        </w:rPr>
      </w:pPr>
      <w:r w:rsidRPr="00F63CD6">
        <w:rPr>
          <w:noProof w:val="0"/>
        </w:rPr>
        <w:t xml:space="preserve">           );</w:t>
      </w:r>
    </w:p>
    <w:p w14:paraId="1D73831B" w14:textId="77777777" w:rsidR="00377D25" w:rsidRPr="00F63CD6" w:rsidRDefault="00377D25" w:rsidP="005A6737">
      <w:pPr>
        <w:pStyle w:val="PL"/>
        <w:keepNext/>
        <w:keepLines/>
        <w:widowControl w:val="0"/>
        <w:rPr>
          <w:noProof w:val="0"/>
        </w:rPr>
      </w:pPr>
      <w:r w:rsidRPr="00F63CD6">
        <w:rPr>
          <w:noProof w:val="0"/>
        </w:rPr>
        <w:tab/>
        <w:t xml:space="preserve"> void tliMSend_c_BC(</w:t>
      </w:r>
    </w:p>
    <w:p w14:paraId="7379663E" w14:textId="77777777" w:rsidR="00377D25" w:rsidRPr="00F63CD6" w:rsidRDefault="00377D25" w:rsidP="005A6737">
      <w:pPr>
        <w:pStyle w:val="PL"/>
        <w:keepNext/>
        <w:keepLines/>
        <w:widowControl w:val="0"/>
        <w:rPr>
          <w:noProof w:val="0"/>
        </w:rPr>
      </w:pPr>
      <w:r w:rsidRPr="00F63CD6">
        <w:rPr>
          <w:noProof w:val="0"/>
        </w:rPr>
        <w:t xml:space="preserve">           in TString am, in TInteger ts, in TString src, in TInteger line,</w:t>
      </w:r>
    </w:p>
    <w:p w14:paraId="135444A6"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ED07E1" w:rsidRPr="00F63CD6">
        <w:rPr>
          <w:noProof w:val="0"/>
        </w:rPr>
        <w:t>, in TriPortId</w:t>
      </w:r>
      <w:r w:rsidR="0047382A" w:rsidRPr="00F63CD6">
        <w:rPr>
          <w:noProof w:val="0"/>
        </w:rPr>
        <w:t>List</w:t>
      </w:r>
      <w:r w:rsidR="00ED07E1" w:rsidRPr="00F63CD6">
        <w:rPr>
          <w:noProof w:val="0"/>
        </w:rPr>
        <w:t>Type to</w:t>
      </w:r>
      <w:r w:rsidRPr="00F63CD6">
        <w:rPr>
          <w:noProof w:val="0"/>
        </w:rPr>
        <w:t>, in Value msgValue,</w:t>
      </w:r>
    </w:p>
    <w:p w14:paraId="22DA4BFB"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2BA18E16" w14:textId="77777777" w:rsidR="00377D25" w:rsidRPr="00F63CD6" w:rsidRDefault="00377D25" w:rsidP="00474895">
      <w:pPr>
        <w:pStyle w:val="PL"/>
        <w:widowControl w:val="0"/>
        <w:rPr>
          <w:noProof w:val="0"/>
        </w:rPr>
      </w:pPr>
      <w:r w:rsidRPr="00F63CD6">
        <w:rPr>
          <w:noProof w:val="0"/>
        </w:rPr>
        <w:t xml:space="preserve">           );</w:t>
      </w:r>
    </w:p>
    <w:p w14:paraId="6FD4BAC8" w14:textId="77777777" w:rsidR="00377D25" w:rsidRPr="00F63CD6" w:rsidRDefault="00377D25" w:rsidP="00474895">
      <w:pPr>
        <w:pStyle w:val="PL"/>
        <w:widowControl w:val="0"/>
        <w:rPr>
          <w:noProof w:val="0"/>
        </w:rPr>
      </w:pPr>
      <w:r w:rsidRPr="00F63CD6">
        <w:rPr>
          <w:noProof w:val="0"/>
        </w:rPr>
        <w:tab/>
        <w:t xml:space="preserve"> void tliMSend_c_MC(</w:t>
      </w:r>
    </w:p>
    <w:p w14:paraId="4F0E6DDC"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w:t>
      </w:r>
    </w:p>
    <w:p w14:paraId="77997DA4"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ED07E1" w:rsidRPr="00F63CD6">
        <w:rPr>
          <w:noProof w:val="0"/>
        </w:rPr>
        <w:t>, in TriPortId</w:t>
      </w:r>
      <w:r w:rsidR="0047382A" w:rsidRPr="00F63CD6">
        <w:rPr>
          <w:noProof w:val="0"/>
        </w:rPr>
        <w:t>List</w:t>
      </w:r>
      <w:r w:rsidR="00ED07E1" w:rsidRPr="00F63CD6">
        <w:rPr>
          <w:noProof w:val="0"/>
        </w:rPr>
        <w:t>Type to</w:t>
      </w:r>
      <w:r w:rsidRPr="00F63CD6">
        <w:rPr>
          <w:noProof w:val="0"/>
        </w:rPr>
        <w:t>, in Value msgValue,</w:t>
      </w:r>
    </w:p>
    <w:p w14:paraId="5675EBEC"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04E89395" w14:textId="77777777" w:rsidR="00377D25" w:rsidRPr="00F63CD6" w:rsidRDefault="00377D25" w:rsidP="00474895">
      <w:pPr>
        <w:pStyle w:val="PL"/>
        <w:widowControl w:val="0"/>
        <w:rPr>
          <w:noProof w:val="0"/>
        </w:rPr>
      </w:pPr>
    </w:p>
    <w:p w14:paraId="69725C3F"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tliMDetected_m(</w:t>
      </w:r>
    </w:p>
    <w:p w14:paraId="6349C1AA"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F977C5D" w14:textId="77777777" w:rsidR="002A5FA3" w:rsidRPr="00F63CD6" w:rsidRDefault="00377D25" w:rsidP="00474895">
      <w:pPr>
        <w:pStyle w:val="PL"/>
        <w:widowControl w:val="0"/>
        <w:rPr>
          <w:noProof w:val="0"/>
        </w:rPr>
      </w:pPr>
      <w:r w:rsidRPr="00F63CD6">
        <w:rPr>
          <w:noProof w:val="0"/>
        </w:rPr>
        <w:t xml:space="preserve">           in TriComponentIdType c, in TriPortIdType </w:t>
      </w:r>
      <w:r w:rsidR="000469BB" w:rsidRPr="00F63CD6">
        <w:rPr>
          <w:noProof w:val="0"/>
        </w:rPr>
        <w:t>at,</w:t>
      </w:r>
      <w:r w:rsidR="00461955" w:rsidRPr="00F63CD6">
        <w:rPr>
          <w:noProof w:val="0"/>
        </w:rPr>
        <w:t xml:space="preserve"> in TriPortIdType </w:t>
      </w:r>
      <w:r w:rsidR="000469BB" w:rsidRPr="00F63CD6">
        <w:rPr>
          <w:noProof w:val="0"/>
        </w:rPr>
        <w:t>from</w:t>
      </w:r>
      <w:r w:rsidRPr="00F63CD6">
        <w:rPr>
          <w:noProof w:val="0"/>
        </w:rPr>
        <w:t xml:space="preserve">, </w:t>
      </w:r>
    </w:p>
    <w:p w14:paraId="118ABAF4" w14:textId="77777777" w:rsidR="00377D25" w:rsidRPr="00F63CD6" w:rsidRDefault="002A5FA3" w:rsidP="00474895">
      <w:pPr>
        <w:pStyle w:val="PL"/>
        <w:widowControl w:val="0"/>
        <w:rPr>
          <w:noProof w:val="0"/>
        </w:rPr>
      </w:pPr>
      <w:r w:rsidRPr="00F63CD6">
        <w:rPr>
          <w:noProof w:val="0"/>
        </w:rPr>
        <w:t xml:space="preserve">           </w:t>
      </w:r>
      <w:r w:rsidR="00377D25" w:rsidRPr="00F63CD6">
        <w:rPr>
          <w:noProof w:val="0"/>
        </w:rPr>
        <w:t xml:space="preserve">in TriMessageType msg, </w:t>
      </w:r>
    </w:p>
    <w:p w14:paraId="1232DAD7" w14:textId="77777777" w:rsidR="00377D25" w:rsidRPr="00F63CD6" w:rsidRDefault="00377D25" w:rsidP="00474895">
      <w:pPr>
        <w:pStyle w:val="PL"/>
        <w:widowControl w:val="0"/>
        <w:rPr>
          <w:noProof w:val="0"/>
        </w:rPr>
      </w:pPr>
      <w:r w:rsidRPr="00F63CD6">
        <w:rPr>
          <w:noProof w:val="0"/>
        </w:rPr>
        <w:t xml:space="preserve">           in TriAddressType address</w:t>
      </w:r>
    </w:p>
    <w:p w14:paraId="4402266C" w14:textId="77777777" w:rsidR="00377D25" w:rsidRPr="00F63CD6" w:rsidRDefault="00377D25" w:rsidP="00474895">
      <w:pPr>
        <w:pStyle w:val="PL"/>
        <w:widowControl w:val="0"/>
        <w:rPr>
          <w:noProof w:val="0"/>
        </w:rPr>
      </w:pPr>
      <w:r w:rsidRPr="00F63CD6">
        <w:rPr>
          <w:noProof w:val="0"/>
        </w:rPr>
        <w:t xml:space="preserve">           );</w:t>
      </w:r>
    </w:p>
    <w:p w14:paraId="2188DF8B"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tliMDetected_c(</w:t>
      </w:r>
    </w:p>
    <w:p w14:paraId="1AF496F7"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4502F70"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0469BB" w:rsidRPr="00F63CD6">
        <w:rPr>
          <w:noProof w:val="0"/>
        </w:rPr>
        <w:t>at,</w:t>
      </w:r>
      <w:r w:rsidR="00461955" w:rsidRPr="00F63CD6">
        <w:rPr>
          <w:noProof w:val="0"/>
        </w:rPr>
        <w:t xml:space="preserve"> in TriPortIdType from</w:t>
      </w:r>
      <w:r w:rsidRPr="00F63CD6">
        <w:rPr>
          <w:noProof w:val="0"/>
        </w:rPr>
        <w:t>, in Value msgValue</w:t>
      </w:r>
    </w:p>
    <w:p w14:paraId="0338ADE3" w14:textId="77777777" w:rsidR="00377D25" w:rsidRPr="00F63CD6" w:rsidRDefault="00377D25" w:rsidP="00474895">
      <w:pPr>
        <w:pStyle w:val="PL"/>
        <w:widowControl w:val="0"/>
        <w:rPr>
          <w:noProof w:val="0"/>
        </w:rPr>
      </w:pPr>
      <w:r w:rsidRPr="00F63CD6">
        <w:rPr>
          <w:noProof w:val="0"/>
        </w:rPr>
        <w:t xml:space="preserve">           );</w:t>
      </w:r>
    </w:p>
    <w:p w14:paraId="30739AE8"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tliMMismatch_m(</w:t>
      </w:r>
    </w:p>
    <w:p w14:paraId="5E0A8E06"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5F7618F"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in Value msgValue, </w:t>
      </w:r>
    </w:p>
    <w:p w14:paraId="0E667B93" w14:textId="77777777" w:rsidR="00377D25" w:rsidRPr="00F63CD6" w:rsidRDefault="00377D25" w:rsidP="00474895">
      <w:pPr>
        <w:pStyle w:val="PL"/>
        <w:widowControl w:val="0"/>
        <w:rPr>
          <w:noProof w:val="0"/>
        </w:rPr>
      </w:pPr>
      <w:r w:rsidRPr="00F63CD6">
        <w:rPr>
          <w:noProof w:val="0"/>
        </w:rPr>
        <w:t xml:space="preserve">           in TciValueTemplate msgTmpl, in TciValueDifferenceList diffs,</w:t>
      </w:r>
    </w:p>
    <w:p w14:paraId="0C9F7AF7" w14:textId="77777777" w:rsidR="00377D25" w:rsidRPr="00F63CD6" w:rsidRDefault="00377D25" w:rsidP="00474895">
      <w:pPr>
        <w:pStyle w:val="PL"/>
        <w:widowControl w:val="0"/>
        <w:rPr>
          <w:noProof w:val="0"/>
        </w:rPr>
      </w:pPr>
      <w:r w:rsidRPr="00F63CD6">
        <w:rPr>
          <w:noProof w:val="0"/>
        </w:rPr>
        <w:tab/>
      </w:r>
      <w:r w:rsidRPr="00F63CD6">
        <w:rPr>
          <w:noProof w:val="0"/>
        </w:rPr>
        <w:tab/>
      </w:r>
      <w:r w:rsidR="0012782A" w:rsidRPr="00F63CD6">
        <w:rPr>
          <w:noProof w:val="0"/>
        </w:rPr>
        <w:t xml:space="preserve">   </w:t>
      </w:r>
      <w:r w:rsidRPr="00F63CD6">
        <w:rPr>
          <w:noProof w:val="0"/>
        </w:rPr>
        <w:t xml:space="preserve">in </w:t>
      </w:r>
      <w:r w:rsidR="0012782A" w:rsidRPr="00F63CD6">
        <w:rPr>
          <w:noProof w:val="0"/>
        </w:rPr>
        <w:t>Value addrValue</w:t>
      </w:r>
      <w:r w:rsidRPr="00F63CD6">
        <w:rPr>
          <w:noProof w:val="0"/>
        </w:rPr>
        <w:t>, in TciValueTemplate addressTmpl</w:t>
      </w:r>
    </w:p>
    <w:p w14:paraId="5D3D10EC" w14:textId="77777777" w:rsidR="00377D25" w:rsidRPr="00F63CD6" w:rsidRDefault="00377D25" w:rsidP="00474895">
      <w:pPr>
        <w:pStyle w:val="PL"/>
        <w:widowControl w:val="0"/>
        <w:rPr>
          <w:noProof w:val="0"/>
        </w:rPr>
      </w:pPr>
      <w:r w:rsidRPr="00F63CD6">
        <w:rPr>
          <w:noProof w:val="0"/>
        </w:rPr>
        <w:t xml:space="preserve">           );</w:t>
      </w:r>
    </w:p>
    <w:p w14:paraId="0ABF1A9C"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tliMMismatch_c(</w:t>
      </w:r>
    </w:p>
    <w:p w14:paraId="606C8339"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DF31685"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in Value msgValue, </w:t>
      </w:r>
    </w:p>
    <w:p w14:paraId="31B3CCFA" w14:textId="77777777" w:rsidR="00377D25" w:rsidRPr="00F63CD6" w:rsidRDefault="00377D25" w:rsidP="00474895">
      <w:pPr>
        <w:pStyle w:val="PL"/>
        <w:widowControl w:val="0"/>
        <w:rPr>
          <w:noProof w:val="0"/>
        </w:rPr>
      </w:pPr>
      <w:r w:rsidRPr="00F63CD6">
        <w:rPr>
          <w:noProof w:val="0"/>
        </w:rPr>
        <w:t xml:space="preserve">           in TciValueTemplate msgTmpl, in TciValueDifferenceList diffs, </w:t>
      </w:r>
    </w:p>
    <w:p w14:paraId="59CB526F" w14:textId="77777777" w:rsidR="00377D25" w:rsidRPr="00F63CD6" w:rsidRDefault="00377D25" w:rsidP="00474895">
      <w:pPr>
        <w:pStyle w:val="PL"/>
        <w:widowControl w:val="0"/>
        <w:rPr>
          <w:noProof w:val="0"/>
        </w:rPr>
      </w:pPr>
      <w:r w:rsidRPr="00F63CD6">
        <w:rPr>
          <w:noProof w:val="0"/>
        </w:rPr>
        <w:tab/>
      </w:r>
      <w:r w:rsidRPr="00F63CD6">
        <w:rPr>
          <w:noProof w:val="0"/>
        </w:rPr>
        <w:tab/>
      </w:r>
      <w:r w:rsidR="00E27448" w:rsidRPr="00F63CD6">
        <w:rPr>
          <w:noProof w:val="0"/>
        </w:rPr>
        <w:t xml:space="preserve">   </w:t>
      </w:r>
      <w:r w:rsidRPr="00F63CD6">
        <w:rPr>
          <w:noProof w:val="0"/>
        </w:rPr>
        <w:t>in TriComponentIdType from, in TciNonValueTemplate fromTmpl</w:t>
      </w:r>
    </w:p>
    <w:p w14:paraId="68264E54" w14:textId="77777777" w:rsidR="00377D25" w:rsidRPr="00F63CD6" w:rsidRDefault="00377D25" w:rsidP="00474895">
      <w:pPr>
        <w:pStyle w:val="PL"/>
        <w:widowControl w:val="0"/>
        <w:rPr>
          <w:noProof w:val="0"/>
        </w:rPr>
      </w:pPr>
      <w:r w:rsidRPr="00F63CD6">
        <w:rPr>
          <w:noProof w:val="0"/>
        </w:rPr>
        <w:t xml:space="preserve">           );</w:t>
      </w:r>
    </w:p>
    <w:p w14:paraId="2097DCD6"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tliMReceive_m(</w:t>
      </w:r>
    </w:p>
    <w:p w14:paraId="7CFFBBEE"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9D99085"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in Value msgValue, </w:t>
      </w:r>
    </w:p>
    <w:p w14:paraId="2A8A3049" w14:textId="77777777" w:rsidR="00377D25" w:rsidRPr="00F63CD6" w:rsidRDefault="00377D25" w:rsidP="00474895">
      <w:pPr>
        <w:pStyle w:val="PL"/>
        <w:widowControl w:val="0"/>
        <w:rPr>
          <w:noProof w:val="0"/>
        </w:rPr>
      </w:pPr>
      <w:r w:rsidRPr="00F63CD6">
        <w:rPr>
          <w:noProof w:val="0"/>
        </w:rPr>
        <w:t xml:space="preserve">           in TciValueTemplate msgTmpl, in </w:t>
      </w:r>
      <w:r w:rsidR="0012782A" w:rsidRPr="00F63CD6">
        <w:rPr>
          <w:noProof w:val="0"/>
        </w:rPr>
        <w:t>Value addrValue</w:t>
      </w:r>
      <w:r w:rsidRPr="00F63CD6">
        <w:rPr>
          <w:noProof w:val="0"/>
        </w:rPr>
        <w:t xml:space="preserve">, </w:t>
      </w:r>
    </w:p>
    <w:p w14:paraId="126B1EA3" w14:textId="77777777" w:rsidR="00377D25" w:rsidRPr="00F63CD6" w:rsidRDefault="00377D25" w:rsidP="00474895">
      <w:pPr>
        <w:pStyle w:val="PL"/>
        <w:widowControl w:val="0"/>
        <w:rPr>
          <w:noProof w:val="0"/>
        </w:rPr>
      </w:pPr>
      <w:r w:rsidRPr="00F63CD6">
        <w:rPr>
          <w:noProof w:val="0"/>
        </w:rPr>
        <w:t xml:space="preserve">           in TciValueTemplate addressTmpl</w:t>
      </w:r>
    </w:p>
    <w:p w14:paraId="32831CF2" w14:textId="77777777" w:rsidR="00377D25" w:rsidRPr="00F63CD6" w:rsidRDefault="00377D25" w:rsidP="00474895">
      <w:pPr>
        <w:pStyle w:val="PL"/>
        <w:widowControl w:val="0"/>
        <w:rPr>
          <w:noProof w:val="0"/>
        </w:rPr>
      </w:pPr>
      <w:r w:rsidRPr="00F63CD6">
        <w:rPr>
          <w:noProof w:val="0"/>
        </w:rPr>
        <w:t xml:space="preserve">           );</w:t>
      </w:r>
    </w:p>
    <w:p w14:paraId="6AFA3F8F"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tliMReceive_c(</w:t>
      </w:r>
    </w:p>
    <w:p w14:paraId="1D655460"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362B16E"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in Value msgValue, </w:t>
      </w:r>
    </w:p>
    <w:p w14:paraId="0C3D988A" w14:textId="77777777" w:rsidR="00377D25" w:rsidRPr="00F63CD6" w:rsidRDefault="00377D25" w:rsidP="00474895">
      <w:pPr>
        <w:pStyle w:val="PL"/>
        <w:widowControl w:val="0"/>
        <w:rPr>
          <w:noProof w:val="0"/>
        </w:rPr>
      </w:pPr>
      <w:r w:rsidRPr="00F63CD6">
        <w:rPr>
          <w:noProof w:val="0"/>
        </w:rPr>
        <w:t xml:space="preserve">           in TciValueTemplate msgTmpl, in TriComponentIdType </w:t>
      </w:r>
      <w:r w:rsidR="003B33B5" w:rsidRPr="00F63CD6">
        <w:rPr>
          <w:noProof w:val="0"/>
        </w:rPr>
        <w:t>from</w:t>
      </w:r>
      <w:r w:rsidRPr="00F63CD6">
        <w:rPr>
          <w:noProof w:val="0"/>
        </w:rPr>
        <w:t xml:space="preserve">, </w:t>
      </w:r>
    </w:p>
    <w:p w14:paraId="321195DD" w14:textId="77777777" w:rsidR="00377D25" w:rsidRPr="00F63CD6" w:rsidRDefault="00377D25" w:rsidP="00474895">
      <w:pPr>
        <w:pStyle w:val="PL"/>
        <w:widowControl w:val="0"/>
        <w:rPr>
          <w:noProof w:val="0"/>
        </w:rPr>
      </w:pPr>
      <w:r w:rsidRPr="00F63CD6">
        <w:rPr>
          <w:noProof w:val="0"/>
        </w:rPr>
        <w:t xml:space="preserve">           in TciNonValueTemplate fromTmpl</w:t>
      </w:r>
    </w:p>
    <w:p w14:paraId="67AF0DCF" w14:textId="77777777" w:rsidR="00377D25" w:rsidRPr="00F63CD6" w:rsidRDefault="00377D25" w:rsidP="00474895">
      <w:pPr>
        <w:pStyle w:val="PL"/>
        <w:widowControl w:val="0"/>
        <w:rPr>
          <w:noProof w:val="0"/>
        </w:rPr>
      </w:pPr>
      <w:r w:rsidRPr="00F63CD6">
        <w:rPr>
          <w:noProof w:val="0"/>
        </w:rPr>
        <w:t xml:space="preserve">           );</w:t>
      </w:r>
    </w:p>
    <w:p w14:paraId="41B1A5D3" w14:textId="77777777" w:rsidR="00377D25" w:rsidRPr="00F63CD6" w:rsidRDefault="00377D25" w:rsidP="00474895">
      <w:pPr>
        <w:pStyle w:val="PL"/>
        <w:widowControl w:val="0"/>
        <w:rPr>
          <w:noProof w:val="0"/>
        </w:rPr>
      </w:pPr>
    </w:p>
    <w:p w14:paraId="57337182"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tliPrCall_m(</w:t>
      </w:r>
    </w:p>
    <w:p w14:paraId="6B966A9B"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0484A91C"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3815C6" w:rsidRPr="00F63CD6">
        <w:rPr>
          <w:noProof w:val="0"/>
        </w:rPr>
        <w:t>, in TriPortIdType to</w:t>
      </w:r>
      <w:r w:rsidRPr="00F63CD6">
        <w:rPr>
          <w:noProof w:val="0"/>
        </w:rPr>
        <w:t xml:space="preserve">, </w:t>
      </w:r>
    </w:p>
    <w:p w14:paraId="705840C1"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04B9250D" w14:textId="77777777" w:rsidR="00377D25" w:rsidRPr="00F63CD6" w:rsidRDefault="00377D25" w:rsidP="00474895">
      <w:pPr>
        <w:pStyle w:val="PL"/>
        <w:widowControl w:val="0"/>
        <w:rPr>
          <w:noProof w:val="0"/>
        </w:rPr>
      </w:pPr>
      <w:r w:rsidRPr="00F63CD6">
        <w:rPr>
          <w:noProof w:val="0"/>
        </w:rPr>
        <w:t xml:space="preserve">           in </w:t>
      </w:r>
      <w:r w:rsidR="00AB0C71" w:rsidRPr="00F63CD6">
        <w:rPr>
          <w:noProof w:val="0"/>
        </w:rPr>
        <w:t>Value addrValue</w:t>
      </w:r>
      <w:r w:rsidRPr="00F63CD6">
        <w:rPr>
          <w:noProof w:val="0"/>
        </w:rPr>
        <w:t>, in T</w:t>
      </w:r>
      <w:r w:rsidR="00E96AFE" w:rsidRPr="00F63CD6">
        <w:rPr>
          <w:noProof w:val="0"/>
        </w:rPr>
        <w:t>c</w:t>
      </w:r>
      <w:r w:rsidRPr="00F63CD6">
        <w:rPr>
          <w:noProof w:val="0"/>
        </w:rPr>
        <w:t xml:space="preserve">iStatusType encoderFailure, </w:t>
      </w:r>
    </w:p>
    <w:p w14:paraId="4DCF1DCB" w14:textId="77777777" w:rsidR="00AB0C71" w:rsidRPr="00F63CD6" w:rsidRDefault="00377D25" w:rsidP="00474895">
      <w:pPr>
        <w:pStyle w:val="PL"/>
        <w:widowControl w:val="0"/>
        <w:rPr>
          <w:noProof w:val="0"/>
        </w:rPr>
      </w:pPr>
      <w:r w:rsidRPr="00F63CD6">
        <w:rPr>
          <w:noProof w:val="0"/>
        </w:rPr>
        <w:t xml:space="preserve">           in TriParameterListType </w:t>
      </w:r>
      <w:r w:rsidR="00B412E5" w:rsidRPr="00F63CD6">
        <w:rPr>
          <w:noProof w:val="0"/>
        </w:rPr>
        <w:t>triPars</w:t>
      </w:r>
      <w:r w:rsidRPr="00F63CD6">
        <w:rPr>
          <w:noProof w:val="0"/>
        </w:rPr>
        <w:t xml:space="preserve">, in </w:t>
      </w:r>
      <w:r w:rsidR="00AB0C71" w:rsidRPr="00F63CD6">
        <w:rPr>
          <w:noProof w:val="0"/>
        </w:rPr>
        <w:t>TriAddressType address,</w:t>
      </w:r>
    </w:p>
    <w:p w14:paraId="1DB6C5D2" w14:textId="77777777" w:rsidR="00377D25" w:rsidRPr="00F63CD6" w:rsidRDefault="00AB0C71" w:rsidP="00474895">
      <w:pPr>
        <w:pStyle w:val="PL"/>
        <w:widowControl w:val="0"/>
        <w:rPr>
          <w:noProof w:val="0"/>
        </w:rPr>
      </w:pPr>
      <w:r w:rsidRPr="00F63CD6">
        <w:rPr>
          <w:noProof w:val="0"/>
        </w:rPr>
        <w:t xml:space="preserve">           </w:t>
      </w:r>
      <w:r w:rsidR="00377D25" w:rsidRPr="00F63CD6">
        <w:rPr>
          <w:noProof w:val="0"/>
        </w:rPr>
        <w:t>in TriStatusType transmissionFailure</w:t>
      </w:r>
    </w:p>
    <w:p w14:paraId="07CFD14D" w14:textId="77777777" w:rsidR="00377D25" w:rsidRPr="00F63CD6" w:rsidRDefault="00377D25" w:rsidP="00474895">
      <w:pPr>
        <w:pStyle w:val="PL"/>
        <w:widowControl w:val="0"/>
        <w:rPr>
          <w:noProof w:val="0"/>
        </w:rPr>
      </w:pPr>
      <w:r w:rsidRPr="00F63CD6">
        <w:rPr>
          <w:noProof w:val="0"/>
        </w:rPr>
        <w:t xml:space="preserve">           );</w:t>
      </w:r>
    </w:p>
    <w:p w14:paraId="4A9D1970" w14:textId="77777777" w:rsidR="00377D25" w:rsidRPr="00F63CD6" w:rsidRDefault="00377D25" w:rsidP="00474895">
      <w:pPr>
        <w:pStyle w:val="PL"/>
        <w:widowControl w:val="0"/>
        <w:rPr>
          <w:noProof w:val="0"/>
        </w:rPr>
      </w:pPr>
      <w:r w:rsidRPr="00F63CD6">
        <w:rPr>
          <w:noProof w:val="0"/>
        </w:rPr>
        <w:lastRenderedPageBreak/>
        <w:tab/>
        <w:t xml:space="preserve"> void tliPrCall_m_BC(</w:t>
      </w:r>
    </w:p>
    <w:p w14:paraId="07E5CCCF"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w:t>
      </w:r>
    </w:p>
    <w:p w14:paraId="15EEE2FD"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3815C6" w:rsidRPr="00F63CD6">
        <w:rPr>
          <w:noProof w:val="0"/>
        </w:rPr>
        <w:t>, in TriPortIdType to</w:t>
      </w:r>
      <w:r w:rsidRPr="00F63CD6">
        <w:rPr>
          <w:noProof w:val="0"/>
        </w:rPr>
        <w:t>,</w:t>
      </w:r>
    </w:p>
    <w:p w14:paraId="0886C9D2"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35F942D3" w14:textId="77777777" w:rsidR="00377D25" w:rsidRPr="00F63CD6" w:rsidRDefault="00377D25" w:rsidP="00474895">
      <w:pPr>
        <w:pStyle w:val="PL"/>
        <w:widowControl w:val="0"/>
        <w:rPr>
          <w:noProof w:val="0"/>
        </w:rPr>
      </w:pPr>
      <w:r w:rsidRPr="00F63CD6">
        <w:rPr>
          <w:noProof w:val="0"/>
        </w:rPr>
        <w:t xml:space="preserve">           in T</w:t>
      </w:r>
      <w:r w:rsidR="00E96AFE" w:rsidRPr="00F63CD6">
        <w:rPr>
          <w:noProof w:val="0"/>
        </w:rPr>
        <w:t>c</w:t>
      </w:r>
      <w:r w:rsidRPr="00F63CD6">
        <w:rPr>
          <w:noProof w:val="0"/>
        </w:rPr>
        <w:t xml:space="preserve">iStatusType encoderFailure, in TriParameterListType </w:t>
      </w:r>
      <w:r w:rsidR="00B412E5" w:rsidRPr="00F63CD6">
        <w:rPr>
          <w:noProof w:val="0"/>
        </w:rPr>
        <w:t>triPars</w:t>
      </w:r>
      <w:r w:rsidRPr="00F63CD6">
        <w:rPr>
          <w:noProof w:val="0"/>
        </w:rPr>
        <w:t>,</w:t>
      </w:r>
    </w:p>
    <w:p w14:paraId="368561B5"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36023A6A" w14:textId="77777777" w:rsidR="00377D25" w:rsidRPr="00F63CD6" w:rsidRDefault="00377D25" w:rsidP="00474895">
      <w:pPr>
        <w:pStyle w:val="PL"/>
        <w:widowControl w:val="0"/>
        <w:rPr>
          <w:noProof w:val="0"/>
        </w:rPr>
      </w:pPr>
      <w:r w:rsidRPr="00F63CD6">
        <w:rPr>
          <w:noProof w:val="0"/>
        </w:rPr>
        <w:t xml:space="preserve">           );</w:t>
      </w:r>
    </w:p>
    <w:p w14:paraId="0E87D04C" w14:textId="77777777" w:rsidR="00377D25" w:rsidRPr="00F63CD6" w:rsidRDefault="00377D25" w:rsidP="00474895">
      <w:pPr>
        <w:pStyle w:val="PL"/>
        <w:widowControl w:val="0"/>
        <w:rPr>
          <w:noProof w:val="0"/>
        </w:rPr>
      </w:pPr>
      <w:r w:rsidRPr="00F63CD6">
        <w:rPr>
          <w:noProof w:val="0"/>
        </w:rPr>
        <w:tab/>
        <w:t xml:space="preserve"> void tliPrCall_m_MC(</w:t>
      </w:r>
    </w:p>
    <w:p w14:paraId="0B4EBAA5"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w:t>
      </w:r>
    </w:p>
    <w:p w14:paraId="665B06E8"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3815C6" w:rsidRPr="00F63CD6">
        <w:rPr>
          <w:noProof w:val="0"/>
        </w:rPr>
        <w:t>, in TriPortIdType to</w:t>
      </w:r>
      <w:r w:rsidRPr="00F63CD6">
        <w:rPr>
          <w:noProof w:val="0"/>
        </w:rPr>
        <w:t>,</w:t>
      </w:r>
    </w:p>
    <w:p w14:paraId="4D24F09C"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1D2F73F4" w14:textId="77777777" w:rsidR="00377D25" w:rsidRPr="00F63CD6" w:rsidRDefault="00377D25" w:rsidP="00474895">
      <w:pPr>
        <w:pStyle w:val="PL"/>
        <w:widowControl w:val="0"/>
        <w:rPr>
          <w:noProof w:val="0"/>
        </w:rPr>
      </w:pPr>
      <w:r w:rsidRPr="00F63CD6">
        <w:rPr>
          <w:noProof w:val="0"/>
        </w:rPr>
        <w:t xml:space="preserve">           in </w:t>
      </w:r>
      <w:r w:rsidR="00DB1F98" w:rsidRPr="00F63CD6">
        <w:rPr>
          <w:noProof w:val="0"/>
        </w:rPr>
        <w:t>TciValueList</w:t>
      </w:r>
      <w:r w:rsidR="00AB0C71" w:rsidRPr="00F63CD6">
        <w:rPr>
          <w:noProof w:val="0"/>
        </w:rPr>
        <w:t xml:space="preserve"> addrValues</w:t>
      </w:r>
      <w:r w:rsidRPr="00F63CD6">
        <w:rPr>
          <w:noProof w:val="0"/>
        </w:rPr>
        <w:t>, in T</w:t>
      </w:r>
      <w:r w:rsidR="00E96AFE" w:rsidRPr="00F63CD6">
        <w:rPr>
          <w:noProof w:val="0"/>
        </w:rPr>
        <w:t>c</w:t>
      </w:r>
      <w:r w:rsidRPr="00F63CD6">
        <w:rPr>
          <w:noProof w:val="0"/>
        </w:rPr>
        <w:t xml:space="preserve">iStatusType encoderFailure, </w:t>
      </w:r>
    </w:p>
    <w:p w14:paraId="408024F8" w14:textId="77777777" w:rsidR="00AB0C71" w:rsidRPr="00F63CD6" w:rsidRDefault="00377D25" w:rsidP="00474895">
      <w:pPr>
        <w:pStyle w:val="PL"/>
        <w:widowControl w:val="0"/>
        <w:rPr>
          <w:noProof w:val="0"/>
        </w:rPr>
      </w:pPr>
      <w:r w:rsidRPr="00F63CD6">
        <w:rPr>
          <w:noProof w:val="0"/>
        </w:rPr>
        <w:t xml:space="preserve">           in TriParameterListType </w:t>
      </w:r>
      <w:r w:rsidR="00B412E5" w:rsidRPr="00F63CD6">
        <w:rPr>
          <w:noProof w:val="0"/>
        </w:rPr>
        <w:t>triPars</w:t>
      </w:r>
      <w:r w:rsidRPr="00F63CD6">
        <w:rPr>
          <w:noProof w:val="0"/>
        </w:rPr>
        <w:t xml:space="preserve">, </w:t>
      </w:r>
      <w:r w:rsidR="00AB0C71" w:rsidRPr="00F63CD6">
        <w:rPr>
          <w:noProof w:val="0"/>
        </w:rPr>
        <w:t xml:space="preserve">in TriAddressListType addresses, </w:t>
      </w:r>
    </w:p>
    <w:p w14:paraId="0F1702F5" w14:textId="77777777" w:rsidR="00377D25" w:rsidRPr="00F63CD6" w:rsidRDefault="00AB0C71" w:rsidP="00474895">
      <w:pPr>
        <w:pStyle w:val="PL"/>
        <w:widowControl w:val="0"/>
        <w:rPr>
          <w:noProof w:val="0"/>
        </w:rPr>
      </w:pPr>
      <w:r w:rsidRPr="00F63CD6">
        <w:rPr>
          <w:noProof w:val="0"/>
        </w:rPr>
        <w:t xml:space="preserve">          </w:t>
      </w:r>
      <w:r w:rsidR="00377D25" w:rsidRPr="00F63CD6">
        <w:rPr>
          <w:noProof w:val="0"/>
        </w:rPr>
        <w:t xml:space="preserve"> in TriStatusType transmissionFailure</w:t>
      </w:r>
    </w:p>
    <w:p w14:paraId="00D921B6" w14:textId="77777777" w:rsidR="00377D25" w:rsidRPr="00F63CD6" w:rsidRDefault="00377D25" w:rsidP="00474895">
      <w:pPr>
        <w:pStyle w:val="PL"/>
        <w:widowControl w:val="0"/>
        <w:rPr>
          <w:noProof w:val="0"/>
        </w:rPr>
      </w:pPr>
      <w:r w:rsidRPr="00F63CD6">
        <w:rPr>
          <w:noProof w:val="0"/>
        </w:rPr>
        <w:t xml:space="preserve">           );</w:t>
      </w:r>
    </w:p>
    <w:p w14:paraId="24EEF924" w14:textId="77777777" w:rsidR="00377D25" w:rsidRPr="00F63CD6" w:rsidRDefault="00377D25" w:rsidP="00474895">
      <w:pPr>
        <w:pStyle w:val="PL"/>
        <w:widowControl w:val="0"/>
        <w:rPr>
          <w:noProof w:val="0"/>
        </w:rPr>
      </w:pPr>
    </w:p>
    <w:p w14:paraId="7ED8B27E"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tliPrCall_c(</w:t>
      </w:r>
    </w:p>
    <w:p w14:paraId="5A447E00"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0A2AFBA"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3815C6" w:rsidRPr="00F63CD6">
        <w:rPr>
          <w:noProof w:val="0"/>
        </w:rPr>
        <w:t>, in TriPortIdType to</w:t>
      </w:r>
      <w:r w:rsidRPr="00F63CD6">
        <w:rPr>
          <w:noProof w:val="0"/>
        </w:rPr>
        <w:t xml:space="preserve">, </w:t>
      </w:r>
    </w:p>
    <w:p w14:paraId="4C3C315C"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3C3E7881"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43A1BDC9" w14:textId="77777777" w:rsidR="00377D25" w:rsidRPr="00F63CD6" w:rsidRDefault="00377D25" w:rsidP="00474895">
      <w:pPr>
        <w:pStyle w:val="PL"/>
        <w:widowControl w:val="0"/>
        <w:rPr>
          <w:noProof w:val="0"/>
        </w:rPr>
      </w:pPr>
      <w:r w:rsidRPr="00F63CD6">
        <w:rPr>
          <w:noProof w:val="0"/>
        </w:rPr>
        <w:t xml:space="preserve">           );</w:t>
      </w:r>
    </w:p>
    <w:p w14:paraId="2EFAA874" w14:textId="77777777" w:rsidR="00377D25" w:rsidRPr="00F63CD6" w:rsidRDefault="00377D25" w:rsidP="005A6737">
      <w:pPr>
        <w:pStyle w:val="PL"/>
        <w:keepNext/>
        <w:keepLines/>
        <w:widowControl w:val="0"/>
        <w:rPr>
          <w:noProof w:val="0"/>
        </w:rPr>
      </w:pPr>
      <w:r w:rsidRPr="00F63CD6">
        <w:rPr>
          <w:noProof w:val="0"/>
        </w:rPr>
        <w:tab/>
      </w:r>
      <w:r w:rsidR="00413B33" w:rsidRPr="00F63CD6">
        <w:rPr>
          <w:noProof w:val="0"/>
        </w:rPr>
        <w:t xml:space="preserve"> </w:t>
      </w:r>
      <w:r w:rsidRPr="00F63CD6">
        <w:rPr>
          <w:noProof w:val="0"/>
        </w:rPr>
        <w:t>void tliPrCall_c_BC(</w:t>
      </w:r>
    </w:p>
    <w:p w14:paraId="611D3B36" w14:textId="77777777" w:rsidR="00377D25" w:rsidRPr="00F63CD6" w:rsidRDefault="00377D25" w:rsidP="005A6737">
      <w:pPr>
        <w:pStyle w:val="PL"/>
        <w:keepNext/>
        <w:keepLines/>
        <w:widowControl w:val="0"/>
        <w:rPr>
          <w:noProof w:val="0"/>
        </w:rPr>
      </w:pPr>
      <w:r w:rsidRPr="00F63CD6">
        <w:rPr>
          <w:noProof w:val="0"/>
        </w:rPr>
        <w:t xml:space="preserve">           in TString am, in TInteger ts, in TString src, in TInteger line,</w:t>
      </w:r>
    </w:p>
    <w:p w14:paraId="397574FD" w14:textId="77777777" w:rsidR="00377D25" w:rsidRPr="00F63CD6" w:rsidRDefault="00377D25" w:rsidP="005A6737">
      <w:pPr>
        <w:pStyle w:val="PL"/>
        <w:keepNext/>
        <w:keepLines/>
        <w:widowControl w:val="0"/>
        <w:rPr>
          <w:noProof w:val="0"/>
        </w:rPr>
      </w:pPr>
      <w:r w:rsidRPr="00F63CD6">
        <w:rPr>
          <w:noProof w:val="0"/>
        </w:rPr>
        <w:t xml:space="preserve">           in TriComponentIdType c, in TriPortIdType </w:t>
      </w:r>
      <w:r w:rsidR="004D504B" w:rsidRPr="00F63CD6">
        <w:rPr>
          <w:noProof w:val="0"/>
        </w:rPr>
        <w:t>at</w:t>
      </w:r>
      <w:r w:rsidR="003815C6" w:rsidRPr="00F63CD6">
        <w:rPr>
          <w:noProof w:val="0"/>
        </w:rPr>
        <w:t>, in TriPortIdListType to</w:t>
      </w:r>
      <w:r w:rsidRPr="00F63CD6">
        <w:rPr>
          <w:noProof w:val="0"/>
        </w:rPr>
        <w:t>,</w:t>
      </w:r>
    </w:p>
    <w:p w14:paraId="6A15D6BD" w14:textId="77777777" w:rsidR="00377D25" w:rsidRPr="00F63CD6" w:rsidRDefault="00377D25" w:rsidP="005A6737">
      <w:pPr>
        <w:pStyle w:val="PL"/>
        <w:keepNext/>
        <w:keepLines/>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w:t>
      </w:r>
    </w:p>
    <w:p w14:paraId="62DBFFC7" w14:textId="77777777" w:rsidR="00377D25" w:rsidRPr="00F63CD6" w:rsidRDefault="00377D25" w:rsidP="005A6737">
      <w:pPr>
        <w:pStyle w:val="PL"/>
        <w:keepNext/>
        <w:keepLines/>
        <w:widowControl w:val="0"/>
        <w:rPr>
          <w:noProof w:val="0"/>
        </w:rPr>
      </w:pPr>
      <w:r w:rsidRPr="00F63CD6">
        <w:rPr>
          <w:noProof w:val="0"/>
        </w:rPr>
        <w:t xml:space="preserve">           in TriStatusType transmissionFailure</w:t>
      </w:r>
    </w:p>
    <w:p w14:paraId="2CF05D72" w14:textId="77777777" w:rsidR="00377D25" w:rsidRPr="00F63CD6" w:rsidRDefault="00377D25" w:rsidP="00474895">
      <w:pPr>
        <w:pStyle w:val="PL"/>
        <w:widowControl w:val="0"/>
        <w:rPr>
          <w:noProof w:val="0"/>
        </w:rPr>
      </w:pPr>
      <w:r w:rsidRPr="00F63CD6">
        <w:rPr>
          <w:noProof w:val="0"/>
        </w:rPr>
        <w:t xml:space="preserve">           );</w:t>
      </w:r>
    </w:p>
    <w:p w14:paraId="1C3DA453" w14:textId="77777777" w:rsidR="00377D25" w:rsidRPr="00F63CD6" w:rsidRDefault="00377D25" w:rsidP="00474895">
      <w:pPr>
        <w:pStyle w:val="PL"/>
        <w:widowControl w:val="0"/>
        <w:rPr>
          <w:noProof w:val="0"/>
        </w:rPr>
      </w:pPr>
      <w:r w:rsidRPr="00F63CD6">
        <w:rPr>
          <w:noProof w:val="0"/>
        </w:rPr>
        <w:tab/>
      </w:r>
      <w:r w:rsidR="00413B33" w:rsidRPr="00F63CD6">
        <w:rPr>
          <w:noProof w:val="0"/>
        </w:rPr>
        <w:t xml:space="preserve"> </w:t>
      </w:r>
      <w:r w:rsidRPr="00F63CD6">
        <w:rPr>
          <w:noProof w:val="0"/>
        </w:rPr>
        <w:t>void tliPrCall_c_MC(</w:t>
      </w:r>
    </w:p>
    <w:p w14:paraId="03D5C9B1"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BA72DFE"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3815C6" w:rsidRPr="00F63CD6">
        <w:rPr>
          <w:noProof w:val="0"/>
        </w:rPr>
        <w:t>, in TriPortIdListType to</w:t>
      </w:r>
      <w:r w:rsidRPr="00F63CD6">
        <w:rPr>
          <w:noProof w:val="0"/>
        </w:rPr>
        <w:t xml:space="preserve">, </w:t>
      </w:r>
    </w:p>
    <w:p w14:paraId="179C46F0"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615A1A9C"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58BBC011" w14:textId="77777777" w:rsidR="00377D25" w:rsidRPr="00F63CD6" w:rsidRDefault="00377D25" w:rsidP="00474895">
      <w:pPr>
        <w:pStyle w:val="PL"/>
        <w:widowControl w:val="0"/>
        <w:rPr>
          <w:noProof w:val="0"/>
        </w:rPr>
      </w:pPr>
      <w:r w:rsidRPr="00F63CD6">
        <w:rPr>
          <w:noProof w:val="0"/>
        </w:rPr>
        <w:t xml:space="preserve">           );</w:t>
      </w:r>
    </w:p>
    <w:p w14:paraId="35C42D82" w14:textId="77777777" w:rsidR="00377D25" w:rsidRPr="00F63CD6" w:rsidRDefault="00377D25" w:rsidP="00474895">
      <w:pPr>
        <w:pStyle w:val="PL"/>
        <w:widowControl w:val="0"/>
        <w:rPr>
          <w:noProof w:val="0"/>
        </w:rPr>
      </w:pPr>
    </w:p>
    <w:p w14:paraId="4212AC31"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tliPrGetCallDetected_m(</w:t>
      </w:r>
    </w:p>
    <w:p w14:paraId="6164B71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6FD06DF4"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0469BB" w:rsidRPr="00F63CD6">
        <w:rPr>
          <w:noProof w:val="0"/>
        </w:rPr>
        <w:t>at,</w:t>
      </w:r>
      <w:r w:rsidR="0096717D" w:rsidRPr="00F63CD6">
        <w:rPr>
          <w:noProof w:val="0"/>
        </w:rPr>
        <w:t xml:space="preserve"> in TriPortIdType from</w:t>
      </w:r>
      <w:r w:rsidRPr="00F63CD6">
        <w:rPr>
          <w:noProof w:val="0"/>
        </w:rPr>
        <w:t xml:space="preserve">, </w:t>
      </w:r>
    </w:p>
    <w:p w14:paraId="2A1714DD" w14:textId="77777777" w:rsidR="00377D25" w:rsidRPr="00F63CD6" w:rsidRDefault="00377D25" w:rsidP="00474895">
      <w:pPr>
        <w:pStyle w:val="PL"/>
        <w:widowControl w:val="0"/>
        <w:rPr>
          <w:noProof w:val="0"/>
        </w:rPr>
      </w:pPr>
      <w:r w:rsidRPr="00F63CD6">
        <w:rPr>
          <w:noProof w:val="0"/>
        </w:rPr>
        <w:t xml:space="preserve">           in TriSignatureIdType signature, in TriParameterListType </w:t>
      </w:r>
      <w:r w:rsidR="00B412E5" w:rsidRPr="00F63CD6">
        <w:rPr>
          <w:noProof w:val="0"/>
        </w:rPr>
        <w:t>triPars</w:t>
      </w:r>
      <w:r w:rsidRPr="00F63CD6">
        <w:rPr>
          <w:noProof w:val="0"/>
        </w:rPr>
        <w:t xml:space="preserve">, </w:t>
      </w:r>
    </w:p>
    <w:p w14:paraId="5288396D" w14:textId="77777777" w:rsidR="00377D25" w:rsidRPr="00F63CD6" w:rsidRDefault="00377D25" w:rsidP="00474895">
      <w:pPr>
        <w:pStyle w:val="PL"/>
        <w:widowControl w:val="0"/>
        <w:rPr>
          <w:noProof w:val="0"/>
        </w:rPr>
      </w:pPr>
      <w:r w:rsidRPr="00F63CD6">
        <w:rPr>
          <w:noProof w:val="0"/>
        </w:rPr>
        <w:t xml:space="preserve">           in TriAddressType address</w:t>
      </w:r>
    </w:p>
    <w:p w14:paraId="4F0FEDF4" w14:textId="77777777" w:rsidR="00377D25" w:rsidRPr="00F63CD6" w:rsidRDefault="00377D25" w:rsidP="00474895">
      <w:pPr>
        <w:pStyle w:val="PL"/>
        <w:widowControl w:val="0"/>
        <w:rPr>
          <w:noProof w:val="0"/>
        </w:rPr>
      </w:pPr>
      <w:r w:rsidRPr="00F63CD6">
        <w:rPr>
          <w:noProof w:val="0"/>
        </w:rPr>
        <w:t xml:space="preserve">           );</w:t>
      </w:r>
    </w:p>
    <w:p w14:paraId="31287DF0"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tliPrGetCallDetected_c(</w:t>
      </w:r>
    </w:p>
    <w:p w14:paraId="797420EC"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71FFB89"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0469BB" w:rsidRPr="00F63CD6">
        <w:rPr>
          <w:noProof w:val="0"/>
        </w:rPr>
        <w:t>at,</w:t>
      </w:r>
      <w:r w:rsidR="0096717D" w:rsidRPr="00F63CD6">
        <w:rPr>
          <w:noProof w:val="0"/>
        </w:rPr>
        <w:t xml:space="preserve"> in TriPortIdType from</w:t>
      </w:r>
      <w:r w:rsidRPr="00F63CD6">
        <w:rPr>
          <w:noProof w:val="0"/>
        </w:rPr>
        <w:t xml:space="preserve">, </w:t>
      </w:r>
    </w:p>
    <w:p w14:paraId="2101B613"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p>
    <w:p w14:paraId="59B2C1C1" w14:textId="77777777" w:rsidR="00377D25" w:rsidRPr="00F63CD6" w:rsidRDefault="00377D25" w:rsidP="00474895">
      <w:pPr>
        <w:pStyle w:val="PL"/>
        <w:widowControl w:val="0"/>
        <w:rPr>
          <w:noProof w:val="0"/>
        </w:rPr>
      </w:pPr>
      <w:r w:rsidRPr="00F63CD6">
        <w:rPr>
          <w:noProof w:val="0"/>
        </w:rPr>
        <w:t xml:space="preserve">           );</w:t>
      </w:r>
    </w:p>
    <w:p w14:paraId="39BFF490"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tliPrGetCallMismatch_m(</w:t>
      </w:r>
    </w:p>
    <w:p w14:paraId="1415FDED"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ABB16C2"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6664EA04"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4872779D" w14:textId="77777777" w:rsidR="00377D25" w:rsidRPr="00F63CD6" w:rsidRDefault="00377D25" w:rsidP="00474895">
      <w:pPr>
        <w:pStyle w:val="PL"/>
        <w:widowControl w:val="0"/>
        <w:rPr>
          <w:noProof w:val="0"/>
        </w:rPr>
      </w:pPr>
      <w:r w:rsidRPr="00F63CD6">
        <w:rPr>
          <w:noProof w:val="0"/>
        </w:rPr>
        <w:t xml:space="preserve">           in TciValueTemplate parsTmpl, in TciValueDifferenceList diffs, </w:t>
      </w:r>
    </w:p>
    <w:p w14:paraId="6A63ABE8" w14:textId="77777777" w:rsidR="00377D25" w:rsidRPr="00F63CD6" w:rsidRDefault="00377D25" w:rsidP="00474895">
      <w:pPr>
        <w:pStyle w:val="PL"/>
        <w:widowControl w:val="0"/>
        <w:rPr>
          <w:noProof w:val="0"/>
        </w:rPr>
      </w:pPr>
      <w:r w:rsidRPr="00F63CD6">
        <w:rPr>
          <w:noProof w:val="0"/>
        </w:rPr>
        <w:t xml:space="preserve">           in </w:t>
      </w:r>
      <w:r w:rsidR="0012782A" w:rsidRPr="00F63CD6">
        <w:rPr>
          <w:noProof w:val="0"/>
        </w:rPr>
        <w:t>Value addrValue</w:t>
      </w:r>
      <w:r w:rsidRPr="00F63CD6">
        <w:rPr>
          <w:noProof w:val="0"/>
        </w:rPr>
        <w:t>, in TciValueTemplate addressTmpl</w:t>
      </w:r>
    </w:p>
    <w:p w14:paraId="0CC6D660" w14:textId="77777777" w:rsidR="00377D25" w:rsidRPr="00F63CD6" w:rsidRDefault="00377D25" w:rsidP="00474895">
      <w:pPr>
        <w:pStyle w:val="PL"/>
        <w:widowControl w:val="0"/>
        <w:rPr>
          <w:noProof w:val="0"/>
        </w:rPr>
      </w:pPr>
      <w:r w:rsidRPr="00F63CD6">
        <w:rPr>
          <w:noProof w:val="0"/>
        </w:rPr>
        <w:t xml:space="preserve">           );</w:t>
      </w:r>
    </w:p>
    <w:p w14:paraId="431AD45A"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tliPrGetCallMismatch_c(</w:t>
      </w:r>
    </w:p>
    <w:p w14:paraId="7751525D"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05D1B98B"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59C7B16E"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5CEEC20B" w14:textId="77777777" w:rsidR="00377D25" w:rsidRPr="00F63CD6" w:rsidRDefault="00377D25" w:rsidP="00474895">
      <w:pPr>
        <w:pStyle w:val="PL"/>
        <w:widowControl w:val="0"/>
        <w:rPr>
          <w:noProof w:val="0"/>
        </w:rPr>
      </w:pPr>
      <w:r w:rsidRPr="00F63CD6">
        <w:rPr>
          <w:noProof w:val="0"/>
        </w:rPr>
        <w:t xml:space="preserve">           in TciValueTemplate parsTmpl, in TciValueDifferenceList diffs, </w:t>
      </w:r>
    </w:p>
    <w:p w14:paraId="4E970E37" w14:textId="77777777" w:rsidR="00377D25" w:rsidRPr="00F63CD6" w:rsidRDefault="00377D25" w:rsidP="00474895">
      <w:pPr>
        <w:pStyle w:val="PL"/>
        <w:widowControl w:val="0"/>
        <w:rPr>
          <w:noProof w:val="0"/>
        </w:rPr>
      </w:pPr>
      <w:r w:rsidRPr="00F63CD6">
        <w:rPr>
          <w:noProof w:val="0"/>
        </w:rPr>
        <w:t xml:space="preserve">           in TriComponentIdType from, in TciNonValueTemplate fromTmpl</w:t>
      </w:r>
    </w:p>
    <w:p w14:paraId="1409353E" w14:textId="77777777" w:rsidR="00377D25" w:rsidRPr="00F63CD6" w:rsidRDefault="00377D25" w:rsidP="00474895">
      <w:pPr>
        <w:pStyle w:val="PL"/>
        <w:widowControl w:val="0"/>
        <w:rPr>
          <w:noProof w:val="0"/>
        </w:rPr>
      </w:pPr>
      <w:r w:rsidRPr="00F63CD6">
        <w:rPr>
          <w:noProof w:val="0"/>
        </w:rPr>
        <w:t xml:space="preserve">           );</w:t>
      </w:r>
    </w:p>
    <w:p w14:paraId="404C3628"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tliPrGetCall_m(</w:t>
      </w:r>
    </w:p>
    <w:p w14:paraId="46C683EF"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8C034C6"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10B57EAD"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1DC97829" w14:textId="77777777" w:rsidR="00377D25" w:rsidRPr="00F63CD6" w:rsidRDefault="00377D25" w:rsidP="00474895">
      <w:pPr>
        <w:pStyle w:val="PL"/>
        <w:widowControl w:val="0"/>
        <w:rPr>
          <w:noProof w:val="0"/>
        </w:rPr>
      </w:pPr>
      <w:r w:rsidRPr="00F63CD6">
        <w:rPr>
          <w:noProof w:val="0"/>
        </w:rPr>
        <w:t xml:space="preserve">           in TciValueTemplate parsTmpl, in </w:t>
      </w:r>
      <w:r w:rsidR="0012782A" w:rsidRPr="00F63CD6">
        <w:rPr>
          <w:noProof w:val="0"/>
        </w:rPr>
        <w:t>Value addrValue</w:t>
      </w:r>
      <w:r w:rsidRPr="00F63CD6">
        <w:rPr>
          <w:noProof w:val="0"/>
        </w:rPr>
        <w:t xml:space="preserve">, </w:t>
      </w:r>
    </w:p>
    <w:p w14:paraId="5513710B" w14:textId="77777777" w:rsidR="00377D25" w:rsidRPr="00F63CD6" w:rsidRDefault="00377D25" w:rsidP="00474895">
      <w:pPr>
        <w:pStyle w:val="PL"/>
        <w:widowControl w:val="0"/>
        <w:rPr>
          <w:noProof w:val="0"/>
        </w:rPr>
      </w:pPr>
      <w:r w:rsidRPr="00F63CD6">
        <w:rPr>
          <w:noProof w:val="0"/>
        </w:rPr>
        <w:t xml:space="preserve">           in TciValueTemplate addressTmpl</w:t>
      </w:r>
    </w:p>
    <w:p w14:paraId="65E49D05" w14:textId="77777777" w:rsidR="00377D25" w:rsidRPr="00F63CD6" w:rsidRDefault="00377D25" w:rsidP="00474895">
      <w:pPr>
        <w:pStyle w:val="PL"/>
        <w:widowControl w:val="0"/>
        <w:rPr>
          <w:noProof w:val="0"/>
        </w:rPr>
      </w:pPr>
      <w:r w:rsidRPr="00F63CD6">
        <w:rPr>
          <w:noProof w:val="0"/>
        </w:rPr>
        <w:t xml:space="preserve">           );</w:t>
      </w:r>
    </w:p>
    <w:p w14:paraId="0E68A37C" w14:textId="77777777" w:rsidR="00377D25" w:rsidRPr="00F63CD6" w:rsidRDefault="00377D25" w:rsidP="00474895">
      <w:pPr>
        <w:pStyle w:val="PL"/>
        <w:widowControl w:val="0"/>
        <w:rPr>
          <w:noProof w:val="0"/>
        </w:rPr>
      </w:pPr>
      <w:r w:rsidRPr="00F63CD6">
        <w:rPr>
          <w:noProof w:val="0"/>
        </w:rPr>
        <w:t xml:space="preserve">    </w:t>
      </w:r>
      <w:r w:rsidR="00413B33" w:rsidRPr="00F63CD6">
        <w:rPr>
          <w:noProof w:val="0"/>
        </w:rPr>
        <w:t xml:space="preserve"> </w:t>
      </w:r>
      <w:r w:rsidRPr="00F63CD6">
        <w:rPr>
          <w:noProof w:val="0"/>
        </w:rPr>
        <w:t>void tliPrGetCall_c(</w:t>
      </w:r>
    </w:p>
    <w:p w14:paraId="5F547747"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670D794"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720B1B1C"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2F1BF2EA" w14:textId="77777777" w:rsidR="00377D25" w:rsidRPr="00F63CD6" w:rsidRDefault="00377D25" w:rsidP="00474895">
      <w:pPr>
        <w:pStyle w:val="PL"/>
        <w:widowControl w:val="0"/>
        <w:rPr>
          <w:noProof w:val="0"/>
        </w:rPr>
      </w:pPr>
      <w:r w:rsidRPr="00F63CD6">
        <w:rPr>
          <w:noProof w:val="0"/>
        </w:rPr>
        <w:t xml:space="preserve">           in TciValueTemplate parsTmpl, in TriComponentIdType from, </w:t>
      </w:r>
    </w:p>
    <w:p w14:paraId="5E42CAA8" w14:textId="77777777" w:rsidR="00377D25" w:rsidRPr="00F63CD6" w:rsidRDefault="00377D25" w:rsidP="00474895">
      <w:pPr>
        <w:pStyle w:val="PL"/>
        <w:widowControl w:val="0"/>
        <w:rPr>
          <w:noProof w:val="0"/>
        </w:rPr>
      </w:pPr>
      <w:r w:rsidRPr="00F63CD6">
        <w:rPr>
          <w:noProof w:val="0"/>
        </w:rPr>
        <w:t xml:space="preserve">           in TciNonValueTemplate fromTmpl</w:t>
      </w:r>
    </w:p>
    <w:p w14:paraId="43656C18" w14:textId="77777777" w:rsidR="00377D25" w:rsidRPr="00F63CD6" w:rsidRDefault="00377D25" w:rsidP="00474895">
      <w:pPr>
        <w:pStyle w:val="PL"/>
        <w:widowControl w:val="0"/>
        <w:rPr>
          <w:noProof w:val="0"/>
        </w:rPr>
      </w:pPr>
      <w:r w:rsidRPr="00F63CD6">
        <w:rPr>
          <w:noProof w:val="0"/>
        </w:rPr>
        <w:t xml:space="preserve">           );</w:t>
      </w:r>
    </w:p>
    <w:p w14:paraId="24F09F20" w14:textId="77777777" w:rsidR="00377D25" w:rsidRPr="00F63CD6" w:rsidRDefault="00377D25" w:rsidP="00474895">
      <w:pPr>
        <w:pStyle w:val="PL"/>
        <w:widowControl w:val="0"/>
        <w:rPr>
          <w:noProof w:val="0"/>
        </w:rPr>
      </w:pPr>
    </w:p>
    <w:p w14:paraId="3E155043" w14:textId="77777777" w:rsidR="00377D25" w:rsidRPr="00F63CD6" w:rsidRDefault="00377D25" w:rsidP="00F312B6">
      <w:pPr>
        <w:pStyle w:val="PL"/>
        <w:keepNext/>
        <w:widowControl w:val="0"/>
        <w:rPr>
          <w:noProof w:val="0"/>
        </w:rPr>
      </w:pPr>
      <w:r w:rsidRPr="00F63CD6">
        <w:rPr>
          <w:noProof w:val="0"/>
        </w:rPr>
        <w:lastRenderedPageBreak/>
        <w:t xml:space="preserve">    </w:t>
      </w:r>
      <w:r w:rsidR="002A5FA3" w:rsidRPr="00F63CD6">
        <w:rPr>
          <w:noProof w:val="0"/>
        </w:rPr>
        <w:t xml:space="preserve"> </w:t>
      </w:r>
      <w:r w:rsidRPr="00F63CD6">
        <w:rPr>
          <w:noProof w:val="0"/>
        </w:rPr>
        <w:t>void tliPrReply_m(</w:t>
      </w:r>
    </w:p>
    <w:p w14:paraId="52B4F8AC" w14:textId="77777777" w:rsidR="00377D25" w:rsidRPr="00F63CD6" w:rsidRDefault="00377D25" w:rsidP="00F312B6">
      <w:pPr>
        <w:pStyle w:val="PL"/>
        <w:keepNext/>
        <w:widowControl w:val="0"/>
        <w:rPr>
          <w:noProof w:val="0"/>
        </w:rPr>
      </w:pPr>
      <w:r w:rsidRPr="00F63CD6">
        <w:rPr>
          <w:noProof w:val="0"/>
        </w:rPr>
        <w:t xml:space="preserve">           in TString am, in TInteger ts, in TString src, in TInteger line, </w:t>
      </w:r>
    </w:p>
    <w:p w14:paraId="03B4D2A1" w14:textId="77777777" w:rsidR="00377D25" w:rsidRPr="00F63CD6" w:rsidRDefault="00377D25" w:rsidP="00F312B6">
      <w:pPr>
        <w:pStyle w:val="PL"/>
        <w:keepNext/>
        <w:widowControl w:val="0"/>
        <w:rPr>
          <w:noProof w:val="0"/>
        </w:rPr>
      </w:pPr>
      <w:r w:rsidRPr="00F63CD6">
        <w:rPr>
          <w:noProof w:val="0"/>
        </w:rPr>
        <w:t xml:space="preserve">           in TriComponentIdType c, in TriPortIdType </w:t>
      </w:r>
      <w:r w:rsidR="004D504B" w:rsidRPr="00F63CD6">
        <w:rPr>
          <w:noProof w:val="0"/>
        </w:rPr>
        <w:t>at</w:t>
      </w:r>
      <w:r w:rsidR="00BD5E16" w:rsidRPr="00F63CD6">
        <w:rPr>
          <w:noProof w:val="0"/>
        </w:rPr>
        <w:t>, in TriPortIdType to</w:t>
      </w:r>
      <w:r w:rsidRPr="00F63CD6">
        <w:rPr>
          <w:noProof w:val="0"/>
        </w:rPr>
        <w:t xml:space="preserve">, </w:t>
      </w:r>
    </w:p>
    <w:p w14:paraId="4B010C6E"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0246BCAB" w14:textId="77777777" w:rsidR="00377D25" w:rsidRPr="00F63CD6" w:rsidRDefault="00377D25" w:rsidP="00474895">
      <w:pPr>
        <w:pStyle w:val="PL"/>
        <w:widowControl w:val="0"/>
        <w:rPr>
          <w:noProof w:val="0"/>
        </w:rPr>
      </w:pPr>
      <w:r w:rsidRPr="00F63CD6">
        <w:rPr>
          <w:noProof w:val="0"/>
        </w:rPr>
        <w:t xml:space="preserve">           in Value replValue, in </w:t>
      </w:r>
      <w:r w:rsidR="00DB1F98" w:rsidRPr="00F63CD6">
        <w:rPr>
          <w:noProof w:val="0"/>
        </w:rPr>
        <w:t>Value addrValue</w:t>
      </w:r>
      <w:r w:rsidRPr="00F63CD6">
        <w:rPr>
          <w:noProof w:val="0"/>
        </w:rPr>
        <w:t xml:space="preserve">, </w:t>
      </w:r>
    </w:p>
    <w:p w14:paraId="6EC0A464" w14:textId="77777777" w:rsidR="004A0758" w:rsidRPr="00F63CD6" w:rsidRDefault="00377D25" w:rsidP="00474895">
      <w:pPr>
        <w:pStyle w:val="PL"/>
        <w:widowControl w:val="0"/>
        <w:rPr>
          <w:noProof w:val="0"/>
        </w:rPr>
      </w:pPr>
      <w:r w:rsidRPr="00F63CD6">
        <w:rPr>
          <w:noProof w:val="0"/>
        </w:rPr>
        <w:t xml:space="preserve">           in T</w:t>
      </w:r>
      <w:r w:rsidR="00E96AFE" w:rsidRPr="00F63CD6">
        <w:rPr>
          <w:noProof w:val="0"/>
        </w:rPr>
        <w:t>c</w:t>
      </w:r>
      <w:r w:rsidRPr="00F63CD6">
        <w:rPr>
          <w:noProof w:val="0"/>
        </w:rPr>
        <w:t xml:space="preserve">iStatusType encoderFailure, </w:t>
      </w:r>
      <w:r w:rsidR="00BD75CE" w:rsidRPr="00F63CD6">
        <w:rPr>
          <w:noProof w:val="0"/>
        </w:rPr>
        <w:t xml:space="preserve">in </w:t>
      </w:r>
      <w:r w:rsidR="00B66AA5" w:rsidRPr="00F63CD6">
        <w:rPr>
          <w:noProof w:val="0"/>
        </w:rPr>
        <w:t>TriParameterList</w:t>
      </w:r>
      <w:r w:rsidR="004A0758" w:rsidRPr="00F63CD6">
        <w:rPr>
          <w:noProof w:val="0"/>
        </w:rPr>
        <w:t>Type</w:t>
      </w:r>
      <w:r w:rsidR="00B66AA5" w:rsidRPr="00F63CD6">
        <w:rPr>
          <w:noProof w:val="0"/>
        </w:rPr>
        <w:t xml:space="preserve"> triPars, </w:t>
      </w:r>
    </w:p>
    <w:p w14:paraId="6F6F79FA" w14:textId="77777777" w:rsidR="00377D25" w:rsidRPr="00F63CD6" w:rsidRDefault="004A0758" w:rsidP="00474895">
      <w:pPr>
        <w:pStyle w:val="PL"/>
        <w:widowControl w:val="0"/>
        <w:rPr>
          <w:noProof w:val="0"/>
        </w:rPr>
      </w:pPr>
      <w:r w:rsidRPr="00F63CD6">
        <w:rPr>
          <w:noProof w:val="0"/>
        </w:rPr>
        <w:t xml:space="preserve">           </w:t>
      </w:r>
      <w:r w:rsidR="00377D25" w:rsidRPr="00F63CD6">
        <w:rPr>
          <w:noProof w:val="0"/>
        </w:rPr>
        <w:t xml:space="preserve">in TriParameterType repl, in </w:t>
      </w:r>
      <w:r w:rsidR="00DB1F98" w:rsidRPr="00F63CD6">
        <w:rPr>
          <w:noProof w:val="0"/>
        </w:rPr>
        <w:t xml:space="preserve">TriAddressType address, </w:t>
      </w:r>
      <w:r w:rsidR="00377D25" w:rsidRPr="00F63CD6">
        <w:rPr>
          <w:noProof w:val="0"/>
        </w:rPr>
        <w:t>in TriStatusType transmissionFailure</w:t>
      </w:r>
    </w:p>
    <w:p w14:paraId="22A76116" w14:textId="77777777" w:rsidR="00377D25" w:rsidRPr="00F63CD6" w:rsidRDefault="00377D25" w:rsidP="00474895">
      <w:pPr>
        <w:pStyle w:val="PL"/>
        <w:widowControl w:val="0"/>
        <w:rPr>
          <w:noProof w:val="0"/>
        </w:rPr>
      </w:pPr>
      <w:r w:rsidRPr="00F63CD6">
        <w:rPr>
          <w:noProof w:val="0"/>
        </w:rPr>
        <w:t xml:space="preserve">           );</w:t>
      </w:r>
    </w:p>
    <w:p w14:paraId="0A4446D0" w14:textId="77777777" w:rsidR="00377D25" w:rsidRPr="00F63CD6" w:rsidRDefault="00377D25" w:rsidP="00CB12D6">
      <w:pPr>
        <w:pStyle w:val="PL"/>
        <w:keepNext/>
        <w:widowControl w:val="0"/>
        <w:rPr>
          <w:noProof w:val="0"/>
        </w:rPr>
      </w:pPr>
      <w:r w:rsidRPr="00F63CD6">
        <w:rPr>
          <w:noProof w:val="0"/>
        </w:rPr>
        <w:tab/>
        <w:t xml:space="preserve"> void tliPrReply_m_BC(</w:t>
      </w:r>
    </w:p>
    <w:p w14:paraId="785D476A" w14:textId="77777777" w:rsidR="00377D25" w:rsidRPr="00F63CD6" w:rsidRDefault="00377D25" w:rsidP="00CB12D6">
      <w:pPr>
        <w:pStyle w:val="PL"/>
        <w:keepNext/>
        <w:widowControl w:val="0"/>
        <w:rPr>
          <w:noProof w:val="0"/>
        </w:rPr>
      </w:pPr>
      <w:r w:rsidRPr="00F63CD6">
        <w:rPr>
          <w:noProof w:val="0"/>
        </w:rPr>
        <w:t xml:space="preserve">           in TString am, in TInteger ts, in TString src, in TInteger line, </w:t>
      </w:r>
    </w:p>
    <w:p w14:paraId="2D89B401" w14:textId="77777777" w:rsidR="00377D25" w:rsidRPr="00F63CD6" w:rsidRDefault="00377D25" w:rsidP="00CB12D6">
      <w:pPr>
        <w:pStyle w:val="PL"/>
        <w:keepNext/>
        <w:widowControl w:val="0"/>
        <w:rPr>
          <w:noProof w:val="0"/>
        </w:rPr>
      </w:pPr>
      <w:r w:rsidRPr="00F63CD6">
        <w:rPr>
          <w:noProof w:val="0"/>
        </w:rPr>
        <w:t xml:space="preserve">           in TriComponentIdType c, in TriPortIdType </w:t>
      </w:r>
      <w:r w:rsidR="004D504B" w:rsidRPr="00F63CD6">
        <w:rPr>
          <w:noProof w:val="0"/>
        </w:rPr>
        <w:t>at</w:t>
      </w:r>
      <w:r w:rsidR="00BD5E16" w:rsidRPr="00F63CD6">
        <w:rPr>
          <w:noProof w:val="0"/>
        </w:rPr>
        <w:t>, in TriPortIdType to</w:t>
      </w:r>
      <w:r w:rsidRPr="00F63CD6">
        <w:rPr>
          <w:noProof w:val="0"/>
        </w:rPr>
        <w:t xml:space="preserve">, </w:t>
      </w:r>
    </w:p>
    <w:p w14:paraId="16CB6601" w14:textId="77777777" w:rsidR="00377D25" w:rsidRPr="00F63CD6" w:rsidRDefault="00377D25" w:rsidP="00CB12D6">
      <w:pPr>
        <w:pStyle w:val="PL"/>
        <w:keepNext/>
        <w:widowControl w:val="0"/>
        <w:rPr>
          <w:noProof w:val="0"/>
        </w:rPr>
      </w:pPr>
      <w:r w:rsidRPr="00F63CD6">
        <w:rPr>
          <w:noProof w:val="0"/>
        </w:rPr>
        <w:t xml:space="preserve">           in TriSignatureIdType signature</w:t>
      </w:r>
      <w:r w:rsidR="0038315B" w:rsidRPr="00F63CD6">
        <w:rPr>
          <w:noProof w:val="0"/>
        </w:rPr>
        <w:t xml:space="preserve">, in TciParameterListType </w:t>
      </w:r>
      <w:r w:rsidR="0038315B" w:rsidRPr="00F63CD6">
        <w:rPr>
          <w:noProof w:val="0"/>
          <w:szCs w:val="18"/>
        </w:rPr>
        <w:t>tciPars</w:t>
      </w:r>
      <w:r w:rsidRPr="00F63CD6">
        <w:rPr>
          <w:noProof w:val="0"/>
        </w:rPr>
        <w:t xml:space="preserve">, in Value replValue, </w:t>
      </w:r>
    </w:p>
    <w:p w14:paraId="1414ED76" w14:textId="77777777" w:rsidR="004A0758" w:rsidRPr="00F63CD6" w:rsidRDefault="00377D25" w:rsidP="00CB12D6">
      <w:pPr>
        <w:pStyle w:val="PL"/>
        <w:keepNext/>
        <w:widowControl w:val="0"/>
        <w:rPr>
          <w:noProof w:val="0"/>
        </w:rPr>
      </w:pPr>
      <w:r w:rsidRPr="00F63CD6">
        <w:rPr>
          <w:noProof w:val="0"/>
        </w:rPr>
        <w:t xml:space="preserve">           in T</w:t>
      </w:r>
      <w:r w:rsidR="00E96AFE" w:rsidRPr="00F63CD6">
        <w:rPr>
          <w:noProof w:val="0"/>
        </w:rPr>
        <w:t>c</w:t>
      </w:r>
      <w:r w:rsidRPr="00F63CD6">
        <w:rPr>
          <w:noProof w:val="0"/>
        </w:rPr>
        <w:t xml:space="preserve">iStatusType encoderFailure, </w:t>
      </w:r>
      <w:r w:rsidR="004A081B" w:rsidRPr="00F63CD6">
        <w:rPr>
          <w:noProof w:val="0"/>
        </w:rPr>
        <w:t xml:space="preserve">in </w:t>
      </w:r>
      <w:r w:rsidR="00B66AA5" w:rsidRPr="00F63CD6">
        <w:rPr>
          <w:noProof w:val="0"/>
        </w:rPr>
        <w:t>TriParameterList</w:t>
      </w:r>
      <w:r w:rsidR="004A0758" w:rsidRPr="00F63CD6">
        <w:rPr>
          <w:noProof w:val="0"/>
        </w:rPr>
        <w:t>Type</w:t>
      </w:r>
      <w:r w:rsidR="00B66AA5" w:rsidRPr="00F63CD6">
        <w:rPr>
          <w:noProof w:val="0"/>
        </w:rPr>
        <w:t xml:space="preserve"> triPars, </w:t>
      </w:r>
    </w:p>
    <w:p w14:paraId="01E68B15" w14:textId="77777777" w:rsidR="00377D25" w:rsidRPr="00F63CD6" w:rsidRDefault="004A0758" w:rsidP="00474895">
      <w:pPr>
        <w:pStyle w:val="PL"/>
        <w:widowControl w:val="0"/>
        <w:rPr>
          <w:noProof w:val="0"/>
        </w:rPr>
      </w:pPr>
      <w:r w:rsidRPr="00F63CD6">
        <w:rPr>
          <w:noProof w:val="0"/>
        </w:rPr>
        <w:t xml:space="preserve">           </w:t>
      </w:r>
      <w:r w:rsidR="00377D25" w:rsidRPr="00F63CD6">
        <w:rPr>
          <w:noProof w:val="0"/>
        </w:rPr>
        <w:t>in TriParameterType repl, in TriStatusType transmissionFailure</w:t>
      </w:r>
    </w:p>
    <w:p w14:paraId="0472557C" w14:textId="77777777" w:rsidR="00377D25" w:rsidRPr="00F63CD6" w:rsidRDefault="00377D25" w:rsidP="00474895">
      <w:pPr>
        <w:pStyle w:val="PL"/>
        <w:widowControl w:val="0"/>
        <w:rPr>
          <w:noProof w:val="0"/>
        </w:rPr>
      </w:pPr>
      <w:r w:rsidRPr="00F63CD6">
        <w:rPr>
          <w:noProof w:val="0"/>
        </w:rPr>
        <w:t xml:space="preserve">           );</w:t>
      </w:r>
    </w:p>
    <w:p w14:paraId="31463A03" w14:textId="77777777" w:rsidR="00377D25" w:rsidRPr="00F63CD6" w:rsidRDefault="00377D25" w:rsidP="00474895">
      <w:pPr>
        <w:pStyle w:val="PL"/>
        <w:widowControl w:val="0"/>
        <w:rPr>
          <w:noProof w:val="0"/>
        </w:rPr>
      </w:pPr>
      <w:r w:rsidRPr="00F63CD6">
        <w:rPr>
          <w:noProof w:val="0"/>
        </w:rPr>
        <w:tab/>
        <w:t xml:space="preserve"> void tliPrReply_m_MC(</w:t>
      </w:r>
    </w:p>
    <w:p w14:paraId="6E2C45E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382315B"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BD5E16" w:rsidRPr="00F63CD6">
        <w:rPr>
          <w:noProof w:val="0"/>
        </w:rPr>
        <w:t>, in TriPortIdType to</w:t>
      </w:r>
      <w:r w:rsidRPr="00F63CD6">
        <w:rPr>
          <w:noProof w:val="0"/>
        </w:rPr>
        <w:t xml:space="preserve">, </w:t>
      </w:r>
    </w:p>
    <w:p w14:paraId="24AC331F" w14:textId="77777777" w:rsidR="00377D25" w:rsidRPr="00F63CD6" w:rsidRDefault="00377D25" w:rsidP="00474895">
      <w:pPr>
        <w:pStyle w:val="PL"/>
        <w:widowControl w:val="0"/>
        <w:rPr>
          <w:noProof w:val="0"/>
        </w:rPr>
      </w:pPr>
      <w:r w:rsidRPr="00F63CD6">
        <w:rPr>
          <w:noProof w:val="0"/>
        </w:rPr>
        <w:t xml:space="preserve">           in TriSignatureIdType signature, </w:t>
      </w:r>
      <w:r w:rsidR="0038315B" w:rsidRPr="00F63CD6">
        <w:rPr>
          <w:noProof w:val="0"/>
        </w:rPr>
        <w:t xml:space="preserve">in TciParameterListType </w:t>
      </w:r>
      <w:r w:rsidR="0038315B" w:rsidRPr="00F63CD6">
        <w:rPr>
          <w:noProof w:val="0"/>
          <w:szCs w:val="18"/>
        </w:rPr>
        <w:t>tciPars</w:t>
      </w:r>
      <w:r w:rsidRPr="00F63CD6">
        <w:rPr>
          <w:noProof w:val="0"/>
        </w:rPr>
        <w:t xml:space="preserve">, in Value replValue, </w:t>
      </w:r>
    </w:p>
    <w:p w14:paraId="7D31F58A" w14:textId="77777777" w:rsidR="00377D25" w:rsidRPr="00F63CD6" w:rsidRDefault="00377D25" w:rsidP="00474895">
      <w:pPr>
        <w:pStyle w:val="PL"/>
        <w:widowControl w:val="0"/>
        <w:rPr>
          <w:noProof w:val="0"/>
        </w:rPr>
      </w:pPr>
      <w:r w:rsidRPr="00F63CD6">
        <w:rPr>
          <w:noProof w:val="0"/>
        </w:rPr>
        <w:t xml:space="preserve">           in </w:t>
      </w:r>
      <w:r w:rsidR="00DB1F98" w:rsidRPr="00F63CD6">
        <w:rPr>
          <w:noProof w:val="0"/>
        </w:rPr>
        <w:t>TciValueListType addrValues</w:t>
      </w:r>
      <w:r w:rsidRPr="00F63CD6">
        <w:rPr>
          <w:noProof w:val="0"/>
        </w:rPr>
        <w:t>, in T</w:t>
      </w:r>
      <w:r w:rsidR="00E96AFE" w:rsidRPr="00F63CD6">
        <w:rPr>
          <w:noProof w:val="0"/>
        </w:rPr>
        <w:t>c</w:t>
      </w:r>
      <w:r w:rsidRPr="00F63CD6">
        <w:rPr>
          <w:noProof w:val="0"/>
        </w:rPr>
        <w:t xml:space="preserve">iStatusType encoderFailure, </w:t>
      </w:r>
    </w:p>
    <w:p w14:paraId="00A5A1B4" w14:textId="77777777" w:rsidR="00DB1F98" w:rsidRPr="00F63CD6" w:rsidRDefault="00377D25" w:rsidP="00474895">
      <w:pPr>
        <w:pStyle w:val="PL"/>
        <w:widowControl w:val="0"/>
        <w:rPr>
          <w:noProof w:val="0"/>
        </w:rPr>
      </w:pPr>
      <w:r w:rsidRPr="00F63CD6">
        <w:rPr>
          <w:noProof w:val="0"/>
        </w:rPr>
        <w:t xml:space="preserve">           </w:t>
      </w:r>
      <w:r w:rsidR="00DB1F98" w:rsidRPr="00F63CD6">
        <w:rPr>
          <w:noProof w:val="0"/>
        </w:rPr>
        <w:t xml:space="preserve">in </w:t>
      </w:r>
      <w:r w:rsidR="00B66AA5" w:rsidRPr="00F63CD6">
        <w:rPr>
          <w:noProof w:val="0"/>
        </w:rPr>
        <w:t>TriParameterList</w:t>
      </w:r>
      <w:r w:rsidR="004A081B" w:rsidRPr="00F63CD6">
        <w:rPr>
          <w:noProof w:val="0"/>
        </w:rPr>
        <w:t>Type</w:t>
      </w:r>
      <w:r w:rsidR="00B66AA5" w:rsidRPr="00F63CD6">
        <w:rPr>
          <w:noProof w:val="0"/>
        </w:rPr>
        <w:t xml:space="preserve"> triPars, </w:t>
      </w:r>
      <w:r w:rsidRPr="00F63CD6">
        <w:rPr>
          <w:noProof w:val="0"/>
        </w:rPr>
        <w:t xml:space="preserve">in TriParameterType repl, </w:t>
      </w:r>
    </w:p>
    <w:p w14:paraId="6D391F86" w14:textId="77777777" w:rsidR="00377D25" w:rsidRPr="00F63CD6" w:rsidRDefault="00DB1F98" w:rsidP="00474895">
      <w:pPr>
        <w:pStyle w:val="PL"/>
        <w:widowControl w:val="0"/>
        <w:rPr>
          <w:noProof w:val="0"/>
        </w:rPr>
      </w:pPr>
      <w:r w:rsidRPr="00F63CD6">
        <w:rPr>
          <w:noProof w:val="0"/>
        </w:rPr>
        <w:t xml:space="preserve">           in TriAddressListType addresses, </w:t>
      </w:r>
      <w:r w:rsidR="00377D25" w:rsidRPr="00F63CD6">
        <w:rPr>
          <w:noProof w:val="0"/>
        </w:rPr>
        <w:t>in TriStatusType transmissionFailure</w:t>
      </w:r>
    </w:p>
    <w:p w14:paraId="437B4D2B" w14:textId="77777777" w:rsidR="00377D25" w:rsidRPr="00F63CD6" w:rsidRDefault="00377D25" w:rsidP="00474895">
      <w:pPr>
        <w:pStyle w:val="PL"/>
        <w:widowControl w:val="0"/>
        <w:rPr>
          <w:noProof w:val="0"/>
        </w:rPr>
      </w:pPr>
      <w:r w:rsidRPr="00F63CD6">
        <w:rPr>
          <w:noProof w:val="0"/>
        </w:rPr>
        <w:t xml:space="preserve">           );</w:t>
      </w:r>
    </w:p>
    <w:p w14:paraId="6C4C48CE" w14:textId="77777777" w:rsidR="00377D25" w:rsidRPr="00F63CD6" w:rsidRDefault="00377D25" w:rsidP="00474895">
      <w:pPr>
        <w:pStyle w:val="PL"/>
        <w:widowControl w:val="0"/>
        <w:rPr>
          <w:noProof w:val="0"/>
        </w:rPr>
      </w:pPr>
    </w:p>
    <w:p w14:paraId="4591ED0A" w14:textId="77777777" w:rsidR="00377D25" w:rsidRPr="00F63CD6" w:rsidRDefault="00377D25" w:rsidP="005A6737">
      <w:pPr>
        <w:pStyle w:val="PL"/>
        <w:keepNext/>
        <w:keepLines/>
        <w:widowControl w:val="0"/>
        <w:rPr>
          <w:noProof w:val="0"/>
        </w:rPr>
      </w:pPr>
      <w:r w:rsidRPr="00F63CD6">
        <w:rPr>
          <w:noProof w:val="0"/>
        </w:rPr>
        <w:t xml:space="preserve">    </w:t>
      </w:r>
      <w:r w:rsidR="002A5FA3" w:rsidRPr="00F63CD6">
        <w:rPr>
          <w:noProof w:val="0"/>
        </w:rPr>
        <w:t xml:space="preserve"> </w:t>
      </w:r>
      <w:r w:rsidRPr="00F63CD6">
        <w:rPr>
          <w:noProof w:val="0"/>
        </w:rPr>
        <w:t>void tliPrReply_c(</w:t>
      </w:r>
    </w:p>
    <w:p w14:paraId="0A3F692F" w14:textId="77777777" w:rsidR="00377D25" w:rsidRPr="00F63CD6" w:rsidRDefault="00377D25" w:rsidP="005A6737">
      <w:pPr>
        <w:pStyle w:val="PL"/>
        <w:keepNext/>
        <w:keepLines/>
        <w:widowControl w:val="0"/>
        <w:rPr>
          <w:noProof w:val="0"/>
        </w:rPr>
      </w:pPr>
      <w:r w:rsidRPr="00F63CD6">
        <w:rPr>
          <w:noProof w:val="0"/>
        </w:rPr>
        <w:t xml:space="preserve">           in TString am, in TInteger ts, in TString src, in TInteger line, </w:t>
      </w:r>
    </w:p>
    <w:p w14:paraId="3DB2EDAA"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BD5E16" w:rsidRPr="00F63CD6">
        <w:rPr>
          <w:noProof w:val="0"/>
        </w:rPr>
        <w:t>, in TriPortIdType to</w:t>
      </w:r>
      <w:r w:rsidRPr="00F63CD6">
        <w:rPr>
          <w:noProof w:val="0"/>
        </w:rPr>
        <w:t xml:space="preserve">, </w:t>
      </w:r>
    </w:p>
    <w:p w14:paraId="14547870"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079D26D3" w14:textId="77777777" w:rsidR="00377D25" w:rsidRPr="00F63CD6" w:rsidRDefault="00377D25" w:rsidP="00474895">
      <w:pPr>
        <w:pStyle w:val="PL"/>
        <w:widowControl w:val="0"/>
        <w:rPr>
          <w:noProof w:val="0"/>
        </w:rPr>
      </w:pPr>
      <w:r w:rsidRPr="00F63CD6">
        <w:rPr>
          <w:noProof w:val="0"/>
        </w:rPr>
        <w:t xml:space="preserve">           in Value replValue, in TriStatusType transmissionFailure</w:t>
      </w:r>
    </w:p>
    <w:p w14:paraId="32E720BB" w14:textId="77777777" w:rsidR="00377D25" w:rsidRPr="00F63CD6" w:rsidRDefault="00377D25" w:rsidP="00474895">
      <w:pPr>
        <w:pStyle w:val="PL"/>
        <w:widowControl w:val="0"/>
        <w:rPr>
          <w:noProof w:val="0"/>
        </w:rPr>
      </w:pPr>
      <w:r w:rsidRPr="00F63CD6">
        <w:rPr>
          <w:noProof w:val="0"/>
        </w:rPr>
        <w:t xml:space="preserve">           );</w:t>
      </w:r>
    </w:p>
    <w:p w14:paraId="67DF62A0" w14:textId="77777777" w:rsidR="00377D25" w:rsidRPr="00F63CD6" w:rsidRDefault="00377D25" w:rsidP="00474895">
      <w:pPr>
        <w:pStyle w:val="PL"/>
        <w:widowControl w:val="0"/>
        <w:rPr>
          <w:noProof w:val="0"/>
        </w:rPr>
      </w:pPr>
      <w:r w:rsidRPr="00F63CD6">
        <w:rPr>
          <w:noProof w:val="0"/>
        </w:rPr>
        <w:tab/>
        <w:t xml:space="preserve"> void tliPrReply_c_BC(</w:t>
      </w:r>
    </w:p>
    <w:p w14:paraId="7FD772E8"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076025DF"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BD5E16" w:rsidRPr="00F63CD6">
        <w:rPr>
          <w:noProof w:val="0"/>
        </w:rPr>
        <w:t>, in TriPortIdListType to</w:t>
      </w:r>
      <w:r w:rsidRPr="00F63CD6">
        <w:rPr>
          <w:noProof w:val="0"/>
        </w:rPr>
        <w:t xml:space="preserve">, </w:t>
      </w:r>
    </w:p>
    <w:p w14:paraId="0E998B98" w14:textId="77777777" w:rsidR="00377D25" w:rsidRPr="00F63CD6" w:rsidRDefault="00377D25" w:rsidP="00474895">
      <w:pPr>
        <w:pStyle w:val="PL"/>
        <w:widowControl w:val="0"/>
        <w:rPr>
          <w:noProof w:val="0"/>
        </w:rPr>
      </w:pPr>
      <w:r w:rsidRPr="00F63CD6">
        <w:rPr>
          <w:noProof w:val="0"/>
        </w:rPr>
        <w:t xml:space="preserve">           in TriSignatureIdType signature, in Value parsValue, in Value replValue, </w:t>
      </w:r>
    </w:p>
    <w:p w14:paraId="338D06CF"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444AFCB4" w14:textId="77777777" w:rsidR="00377D25" w:rsidRPr="00F63CD6" w:rsidRDefault="00377D25" w:rsidP="00474895">
      <w:pPr>
        <w:pStyle w:val="PL"/>
        <w:widowControl w:val="0"/>
        <w:rPr>
          <w:noProof w:val="0"/>
        </w:rPr>
      </w:pPr>
      <w:r w:rsidRPr="00F63CD6">
        <w:rPr>
          <w:noProof w:val="0"/>
        </w:rPr>
        <w:t xml:space="preserve">           );</w:t>
      </w:r>
    </w:p>
    <w:p w14:paraId="0BCD6680" w14:textId="77777777" w:rsidR="00377D25" w:rsidRPr="00F63CD6" w:rsidRDefault="00377D25" w:rsidP="00474895">
      <w:pPr>
        <w:pStyle w:val="PL"/>
        <w:widowControl w:val="0"/>
        <w:rPr>
          <w:noProof w:val="0"/>
        </w:rPr>
      </w:pPr>
      <w:r w:rsidRPr="00F63CD6">
        <w:rPr>
          <w:noProof w:val="0"/>
        </w:rPr>
        <w:tab/>
        <w:t xml:space="preserve"> void tliPrReply_c_MC(</w:t>
      </w:r>
    </w:p>
    <w:p w14:paraId="61E1FF8F"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6160098"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BD5E16" w:rsidRPr="00F63CD6">
        <w:rPr>
          <w:noProof w:val="0"/>
        </w:rPr>
        <w:t>, in TriPortIdListType to</w:t>
      </w:r>
      <w:r w:rsidRPr="00F63CD6">
        <w:rPr>
          <w:noProof w:val="0"/>
        </w:rPr>
        <w:t xml:space="preserve">, </w:t>
      </w:r>
    </w:p>
    <w:p w14:paraId="0521936D" w14:textId="77777777" w:rsidR="00377D25" w:rsidRPr="00F63CD6" w:rsidRDefault="00377D25" w:rsidP="00474895">
      <w:pPr>
        <w:pStyle w:val="PL"/>
        <w:widowControl w:val="0"/>
        <w:rPr>
          <w:noProof w:val="0"/>
        </w:rPr>
      </w:pPr>
      <w:r w:rsidRPr="00F63CD6">
        <w:rPr>
          <w:noProof w:val="0"/>
        </w:rPr>
        <w:t xml:space="preserve">           in TriSignatureIdType signature, in Value parsValue, in Value replValue, </w:t>
      </w:r>
    </w:p>
    <w:p w14:paraId="742165A8"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4045CC8D" w14:textId="77777777" w:rsidR="00377D25" w:rsidRPr="00F63CD6" w:rsidRDefault="00377D25" w:rsidP="00474895">
      <w:pPr>
        <w:pStyle w:val="PL"/>
        <w:widowControl w:val="0"/>
        <w:rPr>
          <w:noProof w:val="0"/>
        </w:rPr>
      </w:pPr>
      <w:r w:rsidRPr="00F63CD6">
        <w:rPr>
          <w:noProof w:val="0"/>
        </w:rPr>
        <w:t xml:space="preserve">           );</w:t>
      </w:r>
    </w:p>
    <w:p w14:paraId="50C51410" w14:textId="77777777" w:rsidR="00377D25" w:rsidRPr="00F63CD6" w:rsidRDefault="00377D25" w:rsidP="00474895">
      <w:pPr>
        <w:pStyle w:val="PL"/>
        <w:widowControl w:val="0"/>
        <w:rPr>
          <w:noProof w:val="0"/>
        </w:rPr>
      </w:pPr>
    </w:p>
    <w:p w14:paraId="339F97A9"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tliPrGetReplyDetected_m(</w:t>
      </w:r>
    </w:p>
    <w:p w14:paraId="0C89ECD0"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24EA6CE"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0469BB" w:rsidRPr="00F63CD6">
        <w:rPr>
          <w:noProof w:val="0"/>
        </w:rPr>
        <w:t>at,</w:t>
      </w:r>
      <w:r w:rsidR="00014E28" w:rsidRPr="00F63CD6">
        <w:rPr>
          <w:noProof w:val="0"/>
        </w:rPr>
        <w:t xml:space="preserve"> in TriPortIdType from</w:t>
      </w:r>
      <w:r w:rsidRPr="00F63CD6">
        <w:rPr>
          <w:noProof w:val="0"/>
        </w:rPr>
        <w:t xml:space="preserve">, </w:t>
      </w:r>
    </w:p>
    <w:p w14:paraId="3E61EC00" w14:textId="77777777" w:rsidR="001D4EE0" w:rsidRPr="00F63CD6" w:rsidRDefault="00377D25" w:rsidP="00474895">
      <w:pPr>
        <w:pStyle w:val="PL"/>
        <w:widowControl w:val="0"/>
        <w:rPr>
          <w:noProof w:val="0"/>
        </w:rPr>
      </w:pPr>
      <w:r w:rsidRPr="00F63CD6">
        <w:rPr>
          <w:noProof w:val="0"/>
        </w:rPr>
        <w:t xml:space="preserve">           in TriSignatureIdType signature, </w:t>
      </w:r>
      <w:r w:rsidR="001D4EE0" w:rsidRPr="00F63CD6">
        <w:rPr>
          <w:noProof w:val="0"/>
        </w:rPr>
        <w:t>in TriParameterListType triPars,</w:t>
      </w:r>
    </w:p>
    <w:p w14:paraId="4DA79A8F" w14:textId="77777777" w:rsidR="00377D25" w:rsidRPr="00F63CD6" w:rsidRDefault="001D4EE0" w:rsidP="00474895">
      <w:pPr>
        <w:pStyle w:val="PL"/>
        <w:widowControl w:val="0"/>
        <w:rPr>
          <w:noProof w:val="0"/>
        </w:rPr>
      </w:pPr>
      <w:r w:rsidRPr="00F63CD6">
        <w:rPr>
          <w:noProof w:val="0"/>
        </w:rPr>
        <w:t xml:space="preserve">           </w:t>
      </w:r>
      <w:r w:rsidR="00377D25" w:rsidRPr="00F63CD6">
        <w:rPr>
          <w:noProof w:val="0"/>
        </w:rPr>
        <w:t>in TriParameterType repl, in TriAddressType address</w:t>
      </w:r>
    </w:p>
    <w:p w14:paraId="31E142A2" w14:textId="77777777" w:rsidR="00377D25" w:rsidRPr="00F63CD6" w:rsidRDefault="00377D25" w:rsidP="00474895">
      <w:pPr>
        <w:pStyle w:val="PL"/>
        <w:widowControl w:val="0"/>
        <w:rPr>
          <w:noProof w:val="0"/>
        </w:rPr>
      </w:pPr>
      <w:r w:rsidRPr="00F63CD6">
        <w:rPr>
          <w:noProof w:val="0"/>
        </w:rPr>
        <w:t xml:space="preserve">           );</w:t>
      </w:r>
    </w:p>
    <w:p w14:paraId="29C5FCCC"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tliPrGetReplyDetected_c(</w:t>
      </w:r>
    </w:p>
    <w:p w14:paraId="2B7FDD93"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63642478"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0469BB" w:rsidRPr="00F63CD6">
        <w:rPr>
          <w:noProof w:val="0"/>
        </w:rPr>
        <w:t>at,</w:t>
      </w:r>
      <w:r w:rsidR="00014E28" w:rsidRPr="00F63CD6">
        <w:rPr>
          <w:noProof w:val="0"/>
        </w:rPr>
        <w:t xml:space="preserve"> in TriPortIdType from</w:t>
      </w:r>
      <w:r w:rsidRPr="00F63CD6">
        <w:rPr>
          <w:noProof w:val="0"/>
        </w:rPr>
        <w:t xml:space="preserve">, </w:t>
      </w:r>
    </w:p>
    <w:p w14:paraId="13D80828" w14:textId="77777777" w:rsidR="00073085" w:rsidRPr="00F63CD6" w:rsidRDefault="00377D25" w:rsidP="00474895">
      <w:pPr>
        <w:pStyle w:val="PL"/>
        <w:widowControl w:val="0"/>
        <w:rPr>
          <w:noProof w:val="0"/>
        </w:rPr>
      </w:pPr>
      <w:r w:rsidRPr="00F63CD6">
        <w:rPr>
          <w:noProof w:val="0"/>
        </w:rPr>
        <w:t xml:space="preserve">           in TriSignatureIdType signature, </w:t>
      </w:r>
      <w:r w:rsidR="00073085" w:rsidRPr="00F63CD6">
        <w:rPr>
          <w:noProof w:val="0"/>
        </w:rPr>
        <w:t>in TciParameterListType tciPars,</w:t>
      </w:r>
    </w:p>
    <w:p w14:paraId="61BDA3F9" w14:textId="77777777" w:rsidR="00377D25" w:rsidRPr="00F63CD6" w:rsidRDefault="00073085" w:rsidP="00474895">
      <w:pPr>
        <w:pStyle w:val="PL"/>
        <w:widowControl w:val="0"/>
        <w:rPr>
          <w:noProof w:val="0"/>
        </w:rPr>
      </w:pPr>
      <w:r w:rsidRPr="00F63CD6">
        <w:rPr>
          <w:noProof w:val="0"/>
        </w:rPr>
        <w:t xml:space="preserve">           </w:t>
      </w:r>
      <w:r w:rsidR="00377D25" w:rsidRPr="00F63CD6">
        <w:rPr>
          <w:noProof w:val="0"/>
        </w:rPr>
        <w:t>in Value replValue</w:t>
      </w:r>
    </w:p>
    <w:p w14:paraId="43485F33" w14:textId="77777777" w:rsidR="00377D25" w:rsidRPr="00F63CD6" w:rsidRDefault="00377D25" w:rsidP="00474895">
      <w:pPr>
        <w:pStyle w:val="PL"/>
        <w:widowControl w:val="0"/>
        <w:rPr>
          <w:noProof w:val="0"/>
        </w:rPr>
      </w:pPr>
      <w:r w:rsidRPr="00F63CD6">
        <w:rPr>
          <w:noProof w:val="0"/>
        </w:rPr>
        <w:t xml:space="preserve">           );</w:t>
      </w:r>
    </w:p>
    <w:p w14:paraId="4A78F5E7"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tliPrGetReplyMismatch_m(</w:t>
      </w:r>
    </w:p>
    <w:p w14:paraId="1D7E789C"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7E5BC69"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6379C369" w14:textId="77777777" w:rsidR="00A34F0D" w:rsidRPr="00F63CD6" w:rsidRDefault="00377D25" w:rsidP="00474895">
      <w:pPr>
        <w:pStyle w:val="PL"/>
        <w:widowControl w:val="0"/>
        <w:rPr>
          <w:noProof w:val="0"/>
        </w:rPr>
      </w:pPr>
      <w:r w:rsidRPr="00F63CD6">
        <w:rPr>
          <w:noProof w:val="0"/>
        </w:rPr>
        <w:t xml:space="preserve">           in TriSignatureIdType signature,</w:t>
      </w:r>
    </w:p>
    <w:p w14:paraId="514A86FC" w14:textId="77777777" w:rsidR="00377D25" w:rsidRPr="00F63CD6" w:rsidRDefault="00A34F0D" w:rsidP="00474895">
      <w:pPr>
        <w:pStyle w:val="PL"/>
        <w:widowControl w:val="0"/>
        <w:rPr>
          <w:noProof w:val="0"/>
        </w:rPr>
      </w:pPr>
      <w:r w:rsidRPr="00F63CD6">
        <w:rPr>
          <w:noProof w:val="0"/>
        </w:rPr>
        <w:t xml:space="preserve">          </w:t>
      </w:r>
      <w:r w:rsidR="00377D25" w:rsidRPr="00F63CD6">
        <w:rPr>
          <w:noProof w:val="0"/>
        </w:rPr>
        <w:t xml:space="preserve"> in TciParameterListType </w:t>
      </w:r>
      <w:r w:rsidR="000E2EAC" w:rsidRPr="00F63CD6">
        <w:rPr>
          <w:noProof w:val="0"/>
          <w:szCs w:val="18"/>
        </w:rPr>
        <w:t>tciPars</w:t>
      </w:r>
      <w:r w:rsidR="00377D25" w:rsidRPr="00F63CD6">
        <w:rPr>
          <w:noProof w:val="0"/>
        </w:rPr>
        <w:t xml:space="preserve">, </w:t>
      </w:r>
      <w:r w:rsidRPr="00F63CD6">
        <w:rPr>
          <w:noProof w:val="0"/>
        </w:rPr>
        <w:t>in TciValueTemplate parsTmpl,</w:t>
      </w:r>
    </w:p>
    <w:p w14:paraId="33294458" w14:textId="77777777" w:rsidR="00377D25" w:rsidRPr="00F63CD6" w:rsidRDefault="00377D25" w:rsidP="00474895">
      <w:pPr>
        <w:pStyle w:val="PL"/>
        <w:widowControl w:val="0"/>
        <w:rPr>
          <w:noProof w:val="0"/>
        </w:rPr>
      </w:pPr>
      <w:r w:rsidRPr="00F63CD6">
        <w:rPr>
          <w:noProof w:val="0"/>
        </w:rPr>
        <w:t xml:space="preserve">           in Value replValue, in TciValueTemplate replyTmpl,  </w:t>
      </w:r>
    </w:p>
    <w:p w14:paraId="512FB2CB" w14:textId="77777777" w:rsidR="00377D25" w:rsidRPr="00F63CD6" w:rsidRDefault="00377D25" w:rsidP="00474895">
      <w:pPr>
        <w:pStyle w:val="PL"/>
        <w:widowControl w:val="0"/>
        <w:rPr>
          <w:noProof w:val="0"/>
        </w:rPr>
      </w:pPr>
      <w:r w:rsidRPr="00F63CD6">
        <w:rPr>
          <w:noProof w:val="0"/>
        </w:rPr>
        <w:t xml:space="preserve">           in TciValueDifferenceList diffs, in </w:t>
      </w:r>
      <w:r w:rsidR="0012782A" w:rsidRPr="00F63CD6">
        <w:rPr>
          <w:noProof w:val="0"/>
        </w:rPr>
        <w:t>Value addrValue</w:t>
      </w:r>
      <w:r w:rsidRPr="00F63CD6">
        <w:rPr>
          <w:noProof w:val="0"/>
        </w:rPr>
        <w:t xml:space="preserve">, </w:t>
      </w:r>
    </w:p>
    <w:p w14:paraId="2DEAF2E2" w14:textId="77777777" w:rsidR="00377D25" w:rsidRPr="00F63CD6" w:rsidRDefault="00377D25" w:rsidP="00474895">
      <w:pPr>
        <w:pStyle w:val="PL"/>
        <w:widowControl w:val="0"/>
        <w:rPr>
          <w:noProof w:val="0"/>
        </w:rPr>
      </w:pPr>
      <w:r w:rsidRPr="00F63CD6">
        <w:rPr>
          <w:noProof w:val="0"/>
        </w:rPr>
        <w:t xml:space="preserve">           in TciValueTemplate addressTmpl</w:t>
      </w:r>
    </w:p>
    <w:p w14:paraId="2974997A" w14:textId="77777777" w:rsidR="00377D25" w:rsidRPr="00F63CD6" w:rsidRDefault="00377D25" w:rsidP="00474895">
      <w:pPr>
        <w:pStyle w:val="PL"/>
        <w:widowControl w:val="0"/>
        <w:rPr>
          <w:noProof w:val="0"/>
        </w:rPr>
      </w:pPr>
      <w:r w:rsidRPr="00F63CD6">
        <w:rPr>
          <w:noProof w:val="0"/>
        </w:rPr>
        <w:t xml:space="preserve">           );</w:t>
      </w:r>
    </w:p>
    <w:p w14:paraId="79309AD5"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tliPrGetReplyMismatch_c(</w:t>
      </w:r>
    </w:p>
    <w:p w14:paraId="58B0E273"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4EC4666"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47556AC1" w14:textId="77777777" w:rsidR="00A34F0D" w:rsidRPr="00F63CD6" w:rsidRDefault="00377D25" w:rsidP="00474895">
      <w:pPr>
        <w:pStyle w:val="PL"/>
        <w:widowControl w:val="0"/>
        <w:rPr>
          <w:noProof w:val="0"/>
        </w:rPr>
      </w:pPr>
      <w:r w:rsidRPr="00F63CD6">
        <w:rPr>
          <w:noProof w:val="0"/>
        </w:rPr>
        <w:t xml:space="preserve">           in TriSignatureIdType signature, </w:t>
      </w:r>
    </w:p>
    <w:p w14:paraId="32ED54B1" w14:textId="77777777" w:rsidR="00377D25" w:rsidRPr="00F63CD6" w:rsidRDefault="00A34F0D" w:rsidP="00474895">
      <w:pPr>
        <w:pStyle w:val="PL"/>
        <w:widowControl w:val="0"/>
        <w:rPr>
          <w:noProof w:val="0"/>
        </w:rPr>
      </w:pPr>
      <w:r w:rsidRPr="00F63CD6">
        <w:rPr>
          <w:noProof w:val="0"/>
        </w:rPr>
        <w:t xml:space="preserve">           </w:t>
      </w:r>
      <w:r w:rsidR="00377D25" w:rsidRPr="00F63CD6">
        <w:rPr>
          <w:noProof w:val="0"/>
        </w:rPr>
        <w:t xml:space="preserve">in TciParameterListType </w:t>
      </w:r>
      <w:r w:rsidR="000E2EAC" w:rsidRPr="00F63CD6">
        <w:rPr>
          <w:noProof w:val="0"/>
          <w:szCs w:val="18"/>
        </w:rPr>
        <w:t>tciPars</w:t>
      </w:r>
      <w:r w:rsidR="00377D25" w:rsidRPr="00F63CD6">
        <w:rPr>
          <w:noProof w:val="0"/>
        </w:rPr>
        <w:t xml:space="preserve">, </w:t>
      </w:r>
      <w:r w:rsidRPr="00F63CD6">
        <w:rPr>
          <w:noProof w:val="0"/>
        </w:rPr>
        <w:t>in TciValueTemplate parsTmpl,</w:t>
      </w:r>
    </w:p>
    <w:p w14:paraId="55D6D753" w14:textId="77777777" w:rsidR="00377D25" w:rsidRPr="00F63CD6" w:rsidRDefault="00377D25" w:rsidP="00474895">
      <w:pPr>
        <w:pStyle w:val="PL"/>
        <w:widowControl w:val="0"/>
        <w:rPr>
          <w:noProof w:val="0"/>
        </w:rPr>
      </w:pPr>
      <w:r w:rsidRPr="00F63CD6">
        <w:rPr>
          <w:noProof w:val="0"/>
        </w:rPr>
        <w:t xml:space="preserve">           in Value replValue, in TciValueTemplate replyTmpl,  </w:t>
      </w:r>
    </w:p>
    <w:p w14:paraId="2E0F80DE" w14:textId="77777777" w:rsidR="00377D25" w:rsidRPr="00F63CD6" w:rsidRDefault="00377D25" w:rsidP="00474895">
      <w:pPr>
        <w:pStyle w:val="PL"/>
        <w:widowControl w:val="0"/>
        <w:rPr>
          <w:noProof w:val="0"/>
        </w:rPr>
      </w:pPr>
      <w:r w:rsidRPr="00F63CD6">
        <w:rPr>
          <w:noProof w:val="0"/>
        </w:rPr>
        <w:t xml:space="preserve">           in TciValueDifferenceList diffs, in TriComponentIdType from, </w:t>
      </w:r>
    </w:p>
    <w:p w14:paraId="23CF85D7" w14:textId="77777777" w:rsidR="00377D25" w:rsidRPr="00F63CD6" w:rsidRDefault="00377D25" w:rsidP="00474895">
      <w:pPr>
        <w:pStyle w:val="PL"/>
        <w:widowControl w:val="0"/>
        <w:rPr>
          <w:noProof w:val="0"/>
        </w:rPr>
      </w:pPr>
      <w:r w:rsidRPr="00F63CD6">
        <w:rPr>
          <w:noProof w:val="0"/>
        </w:rPr>
        <w:t xml:space="preserve">           in TciNonValueTemplate fromTmpl</w:t>
      </w:r>
    </w:p>
    <w:p w14:paraId="6B4E3DA1" w14:textId="77777777" w:rsidR="00377D25" w:rsidRPr="00F63CD6" w:rsidRDefault="00377D25" w:rsidP="00474895">
      <w:pPr>
        <w:pStyle w:val="PL"/>
        <w:widowControl w:val="0"/>
        <w:rPr>
          <w:noProof w:val="0"/>
        </w:rPr>
      </w:pPr>
      <w:r w:rsidRPr="00F63CD6">
        <w:rPr>
          <w:noProof w:val="0"/>
        </w:rPr>
        <w:t xml:space="preserve">           );</w:t>
      </w:r>
    </w:p>
    <w:p w14:paraId="339F2FFE"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tliPrGetReply_m(</w:t>
      </w:r>
    </w:p>
    <w:p w14:paraId="7D00E95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704355A"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677F7EA8" w14:textId="77777777" w:rsidR="00A34F0D" w:rsidRPr="00F63CD6" w:rsidRDefault="00377D25" w:rsidP="00474895">
      <w:pPr>
        <w:pStyle w:val="PL"/>
        <w:widowControl w:val="0"/>
        <w:rPr>
          <w:noProof w:val="0"/>
        </w:rPr>
      </w:pPr>
      <w:r w:rsidRPr="00F63CD6">
        <w:rPr>
          <w:noProof w:val="0"/>
        </w:rPr>
        <w:t xml:space="preserve">           in TriSignatureIdType signature, </w:t>
      </w:r>
    </w:p>
    <w:p w14:paraId="212ADF61" w14:textId="77777777" w:rsidR="00377D25" w:rsidRPr="00F63CD6" w:rsidRDefault="00A34F0D" w:rsidP="00474895">
      <w:pPr>
        <w:pStyle w:val="PL"/>
        <w:widowControl w:val="0"/>
        <w:rPr>
          <w:noProof w:val="0"/>
        </w:rPr>
      </w:pPr>
      <w:r w:rsidRPr="00F63CD6">
        <w:rPr>
          <w:noProof w:val="0"/>
        </w:rPr>
        <w:t xml:space="preserve">           </w:t>
      </w:r>
      <w:r w:rsidR="00377D25" w:rsidRPr="00F63CD6">
        <w:rPr>
          <w:noProof w:val="0"/>
        </w:rPr>
        <w:t xml:space="preserve">in TciParameterListType </w:t>
      </w:r>
      <w:r w:rsidR="000E2EAC" w:rsidRPr="00F63CD6">
        <w:rPr>
          <w:noProof w:val="0"/>
          <w:szCs w:val="18"/>
        </w:rPr>
        <w:t>tciPars</w:t>
      </w:r>
      <w:r w:rsidR="00377D25" w:rsidRPr="00F63CD6">
        <w:rPr>
          <w:noProof w:val="0"/>
        </w:rPr>
        <w:t xml:space="preserve">, </w:t>
      </w:r>
      <w:r w:rsidRPr="00F63CD6">
        <w:rPr>
          <w:noProof w:val="0"/>
        </w:rPr>
        <w:t>in TciValueTemplate parsTmpl,</w:t>
      </w:r>
    </w:p>
    <w:p w14:paraId="04C858BE" w14:textId="77777777" w:rsidR="00377D25" w:rsidRPr="00F63CD6" w:rsidRDefault="00377D25" w:rsidP="00474895">
      <w:pPr>
        <w:pStyle w:val="PL"/>
        <w:widowControl w:val="0"/>
        <w:rPr>
          <w:noProof w:val="0"/>
        </w:rPr>
      </w:pPr>
      <w:r w:rsidRPr="00F63CD6">
        <w:rPr>
          <w:noProof w:val="0"/>
        </w:rPr>
        <w:lastRenderedPageBreak/>
        <w:t xml:space="preserve">           in Value replValue, in TciValueTemplate replyTmpl, </w:t>
      </w:r>
    </w:p>
    <w:p w14:paraId="150135F6" w14:textId="77777777" w:rsidR="00377D25" w:rsidRPr="00F63CD6" w:rsidRDefault="00377D25" w:rsidP="00474895">
      <w:pPr>
        <w:pStyle w:val="PL"/>
        <w:widowControl w:val="0"/>
        <w:rPr>
          <w:noProof w:val="0"/>
        </w:rPr>
      </w:pPr>
      <w:r w:rsidRPr="00F63CD6">
        <w:rPr>
          <w:noProof w:val="0"/>
        </w:rPr>
        <w:t xml:space="preserve">           in </w:t>
      </w:r>
      <w:r w:rsidR="0012782A" w:rsidRPr="00F63CD6">
        <w:rPr>
          <w:noProof w:val="0"/>
        </w:rPr>
        <w:t>Value addrValue</w:t>
      </w:r>
      <w:r w:rsidRPr="00F63CD6">
        <w:rPr>
          <w:noProof w:val="0"/>
        </w:rPr>
        <w:t>, in TciValueTemplate addressTmpl</w:t>
      </w:r>
    </w:p>
    <w:p w14:paraId="6A7FD609" w14:textId="77777777" w:rsidR="00377D25" w:rsidRPr="00F63CD6" w:rsidRDefault="00377D25" w:rsidP="00474895">
      <w:pPr>
        <w:pStyle w:val="PL"/>
        <w:widowControl w:val="0"/>
        <w:rPr>
          <w:noProof w:val="0"/>
        </w:rPr>
      </w:pPr>
      <w:r w:rsidRPr="00F63CD6">
        <w:rPr>
          <w:noProof w:val="0"/>
        </w:rPr>
        <w:t xml:space="preserve">           );</w:t>
      </w:r>
    </w:p>
    <w:p w14:paraId="454315E6" w14:textId="77777777" w:rsidR="00377D25" w:rsidRPr="00F63CD6" w:rsidRDefault="00377D25" w:rsidP="00CB12D6">
      <w:pPr>
        <w:pStyle w:val="PL"/>
        <w:keepNext/>
        <w:widowControl w:val="0"/>
        <w:rPr>
          <w:noProof w:val="0"/>
        </w:rPr>
      </w:pPr>
      <w:r w:rsidRPr="00F63CD6">
        <w:rPr>
          <w:noProof w:val="0"/>
        </w:rPr>
        <w:t xml:space="preserve">    </w:t>
      </w:r>
      <w:r w:rsidR="002A5FA3" w:rsidRPr="00F63CD6">
        <w:rPr>
          <w:noProof w:val="0"/>
        </w:rPr>
        <w:t xml:space="preserve"> </w:t>
      </w:r>
      <w:r w:rsidRPr="00F63CD6">
        <w:rPr>
          <w:noProof w:val="0"/>
        </w:rPr>
        <w:t>void tliPrGetReply_c(</w:t>
      </w:r>
    </w:p>
    <w:p w14:paraId="39ABF158" w14:textId="77777777" w:rsidR="00377D25" w:rsidRPr="00F63CD6" w:rsidRDefault="00377D25" w:rsidP="00CB12D6">
      <w:pPr>
        <w:pStyle w:val="PL"/>
        <w:keepNext/>
        <w:widowControl w:val="0"/>
        <w:rPr>
          <w:noProof w:val="0"/>
        </w:rPr>
      </w:pPr>
      <w:r w:rsidRPr="00F63CD6">
        <w:rPr>
          <w:noProof w:val="0"/>
        </w:rPr>
        <w:t xml:space="preserve">           in TString am, in TInteger ts, in TString src, in TInteger line, </w:t>
      </w:r>
    </w:p>
    <w:p w14:paraId="1456A02D" w14:textId="77777777" w:rsidR="00377D25" w:rsidRPr="00F63CD6" w:rsidRDefault="00377D25" w:rsidP="00CB12D6">
      <w:pPr>
        <w:pStyle w:val="PL"/>
        <w:keepNext/>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5A4BA4B4" w14:textId="77777777" w:rsidR="00A34F0D" w:rsidRPr="00F63CD6" w:rsidRDefault="00377D25" w:rsidP="00CB12D6">
      <w:pPr>
        <w:pStyle w:val="PL"/>
        <w:keepNext/>
        <w:widowControl w:val="0"/>
        <w:rPr>
          <w:noProof w:val="0"/>
        </w:rPr>
      </w:pPr>
      <w:r w:rsidRPr="00F63CD6">
        <w:rPr>
          <w:noProof w:val="0"/>
        </w:rPr>
        <w:t xml:space="preserve">           in TriSignatureIdType signature,</w:t>
      </w:r>
    </w:p>
    <w:p w14:paraId="22FA7CBC" w14:textId="77777777" w:rsidR="00377D25" w:rsidRPr="00F63CD6" w:rsidRDefault="00A34F0D" w:rsidP="00CB12D6">
      <w:pPr>
        <w:pStyle w:val="PL"/>
        <w:keepNext/>
        <w:widowControl w:val="0"/>
        <w:rPr>
          <w:noProof w:val="0"/>
        </w:rPr>
      </w:pPr>
      <w:r w:rsidRPr="00F63CD6">
        <w:rPr>
          <w:noProof w:val="0"/>
        </w:rPr>
        <w:t xml:space="preserve">          </w:t>
      </w:r>
      <w:r w:rsidR="00377D25" w:rsidRPr="00F63CD6">
        <w:rPr>
          <w:noProof w:val="0"/>
        </w:rPr>
        <w:t xml:space="preserve"> in TciParameterListType </w:t>
      </w:r>
      <w:r w:rsidR="000E2EAC" w:rsidRPr="00F63CD6">
        <w:rPr>
          <w:noProof w:val="0"/>
          <w:szCs w:val="18"/>
        </w:rPr>
        <w:t>tciPars</w:t>
      </w:r>
      <w:r w:rsidR="00377D25" w:rsidRPr="00F63CD6">
        <w:rPr>
          <w:noProof w:val="0"/>
        </w:rPr>
        <w:t xml:space="preserve">, </w:t>
      </w:r>
      <w:r w:rsidRPr="00F63CD6">
        <w:rPr>
          <w:noProof w:val="0"/>
        </w:rPr>
        <w:t>in TciValueTemplate parsTmpl,</w:t>
      </w:r>
    </w:p>
    <w:p w14:paraId="7E900EFC" w14:textId="77777777" w:rsidR="00377D25" w:rsidRPr="00F63CD6" w:rsidRDefault="00377D25" w:rsidP="00474895">
      <w:pPr>
        <w:pStyle w:val="PL"/>
        <w:widowControl w:val="0"/>
        <w:rPr>
          <w:noProof w:val="0"/>
        </w:rPr>
      </w:pPr>
      <w:r w:rsidRPr="00F63CD6">
        <w:rPr>
          <w:noProof w:val="0"/>
        </w:rPr>
        <w:t xml:space="preserve">           in Value replValue, in TciValueTemplate replyTmpl,  </w:t>
      </w:r>
    </w:p>
    <w:p w14:paraId="779BDFD1" w14:textId="77777777" w:rsidR="00377D25" w:rsidRPr="00F63CD6" w:rsidRDefault="00377D25" w:rsidP="00474895">
      <w:pPr>
        <w:pStyle w:val="PL"/>
        <w:widowControl w:val="0"/>
        <w:rPr>
          <w:noProof w:val="0"/>
        </w:rPr>
      </w:pPr>
      <w:r w:rsidRPr="00F63CD6">
        <w:rPr>
          <w:noProof w:val="0"/>
        </w:rPr>
        <w:t xml:space="preserve">           in TriComponentIdType from, in TciNonValueTemplate fromTmpl</w:t>
      </w:r>
    </w:p>
    <w:p w14:paraId="31E641F3" w14:textId="77777777" w:rsidR="00377D25" w:rsidRPr="00F63CD6" w:rsidRDefault="00377D25" w:rsidP="00474895">
      <w:pPr>
        <w:pStyle w:val="PL"/>
        <w:widowControl w:val="0"/>
        <w:rPr>
          <w:noProof w:val="0"/>
        </w:rPr>
      </w:pPr>
      <w:r w:rsidRPr="00F63CD6">
        <w:rPr>
          <w:noProof w:val="0"/>
        </w:rPr>
        <w:t xml:space="preserve">           );</w:t>
      </w:r>
    </w:p>
    <w:p w14:paraId="697CC5D7" w14:textId="77777777" w:rsidR="00377D25" w:rsidRPr="00F63CD6" w:rsidRDefault="00377D25" w:rsidP="00474895">
      <w:pPr>
        <w:pStyle w:val="PL"/>
        <w:widowControl w:val="0"/>
        <w:rPr>
          <w:noProof w:val="0"/>
        </w:rPr>
      </w:pPr>
    </w:p>
    <w:p w14:paraId="72BEBCA4"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tliPrRaise_m(</w:t>
      </w:r>
    </w:p>
    <w:p w14:paraId="1A57E33B"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8B50774"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BC2623" w:rsidRPr="00F63CD6">
        <w:rPr>
          <w:noProof w:val="0"/>
        </w:rPr>
        <w:t>, in TriPortIdType to</w:t>
      </w:r>
      <w:r w:rsidRPr="00F63CD6">
        <w:rPr>
          <w:noProof w:val="0"/>
        </w:rPr>
        <w:t xml:space="preserve">, </w:t>
      </w:r>
    </w:p>
    <w:p w14:paraId="13EBCFC0"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588DADB9" w14:textId="77777777" w:rsidR="00377D25" w:rsidRPr="00F63CD6" w:rsidRDefault="00377D25" w:rsidP="00474895">
      <w:pPr>
        <w:pStyle w:val="PL"/>
        <w:widowControl w:val="0"/>
        <w:rPr>
          <w:noProof w:val="0"/>
        </w:rPr>
      </w:pPr>
      <w:r w:rsidRPr="00F63CD6">
        <w:rPr>
          <w:noProof w:val="0"/>
        </w:rPr>
        <w:t xml:space="preserve">           in Value excValue, in </w:t>
      </w:r>
      <w:r w:rsidR="00DB1F98" w:rsidRPr="00F63CD6">
        <w:rPr>
          <w:noProof w:val="0"/>
        </w:rPr>
        <w:t>Value addrValue</w:t>
      </w:r>
      <w:r w:rsidRPr="00F63CD6">
        <w:rPr>
          <w:noProof w:val="0"/>
        </w:rPr>
        <w:t>, in T</w:t>
      </w:r>
      <w:r w:rsidR="00E96AFE" w:rsidRPr="00F63CD6">
        <w:rPr>
          <w:noProof w:val="0"/>
        </w:rPr>
        <w:t>c</w:t>
      </w:r>
      <w:r w:rsidRPr="00F63CD6">
        <w:rPr>
          <w:noProof w:val="0"/>
        </w:rPr>
        <w:t xml:space="preserve">iStatusType encoderFailure, </w:t>
      </w:r>
    </w:p>
    <w:p w14:paraId="4E4E7C28" w14:textId="77777777" w:rsidR="00377D25" w:rsidRPr="00F63CD6" w:rsidRDefault="00377D25" w:rsidP="00474895">
      <w:pPr>
        <w:pStyle w:val="PL"/>
        <w:widowControl w:val="0"/>
        <w:rPr>
          <w:noProof w:val="0"/>
        </w:rPr>
      </w:pPr>
      <w:r w:rsidRPr="00F63CD6">
        <w:rPr>
          <w:noProof w:val="0"/>
        </w:rPr>
        <w:t xml:space="preserve">           in TriExceptionType exc, in </w:t>
      </w:r>
      <w:r w:rsidR="00DB1F98" w:rsidRPr="00F63CD6">
        <w:rPr>
          <w:noProof w:val="0"/>
        </w:rPr>
        <w:t xml:space="preserve">TriAddressType address, </w:t>
      </w:r>
      <w:r w:rsidRPr="00F63CD6">
        <w:rPr>
          <w:noProof w:val="0"/>
        </w:rPr>
        <w:t>in TriStatusType transmissionFailure</w:t>
      </w:r>
    </w:p>
    <w:p w14:paraId="33FDDE3A" w14:textId="77777777" w:rsidR="00377D25" w:rsidRPr="00F63CD6" w:rsidRDefault="00377D25" w:rsidP="00474895">
      <w:pPr>
        <w:pStyle w:val="PL"/>
        <w:widowControl w:val="0"/>
        <w:rPr>
          <w:noProof w:val="0"/>
        </w:rPr>
      </w:pPr>
      <w:r w:rsidRPr="00F63CD6">
        <w:rPr>
          <w:noProof w:val="0"/>
        </w:rPr>
        <w:t xml:space="preserve">           );</w:t>
      </w:r>
    </w:p>
    <w:p w14:paraId="2D432CCA" w14:textId="77777777" w:rsidR="00377D25" w:rsidRPr="00F63CD6" w:rsidRDefault="00377D25" w:rsidP="005A6737">
      <w:pPr>
        <w:pStyle w:val="PL"/>
        <w:keepNext/>
        <w:keepLines/>
        <w:widowControl w:val="0"/>
        <w:rPr>
          <w:noProof w:val="0"/>
        </w:rPr>
      </w:pPr>
      <w:r w:rsidRPr="00F63CD6">
        <w:rPr>
          <w:noProof w:val="0"/>
        </w:rPr>
        <w:tab/>
        <w:t xml:space="preserve"> void tliPrRaise_m_BC(</w:t>
      </w:r>
    </w:p>
    <w:p w14:paraId="051A136F" w14:textId="77777777" w:rsidR="00377D25" w:rsidRPr="00F63CD6" w:rsidRDefault="00377D25" w:rsidP="005A6737">
      <w:pPr>
        <w:pStyle w:val="PL"/>
        <w:keepNext/>
        <w:keepLines/>
        <w:widowControl w:val="0"/>
        <w:rPr>
          <w:noProof w:val="0"/>
        </w:rPr>
      </w:pPr>
      <w:r w:rsidRPr="00F63CD6">
        <w:rPr>
          <w:noProof w:val="0"/>
        </w:rPr>
        <w:t xml:space="preserve">           in TString am, in TInteger ts, in TString src, in TInteger line, </w:t>
      </w:r>
    </w:p>
    <w:p w14:paraId="546838D4" w14:textId="77777777" w:rsidR="00377D25" w:rsidRPr="00F63CD6" w:rsidRDefault="00377D25" w:rsidP="005A6737">
      <w:pPr>
        <w:pStyle w:val="PL"/>
        <w:keepNext/>
        <w:keepLines/>
        <w:widowControl w:val="0"/>
        <w:rPr>
          <w:noProof w:val="0"/>
        </w:rPr>
      </w:pPr>
      <w:r w:rsidRPr="00F63CD6">
        <w:rPr>
          <w:noProof w:val="0"/>
        </w:rPr>
        <w:t xml:space="preserve">           in TriComponentIdType c, in TriPortIdType </w:t>
      </w:r>
      <w:r w:rsidR="004D504B" w:rsidRPr="00F63CD6">
        <w:rPr>
          <w:noProof w:val="0"/>
        </w:rPr>
        <w:t>at</w:t>
      </w:r>
      <w:r w:rsidR="00BC2623" w:rsidRPr="00F63CD6">
        <w:rPr>
          <w:noProof w:val="0"/>
        </w:rPr>
        <w:t>, in TriPortIdType to</w:t>
      </w:r>
      <w:r w:rsidRPr="00F63CD6">
        <w:rPr>
          <w:noProof w:val="0"/>
        </w:rPr>
        <w:t xml:space="preserve">, </w:t>
      </w:r>
    </w:p>
    <w:p w14:paraId="3D58FD00" w14:textId="77777777" w:rsidR="00377D25" w:rsidRPr="00F63CD6" w:rsidRDefault="00377D25" w:rsidP="005A6737">
      <w:pPr>
        <w:pStyle w:val="PL"/>
        <w:keepNext/>
        <w:keepLines/>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19EEB6A1" w14:textId="77777777" w:rsidR="00377D25" w:rsidRPr="00F63CD6" w:rsidRDefault="00377D25" w:rsidP="005A6737">
      <w:pPr>
        <w:pStyle w:val="PL"/>
        <w:keepNext/>
        <w:keepLines/>
        <w:widowControl w:val="0"/>
        <w:rPr>
          <w:noProof w:val="0"/>
        </w:rPr>
      </w:pPr>
      <w:r w:rsidRPr="00F63CD6">
        <w:rPr>
          <w:noProof w:val="0"/>
        </w:rPr>
        <w:t xml:space="preserve">           in Value excValue, in T</w:t>
      </w:r>
      <w:r w:rsidR="00E96AFE" w:rsidRPr="00F63CD6">
        <w:rPr>
          <w:noProof w:val="0"/>
        </w:rPr>
        <w:t>c</w:t>
      </w:r>
      <w:r w:rsidRPr="00F63CD6">
        <w:rPr>
          <w:noProof w:val="0"/>
        </w:rPr>
        <w:t xml:space="preserve">iStatusType encoderFailure, in TriExceptionType exc, </w:t>
      </w:r>
    </w:p>
    <w:p w14:paraId="75E0F8DB" w14:textId="77777777" w:rsidR="00377D25" w:rsidRPr="00F63CD6" w:rsidRDefault="00377D25" w:rsidP="00474895">
      <w:pPr>
        <w:pStyle w:val="PL"/>
        <w:widowControl w:val="0"/>
        <w:rPr>
          <w:noProof w:val="0"/>
        </w:rPr>
      </w:pPr>
      <w:r w:rsidRPr="00F63CD6">
        <w:rPr>
          <w:noProof w:val="0"/>
        </w:rPr>
        <w:t xml:space="preserve">           in TriStatusType transmissionFailure</w:t>
      </w:r>
    </w:p>
    <w:p w14:paraId="52B7D681" w14:textId="77777777" w:rsidR="00377D25" w:rsidRPr="00F63CD6" w:rsidRDefault="00377D25" w:rsidP="00474895">
      <w:pPr>
        <w:pStyle w:val="PL"/>
        <w:widowControl w:val="0"/>
        <w:rPr>
          <w:noProof w:val="0"/>
        </w:rPr>
      </w:pPr>
      <w:r w:rsidRPr="00F63CD6">
        <w:rPr>
          <w:noProof w:val="0"/>
        </w:rPr>
        <w:t xml:space="preserve">           );</w:t>
      </w:r>
    </w:p>
    <w:p w14:paraId="71ACF0E5" w14:textId="77777777" w:rsidR="00377D25" w:rsidRPr="00F63CD6" w:rsidRDefault="00377D25" w:rsidP="00474895">
      <w:pPr>
        <w:pStyle w:val="PL"/>
        <w:widowControl w:val="0"/>
        <w:rPr>
          <w:noProof w:val="0"/>
        </w:rPr>
      </w:pPr>
      <w:r w:rsidRPr="00F63CD6">
        <w:rPr>
          <w:noProof w:val="0"/>
        </w:rPr>
        <w:tab/>
        <w:t xml:space="preserve"> void tliPrRaise_m_MC(</w:t>
      </w:r>
    </w:p>
    <w:p w14:paraId="12A27FD3"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F0E743A"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BC2623" w:rsidRPr="00F63CD6">
        <w:rPr>
          <w:noProof w:val="0"/>
        </w:rPr>
        <w:t>, in TriPortIdType to</w:t>
      </w:r>
      <w:r w:rsidRPr="00F63CD6">
        <w:rPr>
          <w:noProof w:val="0"/>
        </w:rPr>
        <w:t xml:space="preserve">, </w:t>
      </w:r>
    </w:p>
    <w:p w14:paraId="688DC636"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21F9EA3F" w14:textId="77777777" w:rsidR="00377D25" w:rsidRPr="00F63CD6" w:rsidRDefault="00377D25" w:rsidP="00474895">
      <w:pPr>
        <w:pStyle w:val="PL"/>
        <w:widowControl w:val="0"/>
        <w:rPr>
          <w:noProof w:val="0"/>
        </w:rPr>
      </w:pPr>
      <w:r w:rsidRPr="00F63CD6">
        <w:rPr>
          <w:noProof w:val="0"/>
        </w:rPr>
        <w:t xml:space="preserve">           in Value excValue, in </w:t>
      </w:r>
      <w:r w:rsidR="00DB1F98" w:rsidRPr="00F63CD6">
        <w:rPr>
          <w:noProof w:val="0"/>
        </w:rPr>
        <w:t>TciValueListType addrValues</w:t>
      </w:r>
      <w:r w:rsidRPr="00F63CD6">
        <w:rPr>
          <w:noProof w:val="0"/>
        </w:rPr>
        <w:t xml:space="preserve">, </w:t>
      </w:r>
    </w:p>
    <w:p w14:paraId="0B9C4A8E" w14:textId="77777777" w:rsidR="00377D25" w:rsidRPr="00F63CD6" w:rsidRDefault="00377D25" w:rsidP="00474895">
      <w:pPr>
        <w:pStyle w:val="PL"/>
        <w:widowControl w:val="0"/>
        <w:rPr>
          <w:noProof w:val="0"/>
        </w:rPr>
      </w:pPr>
      <w:r w:rsidRPr="00F63CD6">
        <w:rPr>
          <w:noProof w:val="0"/>
        </w:rPr>
        <w:t xml:space="preserve">           in T</w:t>
      </w:r>
      <w:r w:rsidR="00E96AFE" w:rsidRPr="00F63CD6">
        <w:rPr>
          <w:noProof w:val="0"/>
        </w:rPr>
        <w:t>c</w:t>
      </w:r>
      <w:r w:rsidRPr="00F63CD6">
        <w:rPr>
          <w:noProof w:val="0"/>
        </w:rPr>
        <w:t xml:space="preserve">iStatusType encoderFailure, in TriExceptionType exc, </w:t>
      </w:r>
    </w:p>
    <w:p w14:paraId="05E4F0FF" w14:textId="77777777" w:rsidR="00377D25" w:rsidRPr="00F63CD6" w:rsidRDefault="00377D25" w:rsidP="00474895">
      <w:pPr>
        <w:pStyle w:val="PL"/>
        <w:widowControl w:val="0"/>
        <w:rPr>
          <w:noProof w:val="0"/>
        </w:rPr>
      </w:pPr>
      <w:r w:rsidRPr="00F63CD6">
        <w:rPr>
          <w:noProof w:val="0"/>
        </w:rPr>
        <w:t xml:space="preserve">           in </w:t>
      </w:r>
      <w:r w:rsidR="00DB1F98" w:rsidRPr="00F63CD6">
        <w:rPr>
          <w:noProof w:val="0"/>
        </w:rPr>
        <w:t xml:space="preserve">TriAddressListType addresses, </w:t>
      </w:r>
      <w:r w:rsidRPr="00F63CD6">
        <w:rPr>
          <w:noProof w:val="0"/>
        </w:rPr>
        <w:t>in TriStatusType transmissionFailure</w:t>
      </w:r>
    </w:p>
    <w:p w14:paraId="3AFE1E16" w14:textId="77777777" w:rsidR="00377D25" w:rsidRPr="00F63CD6" w:rsidRDefault="00377D25" w:rsidP="00474895">
      <w:pPr>
        <w:pStyle w:val="PL"/>
        <w:widowControl w:val="0"/>
        <w:rPr>
          <w:noProof w:val="0"/>
        </w:rPr>
      </w:pPr>
      <w:r w:rsidRPr="00F63CD6">
        <w:rPr>
          <w:noProof w:val="0"/>
        </w:rPr>
        <w:t xml:space="preserve">           );</w:t>
      </w:r>
    </w:p>
    <w:p w14:paraId="41D4F55A" w14:textId="77777777" w:rsidR="00377D25" w:rsidRPr="00F63CD6" w:rsidRDefault="00377D25" w:rsidP="00474895">
      <w:pPr>
        <w:pStyle w:val="PL"/>
        <w:widowControl w:val="0"/>
        <w:rPr>
          <w:noProof w:val="0"/>
        </w:rPr>
      </w:pPr>
    </w:p>
    <w:p w14:paraId="21D562DA"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tliPrRaise_c(</w:t>
      </w:r>
    </w:p>
    <w:p w14:paraId="123E00EB"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6FB5E1EE"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4D504B" w:rsidRPr="00F63CD6">
        <w:rPr>
          <w:noProof w:val="0"/>
        </w:rPr>
        <w:t>at</w:t>
      </w:r>
      <w:r w:rsidR="00BC2623" w:rsidRPr="00F63CD6">
        <w:rPr>
          <w:noProof w:val="0"/>
        </w:rPr>
        <w:t>, in TriPortIdType to</w:t>
      </w:r>
      <w:r w:rsidRPr="00F63CD6">
        <w:rPr>
          <w:noProof w:val="0"/>
        </w:rPr>
        <w:t xml:space="preserve">, </w:t>
      </w:r>
    </w:p>
    <w:p w14:paraId="2FA947E5" w14:textId="77777777" w:rsidR="00377D25" w:rsidRPr="00F63CD6" w:rsidRDefault="00377D25" w:rsidP="00474895">
      <w:pPr>
        <w:pStyle w:val="PL"/>
        <w:widowControl w:val="0"/>
        <w:rPr>
          <w:noProof w:val="0"/>
        </w:rPr>
      </w:pPr>
      <w:r w:rsidRPr="00F63CD6">
        <w:rPr>
          <w:noProof w:val="0"/>
        </w:rPr>
        <w:t xml:space="preserve">           in TriSignatureIdType signature, in TciParameterListType </w:t>
      </w:r>
      <w:r w:rsidR="000E2EAC" w:rsidRPr="00F63CD6">
        <w:rPr>
          <w:noProof w:val="0"/>
          <w:szCs w:val="18"/>
        </w:rPr>
        <w:t>tciPars</w:t>
      </w:r>
      <w:r w:rsidRPr="00F63CD6">
        <w:rPr>
          <w:noProof w:val="0"/>
        </w:rPr>
        <w:t xml:space="preserve">, </w:t>
      </w:r>
    </w:p>
    <w:p w14:paraId="0C37ED58" w14:textId="77777777" w:rsidR="00377D25" w:rsidRPr="00F63CD6" w:rsidRDefault="00377D25" w:rsidP="00474895">
      <w:pPr>
        <w:pStyle w:val="PL"/>
        <w:widowControl w:val="0"/>
        <w:rPr>
          <w:noProof w:val="0"/>
        </w:rPr>
      </w:pPr>
      <w:r w:rsidRPr="00F63CD6">
        <w:rPr>
          <w:noProof w:val="0"/>
        </w:rPr>
        <w:t xml:space="preserve">           in Value excValue, in TriStatusType transmissionFailure</w:t>
      </w:r>
    </w:p>
    <w:p w14:paraId="5898F194" w14:textId="77777777" w:rsidR="00377D25" w:rsidRPr="00F63CD6" w:rsidRDefault="00377D25" w:rsidP="00474895">
      <w:pPr>
        <w:pStyle w:val="PL"/>
        <w:widowControl w:val="0"/>
        <w:rPr>
          <w:noProof w:val="0"/>
        </w:rPr>
      </w:pPr>
      <w:r w:rsidRPr="00F63CD6">
        <w:rPr>
          <w:noProof w:val="0"/>
        </w:rPr>
        <w:t xml:space="preserve">           );</w:t>
      </w:r>
    </w:p>
    <w:p w14:paraId="7E78A5D6" w14:textId="77777777" w:rsidR="00BC2623" w:rsidRPr="00F63CD6" w:rsidRDefault="00BC2623" w:rsidP="00474895">
      <w:pPr>
        <w:pStyle w:val="PL"/>
        <w:widowControl w:val="0"/>
        <w:rPr>
          <w:noProof w:val="0"/>
        </w:rPr>
      </w:pPr>
      <w:r w:rsidRPr="00F63CD6">
        <w:rPr>
          <w:noProof w:val="0"/>
        </w:rPr>
        <w:tab/>
        <w:t xml:space="preserve"> void tliPrRaise_c_BC(</w:t>
      </w:r>
    </w:p>
    <w:p w14:paraId="757EF23C" w14:textId="77777777" w:rsidR="00BC2623" w:rsidRPr="00F63CD6" w:rsidRDefault="00BC2623" w:rsidP="00474895">
      <w:pPr>
        <w:pStyle w:val="PL"/>
        <w:widowControl w:val="0"/>
        <w:rPr>
          <w:noProof w:val="0"/>
        </w:rPr>
      </w:pPr>
      <w:r w:rsidRPr="00F63CD6">
        <w:rPr>
          <w:noProof w:val="0"/>
        </w:rPr>
        <w:t xml:space="preserve">           in TString am, in TInteger ts, in TString src, in TInteger line, </w:t>
      </w:r>
    </w:p>
    <w:p w14:paraId="221FCC6D" w14:textId="77777777" w:rsidR="00BC2623" w:rsidRPr="00F63CD6" w:rsidRDefault="00BC2623" w:rsidP="00474895">
      <w:pPr>
        <w:pStyle w:val="PL"/>
        <w:widowControl w:val="0"/>
        <w:rPr>
          <w:noProof w:val="0"/>
        </w:rPr>
      </w:pPr>
      <w:r w:rsidRPr="00F63CD6">
        <w:rPr>
          <w:noProof w:val="0"/>
        </w:rPr>
        <w:t xml:space="preserve">           in TriComponentIdType c, in TriPortIdType </w:t>
      </w:r>
      <w:r w:rsidR="004D504B" w:rsidRPr="00F63CD6">
        <w:rPr>
          <w:noProof w:val="0"/>
        </w:rPr>
        <w:t>at</w:t>
      </w:r>
      <w:r w:rsidRPr="00F63CD6">
        <w:rPr>
          <w:noProof w:val="0"/>
        </w:rPr>
        <w:t xml:space="preserve">, in TriPortIdListType to, </w:t>
      </w:r>
    </w:p>
    <w:p w14:paraId="38F24957" w14:textId="77777777" w:rsidR="00BC2623" w:rsidRPr="00F63CD6" w:rsidRDefault="00BC2623" w:rsidP="00474895">
      <w:pPr>
        <w:pStyle w:val="PL"/>
        <w:widowControl w:val="0"/>
        <w:rPr>
          <w:noProof w:val="0"/>
        </w:rPr>
      </w:pPr>
      <w:r w:rsidRPr="00F63CD6">
        <w:rPr>
          <w:noProof w:val="0"/>
        </w:rPr>
        <w:t xml:space="preserve">           in TriSignatureIdType signature, in TciParameterListType </w:t>
      </w:r>
      <w:r w:rsidRPr="00F63CD6">
        <w:rPr>
          <w:noProof w:val="0"/>
          <w:szCs w:val="18"/>
        </w:rPr>
        <w:t>tciPars</w:t>
      </w:r>
      <w:r w:rsidRPr="00F63CD6">
        <w:rPr>
          <w:noProof w:val="0"/>
        </w:rPr>
        <w:t xml:space="preserve">, </w:t>
      </w:r>
    </w:p>
    <w:p w14:paraId="41F45CFB" w14:textId="77777777" w:rsidR="00BC2623" w:rsidRPr="00F63CD6" w:rsidRDefault="00BC2623" w:rsidP="00474895">
      <w:pPr>
        <w:pStyle w:val="PL"/>
        <w:widowControl w:val="0"/>
        <w:rPr>
          <w:noProof w:val="0"/>
        </w:rPr>
      </w:pPr>
      <w:r w:rsidRPr="00F63CD6">
        <w:rPr>
          <w:noProof w:val="0"/>
        </w:rPr>
        <w:t xml:space="preserve">           in Value excValue,</w:t>
      </w:r>
      <w:r w:rsidR="00B20C85" w:rsidRPr="00F63CD6">
        <w:rPr>
          <w:noProof w:val="0"/>
        </w:rPr>
        <w:t xml:space="preserve"> </w:t>
      </w:r>
      <w:r w:rsidRPr="00F63CD6">
        <w:rPr>
          <w:noProof w:val="0"/>
        </w:rPr>
        <w:t>in TriStatusType transmissionFailure</w:t>
      </w:r>
    </w:p>
    <w:p w14:paraId="569FE2DF" w14:textId="77777777" w:rsidR="00BC2623" w:rsidRPr="00F63CD6" w:rsidRDefault="00BC2623" w:rsidP="00474895">
      <w:pPr>
        <w:pStyle w:val="PL"/>
        <w:widowControl w:val="0"/>
        <w:rPr>
          <w:noProof w:val="0"/>
        </w:rPr>
      </w:pPr>
      <w:r w:rsidRPr="00F63CD6">
        <w:rPr>
          <w:noProof w:val="0"/>
        </w:rPr>
        <w:t xml:space="preserve">           );</w:t>
      </w:r>
    </w:p>
    <w:p w14:paraId="4ECF6F1C" w14:textId="77777777" w:rsidR="00BC2623" w:rsidRPr="00F63CD6" w:rsidRDefault="00BC2623" w:rsidP="00474895">
      <w:pPr>
        <w:pStyle w:val="PL"/>
        <w:widowControl w:val="0"/>
        <w:rPr>
          <w:noProof w:val="0"/>
        </w:rPr>
      </w:pPr>
      <w:r w:rsidRPr="00F63CD6">
        <w:rPr>
          <w:noProof w:val="0"/>
        </w:rPr>
        <w:tab/>
        <w:t xml:space="preserve"> void tliPrRaise_c_MC(</w:t>
      </w:r>
    </w:p>
    <w:p w14:paraId="06E666CF" w14:textId="77777777" w:rsidR="00BC2623" w:rsidRPr="00F63CD6" w:rsidRDefault="00BC2623" w:rsidP="00474895">
      <w:pPr>
        <w:pStyle w:val="PL"/>
        <w:widowControl w:val="0"/>
        <w:rPr>
          <w:noProof w:val="0"/>
        </w:rPr>
      </w:pPr>
      <w:r w:rsidRPr="00F63CD6">
        <w:rPr>
          <w:noProof w:val="0"/>
        </w:rPr>
        <w:t xml:space="preserve">           in TString am, in TInteger ts, in TString src, in TInteger line, </w:t>
      </w:r>
    </w:p>
    <w:p w14:paraId="5002BA50" w14:textId="77777777" w:rsidR="00BC2623" w:rsidRPr="00F63CD6" w:rsidRDefault="00BC2623" w:rsidP="00474895">
      <w:pPr>
        <w:pStyle w:val="PL"/>
        <w:widowControl w:val="0"/>
        <w:rPr>
          <w:noProof w:val="0"/>
        </w:rPr>
      </w:pPr>
      <w:r w:rsidRPr="00F63CD6">
        <w:rPr>
          <w:noProof w:val="0"/>
        </w:rPr>
        <w:t xml:space="preserve">           in TriComponentIdType c, in TriPortIdType </w:t>
      </w:r>
      <w:r w:rsidR="004D504B" w:rsidRPr="00F63CD6">
        <w:rPr>
          <w:noProof w:val="0"/>
        </w:rPr>
        <w:t>at</w:t>
      </w:r>
      <w:r w:rsidRPr="00F63CD6">
        <w:rPr>
          <w:noProof w:val="0"/>
        </w:rPr>
        <w:t xml:space="preserve">, in TriPortIdListType to, </w:t>
      </w:r>
    </w:p>
    <w:p w14:paraId="13B261DC" w14:textId="77777777" w:rsidR="00BC2623" w:rsidRPr="00F63CD6" w:rsidRDefault="00BC2623" w:rsidP="00474895">
      <w:pPr>
        <w:pStyle w:val="PL"/>
        <w:widowControl w:val="0"/>
        <w:rPr>
          <w:noProof w:val="0"/>
        </w:rPr>
      </w:pPr>
      <w:r w:rsidRPr="00F63CD6">
        <w:rPr>
          <w:noProof w:val="0"/>
        </w:rPr>
        <w:t xml:space="preserve">           in TriSignatureIdType signature, in TciParameterListType </w:t>
      </w:r>
      <w:r w:rsidRPr="00F63CD6">
        <w:rPr>
          <w:noProof w:val="0"/>
          <w:szCs w:val="18"/>
        </w:rPr>
        <w:t>tciPars</w:t>
      </w:r>
      <w:r w:rsidRPr="00F63CD6">
        <w:rPr>
          <w:noProof w:val="0"/>
        </w:rPr>
        <w:t xml:space="preserve">, </w:t>
      </w:r>
    </w:p>
    <w:p w14:paraId="3D6103BF" w14:textId="77777777" w:rsidR="00BC2623" w:rsidRPr="00F63CD6" w:rsidRDefault="00BC2623" w:rsidP="00474895">
      <w:pPr>
        <w:pStyle w:val="PL"/>
        <w:widowControl w:val="0"/>
        <w:rPr>
          <w:noProof w:val="0"/>
        </w:rPr>
      </w:pPr>
      <w:r w:rsidRPr="00F63CD6">
        <w:rPr>
          <w:noProof w:val="0"/>
        </w:rPr>
        <w:t xml:space="preserve">           in Value excValue, in TriStatusType transmissionFailure</w:t>
      </w:r>
    </w:p>
    <w:p w14:paraId="4DD99386" w14:textId="77777777" w:rsidR="00BC2623" w:rsidRPr="00F63CD6" w:rsidRDefault="00BC2623" w:rsidP="00474895">
      <w:pPr>
        <w:pStyle w:val="PL"/>
        <w:widowControl w:val="0"/>
        <w:rPr>
          <w:noProof w:val="0"/>
        </w:rPr>
      </w:pPr>
      <w:r w:rsidRPr="00F63CD6">
        <w:rPr>
          <w:noProof w:val="0"/>
        </w:rPr>
        <w:t xml:space="preserve">           );</w:t>
      </w:r>
    </w:p>
    <w:p w14:paraId="2EFD4D0E" w14:textId="77777777" w:rsidR="00BC2623" w:rsidRPr="00F63CD6" w:rsidRDefault="00BC2623" w:rsidP="00474895">
      <w:pPr>
        <w:pStyle w:val="PL"/>
        <w:widowControl w:val="0"/>
        <w:rPr>
          <w:noProof w:val="0"/>
        </w:rPr>
      </w:pPr>
    </w:p>
    <w:p w14:paraId="4681CF9A"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tliPrCatchDetected_m(</w:t>
      </w:r>
    </w:p>
    <w:p w14:paraId="7D0625A7"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6FDF6848"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0469BB" w:rsidRPr="00F63CD6">
        <w:rPr>
          <w:noProof w:val="0"/>
        </w:rPr>
        <w:t>at,</w:t>
      </w:r>
      <w:r w:rsidR="005A30A3" w:rsidRPr="00F63CD6">
        <w:rPr>
          <w:noProof w:val="0"/>
        </w:rPr>
        <w:t xml:space="preserve"> in TriPortIdType from</w:t>
      </w:r>
      <w:r w:rsidRPr="00F63CD6">
        <w:rPr>
          <w:noProof w:val="0"/>
        </w:rPr>
        <w:t xml:space="preserve">, </w:t>
      </w:r>
    </w:p>
    <w:p w14:paraId="68B092A8" w14:textId="77777777" w:rsidR="001D4EE0" w:rsidRPr="00F63CD6" w:rsidRDefault="00377D25" w:rsidP="00474895">
      <w:pPr>
        <w:pStyle w:val="PL"/>
        <w:widowControl w:val="0"/>
        <w:rPr>
          <w:noProof w:val="0"/>
        </w:rPr>
      </w:pPr>
      <w:r w:rsidRPr="00F63CD6">
        <w:rPr>
          <w:noProof w:val="0"/>
        </w:rPr>
        <w:t xml:space="preserve">           in TriSignatureIdType signature, </w:t>
      </w:r>
    </w:p>
    <w:p w14:paraId="58F724A6" w14:textId="77777777" w:rsidR="00377D25" w:rsidRPr="00F63CD6" w:rsidRDefault="001D4EE0" w:rsidP="00474895">
      <w:pPr>
        <w:pStyle w:val="PL"/>
        <w:widowControl w:val="0"/>
        <w:rPr>
          <w:noProof w:val="0"/>
        </w:rPr>
      </w:pPr>
      <w:r w:rsidRPr="00F63CD6">
        <w:rPr>
          <w:noProof w:val="0"/>
        </w:rPr>
        <w:t xml:space="preserve">           </w:t>
      </w:r>
      <w:r w:rsidR="00377D25" w:rsidRPr="00F63CD6">
        <w:rPr>
          <w:noProof w:val="0"/>
        </w:rPr>
        <w:t>in TriExceptionType exc, in TriAddressType address</w:t>
      </w:r>
    </w:p>
    <w:p w14:paraId="1C45EA8B" w14:textId="77777777" w:rsidR="00377D25" w:rsidRPr="00F63CD6" w:rsidRDefault="00377D25" w:rsidP="00474895">
      <w:pPr>
        <w:pStyle w:val="PL"/>
        <w:widowControl w:val="0"/>
        <w:rPr>
          <w:noProof w:val="0"/>
        </w:rPr>
      </w:pPr>
      <w:r w:rsidRPr="00F63CD6">
        <w:rPr>
          <w:noProof w:val="0"/>
        </w:rPr>
        <w:t xml:space="preserve">           );</w:t>
      </w:r>
    </w:p>
    <w:p w14:paraId="4143A219"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tliPrCatchDetected_c(</w:t>
      </w:r>
    </w:p>
    <w:p w14:paraId="5AAE7D7C"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310E72B" w14:textId="77777777" w:rsidR="00377D25" w:rsidRPr="00F63CD6" w:rsidRDefault="00377D25" w:rsidP="00474895">
      <w:pPr>
        <w:pStyle w:val="PL"/>
        <w:widowControl w:val="0"/>
        <w:rPr>
          <w:noProof w:val="0"/>
        </w:rPr>
      </w:pPr>
      <w:r w:rsidRPr="00F63CD6">
        <w:rPr>
          <w:noProof w:val="0"/>
        </w:rPr>
        <w:t xml:space="preserve">           in TriComponentIdType c, in TriPortIdType </w:t>
      </w:r>
      <w:r w:rsidR="000469BB" w:rsidRPr="00F63CD6">
        <w:rPr>
          <w:noProof w:val="0"/>
        </w:rPr>
        <w:t>at,</w:t>
      </w:r>
      <w:r w:rsidR="005A30A3" w:rsidRPr="00F63CD6">
        <w:rPr>
          <w:noProof w:val="0"/>
        </w:rPr>
        <w:t xml:space="preserve"> in TriPortIdType from</w:t>
      </w:r>
      <w:r w:rsidRPr="00F63CD6">
        <w:rPr>
          <w:noProof w:val="0"/>
        </w:rPr>
        <w:t xml:space="preserve">, </w:t>
      </w:r>
    </w:p>
    <w:p w14:paraId="6A8156C0" w14:textId="77777777" w:rsidR="00377D25" w:rsidRPr="00F63CD6" w:rsidRDefault="00377D25" w:rsidP="00474895">
      <w:pPr>
        <w:pStyle w:val="PL"/>
        <w:widowControl w:val="0"/>
        <w:rPr>
          <w:noProof w:val="0"/>
        </w:rPr>
      </w:pPr>
      <w:r w:rsidRPr="00F63CD6">
        <w:rPr>
          <w:noProof w:val="0"/>
        </w:rPr>
        <w:t xml:space="preserve">           in TriSignatureIdType signature, in Value excValue</w:t>
      </w:r>
    </w:p>
    <w:p w14:paraId="7EEA06F2" w14:textId="77777777" w:rsidR="00377D25" w:rsidRPr="00F63CD6" w:rsidRDefault="00377D25" w:rsidP="00474895">
      <w:pPr>
        <w:pStyle w:val="PL"/>
        <w:widowControl w:val="0"/>
        <w:rPr>
          <w:noProof w:val="0"/>
        </w:rPr>
      </w:pPr>
      <w:r w:rsidRPr="00F63CD6">
        <w:rPr>
          <w:noProof w:val="0"/>
        </w:rPr>
        <w:t xml:space="preserve">           );</w:t>
      </w:r>
    </w:p>
    <w:p w14:paraId="73197423"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 xml:space="preserve"> void tliPrCatchMismatch_m(</w:t>
      </w:r>
    </w:p>
    <w:p w14:paraId="3289573B"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9E4374B"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232A0F51" w14:textId="77777777" w:rsidR="00377D25" w:rsidRPr="00F63CD6" w:rsidRDefault="00377D25" w:rsidP="00474895">
      <w:pPr>
        <w:pStyle w:val="PL"/>
        <w:widowControl w:val="0"/>
        <w:rPr>
          <w:noProof w:val="0"/>
        </w:rPr>
      </w:pPr>
      <w:r w:rsidRPr="00F63CD6">
        <w:rPr>
          <w:noProof w:val="0"/>
        </w:rPr>
        <w:t xml:space="preserve">           in TriSignatureIdType signature, </w:t>
      </w:r>
    </w:p>
    <w:p w14:paraId="1F9A4C74" w14:textId="77777777" w:rsidR="00377D25" w:rsidRPr="00F63CD6" w:rsidRDefault="00377D25" w:rsidP="00474895">
      <w:pPr>
        <w:pStyle w:val="PL"/>
        <w:widowControl w:val="0"/>
        <w:rPr>
          <w:noProof w:val="0"/>
        </w:rPr>
      </w:pPr>
      <w:r w:rsidRPr="00F63CD6">
        <w:rPr>
          <w:noProof w:val="0"/>
        </w:rPr>
        <w:t xml:space="preserve">           in Value excValue, in TciValueTemplate excTmpl,  </w:t>
      </w:r>
    </w:p>
    <w:p w14:paraId="7D73B030" w14:textId="77777777" w:rsidR="00377D25" w:rsidRPr="00F63CD6" w:rsidRDefault="00377D25" w:rsidP="00474895">
      <w:pPr>
        <w:pStyle w:val="PL"/>
        <w:widowControl w:val="0"/>
        <w:rPr>
          <w:noProof w:val="0"/>
        </w:rPr>
      </w:pPr>
      <w:r w:rsidRPr="00F63CD6">
        <w:rPr>
          <w:noProof w:val="0"/>
        </w:rPr>
        <w:t xml:space="preserve">           in TciValueDifferenceList diffs, in </w:t>
      </w:r>
      <w:r w:rsidR="0012782A" w:rsidRPr="00F63CD6">
        <w:rPr>
          <w:noProof w:val="0"/>
        </w:rPr>
        <w:t>Value addrValue</w:t>
      </w:r>
      <w:r w:rsidRPr="00F63CD6">
        <w:rPr>
          <w:noProof w:val="0"/>
        </w:rPr>
        <w:t xml:space="preserve">, </w:t>
      </w:r>
    </w:p>
    <w:p w14:paraId="5A3B2E87" w14:textId="77777777" w:rsidR="00377D25" w:rsidRPr="00F63CD6" w:rsidRDefault="00377D25" w:rsidP="00474895">
      <w:pPr>
        <w:pStyle w:val="PL"/>
        <w:widowControl w:val="0"/>
        <w:rPr>
          <w:noProof w:val="0"/>
        </w:rPr>
      </w:pPr>
      <w:r w:rsidRPr="00F63CD6">
        <w:rPr>
          <w:noProof w:val="0"/>
        </w:rPr>
        <w:t xml:space="preserve">           in TciValueTemplate addressTmpl</w:t>
      </w:r>
    </w:p>
    <w:p w14:paraId="2B74CC15" w14:textId="77777777" w:rsidR="00377D25" w:rsidRPr="00F63CD6" w:rsidRDefault="00377D25" w:rsidP="00474895">
      <w:pPr>
        <w:pStyle w:val="PL"/>
        <w:widowControl w:val="0"/>
        <w:rPr>
          <w:noProof w:val="0"/>
        </w:rPr>
      </w:pPr>
      <w:r w:rsidRPr="00F63CD6">
        <w:rPr>
          <w:noProof w:val="0"/>
        </w:rPr>
        <w:t xml:space="preserve">           );</w:t>
      </w:r>
    </w:p>
    <w:p w14:paraId="3AC60FB4"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tliPrCatchMismatch_c(</w:t>
      </w:r>
    </w:p>
    <w:p w14:paraId="5B555092"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300C541"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7F9C551B" w14:textId="77777777" w:rsidR="00377D25" w:rsidRPr="00F63CD6" w:rsidRDefault="00377D25" w:rsidP="00474895">
      <w:pPr>
        <w:pStyle w:val="PL"/>
        <w:widowControl w:val="0"/>
        <w:rPr>
          <w:noProof w:val="0"/>
        </w:rPr>
      </w:pPr>
      <w:r w:rsidRPr="00F63CD6">
        <w:rPr>
          <w:noProof w:val="0"/>
        </w:rPr>
        <w:t xml:space="preserve">           in TriSignatureIdType signature, </w:t>
      </w:r>
    </w:p>
    <w:p w14:paraId="2B79EED0" w14:textId="77777777" w:rsidR="00377D25" w:rsidRPr="00F63CD6" w:rsidRDefault="00377D25" w:rsidP="00474895">
      <w:pPr>
        <w:pStyle w:val="PL"/>
        <w:widowControl w:val="0"/>
        <w:rPr>
          <w:noProof w:val="0"/>
        </w:rPr>
      </w:pPr>
      <w:r w:rsidRPr="00F63CD6">
        <w:rPr>
          <w:noProof w:val="0"/>
        </w:rPr>
        <w:t xml:space="preserve">           in Value excValue, in TciValueTemplate excTmpl,  </w:t>
      </w:r>
    </w:p>
    <w:p w14:paraId="7FCB5ABB" w14:textId="77777777" w:rsidR="00377D25" w:rsidRPr="00F63CD6" w:rsidRDefault="00377D25" w:rsidP="00474895">
      <w:pPr>
        <w:pStyle w:val="PL"/>
        <w:widowControl w:val="0"/>
        <w:rPr>
          <w:noProof w:val="0"/>
        </w:rPr>
      </w:pPr>
      <w:r w:rsidRPr="00F63CD6">
        <w:rPr>
          <w:noProof w:val="0"/>
        </w:rPr>
        <w:lastRenderedPageBreak/>
        <w:t xml:space="preserve">           in TciValueDifferenceList diffs, in TriComponentIdType from, </w:t>
      </w:r>
    </w:p>
    <w:p w14:paraId="3764A87A" w14:textId="77777777" w:rsidR="00377D25" w:rsidRPr="00F63CD6" w:rsidRDefault="00377D25" w:rsidP="00474895">
      <w:pPr>
        <w:pStyle w:val="PL"/>
        <w:widowControl w:val="0"/>
        <w:rPr>
          <w:noProof w:val="0"/>
        </w:rPr>
      </w:pPr>
      <w:r w:rsidRPr="00F63CD6">
        <w:rPr>
          <w:noProof w:val="0"/>
        </w:rPr>
        <w:t xml:space="preserve">           in TciNonValueTemplate fromTmpl</w:t>
      </w:r>
    </w:p>
    <w:p w14:paraId="2BA02391" w14:textId="77777777" w:rsidR="00377D25" w:rsidRPr="00F63CD6" w:rsidRDefault="00377D25" w:rsidP="00474895">
      <w:pPr>
        <w:pStyle w:val="PL"/>
        <w:widowControl w:val="0"/>
        <w:rPr>
          <w:noProof w:val="0"/>
        </w:rPr>
      </w:pPr>
      <w:r w:rsidRPr="00F63CD6">
        <w:rPr>
          <w:noProof w:val="0"/>
        </w:rPr>
        <w:t xml:space="preserve">           );</w:t>
      </w:r>
    </w:p>
    <w:p w14:paraId="398143F3"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tliPrCatch_m(</w:t>
      </w:r>
    </w:p>
    <w:p w14:paraId="2F1885B0"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ACD848E"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196330B4" w14:textId="77777777" w:rsidR="00377D25" w:rsidRPr="00F63CD6" w:rsidRDefault="00377D25" w:rsidP="00474895">
      <w:pPr>
        <w:pStyle w:val="PL"/>
        <w:widowControl w:val="0"/>
        <w:rPr>
          <w:noProof w:val="0"/>
        </w:rPr>
      </w:pPr>
      <w:r w:rsidRPr="00F63CD6">
        <w:rPr>
          <w:noProof w:val="0"/>
        </w:rPr>
        <w:t xml:space="preserve">           in TriSignatureIdType signature, </w:t>
      </w:r>
    </w:p>
    <w:p w14:paraId="0D501933" w14:textId="77777777" w:rsidR="00377D25" w:rsidRPr="00F63CD6" w:rsidRDefault="00377D25" w:rsidP="00474895">
      <w:pPr>
        <w:pStyle w:val="PL"/>
        <w:widowControl w:val="0"/>
        <w:rPr>
          <w:noProof w:val="0"/>
        </w:rPr>
      </w:pPr>
      <w:r w:rsidRPr="00F63CD6">
        <w:rPr>
          <w:noProof w:val="0"/>
        </w:rPr>
        <w:t xml:space="preserve">           in Value excValue, in TciValueTemplate excTmpl,  </w:t>
      </w:r>
    </w:p>
    <w:p w14:paraId="54E368A8" w14:textId="77777777" w:rsidR="00C512EC" w:rsidRPr="00F63CD6" w:rsidRDefault="00377D25" w:rsidP="00474895">
      <w:pPr>
        <w:pStyle w:val="PL"/>
        <w:widowControl w:val="0"/>
        <w:rPr>
          <w:noProof w:val="0"/>
        </w:rPr>
      </w:pPr>
      <w:r w:rsidRPr="00F63CD6">
        <w:rPr>
          <w:noProof w:val="0"/>
        </w:rPr>
        <w:t xml:space="preserve">           in </w:t>
      </w:r>
      <w:r w:rsidR="0012782A" w:rsidRPr="00F63CD6">
        <w:rPr>
          <w:noProof w:val="0"/>
        </w:rPr>
        <w:t>Value addrValue</w:t>
      </w:r>
      <w:r w:rsidRPr="00F63CD6">
        <w:rPr>
          <w:noProof w:val="0"/>
        </w:rPr>
        <w:t>, in TciValueTemplate addressTmpl</w:t>
      </w:r>
    </w:p>
    <w:p w14:paraId="3332D88A" w14:textId="77777777" w:rsidR="00377D25" w:rsidRPr="00F63CD6" w:rsidRDefault="00C512EC" w:rsidP="00474895">
      <w:pPr>
        <w:pStyle w:val="PL"/>
        <w:widowControl w:val="0"/>
        <w:rPr>
          <w:noProof w:val="0"/>
        </w:rPr>
      </w:pPr>
      <w:r w:rsidRPr="00F63CD6">
        <w:rPr>
          <w:noProof w:val="0"/>
        </w:rPr>
        <w:t xml:space="preserve">           </w:t>
      </w:r>
      <w:r w:rsidR="00377D25" w:rsidRPr="00F63CD6">
        <w:rPr>
          <w:noProof w:val="0"/>
        </w:rPr>
        <w:t>);</w:t>
      </w:r>
    </w:p>
    <w:p w14:paraId="40A9E200"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tliPrCatch_c(</w:t>
      </w:r>
    </w:p>
    <w:p w14:paraId="504FF8DC"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70AE81D"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6877725B" w14:textId="77777777" w:rsidR="00377D25" w:rsidRPr="00F63CD6" w:rsidRDefault="00377D25" w:rsidP="00474895">
      <w:pPr>
        <w:pStyle w:val="PL"/>
        <w:widowControl w:val="0"/>
        <w:rPr>
          <w:noProof w:val="0"/>
        </w:rPr>
      </w:pPr>
      <w:r w:rsidRPr="00F63CD6">
        <w:rPr>
          <w:noProof w:val="0"/>
        </w:rPr>
        <w:t xml:space="preserve">           in TriSignatureIdType signature, </w:t>
      </w:r>
    </w:p>
    <w:p w14:paraId="496AF462" w14:textId="77777777" w:rsidR="00377D25" w:rsidRPr="00F63CD6" w:rsidRDefault="00377D25" w:rsidP="00474895">
      <w:pPr>
        <w:pStyle w:val="PL"/>
        <w:widowControl w:val="0"/>
        <w:rPr>
          <w:noProof w:val="0"/>
        </w:rPr>
      </w:pPr>
      <w:r w:rsidRPr="00F63CD6">
        <w:rPr>
          <w:noProof w:val="0"/>
        </w:rPr>
        <w:t xml:space="preserve">           in Value excValue, in TciValueTemplate excTmpl,  </w:t>
      </w:r>
    </w:p>
    <w:p w14:paraId="272E3FF3" w14:textId="77777777" w:rsidR="00377D25" w:rsidRPr="00F63CD6" w:rsidRDefault="00377D25" w:rsidP="00474895">
      <w:pPr>
        <w:pStyle w:val="PL"/>
        <w:widowControl w:val="0"/>
        <w:rPr>
          <w:noProof w:val="0"/>
        </w:rPr>
      </w:pPr>
      <w:r w:rsidRPr="00F63CD6">
        <w:rPr>
          <w:noProof w:val="0"/>
        </w:rPr>
        <w:t xml:space="preserve">           in TriComponentIdType from, in TciNonValueTemplate fromTmpl</w:t>
      </w:r>
    </w:p>
    <w:p w14:paraId="345819C8" w14:textId="77777777" w:rsidR="00377D25" w:rsidRPr="00F63CD6" w:rsidRDefault="00377D25" w:rsidP="00474895">
      <w:pPr>
        <w:pStyle w:val="PL"/>
        <w:widowControl w:val="0"/>
        <w:rPr>
          <w:noProof w:val="0"/>
        </w:rPr>
      </w:pPr>
      <w:r w:rsidRPr="00F63CD6">
        <w:rPr>
          <w:noProof w:val="0"/>
        </w:rPr>
        <w:t xml:space="preserve">           );</w:t>
      </w:r>
    </w:p>
    <w:p w14:paraId="32E1D297" w14:textId="77777777" w:rsidR="00377D25" w:rsidRPr="00F63CD6" w:rsidRDefault="00377D25" w:rsidP="005A6737">
      <w:pPr>
        <w:pStyle w:val="PL"/>
        <w:keepNext/>
        <w:keepLines/>
        <w:widowControl w:val="0"/>
        <w:rPr>
          <w:noProof w:val="0"/>
        </w:rPr>
      </w:pPr>
      <w:r w:rsidRPr="00F63CD6">
        <w:rPr>
          <w:noProof w:val="0"/>
        </w:rPr>
        <w:t xml:space="preserve">   </w:t>
      </w:r>
      <w:r w:rsidR="002A5FA3" w:rsidRPr="00F63CD6">
        <w:rPr>
          <w:noProof w:val="0"/>
        </w:rPr>
        <w:t xml:space="preserve"> </w:t>
      </w:r>
      <w:r w:rsidRPr="00F63CD6">
        <w:rPr>
          <w:noProof w:val="0"/>
        </w:rPr>
        <w:t xml:space="preserve"> void tliPrCatchTimeoutDetected(</w:t>
      </w:r>
    </w:p>
    <w:p w14:paraId="1C58C8E5" w14:textId="77777777" w:rsidR="00377D25" w:rsidRPr="00F63CD6" w:rsidRDefault="00377D25" w:rsidP="005A6737">
      <w:pPr>
        <w:pStyle w:val="PL"/>
        <w:keepNext/>
        <w:keepLines/>
        <w:widowControl w:val="0"/>
        <w:rPr>
          <w:noProof w:val="0"/>
        </w:rPr>
      </w:pPr>
      <w:r w:rsidRPr="00F63CD6">
        <w:rPr>
          <w:noProof w:val="0"/>
        </w:rPr>
        <w:t xml:space="preserve">           in TString am, in TInteger ts, in TString src, in TInteger line, </w:t>
      </w:r>
    </w:p>
    <w:p w14:paraId="151FAB19"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7AF39081" w14:textId="77777777" w:rsidR="00377D25" w:rsidRPr="00F63CD6" w:rsidRDefault="00377D25" w:rsidP="00474895">
      <w:pPr>
        <w:pStyle w:val="PL"/>
        <w:widowControl w:val="0"/>
        <w:rPr>
          <w:noProof w:val="0"/>
        </w:rPr>
      </w:pPr>
      <w:r w:rsidRPr="00F63CD6">
        <w:rPr>
          <w:noProof w:val="0"/>
        </w:rPr>
        <w:t xml:space="preserve">           in TriSignatureIdType signature</w:t>
      </w:r>
    </w:p>
    <w:p w14:paraId="6CFBAE6E" w14:textId="77777777" w:rsidR="00377D25" w:rsidRPr="00F63CD6" w:rsidRDefault="00377D25" w:rsidP="00474895">
      <w:pPr>
        <w:pStyle w:val="PL"/>
        <w:widowControl w:val="0"/>
        <w:rPr>
          <w:noProof w:val="0"/>
        </w:rPr>
      </w:pPr>
      <w:r w:rsidRPr="00F63CD6">
        <w:rPr>
          <w:noProof w:val="0"/>
        </w:rPr>
        <w:t xml:space="preserve">           );</w:t>
      </w:r>
    </w:p>
    <w:p w14:paraId="0E5F9EAF"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tliPrCatchTimeout(</w:t>
      </w:r>
    </w:p>
    <w:p w14:paraId="055768A2"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0555C627" w14:textId="77777777" w:rsidR="00377D25" w:rsidRPr="00F63CD6" w:rsidRDefault="00377D25" w:rsidP="00474895">
      <w:pPr>
        <w:pStyle w:val="PL"/>
        <w:widowControl w:val="0"/>
        <w:rPr>
          <w:noProof w:val="0"/>
        </w:rPr>
      </w:pPr>
      <w:r w:rsidRPr="00F63CD6">
        <w:rPr>
          <w:noProof w:val="0"/>
        </w:rPr>
        <w:t xml:space="preserve">           in TriComponentIdType c, in TriPortIdType</w:t>
      </w:r>
      <w:r w:rsidR="00F74E18" w:rsidRPr="00F63CD6">
        <w:rPr>
          <w:noProof w:val="0"/>
        </w:rPr>
        <w:t xml:space="preserve"> at,</w:t>
      </w:r>
      <w:r w:rsidRPr="00F63CD6">
        <w:rPr>
          <w:noProof w:val="0"/>
        </w:rPr>
        <w:t xml:space="preserve"> </w:t>
      </w:r>
    </w:p>
    <w:p w14:paraId="469F7B97" w14:textId="77777777" w:rsidR="00377D25" w:rsidRPr="00F63CD6" w:rsidRDefault="00377D25" w:rsidP="00474895">
      <w:pPr>
        <w:pStyle w:val="PL"/>
        <w:widowControl w:val="0"/>
        <w:rPr>
          <w:noProof w:val="0"/>
        </w:rPr>
      </w:pPr>
      <w:r w:rsidRPr="00F63CD6">
        <w:rPr>
          <w:noProof w:val="0"/>
        </w:rPr>
        <w:t xml:space="preserve">           in TriSignatureIdType signature</w:t>
      </w:r>
    </w:p>
    <w:p w14:paraId="6F553D40" w14:textId="77777777" w:rsidR="00377D25" w:rsidRPr="00F63CD6" w:rsidRDefault="00377D25" w:rsidP="00474895">
      <w:pPr>
        <w:pStyle w:val="PL"/>
        <w:widowControl w:val="0"/>
        <w:rPr>
          <w:noProof w:val="0"/>
        </w:rPr>
      </w:pPr>
      <w:r w:rsidRPr="00F63CD6">
        <w:rPr>
          <w:noProof w:val="0"/>
        </w:rPr>
        <w:t xml:space="preserve">           );</w:t>
      </w:r>
    </w:p>
    <w:p w14:paraId="341BA195"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tliCCreate(</w:t>
      </w:r>
    </w:p>
    <w:p w14:paraId="2312A92C"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DF0C0DF" w14:textId="77777777" w:rsidR="00365B33" w:rsidRPr="00F63CD6" w:rsidRDefault="00377D25" w:rsidP="00474895">
      <w:pPr>
        <w:pStyle w:val="PL"/>
        <w:widowControl w:val="0"/>
        <w:rPr>
          <w:noProof w:val="0"/>
        </w:rPr>
      </w:pPr>
      <w:r w:rsidRPr="00F63CD6">
        <w:rPr>
          <w:noProof w:val="0"/>
        </w:rPr>
        <w:t xml:space="preserve">           in TriComponentIdType c, in TriComponentIdType comp</w:t>
      </w:r>
      <w:r w:rsidR="00365B33" w:rsidRPr="00F63CD6">
        <w:rPr>
          <w:noProof w:val="0"/>
        </w:rPr>
        <w:t>,</w:t>
      </w:r>
    </w:p>
    <w:p w14:paraId="3823F438" w14:textId="77777777" w:rsidR="00377D25" w:rsidRPr="00F63CD6" w:rsidRDefault="00365B33" w:rsidP="00474895">
      <w:pPr>
        <w:pStyle w:val="PL"/>
        <w:widowControl w:val="0"/>
        <w:rPr>
          <w:noProof w:val="0"/>
        </w:rPr>
      </w:pPr>
      <w:r w:rsidRPr="00F63CD6">
        <w:rPr>
          <w:noProof w:val="0"/>
        </w:rPr>
        <w:t xml:space="preserve">           in </w:t>
      </w:r>
      <w:r w:rsidR="0086674F" w:rsidRPr="00F63CD6">
        <w:rPr>
          <w:noProof w:val="0"/>
        </w:rPr>
        <w:t>T</w:t>
      </w:r>
      <w:r w:rsidRPr="00F63CD6">
        <w:rPr>
          <w:noProof w:val="0"/>
        </w:rPr>
        <w:t>String name</w:t>
      </w:r>
      <w:r w:rsidR="00736D44" w:rsidRPr="00F63CD6">
        <w:rPr>
          <w:noProof w:val="0"/>
        </w:rPr>
        <w:t>, in TBoolean alive</w:t>
      </w:r>
    </w:p>
    <w:p w14:paraId="565CCD94" w14:textId="77777777" w:rsidR="00377D25" w:rsidRPr="00F63CD6" w:rsidRDefault="00377D25" w:rsidP="00474895">
      <w:pPr>
        <w:pStyle w:val="PL"/>
        <w:widowControl w:val="0"/>
        <w:rPr>
          <w:noProof w:val="0"/>
        </w:rPr>
      </w:pPr>
      <w:r w:rsidRPr="00F63CD6">
        <w:rPr>
          <w:noProof w:val="0"/>
        </w:rPr>
        <w:t xml:space="preserve">           );</w:t>
      </w:r>
    </w:p>
    <w:p w14:paraId="41477A50"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tliCStart(</w:t>
      </w:r>
    </w:p>
    <w:p w14:paraId="6E2C16D7"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C7536C2" w14:textId="77777777" w:rsidR="00377D25" w:rsidRPr="00F63CD6" w:rsidRDefault="00377D25" w:rsidP="00474895">
      <w:pPr>
        <w:pStyle w:val="PL"/>
        <w:widowControl w:val="0"/>
        <w:rPr>
          <w:noProof w:val="0"/>
        </w:rPr>
      </w:pPr>
      <w:r w:rsidRPr="00F63CD6">
        <w:rPr>
          <w:noProof w:val="0"/>
        </w:rPr>
        <w:t xml:space="preserve">           in TriComponentIdType c, in TriComponentIdType comp, </w:t>
      </w:r>
    </w:p>
    <w:p w14:paraId="27C285AC" w14:textId="77777777" w:rsidR="00377D25" w:rsidRPr="00F63CD6" w:rsidRDefault="00377D25" w:rsidP="00474895">
      <w:pPr>
        <w:pStyle w:val="PL"/>
        <w:widowControl w:val="0"/>
        <w:rPr>
          <w:noProof w:val="0"/>
        </w:rPr>
      </w:pPr>
      <w:r w:rsidRPr="00F63CD6">
        <w:rPr>
          <w:noProof w:val="0"/>
        </w:rPr>
        <w:t xml:space="preserve">           in TciBehaviourIdType name, in TciParameterListType </w:t>
      </w:r>
      <w:r w:rsidR="000E2EAC" w:rsidRPr="00F63CD6">
        <w:rPr>
          <w:noProof w:val="0"/>
          <w:szCs w:val="18"/>
        </w:rPr>
        <w:t>tciPars</w:t>
      </w:r>
    </w:p>
    <w:p w14:paraId="6C8EDF1D" w14:textId="77777777" w:rsidR="00377D25" w:rsidRPr="00F63CD6" w:rsidRDefault="00377D25" w:rsidP="00474895">
      <w:pPr>
        <w:pStyle w:val="PL"/>
        <w:widowControl w:val="0"/>
        <w:rPr>
          <w:noProof w:val="0"/>
        </w:rPr>
      </w:pPr>
      <w:r w:rsidRPr="00F63CD6">
        <w:rPr>
          <w:noProof w:val="0"/>
        </w:rPr>
        <w:t xml:space="preserve">           );</w:t>
      </w:r>
    </w:p>
    <w:p w14:paraId="40124E40"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 xml:space="preserve"> void tliCRunning(</w:t>
      </w:r>
    </w:p>
    <w:p w14:paraId="1950CAB0"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B7C88D2" w14:textId="77777777" w:rsidR="00377D25" w:rsidRPr="00F63CD6" w:rsidRDefault="00377D25" w:rsidP="00474895">
      <w:pPr>
        <w:pStyle w:val="PL"/>
        <w:widowControl w:val="0"/>
        <w:rPr>
          <w:noProof w:val="0"/>
        </w:rPr>
      </w:pPr>
      <w:r w:rsidRPr="00F63CD6">
        <w:rPr>
          <w:noProof w:val="0"/>
        </w:rPr>
        <w:t xml:space="preserve">           in TriComponentIdType c, in TriComponentIdType comp, in </w:t>
      </w:r>
      <w:r w:rsidR="0007339E" w:rsidRPr="00F63CD6">
        <w:rPr>
          <w:noProof w:val="0"/>
        </w:rPr>
        <w:t>ComponentStatusType</w:t>
      </w:r>
      <w:r w:rsidR="0007339E" w:rsidRPr="00F63CD6" w:rsidDel="003578E3">
        <w:rPr>
          <w:noProof w:val="0"/>
        </w:rPr>
        <w:t xml:space="preserve"> </w:t>
      </w:r>
      <w:r w:rsidRPr="00F63CD6">
        <w:rPr>
          <w:noProof w:val="0"/>
        </w:rPr>
        <w:t>status</w:t>
      </w:r>
    </w:p>
    <w:p w14:paraId="0399B3B0" w14:textId="77777777" w:rsidR="00377D25" w:rsidRPr="00F63CD6" w:rsidRDefault="00377D25" w:rsidP="00474895">
      <w:pPr>
        <w:pStyle w:val="PL"/>
        <w:widowControl w:val="0"/>
        <w:rPr>
          <w:noProof w:val="0"/>
        </w:rPr>
      </w:pPr>
      <w:r w:rsidRPr="00F63CD6">
        <w:rPr>
          <w:noProof w:val="0"/>
        </w:rPr>
        <w:t xml:space="preserve">           );</w:t>
      </w:r>
    </w:p>
    <w:p w14:paraId="3A8F20C8" w14:textId="77777777" w:rsidR="00377D25" w:rsidRPr="00F63CD6" w:rsidRDefault="00377D25" w:rsidP="00474895">
      <w:pPr>
        <w:pStyle w:val="PL"/>
        <w:widowControl w:val="0"/>
        <w:rPr>
          <w:noProof w:val="0"/>
        </w:rPr>
      </w:pPr>
      <w:r w:rsidRPr="00F63CD6">
        <w:rPr>
          <w:noProof w:val="0"/>
        </w:rPr>
        <w:tab/>
        <w:t xml:space="preserve"> void tliCAlive(</w:t>
      </w:r>
    </w:p>
    <w:p w14:paraId="1FE97B3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TString am, in TInteger ts, in TString src, in TInteger line, </w:t>
      </w:r>
    </w:p>
    <w:p w14:paraId="5B27B4CE" w14:textId="77777777" w:rsidR="00377D25" w:rsidRPr="00F63CD6" w:rsidRDefault="00377D25" w:rsidP="00474895">
      <w:pPr>
        <w:pStyle w:val="PL"/>
        <w:widowControl w:val="0"/>
        <w:rPr>
          <w:noProof w:val="0"/>
        </w:rPr>
      </w:pPr>
      <w:r w:rsidRPr="00F63CD6">
        <w:rPr>
          <w:noProof w:val="0"/>
        </w:rPr>
        <w:t xml:space="preserve">   </w:t>
      </w:r>
      <w:r w:rsidRPr="00F63CD6">
        <w:rPr>
          <w:noProof w:val="0"/>
        </w:rPr>
        <w:tab/>
      </w:r>
      <w:r w:rsidRPr="00F63CD6">
        <w:rPr>
          <w:noProof w:val="0"/>
        </w:rPr>
        <w:tab/>
      </w:r>
      <w:r w:rsidRPr="00F63CD6">
        <w:rPr>
          <w:noProof w:val="0"/>
        </w:rPr>
        <w:tab/>
        <w:t xml:space="preserve"> in TriComponentIdType c,</w:t>
      </w:r>
    </w:p>
    <w:p w14:paraId="1D5030E8"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t xml:space="preserve"> in TriComponentIdType comp, in </w:t>
      </w:r>
      <w:r w:rsidR="0007339E" w:rsidRPr="00F63CD6">
        <w:rPr>
          <w:noProof w:val="0"/>
        </w:rPr>
        <w:t>ComponentStatusType</w:t>
      </w:r>
      <w:r w:rsidR="0007339E" w:rsidRPr="00F63CD6" w:rsidDel="003578E3">
        <w:rPr>
          <w:noProof w:val="0"/>
        </w:rPr>
        <w:t xml:space="preserve"> </w:t>
      </w:r>
      <w:r w:rsidRPr="00F63CD6">
        <w:rPr>
          <w:noProof w:val="0"/>
        </w:rPr>
        <w:t>status</w:t>
      </w:r>
    </w:p>
    <w:p w14:paraId="2871079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133D7830" w14:textId="77777777" w:rsidR="00377D25" w:rsidRPr="00F63CD6" w:rsidRDefault="00377D25" w:rsidP="00474895">
      <w:pPr>
        <w:pStyle w:val="PL"/>
        <w:widowControl w:val="0"/>
        <w:rPr>
          <w:noProof w:val="0"/>
        </w:rPr>
      </w:pPr>
      <w:r w:rsidRPr="00F63CD6">
        <w:rPr>
          <w:noProof w:val="0"/>
        </w:rPr>
        <w:tab/>
        <w:t xml:space="preserve"> void tliCStop(</w:t>
      </w:r>
    </w:p>
    <w:p w14:paraId="383889B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TString am, in TInteger ts, in TString src, in TInteger line, </w:t>
      </w:r>
    </w:p>
    <w:p w14:paraId="6C08789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TriComponentIdType c, in TriComponentIdType comp</w:t>
      </w:r>
    </w:p>
    <w:p w14:paraId="1C061DE8"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31B60ED8" w14:textId="77777777" w:rsidR="00377D25" w:rsidRPr="00F63CD6" w:rsidRDefault="00377D25" w:rsidP="00474895">
      <w:pPr>
        <w:pStyle w:val="PL"/>
        <w:widowControl w:val="0"/>
        <w:rPr>
          <w:noProof w:val="0"/>
        </w:rPr>
      </w:pPr>
      <w:r w:rsidRPr="00F63CD6">
        <w:rPr>
          <w:noProof w:val="0"/>
        </w:rPr>
        <w:t xml:space="preserve">     void tliCKill(</w:t>
      </w:r>
    </w:p>
    <w:p w14:paraId="30644BD6"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TString am, in TInteger ts, in TString src, in TInteger line, </w:t>
      </w:r>
    </w:p>
    <w:p w14:paraId="12BE22A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TriComponentIdType c, in TriComponentIdType comp</w:t>
      </w:r>
    </w:p>
    <w:p w14:paraId="2343B583"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77972473" w14:textId="77777777" w:rsidR="00377D25" w:rsidRPr="00F63CD6" w:rsidRDefault="00377D25" w:rsidP="00474895">
      <w:pPr>
        <w:pStyle w:val="PL"/>
        <w:widowControl w:val="0"/>
        <w:rPr>
          <w:noProof w:val="0"/>
        </w:rPr>
      </w:pPr>
      <w:r w:rsidRPr="00F63CD6">
        <w:rPr>
          <w:noProof w:val="0"/>
        </w:rPr>
        <w:t xml:space="preserve">     void tliCDoneMismatch(</w:t>
      </w:r>
    </w:p>
    <w:p w14:paraId="7C5E430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TString am, in TInteger ts, in TString src, in TInteger line, </w:t>
      </w:r>
    </w:p>
    <w:p w14:paraId="473DD861" w14:textId="77777777" w:rsidR="00377D25" w:rsidRPr="00F63CD6" w:rsidRDefault="00377D25" w:rsidP="00474895">
      <w:pPr>
        <w:pStyle w:val="PL"/>
        <w:widowControl w:val="0"/>
        <w:rPr>
          <w:noProof w:val="0"/>
        </w:rPr>
      </w:pPr>
      <w:r w:rsidRPr="00F63CD6">
        <w:rPr>
          <w:noProof w:val="0"/>
        </w:rPr>
        <w:t xml:space="preserve">     </w:t>
      </w:r>
      <w:r w:rsidRPr="00F63CD6">
        <w:rPr>
          <w:noProof w:val="0"/>
        </w:rPr>
        <w:tab/>
      </w:r>
      <w:r w:rsidRPr="00F63CD6">
        <w:rPr>
          <w:noProof w:val="0"/>
        </w:rPr>
        <w:tab/>
        <w:t xml:space="preserve"> in TriComponentIdType c, </w:t>
      </w:r>
      <w:r w:rsidR="00345371" w:rsidRPr="00F63CD6">
        <w:rPr>
          <w:noProof w:val="0"/>
        </w:rPr>
        <w:t xml:space="preserve">in TriComponentIdType comp, </w:t>
      </w:r>
      <w:r w:rsidRPr="00F63CD6">
        <w:rPr>
          <w:noProof w:val="0"/>
        </w:rPr>
        <w:t>in TciNonValueTemplate compTmpl</w:t>
      </w:r>
    </w:p>
    <w:p w14:paraId="2AA2D8AE"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445F6413" w14:textId="77777777" w:rsidR="00377D25" w:rsidRPr="00F63CD6" w:rsidRDefault="00377D25" w:rsidP="00474895">
      <w:pPr>
        <w:pStyle w:val="PL"/>
        <w:widowControl w:val="0"/>
        <w:rPr>
          <w:noProof w:val="0"/>
        </w:rPr>
      </w:pPr>
      <w:r w:rsidRPr="00F63CD6">
        <w:rPr>
          <w:noProof w:val="0"/>
        </w:rPr>
        <w:t xml:space="preserve">     void tliCKilledMismatch(</w:t>
      </w:r>
    </w:p>
    <w:p w14:paraId="1A8F1714"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TString am, in TInteger ts, in TString src, in TInteger line, </w:t>
      </w:r>
    </w:p>
    <w:p w14:paraId="7E751C80"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TriComponentIdType c, </w:t>
      </w:r>
      <w:r w:rsidR="00740373" w:rsidRPr="00F63CD6">
        <w:rPr>
          <w:noProof w:val="0"/>
        </w:rPr>
        <w:t xml:space="preserve">in TriComponentIdType comp, </w:t>
      </w:r>
      <w:r w:rsidRPr="00F63CD6">
        <w:rPr>
          <w:noProof w:val="0"/>
        </w:rPr>
        <w:t>in TciNonValueTemplate compTmpl</w:t>
      </w:r>
    </w:p>
    <w:p w14:paraId="6DD34A37"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5DD31996" w14:textId="77777777" w:rsidR="00377D25" w:rsidRPr="00F63CD6" w:rsidRDefault="00377D25" w:rsidP="00474895">
      <w:pPr>
        <w:pStyle w:val="PL"/>
        <w:widowControl w:val="0"/>
        <w:rPr>
          <w:noProof w:val="0"/>
        </w:rPr>
      </w:pPr>
      <w:r w:rsidRPr="00F63CD6">
        <w:rPr>
          <w:noProof w:val="0"/>
        </w:rPr>
        <w:t xml:space="preserve">     void tliCDone(in TString am, in TInteger ts, in TString src, in TInteger line, </w:t>
      </w:r>
    </w:p>
    <w:p w14:paraId="06898835" w14:textId="77777777" w:rsidR="00377D25" w:rsidRPr="00F63CD6" w:rsidRDefault="00377D25" w:rsidP="00474895">
      <w:pPr>
        <w:pStyle w:val="PL"/>
        <w:widowControl w:val="0"/>
        <w:rPr>
          <w:noProof w:val="0"/>
        </w:rPr>
      </w:pPr>
      <w:r w:rsidRPr="00F63CD6">
        <w:rPr>
          <w:noProof w:val="0"/>
        </w:rPr>
        <w:t xml:space="preserve">   </w:t>
      </w:r>
      <w:r w:rsidRPr="00F63CD6">
        <w:rPr>
          <w:noProof w:val="0"/>
        </w:rPr>
        <w:tab/>
      </w:r>
      <w:r w:rsidRPr="00F63CD6">
        <w:rPr>
          <w:noProof w:val="0"/>
        </w:rPr>
        <w:tab/>
      </w:r>
      <w:r w:rsidRPr="00F63CD6">
        <w:rPr>
          <w:noProof w:val="0"/>
        </w:rPr>
        <w:tab/>
        <w:t xml:space="preserve"> in TriComponentIdType c, in TciNonValueTemplate compTmpl</w:t>
      </w:r>
    </w:p>
    <w:p w14:paraId="653AFE44" w14:textId="77777777" w:rsidR="00377D25" w:rsidRPr="00F63CD6" w:rsidRDefault="00377D25" w:rsidP="00474895">
      <w:pPr>
        <w:pStyle w:val="PL"/>
        <w:widowControl w:val="0"/>
        <w:rPr>
          <w:noProof w:val="0"/>
        </w:rPr>
      </w:pPr>
      <w:r w:rsidRPr="00F63CD6">
        <w:rPr>
          <w:noProof w:val="0"/>
        </w:rPr>
        <w:tab/>
        <w:t xml:space="preserve">  </w:t>
      </w:r>
      <w:r w:rsidRPr="00F63CD6">
        <w:rPr>
          <w:noProof w:val="0"/>
        </w:rPr>
        <w:tab/>
      </w:r>
      <w:r w:rsidRPr="00F63CD6">
        <w:rPr>
          <w:noProof w:val="0"/>
        </w:rPr>
        <w:tab/>
        <w:t xml:space="preserve"> );</w:t>
      </w:r>
    </w:p>
    <w:p w14:paraId="23396C91" w14:textId="77777777" w:rsidR="00377D25" w:rsidRPr="00F63CD6" w:rsidRDefault="00377D25" w:rsidP="00474895">
      <w:pPr>
        <w:pStyle w:val="PL"/>
        <w:widowControl w:val="0"/>
        <w:rPr>
          <w:noProof w:val="0"/>
        </w:rPr>
      </w:pPr>
      <w:r w:rsidRPr="00F63CD6">
        <w:rPr>
          <w:noProof w:val="0"/>
        </w:rPr>
        <w:t xml:space="preserve">     void tliCKilled(</w:t>
      </w:r>
    </w:p>
    <w:p w14:paraId="6D06C5CC"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TString am, in TInteger ts, in TString src, in TInteger line, </w:t>
      </w:r>
    </w:p>
    <w:p w14:paraId="37DF1C1F"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in TriComponentIdType c, in TciNonValueTemplate compTmpl</w:t>
      </w:r>
    </w:p>
    <w:p w14:paraId="0546923A" w14:textId="77777777" w:rsidR="00377D25" w:rsidRPr="00F63CD6" w:rsidRDefault="00377D25" w:rsidP="00474895">
      <w:pPr>
        <w:pStyle w:val="PL"/>
        <w:widowControl w:val="0"/>
        <w:rPr>
          <w:noProof w:val="0"/>
        </w:rPr>
      </w:pPr>
      <w:r w:rsidRPr="00F63CD6">
        <w:rPr>
          <w:noProof w:val="0"/>
        </w:rPr>
        <w:tab/>
      </w:r>
      <w:r w:rsidRPr="00F63CD6">
        <w:rPr>
          <w:noProof w:val="0"/>
        </w:rPr>
        <w:tab/>
      </w:r>
      <w:r w:rsidRPr="00F63CD6">
        <w:rPr>
          <w:noProof w:val="0"/>
        </w:rPr>
        <w:tab/>
        <w:t xml:space="preserve"> );</w:t>
      </w:r>
    </w:p>
    <w:p w14:paraId="7F64810D"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tliCTerminated(</w:t>
      </w:r>
    </w:p>
    <w:p w14:paraId="4DB7C296"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DB0DFDE" w14:textId="77777777" w:rsidR="00377D25" w:rsidRPr="00F63CD6" w:rsidRDefault="00377D25" w:rsidP="00474895">
      <w:pPr>
        <w:pStyle w:val="PL"/>
        <w:widowControl w:val="0"/>
        <w:rPr>
          <w:noProof w:val="0"/>
        </w:rPr>
      </w:pPr>
      <w:r w:rsidRPr="00F63CD6">
        <w:rPr>
          <w:noProof w:val="0"/>
        </w:rPr>
        <w:t xml:space="preserve">           in TriComponentIdType c, in VerdictValue verdict</w:t>
      </w:r>
      <w:r w:rsidR="002A5FA3" w:rsidRPr="00F63CD6">
        <w:rPr>
          <w:noProof w:val="0"/>
        </w:rPr>
        <w:t>, in TString reason</w:t>
      </w:r>
    </w:p>
    <w:p w14:paraId="2589064A" w14:textId="77777777" w:rsidR="00377D25" w:rsidRPr="00F63CD6" w:rsidRDefault="00377D25" w:rsidP="00474895">
      <w:pPr>
        <w:pStyle w:val="PL"/>
        <w:widowControl w:val="0"/>
        <w:rPr>
          <w:noProof w:val="0"/>
        </w:rPr>
      </w:pPr>
      <w:r w:rsidRPr="00F63CD6">
        <w:rPr>
          <w:noProof w:val="0"/>
        </w:rPr>
        <w:t xml:space="preserve">           );</w:t>
      </w:r>
    </w:p>
    <w:p w14:paraId="14C31908"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tliPConnect(</w:t>
      </w:r>
    </w:p>
    <w:p w14:paraId="1BA3FAB6"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CD5D16F" w14:textId="77777777" w:rsidR="00377D25" w:rsidRPr="00F63CD6" w:rsidRDefault="00377D25" w:rsidP="00474895">
      <w:pPr>
        <w:pStyle w:val="PL"/>
        <w:widowControl w:val="0"/>
        <w:rPr>
          <w:noProof w:val="0"/>
        </w:rPr>
      </w:pPr>
      <w:r w:rsidRPr="00F63CD6">
        <w:rPr>
          <w:noProof w:val="0"/>
        </w:rPr>
        <w:t xml:space="preserve">           in TriComponentIdType c, in TriPortIdType port1, in TriPortIdType port2</w:t>
      </w:r>
    </w:p>
    <w:p w14:paraId="31D08DCE" w14:textId="77777777" w:rsidR="00377D25" w:rsidRPr="00F63CD6" w:rsidRDefault="00377D25" w:rsidP="00474895">
      <w:pPr>
        <w:pStyle w:val="PL"/>
        <w:widowControl w:val="0"/>
        <w:rPr>
          <w:noProof w:val="0"/>
        </w:rPr>
      </w:pPr>
      <w:r w:rsidRPr="00F63CD6">
        <w:rPr>
          <w:noProof w:val="0"/>
        </w:rPr>
        <w:t xml:space="preserve">           );</w:t>
      </w:r>
    </w:p>
    <w:p w14:paraId="28DCE2B1" w14:textId="77777777" w:rsidR="00377D25" w:rsidRPr="00F63CD6" w:rsidRDefault="00377D25" w:rsidP="00F312B6">
      <w:pPr>
        <w:pStyle w:val="PL"/>
        <w:keepNext/>
        <w:widowControl w:val="0"/>
        <w:rPr>
          <w:noProof w:val="0"/>
        </w:rPr>
      </w:pPr>
      <w:r w:rsidRPr="00F63CD6">
        <w:rPr>
          <w:noProof w:val="0"/>
        </w:rPr>
        <w:lastRenderedPageBreak/>
        <w:t xml:space="preserve">    </w:t>
      </w:r>
      <w:r w:rsidR="002A5FA3" w:rsidRPr="00F63CD6">
        <w:rPr>
          <w:noProof w:val="0"/>
        </w:rPr>
        <w:t xml:space="preserve"> </w:t>
      </w:r>
      <w:r w:rsidRPr="00F63CD6">
        <w:rPr>
          <w:noProof w:val="0"/>
        </w:rPr>
        <w:t>void tliPDisconnect(</w:t>
      </w:r>
    </w:p>
    <w:p w14:paraId="3CF16563"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3CB4C94" w14:textId="77777777" w:rsidR="00377D25" w:rsidRPr="00F63CD6" w:rsidRDefault="00377D25" w:rsidP="00474895">
      <w:pPr>
        <w:pStyle w:val="PL"/>
        <w:widowControl w:val="0"/>
        <w:rPr>
          <w:noProof w:val="0"/>
        </w:rPr>
      </w:pPr>
      <w:r w:rsidRPr="00F63CD6">
        <w:rPr>
          <w:noProof w:val="0"/>
        </w:rPr>
        <w:t xml:space="preserve">           in TriComponentIdType c, in TriPortIdType port1, </w:t>
      </w:r>
    </w:p>
    <w:p w14:paraId="7945736C" w14:textId="77777777" w:rsidR="00377D25" w:rsidRPr="00F63CD6" w:rsidRDefault="00377D25" w:rsidP="00474895">
      <w:pPr>
        <w:pStyle w:val="PL"/>
        <w:widowControl w:val="0"/>
        <w:rPr>
          <w:noProof w:val="0"/>
        </w:rPr>
      </w:pPr>
      <w:r w:rsidRPr="00F63CD6">
        <w:rPr>
          <w:noProof w:val="0"/>
        </w:rPr>
        <w:t xml:space="preserve">           in TriPortIdType port2</w:t>
      </w:r>
    </w:p>
    <w:p w14:paraId="7869F622" w14:textId="77777777" w:rsidR="00377D25" w:rsidRPr="00F63CD6" w:rsidRDefault="00377D25" w:rsidP="00474895">
      <w:pPr>
        <w:pStyle w:val="PL"/>
        <w:widowControl w:val="0"/>
        <w:rPr>
          <w:noProof w:val="0"/>
        </w:rPr>
      </w:pPr>
      <w:r w:rsidRPr="00F63CD6">
        <w:rPr>
          <w:noProof w:val="0"/>
        </w:rPr>
        <w:t xml:space="preserve">           );</w:t>
      </w:r>
    </w:p>
    <w:p w14:paraId="141478F4"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tliPMap(</w:t>
      </w:r>
    </w:p>
    <w:p w14:paraId="7070F331"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82E94BD" w14:textId="77777777" w:rsidR="00377D25" w:rsidRPr="00F63CD6" w:rsidRDefault="00377D25" w:rsidP="00474895">
      <w:pPr>
        <w:pStyle w:val="PL"/>
        <w:widowControl w:val="0"/>
        <w:rPr>
          <w:noProof w:val="0"/>
        </w:rPr>
      </w:pPr>
      <w:r w:rsidRPr="00F63CD6">
        <w:rPr>
          <w:noProof w:val="0"/>
        </w:rPr>
        <w:t xml:space="preserve">           in TriComponentIdType c, in TriPortIdType port1, in TriPortIdType port2</w:t>
      </w:r>
    </w:p>
    <w:p w14:paraId="6E0CECE6" w14:textId="77777777" w:rsidR="00377D25" w:rsidRPr="00F63CD6" w:rsidRDefault="00377D25" w:rsidP="00474895">
      <w:pPr>
        <w:pStyle w:val="PL"/>
        <w:widowControl w:val="0"/>
        <w:rPr>
          <w:noProof w:val="0"/>
        </w:rPr>
      </w:pPr>
      <w:r w:rsidRPr="00F63CD6">
        <w:rPr>
          <w:noProof w:val="0"/>
        </w:rPr>
        <w:t xml:space="preserve">           );</w:t>
      </w:r>
    </w:p>
    <w:p w14:paraId="00E93662"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tliPUnmap(</w:t>
      </w:r>
    </w:p>
    <w:p w14:paraId="0DD806C6"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388A41C" w14:textId="77777777" w:rsidR="00377D25" w:rsidRPr="00F63CD6" w:rsidRDefault="00377D25" w:rsidP="00474895">
      <w:pPr>
        <w:pStyle w:val="PL"/>
        <w:widowControl w:val="0"/>
        <w:rPr>
          <w:noProof w:val="0"/>
        </w:rPr>
      </w:pPr>
      <w:r w:rsidRPr="00F63CD6">
        <w:rPr>
          <w:noProof w:val="0"/>
        </w:rPr>
        <w:t xml:space="preserve">           in TriComponentIdType c, in TriPortIdType port1, </w:t>
      </w:r>
    </w:p>
    <w:p w14:paraId="1C0CA4C5" w14:textId="77777777" w:rsidR="00377D25" w:rsidRPr="00F63CD6" w:rsidRDefault="00377D25" w:rsidP="00474895">
      <w:pPr>
        <w:pStyle w:val="PL"/>
        <w:widowControl w:val="0"/>
        <w:rPr>
          <w:noProof w:val="0"/>
        </w:rPr>
      </w:pPr>
      <w:r w:rsidRPr="00F63CD6">
        <w:rPr>
          <w:noProof w:val="0"/>
        </w:rPr>
        <w:t xml:space="preserve">           in TriPortIdType port2</w:t>
      </w:r>
    </w:p>
    <w:p w14:paraId="2C19EC8D" w14:textId="77777777" w:rsidR="00377D25" w:rsidRPr="00F63CD6" w:rsidRDefault="00377D25" w:rsidP="00474895">
      <w:pPr>
        <w:pStyle w:val="PL"/>
        <w:widowControl w:val="0"/>
        <w:rPr>
          <w:noProof w:val="0"/>
        </w:rPr>
      </w:pPr>
      <w:r w:rsidRPr="00F63CD6">
        <w:rPr>
          <w:noProof w:val="0"/>
        </w:rPr>
        <w:t xml:space="preserve">           );</w:t>
      </w:r>
    </w:p>
    <w:p w14:paraId="7994AA49"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tliPClear(</w:t>
      </w:r>
    </w:p>
    <w:p w14:paraId="57559889"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09C9921F" w14:textId="77777777" w:rsidR="00377D25" w:rsidRPr="00F63CD6" w:rsidRDefault="00377D25" w:rsidP="00474895">
      <w:pPr>
        <w:pStyle w:val="PL"/>
        <w:widowControl w:val="0"/>
        <w:rPr>
          <w:noProof w:val="0"/>
        </w:rPr>
      </w:pPr>
      <w:r w:rsidRPr="00F63CD6">
        <w:rPr>
          <w:noProof w:val="0"/>
        </w:rPr>
        <w:t xml:space="preserve">           in TriComponentIdType c, in TriPortIdType port</w:t>
      </w:r>
    </w:p>
    <w:p w14:paraId="14F75447" w14:textId="77777777" w:rsidR="00377D25" w:rsidRPr="00F63CD6" w:rsidRDefault="00377D25" w:rsidP="00474895">
      <w:pPr>
        <w:pStyle w:val="PL"/>
        <w:widowControl w:val="0"/>
        <w:rPr>
          <w:noProof w:val="0"/>
        </w:rPr>
      </w:pPr>
      <w:r w:rsidRPr="00F63CD6">
        <w:rPr>
          <w:noProof w:val="0"/>
        </w:rPr>
        <w:t xml:space="preserve">           );</w:t>
      </w:r>
    </w:p>
    <w:p w14:paraId="6F68F74A"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tliPStart(</w:t>
      </w:r>
    </w:p>
    <w:p w14:paraId="28E3C75F"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5645A28" w14:textId="77777777" w:rsidR="00377D25" w:rsidRPr="00F63CD6" w:rsidRDefault="00377D25" w:rsidP="00474895">
      <w:pPr>
        <w:pStyle w:val="PL"/>
        <w:widowControl w:val="0"/>
        <w:rPr>
          <w:noProof w:val="0"/>
        </w:rPr>
      </w:pPr>
      <w:r w:rsidRPr="00F63CD6">
        <w:rPr>
          <w:noProof w:val="0"/>
        </w:rPr>
        <w:t xml:space="preserve">           in TriComponentIdType c, in TriPortIdType port</w:t>
      </w:r>
    </w:p>
    <w:p w14:paraId="35E397C9" w14:textId="77777777" w:rsidR="00377D25" w:rsidRPr="00F63CD6" w:rsidRDefault="00377D25" w:rsidP="00474895">
      <w:pPr>
        <w:pStyle w:val="PL"/>
        <w:widowControl w:val="0"/>
        <w:rPr>
          <w:noProof w:val="0"/>
        </w:rPr>
      </w:pPr>
      <w:r w:rsidRPr="00F63CD6">
        <w:rPr>
          <w:noProof w:val="0"/>
        </w:rPr>
        <w:t xml:space="preserve">           );</w:t>
      </w:r>
    </w:p>
    <w:p w14:paraId="7742B908"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tliPStop(</w:t>
      </w:r>
    </w:p>
    <w:p w14:paraId="55C15EE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6623BBF" w14:textId="77777777" w:rsidR="00377D25" w:rsidRPr="00F63CD6" w:rsidRDefault="00377D25" w:rsidP="00474895">
      <w:pPr>
        <w:pStyle w:val="PL"/>
        <w:widowControl w:val="0"/>
        <w:rPr>
          <w:noProof w:val="0"/>
        </w:rPr>
      </w:pPr>
      <w:r w:rsidRPr="00F63CD6">
        <w:rPr>
          <w:noProof w:val="0"/>
        </w:rPr>
        <w:t xml:space="preserve">           in TriComponentIdType c, in TriPortIdType port</w:t>
      </w:r>
    </w:p>
    <w:p w14:paraId="319B164F" w14:textId="77777777" w:rsidR="00377D25" w:rsidRPr="00F63CD6" w:rsidRDefault="00377D25" w:rsidP="00474895">
      <w:pPr>
        <w:pStyle w:val="PL"/>
        <w:widowControl w:val="0"/>
        <w:rPr>
          <w:noProof w:val="0"/>
        </w:rPr>
      </w:pPr>
      <w:r w:rsidRPr="00F63CD6">
        <w:rPr>
          <w:noProof w:val="0"/>
        </w:rPr>
        <w:t xml:space="preserve">           );</w:t>
      </w:r>
    </w:p>
    <w:p w14:paraId="25B39B5C"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tliPHalt(</w:t>
      </w:r>
    </w:p>
    <w:p w14:paraId="765BD6E9"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C509537" w14:textId="77777777" w:rsidR="00377D25" w:rsidRPr="00F63CD6" w:rsidRDefault="00377D25" w:rsidP="00474895">
      <w:pPr>
        <w:pStyle w:val="PL"/>
        <w:widowControl w:val="0"/>
        <w:rPr>
          <w:noProof w:val="0"/>
        </w:rPr>
      </w:pPr>
      <w:r w:rsidRPr="00F63CD6">
        <w:rPr>
          <w:noProof w:val="0"/>
        </w:rPr>
        <w:t xml:space="preserve">           in TriComponentIdType c, in TriPortIdType port</w:t>
      </w:r>
    </w:p>
    <w:p w14:paraId="7A794075" w14:textId="77777777" w:rsidR="00377D25" w:rsidRPr="00F63CD6" w:rsidRDefault="00377D25" w:rsidP="00474895">
      <w:pPr>
        <w:pStyle w:val="PL"/>
        <w:widowControl w:val="0"/>
        <w:rPr>
          <w:noProof w:val="0"/>
        </w:rPr>
      </w:pPr>
      <w:r w:rsidRPr="00F63CD6">
        <w:rPr>
          <w:noProof w:val="0"/>
        </w:rPr>
        <w:t xml:space="preserve">           );</w:t>
      </w:r>
    </w:p>
    <w:p w14:paraId="18AAD4C6"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tliEncode(</w:t>
      </w:r>
    </w:p>
    <w:p w14:paraId="6CB1649A"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6C6D5C62" w14:textId="77777777" w:rsidR="00377D25" w:rsidRPr="00F63CD6" w:rsidRDefault="00377D25" w:rsidP="00474895">
      <w:pPr>
        <w:pStyle w:val="PL"/>
        <w:widowControl w:val="0"/>
        <w:rPr>
          <w:noProof w:val="0"/>
        </w:rPr>
      </w:pPr>
      <w:r w:rsidRPr="00F63CD6">
        <w:rPr>
          <w:noProof w:val="0"/>
        </w:rPr>
        <w:t xml:space="preserve">           in TriComponentIdType c, in Value val, in T</w:t>
      </w:r>
      <w:r w:rsidR="00E96AFE" w:rsidRPr="00F63CD6">
        <w:rPr>
          <w:noProof w:val="0"/>
        </w:rPr>
        <w:t>c</w:t>
      </w:r>
      <w:r w:rsidRPr="00F63CD6">
        <w:rPr>
          <w:noProof w:val="0"/>
        </w:rPr>
        <w:t xml:space="preserve">iStatusType encoderFailure, </w:t>
      </w:r>
    </w:p>
    <w:p w14:paraId="3A7DFFEE" w14:textId="77777777" w:rsidR="00377D25" w:rsidRPr="00F63CD6" w:rsidRDefault="00377D25" w:rsidP="00474895">
      <w:pPr>
        <w:pStyle w:val="PL"/>
        <w:widowControl w:val="0"/>
        <w:rPr>
          <w:noProof w:val="0"/>
        </w:rPr>
      </w:pPr>
      <w:r w:rsidRPr="00F63CD6">
        <w:rPr>
          <w:noProof w:val="0"/>
        </w:rPr>
        <w:t xml:space="preserve">           in TriMessageType msg, in TString codec</w:t>
      </w:r>
    </w:p>
    <w:p w14:paraId="0ED02FB2" w14:textId="77777777" w:rsidR="00377D25" w:rsidRPr="00F63CD6" w:rsidRDefault="00377D25" w:rsidP="00474895">
      <w:pPr>
        <w:pStyle w:val="PL"/>
        <w:widowControl w:val="0"/>
        <w:rPr>
          <w:noProof w:val="0"/>
        </w:rPr>
      </w:pPr>
      <w:r w:rsidRPr="00F63CD6">
        <w:rPr>
          <w:noProof w:val="0"/>
        </w:rPr>
        <w:t xml:space="preserve">           );</w:t>
      </w:r>
    </w:p>
    <w:p w14:paraId="63C27828"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tliDecode(</w:t>
      </w:r>
    </w:p>
    <w:p w14:paraId="36889516"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0CC3ED1" w14:textId="77777777" w:rsidR="00377D25" w:rsidRPr="00F63CD6" w:rsidRDefault="00377D25" w:rsidP="00474895">
      <w:pPr>
        <w:pStyle w:val="PL"/>
        <w:widowControl w:val="0"/>
        <w:rPr>
          <w:noProof w:val="0"/>
        </w:rPr>
      </w:pPr>
      <w:r w:rsidRPr="00F63CD6">
        <w:rPr>
          <w:noProof w:val="0"/>
        </w:rPr>
        <w:t xml:space="preserve">           in TriComponentIdType c, in TriMessageType msg, </w:t>
      </w:r>
    </w:p>
    <w:p w14:paraId="269298E4" w14:textId="77777777" w:rsidR="00377D25" w:rsidRPr="00F63CD6" w:rsidRDefault="00377D25" w:rsidP="00474895">
      <w:pPr>
        <w:pStyle w:val="PL"/>
        <w:widowControl w:val="0"/>
        <w:rPr>
          <w:noProof w:val="0"/>
        </w:rPr>
      </w:pPr>
      <w:r w:rsidRPr="00F63CD6">
        <w:rPr>
          <w:noProof w:val="0"/>
        </w:rPr>
        <w:t xml:space="preserve">           in T</w:t>
      </w:r>
      <w:r w:rsidR="00E96AFE" w:rsidRPr="00F63CD6">
        <w:rPr>
          <w:noProof w:val="0"/>
        </w:rPr>
        <w:t>c</w:t>
      </w:r>
      <w:r w:rsidRPr="00F63CD6">
        <w:rPr>
          <w:noProof w:val="0"/>
        </w:rPr>
        <w:t>iStatusType decoderFailure, in Value val, in TString codec</w:t>
      </w:r>
    </w:p>
    <w:p w14:paraId="610028CF" w14:textId="77777777" w:rsidR="00377D25" w:rsidRPr="00F63CD6" w:rsidRDefault="00377D25" w:rsidP="00474895">
      <w:pPr>
        <w:pStyle w:val="PL"/>
        <w:widowControl w:val="0"/>
        <w:rPr>
          <w:noProof w:val="0"/>
        </w:rPr>
      </w:pPr>
      <w:r w:rsidRPr="00F63CD6">
        <w:rPr>
          <w:noProof w:val="0"/>
        </w:rPr>
        <w:t xml:space="preserve">           );</w:t>
      </w:r>
    </w:p>
    <w:p w14:paraId="5E2A8010"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tliTTimeoutDetected(</w:t>
      </w:r>
    </w:p>
    <w:p w14:paraId="1F7FD11D"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0585FD36" w14:textId="77777777" w:rsidR="00377D25" w:rsidRPr="00F63CD6" w:rsidRDefault="00377D25" w:rsidP="00474895">
      <w:pPr>
        <w:pStyle w:val="PL"/>
        <w:widowControl w:val="0"/>
        <w:rPr>
          <w:noProof w:val="0"/>
        </w:rPr>
      </w:pPr>
      <w:r w:rsidRPr="00F63CD6">
        <w:rPr>
          <w:noProof w:val="0"/>
        </w:rPr>
        <w:t xml:space="preserve">           in TriComponentIdType c, in TriTimerIdType timer</w:t>
      </w:r>
    </w:p>
    <w:p w14:paraId="004FB286" w14:textId="77777777" w:rsidR="00377D25" w:rsidRPr="00F63CD6" w:rsidRDefault="00377D25" w:rsidP="00474895">
      <w:pPr>
        <w:pStyle w:val="PL"/>
        <w:widowControl w:val="0"/>
        <w:rPr>
          <w:noProof w:val="0"/>
        </w:rPr>
      </w:pPr>
      <w:r w:rsidRPr="00F63CD6">
        <w:rPr>
          <w:noProof w:val="0"/>
        </w:rPr>
        <w:t xml:space="preserve">           );</w:t>
      </w:r>
    </w:p>
    <w:p w14:paraId="0C80711C"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tliTTimeoutMismatch(</w:t>
      </w:r>
    </w:p>
    <w:p w14:paraId="367FFC0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66F3FA30" w14:textId="77777777" w:rsidR="00377D25" w:rsidRPr="00F63CD6" w:rsidRDefault="00377D25" w:rsidP="00474895">
      <w:pPr>
        <w:pStyle w:val="PL"/>
        <w:widowControl w:val="0"/>
        <w:rPr>
          <w:noProof w:val="0"/>
        </w:rPr>
      </w:pPr>
      <w:r w:rsidRPr="00F63CD6">
        <w:rPr>
          <w:noProof w:val="0"/>
        </w:rPr>
        <w:t xml:space="preserve">           in TriComponentIdType c, </w:t>
      </w:r>
      <w:r w:rsidR="00882E38" w:rsidRPr="00F63CD6">
        <w:rPr>
          <w:noProof w:val="0"/>
        </w:rPr>
        <w:t>in TriTimerIdType timer,</w:t>
      </w:r>
      <w:r w:rsidR="00882E38" w:rsidRPr="00F63CD6">
        <w:rPr>
          <w:rFonts w:cs="Courier New"/>
          <w:noProof w:val="0"/>
        </w:rPr>
        <w:t xml:space="preserve"> </w:t>
      </w:r>
      <w:r w:rsidRPr="00F63CD6">
        <w:rPr>
          <w:noProof w:val="0"/>
        </w:rPr>
        <w:t>in TciNonValueTemplate timerTmpl</w:t>
      </w:r>
    </w:p>
    <w:p w14:paraId="38D1DEB3" w14:textId="77777777" w:rsidR="00377D25" w:rsidRPr="00F63CD6" w:rsidRDefault="00377D25" w:rsidP="00474895">
      <w:pPr>
        <w:pStyle w:val="PL"/>
        <w:widowControl w:val="0"/>
        <w:rPr>
          <w:noProof w:val="0"/>
        </w:rPr>
      </w:pPr>
      <w:r w:rsidRPr="00F63CD6">
        <w:rPr>
          <w:noProof w:val="0"/>
        </w:rPr>
        <w:t xml:space="preserve">           );</w:t>
      </w:r>
    </w:p>
    <w:p w14:paraId="66595C01"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tliTTimeout(</w:t>
      </w:r>
    </w:p>
    <w:p w14:paraId="0D2B908C"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B54F9D7" w14:textId="77777777" w:rsidR="00377D25" w:rsidRPr="00F63CD6" w:rsidRDefault="00377D25" w:rsidP="00474895">
      <w:pPr>
        <w:pStyle w:val="PL"/>
        <w:widowControl w:val="0"/>
        <w:rPr>
          <w:noProof w:val="0"/>
        </w:rPr>
      </w:pPr>
      <w:r w:rsidRPr="00F63CD6">
        <w:rPr>
          <w:noProof w:val="0"/>
        </w:rPr>
        <w:t xml:space="preserve">           in TriComponentIdType c, </w:t>
      </w:r>
      <w:r w:rsidR="00882E38" w:rsidRPr="00F63CD6">
        <w:rPr>
          <w:noProof w:val="0"/>
        </w:rPr>
        <w:t>in TriTimerIdType timer,</w:t>
      </w:r>
      <w:r w:rsidR="00882E38" w:rsidRPr="00F63CD6">
        <w:rPr>
          <w:rFonts w:cs="Courier New"/>
          <w:noProof w:val="0"/>
        </w:rPr>
        <w:t xml:space="preserve"> </w:t>
      </w:r>
      <w:r w:rsidRPr="00F63CD6">
        <w:rPr>
          <w:noProof w:val="0"/>
        </w:rPr>
        <w:t>in TciNonValueTemplate timerTmpl</w:t>
      </w:r>
    </w:p>
    <w:p w14:paraId="660182AC" w14:textId="77777777" w:rsidR="00377D25" w:rsidRPr="00F63CD6" w:rsidRDefault="00377D25" w:rsidP="00474895">
      <w:pPr>
        <w:pStyle w:val="PL"/>
        <w:widowControl w:val="0"/>
        <w:rPr>
          <w:noProof w:val="0"/>
        </w:rPr>
      </w:pPr>
      <w:r w:rsidRPr="00F63CD6">
        <w:rPr>
          <w:noProof w:val="0"/>
        </w:rPr>
        <w:t xml:space="preserve">           );</w:t>
      </w:r>
    </w:p>
    <w:p w14:paraId="62FEEAF5"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tliTStart(</w:t>
      </w:r>
    </w:p>
    <w:p w14:paraId="6888971D"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B1A12C5" w14:textId="77777777" w:rsidR="00377D25" w:rsidRPr="00F63CD6" w:rsidRDefault="00377D25" w:rsidP="00474895">
      <w:pPr>
        <w:pStyle w:val="PL"/>
        <w:widowControl w:val="0"/>
        <w:rPr>
          <w:noProof w:val="0"/>
        </w:rPr>
      </w:pPr>
      <w:r w:rsidRPr="00F63CD6">
        <w:rPr>
          <w:noProof w:val="0"/>
        </w:rPr>
        <w:t xml:space="preserve">           in TriComponentIdType c, in TriTimerIdType timer, </w:t>
      </w:r>
    </w:p>
    <w:p w14:paraId="124EE43D" w14:textId="77777777" w:rsidR="00377D25" w:rsidRPr="00F63CD6" w:rsidRDefault="00377D25" w:rsidP="00474895">
      <w:pPr>
        <w:pStyle w:val="PL"/>
        <w:widowControl w:val="0"/>
        <w:rPr>
          <w:noProof w:val="0"/>
        </w:rPr>
      </w:pPr>
      <w:r w:rsidRPr="00F63CD6">
        <w:rPr>
          <w:noProof w:val="0"/>
        </w:rPr>
        <w:t xml:space="preserve">           in TriTimerDurationType dur</w:t>
      </w:r>
    </w:p>
    <w:p w14:paraId="7796B560" w14:textId="77777777" w:rsidR="00377D25" w:rsidRPr="00F63CD6" w:rsidRDefault="00377D25" w:rsidP="00474895">
      <w:pPr>
        <w:pStyle w:val="PL"/>
        <w:widowControl w:val="0"/>
        <w:rPr>
          <w:noProof w:val="0"/>
        </w:rPr>
      </w:pPr>
      <w:r w:rsidRPr="00F63CD6">
        <w:rPr>
          <w:noProof w:val="0"/>
        </w:rPr>
        <w:t xml:space="preserve">           );</w:t>
      </w:r>
    </w:p>
    <w:p w14:paraId="6BB90D12"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tliTStop(</w:t>
      </w:r>
    </w:p>
    <w:p w14:paraId="35376CA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A4FA838" w14:textId="77777777" w:rsidR="00377D25" w:rsidRPr="00F63CD6" w:rsidRDefault="00377D25" w:rsidP="00474895">
      <w:pPr>
        <w:pStyle w:val="PL"/>
        <w:widowControl w:val="0"/>
        <w:rPr>
          <w:noProof w:val="0"/>
        </w:rPr>
      </w:pPr>
      <w:r w:rsidRPr="00F63CD6">
        <w:rPr>
          <w:noProof w:val="0"/>
        </w:rPr>
        <w:t xml:space="preserve">           in TriComponentIdType c, in TriTimerIdType timer</w:t>
      </w:r>
      <w:r w:rsidR="004E3DC3" w:rsidRPr="00F63CD6">
        <w:rPr>
          <w:noProof w:val="0"/>
        </w:rPr>
        <w:t>, in TriTimerDurationType dur</w:t>
      </w:r>
    </w:p>
    <w:p w14:paraId="4CF5419D" w14:textId="77777777" w:rsidR="00377D25" w:rsidRPr="00F63CD6" w:rsidRDefault="00377D25" w:rsidP="00474895">
      <w:pPr>
        <w:pStyle w:val="PL"/>
        <w:widowControl w:val="0"/>
        <w:rPr>
          <w:noProof w:val="0"/>
        </w:rPr>
      </w:pPr>
      <w:r w:rsidRPr="00F63CD6">
        <w:rPr>
          <w:noProof w:val="0"/>
        </w:rPr>
        <w:t xml:space="preserve">           );</w:t>
      </w:r>
    </w:p>
    <w:p w14:paraId="77E2F2A2"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tliTRead(</w:t>
      </w:r>
    </w:p>
    <w:p w14:paraId="58831F72"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95A3626" w14:textId="77777777" w:rsidR="00377D25" w:rsidRPr="00F63CD6" w:rsidRDefault="00377D25" w:rsidP="00474895">
      <w:pPr>
        <w:pStyle w:val="PL"/>
        <w:widowControl w:val="0"/>
        <w:rPr>
          <w:noProof w:val="0"/>
        </w:rPr>
      </w:pPr>
      <w:r w:rsidRPr="00F63CD6">
        <w:rPr>
          <w:noProof w:val="0"/>
        </w:rPr>
        <w:t xml:space="preserve">           in TriComponentIdType c, in TriTimerIdType timer, </w:t>
      </w:r>
    </w:p>
    <w:p w14:paraId="54DC328F" w14:textId="77777777" w:rsidR="00377D25" w:rsidRPr="00F63CD6" w:rsidRDefault="00377D25" w:rsidP="00474895">
      <w:pPr>
        <w:pStyle w:val="PL"/>
        <w:widowControl w:val="0"/>
        <w:rPr>
          <w:noProof w:val="0"/>
        </w:rPr>
      </w:pPr>
      <w:r w:rsidRPr="00F63CD6">
        <w:rPr>
          <w:noProof w:val="0"/>
        </w:rPr>
        <w:t xml:space="preserve">           in TriTimerDurationType elapsed</w:t>
      </w:r>
    </w:p>
    <w:p w14:paraId="1E8C813A" w14:textId="77777777" w:rsidR="00377D25" w:rsidRPr="00F63CD6" w:rsidRDefault="00377D25" w:rsidP="00474895">
      <w:pPr>
        <w:pStyle w:val="PL"/>
        <w:widowControl w:val="0"/>
        <w:rPr>
          <w:noProof w:val="0"/>
        </w:rPr>
      </w:pPr>
      <w:r w:rsidRPr="00F63CD6">
        <w:rPr>
          <w:noProof w:val="0"/>
        </w:rPr>
        <w:t xml:space="preserve">           );</w:t>
      </w:r>
    </w:p>
    <w:p w14:paraId="0F46496B"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tliTRunning(</w:t>
      </w:r>
    </w:p>
    <w:p w14:paraId="167B3BF4"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10B7CE52" w14:textId="77777777" w:rsidR="00377D25" w:rsidRPr="00F63CD6" w:rsidRDefault="00377D25" w:rsidP="00474895">
      <w:pPr>
        <w:pStyle w:val="PL"/>
        <w:widowControl w:val="0"/>
        <w:rPr>
          <w:noProof w:val="0"/>
        </w:rPr>
      </w:pPr>
      <w:r w:rsidRPr="00F63CD6">
        <w:rPr>
          <w:noProof w:val="0"/>
        </w:rPr>
        <w:t xml:space="preserve">           in TriComponentIdType c, in TriTimerIdType timer, in </w:t>
      </w:r>
      <w:r w:rsidR="0007339E" w:rsidRPr="00F63CD6">
        <w:rPr>
          <w:noProof w:val="0"/>
        </w:rPr>
        <w:t>TimerStatusType</w:t>
      </w:r>
      <w:r w:rsidR="0007339E" w:rsidRPr="00F63CD6" w:rsidDel="003578E3">
        <w:rPr>
          <w:noProof w:val="0"/>
        </w:rPr>
        <w:t xml:space="preserve"> </w:t>
      </w:r>
      <w:r w:rsidRPr="00F63CD6">
        <w:rPr>
          <w:noProof w:val="0"/>
        </w:rPr>
        <w:t>status</w:t>
      </w:r>
    </w:p>
    <w:p w14:paraId="7672C89F" w14:textId="77777777" w:rsidR="00377D25" w:rsidRPr="00F63CD6" w:rsidRDefault="00377D25" w:rsidP="00474895">
      <w:pPr>
        <w:pStyle w:val="PL"/>
        <w:widowControl w:val="0"/>
        <w:rPr>
          <w:noProof w:val="0"/>
        </w:rPr>
      </w:pPr>
      <w:r w:rsidRPr="00F63CD6">
        <w:rPr>
          <w:noProof w:val="0"/>
        </w:rPr>
        <w:t xml:space="preserve">           );</w:t>
      </w:r>
    </w:p>
    <w:p w14:paraId="2C877BBE"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tliSEnter(</w:t>
      </w:r>
    </w:p>
    <w:p w14:paraId="64A2E4CA"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82FFF22" w14:textId="77777777" w:rsidR="00377D25" w:rsidRPr="00F63CD6" w:rsidRDefault="00377D25" w:rsidP="00474895">
      <w:pPr>
        <w:pStyle w:val="PL"/>
        <w:widowControl w:val="0"/>
        <w:rPr>
          <w:noProof w:val="0"/>
        </w:rPr>
      </w:pPr>
      <w:r w:rsidRPr="00F63CD6">
        <w:rPr>
          <w:noProof w:val="0"/>
        </w:rPr>
        <w:t xml:space="preserve">           in TriComponentIdType c, in </w:t>
      </w:r>
      <w:r w:rsidR="00B34B1D" w:rsidRPr="00F63CD6">
        <w:rPr>
          <w:noProof w:val="0"/>
        </w:rPr>
        <w:t>QualifiedName</w:t>
      </w:r>
      <w:r w:rsidR="00B34B1D" w:rsidRPr="00F63CD6" w:rsidDel="00B34B1D">
        <w:rPr>
          <w:noProof w:val="0"/>
        </w:rPr>
        <w:t xml:space="preserve"> </w:t>
      </w:r>
      <w:r w:rsidRPr="00F63CD6">
        <w:rPr>
          <w:noProof w:val="0"/>
        </w:rPr>
        <w:t xml:space="preserve">name, in TciParameterListType </w:t>
      </w:r>
      <w:r w:rsidR="000E2EAC" w:rsidRPr="00F63CD6">
        <w:rPr>
          <w:noProof w:val="0"/>
          <w:szCs w:val="18"/>
        </w:rPr>
        <w:t>tciPars</w:t>
      </w:r>
      <w:r w:rsidRPr="00F63CD6">
        <w:rPr>
          <w:noProof w:val="0"/>
        </w:rPr>
        <w:t xml:space="preserve">, </w:t>
      </w:r>
    </w:p>
    <w:p w14:paraId="445BAED1" w14:textId="77777777" w:rsidR="00377D25" w:rsidRPr="00F63CD6" w:rsidRDefault="00377D25" w:rsidP="00474895">
      <w:pPr>
        <w:pStyle w:val="PL"/>
        <w:widowControl w:val="0"/>
        <w:rPr>
          <w:noProof w:val="0"/>
        </w:rPr>
      </w:pPr>
      <w:r w:rsidRPr="00F63CD6">
        <w:rPr>
          <w:noProof w:val="0"/>
        </w:rPr>
        <w:t xml:space="preserve">           in TString kind</w:t>
      </w:r>
    </w:p>
    <w:p w14:paraId="0C4E5E3F" w14:textId="77777777" w:rsidR="00377D25" w:rsidRPr="00F63CD6" w:rsidRDefault="00377D25" w:rsidP="00474895">
      <w:pPr>
        <w:pStyle w:val="PL"/>
        <w:widowControl w:val="0"/>
        <w:rPr>
          <w:noProof w:val="0"/>
        </w:rPr>
      </w:pPr>
      <w:r w:rsidRPr="00F63CD6">
        <w:rPr>
          <w:noProof w:val="0"/>
        </w:rPr>
        <w:t xml:space="preserve">           );</w:t>
      </w:r>
    </w:p>
    <w:p w14:paraId="358253F4"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tliSLeave(</w:t>
      </w:r>
    </w:p>
    <w:p w14:paraId="63DB92E7"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99F8AE5" w14:textId="77777777" w:rsidR="00E84E3B" w:rsidRPr="00F63CD6" w:rsidRDefault="00377D25" w:rsidP="00474895">
      <w:pPr>
        <w:pStyle w:val="PL"/>
        <w:widowControl w:val="0"/>
        <w:rPr>
          <w:noProof w:val="0"/>
        </w:rPr>
      </w:pPr>
      <w:r w:rsidRPr="00F63CD6">
        <w:rPr>
          <w:noProof w:val="0"/>
        </w:rPr>
        <w:t xml:space="preserve">           in TriComponentIdType c, in </w:t>
      </w:r>
      <w:r w:rsidR="00B34B1D" w:rsidRPr="00F63CD6">
        <w:rPr>
          <w:noProof w:val="0"/>
        </w:rPr>
        <w:t>QualifiedName</w:t>
      </w:r>
      <w:r w:rsidR="00B34B1D" w:rsidRPr="00F63CD6" w:rsidDel="00B34B1D">
        <w:rPr>
          <w:noProof w:val="0"/>
        </w:rPr>
        <w:t xml:space="preserve"> </w:t>
      </w:r>
      <w:r w:rsidRPr="00F63CD6">
        <w:rPr>
          <w:noProof w:val="0"/>
        </w:rPr>
        <w:t xml:space="preserve">name, </w:t>
      </w:r>
      <w:r w:rsidR="00E84E3B" w:rsidRPr="00F63CD6">
        <w:rPr>
          <w:noProof w:val="0"/>
        </w:rPr>
        <w:t>in TciParameterListType tciPars,</w:t>
      </w:r>
    </w:p>
    <w:p w14:paraId="78A0715E" w14:textId="77777777" w:rsidR="00377D25" w:rsidRPr="00F63CD6" w:rsidRDefault="00E84E3B" w:rsidP="00474895">
      <w:pPr>
        <w:pStyle w:val="PL"/>
        <w:widowControl w:val="0"/>
        <w:rPr>
          <w:noProof w:val="0"/>
        </w:rPr>
      </w:pPr>
      <w:r w:rsidRPr="00F63CD6">
        <w:rPr>
          <w:noProof w:val="0"/>
        </w:rPr>
        <w:lastRenderedPageBreak/>
        <w:t xml:space="preserve">           </w:t>
      </w:r>
      <w:r w:rsidR="00377D25" w:rsidRPr="00F63CD6">
        <w:rPr>
          <w:noProof w:val="0"/>
        </w:rPr>
        <w:t>in Value returnValue, in TString kind</w:t>
      </w:r>
    </w:p>
    <w:p w14:paraId="3E2A1EDB" w14:textId="77777777" w:rsidR="00377D25" w:rsidRPr="00F63CD6" w:rsidRDefault="00377D25" w:rsidP="00474895">
      <w:pPr>
        <w:pStyle w:val="PL"/>
        <w:widowControl w:val="0"/>
        <w:rPr>
          <w:noProof w:val="0"/>
        </w:rPr>
      </w:pPr>
      <w:r w:rsidRPr="00F63CD6">
        <w:rPr>
          <w:noProof w:val="0"/>
        </w:rPr>
        <w:t xml:space="preserve">           );</w:t>
      </w:r>
    </w:p>
    <w:p w14:paraId="70EE8D33"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tliVar(</w:t>
      </w:r>
    </w:p>
    <w:p w14:paraId="0AABCEF9"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C2FDA3B" w14:textId="77777777" w:rsidR="00377D25" w:rsidRPr="00F63CD6" w:rsidRDefault="00377D25" w:rsidP="00474895">
      <w:pPr>
        <w:pStyle w:val="PL"/>
        <w:widowControl w:val="0"/>
        <w:rPr>
          <w:noProof w:val="0"/>
        </w:rPr>
      </w:pPr>
      <w:r w:rsidRPr="00F63CD6">
        <w:rPr>
          <w:noProof w:val="0"/>
        </w:rPr>
        <w:t xml:space="preserve">           in TriComponentIdType c, in </w:t>
      </w:r>
      <w:r w:rsidR="00B34B1D" w:rsidRPr="00F63CD6">
        <w:rPr>
          <w:noProof w:val="0"/>
        </w:rPr>
        <w:t>QualifiedName</w:t>
      </w:r>
      <w:r w:rsidR="00B34B1D" w:rsidRPr="00F63CD6" w:rsidDel="00B34B1D">
        <w:rPr>
          <w:noProof w:val="0"/>
        </w:rPr>
        <w:t xml:space="preserve"> </w:t>
      </w:r>
      <w:r w:rsidRPr="00F63CD6">
        <w:rPr>
          <w:noProof w:val="0"/>
        </w:rPr>
        <w:t>name, in Value varValue</w:t>
      </w:r>
    </w:p>
    <w:p w14:paraId="52D3F6FA" w14:textId="77777777" w:rsidR="00377D25" w:rsidRPr="00F63CD6" w:rsidRDefault="00377D25" w:rsidP="00474895">
      <w:pPr>
        <w:pStyle w:val="PL"/>
        <w:widowControl w:val="0"/>
        <w:rPr>
          <w:noProof w:val="0"/>
        </w:rPr>
      </w:pPr>
      <w:r w:rsidRPr="00F63CD6">
        <w:rPr>
          <w:noProof w:val="0"/>
        </w:rPr>
        <w:t xml:space="preserve">           );</w:t>
      </w:r>
    </w:p>
    <w:p w14:paraId="28B6C43E"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tliModulePar(</w:t>
      </w:r>
    </w:p>
    <w:p w14:paraId="069335D3"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8849513" w14:textId="77777777" w:rsidR="00377D25" w:rsidRPr="00F63CD6" w:rsidRDefault="00377D25" w:rsidP="00474895">
      <w:pPr>
        <w:pStyle w:val="PL"/>
        <w:widowControl w:val="0"/>
        <w:rPr>
          <w:noProof w:val="0"/>
        </w:rPr>
      </w:pPr>
      <w:r w:rsidRPr="00F63CD6">
        <w:rPr>
          <w:noProof w:val="0"/>
        </w:rPr>
        <w:t xml:space="preserve">           in TriComponentIdType c, in </w:t>
      </w:r>
      <w:r w:rsidR="00EE4C4E" w:rsidRPr="00F63CD6">
        <w:rPr>
          <w:noProof w:val="0"/>
        </w:rPr>
        <w:t>QualifiedName</w:t>
      </w:r>
      <w:r w:rsidR="00EE4C4E" w:rsidRPr="00F63CD6" w:rsidDel="00EE4C4E">
        <w:rPr>
          <w:noProof w:val="0"/>
        </w:rPr>
        <w:t xml:space="preserve"> </w:t>
      </w:r>
      <w:r w:rsidRPr="00F63CD6">
        <w:rPr>
          <w:noProof w:val="0"/>
        </w:rPr>
        <w:t>name, in Value parValue</w:t>
      </w:r>
    </w:p>
    <w:p w14:paraId="7157E74C" w14:textId="77777777" w:rsidR="00377D25" w:rsidRPr="00F63CD6" w:rsidRDefault="00377D25" w:rsidP="00474895">
      <w:pPr>
        <w:pStyle w:val="PL"/>
        <w:widowControl w:val="0"/>
        <w:rPr>
          <w:noProof w:val="0"/>
        </w:rPr>
      </w:pPr>
      <w:r w:rsidRPr="00F63CD6">
        <w:rPr>
          <w:noProof w:val="0"/>
        </w:rPr>
        <w:t xml:space="preserve">           );</w:t>
      </w:r>
    </w:p>
    <w:p w14:paraId="54512FF1"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tliGetVerdict(</w:t>
      </w:r>
    </w:p>
    <w:p w14:paraId="49A90897"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4BB731A" w14:textId="77777777" w:rsidR="00377D25" w:rsidRPr="00F63CD6" w:rsidRDefault="00377D25" w:rsidP="00474895">
      <w:pPr>
        <w:pStyle w:val="PL"/>
        <w:widowControl w:val="0"/>
        <w:rPr>
          <w:noProof w:val="0"/>
        </w:rPr>
      </w:pPr>
      <w:r w:rsidRPr="00F63CD6">
        <w:rPr>
          <w:noProof w:val="0"/>
        </w:rPr>
        <w:t xml:space="preserve">           in TriComponentIdType c, in VerdictValue verdict</w:t>
      </w:r>
    </w:p>
    <w:p w14:paraId="563B9C03" w14:textId="77777777" w:rsidR="00377D25" w:rsidRPr="00F63CD6" w:rsidRDefault="00377D25" w:rsidP="00474895">
      <w:pPr>
        <w:pStyle w:val="PL"/>
        <w:widowControl w:val="0"/>
        <w:rPr>
          <w:noProof w:val="0"/>
        </w:rPr>
      </w:pPr>
      <w:r w:rsidRPr="00F63CD6">
        <w:rPr>
          <w:noProof w:val="0"/>
        </w:rPr>
        <w:t xml:space="preserve">           );</w:t>
      </w:r>
    </w:p>
    <w:p w14:paraId="47DD0AC3"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tliSetVerdict(</w:t>
      </w:r>
    </w:p>
    <w:p w14:paraId="05F2B55B"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B2427B8" w14:textId="77777777" w:rsidR="00377D25" w:rsidRPr="00F63CD6" w:rsidRDefault="00377D25" w:rsidP="00474895">
      <w:pPr>
        <w:pStyle w:val="PL"/>
        <w:widowControl w:val="0"/>
        <w:rPr>
          <w:noProof w:val="0"/>
        </w:rPr>
      </w:pPr>
      <w:r w:rsidRPr="00F63CD6">
        <w:rPr>
          <w:noProof w:val="0"/>
        </w:rPr>
        <w:t xml:space="preserve">           in TriComponentIdType c, in VerdictValue verdict</w:t>
      </w:r>
      <w:r w:rsidR="009F6D3B" w:rsidRPr="00F63CD6">
        <w:rPr>
          <w:noProof w:val="0"/>
        </w:rPr>
        <w:t>, in TString reason</w:t>
      </w:r>
    </w:p>
    <w:p w14:paraId="45149882" w14:textId="77777777" w:rsidR="00377D25" w:rsidRPr="00F63CD6" w:rsidRDefault="00377D25" w:rsidP="00474895">
      <w:pPr>
        <w:pStyle w:val="PL"/>
        <w:widowControl w:val="0"/>
        <w:rPr>
          <w:noProof w:val="0"/>
        </w:rPr>
      </w:pPr>
      <w:r w:rsidRPr="00F63CD6">
        <w:rPr>
          <w:noProof w:val="0"/>
        </w:rPr>
        <w:t xml:space="preserve">           );</w:t>
      </w:r>
    </w:p>
    <w:p w14:paraId="422B84D3"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tliLog(</w:t>
      </w:r>
    </w:p>
    <w:p w14:paraId="1A936513"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3995C40" w14:textId="77777777" w:rsidR="00377D25" w:rsidRPr="00F63CD6" w:rsidRDefault="00377D25" w:rsidP="00474895">
      <w:pPr>
        <w:pStyle w:val="PL"/>
        <w:widowControl w:val="0"/>
        <w:rPr>
          <w:noProof w:val="0"/>
        </w:rPr>
      </w:pPr>
      <w:r w:rsidRPr="00F63CD6">
        <w:rPr>
          <w:noProof w:val="0"/>
        </w:rPr>
        <w:t xml:space="preserve">           in TriComponentIdType c, in </w:t>
      </w:r>
      <w:r w:rsidR="001E6BB5" w:rsidRPr="00F63CD6">
        <w:rPr>
          <w:noProof w:val="0"/>
        </w:rPr>
        <w:t xml:space="preserve">TString </w:t>
      </w:r>
      <w:r w:rsidRPr="00F63CD6">
        <w:rPr>
          <w:noProof w:val="0"/>
        </w:rPr>
        <w:t>log</w:t>
      </w:r>
    </w:p>
    <w:p w14:paraId="4D74CEA1" w14:textId="77777777" w:rsidR="00377D25" w:rsidRPr="00F63CD6" w:rsidRDefault="00377D25" w:rsidP="00474895">
      <w:pPr>
        <w:pStyle w:val="PL"/>
        <w:widowControl w:val="0"/>
        <w:rPr>
          <w:noProof w:val="0"/>
        </w:rPr>
      </w:pPr>
      <w:r w:rsidRPr="00F63CD6">
        <w:rPr>
          <w:noProof w:val="0"/>
        </w:rPr>
        <w:t xml:space="preserve">           );</w:t>
      </w:r>
    </w:p>
    <w:p w14:paraId="1527C5FD"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tliAEnter(</w:t>
      </w:r>
    </w:p>
    <w:p w14:paraId="31E34A09"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79C0DEA" w14:textId="77777777" w:rsidR="00377D25" w:rsidRPr="00F63CD6" w:rsidRDefault="00377D25" w:rsidP="00474895">
      <w:pPr>
        <w:pStyle w:val="PL"/>
        <w:widowControl w:val="0"/>
        <w:rPr>
          <w:noProof w:val="0"/>
        </w:rPr>
      </w:pPr>
      <w:r w:rsidRPr="00F63CD6">
        <w:rPr>
          <w:noProof w:val="0"/>
        </w:rPr>
        <w:t xml:space="preserve">           in TriComponentIdType c</w:t>
      </w:r>
    </w:p>
    <w:p w14:paraId="38CEB143" w14:textId="77777777" w:rsidR="00377D25" w:rsidRPr="00F63CD6" w:rsidRDefault="00377D25" w:rsidP="00474895">
      <w:pPr>
        <w:pStyle w:val="PL"/>
        <w:widowControl w:val="0"/>
        <w:rPr>
          <w:noProof w:val="0"/>
        </w:rPr>
      </w:pPr>
      <w:r w:rsidRPr="00F63CD6">
        <w:rPr>
          <w:noProof w:val="0"/>
        </w:rPr>
        <w:t xml:space="preserve">           );</w:t>
      </w:r>
    </w:p>
    <w:p w14:paraId="6C731681"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tliALeave(</w:t>
      </w:r>
    </w:p>
    <w:p w14:paraId="1633316D"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4FBDF11" w14:textId="77777777" w:rsidR="00377D25" w:rsidRPr="00F63CD6" w:rsidRDefault="00377D25" w:rsidP="00474895">
      <w:pPr>
        <w:pStyle w:val="PL"/>
        <w:widowControl w:val="0"/>
        <w:rPr>
          <w:noProof w:val="0"/>
        </w:rPr>
      </w:pPr>
      <w:r w:rsidRPr="00F63CD6">
        <w:rPr>
          <w:noProof w:val="0"/>
        </w:rPr>
        <w:t xml:space="preserve">           in TriComponentIdType c</w:t>
      </w:r>
    </w:p>
    <w:p w14:paraId="0DA9590F" w14:textId="77777777" w:rsidR="00377D25" w:rsidRPr="00F63CD6" w:rsidRDefault="00377D25" w:rsidP="00474895">
      <w:pPr>
        <w:pStyle w:val="PL"/>
        <w:widowControl w:val="0"/>
        <w:rPr>
          <w:noProof w:val="0"/>
        </w:rPr>
      </w:pPr>
      <w:r w:rsidRPr="00F63CD6">
        <w:rPr>
          <w:noProof w:val="0"/>
        </w:rPr>
        <w:t xml:space="preserve">           );</w:t>
      </w:r>
    </w:p>
    <w:p w14:paraId="34CA4BAC"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tliADefaults(</w:t>
      </w:r>
    </w:p>
    <w:p w14:paraId="4FC5DA4D"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7454AD7C" w14:textId="77777777" w:rsidR="00377D25" w:rsidRPr="00F63CD6" w:rsidRDefault="00377D25" w:rsidP="00474895">
      <w:pPr>
        <w:pStyle w:val="PL"/>
        <w:widowControl w:val="0"/>
        <w:rPr>
          <w:noProof w:val="0"/>
        </w:rPr>
      </w:pPr>
      <w:r w:rsidRPr="00F63CD6">
        <w:rPr>
          <w:noProof w:val="0"/>
        </w:rPr>
        <w:t xml:space="preserve">           in TriComponentIdType c</w:t>
      </w:r>
    </w:p>
    <w:p w14:paraId="6F90755D" w14:textId="77777777" w:rsidR="00377D25" w:rsidRPr="00F63CD6" w:rsidRDefault="00377D25" w:rsidP="00474895">
      <w:pPr>
        <w:pStyle w:val="PL"/>
        <w:widowControl w:val="0"/>
        <w:rPr>
          <w:noProof w:val="0"/>
        </w:rPr>
      </w:pPr>
      <w:r w:rsidRPr="00F63CD6">
        <w:rPr>
          <w:noProof w:val="0"/>
        </w:rPr>
        <w:t xml:space="preserve">           );</w:t>
      </w:r>
    </w:p>
    <w:p w14:paraId="13F372CA"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tliAActivate(</w:t>
      </w:r>
    </w:p>
    <w:p w14:paraId="7D87688D"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EC2D9C4" w14:textId="77777777" w:rsidR="00377D25" w:rsidRPr="00F63CD6" w:rsidRDefault="00377D25" w:rsidP="00474895">
      <w:pPr>
        <w:pStyle w:val="PL"/>
        <w:widowControl w:val="0"/>
        <w:rPr>
          <w:noProof w:val="0"/>
        </w:rPr>
      </w:pPr>
      <w:r w:rsidRPr="00F63CD6">
        <w:rPr>
          <w:noProof w:val="0"/>
        </w:rPr>
        <w:t xml:space="preserve">           in TriComponentIdType c, in </w:t>
      </w:r>
      <w:r w:rsidR="00EE4C4E" w:rsidRPr="00F63CD6">
        <w:rPr>
          <w:noProof w:val="0"/>
        </w:rPr>
        <w:t>QualifiedName</w:t>
      </w:r>
      <w:r w:rsidR="00EE4C4E" w:rsidRPr="00F63CD6" w:rsidDel="00EE4C4E">
        <w:rPr>
          <w:noProof w:val="0"/>
        </w:rPr>
        <w:t xml:space="preserve"> </w:t>
      </w:r>
      <w:r w:rsidRPr="00F63CD6">
        <w:rPr>
          <w:noProof w:val="0"/>
        </w:rPr>
        <w:t xml:space="preserve">name, in TciParameterListType </w:t>
      </w:r>
      <w:r w:rsidR="000E2EAC" w:rsidRPr="00F63CD6">
        <w:rPr>
          <w:noProof w:val="0"/>
          <w:szCs w:val="18"/>
        </w:rPr>
        <w:t>tciPars</w:t>
      </w:r>
      <w:r w:rsidRPr="00F63CD6">
        <w:rPr>
          <w:noProof w:val="0"/>
        </w:rPr>
        <w:t xml:space="preserve">, </w:t>
      </w:r>
    </w:p>
    <w:p w14:paraId="24290773" w14:textId="77777777" w:rsidR="00377D25" w:rsidRPr="00F63CD6" w:rsidRDefault="00377D25" w:rsidP="00474895">
      <w:pPr>
        <w:pStyle w:val="PL"/>
        <w:widowControl w:val="0"/>
        <w:rPr>
          <w:noProof w:val="0"/>
        </w:rPr>
      </w:pPr>
      <w:r w:rsidRPr="00F63CD6">
        <w:rPr>
          <w:noProof w:val="0"/>
        </w:rPr>
        <w:t xml:space="preserve">           in Value ref</w:t>
      </w:r>
    </w:p>
    <w:p w14:paraId="550F990C" w14:textId="77777777" w:rsidR="00377D25" w:rsidRPr="00F63CD6" w:rsidRDefault="00377D25" w:rsidP="00474895">
      <w:pPr>
        <w:pStyle w:val="PL"/>
        <w:widowControl w:val="0"/>
        <w:rPr>
          <w:noProof w:val="0"/>
        </w:rPr>
      </w:pPr>
      <w:r w:rsidRPr="00F63CD6">
        <w:rPr>
          <w:noProof w:val="0"/>
        </w:rPr>
        <w:t xml:space="preserve">           );</w:t>
      </w:r>
    </w:p>
    <w:p w14:paraId="526F4C22"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tliADeactivate(</w:t>
      </w:r>
    </w:p>
    <w:p w14:paraId="12C887FA"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32152A35" w14:textId="77777777" w:rsidR="00377D25" w:rsidRPr="00F63CD6" w:rsidRDefault="00377D25" w:rsidP="00474895">
      <w:pPr>
        <w:pStyle w:val="PL"/>
        <w:widowControl w:val="0"/>
        <w:rPr>
          <w:noProof w:val="0"/>
        </w:rPr>
      </w:pPr>
      <w:r w:rsidRPr="00F63CD6">
        <w:rPr>
          <w:noProof w:val="0"/>
        </w:rPr>
        <w:t xml:space="preserve">           in TriComponentIdType c, in Value ref</w:t>
      </w:r>
    </w:p>
    <w:p w14:paraId="7101096B" w14:textId="77777777" w:rsidR="00377D25" w:rsidRPr="00F63CD6" w:rsidRDefault="00377D25" w:rsidP="00474895">
      <w:pPr>
        <w:pStyle w:val="PL"/>
        <w:widowControl w:val="0"/>
        <w:rPr>
          <w:noProof w:val="0"/>
        </w:rPr>
      </w:pPr>
      <w:r w:rsidRPr="00F63CD6">
        <w:rPr>
          <w:noProof w:val="0"/>
        </w:rPr>
        <w:t xml:space="preserve">           );</w:t>
      </w:r>
    </w:p>
    <w:p w14:paraId="4FD349BA"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tliANomatch(</w:t>
      </w:r>
    </w:p>
    <w:p w14:paraId="77C04826"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269CC302" w14:textId="77777777" w:rsidR="00377D25" w:rsidRPr="00F63CD6" w:rsidRDefault="00377D25" w:rsidP="00474895">
      <w:pPr>
        <w:pStyle w:val="PL"/>
        <w:widowControl w:val="0"/>
        <w:rPr>
          <w:noProof w:val="0"/>
        </w:rPr>
      </w:pPr>
      <w:r w:rsidRPr="00F63CD6">
        <w:rPr>
          <w:noProof w:val="0"/>
        </w:rPr>
        <w:t xml:space="preserve">           in TriComponentIdType c</w:t>
      </w:r>
    </w:p>
    <w:p w14:paraId="66F1D819" w14:textId="77777777" w:rsidR="00377D25" w:rsidRPr="00F63CD6" w:rsidRDefault="00377D25" w:rsidP="00474895">
      <w:pPr>
        <w:pStyle w:val="PL"/>
        <w:widowControl w:val="0"/>
        <w:rPr>
          <w:noProof w:val="0"/>
        </w:rPr>
      </w:pPr>
      <w:r w:rsidRPr="00F63CD6">
        <w:rPr>
          <w:noProof w:val="0"/>
        </w:rPr>
        <w:t xml:space="preserve">           );</w:t>
      </w:r>
    </w:p>
    <w:p w14:paraId="66FC3602"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tliARepeat(</w:t>
      </w:r>
    </w:p>
    <w:p w14:paraId="74B0DF63"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4076D20D" w14:textId="77777777" w:rsidR="00377D25" w:rsidRPr="00F63CD6" w:rsidRDefault="00377D25" w:rsidP="00474895">
      <w:pPr>
        <w:pStyle w:val="PL"/>
        <w:widowControl w:val="0"/>
        <w:rPr>
          <w:noProof w:val="0"/>
        </w:rPr>
      </w:pPr>
      <w:r w:rsidRPr="00F63CD6">
        <w:rPr>
          <w:noProof w:val="0"/>
        </w:rPr>
        <w:t xml:space="preserve">           in TriComponentIdType c</w:t>
      </w:r>
    </w:p>
    <w:p w14:paraId="29650495" w14:textId="77777777" w:rsidR="00377D25" w:rsidRPr="00F63CD6" w:rsidRDefault="00377D25" w:rsidP="00474895">
      <w:pPr>
        <w:pStyle w:val="PL"/>
        <w:widowControl w:val="0"/>
        <w:rPr>
          <w:noProof w:val="0"/>
        </w:rPr>
      </w:pPr>
      <w:r w:rsidRPr="00F63CD6">
        <w:rPr>
          <w:noProof w:val="0"/>
        </w:rPr>
        <w:t xml:space="preserve">           );</w:t>
      </w:r>
    </w:p>
    <w:p w14:paraId="236D8306" w14:textId="77777777" w:rsidR="00377D25" w:rsidRPr="00F63CD6" w:rsidRDefault="00377D25"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tliAWait(</w:t>
      </w:r>
    </w:p>
    <w:p w14:paraId="3B484E2E" w14:textId="77777777" w:rsidR="00377D25" w:rsidRPr="00F63CD6" w:rsidRDefault="00377D25" w:rsidP="00474895">
      <w:pPr>
        <w:pStyle w:val="PL"/>
        <w:widowControl w:val="0"/>
        <w:rPr>
          <w:noProof w:val="0"/>
        </w:rPr>
      </w:pPr>
      <w:r w:rsidRPr="00F63CD6">
        <w:rPr>
          <w:noProof w:val="0"/>
        </w:rPr>
        <w:t xml:space="preserve">           in TString am, in TInteger ts, in TString src, in TInteger line, </w:t>
      </w:r>
    </w:p>
    <w:p w14:paraId="5FEBFBBF" w14:textId="77777777" w:rsidR="00377D25" w:rsidRPr="00F63CD6" w:rsidRDefault="00377D25" w:rsidP="00474895">
      <w:pPr>
        <w:pStyle w:val="PL"/>
        <w:widowControl w:val="0"/>
        <w:rPr>
          <w:noProof w:val="0"/>
        </w:rPr>
      </w:pPr>
      <w:r w:rsidRPr="00F63CD6">
        <w:rPr>
          <w:noProof w:val="0"/>
        </w:rPr>
        <w:t xml:space="preserve">           in TriComponentIdType c</w:t>
      </w:r>
    </w:p>
    <w:p w14:paraId="7B25C1B3" w14:textId="77777777" w:rsidR="00377D25" w:rsidRPr="00F63CD6" w:rsidRDefault="00377D25" w:rsidP="00474895">
      <w:pPr>
        <w:pStyle w:val="PL"/>
        <w:widowControl w:val="0"/>
        <w:rPr>
          <w:noProof w:val="0"/>
        </w:rPr>
      </w:pPr>
      <w:r w:rsidRPr="00F63CD6">
        <w:rPr>
          <w:noProof w:val="0"/>
        </w:rPr>
        <w:t xml:space="preserve">           );</w:t>
      </w:r>
    </w:p>
    <w:p w14:paraId="7284DEC5" w14:textId="77777777" w:rsidR="000D69AF" w:rsidRPr="00F63CD6" w:rsidRDefault="000D69AF"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tliAction(</w:t>
      </w:r>
    </w:p>
    <w:p w14:paraId="6E631763" w14:textId="77777777" w:rsidR="000D69AF" w:rsidRPr="00F63CD6" w:rsidRDefault="000D69AF" w:rsidP="00474895">
      <w:pPr>
        <w:pStyle w:val="PL"/>
        <w:widowControl w:val="0"/>
        <w:rPr>
          <w:noProof w:val="0"/>
        </w:rPr>
      </w:pPr>
      <w:r w:rsidRPr="00F63CD6">
        <w:rPr>
          <w:noProof w:val="0"/>
        </w:rPr>
        <w:t xml:space="preserve">           in TString am, in TInteger ts, in TString src, in TInteger line, </w:t>
      </w:r>
    </w:p>
    <w:p w14:paraId="6A85197D" w14:textId="77777777" w:rsidR="000D69AF" w:rsidRPr="00F63CD6" w:rsidRDefault="000D69AF" w:rsidP="00474895">
      <w:pPr>
        <w:pStyle w:val="PL"/>
        <w:widowControl w:val="0"/>
        <w:rPr>
          <w:noProof w:val="0"/>
        </w:rPr>
      </w:pPr>
      <w:r w:rsidRPr="00F63CD6">
        <w:rPr>
          <w:noProof w:val="0"/>
        </w:rPr>
        <w:t xml:space="preserve">           in TriComponentIdType c, in TString action</w:t>
      </w:r>
    </w:p>
    <w:p w14:paraId="0F2FB93D" w14:textId="77777777" w:rsidR="000D69AF" w:rsidRPr="00F63CD6" w:rsidRDefault="000D69AF" w:rsidP="00474895">
      <w:pPr>
        <w:pStyle w:val="PL"/>
        <w:widowControl w:val="0"/>
        <w:rPr>
          <w:noProof w:val="0"/>
        </w:rPr>
      </w:pPr>
      <w:r w:rsidRPr="00F63CD6">
        <w:rPr>
          <w:noProof w:val="0"/>
        </w:rPr>
        <w:tab/>
        <w:t xml:space="preserve">   </w:t>
      </w:r>
      <w:r w:rsidR="00964FD7" w:rsidRPr="00F63CD6">
        <w:rPr>
          <w:noProof w:val="0"/>
        </w:rPr>
        <w:t xml:space="preserve">    </w:t>
      </w:r>
      <w:r w:rsidRPr="00F63CD6">
        <w:rPr>
          <w:noProof w:val="0"/>
        </w:rPr>
        <w:t>);</w:t>
      </w:r>
    </w:p>
    <w:p w14:paraId="34E2110F" w14:textId="77777777" w:rsidR="000D69AF" w:rsidRPr="00F63CD6" w:rsidRDefault="000D69AF"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tliMatch(</w:t>
      </w:r>
    </w:p>
    <w:p w14:paraId="5FB53341" w14:textId="77777777" w:rsidR="000D69AF" w:rsidRPr="00F63CD6" w:rsidRDefault="000D69AF" w:rsidP="00474895">
      <w:pPr>
        <w:pStyle w:val="PL"/>
        <w:widowControl w:val="0"/>
        <w:rPr>
          <w:noProof w:val="0"/>
        </w:rPr>
      </w:pPr>
      <w:r w:rsidRPr="00F63CD6">
        <w:rPr>
          <w:noProof w:val="0"/>
        </w:rPr>
        <w:t xml:space="preserve">           in TString am, in TInteger ts, in TString src, in TInteger line, </w:t>
      </w:r>
    </w:p>
    <w:p w14:paraId="457C3767" w14:textId="77777777" w:rsidR="000D69AF" w:rsidRPr="00F63CD6" w:rsidRDefault="000D69AF" w:rsidP="00474895">
      <w:pPr>
        <w:pStyle w:val="PL"/>
        <w:widowControl w:val="0"/>
        <w:rPr>
          <w:noProof w:val="0"/>
        </w:rPr>
      </w:pPr>
      <w:r w:rsidRPr="00F63CD6">
        <w:rPr>
          <w:noProof w:val="0"/>
        </w:rPr>
        <w:t xml:space="preserve">           in TriComponentIdType c, in Value expr, in TciValueTemplate tmpl</w:t>
      </w:r>
    </w:p>
    <w:p w14:paraId="49664EBF" w14:textId="77777777" w:rsidR="000D69AF" w:rsidRPr="00F63CD6" w:rsidRDefault="000D69AF" w:rsidP="00474895">
      <w:pPr>
        <w:pStyle w:val="PL"/>
        <w:widowControl w:val="0"/>
        <w:rPr>
          <w:noProof w:val="0"/>
        </w:rPr>
      </w:pPr>
      <w:r w:rsidRPr="00F63CD6">
        <w:rPr>
          <w:noProof w:val="0"/>
        </w:rPr>
        <w:tab/>
        <w:t xml:space="preserve">   </w:t>
      </w:r>
      <w:r w:rsidR="00964FD7" w:rsidRPr="00F63CD6">
        <w:rPr>
          <w:noProof w:val="0"/>
        </w:rPr>
        <w:t xml:space="preserve">    </w:t>
      </w:r>
      <w:r w:rsidRPr="00F63CD6">
        <w:rPr>
          <w:noProof w:val="0"/>
        </w:rPr>
        <w:t>);</w:t>
      </w:r>
    </w:p>
    <w:p w14:paraId="74E7D78A" w14:textId="77777777" w:rsidR="000D69AF" w:rsidRPr="00F63CD6" w:rsidRDefault="000D69AF"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tliMatchMismatch(</w:t>
      </w:r>
    </w:p>
    <w:p w14:paraId="7D44C762" w14:textId="77777777" w:rsidR="000D69AF" w:rsidRPr="00F63CD6" w:rsidRDefault="000D69AF" w:rsidP="00474895">
      <w:pPr>
        <w:pStyle w:val="PL"/>
        <w:widowControl w:val="0"/>
        <w:rPr>
          <w:noProof w:val="0"/>
        </w:rPr>
      </w:pPr>
      <w:r w:rsidRPr="00F63CD6">
        <w:rPr>
          <w:noProof w:val="0"/>
        </w:rPr>
        <w:t xml:space="preserve">           in TString am, in TInteger ts, in TString src, </w:t>
      </w:r>
    </w:p>
    <w:p w14:paraId="52A1FD5A" w14:textId="77777777" w:rsidR="000D69AF" w:rsidRPr="00F63CD6" w:rsidRDefault="000D69AF" w:rsidP="00474895">
      <w:pPr>
        <w:pStyle w:val="PL"/>
        <w:widowControl w:val="0"/>
        <w:rPr>
          <w:noProof w:val="0"/>
        </w:rPr>
      </w:pPr>
      <w:r w:rsidRPr="00F63CD6">
        <w:rPr>
          <w:noProof w:val="0"/>
        </w:rPr>
        <w:t xml:space="preserve">           in TInteger line, in TriComponentIdType c, in Value expr,   </w:t>
      </w:r>
    </w:p>
    <w:p w14:paraId="2B813E30" w14:textId="77777777" w:rsidR="000D69AF" w:rsidRPr="00F63CD6" w:rsidRDefault="000D69AF" w:rsidP="00474895">
      <w:pPr>
        <w:pStyle w:val="PL"/>
        <w:widowControl w:val="0"/>
        <w:rPr>
          <w:noProof w:val="0"/>
        </w:rPr>
      </w:pPr>
      <w:r w:rsidRPr="00F63CD6">
        <w:rPr>
          <w:noProof w:val="0"/>
        </w:rPr>
        <w:t xml:space="preserve">           in TciValueTemplate tmpl, in TciValueDifferenceList diffs</w:t>
      </w:r>
    </w:p>
    <w:p w14:paraId="183B7EC6" w14:textId="77777777" w:rsidR="000D69AF" w:rsidRPr="00F63CD6" w:rsidRDefault="000D69AF" w:rsidP="00474895">
      <w:pPr>
        <w:pStyle w:val="PL"/>
        <w:widowControl w:val="0"/>
        <w:rPr>
          <w:noProof w:val="0"/>
        </w:rPr>
      </w:pPr>
      <w:r w:rsidRPr="00F63CD6">
        <w:rPr>
          <w:noProof w:val="0"/>
        </w:rPr>
        <w:t xml:space="preserve">           );</w:t>
      </w:r>
    </w:p>
    <w:p w14:paraId="3D7B2269" w14:textId="77777777" w:rsidR="00811B92" w:rsidRPr="00F63CD6" w:rsidRDefault="00811B92" w:rsidP="00474895">
      <w:pPr>
        <w:pStyle w:val="PL"/>
        <w:widowControl w:val="0"/>
        <w:rPr>
          <w:noProof w:val="0"/>
        </w:rPr>
      </w:pPr>
      <w:r w:rsidRPr="00F63CD6">
        <w:rPr>
          <w:noProof w:val="0"/>
        </w:rPr>
        <w:t xml:space="preserve">    </w:t>
      </w:r>
      <w:r w:rsidR="002A5FA3" w:rsidRPr="00F63CD6">
        <w:rPr>
          <w:noProof w:val="0"/>
        </w:rPr>
        <w:t xml:space="preserve"> </w:t>
      </w:r>
      <w:r w:rsidRPr="00F63CD6">
        <w:rPr>
          <w:noProof w:val="0"/>
        </w:rPr>
        <w:t>void tliInfo(</w:t>
      </w:r>
    </w:p>
    <w:p w14:paraId="37E3DDA0" w14:textId="77777777" w:rsidR="00811B92" w:rsidRPr="00F63CD6" w:rsidRDefault="00811B92" w:rsidP="00474895">
      <w:pPr>
        <w:pStyle w:val="PL"/>
        <w:widowControl w:val="0"/>
        <w:rPr>
          <w:noProof w:val="0"/>
        </w:rPr>
      </w:pPr>
      <w:r w:rsidRPr="00F63CD6">
        <w:rPr>
          <w:noProof w:val="0"/>
        </w:rPr>
        <w:t xml:space="preserve">           in TString am, in TInteger ts, in TString src, </w:t>
      </w:r>
    </w:p>
    <w:p w14:paraId="3BBA27E7" w14:textId="77777777" w:rsidR="00811B92" w:rsidRPr="00F63CD6" w:rsidRDefault="00811B92" w:rsidP="00474895">
      <w:pPr>
        <w:pStyle w:val="PL"/>
        <w:widowControl w:val="0"/>
        <w:rPr>
          <w:noProof w:val="0"/>
        </w:rPr>
      </w:pPr>
      <w:r w:rsidRPr="00F63CD6">
        <w:rPr>
          <w:noProof w:val="0"/>
        </w:rPr>
        <w:t xml:space="preserve">           in TInteger line, in TriComponentIdType c, </w:t>
      </w:r>
    </w:p>
    <w:p w14:paraId="6F99AE85" w14:textId="77777777" w:rsidR="00811B92" w:rsidRPr="00F63CD6" w:rsidRDefault="00811B92" w:rsidP="00474895">
      <w:pPr>
        <w:pStyle w:val="PL"/>
        <w:widowControl w:val="0"/>
        <w:rPr>
          <w:noProof w:val="0"/>
        </w:rPr>
      </w:pPr>
      <w:r w:rsidRPr="00F63CD6">
        <w:rPr>
          <w:noProof w:val="0"/>
        </w:rPr>
        <w:t xml:space="preserve">           in TInteger level, in TString info</w:t>
      </w:r>
    </w:p>
    <w:p w14:paraId="75C909D7" w14:textId="77777777" w:rsidR="00811B92" w:rsidRPr="00F63CD6" w:rsidRDefault="00811B92" w:rsidP="00474895">
      <w:pPr>
        <w:pStyle w:val="PL"/>
        <w:widowControl w:val="0"/>
        <w:rPr>
          <w:noProof w:val="0"/>
        </w:rPr>
      </w:pPr>
      <w:r w:rsidRPr="00F63CD6">
        <w:rPr>
          <w:noProof w:val="0"/>
        </w:rPr>
        <w:t xml:space="preserve">           );</w:t>
      </w:r>
    </w:p>
    <w:p w14:paraId="3C8B821B" w14:textId="77777777" w:rsidR="00964FD7" w:rsidRPr="00F63CD6" w:rsidRDefault="00964FD7" w:rsidP="00964FD7">
      <w:pPr>
        <w:pStyle w:val="PL"/>
        <w:widowControl w:val="0"/>
        <w:rPr>
          <w:noProof w:val="0"/>
        </w:rPr>
      </w:pPr>
      <w:r w:rsidRPr="00F63CD6">
        <w:rPr>
          <w:noProof w:val="0"/>
        </w:rPr>
        <w:t xml:space="preserve">     void tliMChecked_m(</w:t>
      </w:r>
    </w:p>
    <w:p w14:paraId="4F0B092B" w14:textId="77777777" w:rsidR="00964FD7" w:rsidRPr="00F63CD6" w:rsidRDefault="00964FD7" w:rsidP="00964FD7">
      <w:pPr>
        <w:pStyle w:val="PL"/>
        <w:widowControl w:val="0"/>
        <w:rPr>
          <w:noProof w:val="0"/>
        </w:rPr>
      </w:pPr>
      <w:r w:rsidRPr="00F63CD6">
        <w:rPr>
          <w:noProof w:val="0"/>
        </w:rPr>
        <w:t xml:space="preserve">           in TString am, in TInteger ts, </w:t>
      </w:r>
    </w:p>
    <w:p w14:paraId="756B9BC5" w14:textId="77777777" w:rsidR="00964FD7" w:rsidRPr="00F63CD6" w:rsidRDefault="00964FD7" w:rsidP="00964FD7">
      <w:pPr>
        <w:pStyle w:val="PL"/>
        <w:widowControl w:val="0"/>
        <w:rPr>
          <w:noProof w:val="0"/>
        </w:rPr>
      </w:pPr>
      <w:r w:rsidRPr="00F63CD6">
        <w:rPr>
          <w:noProof w:val="0"/>
        </w:rPr>
        <w:t xml:space="preserve">           in TString src, in TInteger line, in TriComponentIdType c, </w:t>
      </w:r>
    </w:p>
    <w:p w14:paraId="3C43DD03" w14:textId="77777777" w:rsidR="00C632A5" w:rsidRPr="00F63CD6" w:rsidRDefault="00964FD7" w:rsidP="00C632A5">
      <w:pPr>
        <w:pStyle w:val="PL"/>
        <w:widowControl w:val="0"/>
        <w:rPr>
          <w:noProof w:val="0"/>
        </w:rPr>
      </w:pPr>
      <w:r w:rsidRPr="00F63CD6">
        <w:rPr>
          <w:noProof w:val="0"/>
        </w:rPr>
        <w:t xml:space="preserve">           in TriPortIdType at, </w:t>
      </w:r>
    </w:p>
    <w:p w14:paraId="12828D17" w14:textId="77777777" w:rsidR="00C632A5" w:rsidRPr="00F63CD6" w:rsidRDefault="00C632A5" w:rsidP="00C632A5">
      <w:pPr>
        <w:pStyle w:val="PL"/>
        <w:widowControl w:val="0"/>
        <w:rPr>
          <w:noProof w:val="0"/>
        </w:rPr>
      </w:pPr>
      <w:r w:rsidRPr="00F63CD6">
        <w:rPr>
          <w:noProof w:val="0"/>
        </w:rPr>
        <w:t xml:space="preserve">           in Value msgValue, in TciValueTemplate msgTmpl, </w:t>
      </w:r>
    </w:p>
    <w:p w14:paraId="356B6C65" w14:textId="77777777" w:rsidR="00C632A5" w:rsidRPr="00F63CD6" w:rsidRDefault="00C632A5" w:rsidP="00C632A5">
      <w:pPr>
        <w:pStyle w:val="PL"/>
        <w:widowControl w:val="0"/>
        <w:rPr>
          <w:noProof w:val="0"/>
        </w:rPr>
      </w:pPr>
      <w:r w:rsidRPr="00F63CD6">
        <w:rPr>
          <w:noProof w:val="0"/>
        </w:rPr>
        <w:lastRenderedPageBreak/>
        <w:t xml:space="preserve">           in Value addrValue, in TciValueTemplate addressTmpl</w:t>
      </w:r>
    </w:p>
    <w:p w14:paraId="752A2BA4" w14:textId="77777777" w:rsidR="00964FD7" w:rsidRPr="00F63CD6" w:rsidRDefault="00964FD7" w:rsidP="00C632A5">
      <w:pPr>
        <w:pStyle w:val="PL"/>
        <w:widowControl w:val="0"/>
        <w:rPr>
          <w:noProof w:val="0"/>
        </w:rPr>
      </w:pPr>
      <w:r w:rsidRPr="00F63CD6">
        <w:rPr>
          <w:noProof w:val="0"/>
        </w:rPr>
        <w:t xml:space="preserve">           );</w:t>
      </w:r>
    </w:p>
    <w:p w14:paraId="6DD92152" w14:textId="77777777" w:rsidR="00964FD7" w:rsidRPr="00F63CD6" w:rsidRDefault="00964FD7" w:rsidP="00964FD7">
      <w:pPr>
        <w:pStyle w:val="PL"/>
        <w:widowControl w:val="0"/>
        <w:rPr>
          <w:noProof w:val="0"/>
        </w:rPr>
      </w:pPr>
      <w:r w:rsidRPr="00F63CD6">
        <w:rPr>
          <w:noProof w:val="0"/>
        </w:rPr>
        <w:t xml:space="preserve">     void tliMChecked_c(</w:t>
      </w:r>
    </w:p>
    <w:p w14:paraId="3DE0329D" w14:textId="77777777" w:rsidR="00964FD7" w:rsidRPr="00F63CD6" w:rsidRDefault="00964FD7" w:rsidP="00964FD7">
      <w:pPr>
        <w:pStyle w:val="PL"/>
        <w:widowControl w:val="0"/>
        <w:rPr>
          <w:noProof w:val="0"/>
        </w:rPr>
      </w:pPr>
      <w:r w:rsidRPr="00F63CD6">
        <w:rPr>
          <w:noProof w:val="0"/>
        </w:rPr>
        <w:t xml:space="preserve">           in TString am, in TInteger ts, </w:t>
      </w:r>
    </w:p>
    <w:p w14:paraId="5D027332" w14:textId="77777777" w:rsidR="00964FD7" w:rsidRPr="00F63CD6" w:rsidRDefault="00964FD7" w:rsidP="00964FD7">
      <w:pPr>
        <w:pStyle w:val="PL"/>
        <w:widowControl w:val="0"/>
        <w:rPr>
          <w:noProof w:val="0"/>
        </w:rPr>
      </w:pPr>
      <w:r w:rsidRPr="00F63CD6">
        <w:rPr>
          <w:noProof w:val="0"/>
        </w:rPr>
        <w:t xml:space="preserve">           in TString src, in TInteger line, in TriComponentIdType c, </w:t>
      </w:r>
    </w:p>
    <w:p w14:paraId="420A2DEA" w14:textId="77777777" w:rsidR="00C632A5" w:rsidRPr="00F63CD6" w:rsidRDefault="00964FD7" w:rsidP="00964FD7">
      <w:pPr>
        <w:pStyle w:val="PL"/>
        <w:widowControl w:val="0"/>
        <w:rPr>
          <w:noProof w:val="0"/>
        </w:rPr>
      </w:pPr>
      <w:r w:rsidRPr="00F63CD6">
        <w:rPr>
          <w:noProof w:val="0"/>
        </w:rPr>
        <w:t xml:space="preserve">           in TriPortIdType at, </w:t>
      </w:r>
    </w:p>
    <w:p w14:paraId="1B90414D" w14:textId="77777777" w:rsidR="00C632A5" w:rsidRPr="00F63CD6" w:rsidRDefault="00C632A5" w:rsidP="00C632A5">
      <w:pPr>
        <w:pStyle w:val="PL"/>
        <w:widowControl w:val="0"/>
        <w:rPr>
          <w:noProof w:val="0"/>
        </w:rPr>
      </w:pPr>
      <w:r w:rsidRPr="00F63CD6">
        <w:rPr>
          <w:noProof w:val="0"/>
        </w:rPr>
        <w:t xml:space="preserve">           </w:t>
      </w:r>
      <w:r w:rsidR="00964FD7" w:rsidRPr="00F63CD6">
        <w:rPr>
          <w:noProof w:val="0"/>
        </w:rPr>
        <w:t>in Value msgValue</w:t>
      </w:r>
      <w:r w:rsidRPr="00F63CD6">
        <w:rPr>
          <w:noProof w:val="0"/>
        </w:rPr>
        <w:t xml:space="preserve"> in TciValueTemplate msgTmpl, </w:t>
      </w:r>
    </w:p>
    <w:p w14:paraId="0825F1E8" w14:textId="77777777" w:rsidR="00C632A5" w:rsidRPr="00F63CD6" w:rsidRDefault="00C632A5" w:rsidP="00964FD7">
      <w:pPr>
        <w:pStyle w:val="PL"/>
        <w:widowControl w:val="0"/>
        <w:rPr>
          <w:noProof w:val="0"/>
        </w:rPr>
      </w:pPr>
      <w:r w:rsidRPr="00F63CD6">
        <w:rPr>
          <w:noProof w:val="0"/>
        </w:rPr>
        <w:t xml:space="preserve">           in TriComponentIdType from, in TciNonValueTemplate fromTmpl</w:t>
      </w:r>
    </w:p>
    <w:p w14:paraId="32BDF6F9" w14:textId="77777777" w:rsidR="00964FD7" w:rsidRPr="00F63CD6" w:rsidRDefault="00964FD7" w:rsidP="00964FD7">
      <w:pPr>
        <w:pStyle w:val="PL"/>
        <w:widowControl w:val="0"/>
        <w:rPr>
          <w:noProof w:val="0"/>
        </w:rPr>
      </w:pPr>
      <w:r w:rsidRPr="00F63CD6">
        <w:rPr>
          <w:noProof w:val="0"/>
        </w:rPr>
        <w:t xml:space="preserve">           );</w:t>
      </w:r>
    </w:p>
    <w:p w14:paraId="3CB86FF2" w14:textId="77777777" w:rsidR="00964FD7" w:rsidRPr="00F63CD6" w:rsidRDefault="00964FD7" w:rsidP="00964FD7">
      <w:pPr>
        <w:pStyle w:val="PL"/>
        <w:widowControl w:val="0"/>
        <w:rPr>
          <w:noProof w:val="0"/>
        </w:rPr>
      </w:pPr>
      <w:r w:rsidRPr="00F63CD6">
        <w:rPr>
          <w:noProof w:val="0"/>
        </w:rPr>
        <w:t xml:space="preserve">     void tliPrGetCallChecked_m(</w:t>
      </w:r>
    </w:p>
    <w:p w14:paraId="0AAB6751" w14:textId="77777777" w:rsidR="00964FD7" w:rsidRPr="00F63CD6" w:rsidRDefault="00964FD7" w:rsidP="00964FD7">
      <w:pPr>
        <w:pStyle w:val="PL"/>
        <w:widowControl w:val="0"/>
        <w:rPr>
          <w:noProof w:val="0"/>
        </w:rPr>
      </w:pPr>
      <w:r w:rsidRPr="00F63CD6">
        <w:rPr>
          <w:noProof w:val="0"/>
        </w:rPr>
        <w:t xml:space="preserve">           in TString am, in TInteger ts,</w:t>
      </w:r>
    </w:p>
    <w:p w14:paraId="6CA73E14" w14:textId="77777777" w:rsidR="00964FD7" w:rsidRPr="00F63CD6" w:rsidRDefault="00964FD7" w:rsidP="00964FD7">
      <w:pPr>
        <w:pStyle w:val="PL"/>
        <w:widowControl w:val="0"/>
        <w:rPr>
          <w:noProof w:val="0"/>
        </w:rPr>
      </w:pPr>
      <w:r w:rsidRPr="00F63CD6">
        <w:rPr>
          <w:noProof w:val="0"/>
        </w:rPr>
        <w:t xml:space="preserve">           in TString src, </w:t>
      </w:r>
    </w:p>
    <w:p w14:paraId="6705732F" w14:textId="77777777" w:rsidR="00964FD7" w:rsidRPr="00F63CD6" w:rsidRDefault="00964FD7" w:rsidP="00964FD7">
      <w:pPr>
        <w:pStyle w:val="PL"/>
        <w:widowControl w:val="0"/>
        <w:rPr>
          <w:noProof w:val="0"/>
        </w:rPr>
      </w:pPr>
      <w:r w:rsidRPr="00F63CD6">
        <w:rPr>
          <w:noProof w:val="0"/>
        </w:rPr>
        <w:t xml:space="preserve">           in TInteger line, in TriComponentIdType c, </w:t>
      </w:r>
    </w:p>
    <w:p w14:paraId="5720BDE5" w14:textId="77777777" w:rsidR="00C632A5" w:rsidRPr="00F63CD6" w:rsidRDefault="00964FD7" w:rsidP="00964FD7">
      <w:pPr>
        <w:pStyle w:val="PL"/>
        <w:widowControl w:val="0"/>
        <w:rPr>
          <w:noProof w:val="0"/>
        </w:rPr>
      </w:pPr>
      <w:r w:rsidRPr="00F63CD6">
        <w:rPr>
          <w:noProof w:val="0"/>
        </w:rPr>
        <w:t xml:space="preserve">           in TriPortIdType at,</w:t>
      </w:r>
    </w:p>
    <w:p w14:paraId="1E21E2A5" w14:textId="77777777" w:rsidR="00964FD7" w:rsidRPr="00F63CD6" w:rsidRDefault="00964FD7" w:rsidP="00964FD7">
      <w:pPr>
        <w:pStyle w:val="PL"/>
        <w:widowControl w:val="0"/>
        <w:rPr>
          <w:noProof w:val="0"/>
        </w:rPr>
      </w:pPr>
      <w:r w:rsidRPr="00F63CD6">
        <w:rPr>
          <w:noProof w:val="0"/>
        </w:rPr>
        <w:t xml:space="preserve">           in TriSignatureIdType signature, </w:t>
      </w:r>
    </w:p>
    <w:p w14:paraId="15008F5D" w14:textId="77777777" w:rsidR="00C632A5" w:rsidRPr="00F63CD6" w:rsidRDefault="00964FD7" w:rsidP="00C632A5">
      <w:pPr>
        <w:pStyle w:val="PL"/>
        <w:widowControl w:val="0"/>
        <w:rPr>
          <w:noProof w:val="0"/>
        </w:rPr>
      </w:pPr>
      <w:r w:rsidRPr="00F63CD6">
        <w:rPr>
          <w:noProof w:val="0"/>
        </w:rPr>
        <w:t xml:space="preserve">           </w:t>
      </w:r>
      <w:r w:rsidR="00C632A5" w:rsidRPr="00F63CD6">
        <w:rPr>
          <w:noProof w:val="0"/>
        </w:rPr>
        <w:t xml:space="preserve">in TciParameterListType </w:t>
      </w:r>
      <w:r w:rsidR="00C632A5" w:rsidRPr="00F63CD6">
        <w:rPr>
          <w:noProof w:val="0"/>
          <w:szCs w:val="18"/>
        </w:rPr>
        <w:t>tciPars</w:t>
      </w:r>
      <w:r w:rsidR="00C632A5" w:rsidRPr="00F63CD6">
        <w:rPr>
          <w:noProof w:val="0"/>
        </w:rPr>
        <w:t xml:space="preserve">, in TciValueTemplate parsTmpl, </w:t>
      </w:r>
    </w:p>
    <w:p w14:paraId="518897D5" w14:textId="77777777" w:rsidR="00C632A5" w:rsidRPr="00F63CD6" w:rsidRDefault="00C632A5" w:rsidP="00C632A5">
      <w:pPr>
        <w:pStyle w:val="PL"/>
        <w:widowControl w:val="0"/>
        <w:rPr>
          <w:noProof w:val="0"/>
        </w:rPr>
      </w:pPr>
      <w:r w:rsidRPr="00F63CD6">
        <w:rPr>
          <w:noProof w:val="0"/>
        </w:rPr>
        <w:t xml:space="preserve">           in Value addrValue, in TciValueTemplate addressTmpl</w:t>
      </w:r>
    </w:p>
    <w:p w14:paraId="0035B74D" w14:textId="77777777" w:rsidR="00964FD7" w:rsidRPr="00F63CD6" w:rsidRDefault="00964FD7" w:rsidP="00C632A5">
      <w:pPr>
        <w:pStyle w:val="PL"/>
        <w:widowControl w:val="0"/>
        <w:rPr>
          <w:noProof w:val="0"/>
        </w:rPr>
      </w:pPr>
      <w:r w:rsidRPr="00F63CD6">
        <w:rPr>
          <w:noProof w:val="0"/>
        </w:rPr>
        <w:t xml:space="preserve">           );</w:t>
      </w:r>
    </w:p>
    <w:p w14:paraId="27C5AE2F" w14:textId="77777777" w:rsidR="00964FD7" w:rsidRPr="00F63CD6" w:rsidRDefault="00964FD7" w:rsidP="00964FD7">
      <w:pPr>
        <w:pStyle w:val="PL"/>
        <w:widowControl w:val="0"/>
        <w:rPr>
          <w:noProof w:val="0"/>
        </w:rPr>
      </w:pPr>
      <w:r w:rsidRPr="00F63CD6">
        <w:rPr>
          <w:noProof w:val="0"/>
        </w:rPr>
        <w:t xml:space="preserve">     void tliPrGetCallChecked_c(</w:t>
      </w:r>
    </w:p>
    <w:p w14:paraId="65B8172B" w14:textId="77777777" w:rsidR="00964FD7" w:rsidRPr="00F63CD6" w:rsidRDefault="00964FD7" w:rsidP="00964FD7">
      <w:pPr>
        <w:pStyle w:val="PL"/>
        <w:widowControl w:val="0"/>
        <w:rPr>
          <w:noProof w:val="0"/>
        </w:rPr>
      </w:pPr>
      <w:r w:rsidRPr="00F63CD6">
        <w:rPr>
          <w:noProof w:val="0"/>
        </w:rPr>
        <w:t xml:space="preserve">           in TString am, in TInteger ts,</w:t>
      </w:r>
    </w:p>
    <w:p w14:paraId="625DA988" w14:textId="77777777" w:rsidR="00964FD7" w:rsidRPr="00F63CD6" w:rsidRDefault="00964FD7" w:rsidP="00964FD7">
      <w:pPr>
        <w:pStyle w:val="PL"/>
        <w:widowControl w:val="0"/>
        <w:rPr>
          <w:noProof w:val="0"/>
        </w:rPr>
      </w:pPr>
      <w:r w:rsidRPr="00F63CD6">
        <w:rPr>
          <w:noProof w:val="0"/>
        </w:rPr>
        <w:t xml:space="preserve">           in TString src, </w:t>
      </w:r>
    </w:p>
    <w:p w14:paraId="3E3DA93D" w14:textId="77777777" w:rsidR="00964FD7" w:rsidRPr="00F63CD6" w:rsidRDefault="00964FD7" w:rsidP="00964FD7">
      <w:pPr>
        <w:pStyle w:val="PL"/>
        <w:widowControl w:val="0"/>
        <w:rPr>
          <w:noProof w:val="0"/>
        </w:rPr>
      </w:pPr>
      <w:r w:rsidRPr="00F63CD6">
        <w:rPr>
          <w:noProof w:val="0"/>
        </w:rPr>
        <w:t xml:space="preserve">           in TInteger line, in TriComponentIdType c, </w:t>
      </w:r>
    </w:p>
    <w:p w14:paraId="5E92530A" w14:textId="77777777" w:rsidR="00964FD7" w:rsidRPr="00F63CD6" w:rsidRDefault="00964FD7" w:rsidP="00964FD7">
      <w:pPr>
        <w:pStyle w:val="PL"/>
        <w:widowControl w:val="0"/>
        <w:rPr>
          <w:noProof w:val="0"/>
        </w:rPr>
      </w:pPr>
      <w:r w:rsidRPr="00F63CD6">
        <w:rPr>
          <w:noProof w:val="0"/>
        </w:rPr>
        <w:t xml:space="preserve">           in TriPortIdType at, </w:t>
      </w:r>
    </w:p>
    <w:p w14:paraId="2E888438" w14:textId="77777777" w:rsidR="00964FD7" w:rsidRPr="00F63CD6" w:rsidRDefault="00964FD7" w:rsidP="00964FD7">
      <w:pPr>
        <w:pStyle w:val="PL"/>
        <w:widowControl w:val="0"/>
        <w:rPr>
          <w:noProof w:val="0"/>
        </w:rPr>
      </w:pPr>
      <w:r w:rsidRPr="00F63CD6">
        <w:rPr>
          <w:noProof w:val="0"/>
        </w:rPr>
        <w:t xml:space="preserve">           in TriSignatureIdType signature,</w:t>
      </w:r>
    </w:p>
    <w:p w14:paraId="46452D2A" w14:textId="77777777" w:rsidR="00C632A5" w:rsidRPr="00F63CD6" w:rsidRDefault="00964FD7" w:rsidP="00C632A5">
      <w:pPr>
        <w:pStyle w:val="PL"/>
        <w:widowControl w:val="0"/>
        <w:rPr>
          <w:noProof w:val="0"/>
        </w:rPr>
      </w:pPr>
      <w:r w:rsidRPr="00F63CD6">
        <w:rPr>
          <w:noProof w:val="0"/>
        </w:rPr>
        <w:t xml:space="preserve">           in TciParameterListType tciPars</w:t>
      </w:r>
      <w:r w:rsidR="00C632A5" w:rsidRPr="00F63CD6">
        <w:rPr>
          <w:noProof w:val="0"/>
        </w:rPr>
        <w:t xml:space="preserve">, in TciValueTemplate parsTmpl, </w:t>
      </w:r>
    </w:p>
    <w:p w14:paraId="66E26F69" w14:textId="77777777" w:rsidR="00964FD7" w:rsidRPr="00F63CD6" w:rsidRDefault="00C632A5" w:rsidP="00964FD7">
      <w:pPr>
        <w:pStyle w:val="PL"/>
        <w:widowControl w:val="0"/>
        <w:rPr>
          <w:noProof w:val="0"/>
        </w:rPr>
      </w:pPr>
      <w:r w:rsidRPr="00F63CD6">
        <w:rPr>
          <w:noProof w:val="0"/>
        </w:rPr>
        <w:t xml:space="preserve">           in TriComponentIdType from, in TciNonValueTemplate fromTmpl</w:t>
      </w:r>
    </w:p>
    <w:p w14:paraId="17D8F01B" w14:textId="77777777" w:rsidR="00964FD7" w:rsidRPr="00F63CD6" w:rsidRDefault="00964FD7" w:rsidP="00964FD7">
      <w:pPr>
        <w:pStyle w:val="PL"/>
        <w:widowControl w:val="0"/>
        <w:rPr>
          <w:noProof w:val="0"/>
        </w:rPr>
      </w:pPr>
      <w:r w:rsidRPr="00F63CD6">
        <w:rPr>
          <w:noProof w:val="0"/>
        </w:rPr>
        <w:t xml:space="preserve">           );</w:t>
      </w:r>
    </w:p>
    <w:p w14:paraId="787FF0EE" w14:textId="77777777" w:rsidR="00964FD7" w:rsidRPr="00F63CD6" w:rsidRDefault="00964FD7" w:rsidP="00964FD7">
      <w:pPr>
        <w:pStyle w:val="PL"/>
        <w:widowControl w:val="0"/>
        <w:rPr>
          <w:noProof w:val="0"/>
        </w:rPr>
      </w:pPr>
      <w:r w:rsidRPr="00F63CD6">
        <w:rPr>
          <w:noProof w:val="0"/>
        </w:rPr>
        <w:t xml:space="preserve">     void tliPrGetReplyChecked_m(</w:t>
      </w:r>
    </w:p>
    <w:p w14:paraId="5F4AD258" w14:textId="77777777" w:rsidR="00964FD7" w:rsidRPr="00F63CD6" w:rsidRDefault="00964FD7" w:rsidP="00964FD7">
      <w:pPr>
        <w:pStyle w:val="PL"/>
        <w:widowControl w:val="0"/>
        <w:rPr>
          <w:noProof w:val="0"/>
        </w:rPr>
      </w:pPr>
      <w:r w:rsidRPr="00F63CD6">
        <w:rPr>
          <w:noProof w:val="0"/>
        </w:rPr>
        <w:t xml:space="preserve">           in TString am, in TInteger ts,</w:t>
      </w:r>
    </w:p>
    <w:p w14:paraId="54746BC9" w14:textId="77777777" w:rsidR="00964FD7" w:rsidRPr="00F63CD6" w:rsidRDefault="00964FD7" w:rsidP="00964FD7">
      <w:pPr>
        <w:pStyle w:val="PL"/>
        <w:widowControl w:val="0"/>
        <w:rPr>
          <w:noProof w:val="0"/>
        </w:rPr>
      </w:pPr>
      <w:r w:rsidRPr="00F63CD6">
        <w:rPr>
          <w:noProof w:val="0"/>
        </w:rPr>
        <w:t xml:space="preserve">           in TString src, </w:t>
      </w:r>
    </w:p>
    <w:p w14:paraId="1157D47D" w14:textId="77777777" w:rsidR="00964FD7" w:rsidRPr="00F63CD6" w:rsidRDefault="00964FD7" w:rsidP="00964FD7">
      <w:pPr>
        <w:pStyle w:val="PL"/>
        <w:widowControl w:val="0"/>
        <w:rPr>
          <w:noProof w:val="0"/>
        </w:rPr>
      </w:pPr>
      <w:r w:rsidRPr="00F63CD6">
        <w:rPr>
          <w:noProof w:val="0"/>
        </w:rPr>
        <w:t xml:space="preserve">           in TInteger line, in TriComponentIdType c, </w:t>
      </w:r>
    </w:p>
    <w:p w14:paraId="717F8A69" w14:textId="77777777" w:rsidR="00C632A5" w:rsidRPr="00F63CD6" w:rsidRDefault="00964FD7" w:rsidP="00964FD7">
      <w:pPr>
        <w:pStyle w:val="PL"/>
        <w:widowControl w:val="0"/>
        <w:rPr>
          <w:noProof w:val="0"/>
        </w:rPr>
      </w:pPr>
      <w:r w:rsidRPr="00F63CD6">
        <w:rPr>
          <w:noProof w:val="0"/>
        </w:rPr>
        <w:t xml:space="preserve">           in TriPortIdType at,</w:t>
      </w:r>
    </w:p>
    <w:p w14:paraId="44EDD787" w14:textId="77777777" w:rsidR="00964FD7" w:rsidRPr="00F63CD6" w:rsidRDefault="00964FD7" w:rsidP="00964FD7">
      <w:pPr>
        <w:pStyle w:val="PL"/>
        <w:widowControl w:val="0"/>
        <w:rPr>
          <w:noProof w:val="0"/>
        </w:rPr>
      </w:pPr>
      <w:r w:rsidRPr="00F63CD6">
        <w:rPr>
          <w:noProof w:val="0"/>
        </w:rPr>
        <w:t xml:space="preserve">           in TriSignatureIdType signature,</w:t>
      </w:r>
    </w:p>
    <w:p w14:paraId="737239C5" w14:textId="77777777" w:rsidR="00C632A5" w:rsidRPr="00F63CD6" w:rsidRDefault="00964FD7" w:rsidP="00C632A5">
      <w:pPr>
        <w:pStyle w:val="PL"/>
        <w:widowControl w:val="0"/>
        <w:rPr>
          <w:noProof w:val="0"/>
        </w:rPr>
      </w:pPr>
      <w:r w:rsidRPr="00F63CD6">
        <w:rPr>
          <w:noProof w:val="0"/>
        </w:rPr>
        <w:t xml:space="preserve">           </w:t>
      </w:r>
      <w:r w:rsidR="00C632A5" w:rsidRPr="00F63CD6">
        <w:rPr>
          <w:noProof w:val="0"/>
        </w:rPr>
        <w:t xml:space="preserve">in TciParameterListType </w:t>
      </w:r>
      <w:r w:rsidR="00C632A5" w:rsidRPr="00F63CD6">
        <w:rPr>
          <w:noProof w:val="0"/>
          <w:szCs w:val="18"/>
        </w:rPr>
        <w:t>tciPars</w:t>
      </w:r>
      <w:r w:rsidR="00C632A5" w:rsidRPr="00F63CD6">
        <w:rPr>
          <w:noProof w:val="0"/>
        </w:rPr>
        <w:t>, in TciValueTemplate parsTmpl,</w:t>
      </w:r>
    </w:p>
    <w:p w14:paraId="001F31B5" w14:textId="77777777" w:rsidR="00C632A5" w:rsidRPr="00F63CD6" w:rsidRDefault="00C632A5" w:rsidP="00C632A5">
      <w:pPr>
        <w:pStyle w:val="PL"/>
        <w:widowControl w:val="0"/>
        <w:rPr>
          <w:noProof w:val="0"/>
        </w:rPr>
      </w:pPr>
      <w:r w:rsidRPr="00F63CD6">
        <w:rPr>
          <w:noProof w:val="0"/>
        </w:rPr>
        <w:t xml:space="preserve">           in Value replValue, in TciValueTemplate replyTmpl, </w:t>
      </w:r>
    </w:p>
    <w:p w14:paraId="47C29909" w14:textId="77777777" w:rsidR="00C632A5" w:rsidRPr="00F63CD6" w:rsidRDefault="00C632A5" w:rsidP="00C632A5">
      <w:pPr>
        <w:pStyle w:val="PL"/>
        <w:widowControl w:val="0"/>
        <w:rPr>
          <w:noProof w:val="0"/>
        </w:rPr>
      </w:pPr>
      <w:r w:rsidRPr="00F63CD6">
        <w:rPr>
          <w:noProof w:val="0"/>
        </w:rPr>
        <w:t xml:space="preserve">           in Value addrValue, in TciValueTemplate addressTmpl</w:t>
      </w:r>
    </w:p>
    <w:p w14:paraId="0F75D587" w14:textId="77777777" w:rsidR="00964FD7" w:rsidRPr="00F63CD6" w:rsidRDefault="00964FD7" w:rsidP="00964FD7">
      <w:pPr>
        <w:pStyle w:val="PL"/>
        <w:widowControl w:val="0"/>
        <w:rPr>
          <w:noProof w:val="0"/>
        </w:rPr>
      </w:pPr>
      <w:r w:rsidRPr="00F63CD6">
        <w:rPr>
          <w:noProof w:val="0"/>
        </w:rPr>
        <w:t xml:space="preserve">           );</w:t>
      </w:r>
    </w:p>
    <w:p w14:paraId="368D4315" w14:textId="77777777" w:rsidR="00964FD7" w:rsidRPr="00F63CD6" w:rsidRDefault="00964FD7" w:rsidP="00964FD7">
      <w:pPr>
        <w:pStyle w:val="PL"/>
        <w:widowControl w:val="0"/>
        <w:rPr>
          <w:noProof w:val="0"/>
        </w:rPr>
      </w:pPr>
      <w:r w:rsidRPr="00F63CD6">
        <w:rPr>
          <w:noProof w:val="0"/>
        </w:rPr>
        <w:t xml:space="preserve">     void tliPrGetReplyChecked_c(</w:t>
      </w:r>
    </w:p>
    <w:p w14:paraId="64534874" w14:textId="77777777" w:rsidR="00964FD7" w:rsidRPr="00F63CD6" w:rsidRDefault="00964FD7" w:rsidP="00964FD7">
      <w:pPr>
        <w:pStyle w:val="PL"/>
        <w:widowControl w:val="0"/>
        <w:rPr>
          <w:noProof w:val="0"/>
        </w:rPr>
      </w:pPr>
      <w:r w:rsidRPr="00F63CD6">
        <w:rPr>
          <w:noProof w:val="0"/>
        </w:rPr>
        <w:t xml:space="preserve">           in TString am, in TInteger ts,</w:t>
      </w:r>
    </w:p>
    <w:p w14:paraId="6A0F8373" w14:textId="77777777" w:rsidR="00964FD7" w:rsidRPr="00F63CD6" w:rsidRDefault="00964FD7" w:rsidP="00964FD7">
      <w:pPr>
        <w:pStyle w:val="PL"/>
        <w:widowControl w:val="0"/>
        <w:rPr>
          <w:noProof w:val="0"/>
        </w:rPr>
      </w:pPr>
      <w:r w:rsidRPr="00F63CD6">
        <w:rPr>
          <w:noProof w:val="0"/>
        </w:rPr>
        <w:t xml:space="preserve">           in TString src, </w:t>
      </w:r>
    </w:p>
    <w:p w14:paraId="7032AF89" w14:textId="77777777" w:rsidR="00964FD7" w:rsidRPr="00F63CD6" w:rsidRDefault="00964FD7" w:rsidP="00964FD7">
      <w:pPr>
        <w:pStyle w:val="PL"/>
        <w:widowControl w:val="0"/>
        <w:rPr>
          <w:noProof w:val="0"/>
        </w:rPr>
      </w:pPr>
      <w:r w:rsidRPr="00F63CD6">
        <w:rPr>
          <w:noProof w:val="0"/>
        </w:rPr>
        <w:t xml:space="preserve">           in TInteger line, in TriComponentIdType c, </w:t>
      </w:r>
    </w:p>
    <w:p w14:paraId="63851606" w14:textId="77777777" w:rsidR="00964FD7" w:rsidRPr="00F63CD6" w:rsidRDefault="00964FD7" w:rsidP="00964FD7">
      <w:pPr>
        <w:pStyle w:val="PL"/>
        <w:widowControl w:val="0"/>
        <w:rPr>
          <w:noProof w:val="0"/>
        </w:rPr>
      </w:pPr>
      <w:r w:rsidRPr="00F63CD6">
        <w:rPr>
          <w:noProof w:val="0"/>
        </w:rPr>
        <w:t xml:space="preserve">           in TriPortIdType at, </w:t>
      </w:r>
    </w:p>
    <w:p w14:paraId="03AADCBE" w14:textId="77777777" w:rsidR="00964FD7" w:rsidRPr="00F63CD6" w:rsidRDefault="00964FD7" w:rsidP="00C632A5">
      <w:pPr>
        <w:pStyle w:val="PL"/>
        <w:widowControl w:val="0"/>
        <w:tabs>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819"/>
        </w:tabs>
        <w:rPr>
          <w:noProof w:val="0"/>
        </w:rPr>
      </w:pPr>
      <w:r w:rsidRPr="00F63CD6">
        <w:rPr>
          <w:noProof w:val="0"/>
        </w:rPr>
        <w:t xml:space="preserve">           in TriSignatureIdType signature, </w:t>
      </w:r>
      <w:r w:rsidR="00C632A5" w:rsidRPr="00F63CD6">
        <w:rPr>
          <w:noProof w:val="0"/>
        </w:rPr>
        <w:tab/>
      </w:r>
    </w:p>
    <w:p w14:paraId="4CE32277" w14:textId="77777777" w:rsidR="00C632A5" w:rsidRPr="00F63CD6" w:rsidRDefault="00964FD7" w:rsidP="00C632A5">
      <w:pPr>
        <w:pStyle w:val="PL"/>
        <w:keepNext/>
        <w:widowControl w:val="0"/>
        <w:rPr>
          <w:noProof w:val="0"/>
        </w:rPr>
      </w:pPr>
      <w:r w:rsidRPr="00F63CD6">
        <w:rPr>
          <w:noProof w:val="0"/>
        </w:rPr>
        <w:t xml:space="preserve">           in TciParameterListType tciPars,</w:t>
      </w:r>
      <w:r w:rsidR="00C512EC" w:rsidRPr="00F63CD6" w:rsidDel="00C512EC">
        <w:rPr>
          <w:noProof w:val="0"/>
        </w:rPr>
        <w:t xml:space="preserve"> </w:t>
      </w:r>
      <w:r w:rsidR="00C632A5" w:rsidRPr="00F63CD6">
        <w:rPr>
          <w:noProof w:val="0"/>
        </w:rPr>
        <w:t>in TciValueTemplate parsTmpl,</w:t>
      </w:r>
    </w:p>
    <w:p w14:paraId="40AE06F9" w14:textId="77777777" w:rsidR="00C632A5" w:rsidRPr="00F63CD6" w:rsidRDefault="00C632A5" w:rsidP="00C632A5">
      <w:pPr>
        <w:pStyle w:val="PL"/>
        <w:widowControl w:val="0"/>
        <w:rPr>
          <w:noProof w:val="0"/>
        </w:rPr>
      </w:pPr>
      <w:r w:rsidRPr="00F63CD6">
        <w:rPr>
          <w:noProof w:val="0"/>
        </w:rPr>
        <w:t xml:space="preserve">           in Value replValue, in TciValueTemplate replyTmpl,  </w:t>
      </w:r>
    </w:p>
    <w:p w14:paraId="6F4E4CD4" w14:textId="77777777" w:rsidR="00964FD7" w:rsidRPr="00F63CD6" w:rsidRDefault="00C632A5" w:rsidP="00964FD7">
      <w:pPr>
        <w:pStyle w:val="PL"/>
        <w:widowControl w:val="0"/>
        <w:rPr>
          <w:noProof w:val="0"/>
        </w:rPr>
      </w:pPr>
      <w:r w:rsidRPr="00F63CD6">
        <w:rPr>
          <w:noProof w:val="0"/>
        </w:rPr>
        <w:t xml:space="preserve">           in TriComponentIdType from, in TciNonValueTemplate fromTmpl</w:t>
      </w:r>
    </w:p>
    <w:p w14:paraId="29E66112" w14:textId="77777777" w:rsidR="00964FD7" w:rsidRPr="00F63CD6" w:rsidRDefault="00964FD7" w:rsidP="00964FD7">
      <w:pPr>
        <w:pStyle w:val="PL"/>
        <w:widowControl w:val="0"/>
        <w:rPr>
          <w:noProof w:val="0"/>
        </w:rPr>
      </w:pPr>
      <w:r w:rsidRPr="00F63CD6">
        <w:rPr>
          <w:noProof w:val="0"/>
        </w:rPr>
        <w:t xml:space="preserve">           );</w:t>
      </w:r>
    </w:p>
    <w:p w14:paraId="0626B35A" w14:textId="77777777" w:rsidR="00964FD7" w:rsidRPr="00F63CD6" w:rsidRDefault="00964FD7" w:rsidP="00964FD7">
      <w:pPr>
        <w:pStyle w:val="PL"/>
        <w:widowControl w:val="0"/>
        <w:rPr>
          <w:noProof w:val="0"/>
        </w:rPr>
      </w:pPr>
      <w:r w:rsidRPr="00F63CD6">
        <w:rPr>
          <w:noProof w:val="0"/>
        </w:rPr>
        <w:t xml:space="preserve">     void tliPrCatchChecked_m(</w:t>
      </w:r>
    </w:p>
    <w:p w14:paraId="15BB45EF" w14:textId="77777777" w:rsidR="00964FD7" w:rsidRPr="00F63CD6" w:rsidRDefault="00964FD7" w:rsidP="00964FD7">
      <w:pPr>
        <w:pStyle w:val="PL"/>
        <w:widowControl w:val="0"/>
        <w:rPr>
          <w:noProof w:val="0"/>
        </w:rPr>
      </w:pPr>
      <w:r w:rsidRPr="00F63CD6">
        <w:rPr>
          <w:noProof w:val="0"/>
        </w:rPr>
        <w:t xml:space="preserve">           in TString am, in TInteger ts,</w:t>
      </w:r>
    </w:p>
    <w:p w14:paraId="4C76AB2E" w14:textId="77777777" w:rsidR="00964FD7" w:rsidRPr="00F63CD6" w:rsidRDefault="00964FD7" w:rsidP="00964FD7">
      <w:pPr>
        <w:pStyle w:val="PL"/>
        <w:widowControl w:val="0"/>
        <w:rPr>
          <w:noProof w:val="0"/>
        </w:rPr>
      </w:pPr>
      <w:r w:rsidRPr="00F63CD6">
        <w:rPr>
          <w:noProof w:val="0"/>
        </w:rPr>
        <w:t xml:space="preserve">           in TString src, </w:t>
      </w:r>
    </w:p>
    <w:p w14:paraId="7F91D6E1" w14:textId="77777777" w:rsidR="00964FD7" w:rsidRPr="00F63CD6" w:rsidRDefault="00964FD7" w:rsidP="00964FD7">
      <w:pPr>
        <w:pStyle w:val="PL"/>
        <w:widowControl w:val="0"/>
        <w:rPr>
          <w:noProof w:val="0"/>
        </w:rPr>
      </w:pPr>
      <w:r w:rsidRPr="00F63CD6">
        <w:rPr>
          <w:noProof w:val="0"/>
        </w:rPr>
        <w:t xml:space="preserve">           in TInteger line, in TriComponentIdType c, </w:t>
      </w:r>
    </w:p>
    <w:p w14:paraId="18ED6768" w14:textId="77777777" w:rsidR="00964FD7" w:rsidRPr="00F63CD6" w:rsidRDefault="00964FD7" w:rsidP="00964FD7">
      <w:pPr>
        <w:pStyle w:val="PL"/>
        <w:widowControl w:val="0"/>
        <w:rPr>
          <w:noProof w:val="0"/>
        </w:rPr>
      </w:pPr>
      <w:r w:rsidRPr="00F63CD6">
        <w:rPr>
          <w:noProof w:val="0"/>
        </w:rPr>
        <w:t xml:space="preserve">           in TriPortIdType at, </w:t>
      </w:r>
    </w:p>
    <w:p w14:paraId="66A4C962" w14:textId="77777777" w:rsidR="00C512EC" w:rsidRPr="00F63CD6" w:rsidRDefault="00964FD7" w:rsidP="00C512EC">
      <w:pPr>
        <w:pStyle w:val="PL"/>
        <w:widowControl w:val="0"/>
        <w:rPr>
          <w:noProof w:val="0"/>
        </w:rPr>
      </w:pPr>
      <w:r w:rsidRPr="00F63CD6">
        <w:rPr>
          <w:noProof w:val="0"/>
        </w:rPr>
        <w:t xml:space="preserve">           in TriSignatureIdType signature, </w:t>
      </w:r>
      <w:r w:rsidRPr="00F63CD6">
        <w:rPr>
          <w:noProof w:val="0"/>
        </w:rPr>
        <w:br/>
        <w:t xml:space="preserve">           </w:t>
      </w:r>
      <w:r w:rsidR="00C512EC" w:rsidRPr="00F63CD6">
        <w:rPr>
          <w:noProof w:val="0"/>
        </w:rPr>
        <w:t xml:space="preserve">in Value excValue, in TciValueTemplate excTmpl,  </w:t>
      </w:r>
    </w:p>
    <w:p w14:paraId="5ACEB52D" w14:textId="77777777" w:rsidR="00964FD7" w:rsidRPr="00F63CD6" w:rsidRDefault="00C512EC" w:rsidP="00964FD7">
      <w:pPr>
        <w:pStyle w:val="PL"/>
        <w:widowControl w:val="0"/>
        <w:rPr>
          <w:noProof w:val="0"/>
        </w:rPr>
      </w:pPr>
      <w:r w:rsidRPr="00F63CD6">
        <w:rPr>
          <w:noProof w:val="0"/>
        </w:rPr>
        <w:t xml:space="preserve">           in Value addrValue, in TciValueTemplate addressTmpl</w:t>
      </w:r>
    </w:p>
    <w:p w14:paraId="470973DC" w14:textId="77777777" w:rsidR="00964FD7" w:rsidRPr="00F63CD6" w:rsidRDefault="00964FD7" w:rsidP="00964FD7">
      <w:pPr>
        <w:pStyle w:val="PL"/>
        <w:widowControl w:val="0"/>
        <w:rPr>
          <w:noProof w:val="0"/>
        </w:rPr>
      </w:pPr>
      <w:r w:rsidRPr="00F63CD6">
        <w:rPr>
          <w:noProof w:val="0"/>
        </w:rPr>
        <w:t xml:space="preserve">           );</w:t>
      </w:r>
    </w:p>
    <w:p w14:paraId="50AEAA12" w14:textId="77777777" w:rsidR="00964FD7" w:rsidRPr="00F63CD6" w:rsidRDefault="00964FD7" w:rsidP="00964FD7">
      <w:pPr>
        <w:pStyle w:val="PL"/>
        <w:widowControl w:val="0"/>
        <w:rPr>
          <w:noProof w:val="0"/>
        </w:rPr>
      </w:pPr>
      <w:r w:rsidRPr="00F63CD6">
        <w:rPr>
          <w:noProof w:val="0"/>
        </w:rPr>
        <w:t xml:space="preserve">     void tliPrCatchChecked_c(</w:t>
      </w:r>
    </w:p>
    <w:p w14:paraId="57BF44A3" w14:textId="77777777" w:rsidR="00964FD7" w:rsidRPr="00F63CD6" w:rsidRDefault="00964FD7" w:rsidP="00964FD7">
      <w:pPr>
        <w:pStyle w:val="PL"/>
        <w:widowControl w:val="0"/>
        <w:rPr>
          <w:noProof w:val="0"/>
        </w:rPr>
      </w:pPr>
      <w:r w:rsidRPr="00F63CD6">
        <w:rPr>
          <w:noProof w:val="0"/>
        </w:rPr>
        <w:t xml:space="preserve">           in TString am, in TInteger ts,</w:t>
      </w:r>
    </w:p>
    <w:p w14:paraId="5FB901B9" w14:textId="77777777" w:rsidR="00964FD7" w:rsidRPr="00F63CD6" w:rsidRDefault="00964FD7" w:rsidP="00964FD7">
      <w:pPr>
        <w:pStyle w:val="PL"/>
        <w:widowControl w:val="0"/>
        <w:rPr>
          <w:noProof w:val="0"/>
        </w:rPr>
      </w:pPr>
      <w:r w:rsidRPr="00F63CD6">
        <w:rPr>
          <w:noProof w:val="0"/>
        </w:rPr>
        <w:t xml:space="preserve">           in TString src, </w:t>
      </w:r>
    </w:p>
    <w:p w14:paraId="5783EE3F" w14:textId="77777777" w:rsidR="00964FD7" w:rsidRPr="00F63CD6" w:rsidRDefault="00964FD7" w:rsidP="00964FD7">
      <w:pPr>
        <w:pStyle w:val="PL"/>
        <w:widowControl w:val="0"/>
        <w:rPr>
          <w:noProof w:val="0"/>
        </w:rPr>
      </w:pPr>
      <w:r w:rsidRPr="00F63CD6">
        <w:rPr>
          <w:noProof w:val="0"/>
        </w:rPr>
        <w:t xml:space="preserve">           in TInteger line, in TriComponentIdType c, </w:t>
      </w:r>
    </w:p>
    <w:p w14:paraId="7B57D122" w14:textId="77777777" w:rsidR="00964FD7" w:rsidRPr="00F63CD6" w:rsidRDefault="00964FD7" w:rsidP="00964FD7">
      <w:pPr>
        <w:pStyle w:val="PL"/>
        <w:widowControl w:val="0"/>
        <w:rPr>
          <w:noProof w:val="0"/>
        </w:rPr>
      </w:pPr>
      <w:r w:rsidRPr="00F63CD6">
        <w:rPr>
          <w:noProof w:val="0"/>
        </w:rPr>
        <w:t xml:space="preserve">           in TriPortIdType at, </w:t>
      </w:r>
    </w:p>
    <w:p w14:paraId="72FEF4EB" w14:textId="77777777" w:rsidR="00964FD7" w:rsidRPr="00F63CD6" w:rsidRDefault="00964FD7" w:rsidP="00964FD7">
      <w:pPr>
        <w:pStyle w:val="PL"/>
        <w:widowControl w:val="0"/>
        <w:rPr>
          <w:noProof w:val="0"/>
        </w:rPr>
      </w:pPr>
      <w:r w:rsidRPr="00F63CD6">
        <w:rPr>
          <w:noProof w:val="0"/>
        </w:rPr>
        <w:t xml:space="preserve">           in TriSignatureIdType signature, </w:t>
      </w:r>
    </w:p>
    <w:p w14:paraId="3A06C70B" w14:textId="77777777" w:rsidR="00C512EC" w:rsidRPr="00F63CD6" w:rsidRDefault="00964FD7" w:rsidP="00C512EC">
      <w:pPr>
        <w:pStyle w:val="PL"/>
        <w:widowControl w:val="0"/>
        <w:rPr>
          <w:noProof w:val="0"/>
        </w:rPr>
      </w:pPr>
      <w:r w:rsidRPr="00F63CD6">
        <w:rPr>
          <w:noProof w:val="0"/>
        </w:rPr>
        <w:t xml:space="preserve">           in Value excValue</w:t>
      </w:r>
      <w:r w:rsidR="00C512EC" w:rsidRPr="00F63CD6">
        <w:rPr>
          <w:noProof w:val="0"/>
        </w:rPr>
        <w:t xml:space="preserve">, in TciValueTemplate excTmpl,  </w:t>
      </w:r>
    </w:p>
    <w:p w14:paraId="310ECB96" w14:textId="77777777" w:rsidR="00964FD7" w:rsidRPr="00F63CD6" w:rsidRDefault="00C512EC" w:rsidP="00964FD7">
      <w:pPr>
        <w:pStyle w:val="PL"/>
        <w:widowControl w:val="0"/>
        <w:rPr>
          <w:noProof w:val="0"/>
        </w:rPr>
      </w:pPr>
      <w:r w:rsidRPr="00F63CD6">
        <w:rPr>
          <w:noProof w:val="0"/>
        </w:rPr>
        <w:t xml:space="preserve">           in TriComponentIdType from, in TciNonValueTemplate fromTmpl</w:t>
      </w:r>
    </w:p>
    <w:p w14:paraId="1FA50420" w14:textId="77777777" w:rsidR="00964FD7" w:rsidRPr="00F63CD6" w:rsidRDefault="00964FD7" w:rsidP="00964FD7">
      <w:pPr>
        <w:pStyle w:val="PL"/>
        <w:widowControl w:val="0"/>
        <w:rPr>
          <w:noProof w:val="0"/>
        </w:rPr>
      </w:pPr>
      <w:r w:rsidRPr="00F63CD6">
        <w:rPr>
          <w:noProof w:val="0"/>
        </w:rPr>
        <w:t xml:space="preserve">           );</w:t>
      </w:r>
    </w:p>
    <w:p w14:paraId="189BEFCE" w14:textId="77777777" w:rsidR="00964FD7" w:rsidRPr="00F63CD6" w:rsidRDefault="00964FD7" w:rsidP="00964FD7">
      <w:pPr>
        <w:pStyle w:val="PL"/>
        <w:widowControl w:val="0"/>
        <w:rPr>
          <w:noProof w:val="0"/>
        </w:rPr>
      </w:pPr>
      <w:r w:rsidRPr="00F63CD6">
        <w:rPr>
          <w:noProof w:val="0"/>
        </w:rPr>
        <w:t xml:space="preserve">     void tliCheckedAny_m(</w:t>
      </w:r>
    </w:p>
    <w:p w14:paraId="314B83CF" w14:textId="77777777" w:rsidR="00964FD7" w:rsidRPr="00F63CD6" w:rsidRDefault="00964FD7" w:rsidP="00964FD7">
      <w:pPr>
        <w:pStyle w:val="PL"/>
        <w:widowControl w:val="0"/>
        <w:rPr>
          <w:noProof w:val="0"/>
        </w:rPr>
      </w:pPr>
      <w:r w:rsidRPr="00F63CD6">
        <w:rPr>
          <w:noProof w:val="0"/>
        </w:rPr>
        <w:t xml:space="preserve">           in TString am, in TInteger ts, </w:t>
      </w:r>
    </w:p>
    <w:p w14:paraId="390C6B19" w14:textId="77777777" w:rsidR="00964FD7" w:rsidRPr="00F63CD6" w:rsidRDefault="00964FD7" w:rsidP="00964FD7">
      <w:pPr>
        <w:pStyle w:val="PL"/>
        <w:widowControl w:val="0"/>
        <w:rPr>
          <w:noProof w:val="0"/>
        </w:rPr>
      </w:pPr>
      <w:r w:rsidRPr="00F63CD6">
        <w:rPr>
          <w:noProof w:val="0"/>
        </w:rPr>
        <w:t xml:space="preserve">           in TString src, in TInteger line, in TriComponentIdType c, </w:t>
      </w:r>
    </w:p>
    <w:p w14:paraId="2C758230" w14:textId="77777777" w:rsidR="00C632A5" w:rsidRPr="00F63CD6" w:rsidRDefault="00964FD7" w:rsidP="00964FD7">
      <w:pPr>
        <w:pStyle w:val="PL"/>
        <w:widowControl w:val="0"/>
        <w:rPr>
          <w:noProof w:val="0"/>
        </w:rPr>
      </w:pPr>
      <w:r w:rsidRPr="00F63CD6">
        <w:rPr>
          <w:noProof w:val="0"/>
        </w:rPr>
        <w:t xml:space="preserve">           in TriPortIdType at,</w:t>
      </w:r>
    </w:p>
    <w:p w14:paraId="331038B1" w14:textId="77777777" w:rsidR="00C632A5" w:rsidRPr="00F63CD6" w:rsidRDefault="00964FD7" w:rsidP="00C632A5">
      <w:pPr>
        <w:pStyle w:val="PL"/>
        <w:widowControl w:val="0"/>
        <w:rPr>
          <w:noProof w:val="0"/>
        </w:rPr>
      </w:pPr>
      <w:r w:rsidRPr="00F63CD6">
        <w:rPr>
          <w:noProof w:val="0"/>
        </w:rPr>
        <w:t xml:space="preserve">           </w:t>
      </w:r>
      <w:r w:rsidR="00C632A5" w:rsidRPr="00F63CD6">
        <w:rPr>
          <w:noProof w:val="0"/>
        </w:rPr>
        <w:t>in Value addrValue,</w:t>
      </w:r>
    </w:p>
    <w:p w14:paraId="105B9C32" w14:textId="77777777" w:rsidR="00C632A5" w:rsidRPr="00F63CD6" w:rsidRDefault="00C632A5" w:rsidP="00C632A5">
      <w:pPr>
        <w:pStyle w:val="PL"/>
        <w:widowControl w:val="0"/>
        <w:rPr>
          <w:noProof w:val="0"/>
        </w:rPr>
      </w:pPr>
      <w:r w:rsidRPr="00F63CD6">
        <w:rPr>
          <w:noProof w:val="0"/>
        </w:rPr>
        <w:t xml:space="preserve">           in TciValueTemplate addressTmpl</w:t>
      </w:r>
    </w:p>
    <w:p w14:paraId="2583DEFE" w14:textId="77777777" w:rsidR="00964FD7" w:rsidRPr="00F63CD6" w:rsidRDefault="00964FD7" w:rsidP="00964FD7">
      <w:pPr>
        <w:pStyle w:val="PL"/>
        <w:widowControl w:val="0"/>
        <w:rPr>
          <w:noProof w:val="0"/>
        </w:rPr>
      </w:pPr>
      <w:r w:rsidRPr="00F63CD6">
        <w:rPr>
          <w:noProof w:val="0"/>
        </w:rPr>
        <w:t xml:space="preserve">           );</w:t>
      </w:r>
    </w:p>
    <w:p w14:paraId="4F0E6BEC" w14:textId="77777777" w:rsidR="00964FD7" w:rsidRPr="00F63CD6" w:rsidRDefault="00964FD7" w:rsidP="00964FD7">
      <w:pPr>
        <w:pStyle w:val="PL"/>
        <w:widowControl w:val="0"/>
        <w:rPr>
          <w:noProof w:val="0"/>
        </w:rPr>
      </w:pPr>
      <w:r w:rsidRPr="00F63CD6">
        <w:rPr>
          <w:noProof w:val="0"/>
        </w:rPr>
        <w:t xml:space="preserve">     void tliCheckedAny_c(</w:t>
      </w:r>
    </w:p>
    <w:p w14:paraId="774F18AB" w14:textId="77777777" w:rsidR="00964FD7" w:rsidRPr="00F63CD6" w:rsidRDefault="00964FD7" w:rsidP="00964FD7">
      <w:pPr>
        <w:pStyle w:val="PL"/>
        <w:widowControl w:val="0"/>
        <w:rPr>
          <w:noProof w:val="0"/>
        </w:rPr>
      </w:pPr>
      <w:r w:rsidRPr="00F63CD6">
        <w:rPr>
          <w:noProof w:val="0"/>
        </w:rPr>
        <w:t xml:space="preserve">           in TString am, in TInteger ts, </w:t>
      </w:r>
    </w:p>
    <w:p w14:paraId="30725374" w14:textId="77777777" w:rsidR="00964FD7" w:rsidRPr="00F63CD6" w:rsidRDefault="00964FD7" w:rsidP="00964FD7">
      <w:pPr>
        <w:pStyle w:val="PL"/>
        <w:widowControl w:val="0"/>
        <w:rPr>
          <w:noProof w:val="0"/>
        </w:rPr>
      </w:pPr>
      <w:r w:rsidRPr="00F63CD6">
        <w:rPr>
          <w:noProof w:val="0"/>
        </w:rPr>
        <w:t xml:space="preserve">           in TString src, in TInteger line, in TriComponentIdType c, </w:t>
      </w:r>
    </w:p>
    <w:p w14:paraId="2CF86262" w14:textId="77777777" w:rsidR="00C632A5" w:rsidRPr="00F63CD6" w:rsidRDefault="00964FD7" w:rsidP="00C632A5">
      <w:pPr>
        <w:pStyle w:val="PL"/>
        <w:widowControl w:val="0"/>
        <w:rPr>
          <w:noProof w:val="0"/>
        </w:rPr>
      </w:pPr>
      <w:r w:rsidRPr="00F63CD6">
        <w:rPr>
          <w:noProof w:val="0"/>
        </w:rPr>
        <w:t xml:space="preserve">           in TriPortIdType at, </w:t>
      </w:r>
    </w:p>
    <w:p w14:paraId="4FE309E4" w14:textId="77777777" w:rsidR="00C632A5" w:rsidRPr="00F63CD6" w:rsidRDefault="00C632A5" w:rsidP="00C632A5">
      <w:pPr>
        <w:pStyle w:val="PL"/>
        <w:widowControl w:val="0"/>
        <w:rPr>
          <w:noProof w:val="0"/>
        </w:rPr>
      </w:pPr>
      <w:r w:rsidRPr="00F63CD6">
        <w:rPr>
          <w:noProof w:val="0"/>
        </w:rPr>
        <w:t xml:space="preserve">           in TriComponentIdType from,</w:t>
      </w:r>
    </w:p>
    <w:p w14:paraId="53FF43D2" w14:textId="77777777" w:rsidR="00C632A5" w:rsidRPr="00F63CD6" w:rsidRDefault="00C632A5" w:rsidP="00C632A5">
      <w:pPr>
        <w:pStyle w:val="PL"/>
        <w:widowControl w:val="0"/>
        <w:rPr>
          <w:noProof w:val="0"/>
        </w:rPr>
      </w:pPr>
      <w:r w:rsidRPr="00F63CD6">
        <w:rPr>
          <w:noProof w:val="0"/>
        </w:rPr>
        <w:t xml:space="preserve">           in TciNonValueTemplate fromTmpl</w:t>
      </w:r>
    </w:p>
    <w:p w14:paraId="02D9C0E2" w14:textId="77777777" w:rsidR="00964FD7" w:rsidRPr="00F63CD6" w:rsidRDefault="00964FD7" w:rsidP="00964FD7">
      <w:pPr>
        <w:pStyle w:val="PL"/>
        <w:widowControl w:val="0"/>
        <w:rPr>
          <w:noProof w:val="0"/>
        </w:rPr>
      </w:pPr>
      <w:r w:rsidRPr="00F63CD6">
        <w:rPr>
          <w:noProof w:val="0"/>
        </w:rPr>
        <w:lastRenderedPageBreak/>
        <w:t xml:space="preserve">           );</w:t>
      </w:r>
    </w:p>
    <w:p w14:paraId="76C95FA9" w14:textId="77777777" w:rsidR="00964FD7" w:rsidRPr="00F63CD6" w:rsidRDefault="00964FD7" w:rsidP="00964FD7">
      <w:pPr>
        <w:pStyle w:val="PL"/>
        <w:widowControl w:val="0"/>
        <w:rPr>
          <w:noProof w:val="0"/>
        </w:rPr>
      </w:pPr>
      <w:r w:rsidRPr="00F63CD6">
        <w:rPr>
          <w:noProof w:val="0"/>
        </w:rPr>
        <w:t xml:space="preserve">     void tliCheckAnyMismatch_m(</w:t>
      </w:r>
    </w:p>
    <w:p w14:paraId="2667D421" w14:textId="77777777" w:rsidR="00964FD7" w:rsidRPr="00F63CD6" w:rsidRDefault="00964FD7" w:rsidP="00964FD7">
      <w:pPr>
        <w:pStyle w:val="PL"/>
        <w:widowControl w:val="0"/>
        <w:rPr>
          <w:noProof w:val="0"/>
        </w:rPr>
      </w:pPr>
      <w:r w:rsidRPr="00F63CD6">
        <w:rPr>
          <w:noProof w:val="0"/>
        </w:rPr>
        <w:t xml:space="preserve">           in TString am, in TInteger ts, </w:t>
      </w:r>
    </w:p>
    <w:p w14:paraId="7841B899" w14:textId="77777777" w:rsidR="00964FD7" w:rsidRPr="00F63CD6" w:rsidRDefault="00964FD7" w:rsidP="00964FD7">
      <w:pPr>
        <w:pStyle w:val="PL"/>
        <w:widowControl w:val="0"/>
        <w:rPr>
          <w:noProof w:val="0"/>
        </w:rPr>
      </w:pPr>
      <w:r w:rsidRPr="00F63CD6">
        <w:rPr>
          <w:noProof w:val="0"/>
        </w:rPr>
        <w:t xml:space="preserve">           in TString src, in TInteger line, in TriComponentIdType c, </w:t>
      </w:r>
    </w:p>
    <w:p w14:paraId="0C53B1C8" w14:textId="77777777" w:rsidR="00964FD7" w:rsidRPr="00F63CD6" w:rsidRDefault="00964FD7" w:rsidP="00964FD7">
      <w:pPr>
        <w:pStyle w:val="PL"/>
        <w:widowControl w:val="0"/>
        <w:rPr>
          <w:noProof w:val="0"/>
        </w:rPr>
      </w:pPr>
      <w:r w:rsidRPr="00F63CD6">
        <w:rPr>
          <w:noProof w:val="0"/>
        </w:rPr>
        <w:t xml:space="preserve">           in TriPortIdType at,</w:t>
      </w:r>
    </w:p>
    <w:p w14:paraId="01D8043A" w14:textId="77777777" w:rsidR="00964FD7" w:rsidRPr="00F63CD6" w:rsidRDefault="00964FD7" w:rsidP="00964FD7">
      <w:pPr>
        <w:pStyle w:val="PL"/>
        <w:widowControl w:val="0"/>
        <w:rPr>
          <w:noProof w:val="0"/>
        </w:rPr>
      </w:pPr>
      <w:r w:rsidRPr="00F63CD6">
        <w:rPr>
          <w:noProof w:val="0"/>
        </w:rPr>
        <w:t xml:space="preserve">           in Value addrValue,</w:t>
      </w:r>
    </w:p>
    <w:p w14:paraId="5726CBE2" w14:textId="77777777" w:rsidR="00964FD7" w:rsidRPr="00F63CD6" w:rsidRDefault="00964FD7" w:rsidP="00964FD7">
      <w:pPr>
        <w:pStyle w:val="PL"/>
        <w:widowControl w:val="0"/>
        <w:rPr>
          <w:noProof w:val="0"/>
        </w:rPr>
      </w:pPr>
      <w:r w:rsidRPr="00F63CD6">
        <w:rPr>
          <w:noProof w:val="0"/>
        </w:rPr>
        <w:t xml:space="preserve">           in TciValueTemplate addressTmpl</w:t>
      </w:r>
    </w:p>
    <w:p w14:paraId="06687A65" w14:textId="77777777" w:rsidR="00964FD7" w:rsidRPr="00F63CD6" w:rsidRDefault="00964FD7" w:rsidP="00964FD7">
      <w:pPr>
        <w:pStyle w:val="PL"/>
        <w:widowControl w:val="0"/>
        <w:rPr>
          <w:noProof w:val="0"/>
        </w:rPr>
      </w:pPr>
      <w:r w:rsidRPr="00F63CD6">
        <w:rPr>
          <w:noProof w:val="0"/>
        </w:rPr>
        <w:t xml:space="preserve">           );</w:t>
      </w:r>
    </w:p>
    <w:p w14:paraId="712C1E46" w14:textId="77777777" w:rsidR="00964FD7" w:rsidRPr="00F63CD6" w:rsidRDefault="00964FD7" w:rsidP="00964FD7">
      <w:pPr>
        <w:pStyle w:val="PL"/>
        <w:widowControl w:val="0"/>
        <w:rPr>
          <w:noProof w:val="0"/>
        </w:rPr>
      </w:pPr>
      <w:r w:rsidRPr="00F63CD6">
        <w:rPr>
          <w:noProof w:val="0"/>
        </w:rPr>
        <w:t xml:space="preserve">     void tliCheckAnyMismatch_c(</w:t>
      </w:r>
    </w:p>
    <w:p w14:paraId="44925C5D" w14:textId="77777777" w:rsidR="00964FD7" w:rsidRPr="00F63CD6" w:rsidRDefault="00964FD7" w:rsidP="00964FD7">
      <w:pPr>
        <w:pStyle w:val="PL"/>
        <w:widowControl w:val="0"/>
        <w:rPr>
          <w:noProof w:val="0"/>
        </w:rPr>
      </w:pPr>
      <w:r w:rsidRPr="00F63CD6">
        <w:rPr>
          <w:noProof w:val="0"/>
        </w:rPr>
        <w:t xml:space="preserve">           in TString am, in TInteger ts, </w:t>
      </w:r>
    </w:p>
    <w:p w14:paraId="3DEE3C38" w14:textId="77777777" w:rsidR="00964FD7" w:rsidRPr="00F63CD6" w:rsidRDefault="00964FD7" w:rsidP="00964FD7">
      <w:pPr>
        <w:pStyle w:val="PL"/>
        <w:widowControl w:val="0"/>
        <w:rPr>
          <w:noProof w:val="0"/>
        </w:rPr>
      </w:pPr>
      <w:r w:rsidRPr="00F63CD6">
        <w:rPr>
          <w:noProof w:val="0"/>
        </w:rPr>
        <w:t xml:space="preserve">           in TString src, in TInteger line, in TriComponentIdType c, </w:t>
      </w:r>
    </w:p>
    <w:p w14:paraId="7789016A" w14:textId="77777777" w:rsidR="00964FD7" w:rsidRPr="00F63CD6" w:rsidRDefault="00964FD7" w:rsidP="00964FD7">
      <w:pPr>
        <w:pStyle w:val="PL"/>
        <w:widowControl w:val="0"/>
        <w:rPr>
          <w:noProof w:val="0"/>
        </w:rPr>
      </w:pPr>
      <w:r w:rsidRPr="00F63CD6">
        <w:rPr>
          <w:noProof w:val="0"/>
        </w:rPr>
        <w:t xml:space="preserve">           in TriPortIdType at, </w:t>
      </w:r>
    </w:p>
    <w:p w14:paraId="5E082DE0" w14:textId="77777777" w:rsidR="00964FD7" w:rsidRPr="00F63CD6" w:rsidRDefault="00964FD7" w:rsidP="00964FD7">
      <w:pPr>
        <w:pStyle w:val="PL"/>
        <w:widowControl w:val="0"/>
        <w:rPr>
          <w:noProof w:val="0"/>
        </w:rPr>
      </w:pPr>
      <w:r w:rsidRPr="00F63CD6">
        <w:rPr>
          <w:noProof w:val="0"/>
        </w:rPr>
        <w:t xml:space="preserve">           in TriComponentIdType from,</w:t>
      </w:r>
    </w:p>
    <w:p w14:paraId="7AD4D9A4" w14:textId="77777777" w:rsidR="00964FD7" w:rsidRPr="00F63CD6" w:rsidRDefault="00964FD7" w:rsidP="00964FD7">
      <w:pPr>
        <w:pStyle w:val="PL"/>
        <w:widowControl w:val="0"/>
        <w:rPr>
          <w:noProof w:val="0"/>
        </w:rPr>
      </w:pPr>
      <w:r w:rsidRPr="00F63CD6">
        <w:rPr>
          <w:noProof w:val="0"/>
        </w:rPr>
        <w:t xml:space="preserve">           in TciNonValueTemplate fromTmpl</w:t>
      </w:r>
    </w:p>
    <w:p w14:paraId="52AE5EAA" w14:textId="77777777" w:rsidR="00964FD7" w:rsidRPr="00F63CD6" w:rsidRDefault="00964FD7" w:rsidP="00964FD7">
      <w:pPr>
        <w:pStyle w:val="PL"/>
        <w:widowControl w:val="0"/>
        <w:rPr>
          <w:noProof w:val="0"/>
        </w:rPr>
      </w:pPr>
      <w:r w:rsidRPr="00F63CD6">
        <w:rPr>
          <w:noProof w:val="0"/>
        </w:rPr>
        <w:t xml:space="preserve">           );</w:t>
      </w:r>
    </w:p>
    <w:p w14:paraId="067283CA" w14:textId="77777777" w:rsidR="00AD3180" w:rsidRPr="00F63CD6" w:rsidRDefault="00AD3180" w:rsidP="00AD3180">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de-DE"/>
        </w:rPr>
      </w:pPr>
      <w:r w:rsidRPr="00F63CD6">
        <w:rPr>
          <w:rFonts w:ascii="Courier New" w:hAnsi="Courier New"/>
          <w:sz w:val="16"/>
          <w:lang w:eastAsia="de-DE"/>
        </w:rPr>
        <w:tab/>
        <w:t xml:space="preserve"> void tliRnd(</w:t>
      </w:r>
    </w:p>
    <w:p w14:paraId="7236A2AA" w14:textId="77777777" w:rsidR="00AD3180" w:rsidRPr="00F63CD6" w:rsidRDefault="00AD3180" w:rsidP="00AD3180">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lang w:eastAsia="de-DE"/>
        </w:rPr>
        <w:t xml:space="preserve">           in TString am, in TInteger ts, </w:t>
      </w:r>
    </w:p>
    <w:p w14:paraId="350B3C22" w14:textId="77777777" w:rsidR="00AD3180" w:rsidRPr="00F63CD6" w:rsidRDefault="00AD3180" w:rsidP="00AD3180">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63CD6">
        <w:rPr>
          <w:rFonts w:ascii="Courier New" w:hAnsi="Courier New"/>
          <w:sz w:val="16"/>
        </w:rPr>
        <w:t xml:space="preserve">           </w:t>
      </w:r>
      <w:r w:rsidRPr="00F63CD6">
        <w:rPr>
          <w:rFonts w:ascii="Courier New" w:hAnsi="Courier New"/>
          <w:sz w:val="16"/>
          <w:lang w:eastAsia="de-DE"/>
        </w:rPr>
        <w:t xml:space="preserve">in TString src, in TInteger line, in TriComponentIdType c, </w:t>
      </w:r>
    </w:p>
    <w:p w14:paraId="0B0EBF3E" w14:textId="77777777" w:rsidR="00AD3180" w:rsidRPr="00F63CD6" w:rsidRDefault="00AD3180" w:rsidP="00AD3180">
      <w:pPr>
        <w:widowControl w:val="0"/>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63CD6">
        <w:rPr>
          <w:rFonts w:ascii="Courier New" w:hAnsi="Courier New"/>
          <w:sz w:val="16"/>
        </w:rPr>
        <w:t xml:space="preserve">           </w:t>
      </w:r>
      <w:r w:rsidRPr="00F63CD6">
        <w:rPr>
          <w:rFonts w:ascii="Courier New" w:hAnsi="Courier New"/>
          <w:sz w:val="16"/>
          <w:lang w:eastAsia="de-DE"/>
        </w:rPr>
        <w:t>in FloatValue val, in FloatValue seed</w:t>
      </w:r>
    </w:p>
    <w:p w14:paraId="4FCB6DA9" w14:textId="77777777" w:rsidR="00AD3180" w:rsidRPr="00F63CD6" w:rsidRDefault="00AD3180" w:rsidP="00AD3180">
      <w:pPr>
        <w:pStyle w:val="PL"/>
        <w:widowControl w:val="0"/>
        <w:rPr>
          <w:noProof w:val="0"/>
        </w:rPr>
      </w:pPr>
      <w:r w:rsidRPr="00F63CD6">
        <w:rPr>
          <w:noProof w:val="0"/>
        </w:rPr>
        <w:t xml:space="preserve">           );</w:t>
      </w:r>
    </w:p>
    <w:p w14:paraId="4A3AD8D1" w14:textId="77777777" w:rsidR="00377D25" w:rsidRPr="00F63CD6" w:rsidRDefault="00377D25" w:rsidP="00474895">
      <w:pPr>
        <w:pStyle w:val="PL"/>
        <w:widowControl w:val="0"/>
        <w:rPr>
          <w:noProof w:val="0"/>
        </w:rPr>
      </w:pPr>
      <w:r w:rsidRPr="00F63CD6">
        <w:rPr>
          <w:noProof w:val="0"/>
        </w:rPr>
        <w:tab/>
        <w:t>};</w:t>
      </w:r>
    </w:p>
    <w:p w14:paraId="4E9C9D65" w14:textId="77777777" w:rsidR="00377D25" w:rsidRPr="00F63CD6" w:rsidRDefault="00377D25" w:rsidP="00474895">
      <w:pPr>
        <w:pStyle w:val="PL"/>
        <w:widowControl w:val="0"/>
        <w:rPr>
          <w:noProof w:val="0"/>
        </w:rPr>
      </w:pPr>
      <w:r w:rsidRPr="00F63CD6">
        <w:rPr>
          <w:noProof w:val="0"/>
        </w:rPr>
        <w:t>};</w:t>
      </w:r>
    </w:p>
    <w:p w14:paraId="694F12DE" w14:textId="7D503572" w:rsidR="00377D25" w:rsidRPr="00F63CD6" w:rsidRDefault="00155773" w:rsidP="001E1E31">
      <w:pPr>
        <w:pStyle w:val="berschrift8"/>
      </w:pPr>
      <w:r w:rsidRPr="00F63CD6">
        <w:rPr>
          <w:highlight w:val="cyan"/>
        </w:rPr>
        <w:br w:type="page"/>
      </w:r>
      <w:bookmarkStart w:id="901" w:name="_Toc457203046"/>
      <w:r w:rsidR="00377D25" w:rsidRPr="00F63CD6">
        <w:lastRenderedPageBreak/>
        <w:t xml:space="preserve">Annex </w:t>
      </w:r>
      <w:bookmarkStart w:id="902" w:name="Annex_XML"/>
      <w:r w:rsidR="00377D25" w:rsidRPr="00F63CD6">
        <w:t>B</w:t>
      </w:r>
      <w:bookmarkEnd w:id="902"/>
      <w:r w:rsidR="00377D25" w:rsidRPr="00F63CD6">
        <w:t xml:space="preserve"> (normative</w:t>
      </w:r>
      <w:r w:rsidR="00794C60">
        <w:t>):</w:t>
      </w:r>
      <w:r w:rsidR="00794C60">
        <w:br/>
      </w:r>
      <w:r w:rsidR="00377D25" w:rsidRPr="00F63CD6">
        <w:t>XML Mapping for TCI TL Provided</w:t>
      </w:r>
      <w:bookmarkEnd w:id="901"/>
    </w:p>
    <w:p w14:paraId="396ED862" w14:textId="77777777" w:rsidR="0065231A" w:rsidRPr="00F63CD6" w:rsidRDefault="0065231A" w:rsidP="0065231A">
      <w:pPr>
        <w:pStyle w:val="berschrift1"/>
      </w:pPr>
      <w:bookmarkStart w:id="903" w:name="_Toc457203047"/>
      <w:r w:rsidRPr="00F63CD6">
        <w:t>B.0</w:t>
      </w:r>
      <w:r w:rsidRPr="00F63CD6">
        <w:tab/>
        <w:t>Introduction</w:t>
      </w:r>
      <w:bookmarkEnd w:id="903"/>
    </w:p>
    <w:p w14:paraId="1993AD10" w14:textId="77777777" w:rsidR="00377D25" w:rsidRPr="00F63CD6" w:rsidRDefault="00377D25" w:rsidP="00474895">
      <w:pPr>
        <w:widowControl w:val="0"/>
      </w:pPr>
      <w:r w:rsidRPr="00F63CD6">
        <w:t>This annex defines a mapping for the logging interface of TCI using eXtended Markup Lang</w:t>
      </w:r>
      <w:r w:rsidR="00155773" w:rsidRPr="00F63CD6">
        <w:t>uage (XML) schema definitions.</w:t>
      </w:r>
    </w:p>
    <w:p w14:paraId="5162ED31" w14:textId="77777777" w:rsidR="00377D25" w:rsidRPr="00F63CD6" w:rsidRDefault="00377D25" w:rsidP="001E1E31">
      <w:pPr>
        <w:pStyle w:val="berschrift1"/>
      </w:pPr>
      <w:bookmarkStart w:id="904" w:name="_Toc457203048"/>
      <w:r w:rsidRPr="00F63CD6">
        <w:t>B.1</w:t>
      </w:r>
      <w:r w:rsidRPr="00F63CD6">
        <w:tab/>
        <w:t>TCI</w:t>
      </w:r>
      <w:r w:rsidR="0072693B" w:rsidRPr="00F63CD6">
        <w:noBreakHyphen/>
      </w:r>
      <w:r w:rsidRPr="00F63CD6">
        <w:t>TL XML Schema for Simple Types</w:t>
      </w:r>
      <w:bookmarkEnd w:id="904"/>
    </w:p>
    <w:p w14:paraId="5B325B59" w14:textId="77777777" w:rsidR="005E256C" w:rsidRPr="005D3504" w:rsidRDefault="005E256C" w:rsidP="00474895">
      <w:pPr>
        <w:pStyle w:val="PL"/>
        <w:widowControl w:val="0"/>
        <w:rPr>
          <w:noProof w:val="0"/>
          <w:lang w:val="de-DE"/>
        </w:rPr>
      </w:pPr>
      <w:r w:rsidRPr="005D3504">
        <w:rPr>
          <w:noProof w:val="0"/>
          <w:lang w:val="de-DE"/>
        </w:rPr>
        <w:t>&lt;?xml version="1.0" encoding="UTF</w:t>
      </w:r>
      <w:r w:rsidR="0072693B" w:rsidRPr="005D3504">
        <w:rPr>
          <w:noProof w:val="0"/>
          <w:lang w:val="de-DE"/>
        </w:rPr>
        <w:noBreakHyphen/>
      </w:r>
      <w:r w:rsidRPr="005D3504">
        <w:rPr>
          <w:noProof w:val="0"/>
          <w:lang w:val="de-DE"/>
        </w:rPr>
        <w:t>8"?&gt;</w:t>
      </w:r>
    </w:p>
    <w:p w14:paraId="35E74A69" w14:textId="77777777" w:rsidR="00377D25" w:rsidRPr="005D3504" w:rsidRDefault="00377D25" w:rsidP="00474895">
      <w:pPr>
        <w:pStyle w:val="PL"/>
        <w:widowControl w:val="0"/>
        <w:rPr>
          <w:noProof w:val="0"/>
          <w:lang w:val="de-DE"/>
        </w:rPr>
      </w:pPr>
      <w:r w:rsidRPr="005D3504">
        <w:rPr>
          <w:noProof w:val="0"/>
          <w:lang w:val="de-DE"/>
        </w:rPr>
        <w:t>&lt;xsd:schema xmlns:xsd="http://www.w3.org/2001/XMLSchema"</w:t>
      </w:r>
    </w:p>
    <w:p w14:paraId="051E7943" w14:textId="77777777" w:rsidR="00377D25" w:rsidRPr="005D3504" w:rsidRDefault="00377D25" w:rsidP="00474895">
      <w:pPr>
        <w:pStyle w:val="PL"/>
        <w:widowControl w:val="0"/>
        <w:rPr>
          <w:noProof w:val="0"/>
          <w:lang w:val="de-DE"/>
        </w:rPr>
      </w:pPr>
      <w:r w:rsidRPr="005D3504">
        <w:rPr>
          <w:noProof w:val="0"/>
          <w:lang w:val="de-DE"/>
        </w:rPr>
        <w:t xml:space="preserve">            targetNamespace="</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SimpleTypes</w:t>
      </w:r>
      <w:r w:rsidR="008F71DF" w:rsidRPr="005D3504">
        <w:rPr>
          <w:noProof w:val="0"/>
          <w:lang w:val="de-DE"/>
        </w:rPr>
        <w:t>_</w:t>
      </w:r>
      <w:r w:rsidR="001D0644" w:rsidRPr="005D3504">
        <w:rPr>
          <w:noProof w:val="0"/>
          <w:lang w:val="de-DE"/>
        </w:rPr>
        <w:t>v</w:t>
      </w:r>
      <w:r w:rsidR="00333F53" w:rsidRPr="005D3504">
        <w:rPr>
          <w:noProof w:val="0"/>
          <w:lang w:val="de-DE"/>
        </w:rPr>
        <w:t>4_6_1</w:t>
      </w:r>
      <w:r w:rsidR="006504F4" w:rsidRPr="005D3504">
        <w:rPr>
          <w:noProof w:val="0"/>
          <w:lang w:val="de-DE"/>
        </w:rPr>
        <w:t>.xsd</w:t>
      </w:r>
      <w:r w:rsidRPr="005D3504">
        <w:rPr>
          <w:noProof w:val="0"/>
          <w:lang w:val="de-DE"/>
        </w:rPr>
        <w:t xml:space="preserve">" </w:t>
      </w:r>
    </w:p>
    <w:p w14:paraId="7D1EAE04" w14:textId="77777777" w:rsidR="00377D25" w:rsidRPr="005D3504" w:rsidRDefault="00377D25" w:rsidP="00474895">
      <w:pPr>
        <w:pStyle w:val="PL"/>
        <w:widowControl w:val="0"/>
        <w:rPr>
          <w:noProof w:val="0"/>
          <w:lang w:val="de-DE"/>
        </w:rPr>
      </w:pPr>
      <w:r w:rsidRPr="005D3504">
        <w:rPr>
          <w:noProof w:val="0"/>
          <w:lang w:val="de-DE"/>
        </w:rPr>
        <w:t xml:space="preserve">            xmlns:SimpleTypes="</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SimpleTypes</w:t>
      </w:r>
      <w:r w:rsidR="008F71DF" w:rsidRPr="005D3504">
        <w:rPr>
          <w:noProof w:val="0"/>
          <w:lang w:val="de-DE"/>
        </w:rPr>
        <w:t>_</w:t>
      </w:r>
      <w:r w:rsidR="001D0644" w:rsidRPr="005D3504">
        <w:rPr>
          <w:noProof w:val="0"/>
          <w:lang w:val="de-DE"/>
        </w:rPr>
        <w:t>v</w:t>
      </w:r>
      <w:r w:rsidR="00333F53" w:rsidRPr="005D3504">
        <w:rPr>
          <w:noProof w:val="0"/>
          <w:lang w:val="de-DE"/>
        </w:rPr>
        <w:t>4_6_1</w:t>
      </w:r>
      <w:r w:rsidR="006504F4" w:rsidRPr="005D3504">
        <w:rPr>
          <w:noProof w:val="0"/>
          <w:lang w:val="de-DE"/>
        </w:rPr>
        <w:t>.xsd</w:t>
      </w:r>
      <w:r w:rsidRPr="005D3504">
        <w:rPr>
          <w:noProof w:val="0"/>
          <w:lang w:val="de-DE"/>
        </w:rPr>
        <w:t>"</w:t>
      </w:r>
    </w:p>
    <w:p w14:paraId="1D06D5E0" w14:textId="77777777" w:rsidR="00377D25" w:rsidRPr="00F63CD6" w:rsidRDefault="00377D25" w:rsidP="00474895">
      <w:pPr>
        <w:pStyle w:val="PL"/>
        <w:widowControl w:val="0"/>
        <w:rPr>
          <w:noProof w:val="0"/>
        </w:rPr>
      </w:pPr>
      <w:r w:rsidRPr="005D3504">
        <w:rPr>
          <w:noProof w:val="0"/>
          <w:lang w:val="de-DE"/>
        </w:rPr>
        <w:t xml:space="preserve">            </w:t>
      </w:r>
      <w:r w:rsidRPr="00F63CD6">
        <w:rPr>
          <w:noProof w:val="0"/>
        </w:rPr>
        <w:t>elementFormDefault="qualified"&gt;</w:t>
      </w:r>
    </w:p>
    <w:p w14:paraId="2A47C71F" w14:textId="77777777" w:rsidR="00377D25" w:rsidRPr="00F63CD6" w:rsidRDefault="00377D25" w:rsidP="00474895">
      <w:pPr>
        <w:pStyle w:val="PL"/>
        <w:widowControl w:val="0"/>
        <w:rPr>
          <w:noProof w:val="0"/>
        </w:rPr>
      </w:pPr>
      <w:r w:rsidRPr="00F63CD6">
        <w:rPr>
          <w:noProof w:val="0"/>
        </w:rPr>
        <w:t xml:space="preserve">    </w:t>
      </w:r>
    </w:p>
    <w:p w14:paraId="1EAEB473"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Basic definitions </w:t>
      </w:r>
      <w:r w:rsidR="0072693B" w:rsidRPr="00F63CD6">
        <w:rPr>
          <w:noProof w:val="0"/>
        </w:rPr>
        <w:noBreakHyphen/>
      </w:r>
      <w:r w:rsidR="0072693B" w:rsidRPr="00F63CD6">
        <w:rPr>
          <w:noProof w:val="0"/>
        </w:rPr>
        <w:noBreakHyphen/>
      </w:r>
      <w:r w:rsidRPr="00F63CD6">
        <w:rPr>
          <w:noProof w:val="0"/>
        </w:rPr>
        <w:t>&gt;</w:t>
      </w:r>
    </w:p>
    <w:p w14:paraId="2F4D5E7E" w14:textId="77777777" w:rsidR="00377D25" w:rsidRPr="00F63CD6" w:rsidRDefault="00377D25" w:rsidP="00474895">
      <w:pPr>
        <w:pStyle w:val="PL"/>
        <w:widowControl w:val="0"/>
        <w:rPr>
          <w:noProof w:val="0"/>
        </w:rPr>
      </w:pPr>
      <w:r w:rsidRPr="00F63CD6">
        <w:rPr>
          <w:noProof w:val="0"/>
        </w:rPr>
        <w:t xml:space="preserve">    &lt;xsd:simpleType name="xpath"&gt;</w:t>
      </w:r>
    </w:p>
    <w:p w14:paraId="462EE2E3"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this string should be XPATH complient </w:t>
      </w:r>
      <w:r w:rsidR="0072693B" w:rsidRPr="00F63CD6">
        <w:rPr>
          <w:noProof w:val="0"/>
        </w:rPr>
        <w:noBreakHyphen/>
      </w:r>
      <w:r w:rsidR="0072693B" w:rsidRPr="00F63CD6">
        <w:rPr>
          <w:noProof w:val="0"/>
        </w:rPr>
        <w:noBreakHyphen/>
      </w:r>
      <w:r w:rsidRPr="00F63CD6">
        <w:rPr>
          <w:noProof w:val="0"/>
        </w:rPr>
        <w:t>&gt;</w:t>
      </w:r>
    </w:p>
    <w:p w14:paraId="0FC2F383" w14:textId="77777777" w:rsidR="00377D25" w:rsidRPr="00F63CD6" w:rsidRDefault="00377D25" w:rsidP="00474895">
      <w:pPr>
        <w:pStyle w:val="PL"/>
        <w:widowControl w:val="0"/>
        <w:rPr>
          <w:noProof w:val="0"/>
        </w:rPr>
      </w:pPr>
      <w:r w:rsidRPr="00F63CD6">
        <w:rPr>
          <w:noProof w:val="0"/>
        </w:rPr>
        <w:t xml:space="preserve">        &lt;xsd:restriction base="xsd:string"/&gt;</w:t>
      </w:r>
    </w:p>
    <w:p w14:paraId="4504A249" w14:textId="77777777" w:rsidR="00377D25" w:rsidRPr="00F63CD6" w:rsidRDefault="00377D25" w:rsidP="00474895">
      <w:pPr>
        <w:pStyle w:val="PL"/>
        <w:widowControl w:val="0"/>
        <w:rPr>
          <w:noProof w:val="0"/>
        </w:rPr>
      </w:pPr>
      <w:r w:rsidRPr="00F63CD6">
        <w:rPr>
          <w:noProof w:val="0"/>
        </w:rPr>
        <w:t xml:space="preserve">    &lt;/xsd:simpleType&gt;       </w:t>
      </w:r>
    </w:p>
    <w:p w14:paraId="5DD29F1D" w14:textId="77777777" w:rsidR="00377D25" w:rsidRPr="00F63CD6" w:rsidRDefault="00377D25" w:rsidP="00474895">
      <w:pPr>
        <w:pStyle w:val="PL"/>
        <w:widowControl w:val="0"/>
        <w:rPr>
          <w:noProof w:val="0"/>
        </w:rPr>
      </w:pPr>
    </w:p>
    <w:p w14:paraId="742EF825" w14:textId="77777777" w:rsidR="00377D25" w:rsidRPr="00F63CD6" w:rsidRDefault="00377D25" w:rsidP="00474895">
      <w:pPr>
        <w:pStyle w:val="PL"/>
        <w:widowControl w:val="0"/>
        <w:rPr>
          <w:noProof w:val="0"/>
        </w:rPr>
      </w:pPr>
      <w:r w:rsidRPr="00F63CD6">
        <w:rPr>
          <w:noProof w:val="0"/>
        </w:rPr>
        <w:t xml:space="preserve">    &lt;xsd:simpleType name="TBoolean"&gt;</w:t>
      </w:r>
    </w:p>
    <w:p w14:paraId="48F290C3" w14:textId="77777777" w:rsidR="00377D25" w:rsidRPr="00F63CD6" w:rsidRDefault="00377D25" w:rsidP="00474895">
      <w:pPr>
        <w:pStyle w:val="PL"/>
        <w:widowControl w:val="0"/>
        <w:rPr>
          <w:noProof w:val="0"/>
        </w:rPr>
      </w:pPr>
      <w:r w:rsidRPr="00F63CD6">
        <w:rPr>
          <w:noProof w:val="0"/>
        </w:rPr>
        <w:t xml:space="preserve">        &lt;xsd:restriction base="xsd:boolean"/&gt;</w:t>
      </w:r>
    </w:p>
    <w:p w14:paraId="1CA86348" w14:textId="77777777" w:rsidR="00377D25" w:rsidRPr="00F63CD6" w:rsidRDefault="00377D25" w:rsidP="00474895">
      <w:pPr>
        <w:pStyle w:val="PL"/>
        <w:widowControl w:val="0"/>
        <w:rPr>
          <w:noProof w:val="0"/>
        </w:rPr>
      </w:pPr>
      <w:r w:rsidRPr="00F63CD6">
        <w:rPr>
          <w:noProof w:val="0"/>
        </w:rPr>
        <w:t xml:space="preserve">    &lt;/xsd:simpleType&gt;       </w:t>
      </w:r>
    </w:p>
    <w:p w14:paraId="02F57DDA" w14:textId="77777777" w:rsidR="00377D25" w:rsidRPr="00F63CD6" w:rsidRDefault="00377D25" w:rsidP="00474895">
      <w:pPr>
        <w:pStyle w:val="PL"/>
        <w:widowControl w:val="0"/>
        <w:rPr>
          <w:noProof w:val="0"/>
        </w:rPr>
      </w:pPr>
      <w:r w:rsidRPr="00F63CD6">
        <w:rPr>
          <w:noProof w:val="0"/>
        </w:rPr>
        <w:t xml:space="preserve">    </w:t>
      </w:r>
    </w:p>
    <w:p w14:paraId="1EE9CC9E" w14:textId="77777777" w:rsidR="00377D25" w:rsidRPr="00F63CD6" w:rsidRDefault="00377D25" w:rsidP="00474895">
      <w:pPr>
        <w:pStyle w:val="PL"/>
        <w:widowControl w:val="0"/>
        <w:rPr>
          <w:noProof w:val="0"/>
        </w:rPr>
      </w:pPr>
      <w:r w:rsidRPr="00F63CD6">
        <w:rPr>
          <w:noProof w:val="0"/>
        </w:rPr>
        <w:t xml:space="preserve">    &lt;xsd:simpleType name="TString"&gt;</w:t>
      </w:r>
    </w:p>
    <w:p w14:paraId="0A5B9AA0" w14:textId="77777777" w:rsidR="00377D25" w:rsidRPr="00F63CD6" w:rsidRDefault="00377D25" w:rsidP="00474895">
      <w:pPr>
        <w:pStyle w:val="PL"/>
        <w:widowControl w:val="0"/>
        <w:rPr>
          <w:noProof w:val="0"/>
        </w:rPr>
      </w:pPr>
      <w:r w:rsidRPr="00F63CD6">
        <w:rPr>
          <w:noProof w:val="0"/>
        </w:rPr>
        <w:t xml:space="preserve">        &lt;xsd:restriction base="xsd:string"/&gt;</w:t>
      </w:r>
    </w:p>
    <w:p w14:paraId="7747B2B4" w14:textId="77777777" w:rsidR="00377D25" w:rsidRPr="00F63CD6" w:rsidRDefault="00377D25" w:rsidP="00474895">
      <w:pPr>
        <w:pStyle w:val="PL"/>
        <w:widowControl w:val="0"/>
        <w:rPr>
          <w:noProof w:val="0"/>
        </w:rPr>
      </w:pPr>
      <w:r w:rsidRPr="00F63CD6">
        <w:rPr>
          <w:noProof w:val="0"/>
        </w:rPr>
        <w:t xml:space="preserve">    &lt;/xsd:simpleType&gt;       </w:t>
      </w:r>
    </w:p>
    <w:p w14:paraId="149FA7A4" w14:textId="77777777" w:rsidR="00377D25" w:rsidRPr="00F63CD6" w:rsidRDefault="00377D25" w:rsidP="00474895">
      <w:pPr>
        <w:pStyle w:val="PL"/>
        <w:widowControl w:val="0"/>
        <w:rPr>
          <w:noProof w:val="0"/>
        </w:rPr>
      </w:pPr>
      <w:r w:rsidRPr="00F63CD6">
        <w:rPr>
          <w:noProof w:val="0"/>
        </w:rPr>
        <w:t xml:space="preserve">    </w:t>
      </w:r>
    </w:p>
    <w:p w14:paraId="4BEF08FB" w14:textId="77777777" w:rsidR="00377D25" w:rsidRPr="00F63CD6" w:rsidRDefault="00377D25" w:rsidP="00474895">
      <w:pPr>
        <w:pStyle w:val="PL"/>
        <w:widowControl w:val="0"/>
        <w:rPr>
          <w:noProof w:val="0"/>
        </w:rPr>
      </w:pPr>
      <w:r w:rsidRPr="00F63CD6">
        <w:rPr>
          <w:noProof w:val="0"/>
        </w:rPr>
        <w:t xml:space="preserve">    &lt;xsd:simpleType name="TInteger"&gt;</w:t>
      </w:r>
    </w:p>
    <w:p w14:paraId="2C386D30" w14:textId="77777777" w:rsidR="00377D25" w:rsidRPr="00F63CD6" w:rsidRDefault="00377D25" w:rsidP="00474895">
      <w:pPr>
        <w:pStyle w:val="PL"/>
        <w:widowControl w:val="0"/>
        <w:rPr>
          <w:noProof w:val="0"/>
        </w:rPr>
      </w:pPr>
      <w:r w:rsidRPr="00F63CD6">
        <w:rPr>
          <w:noProof w:val="0"/>
        </w:rPr>
        <w:t xml:space="preserve">        &lt;xsd:restriction base="xsd:integer"/&gt;</w:t>
      </w:r>
    </w:p>
    <w:p w14:paraId="0BC1826A" w14:textId="77777777" w:rsidR="00377D25" w:rsidRPr="00F63CD6" w:rsidRDefault="00377D25" w:rsidP="00474895">
      <w:pPr>
        <w:pStyle w:val="PL"/>
        <w:widowControl w:val="0"/>
        <w:rPr>
          <w:noProof w:val="0"/>
        </w:rPr>
      </w:pPr>
      <w:r w:rsidRPr="00F63CD6">
        <w:rPr>
          <w:noProof w:val="0"/>
        </w:rPr>
        <w:t xml:space="preserve">    &lt;/xsd:simpleType&gt;       </w:t>
      </w:r>
    </w:p>
    <w:p w14:paraId="19B4C3EC" w14:textId="77777777" w:rsidR="00377D25" w:rsidRPr="00F63CD6" w:rsidRDefault="00377D25" w:rsidP="00474895">
      <w:pPr>
        <w:pStyle w:val="PL"/>
        <w:widowControl w:val="0"/>
        <w:rPr>
          <w:noProof w:val="0"/>
        </w:rPr>
      </w:pPr>
      <w:r w:rsidRPr="00F63CD6">
        <w:rPr>
          <w:noProof w:val="0"/>
        </w:rPr>
        <w:t xml:space="preserve">        </w:t>
      </w:r>
    </w:p>
    <w:p w14:paraId="46CCFD0A"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Miscellaneous </w:t>
      </w:r>
      <w:r w:rsidR="0072693B" w:rsidRPr="00F63CD6">
        <w:rPr>
          <w:noProof w:val="0"/>
        </w:rPr>
        <w:noBreakHyphen/>
      </w:r>
      <w:r w:rsidR="0072693B" w:rsidRPr="00F63CD6">
        <w:rPr>
          <w:noProof w:val="0"/>
        </w:rPr>
        <w:noBreakHyphen/>
      </w:r>
      <w:r w:rsidRPr="00F63CD6">
        <w:rPr>
          <w:noProof w:val="0"/>
        </w:rPr>
        <w:t>&gt;</w:t>
      </w:r>
    </w:p>
    <w:p w14:paraId="41144D56" w14:textId="77777777" w:rsidR="00377D25" w:rsidRPr="00F63CD6" w:rsidRDefault="00377D25" w:rsidP="00474895">
      <w:pPr>
        <w:pStyle w:val="PL"/>
        <w:widowControl w:val="0"/>
        <w:rPr>
          <w:noProof w:val="0"/>
        </w:rPr>
      </w:pPr>
      <w:r w:rsidRPr="00F63CD6">
        <w:rPr>
          <w:noProof w:val="0"/>
        </w:rPr>
        <w:t xml:space="preserve">    &lt;xsd:simpleType name="TriTimerDurationType"&gt;</w:t>
      </w:r>
    </w:p>
    <w:p w14:paraId="42E7BAE0" w14:textId="77777777" w:rsidR="00377D25" w:rsidRPr="00F63CD6" w:rsidRDefault="00377D25" w:rsidP="00474895">
      <w:pPr>
        <w:pStyle w:val="PL"/>
        <w:widowControl w:val="0"/>
        <w:rPr>
          <w:noProof w:val="0"/>
        </w:rPr>
      </w:pPr>
      <w:r w:rsidRPr="00F63CD6">
        <w:rPr>
          <w:noProof w:val="0"/>
        </w:rPr>
        <w:t xml:space="preserve">        &lt;xsd:restriction base="xsd:float"/&gt;</w:t>
      </w:r>
    </w:p>
    <w:p w14:paraId="4EF90D06" w14:textId="77777777" w:rsidR="00377D25" w:rsidRPr="00F63CD6" w:rsidRDefault="00377D25" w:rsidP="00474895">
      <w:pPr>
        <w:pStyle w:val="PL"/>
        <w:widowControl w:val="0"/>
        <w:rPr>
          <w:noProof w:val="0"/>
        </w:rPr>
      </w:pPr>
      <w:r w:rsidRPr="00F63CD6">
        <w:rPr>
          <w:noProof w:val="0"/>
        </w:rPr>
        <w:t xml:space="preserve">    &lt;/xsd:simpleType&gt;</w:t>
      </w:r>
    </w:p>
    <w:p w14:paraId="43757D5D" w14:textId="77777777" w:rsidR="00377D25" w:rsidRPr="00F63CD6" w:rsidRDefault="00377D25" w:rsidP="00474895">
      <w:pPr>
        <w:pStyle w:val="PL"/>
        <w:widowControl w:val="0"/>
        <w:rPr>
          <w:noProof w:val="0"/>
        </w:rPr>
      </w:pPr>
      <w:r w:rsidRPr="00F63CD6">
        <w:rPr>
          <w:noProof w:val="0"/>
        </w:rPr>
        <w:t xml:space="preserve">    </w:t>
      </w:r>
    </w:p>
    <w:p w14:paraId="0D573EFE" w14:textId="77777777" w:rsidR="00377D25" w:rsidRPr="00F63CD6" w:rsidRDefault="00377D25" w:rsidP="00474895">
      <w:pPr>
        <w:pStyle w:val="PL"/>
        <w:widowControl w:val="0"/>
        <w:rPr>
          <w:noProof w:val="0"/>
        </w:rPr>
      </w:pPr>
      <w:r w:rsidRPr="00F63CD6">
        <w:rPr>
          <w:noProof w:val="0"/>
        </w:rPr>
        <w:t xml:space="preserve">    &lt;xsd:simpleType name="TciParameterPassingModeType"&gt;</w:t>
      </w:r>
    </w:p>
    <w:p w14:paraId="67184075" w14:textId="77777777" w:rsidR="00377D25" w:rsidRPr="00F63CD6" w:rsidRDefault="00377D25" w:rsidP="00474895">
      <w:pPr>
        <w:pStyle w:val="PL"/>
        <w:widowControl w:val="0"/>
        <w:rPr>
          <w:noProof w:val="0"/>
        </w:rPr>
      </w:pPr>
      <w:r w:rsidRPr="00F63CD6">
        <w:rPr>
          <w:noProof w:val="0"/>
        </w:rPr>
        <w:t xml:space="preserve">        &lt;xsd:restriction base="xsd:string"&gt;</w:t>
      </w:r>
    </w:p>
    <w:p w14:paraId="286DAC76" w14:textId="77777777" w:rsidR="00377D25" w:rsidRPr="00F63CD6" w:rsidRDefault="00377D25" w:rsidP="00474895">
      <w:pPr>
        <w:pStyle w:val="PL"/>
        <w:widowControl w:val="0"/>
        <w:rPr>
          <w:noProof w:val="0"/>
        </w:rPr>
      </w:pPr>
      <w:r w:rsidRPr="00F63CD6">
        <w:rPr>
          <w:noProof w:val="0"/>
        </w:rPr>
        <w:t xml:space="preserve">            &lt;xsd:enumeration value="in"/&gt;</w:t>
      </w:r>
    </w:p>
    <w:p w14:paraId="127DEA2F" w14:textId="77777777" w:rsidR="00377D25" w:rsidRPr="00F63CD6" w:rsidRDefault="00377D25" w:rsidP="00474895">
      <w:pPr>
        <w:pStyle w:val="PL"/>
        <w:widowControl w:val="0"/>
        <w:rPr>
          <w:noProof w:val="0"/>
        </w:rPr>
      </w:pPr>
      <w:r w:rsidRPr="00F63CD6">
        <w:rPr>
          <w:noProof w:val="0"/>
        </w:rPr>
        <w:t xml:space="preserve">            &lt;xsd:enumeration value="inout"/&gt;</w:t>
      </w:r>
    </w:p>
    <w:p w14:paraId="038DD336" w14:textId="77777777" w:rsidR="00377D25" w:rsidRPr="00F63CD6" w:rsidRDefault="00377D25" w:rsidP="00474895">
      <w:pPr>
        <w:pStyle w:val="PL"/>
        <w:widowControl w:val="0"/>
        <w:rPr>
          <w:noProof w:val="0"/>
        </w:rPr>
      </w:pPr>
      <w:r w:rsidRPr="00F63CD6">
        <w:rPr>
          <w:noProof w:val="0"/>
        </w:rPr>
        <w:t xml:space="preserve">            &lt;xsd:enumeration value="out"/&gt;</w:t>
      </w:r>
    </w:p>
    <w:p w14:paraId="72EC72B1" w14:textId="77777777" w:rsidR="00377D25" w:rsidRPr="00F63CD6" w:rsidRDefault="00377D25" w:rsidP="00474895">
      <w:pPr>
        <w:pStyle w:val="PL"/>
        <w:widowControl w:val="0"/>
        <w:rPr>
          <w:noProof w:val="0"/>
        </w:rPr>
      </w:pPr>
      <w:r w:rsidRPr="00F63CD6">
        <w:rPr>
          <w:noProof w:val="0"/>
        </w:rPr>
        <w:t xml:space="preserve">        &lt;/xsd:restriction&gt;</w:t>
      </w:r>
    </w:p>
    <w:p w14:paraId="73F8D35A" w14:textId="77777777" w:rsidR="00377D25" w:rsidRPr="00F63CD6" w:rsidRDefault="00377D25" w:rsidP="00474895">
      <w:pPr>
        <w:pStyle w:val="PL"/>
        <w:widowControl w:val="0"/>
        <w:rPr>
          <w:noProof w:val="0"/>
        </w:rPr>
      </w:pPr>
      <w:r w:rsidRPr="00F63CD6">
        <w:rPr>
          <w:noProof w:val="0"/>
        </w:rPr>
        <w:t xml:space="preserve">    &lt;/xsd:simpleType&gt;</w:t>
      </w:r>
    </w:p>
    <w:p w14:paraId="2BD128FF" w14:textId="77777777" w:rsidR="00377D25" w:rsidRPr="00F63CD6" w:rsidRDefault="00377D25" w:rsidP="00474895">
      <w:pPr>
        <w:pStyle w:val="PL"/>
        <w:widowControl w:val="0"/>
        <w:rPr>
          <w:noProof w:val="0"/>
        </w:rPr>
      </w:pPr>
      <w:r w:rsidRPr="00F63CD6">
        <w:rPr>
          <w:noProof w:val="0"/>
        </w:rPr>
        <w:t xml:space="preserve">    </w:t>
      </w:r>
    </w:p>
    <w:p w14:paraId="121E7783" w14:textId="77777777" w:rsidR="00377D25" w:rsidRPr="00F63CD6" w:rsidRDefault="00377D25" w:rsidP="00474895">
      <w:pPr>
        <w:pStyle w:val="PL"/>
        <w:widowControl w:val="0"/>
        <w:rPr>
          <w:noProof w:val="0"/>
        </w:rPr>
      </w:pPr>
      <w:r w:rsidRPr="00F63CD6">
        <w:rPr>
          <w:noProof w:val="0"/>
        </w:rPr>
        <w:t xml:space="preserve">    &lt;xsd:simpleType name="TriStatusType"&gt;</w:t>
      </w:r>
    </w:p>
    <w:p w14:paraId="35DB8AE5" w14:textId="77777777" w:rsidR="00377D25" w:rsidRPr="00F63CD6" w:rsidRDefault="00377D25" w:rsidP="00474895">
      <w:pPr>
        <w:pStyle w:val="PL"/>
        <w:widowControl w:val="0"/>
        <w:rPr>
          <w:noProof w:val="0"/>
        </w:rPr>
      </w:pPr>
      <w:r w:rsidRPr="00F63CD6">
        <w:rPr>
          <w:noProof w:val="0"/>
        </w:rPr>
        <w:t xml:space="preserve">        &lt;xsd:restriction base="xsd:string"&gt;</w:t>
      </w:r>
    </w:p>
    <w:p w14:paraId="426C56C5" w14:textId="77777777" w:rsidR="00377D25" w:rsidRPr="00F63CD6" w:rsidRDefault="00377D25" w:rsidP="00474895">
      <w:pPr>
        <w:pStyle w:val="PL"/>
        <w:widowControl w:val="0"/>
        <w:rPr>
          <w:noProof w:val="0"/>
        </w:rPr>
      </w:pPr>
      <w:r w:rsidRPr="00F63CD6">
        <w:rPr>
          <w:noProof w:val="0"/>
        </w:rPr>
        <w:t xml:space="preserve">            &lt;xsd:enumeration value="TRI_Ok"/&gt;</w:t>
      </w:r>
    </w:p>
    <w:p w14:paraId="5149ACC4" w14:textId="77777777" w:rsidR="00377D25" w:rsidRPr="00F63CD6" w:rsidRDefault="00377D25" w:rsidP="00474895">
      <w:pPr>
        <w:pStyle w:val="PL"/>
        <w:widowControl w:val="0"/>
        <w:rPr>
          <w:noProof w:val="0"/>
        </w:rPr>
      </w:pPr>
      <w:r w:rsidRPr="00F63CD6">
        <w:rPr>
          <w:noProof w:val="0"/>
        </w:rPr>
        <w:t xml:space="preserve">            &lt;xsd:enumeration value="TRI_Error"/&gt;</w:t>
      </w:r>
    </w:p>
    <w:p w14:paraId="1275B5F2" w14:textId="77777777" w:rsidR="00377D25" w:rsidRPr="00F63CD6" w:rsidRDefault="00377D25" w:rsidP="00474895">
      <w:pPr>
        <w:pStyle w:val="PL"/>
        <w:widowControl w:val="0"/>
        <w:rPr>
          <w:noProof w:val="0"/>
        </w:rPr>
      </w:pPr>
      <w:r w:rsidRPr="00F63CD6">
        <w:rPr>
          <w:noProof w:val="0"/>
        </w:rPr>
        <w:t xml:space="preserve">        &lt;/xsd:restriction&gt;</w:t>
      </w:r>
    </w:p>
    <w:p w14:paraId="48D1B71E" w14:textId="77777777" w:rsidR="00377D25" w:rsidRPr="00F63CD6" w:rsidRDefault="00377D25" w:rsidP="00474895">
      <w:pPr>
        <w:pStyle w:val="PL"/>
        <w:widowControl w:val="0"/>
        <w:rPr>
          <w:noProof w:val="0"/>
        </w:rPr>
      </w:pPr>
      <w:r w:rsidRPr="00F63CD6">
        <w:rPr>
          <w:noProof w:val="0"/>
        </w:rPr>
        <w:t xml:space="preserve">    &lt;/xsd:simpleType&gt;</w:t>
      </w:r>
    </w:p>
    <w:p w14:paraId="306AC833" w14:textId="77777777" w:rsidR="00377D25" w:rsidRPr="00F63CD6" w:rsidRDefault="00377D25" w:rsidP="00474895">
      <w:pPr>
        <w:pStyle w:val="PL"/>
        <w:widowControl w:val="0"/>
        <w:rPr>
          <w:noProof w:val="0"/>
        </w:rPr>
      </w:pPr>
    </w:p>
    <w:p w14:paraId="0B8F1F40" w14:textId="77777777" w:rsidR="00377D25" w:rsidRPr="00F63CD6" w:rsidRDefault="00377D25" w:rsidP="00474895">
      <w:pPr>
        <w:pStyle w:val="PL"/>
        <w:widowControl w:val="0"/>
        <w:rPr>
          <w:noProof w:val="0"/>
        </w:rPr>
      </w:pPr>
      <w:r w:rsidRPr="00F63CD6">
        <w:rPr>
          <w:noProof w:val="0"/>
        </w:rPr>
        <w:t xml:space="preserve">    &lt;xsd:simpleType name="TciStatusType"&gt;</w:t>
      </w:r>
    </w:p>
    <w:p w14:paraId="0CAEA21C" w14:textId="77777777" w:rsidR="00377D25" w:rsidRPr="00F63CD6" w:rsidRDefault="00377D25" w:rsidP="00474895">
      <w:pPr>
        <w:pStyle w:val="PL"/>
        <w:widowControl w:val="0"/>
        <w:rPr>
          <w:noProof w:val="0"/>
        </w:rPr>
      </w:pPr>
      <w:r w:rsidRPr="00F63CD6">
        <w:rPr>
          <w:noProof w:val="0"/>
        </w:rPr>
        <w:t xml:space="preserve">        &lt;xsd:restriction base="xsd:string"&gt;</w:t>
      </w:r>
    </w:p>
    <w:p w14:paraId="228DC711" w14:textId="77777777" w:rsidR="00377D25" w:rsidRPr="00F63CD6" w:rsidRDefault="00377D25" w:rsidP="00474895">
      <w:pPr>
        <w:pStyle w:val="PL"/>
        <w:widowControl w:val="0"/>
        <w:rPr>
          <w:noProof w:val="0"/>
        </w:rPr>
      </w:pPr>
      <w:r w:rsidRPr="00F63CD6">
        <w:rPr>
          <w:noProof w:val="0"/>
        </w:rPr>
        <w:t xml:space="preserve">            &lt;xsd:enumeration value="TCI_Ok"/&gt;</w:t>
      </w:r>
    </w:p>
    <w:p w14:paraId="341AA82D" w14:textId="77777777" w:rsidR="00377D25" w:rsidRPr="00F63CD6" w:rsidRDefault="00377D25" w:rsidP="00474895">
      <w:pPr>
        <w:pStyle w:val="PL"/>
        <w:widowControl w:val="0"/>
        <w:rPr>
          <w:noProof w:val="0"/>
        </w:rPr>
      </w:pPr>
      <w:r w:rsidRPr="00F63CD6">
        <w:rPr>
          <w:noProof w:val="0"/>
        </w:rPr>
        <w:t xml:space="preserve">            &lt;xsd:enumeration value="TCI_Error"/&gt;</w:t>
      </w:r>
    </w:p>
    <w:p w14:paraId="7DB28762" w14:textId="77777777" w:rsidR="00377D25" w:rsidRPr="00F63CD6" w:rsidRDefault="00377D25" w:rsidP="00474895">
      <w:pPr>
        <w:pStyle w:val="PL"/>
        <w:widowControl w:val="0"/>
        <w:rPr>
          <w:noProof w:val="0"/>
        </w:rPr>
      </w:pPr>
      <w:r w:rsidRPr="00F63CD6">
        <w:rPr>
          <w:noProof w:val="0"/>
        </w:rPr>
        <w:t xml:space="preserve">        &lt;/xsd:restriction&gt;</w:t>
      </w:r>
    </w:p>
    <w:p w14:paraId="4500ADEB" w14:textId="77777777" w:rsidR="00377D25" w:rsidRPr="00F63CD6" w:rsidRDefault="00377D25" w:rsidP="00474895">
      <w:pPr>
        <w:pStyle w:val="PL"/>
        <w:widowControl w:val="0"/>
        <w:rPr>
          <w:noProof w:val="0"/>
        </w:rPr>
      </w:pPr>
      <w:r w:rsidRPr="00F63CD6">
        <w:rPr>
          <w:noProof w:val="0"/>
        </w:rPr>
        <w:t xml:space="preserve">    &lt;/xsd:simpleType&gt;</w:t>
      </w:r>
    </w:p>
    <w:p w14:paraId="461CD8D4" w14:textId="77777777" w:rsidR="00377D25" w:rsidRPr="00F63CD6" w:rsidRDefault="00377D25" w:rsidP="00474895">
      <w:pPr>
        <w:pStyle w:val="PL"/>
        <w:widowControl w:val="0"/>
        <w:rPr>
          <w:noProof w:val="0"/>
        </w:rPr>
      </w:pPr>
    </w:p>
    <w:p w14:paraId="5BB7094B" w14:textId="77777777" w:rsidR="005C00A8" w:rsidRPr="00F63CD6" w:rsidRDefault="005C00A8" w:rsidP="00474895">
      <w:pPr>
        <w:pStyle w:val="PL"/>
        <w:widowControl w:val="0"/>
        <w:rPr>
          <w:noProof w:val="0"/>
        </w:rPr>
      </w:pPr>
      <w:r w:rsidRPr="00F63CD6">
        <w:rPr>
          <w:noProof w:val="0"/>
        </w:rPr>
        <w:t xml:space="preserve">    &lt;xsd:simpleType name="ComponentStatusType"&gt;</w:t>
      </w:r>
    </w:p>
    <w:p w14:paraId="17EC58A4" w14:textId="77777777" w:rsidR="005C00A8" w:rsidRPr="00F63CD6" w:rsidRDefault="005C00A8" w:rsidP="00474895">
      <w:pPr>
        <w:pStyle w:val="PL"/>
        <w:widowControl w:val="0"/>
        <w:rPr>
          <w:noProof w:val="0"/>
        </w:rPr>
      </w:pPr>
      <w:r w:rsidRPr="00F63CD6">
        <w:rPr>
          <w:noProof w:val="0"/>
        </w:rPr>
        <w:t xml:space="preserve">        &lt;xsd:restriction base="xsd:string"&gt;</w:t>
      </w:r>
    </w:p>
    <w:p w14:paraId="61114F9C" w14:textId="77777777" w:rsidR="005C00A8" w:rsidRPr="00F63CD6" w:rsidRDefault="005C00A8" w:rsidP="00474895">
      <w:pPr>
        <w:pStyle w:val="PL"/>
        <w:widowControl w:val="0"/>
        <w:rPr>
          <w:noProof w:val="0"/>
        </w:rPr>
      </w:pPr>
      <w:r w:rsidRPr="00F63CD6">
        <w:rPr>
          <w:noProof w:val="0"/>
        </w:rPr>
        <w:t xml:space="preserve">            &lt;</w:t>
      </w:r>
      <w:r w:rsidR="00E54407" w:rsidRPr="00F63CD6">
        <w:rPr>
          <w:noProof w:val="0"/>
        </w:rPr>
        <w:t>xsd:enumeration value="inactive</w:t>
      </w:r>
      <w:r w:rsidRPr="00F63CD6">
        <w:rPr>
          <w:noProof w:val="0"/>
        </w:rPr>
        <w:t>C"/&gt;</w:t>
      </w:r>
    </w:p>
    <w:p w14:paraId="7028112D" w14:textId="77777777" w:rsidR="005C00A8" w:rsidRPr="00F63CD6" w:rsidRDefault="005C00A8" w:rsidP="00474895">
      <w:pPr>
        <w:pStyle w:val="PL"/>
        <w:widowControl w:val="0"/>
        <w:rPr>
          <w:noProof w:val="0"/>
        </w:rPr>
      </w:pPr>
      <w:r w:rsidRPr="00F63CD6">
        <w:rPr>
          <w:noProof w:val="0"/>
        </w:rPr>
        <w:t xml:space="preserve">            &lt;xsd:enumeration value="runningC"/&gt;</w:t>
      </w:r>
    </w:p>
    <w:p w14:paraId="4C27CEB4" w14:textId="77777777" w:rsidR="005C00A8" w:rsidRPr="00F63CD6" w:rsidRDefault="005C00A8" w:rsidP="00474895">
      <w:pPr>
        <w:pStyle w:val="PL"/>
        <w:widowControl w:val="0"/>
        <w:rPr>
          <w:noProof w:val="0"/>
        </w:rPr>
      </w:pPr>
      <w:r w:rsidRPr="00F63CD6">
        <w:rPr>
          <w:noProof w:val="0"/>
        </w:rPr>
        <w:t xml:space="preserve">            &lt;xsd:enumeration value="stoppedC"/&gt;</w:t>
      </w:r>
    </w:p>
    <w:p w14:paraId="2E31A3D6" w14:textId="77777777" w:rsidR="005C00A8" w:rsidRPr="00F63CD6" w:rsidRDefault="005C00A8" w:rsidP="00474895">
      <w:pPr>
        <w:pStyle w:val="PL"/>
        <w:widowControl w:val="0"/>
        <w:rPr>
          <w:noProof w:val="0"/>
        </w:rPr>
      </w:pPr>
      <w:r w:rsidRPr="00F63CD6">
        <w:rPr>
          <w:noProof w:val="0"/>
        </w:rPr>
        <w:t xml:space="preserve">            &lt;xsd:enumeration value="killedC"/&gt;</w:t>
      </w:r>
    </w:p>
    <w:p w14:paraId="4167176B" w14:textId="77777777" w:rsidR="0093374A" w:rsidRPr="00F63CD6" w:rsidRDefault="0093374A" w:rsidP="0093374A">
      <w:pPr>
        <w:pStyle w:val="PL"/>
        <w:widowControl w:val="0"/>
        <w:rPr>
          <w:noProof w:val="0"/>
        </w:rPr>
      </w:pPr>
      <w:r w:rsidRPr="00F63CD6">
        <w:rPr>
          <w:noProof w:val="0"/>
        </w:rPr>
        <w:t xml:space="preserve">            &lt;xsd:enumeration value="nullC"/&gt;</w:t>
      </w:r>
    </w:p>
    <w:p w14:paraId="2AFA3312" w14:textId="77777777" w:rsidR="005C00A8" w:rsidRPr="00F63CD6" w:rsidRDefault="005C00A8" w:rsidP="00474895">
      <w:pPr>
        <w:pStyle w:val="PL"/>
        <w:widowControl w:val="0"/>
        <w:rPr>
          <w:noProof w:val="0"/>
        </w:rPr>
      </w:pPr>
      <w:r w:rsidRPr="00F63CD6">
        <w:rPr>
          <w:noProof w:val="0"/>
        </w:rPr>
        <w:t xml:space="preserve">        &lt;/xsd:restriction&gt;</w:t>
      </w:r>
    </w:p>
    <w:p w14:paraId="5B861327" w14:textId="77777777" w:rsidR="005C00A8" w:rsidRPr="00F63CD6" w:rsidRDefault="005C00A8" w:rsidP="00474895">
      <w:pPr>
        <w:pStyle w:val="PL"/>
        <w:widowControl w:val="0"/>
        <w:rPr>
          <w:noProof w:val="0"/>
        </w:rPr>
      </w:pPr>
      <w:r w:rsidRPr="00F63CD6">
        <w:rPr>
          <w:noProof w:val="0"/>
        </w:rPr>
        <w:lastRenderedPageBreak/>
        <w:t xml:space="preserve">    &lt;/xsd:simpleType&gt;</w:t>
      </w:r>
    </w:p>
    <w:p w14:paraId="4199A24C" w14:textId="77777777" w:rsidR="005C00A8" w:rsidRPr="00F63CD6" w:rsidRDefault="005C00A8" w:rsidP="00474895">
      <w:pPr>
        <w:pStyle w:val="PL"/>
        <w:widowControl w:val="0"/>
        <w:rPr>
          <w:noProof w:val="0"/>
        </w:rPr>
      </w:pPr>
      <w:r w:rsidRPr="00F63CD6">
        <w:rPr>
          <w:noProof w:val="0"/>
        </w:rPr>
        <w:tab/>
      </w:r>
    </w:p>
    <w:p w14:paraId="3DF4235D" w14:textId="77777777" w:rsidR="005C00A8" w:rsidRPr="00F63CD6" w:rsidRDefault="005C00A8" w:rsidP="00E463B5">
      <w:pPr>
        <w:pStyle w:val="PL"/>
        <w:keepNext/>
        <w:keepLines/>
        <w:widowControl w:val="0"/>
        <w:rPr>
          <w:noProof w:val="0"/>
        </w:rPr>
      </w:pPr>
      <w:r w:rsidRPr="00F63CD6">
        <w:rPr>
          <w:noProof w:val="0"/>
        </w:rPr>
        <w:tab/>
        <w:t>&lt;xsd:simpleType name="TimerStatusType"&gt;</w:t>
      </w:r>
    </w:p>
    <w:p w14:paraId="59FD73E3" w14:textId="77777777" w:rsidR="005C00A8" w:rsidRPr="00F63CD6" w:rsidRDefault="005C00A8" w:rsidP="00E463B5">
      <w:pPr>
        <w:pStyle w:val="PL"/>
        <w:keepNext/>
        <w:keepLines/>
        <w:widowControl w:val="0"/>
        <w:rPr>
          <w:noProof w:val="0"/>
        </w:rPr>
      </w:pPr>
      <w:r w:rsidRPr="00F63CD6">
        <w:rPr>
          <w:noProof w:val="0"/>
        </w:rPr>
        <w:t xml:space="preserve">        &lt;xsd:restriction base="xsd:string"&gt;</w:t>
      </w:r>
    </w:p>
    <w:p w14:paraId="6B53A1C8" w14:textId="77777777" w:rsidR="005C00A8" w:rsidRPr="00F63CD6" w:rsidRDefault="005C00A8" w:rsidP="00474895">
      <w:pPr>
        <w:pStyle w:val="PL"/>
        <w:widowControl w:val="0"/>
        <w:rPr>
          <w:noProof w:val="0"/>
        </w:rPr>
      </w:pPr>
      <w:r w:rsidRPr="00F63CD6">
        <w:rPr>
          <w:noProof w:val="0"/>
        </w:rPr>
        <w:t xml:space="preserve">            &lt;xsd:enumeration value="runningT"/&gt;</w:t>
      </w:r>
    </w:p>
    <w:p w14:paraId="02725917" w14:textId="77777777" w:rsidR="005C00A8" w:rsidRPr="00F63CD6" w:rsidRDefault="005C00A8" w:rsidP="00474895">
      <w:pPr>
        <w:pStyle w:val="PL"/>
        <w:widowControl w:val="0"/>
        <w:rPr>
          <w:noProof w:val="0"/>
        </w:rPr>
      </w:pPr>
      <w:r w:rsidRPr="00F63CD6">
        <w:rPr>
          <w:noProof w:val="0"/>
        </w:rPr>
        <w:t xml:space="preserve">            &lt;xsd:enumeration value="inactiveT"/&gt;</w:t>
      </w:r>
    </w:p>
    <w:p w14:paraId="77D07C54" w14:textId="77777777" w:rsidR="005C00A8" w:rsidRPr="00F63CD6" w:rsidRDefault="005C00A8" w:rsidP="00474895">
      <w:pPr>
        <w:pStyle w:val="PL"/>
        <w:widowControl w:val="0"/>
        <w:rPr>
          <w:noProof w:val="0"/>
        </w:rPr>
      </w:pPr>
      <w:r w:rsidRPr="00F63CD6">
        <w:rPr>
          <w:noProof w:val="0"/>
        </w:rPr>
        <w:t xml:space="preserve">            &lt;xsd:enumeration value="expiredT"/&gt;</w:t>
      </w:r>
    </w:p>
    <w:p w14:paraId="143E8C78" w14:textId="77777777" w:rsidR="0093374A" w:rsidRPr="00F63CD6" w:rsidRDefault="0093374A" w:rsidP="0093374A">
      <w:pPr>
        <w:pStyle w:val="PL"/>
        <w:widowControl w:val="0"/>
        <w:rPr>
          <w:noProof w:val="0"/>
        </w:rPr>
      </w:pPr>
      <w:r w:rsidRPr="00F63CD6">
        <w:rPr>
          <w:noProof w:val="0"/>
        </w:rPr>
        <w:t xml:space="preserve">            &lt;xsd:enumeration value="nullT"/&gt;</w:t>
      </w:r>
    </w:p>
    <w:p w14:paraId="3E9F9C01" w14:textId="77777777" w:rsidR="005C00A8" w:rsidRPr="00F63CD6" w:rsidRDefault="005C00A8" w:rsidP="00474895">
      <w:pPr>
        <w:pStyle w:val="PL"/>
        <w:widowControl w:val="0"/>
        <w:rPr>
          <w:noProof w:val="0"/>
        </w:rPr>
      </w:pPr>
      <w:r w:rsidRPr="00F63CD6">
        <w:rPr>
          <w:noProof w:val="0"/>
        </w:rPr>
        <w:t xml:space="preserve">        &lt;/xsd:restriction&gt;</w:t>
      </w:r>
    </w:p>
    <w:p w14:paraId="0C30A5FD" w14:textId="77777777" w:rsidR="003578E3" w:rsidRPr="00F63CD6" w:rsidRDefault="005C00A8" w:rsidP="00474895">
      <w:pPr>
        <w:pStyle w:val="PL"/>
        <w:widowControl w:val="0"/>
        <w:rPr>
          <w:noProof w:val="0"/>
        </w:rPr>
      </w:pPr>
      <w:r w:rsidRPr="00F63CD6">
        <w:rPr>
          <w:noProof w:val="0"/>
        </w:rPr>
        <w:t xml:space="preserve">    &lt;/xsd:simpleType&gt;</w:t>
      </w:r>
    </w:p>
    <w:p w14:paraId="415C834C" w14:textId="77777777" w:rsidR="00F94F0B" w:rsidRPr="00F63CD6" w:rsidRDefault="00F94F0B" w:rsidP="00474895">
      <w:pPr>
        <w:pStyle w:val="PL"/>
        <w:widowControl w:val="0"/>
        <w:rPr>
          <w:noProof w:val="0"/>
        </w:rPr>
      </w:pPr>
    </w:p>
    <w:p w14:paraId="1525D0C8" w14:textId="77777777" w:rsidR="00F94F0B" w:rsidRPr="00F63CD6" w:rsidRDefault="00F94F0B" w:rsidP="00474895">
      <w:pPr>
        <w:pStyle w:val="PL"/>
        <w:widowControl w:val="0"/>
        <w:rPr>
          <w:noProof w:val="0"/>
        </w:rPr>
      </w:pPr>
      <w:r w:rsidRPr="00F63CD6">
        <w:rPr>
          <w:noProof w:val="0"/>
        </w:rPr>
        <w:tab/>
        <w:t>&lt;xsd:simpleType name="PortStatusType"&gt;</w:t>
      </w:r>
    </w:p>
    <w:p w14:paraId="66C737C9" w14:textId="77777777" w:rsidR="00F94F0B" w:rsidRPr="00F63CD6" w:rsidRDefault="00F94F0B" w:rsidP="00474895">
      <w:pPr>
        <w:pStyle w:val="PL"/>
        <w:widowControl w:val="0"/>
        <w:rPr>
          <w:noProof w:val="0"/>
        </w:rPr>
      </w:pPr>
      <w:r w:rsidRPr="00F63CD6">
        <w:rPr>
          <w:noProof w:val="0"/>
        </w:rPr>
        <w:t xml:space="preserve">        &lt;xsd:restriction base="xsd:string"&gt;</w:t>
      </w:r>
    </w:p>
    <w:p w14:paraId="03B3FD87" w14:textId="77777777" w:rsidR="00F94F0B" w:rsidRPr="00F63CD6" w:rsidRDefault="00F94F0B" w:rsidP="00474895">
      <w:pPr>
        <w:pStyle w:val="PL"/>
        <w:widowControl w:val="0"/>
        <w:rPr>
          <w:noProof w:val="0"/>
        </w:rPr>
      </w:pPr>
      <w:r w:rsidRPr="00F63CD6">
        <w:rPr>
          <w:noProof w:val="0"/>
        </w:rPr>
        <w:t xml:space="preserve">            &lt;xsd:enumeration value="startedP"/&gt;</w:t>
      </w:r>
    </w:p>
    <w:p w14:paraId="2B11DFEA" w14:textId="77777777" w:rsidR="00F94F0B" w:rsidRPr="00F63CD6" w:rsidRDefault="00F94F0B" w:rsidP="00474895">
      <w:pPr>
        <w:pStyle w:val="PL"/>
        <w:widowControl w:val="0"/>
        <w:rPr>
          <w:noProof w:val="0"/>
        </w:rPr>
      </w:pPr>
      <w:r w:rsidRPr="00F63CD6">
        <w:rPr>
          <w:noProof w:val="0"/>
        </w:rPr>
        <w:t xml:space="preserve">            &lt;xsd:enumeration value="haltedP"/&gt;</w:t>
      </w:r>
    </w:p>
    <w:p w14:paraId="67C7CC80" w14:textId="77777777" w:rsidR="00F94F0B" w:rsidRPr="00F63CD6" w:rsidRDefault="00F94F0B" w:rsidP="00474895">
      <w:pPr>
        <w:pStyle w:val="PL"/>
        <w:widowControl w:val="0"/>
        <w:rPr>
          <w:noProof w:val="0"/>
        </w:rPr>
      </w:pPr>
      <w:r w:rsidRPr="00F63CD6">
        <w:rPr>
          <w:noProof w:val="0"/>
        </w:rPr>
        <w:t xml:space="preserve">            &lt;xsd:enumeration value="stoppedP"/&gt;</w:t>
      </w:r>
    </w:p>
    <w:p w14:paraId="76FD490D" w14:textId="77777777" w:rsidR="00F94F0B" w:rsidRPr="00F63CD6" w:rsidRDefault="00F94F0B" w:rsidP="00474895">
      <w:pPr>
        <w:pStyle w:val="PL"/>
        <w:widowControl w:val="0"/>
        <w:rPr>
          <w:noProof w:val="0"/>
        </w:rPr>
      </w:pPr>
      <w:r w:rsidRPr="00F63CD6">
        <w:rPr>
          <w:noProof w:val="0"/>
        </w:rPr>
        <w:t xml:space="preserve">        &lt;/xsd:restriction&gt;</w:t>
      </w:r>
    </w:p>
    <w:p w14:paraId="6DE86FE8" w14:textId="77777777" w:rsidR="00F94F0B" w:rsidRPr="00F63CD6" w:rsidRDefault="00F94F0B" w:rsidP="00474895">
      <w:pPr>
        <w:pStyle w:val="PL"/>
        <w:widowControl w:val="0"/>
        <w:rPr>
          <w:noProof w:val="0"/>
        </w:rPr>
      </w:pPr>
      <w:r w:rsidRPr="00F63CD6">
        <w:rPr>
          <w:noProof w:val="0"/>
        </w:rPr>
        <w:t xml:space="preserve">    &lt;/xsd:simpleType&gt;</w:t>
      </w:r>
    </w:p>
    <w:p w14:paraId="0919FE9C" w14:textId="77777777" w:rsidR="00377D25" w:rsidRPr="00F63CD6" w:rsidRDefault="00377D25" w:rsidP="00474895">
      <w:pPr>
        <w:pStyle w:val="PL"/>
        <w:widowControl w:val="0"/>
        <w:rPr>
          <w:noProof w:val="0"/>
        </w:rPr>
      </w:pPr>
      <w:r w:rsidRPr="00F63CD6">
        <w:rPr>
          <w:noProof w:val="0"/>
        </w:rPr>
        <w:t>&lt;/xsd:schema&gt;</w:t>
      </w:r>
    </w:p>
    <w:p w14:paraId="45496CBB" w14:textId="77777777" w:rsidR="00155773" w:rsidRPr="00F63CD6" w:rsidRDefault="00155773" w:rsidP="00474895">
      <w:pPr>
        <w:pStyle w:val="PL"/>
        <w:widowControl w:val="0"/>
        <w:rPr>
          <w:noProof w:val="0"/>
        </w:rPr>
      </w:pPr>
    </w:p>
    <w:p w14:paraId="2CDD1568" w14:textId="77777777" w:rsidR="00377D25" w:rsidRPr="00F63CD6" w:rsidRDefault="00377D25" w:rsidP="001E1E31">
      <w:pPr>
        <w:pStyle w:val="berschrift1"/>
      </w:pPr>
      <w:bookmarkStart w:id="905" w:name="_Toc457203049"/>
      <w:r w:rsidRPr="00F63CD6">
        <w:t>B.2</w:t>
      </w:r>
      <w:r w:rsidRPr="00F63CD6">
        <w:tab/>
        <w:t>TCI</w:t>
      </w:r>
      <w:r w:rsidR="0072693B" w:rsidRPr="00F63CD6">
        <w:noBreakHyphen/>
      </w:r>
      <w:r w:rsidRPr="00F63CD6">
        <w:t>TL XML Schema for Types</w:t>
      </w:r>
      <w:bookmarkEnd w:id="905"/>
    </w:p>
    <w:p w14:paraId="388AF798" w14:textId="77777777" w:rsidR="005E256C" w:rsidRPr="005D3504" w:rsidRDefault="005E256C" w:rsidP="00474895">
      <w:pPr>
        <w:pStyle w:val="PL"/>
        <w:widowControl w:val="0"/>
        <w:rPr>
          <w:noProof w:val="0"/>
          <w:lang w:val="de-DE"/>
        </w:rPr>
      </w:pPr>
      <w:r w:rsidRPr="005D3504">
        <w:rPr>
          <w:noProof w:val="0"/>
          <w:lang w:val="de-DE"/>
        </w:rPr>
        <w:t>&lt;?xml version="1.0" encoding="UTF</w:t>
      </w:r>
      <w:r w:rsidR="0072693B" w:rsidRPr="005D3504">
        <w:rPr>
          <w:noProof w:val="0"/>
          <w:lang w:val="de-DE"/>
        </w:rPr>
        <w:noBreakHyphen/>
      </w:r>
      <w:r w:rsidRPr="005D3504">
        <w:rPr>
          <w:noProof w:val="0"/>
          <w:lang w:val="de-DE"/>
        </w:rPr>
        <w:t>8"?&gt;</w:t>
      </w:r>
    </w:p>
    <w:p w14:paraId="464960A1" w14:textId="77777777" w:rsidR="00377D25" w:rsidRPr="005D3504" w:rsidRDefault="00377D25" w:rsidP="00474895">
      <w:pPr>
        <w:pStyle w:val="PL"/>
        <w:widowControl w:val="0"/>
        <w:rPr>
          <w:noProof w:val="0"/>
          <w:lang w:val="de-DE"/>
        </w:rPr>
      </w:pPr>
      <w:r w:rsidRPr="005D3504">
        <w:rPr>
          <w:noProof w:val="0"/>
          <w:lang w:val="de-DE"/>
        </w:rPr>
        <w:t xml:space="preserve">&lt;xsd:schema xmlns:xsd="http://www.w3.org/2001/XMLSchema" </w:t>
      </w:r>
    </w:p>
    <w:p w14:paraId="080CD53C" w14:textId="77777777" w:rsidR="00377D25" w:rsidRPr="005D3504" w:rsidRDefault="00377D25" w:rsidP="00474895">
      <w:pPr>
        <w:pStyle w:val="PL"/>
        <w:widowControl w:val="0"/>
        <w:rPr>
          <w:noProof w:val="0"/>
          <w:lang w:val="de-DE"/>
        </w:rPr>
      </w:pPr>
      <w:r w:rsidRPr="005D3504">
        <w:rPr>
          <w:noProof w:val="0"/>
          <w:lang w:val="de-DE"/>
        </w:rPr>
        <w:t xml:space="preserve">    targetNamespace="</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Types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lang w:val="de-DE"/>
        </w:rPr>
        <w:t>"</w:t>
      </w:r>
    </w:p>
    <w:p w14:paraId="6F5D22FB" w14:textId="77777777" w:rsidR="00377D25" w:rsidRPr="005D3504" w:rsidRDefault="00377D25" w:rsidP="00474895">
      <w:pPr>
        <w:pStyle w:val="PL"/>
        <w:widowControl w:val="0"/>
        <w:rPr>
          <w:noProof w:val="0"/>
          <w:lang w:val="de-DE"/>
        </w:rPr>
      </w:pPr>
      <w:r w:rsidRPr="005D3504">
        <w:rPr>
          <w:noProof w:val="0"/>
          <w:lang w:val="de-DE"/>
        </w:rPr>
        <w:t xml:space="preserve">    xmlns:Types="</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Types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lang w:val="de-DE"/>
        </w:rPr>
        <w:t>"</w:t>
      </w:r>
    </w:p>
    <w:p w14:paraId="6313DC43" w14:textId="77777777" w:rsidR="00377D25" w:rsidRPr="005D3504" w:rsidRDefault="00377D25" w:rsidP="00474895">
      <w:pPr>
        <w:pStyle w:val="PL"/>
        <w:widowControl w:val="0"/>
        <w:rPr>
          <w:noProof w:val="0"/>
          <w:lang w:val="de-DE"/>
        </w:rPr>
      </w:pPr>
      <w:r w:rsidRPr="005D3504">
        <w:rPr>
          <w:noProof w:val="0"/>
          <w:lang w:val="de-DE"/>
        </w:rPr>
        <w:t xml:space="preserve">    xmlns:SimpleTypes="</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SimpleTypes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lang w:val="de-DE"/>
        </w:rPr>
        <w:t xml:space="preserve">" </w:t>
      </w:r>
    </w:p>
    <w:p w14:paraId="0BF5D188" w14:textId="77777777" w:rsidR="00377D25" w:rsidRPr="005D3504" w:rsidRDefault="00377D25" w:rsidP="00474895">
      <w:pPr>
        <w:pStyle w:val="PL"/>
        <w:widowControl w:val="0"/>
        <w:rPr>
          <w:noProof w:val="0"/>
          <w:lang w:val="de-DE"/>
        </w:rPr>
      </w:pPr>
      <w:r w:rsidRPr="005D3504">
        <w:rPr>
          <w:noProof w:val="0"/>
          <w:lang w:val="de-DE"/>
        </w:rPr>
        <w:t xml:space="preserve">    xmlns:Values="</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Values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lang w:val="de-DE"/>
        </w:rPr>
        <w:t xml:space="preserve">" </w:t>
      </w:r>
    </w:p>
    <w:p w14:paraId="7074040D" w14:textId="77777777" w:rsidR="009B4844" w:rsidRPr="005D3504" w:rsidRDefault="009B4844" w:rsidP="00474895">
      <w:pPr>
        <w:pStyle w:val="PL"/>
        <w:widowControl w:val="0"/>
        <w:rPr>
          <w:noProof w:val="0"/>
          <w:lang w:val="de-DE"/>
        </w:rPr>
      </w:pPr>
      <w:r w:rsidRPr="005D3504">
        <w:rPr>
          <w:noProof w:val="0"/>
          <w:lang w:val="de-DE"/>
        </w:rPr>
        <w:t xml:space="preserve">    xmlns:Templates="http://</w:t>
      </w:r>
      <w:r w:rsidR="00C3530F" w:rsidRPr="005D3504">
        <w:rPr>
          <w:noProof w:val="0"/>
          <w:lang w:val="de-DE"/>
        </w:rPr>
        <w:t>uri</w:t>
      </w:r>
      <w:r w:rsidR="009A01E6" w:rsidRPr="005D3504">
        <w:rPr>
          <w:noProof w:val="0"/>
          <w:lang w:val="de-DE"/>
        </w:rPr>
        <w:t>.etsi.org</w:t>
      </w:r>
      <w:r w:rsidRPr="005D3504">
        <w:rPr>
          <w:noProof w:val="0"/>
          <w:lang w:val="de-DE"/>
        </w:rPr>
        <w:t>/ttcn</w:t>
      </w:r>
      <w:r w:rsidR="0072693B" w:rsidRPr="005D3504">
        <w:rPr>
          <w:noProof w:val="0"/>
          <w:lang w:val="de-DE"/>
        </w:rPr>
        <w:noBreakHyphen/>
      </w:r>
      <w:r w:rsidRPr="005D3504">
        <w:rPr>
          <w:noProof w:val="0"/>
          <w:lang w:val="de-DE"/>
        </w:rPr>
        <w:t>3/</w:t>
      </w:r>
      <w:r w:rsidR="00C0423F" w:rsidRPr="005D3504">
        <w:rPr>
          <w:noProof w:val="0"/>
          <w:lang w:val="de-DE"/>
        </w:rPr>
        <w:t>tci/Templates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lang w:val="de-DE"/>
        </w:rPr>
        <w:t xml:space="preserve">" </w:t>
      </w:r>
    </w:p>
    <w:p w14:paraId="2DCC6906" w14:textId="77777777" w:rsidR="00377D25" w:rsidRPr="00F63CD6" w:rsidRDefault="00377D25" w:rsidP="00474895">
      <w:pPr>
        <w:pStyle w:val="PL"/>
        <w:widowControl w:val="0"/>
        <w:rPr>
          <w:noProof w:val="0"/>
        </w:rPr>
      </w:pPr>
      <w:r w:rsidRPr="005D3504">
        <w:rPr>
          <w:noProof w:val="0"/>
          <w:lang w:val="de-DE"/>
        </w:rPr>
        <w:tab/>
      </w:r>
      <w:r w:rsidRPr="005D3504">
        <w:rPr>
          <w:noProof w:val="0"/>
          <w:lang w:val="de-DE"/>
        </w:rPr>
        <w:tab/>
      </w:r>
      <w:r w:rsidRPr="00F63CD6">
        <w:rPr>
          <w:noProof w:val="0"/>
        </w:rPr>
        <w:t>elementFormDefault="qualified"&gt;</w:t>
      </w:r>
    </w:p>
    <w:p w14:paraId="15E5E03A" w14:textId="77777777" w:rsidR="00377D25" w:rsidRPr="00F63CD6" w:rsidRDefault="00377D25" w:rsidP="00474895">
      <w:pPr>
        <w:pStyle w:val="PL"/>
        <w:widowControl w:val="0"/>
        <w:rPr>
          <w:noProof w:val="0"/>
        </w:rPr>
      </w:pPr>
      <w:r w:rsidRPr="00F63CD6">
        <w:rPr>
          <w:noProof w:val="0"/>
        </w:rPr>
        <w:t xml:space="preserve">    </w:t>
      </w:r>
    </w:p>
    <w:p w14:paraId="2ED7CAC4" w14:textId="77777777" w:rsidR="00377D25" w:rsidRPr="00F63CD6" w:rsidRDefault="00377D25" w:rsidP="00474895">
      <w:pPr>
        <w:pStyle w:val="PL"/>
        <w:widowControl w:val="0"/>
        <w:rPr>
          <w:noProof w:val="0"/>
        </w:rPr>
      </w:pPr>
      <w:r w:rsidRPr="00F63CD6">
        <w:rPr>
          <w:noProof w:val="0"/>
        </w:rPr>
        <w:t xml:space="preserve">    &lt;xsd:import namespace="</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Values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 xml:space="preserve">"        </w:t>
      </w:r>
    </w:p>
    <w:p w14:paraId="278A95CD" w14:textId="77777777" w:rsidR="00377D25" w:rsidRPr="00F63CD6" w:rsidRDefault="00377D25" w:rsidP="00474895">
      <w:pPr>
        <w:pStyle w:val="PL"/>
        <w:widowControl w:val="0"/>
        <w:rPr>
          <w:noProof w:val="0"/>
        </w:rPr>
      </w:pPr>
      <w:r w:rsidRPr="00F63CD6">
        <w:rPr>
          <w:noProof w:val="0"/>
        </w:rPr>
        <w:t xml:space="preserve">     schemaLocation="Values</w:t>
      </w:r>
      <w:r w:rsidR="008F71DF" w:rsidRPr="00F63CD6">
        <w:rPr>
          <w:noProof w:val="0"/>
        </w:rPr>
        <w:t>_</w:t>
      </w:r>
      <w:r w:rsidR="00BF4510" w:rsidRPr="00F63CD6">
        <w:rPr>
          <w:noProof w:val="0"/>
        </w:rPr>
        <w:t>v</w:t>
      </w:r>
      <w:r w:rsidR="00CD7F94" w:rsidRPr="00F63CD6">
        <w:rPr>
          <w:noProof w:val="0"/>
        </w:rPr>
        <w:t>4_4_</w:t>
      </w:r>
      <w:r w:rsidR="008F71DF" w:rsidRPr="00F63CD6">
        <w:rPr>
          <w:noProof w:val="0"/>
        </w:rPr>
        <w:t>.xsd</w:t>
      </w:r>
      <w:r w:rsidRPr="00F63CD6">
        <w:rPr>
          <w:noProof w:val="0"/>
        </w:rPr>
        <w:t>"/&gt;</w:t>
      </w:r>
    </w:p>
    <w:p w14:paraId="0AA18FB9" w14:textId="77777777" w:rsidR="00377D25" w:rsidRPr="00F63CD6" w:rsidRDefault="00377D25" w:rsidP="00474895">
      <w:pPr>
        <w:pStyle w:val="PL"/>
        <w:widowControl w:val="0"/>
        <w:rPr>
          <w:noProof w:val="0"/>
        </w:rPr>
      </w:pPr>
      <w:r w:rsidRPr="00F63CD6">
        <w:rPr>
          <w:noProof w:val="0"/>
        </w:rPr>
        <w:t xml:space="preserve">    &lt;xsd:import namespace="</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SimpleTypes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 xml:space="preserve">" </w:t>
      </w:r>
    </w:p>
    <w:p w14:paraId="73137329" w14:textId="77777777" w:rsidR="00377D25" w:rsidRPr="00F63CD6" w:rsidRDefault="00377D25" w:rsidP="00474895">
      <w:pPr>
        <w:pStyle w:val="PL"/>
        <w:widowControl w:val="0"/>
        <w:rPr>
          <w:noProof w:val="0"/>
        </w:rPr>
      </w:pPr>
      <w:r w:rsidRPr="00F63CD6">
        <w:rPr>
          <w:noProof w:val="0"/>
        </w:rPr>
        <w:t xml:space="preserve">     schemaLocation="SimpleTypes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"/&gt;</w:t>
      </w:r>
    </w:p>
    <w:p w14:paraId="4C35EC9F" w14:textId="77777777" w:rsidR="00126084" w:rsidRPr="00F63CD6" w:rsidRDefault="00126084" w:rsidP="00474895">
      <w:pPr>
        <w:pStyle w:val="PL"/>
        <w:widowControl w:val="0"/>
        <w:rPr>
          <w:noProof w:val="0"/>
        </w:rPr>
      </w:pPr>
      <w:r w:rsidRPr="00F63CD6">
        <w:rPr>
          <w:noProof w:val="0"/>
        </w:rPr>
        <w:t xml:space="preserve">    &lt;xsd:import namespace="http://</w:t>
      </w:r>
      <w:r w:rsidR="00C3530F" w:rsidRPr="00F63CD6">
        <w:rPr>
          <w:noProof w:val="0"/>
        </w:rPr>
        <w:t>uri</w:t>
      </w:r>
      <w:r w:rsidR="009A01E6" w:rsidRPr="00F63CD6">
        <w:rPr>
          <w:noProof w:val="0"/>
        </w:rPr>
        <w:t>.etsi.org</w:t>
      </w:r>
      <w:r w:rsidRPr="00F63CD6">
        <w:rPr>
          <w:noProof w:val="0"/>
        </w:rPr>
        <w:t>/ttcn</w:t>
      </w:r>
      <w:r w:rsidR="0072693B" w:rsidRPr="00F63CD6">
        <w:rPr>
          <w:noProof w:val="0"/>
        </w:rPr>
        <w:noBreakHyphen/>
      </w:r>
      <w:r w:rsidRPr="00F63CD6">
        <w:rPr>
          <w:noProof w:val="0"/>
        </w:rPr>
        <w:t>3/tci/Templates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 xml:space="preserve">"        </w:t>
      </w:r>
    </w:p>
    <w:p w14:paraId="4BC36C00" w14:textId="77777777" w:rsidR="00126084" w:rsidRPr="00F63CD6" w:rsidRDefault="00126084" w:rsidP="00474895">
      <w:pPr>
        <w:pStyle w:val="PL"/>
        <w:widowControl w:val="0"/>
        <w:rPr>
          <w:noProof w:val="0"/>
        </w:rPr>
      </w:pPr>
      <w:r w:rsidRPr="00F63CD6">
        <w:rPr>
          <w:noProof w:val="0"/>
        </w:rPr>
        <w:t xml:space="preserve">     schemaLocation="Templates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"/&gt;</w:t>
      </w:r>
    </w:p>
    <w:p w14:paraId="2313067B" w14:textId="77777777" w:rsidR="00377D25" w:rsidRPr="00F63CD6" w:rsidRDefault="00377D25" w:rsidP="00474895">
      <w:pPr>
        <w:pStyle w:val="PL"/>
        <w:widowControl w:val="0"/>
        <w:rPr>
          <w:noProof w:val="0"/>
        </w:rPr>
      </w:pPr>
    </w:p>
    <w:p w14:paraId="2BEC654A"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Connection </w:t>
      </w:r>
      <w:r w:rsidR="0072693B" w:rsidRPr="00F63CD6">
        <w:rPr>
          <w:noProof w:val="0"/>
        </w:rPr>
        <w:noBreakHyphen/>
      </w:r>
      <w:r w:rsidR="0072693B" w:rsidRPr="00F63CD6">
        <w:rPr>
          <w:noProof w:val="0"/>
        </w:rPr>
        <w:noBreakHyphen/>
      </w:r>
      <w:r w:rsidRPr="00F63CD6">
        <w:rPr>
          <w:noProof w:val="0"/>
        </w:rPr>
        <w:t>&gt;</w:t>
      </w:r>
    </w:p>
    <w:p w14:paraId="26F6A219" w14:textId="77777777" w:rsidR="00377D25" w:rsidRPr="00F63CD6" w:rsidRDefault="00377D25" w:rsidP="00474895">
      <w:pPr>
        <w:pStyle w:val="PL"/>
        <w:widowControl w:val="0"/>
        <w:rPr>
          <w:noProof w:val="0"/>
        </w:rPr>
      </w:pPr>
      <w:r w:rsidRPr="00F63CD6">
        <w:rPr>
          <w:noProof w:val="0"/>
        </w:rPr>
        <w:t xml:space="preserve">    &lt;xsd:complexType name="TriPortIdType"&gt;</w:t>
      </w:r>
    </w:p>
    <w:p w14:paraId="5EB5673B" w14:textId="77777777" w:rsidR="00377D25" w:rsidRPr="00F63CD6" w:rsidRDefault="00377D25" w:rsidP="00474895">
      <w:pPr>
        <w:pStyle w:val="PL"/>
        <w:widowControl w:val="0"/>
        <w:rPr>
          <w:noProof w:val="0"/>
        </w:rPr>
      </w:pPr>
      <w:r w:rsidRPr="00F63CD6">
        <w:rPr>
          <w:noProof w:val="0"/>
        </w:rPr>
        <w:t xml:space="preserve">        &lt;xsd:sequence&gt;</w:t>
      </w:r>
    </w:p>
    <w:p w14:paraId="70462D94" w14:textId="77777777" w:rsidR="00377D25" w:rsidRPr="00F63CD6" w:rsidRDefault="00377D25" w:rsidP="00474895">
      <w:pPr>
        <w:pStyle w:val="PL"/>
        <w:widowControl w:val="0"/>
        <w:rPr>
          <w:noProof w:val="0"/>
        </w:rPr>
      </w:pPr>
      <w:r w:rsidRPr="00F63CD6">
        <w:rPr>
          <w:noProof w:val="0"/>
        </w:rPr>
        <w:t xml:space="preserve">            &lt;xsd:element name="comp" type="Types:TriComponentIdType" /&gt;</w:t>
      </w:r>
    </w:p>
    <w:p w14:paraId="4F4F7D3A" w14:textId="77777777" w:rsidR="00377D25" w:rsidRPr="00F63CD6" w:rsidRDefault="00377D25" w:rsidP="00474895">
      <w:pPr>
        <w:pStyle w:val="PL"/>
        <w:widowControl w:val="0"/>
        <w:rPr>
          <w:noProof w:val="0"/>
        </w:rPr>
      </w:pPr>
      <w:r w:rsidRPr="00F63CD6">
        <w:rPr>
          <w:noProof w:val="0"/>
        </w:rPr>
        <w:t xml:space="preserve">            &lt;xsd:element name="port" type="Types:Port" /&gt;</w:t>
      </w:r>
    </w:p>
    <w:p w14:paraId="3783FAA7" w14:textId="77777777" w:rsidR="00377D25" w:rsidRPr="00F63CD6" w:rsidRDefault="00377D25" w:rsidP="00474895">
      <w:pPr>
        <w:pStyle w:val="PL"/>
        <w:widowControl w:val="0"/>
        <w:rPr>
          <w:noProof w:val="0"/>
        </w:rPr>
      </w:pPr>
      <w:r w:rsidRPr="00F63CD6">
        <w:rPr>
          <w:noProof w:val="0"/>
        </w:rPr>
        <w:t xml:space="preserve">        &lt;/xsd:sequence&gt;</w:t>
      </w:r>
    </w:p>
    <w:p w14:paraId="5D33B7AD" w14:textId="77777777" w:rsidR="00377D25" w:rsidRPr="00F63CD6" w:rsidRDefault="00377D25" w:rsidP="00474895">
      <w:pPr>
        <w:pStyle w:val="PL"/>
        <w:widowControl w:val="0"/>
        <w:rPr>
          <w:noProof w:val="0"/>
        </w:rPr>
      </w:pPr>
      <w:r w:rsidRPr="00F63CD6">
        <w:rPr>
          <w:noProof w:val="0"/>
        </w:rPr>
        <w:t xml:space="preserve">    &lt;/xsd:complexType&gt;</w:t>
      </w:r>
    </w:p>
    <w:p w14:paraId="241A4DFA" w14:textId="77777777" w:rsidR="00377D25" w:rsidRPr="00F63CD6" w:rsidRDefault="00377D25" w:rsidP="00474895">
      <w:pPr>
        <w:pStyle w:val="PL"/>
        <w:widowControl w:val="0"/>
        <w:rPr>
          <w:noProof w:val="0"/>
        </w:rPr>
      </w:pPr>
    </w:p>
    <w:p w14:paraId="202E3967" w14:textId="77777777" w:rsidR="007A24D6" w:rsidRPr="00F63CD6" w:rsidRDefault="007A24D6" w:rsidP="00474895">
      <w:pPr>
        <w:pStyle w:val="PL"/>
        <w:widowControl w:val="0"/>
        <w:rPr>
          <w:noProof w:val="0"/>
        </w:rPr>
      </w:pPr>
      <w:r w:rsidRPr="00F63CD6">
        <w:rPr>
          <w:noProof w:val="0"/>
        </w:rPr>
        <w:t xml:space="preserve">    &lt;xsd:complexType name="TriPortIdListType"&gt;</w:t>
      </w:r>
    </w:p>
    <w:p w14:paraId="285CE622" w14:textId="77777777" w:rsidR="007A24D6" w:rsidRPr="00F63CD6" w:rsidRDefault="007A24D6" w:rsidP="00474895">
      <w:pPr>
        <w:pStyle w:val="PL"/>
        <w:widowControl w:val="0"/>
        <w:rPr>
          <w:noProof w:val="0"/>
        </w:rPr>
      </w:pPr>
      <w:r w:rsidRPr="00F63CD6">
        <w:rPr>
          <w:noProof w:val="0"/>
        </w:rPr>
        <w:t xml:space="preserve">        &lt;xsd:sequence&gt;</w:t>
      </w:r>
    </w:p>
    <w:p w14:paraId="0EF5654B" w14:textId="77777777" w:rsidR="007A24D6" w:rsidRPr="00F63CD6" w:rsidRDefault="007A24D6" w:rsidP="00474895">
      <w:pPr>
        <w:pStyle w:val="PL"/>
        <w:widowControl w:val="0"/>
        <w:rPr>
          <w:noProof w:val="0"/>
        </w:rPr>
      </w:pPr>
      <w:r w:rsidRPr="00F63CD6">
        <w:rPr>
          <w:noProof w:val="0"/>
        </w:rPr>
        <w:t xml:space="preserve">            &lt;xsd:element name="</w:t>
      </w:r>
      <w:r w:rsidR="00442CDA" w:rsidRPr="00F63CD6">
        <w:rPr>
          <w:noProof w:val="0"/>
        </w:rPr>
        <w:t>port</w:t>
      </w:r>
      <w:r w:rsidRPr="00F63CD6">
        <w:rPr>
          <w:noProof w:val="0"/>
        </w:rPr>
        <w:t xml:space="preserve">" type="Types:TriPortIdType" minOccurs="0"  </w:t>
      </w:r>
    </w:p>
    <w:p w14:paraId="773BB7E6" w14:textId="77777777" w:rsidR="007A24D6" w:rsidRPr="00F63CD6" w:rsidRDefault="007A24D6" w:rsidP="00474895">
      <w:pPr>
        <w:pStyle w:val="PL"/>
        <w:widowControl w:val="0"/>
        <w:rPr>
          <w:noProof w:val="0"/>
        </w:rPr>
      </w:pPr>
      <w:r w:rsidRPr="00F63CD6">
        <w:rPr>
          <w:noProof w:val="0"/>
        </w:rPr>
        <w:t xml:space="preserve">             maxOccurs="unbounded"/&gt;</w:t>
      </w:r>
    </w:p>
    <w:p w14:paraId="490AE199" w14:textId="77777777" w:rsidR="007A24D6" w:rsidRPr="00F63CD6" w:rsidRDefault="007A24D6" w:rsidP="00474895">
      <w:pPr>
        <w:pStyle w:val="PL"/>
        <w:widowControl w:val="0"/>
        <w:rPr>
          <w:noProof w:val="0"/>
        </w:rPr>
      </w:pPr>
      <w:r w:rsidRPr="00F63CD6">
        <w:rPr>
          <w:noProof w:val="0"/>
        </w:rPr>
        <w:t xml:space="preserve">        &lt;/xsd:sequence&gt;</w:t>
      </w:r>
    </w:p>
    <w:p w14:paraId="417D8BEA" w14:textId="77777777" w:rsidR="007A24D6" w:rsidRPr="00F63CD6" w:rsidRDefault="007A24D6" w:rsidP="00474895">
      <w:pPr>
        <w:pStyle w:val="PL"/>
        <w:widowControl w:val="0"/>
        <w:rPr>
          <w:noProof w:val="0"/>
        </w:rPr>
      </w:pPr>
      <w:r w:rsidRPr="00F63CD6">
        <w:rPr>
          <w:noProof w:val="0"/>
        </w:rPr>
        <w:t xml:space="preserve">    &lt;/xsd:complexType&gt;</w:t>
      </w:r>
    </w:p>
    <w:p w14:paraId="086D67FA" w14:textId="77777777" w:rsidR="007A24D6" w:rsidRPr="00F63CD6" w:rsidRDefault="007A24D6" w:rsidP="00474895">
      <w:pPr>
        <w:pStyle w:val="PL"/>
        <w:widowControl w:val="0"/>
        <w:rPr>
          <w:noProof w:val="0"/>
        </w:rPr>
      </w:pPr>
    </w:p>
    <w:p w14:paraId="683A9EBC" w14:textId="77777777" w:rsidR="00377D25" w:rsidRPr="00F63CD6" w:rsidRDefault="00377D25" w:rsidP="00474895">
      <w:pPr>
        <w:pStyle w:val="PL"/>
        <w:widowControl w:val="0"/>
        <w:rPr>
          <w:noProof w:val="0"/>
        </w:rPr>
      </w:pPr>
      <w:r w:rsidRPr="00F63CD6">
        <w:rPr>
          <w:noProof w:val="0"/>
        </w:rPr>
        <w:t xml:space="preserve">    &lt;xsd:complexType name="Port"&gt;</w:t>
      </w:r>
    </w:p>
    <w:p w14:paraId="2BE885FD" w14:textId="77777777" w:rsidR="00377D25" w:rsidRPr="00F63CD6" w:rsidRDefault="00377D25" w:rsidP="00474895">
      <w:pPr>
        <w:pStyle w:val="PL"/>
        <w:widowControl w:val="0"/>
        <w:rPr>
          <w:noProof w:val="0"/>
        </w:rPr>
      </w:pPr>
      <w:r w:rsidRPr="00F63CD6">
        <w:rPr>
          <w:noProof w:val="0"/>
        </w:rPr>
        <w:t xml:space="preserve">        &lt;xsd:sequence&gt;</w:t>
      </w:r>
    </w:p>
    <w:p w14:paraId="1268FFC6" w14:textId="77777777" w:rsidR="00377D25" w:rsidRPr="00F63CD6" w:rsidRDefault="00377D25" w:rsidP="00474895">
      <w:pPr>
        <w:pStyle w:val="PL"/>
        <w:widowControl w:val="0"/>
        <w:rPr>
          <w:noProof w:val="0"/>
        </w:rPr>
      </w:pPr>
      <w:r w:rsidRPr="00F63CD6">
        <w:rPr>
          <w:noProof w:val="0"/>
        </w:rPr>
        <w:t xml:space="preserve">            &lt;xsd:element name="id" type="Types:Id"  /&gt;</w:t>
      </w:r>
    </w:p>
    <w:p w14:paraId="6128FFA2" w14:textId="77777777" w:rsidR="00377D25" w:rsidRPr="00F63CD6" w:rsidRDefault="00377D25" w:rsidP="00474895">
      <w:pPr>
        <w:pStyle w:val="PL"/>
        <w:widowControl w:val="0"/>
        <w:rPr>
          <w:noProof w:val="0"/>
        </w:rPr>
      </w:pPr>
      <w:r w:rsidRPr="00F63CD6">
        <w:rPr>
          <w:noProof w:val="0"/>
        </w:rPr>
        <w:t xml:space="preserve">            &lt;xsd:element name="index" type="xsd:int" minOccurs="0" /&gt;</w:t>
      </w:r>
    </w:p>
    <w:p w14:paraId="7CE3C63C" w14:textId="77777777" w:rsidR="00377D25" w:rsidRPr="00F63CD6" w:rsidRDefault="00377D25" w:rsidP="00474895">
      <w:pPr>
        <w:pStyle w:val="PL"/>
        <w:widowControl w:val="0"/>
        <w:rPr>
          <w:noProof w:val="0"/>
        </w:rPr>
      </w:pPr>
      <w:r w:rsidRPr="00F63CD6">
        <w:rPr>
          <w:noProof w:val="0"/>
        </w:rPr>
        <w:t xml:space="preserve">        &lt;/xsd:sequence&gt;</w:t>
      </w:r>
    </w:p>
    <w:p w14:paraId="4938EA93" w14:textId="77777777" w:rsidR="00377D25" w:rsidRPr="00F63CD6" w:rsidRDefault="00377D25" w:rsidP="00474895">
      <w:pPr>
        <w:pStyle w:val="PL"/>
        <w:widowControl w:val="0"/>
        <w:rPr>
          <w:noProof w:val="0"/>
        </w:rPr>
      </w:pPr>
      <w:r w:rsidRPr="00F63CD6">
        <w:rPr>
          <w:noProof w:val="0"/>
        </w:rPr>
        <w:t xml:space="preserve">    &lt;/xsd:complexType&gt;</w:t>
      </w:r>
    </w:p>
    <w:p w14:paraId="278BF021" w14:textId="77777777" w:rsidR="00377D25" w:rsidRPr="00F63CD6" w:rsidRDefault="00377D25" w:rsidP="00474895">
      <w:pPr>
        <w:pStyle w:val="PL"/>
        <w:widowControl w:val="0"/>
        <w:rPr>
          <w:noProof w:val="0"/>
        </w:rPr>
      </w:pPr>
    </w:p>
    <w:p w14:paraId="3E87FCF4" w14:textId="77777777" w:rsidR="00377D25" w:rsidRPr="00F63CD6" w:rsidRDefault="00377D25" w:rsidP="00474895">
      <w:pPr>
        <w:pStyle w:val="PL"/>
        <w:widowControl w:val="0"/>
        <w:rPr>
          <w:noProof w:val="0"/>
        </w:rPr>
      </w:pPr>
      <w:r w:rsidRPr="00F63CD6">
        <w:rPr>
          <w:noProof w:val="0"/>
        </w:rPr>
        <w:t xml:space="preserve">    &lt;xsd:complexType name="TriComponentIdType"&gt;</w:t>
      </w:r>
    </w:p>
    <w:p w14:paraId="01FFE3C0" w14:textId="77777777" w:rsidR="00377D25" w:rsidRPr="00F63CD6" w:rsidRDefault="00377D25" w:rsidP="00474895">
      <w:pPr>
        <w:pStyle w:val="PL"/>
        <w:widowControl w:val="0"/>
        <w:rPr>
          <w:noProof w:val="0"/>
        </w:rPr>
      </w:pPr>
      <w:r w:rsidRPr="00F63CD6">
        <w:rPr>
          <w:noProof w:val="0"/>
        </w:rPr>
        <w:t xml:space="preserve">        &lt;xsd:sequence&gt;</w:t>
      </w:r>
    </w:p>
    <w:p w14:paraId="50D0FEB0" w14:textId="77777777" w:rsidR="00377D25" w:rsidRPr="00F63CD6" w:rsidRDefault="00377D25" w:rsidP="00474895">
      <w:pPr>
        <w:pStyle w:val="PL"/>
        <w:widowControl w:val="0"/>
        <w:rPr>
          <w:noProof w:val="0"/>
        </w:rPr>
      </w:pPr>
      <w:r w:rsidRPr="00F63CD6">
        <w:rPr>
          <w:noProof w:val="0"/>
        </w:rPr>
        <w:t xml:space="preserve">            &lt;xsd:choice&gt;</w:t>
      </w:r>
    </w:p>
    <w:p w14:paraId="7CC779C8" w14:textId="77777777" w:rsidR="00377D25" w:rsidRPr="00F63CD6" w:rsidRDefault="00377D25" w:rsidP="00474895">
      <w:pPr>
        <w:pStyle w:val="PL"/>
        <w:widowControl w:val="0"/>
        <w:rPr>
          <w:noProof w:val="0"/>
        </w:rPr>
      </w:pPr>
      <w:r w:rsidRPr="00F63CD6">
        <w:rPr>
          <w:noProof w:val="0"/>
        </w:rPr>
        <w:t xml:space="preserve">                &lt;xsd:element name="null"</w:t>
      </w:r>
      <w:r w:rsidR="0024465D" w:rsidRPr="00F63CD6">
        <w:rPr>
          <w:noProof w:val="0"/>
          <w:szCs w:val="16"/>
        </w:rPr>
        <w:t xml:space="preserve"> type="Templates:null"</w:t>
      </w:r>
      <w:r w:rsidRPr="00F63CD6">
        <w:rPr>
          <w:noProof w:val="0"/>
        </w:rPr>
        <w:t>/&gt;</w:t>
      </w:r>
    </w:p>
    <w:p w14:paraId="0B97E851" w14:textId="77777777" w:rsidR="00377D25" w:rsidRPr="00F63CD6" w:rsidRDefault="00377D25" w:rsidP="00474895">
      <w:pPr>
        <w:pStyle w:val="PL"/>
        <w:widowControl w:val="0"/>
        <w:rPr>
          <w:noProof w:val="0"/>
        </w:rPr>
      </w:pPr>
      <w:r w:rsidRPr="00F63CD6">
        <w:rPr>
          <w:noProof w:val="0"/>
        </w:rPr>
        <w:t xml:space="preserve">                &lt;xsd:element name="id" type="Types:Id"  /&gt;</w:t>
      </w:r>
    </w:p>
    <w:p w14:paraId="5DB82C3D" w14:textId="77777777" w:rsidR="00377D25" w:rsidRPr="00F63CD6" w:rsidRDefault="00377D25" w:rsidP="00474895">
      <w:pPr>
        <w:pStyle w:val="PL"/>
        <w:widowControl w:val="0"/>
        <w:rPr>
          <w:noProof w:val="0"/>
        </w:rPr>
      </w:pPr>
      <w:r w:rsidRPr="00F63CD6">
        <w:rPr>
          <w:noProof w:val="0"/>
        </w:rPr>
        <w:t xml:space="preserve">            &lt;/xsd:choice&gt;</w:t>
      </w:r>
    </w:p>
    <w:p w14:paraId="7D85FE91" w14:textId="77777777" w:rsidR="00377D25" w:rsidRPr="00F63CD6" w:rsidRDefault="00377D25" w:rsidP="00474895">
      <w:pPr>
        <w:pStyle w:val="PL"/>
        <w:widowControl w:val="0"/>
        <w:rPr>
          <w:noProof w:val="0"/>
        </w:rPr>
      </w:pPr>
      <w:r w:rsidRPr="00F63CD6">
        <w:rPr>
          <w:noProof w:val="0"/>
        </w:rPr>
        <w:t xml:space="preserve">        &lt;/xsd:sequence&gt;</w:t>
      </w:r>
    </w:p>
    <w:p w14:paraId="1883FBC9" w14:textId="77777777" w:rsidR="00377D25" w:rsidRPr="00F63CD6" w:rsidRDefault="00377D25" w:rsidP="00474895">
      <w:pPr>
        <w:pStyle w:val="PL"/>
        <w:widowControl w:val="0"/>
        <w:rPr>
          <w:noProof w:val="0"/>
        </w:rPr>
      </w:pPr>
      <w:r w:rsidRPr="00F63CD6">
        <w:rPr>
          <w:noProof w:val="0"/>
        </w:rPr>
        <w:t xml:space="preserve">    &lt;/xsd:complexType&gt;</w:t>
      </w:r>
    </w:p>
    <w:p w14:paraId="1A5F1248" w14:textId="77777777" w:rsidR="00377D25" w:rsidRPr="00F63CD6" w:rsidRDefault="00377D25" w:rsidP="00474895">
      <w:pPr>
        <w:pStyle w:val="PL"/>
        <w:widowControl w:val="0"/>
        <w:rPr>
          <w:noProof w:val="0"/>
        </w:rPr>
      </w:pPr>
    </w:p>
    <w:p w14:paraId="4C4D19D7" w14:textId="77777777" w:rsidR="00377D25" w:rsidRPr="00F63CD6" w:rsidRDefault="00377D25" w:rsidP="00474895">
      <w:pPr>
        <w:pStyle w:val="PL"/>
        <w:widowControl w:val="0"/>
        <w:rPr>
          <w:noProof w:val="0"/>
        </w:rPr>
      </w:pPr>
      <w:r w:rsidRPr="00F63CD6">
        <w:rPr>
          <w:noProof w:val="0"/>
        </w:rPr>
        <w:t xml:space="preserve">    &lt;xsd:complexType name="TriComponentIdListType"&gt;</w:t>
      </w:r>
    </w:p>
    <w:p w14:paraId="44E52419" w14:textId="77777777" w:rsidR="00377D25" w:rsidRPr="00F63CD6" w:rsidRDefault="00377D25" w:rsidP="00474895">
      <w:pPr>
        <w:pStyle w:val="PL"/>
        <w:widowControl w:val="0"/>
        <w:rPr>
          <w:noProof w:val="0"/>
        </w:rPr>
      </w:pPr>
      <w:r w:rsidRPr="00F63CD6">
        <w:rPr>
          <w:noProof w:val="0"/>
        </w:rPr>
        <w:t xml:space="preserve">        &lt;xsd:sequence&gt;</w:t>
      </w:r>
    </w:p>
    <w:p w14:paraId="25A6A881" w14:textId="77777777" w:rsidR="00377D25" w:rsidRPr="00F63CD6" w:rsidRDefault="00377D25" w:rsidP="00474895">
      <w:pPr>
        <w:pStyle w:val="PL"/>
        <w:widowControl w:val="0"/>
        <w:rPr>
          <w:noProof w:val="0"/>
        </w:rPr>
      </w:pPr>
      <w:r w:rsidRPr="00F63CD6">
        <w:rPr>
          <w:noProof w:val="0"/>
        </w:rPr>
        <w:t xml:space="preserve">            &lt;xsd:element name="comp" type="Types:TriComponentIdType" minOccurs="0"  </w:t>
      </w:r>
    </w:p>
    <w:p w14:paraId="059B130A" w14:textId="77777777" w:rsidR="00377D25" w:rsidRPr="00F63CD6" w:rsidRDefault="00377D25" w:rsidP="00474895">
      <w:pPr>
        <w:pStyle w:val="PL"/>
        <w:widowControl w:val="0"/>
        <w:rPr>
          <w:noProof w:val="0"/>
        </w:rPr>
      </w:pPr>
      <w:r w:rsidRPr="00F63CD6">
        <w:rPr>
          <w:noProof w:val="0"/>
        </w:rPr>
        <w:t xml:space="preserve">             maxOccurs="unbounded"/&gt;</w:t>
      </w:r>
    </w:p>
    <w:p w14:paraId="293626A0" w14:textId="77777777" w:rsidR="00377D25" w:rsidRPr="00F63CD6" w:rsidRDefault="00377D25" w:rsidP="00474895">
      <w:pPr>
        <w:pStyle w:val="PL"/>
        <w:widowControl w:val="0"/>
        <w:rPr>
          <w:noProof w:val="0"/>
        </w:rPr>
      </w:pPr>
      <w:r w:rsidRPr="00F63CD6">
        <w:rPr>
          <w:noProof w:val="0"/>
        </w:rPr>
        <w:t xml:space="preserve">        &lt;/xsd:sequence&gt;</w:t>
      </w:r>
    </w:p>
    <w:p w14:paraId="1D748040" w14:textId="77777777" w:rsidR="00377D25" w:rsidRPr="00F63CD6" w:rsidRDefault="00377D25" w:rsidP="00474895">
      <w:pPr>
        <w:pStyle w:val="PL"/>
        <w:widowControl w:val="0"/>
        <w:rPr>
          <w:noProof w:val="0"/>
        </w:rPr>
      </w:pPr>
      <w:r w:rsidRPr="00F63CD6">
        <w:rPr>
          <w:noProof w:val="0"/>
        </w:rPr>
        <w:t xml:space="preserve">    &lt;/xsd:complexType&gt;</w:t>
      </w:r>
    </w:p>
    <w:p w14:paraId="1968CC9A" w14:textId="77777777" w:rsidR="00377D25" w:rsidRPr="00F63CD6" w:rsidRDefault="00377D25" w:rsidP="00474895">
      <w:pPr>
        <w:pStyle w:val="PL"/>
        <w:widowControl w:val="0"/>
        <w:rPr>
          <w:noProof w:val="0"/>
        </w:rPr>
      </w:pPr>
    </w:p>
    <w:p w14:paraId="647DF002" w14:textId="77777777" w:rsidR="00377D25" w:rsidRPr="00F63CD6" w:rsidRDefault="00377D25" w:rsidP="00E463B5">
      <w:pPr>
        <w:pStyle w:val="PL"/>
        <w:keepNext/>
        <w:keepLines/>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Communication </w:t>
      </w:r>
      <w:r w:rsidR="0072693B" w:rsidRPr="00F63CD6">
        <w:rPr>
          <w:noProof w:val="0"/>
        </w:rPr>
        <w:noBreakHyphen/>
      </w:r>
      <w:r w:rsidR="0072693B" w:rsidRPr="00F63CD6">
        <w:rPr>
          <w:noProof w:val="0"/>
        </w:rPr>
        <w:noBreakHyphen/>
      </w:r>
      <w:r w:rsidRPr="00F63CD6">
        <w:rPr>
          <w:noProof w:val="0"/>
        </w:rPr>
        <w:t>&gt;</w:t>
      </w:r>
    </w:p>
    <w:p w14:paraId="4E6D622E" w14:textId="77777777" w:rsidR="00377D25" w:rsidRPr="00F63CD6" w:rsidRDefault="00377D25" w:rsidP="00E463B5">
      <w:pPr>
        <w:pStyle w:val="PL"/>
        <w:keepNext/>
        <w:keepLines/>
        <w:widowControl w:val="0"/>
        <w:rPr>
          <w:noProof w:val="0"/>
        </w:rPr>
      </w:pPr>
      <w:r w:rsidRPr="00F63CD6">
        <w:rPr>
          <w:noProof w:val="0"/>
        </w:rPr>
        <w:t xml:space="preserve">    &lt;xsd:complexType name="TriMessageType"&gt;</w:t>
      </w:r>
    </w:p>
    <w:p w14:paraId="555C564D" w14:textId="77777777" w:rsidR="005207C5" w:rsidRPr="00F63CD6" w:rsidRDefault="00377D25" w:rsidP="00DD760A">
      <w:pPr>
        <w:pStyle w:val="PL"/>
        <w:widowControl w:val="0"/>
        <w:rPr>
          <w:noProof w:val="0"/>
        </w:rPr>
      </w:pPr>
      <w:r w:rsidRPr="00F63CD6">
        <w:rPr>
          <w:noProof w:val="0"/>
        </w:rPr>
        <w:t xml:space="preserve">        &lt;xsd:attribute name="val" type="xsd:hexBinary"/&gt;</w:t>
      </w:r>
    </w:p>
    <w:p w14:paraId="5267AEC6" w14:textId="77777777" w:rsidR="00DD760A" w:rsidRPr="00F63CD6" w:rsidRDefault="00DD760A" w:rsidP="00DD760A">
      <w:pPr>
        <w:pStyle w:val="PL"/>
        <w:widowControl w:val="0"/>
        <w:rPr>
          <w:noProof w:val="0"/>
        </w:rPr>
      </w:pPr>
      <w:r w:rsidRPr="00F63CD6">
        <w:rPr>
          <w:noProof w:val="0"/>
        </w:rPr>
        <w:tab/>
      </w:r>
      <w:r w:rsidRPr="00F63CD6">
        <w:rPr>
          <w:noProof w:val="0"/>
        </w:rPr>
        <w:tab/>
        <w:t>&lt;xsd:attribute name="paddingBits" type="xsd:integer" use="optional" default="0"/&gt;</w:t>
      </w:r>
    </w:p>
    <w:p w14:paraId="6EA8C3DC" w14:textId="77777777" w:rsidR="00377D25" w:rsidRPr="00F63CD6" w:rsidRDefault="00377D25" w:rsidP="00474895">
      <w:pPr>
        <w:pStyle w:val="PL"/>
        <w:widowControl w:val="0"/>
        <w:rPr>
          <w:noProof w:val="0"/>
        </w:rPr>
      </w:pPr>
      <w:r w:rsidRPr="00F63CD6">
        <w:rPr>
          <w:noProof w:val="0"/>
        </w:rPr>
        <w:t xml:space="preserve">    &lt;/xsd:complexType&gt;</w:t>
      </w:r>
    </w:p>
    <w:p w14:paraId="5B6EB845" w14:textId="77777777" w:rsidR="00377D25" w:rsidRPr="00F63CD6" w:rsidRDefault="00377D25" w:rsidP="00474895">
      <w:pPr>
        <w:pStyle w:val="PL"/>
        <w:widowControl w:val="0"/>
        <w:rPr>
          <w:noProof w:val="0"/>
        </w:rPr>
      </w:pPr>
    </w:p>
    <w:p w14:paraId="41A017E4" w14:textId="77777777" w:rsidR="00377D25" w:rsidRPr="00F63CD6" w:rsidRDefault="00377D25" w:rsidP="00474895">
      <w:pPr>
        <w:pStyle w:val="PL"/>
        <w:widowControl w:val="0"/>
        <w:rPr>
          <w:noProof w:val="0"/>
        </w:rPr>
      </w:pPr>
      <w:r w:rsidRPr="00F63CD6">
        <w:rPr>
          <w:noProof w:val="0"/>
        </w:rPr>
        <w:t xml:space="preserve">    &lt;xsd:complexType name="TriParameterType"&gt;</w:t>
      </w:r>
    </w:p>
    <w:p w14:paraId="35C16417" w14:textId="77777777" w:rsidR="00377D25" w:rsidRPr="00F63CD6" w:rsidRDefault="00377D25" w:rsidP="00474895">
      <w:pPr>
        <w:pStyle w:val="PL"/>
        <w:widowControl w:val="0"/>
        <w:rPr>
          <w:noProof w:val="0"/>
        </w:rPr>
      </w:pPr>
      <w:r w:rsidRPr="00F63CD6">
        <w:rPr>
          <w:noProof w:val="0"/>
        </w:rPr>
        <w:t xml:space="preserve">        &lt;xsd:</w:t>
      </w:r>
      <w:r w:rsidR="005207C5" w:rsidRPr="00F63CD6">
        <w:rPr>
          <w:noProof w:val="0"/>
        </w:rPr>
        <w:t xml:space="preserve">attribute </w:t>
      </w:r>
      <w:r w:rsidRPr="00F63CD6">
        <w:rPr>
          <w:noProof w:val="0"/>
        </w:rPr>
        <w:t>name="val" type="</w:t>
      </w:r>
      <w:r w:rsidR="006B118B" w:rsidRPr="00F63CD6">
        <w:rPr>
          <w:noProof w:val="0"/>
        </w:rPr>
        <w:t>xsd:hexBinary</w:t>
      </w:r>
      <w:r w:rsidRPr="00F63CD6">
        <w:rPr>
          <w:noProof w:val="0"/>
        </w:rPr>
        <w:t>"  /&gt;</w:t>
      </w:r>
    </w:p>
    <w:p w14:paraId="57298D29" w14:textId="77777777" w:rsidR="00DD760A" w:rsidRPr="00F63CD6" w:rsidRDefault="00DD760A" w:rsidP="00DD760A">
      <w:pPr>
        <w:pStyle w:val="PL"/>
        <w:widowControl w:val="0"/>
        <w:rPr>
          <w:noProof w:val="0"/>
        </w:rPr>
      </w:pPr>
      <w:r w:rsidRPr="00F63CD6">
        <w:rPr>
          <w:noProof w:val="0"/>
        </w:rPr>
        <w:tab/>
      </w:r>
      <w:r w:rsidRPr="00F63CD6">
        <w:rPr>
          <w:noProof w:val="0"/>
        </w:rPr>
        <w:tab/>
        <w:t>&lt;xsd:attribute name="paddingBits" type="xsd:integer" use="optional" default="0"/&gt;</w:t>
      </w:r>
    </w:p>
    <w:p w14:paraId="701950AF" w14:textId="77777777" w:rsidR="00377D25" w:rsidRPr="00F63CD6" w:rsidRDefault="00377D25" w:rsidP="00474895">
      <w:pPr>
        <w:pStyle w:val="PL"/>
        <w:widowControl w:val="0"/>
        <w:rPr>
          <w:noProof w:val="0"/>
        </w:rPr>
      </w:pPr>
      <w:r w:rsidRPr="00F63CD6">
        <w:rPr>
          <w:noProof w:val="0"/>
        </w:rPr>
        <w:t xml:space="preserve">        &lt;xsd:attribute name="name" type="SimpleTypes:TString"/&gt;</w:t>
      </w:r>
    </w:p>
    <w:p w14:paraId="16392DE8" w14:textId="77777777" w:rsidR="00377D25" w:rsidRPr="00F63CD6" w:rsidRDefault="00377D25" w:rsidP="00474895">
      <w:pPr>
        <w:pStyle w:val="PL"/>
        <w:widowControl w:val="0"/>
        <w:rPr>
          <w:noProof w:val="0"/>
        </w:rPr>
      </w:pPr>
      <w:r w:rsidRPr="00F63CD6">
        <w:rPr>
          <w:noProof w:val="0"/>
        </w:rPr>
        <w:t xml:space="preserve">        &lt;xsd:attribute name="mode" type="SimpleTypes:TciParameterPassingModeType"/&gt;</w:t>
      </w:r>
    </w:p>
    <w:p w14:paraId="2AA2D927" w14:textId="77777777" w:rsidR="00377D25" w:rsidRPr="00F63CD6" w:rsidRDefault="00377D25" w:rsidP="00474895">
      <w:pPr>
        <w:pStyle w:val="PL"/>
        <w:widowControl w:val="0"/>
        <w:rPr>
          <w:noProof w:val="0"/>
        </w:rPr>
      </w:pPr>
      <w:r w:rsidRPr="00F63CD6">
        <w:rPr>
          <w:noProof w:val="0"/>
        </w:rPr>
        <w:t xml:space="preserve">    &lt;/xsd:complexType&gt;</w:t>
      </w:r>
    </w:p>
    <w:p w14:paraId="447165AA" w14:textId="77777777" w:rsidR="00377D25" w:rsidRPr="00F63CD6" w:rsidRDefault="00377D25" w:rsidP="00474895">
      <w:pPr>
        <w:pStyle w:val="PL"/>
        <w:widowControl w:val="0"/>
        <w:rPr>
          <w:noProof w:val="0"/>
        </w:rPr>
      </w:pPr>
    </w:p>
    <w:p w14:paraId="4D5602F3" w14:textId="77777777" w:rsidR="00377D25" w:rsidRPr="00F63CD6" w:rsidRDefault="00377D25" w:rsidP="00474895">
      <w:pPr>
        <w:pStyle w:val="PL"/>
        <w:widowControl w:val="0"/>
        <w:rPr>
          <w:noProof w:val="0"/>
        </w:rPr>
      </w:pPr>
      <w:r w:rsidRPr="00F63CD6">
        <w:rPr>
          <w:noProof w:val="0"/>
        </w:rPr>
        <w:t xml:space="preserve">    &lt;xsd:complexType name="TriParameterListType"&gt;</w:t>
      </w:r>
    </w:p>
    <w:p w14:paraId="77BBF619" w14:textId="77777777" w:rsidR="00377D25" w:rsidRPr="00F63CD6" w:rsidRDefault="00377D25" w:rsidP="00474895">
      <w:pPr>
        <w:pStyle w:val="PL"/>
        <w:widowControl w:val="0"/>
        <w:rPr>
          <w:noProof w:val="0"/>
        </w:rPr>
      </w:pPr>
      <w:r w:rsidRPr="00F63CD6">
        <w:rPr>
          <w:noProof w:val="0"/>
        </w:rPr>
        <w:t xml:space="preserve">        &lt;xsd:sequence&gt;</w:t>
      </w:r>
    </w:p>
    <w:p w14:paraId="00DD046A" w14:textId="77777777" w:rsidR="00377D25" w:rsidRPr="00F63CD6" w:rsidRDefault="00377D25" w:rsidP="00474895">
      <w:pPr>
        <w:pStyle w:val="PL"/>
        <w:widowControl w:val="0"/>
        <w:rPr>
          <w:noProof w:val="0"/>
        </w:rPr>
      </w:pPr>
      <w:r w:rsidRPr="00F63CD6">
        <w:rPr>
          <w:noProof w:val="0"/>
        </w:rPr>
        <w:t xml:space="preserve">            &lt;xsd:element name="par" type="Types:TriParameterType" minOccurs="0" maxOccurs="unbounded"/&gt;</w:t>
      </w:r>
    </w:p>
    <w:p w14:paraId="39FEF634" w14:textId="77777777" w:rsidR="00377D25" w:rsidRPr="00F63CD6" w:rsidRDefault="00377D25" w:rsidP="00474895">
      <w:pPr>
        <w:pStyle w:val="PL"/>
        <w:widowControl w:val="0"/>
        <w:rPr>
          <w:noProof w:val="0"/>
        </w:rPr>
      </w:pPr>
      <w:r w:rsidRPr="00F63CD6">
        <w:rPr>
          <w:noProof w:val="0"/>
        </w:rPr>
        <w:t xml:space="preserve">        &lt;/xsd:sequence&gt;</w:t>
      </w:r>
    </w:p>
    <w:p w14:paraId="0537FC5E" w14:textId="77777777" w:rsidR="00377D25" w:rsidRPr="00F63CD6" w:rsidRDefault="00377D25" w:rsidP="00474895">
      <w:pPr>
        <w:pStyle w:val="PL"/>
        <w:widowControl w:val="0"/>
        <w:rPr>
          <w:noProof w:val="0"/>
        </w:rPr>
      </w:pPr>
      <w:r w:rsidRPr="00F63CD6">
        <w:rPr>
          <w:noProof w:val="0"/>
        </w:rPr>
        <w:t xml:space="preserve">    &lt;/xsd:complexType&gt;</w:t>
      </w:r>
    </w:p>
    <w:p w14:paraId="4FD94810" w14:textId="77777777" w:rsidR="00377D25" w:rsidRPr="00F63CD6" w:rsidRDefault="00377D25" w:rsidP="00474895">
      <w:pPr>
        <w:pStyle w:val="PL"/>
        <w:widowControl w:val="0"/>
        <w:rPr>
          <w:noProof w:val="0"/>
        </w:rPr>
      </w:pPr>
      <w:r w:rsidRPr="00F63CD6">
        <w:rPr>
          <w:noProof w:val="0"/>
        </w:rPr>
        <w:t xml:space="preserve">    </w:t>
      </w:r>
    </w:p>
    <w:p w14:paraId="5DAE6434" w14:textId="77777777" w:rsidR="00377D25" w:rsidRPr="00F63CD6" w:rsidRDefault="00377D25" w:rsidP="00474895">
      <w:pPr>
        <w:pStyle w:val="PL"/>
        <w:widowControl w:val="0"/>
        <w:rPr>
          <w:noProof w:val="0"/>
        </w:rPr>
      </w:pPr>
      <w:r w:rsidRPr="00F63CD6">
        <w:rPr>
          <w:noProof w:val="0"/>
        </w:rPr>
        <w:t xml:space="preserve">    &lt;xsd:complexType name="TriExceptionType"&gt;</w:t>
      </w:r>
    </w:p>
    <w:p w14:paraId="0647094B" w14:textId="77777777" w:rsidR="00377D25" w:rsidRPr="00F63CD6" w:rsidRDefault="00377D25" w:rsidP="00474895">
      <w:pPr>
        <w:pStyle w:val="PL"/>
        <w:widowControl w:val="0"/>
        <w:rPr>
          <w:noProof w:val="0"/>
        </w:rPr>
      </w:pPr>
      <w:r w:rsidRPr="00F63CD6">
        <w:rPr>
          <w:noProof w:val="0"/>
        </w:rPr>
        <w:t xml:space="preserve">        &lt;xsd:attribute name="val" type="</w:t>
      </w:r>
      <w:r w:rsidR="001175DF" w:rsidRPr="00F63CD6">
        <w:rPr>
          <w:noProof w:val="0"/>
        </w:rPr>
        <w:t>xsd:hexBinary</w:t>
      </w:r>
      <w:r w:rsidRPr="00F63CD6">
        <w:rPr>
          <w:noProof w:val="0"/>
        </w:rPr>
        <w:t>"/&gt;</w:t>
      </w:r>
    </w:p>
    <w:p w14:paraId="6E3C3306" w14:textId="77777777" w:rsidR="00377D25" w:rsidRPr="00F63CD6" w:rsidRDefault="00377D25" w:rsidP="00474895">
      <w:pPr>
        <w:pStyle w:val="PL"/>
        <w:widowControl w:val="0"/>
        <w:rPr>
          <w:noProof w:val="0"/>
        </w:rPr>
      </w:pPr>
      <w:r w:rsidRPr="00F63CD6">
        <w:rPr>
          <w:noProof w:val="0"/>
        </w:rPr>
        <w:t xml:space="preserve">    &lt;/xsd:complexType&gt;</w:t>
      </w:r>
    </w:p>
    <w:p w14:paraId="167E508A" w14:textId="77777777" w:rsidR="00547F56" w:rsidRPr="00F63CD6" w:rsidRDefault="00547F56" w:rsidP="00474895">
      <w:pPr>
        <w:pStyle w:val="PL"/>
        <w:widowControl w:val="0"/>
        <w:rPr>
          <w:noProof w:val="0"/>
        </w:rPr>
      </w:pPr>
    </w:p>
    <w:p w14:paraId="06E46C38" w14:textId="77777777" w:rsidR="00547F56" w:rsidRPr="00F63CD6" w:rsidRDefault="00547F56" w:rsidP="00474895">
      <w:pPr>
        <w:pStyle w:val="PL"/>
        <w:widowControl w:val="0"/>
        <w:rPr>
          <w:noProof w:val="0"/>
        </w:rPr>
      </w:pPr>
      <w:r w:rsidRPr="00F63CD6">
        <w:rPr>
          <w:noProof w:val="0"/>
        </w:rPr>
        <w:t xml:space="preserve">    &lt;xsd:complexType name="</w:t>
      </w:r>
      <w:r w:rsidR="00DB1F98" w:rsidRPr="00F63CD6">
        <w:rPr>
          <w:noProof w:val="0"/>
        </w:rPr>
        <w:t>TciValueList</w:t>
      </w:r>
      <w:r w:rsidR="008F4DED" w:rsidRPr="00F63CD6">
        <w:rPr>
          <w:noProof w:val="0"/>
        </w:rPr>
        <w:t>Type</w:t>
      </w:r>
      <w:r w:rsidRPr="00F63CD6">
        <w:rPr>
          <w:noProof w:val="0"/>
        </w:rPr>
        <w:t>"&gt;</w:t>
      </w:r>
    </w:p>
    <w:p w14:paraId="041848A9" w14:textId="77777777" w:rsidR="00547F56" w:rsidRPr="00F63CD6" w:rsidRDefault="00547F56" w:rsidP="00474895">
      <w:pPr>
        <w:pStyle w:val="PL"/>
        <w:widowControl w:val="0"/>
        <w:rPr>
          <w:noProof w:val="0"/>
        </w:rPr>
      </w:pPr>
      <w:r w:rsidRPr="00F63CD6">
        <w:rPr>
          <w:noProof w:val="0"/>
        </w:rPr>
        <w:t xml:space="preserve">        &lt;xsd:complexContent&gt;</w:t>
      </w:r>
    </w:p>
    <w:p w14:paraId="32A8243B" w14:textId="77777777" w:rsidR="00547F56" w:rsidRPr="00F63CD6" w:rsidRDefault="00547F56" w:rsidP="00474895">
      <w:pPr>
        <w:pStyle w:val="PL"/>
        <w:widowControl w:val="0"/>
        <w:rPr>
          <w:noProof w:val="0"/>
        </w:rPr>
      </w:pPr>
      <w:r w:rsidRPr="00F63CD6">
        <w:rPr>
          <w:noProof w:val="0"/>
        </w:rPr>
        <w:t xml:space="preserve">            &lt;xsd:extension base="Values:RecordValue"/&gt;</w:t>
      </w:r>
    </w:p>
    <w:p w14:paraId="7782C50B" w14:textId="77777777" w:rsidR="00547F56" w:rsidRPr="00F63CD6" w:rsidRDefault="00547F56" w:rsidP="00474895">
      <w:pPr>
        <w:pStyle w:val="PL"/>
        <w:widowControl w:val="0"/>
        <w:rPr>
          <w:noProof w:val="0"/>
        </w:rPr>
      </w:pPr>
      <w:r w:rsidRPr="00F63CD6">
        <w:rPr>
          <w:noProof w:val="0"/>
        </w:rPr>
        <w:t xml:space="preserve">        &lt;/xsd:complexContent&gt;</w:t>
      </w:r>
    </w:p>
    <w:p w14:paraId="6ECE407D" w14:textId="77777777" w:rsidR="00547F56" w:rsidRPr="00F63CD6" w:rsidRDefault="00547F56" w:rsidP="00474895">
      <w:pPr>
        <w:pStyle w:val="PL"/>
        <w:widowControl w:val="0"/>
        <w:rPr>
          <w:noProof w:val="0"/>
        </w:rPr>
      </w:pPr>
      <w:r w:rsidRPr="00F63CD6">
        <w:rPr>
          <w:noProof w:val="0"/>
        </w:rPr>
        <w:t xml:space="preserve">    &lt;/xsd:complexType&gt;</w:t>
      </w:r>
    </w:p>
    <w:p w14:paraId="798CE13C" w14:textId="77777777" w:rsidR="00377D25" w:rsidRPr="00F63CD6" w:rsidRDefault="00377D25" w:rsidP="00474895">
      <w:pPr>
        <w:pStyle w:val="PL"/>
        <w:widowControl w:val="0"/>
        <w:rPr>
          <w:noProof w:val="0"/>
        </w:rPr>
      </w:pPr>
    </w:p>
    <w:p w14:paraId="2CA9B54E" w14:textId="77777777" w:rsidR="00377D25" w:rsidRPr="00F63CD6" w:rsidRDefault="00377D25" w:rsidP="00474895">
      <w:pPr>
        <w:pStyle w:val="PL"/>
        <w:widowControl w:val="0"/>
        <w:rPr>
          <w:noProof w:val="0"/>
        </w:rPr>
      </w:pPr>
      <w:r w:rsidRPr="00F63CD6">
        <w:rPr>
          <w:noProof w:val="0"/>
        </w:rPr>
        <w:t xml:space="preserve">    &lt;xsd:complexType name="TriSignatureIdType"&gt;</w:t>
      </w:r>
    </w:p>
    <w:p w14:paraId="059D4A94" w14:textId="77777777" w:rsidR="00377D25" w:rsidRPr="00F63CD6" w:rsidRDefault="00377D25" w:rsidP="00474895">
      <w:pPr>
        <w:pStyle w:val="PL"/>
        <w:widowControl w:val="0"/>
        <w:rPr>
          <w:noProof w:val="0"/>
        </w:rPr>
      </w:pPr>
      <w:r w:rsidRPr="00F63CD6">
        <w:rPr>
          <w:noProof w:val="0"/>
        </w:rPr>
        <w:t xml:space="preserve">        &lt;xsd:attribute name="val" type="SimpleTypes:TString"</w:t>
      </w:r>
      <w:r w:rsidR="00882E38" w:rsidRPr="00F63CD6">
        <w:rPr>
          <w:noProof w:val="0"/>
        </w:rPr>
        <w:t xml:space="preserve"> use="required"</w:t>
      </w:r>
      <w:r w:rsidRPr="00F63CD6">
        <w:rPr>
          <w:noProof w:val="0"/>
        </w:rPr>
        <w:t>/&gt;</w:t>
      </w:r>
    </w:p>
    <w:p w14:paraId="7E42D00D" w14:textId="77777777" w:rsidR="00377D25" w:rsidRPr="00F63CD6" w:rsidRDefault="00377D25" w:rsidP="00474895">
      <w:pPr>
        <w:pStyle w:val="PL"/>
        <w:widowControl w:val="0"/>
        <w:rPr>
          <w:noProof w:val="0"/>
        </w:rPr>
      </w:pPr>
      <w:r w:rsidRPr="00F63CD6">
        <w:rPr>
          <w:noProof w:val="0"/>
        </w:rPr>
        <w:t xml:space="preserve">    &lt;/xsd:complexType&gt;</w:t>
      </w:r>
    </w:p>
    <w:p w14:paraId="64347D14" w14:textId="77777777" w:rsidR="00377D25" w:rsidRPr="00F63CD6" w:rsidRDefault="00377D25" w:rsidP="00474895">
      <w:pPr>
        <w:pStyle w:val="PL"/>
        <w:widowControl w:val="0"/>
        <w:rPr>
          <w:noProof w:val="0"/>
        </w:rPr>
      </w:pPr>
    </w:p>
    <w:p w14:paraId="4CAF59EE" w14:textId="77777777" w:rsidR="00377D25" w:rsidRPr="00F63CD6" w:rsidRDefault="00377D25" w:rsidP="00474895">
      <w:pPr>
        <w:pStyle w:val="PL"/>
        <w:widowControl w:val="0"/>
        <w:rPr>
          <w:noProof w:val="0"/>
        </w:rPr>
      </w:pPr>
      <w:r w:rsidRPr="00F63CD6">
        <w:rPr>
          <w:noProof w:val="0"/>
        </w:rPr>
        <w:t xml:space="preserve">    &lt;xsd:complexType name="TriAddressType"&gt;</w:t>
      </w:r>
    </w:p>
    <w:p w14:paraId="7E19EE5A" w14:textId="77777777" w:rsidR="00377D25" w:rsidRPr="00F63CD6" w:rsidRDefault="00377D25" w:rsidP="00474895">
      <w:pPr>
        <w:pStyle w:val="PL"/>
        <w:widowControl w:val="0"/>
        <w:rPr>
          <w:noProof w:val="0"/>
        </w:rPr>
      </w:pPr>
      <w:r w:rsidRPr="00F63CD6">
        <w:rPr>
          <w:noProof w:val="0"/>
        </w:rPr>
        <w:t xml:space="preserve">        &lt;xsd:attribute name="val" type="</w:t>
      </w:r>
      <w:r w:rsidR="00CC44F3" w:rsidRPr="00F63CD6">
        <w:rPr>
          <w:noProof w:val="0"/>
        </w:rPr>
        <w:t>xsd:hexBinary</w:t>
      </w:r>
      <w:r w:rsidRPr="00F63CD6">
        <w:rPr>
          <w:noProof w:val="0"/>
        </w:rPr>
        <w:t>"/&gt;</w:t>
      </w:r>
    </w:p>
    <w:p w14:paraId="43D9EC4E" w14:textId="77777777" w:rsidR="0031400D" w:rsidRPr="00F63CD6" w:rsidRDefault="00377D25" w:rsidP="0031400D">
      <w:pPr>
        <w:pStyle w:val="PL"/>
        <w:widowControl w:val="0"/>
        <w:rPr>
          <w:noProof w:val="0"/>
        </w:rPr>
      </w:pPr>
      <w:r w:rsidRPr="00F63CD6">
        <w:rPr>
          <w:noProof w:val="0"/>
        </w:rPr>
        <w:t xml:space="preserve"> </w:t>
      </w:r>
      <w:r w:rsidR="0031400D" w:rsidRPr="00F63CD6">
        <w:rPr>
          <w:noProof w:val="0"/>
        </w:rPr>
        <w:tab/>
      </w:r>
      <w:r w:rsidR="0031400D" w:rsidRPr="00F63CD6">
        <w:rPr>
          <w:noProof w:val="0"/>
        </w:rPr>
        <w:tab/>
        <w:t>&lt;xsd:attribute name="paddingBits" type="xsd:integer" use="optional" default="0"/&gt;</w:t>
      </w:r>
    </w:p>
    <w:p w14:paraId="1A4B3EAF" w14:textId="77777777" w:rsidR="00377D25" w:rsidRPr="00F63CD6" w:rsidRDefault="00377D25" w:rsidP="00474895">
      <w:pPr>
        <w:pStyle w:val="PL"/>
        <w:widowControl w:val="0"/>
        <w:rPr>
          <w:noProof w:val="0"/>
        </w:rPr>
      </w:pPr>
      <w:r w:rsidRPr="00F63CD6">
        <w:rPr>
          <w:noProof w:val="0"/>
        </w:rPr>
        <w:t xml:space="preserve">   &lt;/xsd:complexType&gt;</w:t>
      </w:r>
    </w:p>
    <w:p w14:paraId="53B08AF4" w14:textId="77777777" w:rsidR="00377D25" w:rsidRPr="00F63CD6" w:rsidRDefault="00377D25" w:rsidP="00474895">
      <w:pPr>
        <w:pStyle w:val="PL"/>
        <w:widowControl w:val="0"/>
        <w:rPr>
          <w:noProof w:val="0"/>
        </w:rPr>
      </w:pPr>
    </w:p>
    <w:p w14:paraId="36CF8224" w14:textId="77777777" w:rsidR="00377D25" w:rsidRPr="00F63CD6" w:rsidRDefault="00377D25" w:rsidP="00474895">
      <w:pPr>
        <w:pStyle w:val="PL"/>
        <w:widowControl w:val="0"/>
        <w:rPr>
          <w:noProof w:val="0"/>
        </w:rPr>
      </w:pPr>
      <w:r w:rsidRPr="00F63CD6">
        <w:rPr>
          <w:noProof w:val="0"/>
        </w:rPr>
        <w:t xml:space="preserve">    &lt;xsd:complexType name="TriAddressListType"&gt;</w:t>
      </w:r>
    </w:p>
    <w:p w14:paraId="51C06E34" w14:textId="77777777" w:rsidR="00377D25" w:rsidRPr="00F63CD6" w:rsidRDefault="00377D25" w:rsidP="00474895">
      <w:pPr>
        <w:pStyle w:val="PL"/>
        <w:widowControl w:val="0"/>
        <w:rPr>
          <w:noProof w:val="0"/>
        </w:rPr>
      </w:pPr>
      <w:r w:rsidRPr="00F63CD6">
        <w:rPr>
          <w:noProof w:val="0"/>
        </w:rPr>
        <w:t xml:space="preserve">        &lt;xsd:sequence&gt;</w:t>
      </w:r>
    </w:p>
    <w:p w14:paraId="5E509389" w14:textId="77777777" w:rsidR="00377D25" w:rsidRPr="00F63CD6" w:rsidRDefault="00377D25" w:rsidP="00474895">
      <w:pPr>
        <w:pStyle w:val="PL"/>
        <w:widowControl w:val="0"/>
        <w:rPr>
          <w:noProof w:val="0"/>
        </w:rPr>
      </w:pPr>
      <w:r w:rsidRPr="00F63CD6">
        <w:rPr>
          <w:noProof w:val="0"/>
        </w:rPr>
        <w:t xml:space="preserve">            &lt;xsd:element name="addr" type="Types:TriAddressType" minOccurs="0"   </w:t>
      </w:r>
    </w:p>
    <w:p w14:paraId="5438D605" w14:textId="77777777" w:rsidR="00377D25" w:rsidRPr="00F63CD6" w:rsidRDefault="00377D25" w:rsidP="00474895">
      <w:pPr>
        <w:pStyle w:val="PL"/>
        <w:widowControl w:val="0"/>
        <w:rPr>
          <w:noProof w:val="0"/>
        </w:rPr>
      </w:pPr>
      <w:r w:rsidRPr="00F63CD6">
        <w:rPr>
          <w:noProof w:val="0"/>
        </w:rPr>
        <w:t xml:space="preserve">             maxOccurs="unbounded"/&gt;</w:t>
      </w:r>
    </w:p>
    <w:p w14:paraId="23776332" w14:textId="77777777" w:rsidR="00377D25" w:rsidRPr="00F63CD6" w:rsidRDefault="00377D25" w:rsidP="00474895">
      <w:pPr>
        <w:pStyle w:val="PL"/>
        <w:widowControl w:val="0"/>
        <w:rPr>
          <w:noProof w:val="0"/>
        </w:rPr>
      </w:pPr>
      <w:r w:rsidRPr="00F63CD6">
        <w:rPr>
          <w:noProof w:val="0"/>
        </w:rPr>
        <w:t xml:space="preserve">        &lt;/xsd:sequence&gt;</w:t>
      </w:r>
    </w:p>
    <w:p w14:paraId="362545CA" w14:textId="77777777" w:rsidR="00377D25" w:rsidRPr="00F63CD6" w:rsidRDefault="00377D25" w:rsidP="00474895">
      <w:pPr>
        <w:pStyle w:val="PL"/>
        <w:widowControl w:val="0"/>
        <w:rPr>
          <w:noProof w:val="0"/>
        </w:rPr>
      </w:pPr>
      <w:r w:rsidRPr="00F63CD6">
        <w:rPr>
          <w:noProof w:val="0"/>
        </w:rPr>
        <w:t xml:space="preserve">    &lt;/xsd:complexType&gt;</w:t>
      </w:r>
    </w:p>
    <w:p w14:paraId="4EF31AF1" w14:textId="77777777" w:rsidR="00377D25" w:rsidRPr="00F63CD6" w:rsidRDefault="00377D25" w:rsidP="00474895">
      <w:pPr>
        <w:pStyle w:val="PL"/>
        <w:widowControl w:val="0"/>
        <w:rPr>
          <w:noProof w:val="0"/>
        </w:rPr>
      </w:pPr>
    </w:p>
    <w:p w14:paraId="5F5D711B" w14:textId="77777777" w:rsidR="00377D25" w:rsidRPr="00F63CD6" w:rsidRDefault="00377D25" w:rsidP="00474895">
      <w:pPr>
        <w:pStyle w:val="PL"/>
        <w:widowControl w:val="0"/>
        <w:rPr>
          <w:noProof w:val="0"/>
        </w:rPr>
      </w:pPr>
    </w:p>
    <w:p w14:paraId="1EC905AF"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Miscellaneous </w:t>
      </w:r>
      <w:r w:rsidR="0072693B" w:rsidRPr="00F63CD6">
        <w:rPr>
          <w:noProof w:val="0"/>
        </w:rPr>
        <w:noBreakHyphen/>
      </w:r>
      <w:r w:rsidR="0072693B" w:rsidRPr="00F63CD6">
        <w:rPr>
          <w:noProof w:val="0"/>
        </w:rPr>
        <w:noBreakHyphen/>
      </w:r>
      <w:r w:rsidRPr="00F63CD6">
        <w:rPr>
          <w:noProof w:val="0"/>
        </w:rPr>
        <w:t>&gt;</w:t>
      </w:r>
    </w:p>
    <w:p w14:paraId="20EBBB21" w14:textId="77777777" w:rsidR="00377D25" w:rsidRPr="00F63CD6" w:rsidRDefault="00377D25" w:rsidP="00474895">
      <w:pPr>
        <w:pStyle w:val="PL"/>
        <w:widowControl w:val="0"/>
        <w:rPr>
          <w:noProof w:val="0"/>
        </w:rPr>
      </w:pPr>
      <w:r w:rsidRPr="00F63CD6">
        <w:rPr>
          <w:noProof w:val="0"/>
        </w:rPr>
        <w:t xml:space="preserve">    &lt;xsd:complexType name="TriTimerIdType"&gt;</w:t>
      </w:r>
    </w:p>
    <w:p w14:paraId="0E76AF71" w14:textId="77777777" w:rsidR="00377D25" w:rsidRPr="00F63CD6" w:rsidRDefault="00377D25" w:rsidP="00474895">
      <w:pPr>
        <w:pStyle w:val="PL"/>
        <w:widowControl w:val="0"/>
        <w:rPr>
          <w:noProof w:val="0"/>
        </w:rPr>
      </w:pPr>
      <w:r w:rsidRPr="00F63CD6">
        <w:rPr>
          <w:noProof w:val="0"/>
        </w:rPr>
        <w:t xml:space="preserve">        &lt;xsd:sequence&gt;</w:t>
      </w:r>
    </w:p>
    <w:p w14:paraId="7A353C57" w14:textId="77777777" w:rsidR="00377D25" w:rsidRPr="00F63CD6" w:rsidRDefault="00377D25" w:rsidP="00474895">
      <w:pPr>
        <w:pStyle w:val="PL"/>
        <w:widowControl w:val="0"/>
        <w:rPr>
          <w:noProof w:val="0"/>
        </w:rPr>
      </w:pPr>
      <w:r w:rsidRPr="00F63CD6">
        <w:rPr>
          <w:noProof w:val="0"/>
        </w:rPr>
        <w:t xml:space="preserve">            &lt;xsd:element name="id" type="Types:Id"  /&gt;</w:t>
      </w:r>
    </w:p>
    <w:p w14:paraId="6758E1F2" w14:textId="77777777" w:rsidR="00377D25" w:rsidRPr="00F63CD6" w:rsidRDefault="00377D25" w:rsidP="00474895">
      <w:pPr>
        <w:pStyle w:val="PL"/>
        <w:widowControl w:val="0"/>
        <w:rPr>
          <w:noProof w:val="0"/>
        </w:rPr>
      </w:pPr>
      <w:r w:rsidRPr="00F63CD6">
        <w:rPr>
          <w:noProof w:val="0"/>
        </w:rPr>
        <w:t xml:space="preserve">        &lt;/xsd:sequence&gt;</w:t>
      </w:r>
    </w:p>
    <w:p w14:paraId="57E0E2FE" w14:textId="77777777" w:rsidR="00377D25" w:rsidRPr="00F63CD6" w:rsidRDefault="00377D25" w:rsidP="00474895">
      <w:pPr>
        <w:pStyle w:val="PL"/>
        <w:widowControl w:val="0"/>
        <w:rPr>
          <w:noProof w:val="0"/>
        </w:rPr>
      </w:pPr>
      <w:r w:rsidRPr="00F63CD6">
        <w:rPr>
          <w:noProof w:val="0"/>
        </w:rPr>
        <w:t xml:space="preserve">    &lt;/xsd:complexType&gt;</w:t>
      </w:r>
    </w:p>
    <w:p w14:paraId="6971218F" w14:textId="77777777" w:rsidR="00377D25" w:rsidRPr="00F63CD6" w:rsidRDefault="00377D25" w:rsidP="00474895">
      <w:pPr>
        <w:pStyle w:val="PL"/>
        <w:widowControl w:val="0"/>
        <w:rPr>
          <w:noProof w:val="0"/>
        </w:rPr>
      </w:pPr>
    </w:p>
    <w:p w14:paraId="34214B62"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Basic definitions </w:t>
      </w:r>
      <w:r w:rsidR="0072693B" w:rsidRPr="00F63CD6">
        <w:rPr>
          <w:noProof w:val="0"/>
        </w:rPr>
        <w:noBreakHyphen/>
      </w:r>
      <w:r w:rsidR="0072693B" w:rsidRPr="00F63CD6">
        <w:rPr>
          <w:noProof w:val="0"/>
        </w:rPr>
        <w:noBreakHyphen/>
      </w:r>
      <w:r w:rsidRPr="00F63CD6">
        <w:rPr>
          <w:noProof w:val="0"/>
        </w:rPr>
        <w:t>&gt;</w:t>
      </w:r>
    </w:p>
    <w:p w14:paraId="7C55BFAC" w14:textId="77777777" w:rsidR="00377D25" w:rsidRPr="00F63CD6" w:rsidRDefault="00377D25" w:rsidP="00474895">
      <w:pPr>
        <w:pStyle w:val="PL"/>
        <w:widowControl w:val="0"/>
        <w:rPr>
          <w:noProof w:val="0"/>
        </w:rPr>
      </w:pPr>
      <w:r w:rsidRPr="00F63CD6">
        <w:rPr>
          <w:noProof w:val="0"/>
        </w:rPr>
        <w:t xml:space="preserve">    &lt;xsd:complexType name="QualifiedName"&gt;</w:t>
      </w:r>
    </w:p>
    <w:p w14:paraId="00A717DC" w14:textId="77777777" w:rsidR="00377D25" w:rsidRPr="00F63CD6" w:rsidRDefault="00377D25" w:rsidP="00474895">
      <w:pPr>
        <w:pStyle w:val="PL"/>
        <w:widowControl w:val="0"/>
        <w:rPr>
          <w:noProof w:val="0"/>
        </w:rPr>
      </w:pPr>
      <w:r w:rsidRPr="00F63CD6">
        <w:rPr>
          <w:noProof w:val="0"/>
        </w:rPr>
        <w:t xml:space="preserve">        &lt;xsd:attribute name="moduleName" type="SimpleTypes:TString" use="required"/&gt;</w:t>
      </w:r>
    </w:p>
    <w:p w14:paraId="254AF577" w14:textId="77777777" w:rsidR="00377D25" w:rsidRPr="00F63CD6" w:rsidRDefault="00377D25" w:rsidP="00474895">
      <w:pPr>
        <w:pStyle w:val="PL"/>
        <w:widowControl w:val="0"/>
        <w:rPr>
          <w:noProof w:val="0"/>
        </w:rPr>
      </w:pPr>
      <w:r w:rsidRPr="00F63CD6">
        <w:rPr>
          <w:noProof w:val="0"/>
        </w:rPr>
        <w:t xml:space="preserve">        &lt;xsd:attribute name="baseName" type="SimpleTypes:TString" use="required"/&gt;</w:t>
      </w:r>
    </w:p>
    <w:p w14:paraId="47B7A5F5" w14:textId="77777777" w:rsidR="00377D25" w:rsidRPr="00F63CD6" w:rsidRDefault="00377D25" w:rsidP="00474895">
      <w:pPr>
        <w:pStyle w:val="PL"/>
        <w:widowControl w:val="0"/>
        <w:rPr>
          <w:noProof w:val="0"/>
        </w:rPr>
      </w:pPr>
      <w:r w:rsidRPr="00F63CD6">
        <w:rPr>
          <w:noProof w:val="0"/>
        </w:rPr>
        <w:t xml:space="preserve">    &lt;/xsd:complexType&gt;</w:t>
      </w:r>
    </w:p>
    <w:p w14:paraId="6B66712B" w14:textId="77777777" w:rsidR="00377D25" w:rsidRPr="00F63CD6" w:rsidRDefault="00377D25" w:rsidP="00474895">
      <w:pPr>
        <w:pStyle w:val="PL"/>
        <w:widowControl w:val="0"/>
        <w:rPr>
          <w:noProof w:val="0"/>
        </w:rPr>
      </w:pPr>
    </w:p>
    <w:p w14:paraId="541079F4"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general TCI abstract data types </w:t>
      </w:r>
      <w:r w:rsidR="0072693B" w:rsidRPr="00F63CD6">
        <w:rPr>
          <w:noProof w:val="0"/>
        </w:rPr>
        <w:noBreakHyphen/>
      </w:r>
      <w:r w:rsidR="0072693B" w:rsidRPr="00F63CD6">
        <w:rPr>
          <w:noProof w:val="0"/>
        </w:rPr>
        <w:noBreakHyphen/>
      </w:r>
      <w:r w:rsidRPr="00F63CD6">
        <w:rPr>
          <w:noProof w:val="0"/>
        </w:rPr>
        <w:t>&gt;</w:t>
      </w:r>
    </w:p>
    <w:p w14:paraId="17235EE2" w14:textId="77777777" w:rsidR="00377D25" w:rsidRPr="00F63CD6" w:rsidRDefault="00377D25" w:rsidP="00474895">
      <w:pPr>
        <w:pStyle w:val="PL"/>
        <w:widowControl w:val="0"/>
        <w:rPr>
          <w:noProof w:val="0"/>
        </w:rPr>
      </w:pPr>
      <w:r w:rsidRPr="00F63CD6">
        <w:rPr>
          <w:noProof w:val="0"/>
        </w:rPr>
        <w:t xml:space="preserve">    &lt;xsd:complexType name="TciBehaviourIdType"&gt;</w:t>
      </w:r>
    </w:p>
    <w:p w14:paraId="42FBC464" w14:textId="77777777" w:rsidR="00377D25" w:rsidRPr="00F63CD6" w:rsidRDefault="00377D25" w:rsidP="00474895">
      <w:pPr>
        <w:pStyle w:val="PL"/>
        <w:widowControl w:val="0"/>
        <w:rPr>
          <w:noProof w:val="0"/>
        </w:rPr>
      </w:pPr>
      <w:r w:rsidRPr="00F63CD6">
        <w:rPr>
          <w:noProof w:val="0"/>
        </w:rPr>
        <w:t xml:space="preserve">        &lt;xsd:sequence&gt;</w:t>
      </w:r>
    </w:p>
    <w:p w14:paraId="4FAA0452" w14:textId="77777777" w:rsidR="00377D25" w:rsidRPr="00F63CD6" w:rsidRDefault="00377D25" w:rsidP="00474895">
      <w:pPr>
        <w:pStyle w:val="PL"/>
        <w:widowControl w:val="0"/>
        <w:rPr>
          <w:noProof w:val="0"/>
        </w:rPr>
      </w:pPr>
      <w:r w:rsidRPr="00F63CD6">
        <w:rPr>
          <w:noProof w:val="0"/>
        </w:rPr>
        <w:t xml:space="preserve">            &lt;xsd:element name="name" type="Types:QualifiedName"  /&gt;</w:t>
      </w:r>
    </w:p>
    <w:p w14:paraId="4874AF61" w14:textId="77777777" w:rsidR="00377D25" w:rsidRPr="00F63CD6" w:rsidRDefault="00377D25" w:rsidP="00474895">
      <w:pPr>
        <w:pStyle w:val="PL"/>
        <w:widowControl w:val="0"/>
        <w:rPr>
          <w:noProof w:val="0"/>
        </w:rPr>
      </w:pPr>
      <w:r w:rsidRPr="00F63CD6">
        <w:rPr>
          <w:noProof w:val="0"/>
        </w:rPr>
        <w:t xml:space="preserve">        &lt;/xsd:sequence&gt;</w:t>
      </w:r>
    </w:p>
    <w:p w14:paraId="3F79042A" w14:textId="77777777" w:rsidR="00377D25" w:rsidRPr="00F63CD6" w:rsidRDefault="00377D25" w:rsidP="00474895">
      <w:pPr>
        <w:pStyle w:val="PL"/>
        <w:widowControl w:val="0"/>
        <w:rPr>
          <w:noProof w:val="0"/>
        </w:rPr>
      </w:pPr>
      <w:r w:rsidRPr="00F63CD6">
        <w:rPr>
          <w:noProof w:val="0"/>
        </w:rPr>
        <w:t xml:space="preserve">    &lt;/xsd:complexType&gt;</w:t>
      </w:r>
    </w:p>
    <w:p w14:paraId="20A196A0" w14:textId="77777777" w:rsidR="00377D25" w:rsidRPr="00F63CD6" w:rsidRDefault="00377D25" w:rsidP="00474895">
      <w:pPr>
        <w:pStyle w:val="PL"/>
        <w:widowControl w:val="0"/>
        <w:rPr>
          <w:noProof w:val="0"/>
        </w:rPr>
      </w:pPr>
      <w:r w:rsidRPr="00F63CD6">
        <w:rPr>
          <w:noProof w:val="0"/>
        </w:rPr>
        <w:t xml:space="preserve">    </w:t>
      </w:r>
    </w:p>
    <w:p w14:paraId="721C4A05" w14:textId="77777777" w:rsidR="00377D25" w:rsidRPr="00F63CD6" w:rsidRDefault="00377D25" w:rsidP="00474895">
      <w:pPr>
        <w:pStyle w:val="PL"/>
        <w:widowControl w:val="0"/>
        <w:rPr>
          <w:noProof w:val="0"/>
        </w:rPr>
      </w:pPr>
      <w:r w:rsidRPr="00F63CD6">
        <w:rPr>
          <w:noProof w:val="0"/>
        </w:rPr>
        <w:t xml:space="preserve">    &lt;xsd:complexType name="TciTestCaseIdType"&gt;</w:t>
      </w:r>
    </w:p>
    <w:p w14:paraId="4250901C" w14:textId="77777777" w:rsidR="00377D25" w:rsidRPr="00F63CD6" w:rsidRDefault="00377D25" w:rsidP="00474895">
      <w:pPr>
        <w:pStyle w:val="PL"/>
        <w:widowControl w:val="0"/>
        <w:rPr>
          <w:noProof w:val="0"/>
        </w:rPr>
      </w:pPr>
      <w:r w:rsidRPr="00F63CD6">
        <w:rPr>
          <w:noProof w:val="0"/>
        </w:rPr>
        <w:t xml:space="preserve">        &lt;xsd:sequence&gt;</w:t>
      </w:r>
    </w:p>
    <w:p w14:paraId="27B56A66" w14:textId="77777777" w:rsidR="00377D25" w:rsidRPr="00F63CD6" w:rsidRDefault="00377D25" w:rsidP="00474895">
      <w:pPr>
        <w:pStyle w:val="PL"/>
        <w:widowControl w:val="0"/>
        <w:rPr>
          <w:noProof w:val="0"/>
        </w:rPr>
      </w:pPr>
      <w:r w:rsidRPr="00F63CD6">
        <w:rPr>
          <w:noProof w:val="0"/>
        </w:rPr>
        <w:t xml:space="preserve">            &lt;xsd:element name="name" type="Types:QualifiedName"  /&gt;</w:t>
      </w:r>
    </w:p>
    <w:p w14:paraId="75BF97EE" w14:textId="77777777" w:rsidR="00377D25" w:rsidRPr="00F63CD6" w:rsidRDefault="00377D25" w:rsidP="00474895">
      <w:pPr>
        <w:pStyle w:val="PL"/>
        <w:widowControl w:val="0"/>
        <w:rPr>
          <w:noProof w:val="0"/>
        </w:rPr>
      </w:pPr>
      <w:r w:rsidRPr="00F63CD6">
        <w:rPr>
          <w:noProof w:val="0"/>
        </w:rPr>
        <w:t xml:space="preserve">        &lt;/xsd:sequence&gt;</w:t>
      </w:r>
    </w:p>
    <w:p w14:paraId="52346D3C" w14:textId="77777777" w:rsidR="00377D25" w:rsidRPr="00F63CD6" w:rsidRDefault="00377D25" w:rsidP="00474895">
      <w:pPr>
        <w:pStyle w:val="PL"/>
        <w:widowControl w:val="0"/>
        <w:rPr>
          <w:noProof w:val="0"/>
        </w:rPr>
      </w:pPr>
      <w:r w:rsidRPr="00F63CD6">
        <w:rPr>
          <w:noProof w:val="0"/>
        </w:rPr>
        <w:t xml:space="preserve">    &lt;/xsd:complexType&gt;    </w:t>
      </w:r>
    </w:p>
    <w:p w14:paraId="404F86AA" w14:textId="77777777" w:rsidR="00377D25" w:rsidRPr="00F63CD6" w:rsidRDefault="00377D25" w:rsidP="00474895">
      <w:pPr>
        <w:pStyle w:val="PL"/>
        <w:widowControl w:val="0"/>
        <w:rPr>
          <w:noProof w:val="0"/>
        </w:rPr>
      </w:pPr>
    </w:p>
    <w:p w14:paraId="45EE08DD" w14:textId="77777777" w:rsidR="00377D25" w:rsidRPr="00F63CD6" w:rsidRDefault="00377D25" w:rsidP="00E463B5">
      <w:pPr>
        <w:pStyle w:val="PL"/>
        <w:keepNext/>
        <w:keepLines/>
        <w:widowControl w:val="0"/>
        <w:rPr>
          <w:noProof w:val="0"/>
        </w:rPr>
      </w:pPr>
      <w:r w:rsidRPr="00F63CD6">
        <w:rPr>
          <w:noProof w:val="0"/>
        </w:rPr>
        <w:lastRenderedPageBreak/>
        <w:t xml:space="preserve">    &lt;xsd:complexType name="TciParameterType"&gt;</w:t>
      </w:r>
    </w:p>
    <w:p w14:paraId="57D6EFB5" w14:textId="77777777" w:rsidR="00377D25" w:rsidRPr="00F63CD6" w:rsidRDefault="00377D25" w:rsidP="00E463B5">
      <w:pPr>
        <w:pStyle w:val="PL"/>
        <w:keepNext/>
        <w:keepLines/>
        <w:widowControl w:val="0"/>
        <w:rPr>
          <w:noProof w:val="0"/>
        </w:rPr>
      </w:pPr>
      <w:r w:rsidRPr="00F63CD6">
        <w:rPr>
          <w:noProof w:val="0"/>
        </w:rPr>
        <w:t xml:space="preserve">        &lt;xsd:sequence&gt;</w:t>
      </w:r>
    </w:p>
    <w:p w14:paraId="6BB6E265" w14:textId="77777777" w:rsidR="00377D25" w:rsidRPr="00F63CD6" w:rsidRDefault="00377D25" w:rsidP="00E463B5">
      <w:pPr>
        <w:pStyle w:val="PL"/>
        <w:keepNext/>
        <w:keepLines/>
        <w:widowControl w:val="0"/>
        <w:rPr>
          <w:noProof w:val="0"/>
        </w:rPr>
      </w:pPr>
      <w:r w:rsidRPr="00F63CD6">
        <w:rPr>
          <w:noProof w:val="0"/>
        </w:rPr>
        <w:t xml:space="preserve">            &lt;xsd:element name="val" type="Values:Value"  /&gt;</w:t>
      </w:r>
    </w:p>
    <w:p w14:paraId="62182F41" w14:textId="77777777" w:rsidR="00377D25" w:rsidRPr="00F63CD6" w:rsidRDefault="00377D25" w:rsidP="00E463B5">
      <w:pPr>
        <w:pStyle w:val="PL"/>
        <w:keepNext/>
        <w:keepLines/>
        <w:widowControl w:val="0"/>
        <w:rPr>
          <w:noProof w:val="0"/>
        </w:rPr>
      </w:pPr>
      <w:r w:rsidRPr="00F63CD6">
        <w:rPr>
          <w:noProof w:val="0"/>
        </w:rPr>
        <w:t xml:space="preserve">        &lt;/xsd:sequence&gt;</w:t>
      </w:r>
    </w:p>
    <w:p w14:paraId="54D9C679" w14:textId="77777777" w:rsidR="00377D25" w:rsidRPr="00F63CD6" w:rsidRDefault="00377D25" w:rsidP="00E463B5">
      <w:pPr>
        <w:pStyle w:val="PL"/>
        <w:keepNext/>
        <w:keepLines/>
        <w:widowControl w:val="0"/>
        <w:rPr>
          <w:noProof w:val="0"/>
        </w:rPr>
      </w:pPr>
      <w:r w:rsidRPr="00F63CD6">
        <w:rPr>
          <w:noProof w:val="0"/>
        </w:rPr>
        <w:t xml:space="preserve">        &lt;xsd:attribute name="name" type="SimpleTypes:TString"/&gt;</w:t>
      </w:r>
    </w:p>
    <w:p w14:paraId="41A00572" w14:textId="77777777" w:rsidR="00377D25" w:rsidRPr="00F63CD6" w:rsidRDefault="00377D25" w:rsidP="00E463B5">
      <w:pPr>
        <w:pStyle w:val="PL"/>
        <w:keepNext/>
        <w:keepLines/>
        <w:widowControl w:val="0"/>
        <w:rPr>
          <w:noProof w:val="0"/>
        </w:rPr>
      </w:pPr>
      <w:r w:rsidRPr="00F63CD6">
        <w:rPr>
          <w:noProof w:val="0"/>
        </w:rPr>
        <w:t xml:space="preserve">        &lt;xsd:attribute name="mode" type="SimpleTypes:TciParameterPassingModeType"/&gt;</w:t>
      </w:r>
    </w:p>
    <w:p w14:paraId="32FDB910" w14:textId="77777777" w:rsidR="00377D25" w:rsidRPr="00F63CD6" w:rsidRDefault="00377D25" w:rsidP="00474895">
      <w:pPr>
        <w:pStyle w:val="PL"/>
        <w:widowControl w:val="0"/>
        <w:rPr>
          <w:noProof w:val="0"/>
        </w:rPr>
      </w:pPr>
      <w:r w:rsidRPr="00F63CD6">
        <w:rPr>
          <w:noProof w:val="0"/>
        </w:rPr>
        <w:t xml:space="preserve">    &lt;/xsd:complexType&gt;</w:t>
      </w:r>
    </w:p>
    <w:p w14:paraId="4AB15BB3" w14:textId="77777777" w:rsidR="00377D25" w:rsidRPr="00F63CD6" w:rsidRDefault="00377D25" w:rsidP="00474895">
      <w:pPr>
        <w:pStyle w:val="PL"/>
        <w:widowControl w:val="0"/>
        <w:rPr>
          <w:noProof w:val="0"/>
        </w:rPr>
      </w:pPr>
      <w:r w:rsidRPr="00F63CD6">
        <w:rPr>
          <w:noProof w:val="0"/>
        </w:rPr>
        <w:t xml:space="preserve">    </w:t>
      </w:r>
    </w:p>
    <w:p w14:paraId="1117C769" w14:textId="77777777" w:rsidR="00377D25" w:rsidRPr="00F63CD6" w:rsidRDefault="00377D25" w:rsidP="00474895">
      <w:pPr>
        <w:pStyle w:val="PL"/>
        <w:widowControl w:val="0"/>
        <w:rPr>
          <w:noProof w:val="0"/>
        </w:rPr>
      </w:pPr>
      <w:r w:rsidRPr="00F63CD6">
        <w:rPr>
          <w:noProof w:val="0"/>
        </w:rPr>
        <w:t xml:space="preserve">    &lt;xsd:complexType name="TciParameterListType"&gt;</w:t>
      </w:r>
    </w:p>
    <w:p w14:paraId="5849B167" w14:textId="77777777" w:rsidR="00377D25" w:rsidRPr="00F63CD6" w:rsidRDefault="00377D25" w:rsidP="00474895">
      <w:pPr>
        <w:pStyle w:val="PL"/>
        <w:widowControl w:val="0"/>
        <w:rPr>
          <w:noProof w:val="0"/>
        </w:rPr>
      </w:pPr>
      <w:r w:rsidRPr="00F63CD6">
        <w:rPr>
          <w:noProof w:val="0"/>
        </w:rPr>
        <w:t xml:space="preserve">        &lt;xsd:sequence&gt;</w:t>
      </w:r>
    </w:p>
    <w:p w14:paraId="1E27A758" w14:textId="77777777" w:rsidR="00377D25" w:rsidRPr="00F63CD6" w:rsidRDefault="00377D25" w:rsidP="00474895">
      <w:pPr>
        <w:pStyle w:val="PL"/>
        <w:widowControl w:val="0"/>
        <w:rPr>
          <w:noProof w:val="0"/>
        </w:rPr>
      </w:pPr>
      <w:r w:rsidRPr="00F63CD6">
        <w:rPr>
          <w:noProof w:val="0"/>
        </w:rPr>
        <w:t xml:space="preserve">            &lt;xsd:element name="par" type="Types:TciParameterType" minOccurs="0" maxOccurs="unbounded"/&gt;</w:t>
      </w:r>
    </w:p>
    <w:p w14:paraId="724B9629" w14:textId="77777777" w:rsidR="00377D25" w:rsidRPr="00F63CD6" w:rsidRDefault="00377D25" w:rsidP="00474895">
      <w:pPr>
        <w:pStyle w:val="PL"/>
        <w:widowControl w:val="0"/>
        <w:rPr>
          <w:noProof w:val="0"/>
        </w:rPr>
      </w:pPr>
      <w:r w:rsidRPr="00F63CD6">
        <w:rPr>
          <w:noProof w:val="0"/>
        </w:rPr>
        <w:t xml:space="preserve">        &lt;/xsd:sequence&gt;</w:t>
      </w:r>
    </w:p>
    <w:p w14:paraId="58CC8FC4" w14:textId="77777777" w:rsidR="00377D25" w:rsidRPr="00F63CD6" w:rsidRDefault="00377D25" w:rsidP="00474895">
      <w:pPr>
        <w:pStyle w:val="PL"/>
        <w:widowControl w:val="0"/>
        <w:rPr>
          <w:noProof w:val="0"/>
        </w:rPr>
      </w:pPr>
      <w:r w:rsidRPr="00F63CD6">
        <w:rPr>
          <w:noProof w:val="0"/>
        </w:rPr>
        <w:t xml:space="preserve">    &lt;/xsd:complexType&gt;</w:t>
      </w:r>
    </w:p>
    <w:p w14:paraId="3AB42932" w14:textId="77777777" w:rsidR="00377D25" w:rsidRPr="00F63CD6" w:rsidRDefault="00377D25" w:rsidP="00474895">
      <w:pPr>
        <w:pStyle w:val="PL"/>
        <w:widowControl w:val="0"/>
        <w:rPr>
          <w:noProof w:val="0"/>
        </w:rPr>
      </w:pPr>
    </w:p>
    <w:p w14:paraId="2C9D3895"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general identifier structure for test components, ports and timer </w:t>
      </w:r>
      <w:r w:rsidR="0072693B" w:rsidRPr="00F63CD6">
        <w:rPr>
          <w:noProof w:val="0"/>
        </w:rPr>
        <w:noBreakHyphen/>
      </w:r>
      <w:r w:rsidR="0072693B" w:rsidRPr="00F63CD6">
        <w:rPr>
          <w:noProof w:val="0"/>
        </w:rPr>
        <w:noBreakHyphen/>
      </w:r>
      <w:r w:rsidRPr="00F63CD6">
        <w:rPr>
          <w:noProof w:val="0"/>
        </w:rPr>
        <w:t xml:space="preserve">&gt;    </w:t>
      </w:r>
    </w:p>
    <w:p w14:paraId="269088AB" w14:textId="77777777" w:rsidR="00377D25" w:rsidRPr="00F63CD6" w:rsidRDefault="00377D25" w:rsidP="00474895">
      <w:pPr>
        <w:pStyle w:val="PL"/>
        <w:widowControl w:val="0"/>
        <w:rPr>
          <w:noProof w:val="0"/>
        </w:rPr>
      </w:pPr>
      <w:r w:rsidRPr="00F63CD6">
        <w:rPr>
          <w:noProof w:val="0"/>
        </w:rPr>
        <w:t xml:space="preserve">    &lt;xsd:complexType name="Id"&gt;</w:t>
      </w:r>
    </w:p>
    <w:p w14:paraId="11D7C81D" w14:textId="77777777" w:rsidR="00377D25" w:rsidRPr="00F63CD6" w:rsidRDefault="00377D25" w:rsidP="00474895">
      <w:pPr>
        <w:pStyle w:val="PL"/>
        <w:widowControl w:val="0"/>
        <w:rPr>
          <w:noProof w:val="0"/>
        </w:rPr>
      </w:pPr>
      <w:r w:rsidRPr="00F63CD6">
        <w:rPr>
          <w:noProof w:val="0"/>
        </w:rPr>
        <w:t xml:space="preserve">        &lt;xsd:sequence&gt;</w:t>
      </w:r>
    </w:p>
    <w:p w14:paraId="1E24B8A9" w14:textId="77777777" w:rsidR="00377D25" w:rsidRPr="00F63CD6" w:rsidRDefault="00377D25" w:rsidP="00474895">
      <w:pPr>
        <w:pStyle w:val="PL"/>
        <w:widowControl w:val="0"/>
        <w:rPr>
          <w:noProof w:val="0"/>
        </w:rPr>
      </w:pPr>
      <w:r w:rsidRPr="00F63CD6">
        <w:rPr>
          <w:noProof w:val="0"/>
        </w:rPr>
        <w:t xml:space="preserve">           &lt;xsd:element name="name" type="SimpleTypes:TString" /&gt;</w:t>
      </w:r>
    </w:p>
    <w:p w14:paraId="01CCE0BF" w14:textId="77777777" w:rsidR="00377D25" w:rsidRPr="00F63CD6" w:rsidRDefault="00377D25" w:rsidP="00474895">
      <w:pPr>
        <w:pStyle w:val="PL"/>
        <w:widowControl w:val="0"/>
        <w:rPr>
          <w:noProof w:val="0"/>
        </w:rPr>
      </w:pPr>
      <w:r w:rsidRPr="00F63CD6">
        <w:rPr>
          <w:noProof w:val="0"/>
        </w:rPr>
        <w:t xml:space="preserve">           &lt;xsd:element name="id" type="SimpleTypes:</w:t>
      </w:r>
      <w:r w:rsidR="004F346C" w:rsidRPr="00F63CD6">
        <w:rPr>
          <w:noProof w:val="0"/>
        </w:rPr>
        <w:t>TString</w:t>
      </w:r>
      <w:r w:rsidRPr="00F63CD6">
        <w:rPr>
          <w:noProof w:val="0"/>
        </w:rPr>
        <w:t xml:space="preserve">" </w:t>
      </w:r>
      <w:r w:rsidR="008813C0" w:rsidRPr="00F63CD6">
        <w:rPr>
          <w:noProof w:val="0"/>
        </w:rPr>
        <w:t>minOccurs="0"</w:t>
      </w:r>
      <w:r w:rsidRPr="00F63CD6">
        <w:rPr>
          <w:noProof w:val="0"/>
        </w:rPr>
        <w:t>/&gt;</w:t>
      </w:r>
    </w:p>
    <w:p w14:paraId="2BD6BF74" w14:textId="77777777" w:rsidR="00377D25" w:rsidRPr="00F63CD6" w:rsidRDefault="00377D25" w:rsidP="00474895">
      <w:pPr>
        <w:pStyle w:val="PL"/>
        <w:widowControl w:val="0"/>
        <w:rPr>
          <w:noProof w:val="0"/>
        </w:rPr>
      </w:pPr>
      <w:r w:rsidRPr="00F63CD6">
        <w:rPr>
          <w:noProof w:val="0"/>
        </w:rPr>
        <w:t xml:space="preserve">           &lt;xsd:element name="type" type="SimpleTypes:TString" </w:t>
      </w:r>
      <w:r w:rsidR="008813C0" w:rsidRPr="00F63CD6">
        <w:rPr>
          <w:noProof w:val="0"/>
        </w:rPr>
        <w:t>minOccurs="0"</w:t>
      </w:r>
      <w:r w:rsidRPr="00F63CD6">
        <w:rPr>
          <w:noProof w:val="0"/>
        </w:rPr>
        <w:t>/&gt;</w:t>
      </w:r>
    </w:p>
    <w:p w14:paraId="687B843B" w14:textId="77777777" w:rsidR="00377D25" w:rsidRPr="00F63CD6" w:rsidRDefault="00377D25" w:rsidP="00474895">
      <w:pPr>
        <w:pStyle w:val="PL"/>
        <w:widowControl w:val="0"/>
        <w:rPr>
          <w:noProof w:val="0"/>
        </w:rPr>
      </w:pPr>
      <w:r w:rsidRPr="00F63CD6">
        <w:rPr>
          <w:noProof w:val="0"/>
        </w:rPr>
        <w:t xml:space="preserve">        &lt;/xsd:sequence&gt;</w:t>
      </w:r>
    </w:p>
    <w:p w14:paraId="658CBA07" w14:textId="77777777" w:rsidR="00377D25" w:rsidRPr="00F63CD6" w:rsidRDefault="00377D25" w:rsidP="00474895">
      <w:pPr>
        <w:pStyle w:val="PL"/>
        <w:widowControl w:val="0"/>
        <w:rPr>
          <w:noProof w:val="0"/>
        </w:rPr>
      </w:pPr>
      <w:r w:rsidRPr="00F63CD6">
        <w:rPr>
          <w:noProof w:val="0"/>
        </w:rPr>
        <w:t xml:space="preserve">    &lt;/xsd:complexType&gt;</w:t>
      </w:r>
    </w:p>
    <w:p w14:paraId="62C97C47" w14:textId="77777777" w:rsidR="00377D25" w:rsidRPr="00F63CD6" w:rsidRDefault="00377D25" w:rsidP="00474895">
      <w:pPr>
        <w:pStyle w:val="PL"/>
        <w:widowControl w:val="0"/>
        <w:rPr>
          <w:noProof w:val="0"/>
        </w:rPr>
      </w:pPr>
    </w:p>
    <w:p w14:paraId="66B1928C" w14:textId="77777777" w:rsidR="00377D25" w:rsidRPr="00F63CD6" w:rsidRDefault="00377D25" w:rsidP="00474895">
      <w:pPr>
        <w:pStyle w:val="PL"/>
        <w:widowControl w:val="0"/>
        <w:rPr>
          <w:noProof w:val="0"/>
        </w:rPr>
      </w:pPr>
      <w:r w:rsidRPr="00F63CD6">
        <w:rPr>
          <w:noProof w:val="0"/>
        </w:rPr>
        <w:t>&lt;/xsd:schema&gt;</w:t>
      </w:r>
    </w:p>
    <w:p w14:paraId="454FEE22" w14:textId="77777777" w:rsidR="00155773" w:rsidRPr="00F63CD6" w:rsidRDefault="00155773" w:rsidP="00474895">
      <w:pPr>
        <w:pStyle w:val="PL"/>
        <w:widowControl w:val="0"/>
        <w:rPr>
          <w:noProof w:val="0"/>
        </w:rPr>
      </w:pPr>
    </w:p>
    <w:p w14:paraId="266F700F" w14:textId="77777777" w:rsidR="00377D25" w:rsidRPr="00F63CD6" w:rsidRDefault="00377D25" w:rsidP="001E1E31">
      <w:pPr>
        <w:pStyle w:val="berschrift1"/>
      </w:pPr>
      <w:bookmarkStart w:id="906" w:name="_Toc457203050"/>
      <w:r w:rsidRPr="00F63CD6">
        <w:t>B.3</w:t>
      </w:r>
      <w:r w:rsidRPr="00F63CD6">
        <w:tab/>
        <w:t>TCI</w:t>
      </w:r>
      <w:r w:rsidR="0072693B" w:rsidRPr="00F63CD6">
        <w:noBreakHyphen/>
      </w:r>
      <w:r w:rsidRPr="00F63CD6">
        <w:t>TL XML Schema for Values</w:t>
      </w:r>
      <w:bookmarkEnd w:id="906"/>
    </w:p>
    <w:p w14:paraId="1C2AC3E5" w14:textId="77777777" w:rsidR="005E256C" w:rsidRPr="005D3504" w:rsidRDefault="005E256C" w:rsidP="00474895">
      <w:pPr>
        <w:pStyle w:val="PL"/>
        <w:widowControl w:val="0"/>
        <w:rPr>
          <w:noProof w:val="0"/>
          <w:lang w:val="de-DE"/>
        </w:rPr>
      </w:pPr>
      <w:r w:rsidRPr="005D3504">
        <w:rPr>
          <w:noProof w:val="0"/>
          <w:lang w:val="de-DE"/>
        </w:rPr>
        <w:t>&lt;?xml version="1.0" encoding="UTF</w:t>
      </w:r>
      <w:r w:rsidR="0072693B" w:rsidRPr="005D3504">
        <w:rPr>
          <w:noProof w:val="0"/>
          <w:lang w:val="de-DE"/>
        </w:rPr>
        <w:noBreakHyphen/>
      </w:r>
      <w:r w:rsidRPr="005D3504">
        <w:rPr>
          <w:noProof w:val="0"/>
          <w:lang w:val="de-DE"/>
        </w:rPr>
        <w:t>8"?&gt;</w:t>
      </w:r>
    </w:p>
    <w:p w14:paraId="2FA9F6DE" w14:textId="77777777" w:rsidR="00377D25" w:rsidRPr="005D3504" w:rsidRDefault="00377D25" w:rsidP="00474895">
      <w:pPr>
        <w:pStyle w:val="PL"/>
        <w:widowControl w:val="0"/>
        <w:rPr>
          <w:noProof w:val="0"/>
          <w:szCs w:val="16"/>
          <w:lang w:val="de-DE"/>
        </w:rPr>
      </w:pPr>
      <w:r w:rsidRPr="005D3504">
        <w:rPr>
          <w:noProof w:val="0"/>
          <w:szCs w:val="16"/>
          <w:lang w:val="de-DE"/>
        </w:rPr>
        <w:t xml:space="preserve">&lt;xsd:schema xmlns:xsd="http://www.w3.org/2001/XMLSchema" </w:t>
      </w:r>
    </w:p>
    <w:p w14:paraId="267071D9" w14:textId="77777777" w:rsidR="00377D25" w:rsidRPr="005D3504" w:rsidRDefault="00377D25" w:rsidP="00474895">
      <w:pPr>
        <w:pStyle w:val="PL"/>
        <w:widowControl w:val="0"/>
        <w:rPr>
          <w:noProof w:val="0"/>
          <w:szCs w:val="16"/>
          <w:lang w:val="de-DE"/>
        </w:rPr>
      </w:pPr>
      <w:r w:rsidRPr="005D3504">
        <w:rPr>
          <w:noProof w:val="0"/>
          <w:szCs w:val="16"/>
          <w:lang w:val="de-DE"/>
        </w:rPr>
        <w:tab/>
        <w:t>targetNamespace="</w:t>
      </w:r>
      <w:r w:rsidR="00A8417C" w:rsidRPr="005D3504">
        <w:rPr>
          <w:noProof w:val="0"/>
          <w:szCs w:val="16"/>
          <w:lang w:val="de-DE"/>
        </w:rPr>
        <w:t>http://uri.etsi.org/ttcn</w:t>
      </w:r>
      <w:r w:rsidR="0072693B" w:rsidRPr="005D3504">
        <w:rPr>
          <w:noProof w:val="0"/>
          <w:szCs w:val="16"/>
          <w:lang w:val="de-DE"/>
        </w:rPr>
        <w:noBreakHyphen/>
      </w:r>
      <w:r w:rsidR="00A8417C" w:rsidRPr="005D3504">
        <w:rPr>
          <w:noProof w:val="0"/>
          <w:szCs w:val="16"/>
          <w:lang w:val="de-DE"/>
        </w:rPr>
        <w:t>3/tci/</w:t>
      </w:r>
      <w:r w:rsidRPr="005D3504">
        <w:rPr>
          <w:noProof w:val="0"/>
          <w:szCs w:val="16"/>
          <w:lang w:val="de-DE"/>
        </w:rPr>
        <w:t>Values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szCs w:val="16"/>
          <w:lang w:val="de-DE"/>
        </w:rPr>
        <w:t xml:space="preserve">" </w:t>
      </w:r>
    </w:p>
    <w:p w14:paraId="42CC6B72" w14:textId="77777777" w:rsidR="00377D25" w:rsidRPr="005D3504" w:rsidRDefault="00377D25" w:rsidP="00474895">
      <w:pPr>
        <w:pStyle w:val="PL"/>
        <w:widowControl w:val="0"/>
        <w:rPr>
          <w:noProof w:val="0"/>
          <w:szCs w:val="16"/>
          <w:lang w:val="de-DE"/>
        </w:rPr>
      </w:pPr>
      <w:r w:rsidRPr="005D3504">
        <w:rPr>
          <w:noProof w:val="0"/>
          <w:szCs w:val="16"/>
          <w:lang w:val="de-DE"/>
        </w:rPr>
        <w:tab/>
        <w:t>xmlns:Values="</w:t>
      </w:r>
      <w:r w:rsidR="00A8417C" w:rsidRPr="005D3504">
        <w:rPr>
          <w:noProof w:val="0"/>
          <w:szCs w:val="16"/>
          <w:lang w:val="de-DE"/>
        </w:rPr>
        <w:t>http://uri.etsi.org/ttcn</w:t>
      </w:r>
      <w:r w:rsidR="0072693B" w:rsidRPr="005D3504">
        <w:rPr>
          <w:noProof w:val="0"/>
          <w:szCs w:val="16"/>
          <w:lang w:val="de-DE"/>
        </w:rPr>
        <w:noBreakHyphen/>
      </w:r>
      <w:r w:rsidR="00A8417C" w:rsidRPr="005D3504">
        <w:rPr>
          <w:noProof w:val="0"/>
          <w:szCs w:val="16"/>
          <w:lang w:val="de-DE"/>
        </w:rPr>
        <w:t>3/tci/</w:t>
      </w:r>
      <w:r w:rsidRPr="005D3504">
        <w:rPr>
          <w:noProof w:val="0"/>
          <w:szCs w:val="16"/>
          <w:lang w:val="de-DE"/>
        </w:rPr>
        <w:t>Values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szCs w:val="16"/>
          <w:lang w:val="de-DE"/>
        </w:rPr>
        <w:t xml:space="preserve">" </w:t>
      </w:r>
    </w:p>
    <w:p w14:paraId="3742D78C" w14:textId="77777777" w:rsidR="00377D25" w:rsidRPr="005D3504" w:rsidRDefault="00377D25" w:rsidP="00474895">
      <w:pPr>
        <w:pStyle w:val="PL"/>
        <w:widowControl w:val="0"/>
        <w:rPr>
          <w:noProof w:val="0"/>
          <w:szCs w:val="16"/>
          <w:lang w:val="de-DE"/>
        </w:rPr>
      </w:pPr>
      <w:r w:rsidRPr="005D3504">
        <w:rPr>
          <w:noProof w:val="0"/>
          <w:szCs w:val="16"/>
          <w:lang w:val="de-DE"/>
        </w:rPr>
        <w:tab/>
        <w:t>xmlns:Templates="</w:t>
      </w:r>
      <w:r w:rsidR="00A8417C" w:rsidRPr="005D3504">
        <w:rPr>
          <w:noProof w:val="0"/>
          <w:szCs w:val="16"/>
          <w:lang w:val="de-DE"/>
        </w:rPr>
        <w:t>http://uri.etsi.org/ttcn</w:t>
      </w:r>
      <w:r w:rsidR="0072693B" w:rsidRPr="005D3504">
        <w:rPr>
          <w:noProof w:val="0"/>
          <w:szCs w:val="16"/>
          <w:lang w:val="de-DE"/>
        </w:rPr>
        <w:noBreakHyphen/>
      </w:r>
      <w:r w:rsidR="00A8417C" w:rsidRPr="005D3504">
        <w:rPr>
          <w:noProof w:val="0"/>
          <w:szCs w:val="16"/>
          <w:lang w:val="de-DE"/>
        </w:rPr>
        <w:t>3/tci/</w:t>
      </w:r>
      <w:r w:rsidRPr="005D3504">
        <w:rPr>
          <w:noProof w:val="0"/>
          <w:szCs w:val="16"/>
          <w:lang w:val="de-DE"/>
        </w:rPr>
        <w:t>Templates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szCs w:val="16"/>
          <w:lang w:val="de-DE"/>
        </w:rPr>
        <w:t xml:space="preserve">" </w:t>
      </w:r>
    </w:p>
    <w:p w14:paraId="1A53D540" w14:textId="77777777" w:rsidR="00377D25" w:rsidRPr="00F63CD6" w:rsidRDefault="00377D25" w:rsidP="00474895">
      <w:pPr>
        <w:pStyle w:val="PL"/>
        <w:widowControl w:val="0"/>
        <w:rPr>
          <w:noProof w:val="0"/>
          <w:szCs w:val="16"/>
        </w:rPr>
      </w:pPr>
      <w:r w:rsidRPr="005D3504">
        <w:rPr>
          <w:noProof w:val="0"/>
          <w:szCs w:val="16"/>
          <w:lang w:val="de-DE"/>
        </w:rPr>
        <w:tab/>
      </w:r>
      <w:r w:rsidRPr="00F63CD6">
        <w:rPr>
          <w:noProof w:val="0"/>
          <w:szCs w:val="16"/>
        </w:rPr>
        <w:t>xmlns:SimpleTypes="</w:t>
      </w:r>
      <w:r w:rsidR="00A8417C" w:rsidRPr="00F63CD6">
        <w:rPr>
          <w:noProof w:val="0"/>
          <w:szCs w:val="16"/>
        </w:rPr>
        <w:t>http://uri.etsi.org/ttcn</w:t>
      </w:r>
      <w:r w:rsidR="0072693B" w:rsidRPr="00F63CD6">
        <w:rPr>
          <w:noProof w:val="0"/>
          <w:szCs w:val="16"/>
        </w:rPr>
        <w:noBreakHyphen/>
      </w:r>
      <w:r w:rsidR="00A8417C" w:rsidRPr="00F63CD6">
        <w:rPr>
          <w:noProof w:val="0"/>
          <w:szCs w:val="16"/>
        </w:rPr>
        <w:t>3/tci/</w:t>
      </w:r>
      <w:r w:rsidRPr="00F63CD6">
        <w:rPr>
          <w:noProof w:val="0"/>
          <w:szCs w:val="16"/>
        </w:rPr>
        <w:t>SimpleTypes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szCs w:val="16"/>
        </w:rPr>
        <w:t>" elementFormDefault="qualified"&gt;</w:t>
      </w:r>
    </w:p>
    <w:p w14:paraId="1D28C55B" w14:textId="77777777" w:rsidR="00377D25" w:rsidRPr="00F63CD6" w:rsidRDefault="00377D25" w:rsidP="00474895">
      <w:pPr>
        <w:pStyle w:val="PL"/>
        <w:widowControl w:val="0"/>
        <w:rPr>
          <w:noProof w:val="0"/>
          <w:szCs w:val="16"/>
        </w:rPr>
      </w:pPr>
    </w:p>
    <w:p w14:paraId="4027E403" w14:textId="77777777" w:rsidR="00377D25" w:rsidRPr="00F63CD6" w:rsidRDefault="00377D25" w:rsidP="00474895">
      <w:pPr>
        <w:pStyle w:val="PL"/>
        <w:widowControl w:val="0"/>
        <w:rPr>
          <w:noProof w:val="0"/>
          <w:szCs w:val="16"/>
        </w:rPr>
      </w:pPr>
      <w:r w:rsidRPr="00F63CD6">
        <w:rPr>
          <w:noProof w:val="0"/>
          <w:szCs w:val="16"/>
        </w:rPr>
        <w:tab/>
        <w:t>&lt;xsd:import namespace="</w:t>
      </w:r>
      <w:r w:rsidR="00A8417C" w:rsidRPr="00F63CD6">
        <w:rPr>
          <w:noProof w:val="0"/>
          <w:szCs w:val="16"/>
        </w:rPr>
        <w:t>http://uri.etsi.org/ttcn</w:t>
      </w:r>
      <w:r w:rsidR="0072693B" w:rsidRPr="00F63CD6">
        <w:rPr>
          <w:noProof w:val="0"/>
          <w:szCs w:val="16"/>
        </w:rPr>
        <w:noBreakHyphen/>
      </w:r>
      <w:r w:rsidR="00A8417C" w:rsidRPr="00F63CD6">
        <w:rPr>
          <w:noProof w:val="0"/>
          <w:szCs w:val="16"/>
        </w:rPr>
        <w:t>3/tci/</w:t>
      </w:r>
      <w:r w:rsidRPr="00F63CD6">
        <w:rPr>
          <w:noProof w:val="0"/>
          <w:szCs w:val="16"/>
        </w:rPr>
        <w:t>Templates</w:t>
      </w:r>
      <w:r w:rsidR="008F71DF" w:rsidRPr="00F63CD6">
        <w:rPr>
          <w:noProof w:val="0"/>
          <w:szCs w:val="16"/>
        </w:rPr>
        <w:t>_</w:t>
      </w:r>
      <w:r w:rsidR="001D0644" w:rsidRPr="00F63CD6">
        <w:rPr>
          <w:noProof w:val="0"/>
          <w:szCs w:val="16"/>
        </w:rPr>
        <w:t>v</w:t>
      </w:r>
      <w:r w:rsidR="00333F53" w:rsidRPr="00F63CD6">
        <w:rPr>
          <w:noProof w:val="0"/>
          <w:szCs w:val="16"/>
        </w:rPr>
        <w:t>4_6_1</w:t>
      </w:r>
      <w:r w:rsidR="008F71DF" w:rsidRPr="00F63CD6">
        <w:rPr>
          <w:noProof w:val="0"/>
          <w:szCs w:val="16"/>
        </w:rPr>
        <w:t>.xsd</w:t>
      </w:r>
      <w:r w:rsidRPr="00F63CD6">
        <w:rPr>
          <w:noProof w:val="0"/>
          <w:szCs w:val="16"/>
        </w:rPr>
        <w:t xml:space="preserve">" </w:t>
      </w:r>
    </w:p>
    <w:p w14:paraId="55632A85" w14:textId="77777777" w:rsidR="00377D25" w:rsidRPr="00F63CD6" w:rsidRDefault="00377D25" w:rsidP="00474895">
      <w:pPr>
        <w:pStyle w:val="PL"/>
        <w:widowControl w:val="0"/>
        <w:rPr>
          <w:noProof w:val="0"/>
          <w:szCs w:val="16"/>
        </w:rPr>
      </w:pPr>
      <w:r w:rsidRPr="00F63CD6">
        <w:rPr>
          <w:noProof w:val="0"/>
          <w:szCs w:val="16"/>
        </w:rPr>
        <w:t xml:space="preserve">     schemaLocation="Templates</w:t>
      </w:r>
      <w:r w:rsidR="008F71DF" w:rsidRPr="00F63CD6">
        <w:rPr>
          <w:noProof w:val="0"/>
          <w:szCs w:val="16"/>
        </w:rPr>
        <w:t>_</w:t>
      </w:r>
      <w:r w:rsidR="001D0644" w:rsidRPr="00F63CD6">
        <w:rPr>
          <w:noProof w:val="0"/>
          <w:szCs w:val="16"/>
        </w:rPr>
        <w:t>v</w:t>
      </w:r>
      <w:r w:rsidR="00333F53" w:rsidRPr="00F63CD6">
        <w:rPr>
          <w:noProof w:val="0"/>
          <w:szCs w:val="16"/>
        </w:rPr>
        <w:t>4_6_1</w:t>
      </w:r>
      <w:r w:rsidR="008F71DF" w:rsidRPr="00F63CD6">
        <w:rPr>
          <w:noProof w:val="0"/>
          <w:szCs w:val="16"/>
        </w:rPr>
        <w:t>.xsd</w:t>
      </w:r>
      <w:r w:rsidRPr="00F63CD6">
        <w:rPr>
          <w:noProof w:val="0"/>
          <w:szCs w:val="16"/>
        </w:rPr>
        <w:t>"/&gt;</w:t>
      </w:r>
    </w:p>
    <w:p w14:paraId="58630B94" w14:textId="77777777" w:rsidR="00377D25" w:rsidRPr="00F63CD6" w:rsidRDefault="00377D25" w:rsidP="00474895">
      <w:pPr>
        <w:pStyle w:val="PL"/>
        <w:widowControl w:val="0"/>
        <w:rPr>
          <w:noProof w:val="0"/>
          <w:szCs w:val="16"/>
        </w:rPr>
      </w:pPr>
      <w:r w:rsidRPr="00F63CD6">
        <w:rPr>
          <w:noProof w:val="0"/>
          <w:szCs w:val="16"/>
        </w:rPr>
        <w:tab/>
        <w:t>&lt;xsd:import namespace="</w:t>
      </w:r>
      <w:r w:rsidR="00A8417C" w:rsidRPr="00F63CD6">
        <w:rPr>
          <w:noProof w:val="0"/>
          <w:szCs w:val="16"/>
        </w:rPr>
        <w:t>http://uri.etsi.org/ttcn</w:t>
      </w:r>
      <w:r w:rsidR="0072693B" w:rsidRPr="00F63CD6">
        <w:rPr>
          <w:noProof w:val="0"/>
          <w:szCs w:val="16"/>
        </w:rPr>
        <w:noBreakHyphen/>
      </w:r>
      <w:r w:rsidR="00A8417C" w:rsidRPr="00F63CD6">
        <w:rPr>
          <w:noProof w:val="0"/>
          <w:szCs w:val="16"/>
        </w:rPr>
        <w:t>3/tci/</w:t>
      </w:r>
      <w:r w:rsidRPr="00F63CD6">
        <w:rPr>
          <w:noProof w:val="0"/>
          <w:szCs w:val="16"/>
        </w:rPr>
        <w:t>SimpleTypes</w:t>
      </w:r>
      <w:r w:rsidR="008F71DF" w:rsidRPr="00F63CD6">
        <w:rPr>
          <w:noProof w:val="0"/>
          <w:szCs w:val="16"/>
        </w:rPr>
        <w:t>_</w:t>
      </w:r>
      <w:r w:rsidR="001D0644" w:rsidRPr="00F63CD6">
        <w:rPr>
          <w:noProof w:val="0"/>
          <w:szCs w:val="16"/>
        </w:rPr>
        <w:t>v</w:t>
      </w:r>
      <w:r w:rsidR="00333F53" w:rsidRPr="00F63CD6">
        <w:rPr>
          <w:noProof w:val="0"/>
          <w:szCs w:val="16"/>
        </w:rPr>
        <w:t>4_6_1</w:t>
      </w:r>
      <w:r w:rsidR="008F71DF" w:rsidRPr="00F63CD6">
        <w:rPr>
          <w:noProof w:val="0"/>
          <w:szCs w:val="16"/>
        </w:rPr>
        <w:t>.xsd</w:t>
      </w:r>
      <w:r w:rsidRPr="00F63CD6">
        <w:rPr>
          <w:noProof w:val="0"/>
          <w:szCs w:val="16"/>
        </w:rPr>
        <w:t xml:space="preserve">" </w:t>
      </w:r>
    </w:p>
    <w:p w14:paraId="6AC00FBE" w14:textId="77777777" w:rsidR="00377D25" w:rsidRPr="00F63CD6" w:rsidRDefault="00377D25" w:rsidP="00474895">
      <w:pPr>
        <w:pStyle w:val="PL"/>
        <w:widowControl w:val="0"/>
        <w:rPr>
          <w:noProof w:val="0"/>
          <w:szCs w:val="16"/>
        </w:rPr>
      </w:pPr>
      <w:r w:rsidRPr="00F63CD6">
        <w:rPr>
          <w:noProof w:val="0"/>
          <w:szCs w:val="16"/>
        </w:rPr>
        <w:t xml:space="preserve">     schemaLocation="SimpleTypes</w:t>
      </w:r>
      <w:r w:rsidR="008F71DF" w:rsidRPr="00F63CD6">
        <w:rPr>
          <w:noProof w:val="0"/>
          <w:szCs w:val="16"/>
        </w:rPr>
        <w:t>_</w:t>
      </w:r>
      <w:r w:rsidR="001D0644" w:rsidRPr="00F63CD6">
        <w:rPr>
          <w:noProof w:val="0"/>
          <w:szCs w:val="16"/>
        </w:rPr>
        <w:t>v</w:t>
      </w:r>
      <w:r w:rsidR="00333F53" w:rsidRPr="00F63CD6">
        <w:rPr>
          <w:noProof w:val="0"/>
          <w:szCs w:val="16"/>
        </w:rPr>
        <w:t>4_6_1</w:t>
      </w:r>
      <w:r w:rsidR="008F71DF" w:rsidRPr="00F63CD6">
        <w:rPr>
          <w:noProof w:val="0"/>
          <w:szCs w:val="16"/>
        </w:rPr>
        <w:t>.xsd</w:t>
      </w:r>
      <w:r w:rsidRPr="00F63CD6">
        <w:rPr>
          <w:noProof w:val="0"/>
          <w:szCs w:val="16"/>
        </w:rPr>
        <w:t>"/&gt;</w:t>
      </w:r>
    </w:p>
    <w:p w14:paraId="6528EA33" w14:textId="77777777" w:rsidR="0043130B" w:rsidRPr="00F63CD6" w:rsidRDefault="00377D25" w:rsidP="00474895">
      <w:pPr>
        <w:pStyle w:val="PL"/>
        <w:widowControl w:val="0"/>
        <w:rPr>
          <w:noProof w:val="0"/>
          <w:szCs w:val="16"/>
        </w:rPr>
      </w:pPr>
      <w:r w:rsidRPr="00F63CD6">
        <w:rPr>
          <w:noProof w:val="0"/>
          <w:szCs w:val="16"/>
        </w:rPr>
        <w:tab/>
      </w:r>
    </w:p>
    <w:p w14:paraId="6DADA23B" w14:textId="77777777" w:rsidR="0043130B" w:rsidRPr="00F63CD6" w:rsidRDefault="0043130B" w:rsidP="0043130B">
      <w:pPr>
        <w:pStyle w:val="PL"/>
        <w:widowControl w:val="0"/>
        <w:rPr>
          <w:noProof w:val="0"/>
        </w:rPr>
      </w:pPr>
      <w:r w:rsidRPr="00F63CD6">
        <w:rPr>
          <w:noProof w:val="0"/>
        </w:rPr>
        <w:tab/>
        <w:t>&lt;xsd:simpleType name="ValueModifier"&gt;</w:t>
      </w:r>
    </w:p>
    <w:p w14:paraId="3935AD5E" w14:textId="77777777" w:rsidR="0043130B" w:rsidRPr="00F63CD6" w:rsidRDefault="0043130B" w:rsidP="0043130B">
      <w:pPr>
        <w:pStyle w:val="PL"/>
        <w:widowControl w:val="0"/>
        <w:rPr>
          <w:noProof w:val="0"/>
        </w:rPr>
      </w:pPr>
      <w:r w:rsidRPr="00F63CD6">
        <w:rPr>
          <w:noProof w:val="0"/>
        </w:rPr>
        <w:tab/>
      </w:r>
      <w:r w:rsidRPr="00F63CD6">
        <w:rPr>
          <w:noProof w:val="0"/>
        </w:rPr>
        <w:tab/>
        <w:t>&lt;xs:restriction base="SimpleTypes:TString"&gt;</w:t>
      </w:r>
      <w:r w:rsidRPr="00F63CD6">
        <w:rPr>
          <w:noProof w:val="0"/>
        </w:rPr>
        <w:br/>
        <w:t>     </w:t>
      </w:r>
      <w:r w:rsidRPr="00F63CD6">
        <w:rPr>
          <w:noProof w:val="0"/>
        </w:rPr>
        <w:tab/>
      </w:r>
      <w:r w:rsidRPr="00F63CD6">
        <w:rPr>
          <w:noProof w:val="0"/>
        </w:rPr>
        <w:tab/>
        <w:t>&lt;xs:enumeration value="lazy"/&gt;</w:t>
      </w:r>
      <w:r w:rsidRPr="00F63CD6">
        <w:rPr>
          <w:noProof w:val="0"/>
        </w:rPr>
        <w:br/>
        <w:t>     </w:t>
      </w:r>
      <w:r w:rsidRPr="00F63CD6">
        <w:rPr>
          <w:noProof w:val="0"/>
        </w:rPr>
        <w:tab/>
      </w:r>
      <w:r w:rsidRPr="00F63CD6">
        <w:rPr>
          <w:noProof w:val="0"/>
        </w:rPr>
        <w:tab/>
        <w:t>&lt;xs:enumeration value="fuzzy"/&gt;</w:t>
      </w:r>
    </w:p>
    <w:p w14:paraId="5B48B368" w14:textId="77777777" w:rsidR="0043130B" w:rsidRPr="00F63CD6" w:rsidRDefault="0043130B" w:rsidP="0043130B">
      <w:pPr>
        <w:pStyle w:val="PL"/>
        <w:widowControl w:val="0"/>
        <w:rPr>
          <w:noProof w:val="0"/>
        </w:rPr>
      </w:pPr>
      <w:r w:rsidRPr="00F63CD6">
        <w:rPr>
          <w:noProof w:val="0"/>
        </w:rPr>
        <w:t>   </w:t>
      </w:r>
      <w:r w:rsidRPr="00F63CD6">
        <w:rPr>
          <w:noProof w:val="0"/>
        </w:rPr>
        <w:tab/>
      </w:r>
      <w:r w:rsidRPr="00F63CD6">
        <w:rPr>
          <w:noProof w:val="0"/>
        </w:rPr>
        <w:tab/>
        <w:t>&lt;/xs:restriction&gt;</w:t>
      </w:r>
    </w:p>
    <w:p w14:paraId="0F1788D5" w14:textId="77777777" w:rsidR="0043130B" w:rsidRPr="00F63CD6" w:rsidRDefault="0043130B" w:rsidP="0043130B">
      <w:pPr>
        <w:pStyle w:val="PL"/>
        <w:widowControl w:val="0"/>
        <w:rPr>
          <w:noProof w:val="0"/>
        </w:rPr>
      </w:pPr>
      <w:r w:rsidRPr="00F63CD6">
        <w:rPr>
          <w:noProof w:val="0"/>
        </w:rPr>
        <w:tab/>
        <w:t>&lt;/xsd:simpleType&gt;</w:t>
      </w:r>
    </w:p>
    <w:p w14:paraId="14E90403" w14:textId="77777777" w:rsidR="00377D25" w:rsidRPr="00F63CD6" w:rsidRDefault="00377D25" w:rsidP="00474895">
      <w:pPr>
        <w:pStyle w:val="PL"/>
        <w:widowControl w:val="0"/>
        <w:rPr>
          <w:noProof w:val="0"/>
          <w:szCs w:val="16"/>
        </w:rPr>
      </w:pPr>
      <w:r w:rsidRPr="00F63CD6">
        <w:rPr>
          <w:noProof w:val="0"/>
          <w:szCs w:val="16"/>
        </w:rPr>
        <w:tab/>
      </w:r>
    </w:p>
    <w:p w14:paraId="4A4B962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&lt;xsd:attributeGroup name="ValueAtts"&gt;</w:t>
      </w:r>
    </w:p>
    <w:p w14:paraId="50CBE5FA"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&lt;xsd:attribute name="name" type="SimpleTypes:TString" use="optional"/&gt;</w:t>
      </w:r>
    </w:p>
    <w:p w14:paraId="39428E2C"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&lt;xsd:attribute name="type" type="SimpleTypes:TString" use="optional"/&gt;</w:t>
      </w:r>
    </w:p>
    <w:p w14:paraId="49550C78"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&lt;xsd:attribute name="module" type="SimpleTypes:TString" use="optional"/&gt;</w:t>
      </w:r>
    </w:p>
    <w:p w14:paraId="5ECC334E" w14:textId="77777777" w:rsidR="0043130B" w:rsidRPr="00F63CD6" w:rsidRDefault="0043130B" w:rsidP="0043130B">
      <w:pPr>
        <w:pStyle w:val="PL"/>
        <w:widowControl w:val="0"/>
        <w:rPr>
          <w:noProof w:val="0"/>
        </w:rPr>
      </w:pPr>
      <w:r w:rsidRPr="00F63CD6">
        <w:rPr>
          <w:noProof w:val="0"/>
        </w:rPr>
        <w:tab/>
      </w:r>
      <w:r w:rsidRPr="00F63CD6">
        <w:rPr>
          <w:noProof w:val="0"/>
        </w:rPr>
        <w:tab/>
        <w:t>&lt;xsd:attribute name="modifier" type="Values:ValueModifier" use="optional"/&gt;</w:t>
      </w:r>
    </w:p>
    <w:p w14:paraId="5AD91DC3" w14:textId="77777777" w:rsidR="00377D25" w:rsidRPr="00F63CD6" w:rsidRDefault="00C630EC" w:rsidP="00474895">
      <w:pPr>
        <w:pStyle w:val="PL"/>
        <w:widowControl w:val="0"/>
        <w:rPr>
          <w:noProof w:val="0"/>
          <w:szCs w:val="16"/>
        </w:rPr>
      </w:pPr>
      <w:r w:rsidRPr="00F63CD6">
        <w:rPr>
          <w:noProof w:val="0"/>
          <w:szCs w:val="16"/>
        </w:rPr>
        <w:tab/>
      </w:r>
      <w:r w:rsidRPr="00F63CD6">
        <w:rPr>
          <w:noProof w:val="0"/>
          <w:szCs w:val="16"/>
        </w:rPr>
        <w:tab/>
        <w:t>&lt;xsd:attribute name="annotation" type="SimpleTypes:TString" use="optional"/&gt;</w:t>
      </w:r>
      <w:r w:rsidR="00377D25" w:rsidRPr="00F63CD6">
        <w:rPr>
          <w:noProof w:val="0"/>
          <w:szCs w:val="16"/>
        </w:rPr>
        <w:t xml:space="preserve"> </w:t>
      </w:r>
      <w:r w:rsidR="00377D25" w:rsidRPr="00F63CD6">
        <w:rPr>
          <w:noProof w:val="0"/>
          <w:szCs w:val="16"/>
        </w:rPr>
        <w:tab/>
        <w:t>&lt;/xsd:attributeGroup&gt;</w:t>
      </w:r>
    </w:p>
    <w:p w14:paraId="5657A74B" w14:textId="77777777" w:rsidR="00377D25" w:rsidRPr="00F63CD6" w:rsidRDefault="00377D25" w:rsidP="00474895">
      <w:pPr>
        <w:pStyle w:val="PL"/>
        <w:widowControl w:val="0"/>
        <w:rPr>
          <w:noProof w:val="0"/>
          <w:szCs w:val="16"/>
        </w:rPr>
      </w:pPr>
    </w:p>
    <w:p w14:paraId="7BB9BFD5" w14:textId="77777777" w:rsidR="00377D25" w:rsidRPr="00F63CD6" w:rsidRDefault="00377D25" w:rsidP="00474895">
      <w:pPr>
        <w:pStyle w:val="PL"/>
        <w:widowControl w:val="0"/>
        <w:rPr>
          <w:noProof w:val="0"/>
          <w:szCs w:val="16"/>
        </w:rPr>
      </w:pPr>
      <w:r w:rsidRPr="00F63CD6">
        <w:rPr>
          <w:noProof w:val="0"/>
          <w:szCs w:val="16"/>
        </w:rPr>
        <w:tab/>
        <w:t>&lt;xsd:complexType name="Value" mixed="true"&gt;</w:t>
      </w:r>
    </w:p>
    <w:p w14:paraId="20015B8C"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6F21C56D"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name="integer" type="Values:IntegerValue"/&gt;</w:t>
      </w:r>
    </w:p>
    <w:p w14:paraId="7D9FCFF2"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name="float" type="Values:FloatValue"/&gt;</w:t>
      </w:r>
    </w:p>
    <w:p w14:paraId="76F95FBC"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name="boolean" type="Values:BooleanValue"/&gt;</w:t>
      </w:r>
    </w:p>
    <w:p w14:paraId="57DAB3F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name="verdicttype" type="Values:VerdictValue"/&gt;</w:t>
      </w:r>
    </w:p>
    <w:p w14:paraId="7C380B7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name="bitstring" type="Values:BitstringValue"/&gt;</w:t>
      </w:r>
    </w:p>
    <w:p w14:paraId="0D1D89B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name="hexstring" type="Values:HexstringValue"/&gt;</w:t>
      </w:r>
    </w:p>
    <w:p w14:paraId="4137DF4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name="octetstring" type="Values:OctetstringValue"/&gt;</w:t>
      </w:r>
    </w:p>
    <w:p w14:paraId="177EA04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name="charstring" type="Values:CharstringValue"/&gt;</w:t>
      </w:r>
    </w:p>
    <w:p w14:paraId="6FD7C80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name="universal_charstring" type="Values:UniversalCharstringValue"/&gt;</w:t>
      </w:r>
    </w:p>
    <w:p w14:paraId="4422185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name="record" type="Values:RecordValue"/&gt;</w:t>
      </w:r>
    </w:p>
    <w:p w14:paraId="6B0C092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name="record_of" type="Values:RecordOfValue"/&gt;</w:t>
      </w:r>
    </w:p>
    <w:p w14:paraId="47C93288" w14:textId="77777777" w:rsidR="00423F25" w:rsidRPr="00F63CD6" w:rsidRDefault="00423F25" w:rsidP="00177A6B">
      <w:pPr>
        <w:pStyle w:val="PL"/>
        <w:rPr>
          <w:noProof w:val="0"/>
        </w:rPr>
      </w:pPr>
      <w:r w:rsidRPr="00F63CD6">
        <w:rPr>
          <w:noProof w:val="0"/>
        </w:rPr>
        <w:tab/>
      </w:r>
      <w:r w:rsidRPr="00F63CD6">
        <w:rPr>
          <w:noProof w:val="0"/>
        </w:rPr>
        <w:tab/>
      </w:r>
      <w:r w:rsidRPr="00F63CD6">
        <w:rPr>
          <w:noProof w:val="0"/>
        </w:rPr>
        <w:tab/>
        <w:t>&lt;xsd:element name="array" type="Values:ArrayValue"/&gt;</w:t>
      </w:r>
    </w:p>
    <w:p w14:paraId="0CA458F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name="set" type="Values:SetValue"/&gt;</w:t>
      </w:r>
    </w:p>
    <w:p w14:paraId="17F588C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name="set_of" type="Values:SetOfValue"/&gt;</w:t>
      </w:r>
    </w:p>
    <w:p w14:paraId="418CB84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name="enumerated" type="Values:EnumeratedValue"/&gt;</w:t>
      </w:r>
    </w:p>
    <w:p w14:paraId="4E860C9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name="union" type="Values:UnionValue"/&gt;</w:t>
      </w:r>
    </w:p>
    <w:p w14:paraId="079D579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name="anytype" type="Values:AnytypeValue"/&gt;</w:t>
      </w:r>
    </w:p>
    <w:p w14:paraId="3A3717AC" w14:textId="77777777" w:rsidR="00377D25" w:rsidRPr="00F63CD6" w:rsidRDefault="00377D25" w:rsidP="00177A6B">
      <w:pPr>
        <w:pStyle w:val="PL"/>
        <w:rPr>
          <w:noProof w:val="0"/>
        </w:rPr>
      </w:pPr>
      <w:r w:rsidRPr="00F63CD6">
        <w:rPr>
          <w:noProof w:val="0"/>
        </w:rPr>
        <w:lastRenderedPageBreak/>
        <w:tab/>
      </w:r>
      <w:r w:rsidRPr="00F63CD6">
        <w:rPr>
          <w:noProof w:val="0"/>
        </w:rPr>
        <w:tab/>
      </w:r>
      <w:r w:rsidRPr="00F63CD6">
        <w:rPr>
          <w:noProof w:val="0"/>
        </w:rPr>
        <w:tab/>
        <w:t>&lt;xsd:element name="address" type="Values:AddressValue"/&gt;</w:t>
      </w:r>
    </w:p>
    <w:p w14:paraId="6E940210" w14:textId="77777777" w:rsidR="00B079F1" w:rsidRPr="00F63CD6" w:rsidRDefault="00377D25" w:rsidP="00177A6B">
      <w:pPr>
        <w:pStyle w:val="PL"/>
        <w:rPr>
          <w:noProof w:val="0"/>
        </w:rPr>
      </w:pPr>
      <w:r w:rsidRPr="00F63CD6">
        <w:rPr>
          <w:noProof w:val="0"/>
        </w:rPr>
        <w:t xml:space="preserve"> </w:t>
      </w:r>
      <w:r w:rsidR="00B079F1" w:rsidRPr="00F63CD6">
        <w:rPr>
          <w:noProof w:val="0"/>
        </w:rPr>
        <w:tab/>
      </w:r>
      <w:r w:rsidR="00B079F1" w:rsidRPr="00F63CD6">
        <w:rPr>
          <w:noProof w:val="0"/>
        </w:rPr>
        <w:tab/>
      </w:r>
      <w:r w:rsidR="00B079F1" w:rsidRPr="00F63CD6">
        <w:rPr>
          <w:noProof w:val="0"/>
        </w:rPr>
        <w:tab/>
        <w:t>&lt;xsd:element name="component" type="Values:ComponentValue"/&gt;</w:t>
      </w:r>
    </w:p>
    <w:p w14:paraId="3F20252F"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name="port" type="Values:PortValue"/&gt;</w:t>
      </w:r>
    </w:p>
    <w:p w14:paraId="4F3F6233"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name="default" type="Values:DefaultValue"/&gt;</w:t>
      </w:r>
    </w:p>
    <w:p w14:paraId="4DA72E78"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name="timer" type="Values:TimerValue"/&gt;</w:t>
      </w:r>
    </w:p>
    <w:p w14:paraId="21AE99AC" w14:textId="77777777" w:rsidR="00377D25" w:rsidRPr="00F63CD6" w:rsidRDefault="00377D25" w:rsidP="00177A6B">
      <w:pPr>
        <w:pStyle w:val="PL"/>
        <w:rPr>
          <w:noProof w:val="0"/>
        </w:rPr>
      </w:pPr>
      <w:r w:rsidRPr="00F63CD6">
        <w:rPr>
          <w:noProof w:val="0"/>
        </w:rPr>
        <w:t xml:space="preserve">   </w:t>
      </w:r>
      <w:r w:rsidRPr="00F63CD6">
        <w:rPr>
          <w:noProof w:val="0"/>
        </w:rPr>
        <w:tab/>
        <w:t>&lt;/xsd:choice&gt;</w:t>
      </w:r>
    </w:p>
    <w:p w14:paraId="424A1A6D" w14:textId="77777777" w:rsidR="00377D25" w:rsidRPr="00F63CD6" w:rsidRDefault="00377D25" w:rsidP="00177A6B">
      <w:pPr>
        <w:pStyle w:val="PL"/>
        <w:rPr>
          <w:noProof w:val="0"/>
        </w:rPr>
      </w:pPr>
      <w:r w:rsidRPr="00F63CD6">
        <w:rPr>
          <w:noProof w:val="0"/>
        </w:rPr>
        <w:t xml:space="preserve">    </w:t>
      </w:r>
      <w:r w:rsidRPr="00F63CD6">
        <w:rPr>
          <w:noProof w:val="0"/>
        </w:rPr>
        <w:tab/>
        <w:t>&lt;xsd:attributeGroup ref="Values:ValueAtts"/&gt;</w:t>
      </w:r>
    </w:p>
    <w:p w14:paraId="2FE49141" w14:textId="77777777" w:rsidR="00377D25" w:rsidRPr="00F63CD6" w:rsidRDefault="00377D25" w:rsidP="00177A6B">
      <w:pPr>
        <w:pStyle w:val="PL"/>
        <w:rPr>
          <w:noProof w:val="0"/>
        </w:rPr>
      </w:pPr>
      <w:r w:rsidRPr="00F63CD6">
        <w:rPr>
          <w:noProof w:val="0"/>
        </w:rPr>
        <w:tab/>
        <w:t>&lt;/xsd:complexType&gt;</w:t>
      </w:r>
    </w:p>
    <w:p w14:paraId="6EA5334B" w14:textId="77777777" w:rsidR="00377D25" w:rsidRPr="00F63CD6" w:rsidRDefault="00377D25" w:rsidP="00177A6B">
      <w:pPr>
        <w:pStyle w:val="PL"/>
        <w:rPr>
          <w:noProof w:val="0"/>
        </w:rPr>
      </w:pPr>
    </w:p>
    <w:p w14:paraId="52ADA56D" w14:textId="77777777" w:rsidR="0043130B" w:rsidRPr="00F63CD6" w:rsidRDefault="0043130B" w:rsidP="00177A6B">
      <w:pPr>
        <w:pStyle w:val="PL"/>
        <w:rPr>
          <w:noProof w:val="0"/>
        </w:rPr>
      </w:pPr>
      <w:r w:rsidRPr="00F63CD6">
        <w:rPr>
          <w:noProof w:val="0"/>
        </w:rPr>
        <w:tab/>
        <w:t>&lt;xsd:complexType name="NotEvaluated"&gt;</w:t>
      </w:r>
    </w:p>
    <w:p w14:paraId="6AB03710" w14:textId="77777777" w:rsidR="0043130B" w:rsidRPr="00F63CD6" w:rsidRDefault="0043130B" w:rsidP="00177A6B">
      <w:pPr>
        <w:pStyle w:val="PL"/>
        <w:rPr>
          <w:noProof w:val="0"/>
        </w:rPr>
      </w:pPr>
      <w:r w:rsidRPr="00F63CD6">
        <w:rPr>
          <w:noProof w:val="0"/>
        </w:rPr>
        <w:tab/>
      </w:r>
      <w:r w:rsidRPr="00F63CD6">
        <w:rPr>
          <w:noProof w:val="0"/>
        </w:rPr>
        <w:tab/>
        <w:t>&lt;xsd:attributeGroup ref="Values:ValueAtts"/&gt;</w:t>
      </w:r>
    </w:p>
    <w:p w14:paraId="053D534F" w14:textId="77777777" w:rsidR="0043130B" w:rsidRPr="00F63CD6" w:rsidRDefault="0043130B" w:rsidP="00177A6B">
      <w:pPr>
        <w:pStyle w:val="PL"/>
        <w:rPr>
          <w:noProof w:val="0"/>
        </w:rPr>
      </w:pPr>
      <w:r w:rsidRPr="00F63CD6">
        <w:rPr>
          <w:noProof w:val="0"/>
        </w:rPr>
        <w:tab/>
        <w:t>&lt;/xsd:complexType&gt;</w:t>
      </w:r>
    </w:p>
    <w:p w14:paraId="1CB19FCB" w14:textId="77777777" w:rsidR="0043130B" w:rsidRPr="00F63CD6" w:rsidRDefault="0043130B" w:rsidP="00177A6B">
      <w:pPr>
        <w:pStyle w:val="PL"/>
        <w:rPr>
          <w:noProof w:val="0"/>
        </w:rPr>
      </w:pPr>
    </w:p>
    <w:p w14:paraId="654BFB05"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general event elements </w:t>
      </w:r>
      <w:r w:rsidR="0072693B" w:rsidRPr="00F63CD6">
        <w:rPr>
          <w:noProof w:val="0"/>
        </w:rPr>
        <w:noBreakHyphen/>
      </w:r>
      <w:r w:rsidR="0072693B" w:rsidRPr="00F63CD6">
        <w:rPr>
          <w:noProof w:val="0"/>
        </w:rPr>
        <w:noBreakHyphen/>
      </w:r>
      <w:r w:rsidRPr="00F63CD6">
        <w:rPr>
          <w:noProof w:val="0"/>
        </w:rPr>
        <w:t xml:space="preserve">&gt;    </w:t>
      </w:r>
    </w:p>
    <w:p w14:paraId="2EE9EB93" w14:textId="77777777" w:rsidR="00377D25" w:rsidRPr="00F63CD6" w:rsidRDefault="00377D25" w:rsidP="00177A6B">
      <w:pPr>
        <w:pStyle w:val="PL"/>
        <w:rPr>
          <w:noProof w:val="0"/>
        </w:rPr>
      </w:pPr>
      <w:r w:rsidRPr="00F63CD6">
        <w:rPr>
          <w:noProof w:val="0"/>
        </w:rPr>
        <w:tab/>
        <w:t>&lt;xsd:complexType name="IntegerValue"&gt;</w:t>
      </w:r>
    </w:p>
    <w:p w14:paraId="5EFF2A70"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7E0BE1D3"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28E3655F"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xml:space="preserve"> type="Templates:null"</w:t>
      </w:r>
      <w:r w:rsidRPr="00F63CD6">
        <w:rPr>
          <w:noProof w:val="0"/>
        </w:rPr>
        <w:t>/&gt;</w:t>
      </w:r>
    </w:p>
    <w:p w14:paraId="36B4C1F5"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type="Templates:omit</w:t>
      </w:r>
      <w:r w:rsidRPr="00F63CD6">
        <w:rPr>
          <w:noProof w:val="0"/>
        </w:rPr>
        <w:t>"/&gt;</w:t>
      </w:r>
    </w:p>
    <w:p w14:paraId="4F81A2AE"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3B4ABC69"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3D2AE1C2"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3123B29C"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4187CA10" w14:textId="77777777" w:rsidR="00377D25" w:rsidRPr="00F63CD6" w:rsidRDefault="00377D25" w:rsidP="00177A6B">
      <w:pPr>
        <w:pStyle w:val="PL"/>
        <w:rPr>
          <w:noProof w:val="0"/>
        </w:rPr>
      </w:pPr>
      <w:r w:rsidRPr="00F63CD6">
        <w:rPr>
          <w:noProof w:val="0"/>
        </w:rPr>
        <w:tab/>
        <w:t>&lt;/xsd:complexType&gt;</w:t>
      </w:r>
    </w:p>
    <w:p w14:paraId="115F94EB" w14:textId="77777777" w:rsidR="00377D25" w:rsidRPr="00F63CD6" w:rsidRDefault="00377D25" w:rsidP="00177A6B">
      <w:pPr>
        <w:pStyle w:val="PL"/>
        <w:rPr>
          <w:noProof w:val="0"/>
        </w:rPr>
      </w:pPr>
    </w:p>
    <w:p w14:paraId="1AE0AB54" w14:textId="77777777" w:rsidR="00377D25" w:rsidRPr="00F63CD6" w:rsidRDefault="00377D25" w:rsidP="00177A6B">
      <w:pPr>
        <w:pStyle w:val="PL"/>
        <w:rPr>
          <w:noProof w:val="0"/>
        </w:rPr>
      </w:pPr>
      <w:r w:rsidRPr="00F63CD6">
        <w:rPr>
          <w:noProof w:val="0"/>
        </w:rPr>
        <w:tab/>
        <w:t>&lt;xsd:complexType name="FloatValue"&gt;</w:t>
      </w:r>
    </w:p>
    <w:p w14:paraId="38197295"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434D9964"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13027450"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6034D283"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657CE74B"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03C2242E"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49F2BCD2"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0042A267"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175D024B" w14:textId="77777777" w:rsidR="00377D25" w:rsidRPr="00F63CD6" w:rsidRDefault="00377D25" w:rsidP="00177A6B">
      <w:pPr>
        <w:pStyle w:val="PL"/>
        <w:rPr>
          <w:noProof w:val="0"/>
        </w:rPr>
      </w:pPr>
      <w:r w:rsidRPr="00F63CD6">
        <w:rPr>
          <w:noProof w:val="0"/>
        </w:rPr>
        <w:tab/>
        <w:t>&lt;/xsd:complexType&gt;</w:t>
      </w:r>
    </w:p>
    <w:p w14:paraId="662DA58D" w14:textId="77777777" w:rsidR="00377D25" w:rsidRPr="00F63CD6" w:rsidRDefault="00377D25" w:rsidP="00177A6B">
      <w:pPr>
        <w:pStyle w:val="PL"/>
        <w:rPr>
          <w:noProof w:val="0"/>
        </w:rPr>
      </w:pPr>
    </w:p>
    <w:p w14:paraId="0035042D" w14:textId="77777777" w:rsidR="00377D25" w:rsidRPr="00F63CD6" w:rsidRDefault="00377D25" w:rsidP="00177A6B">
      <w:pPr>
        <w:pStyle w:val="PL"/>
        <w:rPr>
          <w:noProof w:val="0"/>
        </w:rPr>
      </w:pPr>
      <w:r w:rsidRPr="00F63CD6">
        <w:rPr>
          <w:noProof w:val="0"/>
        </w:rPr>
        <w:tab/>
        <w:t>&lt;xsd:complexType name="BooleanValue"&gt;</w:t>
      </w:r>
    </w:p>
    <w:p w14:paraId="0CEDD1E5"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1A9A03BB"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218DCE01"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5824C5FB"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15CC0690"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4F249256"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490EC6C8"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56ECC2D1"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53FAB5CC" w14:textId="77777777" w:rsidR="00377D25" w:rsidRPr="00F63CD6" w:rsidRDefault="00377D25" w:rsidP="00177A6B">
      <w:pPr>
        <w:pStyle w:val="PL"/>
        <w:rPr>
          <w:noProof w:val="0"/>
        </w:rPr>
      </w:pPr>
      <w:r w:rsidRPr="00F63CD6">
        <w:rPr>
          <w:noProof w:val="0"/>
        </w:rPr>
        <w:tab/>
        <w:t>&lt;/xsd:complexType&gt;</w:t>
      </w:r>
    </w:p>
    <w:p w14:paraId="541D4633" w14:textId="77777777" w:rsidR="00377D25" w:rsidRPr="00F63CD6" w:rsidRDefault="00377D25" w:rsidP="00177A6B">
      <w:pPr>
        <w:pStyle w:val="PL"/>
        <w:rPr>
          <w:noProof w:val="0"/>
        </w:rPr>
      </w:pPr>
    </w:p>
    <w:p w14:paraId="021AEC5F" w14:textId="77777777" w:rsidR="00377D25" w:rsidRPr="00F63CD6" w:rsidRDefault="00377D25" w:rsidP="00177A6B">
      <w:pPr>
        <w:pStyle w:val="PL"/>
        <w:rPr>
          <w:noProof w:val="0"/>
        </w:rPr>
      </w:pPr>
      <w:r w:rsidRPr="00F63CD6">
        <w:rPr>
          <w:noProof w:val="0"/>
        </w:rPr>
        <w:tab/>
        <w:t>&lt;xsd:complexType name="VerdictValue"&gt;</w:t>
      </w:r>
    </w:p>
    <w:p w14:paraId="5DEAA3D2"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0D9B88AF"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22D76071"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3B9B91BD"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5A32CC76"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69DAABAC"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04F8D967"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59B8F7D1"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2807FDFF" w14:textId="77777777" w:rsidR="00377D25" w:rsidRPr="00F63CD6" w:rsidRDefault="00377D25" w:rsidP="00177A6B">
      <w:pPr>
        <w:pStyle w:val="PL"/>
        <w:rPr>
          <w:noProof w:val="0"/>
        </w:rPr>
      </w:pPr>
      <w:r w:rsidRPr="00F63CD6">
        <w:rPr>
          <w:noProof w:val="0"/>
        </w:rPr>
        <w:tab/>
        <w:t>&lt;/xsd:complexType&gt;</w:t>
      </w:r>
    </w:p>
    <w:p w14:paraId="55A7D6C8" w14:textId="77777777" w:rsidR="00377D25" w:rsidRPr="00F63CD6" w:rsidRDefault="00377D25" w:rsidP="00177A6B">
      <w:pPr>
        <w:pStyle w:val="PL"/>
        <w:rPr>
          <w:noProof w:val="0"/>
        </w:rPr>
      </w:pPr>
    </w:p>
    <w:p w14:paraId="22E7AADF" w14:textId="77777777" w:rsidR="00377D25" w:rsidRPr="00F63CD6" w:rsidRDefault="00377D25" w:rsidP="00177A6B">
      <w:pPr>
        <w:pStyle w:val="PL"/>
        <w:rPr>
          <w:noProof w:val="0"/>
        </w:rPr>
      </w:pPr>
      <w:r w:rsidRPr="00F63CD6">
        <w:rPr>
          <w:noProof w:val="0"/>
        </w:rPr>
        <w:tab/>
        <w:t>&lt;xsd:complexType name="BitstringValue"&gt;</w:t>
      </w:r>
    </w:p>
    <w:p w14:paraId="2C92FC4A"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1DE55D1B"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03318D75"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1F0C8145"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3DC7FDA6"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3C5AA205"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7C06760D"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1EEBC191"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556DA06E" w14:textId="77777777" w:rsidR="00377D25" w:rsidRPr="00F63CD6" w:rsidRDefault="00377D25" w:rsidP="00177A6B">
      <w:pPr>
        <w:pStyle w:val="PL"/>
        <w:rPr>
          <w:noProof w:val="0"/>
        </w:rPr>
      </w:pPr>
      <w:r w:rsidRPr="00F63CD6">
        <w:rPr>
          <w:noProof w:val="0"/>
        </w:rPr>
        <w:tab/>
        <w:t>&lt;/xsd:complexType&gt;</w:t>
      </w:r>
    </w:p>
    <w:p w14:paraId="69B0841C" w14:textId="77777777" w:rsidR="00377D25" w:rsidRPr="00F63CD6" w:rsidRDefault="00377D25" w:rsidP="00177A6B">
      <w:pPr>
        <w:pStyle w:val="PL"/>
        <w:rPr>
          <w:noProof w:val="0"/>
        </w:rPr>
      </w:pPr>
    </w:p>
    <w:p w14:paraId="33C91272" w14:textId="77777777" w:rsidR="00377D25" w:rsidRPr="00F63CD6" w:rsidRDefault="00377D25" w:rsidP="00177A6B">
      <w:pPr>
        <w:pStyle w:val="PL"/>
        <w:rPr>
          <w:noProof w:val="0"/>
        </w:rPr>
      </w:pPr>
      <w:r w:rsidRPr="00F63CD6">
        <w:rPr>
          <w:noProof w:val="0"/>
        </w:rPr>
        <w:tab/>
        <w:t>&lt;xsd:complexType name="HexstringValue"&gt;</w:t>
      </w:r>
    </w:p>
    <w:p w14:paraId="43D564F3"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6C8E8754"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32EAA58A"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6EDD7B11"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41C73682"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1282F278"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449CA5E2"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4894A319"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0941C150" w14:textId="77777777" w:rsidR="00377D25" w:rsidRPr="00F63CD6" w:rsidRDefault="00377D25" w:rsidP="00177A6B">
      <w:pPr>
        <w:pStyle w:val="PL"/>
        <w:rPr>
          <w:noProof w:val="0"/>
        </w:rPr>
      </w:pPr>
      <w:r w:rsidRPr="00F63CD6">
        <w:rPr>
          <w:noProof w:val="0"/>
        </w:rPr>
        <w:lastRenderedPageBreak/>
        <w:tab/>
        <w:t>&lt;/xsd:complexType&gt;</w:t>
      </w:r>
    </w:p>
    <w:p w14:paraId="3AA1DBA0" w14:textId="77777777" w:rsidR="00377D25" w:rsidRPr="00F63CD6" w:rsidRDefault="00377D25" w:rsidP="00177A6B">
      <w:pPr>
        <w:pStyle w:val="PL"/>
        <w:rPr>
          <w:noProof w:val="0"/>
        </w:rPr>
      </w:pPr>
    </w:p>
    <w:p w14:paraId="6E73607D" w14:textId="77777777" w:rsidR="00377D25" w:rsidRPr="00F63CD6" w:rsidRDefault="00377D25" w:rsidP="00177A6B">
      <w:pPr>
        <w:pStyle w:val="PL"/>
        <w:rPr>
          <w:noProof w:val="0"/>
        </w:rPr>
      </w:pPr>
      <w:r w:rsidRPr="00F63CD6">
        <w:rPr>
          <w:noProof w:val="0"/>
        </w:rPr>
        <w:tab/>
        <w:t>&lt;xsd:complexType name="OctetstringValue"&gt;</w:t>
      </w:r>
    </w:p>
    <w:p w14:paraId="5B4993AB"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30B2F57E"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5C80AB9A"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4F442210"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03DBA7F8"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1CC774A4"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2AD27D1D"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68168A97"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43CFA084" w14:textId="77777777" w:rsidR="00377D25" w:rsidRPr="00F63CD6" w:rsidRDefault="00377D25" w:rsidP="00177A6B">
      <w:pPr>
        <w:pStyle w:val="PL"/>
        <w:rPr>
          <w:noProof w:val="0"/>
        </w:rPr>
      </w:pPr>
      <w:r w:rsidRPr="00F63CD6">
        <w:rPr>
          <w:noProof w:val="0"/>
        </w:rPr>
        <w:tab/>
        <w:t>&lt;/xsd:complexType&gt;</w:t>
      </w:r>
    </w:p>
    <w:p w14:paraId="0F4DC3BE" w14:textId="77777777" w:rsidR="00377D25" w:rsidRPr="00F63CD6" w:rsidRDefault="00377D25" w:rsidP="00177A6B">
      <w:pPr>
        <w:pStyle w:val="PL"/>
        <w:rPr>
          <w:noProof w:val="0"/>
        </w:rPr>
      </w:pPr>
    </w:p>
    <w:p w14:paraId="355B170E" w14:textId="77777777" w:rsidR="00377D25" w:rsidRPr="00F63CD6" w:rsidRDefault="00377D25" w:rsidP="00177A6B">
      <w:pPr>
        <w:pStyle w:val="PL"/>
        <w:rPr>
          <w:noProof w:val="0"/>
        </w:rPr>
      </w:pPr>
      <w:r w:rsidRPr="00F63CD6">
        <w:rPr>
          <w:noProof w:val="0"/>
        </w:rPr>
        <w:tab/>
        <w:t>&lt;xsd:complexType name="CharstringValue"&gt;</w:t>
      </w:r>
    </w:p>
    <w:p w14:paraId="0290556C"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7629C1D5"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3AFE1206"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xml:space="preserve"> type="Templates:null"</w:t>
      </w:r>
      <w:r w:rsidRPr="00F63CD6">
        <w:rPr>
          <w:noProof w:val="0"/>
        </w:rPr>
        <w:t>/&gt;</w:t>
      </w:r>
    </w:p>
    <w:p w14:paraId="40065482"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4DE4E162"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60A7447E"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0BFB7217"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48548770"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6DDCBE88" w14:textId="77777777" w:rsidR="00377D25" w:rsidRPr="00F63CD6" w:rsidRDefault="00377D25" w:rsidP="00177A6B">
      <w:pPr>
        <w:pStyle w:val="PL"/>
        <w:rPr>
          <w:noProof w:val="0"/>
        </w:rPr>
      </w:pPr>
      <w:r w:rsidRPr="00F63CD6">
        <w:rPr>
          <w:noProof w:val="0"/>
        </w:rPr>
        <w:tab/>
        <w:t>&lt;/xsd:complexType&gt;</w:t>
      </w:r>
    </w:p>
    <w:p w14:paraId="4886685C" w14:textId="77777777" w:rsidR="00377D25" w:rsidRPr="00F63CD6" w:rsidRDefault="00377D25" w:rsidP="00177A6B">
      <w:pPr>
        <w:pStyle w:val="PL"/>
        <w:rPr>
          <w:noProof w:val="0"/>
        </w:rPr>
      </w:pPr>
    </w:p>
    <w:p w14:paraId="675E5C20" w14:textId="77777777" w:rsidR="00377D25" w:rsidRPr="00F63CD6" w:rsidRDefault="00377D25" w:rsidP="00177A6B">
      <w:pPr>
        <w:pStyle w:val="PL"/>
        <w:rPr>
          <w:noProof w:val="0"/>
        </w:rPr>
      </w:pPr>
      <w:r w:rsidRPr="00F63CD6">
        <w:rPr>
          <w:noProof w:val="0"/>
        </w:rPr>
        <w:tab/>
        <w:t>&lt;xsd:complexType name="UniversalCharstringValue"&gt;</w:t>
      </w:r>
    </w:p>
    <w:p w14:paraId="2A011523"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0694AD92"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10D362F4"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1887E4DD" w14:textId="77777777" w:rsidR="00C630EC" w:rsidRPr="00F63CD6" w:rsidRDefault="00C630EC"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3063AAEF"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7AA15296"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19EA3470" w14:textId="77777777" w:rsidR="00377D25" w:rsidRPr="00F63CD6" w:rsidRDefault="00377D25" w:rsidP="00177A6B">
      <w:pPr>
        <w:pStyle w:val="PL"/>
        <w:rPr>
          <w:noProof w:val="0"/>
        </w:rPr>
      </w:pPr>
      <w:r w:rsidRPr="00F63CD6">
        <w:rPr>
          <w:noProof w:val="0"/>
        </w:rPr>
        <w:tab/>
      </w:r>
      <w:r w:rsidRPr="00F63CD6">
        <w:rPr>
          <w:noProof w:val="0"/>
        </w:rPr>
        <w:tab/>
        <w:t>&lt;/xsd:</w:t>
      </w:r>
      <w:r w:rsidR="00C630EC" w:rsidRPr="00F63CD6">
        <w:rPr>
          <w:noProof w:val="0"/>
        </w:rPr>
        <w:t>choice</w:t>
      </w:r>
      <w:r w:rsidRPr="00F63CD6">
        <w:rPr>
          <w:noProof w:val="0"/>
        </w:rPr>
        <w:t>&gt;</w:t>
      </w:r>
    </w:p>
    <w:p w14:paraId="48EA6E8D" w14:textId="77777777" w:rsidR="00C630EC" w:rsidRPr="00F63CD6" w:rsidRDefault="00C630EC" w:rsidP="00177A6B">
      <w:pPr>
        <w:pStyle w:val="PL"/>
        <w:rPr>
          <w:noProof w:val="0"/>
        </w:rPr>
      </w:pPr>
      <w:r w:rsidRPr="00F63CD6">
        <w:rPr>
          <w:noProof w:val="0"/>
        </w:rPr>
        <w:tab/>
      </w:r>
      <w:r w:rsidRPr="00F63CD6">
        <w:rPr>
          <w:noProof w:val="0"/>
        </w:rPr>
        <w:tab/>
        <w:t>&lt;xsd:attributeGroup ref="Values:ValueAtts"/&gt;</w:t>
      </w:r>
    </w:p>
    <w:p w14:paraId="649FE419" w14:textId="77777777" w:rsidR="00377D25" w:rsidRPr="00F63CD6" w:rsidRDefault="00377D25" w:rsidP="00177A6B">
      <w:pPr>
        <w:pStyle w:val="PL"/>
        <w:rPr>
          <w:noProof w:val="0"/>
        </w:rPr>
      </w:pPr>
      <w:r w:rsidRPr="00F63CD6">
        <w:rPr>
          <w:noProof w:val="0"/>
        </w:rPr>
        <w:tab/>
        <w:t>&lt;/xsd:complexType&gt;</w:t>
      </w:r>
    </w:p>
    <w:p w14:paraId="64FE7ADB" w14:textId="77777777" w:rsidR="00377D25" w:rsidRPr="00F63CD6" w:rsidRDefault="00377D25" w:rsidP="00177A6B">
      <w:pPr>
        <w:pStyle w:val="PL"/>
        <w:rPr>
          <w:noProof w:val="0"/>
        </w:rPr>
      </w:pPr>
    </w:p>
    <w:p w14:paraId="11BC135B" w14:textId="77777777" w:rsidR="00377D25" w:rsidRPr="00F63CD6" w:rsidRDefault="00377D25" w:rsidP="00177A6B">
      <w:pPr>
        <w:pStyle w:val="PL"/>
        <w:rPr>
          <w:noProof w:val="0"/>
        </w:rPr>
      </w:pPr>
      <w:r w:rsidRPr="00F63CD6">
        <w:rPr>
          <w:noProof w:val="0"/>
        </w:rPr>
        <w:tab/>
        <w:t>&lt;xsd:complexType name="RecordValue"&gt;</w:t>
      </w:r>
    </w:p>
    <w:p w14:paraId="773F3DD5" w14:textId="77777777" w:rsidR="00377D25" w:rsidRPr="00F63CD6" w:rsidRDefault="00377D25" w:rsidP="00177A6B">
      <w:pPr>
        <w:pStyle w:val="PL"/>
        <w:rPr>
          <w:noProof w:val="0"/>
        </w:rPr>
      </w:pPr>
      <w:r w:rsidRPr="00F63CD6">
        <w:rPr>
          <w:noProof w:val="0"/>
        </w:rPr>
        <w:tab/>
      </w:r>
      <w:r w:rsidRPr="00F63CD6">
        <w:rPr>
          <w:noProof w:val="0"/>
        </w:rPr>
        <w:tab/>
        <w:t>&lt;xsd:</w:t>
      </w:r>
      <w:r w:rsidR="00E513BF" w:rsidRPr="00F63CD6">
        <w:rPr>
          <w:noProof w:val="0"/>
        </w:rPr>
        <w:t>choice</w:t>
      </w:r>
      <w:r w:rsidRPr="00F63CD6">
        <w:rPr>
          <w:noProof w:val="0"/>
        </w:rPr>
        <w:t>&gt;</w:t>
      </w:r>
    </w:p>
    <w:p w14:paraId="503401E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&lt;xsd:choice minOccurs="0" maxOccurs="unbounded"&gt;</w:t>
      </w:r>
    </w:p>
    <w:p w14:paraId="763AAA2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name="integer" type="Values:IntegerValue"/&gt;</w:t>
      </w:r>
    </w:p>
    <w:p w14:paraId="439E77D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name="float" type="Values:FloatValue"/&gt;</w:t>
      </w:r>
    </w:p>
    <w:p w14:paraId="3167DBF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name="boolean" type="Values:BooleanValue"/&gt;</w:t>
      </w:r>
    </w:p>
    <w:p w14:paraId="786DF49B"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name="verdicttype" type="Values:VerdictValue"/&gt;</w:t>
      </w:r>
    </w:p>
    <w:p w14:paraId="2D4DDDC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name="bitstring" type="Values:BitstringValue"/&gt;</w:t>
      </w:r>
    </w:p>
    <w:p w14:paraId="1F415AA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name="hexstring" type="Values:HexstringValue"/&gt;</w:t>
      </w:r>
    </w:p>
    <w:p w14:paraId="293EB5B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name="octetstring" type="Values:OctetstringValue"/&gt;</w:t>
      </w:r>
    </w:p>
    <w:p w14:paraId="65CD340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name="charstring" type="Values:CharstringValue"/&gt;</w:t>
      </w:r>
    </w:p>
    <w:p w14:paraId="0C51932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 xml:space="preserve">&lt;xsd:element name="universal_charstring" </w:t>
      </w:r>
    </w:p>
    <w:p w14:paraId="3087629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type="Values:UniversalCharstringValue"/&gt;</w:t>
      </w:r>
    </w:p>
    <w:p w14:paraId="54DDF46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name="record" type="Values:RecordValue"/&gt;</w:t>
      </w:r>
    </w:p>
    <w:p w14:paraId="61F5DA1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name="record_of" type="Values:RecordOfValue"/&gt;</w:t>
      </w:r>
    </w:p>
    <w:p w14:paraId="2FBBEFC2" w14:textId="77777777" w:rsidR="00423F25" w:rsidRPr="00F63CD6" w:rsidRDefault="00423F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name="array" type="Values:ArrayValue"/&gt;</w:t>
      </w:r>
    </w:p>
    <w:p w14:paraId="57E9ABA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name="set" type="Values:SetValue"/&gt;</w:t>
      </w:r>
    </w:p>
    <w:p w14:paraId="3A6C39FB"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name="set_of" type="Values:SetOfValue"/&gt;</w:t>
      </w:r>
    </w:p>
    <w:p w14:paraId="64F9311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name="enumerated" type="Values:EnumeratedValue"/&gt;</w:t>
      </w:r>
    </w:p>
    <w:p w14:paraId="46DE2B0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name="union" type="Values:UnionValue"/&gt;</w:t>
      </w:r>
    </w:p>
    <w:p w14:paraId="5426AC2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name="anytype" type="Values:AnytypeValue"/&gt;</w:t>
      </w:r>
    </w:p>
    <w:p w14:paraId="6AA71581"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name="address" type="Values:AddressValue"/&gt;</w:t>
      </w:r>
    </w:p>
    <w:p w14:paraId="26F0DEB1"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name="component" type="Values:ComponentValue"/&gt;</w:t>
      </w:r>
    </w:p>
    <w:p w14:paraId="019BE434"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name="default" type="Values:DefaultValue"/&gt;</w:t>
      </w:r>
    </w:p>
    <w:p w14:paraId="548E3F5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&lt;/xsd:choice&gt;</w:t>
      </w:r>
    </w:p>
    <w:p w14:paraId="702092AB" w14:textId="77777777" w:rsidR="00E513BF" w:rsidRPr="00F63CD6" w:rsidRDefault="00E513BF"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2CA799EA" w14:textId="77777777" w:rsidR="00E513BF" w:rsidRPr="00F63CD6" w:rsidRDefault="00E513BF"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34C88026"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0AE8F8FD"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26A4CAD1" w14:textId="77777777" w:rsidR="00377D25" w:rsidRPr="00F63CD6" w:rsidRDefault="00377D25" w:rsidP="00177A6B">
      <w:pPr>
        <w:pStyle w:val="PL"/>
        <w:rPr>
          <w:noProof w:val="0"/>
        </w:rPr>
      </w:pPr>
      <w:r w:rsidRPr="00F63CD6">
        <w:rPr>
          <w:noProof w:val="0"/>
        </w:rPr>
        <w:tab/>
      </w:r>
      <w:r w:rsidRPr="00F63CD6">
        <w:rPr>
          <w:noProof w:val="0"/>
        </w:rPr>
        <w:tab/>
        <w:t>&lt;/xsd:</w:t>
      </w:r>
      <w:r w:rsidR="00E513BF" w:rsidRPr="00F63CD6">
        <w:rPr>
          <w:noProof w:val="0"/>
        </w:rPr>
        <w:t>choice</w:t>
      </w:r>
      <w:r w:rsidRPr="00F63CD6">
        <w:rPr>
          <w:noProof w:val="0"/>
        </w:rPr>
        <w:t>&gt;</w:t>
      </w:r>
    </w:p>
    <w:p w14:paraId="1B0583A7" w14:textId="77777777" w:rsidR="00377D25" w:rsidRPr="00F63CD6" w:rsidRDefault="00377D25" w:rsidP="00177A6B">
      <w:pPr>
        <w:pStyle w:val="PL"/>
        <w:rPr>
          <w:noProof w:val="0"/>
        </w:rPr>
      </w:pPr>
      <w:r w:rsidRPr="00F63CD6">
        <w:rPr>
          <w:noProof w:val="0"/>
        </w:rPr>
        <w:tab/>
      </w:r>
      <w:r w:rsidRPr="00F63CD6">
        <w:rPr>
          <w:noProof w:val="0"/>
        </w:rPr>
        <w:tab/>
        <w:t>&lt;xsd:attributeGroup ref="Values:ValueAtts"/&gt;</w:t>
      </w:r>
    </w:p>
    <w:p w14:paraId="3D985B56" w14:textId="77777777" w:rsidR="00377D25" w:rsidRPr="00F63CD6" w:rsidRDefault="00377D25" w:rsidP="00177A6B">
      <w:pPr>
        <w:pStyle w:val="PL"/>
        <w:rPr>
          <w:noProof w:val="0"/>
        </w:rPr>
      </w:pPr>
      <w:r w:rsidRPr="00F63CD6">
        <w:rPr>
          <w:noProof w:val="0"/>
        </w:rPr>
        <w:tab/>
        <w:t>&lt;/xsd:complexType&gt;</w:t>
      </w:r>
    </w:p>
    <w:p w14:paraId="18F4B887" w14:textId="77777777" w:rsidR="00377D25" w:rsidRPr="00F63CD6" w:rsidRDefault="00377D25" w:rsidP="00177A6B">
      <w:pPr>
        <w:pStyle w:val="PL"/>
        <w:rPr>
          <w:noProof w:val="0"/>
        </w:rPr>
      </w:pPr>
    </w:p>
    <w:p w14:paraId="7F57D50D" w14:textId="77777777" w:rsidR="00377D25" w:rsidRPr="00F63CD6" w:rsidRDefault="00377D25" w:rsidP="00177A6B">
      <w:pPr>
        <w:pStyle w:val="PL"/>
        <w:rPr>
          <w:noProof w:val="0"/>
        </w:rPr>
      </w:pPr>
      <w:r w:rsidRPr="00F63CD6">
        <w:rPr>
          <w:noProof w:val="0"/>
        </w:rPr>
        <w:tab/>
        <w:t>&lt;xsd:complexType name="RecordOfValue"&gt;</w:t>
      </w:r>
    </w:p>
    <w:p w14:paraId="679554E6" w14:textId="77777777" w:rsidR="00377D25" w:rsidRPr="00F63CD6" w:rsidRDefault="00377D25" w:rsidP="00177A6B">
      <w:pPr>
        <w:pStyle w:val="PL"/>
        <w:rPr>
          <w:noProof w:val="0"/>
        </w:rPr>
      </w:pPr>
      <w:r w:rsidRPr="00F63CD6">
        <w:rPr>
          <w:noProof w:val="0"/>
        </w:rPr>
        <w:tab/>
      </w:r>
      <w:r w:rsidRPr="00F63CD6">
        <w:rPr>
          <w:noProof w:val="0"/>
        </w:rPr>
        <w:tab/>
        <w:t>&lt;xsd:choice&gt;</w:t>
      </w:r>
    </w:p>
    <w:p w14:paraId="66E6DB1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name="integer" type="Values:IntegerValue" minOccurs="0" </w:t>
      </w:r>
    </w:p>
    <w:p w14:paraId="416FCB8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78E019DD"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name="float" type="Values:FloatValue" minOccurs="0" </w:t>
      </w:r>
    </w:p>
    <w:p w14:paraId="484D1DF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5184193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name="boolean" type="Values:BooleanValue" minOccurs="0" </w:t>
      </w:r>
    </w:p>
    <w:p w14:paraId="53C78C6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2961FAD9" w14:textId="77777777" w:rsidR="00D4689D" w:rsidRPr="00F63CD6" w:rsidRDefault="00D4689D" w:rsidP="00177A6B">
      <w:pPr>
        <w:pStyle w:val="PL"/>
        <w:rPr>
          <w:noProof w:val="0"/>
        </w:rPr>
      </w:pPr>
      <w:r w:rsidRPr="00F63CD6">
        <w:rPr>
          <w:noProof w:val="0"/>
        </w:rPr>
        <w:t xml:space="preserve">            &lt;xsd:element name="verdicttype" type="Values:VerdictValue" minOccurs="0" </w:t>
      </w:r>
    </w:p>
    <w:p w14:paraId="2EE12FD9" w14:textId="77777777" w:rsidR="00D4689D" w:rsidRPr="00F63CD6" w:rsidRDefault="00D4689D" w:rsidP="00177A6B">
      <w:pPr>
        <w:pStyle w:val="PL"/>
        <w:rPr>
          <w:noProof w:val="0"/>
        </w:rPr>
      </w:pPr>
      <w:r w:rsidRPr="00F63CD6">
        <w:rPr>
          <w:noProof w:val="0"/>
        </w:rPr>
        <w:t xml:space="preserve">                    maxOccurs="unbounded"/&gt;</w:t>
      </w:r>
    </w:p>
    <w:p w14:paraId="0FF56995" w14:textId="77777777" w:rsidR="00377D25" w:rsidRPr="00F63CD6" w:rsidRDefault="00377D25" w:rsidP="00177A6B">
      <w:pPr>
        <w:pStyle w:val="PL"/>
        <w:rPr>
          <w:noProof w:val="0"/>
        </w:rPr>
      </w:pPr>
      <w:r w:rsidRPr="00F63CD6">
        <w:rPr>
          <w:noProof w:val="0"/>
        </w:rPr>
        <w:lastRenderedPageBreak/>
        <w:tab/>
      </w:r>
      <w:r w:rsidRPr="00F63CD6">
        <w:rPr>
          <w:noProof w:val="0"/>
        </w:rPr>
        <w:tab/>
      </w:r>
      <w:r w:rsidRPr="00F63CD6">
        <w:rPr>
          <w:noProof w:val="0"/>
        </w:rPr>
        <w:tab/>
        <w:t xml:space="preserve">&lt;xsd:element name="bitstring" type="Values:BitstringValue" </w:t>
      </w:r>
    </w:p>
    <w:p w14:paraId="54E0331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38161CBB"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name="hexstring" type="Values:HexstringValue" </w:t>
      </w:r>
    </w:p>
    <w:p w14:paraId="4358FE1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4817744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name="octetstring" type="Values:OctetstringValue" </w:t>
      </w:r>
    </w:p>
    <w:p w14:paraId="46D44758"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58C1D15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name="charstring" type="Values:CharstringValue" </w:t>
      </w:r>
    </w:p>
    <w:p w14:paraId="1E89A0D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20EB6F6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name="universal_charstring" </w:t>
      </w:r>
    </w:p>
    <w:p w14:paraId="031EB25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 xml:space="preserve">type="Values:UniversalCharstringValue" minOccurs="0" </w:t>
      </w:r>
    </w:p>
    <w:p w14:paraId="4BABA1B8"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1267F6F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name="record" type="Values:RecordValue" minOccurs="0" </w:t>
      </w:r>
    </w:p>
    <w:p w14:paraId="3979905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07A3E93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name="record_of" type="Values:RecordOfValue" </w:t>
      </w:r>
    </w:p>
    <w:p w14:paraId="3636F458"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75489621"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name="array" type="Values:ArrayValue" </w:t>
      </w:r>
    </w:p>
    <w:p w14:paraId="7CB458BC"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2DBD221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name="set" type="Values:SetValue" minOccurs="0" </w:t>
      </w:r>
    </w:p>
    <w:p w14:paraId="4BD2186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55FE58B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name="set_of" type="Values:SetOfValue" </w:t>
      </w:r>
    </w:p>
    <w:p w14:paraId="199F5581"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109FFF9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name="enumerated" type="Values:EnumeratedValue" </w:t>
      </w:r>
    </w:p>
    <w:p w14:paraId="651D39D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2D41D6B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name="union" type="Values:UnionValue" minOccurs="0" </w:t>
      </w:r>
    </w:p>
    <w:p w14:paraId="51D6CE8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38BDAC51"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name="anytype" type="Values:AnytypeValue" minOccurs="0" </w:t>
      </w:r>
    </w:p>
    <w:p w14:paraId="5F887DC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124D6F9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name="address" type="Values:AddressValue" minOccurs="0" </w:t>
      </w:r>
    </w:p>
    <w:p w14:paraId="3FBFC8B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3B838618"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 xml:space="preserve">&lt;xsd:element name="component" type="Values:ComponentValue" minOccurs="0" </w:t>
      </w:r>
    </w:p>
    <w:p w14:paraId="3FBC255B"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2FF1D758"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 xml:space="preserve">&lt;xsd:element name="default" type="Values:DefaultValue" minOccurs="0" </w:t>
      </w:r>
    </w:p>
    <w:p w14:paraId="6BDF2927"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6B3AA35E" w14:textId="77777777" w:rsidR="00E513BF" w:rsidRPr="00F63CD6" w:rsidRDefault="00E513BF"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439A440F" w14:textId="77777777" w:rsidR="00E513BF" w:rsidRPr="00F63CD6" w:rsidRDefault="00E513BF"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1031D77B"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63244FF7"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031C9F1C" w14:textId="77777777" w:rsidR="00377D25" w:rsidRPr="00F63CD6" w:rsidRDefault="00377D25" w:rsidP="00177A6B">
      <w:pPr>
        <w:pStyle w:val="PL"/>
        <w:rPr>
          <w:noProof w:val="0"/>
        </w:rPr>
      </w:pPr>
      <w:r w:rsidRPr="00F63CD6">
        <w:rPr>
          <w:noProof w:val="0"/>
        </w:rPr>
        <w:tab/>
      </w:r>
      <w:r w:rsidRPr="00F63CD6">
        <w:rPr>
          <w:noProof w:val="0"/>
        </w:rPr>
        <w:tab/>
        <w:t>&lt;/xsd:choice&gt;</w:t>
      </w:r>
    </w:p>
    <w:p w14:paraId="7C10A99E" w14:textId="77777777" w:rsidR="00377D25" w:rsidRPr="00F63CD6" w:rsidRDefault="00377D25" w:rsidP="00177A6B">
      <w:pPr>
        <w:pStyle w:val="PL"/>
        <w:rPr>
          <w:noProof w:val="0"/>
        </w:rPr>
      </w:pPr>
      <w:r w:rsidRPr="00F63CD6">
        <w:rPr>
          <w:noProof w:val="0"/>
        </w:rPr>
        <w:tab/>
      </w:r>
      <w:r w:rsidRPr="00F63CD6">
        <w:rPr>
          <w:noProof w:val="0"/>
        </w:rPr>
        <w:tab/>
        <w:t>&lt;xsd:attributeGroup ref="Values:ValueAtts"/&gt;</w:t>
      </w:r>
    </w:p>
    <w:p w14:paraId="2648184D" w14:textId="77777777" w:rsidR="00377D25" w:rsidRPr="00F63CD6" w:rsidRDefault="00377D25" w:rsidP="00177A6B">
      <w:pPr>
        <w:pStyle w:val="PL"/>
        <w:rPr>
          <w:noProof w:val="0"/>
        </w:rPr>
      </w:pPr>
      <w:r w:rsidRPr="00F63CD6">
        <w:rPr>
          <w:noProof w:val="0"/>
        </w:rPr>
        <w:tab/>
        <w:t>&lt;/xsd:complexType&gt;</w:t>
      </w:r>
    </w:p>
    <w:p w14:paraId="36D8FCCB" w14:textId="77777777" w:rsidR="00377D25" w:rsidRPr="00F63CD6" w:rsidRDefault="00377D25" w:rsidP="00177A6B">
      <w:pPr>
        <w:pStyle w:val="PL"/>
        <w:rPr>
          <w:noProof w:val="0"/>
        </w:rPr>
      </w:pPr>
    </w:p>
    <w:p w14:paraId="3D66C1C7" w14:textId="77777777" w:rsidR="00D96936" w:rsidRPr="00F63CD6" w:rsidRDefault="00D96936" w:rsidP="00177A6B">
      <w:pPr>
        <w:pStyle w:val="PL"/>
        <w:rPr>
          <w:noProof w:val="0"/>
        </w:rPr>
      </w:pPr>
    </w:p>
    <w:p w14:paraId="2A24B474" w14:textId="77777777" w:rsidR="00D96936" w:rsidRPr="00F63CD6" w:rsidRDefault="00D96936" w:rsidP="00177A6B">
      <w:pPr>
        <w:pStyle w:val="PL"/>
        <w:rPr>
          <w:noProof w:val="0"/>
        </w:rPr>
      </w:pPr>
      <w:r w:rsidRPr="00F63CD6">
        <w:rPr>
          <w:noProof w:val="0"/>
        </w:rPr>
        <w:tab/>
        <w:t>&lt;xsd:complexType name="ArrayValue"&gt;</w:t>
      </w:r>
    </w:p>
    <w:p w14:paraId="5D2B92B7" w14:textId="77777777" w:rsidR="00D96936" w:rsidRPr="00F63CD6" w:rsidRDefault="00D96936" w:rsidP="00177A6B">
      <w:pPr>
        <w:pStyle w:val="PL"/>
        <w:rPr>
          <w:noProof w:val="0"/>
        </w:rPr>
      </w:pPr>
      <w:r w:rsidRPr="00F63CD6">
        <w:rPr>
          <w:noProof w:val="0"/>
        </w:rPr>
        <w:tab/>
      </w:r>
      <w:r w:rsidRPr="00F63CD6">
        <w:rPr>
          <w:noProof w:val="0"/>
        </w:rPr>
        <w:tab/>
        <w:t>&lt;xsd:choice&gt;</w:t>
      </w:r>
    </w:p>
    <w:p w14:paraId="6BA868BE"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name="integer" type="Values:IntegerValue" minOccurs="0" </w:t>
      </w:r>
    </w:p>
    <w:p w14:paraId="36C7414D"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1520FF9E"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name="float" type="Values:FloatValue" minOccurs="0" </w:t>
      </w:r>
    </w:p>
    <w:p w14:paraId="2DFAFF4E"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112121F0"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name="boolean" type="Values:BooleanValue" minOccurs="0" </w:t>
      </w:r>
    </w:p>
    <w:p w14:paraId="3F1FBC6B"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3F8C329B" w14:textId="77777777" w:rsidR="00D96936" w:rsidRPr="00F63CD6" w:rsidRDefault="00D96936" w:rsidP="00177A6B">
      <w:pPr>
        <w:pStyle w:val="PL"/>
        <w:rPr>
          <w:noProof w:val="0"/>
        </w:rPr>
      </w:pPr>
      <w:r w:rsidRPr="00F63CD6">
        <w:rPr>
          <w:noProof w:val="0"/>
        </w:rPr>
        <w:t xml:space="preserve">            &lt;xsd:element name="verdicttype" type="Values:VerdictValue" minOccurs="0" </w:t>
      </w:r>
    </w:p>
    <w:p w14:paraId="007E4711" w14:textId="77777777" w:rsidR="00D96936" w:rsidRPr="00F63CD6" w:rsidRDefault="00D96936" w:rsidP="00177A6B">
      <w:pPr>
        <w:pStyle w:val="PL"/>
        <w:rPr>
          <w:noProof w:val="0"/>
        </w:rPr>
      </w:pPr>
      <w:r w:rsidRPr="00F63CD6">
        <w:rPr>
          <w:noProof w:val="0"/>
        </w:rPr>
        <w:t xml:space="preserve">                    maxOccurs="unbounded"/&gt;</w:t>
      </w:r>
    </w:p>
    <w:p w14:paraId="07791A17"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name="bitstring" type="Values:BitstringValue" </w:t>
      </w:r>
    </w:p>
    <w:p w14:paraId="4BEA9FB3"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02FD75FA"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name="hexstring" type="Values:HexstringValue" </w:t>
      </w:r>
    </w:p>
    <w:p w14:paraId="50A3AED1"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32766E35"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name="octetstring" type="Values:OctetstringValue" </w:t>
      </w:r>
    </w:p>
    <w:p w14:paraId="046EAF6A"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254C25EA"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name="charstring" type="Values:CharstringValue" </w:t>
      </w:r>
    </w:p>
    <w:p w14:paraId="75574285"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2F9FD138"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name="universal_charstring" </w:t>
      </w:r>
    </w:p>
    <w:p w14:paraId="212A1036"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 xml:space="preserve">type="Values:UniversalCharstringValue" minOccurs="0" </w:t>
      </w:r>
    </w:p>
    <w:p w14:paraId="65BCAA4D"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11DE3F24"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name="record" type="Values:RecordValue" minOccurs="0" </w:t>
      </w:r>
    </w:p>
    <w:p w14:paraId="16290286"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3E529C3B"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name="record_of" type="Values:RecordOfValue" </w:t>
      </w:r>
    </w:p>
    <w:p w14:paraId="02405D34"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7A44383A"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name="array" type="Values:ArrayValue" </w:t>
      </w:r>
    </w:p>
    <w:p w14:paraId="262E0CF3"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4FB384D8"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name="set" type="Values:SetValue" minOccurs="0" </w:t>
      </w:r>
    </w:p>
    <w:p w14:paraId="34FC1FA5"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4756DA3A"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name="set_of" type="Values:SetOfValue" </w:t>
      </w:r>
    </w:p>
    <w:p w14:paraId="69FEC260"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6D73DEE0"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name="enumerated" type="Values:EnumeratedValue" </w:t>
      </w:r>
    </w:p>
    <w:p w14:paraId="113A16D6"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minOccurs="0" maxOccurs="unbounded"/&gt;</w:t>
      </w:r>
    </w:p>
    <w:p w14:paraId="7C8AD319"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name="union" type="Values:UnionValue" minOccurs="0" </w:t>
      </w:r>
    </w:p>
    <w:p w14:paraId="74D17198"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21FFDCD1"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name="anytype" type="Values:AnytypeValue" minOccurs="0" </w:t>
      </w:r>
    </w:p>
    <w:p w14:paraId="6FC6F67E" w14:textId="77777777" w:rsidR="00D96936" w:rsidRPr="00F63CD6" w:rsidRDefault="00D96936" w:rsidP="00177A6B">
      <w:pPr>
        <w:pStyle w:val="PL"/>
        <w:rPr>
          <w:noProof w:val="0"/>
        </w:rPr>
      </w:pPr>
      <w:r w:rsidRPr="00F63CD6">
        <w:rPr>
          <w:noProof w:val="0"/>
        </w:rPr>
        <w:lastRenderedPageBreak/>
        <w:tab/>
      </w:r>
      <w:r w:rsidRPr="00F63CD6">
        <w:rPr>
          <w:noProof w:val="0"/>
        </w:rPr>
        <w:tab/>
      </w:r>
      <w:r w:rsidRPr="00F63CD6">
        <w:rPr>
          <w:noProof w:val="0"/>
        </w:rPr>
        <w:tab/>
      </w:r>
      <w:r w:rsidRPr="00F63CD6">
        <w:rPr>
          <w:noProof w:val="0"/>
        </w:rPr>
        <w:tab/>
        <w:t>maxOccurs="unbounded"/&gt;</w:t>
      </w:r>
    </w:p>
    <w:p w14:paraId="3EEB454C"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name="address" type="Values:AddressValue" minOccurs="0" </w:t>
      </w:r>
    </w:p>
    <w:p w14:paraId="62CE4275"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maxOccurs="unbounded"/&gt;</w:t>
      </w:r>
    </w:p>
    <w:p w14:paraId="1DD87825"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 xml:space="preserve">&lt;xsd:element name="component" type="Values:ComponentValue" minOccurs="0" </w:t>
      </w:r>
    </w:p>
    <w:p w14:paraId="1485DDAA"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6E957B67"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 xml:space="preserve">&lt;xsd:element name="port" type="Values:PortValue" minOccurs="0" </w:t>
      </w:r>
    </w:p>
    <w:p w14:paraId="77AC048B"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1D373884"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 xml:space="preserve">&lt;xsd:element name="default" type="Values:DefaultValue" minOccurs="0" </w:t>
      </w:r>
    </w:p>
    <w:p w14:paraId="6A7FE8B5"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480F4FE7"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 xml:space="preserve">&lt;xsd:element name="timer" type="Values:TimerValue" minOccurs="0" </w:t>
      </w:r>
    </w:p>
    <w:p w14:paraId="0E793D31"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5C2D4655"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&lt;xsd:element name="null" type="Templates:null"/&gt;</w:t>
      </w:r>
    </w:p>
    <w:p w14:paraId="4FF01A4C"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&lt;xsd:element name="omit" type="Templates:omit"/&gt;</w:t>
      </w:r>
    </w:p>
    <w:p w14:paraId="492DB345"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794339DA" w14:textId="77777777" w:rsidR="0043130B" w:rsidRPr="00F63CD6" w:rsidRDefault="00D96936" w:rsidP="00177A6B">
      <w:pPr>
        <w:pStyle w:val="PL"/>
        <w:rPr>
          <w:noProof w:val="0"/>
        </w:rPr>
      </w:pPr>
      <w:r w:rsidRPr="00F63CD6">
        <w:rPr>
          <w:noProof w:val="0"/>
        </w:rPr>
        <w:tab/>
      </w:r>
      <w:r w:rsidR="0043130B" w:rsidRPr="00F63CD6">
        <w:rPr>
          <w:noProof w:val="0"/>
        </w:rPr>
        <w:tab/>
      </w:r>
      <w:r w:rsidR="0043130B" w:rsidRPr="00F63CD6">
        <w:rPr>
          <w:noProof w:val="0"/>
        </w:rPr>
        <w:tab/>
        <w:t>&lt;xsd:element name="not_evaluated" type="Values:NotEvaluated"/&gt;</w:t>
      </w:r>
    </w:p>
    <w:p w14:paraId="230F4D98" w14:textId="77777777" w:rsidR="00D96936" w:rsidRPr="00F63CD6" w:rsidRDefault="00D96936" w:rsidP="00177A6B">
      <w:pPr>
        <w:pStyle w:val="PL"/>
        <w:rPr>
          <w:noProof w:val="0"/>
        </w:rPr>
      </w:pPr>
      <w:r w:rsidRPr="00F63CD6">
        <w:rPr>
          <w:noProof w:val="0"/>
        </w:rPr>
        <w:tab/>
        <w:t>&lt;/xsd:choice&gt;</w:t>
      </w:r>
    </w:p>
    <w:p w14:paraId="1D207B31" w14:textId="77777777" w:rsidR="00D96936" w:rsidRPr="00F63CD6" w:rsidRDefault="00D96936" w:rsidP="00177A6B">
      <w:pPr>
        <w:pStyle w:val="PL"/>
        <w:rPr>
          <w:noProof w:val="0"/>
        </w:rPr>
      </w:pPr>
      <w:r w:rsidRPr="00F63CD6">
        <w:rPr>
          <w:noProof w:val="0"/>
        </w:rPr>
        <w:tab/>
      </w:r>
      <w:r w:rsidRPr="00F63CD6">
        <w:rPr>
          <w:noProof w:val="0"/>
        </w:rPr>
        <w:tab/>
        <w:t>&lt;xsd:attributeGroup ref="Values:ValueAtts"/&gt;</w:t>
      </w:r>
    </w:p>
    <w:p w14:paraId="0222B868" w14:textId="77777777" w:rsidR="00D96936" w:rsidRPr="00F63CD6" w:rsidRDefault="00D96936" w:rsidP="00177A6B">
      <w:pPr>
        <w:pStyle w:val="PL"/>
        <w:rPr>
          <w:noProof w:val="0"/>
        </w:rPr>
      </w:pPr>
      <w:r w:rsidRPr="00F63CD6">
        <w:rPr>
          <w:noProof w:val="0"/>
        </w:rPr>
        <w:tab/>
        <w:t>&lt;/xsd:complexType&gt;</w:t>
      </w:r>
    </w:p>
    <w:p w14:paraId="09092AB4" w14:textId="77777777" w:rsidR="00D96936" w:rsidRPr="00F63CD6" w:rsidRDefault="00D96936" w:rsidP="00177A6B">
      <w:pPr>
        <w:pStyle w:val="PL"/>
        <w:rPr>
          <w:noProof w:val="0"/>
        </w:rPr>
      </w:pPr>
    </w:p>
    <w:p w14:paraId="3FB7E25B" w14:textId="77777777" w:rsidR="00377D25" w:rsidRPr="00F63CD6" w:rsidRDefault="00377D25" w:rsidP="00177A6B">
      <w:pPr>
        <w:pStyle w:val="PL"/>
        <w:rPr>
          <w:noProof w:val="0"/>
        </w:rPr>
      </w:pPr>
      <w:r w:rsidRPr="00F63CD6">
        <w:rPr>
          <w:noProof w:val="0"/>
        </w:rPr>
        <w:tab/>
        <w:t>&lt;xsd:complexType name="SetValue"&gt;</w:t>
      </w:r>
    </w:p>
    <w:p w14:paraId="0C7398EA" w14:textId="77777777" w:rsidR="00377D25" w:rsidRPr="00F63CD6" w:rsidRDefault="00377D25" w:rsidP="00177A6B">
      <w:pPr>
        <w:pStyle w:val="PL"/>
        <w:rPr>
          <w:noProof w:val="0"/>
        </w:rPr>
      </w:pPr>
      <w:r w:rsidRPr="00F63CD6">
        <w:rPr>
          <w:noProof w:val="0"/>
        </w:rPr>
        <w:tab/>
      </w:r>
      <w:r w:rsidRPr="00F63CD6">
        <w:rPr>
          <w:noProof w:val="0"/>
        </w:rPr>
        <w:tab/>
        <w:t>&lt;xsd:</w:t>
      </w:r>
      <w:r w:rsidR="00E513BF" w:rsidRPr="00F63CD6">
        <w:rPr>
          <w:noProof w:val="0"/>
        </w:rPr>
        <w:t>choice</w:t>
      </w:r>
      <w:r w:rsidRPr="00F63CD6">
        <w:rPr>
          <w:noProof w:val="0"/>
        </w:rPr>
        <w:t>&gt;</w:t>
      </w:r>
    </w:p>
    <w:p w14:paraId="49BE07B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&lt;xsd:choice minOccurs="0" maxOccurs="unbounded"&gt;</w:t>
      </w:r>
    </w:p>
    <w:p w14:paraId="1A3B1F5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name="integer" type="Values:IntegerValue"/&gt;</w:t>
      </w:r>
    </w:p>
    <w:p w14:paraId="692D61D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name="float" type="Values:FloatValue"/&gt;</w:t>
      </w:r>
    </w:p>
    <w:p w14:paraId="0D0F0871"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name="boolean" type="Values:BooleanValue"/&gt;</w:t>
      </w:r>
    </w:p>
    <w:p w14:paraId="14C3854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name="verdicttype" type="Values:VerdictValue"/&gt;</w:t>
      </w:r>
    </w:p>
    <w:p w14:paraId="2BDCF7C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name="bitstring" type="Values:BitstringValue"/&gt;</w:t>
      </w:r>
    </w:p>
    <w:p w14:paraId="571A078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name="hexstring" type="Values:HexstringValue"/&gt;</w:t>
      </w:r>
    </w:p>
    <w:p w14:paraId="1C9F7A0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name="octetstring" type="Values:OctetstringValue"/&gt;</w:t>
      </w:r>
    </w:p>
    <w:p w14:paraId="2D19D41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name="charstring" type="Values:CharstringValue"/&gt;</w:t>
      </w:r>
    </w:p>
    <w:p w14:paraId="52EA0C8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 xml:space="preserve">&lt;xsd:element name="universal_charstring" </w:t>
      </w:r>
    </w:p>
    <w:p w14:paraId="77EFB49D"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type="Values:UniversalCharstringValue"/&gt;</w:t>
      </w:r>
    </w:p>
    <w:p w14:paraId="41F0EADD"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name="record" type="Values:RecordValue"/&gt;</w:t>
      </w:r>
    </w:p>
    <w:p w14:paraId="526EF5A1"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name="record_of" type="Values:RecordOfValue"/&gt;</w:t>
      </w:r>
    </w:p>
    <w:p w14:paraId="05D1F70F"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name="array" type="Values:ArrayValue"/&gt;</w:t>
      </w:r>
    </w:p>
    <w:p w14:paraId="62FFBE8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name="set" type="Values:SetValue"/&gt;</w:t>
      </w:r>
    </w:p>
    <w:p w14:paraId="083E521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name="set_of" type="Values:SetOfValue"/&gt;</w:t>
      </w:r>
    </w:p>
    <w:p w14:paraId="59DEE8A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name="enumerated" type="Values:EnumeratedValue"/&gt;</w:t>
      </w:r>
    </w:p>
    <w:p w14:paraId="5791563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name="union" type="Values:UnionValue"/&gt;</w:t>
      </w:r>
    </w:p>
    <w:p w14:paraId="7DA66C1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name="anytype" type="Values:AnytypeValue"/&gt;</w:t>
      </w:r>
    </w:p>
    <w:p w14:paraId="748E0AA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name="address" type="Values:AddressValue"/&gt;</w:t>
      </w:r>
    </w:p>
    <w:p w14:paraId="083B36AF"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name="component" type="Values:ComponentValue"/&gt;</w:t>
      </w:r>
    </w:p>
    <w:p w14:paraId="62AD89D9"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&lt;xsd:element name="default" type="Values:DefaultValue"/&gt;</w:t>
      </w:r>
    </w:p>
    <w:p w14:paraId="368E4577"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&lt;/xsd:choice&gt;</w:t>
      </w:r>
    </w:p>
    <w:p w14:paraId="0B0BB4D5" w14:textId="77777777" w:rsidR="00E513BF" w:rsidRPr="00F63CD6" w:rsidRDefault="00E513BF"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5B25179C" w14:textId="77777777" w:rsidR="00E513BF" w:rsidRPr="00F63CD6" w:rsidRDefault="00E513BF"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39079968"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73950D89"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38352A0B" w14:textId="77777777" w:rsidR="00377D25" w:rsidRPr="00F63CD6" w:rsidRDefault="00377D25" w:rsidP="00177A6B">
      <w:pPr>
        <w:pStyle w:val="PL"/>
        <w:rPr>
          <w:noProof w:val="0"/>
        </w:rPr>
      </w:pPr>
      <w:r w:rsidRPr="00F63CD6">
        <w:rPr>
          <w:noProof w:val="0"/>
        </w:rPr>
        <w:tab/>
      </w:r>
      <w:r w:rsidRPr="00F63CD6">
        <w:rPr>
          <w:noProof w:val="0"/>
        </w:rPr>
        <w:tab/>
        <w:t>&lt;/xsd:</w:t>
      </w:r>
      <w:r w:rsidR="00E513BF" w:rsidRPr="00F63CD6">
        <w:rPr>
          <w:noProof w:val="0"/>
        </w:rPr>
        <w:t>choice</w:t>
      </w:r>
      <w:r w:rsidRPr="00F63CD6">
        <w:rPr>
          <w:noProof w:val="0"/>
        </w:rPr>
        <w:t>&gt;</w:t>
      </w:r>
    </w:p>
    <w:p w14:paraId="6A9AC9C6" w14:textId="77777777" w:rsidR="00377D25" w:rsidRPr="00F63CD6" w:rsidRDefault="00377D25" w:rsidP="00177A6B">
      <w:pPr>
        <w:pStyle w:val="PL"/>
        <w:rPr>
          <w:noProof w:val="0"/>
        </w:rPr>
      </w:pPr>
      <w:r w:rsidRPr="00F63CD6">
        <w:rPr>
          <w:noProof w:val="0"/>
        </w:rPr>
        <w:tab/>
      </w:r>
      <w:r w:rsidRPr="00F63CD6">
        <w:rPr>
          <w:noProof w:val="0"/>
        </w:rPr>
        <w:tab/>
        <w:t>&lt;xsd:attributeGroup ref="Values:ValueAtts"/&gt;</w:t>
      </w:r>
    </w:p>
    <w:p w14:paraId="4F3BB2B4" w14:textId="77777777" w:rsidR="00377D25" w:rsidRPr="00F63CD6" w:rsidRDefault="00377D25" w:rsidP="00177A6B">
      <w:pPr>
        <w:pStyle w:val="PL"/>
        <w:rPr>
          <w:noProof w:val="0"/>
        </w:rPr>
      </w:pPr>
      <w:r w:rsidRPr="00F63CD6">
        <w:rPr>
          <w:noProof w:val="0"/>
        </w:rPr>
        <w:tab/>
        <w:t>&lt;/xsd:complexType&gt;</w:t>
      </w:r>
    </w:p>
    <w:p w14:paraId="4043944F" w14:textId="77777777" w:rsidR="00377D25" w:rsidRPr="00F63CD6" w:rsidRDefault="00377D25" w:rsidP="00177A6B">
      <w:pPr>
        <w:pStyle w:val="PL"/>
        <w:rPr>
          <w:noProof w:val="0"/>
        </w:rPr>
      </w:pPr>
    </w:p>
    <w:p w14:paraId="7B9D6A45" w14:textId="77777777" w:rsidR="00377D25" w:rsidRPr="00F63CD6" w:rsidRDefault="00377D25" w:rsidP="00177A6B">
      <w:pPr>
        <w:pStyle w:val="PL"/>
        <w:rPr>
          <w:noProof w:val="0"/>
        </w:rPr>
      </w:pPr>
      <w:r w:rsidRPr="00F63CD6">
        <w:rPr>
          <w:noProof w:val="0"/>
        </w:rPr>
        <w:tab/>
        <w:t>&lt;xsd:complexType name="SetOfValue"&gt;</w:t>
      </w:r>
    </w:p>
    <w:p w14:paraId="6102D585" w14:textId="77777777" w:rsidR="00377D25" w:rsidRPr="00F63CD6" w:rsidRDefault="00377D25" w:rsidP="00177A6B">
      <w:pPr>
        <w:pStyle w:val="PL"/>
        <w:rPr>
          <w:noProof w:val="0"/>
        </w:rPr>
      </w:pPr>
      <w:r w:rsidRPr="00F63CD6">
        <w:rPr>
          <w:noProof w:val="0"/>
        </w:rPr>
        <w:tab/>
      </w:r>
      <w:r w:rsidRPr="00F63CD6">
        <w:rPr>
          <w:noProof w:val="0"/>
        </w:rPr>
        <w:tab/>
        <w:t>&lt;xsd:choice&gt;</w:t>
      </w:r>
    </w:p>
    <w:p w14:paraId="44C64448"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name="integer" type="Values:IntegerValue" minOccurs="0" </w:t>
      </w:r>
    </w:p>
    <w:p w14:paraId="0536466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0E3721B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name="float" type="Values:FloatValue" minOccurs="0" </w:t>
      </w:r>
    </w:p>
    <w:p w14:paraId="7414B2C8"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591B8BE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name="boolean" type="Values:BooleanValue" minOccurs="0" </w:t>
      </w:r>
    </w:p>
    <w:p w14:paraId="10D40B3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31C024F0" w14:textId="77777777" w:rsidR="00D4689D" w:rsidRPr="00F63CD6" w:rsidRDefault="00D4689D" w:rsidP="00177A6B">
      <w:pPr>
        <w:pStyle w:val="PL"/>
        <w:rPr>
          <w:noProof w:val="0"/>
        </w:rPr>
      </w:pPr>
      <w:r w:rsidRPr="00F63CD6">
        <w:rPr>
          <w:noProof w:val="0"/>
        </w:rPr>
        <w:t xml:space="preserve">            &lt;xsd:element name="verdicttype" type="Values:VerdictValue" minOccurs="0" </w:t>
      </w:r>
    </w:p>
    <w:p w14:paraId="3355D5BE" w14:textId="77777777" w:rsidR="00D4689D" w:rsidRPr="00F63CD6" w:rsidRDefault="00D4689D" w:rsidP="00177A6B">
      <w:pPr>
        <w:pStyle w:val="PL"/>
        <w:rPr>
          <w:noProof w:val="0"/>
        </w:rPr>
      </w:pPr>
      <w:r w:rsidRPr="00F63CD6">
        <w:rPr>
          <w:noProof w:val="0"/>
        </w:rPr>
        <w:t xml:space="preserve">                    maxOccurs="unbounded"/&gt;</w:t>
      </w:r>
    </w:p>
    <w:p w14:paraId="7EF5A998"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name="bitstring" type="Values:BitstringValue" </w:t>
      </w:r>
    </w:p>
    <w:p w14:paraId="317828AD"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69BD437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name="hexstring" type="Values:HexstringValue" </w:t>
      </w:r>
    </w:p>
    <w:p w14:paraId="1CD15B0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269D3977"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name="octetstring" type="Values:OctetstringValue" </w:t>
      </w:r>
    </w:p>
    <w:p w14:paraId="78B2469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6A4C2B0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name="charstring" type="Values:CharstringValue" </w:t>
      </w:r>
    </w:p>
    <w:p w14:paraId="071BDA0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5289002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name="universal_charstring" </w:t>
      </w:r>
    </w:p>
    <w:p w14:paraId="6CD7094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type="Values:UniversalCharstringValue" minOccurs="0" </w:t>
      </w:r>
    </w:p>
    <w:p w14:paraId="108B6BA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4FAD48D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name="record" type="Values:RecordValue" minOccurs="0" </w:t>
      </w:r>
    </w:p>
    <w:p w14:paraId="45CF7CC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43F1B12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name="record_of" type="Values:RecordOfValue" </w:t>
      </w:r>
    </w:p>
    <w:p w14:paraId="2A2547F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73465D57"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 xml:space="preserve">&lt;xsd:element name="array" type="Values:ArrayValue" </w:t>
      </w:r>
    </w:p>
    <w:p w14:paraId="6D77BC8D" w14:textId="77777777" w:rsidR="00D96936" w:rsidRPr="00F63CD6" w:rsidRDefault="00D96936" w:rsidP="00177A6B">
      <w:pPr>
        <w:pStyle w:val="PL"/>
        <w:rPr>
          <w:noProof w:val="0"/>
        </w:rPr>
      </w:pPr>
      <w:r w:rsidRPr="00F63CD6">
        <w:rPr>
          <w:noProof w:val="0"/>
        </w:rPr>
        <w:lastRenderedPageBreak/>
        <w:tab/>
      </w:r>
      <w:r w:rsidRPr="00F63CD6">
        <w:rPr>
          <w:noProof w:val="0"/>
        </w:rPr>
        <w:tab/>
      </w:r>
      <w:r w:rsidRPr="00F63CD6">
        <w:rPr>
          <w:noProof w:val="0"/>
        </w:rPr>
        <w:tab/>
      </w:r>
      <w:r w:rsidRPr="00F63CD6">
        <w:rPr>
          <w:noProof w:val="0"/>
        </w:rPr>
        <w:tab/>
      </w:r>
      <w:r w:rsidRPr="00F63CD6">
        <w:rPr>
          <w:noProof w:val="0"/>
        </w:rPr>
        <w:tab/>
        <w:t>minOccurs="0" maxOccurs="unbounded"/&gt;</w:t>
      </w:r>
    </w:p>
    <w:p w14:paraId="2589676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name="set" type="Values:SetValue" minOccurs="0" </w:t>
      </w:r>
    </w:p>
    <w:p w14:paraId="2351CAB1"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13D9B91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name="set_of" type="Values:SetOfValue" </w:t>
      </w:r>
    </w:p>
    <w:p w14:paraId="229DE067"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1DB6825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name="enumerated" type="Values:EnumeratedValue" </w:t>
      </w:r>
    </w:p>
    <w:p w14:paraId="7DB43DC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minOccurs="0" maxOccurs="unbounded"/&gt;</w:t>
      </w:r>
    </w:p>
    <w:p w14:paraId="06B27E7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name="union" type="Values:UnionValue" minOccurs="0" </w:t>
      </w:r>
    </w:p>
    <w:p w14:paraId="08A980C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69BF2AD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name="anytype" type="Values:AnytypeValue" minOccurs="0" </w:t>
      </w:r>
    </w:p>
    <w:p w14:paraId="65DA4E71"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03003FF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name="address" type="Values:AddressValue" minOccurs="0" </w:t>
      </w:r>
    </w:p>
    <w:p w14:paraId="3BA18978"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3F238BAD"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 xml:space="preserve">&lt;xsd:element name="component" type="Values:ComponentValue" minOccurs="0" </w:t>
      </w:r>
    </w:p>
    <w:p w14:paraId="51B2367A"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3CE0BCDD"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 xml:space="preserve">&lt;xsd:element name="default" type="Values:DefaultValue" minOccurs="0" </w:t>
      </w:r>
    </w:p>
    <w:p w14:paraId="14BA3C42"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maxOccurs="unbounded"/&gt;</w:t>
      </w:r>
    </w:p>
    <w:p w14:paraId="47A67EE0" w14:textId="77777777" w:rsidR="00E513BF" w:rsidRPr="00F63CD6" w:rsidRDefault="00E513BF"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595E3B7A" w14:textId="77777777" w:rsidR="00E513BF" w:rsidRPr="00F63CD6" w:rsidRDefault="00E513BF"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0F1CAAF0"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59D67714" w14:textId="77777777" w:rsidR="0043130B" w:rsidRPr="00F63CD6" w:rsidRDefault="0043130B"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13A31575" w14:textId="77777777" w:rsidR="00377D25" w:rsidRPr="00F63CD6" w:rsidRDefault="00377D25" w:rsidP="00177A6B">
      <w:pPr>
        <w:pStyle w:val="PL"/>
        <w:rPr>
          <w:noProof w:val="0"/>
        </w:rPr>
      </w:pPr>
      <w:r w:rsidRPr="00F63CD6">
        <w:rPr>
          <w:noProof w:val="0"/>
        </w:rPr>
        <w:tab/>
      </w:r>
      <w:r w:rsidRPr="00F63CD6">
        <w:rPr>
          <w:noProof w:val="0"/>
        </w:rPr>
        <w:tab/>
        <w:t>&lt;/xsd:choice&gt;</w:t>
      </w:r>
    </w:p>
    <w:p w14:paraId="727ADF26" w14:textId="77777777" w:rsidR="00377D25" w:rsidRPr="00F63CD6" w:rsidRDefault="00377D25" w:rsidP="00177A6B">
      <w:pPr>
        <w:pStyle w:val="PL"/>
        <w:rPr>
          <w:noProof w:val="0"/>
        </w:rPr>
      </w:pPr>
      <w:r w:rsidRPr="00F63CD6">
        <w:rPr>
          <w:noProof w:val="0"/>
        </w:rPr>
        <w:tab/>
      </w:r>
      <w:r w:rsidRPr="00F63CD6">
        <w:rPr>
          <w:noProof w:val="0"/>
        </w:rPr>
        <w:tab/>
        <w:t>&lt;xsd:attributeGroup ref="Values:ValueAtts"/&gt;</w:t>
      </w:r>
    </w:p>
    <w:p w14:paraId="6ECFB71A" w14:textId="77777777" w:rsidR="00377D25" w:rsidRPr="00F63CD6" w:rsidRDefault="00377D25" w:rsidP="00177A6B">
      <w:pPr>
        <w:pStyle w:val="PL"/>
        <w:rPr>
          <w:noProof w:val="0"/>
        </w:rPr>
      </w:pPr>
      <w:r w:rsidRPr="00F63CD6">
        <w:rPr>
          <w:noProof w:val="0"/>
        </w:rPr>
        <w:tab/>
        <w:t>&lt;/xsd:complexType&gt;</w:t>
      </w:r>
    </w:p>
    <w:p w14:paraId="31B05BDA" w14:textId="77777777" w:rsidR="00377D25" w:rsidRPr="00F63CD6" w:rsidRDefault="00377D25" w:rsidP="00177A6B">
      <w:pPr>
        <w:pStyle w:val="PL"/>
        <w:rPr>
          <w:noProof w:val="0"/>
        </w:rPr>
      </w:pPr>
    </w:p>
    <w:p w14:paraId="55C09A54" w14:textId="77777777" w:rsidR="00377D25" w:rsidRPr="00F63CD6" w:rsidRDefault="00377D25" w:rsidP="00177A6B">
      <w:pPr>
        <w:pStyle w:val="PL"/>
        <w:rPr>
          <w:noProof w:val="0"/>
        </w:rPr>
      </w:pPr>
      <w:r w:rsidRPr="00F63CD6">
        <w:rPr>
          <w:noProof w:val="0"/>
        </w:rPr>
        <w:tab/>
        <w:t>&lt;xsd:complexType name="EnumeratedValue"&gt;</w:t>
      </w:r>
    </w:p>
    <w:p w14:paraId="58ED6414" w14:textId="77777777" w:rsidR="00BA4BDA" w:rsidRPr="00F63CD6" w:rsidRDefault="00BA4BDA" w:rsidP="00177A6B">
      <w:pPr>
        <w:pStyle w:val="PL"/>
        <w:rPr>
          <w:noProof w:val="0"/>
        </w:rPr>
      </w:pPr>
      <w:r w:rsidRPr="00F63CD6">
        <w:rPr>
          <w:noProof w:val="0"/>
        </w:rPr>
        <w:tab/>
      </w:r>
      <w:r w:rsidRPr="00F63CD6">
        <w:rPr>
          <w:noProof w:val="0"/>
        </w:rPr>
        <w:tab/>
        <w:t>&lt;xsd:choice&gt;</w:t>
      </w:r>
    </w:p>
    <w:p w14:paraId="26252BC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w:t>
      </w:r>
      <w:r w:rsidR="00BA4BDA" w:rsidRPr="00F63CD6">
        <w:rPr>
          <w:noProof w:val="0"/>
        </w:rPr>
        <w:t>value</w:t>
      </w:r>
      <w:r w:rsidRPr="00F63CD6">
        <w:rPr>
          <w:noProof w:val="0"/>
        </w:rPr>
        <w:t>" type="SimpleTypes:TString"/&gt;</w:t>
      </w:r>
    </w:p>
    <w:p w14:paraId="7B0C78CE" w14:textId="77777777" w:rsidR="007B1FB4" w:rsidRPr="00F63CD6" w:rsidRDefault="007B1FB4" w:rsidP="00177A6B">
      <w:pPr>
        <w:pStyle w:val="PL"/>
        <w:rPr>
          <w:noProof w:val="0"/>
        </w:rPr>
      </w:pPr>
      <w:r w:rsidRPr="00F63CD6">
        <w:rPr>
          <w:noProof w:val="0"/>
        </w:rPr>
        <w:tab/>
      </w:r>
      <w:r w:rsidRPr="00F63CD6">
        <w:rPr>
          <w:noProof w:val="0"/>
        </w:rPr>
        <w:tab/>
      </w:r>
      <w:r w:rsidRPr="00F63CD6">
        <w:rPr>
          <w:noProof w:val="0"/>
        </w:rPr>
        <w:tab/>
        <w:t>&lt;xsd:element name="intValue" type="SimpleTypes:TInteger" minOccurs="0"/&gt;</w:t>
      </w:r>
    </w:p>
    <w:p w14:paraId="2883740B" w14:textId="77777777" w:rsidR="00BA4BDA" w:rsidRPr="00F63CD6" w:rsidRDefault="00BA4BDA" w:rsidP="00177A6B">
      <w:pPr>
        <w:pStyle w:val="PL"/>
        <w:rPr>
          <w:noProof w:val="0"/>
        </w:rPr>
      </w:pPr>
      <w:r w:rsidRPr="00F63CD6">
        <w:rPr>
          <w:noProof w:val="0"/>
        </w:rPr>
        <w:tab/>
      </w:r>
      <w:r w:rsidRPr="00F63CD6">
        <w:rPr>
          <w:noProof w:val="0"/>
        </w:rPr>
        <w:tab/>
      </w:r>
      <w:r w:rsidRPr="00F63CD6">
        <w:rPr>
          <w:noProof w:val="0"/>
        </w:rPr>
        <w:tab/>
        <w:t>&lt;xsd:element name="null</w:t>
      </w:r>
      <w:r w:rsidR="0024465D" w:rsidRPr="00F63CD6">
        <w:rPr>
          <w:noProof w:val="0"/>
        </w:rPr>
        <w:t>" type="Templates:null</w:t>
      </w:r>
      <w:r w:rsidRPr="00F63CD6">
        <w:rPr>
          <w:noProof w:val="0"/>
        </w:rPr>
        <w:t>"/&gt;</w:t>
      </w:r>
    </w:p>
    <w:p w14:paraId="5607918D" w14:textId="77777777" w:rsidR="00BA4BDA" w:rsidRPr="00F63CD6" w:rsidRDefault="00BA4BDA" w:rsidP="00177A6B">
      <w:pPr>
        <w:pStyle w:val="PL"/>
        <w:rPr>
          <w:noProof w:val="0"/>
        </w:rPr>
      </w:pPr>
      <w:r w:rsidRPr="00F63CD6">
        <w:rPr>
          <w:noProof w:val="0"/>
        </w:rPr>
        <w:tab/>
      </w:r>
      <w:r w:rsidRPr="00F63CD6">
        <w:rPr>
          <w:noProof w:val="0"/>
        </w:rPr>
        <w:tab/>
      </w:r>
      <w:r w:rsidRPr="00F63CD6">
        <w:rPr>
          <w:noProof w:val="0"/>
        </w:rPr>
        <w:tab/>
        <w:t>&lt;xsd:element name="omit"</w:t>
      </w:r>
      <w:r w:rsidR="0024465D" w:rsidRPr="00F63CD6">
        <w:rPr>
          <w:noProof w:val="0"/>
        </w:rPr>
        <w:t xml:space="preserve"> type="Templates:omit"</w:t>
      </w:r>
      <w:r w:rsidRPr="00F63CD6">
        <w:rPr>
          <w:noProof w:val="0"/>
        </w:rPr>
        <w:t>/&gt;</w:t>
      </w:r>
    </w:p>
    <w:p w14:paraId="7B67B9F7"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55564093" w14:textId="77777777" w:rsidR="00822137" w:rsidRPr="00F63CD6" w:rsidRDefault="00822137"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68F82D61" w14:textId="77777777" w:rsidR="00BA4BDA" w:rsidRPr="00F63CD6" w:rsidRDefault="00BA4BDA" w:rsidP="00177A6B">
      <w:pPr>
        <w:pStyle w:val="PL"/>
        <w:rPr>
          <w:noProof w:val="0"/>
        </w:rPr>
      </w:pPr>
      <w:r w:rsidRPr="00F63CD6">
        <w:rPr>
          <w:noProof w:val="0"/>
        </w:rPr>
        <w:tab/>
      </w:r>
      <w:r w:rsidRPr="00F63CD6">
        <w:rPr>
          <w:noProof w:val="0"/>
        </w:rPr>
        <w:tab/>
        <w:t>&lt;/xsd:choice&gt;</w:t>
      </w:r>
    </w:p>
    <w:p w14:paraId="13F1C43F" w14:textId="77777777" w:rsidR="00377D25" w:rsidRPr="00F63CD6" w:rsidRDefault="00377D25" w:rsidP="00177A6B">
      <w:pPr>
        <w:pStyle w:val="PL"/>
        <w:rPr>
          <w:noProof w:val="0"/>
        </w:rPr>
      </w:pPr>
      <w:r w:rsidRPr="00F63CD6">
        <w:rPr>
          <w:noProof w:val="0"/>
        </w:rPr>
        <w:tab/>
      </w:r>
      <w:r w:rsidRPr="00F63CD6">
        <w:rPr>
          <w:noProof w:val="0"/>
        </w:rPr>
        <w:tab/>
        <w:t>&lt;xsd:attributeGroup ref="Values:ValueAtts"/&gt;</w:t>
      </w:r>
    </w:p>
    <w:p w14:paraId="3D026ED7" w14:textId="77777777" w:rsidR="00377D25" w:rsidRPr="00F63CD6" w:rsidRDefault="00377D25" w:rsidP="00177A6B">
      <w:pPr>
        <w:pStyle w:val="PL"/>
        <w:rPr>
          <w:noProof w:val="0"/>
        </w:rPr>
      </w:pPr>
      <w:r w:rsidRPr="00F63CD6">
        <w:rPr>
          <w:noProof w:val="0"/>
        </w:rPr>
        <w:tab/>
        <w:t>&lt;/xsd:complexType&gt;</w:t>
      </w:r>
    </w:p>
    <w:p w14:paraId="216312A9" w14:textId="77777777" w:rsidR="00377D25" w:rsidRPr="00F63CD6" w:rsidRDefault="00377D25" w:rsidP="00177A6B">
      <w:pPr>
        <w:pStyle w:val="PL"/>
        <w:rPr>
          <w:noProof w:val="0"/>
        </w:rPr>
      </w:pPr>
    </w:p>
    <w:p w14:paraId="70CFAE17" w14:textId="77777777" w:rsidR="00377D25" w:rsidRPr="00F63CD6" w:rsidRDefault="00377D25" w:rsidP="00177A6B">
      <w:pPr>
        <w:pStyle w:val="PL"/>
        <w:rPr>
          <w:noProof w:val="0"/>
        </w:rPr>
      </w:pPr>
      <w:r w:rsidRPr="00F63CD6">
        <w:rPr>
          <w:noProof w:val="0"/>
        </w:rPr>
        <w:tab/>
        <w:t>&lt;xsd:complexType name="UnionValue"&gt;</w:t>
      </w:r>
    </w:p>
    <w:p w14:paraId="6A569A3F" w14:textId="77777777" w:rsidR="00377D25" w:rsidRPr="00F63CD6" w:rsidRDefault="00377D25" w:rsidP="00177A6B">
      <w:pPr>
        <w:pStyle w:val="PL"/>
        <w:rPr>
          <w:noProof w:val="0"/>
        </w:rPr>
      </w:pPr>
      <w:r w:rsidRPr="00F63CD6">
        <w:rPr>
          <w:noProof w:val="0"/>
        </w:rPr>
        <w:tab/>
      </w:r>
      <w:r w:rsidRPr="00F63CD6">
        <w:rPr>
          <w:noProof w:val="0"/>
        </w:rPr>
        <w:tab/>
        <w:t>&lt;xsd:choice&gt;</w:t>
      </w:r>
    </w:p>
    <w:p w14:paraId="1768405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name="integer" type="Values:IntegerValue"/&gt;</w:t>
      </w:r>
    </w:p>
    <w:p w14:paraId="1578770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name="float" type="Values:FloatValue"/&gt;</w:t>
      </w:r>
    </w:p>
    <w:p w14:paraId="497B67A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name="boolean" type="Values:BooleanValue"/&gt;</w:t>
      </w:r>
    </w:p>
    <w:p w14:paraId="1E44C4F8"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name="verdicttype" type="Values:VerdictValue"/&gt;</w:t>
      </w:r>
    </w:p>
    <w:p w14:paraId="4F451A4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name="bitstring" type="Values:BitstringValue"/&gt;</w:t>
      </w:r>
    </w:p>
    <w:p w14:paraId="290D50B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name="hexstring" type="Values:HexstringValue"/&gt;</w:t>
      </w:r>
    </w:p>
    <w:p w14:paraId="7EDE1DD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name="octetstring" type="Values:OctetstringValue"/&gt;</w:t>
      </w:r>
    </w:p>
    <w:p w14:paraId="2A2AFAF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name="charstring" type="Values:CharstringValue"/&gt;</w:t>
      </w:r>
    </w:p>
    <w:p w14:paraId="4DEAFBB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name="universal_charstring" </w:t>
      </w:r>
    </w:p>
    <w:p w14:paraId="4AC6C251"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type="Values:UniversalCharstringValue"/&gt;</w:t>
      </w:r>
    </w:p>
    <w:p w14:paraId="4619716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name="record" type="Values:RecordValue"/&gt;</w:t>
      </w:r>
    </w:p>
    <w:p w14:paraId="5921077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name="record_of" type="Values:RecordOfValue"/&gt;</w:t>
      </w:r>
    </w:p>
    <w:p w14:paraId="632821CA"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&lt;xsd:element name="array" type="Values:ArrayValue"/&gt;</w:t>
      </w:r>
    </w:p>
    <w:p w14:paraId="15A5401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name="set" type="Values:SetValue"/&gt;</w:t>
      </w:r>
    </w:p>
    <w:p w14:paraId="7F996A6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name="set_of" type="Values:SetOfValue"/&gt;</w:t>
      </w:r>
    </w:p>
    <w:p w14:paraId="3B94EC4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name="enumerated" type="Values:EnumeratedValue"/&gt;</w:t>
      </w:r>
    </w:p>
    <w:p w14:paraId="5B3861D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name="union" type="Values:UnionValue"/&gt;</w:t>
      </w:r>
    </w:p>
    <w:p w14:paraId="1D0E41F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name="anytype" type="Values:AnytypeValue"/&gt;</w:t>
      </w:r>
    </w:p>
    <w:p w14:paraId="470621F6"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name="address" type="Values:AddressValue"/&gt;</w:t>
      </w:r>
    </w:p>
    <w:p w14:paraId="5151A3CC"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name="component" type="Values:ComponentValue"/&gt;</w:t>
      </w:r>
    </w:p>
    <w:p w14:paraId="4405A340"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name="default" type="Values:DefaultValue"/&gt;</w:t>
      </w:r>
    </w:p>
    <w:p w14:paraId="2754956F" w14:textId="77777777" w:rsidR="00D4689D" w:rsidRPr="00F63CD6" w:rsidRDefault="00D4689D" w:rsidP="00177A6B">
      <w:pPr>
        <w:pStyle w:val="PL"/>
        <w:rPr>
          <w:noProof w:val="0"/>
        </w:rPr>
      </w:pPr>
      <w:r w:rsidRPr="00F63CD6">
        <w:rPr>
          <w:noProof w:val="0"/>
        </w:rPr>
        <w:tab/>
      </w:r>
      <w:r w:rsidRPr="00F63CD6">
        <w:rPr>
          <w:noProof w:val="0"/>
        </w:rPr>
        <w:tab/>
      </w:r>
      <w:r w:rsidRPr="00F63CD6">
        <w:rPr>
          <w:noProof w:val="0"/>
        </w:rPr>
        <w:tab/>
        <w:t>&lt;xsd:element name="null" type="Templates:null"/&gt;</w:t>
      </w:r>
    </w:p>
    <w:p w14:paraId="72F58C3A" w14:textId="77777777" w:rsidR="00D4689D" w:rsidRPr="00F63CD6" w:rsidRDefault="00D4689D" w:rsidP="00177A6B">
      <w:pPr>
        <w:pStyle w:val="PL"/>
        <w:rPr>
          <w:noProof w:val="0"/>
        </w:rPr>
      </w:pPr>
      <w:r w:rsidRPr="00F63CD6">
        <w:rPr>
          <w:noProof w:val="0"/>
        </w:rPr>
        <w:tab/>
      </w:r>
      <w:r w:rsidRPr="00F63CD6">
        <w:rPr>
          <w:noProof w:val="0"/>
        </w:rPr>
        <w:tab/>
      </w:r>
      <w:r w:rsidRPr="00F63CD6">
        <w:rPr>
          <w:noProof w:val="0"/>
        </w:rPr>
        <w:tab/>
        <w:t>&lt;xsd:element name="omit" type="Templates:omit"/&gt;</w:t>
      </w:r>
    </w:p>
    <w:p w14:paraId="51118328"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27E17990" w14:textId="77777777" w:rsidR="00822137" w:rsidRPr="00F63CD6" w:rsidRDefault="00822137"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10014F99" w14:textId="77777777" w:rsidR="00377D25" w:rsidRPr="00F63CD6" w:rsidRDefault="00377D25" w:rsidP="00177A6B">
      <w:pPr>
        <w:pStyle w:val="PL"/>
        <w:rPr>
          <w:noProof w:val="0"/>
        </w:rPr>
      </w:pPr>
      <w:r w:rsidRPr="00F63CD6">
        <w:rPr>
          <w:noProof w:val="0"/>
        </w:rPr>
        <w:tab/>
      </w:r>
      <w:r w:rsidRPr="00F63CD6">
        <w:rPr>
          <w:noProof w:val="0"/>
        </w:rPr>
        <w:tab/>
        <w:t>&lt;/xsd:choice&gt;</w:t>
      </w:r>
    </w:p>
    <w:p w14:paraId="1D576299" w14:textId="77777777" w:rsidR="00377D25" w:rsidRPr="00F63CD6" w:rsidRDefault="00377D25" w:rsidP="00177A6B">
      <w:pPr>
        <w:pStyle w:val="PL"/>
        <w:rPr>
          <w:noProof w:val="0"/>
        </w:rPr>
      </w:pPr>
      <w:r w:rsidRPr="00F63CD6">
        <w:rPr>
          <w:noProof w:val="0"/>
        </w:rPr>
        <w:tab/>
      </w:r>
      <w:r w:rsidRPr="00F63CD6">
        <w:rPr>
          <w:noProof w:val="0"/>
        </w:rPr>
        <w:tab/>
        <w:t>&lt;xsd:attributeGroup ref="Values:ValueAtts"/&gt;</w:t>
      </w:r>
    </w:p>
    <w:p w14:paraId="3C6E3C08" w14:textId="77777777" w:rsidR="00377D25" w:rsidRPr="00F63CD6" w:rsidRDefault="00377D25" w:rsidP="00177A6B">
      <w:pPr>
        <w:pStyle w:val="PL"/>
        <w:rPr>
          <w:noProof w:val="0"/>
        </w:rPr>
      </w:pPr>
      <w:r w:rsidRPr="00F63CD6">
        <w:rPr>
          <w:noProof w:val="0"/>
        </w:rPr>
        <w:tab/>
        <w:t>&lt;/xsd:complexType&gt;</w:t>
      </w:r>
    </w:p>
    <w:p w14:paraId="6C01DE70" w14:textId="77777777" w:rsidR="00377D25" w:rsidRPr="00F63CD6" w:rsidRDefault="00377D25" w:rsidP="00177A6B">
      <w:pPr>
        <w:pStyle w:val="PL"/>
        <w:rPr>
          <w:noProof w:val="0"/>
        </w:rPr>
      </w:pPr>
    </w:p>
    <w:p w14:paraId="1EBF5F3B" w14:textId="77777777" w:rsidR="00377D25" w:rsidRPr="00F63CD6" w:rsidRDefault="00377D25" w:rsidP="00177A6B">
      <w:pPr>
        <w:pStyle w:val="PL"/>
        <w:rPr>
          <w:noProof w:val="0"/>
        </w:rPr>
      </w:pPr>
      <w:r w:rsidRPr="00F63CD6">
        <w:rPr>
          <w:noProof w:val="0"/>
        </w:rPr>
        <w:tab/>
        <w:t>&lt;xsd:complexType name="AnytypeValue"&gt;</w:t>
      </w:r>
    </w:p>
    <w:p w14:paraId="2EB52DAE" w14:textId="77777777" w:rsidR="00377D25" w:rsidRPr="00F63CD6" w:rsidRDefault="00377D25" w:rsidP="00177A6B">
      <w:pPr>
        <w:pStyle w:val="PL"/>
        <w:rPr>
          <w:noProof w:val="0"/>
        </w:rPr>
      </w:pPr>
      <w:r w:rsidRPr="00F63CD6">
        <w:rPr>
          <w:noProof w:val="0"/>
        </w:rPr>
        <w:tab/>
      </w:r>
      <w:r w:rsidRPr="00F63CD6">
        <w:rPr>
          <w:noProof w:val="0"/>
        </w:rPr>
        <w:tab/>
        <w:t>&lt;xsd:choice&gt;</w:t>
      </w:r>
    </w:p>
    <w:p w14:paraId="77A63E7B"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name="integer" type="Values:IntegerValue"/&gt;</w:t>
      </w:r>
    </w:p>
    <w:p w14:paraId="3FB7DF7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name="float" type="Values:FloatValue"/&gt;</w:t>
      </w:r>
    </w:p>
    <w:p w14:paraId="0C045F3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name="boolean" type="Values:BooleanValue"/&gt;</w:t>
      </w:r>
    </w:p>
    <w:p w14:paraId="1EC4FD3F"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name="verdicttype" type="Values:VerdictValue"/&gt;</w:t>
      </w:r>
    </w:p>
    <w:p w14:paraId="06342BF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name="bitstring" type="Values:BitstringValue"/&gt;</w:t>
      </w:r>
    </w:p>
    <w:p w14:paraId="1A8645B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name="hexstring" type="Values:HexstringValue"/&gt;</w:t>
      </w:r>
    </w:p>
    <w:p w14:paraId="2C2C774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name="octetstring" type="Values:OctetstringValue"/&gt;</w:t>
      </w:r>
    </w:p>
    <w:p w14:paraId="40E8F92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name="charstring" type="Values:OctetstringValue"/&gt;</w:t>
      </w:r>
    </w:p>
    <w:p w14:paraId="44AAE12D" w14:textId="77777777" w:rsidR="00377D25" w:rsidRPr="00F63CD6" w:rsidRDefault="00377D25" w:rsidP="00177A6B">
      <w:pPr>
        <w:pStyle w:val="PL"/>
        <w:rPr>
          <w:noProof w:val="0"/>
        </w:rPr>
      </w:pPr>
      <w:r w:rsidRPr="00F63CD6">
        <w:rPr>
          <w:noProof w:val="0"/>
        </w:rPr>
        <w:lastRenderedPageBreak/>
        <w:tab/>
      </w:r>
      <w:r w:rsidRPr="00F63CD6">
        <w:rPr>
          <w:noProof w:val="0"/>
        </w:rPr>
        <w:tab/>
      </w:r>
      <w:r w:rsidRPr="00F63CD6">
        <w:rPr>
          <w:noProof w:val="0"/>
        </w:rPr>
        <w:tab/>
        <w:t xml:space="preserve">&lt;xsd:element name="universal_charstring" </w:t>
      </w:r>
    </w:p>
    <w:p w14:paraId="6A8D41E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type="Values:UniversalCharstringValue"/&gt;</w:t>
      </w:r>
    </w:p>
    <w:p w14:paraId="48272559"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name="record" type="Values:RecordValue"/&gt;</w:t>
      </w:r>
    </w:p>
    <w:p w14:paraId="20D091A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name="record_of" type="Values:RecordOfValue"/&gt;</w:t>
      </w:r>
    </w:p>
    <w:p w14:paraId="7C70E16C"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&lt;xsd:element name="array" type="Values:ArrayValue"/&gt;</w:t>
      </w:r>
    </w:p>
    <w:p w14:paraId="1184F50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name="set" type="Values:SetValue"/&gt;</w:t>
      </w:r>
    </w:p>
    <w:p w14:paraId="34B9E7A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name="set_of" type="Values:SetOfValue"/&gt;</w:t>
      </w:r>
    </w:p>
    <w:p w14:paraId="5AF831F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name="enumerated" type="Values:EnumeratedValue"/&gt;</w:t>
      </w:r>
    </w:p>
    <w:p w14:paraId="7EA234E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name="union" type="Values:UnionValue"/&gt;</w:t>
      </w:r>
    </w:p>
    <w:p w14:paraId="2FD3C5F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name="address" type="Values:AddressValue"/&gt;</w:t>
      </w:r>
    </w:p>
    <w:p w14:paraId="6A5ED5AB" w14:textId="77777777" w:rsidR="00D4689D" w:rsidRPr="00F63CD6" w:rsidRDefault="00D4689D" w:rsidP="00177A6B">
      <w:pPr>
        <w:pStyle w:val="PL"/>
        <w:rPr>
          <w:noProof w:val="0"/>
        </w:rPr>
      </w:pPr>
      <w:r w:rsidRPr="00F63CD6">
        <w:rPr>
          <w:noProof w:val="0"/>
        </w:rPr>
        <w:tab/>
      </w:r>
      <w:r w:rsidRPr="00F63CD6">
        <w:rPr>
          <w:noProof w:val="0"/>
        </w:rPr>
        <w:tab/>
      </w:r>
      <w:r w:rsidRPr="00F63CD6">
        <w:rPr>
          <w:noProof w:val="0"/>
        </w:rPr>
        <w:tab/>
        <w:t>&lt;xsd:element name="null" type="Templates:null"/&gt;</w:t>
      </w:r>
    </w:p>
    <w:p w14:paraId="5337F6C2" w14:textId="77777777" w:rsidR="00D4689D" w:rsidRPr="00F63CD6" w:rsidRDefault="00D4689D" w:rsidP="00177A6B">
      <w:pPr>
        <w:pStyle w:val="PL"/>
        <w:rPr>
          <w:noProof w:val="0"/>
        </w:rPr>
      </w:pPr>
      <w:r w:rsidRPr="00F63CD6">
        <w:rPr>
          <w:noProof w:val="0"/>
        </w:rPr>
        <w:tab/>
      </w:r>
      <w:r w:rsidRPr="00F63CD6">
        <w:rPr>
          <w:noProof w:val="0"/>
        </w:rPr>
        <w:tab/>
      </w:r>
      <w:r w:rsidRPr="00F63CD6">
        <w:rPr>
          <w:noProof w:val="0"/>
        </w:rPr>
        <w:tab/>
        <w:t>&lt;xsd:element name="omit" type="Templates:omit"/&gt;</w:t>
      </w:r>
    </w:p>
    <w:p w14:paraId="25025110"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64EC8B75" w14:textId="77777777" w:rsidR="00822137" w:rsidRPr="00F63CD6" w:rsidRDefault="00822137"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61AEEDA1" w14:textId="77777777" w:rsidR="00377D25" w:rsidRPr="00F63CD6" w:rsidRDefault="00377D25" w:rsidP="00177A6B">
      <w:pPr>
        <w:pStyle w:val="PL"/>
        <w:rPr>
          <w:noProof w:val="0"/>
        </w:rPr>
      </w:pPr>
      <w:r w:rsidRPr="00F63CD6">
        <w:rPr>
          <w:noProof w:val="0"/>
        </w:rPr>
        <w:tab/>
      </w:r>
      <w:r w:rsidRPr="00F63CD6">
        <w:rPr>
          <w:noProof w:val="0"/>
        </w:rPr>
        <w:tab/>
        <w:t>&lt;/xsd:choice&gt;</w:t>
      </w:r>
    </w:p>
    <w:p w14:paraId="0EDF296F" w14:textId="77777777" w:rsidR="00377D25" w:rsidRPr="00F63CD6" w:rsidRDefault="00377D25" w:rsidP="00177A6B">
      <w:pPr>
        <w:pStyle w:val="PL"/>
        <w:rPr>
          <w:noProof w:val="0"/>
        </w:rPr>
      </w:pPr>
      <w:r w:rsidRPr="00F63CD6">
        <w:rPr>
          <w:noProof w:val="0"/>
        </w:rPr>
        <w:tab/>
      </w:r>
      <w:r w:rsidRPr="00F63CD6">
        <w:rPr>
          <w:noProof w:val="0"/>
        </w:rPr>
        <w:tab/>
        <w:t>&lt;xsd:attributeGroup ref="Values:ValueAtts"/&gt;</w:t>
      </w:r>
    </w:p>
    <w:p w14:paraId="2245490A" w14:textId="77777777" w:rsidR="00377D25" w:rsidRPr="00F63CD6" w:rsidRDefault="00377D25" w:rsidP="00177A6B">
      <w:pPr>
        <w:pStyle w:val="PL"/>
        <w:rPr>
          <w:noProof w:val="0"/>
        </w:rPr>
      </w:pPr>
      <w:r w:rsidRPr="00F63CD6">
        <w:rPr>
          <w:noProof w:val="0"/>
        </w:rPr>
        <w:tab/>
        <w:t>&lt;/xsd:complexType&gt;</w:t>
      </w:r>
    </w:p>
    <w:p w14:paraId="570FC392" w14:textId="77777777" w:rsidR="00377D25" w:rsidRPr="00F63CD6" w:rsidRDefault="00377D25" w:rsidP="00177A6B">
      <w:pPr>
        <w:pStyle w:val="PL"/>
        <w:rPr>
          <w:noProof w:val="0"/>
        </w:rPr>
      </w:pPr>
    </w:p>
    <w:p w14:paraId="12CEA80F" w14:textId="77777777" w:rsidR="00377D25" w:rsidRPr="00F63CD6" w:rsidRDefault="00377D25" w:rsidP="00177A6B">
      <w:pPr>
        <w:pStyle w:val="PL"/>
        <w:rPr>
          <w:noProof w:val="0"/>
        </w:rPr>
      </w:pPr>
      <w:r w:rsidRPr="00F63CD6">
        <w:rPr>
          <w:noProof w:val="0"/>
        </w:rPr>
        <w:tab/>
        <w:t>&lt;xsd:complexType name="AddressValue"&gt;</w:t>
      </w:r>
    </w:p>
    <w:p w14:paraId="1D121022" w14:textId="77777777" w:rsidR="00377D25" w:rsidRPr="00F63CD6" w:rsidRDefault="00377D25" w:rsidP="00177A6B">
      <w:pPr>
        <w:pStyle w:val="PL"/>
        <w:rPr>
          <w:noProof w:val="0"/>
        </w:rPr>
      </w:pPr>
      <w:r w:rsidRPr="00F63CD6">
        <w:rPr>
          <w:noProof w:val="0"/>
        </w:rPr>
        <w:tab/>
      </w:r>
      <w:r w:rsidRPr="00F63CD6">
        <w:rPr>
          <w:noProof w:val="0"/>
        </w:rPr>
        <w:tab/>
        <w:t>&lt;xsd:choice&gt;</w:t>
      </w:r>
    </w:p>
    <w:p w14:paraId="5901A32B"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name="integer" type="Values:IntegerValue"/&gt;</w:t>
      </w:r>
    </w:p>
    <w:p w14:paraId="2EDD990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name="float" type="Values:FloatValue"/&gt;</w:t>
      </w:r>
    </w:p>
    <w:p w14:paraId="0643F39E"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name="boolean" type="Values:BooleanValue"/&gt;</w:t>
      </w:r>
    </w:p>
    <w:p w14:paraId="77E59A9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name="verdicttype" type="Values:VerdictValue"/&gt;</w:t>
      </w:r>
    </w:p>
    <w:p w14:paraId="3E6944F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name="bitstring" type="Values:BitstringValue"/&gt;</w:t>
      </w:r>
    </w:p>
    <w:p w14:paraId="6786852D"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name="hexstring" type="Values:HexstringValue"/&gt;</w:t>
      </w:r>
    </w:p>
    <w:p w14:paraId="2EAFEEF5"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name="octetstring" type="Values:OctetstringValue"/&gt;</w:t>
      </w:r>
    </w:p>
    <w:p w14:paraId="2E6EFE27"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name="charstring" type="Values:OctetstringValue"/&gt;</w:t>
      </w:r>
    </w:p>
    <w:p w14:paraId="7318ED24"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 xml:space="preserve">&lt;xsd:element name="universal_charstring" </w:t>
      </w:r>
    </w:p>
    <w:p w14:paraId="1E4E6927"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r>
      <w:r w:rsidRPr="00F63CD6">
        <w:rPr>
          <w:noProof w:val="0"/>
        </w:rPr>
        <w:tab/>
        <w:t>type="Values:UniversalCharstringValue"/&gt;</w:t>
      </w:r>
    </w:p>
    <w:p w14:paraId="4124C66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name="record" type="Values:RecordValue"/&gt;</w:t>
      </w:r>
    </w:p>
    <w:p w14:paraId="3ADB161C"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name="record_of" type="Values:RecordOfValue"/&gt;</w:t>
      </w:r>
    </w:p>
    <w:p w14:paraId="01EC03B9" w14:textId="77777777" w:rsidR="00D96936" w:rsidRPr="00F63CD6" w:rsidRDefault="00D96936" w:rsidP="00177A6B">
      <w:pPr>
        <w:pStyle w:val="PL"/>
        <w:rPr>
          <w:noProof w:val="0"/>
        </w:rPr>
      </w:pPr>
      <w:r w:rsidRPr="00F63CD6">
        <w:rPr>
          <w:noProof w:val="0"/>
        </w:rPr>
        <w:tab/>
      </w:r>
      <w:r w:rsidRPr="00F63CD6">
        <w:rPr>
          <w:noProof w:val="0"/>
        </w:rPr>
        <w:tab/>
      </w:r>
      <w:r w:rsidRPr="00F63CD6">
        <w:rPr>
          <w:noProof w:val="0"/>
        </w:rPr>
        <w:tab/>
        <w:t>&lt;xsd:element name="array" type="Values:ArrayValue"/&gt;</w:t>
      </w:r>
    </w:p>
    <w:p w14:paraId="565771A0"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name="set" type="Values:SetValue"/&gt;</w:t>
      </w:r>
    </w:p>
    <w:p w14:paraId="73AEE16A"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name="set_of" type="Values:SetOfValue"/&gt;</w:t>
      </w:r>
    </w:p>
    <w:p w14:paraId="170A8BA2"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name="enumerated" type="Values:EnumeratedValue"/&gt;</w:t>
      </w:r>
    </w:p>
    <w:p w14:paraId="0A9B7D87"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name="union" type="Values:UnionValue"/&gt;</w:t>
      </w:r>
    </w:p>
    <w:p w14:paraId="0A2B55F3" w14:textId="77777777" w:rsidR="00377D25" w:rsidRPr="00F63CD6" w:rsidRDefault="00377D25" w:rsidP="00177A6B">
      <w:pPr>
        <w:pStyle w:val="PL"/>
        <w:rPr>
          <w:noProof w:val="0"/>
        </w:rPr>
      </w:pPr>
      <w:r w:rsidRPr="00F63CD6">
        <w:rPr>
          <w:noProof w:val="0"/>
        </w:rPr>
        <w:tab/>
      </w:r>
      <w:r w:rsidRPr="00F63CD6">
        <w:rPr>
          <w:noProof w:val="0"/>
        </w:rPr>
        <w:tab/>
      </w:r>
      <w:r w:rsidRPr="00F63CD6">
        <w:rPr>
          <w:noProof w:val="0"/>
        </w:rPr>
        <w:tab/>
        <w:t>&lt;xsd:element name="anytype" type="Values:AnytypeValue"/&gt;</w:t>
      </w:r>
    </w:p>
    <w:p w14:paraId="3B8CFDB4" w14:textId="77777777" w:rsidR="00D4689D" w:rsidRPr="00F63CD6" w:rsidRDefault="00D4689D" w:rsidP="00177A6B">
      <w:pPr>
        <w:pStyle w:val="PL"/>
        <w:rPr>
          <w:noProof w:val="0"/>
        </w:rPr>
      </w:pPr>
      <w:r w:rsidRPr="00F63CD6">
        <w:rPr>
          <w:noProof w:val="0"/>
        </w:rPr>
        <w:tab/>
      </w:r>
      <w:r w:rsidRPr="00F63CD6">
        <w:rPr>
          <w:noProof w:val="0"/>
        </w:rPr>
        <w:tab/>
      </w:r>
      <w:r w:rsidRPr="00F63CD6">
        <w:rPr>
          <w:noProof w:val="0"/>
        </w:rPr>
        <w:tab/>
        <w:t>&lt;xsd:element name="null" type="Templates:null"/&gt;</w:t>
      </w:r>
    </w:p>
    <w:p w14:paraId="2AEDC599" w14:textId="77777777" w:rsidR="00D4689D" w:rsidRPr="00F63CD6" w:rsidRDefault="00D4689D" w:rsidP="00177A6B">
      <w:pPr>
        <w:pStyle w:val="PL"/>
        <w:rPr>
          <w:noProof w:val="0"/>
        </w:rPr>
      </w:pPr>
      <w:r w:rsidRPr="00F63CD6">
        <w:rPr>
          <w:noProof w:val="0"/>
        </w:rPr>
        <w:tab/>
      </w:r>
      <w:r w:rsidRPr="00F63CD6">
        <w:rPr>
          <w:noProof w:val="0"/>
        </w:rPr>
        <w:tab/>
      </w:r>
      <w:r w:rsidRPr="00F63CD6">
        <w:rPr>
          <w:noProof w:val="0"/>
        </w:rPr>
        <w:tab/>
        <w:t>&lt;xsd:element name="omit" type="Templates:omit"/&gt;</w:t>
      </w:r>
    </w:p>
    <w:p w14:paraId="7EC244F0" w14:textId="77777777" w:rsidR="00B079F1" w:rsidRPr="00F63CD6" w:rsidRDefault="00B079F1"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7DDB9A87" w14:textId="77777777" w:rsidR="00822137" w:rsidRPr="00F63CD6" w:rsidRDefault="00822137"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6CC42A3F" w14:textId="77777777" w:rsidR="00377D25" w:rsidRPr="00F63CD6" w:rsidRDefault="00377D25" w:rsidP="00177A6B">
      <w:pPr>
        <w:pStyle w:val="PL"/>
        <w:rPr>
          <w:noProof w:val="0"/>
        </w:rPr>
      </w:pPr>
      <w:r w:rsidRPr="00F63CD6">
        <w:rPr>
          <w:noProof w:val="0"/>
        </w:rPr>
        <w:tab/>
      </w:r>
      <w:r w:rsidRPr="00F63CD6">
        <w:rPr>
          <w:noProof w:val="0"/>
        </w:rPr>
        <w:tab/>
        <w:t>&lt;/xsd:choice&gt;</w:t>
      </w:r>
    </w:p>
    <w:p w14:paraId="3C95A0CF" w14:textId="77777777" w:rsidR="00377D25" w:rsidRPr="00F63CD6" w:rsidRDefault="00377D25" w:rsidP="00177A6B">
      <w:pPr>
        <w:pStyle w:val="PL"/>
        <w:rPr>
          <w:noProof w:val="0"/>
        </w:rPr>
      </w:pPr>
      <w:r w:rsidRPr="00F63CD6">
        <w:rPr>
          <w:noProof w:val="0"/>
        </w:rPr>
        <w:tab/>
      </w:r>
      <w:r w:rsidRPr="00F63CD6">
        <w:rPr>
          <w:noProof w:val="0"/>
        </w:rPr>
        <w:tab/>
        <w:t>&lt;xsd:attributeGroup ref="Values:ValueAtts"/&gt;</w:t>
      </w:r>
    </w:p>
    <w:p w14:paraId="5346EAA8" w14:textId="77777777" w:rsidR="00377D25" w:rsidRPr="00F63CD6" w:rsidRDefault="00377D25" w:rsidP="00177A6B">
      <w:pPr>
        <w:pStyle w:val="PL"/>
        <w:rPr>
          <w:noProof w:val="0"/>
        </w:rPr>
      </w:pPr>
      <w:r w:rsidRPr="00F63CD6">
        <w:rPr>
          <w:noProof w:val="0"/>
        </w:rPr>
        <w:tab/>
        <w:t>&lt;/xsd:complexType&gt;</w:t>
      </w:r>
    </w:p>
    <w:p w14:paraId="62A5177B" w14:textId="77777777" w:rsidR="00697D93" w:rsidRPr="00F63CD6" w:rsidRDefault="00697D93" w:rsidP="00177A6B">
      <w:pPr>
        <w:pStyle w:val="PL"/>
        <w:rPr>
          <w:noProof w:val="0"/>
        </w:rPr>
      </w:pPr>
    </w:p>
    <w:p w14:paraId="7282AB76" w14:textId="77777777" w:rsidR="00697D93" w:rsidRPr="00F63CD6" w:rsidRDefault="00697D93" w:rsidP="00177A6B">
      <w:pPr>
        <w:pStyle w:val="PL"/>
        <w:rPr>
          <w:noProof w:val="0"/>
        </w:rPr>
      </w:pPr>
      <w:r w:rsidRPr="00F63CD6">
        <w:rPr>
          <w:noProof w:val="0"/>
        </w:rPr>
        <w:tab/>
        <w:t>&lt;xsd:complexType name="ComponentValue"&gt;</w:t>
      </w:r>
    </w:p>
    <w:p w14:paraId="19F8CFA5" w14:textId="77777777" w:rsidR="00697D93" w:rsidRPr="00F63CD6" w:rsidRDefault="00697D93" w:rsidP="00177A6B">
      <w:pPr>
        <w:pStyle w:val="PL"/>
        <w:rPr>
          <w:noProof w:val="0"/>
        </w:rPr>
      </w:pPr>
      <w:r w:rsidRPr="00F63CD6">
        <w:rPr>
          <w:noProof w:val="0"/>
        </w:rPr>
        <w:tab/>
      </w:r>
      <w:r w:rsidRPr="00F63CD6">
        <w:rPr>
          <w:noProof w:val="0"/>
        </w:rPr>
        <w:tab/>
        <w:t>&lt;xsd:choice&gt;</w:t>
      </w:r>
    </w:p>
    <w:p w14:paraId="7942B77E"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0F8652B7"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name="null" type="Templates:null"/&gt;</w:t>
      </w:r>
    </w:p>
    <w:p w14:paraId="2F1FE65C"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name="omit" type="Templates:omit"/&gt;</w:t>
      </w:r>
    </w:p>
    <w:p w14:paraId="75D533E1"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name="matching_symbol" type="Templates:MatchingSymbol"/&gt;</w:t>
      </w:r>
    </w:p>
    <w:p w14:paraId="0F34447D" w14:textId="77777777" w:rsidR="00822137" w:rsidRPr="00F63CD6" w:rsidRDefault="00822137"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63342BBA" w14:textId="77777777" w:rsidR="00697D93" w:rsidRPr="00F63CD6" w:rsidRDefault="00697D93" w:rsidP="00177A6B">
      <w:pPr>
        <w:pStyle w:val="PL"/>
        <w:rPr>
          <w:noProof w:val="0"/>
        </w:rPr>
      </w:pPr>
      <w:r w:rsidRPr="00F63CD6">
        <w:rPr>
          <w:noProof w:val="0"/>
        </w:rPr>
        <w:tab/>
      </w:r>
      <w:r w:rsidRPr="00F63CD6">
        <w:rPr>
          <w:noProof w:val="0"/>
        </w:rPr>
        <w:tab/>
        <w:t>&lt;/xsd:choice&gt;</w:t>
      </w:r>
    </w:p>
    <w:p w14:paraId="637E60E0" w14:textId="77777777" w:rsidR="00697D93" w:rsidRPr="00F63CD6" w:rsidRDefault="00697D93" w:rsidP="00177A6B">
      <w:pPr>
        <w:pStyle w:val="PL"/>
        <w:rPr>
          <w:noProof w:val="0"/>
        </w:rPr>
      </w:pPr>
      <w:r w:rsidRPr="00F63CD6">
        <w:rPr>
          <w:noProof w:val="0"/>
        </w:rPr>
        <w:tab/>
      </w:r>
      <w:r w:rsidRPr="00F63CD6">
        <w:rPr>
          <w:noProof w:val="0"/>
        </w:rPr>
        <w:tab/>
        <w:t>&lt;xsd:attributeGroup ref="Values:ValueAtts"/&gt;</w:t>
      </w:r>
    </w:p>
    <w:p w14:paraId="02575735" w14:textId="77777777" w:rsidR="00697D93" w:rsidRPr="00F63CD6" w:rsidRDefault="00697D93" w:rsidP="00177A6B">
      <w:pPr>
        <w:pStyle w:val="PL"/>
        <w:rPr>
          <w:noProof w:val="0"/>
        </w:rPr>
      </w:pPr>
      <w:r w:rsidRPr="00F63CD6">
        <w:rPr>
          <w:noProof w:val="0"/>
        </w:rPr>
        <w:tab/>
        <w:t>&lt;/xsd:complexType&gt;</w:t>
      </w:r>
    </w:p>
    <w:p w14:paraId="6BB939F5" w14:textId="77777777" w:rsidR="00697D93" w:rsidRPr="00F63CD6" w:rsidRDefault="00697D93" w:rsidP="00177A6B">
      <w:pPr>
        <w:pStyle w:val="PL"/>
        <w:rPr>
          <w:noProof w:val="0"/>
        </w:rPr>
      </w:pPr>
    </w:p>
    <w:p w14:paraId="3BF16491" w14:textId="77777777" w:rsidR="00697D93" w:rsidRPr="00F63CD6" w:rsidRDefault="00697D93" w:rsidP="00177A6B">
      <w:pPr>
        <w:pStyle w:val="PL"/>
        <w:rPr>
          <w:noProof w:val="0"/>
        </w:rPr>
      </w:pPr>
      <w:r w:rsidRPr="00F63CD6">
        <w:rPr>
          <w:noProof w:val="0"/>
        </w:rPr>
        <w:tab/>
        <w:t>&lt;xsd:complexType name="PortValue"&gt;</w:t>
      </w:r>
    </w:p>
    <w:p w14:paraId="36ABE31F" w14:textId="77777777" w:rsidR="00697D93" w:rsidRPr="00F63CD6" w:rsidRDefault="00697D93" w:rsidP="00177A6B">
      <w:pPr>
        <w:pStyle w:val="PL"/>
        <w:rPr>
          <w:noProof w:val="0"/>
        </w:rPr>
      </w:pPr>
      <w:r w:rsidRPr="00F63CD6">
        <w:rPr>
          <w:noProof w:val="0"/>
        </w:rPr>
        <w:tab/>
      </w:r>
      <w:r w:rsidRPr="00F63CD6">
        <w:rPr>
          <w:noProof w:val="0"/>
        </w:rPr>
        <w:tab/>
        <w:t>&lt;xsd:choice&gt;</w:t>
      </w:r>
    </w:p>
    <w:p w14:paraId="7B34EAEF"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3825C863"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name="null" type="Templates:null"/&gt;</w:t>
      </w:r>
    </w:p>
    <w:p w14:paraId="1C8557A8"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name="omit" type="Templates:omit"/&gt;</w:t>
      </w:r>
    </w:p>
    <w:p w14:paraId="42808BC4" w14:textId="77777777" w:rsidR="00697D93" w:rsidRPr="00F63CD6" w:rsidRDefault="00697D93" w:rsidP="00177A6B">
      <w:pPr>
        <w:pStyle w:val="PL"/>
        <w:rPr>
          <w:noProof w:val="0"/>
        </w:rPr>
      </w:pPr>
      <w:r w:rsidRPr="00F63CD6">
        <w:rPr>
          <w:noProof w:val="0"/>
        </w:rPr>
        <w:tab/>
      </w:r>
      <w:r w:rsidRPr="00F63CD6">
        <w:rPr>
          <w:noProof w:val="0"/>
        </w:rPr>
        <w:tab/>
        <w:t>&lt;/xsd:choice&gt;</w:t>
      </w:r>
    </w:p>
    <w:p w14:paraId="587EBFD5" w14:textId="77777777" w:rsidR="00697D93" w:rsidRPr="00F63CD6" w:rsidRDefault="00697D93" w:rsidP="00177A6B">
      <w:pPr>
        <w:pStyle w:val="PL"/>
        <w:rPr>
          <w:noProof w:val="0"/>
        </w:rPr>
      </w:pPr>
      <w:r w:rsidRPr="00F63CD6">
        <w:rPr>
          <w:noProof w:val="0"/>
        </w:rPr>
        <w:tab/>
      </w:r>
      <w:r w:rsidRPr="00F63CD6">
        <w:rPr>
          <w:noProof w:val="0"/>
        </w:rPr>
        <w:tab/>
        <w:t>&lt;xsd:attributeGroup ref="Values:ValueAtts"/&gt;</w:t>
      </w:r>
    </w:p>
    <w:p w14:paraId="11924239" w14:textId="77777777" w:rsidR="00697D93" w:rsidRPr="00F63CD6" w:rsidRDefault="00697D93" w:rsidP="00177A6B">
      <w:pPr>
        <w:pStyle w:val="PL"/>
        <w:rPr>
          <w:noProof w:val="0"/>
        </w:rPr>
      </w:pPr>
      <w:r w:rsidRPr="00F63CD6">
        <w:rPr>
          <w:noProof w:val="0"/>
        </w:rPr>
        <w:tab/>
        <w:t>&lt;/xsd:complexType&gt;</w:t>
      </w:r>
    </w:p>
    <w:p w14:paraId="33033124" w14:textId="77777777" w:rsidR="00697D93" w:rsidRPr="00F63CD6" w:rsidRDefault="00697D93" w:rsidP="00177A6B">
      <w:pPr>
        <w:pStyle w:val="PL"/>
        <w:rPr>
          <w:noProof w:val="0"/>
        </w:rPr>
      </w:pPr>
    </w:p>
    <w:p w14:paraId="1C8100E8" w14:textId="77777777" w:rsidR="00697D93" w:rsidRPr="00F63CD6" w:rsidRDefault="00697D93" w:rsidP="00177A6B">
      <w:pPr>
        <w:pStyle w:val="PL"/>
        <w:rPr>
          <w:noProof w:val="0"/>
        </w:rPr>
      </w:pPr>
      <w:r w:rsidRPr="00F63CD6">
        <w:rPr>
          <w:noProof w:val="0"/>
        </w:rPr>
        <w:tab/>
        <w:t>&lt;xsd:complexType name="DefaultValue"&gt;</w:t>
      </w:r>
    </w:p>
    <w:p w14:paraId="1C0C7B0E" w14:textId="77777777" w:rsidR="00697D93" w:rsidRPr="00F63CD6" w:rsidRDefault="00697D93" w:rsidP="00177A6B">
      <w:pPr>
        <w:pStyle w:val="PL"/>
        <w:rPr>
          <w:noProof w:val="0"/>
        </w:rPr>
      </w:pPr>
      <w:r w:rsidRPr="00F63CD6">
        <w:rPr>
          <w:noProof w:val="0"/>
        </w:rPr>
        <w:tab/>
      </w:r>
      <w:r w:rsidRPr="00F63CD6">
        <w:rPr>
          <w:noProof w:val="0"/>
        </w:rPr>
        <w:tab/>
        <w:t>&lt;xsd:choice&gt;</w:t>
      </w:r>
    </w:p>
    <w:p w14:paraId="25D99976"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name="value" type="SimpleTypes:TString"/&gt;</w:t>
      </w:r>
    </w:p>
    <w:p w14:paraId="27E10163"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name="null" type="Templates:null"/&gt;</w:t>
      </w:r>
    </w:p>
    <w:p w14:paraId="7DFEEB4F"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name="omit" type="Templates:omit"/&gt;</w:t>
      </w:r>
    </w:p>
    <w:p w14:paraId="37962651" w14:textId="77777777" w:rsidR="00822137" w:rsidRPr="00F63CD6" w:rsidRDefault="00822137" w:rsidP="00177A6B">
      <w:pPr>
        <w:pStyle w:val="PL"/>
        <w:rPr>
          <w:noProof w:val="0"/>
        </w:rPr>
      </w:pPr>
      <w:r w:rsidRPr="00F63CD6">
        <w:rPr>
          <w:noProof w:val="0"/>
        </w:rPr>
        <w:tab/>
      </w:r>
      <w:r w:rsidRPr="00F63CD6">
        <w:rPr>
          <w:noProof w:val="0"/>
        </w:rPr>
        <w:tab/>
      </w:r>
      <w:r w:rsidRPr="00F63CD6">
        <w:rPr>
          <w:noProof w:val="0"/>
        </w:rPr>
        <w:tab/>
        <w:t>&lt;xsd:element name="not_evaluated" type="Values:NotEvaluated"/&gt;</w:t>
      </w:r>
    </w:p>
    <w:p w14:paraId="1648CB91" w14:textId="77777777" w:rsidR="00697D93" w:rsidRPr="00F63CD6" w:rsidRDefault="00697D93" w:rsidP="00177A6B">
      <w:pPr>
        <w:pStyle w:val="PL"/>
        <w:rPr>
          <w:noProof w:val="0"/>
        </w:rPr>
      </w:pPr>
      <w:r w:rsidRPr="00F63CD6">
        <w:rPr>
          <w:noProof w:val="0"/>
        </w:rPr>
        <w:tab/>
      </w:r>
      <w:r w:rsidRPr="00F63CD6">
        <w:rPr>
          <w:noProof w:val="0"/>
        </w:rPr>
        <w:tab/>
        <w:t>&lt;/xsd:choice&gt;</w:t>
      </w:r>
    </w:p>
    <w:p w14:paraId="01B640DD" w14:textId="77777777" w:rsidR="00697D93" w:rsidRPr="00F63CD6" w:rsidRDefault="00697D93" w:rsidP="00177A6B">
      <w:pPr>
        <w:pStyle w:val="PL"/>
        <w:rPr>
          <w:noProof w:val="0"/>
        </w:rPr>
      </w:pPr>
      <w:r w:rsidRPr="00F63CD6">
        <w:rPr>
          <w:noProof w:val="0"/>
        </w:rPr>
        <w:tab/>
      </w:r>
      <w:r w:rsidRPr="00F63CD6">
        <w:rPr>
          <w:noProof w:val="0"/>
        </w:rPr>
        <w:tab/>
        <w:t>&lt;xsd:attributeGroup ref="Values:ValueAtts"/&gt;</w:t>
      </w:r>
    </w:p>
    <w:p w14:paraId="47E300D4" w14:textId="77777777" w:rsidR="00697D93" w:rsidRPr="00F63CD6" w:rsidRDefault="00697D93" w:rsidP="00177A6B">
      <w:pPr>
        <w:pStyle w:val="PL"/>
        <w:rPr>
          <w:noProof w:val="0"/>
        </w:rPr>
      </w:pPr>
      <w:r w:rsidRPr="00F63CD6">
        <w:rPr>
          <w:noProof w:val="0"/>
        </w:rPr>
        <w:tab/>
        <w:t>&lt;/xsd:complexType&gt;</w:t>
      </w:r>
    </w:p>
    <w:p w14:paraId="6AA394BD" w14:textId="77777777" w:rsidR="00697D93" w:rsidRPr="00F63CD6" w:rsidRDefault="00697D93" w:rsidP="00177A6B">
      <w:pPr>
        <w:pStyle w:val="PL"/>
        <w:rPr>
          <w:noProof w:val="0"/>
        </w:rPr>
      </w:pPr>
    </w:p>
    <w:p w14:paraId="208E11B2" w14:textId="77777777" w:rsidR="00697D93" w:rsidRPr="00F63CD6" w:rsidRDefault="00697D93" w:rsidP="00177A6B">
      <w:pPr>
        <w:pStyle w:val="PL"/>
        <w:rPr>
          <w:noProof w:val="0"/>
        </w:rPr>
      </w:pPr>
      <w:r w:rsidRPr="00F63CD6">
        <w:rPr>
          <w:noProof w:val="0"/>
        </w:rPr>
        <w:tab/>
        <w:t>&lt;xsd:complexType name="TimerValue"&gt;</w:t>
      </w:r>
    </w:p>
    <w:p w14:paraId="054996E2" w14:textId="77777777" w:rsidR="00697D93" w:rsidRPr="00F63CD6" w:rsidRDefault="00697D93" w:rsidP="00177A6B">
      <w:pPr>
        <w:pStyle w:val="PL"/>
        <w:rPr>
          <w:noProof w:val="0"/>
        </w:rPr>
      </w:pPr>
      <w:r w:rsidRPr="00F63CD6">
        <w:rPr>
          <w:noProof w:val="0"/>
        </w:rPr>
        <w:tab/>
      </w:r>
      <w:r w:rsidRPr="00F63CD6">
        <w:rPr>
          <w:noProof w:val="0"/>
        </w:rPr>
        <w:tab/>
        <w:t>&lt;xsd:choice&gt;</w:t>
      </w:r>
    </w:p>
    <w:p w14:paraId="732E1EEF" w14:textId="77777777" w:rsidR="00697D93" w:rsidRPr="00F63CD6" w:rsidRDefault="00697D93" w:rsidP="00177A6B">
      <w:pPr>
        <w:pStyle w:val="PL"/>
        <w:rPr>
          <w:noProof w:val="0"/>
        </w:rPr>
      </w:pPr>
      <w:r w:rsidRPr="00F63CD6">
        <w:rPr>
          <w:noProof w:val="0"/>
        </w:rPr>
        <w:lastRenderedPageBreak/>
        <w:tab/>
      </w:r>
      <w:r w:rsidRPr="00F63CD6">
        <w:rPr>
          <w:noProof w:val="0"/>
        </w:rPr>
        <w:tab/>
      </w:r>
      <w:r w:rsidRPr="00F63CD6">
        <w:rPr>
          <w:noProof w:val="0"/>
        </w:rPr>
        <w:tab/>
        <w:t>&lt;xsd:element name="value" type="SimpleTypes:TString"/&gt;</w:t>
      </w:r>
    </w:p>
    <w:p w14:paraId="4B65B7ED"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name="null" type="Templates:null"/&gt;</w:t>
      </w:r>
    </w:p>
    <w:p w14:paraId="184DD7BE" w14:textId="77777777" w:rsidR="00697D93" w:rsidRPr="00F63CD6" w:rsidRDefault="00697D93" w:rsidP="00177A6B">
      <w:pPr>
        <w:pStyle w:val="PL"/>
        <w:rPr>
          <w:noProof w:val="0"/>
        </w:rPr>
      </w:pPr>
      <w:r w:rsidRPr="00F63CD6">
        <w:rPr>
          <w:noProof w:val="0"/>
        </w:rPr>
        <w:tab/>
      </w:r>
      <w:r w:rsidRPr="00F63CD6">
        <w:rPr>
          <w:noProof w:val="0"/>
        </w:rPr>
        <w:tab/>
      </w:r>
      <w:r w:rsidRPr="00F63CD6">
        <w:rPr>
          <w:noProof w:val="0"/>
        </w:rPr>
        <w:tab/>
        <w:t>&lt;xsd:element name="omit" type="Templates:omit"/&gt;</w:t>
      </w:r>
    </w:p>
    <w:p w14:paraId="7D5A42ED" w14:textId="77777777" w:rsidR="00697D93" w:rsidRPr="00F63CD6" w:rsidRDefault="00697D93" w:rsidP="00177A6B">
      <w:pPr>
        <w:pStyle w:val="PL"/>
        <w:rPr>
          <w:noProof w:val="0"/>
        </w:rPr>
      </w:pPr>
      <w:r w:rsidRPr="00F63CD6">
        <w:rPr>
          <w:noProof w:val="0"/>
        </w:rPr>
        <w:tab/>
      </w:r>
      <w:r w:rsidRPr="00F63CD6">
        <w:rPr>
          <w:noProof w:val="0"/>
        </w:rPr>
        <w:tab/>
        <w:t>&lt;/xsd:choice&gt;</w:t>
      </w:r>
    </w:p>
    <w:p w14:paraId="0AC67310" w14:textId="77777777" w:rsidR="00697D93" w:rsidRPr="00F63CD6" w:rsidRDefault="00697D93" w:rsidP="00177A6B">
      <w:pPr>
        <w:pStyle w:val="PL"/>
        <w:rPr>
          <w:noProof w:val="0"/>
        </w:rPr>
      </w:pPr>
      <w:r w:rsidRPr="00F63CD6">
        <w:rPr>
          <w:noProof w:val="0"/>
        </w:rPr>
        <w:tab/>
      </w:r>
      <w:r w:rsidRPr="00F63CD6">
        <w:rPr>
          <w:noProof w:val="0"/>
        </w:rPr>
        <w:tab/>
        <w:t>&lt;xsd:attributeGroup ref="Values:ValueAtts"/&gt;</w:t>
      </w:r>
    </w:p>
    <w:p w14:paraId="7A38F51D" w14:textId="77777777" w:rsidR="00697D93" w:rsidRPr="00F63CD6" w:rsidRDefault="00697D93" w:rsidP="00177A6B">
      <w:pPr>
        <w:pStyle w:val="PL"/>
        <w:rPr>
          <w:noProof w:val="0"/>
        </w:rPr>
      </w:pPr>
      <w:r w:rsidRPr="00F63CD6">
        <w:rPr>
          <w:noProof w:val="0"/>
        </w:rPr>
        <w:tab/>
        <w:t>&lt;/xsd:complexType&gt;</w:t>
      </w:r>
    </w:p>
    <w:p w14:paraId="76206499" w14:textId="77777777" w:rsidR="00377D25" w:rsidRPr="00F63CD6" w:rsidRDefault="00377D25" w:rsidP="00177A6B">
      <w:pPr>
        <w:pStyle w:val="PL"/>
        <w:rPr>
          <w:noProof w:val="0"/>
        </w:rPr>
      </w:pPr>
      <w:r w:rsidRPr="00F63CD6">
        <w:rPr>
          <w:noProof w:val="0"/>
        </w:rPr>
        <w:t>&lt;/xsd:schema&gt;</w:t>
      </w:r>
    </w:p>
    <w:p w14:paraId="53C04694" w14:textId="77777777" w:rsidR="00155773" w:rsidRPr="00F63CD6" w:rsidRDefault="00155773" w:rsidP="00177A6B">
      <w:pPr>
        <w:pStyle w:val="PL"/>
        <w:rPr>
          <w:noProof w:val="0"/>
        </w:rPr>
      </w:pPr>
    </w:p>
    <w:p w14:paraId="1260857E" w14:textId="77777777" w:rsidR="00377D25" w:rsidRPr="00F63CD6" w:rsidRDefault="00377D25" w:rsidP="001E1E31">
      <w:pPr>
        <w:pStyle w:val="berschrift1"/>
      </w:pPr>
      <w:bookmarkStart w:id="907" w:name="_Toc457203051"/>
      <w:r w:rsidRPr="00F63CD6">
        <w:t>B.4</w:t>
      </w:r>
      <w:r w:rsidRPr="00F63CD6">
        <w:tab/>
        <w:t>TCI</w:t>
      </w:r>
      <w:r w:rsidR="0072693B" w:rsidRPr="00F63CD6">
        <w:noBreakHyphen/>
      </w:r>
      <w:r w:rsidRPr="00F63CD6">
        <w:t>TL XML Schema for Templates</w:t>
      </w:r>
      <w:bookmarkEnd w:id="907"/>
    </w:p>
    <w:p w14:paraId="1BEDF191" w14:textId="77777777" w:rsidR="005E256C" w:rsidRPr="005D3504" w:rsidRDefault="005E256C" w:rsidP="00474895">
      <w:pPr>
        <w:pStyle w:val="PL"/>
        <w:widowControl w:val="0"/>
        <w:rPr>
          <w:noProof w:val="0"/>
          <w:lang w:val="de-DE"/>
        </w:rPr>
      </w:pPr>
      <w:r w:rsidRPr="005D3504">
        <w:rPr>
          <w:noProof w:val="0"/>
          <w:lang w:val="de-DE"/>
        </w:rPr>
        <w:t>&lt;?xml version="1.0" encoding="UTF</w:t>
      </w:r>
      <w:r w:rsidR="0072693B" w:rsidRPr="005D3504">
        <w:rPr>
          <w:noProof w:val="0"/>
          <w:lang w:val="de-DE"/>
        </w:rPr>
        <w:noBreakHyphen/>
      </w:r>
      <w:r w:rsidRPr="005D3504">
        <w:rPr>
          <w:noProof w:val="0"/>
          <w:lang w:val="de-DE"/>
        </w:rPr>
        <w:t>8"?&gt;</w:t>
      </w:r>
    </w:p>
    <w:p w14:paraId="12590366" w14:textId="77777777" w:rsidR="00377D25" w:rsidRPr="005D3504" w:rsidRDefault="00377D25" w:rsidP="00474895">
      <w:pPr>
        <w:pStyle w:val="PL"/>
        <w:widowControl w:val="0"/>
        <w:rPr>
          <w:noProof w:val="0"/>
          <w:szCs w:val="16"/>
          <w:lang w:val="de-DE"/>
        </w:rPr>
      </w:pPr>
      <w:r w:rsidRPr="005D3504">
        <w:rPr>
          <w:noProof w:val="0"/>
          <w:szCs w:val="16"/>
          <w:lang w:val="de-DE"/>
        </w:rPr>
        <w:t xml:space="preserve">&lt;xsd:schema xmlns:xsd="http://www.w3.org/2001/XMLSchema" </w:t>
      </w:r>
    </w:p>
    <w:p w14:paraId="7BE40A9C" w14:textId="77777777" w:rsidR="00377D25" w:rsidRPr="005D3504" w:rsidRDefault="00377D25" w:rsidP="00474895">
      <w:pPr>
        <w:pStyle w:val="PL"/>
        <w:widowControl w:val="0"/>
        <w:rPr>
          <w:noProof w:val="0"/>
          <w:szCs w:val="16"/>
          <w:lang w:val="de-DE"/>
        </w:rPr>
      </w:pPr>
      <w:r w:rsidRPr="005D3504">
        <w:rPr>
          <w:noProof w:val="0"/>
          <w:szCs w:val="16"/>
          <w:lang w:val="de-DE"/>
        </w:rPr>
        <w:tab/>
        <w:t>targetNamespace="</w:t>
      </w:r>
      <w:r w:rsidR="00A8417C" w:rsidRPr="005D3504">
        <w:rPr>
          <w:noProof w:val="0"/>
          <w:szCs w:val="16"/>
          <w:lang w:val="de-DE"/>
        </w:rPr>
        <w:t>http://uri.etsi.org/ttcn</w:t>
      </w:r>
      <w:r w:rsidR="0072693B" w:rsidRPr="005D3504">
        <w:rPr>
          <w:noProof w:val="0"/>
          <w:szCs w:val="16"/>
          <w:lang w:val="de-DE"/>
        </w:rPr>
        <w:noBreakHyphen/>
      </w:r>
      <w:r w:rsidR="00A8417C" w:rsidRPr="005D3504">
        <w:rPr>
          <w:noProof w:val="0"/>
          <w:szCs w:val="16"/>
          <w:lang w:val="de-DE"/>
        </w:rPr>
        <w:t>3/tci/</w:t>
      </w:r>
      <w:r w:rsidRPr="005D3504">
        <w:rPr>
          <w:noProof w:val="0"/>
          <w:szCs w:val="16"/>
          <w:lang w:val="de-DE"/>
        </w:rPr>
        <w:t>Templates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szCs w:val="16"/>
          <w:lang w:val="de-DE"/>
        </w:rPr>
        <w:t xml:space="preserve">" </w:t>
      </w:r>
    </w:p>
    <w:p w14:paraId="76780977" w14:textId="77777777" w:rsidR="00377D25" w:rsidRPr="005D3504" w:rsidRDefault="00377D25" w:rsidP="00474895">
      <w:pPr>
        <w:pStyle w:val="PL"/>
        <w:widowControl w:val="0"/>
        <w:rPr>
          <w:noProof w:val="0"/>
          <w:szCs w:val="16"/>
          <w:lang w:val="de-DE"/>
        </w:rPr>
      </w:pPr>
      <w:r w:rsidRPr="005D3504">
        <w:rPr>
          <w:noProof w:val="0"/>
          <w:szCs w:val="16"/>
          <w:lang w:val="de-DE"/>
        </w:rPr>
        <w:tab/>
        <w:t>xmlns:Templates="</w:t>
      </w:r>
      <w:r w:rsidR="00A8417C" w:rsidRPr="005D3504">
        <w:rPr>
          <w:noProof w:val="0"/>
          <w:szCs w:val="16"/>
          <w:lang w:val="de-DE"/>
        </w:rPr>
        <w:t>http://uri.etsi.org/ttcn</w:t>
      </w:r>
      <w:r w:rsidR="0072693B" w:rsidRPr="005D3504">
        <w:rPr>
          <w:noProof w:val="0"/>
          <w:szCs w:val="16"/>
          <w:lang w:val="de-DE"/>
        </w:rPr>
        <w:noBreakHyphen/>
      </w:r>
      <w:r w:rsidR="00A8417C" w:rsidRPr="005D3504">
        <w:rPr>
          <w:noProof w:val="0"/>
          <w:szCs w:val="16"/>
          <w:lang w:val="de-DE"/>
        </w:rPr>
        <w:t>3/tci/</w:t>
      </w:r>
      <w:r w:rsidRPr="005D3504">
        <w:rPr>
          <w:noProof w:val="0"/>
          <w:szCs w:val="16"/>
          <w:lang w:val="de-DE"/>
        </w:rPr>
        <w:t>Templates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szCs w:val="16"/>
          <w:lang w:val="de-DE"/>
        </w:rPr>
        <w:t xml:space="preserve">" </w:t>
      </w:r>
    </w:p>
    <w:p w14:paraId="761011BD" w14:textId="77777777" w:rsidR="00377D25" w:rsidRPr="005D3504" w:rsidRDefault="00377D25" w:rsidP="00474895">
      <w:pPr>
        <w:pStyle w:val="PL"/>
        <w:widowControl w:val="0"/>
        <w:rPr>
          <w:noProof w:val="0"/>
          <w:szCs w:val="16"/>
          <w:lang w:val="de-DE"/>
        </w:rPr>
      </w:pPr>
      <w:r w:rsidRPr="005D3504">
        <w:rPr>
          <w:noProof w:val="0"/>
          <w:szCs w:val="16"/>
          <w:lang w:val="de-DE"/>
        </w:rPr>
        <w:tab/>
        <w:t>xmlns:Values="</w:t>
      </w:r>
      <w:r w:rsidR="00A8417C" w:rsidRPr="005D3504">
        <w:rPr>
          <w:noProof w:val="0"/>
          <w:szCs w:val="16"/>
          <w:lang w:val="de-DE"/>
        </w:rPr>
        <w:t>http://uri.etsi.org/ttcn</w:t>
      </w:r>
      <w:r w:rsidR="0072693B" w:rsidRPr="005D3504">
        <w:rPr>
          <w:noProof w:val="0"/>
          <w:szCs w:val="16"/>
          <w:lang w:val="de-DE"/>
        </w:rPr>
        <w:noBreakHyphen/>
      </w:r>
      <w:r w:rsidR="00A8417C" w:rsidRPr="005D3504">
        <w:rPr>
          <w:noProof w:val="0"/>
          <w:szCs w:val="16"/>
          <w:lang w:val="de-DE"/>
        </w:rPr>
        <w:t>3/tci/</w:t>
      </w:r>
      <w:r w:rsidRPr="005D3504">
        <w:rPr>
          <w:noProof w:val="0"/>
          <w:szCs w:val="16"/>
          <w:lang w:val="de-DE"/>
        </w:rPr>
        <w:t>Values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szCs w:val="16"/>
          <w:lang w:val="de-DE"/>
        </w:rPr>
        <w:t xml:space="preserve">" </w:t>
      </w:r>
    </w:p>
    <w:p w14:paraId="61857512" w14:textId="77777777" w:rsidR="00377D25" w:rsidRPr="00F63CD6" w:rsidRDefault="00377D25" w:rsidP="00474895">
      <w:pPr>
        <w:pStyle w:val="PL"/>
        <w:widowControl w:val="0"/>
        <w:rPr>
          <w:noProof w:val="0"/>
          <w:szCs w:val="16"/>
        </w:rPr>
      </w:pPr>
      <w:r w:rsidRPr="005D3504">
        <w:rPr>
          <w:noProof w:val="0"/>
          <w:szCs w:val="16"/>
          <w:lang w:val="de-DE"/>
        </w:rPr>
        <w:tab/>
      </w:r>
      <w:r w:rsidRPr="00F63CD6">
        <w:rPr>
          <w:noProof w:val="0"/>
          <w:szCs w:val="16"/>
        </w:rPr>
        <w:t>xmlns:SimpleTypes="</w:t>
      </w:r>
      <w:r w:rsidR="00A8417C" w:rsidRPr="00F63CD6">
        <w:rPr>
          <w:noProof w:val="0"/>
          <w:szCs w:val="16"/>
        </w:rPr>
        <w:t>http://uri.etsi.org/ttcn</w:t>
      </w:r>
      <w:r w:rsidR="0072693B" w:rsidRPr="00F63CD6">
        <w:rPr>
          <w:noProof w:val="0"/>
          <w:szCs w:val="16"/>
        </w:rPr>
        <w:noBreakHyphen/>
      </w:r>
      <w:r w:rsidR="00A8417C" w:rsidRPr="00F63CD6">
        <w:rPr>
          <w:noProof w:val="0"/>
          <w:szCs w:val="16"/>
        </w:rPr>
        <w:t>3/tci/</w:t>
      </w:r>
      <w:r w:rsidRPr="00F63CD6">
        <w:rPr>
          <w:noProof w:val="0"/>
          <w:szCs w:val="16"/>
        </w:rPr>
        <w:t>SimpleTypes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szCs w:val="16"/>
        </w:rPr>
        <w:t>" elementFormDefault="qualified"&gt;</w:t>
      </w:r>
    </w:p>
    <w:p w14:paraId="57E925A7" w14:textId="77777777" w:rsidR="00377D25" w:rsidRPr="00F63CD6" w:rsidRDefault="00377D25" w:rsidP="00474895">
      <w:pPr>
        <w:pStyle w:val="PL"/>
        <w:widowControl w:val="0"/>
        <w:rPr>
          <w:noProof w:val="0"/>
          <w:szCs w:val="16"/>
        </w:rPr>
      </w:pPr>
      <w:r w:rsidRPr="00F63CD6">
        <w:rPr>
          <w:noProof w:val="0"/>
          <w:szCs w:val="16"/>
        </w:rPr>
        <w:tab/>
      </w:r>
    </w:p>
    <w:p w14:paraId="26566A03" w14:textId="77777777" w:rsidR="00377D25" w:rsidRPr="00F63CD6" w:rsidRDefault="00377D25" w:rsidP="00474895">
      <w:pPr>
        <w:pStyle w:val="PL"/>
        <w:widowControl w:val="0"/>
        <w:rPr>
          <w:noProof w:val="0"/>
          <w:szCs w:val="16"/>
        </w:rPr>
      </w:pPr>
      <w:r w:rsidRPr="00F63CD6">
        <w:rPr>
          <w:noProof w:val="0"/>
          <w:szCs w:val="16"/>
        </w:rPr>
        <w:tab/>
        <w:t>&lt;xsd:import namespace="</w:t>
      </w:r>
      <w:r w:rsidR="00A8417C" w:rsidRPr="00F63CD6">
        <w:rPr>
          <w:noProof w:val="0"/>
          <w:szCs w:val="16"/>
        </w:rPr>
        <w:t>http://uri.etsi.org/ttcn</w:t>
      </w:r>
      <w:r w:rsidR="0072693B" w:rsidRPr="00F63CD6">
        <w:rPr>
          <w:noProof w:val="0"/>
          <w:szCs w:val="16"/>
        </w:rPr>
        <w:noBreakHyphen/>
      </w:r>
      <w:r w:rsidR="00A8417C" w:rsidRPr="00F63CD6">
        <w:rPr>
          <w:noProof w:val="0"/>
          <w:szCs w:val="16"/>
        </w:rPr>
        <w:t>3/tci/</w:t>
      </w:r>
      <w:r w:rsidRPr="00F63CD6">
        <w:rPr>
          <w:noProof w:val="0"/>
          <w:szCs w:val="16"/>
        </w:rPr>
        <w:t>Values</w:t>
      </w:r>
      <w:r w:rsidR="008F71DF" w:rsidRPr="00F63CD6">
        <w:rPr>
          <w:noProof w:val="0"/>
          <w:szCs w:val="16"/>
        </w:rPr>
        <w:t>_</w:t>
      </w:r>
      <w:r w:rsidR="001D0644" w:rsidRPr="00F63CD6">
        <w:rPr>
          <w:noProof w:val="0"/>
          <w:szCs w:val="16"/>
        </w:rPr>
        <w:t>v</w:t>
      </w:r>
      <w:r w:rsidR="00333F53" w:rsidRPr="00F63CD6">
        <w:rPr>
          <w:noProof w:val="0"/>
          <w:szCs w:val="16"/>
        </w:rPr>
        <w:t>4_6_1</w:t>
      </w:r>
      <w:r w:rsidR="008F71DF" w:rsidRPr="00F63CD6">
        <w:rPr>
          <w:noProof w:val="0"/>
          <w:szCs w:val="16"/>
        </w:rPr>
        <w:t>.xsd</w:t>
      </w:r>
      <w:r w:rsidRPr="00F63CD6">
        <w:rPr>
          <w:noProof w:val="0"/>
          <w:szCs w:val="16"/>
        </w:rPr>
        <w:t xml:space="preserve">" </w:t>
      </w:r>
    </w:p>
    <w:p w14:paraId="5C2DAF9C" w14:textId="77777777" w:rsidR="00377D25" w:rsidRPr="00F63CD6" w:rsidRDefault="00377D25" w:rsidP="00474895">
      <w:pPr>
        <w:pStyle w:val="PL"/>
        <w:widowControl w:val="0"/>
        <w:rPr>
          <w:noProof w:val="0"/>
          <w:szCs w:val="16"/>
        </w:rPr>
      </w:pPr>
      <w:r w:rsidRPr="00F63CD6">
        <w:rPr>
          <w:noProof w:val="0"/>
          <w:szCs w:val="16"/>
        </w:rPr>
        <w:t xml:space="preserve">     schemaLocation="Values</w:t>
      </w:r>
      <w:r w:rsidR="008F71DF" w:rsidRPr="00F63CD6">
        <w:rPr>
          <w:noProof w:val="0"/>
          <w:szCs w:val="16"/>
        </w:rPr>
        <w:t>_</w:t>
      </w:r>
      <w:r w:rsidR="001D0644" w:rsidRPr="00F63CD6">
        <w:rPr>
          <w:noProof w:val="0"/>
          <w:szCs w:val="16"/>
        </w:rPr>
        <w:t>v</w:t>
      </w:r>
      <w:r w:rsidR="00333F53" w:rsidRPr="00F63CD6">
        <w:rPr>
          <w:noProof w:val="0"/>
          <w:szCs w:val="16"/>
        </w:rPr>
        <w:t>4_6_1</w:t>
      </w:r>
      <w:r w:rsidR="008F71DF" w:rsidRPr="00F63CD6">
        <w:rPr>
          <w:noProof w:val="0"/>
          <w:szCs w:val="16"/>
        </w:rPr>
        <w:t>.xsd</w:t>
      </w:r>
      <w:r w:rsidRPr="00F63CD6">
        <w:rPr>
          <w:noProof w:val="0"/>
          <w:szCs w:val="16"/>
        </w:rPr>
        <w:t>"/&gt;</w:t>
      </w:r>
    </w:p>
    <w:p w14:paraId="5FB6C830" w14:textId="77777777" w:rsidR="00377D25" w:rsidRPr="00F63CD6" w:rsidRDefault="00377D25" w:rsidP="00474895">
      <w:pPr>
        <w:pStyle w:val="PL"/>
        <w:widowControl w:val="0"/>
        <w:rPr>
          <w:noProof w:val="0"/>
          <w:szCs w:val="16"/>
        </w:rPr>
      </w:pPr>
      <w:r w:rsidRPr="00F63CD6">
        <w:rPr>
          <w:noProof w:val="0"/>
          <w:szCs w:val="16"/>
        </w:rPr>
        <w:tab/>
        <w:t>&lt;xsd:import namespace="</w:t>
      </w:r>
      <w:r w:rsidR="00A8417C" w:rsidRPr="00F63CD6">
        <w:rPr>
          <w:noProof w:val="0"/>
          <w:szCs w:val="16"/>
        </w:rPr>
        <w:t>http://uri.etsi.org/ttcn</w:t>
      </w:r>
      <w:r w:rsidR="0072693B" w:rsidRPr="00F63CD6">
        <w:rPr>
          <w:noProof w:val="0"/>
          <w:szCs w:val="16"/>
        </w:rPr>
        <w:noBreakHyphen/>
      </w:r>
      <w:r w:rsidR="00A8417C" w:rsidRPr="00F63CD6">
        <w:rPr>
          <w:noProof w:val="0"/>
          <w:szCs w:val="16"/>
        </w:rPr>
        <w:t>3/tci/</w:t>
      </w:r>
      <w:r w:rsidRPr="00F63CD6">
        <w:rPr>
          <w:noProof w:val="0"/>
          <w:szCs w:val="16"/>
        </w:rPr>
        <w:t>SimpleTypes</w:t>
      </w:r>
      <w:r w:rsidR="008F71DF" w:rsidRPr="00F63CD6">
        <w:rPr>
          <w:noProof w:val="0"/>
          <w:szCs w:val="16"/>
        </w:rPr>
        <w:t>_</w:t>
      </w:r>
      <w:r w:rsidR="001D0644" w:rsidRPr="00F63CD6">
        <w:rPr>
          <w:noProof w:val="0"/>
          <w:szCs w:val="16"/>
        </w:rPr>
        <w:t>v</w:t>
      </w:r>
      <w:r w:rsidR="00333F53" w:rsidRPr="00F63CD6">
        <w:rPr>
          <w:noProof w:val="0"/>
          <w:szCs w:val="16"/>
        </w:rPr>
        <w:t>4_6_1</w:t>
      </w:r>
      <w:r w:rsidR="008F71DF" w:rsidRPr="00F63CD6">
        <w:rPr>
          <w:noProof w:val="0"/>
          <w:szCs w:val="16"/>
        </w:rPr>
        <w:t>.xsd</w:t>
      </w:r>
      <w:r w:rsidRPr="00F63CD6">
        <w:rPr>
          <w:noProof w:val="0"/>
          <w:szCs w:val="16"/>
        </w:rPr>
        <w:t xml:space="preserve">" </w:t>
      </w:r>
    </w:p>
    <w:p w14:paraId="022AD573" w14:textId="77777777" w:rsidR="00377D25" w:rsidRPr="00F63CD6" w:rsidRDefault="00377D25" w:rsidP="00474895">
      <w:pPr>
        <w:pStyle w:val="PL"/>
        <w:widowControl w:val="0"/>
        <w:rPr>
          <w:noProof w:val="0"/>
          <w:szCs w:val="16"/>
        </w:rPr>
      </w:pPr>
      <w:r w:rsidRPr="00F63CD6">
        <w:rPr>
          <w:noProof w:val="0"/>
          <w:szCs w:val="16"/>
        </w:rPr>
        <w:t xml:space="preserve">     schemaLocation="SimpleTypes</w:t>
      </w:r>
      <w:r w:rsidR="008F71DF" w:rsidRPr="00F63CD6">
        <w:rPr>
          <w:noProof w:val="0"/>
          <w:szCs w:val="16"/>
        </w:rPr>
        <w:t>_</w:t>
      </w:r>
      <w:r w:rsidR="001D0644" w:rsidRPr="00F63CD6">
        <w:rPr>
          <w:noProof w:val="0"/>
          <w:szCs w:val="16"/>
        </w:rPr>
        <w:t>v</w:t>
      </w:r>
      <w:r w:rsidR="00333F53" w:rsidRPr="00F63CD6">
        <w:rPr>
          <w:noProof w:val="0"/>
          <w:szCs w:val="16"/>
        </w:rPr>
        <w:t>4_6_1</w:t>
      </w:r>
      <w:r w:rsidR="008F71DF" w:rsidRPr="00F63CD6">
        <w:rPr>
          <w:noProof w:val="0"/>
          <w:szCs w:val="16"/>
        </w:rPr>
        <w:t>.xsd</w:t>
      </w:r>
      <w:r w:rsidRPr="00F63CD6">
        <w:rPr>
          <w:noProof w:val="0"/>
          <w:szCs w:val="16"/>
        </w:rPr>
        <w:t>"/&gt;</w:t>
      </w:r>
    </w:p>
    <w:p w14:paraId="404B417E"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p>
    <w:p w14:paraId="221C58C4" w14:textId="77777777" w:rsidR="00377D25" w:rsidRPr="00F63CD6" w:rsidRDefault="00377D25" w:rsidP="00474895">
      <w:pPr>
        <w:pStyle w:val="PL"/>
        <w:widowControl w:val="0"/>
        <w:rPr>
          <w:noProof w:val="0"/>
          <w:szCs w:val="16"/>
        </w:rPr>
      </w:pPr>
      <w:r w:rsidRPr="00F63CD6">
        <w:rPr>
          <w:noProof w:val="0"/>
          <w:szCs w:val="16"/>
        </w:rPr>
        <w:tab/>
        <w:t>&lt;xsd:complexType name="TciValueTemplate"&gt;</w:t>
      </w:r>
    </w:p>
    <w:p w14:paraId="34862774" w14:textId="77777777" w:rsidR="00377D25" w:rsidRPr="00F63CD6" w:rsidRDefault="00377D25" w:rsidP="00474895">
      <w:pPr>
        <w:pStyle w:val="PL"/>
        <w:widowControl w:val="0"/>
        <w:rPr>
          <w:noProof w:val="0"/>
          <w:szCs w:val="16"/>
        </w:rPr>
      </w:pPr>
      <w:r w:rsidRPr="00F63CD6">
        <w:rPr>
          <w:noProof w:val="0"/>
          <w:szCs w:val="16"/>
        </w:rPr>
        <w:t xml:space="preserve">        &lt;xsd:complexContent mixed="true"&gt;</w:t>
      </w:r>
    </w:p>
    <w:p w14:paraId="19A45539" w14:textId="77777777" w:rsidR="00377D25" w:rsidRPr="00F63CD6" w:rsidRDefault="00377D25" w:rsidP="00474895">
      <w:pPr>
        <w:pStyle w:val="PL"/>
        <w:widowControl w:val="0"/>
        <w:rPr>
          <w:noProof w:val="0"/>
          <w:szCs w:val="16"/>
        </w:rPr>
      </w:pPr>
      <w:r w:rsidRPr="00F63CD6">
        <w:rPr>
          <w:noProof w:val="0"/>
          <w:szCs w:val="16"/>
        </w:rPr>
        <w:t xml:space="preserve">            &lt;xsd:extension base="Values:Value"&gt;   </w:t>
      </w:r>
    </w:p>
    <w:p w14:paraId="50663B8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&lt;xsd:choice&gt;</w:t>
      </w:r>
    </w:p>
    <w:p w14:paraId="7D05AED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name="integer" type="Templates:IntegerTemplate"/&gt;</w:t>
      </w:r>
    </w:p>
    <w:p w14:paraId="5E12167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name="float" type="Templates:FloatTemplate"/&gt;</w:t>
      </w:r>
    </w:p>
    <w:p w14:paraId="76F3FC3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name="boolean" type="Templates:BooleanTemplate"/&gt;</w:t>
      </w:r>
    </w:p>
    <w:p w14:paraId="09208E6C" w14:textId="77777777" w:rsidR="00D4689D" w:rsidRPr="00F63CD6" w:rsidRDefault="00D4689D" w:rsidP="00D4689D">
      <w:pPr>
        <w:pStyle w:val="PL"/>
        <w:widowControl w:val="0"/>
        <w:rPr>
          <w:noProof w:val="0"/>
        </w:rPr>
      </w:pPr>
      <w:r w:rsidRPr="00F63CD6">
        <w:rPr>
          <w:noProof w:val="0"/>
        </w:rPr>
        <w:t xml:space="preserve">                &lt;xsd:element name="verdicttype" type="Templates:VerdictTemplate"/&gt;</w:t>
      </w:r>
    </w:p>
    <w:p w14:paraId="41048C3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name="bitstring" type="Templates:BitstringTemplate"/&gt;</w:t>
      </w:r>
    </w:p>
    <w:p w14:paraId="66830E2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name="hexstring" type="Templates:HexstringTemplate"/&gt;</w:t>
      </w:r>
    </w:p>
    <w:p w14:paraId="4CC33D5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name="octetstring" type="Templates:OctetstringTemplate"/&gt;</w:t>
      </w:r>
    </w:p>
    <w:p w14:paraId="79153BD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name="charstring" type="Templates:CharstringTemplate"/&gt;</w:t>
      </w:r>
    </w:p>
    <w:p w14:paraId="3EA6D139" w14:textId="77777777" w:rsidR="00D4689D" w:rsidRPr="00F63CD6" w:rsidRDefault="00377D25" w:rsidP="00D4689D">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 xml:space="preserve">&lt;xsd:element name="universal_charstring" </w:t>
      </w:r>
    </w:p>
    <w:p w14:paraId="20B55140" w14:textId="77777777" w:rsidR="00377D25" w:rsidRPr="00F63CD6" w:rsidRDefault="00D4689D" w:rsidP="00D4689D">
      <w:pPr>
        <w:pStyle w:val="PL"/>
        <w:widowControl w:val="0"/>
        <w:rPr>
          <w:noProof w:val="0"/>
          <w:szCs w:val="16"/>
        </w:rPr>
      </w:pPr>
      <w:r w:rsidRPr="00F63CD6">
        <w:rPr>
          <w:noProof w:val="0"/>
          <w:szCs w:val="16"/>
        </w:rPr>
        <w:t xml:space="preserve">                        </w:t>
      </w:r>
      <w:r w:rsidR="00377D25" w:rsidRPr="00F63CD6">
        <w:rPr>
          <w:noProof w:val="0"/>
          <w:szCs w:val="16"/>
        </w:rPr>
        <w:t>type="Templates:UniversalCharstringTemplate"/&gt;</w:t>
      </w:r>
    </w:p>
    <w:p w14:paraId="66FABA0C"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D4689D" w:rsidRPr="00F63CD6">
        <w:rPr>
          <w:noProof w:val="0"/>
          <w:szCs w:val="16"/>
        </w:rPr>
        <w:t xml:space="preserve">    </w:t>
      </w:r>
      <w:r w:rsidRPr="00F63CD6">
        <w:rPr>
          <w:noProof w:val="0"/>
          <w:szCs w:val="16"/>
        </w:rPr>
        <w:t>&lt;xsd:element name="record" type="Templates:RecordTemplate"/&gt;</w:t>
      </w:r>
    </w:p>
    <w:p w14:paraId="3BC0483C"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D4689D" w:rsidRPr="00F63CD6">
        <w:rPr>
          <w:noProof w:val="0"/>
          <w:szCs w:val="16"/>
        </w:rPr>
        <w:t xml:space="preserve">    </w:t>
      </w:r>
      <w:r w:rsidRPr="00F63CD6">
        <w:rPr>
          <w:noProof w:val="0"/>
          <w:szCs w:val="16"/>
        </w:rPr>
        <w:t>&lt;xsd:element name="record_of" type="Templates:RecordOfTemplate"/&gt;</w:t>
      </w:r>
    </w:p>
    <w:p w14:paraId="5A9FF286" w14:textId="77777777" w:rsidR="00D96936" w:rsidRPr="00F63CD6" w:rsidRDefault="00D96936" w:rsidP="00D96936">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 xml:space="preserve">    &lt;xsd:element name="array" type="Values:ArrayValue"/&gt;</w:t>
      </w:r>
    </w:p>
    <w:p w14:paraId="4527D885"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D4689D" w:rsidRPr="00F63CD6">
        <w:rPr>
          <w:noProof w:val="0"/>
          <w:szCs w:val="16"/>
        </w:rPr>
        <w:t xml:space="preserve">    </w:t>
      </w:r>
      <w:r w:rsidRPr="00F63CD6">
        <w:rPr>
          <w:noProof w:val="0"/>
          <w:szCs w:val="16"/>
        </w:rPr>
        <w:t>&lt;xsd:element name="set" type="Templates:SetTemplate"/&gt;</w:t>
      </w:r>
    </w:p>
    <w:p w14:paraId="24AA37FE"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D4689D" w:rsidRPr="00F63CD6">
        <w:rPr>
          <w:noProof w:val="0"/>
          <w:szCs w:val="16"/>
        </w:rPr>
        <w:t xml:space="preserve">    </w:t>
      </w:r>
      <w:r w:rsidRPr="00F63CD6">
        <w:rPr>
          <w:noProof w:val="0"/>
          <w:szCs w:val="16"/>
        </w:rPr>
        <w:t>&lt;xsd:element name="set_of" type="Templates:SetOfTemplate"/&gt;</w:t>
      </w:r>
    </w:p>
    <w:p w14:paraId="3132BE4D"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D4689D" w:rsidRPr="00F63CD6">
        <w:rPr>
          <w:noProof w:val="0"/>
          <w:szCs w:val="16"/>
        </w:rPr>
        <w:t xml:space="preserve">    </w:t>
      </w:r>
      <w:r w:rsidRPr="00F63CD6">
        <w:rPr>
          <w:noProof w:val="0"/>
          <w:szCs w:val="16"/>
        </w:rPr>
        <w:t>&lt;xsd:element name="enumerated" type="Templates:EnumeratedTemplate"/&gt;</w:t>
      </w:r>
    </w:p>
    <w:p w14:paraId="02BB5E3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D4689D" w:rsidRPr="00F63CD6">
        <w:rPr>
          <w:noProof w:val="0"/>
          <w:szCs w:val="16"/>
        </w:rPr>
        <w:t xml:space="preserve">    </w:t>
      </w:r>
      <w:r w:rsidRPr="00F63CD6">
        <w:rPr>
          <w:noProof w:val="0"/>
          <w:szCs w:val="16"/>
        </w:rPr>
        <w:t>&lt;xsd:element name="union" type="Templates:UnionTemplate"/&gt;</w:t>
      </w:r>
    </w:p>
    <w:p w14:paraId="69199647"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D4689D" w:rsidRPr="00F63CD6">
        <w:rPr>
          <w:noProof w:val="0"/>
          <w:szCs w:val="16"/>
        </w:rPr>
        <w:t xml:space="preserve">    </w:t>
      </w:r>
      <w:r w:rsidRPr="00F63CD6">
        <w:rPr>
          <w:noProof w:val="0"/>
          <w:szCs w:val="16"/>
        </w:rPr>
        <w:t>&lt;xsd:element name="anytype" type="Templates:AnytypeTemplate"/&gt;</w:t>
      </w:r>
    </w:p>
    <w:p w14:paraId="15A7142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D4689D" w:rsidRPr="00F63CD6">
        <w:rPr>
          <w:noProof w:val="0"/>
          <w:szCs w:val="16"/>
        </w:rPr>
        <w:t xml:space="preserve">    </w:t>
      </w:r>
      <w:r w:rsidRPr="00F63CD6">
        <w:rPr>
          <w:noProof w:val="0"/>
          <w:szCs w:val="16"/>
        </w:rPr>
        <w:t>&lt;xsd:element name="address" type="Templates:AddressTemplate"/&gt;</w:t>
      </w:r>
    </w:p>
    <w:p w14:paraId="45BC543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64F8739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 type="Templates:any"/&gt;</w:t>
      </w:r>
    </w:p>
    <w:p w14:paraId="2A78248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name="anyoromit" type="Templates:anyoromit"/&gt;</w:t>
      </w:r>
    </w:p>
    <w:p w14:paraId="5E1D33D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name="templateDef" type="SimpleTypes:TString"/&gt;</w:t>
      </w:r>
    </w:p>
    <w:p w14:paraId="215B9EA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&lt;/xsd:choice&gt;</w:t>
      </w:r>
    </w:p>
    <w:p w14:paraId="52E2E9DA" w14:textId="77777777" w:rsidR="00377D25" w:rsidRPr="00F63CD6" w:rsidRDefault="00377D25" w:rsidP="00474895">
      <w:pPr>
        <w:pStyle w:val="PL"/>
        <w:widowControl w:val="0"/>
        <w:rPr>
          <w:noProof w:val="0"/>
          <w:szCs w:val="16"/>
        </w:rPr>
      </w:pPr>
      <w:r w:rsidRPr="00F63CD6">
        <w:rPr>
          <w:noProof w:val="0"/>
          <w:szCs w:val="16"/>
        </w:rPr>
        <w:t xml:space="preserve">            &lt;/xsd:extension&gt;</w:t>
      </w:r>
    </w:p>
    <w:p w14:paraId="663220F7"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2C279C97" w14:textId="77777777" w:rsidR="00377D25" w:rsidRPr="00F63CD6" w:rsidRDefault="00377D25" w:rsidP="00474895">
      <w:pPr>
        <w:pStyle w:val="PL"/>
        <w:widowControl w:val="0"/>
        <w:rPr>
          <w:noProof w:val="0"/>
          <w:szCs w:val="16"/>
        </w:rPr>
      </w:pPr>
      <w:r w:rsidRPr="00F63CD6">
        <w:rPr>
          <w:noProof w:val="0"/>
          <w:szCs w:val="16"/>
        </w:rPr>
        <w:tab/>
        <w:t>&lt;/xsd:complexType&gt;</w:t>
      </w:r>
    </w:p>
    <w:p w14:paraId="06AF262C" w14:textId="77777777" w:rsidR="00377D25" w:rsidRPr="00F63CD6" w:rsidRDefault="00377D25" w:rsidP="00474895">
      <w:pPr>
        <w:pStyle w:val="PL"/>
        <w:widowControl w:val="0"/>
        <w:rPr>
          <w:noProof w:val="0"/>
          <w:szCs w:val="16"/>
        </w:rPr>
      </w:pPr>
    </w:p>
    <w:p w14:paraId="08582D3F" w14:textId="77777777" w:rsidR="00377D25" w:rsidRPr="00F63CD6" w:rsidRDefault="00377D25" w:rsidP="00474895">
      <w:pPr>
        <w:pStyle w:val="PL"/>
        <w:widowControl w:val="0"/>
        <w:rPr>
          <w:noProof w:val="0"/>
          <w:szCs w:val="16"/>
        </w:rPr>
      </w:pPr>
      <w:r w:rsidRPr="00F63CD6">
        <w:rPr>
          <w:noProof w:val="0"/>
          <w:szCs w:val="16"/>
        </w:rPr>
        <w:tab/>
        <w:t>&lt;xsd:complexType name="omit"&gt;</w:t>
      </w:r>
    </w:p>
    <w:p w14:paraId="39CC7366"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7373DBA8" w14:textId="77777777" w:rsidR="00377D25" w:rsidRPr="00F63CD6" w:rsidRDefault="00377D25" w:rsidP="00474895">
      <w:pPr>
        <w:pStyle w:val="PL"/>
        <w:widowControl w:val="0"/>
        <w:rPr>
          <w:noProof w:val="0"/>
          <w:szCs w:val="16"/>
        </w:rPr>
      </w:pPr>
      <w:r w:rsidRPr="00F63CD6">
        <w:rPr>
          <w:noProof w:val="0"/>
          <w:szCs w:val="16"/>
        </w:rPr>
        <w:tab/>
        <w:t>&lt;/xsd:complexType&gt;</w:t>
      </w:r>
    </w:p>
    <w:p w14:paraId="3EBEA070" w14:textId="77777777" w:rsidR="00377D25" w:rsidRPr="00F63CD6" w:rsidRDefault="00377D25" w:rsidP="00474895">
      <w:pPr>
        <w:pStyle w:val="PL"/>
        <w:widowControl w:val="0"/>
        <w:rPr>
          <w:noProof w:val="0"/>
          <w:szCs w:val="16"/>
        </w:rPr>
      </w:pPr>
    </w:p>
    <w:p w14:paraId="321DAB73" w14:textId="77777777" w:rsidR="00377D25" w:rsidRPr="00F63CD6" w:rsidRDefault="00377D25" w:rsidP="00474895">
      <w:pPr>
        <w:pStyle w:val="PL"/>
        <w:widowControl w:val="0"/>
        <w:rPr>
          <w:noProof w:val="0"/>
          <w:szCs w:val="16"/>
        </w:rPr>
      </w:pPr>
      <w:r w:rsidRPr="00F63CD6">
        <w:rPr>
          <w:noProof w:val="0"/>
          <w:szCs w:val="16"/>
        </w:rPr>
        <w:tab/>
        <w:t>&lt;xsd:complexType name="any"&gt;</w:t>
      </w:r>
    </w:p>
    <w:p w14:paraId="37472E8C"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40D18D8C" w14:textId="77777777" w:rsidR="00377D25" w:rsidRPr="00F63CD6" w:rsidRDefault="00377D25" w:rsidP="00474895">
      <w:pPr>
        <w:pStyle w:val="PL"/>
        <w:widowControl w:val="0"/>
        <w:rPr>
          <w:noProof w:val="0"/>
          <w:szCs w:val="16"/>
        </w:rPr>
      </w:pPr>
      <w:r w:rsidRPr="00F63CD6">
        <w:rPr>
          <w:noProof w:val="0"/>
          <w:szCs w:val="16"/>
        </w:rPr>
        <w:tab/>
        <w:t>&lt;/xsd:complexType&gt;</w:t>
      </w:r>
    </w:p>
    <w:p w14:paraId="423001C9" w14:textId="77777777" w:rsidR="00377D25" w:rsidRPr="00F63CD6" w:rsidRDefault="00377D25" w:rsidP="00474895">
      <w:pPr>
        <w:pStyle w:val="PL"/>
        <w:widowControl w:val="0"/>
        <w:rPr>
          <w:noProof w:val="0"/>
          <w:szCs w:val="16"/>
        </w:rPr>
      </w:pPr>
    </w:p>
    <w:p w14:paraId="46C15243" w14:textId="77777777" w:rsidR="00377D25" w:rsidRPr="00F63CD6" w:rsidRDefault="00377D25" w:rsidP="00474895">
      <w:pPr>
        <w:pStyle w:val="PL"/>
        <w:widowControl w:val="0"/>
        <w:rPr>
          <w:noProof w:val="0"/>
          <w:szCs w:val="16"/>
        </w:rPr>
      </w:pPr>
      <w:r w:rsidRPr="00F63CD6">
        <w:rPr>
          <w:noProof w:val="0"/>
          <w:szCs w:val="16"/>
        </w:rPr>
        <w:tab/>
        <w:t>&lt;xsd:complexType name="anyoromit"&gt;</w:t>
      </w:r>
    </w:p>
    <w:p w14:paraId="017DB0CE"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4DF487DB" w14:textId="77777777" w:rsidR="00377D25" w:rsidRPr="00F63CD6" w:rsidRDefault="00377D25" w:rsidP="00474895">
      <w:pPr>
        <w:pStyle w:val="PL"/>
        <w:widowControl w:val="0"/>
        <w:rPr>
          <w:noProof w:val="0"/>
          <w:szCs w:val="16"/>
        </w:rPr>
      </w:pPr>
      <w:r w:rsidRPr="00F63CD6">
        <w:rPr>
          <w:noProof w:val="0"/>
          <w:szCs w:val="16"/>
        </w:rPr>
        <w:tab/>
        <w:t>&lt;/xsd:complexType&gt;</w:t>
      </w:r>
    </w:p>
    <w:p w14:paraId="390CBF2B" w14:textId="77777777" w:rsidR="00377D25" w:rsidRPr="00F63CD6" w:rsidRDefault="00377D25" w:rsidP="00177A6B">
      <w:pPr>
        <w:pStyle w:val="PL"/>
        <w:rPr>
          <w:noProof w:val="0"/>
        </w:rPr>
      </w:pPr>
    </w:p>
    <w:p w14:paraId="390E950F" w14:textId="77777777" w:rsidR="0056680B" w:rsidRPr="00F63CD6" w:rsidRDefault="0056680B" w:rsidP="00177A6B">
      <w:pPr>
        <w:pStyle w:val="PL"/>
        <w:rPr>
          <w:noProof w:val="0"/>
        </w:rPr>
      </w:pPr>
      <w:r w:rsidRPr="00F63CD6">
        <w:rPr>
          <w:noProof w:val="0"/>
        </w:rPr>
        <w:tab/>
        <w:t>&lt;xsd:complexType name="MatchingSymbol"&gt;</w:t>
      </w:r>
    </w:p>
    <w:p w14:paraId="7F794260" w14:textId="77777777" w:rsidR="0056680B" w:rsidRPr="00F63CD6" w:rsidRDefault="0056680B" w:rsidP="00177A6B">
      <w:pPr>
        <w:pStyle w:val="PL"/>
        <w:rPr>
          <w:rFonts w:cs="Courier New"/>
          <w:noProof w:val="0"/>
          <w:lang w:eastAsia="et-EE"/>
        </w:rPr>
      </w:pPr>
      <w:r w:rsidRPr="00F63CD6">
        <w:rPr>
          <w:noProof w:val="0"/>
        </w:rPr>
        <w:tab/>
      </w:r>
      <w:r w:rsidRPr="00F63CD6">
        <w:rPr>
          <w:noProof w:val="0"/>
        </w:rPr>
        <w:tab/>
      </w:r>
      <w:r w:rsidRPr="00F63CD6">
        <w:rPr>
          <w:rFonts w:cs="Courier New"/>
          <w:noProof w:val="0"/>
          <w:lang w:eastAsia="et-EE"/>
        </w:rPr>
        <w:t>&lt;xsd:simpleContent&gt;</w:t>
      </w:r>
    </w:p>
    <w:p w14:paraId="69F46C96" w14:textId="77777777" w:rsidR="0056680B" w:rsidRPr="00F63CD6" w:rsidRDefault="0056680B" w:rsidP="00177A6B">
      <w:pPr>
        <w:pStyle w:val="PL"/>
        <w:rPr>
          <w:rFonts w:cs="Courier New"/>
          <w:noProof w:val="0"/>
          <w:lang w:eastAsia="et-EE"/>
        </w:rPr>
      </w:pPr>
      <w:r w:rsidRPr="00F63CD6">
        <w:rPr>
          <w:rFonts w:cs="Courier New"/>
          <w:noProof w:val="0"/>
          <w:lang w:eastAsia="et-EE"/>
        </w:rPr>
        <w:tab/>
      </w:r>
      <w:r w:rsidRPr="00F63CD6">
        <w:rPr>
          <w:rFonts w:cs="Courier New"/>
          <w:noProof w:val="0"/>
          <w:lang w:eastAsia="et-EE"/>
        </w:rPr>
        <w:tab/>
      </w:r>
      <w:r w:rsidRPr="00F63CD6">
        <w:rPr>
          <w:rFonts w:cs="Courier New"/>
          <w:noProof w:val="0"/>
          <w:lang w:eastAsia="et-EE"/>
        </w:rPr>
        <w:tab/>
        <w:t>&lt;xsd:extension base="SimpleTypes:TString"&gt;</w:t>
      </w:r>
    </w:p>
    <w:p w14:paraId="60F69F51" w14:textId="77777777" w:rsidR="0056680B" w:rsidRPr="00F63CD6" w:rsidRDefault="0056680B" w:rsidP="00177A6B">
      <w:pPr>
        <w:pStyle w:val="PL"/>
        <w:rPr>
          <w:rFonts w:cs="Courier New"/>
          <w:noProof w:val="0"/>
          <w:lang w:eastAsia="et-EE"/>
        </w:rPr>
      </w:pPr>
      <w:r w:rsidRPr="00F63CD6">
        <w:rPr>
          <w:rFonts w:cs="Courier New"/>
          <w:noProof w:val="0"/>
          <w:lang w:eastAsia="et-EE"/>
        </w:rPr>
        <w:tab/>
      </w:r>
      <w:r w:rsidRPr="00F63CD6">
        <w:rPr>
          <w:rFonts w:cs="Courier New"/>
          <w:noProof w:val="0"/>
          <w:lang w:eastAsia="et-EE"/>
        </w:rPr>
        <w:tab/>
      </w:r>
      <w:r w:rsidRPr="00F63CD6">
        <w:rPr>
          <w:rFonts w:cs="Courier New"/>
          <w:noProof w:val="0"/>
          <w:lang w:eastAsia="et-EE"/>
        </w:rPr>
        <w:tab/>
      </w:r>
      <w:r w:rsidRPr="00F63CD6">
        <w:rPr>
          <w:rFonts w:cs="Courier New"/>
          <w:noProof w:val="0"/>
          <w:lang w:eastAsia="et-EE"/>
        </w:rPr>
        <w:tab/>
        <w:t>&lt;xsd:attributeGroup ref="Values:ValueAtts"/&gt;</w:t>
      </w:r>
    </w:p>
    <w:p w14:paraId="704AC4AF" w14:textId="77777777" w:rsidR="0056680B" w:rsidRPr="00F63CD6" w:rsidRDefault="0056680B" w:rsidP="00177A6B">
      <w:pPr>
        <w:pStyle w:val="PL"/>
        <w:rPr>
          <w:rFonts w:cs="Courier New"/>
          <w:noProof w:val="0"/>
          <w:lang w:eastAsia="et-EE"/>
        </w:rPr>
      </w:pPr>
      <w:r w:rsidRPr="00F63CD6">
        <w:rPr>
          <w:rFonts w:cs="Courier New"/>
          <w:noProof w:val="0"/>
          <w:lang w:eastAsia="et-EE"/>
        </w:rPr>
        <w:tab/>
      </w:r>
      <w:r w:rsidRPr="00F63CD6">
        <w:rPr>
          <w:rFonts w:cs="Courier New"/>
          <w:noProof w:val="0"/>
          <w:lang w:eastAsia="et-EE"/>
        </w:rPr>
        <w:tab/>
      </w:r>
      <w:r w:rsidRPr="00F63CD6">
        <w:rPr>
          <w:rFonts w:cs="Courier New"/>
          <w:noProof w:val="0"/>
          <w:lang w:eastAsia="et-EE"/>
        </w:rPr>
        <w:tab/>
        <w:t>&lt;/xsd:extension&gt;</w:t>
      </w:r>
    </w:p>
    <w:p w14:paraId="7F685ABE" w14:textId="77777777" w:rsidR="0056680B" w:rsidRPr="00F63CD6" w:rsidRDefault="0056680B" w:rsidP="00177A6B">
      <w:pPr>
        <w:pStyle w:val="PL"/>
        <w:rPr>
          <w:noProof w:val="0"/>
        </w:rPr>
      </w:pPr>
      <w:r w:rsidRPr="00F63CD6">
        <w:rPr>
          <w:noProof w:val="0"/>
        </w:rPr>
        <w:tab/>
      </w:r>
      <w:r w:rsidRPr="00F63CD6">
        <w:rPr>
          <w:noProof w:val="0"/>
        </w:rPr>
        <w:tab/>
      </w:r>
      <w:r w:rsidRPr="00F63CD6">
        <w:rPr>
          <w:rFonts w:cs="Courier New"/>
          <w:noProof w:val="0"/>
          <w:lang w:eastAsia="et-EE"/>
        </w:rPr>
        <w:t>&lt;/xsd:simpleContent&gt;</w:t>
      </w:r>
    </w:p>
    <w:p w14:paraId="616E1DE3" w14:textId="77777777" w:rsidR="0056680B" w:rsidRPr="00F63CD6" w:rsidRDefault="0056680B" w:rsidP="00177A6B">
      <w:pPr>
        <w:pStyle w:val="PL"/>
        <w:rPr>
          <w:noProof w:val="0"/>
        </w:rPr>
      </w:pPr>
      <w:r w:rsidRPr="00F63CD6">
        <w:rPr>
          <w:noProof w:val="0"/>
        </w:rPr>
        <w:tab/>
        <w:t>&lt;/xsd:complexType&gt;</w:t>
      </w:r>
    </w:p>
    <w:p w14:paraId="587D78D6" w14:textId="77777777" w:rsidR="00377D25" w:rsidRPr="00F63CD6" w:rsidRDefault="00377D25" w:rsidP="00177A6B">
      <w:pPr>
        <w:pStyle w:val="PL"/>
        <w:rPr>
          <w:noProof w:val="0"/>
        </w:rPr>
      </w:pPr>
    </w:p>
    <w:p w14:paraId="60918EBE" w14:textId="77777777" w:rsidR="00377D25" w:rsidRPr="00F63CD6" w:rsidRDefault="00377D25" w:rsidP="00E463B5">
      <w:pPr>
        <w:pStyle w:val="PL"/>
        <w:keepNext/>
        <w:keepLines/>
        <w:widowControl w:val="0"/>
        <w:rPr>
          <w:noProof w:val="0"/>
          <w:szCs w:val="16"/>
        </w:rPr>
      </w:pPr>
      <w:r w:rsidRPr="00F63CD6">
        <w:rPr>
          <w:noProof w:val="0"/>
          <w:szCs w:val="16"/>
        </w:rPr>
        <w:lastRenderedPageBreak/>
        <w:tab/>
        <w:t>&lt;xsd:complexType name="TciNonValueTemplate"&gt;</w:t>
      </w:r>
    </w:p>
    <w:p w14:paraId="4B1E0988" w14:textId="77777777" w:rsidR="00377D25" w:rsidRPr="00F63CD6" w:rsidRDefault="00377D25" w:rsidP="00E463B5">
      <w:pPr>
        <w:pStyle w:val="PL"/>
        <w:keepNext/>
        <w:keepLines/>
        <w:widowControl w:val="0"/>
        <w:rPr>
          <w:noProof w:val="0"/>
          <w:szCs w:val="16"/>
        </w:rPr>
      </w:pPr>
      <w:r w:rsidRPr="00F63CD6">
        <w:rPr>
          <w:noProof w:val="0"/>
          <w:szCs w:val="16"/>
        </w:rPr>
        <w:tab/>
        <w:t xml:space="preserve">    &lt;xsd:sequence&gt;</w:t>
      </w:r>
    </w:p>
    <w:p w14:paraId="5A607F9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&lt;xsd:choice&gt;</w:t>
      </w:r>
    </w:p>
    <w:p w14:paraId="430AE3B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name="any" type="Templates:any"/&gt;</w:t>
      </w:r>
    </w:p>
    <w:p w14:paraId="13CF085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name="all" type="Templates:all"/&gt;</w:t>
      </w:r>
    </w:p>
    <w:p w14:paraId="087F230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name="templateDef" type="SimpleTypes:TString"/&gt;</w:t>
      </w:r>
    </w:p>
    <w:p w14:paraId="106EC8D0" w14:textId="77777777" w:rsidR="00E323DF" w:rsidRPr="00F63CD6" w:rsidRDefault="00E323DF"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name="null" type="Templates:null"/&gt;</w:t>
      </w:r>
    </w:p>
    <w:p w14:paraId="051A992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&lt;/xsd:choice&gt;</w:t>
      </w:r>
    </w:p>
    <w:p w14:paraId="6872FD01" w14:textId="77777777" w:rsidR="00377D25" w:rsidRPr="00F63CD6" w:rsidRDefault="00377D25" w:rsidP="00474895">
      <w:pPr>
        <w:pStyle w:val="PL"/>
        <w:widowControl w:val="0"/>
        <w:rPr>
          <w:noProof w:val="0"/>
          <w:szCs w:val="16"/>
        </w:rPr>
      </w:pPr>
      <w:r w:rsidRPr="00F63CD6">
        <w:rPr>
          <w:noProof w:val="0"/>
          <w:szCs w:val="16"/>
        </w:rPr>
        <w:t xml:space="preserve">        &lt;/xsd:sequence&gt;</w:t>
      </w:r>
    </w:p>
    <w:p w14:paraId="1E610F45" w14:textId="77777777" w:rsidR="00377D25" w:rsidRPr="00F63CD6" w:rsidRDefault="00377D25" w:rsidP="00474895">
      <w:pPr>
        <w:pStyle w:val="PL"/>
        <w:widowControl w:val="0"/>
        <w:rPr>
          <w:noProof w:val="0"/>
          <w:szCs w:val="16"/>
        </w:rPr>
      </w:pPr>
      <w:r w:rsidRPr="00F63CD6">
        <w:rPr>
          <w:noProof w:val="0"/>
          <w:szCs w:val="16"/>
        </w:rPr>
        <w:tab/>
        <w:t>&lt;/xsd:complexType&gt;</w:t>
      </w:r>
    </w:p>
    <w:p w14:paraId="0C937FDE" w14:textId="77777777" w:rsidR="00377D25" w:rsidRPr="00F63CD6" w:rsidRDefault="00377D25" w:rsidP="00474895">
      <w:pPr>
        <w:pStyle w:val="PL"/>
        <w:widowControl w:val="0"/>
        <w:rPr>
          <w:noProof w:val="0"/>
          <w:szCs w:val="16"/>
        </w:rPr>
      </w:pPr>
    </w:p>
    <w:p w14:paraId="119D2B29" w14:textId="77777777" w:rsidR="00377D25" w:rsidRPr="00F63CD6" w:rsidRDefault="00377D25" w:rsidP="00474895">
      <w:pPr>
        <w:pStyle w:val="PL"/>
        <w:widowControl w:val="0"/>
        <w:rPr>
          <w:noProof w:val="0"/>
          <w:szCs w:val="16"/>
        </w:rPr>
      </w:pPr>
      <w:r w:rsidRPr="00F63CD6">
        <w:rPr>
          <w:noProof w:val="0"/>
          <w:szCs w:val="16"/>
        </w:rPr>
        <w:tab/>
        <w:t>&lt;xsd:complexType name="all"&gt;</w:t>
      </w:r>
    </w:p>
    <w:p w14:paraId="558D909F"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32F1FD9A" w14:textId="77777777" w:rsidR="00377D25" w:rsidRPr="00F63CD6" w:rsidRDefault="00377D25" w:rsidP="00474895">
      <w:pPr>
        <w:pStyle w:val="PL"/>
        <w:widowControl w:val="0"/>
        <w:rPr>
          <w:noProof w:val="0"/>
          <w:szCs w:val="16"/>
        </w:rPr>
      </w:pPr>
      <w:r w:rsidRPr="00F63CD6">
        <w:rPr>
          <w:noProof w:val="0"/>
          <w:szCs w:val="16"/>
        </w:rPr>
        <w:tab/>
        <w:t>&lt;/xsd:complexType&gt;</w:t>
      </w:r>
    </w:p>
    <w:p w14:paraId="089ACE9F" w14:textId="77777777" w:rsidR="00377D25" w:rsidRPr="00F63CD6" w:rsidRDefault="00377D25" w:rsidP="00474895">
      <w:pPr>
        <w:pStyle w:val="PL"/>
        <w:widowControl w:val="0"/>
        <w:rPr>
          <w:noProof w:val="0"/>
          <w:szCs w:val="16"/>
        </w:rPr>
      </w:pPr>
    </w:p>
    <w:p w14:paraId="35F55CCA" w14:textId="77777777" w:rsidR="0024465D" w:rsidRPr="00F63CD6" w:rsidRDefault="0024465D" w:rsidP="00474895">
      <w:pPr>
        <w:pStyle w:val="PL"/>
        <w:widowControl w:val="0"/>
        <w:rPr>
          <w:noProof w:val="0"/>
          <w:szCs w:val="16"/>
        </w:rPr>
      </w:pPr>
      <w:r w:rsidRPr="00F63CD6">
        <w:rPr>
          <w:noProof w:val="0"/>
          <w:szCs w:val="16"/>
        </w:rPr>
        <w:tab/>
        <w:t>&lt;xsd:complexType name="null"&gt;</w:t>
      </w:r>
    </w:p>
    <w:p w14:paraId="20F57F9C" w14:textId="77777777" w:rsidR="0024465D" w:rsidRPr="00F63CD6" w:rsidRDefault="0024465D"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052D4F6E" w14:textId="77777777" w:rsidR="0024465D" w:rsidRPr="00F63CD6" w:rsidRDefault="0024465D" w:rsidP="00474895">
      <w:pPr>
        <w:pStyle w:val="PL"/>
        <w:widowControl w:val="0"/>
        <w:rPr>
          <w:noProof w:val="0"/>
          <w:szCs w:val="16"/>
        </w:rPr>
      </w:pPr>
      <w:r w:rsidRPr="00F63CD6">
        <w:rPr>
          <w:noProof w:val="0"/>
          <w:szCs w:val="16"/>
        </w:rPr>
        <w:tab/>
        <w:t>&lt;/xsd:complexType&gt;</w:t>
      </w:r>
    </w:p>
    <w:p w14:paraId="364CD493" w14:textId="77777777" w:rsidR="00377D25" w:rsidRPr="00F63CD6" w:rsidRDefault="00377D25" w:rsidP="00474895">
      <w:pPr>
        <w:pStyle w:val="PL"/>
        <w:widowControl w:val="0"/>
        <w:rPr>
          <w:noProof w:val="0"/>
          <w:szCs w:val="16"/>
        </w:rPr>
      </w:pPr>
      <w:r w:rsidRPr="00F63CD6">
        <w:rPr>
          <w:noProof w:val="0"/>
          <w:szCs w:val="16"/>
        </w:rPr>
        <w:tab/>
      </w:r>
    </w:p>
    <w:p w14:paraId="3C83EC49" w14:textId="77777777" w:rsidR="00377D25" w:rsidRPr="00F63CD6" w:rsidRDefault="00377D25" w:rsidP="00474895">
      <w:pPr>
        <w:pStyle w:val="PL"/>
        <w:widowControl w:val="0"/>
        <w:rPr>
          <w:noProof w:val="0"/>
          <w:szCs w:val="16"/>
        </w:rPr>
      </w:pPr>
      <w:r w:rsidRPr="00F63CD6">
        <w:rPr>
          <w:noProof w:val="0"/>
          <w:szCs w:val="16"/>
        </w:rPr>
        <w:t xml:space="preserve">    &lt;xsd:complexType name="TciValueDifference"&gt;</w:t>
      </w:r>
    </w:p>
    <w:p w14:paraId="2C0C810A" w14:textId="77777777" w:rsidR="00A3508D" w:rsidRPr="00F63CD6" w:rsidRDefault="00A3508D" w:rsidP="00474895">
      <w:pPr>
        <w:pStyle w:val="PL"/>
        <w:widowControl w:val="0"/>
        <w:rPr>
          <w:noProof w:val="0"/>
          <w:szCs w:val="16"/>
        </w:rPr>
      </w:pPr>
      <w:r w:rsidRPr="00F63CD6">
        <w:rPr>
          <w:noProof w:val="0"/>
          <w:szCs w:val="16"/>
        </w:rPr>
        <w:t xml:space="preserve">        &lt;xsd:sequence&gt;</w:t>
      </w:r>
    </w:p>
    <w:p w14:paraId="76BF3246" w14:textId="77777777" w:rsidR="00A3508D" w:rsidRPr="00F63CD6" w:rsidRDefault="00A3508D" w:rsidP="00474895">
      <w:pPr>
        <w:pStyle w:val="PL"/>
        <w:widowControl w:val="0"/>
        <w:rPr>
          <w:noProof w:val="0"/>
          <w:szCs w:val="16"/>
        </w:rPr>
      </w:pPr>
      <w:r w:rsidRPr="00F63CD6">
        <w:rPr>
          <w:noProof w:val="0"/>
          <w:szCs w:val="16"/>
        </w:rPr>
        <w:t xml:space="preserve">          </w:t>
      </w:r>
      <w:r w:rsidRPr="00F63CD6">
        <w:rPr>
          <w:noProof w:val="0"/>
          <w:szCs w:val="16"/>
        </w:rPr>
        <w:tab/>
        <w:t>&lt;xsd:element name="val" type="SimpleTypes:xpath"/&gt;</w:t>
      </w:r>
    </w:p>
    <w:p w14:paraId="1FF898E0" w14:textId="77777777" w:rsidR="00A3508D" w:rsidRPr="00F63CD6" w:rsidRDefault="00A3508D" w:rsidP="00474895">
      <w:pPr>
        <w:pStyle w:val="PL"/>
        <w:widowControl w:val="0"/>
        <w:rPr>
          <w:noProof w:val="0"/>
          <w:szCs w:val="16"/>
        </w:rPr>
      </w:pPr>
      <w:r w:rsidRPr="00F63CD6">
        <w:rPr>
          <w:noProof w:val="0"/>
          <w:szCs w:val="16"/>
        </w:rPr>
        <w:t xml:space="preserve">          </w:t>
      </w:r>
      <w:r w:rsidRPr="00F63CD6">
        <w:rPr>
          <w:noProof w:val="0"/>
          <w:szCs w:val="16"/>
        </w:rPr>
        <w:tab/>
        <w:t>&lt;xsd:element name="tmpl" type="SimpleTypes:xpath"/&gt;</w:t>
      </w:r>
    </w:p>
    <w:p w14:paraId="1F0D7D27" w14:textId="77777777" w:rsidR="00A3508D" w:rsidRPr="00F63CD6" w:rsidRDefault="00A3508D" w:rsidP="00474895">
      <w:pPr>
        <w:pStyle w:val="PL"/>
        <w:widowControl w:val="0"/>
        <w:rPr>
          <w:noProof w:val="0"/>
          <w:szCs w:val="16"/>
        </w:rPr>
      </w:pPr>
      <w:r w:rsidRPr="00F63CD6">
        <w:rPr>
          <w:noProof w:val="0"/>
          <w:szCs w:val="16"/>
        </w:rPr>
        <w:t xml:space="preserve">        &lt;/xsd:sequence&gt;</w:t>
      </w:r>
    </w:p>
    <w:p w14:paraId="63870859" w14:textId="77777777" w:rsidR="00AC50CB" w:rsidRPr="00F63CD6" w:rsidRDefault="00AC50CB" w:rsidP="00474895">
      <w:pPr>
        <w:pStyle w:val="PL"/>
        <w:widowControl w:val="0"/>
        <w:rPr>
          <w:noProof w:val="0"/>
          <w:szCs w:val="16"/>
        </w:rPr>
      </w:pPr>
      <w:r w:rsidRPr="00F63CD6">
        <w:rPr>
          <w:noProof w:val="0"/>
          <w:szCs w:val="16"/>
        </w:rPr>
        <w:t xml:space="preserve">    </w:t>
      </w:r>
      <w:r w:rsidRPr="00F63CD6">
        <w:rPr>
          <w:noProof w:val="0"/>
          <w:szCs w:val="16"/>
        </w:rPr>
        <w:tab/>
        <w:t>&lt;xsd:attributeGroup ref="Values:ValueAtts"/&gt;</w:t>
      </w:r>
    </w:p>
    <w:p w14:paraId="4E582D9A" w14:textId="77777777" w:rsidR="00377D25" w:rsidRPr="00F63CD6" w:rsidRDefault="00377D25" w:rsidP="00474895">
      <w:pPr>
        <w:pStyle w:val="PL"/>
        <w:widowControl w:val="0"/>
        <w:rPr>
          <w:noProof w:val="0"/>
          <w:szCs w:val="16"/>
        </w:rPr>
      </w:pPr>
      <w:r w:rsidRPr="00F63CD6">
        <w:rPr>
          <w:noProof w:val="0"/>
          <w:szCs w:val="16"/>
        </w:rPr>
        <w:t xml:space="preserve">        &lt;xsd:attribute name="desc" type="SimpleTypes:TString" use="optional"/&gt;</w:t>
      </w:r>
    </w:p>
    <w:p w14:paraId="27DA3CA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&lt;/xsd:complexType&gt;</w:t>
      </w:r>
    </w:p>
    <w:p w14:paraId="7A565026" w14:textId="77777777" w:rsidR="00377D25" w:rsidRPr="00F63CD6" w:rsidRDefault="00377D25" w:rsidP="00474895">
      <w:pPr>
        <w:pStyle w:val="PL"/>
        <w:widowControl w:val="0"/>
        <w:rPr>
          <w:noProof w:val="0"/>
          <w:szCs w:val="16"/>
        </w:rPr>
      </w:pPr>
    </w:p>
    <w:p w14:paraId="5C4DAE7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&lt;xsd:complexType name="TciValueDifferenceList"&gt;</w:t>
      </w:r>
    </w:p>
    <w:p w14:paraId="2B2A5A4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&lt;xsd:sequence&gt;</w:t>
      </w:r>
    </w:p>
    <w:p w14:paraId="12D724B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name="diff" type="Templates:TciValueDifference"  maxOccurs="unbounded"/&gt;</w:t>
      </w:r>
    </w:p>
    <w:p w14:paraId="62A8A47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&lt;/xsd:sequence&gt;</w:t>
      </w:r>
    </w:p>
    <w:p w14:paraId="7ABB8D6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&lt;/xsd:complexType&gt;</w:t>
      </w:r>
    </w:p>
    <w:p w14:paraId="082D8104" w14:textId="77777777" w:rsidR="00377D25" w:rsidRPr="00F63CD6" w:rsidRDefault="00377D25" w:rsidP="00474895">
      <w:pPr>
        <w:pStyle w:val="PL"/>
        <w:widowControl w:val="0"/>
        <w:rPr>
          <w:noProof w:val="0"/>
          <w:szCs w:val="16"/>
        </w:rPr>
      </w:pPr>
    </w:p>
    <w:p w14:paraId="54BB3804" w14:textId="77777777" w:rsidR="00377D25" w:rsidRPr="00F63CD6" w:rsidRDefault="00377D25" w:rsidP="00316CB4">
      <w:pPr>
        <w:pStyle w:val="PL"/>
        <w:keepNext/>
        <w:widowControl w:val="0"/>
        <w:rPr>
          <w:noProof w:val="0"/>
          <w:szCs w:val="16"/>
        </w:rPr>
      </w:pPr>
      <w:r w:rsidRPr="00F63CD6">
        <w:rPr>
          <w:noProof w:val="0"/>
          <w:szCs w:val="16"/>
        </w:rPr>
        <w:tab/>
        <w:t>&lt;xsd:complexType name="IntegerTemplate"&gt;</w:t>
      </w:r>
    </w:p>
    <w:p w14:paraId="2D60C8D2"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7504F22F"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name="value" type="SimpleTypes:TString"/&gt;</w:t>
      </w:r>
    </w:p>
    <w:p w14:paraId="59CBE35E"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name="templateDef" type="SimpleTypes:TString"/&gt;</w:t>
      </w:r>
    </w:p>
    <w:p w14:paraId="7DDE755F"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name="omit" type="Templates:omit"/&gt;</w:t>
      </w:r>
    </w:p>
    <w:p w14:paraId="5A49B0C0"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 type="Templates:any"/&gt;</w:t>
      </w:r>
    </w:p>
    <w:p w14:paraId="580E9DAD"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name="anyoromit" type="Templates:anyoromit"/&gt;</w:t>
      </w:r>
    </w:p>
    <w:p w14:paraId="43C3CD37"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49A488E0"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4823E7AB"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247B7359" w14:textId="77777777" w:rsidR="00377D25" w:rsidRPr="00F63CD6" w:rsidRDefault="00377D25" w:rsidP="00474895">
      <w:pPr>
        <w:pStyle w:val="PL"/>
        <w:widowControl w:val="0"/>
        <w:rPr>
          <w:noProof w:val="0"/>
          <w:szCs w:val="16"/>
        </w:rPr>
      </w:pPr>
      <w:r w:rsidRPr="00F63CD6">
        <w:rPr>
          <w:noProof w:val="0"/>
          <w:szCs w:val="16"/>
        </w:rPr>
        <w:tab/>
        <w:t>&lt;/xsd:complexType&gt;</w:t>
      </w:r>
    </w:p>
    <w:p w14:paraId="2F04EA36" w14:textId="77777777" w:rsidR="00377D25" w:rsidRPr="00F63CD6" w:rsidRDefault="00377D25" w:rsidP="00474895">
      <w:pPr>
        <w:pStyle w:val="PL"/>
        <w:widowControl w:val="0"/>
        <w:rPr>
          <w:noProof w:val="0"/>
          <w:szCs w:val="16"/>
        </w:rPr>
      </w:pPr>
    </w:p>
    <w:p w14:paraId="6A99DB07" w14:textId="77777777" w:rsidR="00377D25" w:rsidRPr="00F63CD6" w:rsidRDefault="00377D25" w:rsidP="00474895">
      <w:pPr>
        <w:pStyle w:val="PL"/>
        <w:widowControl w:val="0"/>
        <w:rPr>
          <w:noProof w:val="0"/>
          <w:szCs w:val="16"/>
        </w:rPr>
      </w:pPr>
      <w:r w:rsidRPr="00F63CD6">
        <w:rPr>
          <w:noProof w:val="0"/>
          <w:szCs w:val="16"/>
        </w:rPr>
        <w:tab/>
        <w:t>&lt;xsd:complexType name="FloatTemplate"&gt;</w:t>
      </w:r>
    </w:p>
    <w:p w14:paraId="2B748B56"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31123C62"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name="value" type="SimpleTypes:TString"/&gt;</w:t>
      </w:r>
    </w:p>
    <w:p w14:paraId="23A342C9"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name="templateDef" type="SimpleTypes:TString"/&gt;</w:t>
      </w:r>
    </w:p>
    <w:p w14:paraId="4945E1ED"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name="omit" type="Templates:omit"/&gt;</w:t>
      </w:r>
    </w:p>
    <w:p w14:paraId="18F910D3"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 type="Templates:any"/&gt;</w:t>
      </w:r>
    </w:p>
    <w:p w14:paraId="26072C52"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name="anyoromit" type="Templates:anyoromit"/&gt;</w:t>
      </w:r>
    </w:p>
    <w:p w14:paraId="7C3C0C12"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26A7F6EB"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14B849E6"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7CF7BCB1" w14:textId="77777777" w:rsidR="00377D25" w:rsidRPr="00F63CD6" w:rsidRDefault="00377D25" w:rsidP="00474895">
      <w:pPr>
        <w:pStyle w:val="PL"/>
        <w:widowControl w:val="0"/>
        <w:rPr>
          <w:noProof w:val="0"/>
          <w:szCs w:val="16"/>
        </w:rPr>
      </w:pPr>
      <w:r w:rsidRPr="00F63CD6">
        <w:rPr>
          <w:noProof w:val="0"/>
          <w:szCs w:val="16"/>
        </w:rPr>
        <w:tab/>
        <w:t>&lt;/xsd:complexType&gt;</w:t>
      </w:r>
    </w:p>
    <w:p w14:paraId="470EBEB9" w14:textId="77777777" w:rsidR="00377D25" w:rsidRPr="00F63CD6" w:rsidRDefault="00377D25" w:rsidP="00474895">
      <w:pPr>
        <w:pStyle w:val="PL"/>
        <w:widowControl w:val="0"/>
        <w:rPr>
          <w:noProof w:val="0"/>
          <w:szCs w:val="16"/>
        </w:rPr>
      </w:pPr>
    </w:p>
    <w:p w14:paraId="1BB792C1" w14:textId="77777777" w:rsidR="00377D25" w:rsidRPr="00F63CD6" w:rsidRDefault="00377D25" w:rsidP="00474895">
      <w:pPr>
        <w:pStyle w:val="PL"/>
        <w:widowControl w:val="0"/>
        <w:rPr>
          <w:noProof w:val="0"/>
          <w:szCs w:val="16"/>
        </w:rPr>
      </w:pPr>
      <w:r w:rsidRPr="00F63CD6">
        <w:rPr>
          <w:noProof w:val="0"/>
          <w:szCs w:val="16"/>
        </w:rPr>
        <w:tab/>
        <w:t>&lt;xsd:complexType name="BooleanTemplate"&gt;</w:t>
      </w:r>
    </w:p>
    <w:p w14:paraId="6C85BDE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61D2D47A"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name="value" type="SimpleTypes:TString"/&gt;</w:t>
      </w:r>
    </w:p>
    <w:p w14:paraId="702E47E0"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name="templateDef" type="SimpleTypes:TString"/&gt;</w:t>
      </w:r>
    </w:p>
    <w:p w14:paraId="3A884A5F"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name="omit" type="Templates:omit"/&gt;</w:t>
      </w:r>
    </w:p>
    <w:p w14:paraId="1999EADE"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 type="Templates:any"/&gt;</w:t>
      </w:r>
    </w:p>
    <w:p w14:paraId="40D3FDA5"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name="anyoromit" type="Templates:anyoromit"/&gt;</w:t>
      </w:r>
    </w:p>
    <w:p w14:paraId="1FB68939"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38BB00DC"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791CD7C1"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628DED2A" w14:textId="77777777" w:rsidR="00377D25" w:rsidRPr="00F63CD6" w:rsidRDefault="00377D25" w:rsidP="00474895">
      <w:pPr>
        <w:pStyle w:val="PL"/>
        <w:widowControl w:val="0"/>
        <w:rPr>
          <w:noProof w:val="0"/>
          <w:szCs w:val="16"/>
        </w:rPr>
      </w:pPr>
      <w:r w:rsidRPr="00F63CD6">
        <w:rPr>
          <w:noProof w:val="0"/>
          <w:szCs w:val="16"/>
        </w:rPr>
        <w:tab/>
        <w:t>&lt;/xsd:complexType&gt;</w:t>
      </w:r>
    </w:p>
    <w:p w14:paraId="79D04D61" w14:textId="77777777" w:rsidR="00377D25" w:rsidRPr="00F63CD6" w:rsidRDefault="00377D25" w:rsidP="00474895">
      <w:pPr>
        <w:pStyle w:val="PL"/>
        <w:widowControl w:val="0"/>
        <w:rPr>
          <w:noProof w:val="0"/>
          <w:szCs w:val="16"/>
        </w:rPr>
      </w:pPr>
    </w:p>
    <w:p w14:paraId="47357C5F" w14:textId="77777777" w:rsidR="00377D25" w:rsidRPr="00F63CD6" w:rsidRDefault="00377D25" w:rsidP="00474895">
      <w:pPr>
        <w:pStyle w:val="PL"/>
        <w:widowControl w:val="0"/>
        <w:rPr>
          <w:noProof w:val="0"/>
          <w:szCs w:val="16"/>
        </w:rPr>
      </w:pPr>
      <w:r w:rsidRPr="00F63CD6">
        <w:rPr>
          <w:noProof w:val="0"/>
          <w:szCs w:val="16"/>
        </w:rPr>
        <w:tab/>
        <w:t>&lt;xsd:complexType name="BitstringTemplate"&gt;</w:t>
      </w:r>
    </w:p>
    <w:p w14:paraId="69F12558"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6332A331"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name="value" type="SimpleTypes:TString"/&gt;</w:t>
      </w:r>
    </w:p>
    <w:p w14:paraId="28AB832B"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name="templateDef" type="SimpleTypes:TString"/&gt;</w:t>
      </w:r>
    </w:p>
    <w:p w14:paraId="56D3BF78"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name="omit" type="Templates:omit"/&gt;</w:t>
      </w:r>
    </w:p>
    <w:p w14:paraId="146536F0"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 type="Templates:any"/&gt;</w:t>
      </w:r>
    </w:p>
    <w:p w14:paraId="09F94E96"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name="anyoromit" type="Templates:anyoromit"/&gt;</w:t>
      </w:r>
    </w:p>
    <w:p w14:paraId="3C488937" w14:textId="77777777" w:rsidR="00377D25" w:rsidRPr="00F63CD6" w:rsidRDefault="00377D25" w:rsidP="00474895">
      <w:pPr>
        <w:pStyle w:val="PL"/>
        <w:widowControl w:val="0"/>
        <w:rPr>
          <w:noProof w:val="0"/>
          <w:szCs w:val="16"/>
        </w:rPr>
      </w:pPr>
      <w:r w:rsidRPr="00F63CD6">
        <w:rPr>
          <w:noProof w:val="0"/>
          <w:szCs w:val="16"/>
        </w:rPr>
        <w:lastRenderedPageBreak/>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45C4C9B6"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297B36F1"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76F77DA2" w14:textId="77777777" w:rsidR="00377D25" w:rsidRPr="00F63CD6" w:rsidRDefault="00377D25" w:rsidP="00474895">
      <w:pPr>
        <w:pStyle w:val="PL"/>
        <w:widowControl w:val="0"/>
        <w:rPr>
          <w:noProof w:val="0"/>
          <w:szCs w:val="16"/>
        </w:rPr>
      </w:pPr>
      <w:r w:rsidRPr="00F63CD6">
        <w:rPr>
          <w:noProof w:val="0"/>
          <w:szCs w:val="16"/>
        </w:rPr>
        <w:tab/>
        <w:t>&lt;/xsd:complexType&gt;</w:t>
      </w:r>
    </w:p>
    <w:p w14:paraId="0F9BB800" w14:textId="77777777" w:rsidR="00377D25" w:rsidRPr="00F63CD6" w:rsidRDefault="00377D25" w:rsidP="00474895">
      <w:pPr>
        <w:pStyle w:val="PL"/>
        <w:widowControl w:val="0"/>
        <w:rPr>
          <w:noProof w:val="0"/>
          <w:szCs w:val="16"/>
        </w:rPr>
      </w:pPr>
    </w:p>
    <w:p w14:paraId="63EE8D1F" w14:textId="77777777" w:rsidR="00377D25" w:rsidRPr="00F63CD6" w:rsidRDefault="00377D25" w:rsidP="00474895">
      <w:pPr>
        <w:pStyle w:val="PL"/>
        <w:widowControl w:val="0"/>
        <w:rPr>
          <w:noProof w:val="0"/>
          <w:szCs w:val="16"/>
        </w:rPr>
      </w:pPr>
      <w:r w:rsidRPr="00F63CD6">
        <w:rPr>
          <w:noProof w:val="0"/>
          <w:szCs w:val="16"/>
        </w:rPr>
        <w:tab/>
        <w:t>&lt;xsd:complexType name="HexstringTemplate"&gt;</w:t>
      </w:r>
    </w:p>
    <w:p w14:paraId="51A8D625"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552C3B42"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name="value" type="SimpleTypes:TString"/&gt;</w:t>
      </w:r>
    </w:p>
    <w:p w14:paraId="1CEA2972"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name="templateDef" type="SimpleTypes:TString"/&gt;</w:t>
      </w:r>
    </w:p>
    <w:p w14:paraId="5E44C56A"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name="omit" type="Templates:omit"/&gt;</w:t>
      </w:r>
    </w:p>
    <w:p w14:paraId="0F566CE5"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 type="Templates:any"/&gt;</w:t>
      </w:r>
    </w:p>
    <w:p w14:paraId="019C4A90"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name="anyoromit" type="Templates:anyoromit"/&gt;</w:t>
      </w:r>
    </w:p>
    <w:p w14:paraId="63E520B8"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68252BB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750A7D2B"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2E70C03A" w14:textId="77777777" w:rsidR="00377D25" w:rsidRPr="00F63CD6" w:rsidRDefault="00377D25" w:rsidP="00474895">
      <w:pPr>
        <w:pStyle w:val="PL"/>
        <w:widowControl w:val="0"/>
        <w:rPr>
          <w:noProof w:val="0"/>
          <w:szCs w:val="16"/>
        </w:rPr>
      </w:pPr>
      <w:r w:rsidRPr="00F63CD6">
        <w:rPr>
          <w:noProof w:val="0"/>
          <w:szCs w:val="16"/>
        </w:rPr>
        <w:tab/>
        <w:t>&lt;/xsd:complexType&gt;</w:t>
      </w:r>
    </w:p>
    <w:p w14:paraId="368B303C" w14:textId="77777777" w:rsidR="00377D25" w:rsidRPr="00F63CD6" w:rsidRDefault="00377D25" w:rsidP="00474895">
      <w:pPr>
        <w:pStyle w:val="PL"/>
        <w:widowControl w:val="0"/>
        <w:rPr>
          <w:noProof w:val="0"/>
          <w:szCs w:val="16"/>
        </w:rPr>
      </w:pPr>
    </w:p>
    <w:p w14:paraId="14C64C5C" w14:textId="77777777" w:rsidR="00377D25" w:rsidRPr="00F63CD6" w:rsidRDefault="00377D25" w:rsidP="00474895">
      <w:pPr>
        <w:pStyle w:val="PL"/>
        <w:widowControl w:val="0"/>
        <w:rPr>
          <w:noProof w:val="0"/>
          <w:szCs w:val="16"/>
        </w:rPr>
      </w:pPr>
      <w:r w:rsidRPr="00F63CD6">
        <w:rPr>
          <w:noProof w:val="0"/>
          <w:szCs w:val="16"/>
        </w:rPr>
        <w:tab/>
        <w:t>&lt;xsd:complexType name="OctetstringTemplate"&gt;</w:t>
      </w:r>
    </w:p>
    <w:p w14:paraId="166C21BE"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4D5731F7"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name="value" type="SimpleTypes:TString"/&gt;</w:t>
      </w:r>
    </w:p>
    <w:p w14:paraId="2524B68F"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name="templateDef" type="SimpleTypes:TString"/&gt;</w:t>
      </w:r>
    </w:p>
    <w:p w14:paraId="0C7C6006"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name="omit" type="Templates:omit"/&gt;</w:t>
      </w:r>
    </w:p>
    <w:p w14:paraId="1A7C7204"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 type="Templates:any"/&gt;</w:t>
      </w:r>
    </w:p>
    <w:p w14:paraId="332EC0E5"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name="anyoromit" type="Templates:anyoromit"/&gt;</w:t>
      </w:r>
    </w:p>
    <w:p w14:paraId="23AAE8EF"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6EB6E732"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79D06937"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4B614D27" w14:textId="77777777" w:rsidR="00377D25" w:rsidRPr="00F63CD6" w:rsidRDefault="00377D25" w:rsidP="00474895">
      <w:pPr>
        <w:pStyle w:val="PL"/>
        <w:widowControl w:val="0"/>
        <w:rPr>
          <w:noProof w:val="0"/>
          <w:szCs w:val="16"/>
        </w:rPr>
      </w:pPr>
      <w:r w:rsidRPr="00F63CD6">
        <w:rPr>
          <w:noProof w:val="0"/>
          <w:szCs w:val="16"/>
        </w:rPr>
        <w:tab/>
        <w:t>&lt;/xsd:complexType&gt;</w:t>
      </w:r>
    </w:p>
    <w:p w14:paraId="6ED9B9D7" w14:textId="77777777" w:rsidR="00377D25" w:rsidRPr="00F63CD6" w:rsidRDefault="00377D25" w:rsidP="00474895">
      <w:pPr>
        <w:pStyle w:val="PL"/>
        <w:widowControl w:val="0"/>
        <w:rPr>
          <w:noProof w:val="0"/>
          <w:szCs w:val="16"/>
        </w:rPr>
      </w:pPr>
    </w:p>
    <w:p w14:paraId="31BB63CB" w14:textId="77777777" w:rsidR="00377D25" w:rsidRPr="00F63CD6" w:rsidRDefault="00377D25" w:rsidP="00474895">
      <w:pPr>
        <w:pStyle w:val="PL"/>
        <w:widowControl w:val="0"/>
        <w:rPr>
          <w:noProof w:val="0"/>
          <w:szCs w:val="16"/>
        </w:rPr>
      </w:pPr>
      <w:r w:rsidRPr="00F63CD6">
        <w:rPr>
          <w:noProof w:val="0"/>
          <w:szCs w:val="16"/>
        </w:rPr>
        <w:tab/>
        <w:t>&lt;xsd:complexType name="CharstringTemplate"&gt;</w:t>
      </w:r>
    </w:p>
    <w:p w14:paraId="7CF031CB"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25B32ACA"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name="value" type="SimpleTypes:TString"/&gt;</w:t>
      </w:r>
    </w:p>
    <w:p w14:paraId="657D4C8A"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name="templateDef" type="SimpleTypes:TString"/&gt;</w:t>
      </w:r>
    </w:p>
    <w:p w14:paraId="12EE3D13"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name="omit" type="Templates:omit"/&gt;</w:t>
      </w:r>
    </w:p>
    <w:p w14:paraId="58A9CDCE"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 type="Templates:any"/&gt;</w:t>
      </w:r>
    </w:p>
    <w:p w14:paraId="054931C1"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name="anyoromit" type="Templates:anyoromit"/&gt;</w:t>
      </w:r>
    </w:p>
    <w:p w14:paraId="64066B63"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6552B098"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304DAC2F"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2ED34F4E" w14:textId="77777777" w:rsidR="00377D25" w:rsidRPr="00F63CD6" w:rsidRDefault="00377D25" w:rsidP="00474895">
      <w:pPr>
        <w:pStyle w:val="PL"/>
        <w:widowControl w:val="0"/>
        <w:rPr>
          <w:noProof w:val="0"/>
          <w:szCs w:val="16"/>
        </w:rPr>
      </w:pPr>
      <w:r w:rsidRPr="00F63CD6">
        <w:rPr>
          <w:noProof w:val="0"/>
          <w:szCs w:val="16"/>
        </w:rPr>
        <w:tab/>
        <w:t>&lt;/xsd:complexType&gt;</w:t>
      </w:r>
    </w:p>
    <w:p w14:paraId="7B964111" w14:textId="77777777" w:rsidR="00377D25" w:rsidRPr="00F63CD6" w:rsidRDefault="00377D25" w:rsidP="00474895">
      <w:pPr>
        <w:pStyle w:val="PL"/>
        <w:widowControl w:val="0"/>
        <w:rPr>
          <w:noProof w:val="0"/>
          <w:szCs w:val="16"/>
        </w:rPr>
      </w:pPr>
    </w:p>
    <w:p w14:paraId="4E4B324B" w14:textId="77777777" w:rsidR="00377D25" w:rsidRPr="00F63CD6" w:rsidRDefault="00377D25" w:rsidP="00474895">
      <w:pPr>
        <w:pStyle w:val="PL"/>
        <w:widowControl w:val="0"/>
        <w:rPr>
          <w:noProof w:val="0"/>
          <w:szCs w:val="16"/>
        </w:rPr>
      </w:pPr>
      <w:r w:rsidRPr="00F63CD6">
        <w:rPr>
          <w:noProof w:val="0"/>
          <w:szCs w:val="16"/>
        </w:rPr>
        <w:tab/>
        <w:t>&lt;xsd:complexType name="UniversalCharstringTemplate"&gt;</w:t>
      </w:r>
    </w:p>
    <w:p w14:paraId="35D550AC"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53849FC3" w14:textId="77777777" w:rsidR="00564409"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564409" w:rsidRPr="00F63CD6">
        <w:rPr>
          <w:noProof w:val="0"/>
          <w:szCs w:val="16"/>
        </w:rPr>
        <w:t>&lt;xsd:element name="value" type="SimpleTypes:TString"/&gt;</w:t>
      </w:r>
    </w:p>
    <w:p w14:paraId="21F1EE68"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name="templateDef" type="SimpleTypes:TString"/&gt;</w:t>
      </w:r>
    </w:p>
    <w:p w14:paraId="5953DB34"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name="omit" type="Templates:omit"/&gt;</w:t>
      </w:r>
    </w:p>
    <w:p w14:paraId="010D486A"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 type="Templates:any"/&gt;</w:t>
      </w:r>
    </w:p>
    <w:p w14:paraId="759FBAE9" w14:textId="77777777" w:rsidR="00377D25" w:rsidRPr="00F63CD6" w:rsidRDefault="00E208E0"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name="anyoromit" type="Templates:anyoromit"/&gt;</w:t>
      </w:r>
    </w:p>
    <w:p w14:paraId="0BD26387"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&lt;xsd:element name="null</w:t>
      </w:r>
      <w:r w:rsidR="0024465D" w:rsidRPr="00F63CD6">
        <w:rPr>
          <w:noProof w:val="0"/>
        </w:rPr>
        <w:t>"</w:t>
      </w:r>
      <w:r w:rsidR="0024465D" w:rsidRPr="00F63CD6">
        <w:rPr>
          <w:noProof w:val="0"/>
          <w:szCs w:val="16"/>
        </w:rPr>
        <w:t xml:space="preserve"> type="Templates:null</w:t>
      </w:r>
      <w:r w:rsidRPr="00F63CD6">
        <w:rPr>
          <w:noProof w:val="0"/>
          <w:szCs w:val="16"/>
        </w:rPr>
        <w:t>"/&gt;</w:t>
      </w:r>
    </w:p>
    <w:p w14:paraId="2140D9D5"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t>&lt;/xsd:choice&gt;</w:t>
      </w:r>
    </w:p>
    <w:p w14:paraId="4FF1852A" w14:textId="77777777" w:rsidR="00564409" w:rsidRPr="00F63CD6" w:rsidRDefault="00564409"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7F8E6C5A" w14:textId="77777777" w:rsidR="00377D25" w:rsidRPr="00F63CD6" w:rsidRDefault="00377D25" w:rsidP="00474895">
      <w:pPr>
        <w:pStyle w:val="PL"/>
        <w:widowControl w:val="0"/>
        <w:rPr>
          <w:noProof w:val="0"/>
          <w:szCs w:val="16"/>
        </w:rPr>
      </w:pPr>
      <w:r w:rsidRPr="00F63CD6">
        <w:rPr>
          <w:noProof w:val="0"/>
          <w:szCs w:val="16"/>
        </w:rPr>
        <w:tab/>
        <w:t>&lt;/xsd:complexType&gt;</w:t>
      </w:r>
    </w:p>
    <w:p w14:paraId="15DFBF92" w14:textId="77777777" w:rsidR="00377D25" w:rsidRPr="00F63CD6" w:rsidRDefault="00377D25" w:rsidP="00474895">
      <w:pPr>
        <w:pStyle w:val="PL"/>
        <w:widowControl w:val="0"/>
        <w:rPr>
          <w:noProof w:val="0"/>
          <w:szCs w:val="16"/>
        </w:rPr>
      </w:pPr>
    </w:p>
    <w:p w14:paraId="43C4F5B7" w14:textId="77777777" w:rsidR="00AC50CB" w:rsidRPr="00F63CD6" w:rsidRDefault="00AC50CB" w:rsidP="0077777E">
      <w:pPr>
        <w:pStyle w:val="PL"/>
        <w:keepNext/>
        <w:keepLines/>
        <w:widowControl w:val="0"/>
        <w:rPr>
          <w:noProof w:val="0"/>
          <w:szCs w:val="16"/>
        </w:rPr>
      </w:pPr>
      <w:r w:rsidRPr="00F63CD6">
        <w:rPr>
          <w:noProof w:val="0"/>
          <w:szCs w:val="16"/>
        </w:rPr>
        <w:tab/>
        <w:t>&lt;xsd:complexType name="VerdictTemplate"&gt;</w:t>
      </w:r>
    </w:p>
    <w:p w14:paraId="761357BA" w14:textId="77777777" w:rsidR="00AC50CB" w:rsidRPr="00F63CD6" w:rsidRDefault="00AC50CB" w:rsidP="0077777E">
      <w:pPr>
        <w:pStyle w:val="PL"/>
        <w:keepNext/>
        <w:keepLines/>
        <w:widowControl w:val="0"/>
        <w:rPr>
          <w:noProof w:val="0"/>
          <w:szCs w:val="16"/>
        </w:rPr>
      </w:pPr>
      <w:r w:rsidRPr="00F63CD6">
        <w:rPr>
          <w:noProof w:val="0"/>
          <w:szCs w:val="16"/>
        </w:rPr>
        <w:tab/>
      </w:r>
      <w:r w:rsidRPr="00F63CD6">
        <w:rPr>
          <w:noProof w:val="0"/>
          <w:szCs w:val="16"/>
        </w:rPr>
        <w:tab/>
        <w:t>&lt;xsd:choice&gt;</w:t>
      </w:r>
    </w:p>
    <w:p w14:paraId="5F196A23" w14:textId="77777777" w:rsidR="00AC50CB" w:rsidRPr="00F63CD6" w:rsidRDefault="00AC50CB" w:rsidP="0077777E">
      <w:pPr>
        <w:pStyle w:val="PL"/>
        <w:keepNext/>
        <w:keepLines/>
        <w:widowControl w:val="0"/>
        <w:rPr>
          <w:noProof w:val="0"/>
          <w:szCs w:val="16"/>
        </w:rPr>
      </w:pPr>
      <w:r w:rsidRPr="00F63CD6">
        <w:rPr>
          <w:noProof w:val="0"/>
          <w:szCs w:val="16"/>
        </w:rPr>
        <w:tab/>
      </w:r>
      <w:r w:rsidRPr="00F63CD6">
        <w:rPr>
          <w:noProof w:val="0"/>
          <w:szCs w:val="16"/>
        </w:rPr>
        <w:tab/>
      </w:r>
      <w:r w:rsidRPr="00F63CD6">
        <w:rPr>
          <w:noProof w:val="0"/>
          <w:szCs w:val="16"/>
        </w:rPr>
        <w:tab/>
        <w:t>&lt;xsd:element name="value" type="SimpleTypes:TString"/&gt;</w:t>
      </w:r>
    </w:p>
    <w:p w14:paraId="6D09AC62" w14:textId="77777777" w:rsidR="00AC50CB" w:rsidRPr="00F63CD6" w:rsidRDefault="00AC50CB" w:rsidP="0077777E">
      <w:pPr>
        <w:pStyle w:val="PL"/>
        <w:keepNext/>
        <w:keepLines/>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name="templateDef" type="SimpleTypes:TString"/&gt;</w:t>
      </w:r>
    </w:p>
    <w:p w14:paraId="27272C7B" w14:textId="77777777" w:rsidR="00AC50CB" w:rsidRPr="00F63CD6" w:rsidRDefault="00AC50CB" w:rsidP="0077777E">
      <w:pPr>
        <w:pStyle w:val="PL"/>
        <w:keepNext/>
        <w:keepLines/>
        <w:widowControl w:val="0"/>
        <w:rPr>
          <w:noProof w:val="0"/>
          <w:szCs w:val="16"/>
        </w:rPr>
      </w:pPr>
      <w:r w:rsidRPr="00F63CD6">
        <w:rPr>
          <w:noProof w:val="0"/>
          <w:szCs w:val="16"/>
        </w:rPr>
        <w:t xml:space="preserve">                &lt;xsd:element name="omit" type="Templates:omit"/&gt;</w:t>
      </w:r>
    </w:p>
    <w:p w14:paraId="24E22E59" w14:textId="77777777" w:rsidR="00AC50CB" w:rsidRPr="00F63CD6" w:rsidRDefault="00AC50CB" w:rsidP="0077777E">
      <w:pPr>
        <w:pStyle w:val="PL"/>
        <w:keepNext/>
        <w:keepLines/>
        <w:widowControl w:val="0"/>
        <w:rPr>
          <w:noProof w:val="0"/>
          <w:szCs w:val="16"/>
        </w:rPr>
      </w:pPr>
      <w:r w:rsidRPr="00F63CD6">
        <w:rPr>
          <w:noProof w:val="0"/>
          <w:szCs w:val="16"/>
        </w:rPr>
        <w:t xml:space="preserve">                &lt;xsd:element name="any" type="Templates:any"/&gt;</w:t>
      </w:r>
    </w:p>
    <w:p w14:paraId="1418C0A3" w14:textId="77777777" w:rsidR="00AC50CB" w:rsidRPr="00F63CD6" w:rsidRDefault="00AC50CB" w:rsidP="00474895">
      <w:pPr>
        <w:pStyle w:val="PL"/>
        <w:widowControl w:val="0"/>
        <w:rPr>
          <w:noProof w:val="0"/>
          <w:szCs w:val="16"/>
        </w:rPr>
      </w:pPr>
      <w:r w:rsidRPr="00F63CD6">
        <w:rPr>
          <w:noProof w:val="0"/>
          <w:szCs w:val="16"/>
        </w:rPr>
        <w:t xml:space="preserve">                &lt;xsd:element name="anyoromit" type="Templates:anyoromit"/&gt;</w:t>
      </w:r>
    </w:p>
    <w:p w14:paraId="14A2D874" w14:textId="77777777" w:rsidR="00AC50CB" w:rsidRPr="00F63CD6" w:rsidRDefault="00AC50CB"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name="null" type="Templates:null"/&gt;</w:t>
      </w:r>
    </w:p>
    <w:p w14:paraId="46568633" w14:textId="77777777" w:rsidR="00AC50CB" w:rsidRPr="00F63CD6" w:rsidRDefault="00AC50CB"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t>&lt;/xsd:choice&gt;</w:t>
      </w:r>
    </w:p>
    <w:p w14:paraId="006724E1" w14:textId="77777777" w:rsidR="00AC50CB" w:rsidRPr="00F63CD6" w:rsidRDefault="00AC50CB" w:rsidP="00474895">
      <w:pPr>
        <w:pStyle w:val="PL"/>
        <w:widowControl w:val="0"/>
        <w:rPr>
          <w:noProof w:val="0"/>
          <w:szCs w:val="16"/>
        </w:rPr>
      </w:pPr>
      <w:r w:rsidRPr="00F63CD6">
        <w:rPr>
          <w:noProof w:val="0"/>
          <w:szCs w:val="16"/>
        </w:rPr>
        <w:tab/>
      </w:r>
      <w:r w:rsidRPr="00F63CD6">
        <w:rPr>
          <w:noProof w:val="0"/>
          <w:szCs w:val="16"/>
        </w:rPr>
        <w:tab/>
        <w:t>&lt;xsd:attributeGroup ref="Values:ValueAtts"/&gt;</w:t>
      </w:r>
    </w:p>
    <w:p w14:paraId="0FFE70C2" w14:textId="77777777" w:rsidR="00AC50CB" w:rsidRPr="00F63CD6" w:rsidRDefault="00AC50CB" w:rsidP="00474895">
      <w:pPr>
        <w:pStyle w:val="PL"/>
        <w:widowControl w:val="0"/>
        <w:rPr>
          <w:noProof w:val="0"/>
          <w:szCs w:val="16"/>
        </w:rPr>
      </w:pPr>
      <w:r w:rsidRPr="00F63CD6">
        <w:rPr>
          <w:noProof w:val="0"/>
          <w:szCs w:val="16"/>
        </w:rPr>
        <w:tab/>
        <w:t>&lt;/xsd:complexType&gt;</w:t>
      </w:r>
    </w:p>
    <w:p w14:paraId="2F386B9D" w14:textId="77777777" w:rsidR="00AC50CB" w:rsidRPr="00F63CD6" w:rsidRDefault="00AC50CB" w:rsidP="00474895">
      <w:pPr>
        <w:pStyle w:val="PL"/>
        <w:widowControl w:val="0"/>
        <w:rPr>
          <w:noProof w:val="0"/>
          <w:szCs w:val="16"/>
        </w:rPr>
      </w:pPr>
    </w:p>
    <w:p w14:paraId="22854387" w14:textId="77777777" w:rsidR="00377D25" w:rsidRPr="00F63CD6" w:rsidRDefault="00377D25" w:rsidP="00474895">
      <w:pPr>
        <w:pStyle w:val="PL"/>
        <w:widowControl w:val="0"/>
        <w:rPr>
          <w:noProof w:val="0"/>
          <w:szCs w:val="16"/>
        </w:rPr>
      </w:pPr>
      <w:r w:rsidRPr="00F63CD6">
        <w:rPr>
          <w:noProof w:val="0"/>
          <w:szCs w:val="16"/>
        </w:rPr>
        <w:tab/>
        <w:t>&lt;xsd:complexType name="RecordTemplate"&gt;</w:t>
      </w:r>
    </w:p>
    <w:p w14:paraId="6D7C67C2"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58A575E3" w14:textId="77777777" w:rsidR="00377D25" w:rsidRPr="00F63CD6" w:rsidRDefault="00377D25" w:rsidP="00474895">
      <w:pPr>
        <w:pStyle w:val="PL"/>
        <w:widowControl w:val="0"/>
        <w:rPr>
          <w:noProof w:val="0"/>
          <w:szCs w:val="16"/>
        </w:rPr>
      </w:pPr>
      <w:r w:rsidRPr="00F63CD6">
        <w:rPr>
          <w:noProof w:val="0"/>
          <w:szCs w:val="16"/>
        </w:rPr>
        <w:t xml:space="preserve">            &lt;xsd:extension base="Values:RecordValue"&gt;   </w:t>
      </w:r>
    </w:p>
    <w:p w14:paraId="5EA85B6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w:t>
      </w:r>
      <w:r w:rsidR="00A44260" w:rsidRPr="00F63CD6">
        <w:rPr>
          <w:noProof w:val="0"/>
          <w:szCs w:val="16"/>
        </w:rPr>
        <w:t>choice</w:t>
      </w:r>
      <w:r w:rsidRPr="00F63CD6">
        <w:rPr>
          <w:noProof w:val="0"/>
          <w:szCs w:val="16"/>
        </w:rPr>
        <w:t>&gt;</w:t>
      </w:r>
    </w:p>
    <w:p w14:paraId="7BC78BB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&lt;xsd:choice minOccurs="0"&gt;</w:t>
      </w:r>
    </w:p>
    <w:p w14:paraId="314874C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name="integer" type="Templates:IntegerTemplate"/&gt;</w:t>
      </w:r>
    </w:p>
    <w:p w14:paraId="43B5BDA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name="float" type="Templates:FloatTemplate"/&gt;</w:t>
      </w:r>
    </w:p>
    <w:p w14:paraId="2E39A01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name="boolean" type="Templates:BooleanTemplate"/&gt;</w:t>
      </w:r>
    </w:p>
    <w:p w14:paraId="73BE4AF8" w14:textId="77777777" w:rsidR="00D4689D" w:rsidRPr="00F63CD6" w:rsidRDefault="00D4689D" w:rsidP="00D4689D">
      <w:pPr>
        <w:pStyle w:val="PL"/>
        <w:widowControl w:val="0"/>
        <w:rPr>
          <w:noProof w:val="0"/>
        </w:rPr>
      </w:pPr>
      <w:r w:rsidRPr="00F63CD6">
        <w:rPr>
          <w:noProof w:val="0"/>
        </w:rPr>
        <w:t xml:space="preserve">                </w:t>
      </w:r>
      <w:r w:rsidRPr="00F63CD6">
        <w:rPr>
          <w:noProof w:val="0"/>
        </w:rPr>
        <w:tab/>
      </w:r>
      <w:r w:rsidRPr="00F63CD6">
        <w:rPr>
          <w:noProof w:val="0"/>
        </w:rPr>
        <w:tab/>
        <w:t>&lt;xsd:element name="verdicttype" type="Templates:VerdictTemplate"/&gt;</w:t>
      </w:r>
    </w:p>
    <w:p w14:paraId="664EFF0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name="bitstring" type="Templates:BitstringTemplate"/&gt;</w:t>
      </w:r>
    </w:p>
    <w:p w14:paraId="7F9AC85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name="hexstring" type="Templates:HexstringTemplate"/&gt;</w:t>
      </w:r>
    </w:p>
    <w:p w14:paraId="7003D9A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name="octetstring" type="Templates:OctetstringTemplate"/&gt;</w:t>
      </w:r>
    </w:p>
    <w:p w14:paraId="5EC1392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name="charstring" type="Templates:CharstringTemplate"/&gt;</w:t>
      </w:r>
    </w:p>
    <w:p w14:paraId="35B964A8" w14:textId="77777777" w:rsidR="00377D25" w:rsidRPr="00F63CD6" w:rsidRDefault="00377D25" w:rsidP="00474895">
      <w:pPr>
        <w:pStyle w:val="PL"/>
        <w:widowControl w:val="0"/>
        <w:rPr>
          <w:noProof w:val="0"/>
          <w:szCs w:val="16"/>
        </w:rPr>
      </w:pPr>
      <w:r w:rsidRPr="00F63CD6">
        <w:rPr>
          <w:noProof w:val="0"/>
          <w:szCs w:val="16"/>
        </w:rPr>
        <w:lastRenderedPageBreak/>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 xml:space="preserve">&lt;xsd:element name="universal_charstring" </w:t>
      </w:r>
    </w:p>
    <w:p w14:paraId="2457475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type="Templates:UniversalCharstringTemplate"/&gt;</w:t>
      </w:r>
    </w:p>
    <w:p w14:paraId="4357B070"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name="record" type="Templates:RecordTemplate"/&gt;</w:t>
      </w:r>
    </w:p>
    <w:p w14:paraId="16189381"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name="record_of" type="Templates:RecordOfTemplate"/&gt;</w:t>
      </w:r>
    </w:p>
    <w:p w14:paraId="47DF7509" w14:textId="77777777" w:rsidR="00D96936" w:rsidRPr="00F63CD6" w:rsidRDefault="00D96936" w:rsidP="00D96936">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name="array" type="Values:ArrayValue"/&gt;</w:t>
      </w:r>
    </w:p>
    <w:p w14:paraId="6299A472"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name="set" type="Templates:SetTemplate"/&gt;</w:t>
      </w:r>
    </w:p>
    <w:p w14:paraId="3B46A2E0"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name="set_of" type="Templates:SetOfTemplate"/&gt;</w:t>
      </w:r>
    </w:p>
    <w:p w14:paraId="1FE32FB6"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name="enumerated" type="Templates:EnumeratedTemplate"/&gt;</w:t>
      </w:r>
    </w:p>
    <w:p w14:paraId="69AA25C4"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name="union" type="Templates:UnionTemplate"/&gt;</w:t>
      </w:r>
    </w:p>
    <w:p w14:paraId="3F77C970"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name="anytype" type="Templates:AnytypeTemplate"/&gt;</w:t>
      </w:r>
    </w:p>
    <w:p w14:paraId="7177A37A"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name="address" type="Templates:AddressTemplate"/&gt;</w:t>
      </w:r>
    </w:p>
    <w:p w14:paraId="15C77EB4" w14:textId="77777777" w:rsidR="00A44260" w:rsidRPr="00F63CD6" w:rsidRDefault="00A4426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&lt;/xsd:choice&gt;</w:t>
      </w:r>
    </w:p>
    <w:p w14:paraId="21546AC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3E910E4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name="any" type="Templates:any"/&gt;</w:t>
      </w:r>
    </w:p>
    <w:p w14:paraId="5DDDF6F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name="anyoromit" type="Templates:anyoromit"/&gt;</w:t>
      </w:r>
    </w:p>
    <w:p w14:paraId="2759140A"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name="templateDef" type="SimpleTypes:TString"/&gt;</w:t>
      </w:r>
    </w:p>
    <w:p w14:paraId="1F628C17" w14:textId="77777777" w:rsidR="00AD669B" w:rsidRPr="00F63CD6" w:rsidRDefault="00AD669B"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name="null" type="Templates:null"/&gt;</w:t>
      </w:r>
    </w:p>
    <w:p w14:paraId="22A51AA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w:t>
      </w:r>
      <w:r w:rsidR="00A44260" w:rsidRPr="00F63CD6">
        <w:rPr>
          <w:noProof w:val="0"/>
          <w:szCs w:val="16"/>
        </w:rPr>
        <w:t>choice</w:t>
      </w:r>
      <w:r w:rsidRPr="00F63CD6">
        <w:rPr>
          <w:noProof w:val="0"/>
          <w:szCs w:val="16"/>
        </w:rPr>
        <w:t>&gt;</w:t>
      </w:r>
    </w:p>
    <w:p w14:paraId="32FB8F3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77B327E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&lt;/xsd:complexContent&gt;</w:t>
      </w:r>
    </w:p>
    <w:p w14:paraId="2F0F5FE1" w14:textId="77777777" w:rsidR="00377D25" w:rsidRPr="00F63CD6" w:rsidRDefault="00377D25" w:rsidP="00474895">
      <w:pPr>
        <w:pStyle w:val="PL"/>
        <w:widowControl w:val="0"/>
        <w:rPr>
          <w:noProof w:val="0"/>
          <w:szCs w:val="16"/>
        </w:rPr>
      </w:pPr>
      <w:r w:rsidRPr="00F63CD6">
        <w:rPr>
          <w:noProof w:val="0"/>
          <w:szCs w:val="16"/>
        </w:rPr>
        <w:tab/>
        <w:t>&lt;/xsd:complexType&gt;</w:t>
      </w:r>
    </w:p>
    <w:p w14:paraId="7BDDF7CD" w14:textId="77777777" w:rsidR="00377D25" w:rsidRPr="00F63CD6" w:rsidRDefault="00377D25" w:rsidP="00474895">
      <w:pPr>
        <w:pStyle w:val="PL"/>
        <w:widowControl w:val="0"/>
        <w:rPr>
          <w:noProof w:val="0"/>
          <w:szCs w:val="16"/>
        </w:rPr>
      </w:pPr>
    </w:p>
    <w:p w14:paraId="0D78751A" w14:textId="77777777" w:rsidR="00377D25" w:rsidRPr="00F63CD6" w:rsidRDefault="00377D25" w:rsidP="00474895">
      <w:pPr>
        <w:pStyle w:val="PL"/>
        <w:widowControl w:val="0"/>
        <w:rPr>
          <w:noProof w:val="0"/>
          <w:szCs w:val="16"/>
        </w:rPr>
      </w:pPr>
      <w:r w:rsidRPr="00F63CD6">
        <w:rPr>
          <w:noProof w:val="0"/>
          <w:szCs w:val="16"/>
        </w:rPr>
        <w:tab/>
        <w:t>&lt;xsd:complexType name="RecordOfTemplate"&gt;</w:t>
      </w:r>
    </w:p>
    <w:p w14:paraId="61312336"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3520B45F" w14:textId="77777777" w:rsidR="00377D25" w:rsidRPr="00F63CD6" w:rsidRDefault="00377D25" w:rsidP="00474895">
      <w:pPr>
        <w:pStyle w:val="PL"/>
        <w:widowControl w:val="0"/>
        <w:rPr>
          <w:noProof w:val="0"/>
          <w:szCs w:val="16"/>
        </w:rPr>
      </w:pPr>
      <w:r w:rsidRPr="00F63CD6">
        <w:rPr>
          <w:noProof w:val="0"/>
          <w:szCs w:val="16"/>
        </w:rPr>
        <w:t xml:space="preserve">            &lt;xsd:extension base="Values:RecordOfValue"&gt;   </w:t>
      </w:r>
    </w:p>
    <w:p w14:paraId="42B46D9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w:t>
      </w:r>
      <w:r w:rsidR="00D4689D" w:rsidRPr="00F63CD6">
        <w:rPr>
          <w:noProof w:val="0"/>
          <w:szCs w:val="16"/>
        </w:rPr>
        <w:t xml:space="preserve"> minOccurs="0" maxOccurs="unbounded"</w:t>
      </w:r>
      <w:r w:rsidRPr="00F63CD6">
        <w:rPr>
          <w:noProof w:val="0"/>
          <w:szCs w:val="16"/>
        </w:rPr>
        <w:t>&gt;</w:t>
      </w:r>
    </w:p>
    <w:p w14:paraId="1EDDF65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name="integer" type="Templates:IntegerTemplate" minOccurs="0" </w:t>
      </w:r>
    </w:p>
    <w:p w14:paraId="4440BE2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02CAACE4"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name="float" type="Templates:FloatTemplate" minOccurs="0" </w:t>
      </w:r>
    </w:p>
    <w:p w14:paraId="3457637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178EE43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name="boolean" type="Templates:BooleanTemplate" minOccurs="0" </w:t>
      </w:r>
    </w:p>
    <w:p w14:paraId="5FD697C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4689A028" w14:textId="77777777" w:rsidR="00D4689D" w:rsidRPr="00F63CD6" w:rsidRDefault="00D4689D" w:rsidP="00D4689D">
      <w:pPr>
        <w:pStyle w:val="PL"/>
        <w:widowControl w:val="0"/>
        <w:rPr>
          <w:noProof w:val="0"/>
          <w:szCs w:val="16"/>
        </w:rPr>
      </w:pPr>
      <w:r w:rsidRPr="00F63CD6">
        <w:rPr>
          <w:noProof w:val="0"/>
        </w:rPr>
        <w:t xml:space="preserve">                </w:t>
      </w:r>
      <w:r w:rsidRPr="00F63CD6">
        <w:rPr>
          <w:noProof w:val="0"/>
        </w:rPr>
        <w:tab/>
        <w:t>&lt;xsd:element name="verdicttype" type="Templates:VerdictTemplate"</w:t>
      </w:r>
      <w:r w:rsidRPr="00F63CD6">
        <w:rPr>
          <w:noProof w:val="0"/>
          <w:szCs w:val="16"/>
        </w:rPr>
        <w:t xml:space="preserve"> minOccurs="0" </w:t>
      </w:r>
    </w:p>
    <w:p w14:paraId="28D209D5" w14:textId="77777777" w:rsidR="00D4689D" w:rsidRPr="00F63CD6" w:rsidRDefault="00D4689D" w:rsidP="00D4689D">
      <w:pPr>
        <w:pStyle w:val="PL"/>
        <w:widowControl w:val="0"/>
        <w:rPr>
          <w:noProof w:val="0"/>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w:t>
      </w:r>
      <w:r w:rsidRPr="00F63CD6">
        <w:rPr>
          <w:noProof w:val="0"/>
        </w:rPr>
        <w:t>/&gt;</w:t>
      </w:r>
    </w:p>
    <w:p w14:paraId="1CCFE80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name="bitstring" type="Templates:BitstringTemplate" </w:t>
      </w:r>
    </w:p>
    <w:p w14:paraId="6F0612F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57134CB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name="hexstring" type="Templates:HexstringTemplate" </w:t>
      </w:r>
    </w:p>
    <w:p w14:paraId="1A72524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2ECC6E0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name="octetstring" type="Templates:OctetstringTemplate" </w:t>
      </w:r>
    </w:p>
    <w:p w14:paraId="73A5C76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39DF917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name="charstring" type="Templates:CharstringTemplate" </w:t>
      </w:r>
    </w:p>
    <w:p w14:paraId="50DD1E9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4DEB207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name="universal_charstring" </w:t>
      </w:r>
    </w:p>
    <w:p w14:paraId="5049ED2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 xml:space="preserve">type="Templates:UniversalCharstringTemplate" minOccurs="0" </w:t>
      </w:r>
    </w:p>
    <w:p w14:paraId="3F1C665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3F8EB14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name="record" type="Templates:RecordTemplate" minOccurs="0" </w:t>
      </w:r>
    </w:p>
    <w:p w14:paraId="6034E2C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67ED36F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name="record_of" type="Templates:RecordOfTemplate" </w:t>
      </w:r>
    </w:p>
    <w:p w14:paraId="1262D54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749C26E8" w14:textId="77777777" w:rsidR="00D96936" w:rsidRPr="00F63CD6" w:rsidRDefault="00D96936" w:rsidP="00D96936">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name="array" type="Templates:ArrayTemplate" minOccurs="0" </w:t>
      </w:r>
    </w:p>
    <w:p w14:paraId="258D7BA2" w14:textId="77777777" w:rsidR="00D96936" w:rsidRPr="00F63CD6" w:rsidRDefault="00D96936" w:rsidP="00D96936">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3FCCB85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name="set" type="Templates:SetTemplate" minOccurs="0" </w:t>
      </w:r>
    </w:p>
    <w:p w14:paraId="2BC7B35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27373DF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name="set_of" type="Templates:SetOfTemplate" </w:t>
      </w:r>
    </w:p>
    <w:p w14:paraId="0D50D2C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70B39A1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name="enumerated" type="Templates:EnumeratedTemplate" </w:t>
      </w:r>
    </w:p>
    <w:p w14:paraId="352AAD0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413DF07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name="union" type="Templates:UnionTemplate" minOccurs="0" </w:t>
      </w:r>
    </w:p>
    <w:p w14:paraId="003FD5A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2BF47D9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name="anytype" type="Templates:AnytypeTemplate" minOccurs="0" </w:t>
      </w:r>
    </w:p>
    <w:p w14:paraId="5D83422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0F8EC0A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name="address" type="Templates:AddressTemplate" minOccurs="0" </w:t>
      </w:r>
    </w:p>
    <w:p w14:paraId="72813CE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630B38C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408DD454"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 type="Templates:any"/&gt;</w:t>
      </w:r>
    </w:p>
    <w:p w14:paraId="1C17708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name="anyoromit" type="Templates:anyoromit"/&gt;</w:t>
      </w:r>
    </w:p>
    <w:p w14:paraId="4A44FF53" w14:textId="77777777" w:rsidR="00377D25" w:rsidRPr="00F63CD6" w:rsidRDefault="00AD669B" w:rsidP="00474895">
      <w:pPr>
        <w:pStyle w:val="PL"/>
        <w:widowControl w:val="0"/>
        <w:rPr>
          <w:noProof w:val="0"/>
          <w:szCs w:val="16"/>
        </w:rPr>
      </w:pPr>
      <w:r w:rsidRPr="00F63CD6">
        <w:rPr>
          <w:noProof w:val="0"/>
          <w:szCs w:val="16"/>
        </w:rPr>
        <w:tab/>
      </w:r>
      <w:r w:rsidR="00377D25" w:rsidRPr="00F63CD6">
        <w:rPr>
          <w:noProof w:val="0"/>
          <w:szCs w:val="16"/>
        </w:rPr>
        <w:tab/>
      </w:r>
      <w:r w:rsidR="00377D25" w:rsidRPr="00F63CD6">
        <w:rPr>
          <w:noProof w:val="0"/>
          <w:szCs w:val="16"/>
        </w:rPr>
        <w:tab/>
      </w:r>
      <w:r w:rsidR="00377D25" w:rsidRPr="00F63CD6">
        <w:rPr>
          <w:noProof w:val="0"/>
          <w:szCs w:val="16"/>
        </w:rPr>
        <w:tab/>
      </w:r>
      <w:r w:rsidR="00377D25" w:rsidRPr="00F63CD6">
        <w:rPr>
          <w:noProof w:val="0"/>
          <w:szCs w:val="16"/>
        </w:rPr>
        <w:tab/>
        <w:t>&lt;xsd:element name="templateDef" type="SimpleTypes:TString"/&gt;</w:t>
      </w:r>
    </w:p>
    <w:p w14:paraId="5403FEE6" w14:textId="77777777" w:rsidR="00AD669B" w:rsidRPr="00F63CD6" w:rsidRDefault="00AD669B"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name="null" type="Templates:null"/&gt;</w:t>
      </w:r>
    </w:p>
    <w:p w14:paraId="38569F0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&lt;/xsd:choice&gt;</w:t>
      </w:r>
    </w:p>
    <w:p w14:paraId="6E20022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5D002D0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&lt;/xsd:complexContent&gt;</w:t>
      </w:r>
    </w:p>
    <w:p w14:paraId="6ACC0D54" w14:textId="77777777" w:rsidR="00377D25" w:rsidRPr="00F63CD6" w:rsidRDefault="00377D25" w:rsidP="00474895">
      <w:pPr>
        <w:pStyle w:val="PL"/>
        <w:widowControl w:val="0"/>
        <w:rPr>
          <w:noProof w:val="0"/>
          <w:szCs w:val="16"/>
        </w:rPr>
      </w:pPr>
      <w:r w:rsidRPr="00F63CD6">
        <w:rPr>
          <w:noProof w:val="0"/>
          <w:szCs w:val="16"/>
        </w:rPr>
        <w:tab/>
        <w:t>&lt;/xsd:complexType&gt;</w:t>
      </w:r>
    </w:p>
    <w:p w14:paraId="31283AAA" w14:textId="77777777" w:rsidR="00377D25" w:rsidRPr="00F63CD6" w:rsidRDefault="00377D25" w:rsidP="00474895">
      <w:pPr>
        <w:pStyle w:val="PL"/>
        <w:widowControl w:val="0"/>
        <w:rPr>
          <w:noProof w:val="0"/>
          <w:szCs w:val="16"/>
        </w:rPr>
      </w:pPr>
    </w:p>
    <w:p w14:paraId="6F5F5C01" w14:textId="77777777" w:rsidR="00B710EA" w:rsidRPr="00F63CD6" w:rsidRDefault="00B710EA" w:rsidP="00B710EA">
      <w:pPr>
        <w:pStyle w:val="PL"/>
        <w:widowControl w:val="0"/>
        <w:rPr>
          <w:noProof w:val="0"/>
          <w:szCs w:val="16"/>
        </w:rPr>
      </w:pPr>
      <w:r w:rsidRPr="00F63CD6">
        <w:rPr>
          <w:noProof w:val="0"/>
          <w:szCs w:val="16"/>
        </w:rPr>
        <w:tab/>
        <w:t>&lt;xsd:complexType name="ArrayTemplate"&gt;</w:t>
      </w:r>
    </w:p>
    <w:p w14:paraId="385980CF" w14:textId="77777777" w:rsidR="00B710EA" w:rsidRPr="00F63CD6" w:rsidRDefault="00B710EA" w:rsidP="00B710EA">
      <w:pPr>
        <w:pStyle w:val="PL"/>
        <w:widowControl w:val="0"/>
        <w:rPr>
          <w:noProof w:val="0"/>
          <w:szCs w:val="16"/>
        </w:rPr>
      </w:pPr>
      <w:r w:rsidRPr="00F63CD6">
        <w:rPr>
          <w:noProof w:val="0"/>
          <w:szCs w:val="16"/>
        </w:rPr>
        <w:t xml:space="preserve">        &lt;xsd:complexContent&gt;</w:t>
      </w:r>
    </w:p>
    <w:p w14:paraId="5CAF5525" w14:textId="77777777" w:rsidR="00B710EA" w:rsidRPr="00F63CD6" w:rsidRDefault="00B710EA" w:rsidP="00B710EA">
      <w:pPr>
        <w:pStyle w:val="PL"/>
        <w:widowControl w:val="0"/>
        <w:rPr>
          <w:noProof w:val="0"/>
          <w:szCs w:val="16"/>
        </w:rPr>
      </w:pPr>
      <w:r w:rsidRPr="00F63CD6">
        <w:rPr>
          <w:noProof w:val="0"/>
          <w:szCs w:val="16"/>
        </w:rPr>
        <w:t xml:space="preserve">            &lt;xsd:extension base="Values:ArrayValue"&gt;   </w:t>
      </w:r>
    </w:p>
    <w:p w14:paraId="4D626560"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 minOccurs="0" maxOccurs="unbounded"&gt;</w:t>
      </w:r>
    </w:p>
    <w:p w14:paraId="52D7F428"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name="integer" type="Templates:IntegerTemplate" minOccurs="0" </w:t>
      </w:r>
    </w:p>
    <w:p w14:paraId="41BE8C08" w14:textId="77777777" w:rsidR="00B710EA" w:rsidRPr="00F63CD6" w:rsidRDefault="00B710EA" w:rsidP="00B710EA">
      <w:pPr>
        <w:pStyle w:val="PL"/>
        <w:widowControl w:val="0"/>
        <w:rPr>
          <w:noProof w:val="0"/>
          <w:szCs w:val="16"/>
        </w:rPr>
      </w:pPr>
      <w:r w:rsidRPr="00F63CD6">
        <w:rPr>
          <w:noProof w:val="0"/>
          <w:szCs w:val="16"/>
        </w:rPr>
        <w:lastRenderedPageBreak/>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460EDF28"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name="float" type="Templates:FloatTemplate" minOccurs="0" </w:t>
      </w:r>
    </w:p>
    <w:p w14:paraId="4393C99D"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17AA5BD6"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name="boolean" type="Templates:BooleanTemplate" minOccurs="0" </w:t>
      </w:r>
    </w:p>
    <w:p w14:paraId="7D91E560"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61197C66" w14:textId="77777777" w:rsidR="00B710EA" w:rsidRPr="00F63CD6" w:rsidRDefault="00B710EA" w:rsidP="00B710EA">
      <w:pPr>
        <w:pStyle w:val="PL"/>
        <w:widowControl w:val="0"/>
        <w:rPr>
          <w:noProof w:val="0"/>
          <w:szCs w:val="16"/>
        </w:rPr>
      </w:pPr>
      <w:r w:rsidRPr="00F63CD6">
        <w:rPr>
          <w:noProof w:val="0"/>
        </w:rPr>
        <w:t xml:space="preserve">                </w:t>
      </w:r>
      <w:r w:rsidRPr="00F63CD6">
        <w:rPr>
          <w:noProof w:val="0"/>
        </w:rPr>
        <w:tab/>
        <w:t>&lt;xsd:element name="verdicttype" type="Templates:VerdictTemplate"</w:t>
      </w:r>
      <w:r w:rsidRPr="00F63CD6">
        <w:rPr>
          <w:noProof w:val="0"/>
          <w:szCs w:val="16"/>
        </w:rPr>
        <w:t xml:space="preserve"> minOccurs="0" </w:t>
      </w:r>
    </w:p>
    <w:p w14:paraId="29C63DE2" w14:textId="77777777" w:rsidR="00B710EA" w:rsidRPr="00F63CD6" w:rsidRDefault="00B710EA" w:rsidP="00B710EA">
      <w:pPr>
        <w:pStyle w:val="PL"/>
        <w:widowControl w:val="0"/>
        <w:rPr>
          <w:noProof w:val="0"/>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w:t>
      </w:r>
      <w:r w:rsidRPr="00F63CD6">
        <w:rPr>
          <w:noProof w:val="0"/>
        </w:rPr>
        <w:t>/&gt;</w:t>
      </w:r>
    </w:p>
    <w:p w14:paraId="3540BF00"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name="bitstring" type="Templates:BitstringTemplate" </w:t>
      </w:r>
    </w:p>
    <w:p w14:paraId="0FEC29CF"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720CB6A0"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name="hexstring" type="Templates:HexstringTemplate" </w:t>
      </w:r>
    </w:p>
    <w:p w14:paraId="6CC6FC74"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28CFD060"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name="octetstring" type="Templates:OctetstringTemplate" </w:t>
      </w:r>
    </w:p>
    <w:p w14:paraId="4779AB72"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21B31393"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name="charstring" type="Templates:CharstringTemplate" </w:t>
      </w:r>
    </w:p>
    <w:p w14:paraId="6E02BC1A"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79F71925"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name="universal_charstring" </w:t>
      </w:r>
    </w:p>
    <w:p w14:paraId="178C8945"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 xml:space="preserve">type="Templates:UniversalCharstringTemplate" minOccurs="0" </w:t>
      </w:r>
    </w:p>
    <w:p w14:paraId="057AD40B"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54255168"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name="record" type="Templates:RecordTemplate" minOccurs="0" </w:t>
      </w:r>
    </w:p>
    <w:p w14:paraId="36B0F174"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3D2BAD7B"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name="record_of" type="Templates:RecordOfTemplate" </w:t>
      </w:r>
    </w:p>
    <w:p w14:paraId="4FAB2651"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73E9DB12"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name="array" type="Templates:ArrayTemplate" minOccurs="0" </w:t>
      </w:r>
    </w:p>
    <w:p w14:paraId="6D864616"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533BA045"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name="set" type="Templates:SetTemplate" minOccurs="0" </w:t>
      </w:r>
    </w:p>
    <w:p w14:paraId="31804EA9"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225669D6"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name="set_of" type="Templates:SetOfTemplate" </w:t>
      </w:r>
    </w:p>
    <w:p w14:paraId="6826F24F"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392AAA0D"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name="enumerated" type="Templates:EnumeratedTemplate" </w:t>
      </w:r>
    </w:p>
    <w:p w14:paraId="34CA7709"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56456497"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name="union" type="Templates:UnionTemplate" minOccurs="0" </w:t>
      </w:r>
    </w:p>
    <w:p w14:paraId="3F30EA45"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529824BE"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name="anytype" type="Templates:AnytypeTemplate" minOccurs="0" </w:t>
      </w:r>
    </w:p>
    <w:p w14:paraId="31C67866"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26059FB2"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name="address" type="Templates:AddressTemplate" minOccurs="0" </w:t>
      </w:r>
    </w:p>
    <w:p w14:paraId="40CC43CF"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7752355C"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27D61078"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t>&lt;xsd:element name="any" type="Templates:any"/&gt;</w:t>
      </w:r>
    </w:p>
    <w:p w14:paraId="5A42A3C8"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t>&lt;xsd:element name="anyoromit" type="Templates:anyoromit"/&gt;</w:t>
      </w:r>
    </w:p>
    <w:p w14:paraId="499227D7" w14:textId="77777777" w:rsidR="00B710EA" w:rsidRPr="00F63CD6" w:rsidRDefault="00B710EA" w:rsidP="00B710EA">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name="templateDef" type="SimpleTypes:TString"/&gt;</w:t>
      </w:r>
    </w:p>
    <w:p w14:paraId="070F4A6F"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name="null" type="Templates:null"/&gt;</w:t>
      </w:r>
    </w:p>
    <w:p w14:paraId="70A74A4E"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&lt;/xsd:choice&gt;</w:t>
      </w:r>
    </w:p>
    <w:p w14:paraId="5CDA8533"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4634E0E6" w14:textId="77777777" w:rsidR="00B710EA" w:rsidRPr="00F63CD6" w:rsidRDefault="00B710EA" w:rsidP="00B710EA">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&lt;/xsd:complexContent&gt;</w:t>
      </w:r>
    </w:p>
    <w:p w14:paraId="75A4BC8E" w14:textId="77777777" w:rsidR="00B710EA" w:rsidRPr="00F63CD6" w:rsidRDefault="00B710EA" w:rsidP="00B710EA">
      <w:pPr>
        <w:pStyle w:val="PL"/>
        <w:widowControl w:val="0"/>
        <w:rPr>
          <w:noProof w:val="0"/>
          <w:szCs w:val="16"/>
        </w:rPr>
      </w:pPr>
      <w:r w:rsidRPr="00F63CD6">
        <w:rPr>
          <w:noProof w:val="0"/>
          <w:szCs w:val="16"/>
        </w:rPr>
        <w:tab/>
        <w:t>&lt;/xsd:complexType&gt;</w:t>
      </w:r>
    </w:p>
    <w:p w14:paraId="4BE28E18" w14:textId="77777777" w:rsidR="00B710EA" w:rsidRPr="00F63CD6" w:rsidRDefault="00B710EA" w:rsidP="00B710EA">
      <w:pPr>
        <w:pStyle w:val="PL"/>
        <w:widowControl w:val="0"/>
        <w:rPr>
          <w:noProof w:val="0"/>
          <w:szCs w:val="16"/>
        </w:rPr>
      </w:pPr>
    </w:p>
    <w:p w14:paraId="4D7207F5" w14:textId="77777777" w:rsidR="00377D25" w:rsidRPr="00F63CD6" w:rsidRDefault="00377D25" w:rsidP="00474895">
      <w:pPr>
        <w:pStyle w:val="PL"/>
        <w:widowControl w:val="0"/>
        <w:rPr>
          <w:noProof w:val="0"/>
          <w:szCs w:val="16"/>
        </w:rPr>
      </w:pPr>
      <w:r w:rsidRPr="00F63CD6">
        <w:rPr>
          <w:noProof w:val="0"/>
          <w:szCs w:val="16"/>
        </w:rPr>
        <w:tab/>
        <w:t>&lt;xsd:complexType name="SetTemplate"&gt;</w:t>
      </w:r>
    </w:p>
    <w:p w14:paraId="2AA828A8"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102C8907" w14:textId="77777777" w:rsidR="00377D25" w:rsidRPr="00F63CD6" w:rsidRDefault="00377D25" w:rsidP="00474895">
      <w:pPr>
        <w:pStyle w:val="PL"/>
        <w:widowControl w:val="0"/>
        <w:rPr>
          <w:noProof w:val="0"/>
          <w:szCs w:val="16"/>
        </w:rPr>
      </w:pPr>
      <w:r w:rsidRPr="00F63CD6">
        <w:rPr>
          <w:noProof w:val="0"/>
          <w:szCs w:val="16"/>
        </w:rPr>
        <w:t xml:space="preserve">            &lt;xsd:extension base="Values:SetValue"&gt;   </w:t>
      </w:r>
    </w:p>
    <w:p w14:paraId="17919CC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w:t>
      </w:r>
      <w:r w:rsidR="00A44260" w:rsidRPr="00F63CD6">
        <w:rPr>
          <w:noProof w:val="0"/>
          <w:szCs w:val="16"/>
        </w:rPr>
        <w:t>choice</w:t>
      </w:r>
      <w:r w:rsidRPr="00F63CD6">
        <w:rPr>
          <w:noProof w:val="0"/>
          <w:szCs w:val="16"/>
        </w:rPr>
        <w:t>&gt;</w:t>
      </w:r>
    </w:p>
    <w:p w14:paraId="4838197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&lt;xsd:choice minOccurs="0"&gt;</w:t>
      </w:r>
    </w:p>
    <w:p w14:paraId="2B36CE24"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name="integer" type="Templates:IntegerTemplate"/&gt;</w:t>
      </w:r>
    </w:p>
    <w:p w14:paraId="708F0CF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name="float" type="Templates:FloatTemplate"/&gt;</w:t>
      </w:r>
    </w:p>
    <w:p w14:paraId="3AF19AC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name="boolean" type="Templates:BooleanTemplate"/&gt;</w:t>
      </w:r>
    </w:p>
    <w:p w14:paraId="61CA9FF9" w14:textId="77777777" w:rsidR="00D4689D" w:rsidRPr="00F63CD6" w:rsidRDefault="00D4689D" w:rsidP="00D4689D">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name="verdicttype" type="Templates:VerdictTemplate"/&gt;</w:t>
      </w:r>
    </w:p>
    <w:p w14:paraId="356806B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name="bitstring" type="Templates:BitstringTemplate"/&gt;</w:t>
      </w:r>
    </w:p>
    <w:p w14:paraId="72D5C27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name="hexstring" type="Templates:HexstringTemplate"/&gt;</w:t>
      </w:r>
    </w:p>
    <w:p w14:paraId="0D91327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name="octetstring" type="Templates:OctetstringTemplate"/&gt;</w:t>
      </w:r>
    </w:p>
    <w:p w14:paraId="164A72D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name="charstring" type="Templates:CharstringTemplate"/&gt;</w:t>
      </w:r>
    </w:p>
    <w:p w14:paraId="4123CFD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 xml:space="preserve">&lt;xsd:element name="universal_charstring" </w:t>
      </w:r>
    </w:p>
    <w:p w14:paraId="15E90DA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type="Templates:UniversalCharstringTemplate"/&gt;</w:t>
      </w:r>
    </w:p>
    <w:p w14:paraId="28BD6908"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name="record" type="Templates:RecordTemplate"/&gt;</w:t>
      </w:r>
    </w:p>
    <w:p w14:paraId="05731593"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name="record_of" type="Templates:RecordOfTemplate"/&gt;</w:t>
      </w:r>
    </w:p>
    <w:p w14:paraId="2B0F6EB0" w14:textId="77777777" w:rsidR="00D96936" w:rsidRPr="00F63CD6" w:rsidRDefault="00D96936" w:rsidP="00D96936">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name="array" type="Templates:ArrayTemplate"/&gt;</w:t>
      </w:r>
    </w:p>
    <w:p w14:paraId="0A1617F4"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name="set" type="Templates:SetTemplate"/&gt;</w:t>
      </w:r>
    </w:p>
    <w:p w14:paraId="0CA1A018"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name="set_of" type="Templates:SetOfTemplate"/&gt;</w:t>
      </w:r>
    </w:p>
    <w:p w14:paraId="2F8771E4"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name="enumerated" type="Templates:EnumeratedTemplate"/&gt;</w:t>
      </w:r>
    </w:p>
    <w:p w14:paraId="7A290201"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name="union" type="Templates:UnionTemplate"/&gt;</w:t>
      </w:r>
    </w:p>
    <w:p w14:paraId="123ED9D3"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name="anytype" type="Templates:AnytypeTemplate"/&gt;</w:t>
      </w:r>
    </w:p>
    <w:p w14:paraId="10373811"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name="address" type="Templates:AddressTemplate"/&gt;</w:t>
      </w:r>
    </w:p>
    <w:p w14:paraId="316E916F" w14:textId="77777777" w:rsidR="00A44260" w:rsidRPr="00F63CD6" w:rsidRDefault="00A4426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&lt;/xsd:choice&gt;</w:t>
      </w:r>
    </w:p>
    <w:p w14:paraId="79CE1E1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name="omit" type="Templates:omit"/&gt;</w:t>
      </w:r>
    </w:p>
    <w:p w14:paraId="7364951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name="any" type="Templates:any"/&gt;</w:t>
      </w:r>
    </w:p>
    <w:p w14:paraId="74B7A92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name="anyoromit" type="Templates:anyoromit"/&gt;</w:t>
      </w:r>
    </w:p>
    <w:p w14:paraId="44E23B3A" w14:textId="77777777" w:rsidR="00377D25" w:rsidRPr="00F63CD6" w:rsidRDefault="003E70C2"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name="templateDef" type="SimpleTypes:TString"/&gt;</w:t>
      </w:r>
    </w:p>
    <w:p w14:paraId="3607011A" w14:textId="77777777" w:rsidR="00AD669B" w:rsidRPr="00F63CD6" w:rsidRDefault="00AD669B"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name="null" type="Templates:null"/&gt;</w:t>
      </w:r>
    </w:p>
    <w:p w14:paraId="45C224E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w:t>
      </w:r>
      <w:r w:rsidR="00A44260" w:rsidRPr="00F63CD6">
        <w:rPr>
          <w:noProof w:val="0"/>
          <w:szCs w:val="16"/>
        </w:rPr>
        <w:t>choice</w:t>
      </w:r>
      <w:r w:rsidRPr="00F63CD6">
        <w:rPr>
          <w:noProof w:val="0"/>
          <w:szCs w:val="16"/>
        </w:rPr>
        <w:t>&gt;</w:t>
      </w:r>
    </w:p>
    <w:p w14:paraId="440E7F5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7B37389D" w14:textId="77777777" w:rsidR="00377D25" w:rsidRPr="00F63CD6" w:rsidRDefault="00377D25" w:rsidP="00474895">
      <w:pPr>
        <w:pStyle w:val="PL"/>
        <w:widowControl w:val="0"/>
        <w:rPr>
          <w:noProof w:val="0"/>
          <w:szCs w:val="16"/>
        </w:rPr>
      </w:pPr>
      <w:r w:rsidRPr="00F63CD6">
        <w:rPr>
          <w:noProof w:val="0"/>
          <w:szCs w:val="16"/>
        </w:rPr>
        <w:lastRenderedPageBreak/>
        <w:t xml:space="preserve">   </w:t>
      </w:r>
      <w:r w:rsidRPr="00F63CD6">
        <w:rPr>
          <w:noProof w:val="0"/>
          <w:szCs w:val="16"/>
        </w:rPr>
        <w:tab/>
      </w:r>
      <w:r w:rsidRPr="00F63CD6">
        <w:rPr>
          <w:noProof w:val="0"/>
          <w:szCs w:val="16"/>
        </w:rPr>
        <w:tab/>
        <w:t>&lt;/xsd:complexContent&gt;</w:t>
      </w:r>
    </w:p>
    <w:p w14:paraId="1083D859" w14:textId="77777777" w:rsidR="00377D25" w:rsidRPr="00F63CD6" w:rsidRDefault="00377D25" w:rsidP="00474895">
      <w:pPr>
        <w:pStyle w:val="PL"/>
        <w:widowControl w:val="0"/>
        <w:rPr>
          <w:noProof w:val="0"/>
          <w:szCs w:val="16"/>
        </w:rPr>
      </w:pPr>
      <w:r w:rsidRPr="00F63CD6">
        <w:rPr>
          <w:noProof w:val="0"/>
          <w:szCs w:val="16"/>
        </w:rPr>
        <w:tab/>
        <w:t>&lt;/xsd:complexType&gt;</w:t>
      </w:r>
    </w:p>
    <w:p w14:paraId="2D0F84CE" w14:textId="77777777" w:rsidR="00377D25" w:rsidRPr="00F63CD6" w:rsidRDefault="00377D25" w:rsidP="00474895">
      <w:pPr>
        <w:pStyle w:val="PL"/>
        <w:widowControl w:val="0"/>
        <w:rPr>
          <w:noProof w:val="0"/>
          <w:szCs w:val="16"/>
        </w:rPr>
      </w:pPr>
    </w:p>
    <w:p w14:paraId="4766AEB3" w14:textId="77777777" w:rsidR="00377D25" w:rsidRPr="00F63CD6" w:rsidRDefault="00377D25" w:rsidP="00474895">
      <w:pPr>
        <w:pStyle w:val="PL"/>
        <w:widowControl w:val="0"/>
        <w:rPr>
          <w:noProof w:val="0"/>
          <w:szCs w:val="16"/>
        </w:rPr>
      </w:pPr>
      <w:r w:rsidRPr="00F63CD6">
        <w:rPr>
          <w:noProof w:val="0"/>
          <w:szCs w:val="16"/>
        </w:rPr>
        <w:tab/>
        <w:t>&lt;xsd:complexType name="SetOfTemplate"&gt;</w:t>
      </w:r>
    </w:p>
    <w:p w14:paraId="4948D707"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0A6E04C2" w14:textId="77777777" w:rsidR="00377D25" w:rsidRPr="00F63CD6" w:rsidRDefault="00377D25" w:rsidP="00474895">
      <w:pPr>
        <w:pStyle w:val="PL"/>
        <w:widowControl w:val="0"/>
        <w:rPr>
          <w:noProof w:val="0"/>
          <w:szCs w:val="16"/>
        </w:rPr>
      </w:pPr>
      <w:r w:rsidRPr="00F63CD6">
        <w:rPr>
          <w:noProof w:val="0"/>
          <w:szCs w:val="16"/>
        </w:rPr>
        <w:t xml:space="preserve">            &lt;xsd:extension base="Values:SetOfValue"&gt;   </w:t>
      </w:r>
    </w:p>
    <w:p w14:paraId="39B93874"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w:t>
      </w:r>
      <w:r w:rsidR="00D4689D" w:rsidRPr="00F63CD6">
        <w:rPr>
          <w:noProof w:val="0"/>
          <w:szCs w:val="16"/>
        </w:rPr>
        <w:t xml:space="preserve"> minOccurs="0" maxOccurs="unbounded"</w:t>
      </w:r>
      <w:r w:rsidRPr="00F63CD6">
        <w:rPr>
          <w:noProof w:val="0"/>
          <w:szCs w:val="16"/>
        </w:rPr>
        <w:t>&gt;</w:t>
      </w:r>
    </w:p>
    <w:p w14:paraId="11B799E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name="integer" type="Templates:IntegerTemplate" minOccurs="0" </w:t>
      </w:r>
    </w:p>
    <w:p w14:paraId="4B97EBA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1E37B95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name="float" type="Templates:FloatTemplate" minOccurs="0" </w:t>
      </w:r>
    </w:p>
    <w:p w14:paraId="5ACCF78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044091C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name="boolean" type="Templates:BooleanTemplate" minOccurs="0" </w:t>
      </w:r>
    </w:p>
    <w:p w14:paraId="3C24EDF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6FCAB7F5" w14:textId="77777777" w:rsidR="00D4689D" w:rsidRPr="00F63CD6" w:rsidRDefault="00D4689D" w:rsidP="00D4689D">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name="verdicttype" type="Templates:VerdictTemplate" minOccurs="0"</w:t>
      </w:r>
    </w:p>
    <w:p w14:paraId="4F0022EC" w14:textId="77777777" w:rsidR="00D4689D" w:rsidRPr="00F63CD6" w:rsidRDefault="00D4689D" w:rsidP="00D4689D">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5348876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name="bitstring" type="Templates:BitstringTemplate" </w:t>
      </w:r>
    </w:p>
    <w:p w14:paraId="207E97A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338D1F2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name="hexstring" type="Templates:HexstringTemplate" </w:t>
      </w:r>
    </w:p>
    <w:p w14:paraId="47F14FE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0F92E28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name="octetstring" type="Templates:OctetstringTemplate" </w:t>
      </w:r>
    </w:p>
    <w:p w14:paraId="110922D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26899A9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name="charstring" type="Templates:CharstringTemplate" </w:t>
      </w:r>
    </w:p>
    <w:p w14:paraId="07FC9DE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0143455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name="universal_charstring" </w:t>
      </w:r>
    </w:p>
    <w:p w14:paraId="0CC910C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 xml:space="preserve">type="Templates:UniversalCharstringTemplate" minOccurs="0" </w:t>
      </w:r>
    </w:p>
    <w:p w14:paraId="1896404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572D6EF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name="record" type="Templates:RecordTemplate" minOccurs="0" </w:t>
      </w:r>
    </w:p>
    <w:p w14:paraId="05063F7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5BBDE95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name="record_of" type="Templates:RecordOfTemplate" </w:t>
      </w:r>
    </w:p>
    <w:p w14:paraId="1FAE578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7E6169A0" w14:textId="77777777" w:rsidR="00D96936" w:rsidRPr="00F63CD6" w:rsidRDefault="00D96936" w:rsidP="00D96936">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name="array" type="Templates:ArrayTemplate" minOccurs="0" </w:t>
      </w:r>
    </w:p>
    <w:p w14:paraId="7A1E222C" w14:textId="77777777" w:rsidR="00D96936" w:rsidRPr="00F63CD6" w:rsidRDefault="00D96936" w:rsidP="00D96936">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7111E65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name="set" type="Templates:SetTemplate" minOccurs="0" </w:t>
      </w:r>
    </w:p>
    <w:p w14:paraId="56BEC19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6F16A9C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name="set_of" type="Templates:SetOfTemplate" </w:t>
      </w:r>
    </w:p>
    <w:p w14:paraId="537C404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60BA25A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name="enumerated" type="Templates:EnumeratedTemplate" </w:t>
      </w:r>
    </w:p>
    <w:p w14:paraId="604447C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minOccurs="0" maxOccurs="unbounded"/&gt;</w:t>
      </w:r>
    </w:p>
    <w:p w14:paraId="368330C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name="union" type="Templates:UnionTemplate" minOccurs="0" </w:t>
      </w:r>
    </w:p>
    <w:p w14:paraId="61F4248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6E2B2DA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name="anytype" type="Templates:AnytypeTemplate" minOccurs="0" </w:t>
      </w:r>
    </w:p>
    <w:p w14:paraId="098275B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6CEAF3F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name="address" type="Templates:AddressTemplate" minOccurs="0" </w:t>
      </w:r>
    </w:p>
    <w:p w14:paraId="0C9E996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maxOccurs="unbounded"/&gt;</w:t>
      </w:r>
    </w:p>
    <w:p w14:paraId="3B6F1D3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30C1A8C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 type="Templates:any"/&gt;</w:t>
      </w:r>
    </w:p>
    <w:p w14:paraId="1075425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name="anyoromit" type="Templates:anyoromit"/&gt;</w:t>
      </w:r>
    </w:p>
    <w:p w14:paraId="7D7F188F" w14:textId="77777777" w:rsidR="00377D25" w:rsidRPr="00F63CD6" w:rsidRDefault="00AD669B"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00377D25" w:rsidRPr="00F63CD6">
        <w:rPr>
          <w:noProof w:val="0"/>
          <w:szCs w:val="16"/>
        </w:rPr>
        <w:t>&lt;xsd:element name="templateDef" type="SimpleTypes:TString"/&gt;</w:t>
      </w:r>
    </w:p>
    <w:p w14:paraId="0FDE2A0D" w14:textId="77777777" w:rsidR="00AD669B" w:rsidRPr="00F63CD6" w:rsidRDefault="00AD669B"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name="null" type="Templates:null"/&gt;</w:t>
      </w:r>
    </w:p>
    <w:p w14:paraId="58FFF13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&lt;/xsd:choice&gt;</w:t>
      </w:r>
    </w:p>
    <w:p w14:paraId="6DD4AEA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133E26C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&lt;/xsd:complexContent&gt;</w:t>
      </w:r>
    </w:p>
    <w:p w14:paraId="52633501" w14:textId="77777777" w:rsidR="00377D25" w:rsidRPr="00F63CD6" w:rsidRDefault="00377D25" w:rsidP="00474895">
      <w:pPr>
        <w:pStyle w:val="PL"/>
        <w:widowControl w:val="0"/>
        <w:rPr>
          <w:noProof w:val="0"/>
          <w:szCs w:val="16"/>
        </w:rPr>
      </w:pPr>
      <w:r w:rsidRPr="00F63CD6">
        <w:rPr>
          <w:noProof w:val="0"/>
          <w:szCs w:val="16"/>
        </w:rPr>
        <w:tab/>
        <w:t>&lt;/xsd:complexType&gt;</w:t>
      </w:r>
    </w:p>
    <w:p w14:paraId="42F5397C" w14:textId="77777777" w:rsidR="00377D25" w:rsidRPr="00F63CD6" w:rsidRDefault="00377D25" w:rsidP="00474895">
      <w:pPr>
        <w:pStyle w:val="PL"/>
        <w:widowControl w:val="0"/>
        <w:rPr>
          <w:noProof w:val="0"/>
          <w:szCs w:val="16"/>
        </w:rPr>
      </w:pPr>
    </w:p>
    <w:p w14:paraId="54AB26E2" w14:textId="77777777" w:rsidR="00377D25" w:rsidRPr="00F63CD6" w:rsidRDefault="00377D25" w:rsidP="00474895">
      <w:pPr>
        <w:pStyle w:val="PL"/>
        <w:widowControl w:val="0"/>
        <w:rPr>
          <w:noProof w:val="0"/>
          <w:szCs w:val="16"/>
        </w:rPr>
      </w:pPr>
      <w:r w:rsidRPr="00F63CD6">
        <w:rPr>
          <w:noProof w:val="0"/>
          <w:szCs w:val="16"/>
        </w:rPr>
        <w:tab/>
        <w:t>&lt;xsd:complexType name="EnumeratedTemplate"&gt;</w:t>
      </w:r>
      <w:r w:rsidRPr="00F63CD6">
        <w:rPr>
          <w:noProof w:val="0"/>
          <w:szCs w:val="16"/>
        </w:rPr>
        <w:tab/>
        <w:t xml:space="preserve">    </w:t>
      </w:r>
    </w:p>
    <w:p w14:paraId="44FF87F7"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1A0FDCBC" w14:textId="77777777" w:rsidR="00377D25" w:rsidRPr="00F63CD6" w:rsidRDefault="00377D25" w:rsidP="00474895">
      <w:pPr>
        <w:pStyle w:val="PL"/>
        <w:widowControl w:val="0"/>
        <w:rPr>
          <w:noProof w:val="0"/>
          <w:szCs w:val="16"/>
        </w:rPr>
      </w:pPr>
      <w:r w:rsidRPr="00F63CD6">
        <w:rPr>
          <w:noProof w:val="0"/>
          <w:szCs w:val="16"/>
        </w:rPr>
        <w:t xml:space="preserve">            &lt;xsd:extension base="Values:EnumeratedValue"&gt;   </w:t>
      </w:r>
    </w:p>
    <w:p w14:paraId="6D93CF24"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w:t>
      </w:r>
      <w:r w:rsidR="00D4689D" w:rsidRPr="00F63CD6">
        <w:rPr>
          <w:noProof w:val="0"/>
          <w:szCs w:val="16"/>
        </w:rPr>
        <w:t xml:space="preserve"> minOccurs="0"</w:t>
      </w:r>
      <w:r w:rsidRPr="00F63CD6">
        <w:rPr>
          <w:noProof w:val="0"/>
          <w:szCs w:val="16"/>
        </w:rPr>
        <w:t>&gt;</w:t>
      </w:r>
    </w:p>
    <w:p w14:paraId="5A7E96C8" w14:textId="77777777" w:rsidR="00E208E0"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t>&lt;xsd:element name="value" type="SimpleTypes:TString"/&gt;</w:t>
      </w:r>
    </w:p>
    <w:p w14:paraId="456B567D" w14:textId="77777777" w:rsidR="00E208E0"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t>&lt;xsd:element name="templateDef" type="SimpleTypes:TString"/&gt;</w:t>
      </w:r>
    </w:p>
    <w:p w14:paraId="41E1DF7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11469AD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 type="Templates:any"/&gt;</w:t>
      </w:r>
    </w:p>
    <w:p w14:paraId="5CAF164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name="anyoromit" type="Templates:anyoromit"/&gt;</w:t>
      </w:r>
    </w:p>
    <w:p w14:paraId="43F76CE7" w14:textId="77777777" w:rsidR="00E208E0"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t>&lt;xsd:element name="null" type="Templates:null"/&gt;</w:t>
      </w:r>
    </w:p>
    <w:p w14:paraId="0619A719" w14:textId="77777777" w:rsidR="00377D25" w:rsidRPr="00F63CD6" w:rsidRDefault="00E208E0"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00377D25" w:rsidRPr="00F63CD6">
        <w:rPr>
          <w:noProof w:val="0"/>
          <w:szCs w:val="16"/>
        </w:rPr>
        <w:t>&lt;/xsd:choice&gt;</w:t>
      </w:r>
    </w:p>
    <w:p w14:paraId="212C210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34FB02A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&lt;/xsd:complexContent&gt;</w:t>
      </w:r>
    </w:p>
    <w:p w14:paraId="1CA25C20" w14:textId="77777777" w:rsidR="00377D25" w:rsidRPr="00F63CD6" w:rsidRDefault="00377D25" w:rsidP="00474895">
      <w:pPr>
        <w:pStyle w:val="PL"/>
        <w:widowControl w:val="0"/>
        <w:rPr>
          <w:noProof w:val="0"/>
          <w:szCs w:val="16"/>
        </w:rPr>
      </w:pPr>
      <w:r w:rsidRPr="00F63CD6">
        <w:rPr>
          <w:noProof w:val="0"/>
          <w:szCs w:val="16"/>
        </w:rPr>
        <w:tab/>
        <w:t>&lt;/xsd:complexType&gt;</w:t>
      </w:r>
    </w:p>
    <w:p w14:paraId="1BB4F0B9" w14:textId="77777777" w:rsidR="00377D25" w:rsidRPr="00F63CD6" w:rsidRDefault="00377D25" w:rsidP="00474895">
      <w:pPr>
        <w:pStyle w:val="PL"/>
        <w:widowControl w:val="0"/>
        <w:rPr>
          <w:noProof w:val="0"/>
          <w:szCs w:val="16"/>
        </w:rPr>
      </w:pPr>
    </w:p>
    <w:p w14:paraId="0783AC6C" w14:textId="77777777" w:rsidR="00377D25" w:rsidRPr="00F63CD6" w:rsidRDefault="00377D25" w:rsidP="00474895">
      <w:pPr>
        <w:pStyle w:val="PL"/>
        <w:widowControl w:val="0"/>
        <w:rPr>
          <w:noProof w:val="0"/>
          <w:szCs w:val="16"/>
        </w:rPr>
      </w:pPr>
      <w:r w:rsidRPr="00F63CD6">
        <w:rPr>
          <w:noProof w:val="0"/>
          <w:szCs w:val="16"/>
        </w:rPr>
        <w:tab/>
        <w:t>&lt;xsd:complexType name="UnionTemplate"&gt;</w:t>
      </w:r>
    </w:p>
    <w:p w14:paraId="617A5C16"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2E2BA251" w14:textId="77777777" w:rsidR="00377D25" w:rsidRPr="00F63CD6" w:rsidRDefault="00377D25" w:rsidP="00474895">
      <w:pPr>
        <w:pStyle w:val="PL"/>
        <w:widowControl w:val="0"/>
        <w:rPr>
          <w:noProof w:val="0"/>
          <w:szCs w:val="16"/>
        </w:rPr>
      </w:pPr>
      <w:r w:rsidRPr="00F63CD6">
        <w:rPr>
          <w:noProof w:val="0"/>
          <w:szCs w:val="16"/>
        </w:rPr>
        <w:t xml:space="preserve">            &lt;xsd:extension base="Values:UnionValue"&gt;   </w:t>
      </w:r>
    </w:p>
    <w:p w14:paraId="5AFECD9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w:t>
      </w:r>
      <w:r w:rsidR="00D4689D" w:rsidRPr="00F63CD6">
        <w:rPr>
          <w:noProof w:val="0"/>
          <w:szCs w:val="16"/>
        </w:rPr>
        <w:t xml:space="preserve"> minOccurs="0"</w:t>
      </w:r>
      <w:r w:rsidRPr="00F63CD6">
        <w:rPr>
          <w:noProof w:val="0"/>
          <w:szCs w:val="16"/>
        </w:rPr>
        <w:t>&gt;</w:t>
      </w:r>
    </w:p>
    <w:p w14:paraId="7C224E0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name="integer" type="Templates:IntegerTemplate"/&gt;</w:t>
      </w:r>
    </w:p>
    <w:p w14:paraId="4B19695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name="float" type="Templates:FloatTemplate"/&gt;</w:t>
      </w:r>
    </w:p>
    <w:p w14:paraId="28EC25C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name="boolean" type="Templates:BooleanTemplate"/&gt;</w:t>
      </w:r>
    </w:p>
    <w:p w14:paraId="0671E29E" w14:textId="77777777" w:rsidR="00D4689D" w:rsidRPr="00F63CD6" w:rsidRDefault="00D4689D" w:rsidP="00D4689D">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name="verdicttype" type="Templates:VerdictTemplate"/&gt;</w:t>
      </w:r>
    </w:p>
    <w:p w14:paraId="5A0F780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name="bitstring" type="Templates:BitstringTemplate"/&gt;</w:t>
      </w:r>
    </w:p>
    <w:p w14:paraId="1E7C79F7" w14:textId="77777777" w:rsidR="00377D25" w:rsidRPr="00F63CD6" w:rsidRDefault="00377D25" w:rsidP="00474895">
      <w:pPr>
        <w:pStyle w:val="PL"/>
        <w:widowControl w:val="0"/>
        <w:rPr>
          <w:noProof w:val="0"/>
          <w:szCs w:val="16"/>
        </w:rPr>
      </w:pPr>
      <w:r w:rsidRPr="00F63CD6">
        <w:rPr>
          <w:noProof w:val="0"/>
          <w:szCs w:val="16"/>
        </w:rPr>
        <w:lastRenderedPageBreak/>
        <w:t xml:space="preserve">        </w:t>
      </w:r>
      <w:r w:rsidRPr="00F63CD6">
        <w:rPr>
          <w:noProof w:val="0"/>
          <w:szCs w:val="16"/>
        </w:rPr>
        <w:tab/>
      </w:r>
      <w:r w:rsidRPr="00F63CD6">
        <w:rPr>
          <w:noProof w:val="0"/>
          <w:szCs w:val="16"/>
        </w:rPr>
        <w:tab/>
      </w:r>
      <w:r w:rsidRPr="00F63CD6">
        <w:rPr>
          <w:noProof w:val="0"/>
          <w:szCs w:val="16"/>
        </w:rPr>
        <w:tab/>
        <w:t>&lt;xsd:element name="hexstring" type="Templates:HexstringTemplate"/&gt;</w:t>
      </w:r>
    </w:p>
    <w:p w14:paraId="285FAEE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name="octetstring" type="Templates:OctetstringTemplate"/&gt;</w:t>
      </w:r>
    </w:p>
    <w:p w14:paraId="79C5BA44"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name="charstring" type="Templates:CharstringTemplate"/&gt;</w:t>
      </w:r>
    </w:p>
    <w:p w14:paraId="3187C78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name="universal_charstring" </w:t>
      </w:r>
    </w:p>
    <w:p w14:paraId="40FF480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type="Templates:UniversalCharstringTemplate"/&gt;</w:t>
      </w:r>
    </w:p>
    <w:p w14:paraId="1C7A6220"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name="record" type="Templates:RecordTemplate"/&gt;</w:t>
      </w:r>
    </w:p>
    <w:p w14:paraId="1E132099"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name="record_of" type="Templates:RecordOfTemplate"/&gt;</w:t>
      </w:r>
    </w:p>
    <w:p w14:paraId="5ED63F2F" w14:textId="77777777" w:rsidR="00D96936" w:rsidRPr="00F63CD6" w:rsidRDefault="00D96936" w:rsidP="00D96936">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name="array" type="Templates:ArrayTemplate"/&gt;</w:t>
      </w:r>
    </w:p>
    <w:p w14:paraId="5C42D15A"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name="set" type="Templates:SetTemplate"/&gt;</w:t>
      </w:r>
    </w:p>
    <w:p w14:paraId="0A665D63"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name="set_of" type="Templates:SetOfTemplate"/&gt;</w:t>
      </w:r>
    </w:p>
    <w:p w14:paraId="141963D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name="enumerated" type="Templates:EnumeratedTemplate"/&gt;</w:t>
      </w:r>
    </w:p>
    <w:p w14:paraId="2D176CB8"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name="union" type="Templates:UnionTemplate"/&gt;</w:t>
      </w:r>
    </w:p>
    <w:p w14:paraId="76B2AB3A"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name="anytype" type="Templates:AnytypeTemplate"/&gt;</w:t>
      </w:r>
    </w:p>
    <w:p w14:paraId="3F5FCED9"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name="address" type="Templates:AddressTemplate"/&gt;</w:t>
      </w:r>
    </w:p>
    <w:p w14:paraId="598F418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67D2E5E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 type="Templates:any"/&gt;</w:t>
      </w:r>
    </w:p>
    <w:p w14:paraId="20CB091E"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name="anyoromit" type="Templates:anyoromit"/&gt;</w:t>
      </w:r>
    </w:p>
    <w:p w14:paraId="282985D6"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name="templateDef" type="SimpleTypes:TString"/&gt;</w:t>
      </w:r>
    </w:p>
    <w:p w14:paraId="5C003696" w14:textId="77777777" w:rsidR="00AD669B" w:rsidRPr="00F63CD6" w:rsidRDefault="00AD669B" w:rsidP="00474895">
      <w:pPr>
        <w:pStyle w:val="PL"/>
        <w:widowControl w:val="0"/>
        <w:rPr>
          <w:noProof w:val="0"/>
          <w:szCs w:val="16"/>
        </w:rPr>
      </w:pPr>
      <w:r w:rsidRPr="00F63CD6">
        <w:rPr>
          <w:noProof w:val="0"/>
          <w:szCs w:val="16"/>
        </w:rPr>
        <w:t xml:space="preserve">                </w:t>
      </w:r>
      <w:r w:rsidRPr="00F63CD6">
        <w:rPr>
          <w:noProof w:val="0"/>
          <w:szCs w:val="16"/>
        </w:rPr>
        <w:tab/>
        <w:t>&lt;xsd:element name="null" type="Templates:null"/&gt;</w:t>
      </w:r>
    </w:p>
    <w:p w14:paraId="0F3AFC2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00D07436" w:rsidRPr="00F63CD6">
        <w:rPr>
          <w:noProof w:val="0"/>
          <w:szCs w:val="16"/>
        </w:rPr>
        <w:tab/>
      </w:r>
      <w:r w:rsidRPr="00F63CD6">
        <w:rPr>
          <w:noProof w:val="0"/>
          <w:szCs w:val="16"/>
        </w:rPr>
        <w:t>&lt;/xsd:choice&gt;</w:t>
      </w:r>
    </w:p>
    <w:p w14:paraId="64E8079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3478C24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&lt;/xsd:complexContent&gt;</w:t>
      </w:r>
    </w:p>
    <w:p w14:paraId="17C269D3" w14:textId="77777777" w:rsidR="00377D25" w:rsidRPr="00F63CD6" w:rsidRDefault="00377D25" w:rsidP="00474895">
      <w:pPr>
        <w:pStyle w:val="PL"/>
        <w:widowControl w:val="0"/>
        <w:rPr>
          <w:noProof w:val="0"/>
          <w:szCs w:val="16"/>
        </w:rPr>
      </w:pPr>
      <w:r w:rsidRPr="00F63CD6">
        <w:rPr>
          <w:noProof w:val="0"/>
          <w:szCs w:val="16"/>
        </w:rPr>
        <w:tab/>
        <w:t>&lt;/xsd:complexType&gt;</w:t>
      </w:r>
    </w:p>
    <w:p w14:paraId="18628E6F" w14:textId="77777777" w:rsidR="00377D25" w:rsidRPr="00F63CD6" w:rsidRDefault="00377D25" w:rsidP="00474895">
      <w:pPr>
        <w:pStyle w:val="PL"/>
        <w:widowControl w:val="0"/>
        <w:rPr>
          <w:noProof w:val="0"/>
          <w:szCs w:val="16"/>
        </w:rPr>
      </w:pPr>
    </w:p>
    <w:p w14:paraId="17FEF671" w14:textId="77777777" w:rsidR="00377D25" w:rsidRPr="00F63CD6" w:rsidRDefault="00377D25" w:rsidP="00814C0F">
      <w:pPr>
        <w:pStyle w:val="PL"/>
        <w:keepNext/>
        <w:widowControl w:val="0"/>
        <w:rPr>
          <w:noProof w:val="0"/>
          <w:szCs w:val="16"/>
        </w:rPr>
      </w:pPr>
      <w:r w:rsidRPr="00F63CD6">
        <w:rPr>
          <w:noProof w:val="0"/>
          <w:szCs w:val="16"/>
        </w:rPr>
        <w:tab/>
        <w:t>&lt;xsd:complexType name="AnytypeTemplate"&gt;</w:t>
      </w:r>
    </w:p>
    <w:p w14:paraId="2B4116C8"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7B13C64D" w14:textId="77777777" w:rsidR="00377D25" w:rsidRPr="00F63CD6" w:rsidRDefault="00377D25" w:rsidP="00474895">
      <w:pPr>
        <w:pStyle w:val="PL"/>
        <w:widowControl w:val="0"/>
        <w:rPr>
          <w:noProof w:val="0"/>
          <w:szCs w:val="16"/>
        </w:rPr>
      </w:pPr>
      <w:r w:rsidRPr="00F63CD6">
        <w:rPr>
          <w:noProof w:val="0"/>
          <w:szCs w:val="16"/>
        </w:rPr>
        <w:t xml:space="preserve">            &lt;xsd:extension base="Values:AnytypeValue"&gt;   </w:t>
      </w:r>
    </w:p>
    <w:p w14:paraId="40AB7B6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 minOccurs="0"&gt;</w:t>
      </w:r>
    </w:p>
    <w:p w14:paraId="0DA9C29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name="integer" type="Templates:IntegerTemplate"/&gt;</w:t>
      </w:r>
    </w:p>
    <w:p w14:paraId="449BAA3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name="float" type="Templates:FloatTemplate"/&gt;</w:t>
      </w:r>
    </w:p>
    <w:p w14:paraId="22DF08FB"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name="boolean" type="Templates:BooleanTemplate"/&gt;</w:t>
      </w:r>
    </w:p>
    <w:p w14:paraId="616853B5" w14:textId="77777777" w:rsidR="00D4689D" w:rsidRPr="00F63CD6" w:rsidRDefault="00D4689D" w:rsidP="00D4689D">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&lt;xsd:element name="verdicttype" type="Templates:VerdictTemplate"/&gt;</w:t>
      </w:r>
    </w:p>
    <w:p w14:paraId="7A602E6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name="bitstring" type="Templates:BitstringTemplate"/&gt;</w:t>
      </w:r>
    </w:p>
    <w:p w14:paraId="56E0211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name="hexstring" type="Templates:HexstringTemplate"/&gt;</w:t>
      </w:r>
    </w:p>
    <w:p w14:paraId="6F62783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name="octetstring" type="Templates:OctetstringTemplate"/&gt;</w:t>
      </w:r>
    </w:p>
    <w:p w14:paraId="2FAC039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name="charstring" type="Templates:CharstringTemplate"/&gt;</w:t>
      </w:r>
    </w:p>
    <w:p w14:paraId="7513B29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name="universal_charstring" </w:t>
      </w:r>
    </w:p>
    <w:p w14:paraId="0FB838A9"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type="Templates:UniversalCharstringTemplate"/&gt;</w:t>
      </w:r>
    </w:p>
    <w:p w14:paraId="2962562E"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name="record" type="Templates:RecordTemplate"/&gt;</w:t>
      </w:r>
    </w:p>
    <w:p w14:paraId="3C90F1B0"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name="record_of" type="Templates:RecordOfTemplate"/&gt;</w:t>
      </w:r>
    </w:p>
    <w:p w14:paraId="1F94B1A6" w14:textId="77777777" w:rsidR="00D96936" w:rsidRPr="00F63CD6" w:rsidRDefault="00D96936" w:rsidP="00D96936">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name="array" type="Templates:ArrayTemplate"/&gt;</w:t>
      </w:r>
    </w:p>
    <w:p w14:paraId="266FF670"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name="set" type="Templates:SetTemplate"/&gt;</w:t>
      </w:r>
    </w:p>
    <w:p w14:paraId="304DE4F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name="set_of" type="Templates:SetOfTemplate"/&gt;</w:t>
      </w:r>
    </w:p>
    <w:p w14:paraId="37553C4F"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name="enumerated" type="Templates:EnumeratedTemplate"/&gt;</w:t>
      </w:r>
    </w:p>
    <w:p w14:paraId="5BF76A1B"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name="union" type="Templates:UnionTemplate"/&gt;</w:t>
      </w:r>
    </w:p>
    <w:p w14:paraId="3DAE6B9F"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name="address" type="Templates:AddressTemplate"/&gt;</w:t>
      </w:r>
    </w:p>
    <w:p w14:paraId="6763761F"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6DB7686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 type="Templates:any"/&gt;</w:t>
      </w:r>
    </w:p>
    <w:p w14:paraId="302D8C9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name="anyoromit" type="Templates:anyoromit"/&gt;</w:t>
      </w:r>
    </w:p>
    <w:p w14:paraId="5E774DDA"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name="templateDef" type="SimpleTypes:TString"/&gt;</w:t>
      </w:r>
    </w:p>
    <w:p w14:paraId="21F28B99" w14:textId="77777777" w:rsidR="00AD669B" w:rsidRPr="00F63CD6" w:rsidRDefault="00AD669B" w:rsidP="00474895">
      <w:pPr>
        <w:pStyle w:val="PL"/>
        <w:widowControl w:val="0"/>
        <w:rPr>
          <w:noProof w:val="0"/>
          <w:szCs w:val="16"/>
        </w:rPr>
      </w:pPr>
      <w:r w:rsidRPr="00F63CD6">
        <w:rPr>
          <w:noProof w:val="0"/>
          <w:szCs w:val="16"/>
        </w:rPr>
        <w:t xml:space="preserve">                </w:t>
      </w:r>
      <w:r w:rsidRPr="00F63CD6">
        <w:rPr>
          <w:noProof w:val="0"/>
          <w:szCs w:val="16"/>
        </w:rPr>
        <w:tab/>
        <w:t>&lt;xsd:element name="null" type="Templates:null"/&gt;</w:t>
      </w:r>
    </w:p>
    <w:p w14:paraId="70E23988"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&lt;/xsd:choice&gt;</w:t>
      </w:r>
    </w:p>
    <w:p w14:paraId="31C6052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14C06EA1"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&lt;/xsd:complexContent&gt;</w:t>
      </w:r>
    </w:p>
    <w:p w14:paraId="3560D893" w14:textId="77777777" w:rsidR="00377D25" w:rsidRPr="00F63CD6" w:rsidRDefault="00377D25" w:rsidP="00474895">
      <w:pPr>
        <w:pStyle w:val="PL"/>
        <w:widowControl w:val="0"/>
        <w:rPr>
          <w:noProof w:val="0"/>
          <w:szCs w:val="16"/>
        </w:rPr>
      </w:pPr>
      <w:r w:rsidRPr="00F63CD6">
        <w:rPr>
          <w:noProof w:val="0"/>
          <w:szCs w:val="16"/>
        </w:rPr>
        <w:tab/>
        <w:t>&lt;/xsd:complexType&gt;</w:t>
      </w:r>
    </w:p>
    <w:p w14:paraId="5F61612F" w14:textId="77777777" w:rsidR="00377D25" w:rsidRPr="00F63CD6" w:rsidRDefault="00377D25" w:rsidP="00474895">
      <w:pPr>
        <w:pStyle w:val="PL"/>
        <w:widowControl w:val="0"/>
        <w:rPr>
          <w:noProof w:val="0"/>
          <w:szCs w:val="16"/>
        </w:rPr>
      </w:pPr>
      <w:r w:rsidRPr="00F63CD6">
        <w:rPr>
          <w:noProof w:val="0"/>
          <w:szCs w:val="16"/>
        </w:rPr>
        <w:tab/>
      </w:r>
    </w:p>
    <w:p w14:paraId="35DA237D" w14:textId="77777777" w:rsidR="00377D25" w:rsidRPr="00F63CD6" w:rsidRDefault="00377D25" w:rsidP="00474895">
      <w:pPr>
        <w:pStyle w:val="PL"/>
        <w:widowControl w:val="0"/>
        <w:rPr>
          <w:noProof w:val="0"/>
          <w:szCs w:val="16"/>
        </w:rPr>
      </w:pPr>
      <w:r w:rsidRPr="00F63CD6">
        <w:rPr>
          <w:noProof w:val="0"/>
          <w:szCs w:val="16"/>
        </w:rPr>
        <w:tab/>
        <w:t>&lt;xsd:complexType name="AddressTemplate"&gt;</w:t>
      </w:r>
    </w:p>
    <w:p w14:paraId="0C903CF8" w14:textId="77777777" w:rsidR="00377D25" w:rsidRPr="00F63CD6" w:rsidRDefault="00377D25" w:rsidP="00474895">
      <w:pPr>
        <w:pStyle w:val="PL"/>
        <w:widowControl w:val="0"/>
        <w:rPr>
          <w:noProof w:val="0"/>
          <w:szCs w:val="16"/>
        </w:rPr>
      </w:pPr>
      <w:r w:rsidRPr="00F63CD6">
        <w:rPr>
          <w:noProof w:val="0"/>
          <w:szCs w:val="16"/>
        </w:rPr>
        <w:t xml:space="preserve">        &lt;xsd:complexContent&gt;</w:t>
      </w:r>
    </w:p>
    <w:p w14:paraId="147F9F4F" w14:textId="77777777" w:rsidR="00377D25" w:rsidRPr="00F63CD6" w:rsidRDefault="00377D25" w:rsidP="00474895">
      <w:pPr>
        <w:pStyle w:val="PL"/>
        <w:widowControl w:val="0"/>
        <w:rPr>
          <w:noProof w:val="0"/>
          <w:szCs w:val="16"/>
        </w:rPr>
      </w:pPr>
      <w:r w:rsidRPr="00F63CD6">
        <w:rPr>
          <w:noProof w:val="0"/>
          <w:szCs w:val="16"/>
        </w:rPr>
        <w:t xml:space="preserve">            &lt;xsd:extension base="Values:AnytypeValue"&gt;   </w:t>
      </w:r>
    </w:p>
    <w:p w14:paraId="7F0F496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 minOccurs="0"&gt;</w:t>
      </w:r>
    </w:p>
    <w:p w14:paraId="0880CF7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name="integer" type="Templates:IntegerTemplate"/&gt;</w:t>
      </w:r>
    </w:p>
    <w:p w14:paraId="50A4AFA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name="float" type="Templates:FloatTemplate"/&gt;</w:t>
      </w:r>
    </w:p>
    <w:p w14:paraId="58F43B5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name="boolean" type="Templates:BooleanTemplate"/&gt;</w:t>
      </w:r>
    </w:p>
    <w:p w14:paraId="2C955AFD"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name="bitstring" type="Templates:BitstringTemplate"/&gt;</w:t>
      </w:r>
    </w:p>
    <w:p w14:paraId="78D0625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name="hexstring" type="Templates:HexstringTemplate"/&gt;</w:t>
      </w:r>
    </w:p>
    <w:p w14:paraId="6D5999EA"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name="octetstring" type="Templates:OctetstringTemplate"/&gt;</w:t>
      </w:r>
    </w:p>
    <w:p w14:paraId="21729F05"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&lt;xsd:element name="charstring" type="Templates:CharstringTemplate"/&gt;</w:t>
      </w:r>
    </w:p>
    <w:p w14:paraId="454B43C7"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t xml:space="preserve">&lt;xsd:element name="universal_charstring" </w:t>
      </w:r>
    </w:p>
    <w:p w14:paraId="737415A3"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r>
      <w:r w:rsidRPr="00F63CD6">
        <w:rPr>
          <w:noProof w:val="0"/>
          <w:szCs w:val="16"/>
        </w:rPr>
        <w:tab/>
      </w:r>
      <w:r w:rsidRPr="00F63CD6">
        <w:rPr>
          <w:noProof w:val="0"/>
          <w:szCs w:val="16"/>
        </w:rPr>
        <w:tab/>
        <w:t>type="Templates:UniversalCharstringTemplate"/&gt;</w:t>
      </w:r>
    </w:p>
    <w:p w14:paraId="476F011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name="record" type="Templates:RecordTemplate"/&gt;</w:t>
      </w:r>
    </w:p>
    <w:p w14:paraId="088947A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name="record_of" type="Templates:RecordOfTemplate"/&gt;</w:t>
      </w:r>
    </w:p>
    <w:p w14:paraId="158E1D39" w14:textId="77777777" w:rsidR="00D96936" w:rsidRPr="00F63CD6" w:rsidRDefault="00D96936" w:rsidP="00D96936">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Pr="00F63CD6">
        <w:rPr>
          <w:noProof w:val="0"/>
          <w:szCs w:val="16"/>
        </w:rPr>
        <w:tab/>
        <w:t>&lt;xsd:element name="array" type="Templates:ArrayTemplate"/&gt;</w:t>
      </w:r>
    </w:p>
    <w:p w14:paraId="0803C17E"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name="set" type="Templates:SetTemplate"/&gt;</w:t>
      </w:r>
    </w:p>
    <w:p w14:paraId="1322B194"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name="set_of" type="Templates:SetOfTemplate"/&gt;</w:t>
      </w:r>
    </w:p>
    <w:p w14:paraId="35033416"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name="enumerated" type="Templates:EnumeratedTemplate"/&gt;</w:t>
      </w:r>
    </w:p>
    <w:p w14:paraId="56F2081B"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name="union" type="Templates:UnionTemplate"/&gt;</w:t>
      </w:r>
    </w:p>
    <w:p w14:paraId="1E2DE507"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name="anytype" type="Templates:AnytypeTemplate"/&gt;</w:t>
      </w:r>
    </w:p>
    <w:p w14:paraId="61B802A0"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name="omit" type="Templates:omit"/&gt;</w:t>
      </w:r>
    </w:p>
    <w:p w14:paraId="6B49A018" w14:textId="77777777" w:rsidR="00377D25" w:rsidRPr="00F63CD6" w:rsidRDefault="00377D25" w:rsidP="00474895">
      <w:pPr>
        <w:pStyle w:val="PL"/>
        <w:widowControl w:val="0"/>
        <w:rPr>
          <w:noProof w:val="0"/>
          <w:szCs w:val="16"/>
        </w:rPr>
      </w:pPr>
      <w:r w:rsidRPr="00F63CD6">
        <w:rPr>
          <w:noProof w:val="0"/>
          <w:szCs w:val="16"/>
        </w:rPr>
        <w:lastRenderedPageBreak/>
        <w:t xml:space="preserve">                </w:t>
      </w:r>
      <w:r w:rsidRPr="00F63CD6">
        <w:rPr>
          <w:noProof w:val="0"/>
          <w:szCs w:val="16"/>
        </w:rPr>
        <w:tab/>
        <w:t>&lt;xsd:element name="any" type="Templates:any"/&gt;</w:t>
      </w:r>
    </w:p>
    <w:p w14:paraId="028FAF1C"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t>&lt;xsd:element name="anyoromit" type="Templates:anyoromit"/&gt;</w:t>
      </w:r>
    </w:p>
    <w:p w14:paraId="5D3D7859" w14:textId="77777777" w:rsidR="00377D25" w:rsidRPr="00F63CD6" w:rsidRDefault="00377D25" w:rsidP="00474895">
      <w:pPr>
        <w:pStyle w:val="PL"/>
        <w:widowControl w:val="0"/>
        <w:rPr>
          <w:noProof w:val="0"/>
          <w:szCs w:val="16"/>
        </w:rPr>
      </w:pPr>
      <w:r w:rsidRPr="00F63CD6">
        <w:rPr>
          <w:noProof w:val="0"/>
          <w:szCs w:val="16"/>
        </w:rPr>
        <w:tab/>
      </w:r>
      <w:r w:rsidRPr="00F63CD6">
        <w:rPr>
          <w:noProof w:val="0"/>
          <w:szCs w:val="16"/>
        </w:rPr>
        <w:tab/>
      </w:r>
      <w:r w:rsidRPr="00F63CD6">
        <w:rPr>
          <w:noProof w:val="0"/>
          <w:szCs w:val="16"/>
        </w:rPr>
        <w:tab/>
      </w:r>
      <w:r w:rsidRPr="00F63CD6">
        <w:rPr>
          <w:noProof w:val="0"/>
          <w:szCs w:val="16"/>
        </w:rPr>
        <w:tab/>
      </w:r>
      <w:r w:rsidR="00AD669B" w:rsidRPr="00F63CD6">
        <w:rPr>
          <w:noProof w:val="0"/>
          <w:szCs w:val="16"/>
        </w:rPr>
        <w:tab/>
      </w:r>
      <w:r w:rsidRPr="00F63CD6">
        <w:rPr>
          <w:noProof w:val="0"/>
          <w:szCs w:val="16"/>
        </w:rPr>
        <w:t>&lt;xsd:element name="templateDef" type="SimpleTypes:TString"/&gt;</w:t>
      </w:r>
    </w:p>
    <w:p w14:paraId="1A3ECA80" w14:textId="77777777" w:rsidR="00AD669B" w:rsidRPr="00F63CD6" w:rsidRDefault="00AD669B" w:rsidP="00474895">
      <w:pPr>
        <w:pStyle w:val="PL"/>
        <w:widowControl w:val="0"/>
        <w:rPr>
          <w:noProof w:val="0"/>
          <w:szCs w:val="16"/>
        </w:rPr>
      </w:pPr>
      <w:r w:rsidRPr="00F63CD6">
        <w:rPr>
          <w:noProof w:val="0"/>
          <w:szCs w:val="16"/>
        </w:rPr>
        <w:t xml:space="preserve">                </w:t>
      </w:r>
      <w:r w:rsidRPr="00F63CD6">
        <w:rPr>
          <w:noProof w:val="0"/>
          <w:szCs w:val="16"/>
        </w:rPr>
        <w:tab/>
        <w:t>&lt;xsd:element name="null" type="Templates:null"/&gt;</w:t>
      </w:r>
    </w:p>
    <w:p w14:paraId="75EB44A6"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&lt;/xsd:choice&gt;</w:t>
      </w:r>
    </w:p>
    <w:p w14:paraId="5DB57E54"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&lt;/xsd:extension&gt;</w:t>
      </w:r>
    </w:p>
    <w:p w14:paraId="16BC3742" w14:textId="77777777" w:rsidR="00377D25" w:rsidRPr="00F63CD6" w:rsidRDefault="00377D25" w:rsidP="00474895">
      <w:pPr>
        <w:pStyle w:val="PL"/>
        <w:widowControl w:val="0"/>
        <w:rPr>
          <w:noProof w:val="0"/>
          <w:szCs w:val="16"/>
        </w:rPr>
      </w:pPr>
      <w:r w:rsidRPr="00F63CD6">
        <w:rPr>
          <w:noProof w:val="0"/>
          <w:szCs w:val="16"/>
        </w:rPr>
        <w:t xml:space="preserve">   </w:t>
      </w:r>
      <w:r w:rsidRPr="00F63CD6">
        <w:rPr>
          <w:noProof w:val="0"/>
          <w:szCs w:val="16"/>
        </w:rPr>
        <w:tab/>
      </w:r>
      <w:r w:rsidRPr="00F63CD6">
        <w:rPr>
          <w:noProof w:val="0"/>
          <w:szCs w:val="16"/>
        </w:rPr>
        <w:tab/>
        <w:t>&lt;/xsd:complexContent&gt;</w:t>
      </w:r>
    </w:p>
    <w:p w14:paraId="4DA0912E" w14:textId="77777777" w:rsidR="00377D25" w:rsidRPr="00F63CD6" w:rsidRDefault="00377D25" w:rsidP="00474895">
      <w:pPr>
        <w:pStyle w:val="PL"/>
        <w:widowControl w:val="0"/>
        <w:rPr>
          <w:noProof w:val="0"/>
          <w:szCs w:val="16"/>
        </w:rPr>
      </w:pPr>
      <w:r w:rsidRPr="00F63CD6">
        <w:rPr>
          <w:noProof w:val="0"/>
          <w:szCs w:val="16"/>
        </w:rPr>
        <w:tab/>
        <w:t>&lt;/xsd:complexType&gt;</w:t>
      </w:r>
    </w:p>
    <w:p w14:paraId="23EE6003" w14:textId="77777777" w:rsidR="00377D25" w:rsidRPr="00F63CD6" w:rsidRDefault="00377D25" w:rsidP="00474895">
      <w:pPr>
        <w:pStyle w:val="PL"/>
        <w:widowControl w:val="0"/>
        <w:rPr>
          <w:noProof w:val="0"/>
          <w:szCs w:val="16"/>
        </w:rPr>
      </w:pPr>
      <w:r w:rsidRPr="00F63CD6">
        <w:rPr>
          <w:noProof w:val="0"/>
          <w:szCs w:val="16"/>
        </w:rPr>
        <w:t>&lt;/xsd:schema&gt;</w:t>
      </w:r>
    </w:p>
    <w:p w14:paraId="0AE625D0" w14:textId="77777777" w:rsidR="00155773" w:rsidRPr="00F63CD6" w:rsidRDefault="00155773" w:rsidP="00474895">
      <w:pPr>
        <w:pStyle w:val="PL"/>
        <w:widowControl w:val="0"/>
        <w:rPr>
          <w:noProof w:val="0"/>
          <w:szCs w:val="16"/>
        </w:rPr>
      </w:pPr>
    </w:p>
    <w:p w14:paraId="3A45646B" w14:textId="77777777" w:rsidR="00377D25" w:rsidRPr="00F63CD6" w:rsidRDefault="00377D25" w:rsidP="001E1E31">
      <w:pPr>
        <w:pStyle w:val="berschrift1"/>
      </w:pPr>
      <w:bookmarkStart w:id="908" w:name="_Toc457203052"/>
      <w:r w:rsidRPr="00F63CD6">
        <w:t>B.5</w:t>
      </w:r>
      <w:r w:rsidRPr="00F63CD6">
        <w:tab/>
        <w:t>TCI</w:t>
      </w:r>
      <w:r w:rsidR="0072693B" w:rsidRPr="00F63CD6">
        <w:noBreakHyphen/>
      </w:r>
      <w:r w:rsidRPr="00F63CD6">
        <w:t>TL XML Schema for Events</w:t>
      </w:r>
      <w:bookmarkEnd w:id="908"/>
    </w:p>
    <w:p w14:paraId="132A3E22" w14:textId="77777777" w:rsidR="005E256C" w:rsidRPr="00F63CD6" w:rsidRDefault="005E256C" w:rsidP="00474895">
      <w:pPr>
        <w:pStyle w:val="PL"/>
        <w:widowControl w:val="0"/>
        <w:rPr>
          <w:noProof w:val="0"/>
        </w:rPr>
      </w:pPr>
      <w:r w:rsidRPr="00F63CD6">
        <w:rPr>
          <w:noProof w:val="0"/>
        </w:rPr>
        <w:t>&lt;?xml version="1.0" encoding="UTF</w:t>
      </w:r>
      <w:r w:rsidR="0072693B" w:rsidRPr="00F63CD6">
        <w:rPr>
          <w:noProof w:val="0"/>
        </w:rPr>
        <w:noBreakHyphen/>
      </w:r>
      <w:r w:rsidRPr="00F63CD6">
        <w:rPr>
          <w:noProof w:val="0"/>
        </w:rPr>
        <w:t>8"?&gt;</w:t>
      </w:r>
    </w:p>
    <w:p w14:paraId="569E48FC" w14:textId="77777777" w:rsidR="00377D25" w:rsidRPr="00F63CD6" w:rsidRDefault="00377D25" w:rsidP="00474895">
      <w:pPr>
        <w:pStyle w:val="PL"/>
        <w:widowControl w:val="0"/>
        <w:rPr>
          <w:noProof w:val="0"/>
        </w:rPr>
      </w:pPr>
      <w:r w:rsidRPr="00F63CD6">
        <w:rPr>
          <w:noProof w:val="0"/>
        </w:rPr>
        <w:t>&lt;xsd:schema xmlns:xsd="http://www.w3.org/2001/XMLSchema"</w:t>
      </w:r>
    </w:p>
    <w:p w14:paraId="1162D2F3" w14:textId="77777777" w:rsidR="00377D25" w:rsidRPr="00F63CD6" w:rsidRDefault="00377D25" w:rsidP="00474895">
      <w:pPr>
        <w:pStyle w:val="PL"/>
        <w:widowControl w:val="0"/>
        <w:rPr>
          <w:noProof w:val="0"/>
        </w:rPr>
      </w:pPr>
      <w:r w:rsidRPr="00F63CD6">
        <w:rPr>
          <w:noProof w:val="0"/>
        </w:rPr>
        <w:t xml:space="preserve">    targetNamespace="</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Events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w:t>
      </w:r>
    </w:p>
    <w:p w14:paraId="1743813B" w14:textId="77777777" w:rsidR="00377D25" w:rsidRPr="00F63CD6" w:rsidRDefault="00377D25" w:rsidP="00474895">
      <w:pPr>
        <w:pStyle w:val="PL"/>
        <w:widowControl w:val="0"/>
        <w:rPr>
          <w:noProof w:val="0"/>
        </w:rPr>
      </w:pPr>
      <w:r w:rsidRPr="00F63CD6">
        <w:rPr>
          <w:noProof w:val="0"/>
        </w:rPr>
        <w:t xml:space="preserve">    xmlns:Events="</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Events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w:t>
      </w:r>
    </w:p>
    <w:p w14:paraId="13C17CD1" w14:textId="77777777" w:rsidR="00377D25" w:rsidRPr="00F63CD6" w:rsidRDefault="00377D25" w:rsidP="00474895">
      <w:pPr>
        <w:pStyle w:val="PL"/>
        <w:widowControl w:val="0"/>
        <w:rPr>
          <w:noProof w:val="0"/>
        </w:rPr>
      </w:pPr>
      <w:r w:rsidRPr="00F63CD6">
        <w:rPr>
          <w:noProof w:val="0"/>
        </w:rPr>
        <w:t xml:space="preserve">    xmlns:Types="</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w:t>
      </w:r>
    </w:p>
    <w:p w14:paraId="00DE233D" w14:textId="77777777" w:rsidR="00377D25" w:rsidRPr="00F63CD6" w:rsidRDefault="00377D25" w:rsidP="00474895">
      <w:pPr>
        <w:pStyle w:val="PL"/>
        <w:widowControl w:val="0"/>
        <w:rPr>
          <w:noProof w:val="0"/>
        </w:rPr>
      </w:pPr>
      <w:r w:rsidRPr="00F63CD6">
        <w:rPr>
          <w:noProof w:val="0"/>
        </w:rPr>
        <w:t xml:space="preserve">    xmlns:Templates="</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Templates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w:t>
      </w:r>
    </w:p>
    <w:p w14:paraId="64FA8F4F" w14:textId="77777777" w:rsidR="00377D25" w:rsidRPr="00F63CD6" w:rsidRDefault="00377D25" w:rsidP="00474895">
      <w:pPr>
        <w:pStyle w:val="PL"/>
        <w:widowControl w:val="0"/>
        <w:rPr>
          <w:noProof w:val="0"/>
        </w:rPr>
      </w:pPr>
      <w:r w:rsidRPr="00F63CD6">
        <w:rPr>
          <w:noProof w:val="0"/>
        </w:rPr>
        <w:t xml:space="preserve">    xmlns:SimpleTypes="</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SimpleTypes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w:t>
      </w:r>
    </w:p>
    <w:p w14:paraId="7B58B3B8" w14:textId="77777777" w:rsidR="006504F4" w:rsidRPr="00F63CD6" w:rsidRDefault="00377D25" w:rsidP="00814C0F">
      <w:pPr>
        <w:pStyle w:val="PL"/>
        <w:keepNext/>
        <w:widowControl w:val="0"/>
        <w:rPr>
          <w:noProof w:val="0"/>
        </w:rPr>
      </w:pPr>
      <w:r w:rsidRPr="00F63CD6">
        <w:rPr>
          <w:noProof w:val="0"/>
        </w:rPr>
        <w:t xml:space="preserve">    xmlns:Values="</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Values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w:t>
      </w:r>
    </w:p>
    <w:p w14:paraId="14F3A656" w14:textId="77777777" w:rsidR="00377D25" w:rsidRPr="00F63CD6" w:rsidRDefault="006504F4" w:rsidP="00814C0F">
      <w:pPr>
        <w:pStyle w:val="PL"/>
        <w:keepNext/>
        <w:widowControl w:val="0"/>
        <w:rPr>
          <w:noProof w:val="0"/>
        </w:rPr>
      </w:pPr>
      <w:r w:rsidRPr="00F63CD6">
        <w:rPr>
          <w:noProof w:val="0"/>
        </w:rPr>
        <w:t xml:space="preserve">   </w:t>
      </w:r>
      <w:r w:rsidR="00377D25" w:rsidRPr="00F63CD6">
        <w:rPr>
          <w:noProof w:val="0"/>
        </w:rPr>
        <w:t xml:space="preserve"> elementFormDefault="qualified"&gt;</w:t>
      </w:r>
    </w:p>
    <w:p w14:paraId="6240FAE5" w14:textId="77777777" w:rsidR="00377D25" w:rsidRPr="00F63CD6" w:rsidRDefault="00377D25" w:rsidP="00474895">
      <w:pPr>
        <w:pStyle w:val="PL"/>
        <w:widowControl w:val="0"/>
        <w:rPr>
          <w:noProof w:val="0"/>
        </w:rPr>
      </w:pPr>
    </w:p>
    <w:p w14:paraId="71E6123B" w14:textId="77777777" w:rsidR="00377D25" w:rsidRPr="00F63CD6" w:rsidRDefault="00377D25" w:rsidP="00474895">
      <w:pPr>
        <w:pStyle w:val="PL"/>
        <w:widowControl w:val="0"/>
        <w:rPr>
          <w:noProof w:val="0"/>
        </w:rPr>
      </w:pPr>
      <w:r w:rsidRPr="00F63CD6">
        <w:rPr>
          <w:noProof w:val="0"/>
        </w:rPr>
        <w:t xml:space="preserve">    &lt;xsd:import namespace="</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SimpleTypes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 xml:space="preserve">" </w:t>
      </w:r>
    </w:p>
    <w:p w14:paraId="225668FB" w14:textId="77777777" w:rsidR="00377D25" w:rsidRPr="00F63CD6" w:rsidRDefault="00377D25" w:rsidP="00474895">
      <w:pPr>
        <w:pStyle w:val="PL"/>
        <w:widowControl w:val="0"/>
        <w:rPr>
          <w:noProof w:val="0"/>
        </w:rPr>
      </w:pPr>
      <w:r w:rsidRPr="00F63CD6">
        <w:rPr>
          <w:noProof w:val="0"/>
        </w:rPr>
        <w:t xml:space="preserve">     schemaLocation="SimpleTypes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"/&gt;</w:t>
      </w:r>
    </w:p>
    <w:p w14:paraId="68062F49" w14:textId="77777777" w:rsidR="00377D25" w:rsidRPr="00F63CD6" w:rsidRDefault="00377D25" w:rsidP="00474895">
      <w:pPr>
        <w:pStyle w:val="PL"/>
        <w:widowControl w:val="0"/>
        <w:rPr>
          <w:noProof w:val="0"/>
        </w:rPr>
      </w:pPr>
      <w:r w:rsidRPr="00F63CD6">
        <w:rPr>
          <w:noProof w:val="0"/>
        </w:rPr>
        <w:t xml:space="preserve">    &lt;xsd:import namespace="</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 schemaLocation="Types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"/&gt;</w:t>
      </w:r>
    </w:p>
    <w:p w14:paraId="5050F602" w14:textId="77777777" w:rsidR="00377D25" w:rsidRPr="00F63CD6" w:rsidRDefault="00377D25" w:rsidP="00474895">
      <w:pPr>
        <w:pStyle w:val="PL"/>
        <w:widowControl w:val="0"/>
        <w:rPr>
          <w:noProof w:val="0"/>
        </w:rPr>
      </w:pPr>
      <w:r w:rsidRPr="00F63CD6">
        <w:rPr>
          <w:noProof w:val="0"/>
        </w:rPr>
        <w:t xml:space="preserve">    &lt;xsd:import namespace="</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Values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 xml:space="preserve">" </w:t>
      </w:r>
    </w:p>
    <w:p w14:paraId="4CFA998C" w14:textId="77777777" w:rsidR="00377D25" w:rsidRPr="00F63CD6" w:rsidRDefault="00377D25" w:rsidP="00474895">
      <w:pPr>
        <w:pStyle w:val="PL"/>
        <w:widowControl w:val="0"/>
        <w:rPr>
          <w:noProof w:val="0"/>
        </w:rPr>
      </w:pPr>
      <w:r w:rsidRPr="00F63CD6">
        <w:rPr>
          <w:noProof w:val="0"/>
        </w:rPr>
        <w:t xml:space="preserve">     schemaLocation="Values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"/&gt;</w:t>
      </w:r>
    </w:p>
    <w:p w14:paraId="44E15C23" w14:textId="77777777" w:rsidR="00377D25" w:rsidRPr="00F63CD6" w:rsidRDefault="00377D25" w:rsidP="00474895">
      <w:pPr>
        <w:pStyle w:val="PL"/>
        <w:widowControl w:val="0"/>
        <w:rPr>
          <w:noProof w:val="0"/>
        </w:rPr>
      </w:pPr>
      <w:r w:rsidRPr="00F63CD6">
        <w:rPr>
          <w:noProof w:val="0"/>
        </w:rPr>
        <w:t xml:space="preserve">    &lt;xsd:import namespace="</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Templates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 xml:space="preserve">" </w:t>
      </w:r>
    </w:p>
    <w:p w14:paraId="1498811C" w14:textId="77777777" w:rsidR="00377D25" w:rsidRPr="00F63CD6" w:rsidRDefault="00377D25" w:rsidP="00474895">
      <w:pPr>
        <w:pStyle w:val="PL"/>
        <w:widowControl w:val="0"/>
        <w:rPr>
          <w:noProof w:val="0"/>
        </w:rPr>
      </w:pPr>
      <w:r w:rsidRPr="00F63CD6">
        <w:rPr>
          <w:noProof w:val="0"/>
        </w:rPr>
        <w:t xml:space="preserve">     schemaLocation="Templates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"/&gt;</w:t>
      </w:r>
    </w:p>
    <w:p w14:paraId="399DD335" w14:textId="77777777" w:rsidR="00377D25" w:rsidRPr="00F63CD6" w:rsidRDefault="00377D25" w:rsidP="00474895">
      <w:pPr>
        <w:pStyle w:val="PL"/>
        <w:widowControl w:val="0"/>
        <w:rPr>
          <w:noProof w:val="0"/>
        </w:rPr>
      </w:pPr>
    </w:p>
    <w:p w14:paraId="76BC6F64" w14:textId="77777777" w:rsidR="00377D25" w:rsidRPr="00F63CD6" w:rsidRDefault="00377D25" w:rsidP="00316CB4">
      <w:pPr>
        <w:pStyle w:val="PL"/>
        <w:keepNext/>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common definition for all events </w:t>
      </w:r>
      <w:r w:rsidR="0072693B" w:rsidRPr="00F63CD6">
        <w:rPr>
          <w:noProof w:val="0"/>
        </w:rPr>
        <w:noBreakHyphen/>
      </w:r>
      <w:r w:rsidR="0072693B" w:rsidRPr="00F63CD6">
        <w:rPr>
          <w:noProof w:val="0"/>
        </w:rPr>
        <w:noBreakHyphen/>
      </w:r>
      <w:r w:rsidRPr="00F63CD6">
        <w:rPr>
          <w:noProof w:val="0"/>
        </w:rPr>
        <w:t>&gt;</w:t>
      </w:r>
    </w:p>
    <w:p w14:paraId="360A590C" w14:textId="77777777" w:rsidR="00377D25" w:rsidRPr="00F63CD6" w:rsidRDefault="00377D25" w:rsidP="00474895">
      <w:pPr>
        <w:pStyle w:val="PL"/>
        <w:widowControl w:val="0"/>
        <w:rPr>
          <w:noProof w:val="0"/>
        </w:rPr>
      </w:pPr>
      <w:r w:rsidRPr="00F63CD6">
        <w:rPr>
          <w:noProof w:val="0"/>
        </w:rPr>
        <w:t xml:space="preserve">    &lt;xsd:complexType name="Event" mixed="true"&gt;</w:t>
      </w:r>
    </w:p>
    <w:p w14:paraId="4606F5CE" w14:textId="77777777" w:rsidR="00377D25" w:rsidRPr="00F63CD6" w:rsidRDefault="00377D25" w:rsidP="00474895">
      <w:pPr>
        <w:pStyle w:val="PL"/>
        <w:widowControl w:val="0"/>
        <w:rPr>
          <w:noProof w:val="0"/>
        </w:rPr>
      </w:pPr>
      <w:r w:rsidRPr="00F63CD6">
        <w:rPr>
          <w:noProof w:val="0"/>
        </w:rPr>
        <w:t xml:space="preserve">        &lt;xsd:sequence&gt;</w:t>
      </w:r>
    </w:p>
    <w:p w14:paraId="1410AE83" w14:textId="77777777" w:rsidR="00377D25" w:rsidRPr="00F63CD6" w:rsidRDefault="00377D25" w:rsidP="00474895">
      <w:pPr>
        <w:pStyle w:val="PL"/>
        <w:widowControl w:val="0"/>
        <w:rPr>
          <w:noProof w:val="0"/>
        </w:rPr>
      </w:pPr>
      <w:r w:rsidRPr="00F63CD6">
        <w:rPr>
          <w:noProof w:val="0"/>
        </w:rPr>
        <w:t xml:space="preserve">            &lt;xsd:element name="am" type="SimpleTypes:TString"/&gt;</w:t>
      </w:r>
    </w:p>
    <w:p w14:paraId="5F03A6CA" w14:textId="77777777" w:rsidR="00377D25" w:rsidRPr="00F63CD6" w:rsidRDefault="00377D25" w:rsidP="00474895">
      <w:pPr>
        <w:pStyle w:val="PL"/>
        <w:widowControl w:val="0"/>
        <w:rPr>
          <w:noProof w:val="0"/>
        </w:rPr>
      </w:pPr>
      <w:r w:rsidRPr="00F63CD6">
        <w:rPr>
          <w:noProof w:val="0"/>
        </w:rPr>
        <w:t xml:space="preserve">        &lt;/xsd:sequence&gt;</w:t>
      </w:r>
    </w:p>
    <w:p w14:paraId="2A226D00" w14:textId="77777777" w:rsidR="00377D25" w:rsidRPr="00F63CD6" w:rsidRDefault="00377D25" w:rsidP="00474895">
      <w:pPr>
        <w:pStyle w:val="PL"/>
        <w:widowControl w:val="0"/>
        <w:rPr>
          <w:noProof w:val="0"/>
        </w:rPr>
      </w:pPr>
      <w:r w:rsidRPr="00F63CD6">
        <w:rPr>
          <w:noProof w:val="0"/>
        </w:rPr>
        <w:t xml:space="preserve">        &lt;xsd:attribute name="ts" type="xsd</w:t>
      </w:r>
      <w:r w:rsidR="00EE4C4E" w:rsidRPr="00F63CD6">
        <w:rPr>
          <w:noProof w:val="0"/>
        </w:rPr>
        <w:t>:long</w:t>
      </w:r>
      <w:r w:rsidRPr="00F63CD6">
        <w:rPr>
          <w:noProof w:val="0"/>
        </w:rPr>
        <w:t>" use="required"/&gt;</w:t>
      </w:r>
    </w:p>
    <w:p w14:paraId="05BC55C5" w14:textId="77777777" w:rsidR="00377D25" w:rsidRPr="00F63CD6" w:rsidRDefault="00377D25" w:rsidP="00474895">
      <w:pPr>
        <w:pStyle w:val="PL"/>
        <w:widowControl w:val="0"/>
        <w:rPr>
          <w:noProof w:val="0"/>
        </w:rPr>
      </w:pPr>
      <w:r w:rsidRPr="00F63CD6">
        <w:rPr>
          <w:noProof w:val="0"/>
        </w:rPr>
        <w:t xml:space="preserve">        &lt;xsd:attribute name="src" type="SimpleTypes:TString" use="optional"/&gt;</w:t>
      </w:r>
    </w:p>
    <w:p w14:paraId="253325F5" w14:textId="77777777" w:rsidR="00377D25" w:rsidRPr="00F63CD6" w:rsidRDefault="00377D25" w:rsidP="00474895">
      <w:pPr>
        <w:pStyle w:val="PL"/>
        <w:widowControl w:val="0"/>
        <w:rPr>
          <w:noProof w:val="0"/>
        </w:rPr>
      </w:pPr>
      <w:r w:rsidRPr="00F63CD6">
        <w:rPr>
          <w:noProof w:val="0"/>
        </w:rPr>
        <w:t xml:space="preserve">        &lt;xsd:attribute name="line" type="SimpleTypes:TInteger" use="optional"/&gt;</w:t>
      </w:r>
    </w:p>
    <w:p w14:paraId="3643F51B" w14:textId="77777777" w:rsidR="00377D25" w:rsidRPr="00F63CD6" w:rsidRDefault="00377D25" w:rsidP="00474895">
      <w:pPr>
        <w:pStyle w:val="PL"/>
        <w:widowControl w:val="0"/>
        <w:rPr>
          <w:noProof w:val="0"/>
        </w:rPr>
      </w:pPr>
    </w:p>
    <w:p w14:paraId="681EE320" w14:textId="77777777" w:rsidR="00377D25" w:rsidRPr="00F63CD6" w:rsidRDefault="00377D25" w:rsidP="00474895">
      <w:pPr>
        <w:pStyle w:val="PL"/>
        <w:widowControl w:val="0"/>
        <w:rPr>
          <w:noProof w:val="0"/>
        </w:rPr>
      </w:pPr>
      <w:r w:rsidRPr="00F63CD6">
        <w:rPr>
          <w:noProof w:val="0"/>
        </w:rPr>
        <w:t xml:space="preserve">    </w:t>
      </w:r>
      <w:r w:rsidRPr="00F63CD6">
        <w:rPr>
          <w:noProof w:val="0"/>
        </w:rPr>
        <w:tab/>
        <w:t>&lt;!</w:t>
      </w:r>
      <w:r w:rsidR="0072693B" w:rsidRPr="00F63CD6">
        <w:rPr>
          <w:noProof w:val="0"/>
        </w:rPr>
        <w:noBreakHyphen/>
      </w:r>
      <w:r w:rsidR="0072693B" w:rsidRPr="00F63CD6">
        <w:rPr>
          <w:noProof w:val="0"/>
        </w:rPr>
        <w:noBreakHyphen/>
      </w:r>
      <w:r w:rsidRPr="00F63CD6">
        <w:rPr>
          <w:noProof w:val="0"/>
        </w:rPr>
        <w:t xml:space="preserve"> general identifier structure for test components, ports and timer </w:t>
      </w:r>
      <w:r w:rsidR="0072693B" w:rsidRPr="00F63CD6">
        <w:rPr>
          <w:noProof w:val="0"/>
        </w:rPr>
        <w:noBreakHyphen/>
      </w:r>
      <w:r w:rsidR="0072693B" w:rsidRPr="00F63CD6">
        <w:rPr>
          <w:noProof w:val="0"/>
        </w:rPr>
        <w:noBreakHyphen/>
      </w:r>
      <w:r w:rsidRPr="00F63CD6">
        <w:rPr>
          <w:noProof w:val="0"/>
        </w:rPr>
        <w:t xml:space="preserve">&gt;    </w:t>
      </w:r>
    </w:p>
    <w:p w14:paraId="03FC260F" w14:textId="77777777" w:rsidR="00377D25" w:rsidRPr="00F63CD6" w:rsidRDefault="00377D25" w:rsidP="00474895">
      <w:pPr>
        <w:pStyle w:val="PL"/>
        <w:widowControl w:val="0"/>
        <w:rPr>
          <w:noProof w:val="0"/>
        </w:rPr>
      </w:pPr>
      <w:r w:rsidRPr="00F63CD6">
        <w:rPr>
          <w:noProof w:val="0"/>
        </w:rPr>
        <w:t xml:space="preserve">        &lt;xsd:attribute name="name" type="SimpleTypes:TString" use="required"/&gt;</w:t>
      </w:r>
    </w:p>
    <w:p w14:paraId="7B4CC258" w14:textId="77777777" w:rsidR="00377D25" w:rsidRPr="00F63CD6" w:rsidRDefault="00377D25" w:rsidP="00474895">
      <w:pPr>
        <w:pStyle w:val="PL"/>
        <w:widowControl w:val="0"/>
        <w:rPr>
          <w:noProof w:val="0"/>
        </w:rPr>
      </w:pPr>
      <w:r w:rsidRPr="00F63CD6">
        <w:rPr>
          <w:noProof w:val="0"/>
        </w:rPr>
        <w:t xml:space="preserve">        &lt;xsd:attribute name="id" type="SimpleTypes:</w:t>
      </w:r>
      <w:r w:rsidR="00EE4C4E" w:rsidRPr="00F63CD6">
        <w:rPr>
          <w:noProof w:val="0"/>
        </w:rPr>
        <w:t>TString</w:t>
      </w:r>
      <w:r w:rsidRPr="00F63CD6">
        <w:rPr>
          <w:noProof w:val="0"/>
        </w:rPr>
        <w:t>" use="required"/&gt;</w:t>
      </w:r>
    </w:p>
    <w:p w14:paraId="4AC8B350" w14:textId="77777777" w:rsidR="00377D25" w:rsidRPr="00F63CD6" w:rsidRDefault="00377D25" w:rsidP="00474895">
      <w:pPr>
        <w:pStyle w:val="PL"/>
        <w:widowControl w:val="0"/>
        <w:rPr>
          <w:noProof w:val="0"/>
        </w:rPr>
      </w:pPr>
      <w:r w:rsidRPr="00F63CD6">
        <w:rPr>
          <w:noProof w:val="0"/>
        </w:rPr>
        <w:t xml:space="preserve">        &lt;xsd:attribute name="type" type="SimpleTypes:TString" use="required"/&gt;</w:t>
      </w:r>
    </w:p>
    <w:p w14:paraId="1093DBF5" w14:textId="77777777" w:rsidR="00377D25" w:rsidRPr="00F63CD6" w:rsidRDefault="00377D25" w:rsidP="00474895">
      <w:pPr>
        <w:pStyle w:val="PL"/>
        <w:widowControl w:val="0"/>
        <w:rPr>
          <w:noProof w:val="0"/>
        </w:rPr>
      </w:pPr>
      <w:r w:rsidRPr="00F63CD6">
        <w:rPr>
          <w:noProof w:val="0"/>
        </w:rPr>
        <w:t xml:space="preserve">    &lt;/xsd:complexType&gt;</w:t>
      </w:r>
    </w:p>
    <w:p w14:paraId="1369FBF5" w14:textId="77777777" w:rsidR="00377D25" w:rsidRPr="00F63CD6" w:rsidRDefault="00377D25" w:rsidP="00474895">
      <w:pPr>
        <w:pStyle w:val="PL"/>
        <w:widowControl w:val="0"/>
        <w:rPr>
          <w:noProof w:val="0"/>
        </w:rPr>
      </w:pPr>
      <w:r w:rsidRPr="00F63CD6">
        <w:rPr>
          <w:noProof w:val="0"/>
        </w:rPr>
        <w:t xml:space="preserve">    </w:t>
      </w:r>
    </w:p>
    <w:p w14:paraId="63F39116"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this event is extended by all port configuration events </w:t>
      </w:r>
      <w:r w:rsidR="0072693B" w:rsidRPr="00F63CD6">
        <w:rPr>
          <w:noProof w:val="0"/>
        </w:rPr>
        <w:noBreakHyphen/>
      </w:r>
      <w:r w:rsidR="0072693B" w:rsidRPr="00F63CD6">
        <w:rPr>
          <w:noProof w:val="0"/>
        </w:rPr>
        <w:noBreakHyphen/>
      </w:r>
      <w:r w:rsidRPr="00F63CD6">
        <w:rPr>
          <w:noProof w:val="0"/>
        </w:rPr>
        <w:t>&gt;</w:t>
      </w:r>
    </w:p>
    <w:p w14:paraId="1211E3D8" w14:textId="77777777" w:rsidR="00377D25" w:rsidRPr="00F63CD6" w:rsidRDefault="00377D25" w:rsidP="00474895">
      <w:pPr>
        <w:pStyle w:val="PL"/>
        <w:widowControl w:val="0"/>
        <w:rPr>
          <w:noProof w:val="0"/>
        </w:rPr>
      </w:pPr>
      <w:r w:rsidRPr="00F63CD6">
        <w:rPr>
          <w:noProof w:val="0"/>
        </w:rPr>
        <w:t xml:space="preserve">    &lt;xsd:complexType name="PortConfiguration"&gt;</w:t>
      </w:r>
    </w:p>
    <w:p w14:paraId="535E89B1" w14:textId="77777777" w:rsidR="00377D25" w:rsidRPr="00F63CD6" w:rsidRDefault="00377D25" w:rsidP="00474895">
      <w:pPr>
        <w:pStyle w:val="PL"/>
        <w:widowControl w:val="0"/>
        <w:rPr>
          <w:noProof w:val="0"/>
        </w:rPr>
      </w:pPr>
      <w:r w:rsidRPr="00F63CD6">
        <w:rPr>
          <w:noProof w:val="0"/>
        </w:rPr>
        <w:t xml:space="preserve">        &lt;xsd:complexContent mixed="true"&gt;</w:t>
      </w:r>
    </w:p>
    <w:p w14:paraId="6CD53C4A" w14:textId="77777777" w:rsidR="00377D25" w:rsidRPr="00F63CD6" w:rsidRDefault="00377D25" w:rsidP="00474895">
      <w:pPr>
        <w:pStyle w:val="PL"/>
        <w:widowControl w:val="0"/>
        <w:rPr>
          <w:noProof w:val="0"/>
        </w:rPr>
      </w:pPr>
      <w:r w:rsidRPr="00F63CD6">
        <w:rPr>
          <w:noProof w:val="0"/>
        </w:rPr>
        <w:t xml:space="preserve">            &lt;xsd:extension base="Events:Event"&gt;</w:t>
      </w:r>
    </w:p>
    <w:p w14:paraId="4B76DFCA" w14:textId="77777777" w:rsidR="00377D25" w:rsidRPr="00F63CD6" w:rsidRDefault="00377D25" w:rsidP="00474895">
      <w:pPr>
        <w:pStyle w:val="PL"/>
        <w:widowControl w:val="0"/>
        <w:rPr>
          <w:noProof w:val="0"/>
        </w:rPr>
      </w:pPr>
      <w:r w:rsidRPr="00F63CD6">
        <w:rPr>
          <w:noProof w:val="0"/>
        </w:rPr>
        <w:t xml:space="preserve">                &lt;xsd:sequence&gt;</w:t>
      </w:r>
    </w:p>
    <w:p w14:paraId="2A741A6E" w14:textId="77777777" w:rsidR="00377D25" w:rsidRPr="00F63CD6" w:rsidRDefault="00377D25" w:rsidP="00474895">
      <w:pPr>
        <w:pStyle w:val="PL"/>
        <w:widowControl w:val="0"/>
        <w:rPr>
          <w:noProof w:val="0"/>
        </w:rPr>
      </w:pPr>
      <w:r w:rsidRPr="00F63CD6">
        <w:rPr>
          <w:noProof w:val="0"/>
        </w:rPr>
        <w:t xml:space="preserve">                    &lt;xsd:element name="port1" type="Types:TriPortIdType"  /&gt;</w:t>
      </w:r>
    </w:p>
    <w:p w14:paraId="4326C3D4" w14:textId="77777777" w:rsidR="00377D25" w:rsidRPr="00F63CD6" w:rsidRDefault="00377D25" w:rsidP="00474895">
      <w:pPr>
        <w:pStyle w:val="PL"/>
        <w:widowControl w:val="0"/>
        <w:rPr>
          <w:noProof w:val="0"/>
        </w:rPr>
      </w:pPr>
      <w:r w:rsidRPr="00F63CD6">
        <w:rPr>
          <w:noProof w:val="0"/>
        </w:rPr>
        <w:t xml:space="preserve">                    &lt;xsd:element name="port2" type="Types:TriPortIdType"  /&gt;</w:t>
      </w:r>
    </w:p>
    <w:p w14:paraId="41337C00" w14:textId="77777777" w:rsidR="00377D25" w:rsidRPr="00F63CD6" w:rsidRDefault="00377D25" w:rsidP="00474895">
      <w:pPr>
        <w:pStyle w:val="PL"/>
        <w:widowControl w:val="0"/>
        <w:rPr>
          <w:noProof w:val="0"/>
        </w:rPr>
      </w:pPr>
      <w:r w:rsidRPr="00F63CD6">
        <w:rPr>
          <w:noProof w:val="0"/>
        </w:rPr>
        <w:t xml:space="preserve">                &lt;/xsd:sequence&gt;</w:t>
      </w:r>
    </w:p>
    <w:p w14:paraId="6F28D9A0" w14:textId="77777777" w:rsidR="00377D25" w:rsidRPr="00F63CD6" w:rsidRDefault="00377D25" w:rsidP="00474895">
      <w:pPr>
        <w:pStyle w:val="PL"/>
        <w:widowControl w:val="0"/>
        <w:rPr>
          <w:noProof w:val="0"/>
        </w:rPr>
      </w:pPr>
      <w:r w:rsidRPr="00F63CD6">
        <w:rPr>
          <w:noProof w:val="0"/>
        </w:rPr>
        <w:t xml:space="preserve">            &lt;/xsd:extension&gt;</w:t>
      </w:r>
    </w:p>
    <w:p w14:paraId="0D31AFDC" w14:textId="77777777" w:rsidR="00377D25" w:rsidRPr="00F63CD6" w:rsidRDefault="00377D25" w:rsidP="00474895">
      <w:pPr>
        <w:pStyle w:val="PL"/>
        <w:widowControl w:val="0"/>
        <w:rPr>
          <w:noProof w:val="0"/>
        </w:rPr>
      </w:pPr>
      <w:r w:rsidRPr="00F63CD6">
        <w:rPr>
          <w:noProof w:val="0"/>
        </w:rPr>
        <w:t xml:space="preserve">        &lt;/xsd:complexContent&gt;</w:t>
      </w:r>
    </w:p>
    <w:p w14:paraId="46345194" w14:textId="77777777" w:rsidR="00377D25" w:rsidRPr="00F63CD6" w:rsidRDefault="00377D25" w:rsidP="00474895">
      <w:pPr>
        <w:pStyle w:val="PL"/>
        <w:widowControl w:val="0"/>
        <w:rPr>
          <w:noProof w:val="0"/>
        </w:rPr>
      </w:pPr>
      <w:r w:rsidRPr="00F63CD6">
        <w:rPr>
          <w:noProof w:val="0"/>
        </w:rPr>
        <w:t xml:space="preserve">    &lt;/xsd:complexType&gt;</w:t>
      </w:r>
    </w:p>
    <w:p w14:paraId="602A7F9E" w14:textId="77777777" w:rsidR="00377D25" w:rsidRPr="00F63CD6" w:rsidRDefault="00377D25" w:rsidP="00474895">
      <w:pPr>
        <w:pStyle w:val="PL"/>
        <w:widowControl w:val="0"/>
        <w:rPr>
          <w:noProof w:val="0"/>
        </w:rPr>
      </w:pPr>
      <w:r w:rsidRPr="00F63CD6">
        <w:rPr>
          <w:noProof w:val="0"/>
        </w:rPr>
        <w:t xml:space="preserve">    </w:t>
      </w:r>
    </w:p>
    <w:p w14:paraId="596EBCF8"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this event is extended by all port status events </w:t>
      </w:r>
      <w:r w:rsidR="0072693B" w:rsidRPr="00F63CD6">
        <w:rPr>
          <w:noProof w:val="0"/>
        </w:rPr>
        <w:noBreakHyphen/>
      </w:r>
      <w:r w:rsidR="0072693B" w:rsidRPr="00F63CD6">
        <w:rPr>
          <w:noProof w:val="0"/>
        </w:rPr>
        <w:noBreakHyphen/>
      </w:r>
      <w:r w:rsidRPr="00F63CD6">
        <w:rPr>
          <w:noProof w:val="0"/>
        </w:rPr>
        <w:t>&gt;</w:t>
      </w:r>
    </w:p>
    <w:p w14:paraId="08545781" w14:textId="77777777" w:rsidR="00377D25" w:rsidRPr="00F63CD6" w:rsidRDefault="00377D25" w:rsidP="00474895">
      <w:pPr>
        <w:pStyle w:val="PL"/>
        <w:widowControl w:val="0"/>
        <w:rPr>
          <w:noProof w:val="0"/>
        </w:rPr>
      </w:pPr>
      <w:r w:rsidRPr="00F63CD6">
        <w:rPr>
          <w:noProof w:val="0"/>
        </w:rPr>
        <w:t xml:space="preserve">    &lt;xsd:complexType name="PortStatus"&gt;</w:t>
      </w:r>
    </w:p>
    <w:p w14:paraId="26ADA870" w14:textId="77777777" w:rsidR="00377D25" w:rsidRPr="00F63CD6" w:rsidRDefault="00377D25" w:rsidP="00474895">
      <w:pPr>
        <w:pStyle w:val="PL"/>
        <w:widowControl w:val="0"/>
        <w:rPr>
          <w:noProof w:val="0"/>
        </w:rPr>
      </w:pPr>
      <w:r w:rsidRPr="00F63CD6">
        <w:rPr>
          <w:noProof w:val="0"/>
        </w:rPr>
        <w:t xml:space="preserve">        &lt;xsd:complexContent mixed="true"&gt;</w:t>
      </w:r>
    </w:p>
    <w:p w14:paraId="6F23897B" w14:textId="77777777" w:rsidR="00377D25" w:rsidRPr="00F63CD6" w:rsidRDefault="00377D25" w:rsidP="00474895">
      <w:pPr>
        <w:pStyle w:val="PL"/>
        <w:widowControl w:val="0"/>
        <w:rPr>
          <w:noProof w:val="0"/>
        </w:rPr>
      </w:pPr>
      <w:r w:rsidRPr="00F63CD6">
        <w:rPr>
          <w:noProof w:val="0"/>
        </w:rPr>
        <w:t xml:space="preserve">            &lt;xsd:extension base="Events:Event"&gt;</w:t>
      </w:r>
    </w:p>
    <w:p w14:paraId="415E27BF" w14:textId="77777777" w:rsidR="00377D25" w:rsidRPr="00F63CD6" w:rsidRDefault="00377D25" w:rsidP="00474895">
      <w:pPr>
        <w:pStyle w:val="PL"/>
        <w:widowControl w:val="0"/>
        <w:rPr>
          <w:noProof w:val="0"/>
        </w:rPr>
      </w:pPr>
      <w:r w:rsidRPr="00F63CD6">
        <w:rPr>
          <w:noProof w:val="0"/>
        </w:rPr>
        <w:t xml:space="preserve">                &lt;xsd:sequence&gt;</w:t>
      </w:r>
    </w:p>
    <w:p w14:paraId="5427B229" w14:textId="77777777" w:rsidR="00377D25" w:rsidRPr="00F63CD6" w:rsidRDefault="00377D25" w:rsidP="00474895">
      <w:pPr>
        <w:pStyle w:val="PL"/>
        <w:widowControl w:val="0"/>
        <w:rPr>
          <w:noProof w:val="0"/>
        </w:rPr>
      </w:pPr>
      <w:r w:rsidRPr="00F63CD6">
        <w:rPr>
          <w:noProof w:val="0"/>
        </w:rPr>
        <w:t xml:space="preserve">                    &lt;xsd:element name="port" type="Types:TriPortIdType"/&gt;</w:t>
      </w:r>
    </w:p>
    <w:p w14:paraId="11EABEB1" w14:textId="77777777" w:rsidR="00F13989" w:rsidRPr="00F63CD6" w:rsidRDefault="00F13989" w:rsidP="00474895">
      <w:pPr>
        <w:pStyle w:val="PL"/>
        <w:widowControl w:val="0"/>
        <w:rPr>
          <w:noProof w:val="0"/>
        </w:rPr>
      </w:pPr>
      <w:r w:rsidRPr="00F63CD6">
        <w:rPr>
          <w:noProof w:val="0"/>
        </w:rPr>
        <w:t xml:space="preserve">                    &lt;xsd:element name="stat" type="SimpleTypes:PortStatusType"  minOccurs="0"/&gt;</w:t>
      </w:r>
    </w:p>
    <w:p w14:paraId="75A24013" w14:textId="77777777" w:rsidR="00377D25" w:rsidRPr="00F63CD6" w:rsidRDefault="00377D25" w:rsidP="00474895">
      <w:pPr>
        <w:pStyle w:val="PL"/>
        <w:widowControl w:val="0"/>
        <w:rPr>
          <w:noProof w:val="0"/>
        </w:rPr>
      </w:pPr>
      <w:r w:rsidRPr="00F63CD6">
        <w:rPr>
          <w:noProof w:val="0"/>
        </w:rPr>
        <w:t xml:space="preserve">                &lt;/xsd:sequence&gt;</w:t>
      </w:r>
    </w:p>
    <w:p w14:paraId="6C810672" w14:textId="77777777" w:rsidR="00377D25" w:rsidRPr="00F63CD6" w:rsidRDefault="00377D25" w:rsidP="00474895">
      <w:pPr>
        <w:pStyle w:val="PL"/>
        <w:widowControl w:val="0"/>
        <w:rPr>
          <w:noProof w:val="0"/>
        </w:rPr>
      </w:pPr>
      <w:r w:rsidRPr="00F63CD6">
        <w:rPr>
          <w:noProof w:val="0"/>
        </w:rPr>
        <w:t xml:space="preserve">            &lt;/xsd:extension&gt;</w:t>
      </w:r>
    </w:p>
    <w:p w14:paraId="2CE132D5" w14:textId="77777777" w:rsidR="00377D25" w:rsidRPr="00F63CD6" w:rsidRDefault="00377D25" w:rsidP="00474895">
      <w:pPr>
        <w:pStyle w:val="PL"/>
        <w:widowControl w:val="0"/>
        <w:rPr>
          <w:noProof w:val="0"/>
        </w:rPr>
      </w:pPr>
      <w:r w:rsidRPr="00F63CD6">
        <w:rPr>
          <w:noProof w:val="0"/>
        </w:rPr>
        <w:t xml:space="preserve">        &lt;/xsd:complexContent&gt;</w:t>
      </w:r>
    </w:p>
    <w:p w14:paraId="5667F31D" w14:textId="77777777" w:rsidR="00377D25" w:rsidRPr="00F63CD6" w:rsidRDefault="00377D25" w:rsidP="00474895">
      <w:pPr>
        <w:pStyle w:val="PL"/>
        <w:widowControl w:val="0"/>
        <w:rPr>
          <w:noProof w:val="0"/>
        </w:rPr>
      </w:pPr>
      <w:r w:rsidRPr="00F63CD6">
        <w:rPr>
          <w:noProof w:val="0"/>
        </w:rPr>
        <w:t xml:space="preserve">    &lt;/xsd:complexType&gt;</w:t>
      </w:r>
    </w:p>
    <w:p w14:paraId="6CE6824A" w14:textId="77777777" w:rsidR="00377D25" w:rsidRPr="00F63CD6" w:rsidRDefault="00377D25" w:rsidP="00474895">
      <w:pPr>
        <w:pStyle w:val="PL"/>
        <w:widowControl w:val="0"/>
        <w:rPr>
          <w:noProof w:val="0"/>
        </w:rPr>
      </w:pPr>
    </w:p>
    <w:p w14:paraId="62213A28"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testcases </w:t>
      </w:r>
      <w:r w:rsidR="0072693B" w:rsidRPr="00F63CD6">
        <w:rPr>
          <w:noProof w:val="0"/>
        </w:rPr>
        <w:noBreakHyphen/>
      </w:r>
      <w:r w:rsidR="0072693B" w:rsidRPr="00F63CD6">
        <w:rPr>
          <w:noProof w:val="0"/>
        </w:rPr>
        <w:noBreakHyphen/>
      </w:r>
      <w:r w:rsidRPr="00F63CD6">
        <w:rPr>
          <w:noProof w:val="0"/>
        </w:rPr>
        <w:t xml:space="preserve">&gt; </w:t>
      </w:r>
    </w:p>
    <w:p w14:paraId="2FC0F250" w14:textId="77777777" w:rsidR="00377D25" w:rsidRPr="00F63CD6" w:rsidRDefault="00377D25" w:rsidP="00474895">
      <w:pPr>
        <w:pStyle w:val="PL"/>
        <w:widowControl w:val="0"/>
        <w:rPr>
          <w:noProof w:val="0"/>
        </w:rPr>
      </w:pPr>
      <w:r w:rsidRPr="00F63CD6">
        <w:rPr>
          <w:noProof w:val="0"/>
        </w:rPr>
        <w:t xml:space="preserve">    &lt;xsd:complexType name="tliTcExecute"&gt;</w:t>
      </w:r>
    </w:p>
    <w:p w14:paraId="181CC27A" w14:textId="77777777" w:rsidR="00377D25" w:rsidRPr="00F63CD6" w:rsidRDefault="00377D25" w:rsidP="00474895">
      <w:pPr>
        <w:pStyle w:val="PL"/>
        <w:widowControl w:val="0"/>
        <w:rPr>
          <w:noProof w:val="0"/>
        </w:rPr>
      </w:pPr>
      <w:r w:rsidRPr="00F63CD6">
        <w:rPr>
          <w:noProof w:val="0"/>
        </w:rPr>
        <w:t xml:space="preserve">        &lt;xsd:complexContent mixed="true"&gt;</w:t>
      </w:r>
    </w:p>
    <w:p w14:paraId="225D8CE0" w14:textId="77777777" w:rsidR="00377D25" w:rsidRPr="00F63CD6" w:rsidRDefault="00377D25" w:rsidP="00474895">
      <w:pPr>
        <w:pStyle w:val="PL"/>
        <w:widowControl w:val="0"/>
        <w:rPr>
          <w:noProof w:val="0"/>
        </w:rPr>
      </w:pPr>
      <w:r w:rsidRPr="00F63CD6">
        <w:rPr>
          <w:noProof w:val="0"/>
        </w:rPr>
        <w:t xml:space="preserve">            &lt;xsd:extension base="Events:Event"&gt;</w:t>
      </w:r>
    </w:p>
    <w:p w14:paraId="79F23CF2" w14:textId="77777777" w:rsidR="00377D25" w:rsidRPr="00F63CD6" w:rsidRDefault="00377D25" w:rsidP="00474895">
      <w:pPr>
        <w:pStyle w:val="PL"/>
        <w:widowControl w:val="0"/>
        <w:rPr>
          <w:noProof w:val="0"/>
        </w:rPr>
      </w:pPr>
      <w:r w:rsidRPr="00F63CD6">
        <w:rPr>
          <w:noProof w:val="0"/>
        </w:rPr>
        <w:t xml:space="preserve">                &lt;xsd:sequence&gt;</w:t>
      </w:r>
    </w:p>
    <w:p w14:paraId="5D190C5E" w14:textId="77777777" w:rsidR="00377D25" w:rsidRPr="00F63CD6" w:rsidRDefault="00377D25" w:rsidP="00474895">
      <w:pPr>
        <w:pStyle w:val="PL"/>
        <w:widowControl w:val="0"/>
        <w:rPr>
          <w:noProof w:val="0"/>
        </w:rPr>
      </w:pPr>
      <w:r w:rsidRPr="00F63CD6">
        <w:rPr>
          <w:noProof w:val="0"/>
        </w:rPr>
        <w:lastRenderedPageBreak/>
        <w:t xml:space="preserve">                    &lt;xsd:element name="tcId" type="Types:TciTestCaseIdType"/&gt;</w:t>
      </w:r>
    </w:p>
    <w:p w14:paraId="24FC671D" w14:textId="77777777" w:rsidR="00377D25" w:rsidRPr="00F63CD6" w:rsidRDefault="00377D25" w:rsidP="00474895">
      <w:pPr>
        <w:pStyle w:val="PL"/>
        <w:widowControl w:val="0"/>
        <w:rPr>
          <w:noProof w:val="0"/>
        </w:rPr>
      </w:pPr>
      <w:r w:rsidRPr="00F63CD6">
        <w:rPr>
          <w:noProof w:val="0"/>
        </w:rPr>
        <w:t xml:space="preserve">                    &lt;xsd:element name="</w:t>
      </w:r>
      <w:r w:rsidR="00FD1C22" w:rsidRPr="00F63CD6">
        <w:rPr>
          <w:noProof w:val="0"/>
        </w:rPr>
        <w:t>tciPars</w:t>
      </w:r>
      <w:r w:rsidRPr="00F63CD6">
        <w:rPr>
          <w:noProof w:val="0"/>
        </w:rPr>
        <w:t>" type="Types:</w:t>
      </w:r>
      <w:r w:rsidR="00FD1C22" w:rsidRPr="00F63CD6">
        <w:rPr>
          <w:noProof w:val="0"/>
        </w:rPr>
        <w:t>TciParameterListType</w:t>
      </w:r>
      <w:r w:rsidRPr="00F63CD6">
        <w:rPr>
          <w:noProof w:val="0"/>
        </w:rPr>
        <w:t>" minOccurs="0"/&gt;</w:t>
      </w:r>
    </w:p>
    <w:p w14:paraId="020C8BC5" w14:textId="77777777" w:rsidR="00377D25" w:rsidRPr="00F63CD6" w:rsidRDefault="00377D25" w:rsidP="00474895">
      <w:pPr>
        <w:pStyle w:val="PL"/>
        <w:widowControl w:val="0"/>
        <w:rPr>
          <w:noProof w:val="0"/>
        </w:rPr>
      </w:pPr>
      <w:r w:rsidRPr="00F63CD6">
        <w:rPr>
          <w:noProof w:val="0"/>
        </w:rPr>
        <w:t xml:space="preserve">                    &lt;xsd:element name="dur" type="</w:t>
      </w:r>
      <w:r w:rsidR="003825AA" w:rsidRPr="00F63CD6">
        <w:rPr>
          <w:noProof w:val="0"/>
        </w:rPr>
        <w:t>Simple</w:t>
      </w:r>
      <w:r w:rsidRPr="00F63CD6">
        <w:rPr>
          <w:noProof w:val="0"/>
        </w:rPr>
        <w:t>Types:TriTimerDurationType" minOccurs="0"/&gt;</w:t>
      </w:r>
    </w:p>
    <w:p w14:paraId="365ABBF0" w14:textId="77777777" w:rsidR="00377D25" w:rsidRPr="00F63CD6" w:rsidRDefault="00377D25" w:rsidP="00474895">
      <w:pPr>
        <w:pStyle w:val="PL"/>
        <w:widowControl w:val="0"/>
        <w:rPr>
          <w:noProof w:val="0"/>
        </w:rPr>
      </w:pPr>
      <w:r w:rsidRPr="00F63CD6">
        <w:rPr>
          <w:noProof w:val="0"/>
        </w:rPr>
        <w:t xml:space="preserve">                &lt;/xsd:sequence&gt;</w:t>
      </w:r>
    </w:p>
    <w:p w14:paraId="51E8C8F2" w14:textId="77777777" w:rsidR="00377D25" w:rsidRPr="00F63CD6" w:rsidRDefault="00377D25" w:rsidP="00474895">
      <w:pPr>
        <w:pStyle w:val="PL"/>
        <w:widowControl w:val="0"/>
        <w:rPr>
          <w:noProof w:val="0"/>
        </w:rPr>
      </w:pPr>
      <w:r w:rsidRPr="00F63CD6">
        <w:rPr>
          <w:noProof w:val="0"/>
        </w:rPr>
        <w:t xml:space="preserve">            &lt;/xsd:extension&gt;</w:t>
      </w:r>
    </w:p>
    <w:p w14:paraId="6A71C5D3" w14:textId="77777777" w:rsidR="00377D25" w:rsidRPr="00F63CD6" w:rsidRDefault="00377D25" w:rsidP="00474895">
      <w:pPr>
        <w:pStyle w:val="PL"/>
        <w:widowControl w:val="0"/>
        <w:rPr>
          <w:noProof w:val="0"/>
        </w:rPr>
      </w:pPr>
      <w:r w:rsidRPr="00F63CD6">
        <w:rPr>
          <w:noProof w:val="0"/>
        </w:rPr>
        <w:t xml:space="preserve">        &lt;/xsd:complexContent&gt;</w:t>
      </w:r>
    </w:p>
    <w:p w14:paraId="29BF2EA8" w14:textId="77777777" w:rsidR="00377D25" w:rsidRPr="00F63CD6" w:rsidRDefault="00377D25" w:rsidP="00474895">
      <w:pPr>
        <w:pStyle w:val="PL"/>
        <w:widowControl w:val="0"/>
        <w:rPr>
          <w:noProof w:val="0"/>
        </w:rPr>
      </w:pPr>
      <w:r w:rsidRPr="00F63CD6">
        <w:rPr>
          <w:noProof w:val="0"/>
        </w:rPr>
        <w:t xml:space="preserve">    &lt;/xsd:complexType&gt;</w:t>
      </w:r>
    </w:p>
    <w:p w14:paraId="266DB84D" w14:textId="77777777" w:rsidR="00377D25" w:rsidRPr="00F63CD6" w:rsidRDefault="00377D25" w:rsidP="00474895">
      <w:pPr>
        <w:pStyle w:val="PL"/>
        <w:widowControl w:val="0"/>
        <w:rPr>
          <w:noProof w:val="0"/>
        </w:rPr>
      </w:pPr>
      <w:r w:rsidRPr="00F63CD6">
        <w:rPr>
          <w:noProof w:val="0"/>
        </w:rPr>
        <w:t xml:space="preserve">    </w:t>
      </w:r>
    </w:p>
    <w:p w14:paraId="5A443092" w14:textId="77777777" w:rsidR="00377D25" w:rsidRPr="00F63CD6" w:rsidRDefault="00377D25" w:rsidP="00474895">
      <w:pPr>
        <w:pStyle w:val="PL"/>
        <w:widowControl w:val="0"/>
        <w:rPr>
          <w:noProof w:val="0"/>
        </w:rPr>
      </w:pPr>
      <w:r w:rsidRPr="00F63CD6">
        <w:rPr>
          <w:noProof w:val="0"/>
        </w:rPr>
        <w:t xml:space="preserve">    &lt;xsd:complexType name="tliTcStart"&gt;</w:t>
      </w:r>
    </w:p>
    <w:p w14:paraId="05083FA3" w14:textId="77777777" w:rsidR="00377D25" w:rsidRPr="00F63CD6" w:rsidRDefault="00377D25" w:rsidP="00474895">
      <w:pPr>
        <w:pStyle w:val="PL"/>
        <w:widowControl w:val="0"/>
        <w:rPr>
          <w:noProof w:val="0"/>
        </w:rPr>
      </w:pPr>
      <w:r w:rsidRPr="00F63CD6">
        <w:rPr>
          <w:noProof w:val="0"/>
        </w:rPr>
        <w:t xml:space="preserve">        &lt;xsd:complexContent mixed="true"&gt;</w:t>
      </w:r>
    </w:p>
    <w:p w14:paraId="287E0797" w14:textId="77777777" w:rsidR="00377D25" w:rsidRPr="00F63CD6" w:rsidRDefault="00377D25" w:rsidP="00474895">
      <w:pPr>
        <w:pStyle w:val="PL"/>
        <w:widowControl w:val="0"/>
        <w:rPr>
          <w:noProof w:val="0"/>
        </w:rPr>
      </w:pPr>
      <w:r w:rsidRPr="00F63CD6">
        <w:rPr>
          <w:noProof w:val="0"/>
        </w:rPr>
        <w:t xml:space="preserve">            &lt;xsd:extension base="Events:Event"&gt;</w:t>
      </w:r>
    </w:p>
    <w:p w14:paraId="05F5E840" w14:textId="77777777" w:rsidR="00377D25" w:rsidRPr="00F63CD6" w:rsidRDefault="00377D25" w:rsidP="00474895">
      <w:pPr>
        <w:pStyle w:val="PL"/>
        <w:widowControl w:val="0"/>
        <w:rPr>
          <w:noProof w:val="0"/>
        </w:rPr>
      </w:pPr>
      <w:r w:rsidRPr="00F63CD6">
        <w:rPr>
          <w:noProof w:val="0"/>
        </w:rPr>
        <w:t xml:space="preserve">                &lt;xsd:sequence&gt;</w:t>
      </w:r>
    </w:p>
    <w:p w14:paraId="45DBA229" w14:textId="77777777" w:rsidR="00377D25" w:rsidRPr="00F63CD6" w:rsidRDefault="00377D25" w:rsidP="00474895">
      <w:pPr>
        <w:pStyle w:val="PL"/>
        <w:widowControl w:val="0"/>
        <w:rPr>
          <w:noProof w:val="0"/>
        </w:rPr>
      </w:pPr>
      <w:r w:rsidRPr="00F63CD6">
        <w:rPr>
          <w:noProof w:val="0"/>
        </w:rPr>
        <w:t xml:space="preserve">                    &lt;xsd:element name="tcId" type="Types:TciTestCaseIdType"/&gt;</w:t>
      </w:r>
    </w:p>
    <w:p w14:paraId="15E8E09B"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w:t>
      </w:r>
      <w:r w:rsidR="00740373" w:rsidRPr="00F63CD6">
        <w:rPr>
          <w:noProof w:val="0"/>
        </w:rPr>
        <w:t>c</w:t>
      </w:r>
      <w:r w:rsidRPr="00F63CD6">
        <w:rPr>
          <w:noProof w:val="0"/>
        </w:rPr>
        <w:t>iParameterListType" minOccurs="0"/&gt;</w:t>
      </w:r>
    </w:p>
    <w:p w14:paraId="21FD4864" w14:textId="77777777" w:rsidR="00377D25" w:rsidRPr="00F63CD6" w:rsidRDefault="00377D25" w:rsidP="00474895">
      <w:pPr>
        <w:pStyle w:val="PL"/>
        <w:widowControl w:val="0"/>
        <w:rPr>
          <w:noProof w:val="0"/>
        </w:rPr>
      </w:pPr>
      <w:r w:rsidRPr="00F63CD6">
        <w:rPr>
          <w:noProof w:val="0"/>
        </w:rPr>
        <w:t xml:space="preserve">                    &lt;xsd:element name="dur" type="</w:t>
      </w:r>
      <w:r w:rsidR="003825AA" w:rsidRPr="00F63CD6">
        <w:rPr>
          <w:noProof w:val="0"/>
        </w:rPr>
        <w:t>Simple</w:t>
      </w:r>
      <w:r w:rsidRPr="00F63CD6">
        <w:rPr>
          <w:noProof w:val="0"/>
        </w:rPr>
        <w:t>Types:TriTimerDurationType" minOccurs="0"/&gt;</w:t>
      </w:r>
    </w:p>
    <w:p w14:paraId="0CCEF302" w14:textId="77777777" w:rsidR="00377D25" w:rsidRPr="00F63CD6" w:rsidRDefault="00377D25" w:rsidP="00474895">
      <w:pPr>
        <w:pStyle w:val="PL"/>
        <w:widowControl w:val="0"/>
        <w:rPr>
          <w:noProof w:val="0"/>
        </w:rPr>
      </w:pPr>
      <w:r w:rsidRPr="00F63CD6">
        <w:rPr>
          <w:noProof w:val="0"/>
        </w:rPr>
        <w:t xml:space="preserve">                &lt;/xsd:sequence&gt;</w:t>
      </w:r>
    </w:p>
    <w:p w14:paraId="7A4D3C8F" w14:textId="77777777" w:rsidR="00377D25" w:rsidRPr="00F63CD6" w:rsidRDefault="00377D25" w:rsidP="00474895">
      <w:pPr>
        <w:pStyle w:val="PL"/>
        <w:widowControl w:val="0"/>
        <w:rPr>
          <w:noProof w:val="0"/>
        </w:rPr>
      </w:pPr>
      <w:r w:rsidRPr="00F63CD6">
        <w:rPr>
          <w:noProof w:val="0"/>
        </w:rPr>
        <w:t xml:space="preserve">            &lt;/xsd:extension&gt;</w:t>
      </w:r>
    </w:p>
    <w:p w14:paraId="001939EE" w14:textId="77777777" w:rsidR="00377D25" w:rsidRPr="00F63CD6" w:rsidRDefault="00377D25" w:rsidP="00474895">
      <w:pPr>
        <w:pStyle w:val="PL"/>
        <w:widowControl w:val="0"/>
        <w:rPr>
          <w:noProof w:val="0"/>
        </w:rPr>
      </w:pPr>
      <w:r w:rsidRPr="00F63CD6">
        <w:rPr>
          <w:noProof w:val="0"/>
        </w:rPr>
        <w:t xml:space="preserve">        &lt;/xsd:complexContent&gt;</w:t>
      </w:r>
    </w:p>
    <w:p w14:paraId="62D01C3A" w14:textId="77777777" w:rsidR="00377D25" w:rsidRPr="00F63CD6" w:rsidRDefault="00377D25" w:rsidP="00474895">
      <w:pPr>
        <w:pStyle w:val="PL"/>
        <w:widowControl w:val="0"/>
        <w:rPr>
          <w:noProof w:val="0"/>
        </w:rPr>
      </w:pPr>
      <w:r w:rsidRPr="00F63CD6">
        <w:rPr>
          <w:noProof w:val="0"/>
        </w:rPr>
        <w:t xml:space="preserve">    &lt;/xsd:complexType&gt;</w:t>
      </w:r>
    </w:p>
    <w:p w14:paraId="64D7C2D3" w14:textId="77777777" w:rsidR="00377D25" w:rsidRPr="00F63CD6" w:rsidRDefault="00377D25" w:rsidP="00474895">
      <w:pPr>
        <w:pStyle w:val="PL"/>
        <w:widowControl w:val="0"/>
        <w:rPr>
          <w:noProof w:val="0"/>
        </w:rPr>
      </w:pPr>
      <w:r w:rsidRPr="00F63CD6">
        <w:rPr>
          <w:noProof w:val="0"/>
        </w:rPr>
        <w:t xml:space="preserve">    </w:t>
      </w:r>
    </w:p>
    <w:p w14:paraId="4459F364" w14:textId="77777777" w:rsidR="00377D25" w:rsidRPr="00F63CD6" w:rsidRDefault="00377D25" w:rsidP="00474895">
      <w:pPr>
        <w:pStyle w:val="PL"/>
        <w:widowControl w:val="0"/>
        <w:rPr>
          <w:noProof w:val="0"/>
        </w:rPr>
      </w:pPr>
      <w:r w:rsidRPr="00F63CD6">
        <w:rPr>
          <w:noProof w:val="0"/>
        </w:rPr>
        <w:t xml:space="preserve">    &lt;xsd:complexType name="tliTcStop"&gt;</w:t>
      </w:r>
    </w:p>
    <w:p w14:paraId="49DB1BE5" w14:textId="77777777" w:rsidR="00377D25" w:rsidRPr="00F63CD6" w:rsidRDefault="00377D25" w:rsidP="00474895">
      <w:pPr>
        <w:pStyle w:val="PL"/>
        <w:widowControl w:val="0"/>
        <w:rPr>
          <w:noProof w:val="0"/>
        </w:rPr>
      </w:pPr>
      <w:r w:rsidRPr="00F63CD6">
        <w:rPr>
          <w:noProof w:val="0"/>
        </w:rPr>
        <w:t xml:space="preserve">        &lt;xsd:complexContent mixed="true"&gt;</w:t>
      </w:r>
    </w:p>
    <w:p w14:paraId="75C9EE7D" w14:textId="77777777" w:rsidR="00377D25" w:rsidRPr="00F63CD6" w:rsidRDefault="00377D25" w:rsidP="00474895">
      <w:pPr>
        <w:pStyle w:val="PL"/>
        <w:widowControl w:val="0"/>
        <w:rPr>
          <w:noProof w:val="0"/>
        </w:rPr>
      </w:pPr>
      <w:r w:rsidRPr="00F63CD6">
        <w:rPr>
          <w:noProof w:val="0"/>
        </w:rPr>
        <w:t xml:space="preserve">            &lt;xsd:extension base="Events:Event"/&gt;</w:t>
      </w:r>
    </w:p>
    <w:p w14:paraId="5ECF2A7E" w14:textId="77777777" w:rsidR="002A5FA3" w:rsidRPr="00F63CD6" w:rsidRDefault="002A5FA3" w:rsidP="002A5FA3">
      <w:pPr>
        <w:pStyle w:val="PL"/>
        <w:widowControl w:val="0"/>
        <w:rPr>
          <w:noProof w:val="0"/>
        </w:rPr>
      </w:pPr>
      <w:r w:rsidRPr="00F63CD6">
        <w:rPr>
          <w:noProof w:val="0"/>
        </w:rPr>
        <w:t xml:space="preserve">                &lt;xsd:sequence&gt;</w:t>
      </w:r>
    </w:p>
    <w:p w14:paraId="4C9E11FE" w14:textId="051B5802" w:rsidR="002A5FA3" w:rsidRPr="00F63CD6" w:rsidRDefault="002A5FA3" w:rsidP="002A5FA3">
      <w:pPr>
        <w:pStyle w:val="PL"/>
        <w:widowControl w:val="0"/>
        <w:rPr>
          <w:noProof w:val="0"/>
        </w:rPr>
      </w:pPr>
      <w:r w:rsidRPr="00F63CD6">
        <w:rPr>
          <w:noProof w:val="0"/>
        </w:rPr>
        <w:t xml:space="preserve">                    &lt;xsd:element name="reason" type="SimpleTypes:TString"</w:t>
      </w:r>
      <w:r w:rsidR="003842CD">
        <w:rPr>
          <w:noProof w:val="0"/>
        </w:rPr>
        <w:t xml:space="preserve"> minOccurs="0"/&gt;</w:t>
      </w:r>
    </w:p>
    <w:p w14:paraId="67251E87" w14:textId="77777777" w:rsidR="002A5FA3" w:rsidRPr="00F63CD6" w:rsidRDefault="002A5FA3" w:rsidP="002A5FA3">
      <w:pPr>
        <w:pStyle w:val="PL"/>
        <w:keepNext/>
        <w:keepLines/>
        <w:widowControl w:val="0"/>
        <w:rPr>
          <w:noProof w:val="0"/>
        </w:rPr>
      </w:pPr>
      <w:r w:rsidRPr="00F63CD6">
        <w:rPr>
          <w:noProof w:val="0"/>
        </w:rPr>
        <w:t xml:space="preserve">                &lt;/xsd:sequence&gt;</w:t>
      </w:r>
    </w:p>
    <w:p w14:paraId="16111868" w14:textId="77777777" w:rsidR="00377D25" w:rsidRPr="00F63CD6" w:rsidRDefault="00377D25" w:rsidP="00474895">
      <w:pPr>
        <w:pStyle w:val="PL"/>
        <w:widowControl w:val="0"/>
        <w:rPr>
          <w:noProof w:val="0"/>
        </w:rPr>
      </w:pPr>
      <w:r w:rsidRPr="00F63CD6">
        <w:rPr>
          <w:noProof w:val="0"/>
        </w:rPr>
        <w:t xml:space="preserve">        &lt;/xsd:complexContent&gt;</w:t>
      </w:r>
    </w:p>
    <w:p w14:paraId="28E20ED2" w14:textId="77777777" w:rsidR="00377D25" w:rsidRPr="00F63CD6" w:rsidRDefault="00377D25" w:rsidP="00474895">
      <w:pPr>
        <w:pStyle w:val="PL"/>
        <w:widowControl w:val="0"/>
        <w:rPr>
          <w:noProof w:val="0"/>
        </w:rPr>
      </w:pPr>
      <w:r w:rsidRPr="00F63CD6">
        <w:rPr>
          <w:noProof w:val="0"/>
        </w:rPr>
        <w:t xml:space="preserve">    &lt;/xsd:complexType&gt;</w:t>
      </w:r>
    </w:p>
    <w:p w14:paraId="035F5B3F" w14:textId="77777777" w:rsidR="00377D25" w:rsidRPr="00F63CD6" w:rsidRDefault="00377D25" w:rsidP="00474895">
      <w:pPr>
        <w:pStyle w:val="PL"/>
        <w:widowControl w:val="0"/>
        <w:rPr>
          <w:noProof w:val="0"/>
        </w:rPr>
      </w:pPr>
      <w:r w:rsidRPr="00F63CD6">
        <w:rPr>
          <w:noProof w:val="0"/>
        </w:rPr>
        <w:t xml:space="preserve">    </w:t>
      </w:r>
    </w:p>
    <w:p w14:paraId="7C3C21E7" w14:textId="77777777" w:rsidR="00377D25" w:rsidRPr="00F63CD6" w:rsidRDefault="00377D25" w:rsidP="00474895">
      <w:pPr>
        <w:pStyle w:val="PL"/>
        <w:widowControl w:val="0"/>
        <w:rPr>
          <w:noProof w:val="0"/>
        </w:rPr>
      </w:pPr>
      <w:r w:rsidRPr="00F63CD6">
        <w:rPr>
          <w:noProof w:val="0"/>
        </w:rPr>
        <w:t xml:space="preserve">    &lt;xsd:complexType name="tliTcStarted"&gt;</w:t>
      </w:r>
    </w:p>
    <w:p w14:paraId="29ED8697" w14:textId="77777777" w:rsidR="00377D25" w:rsidRPr="00F63CD6" w:rsidRDefault="00377D25" w:rsidP="00474895">
      <w:pPr>
        <w:pStyle w:val="PL"/>
        <w:widowControl w:val="0"/>
        <w:rPr>
          <w:noProof w:val="0"/>
        </w:rPr>
      </w:pPr>
      <w:r w:rsidRPr="00F63CD6">
        <w:rPr>
          <w:noProof w:val="0"/>
        </w:rPr>
        <w:t xml:space="preserve">        &lt;xsd:complexContent mixed="true"&gt;</w:t>
      </w:r>
    </w:p>
    <w:p w14:paraId="18512972" w14:textId="77777777" w:rsidR="00377D25" w:rsidRPr="00F63CD6" w:rsidRDefault="00377D25" w:rsidP="00474895">
      <w:pPr>
        <w:pStyle w:val="PL"/>
        <w:widowControl w:val="0"/>
        <w:rPr>
          <w:noProof w:val="0"/>
        </w:rPr>
      </w:pPr>
      <w:r w:rsidRPr="00F63CD6">
        <w:rPr>
          <w:noProof w:val="0"/>
        </w:rPr>
        <w:t xml:space="preserve">            &lt;xsd:extension base="Events:Event"&gt;</w:t>
      </w:r>
    </w:p>
    <w:p w14:paraId="7CAFC50A" w14:textId="77777777" w:rsidR="00377D25" w:rsidRPr="00F63CD6" w:rsidRDefault="00377D25" w:rsidP="00474895">
      <w:pPr>
        <w:pStyle w:val="PL"/>
        <w:widowControl w:val="0"/>
        <w:rPr>
          <w:noProof w:val="0"/>
        </w:rPr>
      </w:pPr>
      <w:r w:rsidRPr="00F63CD6">
        <w:rPr>
          <w:noProof w:val="0"/>
        </w:rPr>
        <w:t xml:space="preserve">                &lt;xsd:sequence&gt;</w:t>
      </w:r>
    </w:p>
    <w:p w14:paraId="7E270D89" w14:textId="77777777" w:rsidR="00377D25" w:rsidRPr="00F63CD6" w:rsidRDefault="00377D25" w:rsidP="00474895">
      <w:pPr>
        <w:pStyle w:val="PL"/>
        <w:widowControl w:val="0"/>
        <w:rPr>
          <w:noProof w:val="0"/>
        </w:rPr>
      </w:pPr>
      <w:r w:rsidRPr="00F63CD6">
        <w:rPr>
          <w:noProof w:val="0"/>
        </w:rPr>
        <w:t xml:space="preserve">                    &lt;xsd:element name="tcId" type="Types:TciTestCaseIdType"/&gt;</w:t>
      </w:r>
    </w:p>
    <w:p w14:paraId="3B3F392E"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w:t>
      </w:r>
      <w:r w:rsidR="00740373" w:rsidRPr="00F63CD6">
        <w:rPr>
          <w:noProof w:val="0"/>
        </w:rPr>
        <w:t>c</w:t>
      </w:r>
      <w:r w:rsidRPr="00F63CD6">
        <w:rPr>
          <w:noProof w:val="0"/>
        </w:rPr>
        <w:t>iParameterListType" minOccurs="0"/&gt;</w:t>
      </w:r>
    </w:p>
    <w:p w14:paraId="03816FA8" w14:textId="77777777" w:rsidR="00377D25" w:rsidRPr="00F63CD6" w:rsidRDefault="00377D25" w:rsidP="00474895">
      <w:pPr>
        <w:pStyle w:val="PL"/>
        <w:widowControl w:val="0"/>
        <w:rPr>
          <w:noProof w:val="0"/>
        </w:rPr>
      </w:pPr>
      <w:r w:rsidRPr="00F63CD6">
        <w:rPr>
          <w:noProof w:val="0"/>
        </w:rPr>
        <w:t xml:space="preserve">                    &lt;xsd:element name="dur" type="</w:t>
      </w:r>
      <w:r w:rsidR="003825AA" w:rsidRPr="00F63CD6">
        <w:rPr>
          <w:noProof w:val="0"/>
        </w:rPr>
        <w:t>Simple</w:t>
      </w:r>
      <w:r w:rsidRPr="00F63CD6">
        <w:rPr>
          <w:noProof w:val="0"/>
        </w:rPr>
        <w:t>Types:TriTimerDurationType" minOccurs="0"/&gt;</w:t>
      </w:r>
    </w:p>
    <w:p w14:paraId="17A5409F" w14:textId="77777777" w:rsidR="00377D25" w:rsidRPr="00F63CD6" w:rsidRDefault="00377D25" w:rsidP="0077777E">
      <w:pPr>
        <w:pStyle w:val="PL"/>
        <w:keepNext/>
        <w:keepLines/>
        <w:widowControl w:val="0"/>
        <w:rPr>
          <w:noProof w:val="0"/>
        </w:rPr>
      </w:pPr>
      <w:r w:rsidRPr="00F63CD6">
        <w:rPr>
          <w:noProof w:val="0"/>
        </w:rPr>
        <w:t xml:space="preserve">                &lt;/xsd:sequence&gt;</w:t>
      </w:r>
    </w:p>
    <w:p w14:paraId="39ACDD44" w14:textId="77777777" w:rsidR="00377D25" w:rsidRPr="00F63CD6" w:rsidRDefault="00377D25" w:rsidP="00474895">
      <w:pPr>
        <w:pStyle w:val="PL"/>
        <w:widowControl w:val="0"/>
        <w:rPr>
          <w:noProof w:val="0"/>
        </w:rPr>
      </w:pPr>
      <w:r w:rsidRPr="00F63CD6">
        <w:rPr>
          <w:noProof w:val="0"/>
        </w:rPr>
        <w:t xml:space="preserve">            &lt;/xsd:extension&gt;</w:t>
      </w:r>
    </w:p>
    <w:p w14:paraId="37B15AD0" w14:textId="77777777" w:rsidR="00377D25" w:rsidRPr="00F63CD6" w:rsidRDefault="00377D25" w:rsidP="00474895">
      <w:pPr>
        <w:pStyle w:val="PL"/>
        <w:widowControl w:val="0"/>
        <w:rPr>
          <w:noProof w:val="0"/>
        </w:rPr>
      </w:pPr>
      <w:r w:rsidRPr="00F63CD6">
        <w:rPr>
          <w:noProof w:val="0"/>
        </w:rPr>
        <w:t xml:space="preserve">        &lt;/xsd:complexContent&gt;</w:t>
      </w:r>
    </w:p>
    <w:p w14:paraId="29F5A0A0" w14:textId="77777777" w:rsidR="00377D25" w:rsidRPr="00F63CD6" w:rsidRDefault="00377D25" w:rsidP="00474895">
      <w:pPr>
        <w:pStyle w:val="PL"/>
        <w:widowControl w:val="0"/>
        <w:rPr>
          <w:noProof w:val="0"/>
        </w:rPr>
      </w:pPr>
      <w:r w:rsidRPr="00F63CD6">
        <w:rPr>
          <w:noProof w:val="0"/>
        </w:rPr>
        <w:t xml:space="preserve">    &lt;/xsd:complexType&gt;</w:t>
      </w:r>
    </w:p>
    <w:p w14:paraId="4F1FE367" w14:textId="77777777" w:rsidR="00377D25" w:rsidRPr="00F63CD6" w:rsidRDefault="00377D25" w:rsidP="00474895">
      <w:pPr>
        <w:pStyle w:val="PL"/>
        <w:widowControl w:val="0"/>
        <w:rPr>
          <w:noProof w:val="0"/>
        </w:rPr>
      </w:pPr>
      <w:r w:rsidRPr="00F63CD6">
        <w:rPr>
          <w:noProof w:val="0"/>
        </w:rPr>
        <w:t xml:space="preserve">    </w:t>
      </w:r>
    </w:p>
    <w:p w14:paraId="1563D8FC" w14:textId="77777777" w:rsidR="00377D25" w:rsidRPr="00F63CD6" w:rsidRDefault="00377D25" w:rsidP="00474895">
      <w:pPr>
        <w:pStyle w:val="PL"/>
        <w:widowControl w:val="0"/>
        <w:rPr>
          <w:noProof w:val="0"/>
        </w:rPr>
      </w:pPr>
      <w:r w:rsidRPr="00F63CD6">
        <w:rPr>
          <w:noProof w:val="0"/>
        </w:rPr>
        <w:t xml:space="preserve">    &lt;xsd:complexType name="tliTcTerminated"&gt;</w:t>
      </w:r>
    </w:p>
    <w:p w14:paraId="32880AF9" w14:textId="77777777" w:rsidR="00377D25" w:rsidRPr="00F63CD6" w:rsidRDefault="00377D25" w:rsidP="00474895">
      <w:pPr>
        <w:pStyle w:val="PL"/>
        <w:widowControl w:val="0"/>
        <w:rPr>
          <w:noProof w:val="0"/>
        </w:rPr>
      </w:pPr>
      <w:r w:rsidRPr="00F63CD6">
        <w:rPr>
          <w:noProof w:val="0"/>
        </w:rPr>
        <w:t xml:space="preserve">        &lt;xsd:complexContent mixed="true"&gt;</w:t>
      </w:r>
    </w:p>
    <w:p w14:paraId="2819BA9D" w14:textId="77777777" w:rsidR="00377D25" w:rsidRPr="00F63CD6" w:rsidRDefault="00377D25" w:rsidP="00474895">
      <w:pPr>
        <w:pStyle w:val="PL"/>
        <w:widowControl w:val="0"/>
        <w:rPr>
          <w:noProof w:val="0"/>
        </w:rPr>
      </w:pPr>
      <w:r w:rsidRPr="00F63CD6">
        <w:rPr>
          <w:noProof w:val="0"/>
        </w:rPr>
        <w:t xml:space="preserve">            &lt;xsd:extension base="Events:Event"&gt;</w:t>
      </w:r>
    </w:p>
    <w:p w14:paraId="7E18EFCC" w14:textId="77777777" w:rsidR="00377D25" w:rsidRPr="00F63CD6" w:rsidRDefault="00377D25" w:rsidP="00474895">
      <w:pPr>
        <w:pStyle w:val="PL"/>
        <w:widowControl w:val="0"/>
        <w:rPr>
          <w:noProof w:val="0"/>
        </w:rPr>
      </w:pPr>
      <w:r w:rsidRPr="00F63CD6">
        <w:rPr>
          <w:noProof w:val="0"/>
        </w:rPr>
        <w:t xml:space="preserve">                &lt;xsd:sequence&gt;</w:t>
      </w:r>
    </w:p>
    <w:p w14:paraId="1DB4725A" w14:textId="77777777" w:rsidR="00377D25" w:rsidRPr="00F63CD6" w:rsidRDefault="00377D25" w:rsidP="00474895">
      <w:pPr>
        <w:pStyle w:val="PL"/>
        <w:widowControl w:val="0"/>
        <w:rPr>
          <w:noProof w:val="0"/>
        </w:rPr>
      </w:pPr>
      <w:r w:rsidRPr="00F63CD6">
        <w:rPr>
          <w:noProof w:val="0"/>
        </w:rPr>
        <w:t xml:space="preserve">                    &lt;xsd:element name="tcId" type="Types:TciTestCaseIdType"/&gt;</w:t>
      </w:r>
    </w:p>
    <w:p w14:paraId="2E93A94F"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w:t>
      </w:r>
      <w:r w:rsidR="004E3DC3" w:rsidRPr="00F63CD6">
        <w:rPr>
          <w:noProof w:val="0"/>
        </w:rPr>
        <w:t>c</w:t>
      </w:r>
      <w:r w:rsidRPr="00F63CD6">
        <w:rPr>
          <w:noProof w:val="0"/>
        </w:rPr>
        <w:t>iParameterListType" minOccurs="0"/&gt;</w:t>
      </w:r>
    </w:p>
    <w:p w14:paraId="71D30188" w14:textId="77777777" w:rsidR="00377D25" w:rsidRPr="00F63CD6" w:rsidRDefault="00377D25" w:rsidP="00474895">
      <w:pPr>
        <w:pStyle w:val="PL"/>
        <w:widowControl w:val="0"/>
        <w:rPr>
          <w:noProof w:val="0"/>
        </w:rPr>
      </w:pPr>
      <w:r w:rsidRPr="00F63CD6">
        <w:rPr>
          <w:noProof w:val="0"/>
        </w:rPr>
        <w:t xml:space="preserve">                    &lt;xsd:element name="</w:t>
      </w:r>
      <w:r w:rsidR="002D132C" w:rsidRPr="00F63CD6">
        <w:rPr>
          <w:noProof w:val="0"/>
        </w:rPr>
        <w:t>verdict</w:t>
      </w:r>
      <w:r w:rsidRPr="00F63CD6">
        <w:rPr>
          <w:noProof w:val="0"/>
        </w:rPr>
        <w:t>" type="Values:VerdictValue"/&gt;</w:t>
      </w:r>
    </w:p>
    <w:p w14:paraId="46EEA356" w14:textId="77777777" w:rsidR="006C5242" w:rsidRPr="00F63CD6" w:rsidRDefault="006C5242" w:rsidP="006C5242">
      <w:pPr>
        <w:pStyle w:val="PL"/>
        <w:widowControl w:val="0"/>
        <w:rPr>
          <w:noProof w:val="0"/>
        </w:rPr>
      </w:pPr>
      <w:r w:rsidRPr="00F63CD6">
        <w:rPr>
          <w:noProof w:val="0"/>
        </w:rPr>
        <w:t xml:space="preserve">                    &lt;xsd:element name="reason" type="Simple</w:t>
      </w:r>
      <w:r w:rsidR="005259BC" w:rsidRPr="00F63CD6">
        <w:rPr>
          <w:noProof w:val="0"/>
        </w:rPr>
        <w:t>Types:TString" minOccurs="0"/&gt;</w:t>
      </w:r>
    </w:p>
    <w:p w14:paraId="4BFCE77E" w14:textId="77777777" w:rsidR="00377D25" w:rsidRPr="00F63CD6" w:rsidRDefault="00377D25" w:rsidP="00474895">
      <w:pPr>
        <w:pStyle w:val="PL"/>
        <w:widowControl w:val="0"/>
        <w:rPr>
          <w:noProof w:val="0"/>
        </w:rPr>
      </w:pPr>
      <w:r w:rsidRPr="00F63CD6">
        <w:rPr>
          <w:noProof w:val="0"/>
        </w:rPr>
        <w:t xml:space="preserve">                &lt;/xsd:sequence&gt;</w:t>
      </w:r>
    </w:p>
    <w:p w14:paraId="4049B107" w14:textId="77777777" w:rsidR="00377D25" w:rsidRPr="00F63CD6" w:rsidRDefault="00377D25" w:rsidP="00474895">
      <w:pPr>
        <w:pStyle w:val="PL"/>
        <w:widowControl w:val="0"/>
        <w:rPr>
          <w:noProof w:val="0"/>
        </w:rPr>
      </w:pPr>
      <w:r w:rsidRPr="00F63CD6">
        <w:rPr>
          <w:noProof w:val="0"/>
        </w:rPr>
        <w:t xml:space="preserve">            &lt;/xsd:extension&gt;</w:t>
      </w:r>
    </w:p>
    <w:p w14:paraId="661934BB" w14:textId="77777777" w:rsidR="00377D25" w:rsidRPr="00F63CD6" w:rsidRDefault="00377D25" w:rsidP="00474895">
      <w:pPr>
        <w:pStyle w:val="PL"/>
        <w:widowControl w:val="0"/>
        <w:rPr>
          <w:noProof w:val="0"/>
        </w:rPr>
      </w:pPr>
      <w:r w:rsidRPr="00F63CD6">
        <w:rPr>
          <w:noProof w:val="0"/>
        </w:rPr>
        <w:t xml:space="preserve">        &lt;/xsd:complexContent&gt;</w:t>
      </w:r>
    </w:p>
    <w:p w14:paraId="7008C5F1" w14:textId="77777777" w:rsidR="00377D25" w:rsidRPr="00F63CD6" w:rsidRDefault="00377D25" w:rsidP="00474895">
      <w:pPr>
        <w:pStyle w:val="PL"/>
        <w:widowControl w:val="0"/>
        <w:rPr>
          <w:noProof w:val="0"/>
        </w:rPr>
      </w:pPr>
      <w:r w:rsidRPr="00F63CD6">
        <w:rPr>
          <w:noProof w:val="0"/>
        </w:rPr>
        <w:t xml:space="preserve">    &lt;/xsd:complexType&gt;</w:t>
      </w:r>
    </w:p>
    <w:p w14:paraId="1B9EB0DB" w14:textId="77777777" w:rsidR="00377D25" w:rsidRPr="00F63CD6" w:rsidRDefault="00377D25" w:rsidP="00474895">
      <w:pPr>
        <w:pStyle w:val="PL"/>
        <w:widowControl w:val="0"/>
        <w:rPr>
          <w:noProof w:val="0"/>
        </w:rPr>
      </w:pPr>
    </w:p>
    <w:p w14:paraId="31F3703D"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control </w:t>
      </w:r>
      <w:r w:rsidR="0072693B" w:rsidRPr="00F63CD6">
        <w:rPr>
          <w:noProof w:val="0"/>
        </w:rPr>
        <w:noBreakHyphen/>
      </w:r>
      <w:r w:rsidR="0072693B" w:rsidRPr="00F63CD6">
        <w:rPr>
          <w:noProof w:val="0"/>
        </w:rPr>
        <w:noBreakHyphen/>
      </w:r>
      <w:r w:rsidRPr="00F63CD6">
        <w:rPr>
          <w:noProof w:val="0"/>
        </w:rPr>
        <w:t>&gt;</w:t>
      </w:r>
    </w:p>
    <w:p w14:paraId="6325B437" w14:textId="77777777" w:rsidR="00377D25" w:rsidRPr="00F63CD6" w:rsidRDefault="00377D25" w:rsidP="00474895">
      <w:pPr>
        <w:pStyle w:val="PL"/>
        <w:widowControl w:val="0"/>
        <w:rPr>
          <w:noProof w:val="0"/>
        </w:rPr>
      </w:pPr>
      <w:r w:rsidRPr="00F63CD6">
        <w:rPr>
          <w:noProof w:val="0"/>
        </w:rPr>
        <w:t xml:space="preserve">    &lt;xsd:complexType name="tliCtrlStart"&gt;</w:t>
      </w:r>
    </w:p>
    <w:p w14:paraId="387F9CF0" w14:textId="77777777" w:rsidR="00377D25" w:rsidRPr="00F63CD6" w:rsidRDefault="00377D25" w:rsidP="00474895">
      <w:pPr>
        <w:pStyle w:val="PL"/>
        <w:widowControl w:val="0"/>
        <w:rPr>
          <w:noProof w:val="0"/>
        </w:rPr>
      </w:pPr>
      <w:r w:rsidRPr="00F63CD6">
        <w:rPr>
          <w:noProof w:val="0"/>
        </w:rPr>
        <w:t xml:space="preserve">        &lt;xsd:complexContent&gt;</w:t>
      </w:r>
    </w:p>
    <w:p w14:paraId="12B47FCD" w14:textId="77777777" w:rsidR="00377D25" w:rsidRPr="00F63CD6" w:rsidRDefault="00377D25" w:rsidP="00474895">
      <w:pPr>
        <w:pStyle w:val="PL"/>
        <w:widowControl w:val="0"/>
        <w:rPr>
          <w:noProof w:val="0"/>
        </w:rPr>
      </w:pPr>
      <w:r w:rsidRPr="00F63CD6">
        <w:rPr>
          <w:noProof w:val="0"/>
        </w:rPr>
        <w:t xml:space="preserve">            &lt;xsd:extension base="Events:Event"/&gt;</w:t>
      </w:r>
    </w:p>
    <w:p w14:paraId="3197A26E" w14:textId="77777777" w:rsidR="00377D25" w:rsidRPr="00F63CD6" w:rsidRDefault="00377D25" w:rsidP="00474895">
      <w:pPr>
        <w:pStyle w:val="PL"/>
        <w:widowControl w:val="0"/>
        <w:rPr>
          <w:noProof w:val="0"/>
        </w:rPr>
      </w:pPr>
      <w:r w:rsidRPr="00F63CD6">
        <w:rPr>
          <w:noProof w:val="0"/>
        </w:rPr>
        <w:t xml:space="preserve">        &lt;/xsd:complexContent&gt;</w:t>
      </w:r>
    </w:p>
    <w:p w14:paraId="213F3054" w14:textId="77777777" w:rsidR="00377D25" w:rsidRPr="00F63CD6" w:rsidRDefault="00377D25" w:rsidP="00474895">
      <w:pPr>
        <w:pStyle w:val="PL"/>
        <w:widowControl w:val="0"/>
        <w:rPr>
          <w:noProof w:val="0"/>
        </w:rPr>
      </w:pPr>
      <w:r w:rsidRPr="00F63CD6">
        <w:rPr>
          <w:noProof w:val="0"/>
        </w:rPr>
        <w:t xml:space="preserve">    &lt;/xsd:complexType&gt;</w:t>
      </w:r>
    </w:p>
    <w:p w14:paraId="102DBC3E" w14:textId="77777777" w:rsidR="00377D25" w:rsidRPr="00F63CD6" w:rsidRDefault="00377D25" w:rsidP="00474895">
      <w:pPr>
        <w:pStyle w:val="PL"/>
        <w:widowControl w:val="0"/>
        <w:rPr>
          <w:noProof w:val="0"/>
        </w:rPr>
      </w:pPr>
      <w:r w:rsidRPr="00F63CD6">
        <w:rPr>
          <w:noProof w:val="0"/>
        </w:rPr>
        <w:t xml:space="preserve">    </w:t>
      </w:r>
    </w:p>
    <w:p w14:paraId="459B5311" w14:textId="77777777" w:rsidR="00377D25" w:rsidRPr="00F63CD6" w:rsidRDefault="00377D25" w:rsidP="00474895">
      <w:pPr>
        <w:pStyle w:val="PL"/>
        <w:widowControl w:val="0"/>
        <w:rPr>
          <w:noProof w:val="0"/>
        </w:rPr>
      </w:pPr>
      <w:r w:rsidRPr="00F63CD6">
        <w:rPr>
          <w:noProof w:val="0"/>
        </w:rPr>
        <w:t xml:space="preserve">    &lt;xsd:complexType name="tliCtrlStop"&gt;</w:t>
      </w:r>
    </w:p>
    <w:p w14:paraId="72CE8405" w14:textId="77777777" w:rsidR="00377D25" w:rsidRPr="00F63CD6" w:rsidRDefault="00377D25" w:rsidP="00474895">
      <w:pPr>
        <w:pStyle w:val="PL"/>
        <w:widowControl w:val="0"/>
        <w:rPr>
          <w:noProof w:val="0"/>
        </w:rPr>
      </w:pPr>
      <w:r w:rsidRPr="00F63CD6">
        <w:rPr>
          <w:noProof w:val="0"/>
        </w:rPr>
        <w:t xml:space="preserve">        &lt;xsd:complexContent&gt;</w:t>
      </w:r>
    </w:p>
    <w:p w14:paraId="77ABB3A4" w14:textId="77777777" w:rsidR="00377D25" w:rsidRPr="00F63CD6" w:rsidRDefault="00377D25" w:rsidP="00474895">
      <w:pPr>
        <w:pStyle w:val="PL"/>
        <w:widowControl w:val="0"/>
        <w:rPr>
          <w:noProof w:val="0"/>
        </w:rPr>
      </w:pPr>
      <w:r w:rsidRPr="00F63CD6">
        <w:rPr>
          <w:noProof w:val="0"/>
        </w:rPr>
        <w:t xml:space="preserve">            &lt;xsd:extension base="Events:Event"/&gt;</w:t>
      </w:r>
    </w:p>
    <w:p w14:paraId="1117964A" w14:textId="77777777" w:rsidR="00377D25" w:rsidRPr="00F63CD6" w:rsidRDefault="00377D25" w:rsidP="00474895">
      <w:pPr>
        <w:pStyle w:val="PL"/>
        <w:widowControl w:val="0"/>
        <w:rPr>
          <w:noProof w:val="0"/>
        </w:rPr>
      </w:pPr>
      <w:r w:rsidRPr="00F63CD6">
        <w:rPr>
          <w:noProof w:val="0"/>
        </w:rPr>
        <w:t xml:space="preserve">        &lt;/xsd:complexContent&gt;</w:t>
      </w:r>
    </w:p>
    <w:p w14:paraId="50ED4429" w14:textId="77777777" w:rsidR="00377D25" w:rsidRPr="00F63CD6" w:rsidRDefault="00377D25" w:rsidP="00474895">
      <w:pPr>
        <w:pStyle w:val="PL"/>
        <w:widowControl w:val="0"/>
        <w:rPr>
          <w:noProof w:val="0"/>
        </w:rPr>
      </w:pPr>
      <w:r w:rsidRPr="00F63CD6">
        <w:rPr>
          <w:noProof w:val="0"/>
        </w:rPr>
        <w:t xml:space="preserve">    &lt;/xsd:complexType&gt;</w:t>
      </w:r>
    </w:p>
    <w:p w14:paraId="395CCA56" w14:textId="77777777" w:rsidR="00377D25" w:rsidRPr="00F63CD6" w:rsidRDefault="00377D25" w:rsidP="00474895">
      <w:pPr>
        <w:pStyle w:val="PL"/>
        <w:widowControl w:val="0"/>
        <w:rPr>
          <w:noProof w:val="0"/>
        </w:rPr>
      </w:pPr>
      <w:r w:rsidRPr="00F63CD6">
        <w:rPr>
          <w:noProof w:val="0"/>
        </w:rPr>
        <w:t xml:space="preserve">    </w:t>
      </w:r>
    </w:p>
    <w:p w14:paraId="37CB1F3B" w14:textId="77777777" w:rsidR="00377D25" w:rsidRPr="00F63CD6" w:rsidRDefault="00377D25" w:rsidP="00474895">
      <w:pPr>
        <w:pStyle w:val="PL"/>
        <w:widowControl w:val="0"/>
        <w:rPr>
          <w:noProof w:val="0"/>
        </w:rPr>
      </w:pPr>
      <w:r w:rsidRPr="00F63CD6">
        <w:rPr>
          <w:noProof w:val="0"/>
        </w:rPr>
        <w:t xml:space="preserve">    &lt;xsd:complexType name="tliCtrlTerminated"&gt;</w:t>
      </w:r>
    </w:p>
    <w:p w14:paraId="0679FA0C" w14:textId="77777777" w:rsidR="00377D25" w:rsidRPr="00F63CD6" w:rsidRDefault="00377D25" w:rsidP="00474895">
      <w:pPr>
        <w:pStyle w:val="PL"/>
        <w:widowControl w:val="0"/>
        <w:rPr>
          <w:noProof w:val="0"/>
        </w:rPr>
      </w:pPr>
      <w:r w:rsidRPr="00F63CD6">
        <w:rPr>
          <w:noProof w:val="0"/>
        </w:rPr>
        <w:t xml:space="preserve">        &lt;xsd:complexContent&gt;</w:t>
      </w:r>
    </w:p>
    <w:p w14:paraId="107A4926" w14:textId="77777777" w:rsidR="00377D25" w:rsidRPr="00F63CD6" w:rsidRDefault="00377D25" w:rsidP="00474895">
      <w:pPr>
        <w:pStyle w:val="PL"/>
        <w:widowControl w:val="0"/>
        <w:rPr>
          <w:noProof w:val="0"/>
        </w:rPr>
      </w:pPr>
      <w:r w:rsidRPr="00F63CD6">
        <w:rPr>
          <w:noProof w:val="0"/>
        </w:rPr>
        <w:t xml:space="preserve">            &lt;xsd:extension base="Events:Event"/&gt;</w:t>
      </w:r>
    </w:p>
    <w:p w14:paraId="3E54DF6B" w14:textId="77777777" w:rsidR="00377D25" w:rsidRPr="00F63CD6" w:rsidRDefault="00377D25" w:rsidP="00474895">
      <w:pPr>
        <w:pStyle w:val="PL"/>
        <w:widowControl w:val="0"/>
        <w:rPr>
          <w:noProof w:val="0"/>
        </w:rPr>
      </w:pPr>
      <w:r w:rsidRPr="00F63CD6">
        <w:rPr>
          <w:noProof w:val="0"/>
        </w:rPr>
        <w:t xml:space="preserve">        &lt;/xsd:complexContent&gt;</w:t>
      </w:r>
    </w:p>
    <w:p w14:paraId="590BD094" w14:textId="77777777" w:rsidR="00377D25" w:rsidRPr="00F63CD6" w:rsidRDefault="00377D25" w:rsidP="00474895">
      <w:pPr>
        <w:pStyle w:val="PL"/>
        <w:widowControl w:val="0"/>
        <w:rPr>
          <w:noProof w:val="0"/>
        </w:rPr>
      </w:pPr>
      <w:r w:rsidRPr="00F63CD6">
        <w:rPr>
          <w:noProof w:val="0"/>
        </w:rPr>
        <w:t xml:space="preserve">    &lt;/xsd:complexType&gt;</w:t>
      </w:r>
    </w:p>
    <w:p w14:paraId="354DAD43" w14:textId="77777777" w:rsidR="00377D25" w:rsidRPr="00F63CD6" w:rsidRDefault="00377D25" w:rsidP="00474895">
      <w:pPr>
        <w:pStyle w:val="PL"/>
        <w:widowControl w:val="0"/>
        <w:rPr>
          <w:noProof w:val="0"/>
        </w:rPr>
      </w:pPr>
    </w:p>
    <w:p w14:paraId="7FFCA19A"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asynchronous communication </w:t>
      </w:r>
      <w:r w:rsidR="0072693B" w:rsidRPr="00F63CD6">
        <w:rPr>
          <w:noProof w:val="0"/>
        </w:rPr>
        <w:noBreakHyphen/>
      </w:r>
      <w:r w:rsidR="0072693B" w:rsidRPr="00F63CD6">
        <w:rPr>
          <w:noProof w:val="0"/>
        </w:rPr>
        <w:noBreakHyphen/>
      </w:r>
      <w:r w:rsidRPr="00F63CD6">
        <w:rPr>
          <w:noProof w:val="0"/>
        </w:rPr>
        <w:t>&gt;</w:t>
      </w:r>
    </w:p>
    <w:p w14:paraId="19D08EFA" w14:textId="77777777" w:rsidR="00377D25" w:rsidRPr="00F63CD6" w:rsidRDefault="00377D25" w:rsidP="00474895">
      <w:pPr>
        <w:pStyle w:val="PL"/>
        <w:widowControl w:val="0"/>
        <w:rPr>
          <w:noProof w:val="0"/>
        </w:rPr>
      </w:pPr>
      <w:r w:rsidRPr="00F63CD6">
        <w:rPr>
          <w:noProof w:val="0"/>
        </w:rPr>
        <w:t xml:space="preserve">    &lt;xsd:complexType name="tliMSend_m"&gt;</w:t>
      </w:r>
    </w:p>
    <w:p w14:paraId="7109D460" w14:textId="77777777" w:rsidR="00377D25" w:rsidRPr="00F63CD6" w:rsidRDefault="00377D25" w:rsidP="00474895">
      <w:pPr>
        <w:pStyle w:val="PL"/>
        <w:widowControl w:val="0"/>
        <w:rPr>
          <w:noProof w:val="0"/>
        </w:rPr>
      </w:pPr>
      <w:r w:rsidRPr="00F63CD6">
        <w:rPr>
          <w:noProof w:val="0"/>
        </w:rPr>
        <w:t xml:space="preserve">         &lt;xsd:complexContent mixed="true"&gt;</w:t>
      </w:r>
    </w:p>
    <w:p w14:paraId="212552A0" w14:textId="77777777" w:rsidR="00377D25" w:rsidRPr="00F63CD6" w:rsidRDefault="00377D25" w:rsidP="00474895">
      <w:pPr>
        <w:pStyle w:val="PL"/>
        <w:widowControl w:val="0"/>
        <w:rPr>
          <w:noProof w:val="0"/>
        </w:rPr>
      </w:pPr>
      <w:r w:rsidRPr="00F63CD6">
        <w:rPr>
          <w:noProof w:val="0"/>
        </w:rPr>
        <w:t xml:space="preserve">            &lt;xsd:extension base="Events:Event"&gt;</w:t>
      </w:r>
    </w:p>
    <w:p w14:paraId="2FDF7F65" w14:textId="77777777" w:rsidR="00377D25" w:rsidRPr="00F63CD6" w:rsidRDefault="00377D25" w:rsidP="00474895">
      <w:pPr>
        <w:pStyle w:val="PL"/>
        <w:widowControl w:val="0"/>
        <w:rPr>
          <w:noProof w:val="0"/>
        </w:rPr>
      </w:pPr>
      <w:r w:rsidRPr="00F63CD6">
        <w:rPr>
          <w:noProof w:val="0"/>
        </w:rPr>
        <w:t xml:space="preserve">                &lt;xsd:sequence&gt;</w:t>
      </w:r>
    </w:p>
    <w:p w14:paraId="2C27132B" w14:textId="77777777" w:rsidR="00377D25" w:rsidRPr="00F63CD6" w:rsidRDefault="00377D25" w:rsidP="00474895">
      <w:pPr>
        <w:pStyle w:val="PL"/>
        <w:widowControl w:val="0"/>
        <w:rPr>
          <w:noProof w:val="0"/>
        </w:rPr>
      </w:pPr>
      <w:r w:rsidRPr="00F63CD6">
        <w:rPr>
          <w:noProof w:val="0"/>
        </w:rPr>
        <w:lastRenderedPageBreak/>
        <w:t xml:space="preserve">                    &lt;xsd:element name="</w:t>
      </w:r>
      <w:r w:rsidR="004D504B" w:rsidRPr="00F63CD6">
        <w:rPr>
          <w:noProof w:val="0"/>
        </w:rPr>
        <w:t>at</w:t>
      </w:r>
      <w:r w:rsidRPr="00F63CD6">
        <w:rPr>
          <w:noProof w:val="0"/>
        </w:rPr>
        <w:t>" type="Types:TriPortIdType"/&gt;</w:t>
      </w:r>
    </w:p>
    <w:p w14:paraId="72172B6A" w14:textId="77777777" w:rsidR="00970583" w:rsidRPr="00F63CD6" w:rsidRDefault="00970583" w:rsidP="00474895">
      <w:pPr>
        <w:pStyle w:val="PL"/>
        <w:widowControl w:val="0"/>
        <w:rPr>
          <w:noProof w:val="0"/>
        </w:rPr>
      </w:pPr>
      <w:r w:rsidRPr="00F63CD6">
        <w:rPr>
          <w:noProof w:val="0"/>
        </w:rPr>
        <w:t xml:space="preserve">                    &lt;xsd:element name="to" type="Types:TriPortIdType" minOccurs="0"/&gt;</w:t>
      </w:r>
    </w:p>
    <w:p w14:paraId="7DE976B1" w14:textId="77777777" w:rsidR="00377D25" w:rsidRPr="00F63CD6" w:rsidRDefault="00377D25" w:rsidP="00474895">
      <w:pPr>
        <w:pStyle w:val="PL"/>
        <w:widowControl w:val="0"/>
        <w:rPr>
          <w:noProof w:val="0"/>
        </w:rPr>
      </w:pPr>
      <w:r w:rsidRPr="00F63CD6">
        <w:rPr>
          <w:noProof w:val="0"/>
        </w:rPr>
        <w:t xml:space="preserve">                    &lt;xsd:element name="msgValue" type="Values:Value"/&gt;</w:t>
      </w:r>
    </w:p>
    <w:p w14:paraId="007B67CE" w14:textId="77777777" w:rsidR="00377D25" w:rsidRPr="00F63CD6" w:rsidRDefault="00377D25" w:rsidP="00474895">
      <w:pPr>
        <w:pStyle w:val="PL"/>
        <w:widowControl w:val="0"/>
        <w:rPr>
          <w:noProof w:val="0"/>
        </w:rPr>
      </w:pPr>
      <w:r w:rsidRPr="00F63CD6">
        <w:rPr>
          <w:noProof w:val="0"/>
        </w:rPr>
        <w:t xml:space="preserve">                    &lt;xsd:element name="addr</w:t>
      </w:r>
      <w:r w:rsidR="00336DCB" w:rsidRPr="00F63CD6">
        <w:rPr>
          <w:noProof w:val="0"/>
        </w:rPr>
        <w:t>Value</w:t>
      </w:r>
      <w:r w:rsidR="00336DCB" w:rsidRPr="00F63CD6" w:rsidDel="00336DCB">
        <w:rPr>
          <w:noProof w:val="0"/>
        </w:rPr>
        <w:t xml:space="preserve"> </w:t>
      </w:r>
      <w:r w:rsidRPr="00F63CD6">
        <w:rPr>
          <w:noProof w:val="0"/>
        </w:rPr>
        <w:t>" type="</w:t>
      </w:r>
      <w:r w:rsidR="00336DCB" w:rsidRPr="00F63CD6">
        <w:rPr>
          <w:noProof w:val="0"/>
        </w:rPr>
        <w:t>Values:Value</w:t>
      </w:r>
      <w:r w:rsidRPr="00F63CD6">
        <w:rPr>
          <w:noProof w:val="0"/>
        </w:rPr>
        <w:t>" minOccurs="0"/&gt;</w:t>
      </w:r>
    </w:p>
    <w:p w14:paraId="1949F4EC" w14:textId="77777777" w:rsidR="00377D25" w:rsidRPr="00F63CD6" w:rsidRDefault="00377D25" w:rsidP="00474895">
      <w:pPr>
        <w:pStyle w:val="PL"/>
        <w:widowControl w:val="0"/>
        <w:rPr>
          <w:noProof w:val="0"/>
        </w:rPr>
      </w:pPr>
      <w:r w:rsidRPr="00F63CD6">
        <w:rPr>
          <w:noProof w:val="0"/>
        </w:rPr>
        <w:t xml:space="preserve">                    &lt;xsd:choice&gt;</w:t>
      </w:r>
    </w:p>
    <w:p w14:paraId="4545C638"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r w:rsidR="006B118B" w:rsidRPr="00F63CD6">
        <w:rPr>
          <w:noProof w:val="0"/>
        </w:rPr>
        <w:t xml:space="preserve"> minOccurs="0"</w:t>
      </w:r>
      <w:r w:rsidRPr="00F63CD6">
        <w:rPr>
          <w:noProof w:val="0"/>
        </w:rPr>
        <w:t>/&gt;</w:t>
      </w:r>
    </w:p>
    <w:p w14:paraId="20D23870" w14:textId="77777777" w:rsidR="00377D25" w:rsidRPr="00F63CD6" w:rsidRDefault="00377D25" w:rsidP="00474895">
      <w:pPr>
        <w:pStyle w:val="PL"/>
        <w:widowControl w:val="0"/>
        <w:rPr>
          <w:noProof w:val="0"/>
        </w:rPr>
      </w:pPr>
      <w:r w:rsidRPr="00F63CD6">
        <w:rPr>
          <w:noProof w:val="0"/>
        </w:rPr>
        <w:t xml:space="preserve">                        &lt;xsd:sequence&gt;</w:t>
      </w:r>
    </w:p>
    <w:p w14:paraId="3BCBD3A4" w14:textId="77777777" w:rsidR="00377D25" w:rsidRPr="00F63CD6" w:rsidRDefault="00377D25" w:rsidP="00474895">
      <w:pPr>
        <w:pStyle w:val="PL"/>
        <w:widowControl w:val="0"/>
        <w:rPr>
          <w:noProof w:val="0"/>
        </w:rPr>
      </w:pPr>
      <w:r w:rsidRPr="00F63CD6">
        <w:rPr>
          <w:noProof w:val="0"/>
        </w:rPr>
        <w:t xml:space="preserve">                            &lt;xsd:element name="msg" type="Types:TriMessageType" minOccurs="0"/&gt;</w:t>
      </w:r>
    </w:p>
    <w:p w14:paraId="158301D6" w14:textId="77777777" w:rsidR="00336DCB" w:rsidRPr="00F63CD6" w:rsidRDefault="00336DCB" w:rsidP="00336DCB">
      <w:pPr>
        <w:pStyle w:val="PL"/>
        <w:widowControl w:val="0"/>
        <w:rPr>
          <w:noProof w:val="0"/>
        </w:rPr>
      </w:pPr>
      <w:r w:rsidRPr="00F63CD6">
        <w:rPr>
          <w:noProof w:val="0"/>
        </w:rPr>
        <w:t xml:space="preserve">                    </w:t>
      </w:r>
      <w:r w:rsidRPr="00F63CD6">
        <w:rPr>
          <w:noProof w:val="0"/>
        </w:rPr>
        <w:tab/>
      </w:r>
      <w:r w:rsidRPr="00F63CD6">
        <w:rPr>
          <w:noProof w:val="0"/>
        </w:rPr>
        <w:tab/>
        <w:t>&lt;xsd:element name="address" type="Types:TriAddressType" minOccurs="0"/&gt;</w:t>
      </w:r>
    </w:p>
    <w:p w14:paraId="5DEA3E9D"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7E70FEFF" w14:textId="77777777" w:rsidR="00377D25" w:rsidRPr="00F63CD6" w:rsidRDefault="00377D25" w:rsidP="00474895">
      <w:pPr>
        <w:pStyle w:val="PL"/>
        <w:widowControl w:val="0"/>
        <w:rPr>
          <w:noProof w:val="0"/>
        </w:rPr>
      </w:pPr>
      <w:r w:rsidRPr="00F63CD6">
        <w:rPr>
          <w:noProof w:val="0"/>
        </w:rPr>
        <w:t xml:space="preserve">                        &lt;/xsd:sequence&gt;</w:t>
      </w:r>
    </w:p>
    <w:p w14:paraId="4FF38767" w14:textId="77777777" w:rsidR="00377D25" w:rsidRPr="00F63CD6" w:rsidRDefault="00377D25" w:rsidP="00474895">
      <w:pPr>
        <w:pStyle w:val="PL"/>
        <w:widowControl w:val="0"/>
        <w:rPr>
          <w:noProof w:val="0"/>
        </w:rPr>
      </w:pPr>
      <w:r w:rsidRPr="00F63CD6">
        <w:rPr>
          <w:noProof w:val="0"/>
        </w:rPr>
        <w:t xml:space="preserve">                    &lt;/xsd:choice&gt;</w:t>
      </w:r>
    </w:p>
    <w:p w14:paraId="4C9E638B" w14:textId="77777777" w:rsidR="00377D25" w:rsidRPr="00F63CD6" w:rsidRDefault="00377D25" w:rsidP="00474895">
      <w:pPr>
        <w:pStyle w:val="PL"/>
        <w:widowControl w:val="0"/>
        <w:rPr>
          <w:noProof w:val="0"/>
        </w:rPr>
      </w:pPr>
      <w:r w:rsidRPr="00F63CD6">
        <w:rPr>
          <w:noProof w:val="0"/>
        </w:rPr>
        <w:t xml:space="preserve">                &lt;/xsd:sequence&gt;</w:t>
      </w:r>
    </w:p>
    <w:p w14:paraId="735D9F43" w14:textId="77777777" w:rsidR="00377D25" w:rsidRPr="00F63CD6" w:rsidRDefault="00377D25" w:rsidP="00474895">
      <w:pPr>
        <w:pStyle w:val="PL"/>
        <w:widowControl w:val="0"/>
        <w:rPr>
          <w:noProof w:val="0"/>
        </w:rPr>
      </w:pPr>
      <w:r w:rsidRPr="00F63CD6">
        <w:rPr>
          <w:noProof w:val="0"/>
        </w:rPr>
        <w:t xml:space="preserve">            &lt;/xsd:extension&gt;</w:t>
      </w:r>
    </w:p>
    <w:p w14:paraId="69B3D063" w14:textId="77777777" w:rsidR="00377D25" w:rsidRPr="00F63CD6" w:rsidRDefault="00377D25" w:rsidP="00474895">
      <w:pPr>
        <w:pStyle w:val="PL"/>
        <w:widowControl w:val="0"/>
        <w:rPr>
          <w:noProof w:val="0"/>
        </w:rPr>
      </w:pPr>
      <w:r w:rsidRPr="00F63CD6">
        <w:rPr>
          <w:noProof w:val="0"/>
        </w:rPr>
        <w:t xml:space="preserve">        &lt;/xsd:complexContent&gt;            </w:t>
      </w:r>
    </w:p>
    <w:p w14:paraId="324E5A54" w14:textId="77777777" w:rsidR="00377D25" w:rsidRPr="00F63CD6" w:rsidRDefault="00377D25" w:rsidP="00474895">
      <w:pPr>
        <w:pStyle w:val="PL"/>
        <w:widowControl w:val="0"/>
        <w:rPr>
          <w:noProof w:val="0"/>
        </w:rPr>
      </w:pPr>
      <w:r w:rsidRPr="00F63CD6">
        <w:rPr>
          <w:noProof w:val="0"/>
        </w:rPr>
        <w:t xml:space="preserve">    &lt;/xsd:complexType&gt;</w:t>
      </w:r>
    </w:p>
    <w:p w14:paraId="02EC25BB" w14:textId="77777777" w:rsidR="00377D25" w:rsidRPr="00F63CD6" w:rsidRDefault="00377D25" w:rsidP="00474895">
      <w:pPr>
        <w:pStyle w:val="PL"/>
        <w:widowControl w:val="0"/>
        <w:rPr>
          <w:noProof w:val="0"/>
        </w:rPr>
      </w:pPr>
      <w:r w:rsidRPr="00F63CD6">
        <w:rPr>
          <w:noProof w:val="0"/>
        </w:rPr>
        <w:t xml:space="preserve">    </w:t>
      </w:r>
    </w:p>
    <w:p w14:paraId="387028E9" w14:textId="77777777" w:rsidR="00377D25" w:rsidRPr="00F63CD6" w:rsidRDefault="00377D25" w:rsidP="00474895">
      <w:pPr>
        <w:pStyle w:val="PL"/>
        <w:widowControl w:val="0"/>
        <w:rPr>
          <w:noProof w:val="0"/>
        </w:rPr>
      </w:pPr>
      <w:r w:rsidRPr="00F63CD6">
        <w:rPr>
          <w:noProof w:val="0"/>
        </w:rPr>
        <w:t xml:space="preserve">    &lt;xsd:complexType name="tliMSend_m_BC"&gt;</w:t>
      </w:r>
    </w:p>
    <w:p w14:paraId="41DE5268" w14:textId="77777777" w:rsidR="00377D25" w:rsidRPr="00F63CD6" w:rsidRDefault="00377D25" w:rsidP="00474895">
      <w:pPr>
        <w:pStyle w:val="PL"/>
        <w:widowControl w:val="0"/>
        <w:rPr>
          <w:noProof w:val="0"/>
        </w:rPr>
      </w:pPr>
      <w:r w:rsidRPr="00F63CD6">
        <w:rPr>
          <w:noProof w:val="0"/>
        </w:rPr>
        <w:t xml:space="preserve">         &lt;xsd:complexContent mixed="true"&gt;</w:t>
      </w:r>
    </w:p>
    <w:p w14:paraId="090C2F82" w14:textId="77777777" w:rsidR="00377D25" w:rsidRPr="00F63CD6" w:rsidRDefault="00377D25" w:rsidP="00474895">
      <w:pPr>
        <w:pStyle w:val="PL"/>
        <w:widowControl w:val="0"/>
        <w:rPr>
          <w:noProof w:val="0"/>
        </w:rPr>
      </w:pPr>
      <w:r w:rsidRPr="00F63CD6">
        <w:rPr>
          <w:noProof w:val="0"/>
        </w:rPr>
        <w:t xml:space="preserve">            &lt;xsd:extension base="Events:Event"&gt;</w:t>
      </w:r>
    </w:p>
    <w:p w14:paraId="33874BE5" w14:textId="77777777" w:rsidR="00377D25" w:rsidRPr="00F63CD6" w:rsidRDefault="00377D25" w:rsidP="00474895">
      <w:pPr>
        <w:pStyle w:val="PL"/>
        <w:widowControl w:val="0"/>
        <w:rPr>
          <w:noProof w:val="0"/>
        </w:rPr>
      </w:pPr>
      <w:r w:rsidRPr="00F63CD6">
        <w:rPr>
          <w:noProof w:val="0"/>
        </w:rPr>
        <w:t xml:space="preserve">                &lt;xsd:sequence&gt;</w:t>
      </w:r>
    </w:p>
    <w:p w14:paraId="68775679"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453D4855" w14:textId="77777777" w:rsidR="00970583" w:rsidRPr="00F63CD6" w:rsidRDefault="00970583" w:rsidP="00474895">
      <w:pPr>
        <w:pStyle w:val="PL"/>
        <w:widowControl w:val="0"/>
        <w:rPr>
          <w:noProof w:val="0"/>
        </w:rPr>
      </w:pPr>
      <w:r w:rsidRPr="00F63CD6">
        <w:rPr>
          <w:noProof w:val="0"/>
        </w:rPr>
        <w:t xml:space="preserve">                    &lt;xsd:element name="to" type="Types:TriPortIdType" minOccurs="0"/&gt;</w:t>
      </w:r>
    </w:p>
    <w:p w14:paraId="5B0CBFB1" w14:textId="77777777" w:rsidR="00377D25" w:rsidRPr="00F63CD6" w:rsidRDefault="00377D25" w:rsidP="00474895">
      <w:pPr>
        <w:pStyle w:val="PL"/>
        <w:widowControl w:val="0"/>
        <w:rPr>
          <w:noProof w:val="0"/>
        </w:rPr>
      </w:pPr>
      <w:r w:rsidRPr="00F63CD6">
        <w:rPr>
          <w:noProof w:val="0"/>
        </w:rPr>
        <w:t xml:space="preserve">                    &lt;xsd:element name="msgValue" type="Values:Value"/&gt;</w:t>
      </w:r>
    </w:p>
    <w:p w14:paraId="1322C8D6" w14:textId="77777777" w:rsidR="00377D25" w:rsidRPr="00F63CD6" w:rsidRDefault="00377D25" w:rsidP="00474895">
      <w:pPr>
        <w:pStyle w:val="PL"/>
        <w:widowControl w:val="0"/>
        <w:rPr>
          <w:noProof w:val="0"/>
        </w:rPr>
      </w:pPr>
      <w:r w:rsidRPr="00F63CD6">
        <w:rPr>
          <w:noProof w:val="0"/>
        </w:rPr>
        <w:t xml:space="preserve">                    &lt;xsd:choice&gt;</w:t>
      </w:r>
    </w:p>
    <w:p w14:paraId="387F83EC"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r w:rsidR="006B118B" w:rsidRPr="00F63CD6">
        <w:rPr>
          <w:noProof w:val="0"/>
        </w:rPr>
        <w:t xml:space="preserve"> minOccurs="0"</w:t>
      </w:r>
      <w:r w:rsidRPr="00F63CD6">
        <w:rPr>
          <w:noProof w:val="0"/>
        </w:rPr>
        <w:t>/&gt;</w:t>
      </w:r>
    </w:p>
    <w:p w14:paraId="0EF4C7D5" w14:textId="77777777" w:rsidR="00377D25" w:rsidRPr="00F63CD6" w:rsidRDefault="00377D25" w:rsidP="00474895">
      <w:pPr>
        <w:pStyle w:val="PL"/>
        <w:widowControl w:val="0"/>
        <w:rPr>
          <w:noProof w:val="0"/>
        </w:rPr>
      </w:pPr>
      <w:r w:rsidRPr="00F63CD6">
        <w:rPr>
          <w:noProof w:val="0"/>
        </w:rPr>
        <w:t xml:space="preserve">                        &lt;xsd:sequence&gt;</w:t>
      </w:r>
    </w:p>
    <w:p w14:paraId="5FA2FAB6" w14:textId="77777777" w:rsidR="00377D25" w:rsidRPr="00F63CD6" w:rsidRDefault="00377D25" w:rsidP="00474895">
      <w:pPr>
        <w:pStyle w:val="PL"/>
        <w:widowControl w:val="0"/>
        <w:rPr>
          <w:noProof w:val="0"/>
        </w:rPr>
      </w:pPr>
      <w:r w:rsidRPr="00F63CD6">
        <w:rPr>
          <w:noProof w:val="0"/>
        </w:rPr>
        <w:t xml:space="preserve">                            &lt;xsd:element name="msg" type="Types:TriMessageType" minOccurs="0"/&gt;</w:t>
      </w:r>
    </w:p>
    <w:p w14:paraId="0A790B23"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60ACEA38" w14:textId="77777777" w:rsidR="00377D25" w:rsidRPr="00F63CD6" w:rsidRDefault="00377D25" w:rsidP="00474895">
      <w:pPr>
        <w:pStyle w:val="PL"/>
        <w:widowControl w:val="0"/>
        <w:rPr>
          <w:noProof w:val="0"/>
        </w:rPr>
      </w:pPr>
      <w:r w:rsidRPr="00F63CD6">
        <w:rPr>
          <w:noProof w:val="0"/>
        </w:rPr>
        <w:t xml:space="preserve">                        &lt;/xsd:sequence&gt;</w:t>
      </w:r>
    </w:p>
    <w:p w14:paraId="64A2627F" w14:textId="77777777" w:rsidR="00377D25" w:rsidRPr="00F63CD6" w:rsidRDefault="00377D25" w:rsidP="00474895">
      <w:pPr>
        <w:pStyle w:val="PL"/>
        <w:widowControl w:val="0"/>
        <w:rPr>
          <w:noProof w:val="0"/>
        </w:rPr>
      </w:pPr>
      <w:r w:rsidRPr="00F63CD6">
        <w:rPr>
          <w:noProof w:val="0"/>
        </w:rPr>
        <w:t xml:space="preserve">                    &lt;/xsd:choice&gt;</w:t>
      </w:r>
    </w:p>
    <w:p w14:paraId="44A9A184" w14:textId="77777777" w:rsidR="00377D25" w:rsidRPr="00F63CD6" w:rsidRDefault="00377D25" w:rsidP="00474895">
      <w:pPr>
        <w:pStyle w:val="PL"/>
        <w:widowControl w:val="0"/>
        <w:rPr>
          <w:noProof w:val="0"/>
        </w:rPr>
      </w:pPr>
      <w:r w:rsidRPr="00F63CD6">
        <w:rPr>
          <w:noProof w:val="0"/>
        </w:rPr>
        <w:t xml:space="preserve">                &lt;/xsd:sequence&gt;</w:t>
      </w:r>
    </w:p>
    <w:p w14:paraId="3AA616B3" w14:textId="77777777" w:rsidR="00377D25" w:rsidRPr="00F63CD6" w:rsidRDefault="00377D25" w:rsidP="00474895">
      <w:pPr>
        <w:pStyle w:val="PL"/>
        <w:widowControl w:val="0"/>
        <w:rPr>
          <w:noProof w:val="0"/>
        </w:rPr>
      </w:pPr>
      <w:r w:rsidRPr="00F63CD6">
        <w:rPr>
          <w:noProof w:val="0"/>
        </w:rPr>
        <w:t xml:space="preserve">            &lt;/xsd:extension&gt;</w:t>
      </w:r>
    </w:p>
    <w:p w14:paraId="10C1B163" w14:textId="77777777" w:rsidR="00377D25" w:rsidRPr="00F63CD6" w:rsidRDefault="00377D25" w:rsidP="00474895">
      <w:pPr>
        <w:pStyle w:val="PL"/>
        <w:widowControl w:val="0"/>
        <w:rPr>
          <w:noProof w:val="0"/>
        </w:rPr>
      </w:pPr>
      <w:r w:rsidRPr="00F63CD6">
        <w:rPr>
          <w:noProof w:val="0"/>
        </w:rPr>
        <w:t xml:space="preserve">        &lt;/xsd:complexContent&gt;            </w:t>
      </w:r>
    </w:p>
    <w:p w14:paraId="71BEED11" w14:textId="77777777" w:rsidR="00377D25" w:rsidRPr="00F63CD6" w:rsidRDefault="00377D25" w:rsidP="00474895">
      <w:pPr>
        <w:pStyle w:val="PL"/>
        <w:widowControl w:val="0"/>
        <w:rPr>
          <w:noProof w:val="0"/>
        </w:rPr>
      </w:pPr>
      <w:r w:rsidRPr="00F63CD6">
        <w:rPr>
          <w:noProof w:val="0"/>
        </w:rPr>
        <w:t xml:space="preserve">    &lt;/xsd:complexType&gt;</w:t>
      </w:r>
    </w:p>
    <w:p w14:paraId="449997AB" w14:textId="77777777" w:rsidR="00377D25" w:rsidRPr="00F63CD6" w:rsidRDefault="00377D25" w:rsidP="00474895">
      <w:pPr>
        <w:pStyle w:val="PL"/>
        <w:widowControl w:val="0"/>
        <w:rPr>
          <w:noProof w:val="0"/>
        </w:rPr>
      </w:pPr>
      <w:r w:rsidRPr="00F63CD6">
        <w:rPr>
          <w:noProof w:val="0"/>
        </w:rPr>
        <w:t xml:space="preserve">    </w:t>
      </w:r>
    </w:p>
    <w:p w14:paraId="535C4393" w14:textId="77777777" w:rsidR="00377D25" w:rsidRPr="00F63CD6" w:rsidRDefault="00377D25" w:rsidP="00474895">
      <w:pPr>
        <w:pStyle w:val="PL"/>
        <w:widowControl w:val="0"/>
        <w:rPr>
          <w:noProof w:val="0"/>
        </w:rPr>
      </w:pPr>
      <w:r w:rsidRPr="00F63CD6">
        <w:rPr>
          <w:noProof w:val="0"/>
        </w:rPr>
        <w:t xml:space="preserve">    &lt;xsd:complexType name="tliMSend_m_MC"&gt;</w:t>
      </w:r>
    </w:p>
    <w:p w14:paraId="1599510C" w14:textId="77777777" w:rsidR="00377D25" w:rsidRPr="00F63CD6" w:rsidRDefault="00377D25" w:rsidP="00474895">
      <w:pPr>
        <w:pStyle w:val="PL"/>
        <w:widowControl w:val="0"/>
        <w:rPr>
          <w:noProof w:val="0"/>
        </w:rPr>
      </w:pPr>
      <w:r w:rsidRPr="00F63CD6">
        <w:rPr>
          <w:noProof w:val="0"/>
        </w:rPr>
        <w:t xml:space="preserve">         &lt;xsd:complexContent mixed="true"&gt;</w:t>
      </w:r>
    </w:p>
    <w:p w14:paraId="35C6E964" w14:textId="77777777" w:rsidR="00377D25" w:rsidRPr="00F63CD6" w:rsidRDefault="00377D25" w:rsidP="00474895">
      <w:pPr>
        <w:pStyle w:val="PL"/>
        <w:widowControl w:val="0"/>
        <w:rPr>
          <w:noProof w:val="0"/>
        </w:rPr>
      </w:pPr>
      <w:r w:rsidRPr="00F63CD6">
        <w:rPr>
          <w:noProof w:val="0"/>
        </w:rPr>
        <w:t xml:space="preserve">            &lt;xsd:extension base="Events:Event"&gt;</w:t>
      </w:r>
    </w:p>
    <w:p w14:paraId="2AF4655D" w14:textId="77777777" w:rsidR="00377D25" w:rsidRPr="00F63CD6" w:rsidRDefault="00377D25" w:rsidP="00474895">
      <w:pPr>
        <w:pStyle w:val="PL"/>
        <w:widowControl w:val="0"/>
        <w:rPr>
          <w:noProof w:val="0"/>
        </w:rPr>
      </w:pPr>
      <w:r w:rsidRPr="00F63CD6">
        <w:rPr>
          <w:noProof w:val="0"/>
        </w:rPr>
        <w:t xml:space="preserve">                &lt;xsd:sequence&gt;</w:t>
      </w:r>
    </w:p>
    <w:p w14:paraId="7CE177EC"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70C2A273" w14:textId="77777777" w:rsidR="00970583" w:rsidRPr="00F63CD6" w:rsidRDefault="00970583" w:rsidP="00474895">
      <w:pPr>
        <w:pStyle w:val="PL"/>
        <w:widowControl w:val="0"/>
        <w:rPr>
          <w:noProof w:val="0"/>
        </w:rPr>
      </w:pPr>
      <w:r w:rsidRPr="00F63CD6">
        <w:rPr>
          <w:noProof w:val="0"/>
        </w:rPr>
        <w:t xml:space="preserve">                    &lt;xsd:element name="to" type="Types:TriPortIdType" minOccurs="0"/&gt;</w:t>
      </w:r>
    </w:p>
    <w:p w14:paraId="75DF1095" w14:textId="77777777" w:rsidR="00377D25" w:rsidRPr="00F63CD6" w:rsidRDefault="00377D25" w:rsidP="00474895">
      <w:pPr>
        <w:pStyle w:val="PL"/>
        <w:widowControl w:val="0"/>
        <w:rPr>
          <w:noProof w:val="0"/>
        </w:rPr>
      </w:pPr>
      <w:r w:rsidRPr="00F63CD6">
        <w:rPr>
          <w:noProof w:val="0"/>
        </w:rPr>
        <w:t xml:space="preserve">                    &lt;xsd:element name="msgValue" type="Values:Value"/&gt;</w:t>
      </w:r>
    </w:p>
    <w:p w14:paraId="098C193F" w14:textId="77777777" w:rsidR="00377D25" w:rsidRPr="00F63CD6" w:rsidRDefault="00377D25" w:rsidP="00474895">
      <w:pPr>
        <w:pStyle w:val="PL"/>
        <w:widowControl w:val="0"/>
        <w:rPr>
          <w:noProof w:val="0"/>
        </w:rPr>
      </w:pPr>
      <w:r w:rsidRPr="00F63CD6">
        <w:rPr>
          <w:noProof w:val="0"/>
        </w:rPr>
        <w:t xml:space="preserve">                    &lt;xsd:element name="addr</w:t>
      </w:r>
      <w:r w:rsidR="00BD313B" w:rsidRPr="00F63CD6">
        <w:rPr>
          <w:noProof w:val="0"/>
        </w:rPr>
        <w:t>Value</w:t>
      </w:r>
      <w:r w:rsidRPr="00F63CD6">
        <w:rPr>
          <w:noProof w:val="0"/>
        </w:rPr>
        <w:t>s" type="Types:</w:t>
      </w:r>
      <w:r w:rsidR="00DB1F98" w:rsidRPr="00F63CD6">
        <w:rPr>
          <w:noProof w:val="0"/>
        </w:rPr>
        <w:t>TciValueListType</w:t>
      </w:r>
      <w:r w:rsidRPr="00F63CD6">
        <w:rPr>
          <w:noProof w:val="0"/>
        </w:rPr>
        <w:t>" minOccurs="0"/&gt;</w:t>
      </w:r>
    </w:p>
    <w:p w14:paraId="5EB135C4" w14:textId="77777777" w:rsidR="00377D25" w:rsidRPr="00F63CD6" w:rsidRDefault="00377D25" w:rsidP="00474895">
      <w:pPr>
        <w:pStyle w:val="PL"/>
        <w:widowControl w:val="0"/>
        <w:rPr>
          <w:noProof w:val="0"/>
        </w:rPr>
      </w:pPr>
      <w:r w:rsidRPr="00F63CD6">
        <w:rPr>
          <w:noProof w:val="0"/>
        </w:rPr>
        <w:t xml:space="preserve">                    &lt;xsd:choice&gt;</w:t>
      </w:r>
    </w:p>
    <w:p w14:paraId="4F687CAA"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r w:rsidR="006B118B" w:rsidRPr="00F63CD6">
        <w:rPr>
          <w:noProof w:val="0"/>
        </w:rPr>
        <w:t xml:space="preserve"> minOccurs="0"</w:t>
      </w:r>
      <w:r w:rsidRPr="00F63CD6">
        <w:rPr>
          <w:noProof w:val="0"/>
        </w:rPr>
        <w:t>/&gt;</w:t>
      </w:r>
    </w:p>
    <w:p w14:paraId="76836523" w14:textId="77777777" w:rsidR="00377D25" w:rsidRPr="00F63CD6" w:rsidRDefault="00377D25" w:rsidP="00474895">
      <w:pPr>
        <w:pStyle w:val="PL"/>
        <w:widowControl w:val="0"/>
        <w:rPr>
          <w:noProof w:val="0"/>
        </w:rPr>
      </w:pPr>
      <w:r w:rsidRPr="00F63CD6">
        <w:rPr>
          <w:noProof w:val="0"/>
        </w:rPr>
        <w:t xml:space="preserve">                        &lt;xsd:sequence&gt;</w:t>
      </w:r>
    </w:p>
    <w:p w14:paraId="29CBF8AF" w14:textId="77777777" w:rsidR="00377D25" w:rsidRPr="00F63CD6" w:rsidRDefault="00377D25" w:rsidP="00474895">
      <w:pPr>
        <w:pStyle w:val="PL"/>
        <w:widowControl w:val="0"/>
        <w:rPr>
          <w:noProof w:val="0"/>
        </w:rPr>
      </w:pPr>
      <w:r w:rsidRPr="00F63CD6">
        <w:rPr>
          <w:noProof w:val="0"/>
        </w:rPr>
        <w:t xml:space="preserve">                            &lt;xsd:element name="msg" type="Types:TriMessageType" minOccurs="0"/&gt;</w:t>
      </w:r>
    </w:p>
    <w:p w14:paraId="11102CEA" w14:textId="77777777" w:rsidR="00BD313B" w:rsidRPr="00F63CD6" w:rsidRDefault="00BD313B" w:rsidP="00BD313B">
      <w:pPr>
        <w:pStyle w:val="PL"/>
        <w:widowControl w:val="0"/>
        <w:rPr>
          <w:noProof w:val="0"/>
        </w:rPr>
      </w:pPr>
      <w:r w:rsidRPr="00F63CD6">
        <w:rPr>
          <w:noProof w:val="0"/>
        </w:rPr>
        <w:t xml:space="preserve">                            &lt;xsd:element name="addresses" type="Types:TriAddressListType" minOccurs="0"/&gt;</w:t>
      </w:r>
    </w:p>
    <w:p w14:paraId="3497D098"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3F2A2AEA" w14:textId="77777777" w:rsidR="00377D25" w:rsidRPr="00F63CD6" w:rsidRDefault="00377D25" w:rsidP="00474895">
      <w:pPr>
        <w:pStyle w:val="PL"/>
        <w:widowControl w:val="0"/>
        <w:rPr>
          <w:noProof w:val="0"/>
        </w:rPr>
      </w:pPr>
      <w:r w:rsidRPr="00F63CD6">
        <w:rPr>
          <w:noProof w:val="0"/>
        </w:rPr>
        <w:t xml:space="preserve">                        &lt;/xsd:sequence&gt;</w:t>
      </w:r>
    </w:p>
    <w:p w14:paraId="4FBD28BA" w14:textId="77777777" w:rsidR="00377D25" w:rsidRPr="00F63CD6" w:rsidRDefault="00377D25" w:rsidP="00474895">
      <w:pPr>
        <w:pStyle w:val="PL"/>
        <w:widowControl w:val="0"/>
        <w:rPr>
          <w:noProof w:val="0"/>
        </w:rPr>
      </w:pPr>
      <w:r w:rsidRPr="00F63CD6">
        <w:rPr>
          <w:noProof w:val="0"/>
        </w:rPr>
        <w:t xml:space="preserve">                    &lt;/xsd:choice&gt;</w:t>
      </w:r>
    </w:p>
    <w:p w14:paraId="26D0399E" w14:textId="77777777" w:rsidR="00377D25" w:rsidRPr="00F63CD6" w:rsidRDefault="00377D25" w:rsidP="00474895">
      <w:pPr>
        <w:pStyle w:val="PL"/>
        <w:widowControl w:val="0"/>
        <w:rPr>
          <w:noProof w:val="0"/>
        </w:rPr>
      </w:pPr>
      <w:r w:rsidRPr="00F63CD6">
        <w:rPr>
          <w:noProof w:val="0"/>
        </w:rPr>
        <w:t xml:space="preserve">                &lt;/xsd:sequence&gt;</w:t>
      </w:r>
    </w:p>
    <w:p w14:paraId="1D3F3845" w14:textId="77777777" w:rsidR="00377D25" w:rsidRPr="00F63CD6" w:rsidRDefault="00377D25" w:rsidP="00474895">
      <w:pPr>
        <w:pStyle w:val="PL"/>
        <w:widowControl w:val="0"/>
        <w:rPr>
          <w:noProof w:val="0"/>
        </w:rPr>
      </w:pPr>
      <w:r w:rsidRPr="00F63CD6">
        <w:rPr>
          <w:noProof w:val="0"/>
        </w:rPr>
        <w:t xml:space="preserve">            &lt;/xsd:extension&gt;</w:t>
      </w:r>
    </w:p>
    <w:p w14:paraId="1D5E68B0" w14:textId="77777777" w:rsidR="00377D25" w:rsidRPr="00F63CD6" w:rsidRDefault="00377D25" w:rsidP="00474895">
      <w:pPr>
        <w:pStyle w:val="PL"/>
        <w:widowControl w:val="0"/>
        <w:rPr>
          <w:noProof w:val="0"/>
        </w:rPr>
      </w:pPr>
      <w:r w:rsidRPr="00F63CD6">
        <w:rPr>
          <w:noProof w:val="0"/>
        </w:rPr>
        <w:t xml:space="preserve">        &lt;/xsd:complexContent&gt;            </w:t>
      </w:r>
    </w:p>
    <w:p w14:paraId="49E2F590" w14:textId="77777777" w:rsidR="00377D25" w:rsidRPr="00F63CD6" w:rsidRDefault="00377D25" w:rsidP="00474895">
      <w:pPr>
        <w:pStyle w:val="PL"/>
        <w:widowControl w:val="0"/>
        <w:rPr>
          <w:noProof w:val="0"/>
        </w:rPr>
      </w:pPr>
      <w:r w:rsidRPr="00F63CD6">
        <w:rPr>
          <w:noProof w:val="0"/>
        </w:rPr>
        <w:t xml:space="preserve">    &lt;/xsd:complexType&gt;</w:t>
      </w:r>
    </w:p>
    <w:p w14:paraId="22F3760C" w14:textId="77777777" w:rsidR="00377D25" w:rsidRPr="00F63CD6" w:rsidRDefault="00377D25" w:rsidP="00474895">
      <w:pPr>
        <w:pStyle w:val="PL"/>
        <w:widowControl w:val="0"/>
        <w:rPr>
          <w:noProof w:val="0"/>
        </w:rPr>
      </w:pPr>
      <w:r w:rsidRPr="00F63CD6">
        <w:rPr>
          <w:noProof w:val="0"/>
        </w:rPr>
        <w:t xml:space="preserve">    </w:t>
      </w:r>
    </w:p>
    <w:p w14:paraId="710470F0" w14:textId="77777777" w:rsidR="00377D25" w:rsidRPr="00F63CD6" w:rsidRDefault="00377D25" w:rsidP="00474895">
      <w:pPr>
        <w:pStyle w:val="PL"/>
        <w:widowControl w:val="0"/>
        <w:rPr>
          <w:noProof w:val="0"/>
        </w:rPr>
      </w:pPr>
      <w:r w:rsidRPr="00F63CD6">
        <w:rPr>
          <w:noProof w:val="0"/>
        </w:rPr>
        <w:t xml:space="preserve">    &lt;xsd:complexType name="tliMSend_c"&gt;</w:t>
      </w:r>
    </w:p>
    <w:p w14:paraId="526DAB6F" w14:textId="77777777" w:rsidR="00377D25" w:rsidRPr="00F63CD6" w:rsidRDefault="00377D25" w:rsidP="00474895">
      <w:pPr>
        <w:pStyle w:val="PL"/>
        <w:widowControl w:val="0"/>
        <w:rPr>
          <w:noProof w:val="0"/>
        </w:rPr>
      </w:pPr>
      <w:r w:rsidRPr="00F63CD6">
        <w:rPr>
          <w:noProof w:val="0"/>
        </w:rPr>
        <w:t xml:space="preserve">        &lt;xsd:complexContent mixed="true"&gt;</w:t>
      </w:r>
    </w:p>
    <w:p w14:paraId="5456B217" w14:textId="77777777" w:rsidR="00377D25" w:rsidRPr="00F63CD6" w:rsidRDefault="00377D25" w:rsidP="00474895">
      <w:pPr>
        <w:pStyle w:val="PL"/>
        <w:widowControl w:val="0"/>
        <w:rPr>
          <w:noProof w:val="0"/>
        </w:rPr>
      </w:pPr>
      <w:r w:rsidRPr="00F63CD6">
        <w:rPr>
          <w:noProof w:val="0"/>
        </w:rPr>
        <w:t xml:space="preserve">            &lt;xsd:extension base="Events:Event"&gt;</w:t>
      </w:r>
    </w:p>
    <w:p w14:paraId="1CFB045C" w14:textId="77777777" w:rsidR="00377D25" w:rsidRPr="00F63CD6" w:rsidRDefault="00377D25" w:rsidP="00474895">
      <w:pPr>
        <w:pStyle w:val="PL"/>
        <w:widowControl w:val="0"/>
        <w:rPr>
          <w:noProof w:val="0"/>
        </w:rPr>
      </w:pPr>
      <w:r w:rsidRPr="00F63CD6">
        <w:rPr>
          <w:noProof w:val="0"/>
        </w:rPr>
        <w:t xml:space="preserve">                &lt;xsd:sequence&gt;</w:t>
      </w:r>
    </w:p>
    <w:p w14:paraId="64E2F564"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71ECF177" w14:textId="77777777" w:rsidR="00970583" w:rsidRPr="00F63CD6" w:rsidRDefault="00970583" w:rsidP="00474895">
      <w:pPr>
        <w:pStyle w:val="PL"/>
        <w:widowControl w:val="0"/>
        <w:rPr>
          <w:noProof w:val="0"/>
        </w:rPr>
      </w:pPr>
      <w:r w:rsidRPr="00F63CD6">
        <w:rPr>
          <w:noProof w:val="0"/>
        </w:rPr>
        <w:t xml:space="preserve">                    &lt;xsd:element name="to" type="Types:TriPortIdType" minOccurs="0"/&gt;</w:t>
      </w:r>
    </w:p>
    <w:p w14:paraId="29F850E7" w14:textId="77777777" w:rsidR="00377D25" w:rsidRPr="00F63CD6" w:rsidRDefault="00377D25" w:rsidP="00474895">
      <w:pPr>
        <w:pStyle w:val="PL"/>
        <w:widowControl w:val="0"/>
        <w:rPr>
          <w:noProof w:val="0"/>
        </w:rPr>
      </w:pPr>
      <w:r w:rsidRPr="00F63CD6">
        <w:rPr>
          <w:noProof w:val="0"/>
        </w:rPr>
        <w:t xml:space="preserve">                    &lt;xsd:element name="msgValue" type="Values:Value"/&gt;</w:t>
      </w:r>
    </w:p>
    <w:p w14:paraId="36446C56"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79FCDE7A" w14:textId="77777777" w:rsidR="00377D25" w:rsidRPr="00F63CD6" w:rsidRDefault="00377D25" w:rsidP="00474895">
      <w:pPr>
        <w:pStyle w:val="PL"/>
        <w:widowControl w:val="0"/>
        <w:rPr>
          <w:noProof w:val="0"/>
        </w:rPr>
      </w:pPr>
      <w:r w:rsidRPr="00F63CD6">
        <w:rPr>
          <w:noProof w:val="0"/>
        </w:rPr>
        <w:t xml:space="preserve">                &lt;/xsd:sequence&gt;</w:t>
      </w:r>
    </w:p>
    <w:p w14:paraId="74EFFA35" w14:textId="77777777" w:rsidR="00377D25" w:rsidRPr="00F63CD6" w:rsidRDefault="00377D25" w:rsidP="00474895">
      <w:pPr>
        <w:pStyle w:val="PL"/>
        <w:widowControl w:val="0"/>
        <w:rPr>
          <w:noProof w:val="0"/>
        </w:rPr>
      </w:pPr>
      <w:r w:rsidRPr="00F63CD6">
        <w:rPr>
          <w:noProof w:val="0"/>
        </w:rPr>
        <w:t xml:space="preserve">            &lt;/xsd:extension&gt;</w:t>
      </w:r>
    </w:p>
    <w:p w14:paraId="355EC841" w14:textId="77777777" w:rsidR="00377D25" w:rsidRPr="00F63CD6" w:rsidRDefault="00377D25" w:rsidP="00474895">
      <w:pPr>
        <w:pStyle w:val="PL"/>
        <w:widowControl w:val="0"/>
        <w:rPr>
          <w:noProof w:val="0"/>
        </w:rPr>
      </w:pPr>
      <w:r w:rsidRPr="00F63CD6">
        <w:rPr>
          <w:noProof w:val="0"/>
        </w:rPr>
        <w:t xml:space="preserve">        &lt;/xsd:complexContent&gt;            </w:t>
      </w:r>
    </w:p>
    <w:p w14:paraId="103528FA" w14:textId="77777777" w:rsidR="00377D25" w:rsidRPr="00F63CD6" w:rsidRDefault="00377D25" w:rsidP="00474895">
      <w:pPr>
        <w:pStyle w:val="PL"/>
        <w:widowControl w:val="0"/>
        <w:rPr>
          <w:noProof w:val="0"/>
        </w:rPr>
      </w:pPr>
      <w:r w:rsidRPr="00F63CD6">
        <w:rPr>
          <w:noProof w:val="0"/>
        </w:rPr>
        <w:t xml:space="preserve">    &lt;/xsd:complexType&gt;</w:t>
      </w:r>
    </w:p>
    <w:p w14:paraId="6271BD9C" w14:textId="77777777" w:rsidR="00377D25" w:rsidRPr="00F63CD6" w:rsidRDefault="00377D25" w:rsidP="00474895">
      <w:pPr>
        <w:pStyle w:val="PL"/>
        <w:widowControl w:val="0"/>
        <w:rPr>
          <w:noProof w:val="0"/>
        </w:rPr>
      </w:pPr>
      <w:r w:rsidRPr="00F63CD6">
        <w:rPr>
          <w:noProof w:val="0"/>
        </w:rPr>
        <w:t xml:space="preserve">    </w:t>
      </w:r>
    </w:p>
    <w:p w14:paraId="4083EBC1" w14:textId="77777777" w:rsidR="00377D25" w:rsidRPr="00F63CD6" w:rsidRDefault="00377D25" w:rsidP="00474895">
      <w:pPr>
        <w:pStyle w:val="PL"/>
        <w:widowControl w:val="0"/>
        <w:rPr>
          <w:noProof w:val="0"/>
        </w:rPr>
      </w:pPr>
      <w:r w:rsidRPr="00F63CD6">
        <w:rPr>
          <w:noProof w:val="0"/>
        </w:rPr>
        <w:lastRenderedPageBreak/>
        <w:t xml:space="preserve">    &lt;xsd:complexType name="tliMSend_c_BC"&gt;</w:t>
      </w:r>
    </w:p>
    <w:p w14:paraId="1FF81C0A" w14:textId="77777777" w:rsidR="00377D25" w:rsidRPr="00F63CD6" w:rsidRDefault="00377D25" w:rsidP="00474895">
      <w:pPr>
        <w:pStyle w:val="PL"/>
        <w:widowControl w:val="0"/>
        <w:rPr>
          <w:noProof w:val="0"/>
        </w:rPr>
      </w:pPr>
      <w:r w:rsidRPr="00F63CD6">
        <w:rPr>
          <w:noProof w:val="0"/>
        </w:rPr>
        <w:t xml:space="preserve">        &lt;xsd:complexContent mixed="true"&gt;</w:t>
      </w:r>
    </w:p>
    <w:p w14:paraId="0C5865B5" w14:textId="77777777" w:rsidR="00377D25" w:rsidRPr="00F63CD6" w:rsidRDefault="00377D25" w:rsidP="00474895">
      <w:pPr>
        <w:pStyle w:val="PL"/>
        <w:widowControl w:val="0"/>
        <w:rPr>
          <w:noProof w:val="0"/>
        </w:rPr>
      </w:pPr>
      <w:r w:rsidRPr="00F63CD6">
        <w:rPr>
          <w:noProof w:val="0"/>
        </w:rPr>
        <w:t xml:space="preserve">            &lt;xsd:extension base="Events:Event"&gt;</w:t>
      </w:r>
    </w:p>
    <w:p w14:paraId="36427B77" w14:textId="77777777" w:rsidR="00377D25" w:rsidRPr="00F63CD6" w:rsidRDefault="00377D25" w:rsidP="00474895">
      <w:pPr>
        <w:pStyle w:val="PL"/>
        <w:widowControl w:val="0"/>
        <w:rPr>
          <w:noProof w:val="0"/>
        </w:rPr>
      </w:pPr>
      <w:r w:rsidRPr="00F63CD6">
        <w:rPr>
          <w:noProof w:val="0"/>
        </w:rPr>
        <w:t xml:space="preserve">                &lt;xsd:sequence&gt;</w:t>
      </w:r>
    </w:p>
    <w:p w14:paraId="2F874C3D"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748488FD" w14:textId="77777777" w:rsidR="00970583" w:rsidRPr="00F63CD6" w:rsidRDefault="00970583" w:rsidP="00474895">
      <w:pPr>
        <w:pStyle w:val="PL"/>
        <w:widowControl w:val="0"/>
        <w:rPr>
          <w:noProof w:val="0"/>
        </w:rPr>
      </w:pPr>
      <w:r w:rsidRPr="00F63CD6">
        <w:rPr>
          <w:noProof w:val="0"/>
        </w:rPr>
        <w:t xml:space="preserve">                    &lt;xsd:element name="to" type="Types:TriPortIdListType" minOccurs="0"/&gt;</w:t>
      </w:r>
    </w:p>
    <w:p w14:paraId="1B884108" w14:textId="77777777" w:rsidR="00377D25" w:rsidRPr="00F63CD6" w:rsidRDefault="00377D25" w:rsidP="00474895">
      <w:pPr>
        <w:pStyle w:val="PL"/>
        <w:widowControl w:val="0"/>
        <w:rPr>
          <w:noProof w:val="0"/>
        </w:rPr>
      </w:pPr>
      <w:r w:rsidRPr="00F63CD6">
        <w:rPr>
          <w:noProof w:val="0"/>
        </w:rPr>
        <w:t xml:space="preserve">                    &lt;xsd:element name="msgValue" type="Values:Value"/&gt;</w:t>
      </w:r>
    </w:p>
    <w:p w14:paraId="553391C4"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366BFF72" w14:textId="77777777" w:rsidR="00377D25" w:rsidRPr="00F63CD6" w:rsidRDefault="00377D25" w:rsidP="00474895">
      <w:pPr>
        <w:pStyle w:val="PL"/>
        <w:widowControl w:val="0"/>
        <w:rPr>
          <w:noProof w:val="0"/>
        </w:rPr>
      </w:pPr>
      <w:r w:rsidRPr="00F63CD6">
        <w:rPr>
          <w:noProof w:val="0"/>
        </w:rPr>
        <w:t xml:space="preserve">                &lt;/xsd:sequence&gt;</w:t>
      </w:r>
    </w:p>
    <w:p w14:paraId="683379D3" w14:textId="77777777" w:rsidR="00377D25" w:rsidRPr="00F63CD6" w:rsidRDefault="00377D25" w:rsidP="00474895">
      <w:pPr>
        <w:pStyle w:val="PL"/>
        <w:widowControl w:val="0"/>
        <w:rPr>
          <w:noProof w:val="0"/>
        </w:rPr>
      </w:pPr>
      <w:r w:rsidRPr="00F63CD6">
        <w:rPr>
          <w:noProof w:val="0"/>
        </w:rPr>
        <w:t xml:space="preserve">            &lt;/xsd:extension&gt;</w:t>
      </w:r>
    </w:p>
    <w:p w14:paraId="19D58373" w14:textId="77777777" w:rsidR="00377D25" w:rsidRPr="00F63CD6" w:rsidRDefault="00377D25" w:rsidP="00474895">
      <w:pPr>
        <w:pStyle w:val="PL"/>
        <w:widowControl w:val="0"/>
        <w:rPr>
          <w:noProof w:val="0"/>
        </w:rPr>
      </w:pPr>
      <w:r w:rsidRPr="00F63CD6">
        <w:rPr>
          <w:noProof w:val="0"/>
        </w:rPr>
        <w:t xml:space="preserve">        &lt;/xsd:complexContent&gt;            </w:t>
      </w:r>
    </w:p>
    <w:p w14:paraId="2F20868E" w14:textId="77777777" w:rsidR="00377D25" w:rsidRPr="00F63CD6" w:rsidRDefault="00377D25" w:rsidP="00474895">
      <w:pPr>
        <w:pStyle w:val="PL"/>
        <w:widowControl w:val="0"/>
        <w:rPr>
          <w:noProof w:val="0"/>
        </w:rPr>
      </w:pPr>
      <w:r w:rsidRPr="00F63CD6">
        <w:rPr>
          <w:noProof w:val="0"/>
        </w:rPr>
        <w:t xml:space="preserve">    &lt;/xsd:complexType&gt;</w:t>
      </w:r>
    </w:p>
    <w:p w14:paraId="0DD6BCC5" w14:textId="77777777" w:rsidR="00377D25" w:rsidRPr="00F63CD6" w:rsidRDefault="00377D25" w:rsidP="00474895">
      <w:pPr>
        <w:pStyle w:val="PL"/>
        <w:widowControl w:val="0"/>
        <w:rPr>
          <w:noProof w:val="0"/>
        </w:rPr>
      </w:pPr>
      <w:r w:rsidRPr="00F63CD6">
        <w:rPr>
          <w:noProof w:val="0"/>
        </w:rPr>
        <w:t xml:space="preserve">    </w:t>
      </w:r>
    </w:p>
    <w:p w14:paraId="02149A7A" w14:textId="77777777" w:rsidR="00377D25" w:rsidRPr="00F63CD6" w:rsidRDefault="00377D25" w:rsidP="00474895">
      <w:pPr>
        <w:pStyle w:val="PL"/>
        <w:widowControl w:val="0"/>
        <w:rPr>
          <w:noProof w:val="0"/>
        </w:rPr>
      </w:pPr>
      <w:r w:rsidRPr="00F63CD6">
        <w:rPr>
          <w:noProof w:val="0"/>
        </w:rPr>
        <w:t xml:space="preserve">    &lt;xsd:complexType name="tliMSend_c_MC"&gt;</w:t>
      </w:r>
    </w:p>
    <w:p w14:paraId="6B76E3AE" w14:textId="77777777" w:rsidR="00377D25" w:rsidRPr="00F63CD6" w:rsidRDefault="00377D25" w:rsidP="00474895">
      <w:pPr>
        <w:pStyle w:val="PL"/>
        <w:widowControl w:val="0"/>
        <w:rPr>
          <w:noProof w:val="0"/>
        </w:rPr>
      </w:pPr>
      <w:r w:rsidRPr="00F63CD6">
        <w:rPr>
          <w:noProof w:val="0"/>
        </w:rPr>
        <w:t xml:space="preserve">        &lt;xsd:complexContent mixed="true"&gt;</w:t>
      </w:r>
    </w:p>
    <w:p w14:paraId="4B096E3E" w14:textId="77777777" w:rsidR="00377D25" w:rsidRPr="00F63CD6" w:rsidRDefault="00377D25" w:rsidP="00474895">
      <w:pPr>
        <w:pStyle w:val="PL"/>
        <w:widowControl w:val="0"/>
        <w:rPr>
          <w:noProof w:val="0"/>
        </w:rPr>
      </w:pPr>
      <w:r w:rsidRPr="00F63CD6">
        <w:rPr>
          <w:noProof w:val="0"/>
        </w:rPr>
        <w:t xml:space="preserve">            &lt;xsd:extension base="Events:Event"&gt;</w:t>
      </w:r>
    </w:p>
    <w:p w14:paraId="43D71DCF" w14:textId="77777777" w:rsidR="00377D25" w:rsidRPr="00F63CD6" w:rsidRDefault="00377D25" w:rsidP="00474895">
      <w:pPr>
        <w:pStyle w:val="PL"/>
        <w:widowControl w:val="0"/>
        <w:rPr>
          <w:noProof w:val="0"/>
        </w:rPr>
      </w:pPr>
      <w:r w:rsidRPr="00F63CD6">
        <w:rPr>
          <w:noProof w:val="0"/>
        </w:rPr>
        <w:t xml:space="preserve">                &lt;xsd:sequence&gt;</w:t>
      </w:r>
    </w:p>
    <w:p w14:paraId="2E9F6D82"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3538EFDD" w14:textId="77777777" w:rsidR="00970583" w:rsidRPr="00F63CD6" w:rsidRDefault="00970583" w:rsidP="00474895">
      <w:pPr>
        <w:pStyle w:val="PL"/>
        <w:widowControl w:val="0"/>
        <w:rPr>
          <w:noProof w:val="0"/>
        </w:rPr>
      </w:pPr>
      <w:r w:rsidRPr="00F63CD6">
        <w:rPr>
          <w:noProof w:val="0"/>
        </w:rPr>
        <w:t xml:space="preserve">                    &lt;xsd:element name="to" type="Types:TriPortIdListType" minOccurs="0"/&gt;</w:t>
      </w:r>
    </w:p>
    <w:p w14:paraId="6456D0BE" w14:textId="77777777" w:rsidR="00377D25" w:rsidRPr="00F63CD6" w:rsidRDefault="00377D25" w:rsidP="00474895">
      <w:pPr>
        <w:pStyle w:val="PL"/>
        <w:widowControl w:val="0"/>
        <w:rPr>
          <w:noProof w:val="0"/>
        </w:rPr>
      </w:pPr>
      <w:r w:rsidRPr="00F63CD6">
        <w:rPr>
          <w:noProof w:val="0"/>
        </w:rPr>
        <w:t xml:space="preserve">                    &lt;xsd:element name="msgValue" type="Values:Value"/&gt;</w:t>
      </w:r>
    </w:p>
    <w:p w14:paraId="7192F298"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2D71AECD" w14:textId="77777777" w:rsidR="00377D25" w:rsidRPr="00F63CD6" w:rsidRDefault="00377D25" w:rsidP="00474895">
      <w:pPr>
        <w:pStyle w:val="PL"/>
        <w:widowControl w:val="0"/>
        <w:rPr>
          <w:noProof w:val="0"/>
        </w:rPr>
      </w:pPr>
      <w:r w:rsidRPr="00F63CD6">
        <w:rPr>
          <w:noProof w:val="0"/>
        </w:rPr>
        <w:t xml:space="preserve">                &lt;/xsd:sequence&gt;</w:t>
      </w:r>
    </w:p>
    <w:p w14:paraId="7D4BB26E" w14:textId="77777777" w:rsidR="00377D25" w:rsidRPr="00F63CD6" w:rsidRDefault="00377D25" w:rsidP="00474895">
      <w:pPr>
        <w:pStyle w:val="PL"/>
        <w:widowControl w:val="0"/>
        <w:rPr>
          <w:noProof w:val="0"/>
        </w:rPr>
      </w:pPr>
      <w:r w:rsidRPr="00F63CD6">
        <w:rPr>
          <w:noProof w:val="0"/>
        </w:rPr>
        <w:t xml:space="preserve">            &lt;/xsd:extension&gt;</w:t>
      </w:r>
    </w:p>
    <w:p w14:paraId="5C091C7F" w14:textId="77777777" w:rsidR="00377D25" w:rsidRPr="00F63CD6" w:rsidRDefault="00377D25" w:rsidP="00474895">
      <w:pPr>
        <w:pStyle w:val="PL"/>
        <w:widowControl w:val="0"/>
        <w:rPr>
          <w:noProof w:val="0"/>
        </w:rPr>
      </w:pPr>
      <w:r w:rsidRPr="00F63CD6">
        <w:rPr>
          <w:noProof w:val="0"/>
        </w:rPr>
        <w:t xml:space="preserve">        &lt;/xsd:complexContent&gt;            </w:t>
      </w:r>
    </w:p>
    <w:p w14:paraId="64971BC3" w14:textId="77777777" w:rsidR="00377D25" w:rsidRPr="00F63CD6" w:rsidRDefault="00377D25" w:rsidP="00474895">
      <w:pPr>
        <w:pStyle w:val="PL"/>
        <w:widowControl w:val="0"/>
        <w:rPr>
          <w:noProof w:val="0"/>
        </w:rPr>
      </w:pPr>
      <w:r w:rsidRPr="00F63CD6">
        <w:rPr>
          <w:noProof w:val="0"/>
        </w:rPr>
        <w:t xml:space="preserve">    &lt;/xsd:complexType&gt;</w:t>
      </w:r>
    </w:p>
    <w:p w14:paraId="1410E9B3" w14:textId="77777777" w:rsidR="00377D25" w:rsidRPr="00F63CD6" w:rsidRDefault="00377D25" w:rsidP="00474895">
      <w:pPr>
        <w:pStyle w:val="PL"/>
        <w:widowControl w:val="0"/>
        <w:rPr>
          <w:noProof w:val="0"/>
        </w:rPr>
      </w:pPr>
      <w:r w:rsidRPr="00F63CD6">
        <w:rPr>
          <w:noProof w:val="0"/>
        </w:rPr>
        <w:t xml:space="preserve">    </w:t>
      </w:r>
    </w:p>
    <w:p w14:paraId="67E2340B" w14:textId="77777777" w:rsidR="00377D25" w:rsidRPr="00F63CD6" w:rsidRDefault="00377D25" w:rsidP="00474895">
      <w:pPr>
        <w:pStyle w:val="PL"/>
        <w:widowControl w:val="0"/>
        <w:rPr>
          <w:noProof w:val="0"/>
        </w:rPr>
      </w:pPr>
      <w:r w:rsidRPr="00F63CD6">
        <w:rPr>
          <w:noProof w:val="0"/>
        </w:rPr>
        <w:t xml:space="preserve">    &lt;xsd:complexType name="tliMDetected_m"&gt;</w:t>
      </w:r>
    </w:p>
    <w:p w14:paraId="6BF376CA" w14:textId="77777777" w:rsidR="00377D25" w:rsidRPr="00F63CD6" w:rsidRDefault="00377D25" w:rsidP="00474895">
      <w:pPr>
        <w:pStyle w:val="PL"/>
        <w:widowControl w:val="0"/>
        <w:rPr>
          <w:noProof w:val="0"/>
        </w:rPr>
      </w:pPr>
      <w:r w:rsidRPr="00F63CD6">
        <w:rPr>
          <w:noProof w:val="0"/>
        </w:rPr>
        <w:t xml:space="preserve">        &lt;xsd:complexContent mixed="true"&gt;</w:t>
      </w:r>
    </w:p>
    <w:p w14:paraId="762119B1" w14:textId="77777777" w:rsidR="00377D25" w:rsidRPr="00F63CD6" w:rsidRDefault="00377D25" w:rsidP="00474895">
      <w:pPr>
        <w:pStyle w:val="PL"/>
        <w:widowControl w:val="0"/>
        <w:rPr>
          <w:noProof w:val="0"/>
        </w:rPr>
      </w:pPr>
      <w:r w:rsidRPr="00F63CD6">
        <w:rPr>
          <w:noProof w:val="0"/>
        </w:rPr>
        <w:t xml:space="preserve">            &lt;xsd:extension base="Events:Event"&gt;</w:t>
      </w:r>
    </w:p>
    <w:p w14:paraId="6EE3944F" w14:textId="77777777" w:rsidR="00377D25" w:rsidRPr="00F63CD6" w:rsidRDefault="00377D25" w:rsidP="00474895">
      <w:pPr>
        <w:pStyle w:val="PL"/>
        <w:widowControl w:val="0"/>
        <w:rPr>
          <w:noProof w:val="0"/>
        </w:rPr>
      </w:pPr>
      <w:r w:rsidRPr="00F63CD6">
        <w:rPr>
          <w:noProof w:val="0"/>
        </w:rPr>
        <w:t xml:space="preserve">                &lt;xsd:sequence&gt;</w:t>
      </w:r>
    </w:p>
    <w:p w14:paraId="2BBD8207" w14:textId="77777777" w:rsidR="00377D25" w:rsidRPr="00F63CD6" w:rsidRDefault="00377D25" w:rsidP="00474895">
      <w:pPr>
        <w:pStyle w:val="PL"/>
        <w:widowControl w:val="0"/>
        <w:rPr>
          <w:noProof w:val="0"/>
        </w:rPr>
      </w:pPr>
      <w:r w:rsidRPr="00F63CD6">
        <w:rPr>
          <w:noProof w:val="0"/>
        </w:rPr>
        <w:t xml:space="preserve">                    &lt;xsd:element name="</w:t>
      </w:r>
      <w:r w:rsidR="000469BB" w:rsidRPr="00F63CD6">
        <w:rPr>
          <w:noProof w:val="0"/>
        </w:rPr>
        <w:t>at</w:t>
      </w:r>
      <w:r w:rsidRPr="00F63CD6">
        <w:rPr>
          <w:noProof w:val="0"/>
        </w:rPr>
        <w:t>" type="Types:TriPortIdType"/&gt;</w:t>
      </w:r>
    </w:p>
    <w:p w14:paraId="20320C9A" w14:textId="77777777" w:rsidR="00461955" w:rsidRPr="00F63CD6" w:rsidRDefault="00461955" w:rsidP="00474895">
      <w:pPr>
        <w:pStyle w:val="PL"/>
        <w:widowControl w:val="0"/>
        <w:rPr>
          <w:noProof w:val="0"/>
        </w:rPr>
      </w:pPr>
      <w:r w:rsidRPr="00F63CD6">
        <w:rPr>
          <w:noProof w:val="0"/>
        </w:rPr>
        <w:t xml:space="preserve">                    &lt;xsd:element name="from" type="Types:TriPortIdType" minOccurs="0"/&gt;</w:t>
      </w:r>
    </w:p>
    <w:p w14:paraId="3B1A436B" w14:textId="77777777" w:rsidR="00377D25" w:rsidRPr="00F63CD6" w:rsidRDefault="00377D25" w:rsidP="00474895">
      <w:pPr>
        <w:pStyle w:val="PL"/>
        <w:widowControl w:val="0"/>
        <w:rPr>
          <w:noProof w:val="0"/>
        </w:rPr>
      </w:pPr>
      <w:r w:rsidRPr="00F63CD6">
        <w:rPr>
          <w:noProof w:val="0"/>
        </w:rPr>
        <w:t xml:space="preserve">                    &lt;xsd:element name="msgValue" type="Types:TriMessageType"/&gt;</w:t>
      </w:r>
    </w:p>
    <w:p w14:paraId="799920AE" w14:textId="77777777" w:rsidR="00377D25" w:rsidRPr="00F63CD6" w:rsidRDefault="00377D25" w:rsidP="00474895">
      <w:pPr>
        <w:pStyle w:val="PL"/>
        <w:widowControl w:val="0"/>
        <w:rPr>
          <w:noProof w:val="0"/>
        </w:rPr>
      </w:pPr>
      <w:r w:rsidRPr="00F63CD6">
        <w:rPr>
          <w:noProof w:val="0"/>
        </w:rPr>
        <w:t xml:space="preserve">                    &lt;xsd:element name="address" type="Types:TriAddressType" minOccurs="0"/&gt;</w:t>
      </w:r>
    </w:p>
    <w:p w14:paraId="0287B7FD" w14:textId="77777777" w:rsidR="00377D25" w:rsidRPr="00F63CD6" w:rsidRDefault="00377D25" w:rsidP="00474895">
      <w:pPr>
        <w:pStyle w:val="PL"/>
        <w:widowControl w:val="0"/>
        <w:rPr>
          <w:noProof w:val="0"/>
        </w:rPr>
      </w:pPr>
      <w:r w:rsidRPr="00F63CD6">
        <w:rPr>
          <w:noProof w:val="0"/>
        </w:rPr>
        <w:t xml:space="preserve">                &lt;/xsd:sequence&gt;</w:t>
      </w:r>
    </w:p>
    <w:p w14:paraId="2BAA134B" w14:textId="77777777" w:rsidR="00377D25" w:rsidRPr="00F63CD6" w:rsidRDefault="00377D25" w:rsidP="00474895">
      <w:pPr>
        <w:pStyle w:val="PL"/>
        <w:widowControl w:val="0"/>
        <w:rPr>
          <w:noProof w:val="0"/>
        </w:rPr>
      </w:pPr>
      <w:r w:rsidRPr="00F63CD6">
        <w:rPr>
          <w:noProof w:val="0"/>
        </w:rPr>
        <w:t xml:space="preserve">            &lt;/xsd:extension&gt;</w:t>
      </w:r>
    </w:p>
    <w:p w14:paraId="36B2E86F" w14:textId="77777777" w:rsidR="00377D25" w:rsidRPr="00F63CD6" w:rsidRDefault="00377D25" w:rsidP="00474895">
      <w:pPr>
        <w:pStyle w:val="PL"/>
        <w:widowControl w:val="0"/>
        <w:rPr>
          <w:noProof w:val="0"/>
        </w:rPr>
      </w:pPr>
      <w:r w:rsidRPr="00F63CD6">
        <w:rPr>
          <w:noProof w:val="0"/>
        </w:rPr>
        <w:t xml:space="preserve">        &lt;/xsd:complexContent&gt;            </w:t>
      </w:r>
    </w:p>
    <w:p w14:paraId="088BC00C" w14:textId="77777777" w:rsidR="00377D25" w:rsidRPr="00F63CD6" w:rsidRDefault="00377D25" w:rsidP="00474895">
      <w:pPr>
        <w:pStyle w:val="PL"/>
        <w:widowControl w:val="0"/>
        <w:rPr>
          <w:noProof w:val="0"/>
        </w:rPr>
      </w:pPr>
      <w:r w:rsidRPr="00F63CD6">
        <w:rPr>
          <w:noProof w:val="0"/>
        </w:rPr>
        <w:t xml:space="preserve">    &lt;/xsd:complexType&gt;</w:t>
      </w:r>
    </w:p>
    <w:p w14:paraId="7453380A" w14:textId="77777777" w:rsidR="00377D25" w:rsidRPr="00F63CD6" w:rsidRDefault="00377D25" w:rsidP="00474895">
      <w:pPr>
        <w:pStyle w:val="PL"/>
        <w:widowControl w:val="0"/>
        <w:rPr>
          <w:noProof w:val="0"/>
        </w:rPr>
      </w:pPr>
      <w:r w:rsidRPr="00F63CD6">
        <w:rPr>
          <w:noProof w:val="0"/>
        </w:rPr>
        <w:t xml:space="preserve">    </w:t>
      </w:r>
    </w:p>
    <w:p w14:paraId="3799D3DD" w14:textId="77777777" w:rsidR="00377D25" w:rsidRPr="00F63CD6" w:rsidRDefault="00377D25" w:rsidP="00474895">
      <w:pPr>
        <w:pStyle w:val="PL"/>
        <w:widowControl w:val="0"/>
        <w:rPr>
          <w:noProof w:val="0"/>
        </w:rPr>
      </w:pPr>
      <w:r w:rsidRPr="00F63CD6">
        <w:rPr>
          <w:noProof w:val="0"/>
        </w:rPr>
        <w:t xml:space="preserve">    &lt;xsd:complexType name="tliMDetected_c"&gt;</w:t>
      </w:r>
    </w:p>
    <w:p w14:paraId="2361A56C" w14:textId="77777777" w:rsidR="00377D25" w:rsidRPr="00F63CD6" w:rsidRDefault="00377D25" w:rsidP="00474895">
      <w:pPr>
        <w:pStyle w:val="PL"/>
        <w:widowControl w:val="0"/>
        <w:rPr>
          <w:noProof w:val="0"/>
        </w:rPr>
      </w:pPr>
      <w:r w:rsidRPr="00F63CD6">
        <w:rPr>
          <w:noProof w:val="0"/>
        </w:rPr>
        <w:t xml:space="preserve">        &lt;xsd:complexContent mixed="true"&gt;</w:t>
      </w:r>
    </w:p>
    <w:p w14:paraId="7413D56E" w14:textId="77777777" w:rsidR="00377D25" w:rsidRPr="00F63CD6" w:rsidRDefault="00377D25" w:rsidP="00474895">
      <w:pPr>
        <w:pStyle w:val="PL"/>
        <w:widowControl w:val="0"/>
        <w:rPr>
          <w:noProof w:val="0"/>
        </w:rPr>
      </w:pPr>
      <w:r w:rsidRPr="00F63CD6">
        <w:rPr>
          <w:noProof w:val="0"/>
        </w:rPr>
        <w:t xml:space="preserve">            &lt;xsd:extension base="Events:Event"&gt;</w:t>
      </w:r>
    </w:p>
    <w:p w14:paraId="37EFDBD1" w14:textId="77777777" w:rsidR="00377D25" w:rsidRPr="00F63CD6" w:rsidRDefault="00377D25" w:rsidP="00474895">
      <w:pPr>
        <w:pStyle w:val="PL"/>
        <w:widowControl w:val="0"/>
        <w:rPr>
          <w:noProof w:val="0"/>
        </w:rPr>
      </w:pPr>
      <w:r w:rsidRPr="00F63CD6">
        <w:rPr>
          <w:noProof w:val="0"/>
        </w:rPr>
        <w:t xml:space="preserve">                    &lt;xsd:sequence&gt;</w:t>
      </w:r>
    </w:p>
    <w:p w14:paraId="07D0A856" w14:textId="77777777" w:rsidR="00377D25" w:rsidRPr="00F63CD6" w:rsidRDefault="00377D25" w:rsidP="00474895">
      <w:pPr>
        <w:pStyle w:val="PL"/>
        <w:widowControl w:val="0"/>
        <w:rPr>
          <w:noProof w:val="0"/>
        </w:rPr>
      </w:pPr>
      <w:r w:rsidRPr="00F63CD6">
        <w:rPr>
          <w:noProof w:val="0"/>
        </w:rPr>
        <w:t xml:space="preserve">                        &lt;xsd:element name="</w:t>
      </w:r>
      <w:r w:rsidR="000469BB" w:rsidRPr="00F63CD6">
        <w:rPr>
          <w:noProof w:val="0"/>
        </w:rPr>
        <w:t>at</w:t>
      </w:r>
      <w:r w:rsidRPr="00F63CD6">
        <w:rPr>
          <w:noProof w:val="0"/>
        </w:rPr>
        <w:t>" type="Types:TriPortIdType"/&gt;</w:t>
      </w:r>
    </w:p>
    <w:p w14:paraId="6AD6A2B0" w14:textId="77777777" w:rsidR="00461955" w:rsidRPr="00F63CD6" w:rsidRDefault="00461955" w:rsidP="00474895">
      <w:pPr>
        <w:pStyle w:val="PL"/>
        <w:widowControl w:val="0"/>
        <w:rPr>
          <w:noProof w:val="0"/>
        </w:rPr>
      </w:pPr>
      <w:r w:rsidRPr="00F63CD6">
        <w:rPr>
          <w:noProof w:val="0"/>
        </w:rPr>
        <w:t xml:space="preserve">                        &lt;xsd:element name="from" type="Types:TriPortIdType" minOccurs="0"/&gt;</w:t>
      </w:r>
    </w:p>
    <w:p w14:paraId="472C23A9" w14:textId="77777777" w:rsidR="00377D25" w:rsidRPr="00F63CD6" w:rsidRDefault="00377D25" w:rsidP="00474895">
      <w:pPr>
        <w:pStyle w:val="PL"/>
        <w:widowControl w:val="0"/>
        <w:rPr>
          <w:noProof w:val="0"/>
        </w:rPr>
      </w:pPr>
      <w:r w:rsidRPr="00F63CD6">
        <w:rPr>
          <w:noProof w:val="0"/>
        </w:rPr>
        <w:t xml:space="preserve">                        &lt;xsd:element name="msgValue" type="</w:t>
      </w:r>
      <w:r w:rsidR="0098419A" w:rsidRPr="00F63CD6">
        <w:rPr>
          <w:noProof w:val="0"/>
        </w:rPr>
        <w:t>Values</w:t>
      </w:r>
      <w:r w:rsidRPr="00F63CD6">
        <w:rPr>
          <w:noProof w:val="0"/>
        </w:rPr>
        <w:t>:</w:t>
      </w:r>
      <w:r w:rsidR="0098419A" w:rsidRPr="00F63CD6">
        <w:rPr>
          <w:noProof w:val="0"/>
        </w:rPr>
        <w:t>Value</w:t>
      </w:r>
      <w:r w:rsidRPr="00F63CD6">
        <w:rPr>
          <w:noProof w:val="0"/>
        </w:rPr>
        <w:t>"/&gt;</w:t>
      </w:r>
    </w:p>
    <w:p w14:paraId="0360EFA0" w14:textId="77777777" w:rsidR="00377D25" w:rsidRPr="00F63CD6" w:rsidRDefault="00377D25" w:rsidP="00474895">
      <w:pPr>
        <w:pStyle w:val="PL"/>
        <w:widowControl w:val="0"/>
        <w:rPr>
          <w:noProof w:val="0"/>
        </w:rPr>
      </w:pPr>
      <w:r w:rsidRPr="00F63CD6">
        <w:rPr>
          <w:noProof w:val="0"/>
        </w:rPr>
        <w:t xml:space="preserve">                    &lt;/xsd:sequence&gt;</w:t>
      </w:r>
    </w:p>
    <w:p w14:paraId="38D58FD0" w14:textId="77777777" w:rsidR="00377D25" w:rsidRPr="00F63CD6" w:rsidRDefault="00377D25" w:rsidP="00474895">
      <w:pPr>
        <w:pStyle w:val="PL"/>
        <w:widowControl w:val="0"/>
        <w:rPr>
          <w:noProof w:val="0"/>
        </w:rPr>
      </w:pPr>
      <w:r w:rsidRPr="00F63CD6">
        <w:rPr>
          <w:noProof w:val="0"/>
        </w:rPr>
        <w:t xml:space="preserve">            &lt;/xsd:extension&gt;</w:t>
      </w:r>
    </w:p>
    <w:p w14:paraId="73FAEB5C" w14:textId="77777777" w:rsidR="00377D25" w:rsidRPr="00F63CD6" w:rsidRDefault="00377D25" w:rsidP="00474895">
      <w:pPr>
        <w:pStyle w:val="PL"/>
        <w:widowControl w:val="0"/>
        <w:rPr>
          <w:noProof w:val="0"/>
        </w:rPr>
      </w:pPr>
      <w:r w:rsidRPr="00F63CD6">
        <w:rPr>
          <w:noProof w:val="0"/>
        </w:rPr>
        <w:t xml:space="preserve">        &lt;/xsd:complexContent&gt;            </w:t>
      </w:r>
    </w:p>
    <w:p w14:paraId="7C242F97" w14:textId="77777777" w:rsidR="00377D25" w:rsidRPr="00F63CD6" w:rsidRDefault="00377D25" w:rsidP="00474895">
      <w:pPr>
        <w:pStyle w:val="PL"/>
        <w:widowControl w:val="0"/>
        <w:rPr>
          <w:noProof w:val="0"/>
        </w:rPr>
      </w:pPr>
      <w:r w:rsidRPr="00F63CD6">
        <w:rPr>
          <w:noProof w:val="0"/>
        </w:rPr>
        <w:t xml:space="preserve">    &lt;/xsd:complexType&gt;</w:t>
      </w:r>
    </w:p>
    <w:p w14:paraId="1342A7C6" w14:textId="77777777" w:rsidR="00377D25" w:rsidRPr="00F63CD6" w:rsidRDefault="00377D25" w:rsidP="00474895">
      <w:pPr>
        <w:pStyle w:val="PL"/>
        <w:widowControl w:val="0"/>
        <w:rPr>
          <w:noProof w:val="0"/>
        </w:rPr>
      </w:pPr>
      <w:r w:rsidRPr="00F63CD6">
        <w:rPr>
          <w:noProof w:val="0"/>
        </w:rPr>
        <w:t xml:space="preserve">    </w:t>
      </w:r>
    </w:p>
    <w:p w14:paraId="7F2B0A67" w14:textId="77777777" w:rsidR="00377D25" w:rsidRPr="00F63CD6" w:rsidRDefault="00377D25" w:rsidP="00474895">
      <w:pPr>
        <w:pStyle w:val="PL"/>
        <w:widowControl w:val="0"/>
        <w:rPr>
          <w:noProof w:val="0"/>
        </w:rPr>
      </w:pPr>
      <w:r w:rsidRPr="00F63CD6">
        <w:rPr>
          <w:noProof w:val="0"/>
        </w:rPr>
        <w:t xml:space="preserve">    &lt;xsd:complexType name="tliMMismatch_m"&gt;</w:t>
      </w:r>
    </w:p>
    <w:p w14:paraId="313B0974" w14:textId="77777777" w:rsidR="00377D25" w:rsidRPr="00F63CD6" w:rsidRDefault="00377D25" w:rsidP="00474895">
      <w:pPr>
        <w:pStyle w:val="PL"/>
        <w:widowControl w:val="0"/>
        <w:rPr>
          <w:noProof w:val="0"/>
        </w:rPr>
      </w:pPr>
      <w:r w:rsidRPr="00F63CD6">
        <w:rPr>
          <w:noProof w:val="0"/>
        </w:rPr>
        <w:t xml:space="preserve">        &lt;xsd:complexContent mixed="true"&gt;</w:t>
      </w:r>
    </w:p>
    <w:p w14:paraId="40E680AE" w14:textId="77777777" w:rsidR="00377D25" w:rsidRPr="00F63CD6" w:rsidRDefault="00377D25" w:rsidP="00474895">
      <w:pPr>
        <w:pStyle w:val="PL"/>
        <w:widowControl w:val="0"/>
        <w:rPr>
          <w:noProof w:val="0"/>
        </w:rPr>
      </w:pPr>
      <w:r w:rsidRPr="00F63CD6">
        <w:rPr>
          <w:noProof w:val="0"/>
        </w:rPr>
        <w:t xml:space="preserve">            &lt;xsd:extension base="Events:Event"&gt;</w:t>
      </w:r>
    </w:p>
    <w:p w14:paraId="65E36F5F" w14:textId="77777777" w:rsidR="00377D25" w:rsidRPr="00F63CD6" w:rsidRDefault="00377D25" w:rsidP="00474895">
      <w:pPr>
        <w:pStyle w:val="PL"/>
        <w:widowControl w:val="0"/>
        <w:rPr>
          <w:noProof w:val="0"/>
        </w:rPr>
      </w:pPr>
      <w:r w:rsidRPr="00F63CD6">
        <w:rPr>
          <w:noProof w:val="0"/>
        </w:rPr>
        <w:t xml:space="preserve">                    &lt;xsd:sequence&gt;</w:t>
      </w:r>
    </w:p>
    <w:p w14:paraId="61347962" w14:textId="77777777" w:rsidR="00377D25" w:rsidRPr="00F63CD6" w:rsidRDefault="00377D25" w:rsidP="00474895">
      <w:pPr>
        <w:pStyle w:val="PL"/>
        <w:widowControl w:val="0"/>
        <w:rPr>
          <w:noProof w:val="0"/>
        </w:rPr>
      </w:pPr>
      <w:r w:rsidRPr="00F63CD6">
        <w:rPr>
          <w:noProof w:val="0"/>
        </w:rPr>
        <w:t xml:space="preserve">                        &lt;xsd:element name="</w:t>
      </w:r>
      <w:r w:rsidR="00F74E18" w:rsidRPr="00F63CD6">
        <w:rPr>
          <w:noProof w:val="0"/>
        </w:rPr>
        <w:t>at</w:t>
      </w:r>
      <w:r w:rsidRPr="00F63CD6">
        <w:rPr>
          <w:noProof w:val="0"/>
        </w:rPr>
        <w:t>" type="Types:TriPortIdType"/&gt;</w:t>
      </w:r>
    </w:p>
    <w:p w14:paraId="352197B1" w14:textId="77777777" w:rsidR="00377D25" w:rsidRPr="00F63CD6" w:rsidRDefault="00377D25" w:rsidP="00474895">
      <w:pPr>
        <w:pStyle w:val="PL"/>
        <w:widowControl w:val="0"/>
        <w:rPr>
          <w:noProof w:val="0"/>
        </w:rPr>
      </w:pPr>
      <w:r w:rsidRPr="00F63CD6">
        <w:rPr>
          <w:noProof w:val="0"/>
        </w:rPr>
        <w:t xml:space="preserve">                        &lt;xsd:element name="msgValue" type="Values:Value"/&gt;</w:t>
      </w:r>
    </w:p>
    <w:p w14:paraId="64C53B23" w14:textId="77777777" w:rsidR="00377D25" w:rsidRPr="00F63CD6" w:rsidRDefault="00377D25" w:rsidP="00474895">
      <w:pPr>
        <w:pStyle w:val="PL"/>
        <w:widowControl w:val="0"/>
        <w:rPr>
          <w:noProof w:val="0"/>
        </w:rPr>
      </w:pPr>
      <w:r w:rsidRPr="00F63CD6">
        <w:rPr>
          <w:noProof w:val="0"/>
        </w:rPr>
        <w:t xml:space="preserve">                        &lt;xsd:element name="msgTmpl" type="Templates:TciValueTemplate"/&gt;</w:t>
      </w:r>
    </w:p>
    <w:p w14:paraId="7D7AA5BF" w14:textId="77777777" w:rsidR="00377D25" w:rsidRPr="00F63CD6" w:rsidRDefault="00377D25" w:rsidP="00474895">
      <w:pPr>
        <w:pStyle w:val="PL"/>
        <w:widowControl w:val="0"/>
        <w:rPr>
          <w:noProof w:val="0"/>
        </w:rPr>
      </w:pPr>
      <w:r w:rsidRPr="00F63CD6">
        <w:rPr>
          <w:noProof w:val="0"/>
        </w:rPr>
        <w:t xml:space="preserve">                        &lt;xsd:element name="diffs" type="Templates:TciValueDifferenceList"/&gt;</w:t>
      </w:r>
    </w:p>
    <w:p w14:paraId="65359023" w14:textId="77777777" w:rsidR="00377D25" w:rsidRPr="00F63CD6" w:rsidRDefault="00377D25" w:rsidP="00474895">
      <w:pPr>
        <w:pStyle w:val="PL"/>
        <w:widowControl w:val="0"/>
        <w:rPr>
          <w:noProof w:val="0"/>
        </w:rPr>
      </w:pPr>
      <w:r w:rsidRPr="00F63CD6">
        <w:rPr>
          <w:noProof w:val="0"/>
        </w:rPr>
        <w:t xml:space="preserve">                        &lt;xsd:element name="</w:t>
      </w:r>
      <w:r w:rsidR="0012782A" w:rsidRPr="00F63CD6">
        <w:rPr>
          <w:noProof w:val="0"/>
        </w:rPr>
        <w:t>addrValue" type="Values:Value" minOccurs="0"/&gt;</w:t>
      </w:r>
    </w:p>
    <w:p w14:paraId="52E78361" w14:textId="77777777" w:rsidR="00377D25" w:rsidRPr="00F63CD6" w:rsidRDefault="00377D25" w:rsidP="00474895">
      <w:pPr>
        <w:pStyle w:val="PL"/>
        <w:widowControl w:val="0"/>
        <w:rPr>
          <w:noProof w:val="0"/>
        </w:rPr>
      </w:pPr>
      <w:r w:rsidRPr="00F63CD6">
        <w:rPr>
          <w:noProof w:val="0"/>
        </w:rPr>
        <w:t xml:space="preserve">                        &lt;xsd:element name="addressTmpl" type="Templates:TciValueTemplate" minOccurs="0"/&gt;</w:t>
      </w:r>
    </w:p>
    <w:p w14:paraId="16A7F2F6" w14:textId="77777777" w:rsidR="00377D25" w:rsidRPr="00F63CD6" w:rsidRDefault="00377D25" w:rsidP="00474895">
      <w:pPr>
        <w:pStyle w:val="PL"/>
        <w:widowControl w:val="0"/>
        <w:rPr>
          <w:noProof w:val="0"/>
        </w:rPr>
      </w:pPr>
      <w:r w:rsidRPr="00F63CD6">
        <w:rPr>
          <w:noProof w:val="0"/>
        </w:rPr>
        <w:t xml:space="preserve">                    &lt;/xsd:sequence&gt;</w:t>
      </w:r>
    </w:p>
    <w:p w14:paraId="44208F39" w14:textId="77777777" w:rsidR="00377D25" w:rsidRPr="00F63CD6" w:rsidRDefault="00377D25" w:rsidP="00474895">
      <w:pPr>
        <w:pStyle w:val="PL"/>
        <w:widowControl w:val="0"/>
        <w:rPr>
          <w:noProof w:val="0"/>
        </w:rPr>
      </w:pPr>
      <w:r w:rsidRPr="00F63CD6">
        <w:rPr>
          <w:noProof w:val="0"/>
        </w:rPr>
        <w:t xml:space="preserve">            &lt;/xsd:extension&gt;</w:t>
      </w:r>
    </w:p>
    <w:p w14:paraId="30235EF7" w14:textId="77777777" w:rsidR="00377D25" w:rsidRPr="00F63CD6" w:rsidRDefault="00377D25" w:rsidP="00474895">
      <w:pPr>
        <w:pStyle w:val="PL"/>
        <w:widowControl w:val="0"/>
        <w:rPr>
          <w:noProof w:val="0"/>
        </w:rPr>
      </w:pPr>
      <w:r w:rsidRPr="00F63CD6">
        <w:rPr>
          <w:noProof w:val="0"/>
        </w:rPr>
        <w:t xml:space="preserve">        &lt;/xsd:complexContent&gt;            </w:t>
      </w:r>
    </w:p>
    <w:p w14:paraId="57FEFABA" w14:textId="77777777" w:rsidR="00377D25" w:rsidRPr="00F63CD6" w:rsidRDefault="00377D25" w:rsidP="00474895">
      <w:pPr>
        <w:pStyle w:val="PL"/>
        <w:widowControl w:val="0"/>
        <w:rPr>
          <w:noProof w:val="0"/>
        </w:rPr>
      </w:pPr>
      <w:r w:rsidRPr="00F63CD6">
        <w:rPr>
          <w:noProof w:val="0"/>
        </w:rPr>
        <w:t xml:space="preserve">    &lt;/xsd:complexType&gt;</w:t>
      </w:r>
    </w:p>
    <w:p w14:paraId="6BE598F8" w14:textId="77777777" w:rsidR="00377D25" w:rsidRPr="00F63CD6" w:rsidRDefault="00377D25" w:rsidP="00474895">
      <w:pPr>
        <w:pStyle w:val="PL"/>
        <w:widowControl w:val="0"/>
        <w:rPr>
          <w:noProof w:val="0"/>
        </w:rPr>
      </w:pPr>
      <w:r w:rsidRPr="00F63CD6">
        <w:rPr>
          <w:noProof w:val="0"/>
        </w:rPr>
        <w:t xml:space="preserve">    </w:t>
      </w:r>
    </w:p>
    <w:p w14:paraId="622A5568" w14:textId="77777777" w:rsidR="00377D25" w:rsidRPr="00F63CD6" w:rsidRDefault="00377D25" w:rsidP="00474895">
      <w:pPr>
        <w:pStyle w:val="PL"/>
        <w:widowControl w:val="0"/>
        <w:rPr>
          <w:noProof w:val="0"/>
        </w:rPr>
      </w:pPr>
      <w:r w:rsidRPr="00F63CD6">
        <w:rPr>
          <w:noProof w:val="0"/>
        </w:rPr>
        <w:t xml:space="preserve">    &lt;xsd:complexType name="tliMMismatch_c"&gt;</w:t>
      </w:r>
    </w:p>
    <w:p w14:paraId="0D1B659B" w14:textId="77777777" w:rsidR="00377D25" w:rsidRPr="00F63CD6" w:rsidRDefault="00377D25" w:rsidP="00474895">
      <w:pPr>
        <w:pStyle w:val="PL"/>
        <w:widowControl w:val="0"/>
        <w:rPr>
          <w:noProof w:val="0"/>
        </w:rPr>
      </w:pPr>
      <w:r w:rsidRPr="00F63CD6">
        <w:rPr>
          <w:noProof w:val="0"/>
        </w:rPr>
        <w:t xml:space="preserve">        &lt;xsd:complexContent mixed="true"&gt;</w:t>
      </w:r>
    </w:p>
    <w:p w14:paraId="6F159138" w14:textId="77777777" w:rsidR="00377D25" w:rsidRPr="00F63CD6" w:rsidRDefault="00377D25" w:rsidP="00474895">
      <w:pPr>
        <w:pStyle w:val="PL"/>
        <w:widowControl w:val="0"/>
        <w:rPr>
          <w:noProof w:val="0"/>
        </w:rPr>
      </w:pPr>
      <w:r w:rsidRPr="00F63CD6">
        <w:rPr>
          <w:noProof w:val="0"/>
        </w:rPr>
        <w:t xml:space="preserve">            &lt;xsd:extension base="Events:Event"&gt;</w:t>
      </w:r>
    </w:p>
    <w:p w14:paraId="29710E1A" w14:textId="77777777" w:rsidR="00377D25" w:rsidRPr="00F63CD6" w:rsidRDefault="00377D25" w:rsidP="00474895">
      <w:pPr>
        <w:pStyle w:val="PL"/>
        <w:widowControl w:val="0"/>
        <w:rPr>
          <w:noProof w:val="0"/>
        </w:rPr>
      </w:pPr>
      <w:r w:rsidRPr="00F63CD6">
        <w:rPr>
          <w:noProof w:val="0"/>
        </w:rPr>
        <w:t xml:space="preserve">                    &lt;xsd:sequence&gt;</w:t>
      </w:r>
    </w:p>
    <w:p w14:paraId="7136BF8D" w14:textId="77777777" w:rsidR="00377D25" w:rsidRPr="00F63CD6" w:rsidRDefault="00377D25" w:rsidP="00474895">
      <w:pPr>
        <w:pStyle w:val="PL"/>
        <w:widowControl w:val="0"/>
        <w:rPr>
          <w:noProof w:val="0"/>
        </w:rPr>
      </w:pPr>
      <w:r w:rsidRPr="00F63CD6">
        <w:rPr>
          <w:noProof w:val="0"/>
        </w:rPr>
        <w:t xml:space="preserve">                        &lt;xsd:element name="</w:t>
      </w:r>
      <w:r w:rsidR="00F74E18" w:rsidRPr="00F63CD6">
        <w:rPr>
          <w:noProof w:val="0"/>
        </w:rPr>
        <w:t>at</w:t>
      </w:r>
      <w:r w:rsidRPr="00F63CD6">
        <w:rPr>
          <w:noProof w:val="0"/>
        </w:rPr>
        <w:t>" type="Types:TriPortIdType"/&gt;</w:t>
      </w:r>
    </w:p>
    <w:p w14:paraId="5C5F88B2" w14:textId="77777777" w:rsidR="00377D25" w:rsidRPr="00F63CD6" w:rsidRDefault="00377D25" w:rsidP="00474895">
      <w:pPr>
        <w:pStyle w:val="PL"/>
        <w:widowControl w:val="0"/>
        <w:rPr>
          <w:noProof w:val="0"/>
        </w:rPr>
      </w:pPr>
      <w:r w:rsidRPr="00F63CD6">
        <w:rPr>
          <w:noProof w:val="0"/>
        </w:rPr>
        <w:t xml:space="preserve">                        &lt;xsd:element name="msgValue" type="Values:Value"/&gt;</w:t>
      </w:r>
    </w:p>
    <w:p w14:paraId="580BF3E6" w14:textId="77777777" w:rsidR="00377D25" w:rsidRPr="00F63CD6" w:rsidRDefault="00377D25" w:rsidP="00474895">
      <w:pPr>
        <w:pStyle w:val="PL"/>
        <w:widowControl w:val="0"/>
        <w:rPr>
          <w:noProof w:val="0"/>
        </w:rPr>
      </w:pPr>
      <w:r w:rsidRPr="00F63CD6">
        <w:rPr>
          <w:noProof w:val="0"/>
        </w:rPr>
        <w:t xml:space="preserve">                        &lt;xsd:element name="msgTmpl" type="Templates:TciValueTemplate"/&gt;</w:t>
      </w:r>
    </w:p>
    <w:p w14:paraId="5D989339" w14:textId="77777777" w:rsidR="00377D25" w:rsidRPr="00F63CD6" w:rsidRDefault="00377D25" w:rsidP="00474895">
      <w:pPr>
        <w:pStyle w:val="PL"/>
        <w:widowControl w:val="0"/>
        <w:rPr>
          <w:noProof w:val="0"/>
        </w:rPr>
      </w:pPr>
      <w:r w:rsidRPr="00F63CD6">
        <w:rPr>
          <w:noProof w:val="0"/>
        </w:rPr>
        <w:t xml:space="preserve">                        &lt;xsd:element name="diffs" type="Templates:TciValueDifferenceList"/&gt;</w:t>
      </w:r>
    </w:p>
    <w:p w14:paraId="4154D549" w14:textId="77777777" w:rsidR="00377D25" w:rsidRPr="00F63CD6" w:rsidRDefault="00377D25" w:rsidP="00474895">
      <w:pPr>
        <w:pStyle w:val="PL"/>
        <w:widowControl w:val="0"/>
        <w:rPr>
          <w:noProof w:val="0"/>
        </w:rPr>
      </w:pPr>
      <w:r w:rsidRPr="00F63CD6">
        <w:rPr>
          <w:noProof w:val="0"/>
        </w:rPr>
        <w:t xml:space="preserve">                        &lt;xsd:element name="from" type="Types:TriComponentIdType" minOccurs="0"/&gt;</w:t>
      </w:r>
    </w:p>
    <w:p w14:paraId="6E873AB7" w14:textId="77777777" w:rsidR="00377D25" w:rsidRPr="00F63CD6" w:rsidRDefault="00377D25" w:rsidP="00474895">
      <w:pPr>
        <w:pStyle w:val="PL"/>
        <w:widowControl w:val="0"/>
        <w:rPr>
          <w:noProof w:val="0"/>
        </w:rPr>
      </w:pPr>
      <w:r w:rsidRPr="00F63CD6">
        <w:rPr>
          <w:noProof w:val="0"/>
        </w:rPr>
        <w:lastRenderedPageBreak/>
        <w:t xml:space="preserve">                        &lt;xsd:element name="fromTmpl" type="Templates:TciNonValueTemplate" minOccurs="0"/&gt;</w:t>
      </w:r>
    </w:p>
    <w:p w14:paraId="54E47F95" w14:textId="77777777" w:rsidR="00377D25" w:rsidRPr="00F63CD6" w:rsidRDefault="00377D25" w:rsidP="00474895">
      <w:pPr>
        <w:pStyle w:val="PL"/>
        <w:widowControl w:val="0"/>
        <w:rPr>
          <w:noProof w:val="0"/>
        </w:rPr>
      </w:pPr>
      <w:r w:rsidRPr="00F63CD6">
        <w:rPr>
          <w:noProof w:val="0"/>
        </w:rPr>
        <w:t xml:space="preserve">                    &lt;/xsd:sequence&gt;</w:t>
      </w:r>
    </w:p>
    <w:p w14:paraId="5CFF4FC5" w14:textId="77777777" w:rsidR="00377D25" w:rsidRPr="00F63CD6" w:rsidRDefault="00377D25" w:rsidP="00474895">
      <w:pPr>
        <w:pStyle w:val="PL"/>
        <w:widowControl w:val="0"/>
        <w:rPr>
          <w:noProof w:val="0"/>
        </w:rPr>
      </w:pPr>
      <w:r w:rsidRPr="00F63CD6">
        <w:rPr>
          <w:noProof w:val="0"/>
        </w:rPr>
        <w:t xml:space="preserve">            &lt;/xsd:extension&gt;</w:t>
      </w:r>
    </w:p>
    <w:p w14:paraId="49A40DD6" w14:textId="77777777" w:rsidR="00377D25" w:rsidRPr="00F63CD6" w:rsidRDefault="00377D25" w:rsidP="00474895">
      <w:pPr>
        <w:pStyle w:val="PL"/>
        <w:widowControl w:val="0"/>
        <w:rPr>
          <w:noProof w:val="0"/>
        </w:rPr>
      </w:pPr>
      <w:r w:rsidRPr="00F63CD6">
        <w:rPr>
          <w:noProof w:val="0"/>
        </w:rPr>
        <w:t xml:space="preserve">        &lt;/xsd:complexContent&gt;            </w:t>
      </w:r>
    </w:p>
    <w:p w14:paraId="35B39958" w14:textId="77777777" w:rsidR="00377D25" w:rsidRPr="00F63CD6" w:rsidRDefault="00377D25" w:rsidP="00474895">
      <w:pPr>
        <w:pStyle w:val="PL"/>
        <w:widowControl w:val="0"/>
        <w:rPr>
          <w:noProof w:val="0"/>
        </w:rPr>
      </w:pPr>
      <w:r w:rsidRPr="00F63CD6">
        <w:rPr>
          <w:noProof w:val="0"/>
        </w:rPr>
        <w:t xml:space="preserve">    &lt;/xsd:complexType&gt;</w:t>
      </w:r>
    </w:p>
    <w:p w14:paraId="460E8D33" w14:textId="77777777" w:rsidR="00377D25" w:rsidRPr="00F63CD6" w:rsidRDefault="00377D25" w:rsidP="00474895">
      <w:pPr>
        <w:pStyle w:val="PL"/>
        <w:widowControl w:val="0"/>
        <w:rPr>
          <w:noProof w:val="0"/>
        </w:rPr>
      </w:pPr>
      <w:r w:rsidRPr="00F63CD6">
        <w:rPr>
          <w:noProof w:val="0"/>
        </w:rPr>
        <w:t xml:space="preserve">    </w:t>
      </w:r>
    </w:p>
    <w:p w14:paraId="374BBB43" w14:textId="77777777" w:rsidR="00377D25" w:rsidRPr="00F63CD6" w:rsidRDefault="00377D25" w:rsidP="00474895">
      <w:pPr>
        <w:pStyle w:val="PL"/>
        <w:widowControl w:val="0"/>
        <w:rPr>
          <w:noProof w:val="0"/>
        </w:rPr>
      </w:pPr>
      <w:r w:rsidRPr="00F63CD6">
        <w:rPr>
          <w:noProof w:val="0"/>
        </w:rPr>
        <w:t xml:space="preserve">    &lt;xsd:complexType name="tliMReceive_m"&gt;</w:t>
      </w:r>
    </w:p>
    <w:p w14:paraId="6F5BDC18" w14:textId="77777777" w:rsidR="00377D25" w:rsidRPr="00F63CD6" w:rsidRDefault="00377D25" w:rsidP="00474895">
      <w:pPr>
        <w:pStyle w:val="PL"/>
        <w:widowControl w:val="0"/>
        <w:rPr>
          <w:noProof w:val="0"/>
        </w:rPr>
      </w:pPr>
      <w:r w:rsidRPr="00F63CD6">
        <w:rPr>
          <w:noProof w:val="0"/>
        </w:rPr>
        <w:t xml:space="preserve">        &lt;xsd:complexContent mixed="true"&gt;</w:t>
      </w:r>
    </w:p>
    <w:p w14:paraId="32176DFF" w14:textId="77777777" w:rsidR="00377D25" w:rsidRPr="00F63CD6" w:rsidRDefault="00377D25" w:rsidP="00474895">
      <w:pPr>
        <w:pStyle w:val="PL"/>
        <w:widowControl w:val="0"/>
        <w:rPr>
          <w:noProof w:val="0"/>
        </w:rPr>
      </w:pPr>
      <w:r w:rsidRPr="00F63CD6">
        <w:rPr>
          <w:noProof w:val="0"/>
        </w:rPr>
        <w:t xml:space="preserve">            &lt;xsd:extension base="Events:Event"&gt;</w:t>
      </w:r>
    </w:p>
    <w:p w14:paraId="47E38B0E" w14:textId="77777777" w:rsidR="00377D25" w:rsidRPr="00F63CD6" w:rsidRDefault="00377D25" w:rsidP="00474895">
      <w:pPr>
        <w:pStyle w:val="PL"/>
        <w:widowControl w:val="0"/>
        <w:rPr>
          <w:noProof w:val="0"/>
        </w:rPr>
      </w:pPr>
      <w:r w:rsidRPr="00F63CD6">
        <w:rPr>
          <w:noProof w:val="0"/>
        </w:rPr>
        <w:t xml:space="preserve">                    &lt;xsd:sequence&gt;</w:t>
      </w:r>
    </w:p>
    <w:p w14:paraId="7F5A737F"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4C0DC00E" w14:textId="77777777" w:rsidR="00377D25" w:rsidRPr="00F63CD6" w:rsidRDefault="00377D25" w:rsidP="00474895">
      <w:pPr>
        <w:pStyle w:val="PL"/>
        <w:widowControl w:val="0"/>
        <w:rPr>
          <w:noProof w:val="0"/>
        </w:rPr>
      </w:pPr>
      <w:r w:rsidRPr="00F63CD6">
        <w:rPr>
          <w:noProof w:val="0"/>
        </w:rPr>
        <w:t xml:space="preserve">                        &lt;xsd:element name="msgValue" type="Values:Value" minOccurs="0"/&gt;</w:t>
      </w:r>
    </w:p>
    <w:p w14:paraId="468DA8BC" w14:textId="77777777" w:rsidR="00377D25" w:rsidRPr="00F63CD6" w:rsidRDefault="00377D25" w:rsidP="00474895">
      <w:pPr>
        <w:pStyle w:val="PL"/>
        <w:widowControl w:val="0"/>
        <w:rPr>
          <w:noProof w:val="0"/>
        </w:rPr>
      </w:pPr>
      <w:r w:rsidRPr="00F63CD6">
        <w:rPr>
          <w:noProof w:val="0"/>
        </w:rPr>
        <w:t xml:space="preserve">                        &lt;xsd:element name="msgTmpl" type="Templates:TciValueTemplate" minOccurs="0"/&gt;</w:t>
      </w:r>
    </w:p>
    <w:p w14:paraId="438F115C" w14:textId="77777777" w:rsidR="00377D25" w:rsidRPr="00F63CD6" w:rsidRDefault="00377D25" w:rsidP="00474895">
      <w:pPr>
        <w:pStyle w:val="PL"/>
        <w:widowControl w:val="0"/>
        <w:rPr>
          <w:noProof w:val="0"/>
        </w:rPr>
      </w:pPr>
      <w:r w:rsidRPr="00F63CD6">
        <w:rPr>
          <w:noProof w:val="0"/>
        </w:rPr>
        <w:t xml:space="preserve">                        &lt;xsd:element name="</w:t>
      </w:r>
      <w:r w:rsidR="0012782A" w:rsidRPr="00F63CD6">
        <w:rPr>
          <w:noProof w:val="0"/>
        </w:rPr>
        <w:t xml:space="preserve">addrValue" type="Values:Value" minOccurs="0"/&gt; </w:t>
      </w:r>
    </w:p>
    <w:p w14:paraId="6299C0D3" w14:textId="77777777" w:rsidR="00377D25" w:rsidRPr="00F63CD6" w:rsidRDefault="00377D25" w:rsidP="009017FE">
      <w:pPr>
        <w:pStyle w:val="PL"/>
        <w:widowControl w:val="0"/>
        <w:rPr>
          <w:noProof w:val="0"/>
        </w:rPr>
      </w:pPr>
      <w:r w:rsidRPr="00F63CD6">
        <w:rPr>
          <w:noProof w:val="0"/>
        </w:rPr>
        <w:t xml:space="preserve">                        &lt;xsd:element name="addressTmpl" type="Templates:TciValueTemplate" minOccurs="0"/&gt;</w:t>
      </w:r>
    </w:p>
    <w:p w14:paraId="3F8746A7" w14:textId="77777777" w:rsidR="00377D25" w:rsidRPr="00F63CD6" w:rsidRDefault="00377D25" w:rsidP="009017FE">
      <w:pPr>
        <w:pStyle w:val="PL"/>
        <w:keepNext/>
        <w:widowControl w:val="0"/>
        <w:rPr>
          <w:noProof w:val="0"/>
        </w:rPr>
      </w:pPr>
      <w:r w:rsidRPr="00F63CD6">
        <w:rPr>
          <w:noProof w:val="0"/>
        </w:rPr>
        <w:t xml:space="preserve">                    &lt;/xsd:sequence&gt;</w:t>
      </w:r>
    </w:p>
    <w:p w14:paraId="43AE5301" w14:textId="77777777" w:rsidR="00377D25" w:rsidRPr="00F63CD6" w:rsidRDefault="00377D25" w:rsidP="009017FE">
      <w:pPr>
        <w:pStyle w:val="PL"/>
        <w:keepNext/>
        <w:widowControl w:val="0"/>
        <w:rPr>
          <w:noProof w:val="0"/>
        </w:rPr>
      </w:pPr>
      <w:r w:rsidRPr="00F63CD6">
        <w:rPr>
          <w:noProof w:val="0"/>
        </w:rPr>
        <w:t xml:space="preserve">            &lt;/xsd:extension&gt;</w:t>
      </w:r>
    </w:p>
    <w:p w14:paraId="11B31B24" w14:textId="77777777" w:rsidR="00377D25" w:rsidRPr="00F63CD6" w:rsidRDefault="00377D25" w:rsidP="009017FE">
      <w:pPr>
        <w:pStyle w:val="PL"/>
        <w:keepNext/>
        <w:widowControl w:val="0"/>
        <w:rPr>
          <w:noProof w:val="0"/>
        </w:rPr>
      </w:pPr>
      <w:r w:rsidRPr="00F63CD6">
        <w:rPr>
          <w:noProof w:val="0"/>
        </w:rPr>
        <w:t xml:space="preserve">        &lt;/xsd:complexContent&gt;            </w:t>
      </w:r>
    </w:p>
    <w:p w14:paraId="1F24FC63" w14:textId="77777777" w:rsidR="00377D25" w:rsidRPr="00F63CD6" w:rsidRDefault="00377D25" w:rsidP="009017FE">
      <w:pPr>
        <w:pStyle w:val="PL"/>
        <w:keepNext/>
        <w:widowControl w:val="0"/>
        <w:rPr>
          <w:noProof w:val="0"/>
        </w:rPr>
      </w:pPr>
      <w:r w:rsidRPr="00F63CD6">
        <w:rPr>
          <w:noProof w:val="0"/>
        </w:rPr>
        <w:t xml:space="preserve">    &lt;/xsd:complexType&gt;</w:t>
      </w:r>
    </w:p>
    <w:p w14:paraId="68F3204E" w14:textId="77777777" w:rsidR="00377D25" w:rsidRPr="00F63CD6" w:rsidRDefault="00377D25" w:rsidP="00474895">
      <w:pPr>
        <w:pStyle w:val="PL"/>
        <w:widowControl w:val="0"/>
        <w:rPr>
          <w:noProof w:val="0"/>
        </w:rPr>
      </w:pPr>
    </w:p>
    <w:p w14:paraId="522B2EF8" w14:textId="77777777" w:rsidR="00377D25" w:rsidRPr="00F63CD6" w:rsidRDefault="00377D25" w:rsidP="00474895">
      <w:pPr>
        <w:pStyle w:val="PL"/>
        <w:widowControl w:val="0"/>
        <w:rPr>
          <w:noProof w:val="0"/>
        </w:rPr>
      </w:pPr>
      <w:r w:rsidRPr="00F63CD6">
        <w:rPr>
          <w:noProof w:val="0"/>
        </w:rPr>
        <w:t xml:space="preserve">    &lt;xsd:complexType name="tliMReceive_c"&gt;</w:t>
      </w:r>
    </w:p>
    <w:p w14:paraId="5DB5C9BE" w14:textId="77777777" w:rsidR="00377D25" w:rsidRPr="00F63CD6" w:rsidRDefault="00377D25" w:rsidP="00474895">
      <w:pPr>
        <w:pStyle w:val="PL"/>
        <w:widowControl w:val="0"/>
        <w:rPr>
          <w:noProof w:val="0"/>
        </w:rPr>
      </w:pPr>
      <w:r w:rsidRPr="00F63CD6">
        <w:rPr>
          <w:noProof w:val="0"/>
        </w:rPr>
        <w:t xml:space="preserve">        &lt;xsd:complexContent mixed="true"&gt;</w:t>
      </w:r>
    </w:p>
    <w:p w14:paraId="22095C36" w14:textId="77777777" w:rsidR="00377D25" w:rsidRPr="00F63CD6" w:rsidRDefault="00377D25" w:rsidP="00474895">
      <w:pPr>
        <w:pStyle w:val="PL"/>
        <w:widowControl w:val="0"/>
        <w:rPr>
          <w:noProof w:val="0"/>
        </w:rPr>
      </w:pPr>
      <w:r w:rsidRPr="00F63CD6">
        <w:rPr>
          <w:noProof w:val="0"/>
        </w:rPr>
        <w:t xml:space="preserve">            &lt;xsd:extension base="Events:Event"&gt;</w:t>
      </w:r>
    </w:p>
    <w:p w14:paraId="5C234374" w14:textId="77777777" w:rsidR="00377D25" w:rsidRPr="00F63CD6" w:rsidRDefault="00377D25" w:rsidP="00474895">
      <w:pPr>
        <w:pStyle w:val="PL"/>
        <w:widowControl w:val="0"/>
        <w:rPr>
          <w:noProof w:val="0"/>
        </w:rPr>
      </w:pPr>
      <w:r w:rsidRPr="00F63CD6">
        <w:rPr>
          <w:noProof w:val="0"/>
        </w:rPr>
        <w:t xml:space="preserve">                    &lt;xsd:sequence&gt;</w:t>
      </w:r>
    </w:p>
    <w:p w14:paraId="4FDFB00D"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5371C6AD" w14:textId="77777777" w:rsidR="00377D25" w:rsidRPr="00F63CD6" w:rsidRDefault="00377D25" w:rsidP="00474895">
      <w:pPr>
        <w:pStyle w:val="PL"/>
        <w:widowControl w:val="0"/>
        <w:rPr>
          <w:noProof w:val="0"/>
        </w:rPr>
      </w:pPr>
      <w:r w:rsidRPr="00F63CD6">
        <w:rPr>
          <w:noProof w:val="0"/>
        </w:rPr>
        <w:t xml:space="preserve">                        &lt;xsd:element name="msgValue" type="Values:Value" minOccurs="0"/&gt;</w:t>
      </w:r>
    </w:p>
    <w:p w14:paraId="4EDFC086" w14:textId="77777777" w:rsidR="00377D25" w:rsidRPr="00F63CD6" w:rsidRDefault="00377D25" w:rsidP="00474895">
      <w:pPr>
        <w:pStyle w:val="PL"/>
        <w:widowControl w:val="0"/>
        <w:rPr>
          <w:noProof w:val="0"/>
        </w:rPr>
      </w:pPr>
      <w:r w:rsidRPr="00F63CD6">
        <w:rPr>
          <w:noProof w:val="0"/>
        </w:rPr>
        <w:t xml:space="preserve">                        &lt;xsd:element name="msgTmpl" type="Templates:TciValueTemplate" minOccurs="0"/&gt;</w:t>
      </w:r>
    </w:p>
    <w:p w14:paraId="78E9C12C" w14:textId="77777777" w:rsidR="00377D25" w:rsidRPr="00F63CD6" w:rsidRDefault="00377D25" w:rsidP="00474895">
      <w:pPr>
        <w:pStyle w:val="PL"/>
        <w:widowControl w:val="0"/>
        <w:rPr>
          <w:noProof w:val="0"/>
        </w:rPr>
      </w:pPr>
      <w:r w:rsidRPr="00F63CD6">
        <w:rPr>
          <w:noProof w:val="0"/>
        </w:rPr>
        <w:t xml:space="preserve">                        &lt;xsd:element name="</w:t>
      </w:r>
      <w:r w:rsidR="003B33B5" w:rsidRPr="00F63CD6">
        <w:rPr>
          <w:noProof w:val="0"/>
        </w:rPr>
        <w:t>from</w:t>
      </w:r>
      <w:r w:rsidRPr="00F63CD6">
        <w:rPr>
          <w:noProof w:val="0"/>
        </w:rPr>
        <w:t>" type="Types:TriComponentIdType" minOccurs="0"/&gt;</w:t>
      </w:r>
    </w:p>
    <w:p w14:paraId="3AA4B5C9" w14:textId="77777777" w:rsidR="00377D25" w:rsidRPr="00F63CD6" w:rsidRDefault="00377D25" w:rsidP="00474895">
      <w:pPr>
        <w:pStyle w:val="PL"/>
        <w:widowControl w:val="0"/>
        <w:rPr>
          <w:noProof w:val="0"/>
        </w:rPr>
      </w:pPr>
      <w:r w:rsidRPr="00F63CD6">
        <w:rPr>
          <w:noProof w:val="0"/>
        </w:rPr>
        <w:t xml:space="preserve">                        &lt;xsd:element name="fromTmpl" type="Templates:TciNonValueTemplate" minOccurs="0"/&gt;</w:t>
      </w:r>
    </w:p>
    <w:p w14:paraId="5BDEC326" w14:textId="77777777" w:rsidR="00377D25" w:rsidRPr="00F63CD6" w:rsidRDefault="00377D25" w:rsidP="00474895">
      <w:pPr>
        <w:pStyle w:val="PL"/>
        <w:widowControl w:val="0"/>
        <w:rPr>
          <w:noProof w:val="0"/>
        </w:rPr>
      </w:pPr>
      <w:r w:rsidRPr="00F63CD6">
        <w:rPr>
          <w:noProof w:val="0"/>
        </w:rPr>
        <w:t xml:space="preserve">                    &lt;/xsd:sequence&gt;</w:t>
      </w:r>
    </w:p>
    <w:p w14:paraId="0BF16E90" w14:textId="77777777" w:rsidR="00377D25" w:rsidRPr="00F63CD6" w:rsidRDefault="00377D25" w:rsidP="00474895">
      <w:pPr>
        <w:pStyle w:val="PL"/>
        <w:widowControl w:val="0"/>
        <w:rPr>
          <w:noProof w:val="0"/>
        </w:rPr>
      </w:pPr>
      <w:r w:rsidRPr="00F63CD6">
        <w:rPr>
          <w:noProof w:val="0"/>
        </w:rPr>
        <w:t xml:space="preserve">            &lt;/xsd:extension&gt;</w:t>
      </w:r>
    </w:p>
    <w:p w14:paraId="482B310D" w14:textId="77777777" w:rsidR="00377D25" w:rsidRPr="00F63CD6" w:rsidRDefault="00377D25" w:rsidP="00474895">
      <w:pPr>
        <w:pStyle w:val="PL"/>
        <w:widowControl w:val="0"/>
        <w:rPr>
          <w:noProof w:val="0"/>
        </w:rPr>
      </w:pPr>
      <w:r w:rsidRPr="00F63CD6">
        <w:rPr>
          <w:noProof w:val="0"/>
        </w:rPr>
        <w:t xml:space="preserve">        &lt;/xsd:complexContent&gt;            </w:t>
      </w:r>
    </w:p>
    <w:p w14:paraId="3C05960A" w14:textId="77777777" w:rsidR="00377D25" w:rsidRPr="00F63CD6" w:rsidRDefault="00377D25" w:rsidP="00474895">
      <w:pPr>
        <w:pStyle w:val="PL"/>
        <w:widowControl w:val="0"/>
        <w:rPr>
          <w:noProof w:val="0"/>
        </w:rPr>
      </w:pPr>
      <w:r w:rsidRPr="00F63CD6">
        <w:rPr>
          <w:noProof w:val="0"/>
        </w:rPr>
        <w:t xml:space="preserve">    &lt;/xsd:complexType&gt;</w:t>
      </w:r>
    </w:p>
    <w:p w14:paraId="3D59E110" w14:textId="77777777" w:rsidR="00377D25" w:rsidRPr="00F63CD6" w:rsidRDefault="00377D25" w:rsidP="00474895">
      <w:pPr>
        <w:pStyle w:val="PL"/>
        <w:widowControl w:val="0"/>
        <w:rPr>
          <w:noProof w:val="0"/>
        </w:rPr>
      </w:pPr>
    </w:p>
    <w:p w14:paraId="3C1BFE13" w14:textId="77777777" w:rsidR="00377D25" w:rsidRPr="00F63CD6" w:rsidRDefault="00377D25" w:rsidP="0077777E">
      <w:pPr>
        <w:pStyle w:val="PL"/>
        <w:keepNext/>
        <w:keepLines/>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synchronous communication </w:t>
      </w:r>
      <w:r w:rsidR="0072693B" w:rsidRPr="00F63CD6">
        <w:rPr>
          <w:noProof w:val="0"/>
        </w:rPr>
        <w:noBreakHyphen/>
      </w:r>
      <w:r w:rsidR="0072693B" w:rsidRPr="00F63CD6">
        <w:rPr>
          <w:noProof w:val="0"/>
        </w:rPr>
        <w:noBreakHyphen/>
      </w:r>
      <w:r w:rsidRPr="00F63CD6">
        <w:rPr>
          <w:noProof w:val="0"/>
        </w:rPr>
        <w:t>&gt;</w:t>
      </w:r>
    </w:p>
    <w:p w14:paraId="18EF01E3" w14:textId="77777777" w:rsidR="00377D25" w:rsidRPr="00F63CD6" w:rsidRDefault="00377D25" w:rsidP="00474895">
      <w:pPr>
        <w:pStyle w:val="PL"/>
        <w:widowControl w:val="0"/>
        <w:rPr>
          <w:noProof w:val="0"/>
        </w:rPr>
      </w:pPr>
      <w:r w:rsidRPr="00F63CD6">
        <w:rPr>
          <w:noProof w:val="0"/>
        </w:rPr>
        <w:t xml:space="preserve">    &lt;xsd:complexType name="tliPrCall_m"&gt;</w:t>
      </w:r>
    </w:p>
    <w:p w14:paraId="242812EB" w14:textId="77777777" w:rsidR="00377D25" w:rsidRPr="00F63CD6" w:rsidRDefault="00377D25" w:rsidP="00474895">
      <w:pPr>
        <w:pStyle w:val="PL"/>
        <w:widowControl w:val="0"/>
        <w:rPr>
          <w:noProof w:val="0"/>
        </w:rPr>
      </w:pPr>
      <w:r w:rsidRPr="00F63CD6">
        <w:rPr>
          <w:noProof w:val="0"/>
        </w:rPr>
        <w:t xml:space="preserve">        &lt;xsd:complexContent mixed="true"&gt;</w:t>
      </w:r>
    </w:p>
    <w:p w14:paraId="306A96B7" w14:textId="77777777" w:rsidR="00377D25" w:rsidRPr="00F63CD6" w:rsidRDefault="00377D25" w:rsidP="00474895">
      <w:pPr>
        <w:pStyle w:val="PL"/>
        <w:widowControl w:val="0"/>
        <w:rPr>
          <w:noProof w:val="0"/>
        </w:rPr>
      </w:pPr>
      <w:r w:rsidRPr="00F63CD6">
        <w:rPr>
          <w:noProof w:val="0"/>
        </w:rPr>
        <w:t xml:space="preserve">            &lt;xsd:extension base="Events:Event"&gt;</w:t>
      </w:r>
    </w:p>
    <w:p w14:paraId="0424C00D" w14:textId="77777777" w:rsidR="00377D25" w:rsidRPr="00F63CD6" w:rsidRDefault="00377D25" w:rsidP="00474895">
      <w:pPr>
        <w:pStyle w:val="PL"/>
        <w:widowControl w:val="0"/>
        <w:rPr>
          <w:noProof w:val="0"/>
        </w:rPr>
      </w:pPr>
      <w:r w:rsidRPr="00F63CD6">
        <w:rPr>
          <w:noProof w:val="0"/>
        </w:rPr>
        <w:t xml:space="preserve">                &lt;xsd:sequence&gt;</w:t>
      </w:r>
    </w:p>
    <w:p w14:paraId="10E876D6"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4123A77D" w14:textId="77777777" w:rsidR="003815C6" w:rsidRPr="00F63CD6" w:rsidRDefault="003815C6" w:rsidP="00474895">
      <w:pPr>
        <w:pStyle w:val="PL"/>
        <w:widowControl w:val="0"/>
        <w:rPr>
          <w:noProof w:val="0"/>
        </w:rPr>
      </w:pPr>
      <w:r w:rsidRPr="00F63CD6">
        <w:rPr>
          <w:noProof w:val="0"/>
        </w:rPr>
        <w:t xml:space="preserve">                    &lt;xsd:element name="to" type="Types:TriPortIdType" minOccurs="0"/&gt;</w:t>
      </w:r>
    </w:p>
    <w:p w14:paraId="0FDD45A6"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36C59F9C"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w:t>
      </w:r>
      <w:r w:rsidR="006B118B" w:rsidRPr="00F63CD6">
        <w:rPr>
          <w:noProof w:val="0"/>
        </w:rPr>
        <w:t>c</w:t>
      </w:r>
      <w:r w:rsidRPr="00F63CD6">
        <w:rPr>
          <w:noProof w:val="0"/>
        </w:rPr>
        <w:t>iParameterListType" minOccurs="0"/&gt;</w:t>
      </w:r>
    </w:p>
    <w:p w14:paraId="56890740" w14:textId="77777777" w:rsidR="00377D25" w:rsidRPr="00F63CD6" w:rsidRDefault="00377D25" w:rsidP="00474895">
      <w:pPr>
        <w:pStyle w:val="PL"/>
        <w:widowControl w:val="0"/>
        <w:rPr>
          <w:noProof w:val="0"/>
        </w:rPr>
      </w:pPr>
      <w:r w:rsidRPr="00F63CD6">
        <w:rPr>
          <w:noProof w:val="0"/>
        </w:rPr>
        <w:t xml:space="preserve">                    &lt;xsd:element name="</w:t>
      </w:r>
      <w:r w:rsidR="003A4029" w:rsidRPr="00F63CD6">
        <w:rPr>
          <w:noProof w:val="0"/>
        </w:rPr>
        <w:t>addrValue</w:t>
      </w:r>
      <w:r w:rsidRPr="00F63CD6">
        <w:rPr>
          <w:noProof w:val="0"/>
        </w:rPr>
        <w:t>" type="</w:t>
      </w:r>
      <w:r w:rsidR="003A4029" w:rsidRPr="00F63CD6">
        <w:rPr>
          <w:noProof w:val="0"/>
        </w:rPr>
        <w:t>Values:Value</w:t>
      </w:r>
      <w:r w:rsidRPr="00F63CD6">
        <w:rPr>
          <w:noProof w:val="0"/>
        </w:rPr>
        <w:t>" minOccurs="0"/&gt;</w:t>
      </w:r>
    </w:p>
    <w:p w14:paraId="61E80B73" w14:textId="77777777" w:rsidR="00377D25" w:rsidRPr="00F63CD6" w:rsidRDefault="00377D25" w:rsidP="00474895">
      <w:pPr>
        <w:pStyle w:val="PL"/>
        <w:widowControl w:val="0"/>
        <w:rPr>
          <w:noProof w:val="0"/>
        </w:rPr>
      </w:pPr>
      <w:r w:rsidRPr="00F63CD6">
        <w:rPr>
          <w:noProof w:val="0"/>
        </w:rPr>
        <w:t xml:space="preserve">                    &lt;xsd:choice&gt;</w:t>
      </w:r>
    </w:p>
    <w:p w14:paraId="1E0C1585"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 minOccurs="0"/&gt;</w:t>
      </w:r>
    </w:p>
    <w:p w14:paraId="50A24185" w14:textId="77777777" w:rsidR="0035714B" w:rsidRPr="00F63CD6" w:rsidRDefault="0035714B" w:rsidP="00474895">
      <w:pPr>
        <w:pStyle w:val="PL"/>
        <w:widowControl w:val="0"/>
        <w:rPr>
          <w:noProof w:val="0"/>
        </w:rPr>
      </w:pPr>
      <w:r w:rsidRPr="00F63CD6">
        <w:rPr>
          <w:noProof w:val="0"/>
        </w:rPr>
        <w:t xml:space="preserve">                        &lt;xsd:sequence&gt;</w:t>
      </w:r>
    </w:p>
    <w:p w14:paraId="7BB8599D" w14:textId="77777777" w:rsidR="0035714B" w:rsidRPr="00F63CD6" w:rsidRDefault="0035714B" w:rsidP="00474895">
      <w:pPr>
        <w:pStyle w:val="PL"/>
        <w:widowControl w:val="0"/>
        <w:rPr>
          <w:noProof w:val="0"/>
        </w:rPr>
      </w:pPr>
      <w:r w:rsidRPr="00F63CD6">
        <w:rPr>
          <w:noProof w:val="0"/>
        </w:rPr>
        <w:t xml:space="preserve">                            &lt;xsd:element name="triPars" type="Types:TriParameterListType"</w:t>
      </w:r>
      <w:r w:rsidR="005C247F" w:rsidRPr="00F63CD6">
        <w:rPr>
          <w:noProof w:val="0"/>
        </w:rPr>
        <w:t xml:space="preserve"> minOccurs="0"</w:t>
      </w:r>
      <w:r w:rsidRPr="00F63CD6">
        <w:rPr>
          <w:noProof w:val="0"/>
        </w:rPr>
        <w:t>/&gt;</w:t>
      </w:r>
    </w:p>
    <w:p w14:paraId="6A52D51E" w14:textId="77777777" w:rsidR="003A4029" w:rsidRPr="00F63CD6" w:rsidRDefault="003A4029" w:rsidP="003A4029">
      <w:pPr>
        <w:pStyle w:val="PL"/>
        <w:widowControl w:val="0"/>
        <w:rPr>
          <w:noProof w:val="0"/>
        </w:rPr>
      </w:pPr>
      <w:r w:rsidRPr="00F63CD6">
        <w:rPr>
          <w:noProof w:val="0"/>
        </w:rPr>
        <w:t xml:space="preserve">                            &lt;xsd:element name="address" type="Types:TriAddressType" minOccurs="0"/&gt;</w:t>
      </w:r>
    </w:p>
    <w:p w14:paraId="06C6CE1F" w14:textId="77777777" w:rsidR="00377D25" w:rsidRPr="00F63CD6" w:rsidRDefault="0035714B" w:rsidP="00474895">
      <w:pPr>
        <w:pStyle w:val="PL"/>
        <w:widowControl w:val="0"/>
        <w:rPr>
          <w:noProof w:val="0"/>
        </w:rPr>
      </w:pPr>
      <w:r w:rsidRPr="00F63CD6">
        <w:rPr>
          <w:noProof w:val="0"/>
        </w:rPr>
        <w:t xml:space="preserve">    </w:t>
      </w:r>
      <w:r w:rsidR="00377D25" w:rsidRPr="00F63CD6">
        <w:rPr>
          <w:noProof w:val="0"/>
        </w:rPr>
        <w:t xml:space="preserve">                        &lt;xsd:element name="transmission</w:t>
      </w:r>
      <w:r w:rsidR="0072693B" w:rsidRPr="00F63CD6">
        <w:rPr>
          <w:noProof w:val="0"/>
        </w:rPr>
        <w:noBreakHyphen/>
      </w:r>
      <w:r w:rsidR="00377D25" w:rsidRPr="00F63CD6">
        <w:rPr>
          <w:noProof w:val="0"/>
        </w:rPr>
        <w:t>failure" type="SimpleTypes:TriStatusType" minOccurs="0"/&gt;</w:t>
      </w:r>
    </w:p>
    <w:p w14:paraId="13DE3629" w14:textId="77777777" w:rsidR="0035714B" w:rsidRPr="00F63CD6" w:rsidRDefault="0035714B" w:rsidP="00474895">
      <w:pPr>
        <w:pStyle w:val="PL"/>
        <w:widowControl w:val="0"/>
        <w:rPr>
          <w:noProof w:val="0"/>
        </w:rPr>
      </w:pPr>
      <w:r w:rsidRPr="00F63CD6">
        <w:rPr>
          <w:noProof w:val="0"/>
        </w:rPr>
        <w:t xml:space="preserve">                        &lt;/xsd:sequence&gt;</w:t>
      </w:r>
    </w:p>
    <w:p w14:paraId="4ED06D87" w14:textId="77777777" w:rsidR="00377D25" w:rsidRPr="00F63CD6" w:rsidRDefault="00377D25" w:rsidP="00474895">
      <w:pPr>
        <w:pStyle w:val="PL"/>
        <w:widowControl w:val="0"/>
        <w:rPr>
          <w:noProof w:val="0"/>
        </w:rPr>
      </w:pPr>
      <w:r w:rsidRPr="00F63CD6">
        <w:rPr>
          <w:noProof w:val="0"/>
        </w:rPr>
        <w:t xml:space="preserve">                    &lt;/xsd:choice&gt;</w:t>
      </w:r>
    </w:p>
    <w:p w14:paraId="2D06BB72" w14:textId="77777777" w:rsidR="00377D25" w:rsidRPr="00F63CD6" w:rsidRDefault="00377D25" w:rsidP="00474895">
      <w:pPr>
        <w:pStyle w:val="PL"/>
        <w:widowControl w:val="0"/>
        <w:rPr>
          <w:noProof w:val="0"/>
        </w:rPr>
      </w:pPr>
      <w:r w:rsidRPr="00F63CD6">
        <w:rPr>
          <w:noProof w:val="0"/>
        </w:rPr>
        <w:t xml:space="preserve">                &lt;/xsd:sequence&gt;</w:t>
      </w:r>
    </w:p>
    <w:p w14:paraId="7651D15D" w14:textId="77777777" w:rsidR="00377D25" w:rsidRPr="00F63CD6" w:rsidRDefault="00377D25" w:rsidP="00474895">
      <w:pPr>
        <w:pStyle w:val="PL"/>
        <w:widowControl w:val="0"/>
        <w:rPr>
          <w:noProof w:val="0"/>
        </w:rPr>
      </w:pPr>
      <w:r w:rsidRPr="00F63CD6">
        <w:rPr>
          <w:noProof w:val="0"/>
        </w:rPr>
        <w:t xml:space="preserve">            &lt;/xsd:extension&gt;</w:t>
      </w:r>
    </w:p>
    <w:p w14:paraId="3BD9CB88" w14:textId="77777777" w:rsidR="00377D25" w:rsidRPr="00F63CD6" w:rsidRDefault="00377D25" w:rsidP="00474895">
      <w:pPr>
        <w:pStyle w:val="PL"/>
        <w:widowControl w:val="0"/>
        <w:rPr>
          <w:noProof w:val="0"/>
        </w:rPr>
      </w:pPr>
      <w:r w:rsidRPr="00F63CD6">
        <w:rPr>
          <w:noProof w:val="0"/>
        </w:rPr>
        <w:t xml:space="preserve">        &lt;/xsd:complexContent&gt;            </w:t>
      </w:r>
    </w:p>
    <w:p w14:paraId="2D61E5DE" w14:textId="77777777" w:rsidR="00377D25" w:rsidRPr="00F63CD6" w:rsidRDefault="00377D25" w:rsidP="00474895">
      <w:pPr>
        <w:pStyle w:val="PL"/>
        <w:widowControl w:val="0"/>
        <w:rPr>
          <w:noProof w:val="0"/>
        </w:rPr>
      </w:pPr>
      <w:r w:rsidRPr="00F63CD6">
        <w:rPr>
          <w:noProof w:val="0"/>
        </w:rPr>
        <w:t xml:space="preserve">    &lt;/xsd:complexType&gt;</w:t>
      </w:r>
    </w:p>
    <w:p w14:paraId="1FBC37BD" w14:textId="77777777" w:rsidR="00377D25" w:rsidRPr="00F63CD6" w:rsidRDefault="00377D25" w:rsidP="00474895">
      <w:pPr>
        <w:pStyle w:val="PL"/>
        <w:widowControl w:val="0"/>
        <w:rPr>
          <w:noProof w:val="0"/>
        </w:rPr>
      </w:pPr>
      <w:r w:rsidRPr="00F63CD6">
        <w:rPr>
          <w:noProof w:val="0"/>
        </w:rPr>
        <w:t xml:space="preserve">    </w:t>
      </w:r>
    </w:p>
    <w:p w14:paraId="12B30915" w14:textId="77777777" w:rsidR="00377D25" w:rsidRPr="00F63CD6" w:rsidRDefault="00377D25" w:rsidP="00474895">
      <w:pPr>
        <w:pStyle w:val="PL"/>
        <w:widowControl w:val="0"/>
        <w:rPr>
          <w:noProof w:val="0"/>
        </w:rPr>
      </w:pPr>
      <w:r w:rsidRPr="00F63CD6">
        <w:rPr>
          <w:noProof w:val="0"/>
        </w:rPr>
        <w:t xml:space="preserve">    &lt;xsd:complexType name="tliPrCall_m_BC"&gt;</w:t>
      </w:r>
    </w:p>
    <w:p w14:paraId="79701FAD" w14:textId="77777777" w:rsidR="00377D25" w:rsidRPr="00F63CD6" w:rsidRDefault="00377D25" w:rsidP="00474895">
      <w:pPr>
        <w:pStyle w:val="PL"/>
        <w:widowControl w:val="0"/>
        <w:rPr>
          <w:noProof w:val="0"/>
        </w:rPr>
      </w:pPr>
      <w:r w:rsidRPr="00F63CD6">
        <w:rPr>
          <w:noProof w:val="0"/>
        </w:rPr>
        <w:t xml:space="preserve">        &lt;xsd:complexContent mixed="true"&gt;</w:t>
      </w:r>
    </w:p>
    <w:p w14:paraId="5D7C20C3" w14:textId="77777777" w:rsidR="00377D25" w:rsidRPr="00F63CD6" w:rsidRDefault="00377D25" w:rsidP="00474895">
      <w:pPr>
        <w:pStyle w:val="PL"/>
        <w:widowControl w:val="0"/>
        <w:rPr>
          <w:noProof w:val="0"/>
        </w:rPr>
      </w:pPr>
      <w:r w:rsidRPr="00F63CD6">
        <w:rPr>
          <w:noProof w:val="0"/>
        </w:rPr>
        <w:t xml:space="preserve">            &lt;xsd:extension base="Events:Event"&gt;</w:t>
      </w:r>
    </w:p>
    <w:p w14:paraId="7E01CED9" w14:textId="77777777" w:rsidR="00377D25" w:rsidRPr="00F63CD6" w:rsidRDefault="00377D25" w:rsidP="00474895">
      <w:pPr>
        <w:pStyle w:val="PL"/>
        <w:widowControl w:val="0"/>
        <w:rPr>
          <w:noProof w:val="0"/>
        </w:rPr>
      </w:pPr>
      <w:r w:rsidRPr="00F63CD6">
        <w:rPr>
          <w:noProof w:val="0"/>
        </w:rPr>
        <w:t xml:space="preserve">                &lt;xsd:sequence&gt;</w:t>
      </w:r>
    </w:p>
    <w:p w14:paraId="26695E42"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3351D488" w14:textId="77777777" w:rsidR="003815C6" w:rsidRPr="00F63CD6" w:rsidRDefault="003815C6" w:rsidP="00474895">
      <w:pPr>
        <w:pStyle w:val="PL"/>
        <w:widowControl w:val="0"/>
        <w:rPr>
          <w:noProof w:val="0"/>
        </w:rPr>
      </w:pPr>
      <w:r w:rsidRPr="00F63CD6">
        <w:rPr>
          <w:noProof w:val="0"/>
        </w:rPr>
        <w:t xml:space="preserve">                    &lt;xsd:element name="to" type="Types:TriPortIdType" minOccurs="0"/&gt;</w:t>
      </w:r>
    </w:p>
    <w:p w14:paraId="655334FA"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44245747"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w:t>
      </w:r>
      <w:r w:rsidR="00F57C8C" w:rsidRPr="00F63CD6">
        <w:rPr>
          <w:noProof w:val="0"/>
        </w:rPr>
        <w:t>c</w:t>
      </w:r>
      <w:r w:rsidRPr="00F63CD6">
        <w:rPr>
          <w:noProof w:val="0"/>
        </w:rPr>
        <w:t>iParameterListType" minOccurs="0"/&gt;</w:t>
      </w:r>
    </w:p>
    <w:p w14:paraId="41350D51" w14:textId="77777777" w:rsidR="00377D25" w:rsidRPr="00F63CD6" w:rsidRDefault="00377D25" w:rsidP="00474895">
      <w:pPr>
        <w:pStyle w:val="PL"/>
        <w:widowControl w:val="0"/>
        <w:rPr>
          <w:noProof w:val="0"/>
        </w:rPr>
      </w:pPr>
      <w:r w:rsidRPr="00F63CD6">
        <w:rPr>
          <w:noProof w:val="0"/>
        </w:rPr>
        <w:t xml:space="preserve">                    &lt;xsd:choice&gt;</w:t>
      </w:r>
    </w:p>
    <w:p w14:paraId="2B4CC40E"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 minOccurs="0"/&gt;</w:t>
      </w:r>
    </w:p>
    <w:p w14:paraId="3B0A0894" w14:textId="77777777" w:rsidR="0035714B" w:rsidRPr="00F63CD6" w:rsidRDefault="0035714B" w:rsidP="00474895">
      <w:pPr>
        <w:pStyle w:val="PL"/>
        <w:widowControl w:val="0"/>
        <w:rPr>
          <w:noProof w:val="0"/>
        </w:rPr>
      </w:pPr>
      <w:r w:rsidRPr="00F63CD6">
        <w:rPr>
          <w:noProof w:val="0"/>
        </w:rPr>
        <w:t xml:space="preserve">                        &lt;xsd:sequence&gt;</w:t>
      </w:r>
    </w:p>
    <w:p w14:paraId="0AF7F826" w14:textId="77777777" w:rsidR="0035714B" w:rsidRPr="00F63CD6" w:rsidRDefault="0035714B" w:rsidP="00474895">
      <w:pPr>
        <w:pStyle w:val="PL"/>
        <w:widowControl w:val="0"/>
        <w:rPr>
          <w:noProof w:val="0"/>
        </w:rPr>
      </w:pPr>
      <w:r w:rsidRPr="00F63CD6">
        <w:rPr>
          <w:noProof w:val="0"/>
        </w:rPr>
        <w:t xml:space="preserve">                            &lt;xsd:element name="triPars" type="Types:TriParameterListType"</w:t>
      </w:r>
      <w:r w:rsidR="005C247F" w:rsidRPr="00F63CD6">
        <w:rPr>
          <w:noProof w:val="0"/>
        </w:rPr>
        <w:t xml:space="preserve"> </w:t>
      </w:r>
      <w:r w:rsidR="005C247F" w:rsidRPr="00F63CD6">
        <w:rPr>
          <w:noProof w:val="0"/>
        </w:rPr>
        <w:lastRenderedPageBreak/>
        <w:t>minOccurs="0"</w:t>
      </w:r>
      <w:r w:rsidRPr="00F63CD6">
        <w:rPr>
          <w:noProof w:val="0"/>
        </w:rPr>
        <w:t>/&gt;</w:t>
      </w:r>
    </w:p>
    <w:p w14:paraId="65F7903C" w14:textId="77777777" w:rsidR="00377D25" w:rsidRPr="00F63CD6" w:rsidRDefault="0035714B" w:rsidP="00474895">
      <w:pPr>
        <w:pStyle w:val="PL"/>
        <w:widowControl w:val="0"/>
        <w:rPr>
          <w:noProof w:val="0"/>
        </w:rPr>
      </w:pPr>
      <w:r w:rsidRPr="00F63CD6">
        <w:rPr>
          <w:noProof w:val="0"/>
        </w:rPr>
        <w:t xml:space="preserve">    </w:t>
      </w:r>
      <w:r w:rsidR="00377D25" w:rsidRPr="00F63CD6">
        <w:rPr>
          <w:noProof w:val="0"/>
        </w:rPr>
        <w:t xml:space="preserve">                        &lt;xsd:element name="transmission</w:t>
      </w:r>
      <w:r w:rsidR="0072693B" w:rsidRPr="00F63CD6">
        <w:rPr>
          <w:noProof w:val="0"/>
        </w:rPr>
        <w:noBreakHyphen/>
      </w:r>
      <w:r w:rsidR="00377D25" w:rsidRPr="00F63CD6">
        <w:rPr>
          <w:noProof w:val="0"/>
        </w:rPr>
        <w:t>failure" type="SimpleTypes:TriStatusType" minOccurs="0"/&gt;</w:t>
      </w:r>
    </w:p>
    <w:p w14:paraId="6565441B" w14:textId="77777777" w:rsidR="0035714B" w:rsidRPr="00F63CD6" w:rsidRDefault="0035714B" w:rsidP="00474895">
      <w:pPr>
        <w:pStyle w:val="PL"/>
        <w:widowControl w:val="0"/>
        <w:rPr>
          <w:noProof w:val="0"/>
        </w:rPr>
      </w:pPr>
      <w:r w:rsidRPr="00F63CD6">
        <w:rPr>
          <w:noProof w:val="0"/>
        </w:rPr>
        <w:t xml:space="preserve">                        &lt;/xsd:sequence&gt;</w:t>
      </w:r>
    </w:p>
    <w:p w14:paraId="78F2B8BD" w14:textId="77777777" w:rsidR="00377D25" w:rsidRPr="00F63CD6" w:rsidRDefault="00377D25" w:rsidP="00474895">
      <w:pPr>
        <w:pStyle w:val="PL"/>
        <w:widowControl w:val="0"/>
        <w:rPr>
          <w:noProof w:val="0"/>
        </w:rPr>
      </w:pPr>
      <w:r w:rsidRPr="00F63CD6">
        <w:rPr>
          <w:noProof w:val="0"/>
        </w:rPr>
        <w:t xml:space="preserve">                    &lt;/xsd:choice&gt;</w:t>
      </w:r>
    </w:p>
    <w:p w14:paraId="12A6314F" w14:textId="77777777" w:rsidR="00377D25" w:rsidRPr="00F63CD6" w:rsidRDefault="00377D25" w:rsidP="00474895">
      <w:pPr>
        <w:pStyle w:val="PL"/>
        <w:widowControl w:val="0"/>
        <w:rPr>
          <w:noProof w:val="0"/>
        </w:rPr>
      </w:pPr>
      <w:r w:rsidRPr="00F63CD6">
        <w:rPr>
          <w:noProof w:val="0"/>
        </w:rPr>
        <w:t xml:space="preserve">                &lt;/xsd:sequence&gt;</w:t>
      </w:r>
    </w:p>
    <w:p w14:paraId="0CBE66EA" w14:textId="77777777" w:rsidR="00377D25" w:rsidRPr="00F63CD6" w:rsidRDefault="00377D25" w:rsidP="00474895">
      <w:pPr>
        <w:pStyle w:val="PL"/>
        <w:widowControl w:val="0"/>
        <w:rPr>
          <w:noProof w:val="0"/>
        </w:rPr>
      </w:pPr>
      <w:r w:rsidRPr="00F63CD6">
        <w:rPr>
          <w:noProof w:val="0"/>
        </w:rPr>
        <w:t xml:space="preserve">            &lt;/xsd:extension&gt;</w:t>
      </w:r>
    </w:p>
    <w:p w14:paraId="7F7ECFDC" w14:textId="77777777" w:rsidR="00377D25" w:rsidRPr="00F63CD6" w:rsidRDefault="00377D25" w:rsidP="00474895">
      <w:pPr>
        <w:pStyle w:val="PL"/>
        <w:widowControl w:val="0"/>
        <w:rPr>
          <w:noProof w:val="0"/>
        </w:rPr>
      </w:pPr>
      <w:r w:rsidRPr="00F63CD6">
        <w:rPr>
          <w:noProof w:val="0"/>
        </w:rPr>
        <w:t xml:space="preserve">        &lt;/xsd:complexContent&gt;            </w:t>
      </w:r>
    </w:p>
    <w:p w14:paraId="3EF9153F" w14:textId="77777777" w:rsidR="00377D25" w:rsidRPr="00F63CD6" w:rsidRDefault="00377D25" w:rsidP="00474895">
      <w:pPr>
        <w:pStyle w:val="PL"/>
        <w:widowControl w:val="0"/>
        <w:rPr>
          <w:noProof w:val="0"/>
        </w:rPr>
      </w:pPr>
      <w:r w:rsidRPr="00F63CD6">
        <w:rPr>
          <w:noProof w:val="0"/>
        </w:rPr>
        <w:t xml:space="preserve">    &lt;/xsd:complexType&gt;</w:t>
      </w:r>
    </w:p>
    <w:p w14:paraId="74B0E222" w14:textId="77777777" w:rsidR="00377D25" w:rsidRPr="00F63CD6" w:rsidRDefault="00377D25" w:rsidP="00474895">
      <w:pPr>
        <w:pStyle w:val="PL"/>
        <w:widowControl w:val="0"/>
        <w:rPr>
          <w:noProof w:val="0"/>
        </w:rPr>
      </w:pPr>
      <w:r w:rsidRPr="00F63CD6">
        <w:rPr>
          <w:noProof w:val="0"/>
        </w:rPr>
        <w:t xml:space="preserve">    </w:t>
      </w:r>
    </w:p>
    <w:p w14:paraId="40E020CC" w14:textId="77777777" w:rsidR="00377D25" w:rsidRPr="00F63CD6" w:rsidRDefault="00377D25" w:rsidP="00474895">
      <w:pPr>
        <w:pStyle w:val="PL"/>
        <w:widowControl w:val="0"/>
        <w:rPr>
          <w:noProof w:val="0"/>
        </w:rPr>
      </w:pPr>
      <w:r w:rsidRPr="00F63CD6">
        <w:rPr>
          <w:noProof w:val="0"/>
        </w:rPr>
        <w:t xml:space="preserve">    &lt;xsd:complexType name="tliPrCall_m_MC"&gt;</w:t>
      </w:r>
    </w:p>
    <w:p w14:paraId="7157020E" w14:textId="77777777" w:rsidR="00377D25" w:rsidRPr="00F63CD6" w:rsidRDefault="00377D25" w:rsidP="00474895">
      <w:pPr>
        <w:pStyle w:val="PL"/>
        <w:widowControl w:val="0"/>
        <w:rPr>
          <w:noProof w:val="0"/>
        </w:rPr>
      </w:pPr>
      <w:r w:rsidRPr="00F63CD6">
        <w:rPr>
          <w:noProof w:val="0"/>
        </w:rPr>
        <w:t xml:space="preserve">        &lt;xsd:complexContent mixed="true"&gt;</w:t>
      </w:r>
    </w:p>
    <w:p w14:paraId="31F6CC05" w14:textId="77777777" w:rsidR="00377D25" w:rsidRPr="00F63CD6" w:rsidRDefault="00377D25" w:rsidP="00474895">
      <w:pPr>
        <w:pStyle w:val="PL"/>
        <w:widowControl w:val="0"/>
        <w:rPr>
          <w:noProof w:val="0"/>
        </w:rPr>
      </w:pPr>
      <w:r w:rsidRPr="00F63CD6">
        <w:rPr>
          <w:noProof w:val="0"/>
        </w:rPr>
        <w:t xml:space="preserve">            &lt;xsd:extension base="Events:Event"&gt;</w:t>
      </w:r>
    </w:p>
    <w:p w14:paraId="63FDBC3F" w14:textId="77777777" w:rsidR="00377D25" w:rsidRPr="00F63CD6" w:rsidRDefault="00377D25" w:rsidP="00474895">
      <w:pPr>
        <w:pStyle w:val="PL"/>
        <w:widowControl w:val="0"/>
        <w:rPr>
          <w:noProof w:val="0"/>
        </w:rPr>
      </w:pPr>
      <w:r w:rsidRPr="00F63CD6">
        <w:rPr>
          <w:noProof w:val="0"/>
        </w:rPr>
        <w:t xml:space="preserve">                &lt;xsd:sequence&gt;</w:t>
      </w:r>
    </w:p>
    <w:p w14:paraId="182BB453"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5FB19C28" w14:textId="77777777" w:rsidR="003815C6" w:rsidRPr="00F63CD6" w:rsidRDefault="003815C6" w:rsidP="00474895">
      <w:pPr>
        <w:pStyle w:val="PL"/>
        <w:widowControl w:val="0"/>
        <w:rPr>
          <w:noProof w:val="0"/>
        </w:rPr>
      </w:pPr>
      <w:r w:rsidRPr="00F63CD6">
        <w:rPr>
          <w:noProof w:val="0"/>
        </w:rPr>
        <w:t xml:space="preserve">                    &lt;xsd:element name="to" type="Types:TriPortIdType" minOccurs="0"/&gt;</w:t>
      </w:r>
    </w:p>
    <w:p w14:paraId="3BC099BA"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66D63D53"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w:t>
      </w:r>
      <w:r w:rsidR="00F57C8C" w:rsidRPr="00F63CD6">
        <w:rPr>
          <w:noProof w:val="0"/>
        </w:rPr>
        <w:t>c</w:t>
      </w:r>
      <w:r w:rsidRPr="00F63CD6">
        <w:rPr>
          <w:noProof w:val="0"/>
        </w:rPr>
        <w:t>iParameterListType" minOccurs="0"/&gt;</w:t>
      </w:r>
    </w:p>
    <w:p w14:paraId="43FB814E" w14:textId="77777777" w:rsidR="00377D25" w:rsidRPr="00F63CD6" w:rsidRDefault="00377D25" w:rsidP="00474895">
      <w:pPr>
        <w:pStyle w:val="PL"/>
        <w:widowControl w:val="0"/>
        <w:rPr>
          <w:noProof w:val="0"/>
        </w:rPr>
      </w:pPr>
      <w:r w:rsidRPr="00F63CD6">
        <w:rPr>
          <w:noProof w:val="0"/>
        </w:rPr>
        <w:t xml:space="preserve">                    &lt;xsd:element name="</w:t>
      </w:r>
      <w:r w:rsidR="003A4029" w:rsidRPr="00F63CD6">
        <w:rPr>
          <w:noProof w:val="0"/>
        </w:rPr>
        <w:t>addrValues</w:t>
      </w:r>
      <w:r w:rsidRPr="00F63CD6">
        <w:rPr>
          <w:noProof w:val="0"/>
        </w:rPr>
        <w:t>" type="</w:t>
      </w:r>
      <w:r w:rsidR="00DB1F98" w:rsidRPr="00F63CD6">
        <w:rPr>
          <w:noProof w:val="0"/>
        </w:rPr>
        <w:t>Types:TciValueListType</w:t>
      </w:r>
      <w:r w:rsidRPr="00F63CD6">
        <w:rPr>
          <w:noProof w:val="0"/>
        </w:rPr>
        <w:t>" minOccurs="0"/&gt;</w:t>
      </w:r>
    </w:p>
    <w:p w14:paraId="229C533F" w14:textId="77777777" w:rsidR="00377D25" w:rsidRPr="00F63CD6" w:rsidRDefault="00377D25" w:rsidP="00474895">
      <w:pPr>
        <w:pStyle w:val="PL"/>
        <w:widowControl w:val="0"/>
        <w:rPr>
          <w:noProof w:val="0"/>
        </w:rPr>
      </w:pPr>
      <w:r w:rsidRPr="00F63CD6">
        <w:rPr>
          <w:noProof w:val="0"/>
        </w:rPr>
        <w:t xml:space="preserve">                    &lt;xsd:choice&gt;</w:t>
      </w:r>
    </w:p>
    <w:p w14:paraId="62325D6B"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 minOccurs="0"/&gt;</w:t>
      </w:r>
    </w:p>
    <w:p w14:paraId="4136C14A" w14:textId="77777777" w:rsidR="0035714B" w:rsidRPr="00F63CD6" w:rsidRDefault="0035714B" w:rsidP="00474895">
      <w:pPr>
        <w:pStyle w:val="PL"/>
        <w:widowControl w:val="0"/>
        <w:rPr>
          <w:noProof w:val="0"/>
        </w:rPr>
      </w:pPr>
      <w:r w:rsidRPr="00F63CD6">
        <w:rPr>
          <w:noProof w:val="0"/>
        </w:rPr>
        <w:t xml:space="preserve">                        &lt;xsd:sequence&gt;</w:t>
      </w:r>
    </w:p>
    <w:p w14:paraId="6CA2118A" w14:textId="77777777" w:rsidR="0035714B" w:rsidRPr="00F63CD6" w:rsidRDefault="0035714B" w:rsidP="00474895">
      <w:pPr>
        <w:pStyle w:val="PL"/>
        <w:widowControl w:val="0"/>
        <w:rPr>
          <w:noProof w:val="0"/>
        </w:rPr>
      </w:pPr>
      <w:r w:rsidRPr="00F63CD6">
        <w:rPr>
          <w:noProof w:val="0"/>
        </w:rPr>
        <w:t xml:space="preserve">                            &lt;xsd:element name="triPars" type="Types:TriParameterListType"</w:t>
      </w:r>
      <w:r w:rsidR="005C247F" w:rsidRPr="00F63CD6">
        <w:rPr>
          <w:noProof w:val="0"/>
        </w:rPr>
        <w:t xml:space="preserve"> minOccurs="0"</w:t>
      </w:r>
      <w:r w:rsidRPr="00F63CD6">
        <w:rPr>
          <w:noProof w:val="0"/>
        </w:rPr>
        <w:t>/&gt;</w:t>
      </w:r>
    </w:p>
    <w:p w14:paraId="2087DD49" w14:textId="77777777" w:rsidR="003A4029" w:rsidRPr="00F63CD6" w:rsidRDefault="003A4029" w:rsidP="003A4029">
      <w:pPr>
        <w:pStyle w:val="PL"/>
        <w:widowControl w:val="0"/>
        <w:rPr>
          <w:noProof w:val="0"/>
        </w:rPr>
      </w:pPr>
      <w:r w:rsidRPr="00F63CD6">
        <w:rPr>
          <w:noProof w:val="0"/>
        </w:rPr>
        <w:t xml:space="preserve">                            &lt;xsd:element name="addresses" type="Types:TriAddressListType" minOccurs="0"/&gt;</w:t>
      </w:r>
    </w:p>
    <w:p w14:paraId="174100A1" w14:textId="77777777" w:rsidR="00377D25" w:rsidRPr="00F63CD6" w:rsidRDefault="0035714B" w:rsidP="00474895">
      <w:pPr>
        <w:pStyle w:val="PL"/>
        <w:widowControl w:val="0"/>
        <w:rPr>
          <w:noProof w:val="0"/>
        </w:rPr>
      </w:pPr>
      <w:r w:rsidRPr="00F63CD6">
        <w:rPr>
          <w:noProof w:val="0"/>
        </w:rPr>
        <w:t xml:space="preserve">    </w:t>
      </w:r>
      <w:r w:rsidR="00377D25" w:rsidRPr="00F63CD6">
        <w:rPr>
          <w:noProof w:val="0"/>
        </w:rPr>
        <w:t xml:space="preserve">                        &lt;xsd:element name="transmission</w:t>
      </w:r>
      <w:r w:rsidR="0072693B" w:rsidRPr="00F63CD6">
        <w:rPr>
          <w:noProof w:val="0"/>
        </w:rPr>
        <w:noBreakHyphen/>
      </w:r>
      <w:r w:rsidR="00377D25" w:rsidRPr="00F63CD6">
        <w:rPr>
          <w:noProof w:val="0"/>
        </w:rPr>
        <w:t>failure" type="SimpleTypes:TriStatusType" minOccurs="0"/&gt;</w:t>
      </w:r>
    </w:p>
    <w:p w14:paraId="33C1E26D" w14:textId="77777777" w:rsidR="0035714B" w:rsidRPr="00F63CD6" w:rsidRDefault="0035714B" w:rsidP="00474895">
      <w:pPr>
        <w:pStyle w:val="PL"/>
        <w:widowControl w:val="0"/>
        <w:rPr>
          <w:noProof w:val="0"/>
        </w:rPr>
      </w:pPr>
      <w:r w:rsidRPr="00F63CD6">
        <w:rPr>
          <w:noProof w:val="0"/>
        </w:rPr>
        <w:t xml:space="preserve">                        &lt;/xsd:sequence&gt;</w:t>
      </w:r>
    </w:p>
    <w:p w14:paraId="30184372" w14:textId="77777777" w:rsidR="00377D25" w:rsidRPr="00F63CD6" w:rsidRDefault="00377D25" w:rsidP="00474895">
      <w:pPr>
        <w:pStyle w:val="PL"/>
        <w:widowControl w:val="0"/>
        <w:rPr>
          <w:noProof w:val="0"/>
        </w:rPr>
      </w:pPr>
      <w:r w:rsidRPr="00F63CD6">
        <w:rPr>
          <w:noProof w:val="0"/>
        </w:rPr>
        <w:t xml:space="preserve">                    &lt;/xsd:choice&gt;</w:t>
      </w:r>
    </w:p>
    <w:p w14:paraId="2DE029B5" w14:textId="77777777" w:rsidR="00377D25" w:rsidRPr="00F63CD6" w:rsidRDefault="00377D25" w:rsidP="00474895">
      <w:pPr>
        <w:pStyle w:val="PL"/>
        <w:widowControl w:val="0"/>
        <w:rPr>
          <w:noProof w:val="0"/>
        </w:rPr>
      </w:pPr>
      <w:r w:rsidRPr="00F63CD6">
        <w:rPr>
          <w:noProof w:val="0"/>
        </w:rPr>
        <w:t xml:space="preserve">                &lt;/xsd:sequence&gt;</w:t>
      </w:r>
    </w:p>
    <w:p w14:paraId="0BACCE90" w14:textId="77777777" w:rsidR="00377D25" w:rsidRPr="00F63CD6" w:rsidRDefault="00377D25" w:rsidP="00474895">
      <w:pPr>
        <w:pStyle w:val="PL"/>
        <w:widowControl w:val="0"/>
        <w:rPr>
          <w:noProof w:val="0"/>
        </w:rPr>
      </w:pPr>
      <w:r w:rsidRPr="00F63CD6">
        <w:rPr>
          <w:noProof w:val="0"/>
        </w:rPr>
        <w:t xml:space="preserve">            &lt;/xsd:extension&gt;</w:t>
      </w:r>
    </w:p>
    <w:p w14:paraId="7F7D1A90" w14:textId="77777777" w:rsidR="00377D25" w:rsidRPr="00F63CD6" w:rsidRDefault="00377D25" w:rsidP="00474895">
      <w:pPr>
        <w:pStyle w:val="PL"/>
        <w:widowControl w:val="0"/>
        <w:rPr>
          <w:noProof w:val="0"/>
        </w:rPr>
      </w:pPr>
      <w:r w:rsidRPr="00F63CD6">
        <w:rPr>
          <w:noProof w:val="0"/>
        </w:rPr>
        <w:t xml:space="preserve">        &lt;/xsd:complexContent&gt;            </w:t>
      </w:r>
    </w:p>
    <w:p w14:paraId="7D71059D" w14:textId="77777777" w:rsidR="00377D25" w:rsidRPr="00F63CD6" w:rsidRDefault="00377D25" w:rsidP="00474895">
      <w:pPr>
        <w:pStyle w:val="PL"/>
        <w:widowControl w:val="0"/>
        <w:rPr>
          <w:noProof w:val="0"/>
        </w:rPr>
      </w:pPr>
      <w:r w:rsidRPr="00F63CD6">
        <w:rPr>
          <w:noProof w:val="0"/>
        </w:rPr>
        <w:t xml:space="preserve">    &lt;/xsd:complexType&gt;</w:t>
      </w:r>
    </w:p>
    <w:p w14:paraId="73F14940" w14:textId="77777777" w:rsidR="00377D25" w:rsidRPr="00F63CD6" w:rsidRDefault="00377D25" w:rsidP="00474895">
      <w:pPr>
        <w:pStyle w:val="PL"/>
        <w:widowControl w:val="0"/>
        <w:rPr>
          <w:noProof w:val="0"/>
        </w:rPr>
      </w:pPr>
      <w:r w:rsidRPr="00F63CD6">
        <w:rPr>
          <w:noProof w:val="0"/>
        </w:rPr>
        <w:t xml:space="preserve">    </w:t>
      </w:r>
    </w:p>
    <w:p w14:paraId="0A9407C7" w14:textId="77777777" w:rsidR="00377D25" w:rsidRPr="00F63CD6" w:rsidRDefault="00377D25" w:rsidP="00316CB4">
      <w:pPr>
        <w:pStyle w:val="PL"/>
        <w:keepNext/>
        <w:widowControl w:val="0"/>
        <w:rPr>
          <w:noProof w:val="0"/>
        </w:rPr>
      </w:pPr>
      <w:r w:rsidRPr="00F63CD6">
        <w:rPr>
          <w:noProof w:val="0"/>
        </w:rPr>
        <w:t xml:space="preserve">    &lt;xsd:complexType name="tliPrCall_c"&gt;</w:t>
      </w:r>
    </w:p>
    <w:p w14:paraId="6BFB0394" w14:textId="77777777" w:rsidR="00377D25" w:rsidRPr="00F63CD6" w:rsidRDefault="00377D25" w:rsidP="00474895">
      <w:pPr>
        <w:pStyle w:val="PL"/>
        <w:widowControl w:val="0"/>
        <w:rPr>
          <w:noProof w:val="0"/>
        </w:rPr>
      </w:pPr>
      <w:r w:rsidRPr="00F63CD6">
        <w:rPr>
          <w:noProof w:val="0"/>
        </w:rPr>
        <w:t xml:space="preserve">        &lt;xsd:complexContent mixed="true"&gt;</w:t>
      </w:r>
    </w:p>
    <w:p w14:paraId="17C53E01" w14:textId="77777777" w:rsidR="00377D25" w:rsidRPr="00F63CD6" w:rsidRDefault="00377D25" w:rsidP="00474895">
      <w:pPr>
        <w:pStyle w:val="PL"/>
        <w:widowControl w:val="0"/>
        <w:rPr>
          <w:noProof w:val="0"/>
        </w:rPr>
      </w:pPr>
      <w:r w:rsidRPr="00F63CD6">
        <w:rPr>
          <w:noProof w:val="0"/>
        </w:rPr>
        <w:t xml:space="preserve">            &lt;xsd:extension base="Events:Event"&gt;</w:t>
      </w:r>
    </w:p>
    <w:p w14:paraId="04E85BF2" w14:textId="77777777" w:rsidR="00377D25" w:rsidRPr="00F63CD6" w:rsidRDefault="00377D25" w:rsidP="00474895">
      <w:pPr>
        <w:pStyle w:val="PL"/>
        <w:widowControl w:val="0"/>
        <w:rPr>
          <w:noProof w:val="0"/>
        </w:rPr>
      </w:pPr>
      <w:r w:rsidRPr="00F63CD6">
        <w:rPr>
          <w:noProof w:val="0"/>
        </w:rPr>
        <w:t xml:space="preserve">                &lt;xsd:sequence&gt;</w:t>
      </w:r>
    </w:p>
    <w:p w14:paraId="611C1380"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0D25055F" w14:textId="77777777" w:rsidR="003815C6" w:rsidRPr="00F63CD6" w:rsidRDefault="003815C6" w:rsidP="00474895">
      <w:pPr>
        <w:pStyle w:val="PL"/>
        <w:widowControl w:val="0"/>
        <w:rPr>
          <w:noProof w:val="0"/>
        </w:rPr>
      </w:pPr>
      <w:r w:rsidRPr="00F63CD6">
        <w:rPr>
          <w:noProof w:val="0"/>
        </w:rPr>
        <w:t xml:space="preserve">                    &lt;xsd:element name="to" type="Types:TriPortIdType" minOccurs="0"/&gt;</w:t>
      </w:r>
    </w:p>
    <w:p w14:paraId="604BC841"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564E4F09"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 minOccurs="0"/&gt;</w:t>
      </w:r>
    </w:p>
    <w:p w14:paraId="153AFBEA"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12DF0C37" w14:textId="77777777" w:rsidR="00377D25" w:rsidRPr="00F63CD6" w:rsidRDefault="00377D25" w:rsidP="00474895">
      <w:pPr>
        <w:pStyle w:val="PL"/>
        <w:widowControl w:val="0"/>
        <w:rPr>
          <w:noProof w:val="0"/>
        </w:rPr>
      </w:pPr>
      <w:r w:rsidRPr="00F63CD6">
        <w:rPr>
          <w:noProof w:val="0"/>
        </w:rPr>
        <w:t xml:space="preserve">                &lt;/xsd:sequence&gt;</w:t>
      </w:r>
    </w:p>
    <w:p w14:paraId="11E4430B" w14:textId="77777777" w:rsidR="00377D25" w:rsidRPr="00F63CD6" w:rsidRDefault="00377D25" w:rsidP="00474895">
      <w:pPr>
        <w:pStyle w:val="PL"/>
        <w:widowControl w:val="0"/>
        <w:rPr>
          <w:noProof w:val="0"/>
        </w:rPr>
      </w:pPr>
      <w:r w:rsidRPr="00F63CD6">
        <w:rPr>
          <w:noProof w:val="0"/>
        </w:rPr>
        <w:t xml:space="preserve">            &lt;/xsd:extension&gt;</w:t>
      </w:r>
    </w:p>
    <w:p w14:paraId="7CECC526" w14:textId="77777777" w:rsidR="00377D25" w:rsidRPr="00F63CD6" w:rsidRDefault="00377D25" w:rsidP="00474895">
      <w:pPr>
        <w:pStyle w:val="PL"/>
        <w:widowControl w:val="0"/>
        <w:rPr>
          <w:noProof w:val="0"/>
        </w:rPr>
      </w:pPr>
      <w:r w:rsidRPr="00F63CD6">
        <w:rPr>
          <w:noProof w:val="0"/>
        </w:rPr>
        <w:t xml:space="preserve">        &lt;/xsd:complexContent&gt;            </w:t>
      </w:r>
    </w:p>
    <w:p w14:paraId="22543FF0" w14:textId="77777777" w:rsidR="00377D25" w:rsidRPr="00F63CD6" w:rsidRDefault="00377D25" w:rsidP="00474895">
      <w:pPr>
        <w:pStyle w:val="PL"/>
        <w:widowControl w:val="0"/>
        <w:rPr>
          <w:noProof w:val="0"/>
        </w:rPr>
      </w:pPr>
      <w:r w:rsidRPr="00F63CD6">
        <w:rPr>
          <w:noProof w:val="0"/>
        </w:rPr>
        <w:t xml:space="preserve">    &lt;/xsd:complexType&gt;</w:t>
      </w:r>
    </w:p>
    <w:p w14:paraId="15259ADB" w14:textId="77777777" w:rsidR="00377D25" w:rsidRPr="00F63CD6" w:rsidRDefault="00377D25" w:rsidP="00474895">
      <w:pPr>
        <w:pStyle w:val="PL"/>
        <w:widowControl w:val="0"/>
        <w:rPr>
          <w:noProof w:val="0"/>
        </w:rPr>
      </w:pPr>
      <w:r w:rsidRPr="00F63CD6">
        <w:rPr>
          <w:noProof w:val="0"/>
        </w:rPr>
        <w:t xml:space="preserve">    </w:t>
      </w:r>
    </w:p>
    <w:p w14:paraId="5EB26DAB" w14:textId="77777777" w:rsidR="00377D25" w:rsidRPr="00F63CD6" w:rsidRDefault="00377D25" w:rsidP="00474895">
      <w:pPr>
        <w:pStyle w:val="PL"/>
        <w:widowControl w:val="0"/>
        <w:rPr>
          <w:noProof w:val="0"/>
        </w:rPr>
      </w:pPr>
      <w:r w:rsidRPr="00F63CD6">
        <w:rPr>
          <w:noProof w:val="0"/>
        </w:rPr>
        <w:t xml:space="preserve">    &lt;xsd:complexType name="tliPrCall_c_BC"&gt;</w:t>
      </w:r>
    </w:p>
    <w:p w14:paraId="7E26161B" w14:textId="77777777" w:rsidR="00377D25" w:rsidRPr="00F63CD6" w:rsidRDefault="00377D25" w:rsidP="00474895">
      <w:pPr>
        <w:pStyle w:val="PL"/>
        <w:widowControl w:val="0"/>
        <w:rPr>
          <w:noProof w:val="0"/>
        </w:rPr>
      </w:pPr>
      <w:r w:rsidRPr="00F63CD6">
        <w:rPr>
          <w:noProof w:val="0"/>
        </w:rPr>
        <w:t xml:space="preserve">        &lt;xsd:complexContent mixed="true"&gt;</w:t>
      </w:r>
    </w:p>
    <w:p w14:paraId="162AF39C" w14:textId="77777777" w:rsidR="00377D25" w:rsidRPr="00F63CD6" w:rsidRDefault="00377D25" w:rsidP="00474895">
      <w:pPr>
        <w:pStyle w:val="PL"/>
        <w:widowControl w:val="0"/>
        <w:rPr>
          <w:noProof w:val="0"/>
        </w:rPr>
      </w:pPr>
      <w:r w:rsidRPr="00F63CD6">
        <w:rPr>
          <w:noProof w:val="0"/>
        </w:rPr>
        <w:t xml:space="preserve">            &lt;xsd:extension base="Events:Event"&gt;</w:t>
      </w:r>
    </w:p>
    <w:p w14:paraId="08D06D6F" w14:textId="77777777" w:rsidR="00377D25" w:rsidRPr="00F63CD6" w:rsidRDefault="00377D25" w:rsidP="00474895">
      <w:pPr>
        <w:pStyle w:val="PL"/>
        <w:widowControl w:val="0"/>
        <w:rPr>
          <w:noProof w:val="0"/>
        </w:rPr>
      </w:pPr>
      <w:r w:rsidRPr="00F63CD6">
        <w:rPr>
          <w:noProof w:val="0"/>
        </w:rPr>
        <w:t xml:space="preserve">                &lt;xsd:sequence&gt;</w:t>
      </w:r>
    </w:p>
    <w:p w14:paraId="3F02F2EC"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6F2E1907" w14:textId="77777777" w:rsidR="003815C6" w:rsidRPr="00F63CD6" w:rsidRDefault="003815C6" w:rsidP="00474895">
      <w:pPr>
        <w:pStyle w:val="PL"/>
        <w:widowControl w:val="0"/>
        <w:rPr>
          <w:noProof w:val="0"/>
        </w:rPr>
      </w:pPr>
      <w:r w:rsidRPr="00F63CD6">
        <w:rPr>
          <w:noProof w:val="0"/>
        </w:rPr>
        <w:t xml:space="preserve">                    &lt;xsd:element name="to" type="Types:TriPortIdListType" minOccurs="0"/&gt;</w:t>
      </w:r>
    </w:p>
    <w:p w14:paraId="568324D1"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002848C3"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 minOccurs="0"/&gt;</w:t>
      </w:r>
    </w:p>
    <w:p w14:paraId="247C045C"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44BFF4A5" w14:textId="77777777" w:rsidR="00377D25" w:rsidRPr="00F63CD6" w:rsidRDefault="00377D25" w:rsidP="00474895">
      <w:pPr>
        <w:pStyle w:val="PL"/>
        <w:widowControl w:val="0"/>
        <w:rPr>
          <w:noProof w:val="0"/>
        </w:rPr>
      </w:pPr>
      <w:r w:rsidRPr="00F63CD6">
        <w:rPr>
          <w:noProof w:val="0"/>
        </w:rPr>
        <w:t xml:space="preserve">                &lt;/xsd:sequence&gt;</w:t>
      </w:r>
    </w:p>
    <w:p w14:paraId="13194126" w14:textId="77777777" w:rsidR="00377D25" w:rsidRPr="00F63CD6" w:rsidRDefault="00377D25" w:rsidP="00474895">
      <w:pPr>
        <w:pStyle w:val="PL"/>
        <w:widowControl w:val="0"/>
        <w:rPr>
          <w:noProof w:val="0"/>
        </w:rPr>
      </w:pPr>
      <w:r w:rsidRPr="00F63CD6">
        <w:rPr>
          <w:noProof w:val="0"/>
        </w:rPr>
        <w:t xml:space="preserve">            &lt;/xsd:extension&gt;</w:t>
      </w:r>
    </w:p>
    <w:p w14:paraId="4AE51529" w14:textId="77777777" w:rsidR="00377D25" w:rsidRPr="00F63CD6" w:rsidRDefault="00377D25" w:rsidP="00474895">
      <w:pPr>
        <w:pStyle w:val="PL"/>
        <w:widowControl w:val="0"/>
        <w:rPr>
          <w:noProof w:val="0"/>
        </w:rPr>
      </w:pPr>
      <w:r w:rsidRPr="00F63CD6">
        <w:rPr>
          <w:noProof w:val="0"/>
        </w:rPr>
        <w:t xml:space="preserve">        &lt;/xsd:complexContent&gt;            </w:t>
      </w:r>
    </w:p>
    <w:p w14:paraId="5169B53D" w14:textId="77777777" w:rsidR="00377D25" w:rsidRPr="00F63CD6" w:rsidRDefault="00377D25" w:rsidP="00474895">
      <w:pPr>
        <w:pStyle w:val="PL"/>
        <w:widowControl w:val="0"/>
        <w:rPr>
          <w:noProof w:val="0"/>
        </w:rPr>
      </w:pPr>
      <w:r w:rsidRPr="00F63CD6">
        <w:rPr>
          <w:noProof w:val="0"/>
        </w:rPr>
        <w:t xml:space="preserve">    &lt;/xsd:complexType&gt;</w:t>
      </w:r>
    </w:p>
    <w:p w14:paraId="5F5ABBDA" w14:textId="77777777" w:rsidR="00377D25" w:rsidRPr="00F63CD6" w:rsidRDefault="00377D25" w:rsidP="00474895">
      <w:pPr>
        <w:pStyle w:val="PL"/>
        <w:widowControl w:val="0"/>
        <w:rPr>
          <w:noProof w:val="0"/>
        </w:rPr>
      </w:pPr>
      <w:r w:rsidRPr="00F63CD6">
        <w:rPr>
          <w:noProof w:val="0"/>
        </w:rPr>
        <w:t xml:space="preserve">    </w:t>
      </w:r>
    </w:p>
    <w:p w14:paraId="36E57A1B" w14:textId="77777777" w:rsidR="00377D25" w:rsidRPr="00F63CD6" w:rsidRDefault="00377D25" w:rsidP="00474895">
      <w:pPr>
        <w:pStyle w:val="PL"/>
        <w:widowControl w:val="0"/>
        <w:rPr>
          <w:noProof w:val="0"/>
        </w:rPr>
      </w:pPr>
      <w:r w:rsidRPr="00F63CD6">
        <w:rPr>
          <w:noProof w:val="0"/>
        </w:rPr>
        <w:t xml:space="preserve">    &lt;xsd:complexType name="tliPrCall_c_MC"&gt;</w:t>
      </w:r>
    </w:p>
    <w:p w14:paraId="1C8A2478" w14:textId="77777777" w:rsidR="00377D25" w:rsidRPr="00F63CD6" w:rsidRDefault="00377D25" w:rsidP="00474895">
      <w:pPr>
        <w:pStyle w:val="PL"/>
        <w:widowControl w:val="0"/>
        <w:rPr>
          <w:noProof w:val="0"/>
        </w:rPr>
      </w:pPr>
      <w:r w:rsidRPr="00F63CD6">
        <w:rPr>
          <w:noProof w:val="0"/>
        </w:rPr>
        <w:t xml:space="preserve">        &lt;xsd:complexContent mixed="true"&gt;</w:t>
      </w:r>
    </w:p>
    <w:p w14:paraId="7AA5CE15" w14:textId="77777777" w:rsidR="00377D25" w:rsidRPr="00F63CD6" w:rsidRDefault="00377D25" w:rsidP="00474895">
      <w:pPr>
        <w:pStyle w:val="PL"/>
        <w:widowControl w:val="0"/>
        <w:rPr>
          <w:noProof w:val="0"/>
        </w:rPr>
      </w:pPr>
      <w:r w:rsidRPr="00F63CD6">
        <w:rPr>
          <w:noProof w:val="0"/>
        </w:rPr>
        <w:t xml:space="preserve">            &lt;xsd:extension base="Events:Event"&gt;</w:t>
      </w:r>
    </w:p>
    <w:p w14:paraId="45DFE833" w14:textId="77777777" w:rsidR="00377D25" w:rsidRPr="00F63CD6" w:rsidRDefault="00377D25" w:rsidP="00474895">
      <w:pPr>
        <w:pStyle w:val="PL"/>
        <w:widowControl w:val="0"/>
        <w:rPr>
          <w:noProof w:val="0"/>
        </w:rPr>
      </w:pPr>
      <w:r w:rsidRPr="00F63CD6">
        <w:rPr>
          <w:noProof w:val="0"/>
        </w:rPr>
        <w:t xml:space="preserve">                &lt;xsd:sequence&gt;</w:t>
      </w:r>
    </w:p>
    <w:p w14:paraId="39DBCE02"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407B08A1" w14:textId="77777777" w:rsidR="003815C6" w:rsidRPr="00F63CD6" w:rsidRDefault="003815C6" w:rsidP="00474895">
      <w:pPr>
        <w:pStyle w:val="PL"/>
        <w:widowControl w:val="0"/>
        <w:rPr>
          <w:noProof w:val="0"/>
        </w:rPr>
      </w:pPr>
      <w:r w:rsidRPr="00F63CD6">
        <w:rPr>
          <w:noProof w:val="0"/>
        </w:rPr>
        <w:t xml:space="preserve">                    &lt;xsd:element name="to" type="Types:TriPortIdListType" minOccurs="0"/&gt;</w:t>
      </w:r>
    </w:p>
    <w:p w14:paraId="4B06E387"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6253801E"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 minOccurs="0"/&gt;</w:t>
      </w:r>
    </w:p>
    <w:p w14:paraId="3866E314"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5E224A7C" w14:textId="77777777" w:rsidR="00377D25" w:rsidRPr="00F63CD6" w:rsidRDefault="00377D25" w:rsidP="00474895">
      <w:pPr>
        <w:pStyle w:val="PL"/>
        <w:widowControl w:val="0"/>
        <w:rPr>
          <w:noProof w:val="0"/>
        </w:rPr>
      </w:pPr>
      <w:r w:rsidRPr="00F63CD6">
        <w:rPr>
          <w:noProof w:val="0"/>
        </w:rPr>
        <w:t xml:space="preserve">                &lt;/xsd:sequence&gt;</w:t>
      </w:r>
    </w:p>
    <w:p w14:paraId="6490572E" w14:textId="77777777" w:rsidR="00377D25" w:rsidRPr="00F63CD6" w:rsidRDefault="00377D25" w:rsidP="00474895">
      <w:pPr>
        <w:pStyle w:val="PL"/>
        <w:widowControl w:val="0"/>
        <w:rPr>
          <w:noProof w:val="0"/>
        </w:rPr>
      </w:pPr>
      <w:r w:rsidRPr="00F63CD6">
        <w:rPr>
          <w:noProof w:val="0"/>
        </w:rPr>
        <w:t xml:space="preserve">            &lt;/xsd:extension&gt;</w:t>
      </w:r>
    </w:p>
    <w:p w14:paraId="106D5B47" w14:textId="77777777" w:rsidR="00377D25" w:rsidRPr="00F63CD6" w:rsidRDefault="00377D25" w:rsidP="00474895">
      <w:pPr>
        <w:pStyle w:val="PL"/>
        <w:widowControl w:val="0"/>
        <w:rPr>
          <w:noProof w:val="0"/>
        </w:rPr>
      </w:pPr>
      <w:r w:rsidRPr="00F63CD6">
        <w:rPr>
          <w:noProof w:val="0"/>
        </w:rPr>
        <w:lastRenderedPageBreak/>
        <w:t xml:space="preserve">        &lt;/xsd:complexContent&gt;            </w:t>
      </w:r>
    </w:p>
    <w:p w14:paraId="4E5364EB" w14:textId="77777777" w:rsidR="00377D25" w:rsidRPr="00F63CD6" w:rsidRDefault="00377D25" w:rsidP="00474895">
      <w:pPr>
        <w:pStyle w:val="PL"/>
        <w:widowControl w:val="0"/>
        <w:rPr>
          <w:noProof w:val="0"/>
        </w:rPr>
      </w:pPr>
      <w:r w:rsidRPr="00F63CD6">
        <w:rPr>
          <w:noProof w:val="0"/>
        </w:rPr>
        <w:t xml:space="preserve">    &lt;/xsd:complexType&gt;</w:t>
      </w:r>
    </w:p>
    <w:p w14:paraId="70537910" w14:textId="77777777" w:rsidR="00377D25" w:rsidRPr="00F63CD6" w:rsidRDefault="00377D25" w:rsidP="00474895">
      <w:pPr>
        <w:pStyle w:val="PL"/>
        <w:widowControl w:val="0"/>
        <w:rPr>
          <w:noProof w:val="0"/>
        </w:rPr>
      </w:pPr>
      <w:r w:rsidRPr="00F63CD6">
        <w:rPr>
          <w:noProof w:val="0"/>
        </w:rPr>
        <w:t xml:space="preserve">    </w:t>
      </w:r>
    </w:p>
    <w:p w14:paraId="4D585804" w14:textId="77777777" w:rsidR="00377D25" w:rsidRPr="00F63CD6" w:rsidRDefault="00377D25" w:rsidP="00474895">
      <w:pPr>
        <w:pStyle w:val="PL"/>
        <w:widowControl w:val="0"/>
        <w:rPr>
          <w:noProof w:val="0"/>
        </w:rPr>
      </w:pPr>
      <w:r w:rsidRPr="00F63CD6">
        <w:rPr>
          <w:noProof w:val="0"/>
        </w:rPr>
        <w:t xml:space="preserve">    &lt;xsd:complexType name="tliPr</w:t>
      </w:r>
      <w:r w:rsidR="00170985" w:rsidRPr="00F63CD6">
        <w:rPr>
          <w:noProof w:val="0"/>
        </w:rPr>
        <w:t>GetCall</w:t>
      </w:r>
      <w:r w:rsidRPr="00F63CD6">
        <w:rPr>
          <w:noProof w:val="0"/>
        </w:rPr>
        <w:t>Detected_m"&gt;</w:t>
      </w:r>
    </w:p>
    <w:p w14:paraId="51357F5F" w14:textId="77777777" w:rsidR="00377D25" w:rsidRPr="00F63CD6" w:rsidRDefault="00377D25" w:rsidP="00474895">
      <w:pPr>
        <w:pStyle w:val="PL"/>
        <w:widowControl w:val="0"/>
        <w:rPr>
          <w:noProof w:val="0"/>
        </w:rPr>
      </w:pPr>
      <w:r w:rsidRPr="00F63CD6">
        <w:rPr>
          <w:noProof w:val="0"/>
        </w:rPr>
        <w:t xml:space="preserve">        &lt;xsd:complexContent mixed="true"&gt;</w:t>
      </w:r>
    </w:p>
    <w:p w14:paraId="0C644B43" w14:textId="77777777" w:rsidR="00377D25" w:rsidRPr="00F63CD6" w:rsidRDefault="00377D25" w:rsidP="00474895">
      <w:pPr>
        <w:pStyle w:val="PL"/>
        <w:widowControl w:val="0"/>
        <w:rPr>
          <w:noProof w:val="0"/>
        </w:rPr>
      </w:pPr>
      <w:r w:rsidRPr="00F63CD6">
        <w:rPr>
          <w:noProof w:val="0"/>
        </w:rPr>
        <w:t xml:space="preserve">            &lt;xsd:extension base="Events:Event"&gt;</w:t>
      </w:r>
    </w:p>
    <w:p w14:paraId="7EA80474" w14:textId="77777777" w:rsidR="00377D25" w:rsidRPr="00F63CD6" w:rsidRDefault="00377D25" w:rsidP="00474895">
      <w:pPr>
        <w:pStyle w:val="PL"/>
        <w:widowControl w:val="0"/>
        <w:rPr>
          <w:noProof w:val="0"/>
        </w:rPr>
      </w:pPr>
      <w:r w:rsidRPr="00F63CD6">
        <w:rPr>
          <w:noProof w:val="0"/>
        </w:rPr>
        <w:t xml:space="preserve">                &lt;xsd:sequence&gt;</w:t>
      </w:r>
    </w:p>
    <w:p w14:paraId="0EBFE269" w14:textId="77777777" w:rsidR="00377D25" w:rsidRPr="00F63CD6" w:rsidRDefault="00377D25" w:rsidP="00474895">
      <w:pPr>
        <w:pStyle w:val="PL"/>
        <w:widowControl w:val="0"/>
        <w:rPr>
          <w:noProof w:val="0"/>
        </w:rPr>
      </w:pPr>
      <w:r w:rsidRPr="00F63CD6">
        <w:rPr>
          <w:noProof w:val="0"/>
        </w:rPr>
        <w:t xml:space="preserve">                    &lt;xsd:element name="</w:t>
      </w:r>
      <w:r w:rsidR="000469BB" w:rsidRPr="00F63CD6">
        <w:rPr>
          <w:noProof w:val="0"/>
        </w:rPr>
        <w:t>at</w:t>
      </w:r>
      <w:r w:rsidRPr="00F63CD6">
        <w:rPr>
          <w:noProof w:val="0"/>
        </w:rPr>
        <w:t>" type="Types:TriPortIdType"/&gt;</w:t>
      </w:r>
    </w:p>
    <w:p w14:paraId="725D8AD1" w14:textId="77777777" w:rsidR="0096717D" w:rsidRPr="00F63CD6" w:rsidRDefault="0096717D" w:rsidP="00474895">
      <w:pPr>
        <w:pStyle w:val="PL"/>
        <w:widowControl w:val="0"/>
        <w:rPr>
          <w:noProof w:val="0"/>
        </w:rPr>
      </w:pPr>
      <w:r w:rsidRPr="00F63CD6">
        <w:rPr>
          <w:noProof w:val="0"/>
        </w:rPr>
        <w:t xml:space="preserve">                    &lt;xsd:element name="from" type="Types:TriPortIdType" minOccurs="0"/&gt;</w:t>
      </w:r>
    </w:p>
    <w:p w14:paraId="09A3685E"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5CE79C1D" w14:textId="77777777" w:rsidR="00377D25" w:rsidRPr="00F63CD6" w:rsidRDefault="00377D25" w:rsidP="00474895">
      <w:pPr>
        <w:pStyle w:val="PL"/>
        <w:widowControl w:val="0"/>
        <w:rPr>
          <w:noProof w:val="0"/>
        </w:rPr>
      </w:pPr>
      <w:r w:rsidRPr="00F63CD6">
        <w:rPr>
          <w:noProof w:val="0"/>
        </w:rPr>
        <w:t xml:space="preserve">                    &lt;xsd:element name="</w:t>
      </w:r>
      <w:r w:rsidR="00B412E5" w:rsidRPr="00F63CD6">
        <w:rPr>
          <w:noProof w:val="0"/>
        </w:rPr>
        <w:t>triPars</w:t>
      </w:r>
      <w:r w:rsidRPr="00F63CD6">
        <w:rPr>
          <w:noProof w:val="0"/>
        </w:rPr>
        <w:t>" type="Types:TriParameterListType"</w:t>
      </w:r>
      <w:r w:rsidR="005C247F" w:rsidRPr="00F63CD6">
        <w:rPr>
          <w:noProof w:val="0"/>
        </w:rPr>
        <w:t xml:space="preserve"> minOccurs="0"</w:t>
      </w:r>
      <w:r w:rsidRPr="00F63CD6">
        <w:rPr>
          <w:noProof w:val="0"/>
        </w:rPr>
        <w:t>/&gt;</w:t>
      </w:r>
    </w:p>
    <w:p w14:paraId="3C5CE6B1" w14:textId="77777777" w:rsidR="00377D25" w:rsidRPr="00F63CD6" w:rsidRDefault="00377D25" w:rsidP="00474895">
      <w:pPr>
        <w:pStyle w:val="PL"/>
        <w:widowControl w:val="0"/>
        <w:rPr>
          <w:noProof w:val="0"/>
        </w:rPr>
      </w:pPr>
      <w:r w:rsidRPr="00F63CD6">
        <w:rPr>
          <w:noProof w:val="0"/>
        </w:rPr>
        <w:t xml:space="preserve">                    &lt;xsd:element name="address" type="Types:TriAddressType" minOccurs="0"/&gt;</w:t>
      </w:r>
    </w:p>
    <w:p w14:paraId="530AEC31" w14:textId="77777777" w:rsidR="00377D25" w:rsidRPr="00F63CD6" w:rsidRDefault="00377D25" w:rsidP="00474895">
      <w:pPr>
        <w:pStyle w:val="PL"/>
        <w:widowControl w:val="0"/>
        <w:rPr>
          <w:noProof w:val="0"/>
        </w:rPr>
      </w:pPr>
      <w:r w:rsidRPr="00F63CD6">
        <w:rPr>
          <w:noProof w:val="0"/>
        </w:rPr>
        <w:t xml:space="preserve">                &lt;/xsd:sequence&gt;</w:t>
      </w:r>
    </w:p>
    <w:p w14:paraId="6513F01C" w14:textId="77777777" w:rsidR="00377D25" w:rsidRPr="00F63CD6" w:rsidRDefault="00377D25" w:rsidP="00474895">
      <w:pPr>
        <w:pStyle w:val="PL"/>
        <w:widowControl w:val="0"/>
        <w:rPr>
          <w:noProof w:val="0"/>
        </w:rPr>
      </w:pPr>
      <w:r w:rsidRPr="00F63CD6">
        <w:rPr>
          <w:noProof w:val="0"/>
        </w:rPr>
        <w:t xml:space="preserve">            &lt;/xsd:extension&gt;</w:t>
      </w:r>
    </w:p>
    <w:p w14:paraId="48EF59FB" w14:textId="77777777" w:rsidR="00377D25" w:rsidRPr="00F63CD6" w:rsidRDefault="00377D25" w:rsidP="00474895">
      <w:pPr>
        <w:pStyle w:val="PL"/>
        <w:widowControl w:val="0"/>
        <w:rPr>
          <w:noProof w:val="0"/>
        </w:rPr>
      </w:pPr>
      <w:r w:rsidRPr="00F63CD6">
        <w:rPr>
          <w:noProof w:val="0"/>
        </w:rPr>
        <w:t xml:space="preserve">        &lt;/xsd:complexContent&gt;            </w:t>
      </w:r>
    </w:p>
    <w:p w14:paraId="215BDD09" w14:textId="77777777" w:rsidR="00377D25" w:rsidRPr="00F63CD6" w:rsidRDefault="00377D25" w:rsidP="00F312B6">
      <w:pPr>
        <w:pStyle w:val="PL"/>
        <w:keepNext/>
        <w:widowControl w:val="0"/>
        <w:rPr>
          <w:noProof w:val="0"/>
        </w:rPr>
      </w:pPr>
      <w:r w:rsidRPr="00F63CD6">
        <w:rPr>
          <w:noProof w:val="0"/>
        </w:rPr>
        <w:t xml:space="preserve">    &lt;/xsd:complexType&gt;</w:t>
      </w:r>
    </w:p>
    <w:p w14:paraId="5C3B567E" w14:textId="77777777" w:rsidR="00377D25" w:rsidRPr="00F63CD6" w:rsidRDefault="00377D25" w:rsidP="00474895">
      <w:pPr>
        <w:pStyle w:val="PL"/>
        <w:widowControl w:val="0"/>
        <w:rPr>
          <w:noProof w:val="0"/>
        </w:rPr>
      </w:pPr>
      <w:r w:rsidRPr="00F63CD6">
        <w:rPr>
          <w:noProof w:val="0"/>
        </w:rPr>
        <w:t xml:space="preserve">    </w:t>
      </w:r>
    </w:p>
    <w:p w14:paraId="6B7210C3" w14:textId="77777777" w:rsidR="00377D25" w:rsidRPr="00F63CD6" w:rsidRDefault="00377D25" w:rsidP="00474895">
      <w:pPr>
        <w:pStyle w:val="PL"/>
        <w:widowControl w:val="0"/>
        <w:rPr>
          <w:noProof w:val="0"/>
        </w:rPr>
      </w:pPr>
      <w:r w:rsidRPr="00F63CD6">
        <w:rPr>
          <w:noProof w:val="0"/>
        </w:rPr>
        <w:t xml:space="preserve">    &lt;xsd:complexType name="tliPr</w:t>
      </w:r>
      <w:r w:rsidR="00170985" w:rsidRPr="00F63CD6">
        <w:rPr>
          <w:noProof w:val="0"/>
        </w:rPr>
        <w:t>GetCall</w:t>
      </w:r>
      <w:r w:rsidRPr="00F63CD6">
        <w:rPr>
          <w:noProof w:val="0"/>
        </w:rPr>
        <w:t>Detected_c"&gt;</w:t>
      </w:r>
    </w:p>
    <w:p w14:paraId="11FA05C0" w14:textId="77777777" w:rsidR="00377D25" w:rsidRPr="00F63CD6" w:rsidRDefault="00377D25" w:rsidP="00474895">
      <w:pPr>
        <w:pStyle w:val="PL"/>
        <w:widowControl w:val="0"/>
        <w:rPr>
          <w:noProof w:val="0"/>
        </w:rPr>
      </w:pPr>
      <w:r w:rsidRPr="00F63CD6">
        <w:rPr>
          <w:noProof w:val="0"/>
        </w:rPr>
        <w:t xml:space="preserve">        &lt;xsd:complexContent mixed="true"&gt;</w:t>
      </w:r>
    </w:p>
    <w:p w14:paraId="3FBB426F" w14:textId="77777777" w:rsidR="00377D25" w:rsidRPr="00F63CD6" w:rsidRDefault="00377D25" w:rsidP="00474895">
      <w:pPr>
        <w:pStyle w:val="PL"/>
        <w:widowControl w:val="0"/>
        <w:rPr>
          <w:noProof w:val="0"/>
        </w:rPr>
      </w:pPr>
      <w:r w:rsidRPr="00F63CD6">
        <w:rPr>
          <w:noProof w:val="0"/>
        </w:rPr>
        <w:t xml:space="preserve">            &lt;xsd:extension base="Events:Event"&gt;</w:t>
      </w:r>
    </w:p>
    <w:p w14:paraId="0DF07232" w14:textId="77777777" w:rsidR="00377D25" w:rsidRPr="00F63CD6" w:rsidRDefault="00377D25" w:rsidP="00474895">
      <w:pPr>
        <w:pStyle w:val="PL"/>
        <w:widowControl w:val="0"/>
        <w:rPr>
          <w:noProof w:val="0"/>
        </w:rPr>
      </w:pPr>
      <w:r w:rsidRPr="00F63CD6">
        <w:rPr>
          <w:noProof w:val="0"/>
        </w:rPr>
        <w:t xml:space="preserve">                &lt;xsd:sequence&gt;</w:t>
      </w:r>
    </w:p>
    <w:p w14:paraId="5C59A1C8" w14:textId="77777777" w:rsidR="00377D25" w:rsidRPr="00F63CD6" w:rsidRDefault="00377D25" w:rsidP="00474895">
      <w:pPr>
        <w:pStyle w:val="PL"/>
        <w:widowControl w:val="0"/>
        <w:rPr>
          <w:noProof w:val="0"/>
        </w:rPr>
      </w:pPr>
      <w:r w:rsidRPr="00F63CD6">
        <w:rPr>
          <w:noProof w:val="0"/>
        </w:rPr>
        <w:t xml:space="preserve">                    &lt;xsd:element name="</w:t>
      </w:r>
      <w:r w:rsidR="000469BB" w:rsidRPr="00F63CD6">
        <w:rPr>
          <w:noProof w:val="0"/>
        </w:rPr>
        <w:t>at</w:t>
      </w:r>
      <w:r w:rsidRPr="00F63CD6">
        <w:rPr>
          <w:noProof w:val="0"/>
        </w:rPr>
        <w:t>" type="Types:TriPortIdType"/&gt;</w:t>
      </w:r>
    </w:p>
    <w:p w14:paraId="75A069A4" w14:textId="77777777" w:rsidR="0096717D" w:rsidRPr="00F63CD6" w:rsidRDefault="0096717D" w:rsidP="00474895">
      <w:pPr>
        <w:pStyle w:val="PL"/>
        <w:widowControl w:val="0"/>
        <w:rPr>
          <w:noProof w:val="0"/>
        </w:rPr>
      </w:pPr>
      <w:r w:rsidRPr="00F63CD6">
        <w:rPr>
          <w:noProof w:val="0"/>
        </w:rPr>
        <w:t xml:space="preserve">                    &lt;xsd:element name="from" type="Types:TriPortIdType" minOccurs="0"/&gt;</w:t>
      </w:r>
    </w:p>
    <w:p w14:paraId="2601BFAD"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2C231682"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5C247F" w:rsidRPr="00F63CD6">
        <w:rPr>
          <w:noProof w:val="0"/>
        </w:rPr>
        <w:t xml:space="preserve"> minOccurs="0"</w:t>
      </w:r>
      <w:r w:rsidRPr="00F63CD6">
        <w:rPr>
          <w:noProof w:val="0"/>
        </w:rPr>
        <w:t>/&gt;</w:t>
      </w:r>
    </w:p>
    <w:p w14:paraId="592337B7" w14:textId="77777777" w:rsidR="00377D25" w:rsidRPr="00F63CD6" w:rsidRDefault="00377D25" w:rsidP="00474895">
      <w:pPr>
        <w:pStyle w:val="PL"/>
        <w:widowControl w:val="0"/>
        <w:rPr>
          <w:noProof w:val="0"/>
        </w:rPr>
      </w:pPr>
      <w:r w:rsidRPr="00F63CD6">
        <w:rPr>
          <w:noProof w:val="0"/>
        </w:rPr>
        <w:t xml:space="preserve">                &lt;/xsd:sequence&gt;</w:t>
      </w:r>
    </w:p>
    <w:p w14:paraId="371D540D" w14:textId="77777777" w:rsidR="00377D25" w:rsidRPr="00F63CD6" w:rsidRDefault="00377D25" w:rsidP="00474895">
      <w:pPr>
        <w:pStyle w:val="PL"/>
        <w:widowControl w:val="0"/>
        <w:rPr>
          <w:noProof w:val="0"/>
        </w:rPr>
      </w:pPr>
      <w:r w:rsidRPr="00F63CD6">
        <w:rPr>
          <w:noProof w:val="0"/>
        </w:rPr>
        <w:t xml:space="preserve">            &lt;/xsd:extension&gt;</w:t>
      </w:r>
    </w:p>
    <w:p w14:paraId="7B2E5820" w14:textId="77777777" w:rsidR="00377D25" w:rsidRPr="00F63CD6" w:rsidRDefault="00377D25" w:rsidP="00474895">
      <w:pPr>
        <w:pStyle w:val="PL"/>
        <w:widowControl w:val="0"/>
        <w:rPr>
          <w:noProof w:val="0"/>
        </w:rPr>
      </w:pPr>
      <w:r w:rsidRPr="00F63CD6">
        <w:rPr>
          <w:noProof w:val="0"/>
        </w:rPr>
        <w:t xml:space="preserve">        &lt;/xsd:complexContent&gt;            </w:t>
      </w:r>
    </w:p>
    <w:p w14:paraId="3BF7C8EC" w14:textId="77777777" w:rsidR="00377D25" w:rsidRPr="00F63CD6" w:rsidRDefault="00377D25" w:rsidP="00474895">
      <w:pPr>
        <w:pStyle w:val="PL"/>
        <w:widowControl w:val="0"/>
        <w:rPr>
          <w:noProof w:val="0"/>
        </w:rPr>
      </w:pPr>
      <w:r w:rsidRPr="00F63CD6">
        <w:rPr>
          <w:noProof w:val="0"/>
        </w:rPr>
        <w:t xml:space="preserve">    &lt;/xsd:complexType&gt;</w:t>
      </w:r>
    </w:p>
    <w:p w14:paraId="2BE3E4F8" w14:textId="77777777" w:rsidR="00377D25" w:rsidRPr="00F63CD6" w:rsidRDefault="00377D25" w:rsidP="00474895">
      <w:pPr>
        <w:pStyle w:val="PL"/>
        <w:widowControl w:val="0"/>
        <w:rPr>
          <w:noProof w:val="0"/>
        </w:rPr>
      </w:pPr>
      <w:r w:rsidRPr="00F63CD6">
        <w:rPr>
          <w:noProof w:val="0"/>
        </w:rPr>
        <w:t xml:space="preserve">    </w:t>
      </w:r>
    </w:p>
    <w:p w14:paraId="60D3D2C3" w14:textId="77777777" w:rsidR="00377D25" w:rsidRPr="00F63CD6" w:rsidRDefault="00377D25" w:rsidP="00474895">
      <w:pPr>
        <w:pStyle w:val="PL"/>
        <w:widowControl w:val="0"/>
        <w:rPr>
          <w:noProof w:val="0"/>
        </w:rPr>
      </w:pPr>
      <w:r w:rsidRPr="00F63CD6">
        <w:rPr>
          <w:noProof w:val="0"/>
        </w:rPr>
        <w:t xml:space="preserve">    &lt;xsd:complexType name="tliPr</w:t>
      </w:r>
      <w:r w:rsidR="00170985" w:rsidRPr="00F63CD6">
        <w:rPr>
          <w:noProof w:val="0"/>
        </w:rPr>
        <w:t>GetCall</w:t>
      </w:r>
      <w:r w:rsidRPr="00F63CD6">
        <w:rPr>
          <w:noProof w:val="0"/>
        </w:rPr>
        <w:t>Mismatch_m"&gt;</w:t>
      </w:r>
    </w:p>
    <w:p w14:paraId="3949666C" w14:textId="77777777" w:rsidR="00377D25" w:rsidRPr="00F63CD6" w:rsidRDefault="00377D25" w:rsidP="00474895">
      <w:pPr>
        <w:pStyle w:val="PL"/>
        <w:widowControl w:val="0"/>
        <w:rPr>
          <w:noProof w:val="0"/>
        </w:rPr>
      </w:pPr>
      <w:r w:rsidRPr="00F63CD6">
        <w:rPr>
          <w:noProof w:val="0"/>
        </w:rPr>
        <w:t xml:space="preserve">        &lt;xsd:complexContent mixed="true"&gt;</w:t>
      </w:r>
    </w:p>
    <w:p w14:paraId="4FEB0012" w14:textId="77777777" w:rsidR="00377D25" w:rsidRPr="00F63CD6" w:rsidRDefault="00377D25" w:rsidP="00474895">
      <w:pPr>
        <w:pStyle w:val="PL"/>
        <w:widowControl w:val="0"/>
        <w:rPr>
          <w:noProof w:val="0"/>
        </w:rPr>
      </w:pPr>
      <w:r w:rsidRPr="00F63CD6">
        <w:rPr>
          <w:noProof w:val="0"/>
        </w:rPr>
        <w:t xml:space="preserve">            &lt;xsd:extension base="Events:Event"&gt;</w:t>
      </w:r>
    </w:p>
    <w:p w14:paraId="056E8D48" w14:textId="77777777" w:rsidR="00377D25" w:rsidRPr="00F63CD6" w:rsidRDefault="00377D25" w:rsidP="00474895">
      <w:pPr>
        <w:pStyle w:val="PL"/>
        <w:widowControl w:val="0"/>
        <w:rPr>
          <w:noProof w:val="0"/>
        </w:rPr>
      </w:pPr>
      <w:r w:rsidRPr="00F63CD6">
        <w:rPr>
          <w:noProof w:val="0"/>
        </w:rPr>
        <w:t xml:space="preserve">                &lt;xsd:sequence&gt;</w:t>
      </w:r>
    </w:p>
    <w:p w14:paraId="7D2EB55B"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03F058BA"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36888401" w14:textId="77777777" w:rsidR="00377D25" w:rsidRPr="00F63CD6" w:rsidRDefault="00377D25" w:rsidP="00474895">
      <w:pPr>
        <w:pStyle w:val="PL"/>
        <w:widowControl w:val="0"/>
        <w:rPr>
          <w:noProof w:val="0"/>
        </w:rPr>
      </w:pPr>
      <w:r w:rsidRPr="00F63CD6">
        <w:rPr>
          <w:noProof w:val="0"/>
        </w:rPr>
        <w:t xml:space="preserve">                    &lt;xsd:element name="</w:t>
      </w:r>
      <w:r w:rsidR="00C515C7" w:rsidRPr="00F63CD6">
        <w:rPr>
          <w:noProof w:val="0"/>
        </w:rPr>
        <w:t>tc</w:t>
      </w:r>
      <w:r w:rsidR="00B412E5" w:rsidRPr="00F63CD6">
        <w:rPr>
          <w:noProof w:val="0"/>
        </w:rPr>
        <w:t>iPars</w:t>
      </w:r>
      <w:r w:rsidRPr="00F63CD6">
        <w:rPr>
          <w:noProof w:val="0"/>
        </w:rPr>
        <w:t>" type="Types:T</w:t>
      </w:r>
      <w:r w:rsidR="00C515C7" w:rsidRPr="00F63CD6">
        <w:rPr>
          <w:noProof w:val="0"/>
        </w:rPr>
        <w:t>c</w:t>
      </w:r>
      <w:r w:rsidRPr="00F63CD6">
        <w:rPr>
          <w:noProof w:val="0"/>
        </w:rPr>
        <w:t>iParameterListType"</w:t>
      </w:r>
      <w:r w:rsidR="005C247F" w:rsidRPr="00F63CD6">
        <w:rPr>
          <w:noProof w:val="0"/>
        </w:rPr>
        <w:t xml:space="preserve"> minOccurs="0"</w:t>
      </w:r>
      <w:r w:rsidRPr="00F63CD6">
        <w:rPr>
          <w:noProof w:val="0"/>
        </w:rPr>
        <w:t>/&gt;</w:t>
      </w:r>
    </w:p>
    <w:p w14:paraId="2E3CE930" w14:textId="77777777" w:rsidR="00377D25" w:rsidRPr="00F63CD6" w:rsidRDefault="00377D25" w:rsidP="00474895">
      <w:pPr>
        <w:pStyle w:val="PL"/>
        <w:widowControl w:val="0"/>
        <w:rPr>
          <w:noProof w:val="0"/>
        </w:rPr>
      </w:pPr>
      <w:r w:rsidRPr="00F63CD6">
        <w:rPr>
          <w:noProof w:val="0"/>
        </w:rPr>
        <w:t xml:space="preserve">                    &lt;xsd:element name="parsTmpl" type="Templates:TciValueTemplate"</w:t>
      </w:r>
      <w:r w:rsidR="005C247F" w:rsidRPr="00F63CD6">
        <w:rPr>
          <w:noProof w:val="0"/>
        </w:rPr>
        <w:t xml:space="preserve"> minOccurs="0"</w:t>
      </w:r>
      <w:r w:rsidRPr="00F63CD6">
        <w:rPr>
          <w:noProof w:val="0"/>
        </w:rPr>
        <w:t>/&gt;</w:t>
      </w:r>
    </w:p>
    <w:p w14:paraId="71CAB392" w14:textId="77777777" w:rsidR="00C515C7" w:rsidRPr="00F63CD6" w:rsidRDefault="00C515C7" w:rsidP="00474895">
      <w:pPr>
        <w:pStyle w:val="PL"/>
        <w:widowControl w:val="0"/>
        <w:rPr>
          <w:noProof w:val="0"/>
        </w:rPr>
      </w:pPr>
      <w:r w:rsidRPr="00F63CD6">
        <w:rPr>
          <w:noProof w:val="0"/>
        </w:rPr>
        <w:t xml:space="preserve">                    &lt;xsd:element name="diffs" type="Templates:TciValueDifferenceList"/&gt;</w:t>
      </w:r>
      <w:r w:rsidRPr="00F63CD6">
        <w:rPr>
          <w:noProof w:val="0"/>
        </w:rPr>
        <w:tab/>
      </w:r>
      <w:r w:rsidRPr="00F63CD6">
        <w:rPr>
          <w:noProof w:val="0"/>
        </w:rPr>
        <w:tab/>
      </w:r>
    </w:p>
    <w:p w14:paraId="0857DFC7" w14:textId="77777777" w:rsidR="00C515C7" w:rsidRPr="00F63CD6" w:rsidRDefault="00C515C7" w:rsidP="00474895">
      <w:pPr>
        <w:pStyle w:val="PL"/>
        <w:widowControl w:val="0"/>
        <w:rPr>
          <w:noProof w:val="0"/>
        </w:rPr>
      </w:pPr>
      <w:r w:rsidRPr="00F63CD6">
        <w:rPr>
          <w:noProof w:val="0"/>
        </w:rPr>
        <w:t xml:space="preserve">                    &lt;xsd:element name="</w:t>
      </w:r>
      <w:r w:rsidR="0012782A" w:rsidRPr="00F63CD6">
        <w:rPr>
          <w:noProof w:val="0"/>
        </w:rPr>
        <w:t>addrValue" type="Values:Value" minOccurs="0"/&gt;</w:t>
      </w:r>
    </w:p>
    <w:p w14:paraId="2E3092F6" w14:textId="77777777" w:rsidR="00C515C7" w:rsidRPr="00F63CD6" w:rsidRDefault="00C515C7" w:rsidP="00474895">
      <w:pPr>
        <w:pStyle w:val="PL"/>
        <w:widowControl w:val="0"/>
        <w:rPr>
          <w:noProof w:val="0"/>
        </w:rPr>
      </w:pPr>
      <w:r w:rsidRPr="00F63CD6">
        <w:rPr>
          <w:noProof w:val="0"/>
        </w:rPr>
        <w:t xml:space="preserve">                    &lt;xsd:element name="addressTmpl" type="Templates:TciValueTemplate" minOccurs="0"/&gt;</w:t>
      </w:r>
    </w:p>
    <w:p w14:paraId="1882ADA7" w14:textId="77777777" w:rsidR="00377D25" w:rsidRPr="00F63CD6" w:rsidRDefault="00377D25" w:rsidP="0077777E">
      <w:pPr>
        <w:pStyle w:val="PL"/>
        <w:keepNext/>
        <w:keepLines/>
        <w:widowControl w:val="0"/>
        <w:rPr>
          <w:noProof w:val="0"/>
        </w:rPr>
      </w:pPr>
      <w:r w:rsidRPr="00F63CD6">
        <w:rPr>
          <w:noProof w:val="0"/>
        </w:rPr>
        <w:t xml:space="preserve">                &lt;/xsd:sequence&gt;</w:t>
      </w:r>
    </w:p>
    <w:p w14:paraId="684CA1AD" w14:textId="77777777" w:rsidR="00377D25" w:rsidRPr="00F63CD6" w:rsidRDefault="00377D25" w:rsidP="0077777E">
      <w:pPr>
        <w:pStyle w:val="PL"/>
        <w:keepNext/>
        <w:keepLines/>
        <w:widowControl w:val="0"/>
        <w:rPr>
          <w:noProof w:val="0"/>
        </w:rPr>
      </w:pPr>
      <w:r w:rsidRPr="00F63CD6">
        <w:rPr>
          <w:noProof w:val="0"/>
        </w:rPr>
        <w:t xml:space="preserve">            &lt;/xsd:extension&gt;</w:t>
      </w:r>
    </w:p>
    <w:p w14:paraId="5EE36B06" w14:textId="77777777" w:rsidR="00377D25" w:rsidRPr="00F63CD6" w:rsidRDefault="00377D25" w:rsidP="0077777E">
      <w:pPr>
        <w:pStyle w:val="PL"/>
        <w:keepNext/>
        <w:keepLines/>
        <w:widowControl w:val="0"/>
        <w:rPr>
          <w:noProof w:val="0"/>
        </w:rPr>
      </w:pPr>
      <w:r w:rsidRPr="00F63CD6">
        <w:rPr>
          <w:noProof w:val="0"/>
        </w:rPr>
        <w:t xml:space="preserve">        &lt;/xsd:complexContent&gt;            </w:t>
      </w:r>
    </w:p>
    <w:p w14:paraId="558DA4B6" w14:textId="77777777" w:rsidR="00377D25" w:rsidRPr="00F63CD6" w:rsidRDefault="00377D25" w:rsidP="00474895">
      <w:pPr>
        <w:pStyle w:val="PL"/>
        <w:widowControl w:val="0"/>
        <w:rPr>
          <w:noProof w:val="0"/>
        </w:rPr>
      </w:pPr>
      <w:r w:rsidRPr="00F63CD6">
        <w:rPr>
          <w:noProof w:val="0"/>
        </w:rPr>
        <w:t xml:space="preserve">    &lt;/xsd:complexType&gt;</w:t>
      </w:r>
    </w:p>
    <w:p w14:paraId="35F4CAA9" w14:textId="77777777" w:rsidR="00377D25" w:rsidRPr="00F63CD6" w:rsidRDefault="00377D25" w:rsidP="00474895">
      <w:pPr>
        <w:pStyle w:val="PL"/>
        <w:widowControl w:val="0"/>
        <w:rPr>
          <w:noProof w:val="0"/>
        </w:rPr>
      </w:pPr>
    </w:p>
    <w:p w14:paraId="0B0F887E" w14:textId="77777777" w:rsidR="00377D25" w:rsidRPr="00F63CD6" w:rsidRDefault="00377D25" w:rsidP="00474895">
      <w:pPr>
        <w:pStyle w:val="PL"/>
        <w:widowControl w:val="0"/>
        <w:rPr>
          <w:noProof w:val="0"/>
        </w:rPr>
      </w:pPr>
      <w:r w:rsidRPr="00F63CD6">
        <w:rPr>
          <w:noProof w:val="0"/>
        </w:rPr>
        <w:t xml:space="preserve">    &lt;xsd:complexType name="tliPr</w:t>
      </w:r>
      <w:r w:rsidR="00170985" w:rsidRPr="00F63CD6">
        <w:rPr>
          <w:noProof w:val="0"/>
        </w:rPr>
        <w:t>GetCall</w:t>
      </w:r>
      <w:r w:rsidRPr="00F63CD6">
        <w:rPr>
          <w:noProof w:val="0"/>
        </w:rPr>
        <w:t>Mismatch_c"&gt;</w:t>
      </w:r>
    </w:p>
    <w:p w14:paraId="6DF40E1B" w14:textId="77777777" w:rsidR="00377D25" w:rsidRPr="00F63CD6" w:rsidRDefault="00377D25" w:rsidP="00474895">
      <w:pPr>
        <w:pStyle w:val="PL"/>
        <w:widowControl w:val="0"/>
        <w:rPr>
          <w:noProof w:val="0"/>
        </w:rPr>
      </w:pPr>
      <w:r w:rsidRPr="00F63CD6">
        <w:rPr>
          <w:noProof w:val="0"/>
        </w:rPr>
        <w:t xml:space="preserve">        &lt;xsd:complexContent mixed="true"&gt;</w:t>
      </w:r>
    </w:p>
    <w:p w14:paraId="46CE14D3" w14:textId="77777777" w:rsidR="00377D25" w:rsidRPr="00F63CD6" w:rsidRDefault="00377D25" w:rsidP="00474895">
      <w:pPr>
        <w:pStyle w:val="PL"/>
        <w:widowControl w:val="0"/>
        <w:rPr>
          <w:noProof w:val="0"/>
        </w:rPr>
      </w:pPr>
      <w:r w:rsidRPr="00F63CD6">
        <w:rPr>
          <w:noProof w:val="0"/>
        </w:rPr>
        <w:t xml:space="preserve">            &lt;xsd:extension base="Events:Event"&gt;</w:t>
      </w:r>
    </w:p>
    <w:p w14:paraId="6B01B598" w14:textId="77777777" w:rsidR="00377D25" w:rsidRPr="00F63CD6" w:rsidRDefault="00377D25" w:rsidP="00474895">
      <w:pPr>
        <w:pStyle w:val="PL"/>
        <w:widowControl w:val="0"/>
        <w:rPr>
          <w:noProof w:val="0"/>
        </w:rPr>
      </w:pPr>
      <w:r w:rsidRPr="00F63CD6">
        <w:rPr>
          <w:noProof w:val="0"/>
        </w:rPr>
        <w:t xml:space="preserve">                &lt;xsd:sequence&gt;</w:t>
      </w:r>
    </w:p>
    <w:p w14:paraId="3BA08B58"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190E8404"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5CEB4725"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5C247F" w:rsidRPr="00F63CD6">
        <w:rPr>
          <w:noProof w:val="0"/>
        </w:rPr>
        <w:t xml:space="preserve"> minOccurs="0"</w:t>
      </w:r>
      <w:r w:rsidRPr="00F63CD6">
        <w:rPr>
          <w:noProof w:val="0"/>
        </w:rPr>
        <w:t>/&gt;</w:t>
      </w:r>
    </w:p>
    <w:p w14:paraId="49155166" w14:textId="77777777" w:rsidR="00377D25" w:rsidRPr="00F63CD6" w:rsidRDefault="00377D25" w:rsidP="00474895">
      <w:pPr>
        <w:pStyle w:val="PL"/>
        <w:widowControl w:val="0"/>
        <w:rPr>
          <w:noProof w:val="0"/>
        </w:rPr>
      </w:pPr>
      <w:r w:rsidRPr="00F63CD6">
        <w:rPr>
          <w:noProof w:val="0"/>
        </w:rPr>
        <w:t xml:space="preserve">                    &lt;xsd:element name="parsTmpl" type="Templates:TciValueTemplate"</w:t>
      </w:r>
      <w:r w:rsidR="005C247F" w:rsidRPr="00F63CD6">
        <w:rPr>
          <w:noProof w:val="0"/>
        </w:rPr>
        <w:t xml:space="preserve"> minOccurs="0"</w:t>
      </w:r>
      <w:r w:rsidRPr="00F63CD6">
        <w:rPr>
          <w:noProof w:val="0"/>
        </w:rPr>
        <w:t>/&gt;</w:t>
      </w:r>
    </w:p>
    <w:p w14:paraId="51E092AA" w14:textId="77777777" w:rsidR="00C515C7" w:rsidRPr="00F63CD6" w:rsidRDefault="00C515C7" w:rsidP="00474895">
      <w:pPr>
        <w:pStyle w:val="PL"/>
        <w:widowControl w:val="0"/>
        <w:rPr>
          <w:noProof w:val="0"/>
        </w:rPr>
      </w:pPr>
      <w:r w:rsidRPr="00F63CD6">
        <w:rPr>
          <w:noProof w:val="0"/>
        </w:rPr>
        <w:t xml:space="preserve">                    &lt;xsd:element name="diffs" type="Templates:TciValueDifferenceList"/&gt;</w:t>
      </w:r>
      <w:r w:rsidRPr="00F63CD6">
        <w:rPr>
          <w:noProof w:val="0"/>
        </w:rPr>
        <w:tab/>
      </w:r>
      <w:r w:rsidRPr="00F63CD6">
        <w:rPr>
          <w:noProof w:val="0"/>
        </w:rPr>
        <w:tab/>
      </w:r>
    </w:p>
    <w:p w14:paraId="2F677114" w14:textId="77777777" w:rsidR="00C515C7" w:rsidRPr="00F63CD6" w:rsidRDefault="00C515C7" w:rsidP="00474895">
      <w:pPr>
        <w:pStyle w:val="PL"/>
        <w:widowControl w:val="0"/>
        <w:rPr>
          <w:noProof w:val="0"/>
        </w:rPr>
      </w:pPr>
      <w:r w:rsidRPr="00F63CD6">
        <w:rPr>
          <w:noProof w:val="0"/>
        </w:rPr>
        <w:t xml:space="preserve">                    &lt;xsd:element name="from" type="Types:TriComponentIdType" minOccurs="0"/&gt;</w:t>
      </w:r>
    </w:p>
    <w:p w14:paraId="2E69E6A1" w14:textId="77777777" w:rsidR="00C515C7" w:rsidRPr="00F63CD6" w:rsidRDefault="00C515C7" w:rsidP="00474895">
      <w:pPr>
        <w:pStyle w:val="PL"/>
        <w:widowControl w:val="0"/>
        <w:rPr>
          <w:noProof w:val="0"/>
        </w:rPr>
      </w:pPr>
      <w:r w:rsidRPr="00F63CD6">
        <w:rPr>
          <w:noProof w:val="0"/>
        </w:rPr>
        <w:t xml:space="preserve">                    &lt;xsd:element name="fromTmpl" type="Templates:TciValueTemplate" minOccurs="0"/&gt;</w:t>
      </w:r>
    </w:p>
    <w:p w14:paraId="2FC18A94" w14:textId="77777777" w:rsidR="00377D25" w:rsidRPr="00F63CD6" w:rsidRDefault="00377D25" w:rsidP="00474895">
      <w:pPr>
        <w:pStyle w:val="PL"/>
        <w:widowControl w:val="0"/>
        <w:rPr>
          <w:noProof w:val="0"/>
        </w:rPr>
      </w:pPr>
      <w:r w:rsidRPr="00F63CD6">
        <w:rPr>
          <w:noProof w:val="0"/>
        </w:rPr>
        <w:t xml:space="preserve">                &lt;/xsd:sequence&gt;</w:t>
      </w:r>
    </w:p>
    <w:p w14:paraId="2EEE0C4F" w14:textId="77777777" w:rsidR="00377D25" w:rsidRPr="00F63CD6" w:rsidRDefault="00377D25" w:rsidP="00474895">
      <w:pPr>
        <w:pStyle w:val="PL"/>
        <w:widowControl w:val="0"/>
        <w:rPr>
          <w:noProof w:val="0"/>
        </w:rPr>
      </w:pPr>
      <w:r w:rsidRPr="00F63CD6">
        <w:rPr>
          <w:noProof w:val="0"/>
        </w:rPr>
        <w:t xml:space="preserve">            &lt;/xsd:extension&gt;</w:t>
      </w:r>
    </w:p>
    <w:p w14:paraId="7D5B038B" w14:textId="77777777" w:rsidR="00377D25" w:rsidRPr="00F63CD6" w:rsidRDefault="00377D25" w:rsidP="00474895">
      <w:pPr>
        <w:pStyle w:val="PL"/>
        <w:widowControl w:val="0"/>
        <w:rPr>
          <w:noProof w:val="0"/>
        </w:rPr>
      </w:pPr>
      <w:r w:rsidRPr="00F63CD6">
        <w:rPr>
          <w:noProof w:val="0"/>
        </w:rPr>
        <w:t xml:space="preserve">        &lt;/xsd:complexContent&gt;            </w:t>
      </w:r>
    </w:p>
    <w:p w14:paraId="27A3EB53" w14:textId="77777777" w:rsidR="00377D25" w:rsidRPr="00F63CD6" w:rsidRDefault="00377D25" w:rsidP="00474895">
      <w:pPr>
        <w:pStyle w:val="PL"/>
        <w:widowControl w:val="0"/>
        <w:rPr>
          <w:noProof w:val="0"/>
        </w:rPr>
      </w:pPr>
      <w:r w:rsidRPr="00F63CD6">
        <w:rPr>
          <w:noProof w:val="0"/>
        </w:rPr>
        <w:t xml:space="preserve">    &lt;/xsd:complexType&gt;</w:t>
      </w:r>
    </w:p>
    <w:p w14:paraId="5687A47F" w14:textId="77777777" w:rsidR="00377D25" w:rsidRPr="00F63CD6" w:rsidRDefault="00377D25" w:rsidP="00474895">
      <w:pPr>
        <w:pStyle w:val="PL"/>
        <w:widowControl w:val="0"/>
        <w:rPr>
          <w:noProof w:val="0"/>
        </w:rPr>
      </w:pPr>
    </w:p>
    <w:p w14:paraId="2CBE71B5" w14:textId="77777777" w:rsidR="00377D25" w:rsidRPr="00F63CD6" w:rsidRDefault="00377D25" w:rsidP="00474895">
      <w:pPr>
        <w:pStyle w:val="PL"/>
        <w:widowControl w:val="0"/>
        <w:rPr>
          <w:noProof w:val="0"/>
        </w:rPr>
      </w:pPr>
      <w:r w:rsidRPr="00F63CD6">
        <w:rPr>
          <w:noProof w:val="0"/>
        </w:rPr>
        <w:t xml:space="preserve">    &lt;xsd:complexType name="tliPr</w:t>
      </w:r>
      <w:r w:rsidR="00170985" w:rsidRPr="00F63CD6">
        <w:rPr>
          <w:noProof w:val="0"/>
        </w:rPr>
        <w:t>GetCall</w:t>
      </w:r>
      <w:r w:rsidRPr="00F63CD6">
        <w:rPr>
          <w:noProof w:val="0"/>
        </w:rPr>
        <w:t>_m"&gt;</w:t>
      </w:r>
    </w:p>
    <w:p w14:paraId="211CF0DE" w14:textId="77777777" w:rsidR="00377D25" w:rsidRPr="00F63CD6" w:rsidRDefault="00377D25" w:rsidP="00474895">
      <w:pPr>
        <w:pStyle w:val="PL"/>
        <w:widowControl w:val="0"/>
        <w:rPr>
          <w:noProof w:val="0"/>
        </w:rPr>
      </w:pPr>
      <w:r w:rsidRPr="00F63CD6">
        <w:rPr>
          <w:noProof w:val="0"/>
        </w:rPr>
        <w:t xml:space="preserve">        &lt;xsd:complexContent mixed="true"&gt;</w:t>
      </w:r>
    </w:p>
    <w:p w14:paraId="6E512C65" w14:textId="77777777" w:rsidR="00377D25" w:rsidRPr="00F63CD6" w:rsidRDefault="00377D25" w:rsidP="00474895">
      <w:pPr>
        <w:pStyle w:val="PL"/>
        <w:widowControl w:val="0"/>
        <w:rPr>
          <w:noProof w:val="0"/>
        </w:rPr>
      </w:pPr>
      <w:r w:rsidRPr="00F63CD6">
        <w:rPr>
          <w:noProof w:val="0"/>
        </w:rPr>
        <w:t xml:space="preserve">            &lt;xsd:extension base="Events:Event"&gt;</w:t>
      </w:r>
    </w:p>
    <w:p w14:paraId="3B20FDED" w14:textId="77777777" w:rsidR="00377D25" w:rsidRPr="00F63CD6" w:rsidRDefault="00377D25" w:rsidP="00474895">
      <w:pPr>
        <w:pStyle w:val="PL"/>
        <w:widowControl w:val="0"/>
        <w:rPr>
          <w:noProof w:val="0"/>
        </w:rPr>
      </w:pPr>
      <w:r w:rsidRPr="00F63CD6">
        <w:rPr>
          <w:noProof w:val="0"/>
        </w:rPr>
        <w:t xml:space="preserve">                &lt;xsd:sequence&gt;</w:t>
      </w:r>
    </w:p>
    <w:p w14:paraId="7BBA41D7"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337CBFA8"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53D14EE5" w14:textId="77777777" w:rsidR="00377D25" w:rsidRPr="00F63CD6" w:rsidRDefault="00377D25" w:rsidP="00474895">
      <w:pPr>
        <w:pStyle w:val="PL"/>
        <w:widowControl w:val="0"/>
        <w:rPr>
          <w:noProof w:val="0"/>
        </w:rPr>
      </w:pPr>
      <w:r w:rsidRPr="00F63CD6">
        <w:rPr>
          <w:noProof w:val="0"/>
        </w:rPr>
        <w:t xml:space="preserve">                    &lt;xsd:element name="</w:t>
      </w:r>
      <w:r w:rsidR="00F2677B" w:rsidRPr="00F63CD6">
        <w:rPr>
          <w:noProof w:val="0"/>
        </w:rPr>
        <w:t>tc</w:t>
      </w:r>
      <w:r w:rsidR="00B412E5" w:rsidRPr="00F63CD6">
        <w:rPr>
          <w:noProof w:val="0"/>
        </w:rPr>
        <w:t>iPars</w:t>
      </w:r>
      <w:r w:rsidRPr="00F63CD6">
        <w:rPr>
          <w:noProof w:val="0"/>
        </w:rPr>
        <w:t>" type="Types:T</w:t>
      </w:r>
      <w:r w:rsidR="00F2677B" w:rsidRPr="00F63CD6">
        <w:rPr>
          <w:noProof w:val="0"/>
        </w:rPr>
        <w:t>c</w:t>
      </w:r>
      <w:r w:rsidRPr="00F63CD6">
        <w:rPr>
          <w:noProof w:val="0"/>
        </w:rPr>
        <w:t>iParameterListType"</w:t>
      </w:r>
      <w:r w:rsidR="005C247F" w:rsidRPr="00F63CD6">
        <w:rPr>
          <w:noProof w:val="0"/>
        </w:rPr>
        <w:t xml:space="preserve"> minOccurs="0"</w:t>
      </w:r>
      <w:r w:rsidRPr="00F63CD6">
        <w:rPr>
          <w:noProof w:val="0"/>
        </w:rPr>
        <w:t>/&gt;</w:t>
      </w:r>
    </w:p>
    <w:p w14:paraId="1FCC903E" w14:textId="77777777" w:rsidR="00377D25" w:rsidRPr="00F63CD6" w:rsidRDefault="00377D25" w:rsidP="00474895">
      <w:pPr>
        <w:pStyle w:val="PL"/>
        <w:widowControl w:val="0"/>
        <w:rPr>
          <w:noProof w:val="0"/>
        </w:rPr>
      </w:pPr>
      <w:r w:rsidRPr="00F63CD6">
        <w:rPr>
          <w:noProof w:val="0"/>
        </w:rPr>
        <w:t xml:space="preserve">                    &lt;xsd:element name="parsTmpl" type="Templates:TciValueTemplate"</w:t>
      </w:r>
      <w:r w:rsidR="005C247F" w:rsidRPr="00F63CD6">
        <w:rPr>
          <w:noProof w:val="0"/>
        </w:rPr>
        <w:t xml:space="preserve"> minOccurs="0"</w:t>
      </w:r>
      <w:r w:rsidRPr="00F63CD6">
        <w:rPr>
          <w:noProof w:val="0"/>
        </w:rPr>
        <w:t>/&gt;</w:t>
      </w:r>
    </w:p>
    <w:p w14:paraId="05C66754" w14:textId="77777777" w:rsidR="00296D5D" w:rsidRPr="00F63CD6" w:rsidRDefault="00296D5D" w:rsidP="00474895">
      <w:pPr>
        <w:pStyle w:val="PL"/>
        <w:widowControl w:val="0"/>
        <w:rPr>
          <w:noProof w:val="0"/>
        </w:rPr>
      </w:pPr>
      <w:r w:rsidRPr="00F63CD6">
        <w:rPr>
          <w:noProof w:val="0"/>
        </w:rPr>
        <w:t xml:space="preserve">                    &lt;xsd:element name="</w:t>
      </w:r>
      <w:r w:rsidR="0012782A" w:rsidRPr="00F63CD6">
        <w:rPr>
          <w:noProof w:val="0"/>
        </w:rPr>
        <w:t>addrValue" type="Values:Value" minOccurs="0"/&gt;</w:t>
      </w:r>
    </w:p>
    <w:p w14:paraId="2776BBF6" w14:textId="77777777" w:rsidR="00296D5D" w:rsidRPr="00F63CD6" w:rsidRDefault="00296D5D" w:rsidP="00474895">
      <w:pPr>
        <w:pStyle w:val="PL"/>
        <w:widowControl w:val="0"/>
        <w:rPr>
          <w:noProof w:val="0"/>
        </w:rPr>
      </w:pPr>
      <w:r w:rsidRPr="00F63CD6">
        <w:rPr>
          <w:noProof w:val="0"/>
        </w:rPr>
        <w:t xml:space="preserve">                    &lt;xsd:element name="addressTmpl" type="Templates:TciValueTemplate" minOccurs="0"/&gt;</w:t>
      </w:r>
    </w:p>
    <w:p w14:paraId="111599EC" w14:textId="77777777" w:rsidR="00377D25" w:rsidRPr="00F63CD6" w:rsidRDefault="00377D25" w:rsidP="00474895">
      <w:pPr>
        <w:pStyle w:val="PL"/>
        <w:widowControl w:val="0"/>
        <w:rPr>
          <w:noProof w:val="0"/>
        </w:rPr>
      </w:pPr>
      <w:r w:rsidRPr="00F63CD6">
        <w:rPr>
          <w:noProof w:val="0"/>
        </w:rPr>
        <w:t xml:space="preserve">                &lt;/xsd:sequence&gt;</w:t>
      </w:r>
    </w:p>
    <w:p w14:paraId="04BEA624" w14:textId="77777777" w:rsidR="00377D25" w:rsidRPr="00F63CD6" w:rsidRDefault="00377D25" w:rsidP="00474895">
      <w:pPr>
        <w:pStyle w:val="PL"/>
        <w:widowControl w:val="0"/>
        <w:rPr>
          <w:noProof w:val="0"/>
        </w:rPr>
      </w:pPr>
      <w:r w:rsidRPr="00F63CD6">
        <w:rPr>
          <w:noProof w:val="0"/>
        </w:rPr>
        <w:t xml:space="preserve">            &lt;/xsd:extension&gt;</w:t>
      </w:r>
    </w:p>
    <w:p w14:paraId="20F8576C" w14:textId="77777777" w:rsidR="00377D25" w:rsidRPr="00F63CD6" w:rsidRDefault="00377D25" w:rsidP="00474895">
      <w:pPr>
        <w:pStyle w:val="PL"/>
        <w:widowControl w:val="0"/>
        <w:rPr>
          <w:noProof w:val="0"/>
        </w:rPr>
      </w:pPr>
      <w:r w:rsidRPr="00F63CD6">
        <w:rPr>
          <w:noProof w:val="0"/>
        </w:rPr>
        <w:t xml:space="preserve">        &lt;/xsd:complexContent&gt;            </w:t>
      </w:r>
    </w:p>
    <w:p w14:paraId="723E8161" w14:textId="77777777" w:rsidR="00377D25" w:rsidRPr="00F63CD6" w:rsidRDefault="00377D25" w:rsidP="00474895">
      <w:pPr>
        <w:pStyle w:val="PL"/>
        <w:widowControl w:val="0"/>
        <w:rPr>
          <w:noProof w:val="0"/>
        </w:rPr>
      </w:pPr>
      <w:r w:rsidRPr="00F63CD6">
        <w:rPr>
          <w:noProof w:val="0"/>
        </w:rPr>
        <w:t xml:space="preserve">    &lt;/xsd:complexType&gt;</w:t>
      </w:r>
    </w:p>
    <w:p w14:paraId="62F65A73" w14:textId="77777777" w:rsidR="00377D25" w:rsidRPr="00F63CD6" w:rsidRDefault="00377D25" w:rsidP="00474895">
      <w:pPr>
        <w:pStyle w:val="PL"/>
        <w:widowControl w:val="0"/>
        <w:rPr>
          <w:noProof w:val="0"/>
        </w:rPr>
      </w:pPr>
      <w:r w:rsidRPr="00F63CD6">
        <w:rPr>
          <w:noProof w:val="0"/>
        </w:rPr>
        <w:lastRenderedPageBreak/>
        <w:t xml:space="preserve">        </w:t>
      </w:r>
    </w:p>
    <w:p w14:paraId="1FF8E37E" w14:textId="77777777" w:rsidR="00377D25" w:rsidRPr="00F63CD6" w:rsidRDefault="00377D25" w:rsidP="00474895">
      <w:pPr>
        <w:pStyle w:val="PL"/>
        <w:widowControl w:val="0"/>
        <w:rPr>
          <w:noProof w:val="0"/>
        </w:rPr>
      </w:pPr>
      <w:r w:rsidRPr="00F63CD6">
        <w:rPr>
          <w:noProof w:val="0"/>
        </w:rPr>
        <w:t xml:space="preserve">    &lt;xsd:complexType name="tliPr</w:t>
      </w:r>
      <w:r w:rsidR="00170985" w:rsidRPr="00F63CD6">
        <w:rPr>
          <w:noProof w:val="0"/>
        </w:rPr>
        <w:t>GetCall</w:t>
      </w:r>
      <w:r w:rsidRPr="00F63CD6">
        <w:rPr>
          <w:noProof w:val="0"/>
        </w:rPr>
        <w:t>_c"&gt;</w:t>
      </w:r>
    </w:p>
    <w:p w14:paraId="2A3C19F6" w14:textId="77777777" w:rsidR="00377D25" w:rsidRPr="00F63CD6" w:rsidRDefault="00377D25" w:rsidP="00474895">
      <w:pPr>
        <w:pStyle w:val="PL"/>
        <w:widowControl w:val="0"/>
        <w:rPr>
          <w:noProof w:val="0"/>
        </w:rPr>
      </w:pPr>
      <w:r w:rsidRPr="00F63CD6">
        <w:rPr>
          <w:noProof w:val="0"/>
        </w:rPr>
        <w:t xml:space="preserve">        &lt;xsd:complexContent mixed="true"&gt;</w:t>
      </w:r>
    </w:p>
    <w:p w14:paraId="5EBCCD41" w14:textId="77777777" w:rsidR="00377D25" w:rsidRPr="00F63CD6" w:rsidRDefault="00377D25" w:rsidP="00474895">
      <w:pPr>
        <w:pStyle w:val="PL"/>
        <w:widowControl w:val="0"/>
        <w:rPr>
          <w:noProof w:val="0"/>
        </w:rPr>
      </w:pPr>
      <w:r w:rsidRPr="00F63CD6">
        <w:rPr>
          <w:noProof w:val="0"/>
        </w:rPr>
        <w:t xml:space="preserve">            &lt;xsd:extension base="Events:Event"&gt;</w:t>
      </w:r>
    </w:p>
    <w:p w14:paraId="0C1B1D1E" w14:textId="77777777" w:rsidR="00377D25" w:rsidRPr="00F63CD6" w:rsidRDefault="00377D25" w:rsidP="00474895">
      <w:pPr>
        <w:pStyle w:val="PL"/>
        <w:widowControl w:val="0"/>
        <w:rPr>
          <w:noProof w:val="0"/>
        </w:rPr>
      </w:pPr>
      <w:r w:rsidRPr="00F63CD6">
        <w:rPr>
          <w:noProof w:val="0"/>
        </w:rPr>
        <w:t xml:space="preserve">                &lt;xsd:sequence&gt;</w:t>
      </w:r>
    </w:p>
    <w:p w14:paraId="0738CDF6"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2942037A"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648C2022"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5C247F" w:rsidRPr="00F63CD6">
        <w:rPr>
          <w:noProof w:val="0"/>
        </w:rPr>
        <w:t xml:space="preserve"> minOccurs="0"</w:t>
      </w:r>
      <w:r w:rsidRPr="00F63CD6">
        <w:rPr>
          <w:noProof w:val="0"/>
        </w:rPr>
        <w:t>/&gt;</w:t>
      </w:r>
    </w:p>
    <w:p w14:paraId="6EB996C2" w14:textId="77777777" w:rsidR="00377D25" w:rsidRPr="00F63CD6" w:rsidRDefault="00377D25" w:rsidP="00474895">
      <w:pPr>
        <w:pStyle w:val="PL"/>
        <w:widowControl w:val="0"/>
        <w:rPr>
          <w:noProof w:val="0"/>
        </w:rPr>
      </w:pPr>
      <w:r w:rsidRPr="00F63CD6">
        <w:rPr>
          <w:noProof w:val="0"/>
        </w:rPr>
        <w:t xml:space="preserve">                    &lt;xsd:element name="parsTmpl" type="Templates:TciValueTemplate"</w:t>
      </w:r>
      <w:r w:rsidR="005C247F" w:rsidRPr="00F63CD6">
        <w:rPr>
          <w:noProof w:val="0"/>
        </w:rPr>
        <w:t xml:space="preserve"> minOccurs="0"</w:t>
      </w:r>
      <w:r w:rsidRPr="00F63CD6">
        <w:rPr>
          <w:noProof w:val="0"/>
        </w:rPr>
        <w:t>/&gt;</w:t>
      </w:r>
    </w:p>
    <w:p w14:paraId="60D98B95" w14:textId="77777777" w:rsidR="00A12A98" w:rsidRPr="00F63CD6" w:rsidRDefault="00A12A98" w:rsidP="00474895">
      <w:pPr>
        <w:pStyle w:val="PL"/>
        <w:widowControl w:val="0"/>
        <w:rPr>
          <w:noProof w:val="0"/>
        </w:rPr>
      </w:pPr>
      <w:r w:rsidRPr="00F63CD6">
        <w:rPr>
          <w:noProof w:val="0"/>
        </w:rPr>
        <w:t xml:space="preserve">                    &lt;xsd:element name="from" type="Types:TriComponentIdType" minOccurs="0"/&gt;</w:t>
      </w:r>
    </w:p>
    <w:p w14:paraId="14CCBDC1" w14:textId="77777777" w:rsidR="00A12A98" w:rsidRPr="00F63CD6" w:rsidRDefault="00A12A98" w:rsidP="00474895">
      <w:pPr>
        <w:pStyle w:val="PL"/>
        <w:widowControl w:val="0"/>
        <w:rPr>
          <w:noProof w:val="0"/>
        </w:rPr>
      </w:pPr>
      <w:r w:rsidRPr="00F63CD6">
        <w:rPr>
          <w:noProof w:val="0"/>
        </w:rPr>
        <w:t xml:space="preserve">                    &lt;xsd:element name="fromTmpl" type="Templates:TciNonValueTemplate" minOccurs="0"/&gt;</w:t>
      </w:r>
    </w:p>
    <w:p w14:paraId="0D985ACD" w14:textId="77777777" w:rsidR="00377D25" w:rsidRPr="00F63CD6" w:rsidRDefault="00377D25" w:rsidP="00474895">
      <w:pPr>
        <w:pStyle w:val="PL"/>
        <w:widowControl w:val="0"/>
        <w:rPr>
          <w:noProof w:val="0"/>
        </w:rPr>
      </w:pPr>
      <w:r w:rsidRPr="00F63CD6">
        <w:rPr>
          <w:noProof w:val="0"/>
        </w:rPr>
        <w:t xml:space="preserve">                &lt;/xsd:sequence&gt;</w:t>
      </w:r>
    </w:p>
    <w:p w14:paraId="28E01B1A" w14:textId="77777777" w:rsidR="00377D25" w:rsidRPr="00F63CD6" w:rsidRDefault="00377D25" w:rsidP="00474895">
      <w:pPr>
        <w:pStyle w:val="PL"/>
        <w:widowControl w:val="0"/>
        <w:rPr>
          <w:noProof w:val="0"/>
        </w:rPr>
      </w:pPr>
      <w:r w:rsidRPr="00F63CD6">
        <w:rPr>
          <w:noProof w:val="0"/>
        </w:rPr>
        <w:t xml:space="preserve">            &lt;/xsd:extension&gt;</w:t>
      </w:r>
    </w:p>
    <w:p w14:paraId="387C89DD" w14:textId="77777777" w:rsidR="00377D25" w:rsidRPr="00F63CD6" w:rsidRDefault="00377D25" w:rsidP="00474895">
      <w:pPr>
        <w:pStyle w:val="PL"/>
        <w:widowControl w:val="0"/>
        <w:rPr>
          <w:noProof w:val="0"/>
        </w:rPr>
      </w:pPr>
      <w:r w:rsidRPr="00F63CD6">
        <w:rPr>
          <w:noProof w:val="0"/>
        </w:rPr>
        <w:t xml:space="preserve">        &lt;/xsd:complexContent&gt;            </w:t>
      </w:r>
    </w:p>
    <w:p w14:paraId="1CC1BFD3" w14:textId="77777777" w:rsidR="00377D25" w:rsidRPr="00F63CD6" w:rsidRDefault="00377D25" w:rsidP="00474895">
      <w:pPr>
        <w:pStyle w:val="PL"/>
        <w:widowControl w:val="0"/>
        <w:rPr>
          <w:noProof w:val="0"/>
        </w:rPr>
      </w:pPr>
      <w:r w:rsidRPr="00F63CD6">
        <w:rPr>
          <w:noProof w:val="0"/>
        </w:rPr>
        <w:t xml:space="preserve">    &lt;/xsd:complexType&gt;</w:t>
      </w:r>
    </w:p>
    <w:p w14:paraId="4FE8C1A4" w14:textId="77777777" w:rsidR="00377D25" w:rsidRPr="00F63CD6" w:rsidRDefault="00377D25" w:rsidP="00474895">
      <w:pPr>
        <w:pStyle w:val="PL"/>
        <w:widowControl w:val="0"/>
        <w:rPr>
          <w:noProof w:val="0"/>
        </w:rPr>
      </w:pPr>
      <w:r w:rsidRPr="00F63CD6">
        <w:rPr>
          <w:noProof w:val="0"/>
        </w:rPr>
        <w:t xml:space="preserve">        </w:t>
      </w:r>
    </w:p>
    <w:p w14:paraId="2F598F10" w14:textId="77777777" w:rsidR="00377D25" w:rsidRPr="00F63CD6" w:rsidRDefault="00377D25" w:rsidP="00474895">
      <w:pPr>
        <w:pStyle w:val="PL"/>
        <w:widowControl w:val="0"/>
        <w:rPr>
          <w:noProof w:val="0"/>
        </w:rPr>
      </w:pPr>
      <w:r w:rsidRPr="00F63CD6">
        <w:rPr>
          <w:noProof w:val="0"/>
        </w:rPr>
        <w:t xml:space="preserve">    &lt;xsd:complexType name="tliPrReply_m"&gt;</w:t>
      </w:r>
    </w:p>
    <w:p w14:paraId="19D23487" w14:textId="77777777" w:rsidR="00377D25" w:rsidRPr="00F63CD6" w:rsidRDefault="00377D25" w:rsidP="00474895">
      <w:pPr>
        <w:pStyle w:val="PL"/>
        <w:widowControl w:val="0"/>
        <w:rPr>
          <w:noProof w:val="0"/>
        </w:rPr>
      </w:pPr>
      <w:r w:rsidRPr="00F63CD6">
        <w:rPr>
          <w:noProof w:val="0"/>
        </w:rPr>
        <w:t xml:space="preserve">        &lt;xsd:complexContent mixed="true"&gt;</w:t>
      </w:r>
    </w:p>
    <w:p w14:paraId="3035DF1C" w14:textId="77777777" w:rsidR="00377D25" w:rsidRPr="00F63CD6" w:rsidRDefault="00377D25" w:rsidP="00474895">
      <w:pPr>
        <w:pStyle w:val="PL"/>
        <w:widowControl w:val="0"/>
        <w:rPr>
          <w:noProof w:val="0"/>
        </w:rPr>
      </w:pPr>
      <w:r w:rsidRPr="00F63CD6">
        <w:rPr>
          <w:noProof w:val="0"/>
        </w:rPr>
        <w:t xml:space="preserve">            &lt;xsd:extension base="Events:Event"&gt;</w:t>
      </w:r>
    </w:p>
    <w:p w14:paraId="1DBCF444" w14:textId="77777777" w:rsidR="00377D25" w:rsidRPr="00F63CD6" w:rsidRDefault="00377D25" w:rsidP="00474895">
      <w:pPr>
        <w:pStyle w:val="PL"/>
        <w:widowControl w:val="0"/>
        <w:rPr>
          <w:noProof w:val="0"/>
        </w:rPr>
      </w:pPr>
      <w:r w:rsidRPr="00F63CD6">
        <w:rPr>
          <w:noProof w:val="0"/>
        </w:rPr>
        <w:t xml:space="preserve">                &lt;xsd:sequence&gt;</w:t>
      </w:r>
    </w:p>
    <w:p w14:paraId="74F385EE"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3D65E243" w14:textId="77777777" w:rsidR="00BD5E16" w:rsidRPr="00F63CD6" w:rsidRDefault="00BD5E16" w:rsidP="00474895">
      <w:pPr>
        <w:pStyle w:val="PL"/>
        <w:widowControl w:val="0"/>
        <w:rPr>
          <w:noProof w:val="0"/>
        </w:rPr>
      </w:pPr>
      <w:r w:rsidRPr="00F63CD6">
        <w:rPr>
          <w:noProof w:val="0"/>
        </w:rPr>
        <w:t xml:space="preserve">                    &lt;xsd:element name="to" type="Types:TriPortIdType" minOccurs="0"/&gt;</w:t>
      </w:r>
    </w:p>
    <w:p w14:paraId="08A60646"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644B6E6A" w14:textId="77777777" w:rsidR="00377D25" w:rsidRPr="00F63CD6" w:rsidRDefault="00377D25" w:rsidP="00474895">
      <w:pPr>
        <w:pStyle w:val="PL"/>
        <w:widowControl w:val="0"/>
        <w:rPr>
          <w:noProof w:val="0"/>
        </w:rPr>
      </w:pPr>
      <w:r w:rsidRPr="00F63CD6">
        <w:rPr>
          <w:noProof w:val="0"/>
        </w:rPr>
        <w:t xml:space="preserve">                    &lt;xsd:element name="</w:t>
      </w:r>
      <w:r w:rsidR="0038315B" w:rsidRPr="00F63CD6">
        <w:rPr>
          <w:noProof w:val="0"/>
        </w:rPr>
        <w:t>tc</w:t>
      </w:r>
      <w:r w:rsidR="00B412E5" w:rsidRPr="00F63CD6">
        <w:rPr>
          <w:noProof w:val="0"/>
        </w:rPr>
        <w:t>iPars</w:t>
      </w:r>
      <w:r w:rsidRPr="00F63CD6">
        <w:rPr>
          <w:noProof w:val="0"/>
        </w:rPr>
        <w:t>" type="Types:T</w:t>
      </w:r>
      <w:r w:rsidR="0038315B" w:rsidRPr="00F63CD6">
        <w:rPr>
          <w:noProof w:val="0"/>
        </w:rPr>
        <w:t>c</w:t>
      </w:r>
      <w:r w:rsidRPr="00F63CD6">
        <w:rPr>
          <w:noProof w:val="0"/>
        </w:rPr>
        <w:t>iParameterListType"</w:t>
      </w:r>
      <w:r w:rsidR="005C247F" w:rsidRPr="00F63CD6">
        <w:rPr>
          <w:noProof w:val="0"/>
        </w:rPr>
        <w:t xml:space="preserve"> minOccurs="0"</w:t>
      </w:r>
      <w:r w:rsidRPr="00F63CD6">
        <w:rPr>
          <w:noProof w:val="0"/>
        </w:rPr>
        <w:t>/&gt;</w:t>
      </w:r>
    </w:p>
    <w:p w14:paraId="3CD7C12F"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5C247F" w:rsidRPr="00F63CD6">
        <w:rPr>
          <w:noProof w:val="0"/>
        </w:rPr>
        <w:t xml:space="preserve"> minOccurs="0"</w:t>
      </w:r>
      <w:r w:rsidRPr="00F63CD6">
        <w:rPr>
          <w:noProof w:val="0"/>
        </w:rPr>
        <w:t>/&gt;</w:t>
      </w:r>
    </w:p>
    <w:p w14:paraId="3C1AF866" w14:textId="77777777" w:rsidR="00377D25" w:rsidRPr="00F63CD6" w:rsidRDefault="00377D25" w:rsidP="00474895">
      <w:pPr>
        <w:pStyle w:val="PL"/>
        <w:widowControl w:val="0"/>
        <w:rPr>
          <w:noProof w:val="0"/>
        </w:rPr>
      </w:pPr>
      <w:r w:rsidRPr="00F63CD6">
        <w:rPr>
          <w:noProof w:val="0"/>
        </w:rPr>
        <w:t xml:space="preserve">                    &lt;xsd:element name="</w:t>
      </w:r>
      <w:r w:rsidR="00DB1F98" w:rsidRPr="00F63CD6">
        <w:rPr>
          <w:noProof w:val="0"/>
        </w:rPr>
        <w:t>addrValue</w:t>
      </w:r>
      <w:r w:rsidRPr="00F63CD6">
        <w:rPr>
          <w:noProof w:val="0"/>
        </w:rPr>
        <w:t>" type="</w:t>
      </w:r>
      <w:r w:rsidR="00DB1F98" w:rsidRPr="00F63CD6">
        <w:rPr>
          <w:noProof w:val="0"/>
        </w:rPr>
        <w:t>Values:Value</w:t>
      </w:r>
      <w:r w:rsidRPr="00F63CD6">
        <w:rPr>
          <w:noProof w:val="0"/>
        </w:rPr>
        <w:t>" minOccurs="0"/&gt;</w:t>
      </w:r>
    </w:p>
    <w:p w14:paraId="71B8301A" w14:textId="77777777" w:rsidR="00680085" w:rsidRPr="00F63CD6" w:rsidRDefault="00680085" w:rsidP="00474895">
      <w:pPr>
        <w:pStyle w:val="PL"/>
        <w:widowControl w:val="0"/>
        <w:rPr>
          <w:noProof w:val="0"/>
        </w:rPr>
      </w:pPr>
      <w:r w:rsidRPr="00F63CD6">
        <w:rPr>
          <w:noProof w:val="0"/>
        </w:rPr>
        <w:t xml:space="preserve">                    &lt;xsd:choice&gt;</w:t>
      </w:r>
    </w:p>
    <w:p w14:paraId="421A477D" w14:textId="77777777" w:rsidR="00680085" w:rsidRPr="00F63CD6" w:rsidRDefault="0068008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p>
    <w:p w14:paraId="05354B93" w14:textId="77777777" w:rsidR="00680085" w:rsidRPr="00F63CD6" w:rsidRDefault="00680085" w:rsidP="00474895">
      <w:pPr>
        <w:pStyle w:val="PL"/>
        <w:widowControl w:val="0"/>
        <w:rPr>
          <w:noProof w:val="0"/>
        </w:rPr>
      </w:pPr>
      <w:r w:rsidRPr="00F63CD6">
        <w:rPr>
          <w:noProof w:val="0"/>
        </w:rPr>
        <w:t xml:space="preserve">                             minOccurs="0"/&gt;</w:t>
      </w:r>
    </w:p>
    <w:p w14:paraId="68A0EC9D" w14:textId="77777777" w:rsidR="00680085" w:rsidRPr="00F63CD6" w:rsidRDefault="00680085" w:rsidP="00474895">
      <w:pPr>
        <w:pStyle w:val="PL"/>
        <w:widowControl w:val="0"/>
        <w:rPr>
          <w:noProof w:val="0"/>
        </w:rPr>
      </w:pPr>
      <w:r w:rsidRPr="00F63CD6">
        <w:rPr>
          <w:noProof w:val="0"/>
        </w:rPr>
        <w:t xml:space="preserve">                        &lt;xsd:sequence&gt;</w:t>
      </w:r>
    </w:p>
    <w:p w14:paraId="00A2354E" w14:textId="77777777" w:rsidR="00680085" w:rsidRPr="00F63CD6" w:rsidRDefault="00680085" w:rsidP="00474895">
      <w:pPr>
        <w:pStyle w:val="PL"/>
        <w:widowControl w:val="0"/>
        <w:rPr>
          <w:noProof w:val="0"/>
        </w:rPr>
      </w:pPr>
      <w:r w:rsidRPr="00F63CD6">
        <w:rPr>
          <w:noProof w:val="0"/>
        </w:rPr>
        <w:t xml:space="preserve">                            &lt;xsd:element name="triPars" type="Types:TriParameterListType"</w:t>
      </w:r>
      <w:r w:rsidR="005C247F" w:rsidRPr="00F63CD6">
        <w:rPr>
          <w:noProof w:val="0"/>
        </w:rPr>
        <w:t xml:space="preserve"> minOccurs="0"</w:t>
      </w:r>
      <w:r w:rsidRPr="00F63CD6">
        <w:rPr>
          <w:noProof w:val="0"/>
        </w:rPr>
        <w:t>/&gt;</w:t>
      </w:r>
    </w:p>
    <w:p w14:paraId="69E3A4E2" w14:textId="77777777" w:rsidR="00680085" w:rsidRPr="00F63CD6" w:rsidRDefault="00680085" w:rsidP="00474895">
      <w:pPr>
        <w:pStyle w:val="PL"/>
        <w:widowControl w:val="0"/>
        <w:rPr>
          <w:noProof w:val="0"/>
        </w:rPr>
      </w:pPr>
      <w:r w:rsidRPr="00F63CD6">
        <w:rPr>
          <w:noProof w:val="0"/>
        </w:rPr>
        <w:t xml:space="preserve">                            &lt;xsd:element name="repl" type="Types:TriParameterType" minOccurs="0"/&gt;</w:t>
      </w:r>
    </w:p>
    <w:p w14:paraId="5D39711B" w14:textId="77777777" w:rsidR="00DB1F98" w:rsidRPr="00F63CD6" w:rsidRDefault="00DB1F98" w:rsidP="00DB1F98">
      <w:pPr>
        <w:pStyle w:val="PL"/>
        <w:widowControl w:val="0"/>
        <w:rPr>
          <w:noProof w:val="0"/>
        </w:rPr>
      </w:pPr>
      <w:r w:rsidRPr="00F63CD6">
        <w:rPr>
          <w:noProof w:val="0"/>
        </w:rPr>
        <w:t xml:space="preserve">                            &lt;xsd:element name="address" type="Types:TriAddressType" minOccurs="0"/&gt;</w:t>
      </w:r>
    </w:p>
    <w:p w14:paraId="7FB4F98A" w14:textId="77777777" w:rsidR="00680085" w:rsidRPr="00F63CD6" w:rsidRDefault="0068008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 xml:space="preserve">failure"  </w:t>
      </w:r>
    </w:p>
    <w:p w14:paraId="5CD61014" w14:textId="77777777" w:rsidR="00680085" w:rsidRPr="00F63CD6" w:rsidRDefault="00680085" w:rsidP="00474895">
      <w:pPr>
        <w:pStyle w:val="PL"/>
        <w:widowControl w:val="0"/>
        <w:rPr>
          <w:noProof w:val="0"/>
        </w:rPr>
      </w:pPr>
      <w:r w:rsidRPr="00F63CD6">
        <w:rPr>
          <w:noProof w:val="0"/>
        </w:rPr>
        <w:t xml:space="preserve">                                 type="SimpleTypes:TriStatusType" minOccurs="0"/&gt;</w:t>
      </w:r>
    </w:p>
    <w:p w14:paraId="1B33AD4E" w14:textId="77777777" w:rsidR="00680085" w:rsidRPr="00F63CD6" w:rsidRDefault="00680085" w:rsidP="00474895">
      <w:pPr>
        <w:pStyle w:val="PL"/>
        <w:widowControl w:val="0"/>
        <w:rPr>
          <w:noProof w:val="0"/>
        </w:rPr>
      </w:pPr>
      <w:r w:rsidRPr="00F63CD6">
        <w:rPr>
          <w:noProof w:val="0"/>
        </w:rPr>
        <w:t xml:space="preserve">                        &lt;/xsd:sequence&gt;</w:t>
      </w:r>
    </w:p>
    <w:p w14:paraId="288C3B3D" w14:textId="77777777" w:rsidR="00680085" w:rsidRPr="00F63CD6" w:rsidRDefault="00680085" w:rsidP="00474895">
      <w:pPr>
        <w:pStyle w:val="PL"/>
        <w:widowControl w:val="0"/>
        <w:rPr>
          <w:noProof w:val="0"/>
        </w:rPr>
      </w:pPr>
      <w:r w:rsidRPr="00F63CD6">
        <w:rPr>
          <w:noProof w:val="0"/>
        </w:rPr>
        <w:t xml:space="preserve">                    &lt;/xsd:choice&gt;</w:t>
      </w:r>
    </w:p>
    <w:p w14:paraId="26C96BF4" w14:textId="77777777" w:rsidR="00377D25" w:rsidRPr="00F63CD6" w:rsidRDefault="00377D25" w:rsidP="00474895">
      <w:pPr>
        <w:pStyle w:val="PL"/>
        <w:widowControl w:val="0"/>
        <w:rPr>
          <w:noProof w:val="0"/>
        </w:rPr>
      </w:pPr>
      <w:r w:rsidRPr="00F63CD6">
        <w:rPr>
          <w:noProof w:val="0"/>
        </w:rPr>
        <w:t xml:space="preserve">                &lt;/xsd:sequence&gt;</w:t>
      </w:r>
    </w:p>
    <w:p w14:paraId="183F2C7C" w14:textId="77777777" w:rsidR="00377D25" w:rsidRPr="00F63CD6" w:rsidRDefault="00377D25" w:rsidP="00474895">
      <w:pPr>
        <w:pStyle w:val="PL"/>
        <w:widowControl w:val="0"/>
        <w:rPr>
          <w:noProof w:val="0"/>
        </w:rPr>
      </w:pPr>
      <w:r w:rsidRPr="00F63CD6">
        <w:rPr>
          <w:noProof w:val="0"/>
        </w:rPr>
        <w:t xml:space="preserve">            &lt;/xsd:extension&gt;</w:t>
      </w:r>
    </w:p>
    <w:p w14:paraId="4A9A5767" w14:textId="77777777" w:rsidR="00377D25" w:rsidRPr="00F63CD6" w:rsidRDefault="00377D25" w:rsidP="00474895">
      <w:pPr>
        <w:pStyle w:val="PL"/>
        <w:widowControl w:val="0"/>
        <w:rPr>
          <w:noProof w:val="0"/>
        </w:rPr>
      </w:pPr>
      <w:r w:rsidRPr="00F63CD6">
        <w:rPr>
          <w:noProof w:val="0"/>
        </w:rPr>
        <w:t xml:space="preserve">        &lt;/xsd:complexContent&gt;            </w:t>
      </w:r>
    </w:p>
    <w:p w14:paraId="1E17F9C4" w14:textId="77777777" w:rsidR="00377D25" w:rsidRPr="00F63CD6" w:rsidRDefault="00377D25" w:rsidP="00474895">
      <w:pPr>
        <w:pStyle w:val="PL"/>
        <w:widowControl w:val="0"/>
        <w:rPr>
          <w:noProof w:val="0"/>
        </w:rPr>
      </w:pPr>
      <w:r w:rsidRPr="00F63CD6">
        <w:rPr>
          <w:noProof w:val="0"/>
        </w:rPr>
        <w:t xml:space="preserve">    &lt;/xsd:complexType&gt;</w:t>
      </w:r>
    </w:p>
    <w:p w14:paraId="18D58489" w14:textId="77777777" w:rsidR="00377D25" w:rsidRPr="00F63CD6" w:rsidRDefault="00377D25" w:rsidP="00474895">
      <w:pPr>
        <w:pStyle w:val="PL"/>
        <w:widowControl w:val="0"/>
        <w:rPr>
          <w:noProof w:val="0"/>
        </w:rPr>
      </w:pPr>
      <w:r w:rsidRPr="00F63CD6">
        <w:rPr>
          <w:noProof w:val="0"/>
        </w:rPr>
        <w:t xml:space="preserve">    </w:t>
      </w:r>
    </w:p>
    <w:p w14:paraId="524A3550" w14:textId="77777777" w:rsidR="00377D25" w:rsidRPr="00F63CD6" w:rsidRDefault="00377D25" w:rsidP="00474895">
      <w:pPr>
        <w:pStyle w:val="PL"/>
        <w:widowControl w:val="0"/>
        <w:rPr>
          <w:noProof w:val="0"/>
        </w:rPr>
      </w:pPr>
      <w:r w:rsidRPr="00F63CD6">
        <w:rPr>
          <w:noProof w:val="0"/>
        </w:rPr>
        <w:t xml:space="preserve">    &lt;xsd:complexType name="tliPrReply_m_BC"&gt;</w:t>
      </w:r>
    </w:p>
    <w:p w14:paraId="03EC2B16" w14:textId="77777777" w:rsidR="00377D25" w:rsidRPr="00F63CD6" w:rsidRDefault="00377D25" w:rsidP="00474895">
      <w:pPr>
        <w:pStyle w:val="PL"/>
        <w:widowControl w:val="0"/>
        <w:rPr>
          <w:noProof w:val="0"/>
        </w:rPr>
      </w:pPr>
      <w:r w:rsidRPr="00F63CD6">
        <w:rPr>
          <w:noProof w:val="0"/>
        </w:rPr>
        <w:t xml:space="preserve">        &lt;xsd:complexContent mixed="true"&gt;</w:t>
      </w:r>
    </w:p>
    <w:p w14:paraId="163DA97C" w14:textId="77777777" w:rsidR="00377D25" w:rsidRPr="00F63CD6" w:rsidRDefault="00377D25" w:rsidP="00474895">
      <w:pPr>
        <w:pStyle w:val="PL"/>
        <w:widowControl w:val="0"/>
        <w:rPr>
          <w:noProof w:val="0"/>
        </w:rPr>
      </w:pPr>
      <w:r w:rsidRPr="00F63CD6">
        <w:rPr>
          <w:noProof w:val="0"/>
        </w:rPr>
        <w:t xml:space="preserve">            &lt;xsd:extension base="Events:Event"&gt;</w:t>
      </w:r>
    </w:p>
    <w:p w14:paraId="569BC041" w14:textId="77777777" w:rsidR="00377D25" w:rsidRPr="00F63CD6" w:rsidRDefault="00377D25" w:rsidP="00474895">
      <w:pPr>
        <w:pStyle w:val="PL"/>
        <w:widowControl w:val="0"/>
        <w:rPr>
          <w:noProof w:val="0"/>
        </w:rPr>
      </w:pPr>
      <w:r w:rsidRPr="00F63CD6">
        <w:rPr>
          <w:noProof w:val="0"/>
        </w:rPr>
        <w:t xml:space="preserve">                &lt;xsd:sequence&gt;</w:t>
      </w:r>
    </w:p>
    <w:p w14:paraId="302B5F05"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0AE921C1" w14:textId="77777777" w:rsidR="00BD5E16" w:rsidRPr="00F63CD6" w:rsidRDefault="00BD5E16" w:rsidP="00474895">
      <w:pPr>
        <w:pStyle w:val="PL"/>
        <w:widowControl w:val="0"/>
        <w:rPr>
          <w:noProof w:val="0"/>
        </w:rPr>
      </w:pPr>
      <w:r w:rsidRPr="00F63CD6">
        <w:rPr>
          <w:noProof w:val="0"/>
        </w:rPr>
        <w:t xml:space="preserve">                    &lt;xsd:element name="to" type="Types:TriPortIdType" minOccurs="0"/&gt;</w:t>
      </w:r>
    </w:p>
    <w:p w14:paraId="2CC0A1E9"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75103558" w14:textId="77777777" w:rsidR="00377D25" w:rsidRPr="00F63CD6" w:rsidRDefault="00377D25" w:rsidP="00474895">
      <w:pPr>
        <w:pStyle w:val="PL"/>
        <w:widowControl w:val="0"/>
        <w:rPr>
          <w:noProof w:val="0"/>
        </w:rPr>
      </w:pPr>
      <w:r w:rsidRPr="00F63CD6">
        <w:rPr>
          <w:noProof w:val="0"/>
        </w:rPr>
        <w:t xml:space="preserve">                    &lt;xsd:element name="</w:t>
      </w:r>
      <w:r w:rsidR="0038315B" w:rsidRPr="00F63CD6">
        <w:rPr>
          <w:noProof w:val="0"/>
        </w:rPr>
        <w:t>tc</w:t>
      </w:r>
      <w:r w:rsidR="00B412E5" w:rsidRPr="00F63CD6">
        <w:rPr>
          <w:noProof w:val="0"/>
        </w:rPr>
        <w:t>iPars</w:t>
      </w:r>
      <w:r w:rsidRPr="00F63CD6">
        <w:rPr>
          <w:noProof w:val="0"/>
        </w:rPr>
        <w:t>" type="Types:T</w:t>
      </w:r>
      <w:r w:rsidR="0038315B" w:rsidRPr="00F63CD6">
        <w:rPr>
          <w:noProof w:val="0"/>
        </w:rPr>
        <w:t>c</w:t>
      </w:r>
      <w:r w:rsidRPr="00F63CD6">
        <w:rPr>
          <w:noProof w:val="0"/>
        </w:rPr>
        <w:t>iParameterListType"</w:t>
      </w:r>
      <w:r w:rsidR="005C247F" w:rsidRPr="00F63CD6">
        <w:rPr>
          <w:noProof w:val="0"/>
        </w:rPr>
        <w:t xml:space="preserve"> minOccurs="0"</w:t>
      </w:r>
      <w:r w:rsidRPr="00F63CD6">
        <w:rPr>
          <w:noProof w:val="0"/>
        </w:rPr>
        <w:t>/&gt;</w:t>
      </w:r>
    </w:p>
    <w:p w14:paraId="09DB58AC"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5C247F" w:rsidRPr="00F63CD6">
        <w:rPr>
          <w:noProof w:val="0"/>
        </w:rPr>
        <w:t xml:space="preserve"> minOccurs="0"</w:t>
      </w:r>
      <w:r w:rsidRPr="00F63CD6">
        <w:rPr>
          <w:noProof w:val="0"/>
        </w:rPr>
        <w:t>/&gt;</w:t>
      </w:r>
    </w:p>
    <w:p w14:paraId="3EE580F2" w14:textId="77777777" w:rsidR="00680085" w:rsidRPr="00F63CD6" w:rsidRDefault="00680085" w:rsidP="00474895">
      <w:pPr>
        <w:pStyle w:val="PL"/>
        <w:widowControl w:val="0"/>
        <w:rPr>
          <w:noProof w:val="0"/>
        </w:rPr>
      </w:pPr>
      <w:r w:rsidRPr="00F63CD6">
        <w:rPr>
          <w:noProof w:val="0"/>
        </w:rPr>
        <w:t xml:space="preserve">                    &lt;xsd:choice&gt;</w:t>
      </w:r>
    </w:p>
    <w:p w14:paraId="0590A22E" w14:textId="77777777" w:rsidR="00680085" w:rsidRPr="00F63CD6" w:rsidRDefault="0068008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p>
    <w:p w14:paraId="18AA5F28" w14:textId="77777777" w:rsidR="00680085" w:rsidRPr="00F63CD6" w:rsidRDefault="00680085" w:rsidP="00474895">
      <w:pPr>
        <w:pStyle w:val="PL"/>
        <w:widowControl w:val="0"/>
        <w:rPr>
          <w:noProof w:val="0"/>
        </w:rPr>
      </w:pPr>
      <w:r w:rsidRPr="00F63CD6">
        <w:rPr>
          <w:noProof w:val="0"/>
        </w:rPr>
        <w:t xml:space="preserve">                             minOccurs="0"/&gt;</w:t>
      </w:r>
    </w:p>
    <w:p w14:paraId="5B114DF5" w14:textId="77777777" w:rsidR="00680085" w:rsidRPr="00F63CD6" w:rsidRDefault="00680085" w:rsidP="00474895">
      <w:pPr>
        <w:pStyle w:val="PL"/>
        <w:widowControl w:val="0"/>
        <w:rPr>
          <w:noProof w:val="0"/>
        </w:rPr>
      </w:pPr>
      <w:r w:rsidRPr="00F63CD6">
        <w:rPr>
          <w:noProof w:val="0"/>
        </w:rPr>
        <w:t xml:space="preserve">                        &lt;xsd:sequence&gt;</w:t>
      </w:r>
    </w:p>
    <w:p w14:paraId="41E89455" w14:textId="77777777" w:rsidR="00680085" w:rsidRPr="00F63CD6" w:rsidRDefault="00680085" w:rsidP="00474895">
      <w:pPr>
        <w:pStyle w:val="PL"/>
        <w:widowControl w:val="0"/>
        <w:rPr>
          <w:noProof w:val="0"/>
        </w:rPr>
      </w:pPr>
      <w:r w:rsidRPr="00F63CD6">
        <w:rPr>
          <w:noProof w:val="0"/>
        </w:rPr>
        <w:t xml:space="preserve">                            &lt;xsd:element name="triPars" type="Types:TriParameterListType"</w:t>
      </w:r>
      <w:r w:rsidR="005C247F" w:rsidRPr="00F63CD6">
        <w:rPr>
          <w:noProof w:val="0"/>
        </w:rPr>
        <w:t xml:space="preserve"> minOccurs="0"</w:t>
      </w:r>
      <w:r w:rsidRPr="00F63CD6">
        <w:rPr>
          <w:noProof w:val="0"/>
        </w:rPr>
        <w:t>/&gt;</w:t>
      </w:r>
    </w:p>
    <w:p w14:paraId="128F630A" w14:textId="77777777" w:rsidR="00680085" w:rsidRPr="00F63CD6" w:rsidRDefault="00680085" w:rsidP="00474895">
      <w:pPr>
        <w:pStyle w:val="PL"/>
        <w:widowControl w:val="0"/>
        <w:rPr>
          <w:noProof w:val="0"/>
        </w:rPr>
      </w:pPr>
      <w:r w:rsidRPr="00F63CD6">
        <w:rPr>
          <w:noProof w:val="0"/>
        </w:rPr>
        <w:t xml:space="preserve">                            &lt;xsd:element name="repl" type="Types:TriParameterType" minOccurs="0"/&gt;</w:t>
      </w:r>
    </w:p>
    <w:p w14:paraId="21D7282A" w14:textId="77777777" w:rsidR="00680085" w:rsidRPr="00F63CD6" w:rsidRDefault="0068008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 xml:space="preserve">failure"  </w:t>
      </w:r>
    </w:p>
    <w:p w14:paraId="562C8935" w14:textId="77777777" w:rsidR="00680085" w:rsidRPr="00F63CD6" w:rsidRDefault="00680085" w:rsidP="00474895">
      <w:pPr>
        <w:pStyle w:val="PL"/>
        <w:widowControl w:val="0"/>
        <w:rPr>
          <w:noProof w:val="0"/>
        </w:rPr>
      </w:pPr>
      <w:r w:rsidRPr="00F63CD6">
        <w:rPr>
          <w:noProof w:val="0"/>
        </w:rPr>
        <w:t xml:space="preserve">                                 type="SimpleTypes:TriStatusType" minOccurs="0"/&gt;</w:t>
      </w:r>
    </w:p>
    <w:p w14:paraId="059887B4" w14:textId="77777777" w:rsidR="00680085" w:rsidRPr="00F63CD6" w:rsidRDefault="00680085" w:rsidP="00474895">
      <w:pPr>
        <w:pStyle w:val="PL"/>
        <w:widowControl w:val="0"/>
        <w:rPr>
          <w:noProof w:val="0"/>
        </w:rPr>
      </w:pPr>
      <w:r w:rsidRPr="00F63CD6">
        <w:rPr>
          <w:noProof w:val="0"/>
        </w:rPr>
        <w:t xml:space="preserve">                        &lt;/xsd:sequence&gt;</w:t>
      </w:r>
    </w:p>
    <w:p w14:paraId="479AC8E0" w14:textId="77777777" w:rsidR="00680085" w:rsidRPr="00F63CD6" w:rsidRDefault="00680085" w:rsidP="00474895">
      <w:pPr>
        <w:pStyle w:val="PL"/>
        <w:widowControl w:val="0"/>
        <w:rPr>
          <w:noProof w:val="0"/>
        </w:rPr>
      </w:pPr>
      <w:r w:rsidRPr="00F63CD6">
        <w:rPr>
          <w:noProof w:val="0"/>
        </w:rPr>
        <w:t xml:space="preserve">                    &lt;/xsd:choice&gt;</w:t>
      </w:r>
    </w:p>
    <w:p w14:paraId="181913F7" w14:textId="77777777" w:rsidR="00377D25" w:rsidRPr="00F63CD6" w:rsidRDefault="00377D25" w:rsidP="00474895">
      <w:pPr>
        <w:pStyle w:val="PL"/>
        <w:widowControl w:val="0"/>
        <w:rPr>
          <w:noProof w:val="0"/>
        </w:rPr>
      </w:pPr>
      <w:r w:rsidRPr="00F63CD6">
        <w:rPr>
          <w:noProof w:val="0"/>
        </w:rPr>
        <w:t xml:space="preserve">                &lt;/xsd:sequence&gt;</w:t>
      </w:r>
    </w:p>
    <w:p w14:paraId="151FB55D" w14:textId="77777777" w:rsidR="00377D25" w:rsidRPr="00F63CD6" w:rsidRDefault="00377D25" w:rsidP="00474895">
      <w:pPr>
        <w:pStyle w:val="PL"/>
        <w:widowControl w:val="0"/>
        <w:rPr>
          <w:noProof w:val="0"/>
        </w:rPr>
      </w:pPr>
      <w:r w:rsidRPr="00F63CD6">
        <w:rPr>
          <w:noProof w:val="0"/>
        </w:rPr>
        <w:t xml:space="preserve">            &lt;/xsd:extension&gt;</w:t>
      </w:r>
    </w:p>
    <w:p w14:paraId="7C7D60F6" w14:textId="77777777" w:rsidR="00377D25" w:rsidRPr="00F63CD6" w:rsidRDefault="00377D25" w:rsidP="00474895">
      <w:pPr>
        <w:pStyle w:val="PL"/>
        <w:widowControl w:val="0"/>
        <w:rPr>
          <w:noProof w:val="0"/>
        </w:rPr>
      </w:pPr>
      <w:r w:rsidRPr="00F63CD6">
        <w:rPr>
          <w:noProof w:val="0"/>
        </w:rPr>
        <w:t xml:space="preserve">        &lt;/xsd:complexContent&gt;            </w:t>
      </w:r>
    </w:p>
    <w:p w14:paraId="70FDB5B3" w14:textId="77777777" w:rsidR="00377D25" w:rsidRPr="00F63CD6" w:rsidRDefault="00377D25" w:rsidP="00474895">
      <w:pPr>
        <w:pStyle w:val="PL"/>
        <w:widowControl w:val="0"/>
        <w:rPr>
          <w:noProof w:val="0"/>
        </w:rPr>
      </w:pPr>
      <w:r w:rsidRPr="00F63CD6">
        <w:rPr>
          <w:noProof w:val="0"/>
        </w:rPr>
        <w:t xml:space="preserve">    &lt;/xsd:complexType&gt;</w:t>
      </w:r>
    </w:p>
    <w:p w14:paraId="50308970" w14:textId="77777777" w:rsidR="00377D25" w:rsidRPr="00F63CD6" w:rsidRDefault="00377D25" w:rsidP="00474895">
      <w:pPr>
        <w:pStyle w:val="PL"/>
        <w:widowControl w:val="0"/>
        <w:rPr>
          <w:noProof w:val="0"/>
        </w:rPr>
      </w:pPr>
      <w:r w:rsidRPr="00F63CD6">
        <w:rPr>
          <w:noProof w:val="0"/>
        </w:rPr>
        <w:t xml:space="preserve">    </w:t>
      </w:r>
    </w:p>
    <w:p w14:paraId="71157FCD" w14:textId="77777777" w:rsidR="00377D25" w:rsidRPr="00F63CD6" w:rsidRDefault="00377D25" w:rsidP="00474895">
      <w:pPr>
        <w:pStyle w:val="PL"/>
        <w:widowControl w:val="0"/>
        <w:rPr>
          <w:noProof w:val="0"/>
        </w:rPr>
      </w:pPr>
      <w:r w:rsidRPr="00F63CD6">
        <w:rPr>
          <w:noProof w:val="0"/>
        </w:rPr>
        <w:t xml:space="preserve">    &lt;xsd:complexType name="tliPrReply_m_MC"&gt;</w:t>
      </w:r>
    </w:p>
    <w:p w14:paraId="60D4CDD0" w14:textId="77777777" w:rsidR="00377D25" w:rsidRPr="00F63CD6" w:rsidRDefault="00377D25" w:rsidP="00474895">
      <w:pPr>
        <w:pStyle w:val="PL"/>
        <w:widowControl w:val="0"/>
        <w:rPr>
          <w:noProof w:val="0"/>
        </w:rPr>
      </w:pPr>
      <w:r w:rsidRPr="00F63CD6">
        <w:rPr>
          <w:noProof w:val="0"/>
        </w:rPr>
        <w:t xml:space="preserve">        &lt;xsd:complexContent mixed="true"&gt;</w:t>
      </w:r>
    </w:p>
    <w:p w14:paraId="5EE88598" w14:textId="77777777" w:rsidR="00377D25" w:rsidRPr="00F63CD6" w:rsidRDefault="00377D25" w:rsidP="00474895">
      <w:pPr>
        <w:pStyle w:val="PL"/>
        <w:widowControl w:val="0"/>
        <w:rPr>
          <w:noProof w:val="0"/>
        </w:rPr>
      </w:pPr>
      <w:r w:rsidRPr="00F63CD6">
        <w:rPr>
          <w:noProof w:val="0"/>
        </w:rPr>
        <w:t xml:space="preserve">            &lt;xsd:extension base="Events:Event"&gt;</w:t>
      </w:r>
    </w:p>
    <w:p w14:paraId="1959FAAD" w14:textId="77777777" w:rsidR="00377D25" w:rsidRPr="00F63CD6" w:rsidRDefault="00377D25" w:rsidP="00474895">
      <w:pPr>
        <w:pStyle w:val="PL"/>
        <w:widowControl w:val="0"/>
        <w:rPr>
          <w:noProof w:val="0"/>
        </w:rPr>
      </w:pPr>
      <w:r w:rsidRPr="00F63CD6">
        <w:rPr>
          <w:noProof w:val="0"/>
        </w:rPr>
        <w:t xml:space="preserve">                &lt;xsd:sequence&gt;</w:t>
      </w:r>
    </w:p>
    <w:p w14:paraId="2BF28C40"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12FB3F15" w14:textId="77777777" w:rsidR="00BD5E16" w:rsidRPr="00F63CD6" w:rsidRDefault="00BD5E16" w:rsidP="00474895">
      <w:pPr>
        <w:pStyle w:val="PL"/>
        <w:widowControl w:val="0"/>
        <w:rPr>
          <w:noProof w:val="0"/>
        </w:rPr>
      </w:pPr>
      <w:r w:rsidRPr="00F63CD6">
        <w:rPr>
          <w:noProof w:val="0"/>
        </w:rPr>
        <w:t xml:space="preserve">                    &lt;xsd:element name="to" type="Types:TriPortIdType" minOccurs="0"/&gt;</w:t>
      </w:r>
    </w:p>
    <w:p w14:paraId="4BAFB536"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2EC7B561" w14:textId="77777777" w:rsidR="00377D25" w:rsidRPr="00F63CD6" w:rsidRDefault="00377D25" w:rsidP="00474895">
      <w:pPr>
        <w:pStyle w:val="PL"/>
        <w:widowControl w:val="0"/>
        <w:rPr>
          <w:noProof w:val="0"/>
        </w:rPr>
      </w:pPr>
      <w:r w:rsidRPr="00F63CD6">
        <w:rPr>
          <w:noProof w:val="0"/>
        </w:rPr>
        <w:t xml:space="preserve">                    &lt;xsd:element name="</w:t>
      </w:r>
      <w:r w:rsidR="0038315B" w:rsidRPr="00F63CD6">
        <w:rPr>
          <w:noProof w:val="0"/>
        </w:rPr>
        <w:t>tc</w:t>
      </w:r>
      <w:r w:rsidR="00B412E5" w:rsidRPr="00F63CD6">
        <w:rPr>
          <w:noProof w:val="0"/>
        </w:rPr>
        <w:t>iPars</w:t>
      </w:r>
      <w:r w:rsidRPr="00F63CD6">
        <w:rPr>
          <w:noProof w:val="0"/>
        </w:rPr>
        <w:t>" type="Types:T</w:t>
      </w:r>
      <w:r w:rsidR="0038315B" w:rsidRPr="00F63CD6">
        <w:rPr>
          <w:noProof w:val="0"/>
        </w:rPr>
        <w:t>c</w:t>
      </w:r>
      <w:r w:rsidRPr="00F63CD6">
        <w:rPr>
          <w:noProof w:val="0"/>
        </w:rPr>
        <w:t>iParameterListType"</w:t>
      </w:r>
      <w:r w:rsidR="00741F79" w:rsidRPr="00F63CD6">
        <w:rPr>
          <w:noProof w:val="0"/>
        </w:rPr>
        <w:t xml:space="preserve"> minOccurs="0"</w:t>
      </w:r>
      <w:r w:rsidRPr="00F63CD6">
        <w:rPr>
          <w:noProof w:val="0"/>
        </w:rPr>
        <w:t>/&gt;</w:t>
      </w:r>
    </w:p>
    <w:p w14:paraId="3E861F22"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noProof w:val="0"/>
        </w:rPr>
        <w:t xml:space="preserve"> minOccurs="0"</w:t>
      </w:r>
      <w:r w:rsidRPr="00F63CD6">
        <w:rPr>
          <w:noProof w:val="0"/>
        </w:rPr>
        <w:t>/&gt;</w:t>
      </w:r>
    </w:p>
    <w:p w14:paraId="3A652D79" w14:textId="77777777" w:rsidR="00377D25" w:rsidRPr="00F63CD6" w:rsidRDefault="00377D25" w:rsidP="00474895">
      <w:pPr>
        <w:pStyle w:val="PL"/>
        <w:widowControl w:val="0"/>
        <w:rPr>
          <w:noProof w:val="0"/>
        </w:rPr>
      </w:pPr>
      <w:r w:rsidRPr="00F63CD6">
        <w:rPr>
          <w:noProof w:val="0"/>
        </w:rPr>
        <w:lastRenderedPageBreak/>
        <w:t xml:space="preserve">                    &lt;xsd:element name="</w:t>
      </w:r>
      <w:r w:rsidR="00DB1F98" w:rsidRPr="00F63CD6">
        <w:rPr>
          <w:noProof w:val="0"/>
        </w:rPr>
        <w:t>addrValues</w:t>
      </w:r>
      <w:r w:rsidRPr="00F63CD6">
        <w:rPr>
          <w:noProof w:val="0"/>
        </w:rPr>
        <w:t>" type="Types:</w:t>
      </w:r>
      <w:r w:rsidR="00DB1F98" w:rsidRPr="00F63CD6">
        <w:rPr>
          <w:noProof w:val="0"/>
        </w:rPr>
        <w:t>TciValueListType</w:t>
      </w:r>
      <w:r w:rsidRPr="00F63CD6">
        <w:rPr>
          <w:noProof w:val="0"/>
        </w:rPr>
        <w:t>" minOccurs="0"/&gt;</w:t>
      </w:r>
    </w:p>
    <w:p w14:paraId="568E57CB" w14:textId="77777777" w:rsidR="00680085" w:rsidRPr="00F63CD6" w:rsidRDefault="00680085" w:rsidP="00474895">
      <w:pPr>
        <w:pStyle w:val="PL"/>
        <w:widowControl w:val="0"/>
        <w:rPr>
          <w:noProof w:val="0"/>
        </w:rPr>
      </w:pPr>
      <w:r w:rsidRPr="00F63CD6">
        <w:rPr>
          <w:noProof w:val="0"/>
        </w:rPr>
        <w:t xml:space="preserve">                    &lt;xsd:choice&gt;</w:t>
      </w:r>
    </w:p>
    <w:p w14:paraId="2DCAE29C" w14:textId="77777777" w:rsidR="00680085" w:rsidRPr="00F63CD6" w:rsidRDefault="0068008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p>
    <w:p w14:paraId="5B6448AC" w14:textId="77777777" w:rsidR="00680085" w:rsidRPr="00F63CD6" w:rsidRDefault="00680085" w:rsidP="00474895">
      <w:pPr>
        <w:pStyle w:val="PL"/>
        <w:widowControl w:val="0"/>
        <w:rPr>
          <w:noProof w:val="0"/>
        </w:rPr>
      </w:pPr>
      <w:r w:rsidRPr="00F63CD6">
        <w:rPr>
          <w:noProof w:val="0"/>
        </w:rPr>
        <w:t xml:space="preserve">                             minOccurs="0"/&gt;</w:t>
      </w:r>
    </w:p>
    <w:p w14:paraId="3144CBB2" w14:textId="77777777" w:rsidR="00680085" w:rsidRPr="00F63CD6" w:rsidRDefault="00680085" w:rsidP="00474895">
      <w:pPr>
        <w:pStyle w:val="PL"/>
        <w:widowControl w:val="0"/>
        <w:rPr>
          <w:noProof w:val="0"/>
        </w:rPr>
      </w:pPr>
      <w:r w:rsidRPr="00F63CD6">
        <w:rPr>
          <w:noProof w:val="0"/>
        </w:rPr>
        <w:t xml:space="preserve">                        &lt;xsd:sequence&gt;</w:t>
      </w:r>
    </w:p>
    <w:p w14:paraId="37474401" w14:textId="77777777" w:rsidR="00680085" w:rsidRPr="00F63CD6" w:rsidRDefault="00680085" w:rsidP="00474895">
      <w:pPr>
        <w:pStyle w:val="PL"/>
        <w:widowControl w:val="0"/>
        <w:rPr>
          <w:noProof w:val="0"/>
        </w:rPr>
      </w:pPr>
      <w:r w:rsidRPr="00F63CD6">
        <w:rPr>
          <w:noProof w:val="0"/>
        </w:rPr>
        <w:t xml:space="preserve">                            &lt;xsd:element name="triPars" type="Types:TriParameterListType"</w:t>
      </w:r>
      <w:r w:rsidR="00741F79" w:rsidRPr="00F63CD6">
        <w:rPr>
          <w:noProof w:val="0"/>
        </w:rPr>
        <w:t xml:space="preserve"> minOccurs="0"</w:t>
      </w:r>
      <w:r w:rsidRPr="00F63CD6">
        <w:rPr>
          <w:noProof w:val="0"/>
        </w:rPr>
        <w:t>/&gt;</w:t>
      </w:r>
    </w:p>
    <w:p w14:paraId="4408BA1F" w14:textId="77777777" w:rsidR="00680085" w:rsidRPr="00F63CD6" w:rsidRDefault="00680085" w:rsidP="00474895">
      <w:pPr>
        <w:pStyle w:val="PL"/>
        <w:widowControl w:val="0"/>
        <w:rPr>
          <w:noProof w:val="0"/>
        </w:rPr>
      </w:pPr>
      <w:r w:rsidRPr="00F63CD6">
        <w:rPr>
          <w:noProof w:val="0"/>
        </w:rPr>
        <w:t xml:space="preserve">                            &lt;xsd:element name="repl" type="Types:TriParameterType" minOccurs="0"/&gt;</w:t>
      </w:r>
    </w:p>
    <w:p w14:paraId="1DD91659" w14:textId="77777777" w:rsidR="00DB1F98" w:rsidRPr="00F63CD6" w:rsidRDefault="00DB1F98" w:rsidP="00DB1F98">
      <w:pPr>
        <w:pStyle w:val="PL"/>
        <w:widowControl w:val="0"/>
        <w:rPr>
          <w:noProof w:val="0"/>
        </w:rPr>
      </w:pPr>
      <w:r w:rsidRPr="00F63CD6">
        <w:rPr>
          <w:noProof w:val="0"/>
        </w:rPr>
        <w:t xml:space="preserve">                            &lt;xsd:element name="addresses" type="Types:TriAddressListType" minOccurs="0"/&gt;</w:t>
      </w:r>
    </w:p>
    <w:p w14:paraId="2C3B1B11" w14:textId="77777777" w:rsidR="00680085" w:rsidRPr="00F63CD6" w:rsidRDefault="0068008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 xml:space="preserve">failure"  </w:t>
      </w:r>
    </w:p>
    <w:p w14:paraId="728A20A2" w14:textId="77777777" w:rsidR="00680085" w:rsidRPr="00F63CD6" w:rsidRDefault="00680085" w:rsidP="00474895">
      <w:pPr>
        <w:pStyle w:val="PL"/>
        <w:widowControl w:val="0"/>
        <w:rPr>
          <w:noProof w:val="0"/>
        </w:rPr>
      </w:pPr>
      <w:r w:rsidRPr="00F63CD6">
        <w:rPr>
          <w:noProof w:val="0"/>
        </w:rPr>
        <w:t xml:space="preserve">                                 type="SimpleTypes:TriStatusType" minOccurs="0"/&gt;</w:t>
      </w:r>
    </w:p>
    <w:p w14:paraId="3812CF4D" w14:textId="77777777" w:rsidR="00680085" w:rsidRPr="00F63CD6" w:rsidRDefault="00680085" w:rsidP="00474895">
      <w:pPr>
        <w:pStyle w:val="PL"/>
        <w:widowControl w:val="0"/>
        <w:rPr>
          <w:noProof w:val="0"/>
        </w:rPr>
      </w:pPr>
      <w:r w:rsidRPr="00F63CD6">
        <w:rPr>
          <w:noProof w:val="0"/>
        </w:rPr>
        <w:t xml:space="preserve">                        &lt;/xsd:sequence&gt;</w:t>
      </w:r>
    </w:p>
    <w:p w14:paraId="44A79EE7" w14:textId="77777777" w:rsidR="00680085" w:rsidRPr="00F63CD6" w:rsidRDefault="00680085" w:rsidP="00474895">
      <w:pPr>
        <w:pStyle w:val="PL"/>
        <w:widowControl w:val="0"/>
        <w:rPr>
          <w:noProof w:val="0"/>
        </w:rPr>
      </w:pPr>
      <w:r w:rsidRPr="00F63CD6">
        <w:rPr>
          <w:noProof w:val="0"/>
        </w:rPr>
        <w:t xml:space="preserve">                    &lt;/xsd:choice&gt;</w:t>
      </w:r>
    </w:p>
    <w:p w14:paraId="6D87ED44" w14:textId="77777777" w:rsidR="00377D25" w:rsidRPr="00F63CD6" w:rsidRDefault="00377D25" w:rsidP="00474895">
      <w:pPr>
        <w:pStyle w:val="PL"/>
        <w:widowControl w:val="0"/>
        <w:rPr>
          <w:noProof w:val="0"/>
        </w:rPr>
      </w:pPr>
      <w:r w:rsidRPr="00F63CD6">
        <w:rPr>
          <w:noProof w:val="0"/>
        </w:rPr>
        <w:t xml:space="preserve">                &lt;/xsd:sequence&gt;</w:t>
      </w:r>
    </w:p>
    <w:p w14:paraId="12A63262" w14:textId="77777777" w:rsidR="00377D25" w:rsidRPr="00F63CD6" w:rsidRDefault="00377D25" w:rsidP="00474895">
      <w:pPr>
        <w:pStyle w:val="PL"/>
        <w:widowControl w:val="0"/>
        <w:rPr>
          <w:noProof w:val="0"/>
        </w:rPr>
      </w:pPr>
      <w:r w:rsidRPr="00F63CD6">
        <w:rPr>
          <w:noProof w:val="0"/>
        </w:rPr>
        <w:t xml:space="preserve">            &lt;/xsd:extension&gt;</w:t>
      </w:r>
    </w:p>
    <w:p w14:paraId="0CE783A4" w14:textId="77777777" w:rsidR="00377D25" w:rsidRPr="00F63CD6" w:rsidRDefault="00377D25" w:rsidP="00474895">
      <w:pPr>
        <w:pStyle w:val="PL"/>
        <w:widowControl w:val="0"/>
        <w:rPr>
          <w:noProof w:val="0"/>
        </w:rPr>
      </w:pPr>
      <w:r w:rsidRPr="00F63CD6">
        <w:rPr>
          <w:noProof w:val="0"/>
        </w:rPr>
        <w:t xml:space="preserve">        &lt;/xsd:complexContent&gt;            </w:t>
      </w:r>
    </w:p>
    <w:p w14:paraId="28B1DA3C" w14:textId="77777777" w:rsidR="00377D25" w:rsidRPr="00F63CD6" w:rsidRDefault="00377D25" w:rsidP="00474895">
      <w:pPr>
        <w:pStyle w:val="PL"/>
        <w:widowControl w:val="0"/>
        <w:rPr>
          <w:noProof w:val="0"/>
        </w:rPr>
      </w:pPr>
      <w:r w:rsidRPr="00F63CD6">
        <w:rPr>
          <w:noProof w:val="0"/>
        </w:rPr>
        <w:t xml:space="preserve">    &lt;/xsd:complexType&gt;</w:t>
      </w:r>
    </w:p>
    <w:p w14:paraId="4A0DF75A" w14:textId="77777777" w:rsidR="00377D25" w:rsidRPr="00F63CD6" w:rsidRDefault="00377D25" w:rsidP="00474895">
      <w:pPr>
        <w:pStyle w:val="PL"/>
        <w:widowControl w:val="0"/>
        <w:rPr>
          <w:noProof w:val="0"/>
        </w:rPr>
      </w:pPr>
      <w:r w:rsidRPr="00F63CD6">
        <w:rPr>
          <w:noProof w:val="0"/>
        </w:rPr>
        <w:t xml:space="preserve">    </w:t>
      </w:r>
    </w:p>
    <w:p w14:paraId="14D72372" w14:textId="77777777" w:rsidR="00377D25" w:rsidRPr="00F63CD6" w:rsidRDefault="00377D25" w:rsidP="00474895">
      <w:pPr>
        <w:pStyle w:val="PL"/>
        <w:widowControl w:val="0"/>
        <w:rPr>
          <w:noProof w:val="0"/>
        </w:rPr>
      </w:pPr>
      <w:r w:rsidRPr="00F63CD6">
        <w:rPr>
          <w:noProof w:val="0"/>
        </w:rPr>
        <w:t xml:space="preserve">    &lt;xsd:complexType name="tliPrReply_c"&gt;</w:t>
      </w:r>
    </w:p>
    <w:p w14:paraId="1C778789" w14:textId="77777777" w:rsidR="00377D25" w:rsidRPr="00F63CD6" w:rsidRDefault="00377D25" w:rsidP="00474895">
      <w:pPr>
        <w:pStyle w:val="PL"/>
        <w:widowControl w:val="0"/>
        <w:rPr>
          <w:noProof w:val="0"/>
        </w:rPr>
      </w:pPr>
      <w:r w:rsidRPr="00F63CD6">
        <w:rPr>
          <w:noProof w:val="0"/>
        </w:rPr>
        <w:t xml:space="preserve">        &lt;xsd:complexContent mixed="true"&gt;</w:t>
      </w:r>
    </w:p>
    <w:p w14:paraId="3097524F" w14:textId="77777777" w:rsidR="00377D25" w:rsidRPr="00F63CD6" w:rsidRDefault="00377D25" w:rsidP="00474895">
      <w:pPr>
        <w:pStyle w:val="PL"/>
        <w:widowControl w:val="0"/>
        <w:rPr>
          <w:noProof w:val="0"/>
        </w:rPr>
      </w:pPr>
      <w:r w:rsidRPr="00F63CD6">
        <w:rPr>
          <w:noProof w:val="0"/>
        </w:rPr>
        <w:t xml:space="preserve">            &lt;xsd:extension base="Events:Event"&gt;</w:t>
      </w:r>
    </w:p>
    <w:p w14:paraId="383D7BBD" w14:textId="77777777" w:rsidR="00377D25" w:rsidRPr="00F63CD6" w:rsidRDefault="00377D25" w:rsidP="00474895">
      <w:pPr>
        <w:pStyle w:val="PL"/>
        <w:widowControl w:val="0"/>
        <w:rPr>
          <w:noProof w:val="0"/>
        </w:rPr>
      </w:pPr>
      <w:r w:rsidRPr="00F63CD6">
        <w:rPr>
          <w:noProof w:val="0"/>
        </w:rPr>
        <w:t xml:space="preserve">                &lt;xsd:sequence&gt;</w:t>
      </w:r>
    </w:p>
    <w:p w14:paraId="29C0CFBD"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64EE4379" w14:textId="77777777" w:rsidR="00BD5E16" w:rsidRPr="00F63CD6" w:rsidRDefault="00BD5E16" w:rsidP="00474895">
      <w:pPr>
        <w:pStyle w:val="PL"/>
        <w:widowControl w:val="0"/>
        <w:rPr>
          <w:noProof w:val="0"/>
        </w:rPr>
      </w:pPr>
      <w:r w:rsidRPr="00F63CD6">
        <w:rPr>
          <w:noProof w:val="0"/>
        </w:rPr>
        <w:t xml:space="preserve">                    &lt;xsd:element name="to" type="Types:TriPortIdType" minOccurs="0"/&gt;</w:t>
      </w:r>
    </w:p>
    <w:p w14:paraId="239F738B"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37205544"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6E73ED43"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rFonts w:cs="Courier New"/>
          <w:noProof w:val="0"/>
        </w:rPr>
        <w:t xml:space="preserve"> minOccurs="0"</w:t>
      </w:r>
      <w:r w:rsidRPr="00F63CD6">
        <w:rPr>
          <w:noProof w:val="0"/>
        </w:rPr>
        <w:t>/&gt;</w:t>
      </w:r>
    </w:p>
    <w:p w14:paraId="70622231"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7FC69F91" w14:textId="77777777" w:rsidR="00377D25" w:rsidRPr="00F63CD6" w:rsidRDefault="00377D25" w:rsidP="00474895">
      <w:pPr>
        <w:pStyle w:val="PL"/>
        <w:widowControl w:val="0"/>
        <w:rPr>
          <w:noProof w:val="0"/>
        </w:rPr>
      </w:pPr>
      <w:r w:rsidRPr="00F63CD6">
        <w:rPr>
          <w:noProof w:val="0"/>
        </w:rPr>
        <w:t xml:space="preserve">                &lt;/xsd:sequence&gt;</w:t>
      </w:r>
    </w:p>
    <w:p w14:paraId="01E481EE" w14:textId="77777777" w:rsidR="00377D25" w:rsidRPr="00F63CD6" w:rsidRDefault="00377D25" w:rsidP="00474895">
      <w:pPr>
        <w:pStyle w:val="PL"/>
        <w:widowControl w:val="0"/>
        <w:rPr>
          <w:noProof w:val="0"/>
        </w:rPr>
      </w:pPr>
      <w:r w:rsidRPr="00F63CD6">
        <w:rPr>
          <w:noProof w:val="0"/>
        </w:rPr>
        <w:t xml:space="preserve">            &lt;/xsd:extension&gt;</w:t>
      </w:r>
    </w:p>
    <w:p w14:paraId="36592B81" w14:textId="77777777" w:rsidR="00377D25" w:rsidRPr="00F63CD6" w:rsidRDefault="00377D25" w:rsidP="00474895">
      <w:pPr>
        <w:pStyle w:val="PL"/>
        <w:widowControl w:val="0"/>
        <w:rPr>
          <w:noProof w:val="0"/>
        </w:rPr>
      </w:pPr>
      <w:r w:rsidRPr="00F63CD6">
        <w:rPr>
          <w:noProof w:val="0"/>
        </w:rPr>
        <w:t xml:space="preserve">        &lt;/xsd:complexContent&gt;            </w:t>
      </w:r>
    </w:p>
    <w:p w14:paraId="15E6B581" w14:textId="77777777" w:rsidR="00377D25" w:rsidRPr="00F63CD6" w:rsidRDefault="00377D25" w:rsidP="00474895">
      <w:pPr>
        <w:pStyle w:val="PL"/>
        <w:widowControl w:val="0"/>
        <w:rPr>
          <w:noProof w:val="0"/>
        </w:rPr>
      </w:pPr>
      <w:r w:rsidRPr="00F63CD6">
        <w:rPr>
          <w:noProof w:val="0"/>
        </w:rPr>
        <w:t xml:space="preserve">    &lt;/xsd:complexType&gt;</w:t>
      </w:r>
    </w:p>
    <w:p w14:paraId="4ECDE4D6" w14:textId="77777777" w:rsidR="00377D25" w:rsidRPr="00F63CD6" w:rsidRDefault="00377D25" w:rsidP="00474895">
      <w:pPr>
        <w:pStyle w:val="PL"/>
        <w:widowControl w:val="0"/>
        <w:rPr>
          <w:noProof w:val="0"/>
        </w:rPr>
      </w:pPr>
      <w:r w:rsidRPr="00F63CD6">
        <w:rPr>
          <w:noProof w:val="0"/>
        </w:rPr>
        <w:t xml:space="preserve">    </w:t>
      </w:r>
    </w:p>
    <w:p w14:paraId="4BD0D0D0" w14:textId="77777777" w:rsidR="00377D25" w:rsidRPr="00F63CD6" w:rsidRDefault="00377D25" w:rsidP="00316CB4">
      <w:pPr>
        <w:pStyle w:val="PL"/>
        <w:keepNext/>
        <w:widowControl w:val="0"/>
        <w:rPr>
          <w:noProof w:val="0"/>
        </w:rPr>
      </w:pPr>
      <w:r w:rsidRPr="00F63CD6">
        <w:rPr>
          <w:noProof w:val="0"/>
        </w:rPr>
        <w:t xml:space="preserve">    &lt;xsd:complexType name="tliPrReply_c_BC"&gt;</w:t>
      </w:r>
    </w:p>
    <w:p w14:paraId="24E7AB0F" w14:textId="77777777" w:rsidR="00377D25" w:rsidRPr="00F63CD6" w:rsidRDefault="00377D25" w:rsidP="00474895">
      <w:pPr>
        <w:pStyle w:val="PL"/>
        <w:widowControl w:val="0"/>
        <w:rPr>
          <w:noProof w:val="0"/>
        </w:rPr>
      </w:pPr>
      <w:r w:rsidRPr="00F63CD6">
        <w:rPr>
          <w:noProof w:val="0"/>
        </w:rPr>
        <w:t xml:space="preserve">        &lt;xsd:complexContent mixed="true"&gt;</w:t>
      </w:r>
    </w:p>
    <w:p w14:paraId="669A1CB6" w14:textId="77777777" w:rsidR="00377D25" w:rsidRPr="00F63CD6" w:rsidRDefault="00377D25" w:rsidP="00474895">
      <w:pPr>
        <w:pStyle w:val="PL"/>
        <w:widowControl w:val="0"/>
        <w:rPr>
          <w:noProof w:val="0"/>
        </w:rPr>
      </w:pPr>
      <w:r w:rsidRPr="00F63CD6">
        <w:rPr>
          <w:noProof w:val="0"/>
        </w:rPr>
        <w:t xml:space="preserve">            &lt;xsd:extension base="Events:Event"&gt;</w:t>
      </w:r>
    </w:p>
    <w:p w14:paraId="414C7026" w14:textId="77777777" w:rsidR="00377D25" w:rsidRPr="00F63CD6" w:rsidRDefault="00377D25" w:rsidP="00474895">
      <w:pPr>
        <w:pStyle w:val="PL"/>
        <w:widowControl w:val="0"/>
        <w:rPr>
          <w:noProof w:val="0"/>
        </w:rPr>
      </w:pPr>
      <w:r w:rsidRPr="00F63CD6">
        <w:rPr>
          <w:noProof w:val="0"/>
        </w:rPr>
        <w:t xml:space="preserve">                &lt;xsd:sequence&gt;</w:t>
      </w:r>
    </w:p>
    <w:p w14:paraId="2C772936"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7274DA6D" w14:textId="77777777" w:rsidR="00BD5E16" w:rsidRPr="00F63CD6" w:rsidRDefault="00BD5E16" w:rsidP="00474895">
      <w:pPr>
        <w:pStyle w:val="PL"/>
        <w:widowControl w:val="0"/>
        <w:rPr>
          <w:noProof w:val="0"/>
        </w:rPr>
      </w:pPr>
      <w:r w:rsidRPr="00F63CD6">
        <w:rPr>
          <w:noProof w:val="0"/>
        </w:rPr>
        <w:t xml:space="preserve">                    &lt;xsd:element name="to" type="Types:TriPortId</w:t>
      </w:r>
      <w:r w:rsidR="00667D6F" w:rsidRPr="00F63CD6">
        <w:rPr>
          <w:noProof w:val="0"/>
        </w:rPr>
        <w:t>List</w:t>
      </w:r>
      <w:r w:rsidRPr="00F63CD6">
        <w:rPr>
          <w:noProof w:val="0"/>
        </w:rPr>
        <w:t>Type" minOccurs="0"/&gt;</w:t>
      </w:r>
    </w:p>
    <w:p w14:paraId="07EC7153"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14C43C05"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473F4E81"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rFonts w:cs="Courier New"/>
          <w:noProof w:val="0"/>
        </w:rPr>
        <w:t xml:space="preserve"> minOccurs="0"</w:t>
      </w:r>
      <w:r w:rsidRPr="00F63CD6">
        <w:rPr>
          <w:noProof w:val="0"/>
        </w:rPr>
        <w:t>/&gt;</w:t>
      </w:r>
    </w:p>
    <w:p w14:paraId="62B377AA"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1A029591" w14:textId="77777777" w:rsidR="00377D25" w:rsidRPr="00F63CD6" w:rsidRDefault="00377D25" w:rsidP="0077777E">
      <w:pPr>
        <w:pStyle w:val="PL"/>
        <w:keepNext/>
        <w:keepLines/>
        <w:widowControl w:val="0"/>
        <w:rPr>
          <w:noProof w:val="0"/>
        </w:rPr>
      </w:pPr>
      <w:r w:rsidRPr="00F63CD6">
        <w:rPr>
          <w:noProof w:val="0"/>
        </w:rPr>
        <w:t xml:space="preserve">                &lt;/xsd:sequence&gt;</w:t>
      </w:r>
    </w:p>
    <w:p w14:paraId="7030A939" w14:textId="77777777" w:rsidR="00377D25" w:rsidRPr="00F63CD6" w:rsidRDefault="00377D25" w:rsidP="00474895">
      <w:pPr>
        <w:pStyle w:val="PL"/>
        <w:widowControl w:val="0"/>
        <w:rPr>
          <w:noProof w:val="0"/>
        </w:rPr>
      </w:pPr>
      <w:r w:rsidRPr="00F63CD6">
        <w:rPr>
          <w:noProof w:val="0"/>
        </w:rPr>
        <w:t xml:space="preserve">            &lt;/xsd:extension&gt;</w:t>
      </w:r>
    </w:p>
    <w:p w14:paraId="15D8EFD6" w14:textId="77777777" w:rsidR="00377D25" w:rsidRPr="00F63CD6" w:rsidRDefault="00377D25" w:rsidP="00474895">
      <w:pPr>
        <w:pStyle w:val="PL"/>
        <w:widowControl w:val="0"/>
        <w:rPr>
          <w:noProof w:val="0"/>
        </w:rPr>
      </w:pPr>
      <w:r w:rsidRPr="00F63CD6">
        <w:rPr>
          <w:noProof w:val="0"/>
        </w:rPr>
        <w:t xml:space="preserve">        &lt;/xsd:complexContent&gt;            </w:t>
      </w:r>
    </w:p>
    <w:p w14:paraId="3E75AF99" w14:textId="77777777" w:rsidR="00377D25" w:rsidRPr="00F63CD6" w:rsidRDefault="00377D25" w:rsidP="00474895">
      <w:pPr>
        <w:pStyle w:val="PL"/>
        <w:widowControl w:val="0"/>
        <w:rPr>
          <w:noProof w:val="0"/>
        </w:rPr>
      </w:pPr>
      <w:r w:rsidRPr="00F63CD6">
        <w:rPr>
          <w:noProof w:val="0"/>
        </w:rPr>
        <w:t xml:space="preserve">    &lt;/xsd:complexType&gt;</w:t>
      </w:r>
    </w:p>
    <w:p w14:paraId="43DE45AA" w14:textId="77777777" w:rsidR="00377D25" w:rsidRPr="00F63CD6" w:rsidRDefault="00377D25" w:rsidP="00474895">
      <w:pPr>
        <w:pStyle w:val="PL"/>
        <w:widowControl w:val="0"/>
        <w:rPr>
          <w:noProof w:val="0"/>
        </w:rPr>
      </w:pPr>
      <w:r w:rsidRPr="00F63CD6">
        <w:rPr>
          <w:noProof w:val="0"/>
        </w:rPr>
        <w:t xml:space="preserve">    </w:t>
      </w:r>
    </w:p>
    <w:p w14:paraId="412376BB" w14:textId="77777777" w:rsidR="00377D25" w:rsidRPr="00F63CD6" w:rsidRDefault="00377D25" w:rsidP="00474895">
      <w:pPr>
        <w:pStyle w:val="PL"/>
        <w:widowControl w:val="0"/>
        <w:rPr>
          <w:noProof w:val="0"/>
        </w:rPr>
      </w:pPr>
      <w:r w:rsidRPr="00F63CD6">
        <w:rPr>
          <w:noProof w:val="0"/>
        </w:rPr>
        <w:t xml:space="preserve">    &lt;xsd:complexType name="tliPrReply_c_MC"&gt;</w:t>
      </w:r>
    </w:p>
    <w:p w14:paraId="088EB3F6" w14:textId="77777777" w:rsidR="00377D25" w:rsidRPr="00F63CD6" w:rsidRDefault="00377D25" w:rsidP="00474895">
      <w:pPr>
        <w:pStyle w:val="PL"/>
        <w:widowControl w:val="0"/>
        <w:rPr>
          <w:noProof w:val="0"/>
        </w:rPr>
      </w:pPr>
      <w:r w:rsidRPr="00F63CD6">
        <w:rPr>
          <w:noProof w:val="0"/>
        </w:rPr>
        <w:t xml:space="preserve">        &lt;xsd:complexContent mixed="true"&gt;</w:t>
      </w:r>
    </w:p>
    <w:p w14:paraId="659A978B" w14:textId="77777777" w:rsidR="00377D25" w:rsidRPr="00F63CD6" w:rsidRDefault="00377D25" w:rsidP="00474895">
      <w:pPr>
        <w:pStyle w:val="PL"/>
        <w:widowControl w:val="0"/>
        <w:rPr>
          <w:noProof w:val="0"/>
        </w:rPr>
      </w:pPr>
      <w:r w:rsidRPr="00F63CD6">
        <w:rPr>
          <w:noProof w:val="0"/>
        </w:rPr>
        <w:t xml:space="preserve">            &lt;xsd:extension base="Events:Event"&gt;</w:t>
      </w:r>
    </w:p>
    <w:p w14:paraId="76B48BA8" w14:textId="77777777" w:rsidR="00377D25" w:rsidRPr="00F63CD6" w:rsidRDefault="00377D25" w:rsidP="00474895">
      <w:pPr>
        <w:pStyle w:val="PL"/>
        <w:widowControl w:val="0"/>
        <w:rPr>
          <w:noProof w:val="0"/>
        </w:rPr>
      </w:pPr>
      <w:r w:rsidRPr="00F63CD6">
        <w:rPr>
          <w:noProof w:val="0"/>
        </w:rPr>
        <w:t xml:space="preserve">                &lt;xsd:sequence&gt;</w:t>
      </w:r>
    </w:p>
    <w:p w14:paraId="075E95E9"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52A9B215" w14:textId="77777777" w:rsidR="00BD5E16" w:rsidRPr="00F63CD6" w:rsidRDefault="00BD5E16" w:rsidP="00474895">
      <w:pPr>
        <w:pStyle w:val="PL"/>
        <w:widowControl w:val="0"/>
        <w:rPr>
          <w:noProof w:val="0"/>
        </w:rPr>
      </w:pPr>
      <w:r w:rsidRPr="00F63CD6">
        <w:rPr>
          <w:noProof w:val="0"/>
        </w:rPr>
        <w:t xml:space="preserve">                    &lt;xsd:element name="to" type="Types:TriPortId</w:t>
      </w:r>
      <w:r w:rsidR="00667D6F" w:rsidRPr="00F63CD6">
        <w:rPr>
          <w:noProof w:val="0"/>
        </w:rPr>
        <w:t>List</w:t>
      </w:r>
      <w:r w:rsidRPr="00F63CD6">
        <w:rPr>
          <w:noProof w:val="0"/>
        </w:rPr>
        <w:t>Type" minOccurs="0"/&gt;</w:t>
      </w:r>
    </w:p>
    <w:p w14:paraId="5321B06F"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4E7A863D"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4D7CABEC"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rFonts w:cs="Courier New"/>
          <w:noProof w:val="0"/>
        </w:rPr>
        <w:t xml:space="preserve"> minOccurs="0"</w:t>
      </w:r>
      <w:r w:rsidRPr="00F63CD6">
        <w:rPr>
          <w:noProof w:val="0"/>
        </w:rPr>
        <w:t>/&gt;</w:t>
      </w:r>
    </w:p>
    <w:p w14:paraId="42DC6DCD"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1D6D2EFC" w14:textId="77777777" w:rsidR="00377D25" w:rsidRPr="00F63CD6" w:rsidRDefault="00377D25" w:rsidP="00474895">
      <w:pPr>
        <w:pStyle w:val="PL"/>
        <w:widowControl w:val="0"/>
        <w:rPr>
          <w:noProof w:val="0"/>
        </w:rPr>
      </w:pPr>
      <w:r w:rsidRPr="00F63CD6">
        <w:rPr>
          <w:noProof w:val="0"/>
        </w:rPr>
        <w:t xml:space="preserve">                &lt;/xsd:sequence&gt;</w:t>
      </w:r>
    </w:p>
    <w:p w14:paraId="00B04767" w14:textId="77777777" w:rsidR="00377D25" w:rsidRPr="00F63CD6" w:rsidRDefault="00377D25" w:rsidP="00474895">
      <w:pPr>
        <w:pStyle w:val="PL"/>
        <w:widowControl w:val="0"/>
        <w:rPr>
          <w:noProof w:val="0"/>
        </w:rPr>
      </w:pPr>
      <w:r w:rsidRPr="00F63CD6">
        <w:rPr>
          <w:noProof w:val="0"/>
        </w:rPr>
        <w:t xml:space="preserve">            &lt;/xsd:extension&gt;</w:t>
      </w:r>
    </w:p>
    <w:p w14:paraId="05AFE355" w14:textId="77777777" w:rsidR="00377D25" w:rsidRPr="00F63CD6" w:rsidRDefault="00377D25" w:rsidP="00474895">
      <w:pPr>
        <w:pStyle w:val="PL"/>
        <w:widowControl w:val="0"/>
        <w:rPr>
          <w:noProof w:val="0"/>
        </w:rPr>
      </w:pPr>
      <w:r w:rsidRPr="00F63CD6">
        <w:rPr>
          <w:noProof w:val="0"/>
        </w:rPr>
        <w:t xml:space="preserve">        &lt;/xsd:complexContent&gt;            </w:t>
      </w:r>
    </w:p>
    <w:p w14:paraId="47B0EE19" w14:textId="77777777" w:rsidR="00377D25" w:rsidRPr="00F63CD6" w:rsidRDefault="00377D25" w:rsidP="00474895">
      <w:pPr>
        <w:pStyle w:val="PL"/>
        <w:widowControl w:val="0"/>
        <w:rPr>
          <w:noProof w:val="0"/>
        </w:rPr>
      </w:pPr>
      <w:r w:rsidRPr="00F63CD6">
        <w:rPr>
          <w:noProof w:val="0"/>
        </w:rPr>
        <w:t xml:space="preserve">    &lt;/xsd:complexType&gt;</w:t>
      </w:r>
    </w:p>
    <w:p w14:paraId="69AB1F96" w14:textId="77777777" w:rsidR="00377D25" w:rsidRPr="00F63CD6" w:rsidRDefault="00377D25" w:rsidP="00474895">
      <w:pPr>
        <w:pStyle w:val="PL"/>
        <w:widowControl w:val="0"/>
        <w:rPr>
          <w:noProof w:val="0"/>
        </w:rPr>
      </w:pPr>
      <w:r w:rsidRPr="00F63CD6">
        <w:rPr>
          <w:noProof w:val="0"/>
        </w:rPr>
        <w:t xml:space="preserve">    </w:t>
      </w:r>
    </w:p>
    <w:p w14:paraId="64E7AAA9" w14:textId="77777777" w:rsidR="00377D25" w:rsidRPr="00F63CD6" w:rsidRDefault="00377D25" w:rsidP="00474895">
      <w:pPr>
        <w:pStyle w:val="PL"/>
        <w:widowControl w:val="0"/>
        <w:rPr>
          <w:noProof w:val="0"/>
        </w:rPr>
      </w:pPr>
      <w:r w:rsidRPr="00F63CD6">
        <w:rPr>
          <w:noProof w:val="0"/>
        </w:rPr>
        <w:t xml:space="preserve">    &lt;xsd:complexType name="tliPrGetReplyDetected_m"&gt;</w:t>
      </w:r>
    </w:p>
    <w:p w14:paraId="268B0830" w14:textId="77777777" w:rsidR="00377D25" w:rsidRPr="00F63CD6" w:rsidRDefault="00377D25" w:rsidP="00474895">
      <w:pPr>
        <w:pStyle w:val="PL"/>
        <w:widowControl w:val="0"/>
        <w:rPr>
          <w:noProof w:val="0"/>
        </w:rPr>
      </w:pPr>
      <w:r w:rsidRPr="00F63CD6">
        <w:rPr>
          <w:noProof w:val="0"/>
        </w:rPr>
        <w:t xml:space="preserve">        &lt;xsd:complexContent mixed="true"&gt;</w:t>
      </w:r>
    </w:p>
    <w:p w14:paraId="3EC5D767" w14:textId="77777777" w:rsidR="00377D25" w:rsidRPr="00F63CD6" w:rsidRDefault="00377D25" w:rsidP="00474895">
      <w:pPr>
        <w:pStyle w:val="PL"/>
        <w:widowControl w:val="0"/>
        <w:rPr>
          <w:noProof w:val="0"/>
        </w:rPr>
      </w:pPr>
      <w:r w:rsidRPr="00F63CD6">
        <w:rPr>
          <w:noProof w:val="0"/>
        </w:rPr>
        <w:t xml:space="preserve">            &lt;xsd:extension base="Events:Event"&gt;</w:t>
      </w:r>
    </w:p>
    <w:p w14:paraId="46E56C93" w14:textId="77777777" w:rsidR="00377D25" w:rsidRPr="00F63CD6" w:rsidRDefault="00377D25" w:rsidP="00474895">
      <w:pPr>
        <w:pStyle w:val="PL"/>
        <w:widowControl w:val="0"/>
        <w:rPr>
          <w:noProof w:val="0"/>
        </w:rPr>
      </w:pPr>
      <w:r w:rsidRPr="00F63CD6">
        <w:rPr>
          <w:noProof w:val="0"/>
        </w:rPr>
        <w:t xml:space="preserve">                &lt;xsd:sequence&gt;</w:t>
      </w:r>
    </w:p>
    <w:p w14:paraId="6A831B4A" w14:textId="77777777" w:rsidR="00377D25" w:rsidRPr="00F63CD6" w:rsidRDefault="00377D25" w:rsidP="00474895">
      <w:pPr>
        <w:pStyle w:val="PL"/>
        <w:widowControl w:val="0"/>
        <w:rPr>
          <w:noProof w:val="0"/>
        </w:rPr>
      </w:pPr>
      <w:r w:rsidRPr="00F63CD6">
        <w:rPr>
          <w:noProof w:val="0"/>
        </w:rPr>
        <w:t xml:space="preserve">                    &lt;xsd:element name="</w:t>
      </w:r>
      <w:r w:rsidR="000469BB" w:rsidRPr="00F63CD6">
        <w:rPr>
          <w:noProof w:val="0"/>
        </w:rPr>
        <w:t>at</w:t>
      </w:r>
      <w:r w:rsidRPr="00F63CD6">
        <w:rPr>
          <w:noProof w:val="0"/>
        </w:rPr>
        <w:t>" type="Types:TriPortIdType"/&gt;</w:t>
      </w:r>
    </w:p>
    <w:p w14:paraId="42BAE88F" w14:textId="77777777" w:rsidR="007D4CE5" w:rsidRPr="00F63CD6" w:rsidRDefault="007D4CE5" w:rsidP="00474895">
      <w:pPr>
        <w:pStyle w:val="PL"/>
        <w:widowControl w:val="0"/>
        <w:rPr>
          <w:noProof w:val="0"/>
        </w:rPr>
      </w:pPr>
      <w:r w:rsidRPr="00F63CD6">
        <w:rPr>
          <w:noProof w:val="0"/>
        </w:rPr>
        <w:t xml:space="preserve">                    &lt;xsd:element name="from" type="Types:TriPortIdType" minOccurs="0"/&gt;</w:t>
      </w:r>
    </w:p>
    <w:p w14:paraId="17788766"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05EF188B" w14:textId="77777777" w:rsidR="001D4EE0" w:rsidRPr="00F63CD6" w:rsidRDefault="001D4EE0" w:rsidP="00474895">
      <w:pPr>
        <w:pStyle w:val="PL"/>
        <w:widowControl w:val="0"/>
        <w:rPr>
          <w:noProof w:val="0"/>
        </w:rPr>
      </w:pPr>
      <w:r w:rsidRPr="00F63CD6">
        <w:rPr>
          <w:noProof w:val="0"/>
        </w:rPr>
        <w:t xml:space="preserve">                    &lt;xsd:element name="triPars" type="Types:TriParameterListType"</w:t>
      </w:r>
      <w:r w:rsidR="00741F79" w:rsidRPr="00F63CD6">
        <w:rPr>
          <w:rFonts w:cs="Courier New"/>
          <w:noProof w:val="0"/>
        </w:rPr>
        <w:t xml:space="preserve"> minOccurs="0"</w:t>
      </w:r>
      <w:r w:rsidRPr="00F63CD6">
        <w:rPr>
          <w:noProof w:val="0"/>
        </w:rPr>
        <w:t>/&gt;</w:t>
      </w:r>
    </w:p>
    <w:p w14:paraId="408D40B9" w14:textId="77777777" w:rsidR="00377D25" w:rsidRPr="00F63CD6" w:rsidRDefault="00377D25" w:rsidP="00474895">
      <w:pPr>
        <w:pStyle w:val="PL"/>
        <w:widowControl w:val="0"/>
        <w:rPr>
          <w:noProof w:val="0"/>
        </w:rPr>
      </w:pPr>
      <w:r w:rsidRPr="00F63CD6">
        <w:rPr>
          <w:noProof w:val="0"/>
        </w:rPr>
        <w:t xml:space="preserve">                    &lt;xsd:element name="repl" type="</w:t>
      </w:r>
      <w:r w:rsidR="006B118B" w:rsidRPr="00F63CD6">
        <w:rPr>
          <w:noProof w:val="0"/>
        </w:rPr>
        <w:t>Types:TriParameterType</w:t>
      </w:r>
      <w:r w:rsidRPr="00F63CD6">
        <w:rPr>
          <w:noProof w:val="0"/>
        </w:rPr>
        <w:t>"</w:t>
      </w:r>
      <w:r w:rsidR="00741F79" w:rsidRPr="00F63CD6">
        <w:rPr>
          <w:rFonts w:cs="Courier New"/>
          <w:noProof w:val="0"/>
        </w:rPr>
        <w:t xml:space="preserve"> minOccurs="0"</w:t>
      </w:r>
      <w:r w:rsidRPr="00F63CD6">
        <w:rPr>
          <w:noProof w:val="0"/>
        </w:rPr>
        <w:t>/&gt;</w:t>
      </w:r>
    </w:p>
    <w:p w14:paraId="05F8C3D7" w14:textId="77777777" w:rsidR="00377D25" w:rsidRPr="00F63CD6" w:rsidRDefault="00377D25" w:rsidP="00474895">
      <w:pPr>
        <w:pStyle w:val="PL"/>
        <w:widowControl w:val="0"/>
        <w:rPr>
          <w:noProof w:val="0"/>
        </w:rPr>
      </w:pPr>
      <w:r w:rsidRPr="00F63CD6">
        <w:rPr>
          <w:noProof w:val="0"/>
        </w:rPr>
        <w:t xml:space="preserve">                    &lt;xsd:element name="address" type="Types:TriAddressType"</w:t>
      </w:r>
      <w:r w:rsidR="00741F79" w:rsidRPr="00F63CD6">
        <w:rPr>
          <w:rFonts w:cs="Courier New"/>
          <w:noProof w:val="0"/>
        </w:rPr>
        <w:t xml:space="preserve"> minOccurs="0"</w:t>
      </w:r>
      <w:r w:rsidRPr="00F63CD6">
        <w:rPr>
          <w:noProof w:val="0"/>
        </w:rPr>
        <w:t>/&gt;</w:t>
      </w:r>
    </w:p>
    <w:p w14:paraId="337DBF49" w14:textId="77777777" w:rsidR="00377D25" w:rsidRPr="00F63CD6" w:rsidRDefault="00377D25" w:rsidP="00474895">
      <w:pPr>
        <w:pStyle w:val="PL"/>
        <w:widowControl w:val="0"/>
        <w:rPr>
          <w:noProof w:val="0"/>
        </w:rPr>
      </w:pPr>
      <w:r w:rsidRPr="00F63CD6">
        <w:rPr>
          <w:noProof w:val="0"/>
        </w:rPr>
        <w:t xml:space="preserve">                &lt;/xsd:sequence&gt;</w:t>
      </w:r>
    </w:p>
    <w:p w14:paraId="7A20257D" w14:textId="77777777" w:rsidR="00377D25" w:rsidRPr="00F63CD6" w:rsidRDefault="00377D25" w:rsidP="00474895">
      <w:pPr>
        <w:pStyle w:val="PL"/>
        <w:widowControl w:val="0"/>
        <w:rPr>
          <w:noProof w:val="0"/>
        </w:rPr>
      </w:pPr>
      <w:r w:rsidRPr="00F63CD6">
        <w:rPr>
          <w:noProof w:val="0"/>
        </w:rPr>
        <w:lastRenderedPageBreak/>
        <w:t xml:space="preserve">            &lt;/xsd:extension&gt;</w:t>
      </w:r>
    </w:p>
    <w:p w14:paraId="3E4B21AC" w14:textId="77777777" w:rsidR="00377D25" w:rsidRPr="00F63CD6" w:rsidRDefault="00377D25" w:rsidP="00474895">
      <w:pPr>
        <w:pStyle w:val="PL"/>
        <w:widowControl w:val="0"/>
        <w:rPr>
          <w:noProof w:val="0"/>
        </w:rPr>
      </w:pPr>
      <w:r w:rsidRPr="00F63CD6">
        <w:rPr>
          <w:noProof w:val="0"/>
        </w:rPr>
        <w:t xml:space="preserve">        &lt;/xsd:complexContent&gt;            </w:t>
      </w:r>
    </w:p>
    <w:p w14:paraId="6357A7A9" w14:textId="77777777" w:rsidR="00377D25" w:rsidRPr="00F63CD6" w:rsidRDefault="00377D25" w:rsidP="00474895">
      <w:pPr>
        <w:pStyle w:val="PL"/>
        <w:widowControl w:val="0"/>
        <w:rPr>
          <w:noProof w:val="0"/>
        </w:rPr>
      </w:pPr>
      <w:r w:rsidRPr="00F63CD6">
        <w:rPr>
          <w:noProof w:val="0"/>
        </w:rPr>
        <w:t xml:space="preserve">    &lt;/xsd:complexType&gt;</w:t>
      </w:r>
    </w:p>
    <w:p w14:paraId="34C7F8FA" w14:textId="77777777" w:rsidR="00377D25" w:rsidRPr="00F63CD6" w:rsidRDefault="00377D25" w:rsidP="00474895">
      <w:pPr>
        <w:pStyle w:val="PL"/>
        <w:widowControl w:val="0"/>
        <w:rPr>
          <w:noProof w:val="0"/>
        </w:rPr>
      </w:pPr>
      <w:r w:rsidRPr="00F63CD6">
        <w:rPr>
          <w:noProof w:val="0"/>
        </w:rPr>
        <w:t xml:space="preserve">    </w:t>
      </w:r>
    </w:p>
    <w:p w14:paraId="76A76EF3" w14:textId="77777777" w:rsidR="00377D25" w:rsidRPr="00F63CD6" w:rsidRDefault="00377D25" w:rsidP="00474895">
      <w:pPr>
        <w:pStyle w:val="PL"/>
        <w:widowControl w:val="0"/>
        <w:rPr>
          <w:noProof w:val="0"/>
        </w:rPr>
      </w:pPr>
      <w:r w:rsidRPr="00F63CD6">
        <w:rPr>
          <w:noProof w:val="0"/>
        </w:rPr>
        <w:t xml:space="preserve">    &lt;xsd:complexType name="tliPrGetReplyDetected_c"&gt;</w:t>
      </w:r>
    </w:p>
    <w:p w14:paraId="10586235" w14:textId="77777777" w:rsidR="00377D25" w:rsidRPr="00F63CD6" w:rsidRDefault="00377D25" w:rsidP="00474895">
      <w:pPr>
        <w:pStyle w:val="PL"/>
        <w:widowControl w:val="0"/>
        <w:rPr>
          <w:noProof w:val="0"/>
        </w:rPr>
      </w:pPr>
      <w:r w:rsidRPr="00F63CD6">
        <w:rPr>
          <w:noProof w:val="0"/>
        </w:rPr>
        <w:t xml:space="preserve">        &lt;xsd:complexContent mixed="true"&gt;</w:t>
      </w:r>
    </w:p>
    <w:p w14:paraId="29BC3D88" w14:textId="77777777" w:rsidR="00377D25" w:rsidRPr="00F63CD6" w:rsidRDefault="00377D25" w:rsidP="00474895">
      <w:pPr>
        <w:pStyle w:val="PL"/>
        <w:widowControl w:val="0"/>
        <w:rPr>
          <w:noProof w:val="0"/>
        </w:rPr>
      </w:pPr>
      <w:r w:rsidRPr="00F63CD6">
        <w:rPr>
          <w:noProof w:val="0"/>
        </w:rPr>
        <w:t xml:space="preserve">            &lt;xsd:extension base="Events:Event"&gt;</w:t>
      </w:r>
    </w:p>
    <w:p w14:paraId="35915FAD" w14:textId="77777777" w:rsidR="00377D25" w:rsidRPr="00F63CD6" w:rsidRDefault="00377D25" w:rsidP="00474895">
      <w:pPr>
        <w:pStyle w:val="PL"/>
        <w:widowControl w:val="0"/>
        <w:rPr>
          <w:noProof w:val="0"/>
        </w:rPr>
      </w:pPr>
      <w:r w:rsidRPr="00F63CD6">
        <w:rPr>
          <w:noProof w:val="0"/>
        </w:rPr>
        <w:t xml:space="preserve">                &lt;xsd:sequence&gt;</w:t>
      </w:r>
    </w:p>
    <w:p w14:paraId="25103E73" w14:textId="77777777" w:rsidR="00377D25" w:rsidRPr="00F63CD6" w:rsidRDefault="00377D25" w:rsidP="00474895">
      <w:pPr>
        <w:pStyle w:val="PL"/>
        <w:widowControl w:val="0"/>
        <w:rPr>
          <w:noProof w:val="0"/>
        </w:rPr>
      </w:pPr>
      <w:r w:rsidRPr="00F63CD6">
        <w:rPr>
          <w:noProof w:val="0"/>
        </w:rPr>
        <w:t xml:space="preserve">                    &lt;xsd:element name="</w:t>
      </w:r>
      <w:r w:rsidR="000469BB" w:rsidRPr="00F63CD6">
        <w:rPr>
          <w:noProof w:val="0"/>
        </w:rPr>
        <w:t>at</w:t>
      </w:r>
      <w:r w:rsidRPr="00F63CD6">
        <w:rPr>
          <w:noProof w:val="0"/>
        </w:rPr>
        <w:t>" type="Types:TriPortIdType"/&gt;</w:t>
      </w:r>
    </w:p>
    <w:p w14:paraId="7B388A01" w14:textId="77777777" w:rsidR="007D4CE5" w:rsidRPr="00F63CD6" w:rsidRDefault="007D4CE5" w:rsidP="00474895">
      <w:pPr>
        <w:pStyle w:val="PL"/>
        <w:widowControl w:val="0"/>
        <w:rPr>
          <w:noProof w:val="0"/>
        </w:rPr>
      </w:pPr>
      <w:r w:rsidRPr="00F63CD6">
        <w:rPr>
          <w:noProof w:val="0"/>
        </w:rPr>
        <w:t xml:space="preserve">                    &lt;xsd:element name="from" type="Types:TriPortIdType" minOccurs="0"/&gt;</w:t>
      </w:r>
    </w:p>
    <w:p w14:paraId="43134C76"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56692DB2" w14:textId="77777777" w:rsidR="00073085" w:rsidRPr="00F63CD6" w:rsidRDefault="00073085" w:rsidP="00474895">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1C0AF5E9"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rFonts w:cs="Courier New"/>
          <w:noProof w:val="0"/>
        </w:rPr>
        <w:t xml:space="preserve"> minOccurs="0"</w:t>
      </w:r>
      <w:r w:rsidRPr="00F63CD6">
        <w:rPr>
          <w:noProof w:val="0"/>
        </w:rPr>
        <w:t>/&gt;</w:t>
      </w:r>
    </w:p>
    <w:p w14:paraId="6B88A2DD" w14:textId="77777777" w:rsidR="00377D25" w:rsidRPr="00F63CD6" w:rsidRDefault="00377D25" w:rsidP="00474895">
      <w:pPr>
        <w:pStyle w:val="PL"/>
        <w:widowControl w:val="0"/>
        <w:rPr>
          <w:noProof w:val="0"/>
        </w:rPr>
      </w:pPr>
      <w:r w:rsidRPr="00F63CD6">
        <w:rPr>
          <w:noProof w:val="0"/>
        </w:rPr>
        <w:t xml:space="preserve">                &lt;/xsd:sequence&gt;</w:t>
      </w:r>
    </w:p>
    <w:p w14:paraId="73DCF377" w14:textId="77777777" w:rsidR="00377D25" w:rsidRPr="00F63CD6" w:rsidRDefault="00377D25" w:rsidP="00474895">
      <w:pPr>
        <w:pStyle w:val="PL"/>
        <w:widowControl w:val="0"/>
        <w:rPr>
          <w:noProof w:val="0"/>
        </w:rPr>
      </w:pPr>
      <w:r w:rsidRPr="00F63CD6">
        <w:rPr>
          <w:noProof w:val="0"/>
        </w:rPr>
        <w:t xml:space="preserve">            &lt;/xsd:extension&gt;</w:t>
      </w:r>
    </w:p>
    <w:p w14:paraId="7E750DBE" w14:textId="77777777" w:rsidR="00377D25" w:rsidRPr="00F63CD6" w:rsidRDefault="00377D25" w:rsidP="00474895">
      <w:pPr>
        <w:pStyle w:val="PL"/>
        <w:widowControl w:val="0"/>
        <w:rPr>
          <w:noProof w:val="0"/>
        </w:rPr>
      </w:pPr>
      <w:r w:rsidRPr="00F63CD6">
        <w:rPr>
          <w:noProof w:val="0"/>
        </w:rPr>
        <w:t xml:space="preserve">        &lt;/xsd:complexContent&gt;            </w:t>
      </w:r>
    </w:p>
    <w:p w14:paraId="6B9D396B" w14:textId="77777777" w:rsidR="00377D25" w:rsidRPr="00F63CD6" w:rsidRDefault="00377D25" w:rsidP="00474895">
      <w:pPr>
        <w:pStyle w:val="PL"/>
        <w:widowControl w:val="0"/>
        <w:rPr>
          <w:noProof w:val="0"/>
        </w:rPr>
      </w:pPr>
      <w:r w:rsidRPr="00F63CD6">
        <w:rPr>
          <w:noProof w:val="0"/>
        </w:rPr>
        <w:t xml:space="preserve">    &lt;/xsd:complexType&gt;</w:t>
      </w:r>
    </w:p>
    <w:p w14:paraId="09B0A068" w14:textId="77777777" w:rsidR="00377D25" w:rsidRPr="00F63CD6" w:rsidRDefault="00377D25" w:rsidP="00474895">
      <w:pPr>
        <w:pStyle w:val="PL"/>
        <w:widowControl w:val="0"/>
        <w:rPr>
          <w:noProof w:val="0"/>
        </w:rPr>
      </w:pPr>
      <w:r w:rsidRPr="00F63CD6">
        <w:rPr>
          <w:noProof w:val="0"/>
        </w:rPr>
        <w:t xml:space="preserve">    </w:t>
      </w:r>
    </w:p>
    <w:p w14:paraId="580663DC" w14:textId="77777777" w:rsidR="00377D25" w:rsidRPr="00F63CD6" w:rsidRDefault="00377D25" w:rsidP="00474895">
      <w:pPr>
        <w:pStyle w:val="PL"/>
        <w:widowControl w:val="0"/>
        <w:rPr>
          <w:noProof w:val="0"/>
        </w:rPr>
      </w:pPr>
      <w:r w:rsidRPr="00F63CD6">
        <w:rPr>
          <w:noProof w:val="0"/>
        </w:rPr>
        <w:t xml:space="preserve">    &lt;xsd:complexType name="tliPrGetReplyMismatch_m"&gt;</w:t>
      </w:r>
    </w:p>
    <w:p w14:paraId="0831E3F7" w14:textId="77777777" w:rsidR="00377D25" w:rsidRPr="00F63CD6" w:rsidRDefault="00377D25" w:rsidP="00474895">
      <w:pPr>
        <w:pStyle w:val="PL"/>
        <w:widowControl w:val="0"/>
        <w:rPr>
          <w:noProof w:val="0"/>
        </w:rPr>
      </w:pPr>
      <w:r w:rsidRPr="00F63CD6">
        <w:rPr>
          <w:noProof w:val="0"/>
        </w:rPr>
        <w:t xml:space="preserve">        &lt;xsd:complexContent mixed="true"&gt;</w:t>
      </w:r>
    </w:p>
    <w:p w14:paraId="7D032390" w14:textId="77777777" w:rsidR="00377D25" w:rsidRPr="00F63CD6" w:rsidRDefault="00377D25" w:rsidP="00474895">
      <w:pPr>
        <w:pStyle w:val="PL"/>
        <w:widowControl w:val="0"/>
        <w:rPr>
          <w:noProof w:val="0"/>
        </w:rPr>
      </w:pPr>
      <w:r w:rsidRPr="00F63CD6">
        <w:rPr>
          <w:noProof w:val="0"/>
        </w:rPr>
        <w:t xml:space="preserve">            &lt;xsd:extension base="Events:Event"&gt;</w:t>
      </w:r>
    </w:p>
    <w:p w14:paraId="7C784B49" w14:textId="77777777" w:rsidR="00377D25" w:rsidRPr="00F63CD6" w:rsidRDefault="00377D25" w:rsidP="00474895">
      <w:pPr>
        <w:pStyle w:val="PL"/>
        <w:widowControl w:val="0"/>
        <w:rPr>
          <w:noProof w:val="0"/>
        </w:rPr>
      </w:pPr>
      <w:r w:rsidRPr="00F63CD6">
        <w:rPr>
          <w:noProof w:val="0"/>
        </w:rPr>
        <w:t xml:space="preserve">                &lt;xsd:sequence&gt;</w:t>
      </w:r>
    </w:p>
    <w:p w14:paraId="2DED3904"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00B10DEC"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236FC471" w14:textId="77777777" w:rsidR="00377D25" w:rsidRPr="00F63CD6" w:rsidRDefault="00377D25" w:rsidP="00474895">
      <w:pPr>
        <w:pStyle w:val="PL"/>
        <w:widowControl w:val="0"/>
        <w:rPr>
          <w:noProof w:val="0"/>
        </w:rPr>
      </w:pPr>
      <w:r w:rsidRPr="00F63CD6">
        <w:rPr>
          <w:noProof w:val="0"/>
        </w:rPr>
        <w:t xml:space="preserve">                    &lt;xsd:element name="</w:t>
      </w:r>
      <w:r w:rsidR="00667D6F" w:rsidRPr="00F63CD6">
        <w:rPr>
          <w:noProof w:val="0"/>
        </w:rPr>
        <w:t>tc</w:t>
      </w:r>
      <w:r w:rsidR="00B412E5" w:rsidRPr="00F63CD6">
        <w:rPr>
          <w:noProof w:val="0"/>
        </w:rPr>
        <w:t>iPars</w:t>
      </w:r>
      <w:r w:rsidRPr="00F63CD6">
        <w:rPr>
          <w:noProof w:val="0"/>
        </w:rPr>
        <w:t>" type="Types:T</w:t>
      </w:r>
      <w:r w:rsidR="00667D6F" w:rsidRPr="00F63CD6">
        <w:rPr>
          <w:noProof w:val="0"/>
        </w:rPr>
        <w:t>c</w:t>
      </w:r>
      <w:r w:rsidRPr="00F63CD6">
        <w:rPr>
          <w:noProof w:val="0"/>
        </w:rPr>
        <w:t>iParameterListType"</w:t>
      </w:r>
      <w:r w:rsidR="00741F79" w:rsidRPr="00F63CD6">
        <w:rPr>
          <w:rFonts w:cs="Courier New"/>
          <w:noProof w:val="0"/>
        </w:rPr>
        <w:t xml:space="preserve"> minOccurs="0"</w:t>
      </w:r>
      <w:r w:rsidRPr="00F63CD6">
        <w:rPr>
          <w:noProof w:val="0"/>
        </w:rPr>
        <w:t>/&gt;</w:t>
      </w:r>
    </w:p>
    <w:p w14:paraId="11CFF540" w14:textId="77777777" w:rsidR="00A34F0D" w:rsidRPr="00F63CD6" w:rsidRDefault="00A34F0D" w:rsidP="00474895">
      <w:pPr>
        <w:pStyle w:val="PL"/>
        <w:widowControl w:val="0"/>
        <w:rPr>
          <w:noProof w:val="0"/>
        </w:rPr>
      </w:pPr>
      <w:r w:rsidRPr="00F63CD6">
        <w:rPr>
          <w:noProof w:val="0"/>
        </w:rPr>
        <w:t xml:space="preserve">                    &lt;xsd:element name="parsTmpl" type="Templates:TciValueTemplate"</w:t>
      </w:r>
      <w:r w:rsidR="00741F79" w:rsidRPr="00F63CD6">
        <w:rPr>
          <w:rFonts w:cs="Courier New"/>
          <w:noProof w:val="0"/>
        </w:rPr>
        <w:t xml:space="preserve"> minOccurs="0"</w:t>
      </w:r>
      <w:r w:rsidRPr="00F63CD6">
        <w:rPr>
          <w:noProof w:val="0"/>
        </w:rPr>
        <w:t>/&gt;</w:t>
      </w:r>
    </w:p>
    <w:p w14:paraId="72006131"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rFonts w:cs="Courier New"/>
          <w:noProof w:val="0"/>
        </w:rPr>
        <w:t xml:space="preserve"> minOccurs="0"</w:t>
      </w:r>
      <w:r w:rsidRPr="00F63CD6">
        <w:rPr>
          <w:noProof w:val="0"/>
        </w:rPr>
        <w:t>/&gt;</w:t>
      </w:r>
    </w:p>
    <w:p w14:paraId="139D7B31" w14:textId="77777777" w:rsidR="00377D25" w:rsidRPr="00F63CD6" w:rsidRDefault="00377D25" w:rsidP="00474895">
      <w:pPr>
        <w:pStyle w:val="PL"/>
        <w:widowControl w:val="0"/>
        <w:rPr>
          <w:noProof w:val="0"/>
        </w:rPr>
      </w:pPr>
      <w:r w:rsidRPr="00F63CD6">
        <w:rPr>
          <w:noProof w:val="0"/>
        </w:rPr>
        <w:t xml:space="preserve">                    &lt;xsd:element name="replTmpl" type="</w:t>
      </w:r>
      <w:r w:rsidR="00C515C7" w:rsidRPr="00F63CD6">
        <w:rPr>
          <w:noProof w:val="0"/>
        </w:rPr>
        <w:t>Templates:TciValueTemplate</w:t>
      </w:r>
      <w:r w:rsidRPr="00F63CD6">
        <w:rPr>
          <w:noProof w:val="0"/>
        </w:rPr>
        <w:t>"</w:t>
      </w:r>
      <w:r w:rsidR="00741F79" w:rsidRPr="00F63CD6">
        <w:rPr>
          <w:rFonts w:cs="Courier New"/>
          <w:noProof w:val="0"/>
        </w:rPr>
        <w:t xml:space="preserve"> minOccurs="0"</w:t>
      </w:r>
      <w:r w:rsidRPr="00F63CD6">
        <w:rPr>
          <w:noProof w:val="0"/>
        </w:rPr>
        <w:t>/&gt;</w:t>
      </w:r>
    </w:p>
    <w:p w14:paraId="1B8BD5B4" w14:textId="77777777" w:rsidR="00377D25" w:rsidRPr="00F63CD6" w:rsidRDefault="00377D25" w:rsidP="00474895">
      <w:pPr>
        <w:pStyle w:val="PL"/>
        <w:widowControl w:val="0"/>
        <w:rPr>
          <w:noProof w:val="0"/>
        </w:rPr>
      </w:pPr>
      <w:r w:rsidRPr="00F63CD6">
        <w:rPr>
          <w:noProof w:val="0"/>
        </w:rPr>
        <w:t xml:space="preserve">                    &lt;xsd:element name="diffs" type="Templates:TciValueDifferenceList"/&gt;</w:t>
      </w:r>
    </w:p>
    <w:p w14:paraId="5E921821" w14:textId="77777777" w:rsidR="00377D25" w:rsidRPr="00F63CD6" w:rsidRDefault="00377D25" w:rsidP="00474895">
      <w:pPr>
        <w:pStyle w:val="PL"/>
        <w:widowControl w:val="0"/>
        <w:rPr>
          <w:noProof w:val="0"/>
        </w:rPr>
      </w:pPr>
      <w:r w:rsidRPr="00F63CD6">
        <w:rPr>
          <w:noProof w:val="0"/>
        </w:rPr>
        <w:t xml:space="preserve">                    &lt;xsd:element name="</w:t>
      </w:r>
      <w:r w:rsidR="0012782A" w:rsidRPr="00F63CD6">
        <w:rPr>
          <w:noProof w:val="0"/>
        </w:rPr>
        <w:t>addrValue" type="Values:Value" minOccurs="0"/&gt;</w:t>
      </w:r>
    </w:p>
    <w:p w14:paraId="25B49D9B" w14:textId="77777777" w:rsidR="00377D25" w:rsidRPr="00F63CD6" w:rsidRDefault="00377D25" w:rsidP="00474895">
      <w:pPr>
        <w:pStyle w:val="PL"/>
        <w:widowControl w:val="0"/>
        <w:rPr>
          <w:noProof w:val="0"/>
        </w:rPr>
      </w:pPr>
      <w:r w:rsidRPr="00F63CD6">
        <w:rPr>
          <w:noProof w:val="0"/>
        </w:rPr>
        <w:t xml:space="preserve">                    &lt;xsd:element name="addressTmpl" type="Templates:TciValueTemplate"</w:t>
      </w:r>
      <w:r w:rsidR="005D2656" w:rsidRPr="00F63CD6">
        <w:rPr>
          <w:noProof w:val="0"/>
        </w:rPr>
        <w:t xml:space="preserve"> minOccurs="0"</w:t>
      </w:r>
      <w:r w:rsidRPr="00F63CD6">
        <w:rPr>
          <w:noProof w:val="0"/>
        </w:rPr>
        <w:t>/&gt;</w:t>
      </w:r>
    </w:p>
    <w:p w14:paraId="1D0F0134" w14:textId="77777777" w:rsidR="00377D25" w:rsidRPr="00F63CD6" w:rsidRDefault="00377D25" w:rsidP="00474895">
      <w:pPr>
        <w:pStyle w:val="PL"/>
        <w:widowControl w:val="0"/>
        <w:rPr>
          <w:noProof w:val="0"/>
        </w:rPr>
      </w:pPr>
      <w:r w:rsidRPr="00F63CD6">
        <w:rPr>
          <w:noProof w:val="0"/>
        </w:rPr>
        <w:t xml:space="preserve">                &lt;/xsd:sequence&gt;</w:t>
      </w:r>
    </w:p>
    <w:p w14:paraId="63ADDCB7" w14:textId="77777777" w:rsidR="00377D25" w:rsidRPr="00F63CD6" w:rsidRDefault="00377D25" w:rsidP="00474895">
      <w:pPr>
        <w:pStyle w:val="PL"/>
        <w:widowControl w:val="0"/>
        <w:rPr>
          <w:noProof w:val="0"/>
        </w:rPr>
      </w:pPr>
      <w:r w:rsidRPr="00F63CD6">
        <w:rPr>
          <w:noProof w:val="0"/>
        </w:rPr>
        <w:t xml:space="preserve">            &lt;/xsd:extension&gt;</w:t>
      </w:r>
    </w:p>
    <w:p w14:paraId="1FF9347F" w14:textId="77777777" w:rsidR="00377D25" w:rsidRPr="00F63CD6" w:rsidRDefault="00377D25" w:rsidP="00474895">
      <w:pPr>
        <w:pStyle w:val="PL"/>
        <w:widowControl w:val="0"/>
        <w:rPr>
          <w:noProof w:val="0"/>
        </w:rPr>
      </w:pPr>
      <w:r w:rsidRPr="00F63CD6">
        <w:rPr>
          <w:noProof w:val="0"/>
        </w:rPr>
        <w:t xml:space="preserve">        &lt;/xsd:complexContent&gt;            </w:t>
      </w:r>
    </w:p>
    <w:p w14:paraId="365FA1B6" w14:textId="77777777" w:rsidR="00377D25" w:rsidRPr="00F63CD6" w:rsidRDefault="00377D25" w:rsidP="00474895">
      <w:pPr>
        <w:pStyle w:val="PL"/>
        <w:widowControl w:val="0"/>
        <w:rPr>
          <w:noProof w:val="0"/>
        </w:rPr>
      </w:pPr>
      <w:r w:rsidRPr="00F63CD6">
        <w:rPr>
          <w:noProof w:val="0"/>
        </w:rPr>
        <w:t xml:space="preserve">    &lt;/xsd:complexType&gt;</w:t>
      </w:r>
    </w:p>
    <w:p w14:paraId="0DCB9817" w14:textId="77777777" w:rsidR="00377D25" w:rsidRPr="00F63CD6" w:rsidRDefault="00377D25" w:rsidP="00474895">
      <w:pPr>
        <w:pStyle w:val="PL"/>
        <w:widowControl w:val="0"/>
        <w:rPr>
          <w:noProof w:val="0"/>
        </w:rPr>
      </w:pPr>
      <w:r w:rsidRPr="00F63CD6">
        <w:rPr>
          <w:noProof w:val="0"/>
        </w:rPr>
        <w:t xml:space="preserve">    </w:t>
      </w:r>
    </w:p>
    <w:p w14:paraId="56965D15" w14:textId="77777777" w:rsidR="00377D25" w:rsidRPr="00F63CD6" w:rsidRDefault="00377D25" w:rsidP="00474895">
      <w:pPr>
        <w:pStyle w:val="PL"/>
        <w:widowControl w:val="0"/>
        <w:rPr>
          <w:noProof w:val="0"/>
        </w:rPr>
      </w:pPr>
      <w:r w:rsidRPr="00F63CD6">
        <w:rPr>
          <w:noProof w:val="0"/>
        </w:rPr>
        <w:t xml:space="preserve">    &lt;xsd:complexType name="tliPrGetReplyMismatch_c"&gt;</w:t>
      </w:r>
    </w:p>
    <w:p w14:paraId="617DC758" w14:textId="77777777" w:rsidR="00377D25" w:rsidRPr="00F63CD6" w:rsidRDefault="00377D25" w:rsidP="00474895">
      <w:pPr>
        <w:pStyle w:val="PL"/>
        <w:widowControl w:val="0"/>
        <w:rPr>
          <w:noProof w:val="0"/>
        </w:rPr>
      </w:pPr>
      <w:r w:rsidRPr="00F63CD6">
        <w:rPr>
          <w:noProof w:val="0"/>
        </w:rPr>
        <w:t xml:space="preserve">        &lt;xsd:complexContent mixed="true"&gt;</w:t>
      </w:r>
    </w:p>
    <w:p w14:paraId="31555735" w14:textId="77777777" w:rsidR="00377D25" w:rsidRPr="00F63CD6" w:rsidRDefault="00377D25" w:rsidP="00474895">
      <w:pPr>
        <w:pStyle w:val="PL"/>
        <w:widowControl w:val="0"/>
        <w:rPr>
          <w:noProof w:val="0"/>
        </w:rPr>
      </w:pPr>
      <w:r w:rsidRPr="00F63CD6">
        <w:rPr>
          <w:noProof w:val="0"/>
        </w:rPr>
        <w:t xml:space="preserve">            &lt;xsd:extension base="Events:Event"&gt;</w:t>
      </w:r>
    </w:p>
    <w:p w14:paraId="31FF56BC" w14:textId="77777777" w:rsidR="00377D25" w:rsidRPr="00F63CD6" w:rsidRDefault="00377D25" w:rsidP="00474895">
      <w:pPr>
        <w:pStyle w:val="PL"/>
        <w:widowControl w:val="0"/>
        <w:rPr>
          <w:noProof w:val="0"/>
        </w:rPr>
      </w:pPr>
      <w:r w:rsidRPr="00F63CD6">
        <w:rPr>
          <w:noProof w:val="0"/>
        </w:rPr>
        <w:t xml:space="preserve">                &lt;xsd:sequence&gt;</w:t>
      </w:r>
    </w:p>
    <w:p w14:paraId="2BAF32E7"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7B40A221"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7998C080"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741DD9B8" w14:textId="77777777" w:rsidR="00A34F0D" w:rsidRPr="00F63CD6" w:rsidRDefault="00A34F0D" w:rsidP="00474895">
      <w:pPr>
        <w:pStyle w:val="PL"/>
        <w:widowControl w:val="0"/>
        <w:rPr>
          <w:noProof w:val="0"/>
        </w:rPr>
      </w:pPr>
      <w:r w:rsidRPr="00F63CD6">
        <w:rPr>
          <w:noProof w:val="0"/>
        </w:rPr>
        <w:t xml:space="preserve">                    &lt;xsd:element name="parsTmpl" type="Templates:TciValueTemplate"</w:t>
      </w:r>
      <w:r w:rsidR="00741F79" w:rsidRPr="00F63CD6">
        <w:rPr>
          <w:rFonts w:cs="Courier New"/>
          <w:noProof w:val="0"/>
        </w:rPr>
        <w:t xml:space="preserve"> minOccurs="0"</w:t>
      </w:r>
      <w:r w:rsidRPr="00F63CD6">
        <w:rPr>
          <w:noProof w:val="0"/>
        </w:rPr>
        <w:t>/&gt;</w:t>
      </w:r>
    </w:p>
    <w:p w14:paraId="38366559"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rFonts w:cs="Courier New"/>
          <w:noProof w:val="0"/>
        </w:rPr>
        <w:t xml:space="preserve"> minOccurs="0"</w:t>
      </w:r>
      <w:r w:rsidRPr="00F63CD6">
        <w:rPr>
          <w:noProof w:val="0"/>
        </w:rPr>
        <w:t>/&gt;</w:t>
      </w:r>
    </w:p>
    <w:p w14:paraId="19DAEAC4" w14:textId="77777777" w:rsidR="00377D25" w:rsidRPr="00F63CD6" w:rsidRDefault="00377D25" w:rsidP="00474895">
      <w:pPr>
        <w:pStyle w:val="PL"/>
        <w:widowControl w:val="0"/>
        <w:rPr>
          <w:noProof w:val="0"/>
        </w:rPr>
      </w:pPr>
      <w:r w:rsidRPr="00F63CD6">
        <w:rPr>
          <w:noProof w:val="0"/>
        </w:rPr>
        <w:t xml:space="preserve">                    &lt;xsd:element name="replTmpl" type="</w:t>
      </w:r>
      <w:r w:rsidR="00C515C7" w:rsidRPr="00F63CD6">
        <w:rPr>
          <w:noProof w:val="0"/>
        </w:rPr>
        <w:t>Templates:TciValueTemplate</w:t>
      </w:r>
      <w:r w:rsidRPr="00F63CD6">
        <w:rPr>
          <w:noProof w:val="0"/>
        </w:rPr>
        <w:t>"</w:t>
      </w:r>
      <w:r w:rsidR="00741F79" w:rsidRPr="00F63CD6">
        <w:rPr>
          <w:rFonts w:cs="Courier New"/>
          <w:noProof w:val="0"/>
        </w:rPr>
        <w:t xml:space="preserve"> minOccurs="0"</w:t>
      </w:r>
      <w:r w:rsidRPr="00F63CD6">
        <w:rPr>
          <w:noProof w:val="0"/>
        </w:rPr>
        <w:t>/&gt;</w:t>
      </w:r>
    </w:p>
    <w:p w14:paraId="7E6D1619" w14:textId="77777777" w:rsidR="00377D25" w:rsidRPr="00F63CD6" w:rsidRDefault="00377D25" w:rsidP="00474895">
      <w:pPr>
        <w:pStyle w:val="PL"/>
        <w:widowControl w:val="0"/>
        <w:rPr>
          <w:noProof w:val="0"/>
        </w:rPr>
      </w:pPr>
      <w:r w:rsidRPr="00F63CD6">
        <w:rPr>
          <w:noProof w:val="0"/>
        </w:rPr>
        <w:t xml:space="preserve">                    &lt;xsd:element name="diffs" type="Templates:TciValueDifferenceList"/&gt;</w:t>
      </w:r>
    </w:p>
    <w:p w14:paraId="39F5C66D" w14:textId="77777777" w:rsidR="00377D25" w:rsidRPr="00F63CD6" w:rsidRDefault="00377D25" w:rsidP="00474895">
      <w:pPr>
        <w:pStyle w:val="PL"/>
        <w:widowControl w:val="0"/>
        <w:rPr>
          <w:noProof w:val="0"/>
        </w:rPr>
      </w:pPr>
      <w:r w:rsidRPr="00F63CD6">
        <w:rPr>
          <w:noProof w:val="0"/>
        </w:rPr>
        <w:t xml:space="preserve">                    &lt;xsd:element name="from" type="Types:TriComponentIdType"</w:t>
      </w:r>
      <w:r w:rsidR="005D2656" w:rsidRPr="00F63CD6">
        <w:rPr>
          <w:noProof w:val="0"/>
        </w:rPr>
        <w:t xml:space="preserve"> minOccurs="0"</w:t>
      </w:r>
      <w:r w:rsidRPr="00F63CD6">
        <w:rPr>
          <w:noProof w:val="0"/>
        </w:rPr>
        <w:t>/&gt;</w:t>
      </w:r>
    </w:p>
    <w:p w14:paraId="24CA1B7E" w14:textId="77777777" w:rsidR="00377D25" w:rsidRPr="00F63CD6" w:rsidRDefault="00377D25" w:rsidP="00474895">
      <w:pPr>
        <w:pStyle w:val="PL"/>
        <w:widowControl w:val="0"/>
        <w:rPr>
          <w:noProof w:val="0"/>
        </w:rPr>
      </w:pPr>
      <w:r w:rsidRPr="00F63CD6">
        <w:rPr>
          <w:noProof w:val="0"/>
        </w:rPr>
        <w:t xml:space="preserve">                    &lt;xsd:element name="fromTmpl" type="Templates:TciNonValueTemplate"</w:t>
      </w:r>
      <w:r w:rsidR="005D2656" w:rsidRPr="00F63CD6">
        <w:rPr>
          <w:noProof w:val="0"/>
        </w:rPr>
        <w:t xml:space="preserve"> minOccurs="0"</w:t>
      </w:r>
      <w:r w:rsidRPr="00F63CD6">
        <w:rPr>
          <w:noProof w:val="0"/>
        </w:rPr>
        <w:t>/&gt;</w:t>
      </w:r>
    </w:p>
    <w:p w14:paraId="788D66B8" w14:textId="77777777" w:rsidR="00377D25" w:rsidRPr="00F63CD6" w:rsidRDefault="00377D25" w:rsidP="00474895">
      <w:pPr>
        <w:pStyle w:val="PL"/>
        <w:widowControl w:val="0"/>
        <w:rPr>
          <w:noProof w:val="0"/>
        </w:rPr>
      </w:pPr>
      <w:r w:rsidRPr="00F63CD6">
        <w:rPr>
          <w:noProof w:val="0"/>
        </w:rPr>
        <w:t xml:space="preserve">                &lt;/xsd:sequence&gt;</w:t>
      </w:r>
    </w:p>
    <w:p w14:paraId="63AA98A7" w14:textId="77777777" w:rsidR="00377D25" w:rsidRPr="00F63CD6" w:rsidRDefault="00377D25" w:rsidP="00474895">
      <w:pPr>
        <w:pStyle w:val="PL"/>
        <w:widowControl w:val="0"/>
        <w:rPr>
          <w:noProof w:val="0"/>
        </w:rPr>
      </w:pPr>
      <w:r w:rsidRPr="00F63CD6">
        <w:rPr>
          <w:noProof w:val="0"/>
        </w:rPr>
        <w:t xml:space="preserve">            &lt;/xsd:extension&gt;</w:t>
      </w:r>
    </w:p>
    <w:p w14:paraId="22AF2998" w14:textId="77777777" w:rsidR="00377D25" w:rsidRPr="00F63CD6" w:rsidRDefault="00377D25" w:rsidP="00474895">
      <w:pPr>
        <w:pStyle w:val="PL"/>
        <w:widowControl w:val="0"/>
        <w:rPr>
          <w:noProof w:val="0"/>
        </w:rPr>
      </w:pPr>
      <w:r w:rsidRPr="00F63CD6">
        <w:rPr>
          <w:noProof w:val="0"/>
        </w:rPr>
        <w:t xml:space="preserve">        &lt;/xsd:complexContent&gt;            </w:t>
      </w:r>
    </w:p>
    <w:p w14:paraId="34DB676A" w14:textId="77777777" w:rsidR="00377D25" w:rsidRPr="00F63CD6" w:rsidRDefault="00377D25" w:rsidP="00474895">
      <w:pPr>
        <w:pStyle w:val="PL"/>
        <w:widowControl w:val="0"/>
        <w:rPr>
          <w:noProof w:val="0"/>
        </w:rPr>
      </w:pPr>
      <w:r w:rsidRPr="00F63CD6">
        <w:rPr>
          <w:noProof w:val="0"/>
        </w:rPr>
        <w:t xml:space="preserve">    &lt;/xsd:complexType&gt;</w:t>
      </w:r>
    </w:p>
    <w:p w14:paraId="601B1404" w14:textId="77777777" w:rsidR="00377D25" w:rsidRPr="00F63CD6" w:rsidRDefault="00377D25" w:rsidP="00474895">
      <w:pPr>
        <w:pStyle w:val="PL"/>
        <w:widowControl w:val="0"/>
        <w:rPr>
          <w:noProof w:val="0"/>
        </w:rPr>
      </w:pPr>
      <w:r w:rsidRPr="00F63CD6">
        <w:rPr>
          <w:noProof w:val="0"/>
        </w:rPr>
        <w:t xml:space="preserve">    </w:t>
      </w:r>
    </w:p>
    <w:p w14:paraId="09DBB460" w14:textId="77777777" w:rsidR="00377D25" w:rsidRPr="00F63CD6" w:rsidRDefault="00377D25" w:rsidP="00474895">
      <w:pPr>
        <w:pStyle w:val="PL"/>
        <w:widowControl w:val="0"/>
        <w:rPr>
          <w:noProof w:val="0"/>
        </w:rPr>
      </w:pPr>
      <w:r w:rsidRPr="00F63CD6">
        <w:rPr>
          <w:noProof w:val="0"/>
        </w:rPr>
        <w:t xml:space="preserve">    &lt;xsd:complexType name="tliPrGetReply_m"&gt;</w:t>
      </w:r>
    </w:p>
    <w:p w14:paraId="4CA36EF6" w14:textId="77777777" w:rsidR="00377D25" w:rsidRPr="00F63CD6" w:rsidRDefault="00377D25" w:rsidP="00474895">
      <w:pPr>
        <w:pStyle w:val="PL"/>
        <w:widowControl w:val="0"/>
        <w:rPr>
          <w:noProof w:val="0"/>
        </w:rPr>
      </w:pPr>
      <w:r w:rsidRPr="00F63CD6">
        <w:rPr>
          <w:noProof w:val="0"/>
        </w:rPr>
        <w:t xml:space="preserve">        &lt;xsd:complexContent mixed="true"&gt;</w:t>
      </w:r>
    </w:p>
    <w:p w14:paraId="34E4B407" w14:textId="77777777" w:rsidR="00377D25" w:rsidRPr="00F63CD6" w:rsidRDefault="00377D25" w:rsidP="00474895">
      <w:pPr>
        <w:pStyle w:val="PL"/>
        <w:widowControl w:val="0"/>
        <w:rPr>
          <w:noProof w:val="0"/>
        </w:rPr>
      </w:pPr>
      <w:r w:rsidRPr="00F63CD6">
        <w:rPr>
          <w:noProof w:val="0"/>
        </w:rPr>
        <w:t xml:space="preserve">            &lt;xsd:extension base="Events:Event"&gt;</w:t>
      </w:r>
    </w:p>
    <w:p w14:paraId="44DB3028" w14:textId="77777777" w:rsidR="00377D25" w:rsidRPr="00F63CD6" w:rsidRDefault="00377D25" w:rsidP="00474895">
      <w:pPr>
        <w:pStyle w:val="PL"/>
        <w:widowControl w:val="0"/>
        <w:rPr>
          <w:noProof w:val="0"/>
        </w:rPr>
      </w:pPr>
      <w:r w:rsidRPr="00F63CD6">
        <w:rPr>
          <w:noProof w:val="0"/>
        </w:rPr>
        <w:t xml:space="preserve">                &lt;xsd:sequence&gt;</w:t>
      </w:r>
    </w:p>
    <w:p w14:paraId="27D3508A"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70C58816"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6502988B" w14:textId="77777777" w:rsidR="00377D25" w:rsidRPr="00F63CD6" w:rsidRDefault="00377D25" w:rsidP="00474895">
      <w:pPr>
        <w:pStyle w:val="PL"/>
        <w:widowControl w:val="0"/>
        <w:rPr>
          <w:noProof w:val="0"/>
        </w:rPr>
      </w:pPr>
      <w:r w:rsidRPr="00F63CD6">
        <w:rPr>
          <w:noProof w:val="0"/>
        </w:rPr>
        <w:t xml:space="preserve">                    &lt;xsd:element name="</w:t>
      </w:r>
      <w:r w:rsidR="00C515C7" w:rsidRPr="00F63CD6">
        <w:rPr>
          <w:noProof w:val="0"/>
        </w:rPr>
        <w:t>tc</w:t>
      </w:r>
      <w:r w:rsidR="00B412E5" w:rsidRPr="00F63CD6">
        <w:rPr>
          <w:noProof w:val="0"/>
        </w:rPr>
        <w:t>iPars</w:t>
      </w:r>
      <w:r w:rsidRPr="00F63CD6">
        <w:rPr>
          <w:noProof w:val="0"/>
        </w:rPr>
        <w:t>" type="Types:T</w:t>
      </w:r>
      <w:r w:rsidR="00C515C7" w:rsidRPr="00F63CD6">
        <w:rPr>
          <w:noProof w:val="0"/>
        </w:rPr>
        <w:t>c</w:t>
      </w:r>
      <w:r w:rsidRPr="00F63CD6">
        <w:rPr>
          <w:noProof w:val="0"/>
        </w:rPr>
        <w:t>iParameterListType"</w:t>
      </w:r>
      <w:r w:rsidR="00741F79" w:rsidRPr="00F63CD6">
        <w:rPr>
          <w:rFonts w:cs="Courier New"/>
          <w:noProof w:val="0"/>
        </w:rPr>
        <w:t xml:space="preserve"> minOccurs="0"</w:t>
      </w:r>
      <w:r w:rsidRPr="00F63CD6">
        <w:rPr>
          <w:noProof w:val="0"/>
        </w:rPr>
        <w:t>/&gt;</w:t>
      </w:r>
    </w:p>
    <w:p w14:paraId="2FA303B5" w14:textId="77777777" w:rsidR="00A34F0D" w:rsidRPr="00F63CD6" w:rsidRDefault="00A34F0D" w:rsidP="00474895">
      <w:pPr>
        <w:pStyle w:val="PL"/>
        <w:widowControl w:val="0"/>
        <w:rPr>
          <w:noProof w:val="0"/>
        </w:rPr>
      </w:pPr>
      <w:r w:rsidRPr="00F63CD6">
        <w:rPr>
          <w:noProof w:val="0"/>
        </w:rPr>
        <w:t xml:space="preserve">                    &lt;xsd:element name="parsTmpl" type="Templates:TciValueTemplate"</w:t>
      </w:r>
      <w:r w:rsidR="00741F79" w:rsidRPr="00F63CD6">
        <w:rPr>
          <w:rFonts w:cs="Courier New"/>
          <w:noProof w:val="0"/>
        </w:rPr>
        <w:t xml:space="preserve"> minOccurs="0"</w:t>
      </w:r>
      <w:r w:rsidRPr="00F63CD6">
        <w:rPr>
          <w:noProof w:val="0"/>
        </w:rPr>
        <w:t>/&gt;</w:t>
      </w:r>
    </w:p>
    <w:p w14:paraId="1BD21039"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rFonts w:cs="Courier New"/>
          <w:noProof w:val="0"/>
        </w:rPr>
        <w:t xml:space="preserve"> minOccurs="0"</w:t>
      </w:r>
      <w:r w:rsidRPr="00F63CD6">
        <w:rPr>
          <w:noProof w:val="0"/>
        </w:rPr>
        <w:t>/&gt;</w:t>
      </w:r>
    </w:p>
    <w:p w14:paraId="64C50989" w14:textId="77777777" w:rsidR="00377D25" w:rsidRPr="00F63CD6" w:rsidRDefault="00377D25" w:rsidP="00474895">
      <w:pPr>
        <w:pStyle w:val="PL"/>
        <w:widowControl w:val="0"/>
        <w:rPr>
          <w:noProof w:val="0"/>
        </w:rPr>
      </w:pPr>
      <w:r w:rsidRPr="00F63CD6">
        <w:rPr>
          <w:noProof w:val="0"/>
        </w:rPr>
        <w:t xml:space="preserve">                    &lt;xsd:element name="replTmpl" type="</w:t>
      </w:r>
      <w:r w:rsidR="00C515C7" w:rsidRPr="00F63CD6">
        <w:rPr>
          <w:noProof w:val="0"/>
        </w:rPr>
        <w:t>Templates:TciValueTemplate</w:t>
      </w:r>
      <w:r w:rsidRPr="00F63CD6">
        <w:rPr>
          <w:noProof w:val="0"/>
        </w:rPr>
        <w:t>"</w:t>
      </w:r>
      <w:r w:rsidR="00741F79" w:rsidRPr="00F63CD6">
        <w:rPr>
          <w:rFonts w:cs="Courier New"/>
          <w:noProof w:val="0"/>
        </w:rPr>
        <w:t xml:space="preserve"> minOccurs="0"</w:t>
      </w:r>
      <w:r w:rsidRPr="00F63CD6">
        <w:rPr>
          <w:noProof w:val="0"/>
        </w:rPr>
        <w:t>/&gt;</w:t>
      </w:r>
    </w:p>
    <w:p w14:paraId="760BBAC3" w14:textId="77777777" w:rsidR="00377D25" w:rsidRPr="00F63CD6" w:rsidRDefault="00377D25" w:rsidP="00474895">
      <w:pPr>
        <w:pStyle w:val="PL"/>
        <w:widowControl w:val="0"/>
        <w:rPr>
          <w:noProof w:val="0"/>
        </w:rPr>
      </w:pPr>
      <w:r w:rsidRPr="00F63CD6">
        <w:rPr>
          <w:noProof w:val="0"/>
        </w:rPr>
        <w:t xml:space="preserve">                    &lt;xsd:element name="</w:t>
      </w:r>
      <w:r w:rsidR="0012782A" w:rsidRPr="00F63CD6">
        <w:rPr>
          <w:noProof w:val="0"/>
        </w:rPr>
        <w:t>addrValue" type="Values:Value" minOccurs="0"/&gt;</w:t>
      </w:r>
    </w:p>
    <w:p w14:paraId="3B08BD8E" w14:textId="77777777" w:rsidR="00377D25" w:rsidRPr="00F63CD6" w:rsidRDefault="00377D25" w:rsidP="00474895">
      <w:pPr>
        <w:pStyle w:val="PL"/>
        <w:widowControl w:val="0"/>
        <w:rPr>
          <w:noProof w:val="0"/>
        </w:rPr>
      </w:pPr>
      <w:r w:rsidRPr="00F63CD6">
        <w:rPr>
          <w:noProof w:val="0"/>
        </w:rPr>
        <w:t xml:space="preserve">                    &lt;xsd:element name="addressTmpl" type="Templates:TciValueTemplate"</w:t>
      </w:r>
      <w:r w:rsidR="005D2656" w:rsidRPr="00F63CD6">
        <w:rPr>
          <w:noProof w:val="0"/>
        </w:rPr>
        <w:t xml:space="preserve"> minOccurs="0"</w:t>
      </w:r>
      <w:r w:rsidRPr="00F63CD6">
        <w:rPr>
          <w:noProof w:val="0"/>
        </w:rPr>
        <w:t>/&gt;</w:t>
      </w:r>
    </w:p>
    <w:p w14:paraId="595CCE05" w14:textId="77777777" w:rsidR="00377D25" w:rsidRPr="00F63CD6" w:rsidRDefault="00377D25" w:rsidP="00474895">
      <w:pPr>
        <w:pStyle w:val="PL"/>
        <w:widowControl w:val="0"/>
        <w:rPr>
          <w:noProof w:val="0"/>
        </w:rPr>
      </w:pPr>
      <w:r w:rsidRPr="00F63CD6">
        <w:rPr>
          <w:noProof w:val="0"/>
        </w:rPr>
        <w:t xml:space="preserve">                &lt;/xsd:sequence&gt;</w:t>
      </w:r>
    </w:p>
    <w:p w14:paraId="58588310" w14:textId="77777777" w:rsidR="00377D25" w:rsidRPr="00F63CD6" w:rsidRDefault="00377D25" w:rsidP="00474895">
      <w:pPr>
        <w:pStyle w:val="PL"/>
        <w:widowControl w:val="0"/>
        <w:rPr>
          <w:noProof w:val="0"/>
        </w:rPr>
      </w:pPr>
      <w:r w:rsidRPr="00F63CD6">
        <w:rPr>
          <w:noProof w:val="0"/>
        </w:rPr>
        <w:t xml:space="preserve">            &lt;/xsd:extension&gt;</w:t>
      </w:r>
    </w:p>
    <w:p w14:paraId="56A8D035" w14:textId="77777777" w:rsidR="00377D25" w:rsidRPr="00F63CD6" w:rsidRDefault="00377D25" w:rsidP="00474895">
      <w:pPr>
        <w:pStyle w:val="PL"/>
        <w:widowControl w:val="0"/>
        <w:rPr>
          <w:noProof w:val="0"/>
        </w:rPr>
      </w:pPr>
      <w:r w:rsidRPr="00F63CD6">
        <w:rPr>
          <w:noProof w:val="0"/>
        </w:rPr>
        <w:t xml:space="preserve">        &lt;/xsd:complexContent&gt;            </w:t>
      </w:r>
    </w:p>
    <w:p w14:paraId="25486177" w14:textId="77777777" w:rsidR="00377D25" w:rsidRPr="00F63CD6" w:rsidRDefault="00377D25" w:rsidP="00474895">
      <w:pPr>
        <w:pStyle w:val="PL"/>
        <w:widowControl w:val="0"/>
        <w:rPr>
          <w:noProof w:val="0"/>
        </w:rPr>
      </w:pPr>
      <w:r w:rsidRPr="00F63CD6">
        <w:rPr>
          <w:noProof w:val="0"/>
        </w:rPr>
        <w:t xml:space="preserve">    &lt;/xsd:complexType&gt;</w:t>
      </w:r>
    </w:p>
    <w:p w14:paraId="64CFCE65" w14:textId="77777777" w:rsidR="00377D25" w:rsidRPr="00F63CD6" w:rsidRDefault="00377D25" w:rsidP="00474895">
      <w:pPr>
        <w:pStyle w:val="PL"/>
        <w:widowControl w:val="0"/>
        <w:rPr>
          <w:noProof w:val="0"/>
        </w:rPr>
      </w:pPr>
      <w:r w:rsidRPr="00F63CD6">
        <w:rPr>
          <w:noProof w:val="0"/>
        </w:rPr>
        <w:t xml:space="preserve">    </w:t>
      </w:r>
    </w:p>
    <w:p w14:paraId="132DF36D" w14:textId="77777777" w:rsidR="00377D25" w:rsidRPr="00F63CD6" w:rsidRDefault="00377D25" w:rsidP="00474895">
      <w:pPr>
        <w:pStyle w:val="PL"/>
        <w:widowControl w:val="0"/>
        <w:rPr>
          <w:noProof w:val="0"/>
        </w:rPr>
      </w:pPr>
      <w:r w:rsidRPr="00F63CD6">
        <w:rPr>
          <w:noProof w:val="0"/>
        </w:rPr>
        <w:t xml:space="preserve">    &lt;xsd:complexType name="tliPrGetReply_c"&gt;</w:t>
      </w:r>
    </w:p>
    <w:p w14:paraId="64E0644D" w14:textId="77777777" w:rsidR="00377D25" w:rsidRPr="00F63CD6" w:rsidRDefault="00377D25" w:rsidP="00474895">
      <w:pPr>
        <w:pStyle w:val="PL"/>
        <w:widowControl w:val="0"/>
        <w:rPr>
          <w:noProof w:val="0"/>
        </w:rPr>
      </w:pPr>
      <w:r w:rsidRPr="00F63CD6">
        <w:rPr>
          <w:noProof w:val="0"/>
        </w:rPr>
        <w:t xml:space="preserve">        &lt;xsd:complexContent mixed="true"&gt;</w:t>
      </w:r>
    </w:p>
    <w:p w14:paraId="0F74D7A9" w14:textId="77777777" w:rsidR="00377D25" w:rsidRPr="00F63CD6" w:rsidRDefault="00377D25" w:rsidP="00474895">
      <w:pPr>
        <w:pStyle w:val="PL"/>
        <w:widowControl w:val="0"/>
        <w:rPr>
          <w:noProof w:val="0"/>
        </w:rPr>
      </w:pPr>
      <w:r w:rsidRPr="00F63CD6">
        <w:rPr>
          <w:noProof w:val="0"/>
        </w:rPr>
        <w:t xml:space="preserve">            &lt;xsd:extension base="Events:Event"&gt;</w:t>
      </w:r>
    </w:p>
    <w:p w14:paraId="10822146" w14:textId="77777777" w:rsidR="00377D25" w:rsidRPr="00F63CD6" w:rsidRDefault="00377D25" w:rsidP="00474895">
      <w:pPr>
        <w:pStyle w:val="PL"/>
        <w:widowControl w:val="0"/>
        <w:rPr>
          <w:noProof w:val="0"/>
        </w:rPr>
      </w:pPr>
      <w:r w:rsidRPr="00F63CD6">
        <w:rPr>
          <w:noProof w:val="0"/>
        </w:rPr>
        <w:t xml:space="preserve">                &lt;xsd:sequence&gt;</w:t>
      </w:r>
    </w:p>
    <w:p w14:paraId="6B433AB7" w14:textId="77777777" w:rsidR="00377D25" w:rsidRPr="00F63CD6" w:rsidRDefault="00377D25" w:rsidP="00474895">
      <w:pPr>
        <w:pStyle w:val="PL"/>
        <w:widowControl w:val="0"/>
        <w:rPr>
          <w:noProof w:val="0"/>
        </w:rPr>
      </w:pPr>
      <w:r w:rsidRPr="00F63CD6">
        <w:rPr>
          <w:noProof w:val="0"/>
        </w:rPr>
        <w:lastRenderedPageBreak/>
        <w:t xml:space="preserve">                    &lt;xsd:element name="</w:t>
      </w:r>
      <w:r w:rsidR="004E76D8" w:rsidRPr="00F63CD6">
        <w:rPr>
          <w:noProof w:val="0"/>
        </w:rPr>
        <w:t>at</w:t>
      </w:r>
      <w:r w:rsidRPr="00F63CD6">
        <w:rPr>
          <w:noProof w:val="0"/>
        </w:rPr>
        <w:t>" type="Types:TriPortIdType"/&gt;</w:t>
      </w:r>
    </w:p>
    <w:p w14:paraId="0D3078D8"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17989B69"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548ED3AD" w14:textId="77777777" w:rsidR="00A34F0D" w:rsidRPr="00F63CD6" w:rsidRDefault="00A34F0D" w:rsidP="00474895">
      <w:pPr>
        <w:pStyle w:val="PL"/>
        <w:widowControl w:val="0"/>
        <w:rPr>
          <w:noProof w:val="0"/>
        </w:rPr>
      </w:pPr>
      <w:r w:rsidRPr="00F63CD6">
        <w:rPr>
          <w:noProof w:val="0"/>
        </w:rPr>
        <w:t xml:space="preserve">                    &lt;xsd:element name="parsTmpl" type="Templates:TciValueTemplate"</w:t>
      </w:r>
      <w:r w:rsidR="00741F79" w:rsidRPr="00F63CD6">
        <w:rPr>
          <w:rFonts w:cs="Courier New"/>
          <w:noProof w:val="0"/>
        </w:rPr>
        <w:t xml:space="preserve"> minOccurs="0"</w:t>
      </w:r>
      <w:r w:rsidRPr="00F63CD6">
        <w:rPr>
          <w:noProof w:val="0"/>
        </w:rPr>
        <w:t>/&gt;</w:t>
      </w:r>
    </w:p>
    <w:p w14:paraId="065B6719" w14:textId="77777777" w:rsidR="00377D25" w:rsidRPr="00F63CD6" w:rsidRDefault="00377D25" w:rsidP="00474895">
      <w:pPr>
        <w:pStyle w:val="PL"/>
        <w:widowControl w:val="0"/>
        <w:rPr>
          <w:noProof w:val="0"/>
        </w:rPr>
      </w:pPr>
      <w:r w:rsidRPr="00F63CD6">
        <w:rPr>
          <w:noProof w:val="0"/>
        </w:rPr>
        <w:t xml:space="preserve">                    &lt;xsd:element name="replValue" type="Values:Value"</w:t>
      </w:r>
      <w:r w:rsidR="00741F79" w:rsidRPr="00F63CD6">
        <w:rPr>
          <w:rFonts w:cs="Courier New"/>
          <w:noProof w:val="0"/>
        </w:rPr>
        <w:t xml:space="preserve"> minOccurs="0"</w:t>
      </w:r>
      <w:r w:rsidRPr="00F63CD6">
        <w:rPr>
          <w:noProof w:val="0"/>
        </w:rPr>
        <w:t>/&gt;</w:t>
      </w:r>
    </w:p>
    <w:p w14:paraId="7B8ED5FD" w14:textId="77777777" w:rsidR="00377D25" w:rsidRPr="00F63CD6" w:rsidRDefault="00377D25" w:rsidP="00474895">
      <w:pPr>
        <w:pStyle w:val="PL"/>
        <w:widowControl w:val="0"/>
        <w:rPr>
          <w:noProof w:val="0"/>
        </w:rPr>
      </w:pPr>
      <w:r w:rsidRPr="00F63CD6">
        <w:rPr>
          <w:noProof w:val="0"/>
        </w:rPr>
        <w:t xml:space="preserve">                    &lt;xsd:element name="replTmpl" type="</w:t>
      </w:r>
      <w:r w:rsidR="00C515C7" w:rsidRPr="00F63CD6">
        <w:rPr>
          <w:noProof w:val="0"/>
        </w:rPr>
        <w:t>Templates:TciValueTemplate</w:t>
      </w:r>
      <w:r w:rsidRPr="00F63CD6">
        <w:rPr>
          <w:noProof w:val="0"/>
        </w:rPr>
        <w:t>"</w:t>
      </w:r>
      <w:r w:rsidR="00741F79" w:rsidRPr="00F63CD6">
        <w:rPr>
          <w:rFonts w:cs="Courier New"/>
          <w:noProof w:val="0"/>
        </w:rPr>
        <w:t xml:space="preserve"> minOccurs="0"</w:t>
      </w:r>
      <w:r w:rsidRPr="00F63CD6">
        <w:rPr>
          <w:noProof w:val="0"/>
        </w:rPr>
        <w:t>/&gt;</w:t>
      </w:r>
    </w:p>
    <w:p w14:paraId="31B435AF" w14:textId="77777777" w:rsidR="00377D25" w:rsidRPr="00F63CD6" w:rsidRDefault="00377D25" w:rsidP="00474895">
      <w:pPr>
        <w:pStyle w:val="PL"/>
        <w:widowControl w:val="0"/>
        <w:rPr>
          <w:noProof w:val="0"/>
        </w:rPr>
      </w:pPr>
      <w:r w:rsidRPr="00F63CD6">
        <w:rPr>
          <w:noProof w:val="0"/>
        </w:rPr>
        <w:t xml:space="preserve">                    &lt;xsd:element name="from" type="Types:TriComponentIdType"</w:t>
      </w:r>
      <w:r w:rsidR="005D2656" w:rsidRPr="00F63CD6">
        <w:rPr>
          <w:noProof w:val="0"/>
        </w:rPr>
        <w:t xml:space="preserve"> minOccurs="0"</w:t>
      </w:r>
      <w:r w:rsidRPr="00F63CD6">
        <w:rPr>
          <w:noProof w:val="0"/>
        </w:rPr>
        <w:t>/&gt;</w:t>
      </w:r>
    </w:p>
    <w:p w14:paraId="697C4E44" w14:textId="77777777" w:rsidR="00377D25" w:rsidRPr="00F63CD6" w:rsidRDefault="00377D25" w:rsidP="00474895">
      <w:pPr>
        <w:pStyle w:val="PL"/>
        <w:widowControl w:val="0"/>
        <w:rPr>
          <w:noProof w:val="0"/>
        </w:rPr>
      </w:pPr>
      <w:r w:rsidRPr="00F63CD6">
        <w:rPr>
          <w:noProof w:val="0"/>
        </w:rPr>
        <w:t xml:space="preserve">                    &lt;xsd:element name="fromTmpl" type="Templates:TciNonValueTemplate"</w:t>
      </w:r>
      <w:r w:rsidR="005D2656" w:rsidRPr="00F63CD6">
        <w:rPr>
          <w:noProof w:val="0"/>
        </w:rPr>
        <w:t xml:space="preserve"> minOccurs="0"</w:t>
      </w:r>
      <w:r w:rsidRPr="00F63CD6">
        <w:rPr>
          <w:noProof w:val="0"/>
        </w:rPr>
        <w:t>/&gt;</w:t>
      </w:r>
    </w:p>
    <w:p w14:paraId="60D382C8" w14:textId="77777777" w:rsidR="00377D25" w:rsidRPr="00F63CD6" w:rsidRDefault="00377D25" w:rsidP="00474895">
      <w:pPr>
        <w:pStyle w:val="PL"/>
        <w:widowControl w:val="0"/>
        <w:rPr>
          <w:noProof w:val="0"/>
        </w:rPr>
      </w:pPr>
      <w:r w:rsidRPr="00F63CD6">
        <w:rPr>
          <w:noProof w:val="0"/>
        </w:rPr>
        <w:t xml:space="preserve">                &lt;/xsd:sequence&gt;</w:t>
      </w:r>
    </w:p>
    <w:p w14:paraId="2D4D2B11" w14:textId="77777777" w:rsidR="00377D25" w:rsidRPr="00F63CD6" w:rsidRDefault="00377D25" w:rsidP="00474895">
      <w:pPr>
        <w:pStyle w:val="PL"/>
        <w:widowControl w:val="0"/>
        <w:rPr>
          <w:noProof w:val="0"/>
        </w:rPr>
      </w:pPr>
      <w:r w:rsidRPr="00F63CD6">
        <w:rPr>
          <w:noProof w:val="0"/>
        </w:rPr>
        <w:t xml:space="preserve">            &lt;/xsd:extension&gt;</w:t>
      </w:r>
    </w:p>
    <w:p w14:paraId="047A010C" w14:textId="77777777" w:rsidR="00377D25" w:rsidRPr="00F63CD6" w:rsidRDefault="00377D25" w:rsidP="00474895">
      <w:pPr>
        <w:pStyle w:val="PL"/>
        <w:widowControl w:val="0"/>
        <w:rPr>
          <w:noProof w:val="0"/>
        </w:rPr>
      </w:pPr>
      <w:r w:rsidRPr="00F63CD6">
        <w:rPr>
          <w:noProof w:val="0"/>
        </w:rPr>
        <w:t xml:space="preserve">        &lt;/xsd:complexContent&gt;            </w:t>
      </w:r>
    </w:p>
    <w:p w14:paraId="5786E2FA" w14:textId="77777777" w:rsidR="00377D25" w:rsidRPr="00F63CD6" w:rsidRDefault="00377D25" w:rsidP="00474895">
      <w:pPr>
        <w:pStyle w:val="PL"/>
        <w:widowControl w:val="0"/>
        <w:rPr>
          <w:noProof w:val="0"/>
        </w:rPr>
      </w:pPr>
      <w:r w:rsidRPr="00F63CD6">
        <w:rPr>
          <w:noProof w:val="0"/>
        </w:rPr>
        <w:t xml:space="preserve">    &lt;/xsd:complexType&gt;</w:t>
      </w:r>
    </w:p>
    <w:p w14:paraId="6CBE84CF" w14:textId="77777777" w:rsidR="00377D25" w:rsidRPr="00F63CD6" w:rsidRDefault="00377D25" w:rsidP="00474895">
      <w:pPr>
        <w:pStyle w:val="PL"/>
        <w:widowControl w:val="0"/>
        <w:rPr>
          <w:noProof w:val="0"/>
        </w:rPr>
      </w:pPr>
      <w:r w:rsidRPr="00F63CD6">
        <w:rPr>
          <w:noProof w:val="0"/>
        </w:rPr>
        <w:t xml:space="preserve">    </w:t>
      </w:r>
    </w:p>
    <w:p w14:paraId="63F9D9EE" w14:textId="77777777" w:rsidR="00377D25" w:rsidRPr="00F63CD6" w:rsidRDefault="00377D25" w:rsidP="00474895">
      <w:pPr>
        <w:pStyle w:val="PL"/>
        <w:widowControl w:val="0"/>
        <w:rPr>
          <w:noProof w:val="0"/>
        </w:rPr>
      </w:pPr>
      <w:r w:rsidRPr="00F63CD6">
        <w:rPr>
          <w:noProof w:val="0"/>
        </w:rPr>
        <w:t xml:space="preserve">    &lt;xsd:complexType name="tliPrRaise_m"&gt;</w:t>
      </w:r>
    </w:p>
    <w:p w14:paraId="032A6C7C" w14:textId="77777777" w:rsidR="00377D25" w:rsidRPr="00F63CD6" w:rsidRDefault="00377D25" w:rsidP="00474895">
      <w:pPr>
        <w:pStyle w:val="PL"/>
        <w:widowControl w:val="0"/>
        <w:rPr>
          <w:noProof w:val="0"/>
        </w:rPr>
      </w:pPr>
      <w:r w:rsidRPr="00F63CD6">
        <w:rPr>
          <w:noProof w:val="0"/>
        </w:rPr>
        <w:t xml:space="preserve">        &lt;xsd:complexContent mixed="true"&gt;</w:t>
      </w:r>
    </w:p>
    <w:p w14:paraId="0D908F8A" w14:textId="77777777" w:rsidR="00377D25" w:rsidRPr="00F63CD6" w:rsidRDefault="00377D25" w:rsidP="00474895">
      <w:pPr>
        <w:pStyle w:val="PL"/>
        <w:widowControl w:val="0"/>
        <w:rPr>
          <w:noProof w:val="0"/>
        </w:rPr>
      </w:pPr>
      <w:r w:rsidRPr="00F63CD6">
        <w:rPr>
          <w:noProof w:val="0"/>
        </w:rPr>
        <w:t xml:space="preserve">            &lt;xsd:extension base="Events:Event"&gt;</w:t>
      </w:r>
    </w:p>
    <w:p w14:paraId="7DDF6757" w14:textId="77777777" w:rsidR="00377D25" w:rsidRPr="00F63CD6" w:rsidRDefault="00377D25" w:rsidP="00474895">
      <w:pPr>
        <w:pStyle w:val="PL"/>
        <w:widowControl w:val="0"/>
        <w:rPr>
          <w:noProof w:val="0"/>
        </w:rPr>
      </w:pPr>
      <w:r w:rsidRPr="00F63CD6">
        <w:rPr>
          <w:noProof w:val="0"/>
        </w:rPr>
        <w:t xml:space="preserve">                &lt;xsd:sequence&gt;</w:t>
      </w:r>
    </w:p>
    <w:p w14:paraId="7E8C6D03"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6C3F0865" w14:textId="77777777" w:rsidR="000D620D" w:rsidRPr="00F63CD6" w:rsidRDefault="000D620D" w:rsidP="00474895">
      <w:pPr>
        <w:pStyle w:val="PL"/>
        <w:widowControl w:val="0"/>
        <w:rPr>
          <w:noProof w:val="0"/>
        </w:rPr>
      </w:pPr>
      <w:r w:rsidRPr="00F63CD6">
        <w:rPr>
          <w:noProof w:val="0"/>
        </w:rPr>
        <w:t xml:space="preserve">                    &lt;xsd:element name="to" type="Types:TriPortIdType" minOccurs="0"/&gt;</w:t>
      </w:r>
    </w:p>
    <w:p w14:paraId="4931F1B8"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1C12F065" w14:textId="77777777" w:rsidR="00377D25" w:rsidRPr="00F63CD6" w:rsidRDefault="00377D25" w:rsidP="00474895">
      <w:pPr>
        <w:pStyle w:val="PL"/>
        <w:widowControl w:val="0"/>
        <w:rPr>
          <w:noProof w:val="0"/>
        </w:rPr>
      </w:pPr>
      <w:r w:rsidRPr="00F63CD6">
        <w:rPr>
          <w:noProof w:val="0"/>
        </w:rPr>
        <w:t xml:space="preserve">                    &lt;xsd:element name="</w:t>
      </w:r>
      <w:r w:rsidR="0093028B" w:rsidRPr="00F63CD6">
        <w:rPr>
          <w:noProof w:val="0"/>
        </w:rPr>
        <w:t>tc</w:t>
      </w:r>
      <w:r w:rsidR="00B412E5" w:rsidRPr="00F63CD6">
        <w:rPr>
          <w:noProof w:val="0"/>
        </w:rPr>
        <w:t>iPars</w:t>
      </w:r>
      <w:r w:rsidRPr="00F63CD6">
        <w:rPr>
          <w:noProof w:val="0"/>
        </w:rPr>
        <w:t>" type="Types:T</w:t>
      </w:r>
      <w:r w:rsidR="0093028B" w:rsidRPr="00F63CD6">
        <w:rPr>
          <w:noProof w:val="0"/>
        </w:rPr>
        <w:t>c</w:t>
      </w:r>
      <w:r w:rsidRPr="00F63CD6">
        <w:rPr>
          <w:noProof w:val="0"/>
        </w:rPr>
        <w:t>iParameterListType"</w:t>
      </w:r>
      <w:r w:rsidR="00741F79" w:rsidRPr="00F63CD6">
        <w:rPr>
          <w:rFonts w:cs="Courier New"/>
          <w:noProof w:val="0"/>
        </w:rPr>
        <w:t xml:space="preserve"> minOccurs="0"</w:t>
      </w:r>
      <w:r w:rsidRPr="00F63CD6">
        <w:rPr>
          <w:noProof w:val="0"/>
        </w:rPr>
        <w:t>/&gt;</w:t>
      </w:r>
    </w:p>
    <w:p w14:paraId="1D9D1049" w14:textId="77777777" w:rsidR="00377D25" w:rsidRPr="00F63CD6" w:rsidRDefault="00377D25" w:rsidP="00474895">
      <w:pPr>
        <w:pStyle w:val="PL"/>
        <w:widowControl w:val="0"/>
        <w:rPr>
          <w:noProof w:val="0"/>
        </w:rPr>
      </w:pPr>
      <w:r w:rsidRPr="00F63CD6">
        <w:rPr>
          <w:noProof w:val="0"/>
        </w:rPr>
        <w:t xml:space="preserve">                    &lt;xsd:element name="excValue" type="Values:Value"</w:t>
      </w:r>
      <w:r w:rsidR="00741F79" w:rsidRPr="00F63CD6">
        <w:rPr>
          <w:rFonts w:cs="Courier New"/>
          <w:noProof w:val="0"/>
        </w:rPr>
        <w:t xml:space="preserve"> minOccurs="0"</w:t>
      </w:r>
      <w:r w:rsidRPr="00F63CD6">
        <w:rPr>
          <w:noProof w:val="0"/>
        </w:rPr>
        <w:t>/&gt;</w:t>
      </w:r>
    </w:p>
    <w:p w14:paraId="2D867FD6" w14:textId="77777777" w:rsidR="00377D25" w:rsidRPr="00F63CD6" w:rsidRDefault="00377D25" w:rsidP="00474895">
      <w:pPr>
        <w:pStyle w:val="PL"/>
        <w:widowControl w:val="0"/>
        <w:rPr>
          <w:noProof w:val="0"/>
        </w:rPr>
      </w:pPr>
      <w:r w:rsidRPr="00F63CD6">
        <w:rPr>
          <w:noProof w:val="0"/>
        </w:rPr>
        <w:t xml:space="preserve">                    &lt;xsd:element name="</w:t>
      </w:r>
      <w:r w:rsidR="00DB1F98" w:rsidRPr="00F63CD6">
        <w:rPr>
          <w:noProof w:val="0"/>
        </w:rPr>
        <w:t>addrValue</w:t>
      </w:r>
      <w:r w:rsidRPr="00F63CD6">
        <w:rPr>
          <w:noProof w:val="0"/>
        </w:rPr>
        <w:t>" type="</w:t>
      </w:r>
      <w:r w:rsidR="00DB1F98" w:rsidRPr="00F63CD6">
        <w:rPr>
          <w:noProof w:val="0"/>
        </w:rPr>
        <w:t>Values:Value</w:t>
      </w:r>
      <w:r w:rsidRPr="00F63CD6">
        <w:rPr>
          <w:noProof w:val="0"/>
        </w:rPr>
        <w:t>" minOccurs="0"/&gt;</w:t>
      </w:r>
    </w:p>
    <w:p w14:paraId="1BE2FAE1" w14:textId="77777777" w:rsidR="00377D25" w:rsidRPr="00F63CD6" w:rsidRDefault="00377D25" w:rsidP="00474895">
      <w:pPr>
        <w:pStyle w:val="PL"/>
        <w:widowControl w:val="0"/>
        <w:rPr>
          <w:noProof w:val="0"/>
        </w:rPr>
      </w:pPr>
      <w:r w:rsidRPr="00F63CD6">
        <w:rPr>
          <w:noProof w:val="0"/>
        </w:rPr>
        <w:t xml:space="preserve">                    &lt;xsd:choice&gt;</w:t>
      </w:r>
    </w:p>
    <w:p w14:paraId="6DBF3DD0"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r w:rsidR="006B118B" w:rsidRPr="00F63CD6">
        <w:rPr>
          <w:noProof w:val="0"/>
        </w:rPr>
        <w:t xml:space="preserve"> minOccurs="0"</w:t>
      </w:r>
      <w:r w:rsidRPr="00F63CD6">
        <w:rPr>
          <w:noProof w:val="0"/>
        </w:rPr>
        <w:t>/&gt;</w:t>
      </w:r>
    </w:p>
    <w:p w14:paraId="5CB3379E" w14:textId="77777777" w:rsidR="00377D25" w:rsidRPr="00F63CD6" w:rsidRDefault="00377D25" w:rsidP="00474895">
      <w:pPr>
        <w:pStyle w:val="PL"/>
        <w:widowControl w:val="0"/>
        <w:rPr>
          <w:noProof w:val="0"/>
        </w:rPr>
      </w:pPr>
      <w:r w:rsidRPr="00F63CD6">
        <w:rPr>
          <w:noProof w:val="0"/>
        </w:rPr>
        <w:t xml:space="preserve">                        &lt;xsd:sequence&gt;</w:t>
      </w:r>
    </w:p>
    <w:p w14:paraId="62698755" w14:textId="77777777" w:rsidR="00377D25" w:rsidRPr="00F63CD6" w:rsidRDefault="00377D25" w:rsidP="00474895">
      <w:pPr>
        <w:pStyle w:val="PL"/>
        <w:widowControl w:val="0"/>
        <w:rPr>
          <w:noProof w:val="0"/>
        </w:rPr>
      </w:pPr>
      <w:r w:rsidRPr="00F63CD6">
        <w:rPr>
          <w:noProof w:val="0"/>
        </w:rPr>
        <w:t xml:space="preserve">                            &lt;xsd:element name="exc" type="Types:TriExceptionType" minOccurs="0"/&gt;</w:t>
      </w:r>
    </w:p>
    <w:p w14:paraId="0579A70B" w14:textId="77777777" w:rsidR="00DB1F98" w:rsidRPr="00F63CD6" w:rsidRDefault="00DB1F98" w:rsidP="00DB1F98">
      <w:pPr>
        <w:pStyle w:val="PL"/>
        <w:widowControl w:val="0"/>
        <w:rPr>
          <w:noProof w:val="0"/>
        </w:rPr>
      </w:pPr>
      <w:r w:rsidRPr="00F63CD6">
        <w:rPr>
          <w:noProof w:val="0"/>
        </w:rPr>
        <w:t xml:space="preserve">                            &lt;xsd:element name="address" type="Types:TriAddressType" minOccurs="0"/&gt;</w:t>
      </w:r>
    </w:p>
    <w:p w14:paraId="2709F856"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4488BC94" w14:textId="77777777" w:rsidR="00377D25" w:rsidRPr="00F63CD6" w:rsidRDefault="00377D25" w:rsidP="00474895">
      <w:pPr>
        <w:pStyle w:val="PL"/>
        <w:widowControl w:val="0"/>
        <w:rPr>
          <w:noProof w:val="0"/>
        </w:rPr>
      </w:pPr>
      <w:r w:rsidRPr="00F63CD6">
        <w:rPr>
          <w:noProof w:val="0"/>
        </w:rPr>
        <w:t xml:space="preserve">                        &lt;/xsd:sequence&gt;</w:t>
      </w:r>
    </w:p>
    <w:p w14:paraId="4CB76297" w14:textId="77777777" w:rsidR="00377D25" w:rsidRPr="00F63CD6" w:rsidRDefault="00377D25" w:rsidP="00474895">
      <w:pPr>
        <w:pStyle w:val="PL"/>
        <w:widowControl w:val="0"/>
        <w:rPr>
          <w:noProof w:val="0"/>
        </w:rPr>
      </w:pPr>
      <w:r w:rsidRPr="00F63CD6">
        <w:rPr>
          <w:noProof w:val="0"/>
        </w:rPr>
        <w:t xml:space="preserve">                    &lt;/xsd:choice&gt;</w:t>
      </w:r>
    </w:p>
    <w:p w14:paraId="324E191E" w14:textId="77777777" w:rsidR="00377D25" w:rsidRPr="00F63CD6" w:rsidRDefault="00377D25" w:rsidP="00474895">
      <w:pPr>
        <w:pStyle w:val="PL"/>
        <w:widowControl w:val="0"/>
        <w:rPr>
          <w:noProof w:val="0"/>
        </w:rPr>
      </w:pPr>
      <w:r w:rsidRPr="00F63CD6">
        <w:rPr>
          <w:noProof w:val="0"/>
        </w:rPr>
        <w:t xml:space="preserve">                &lt;/xsd:sequence&gt;</w:t>
      </w:r>
    </w:p>
    <w:p w14:paraId="79265AB4" w14:textId="77777777" w:rsidR="00377D25" w:rsidRPr="00F63CD6" w:rsidRDefault="00377D25" w:rsidP="00474895">
      <w:pPr>
        <w:pStyle w:val="PL"/>
        <w:widowControl w:val="0"/>
        <w:rPr>
          <w:noProof w:val="0"/>
        </w:rPr>
      </w:pPr>
      <w:r w:rsidRPr="00F63CD6">
        <w:rPr>
          <w:noProof w:val="0"/>
        </w:rPr>
        <w:t xml:space="preserve">            &lt;/xsd:extension&gt;</w:t>
      </w:r>
    </w:p>
    <w:p w14:paraId="4F729E2E" w14:textId="77777777" w:rsidR="00377D25" w:rsidRPr="00F63CD6" w:rsidRDefault="00377D25" w:rsidP="00474895">
      <w:pPr>
        <w:pStyle w:val="PL"/>
        <w:widowControl w:val="0"/>
        <w:rPr>
          <w:noProof w:val="0"/>
        </w:rPr>
      </w:pPr>
      <w:r w:rsidRPr="00F63CD6">
        <w:rPr>
          <w:noProof w:val="0"/>
        </w:rPr>
        <w:t xml:space="preserve">        &lt;/xsd:complexContent&gt;            </w:t>
      </w:r>
    </w:p>
    <w:p w14:paraId="7B2B2F09" w14:textId="77777777" w:rsidR="00377D25" w:rsidRPr="00F63CD6" w:rsidRDefault="00377D25" w:rsidP="00474895">
      <w:pPr>
        <w:pStyle w:val="PL"/>
        <w:widowControl w:val="0"/>
        <w:rPr>
          <w:noProof w:val="0"/>
        </w:rPr>
      </w:pPr>
      <w:r w:rsidRPr="00F63CD6">
        <w:rPr>
          <w:noProof w:val="0"/>
        </w:rPr>
        <w:t xml:space="preserve">    &lt;/xsd:complexType&gt;</w:t>
      </w:r>
    </w:p>
    <w:p w14:paraId="42B874CA" w14:textId="77777777" w:rsidR="00377D25" w:rsidRPr="00F63CD6" w:rsidRDefault="00377D25" w:rsidP="00474895">
      <w:pPr>
        <w:pStyle w:val="PL"/>
        <w:widowControl w:val="0"/>
        <w:rPr>
          <w:noProof w:val="0"/>
        </w:rPr>
      </w:pPr>
      <w:r w:rsidRPr="00F63CD6">
        <w:rPr>
          <w:noProof w:val="0"/>
        </w:rPr>
        <w:t xml:space="preserve">    </w:t>
      </w:r>
    </w:p>
    <w:p w14:paraId="3965416D" w14:textId="77777777" w:rsidR="00377D25" w:rsidRPr="00F63CD6" w:rsidRDefault="00377D25" w:rsidP="00474895">
      <w:pPr>
        <w:pStyle w:val="PL"/>
        <w:widowControl w:val="0"/>
        <w:rPr>
          <w:noProof w:val="0"/>
        </w:rPr>
      </w:pPr>
      <w:r w:rsidRPr="00F63CD6">
        <w:rPr>
          <w:noProof w:val="0"/>
        </w:rPr>
        <w:t xml:space="preserve">    &lt;xsd:complexType name="tliPrRaise_m_BC"&gt;</w:t>
      </w:r>
    </w:p>
    <w:p w14:paraId="7C8BB67B" w14:textId="77777777" w:rsidR="00377D25" w:rsidRPr="00F63CD6" w:rsidRDefault="00377D25" w:rsidP="00474895">
      <w:pPr>
        <w:pStyle w:val="PL"/>
        <w:widowControl w:val="0"/>
        <w:rPr>
          <w:noProof w:val="0"/>
        </w:rPr>
      </w:pPr>
      <w:r w:rsidRPr="00F63CD6">
        <w:rPr>
          <w:noProof w:val="0"/>
        </w:rPr>
        <w:t xml:space="preserve">        &lt;xsd:complexContent mixed="true"&gt;</w:t>
      </w:r>
    </w:p>
    <w:p w14:paraId="16E47C41" w14:textId="77777777" w:rsidR="00377D25" w:rsidRPr="00F63CD6" w:rsidRDefault="00377D25" w:rsidP="00474895">
      <w:pPr>
        <w:pStyle w:val="PL"/>
        <w:widowControl w:val="0"/>
        <w:rPr>
          <w:noProof w:val="0"/>
        </w:rPr>
      </w:pPr>
      <w:r w:rsidRPr="00F63CD6">
        <w:rPr>
          <w:noProof w:val="0"/>
        </w:rPr>
        <w:t xml:space="preserve">            &lt;xsd:extension base="Events:Event"&gt;</w:t>
      </w:r>
    </w:p>
    <w:p w14:paraId="567F8EEC" w14:textId="77777777" w:rsidR="00377D25" w:rsidRPr="00F63CD6" w:rsidRDefault="00377D25" w:rsidP="00474895">
      <w:pPr>
        <w:pStyle w:val="PL"/>
        <w:widowControl w:val="0"/>
        <w:rPr>
          <w:noProof w:val="0"/>
        </w:rPr>
      </w:pPr>
      <w:r w:rsidRPr="00F63CD6">
        <w:rPr>
          <w:noProof w:val="0"/>
        </w:rPr>
        <w:t xml:space="preserve">                &lt;xsd:sequence&gt;</w:t>
      </w:r>
    </w:p>
    <w:p w14:paraId="769ACE3F"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2BE730E9" w14:textId="77777777" w:rsidR="000D620D" w:rsidRPr="00F63CD6" w:rsidRDefault="000D620D" w:rsidP="00474895">
      <w:pPr>
        <w:pStyle w:val="PL"/>
        <w:widowControl w:val="0"/>
        <w:rPr>
          <w:noProof w:val="0"/>
        </w:rPr>
      </w:pPr>
      <w:r w:rsidRPr="00F63CD6">
        <w:rPr>
          <w:noProof w:val="0"/>
        </w:rPr>
        <w:t xml:space="preserve">                    &lt;xsd:element name="to" type="Types:TriPortIdType" minOccurs="0"/&gt;</w:t>
      </w:r>
    </w:p>
    <w:p w14:paraId="5F4C3562"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09A8C92C" w14:textId="77777777" w:rsidR="00377D25" w:rsidRPr="00F63CD6" w:rsidRDefault="00377D25" w:rsidP="00474895">
      <w:pPr>
        <w:pStyle w:val="PL"/>
        <w:widowControl w:val="0"/>
        <w:rPr>
          <w:noProof w:val="0"/>
        </w:rPr>
      </w:pPr>
      <w:r w:rsidRPr="00F63CD6">
        <w:rPr>
          <w:noProof w:val="0"/>
        </w:rPr>
        <w:t xml:space="preserve">                    &lt;xsd:element name="</w:t>
      </w:r>
      <w:r w:rsidR="0093028B" w:rsidRPr="00F63CD6">
        <w:rPr>
          <w:noProof w:val="0"/>
        </w:rPr>
        <w:t>tc</w:t>
      </w:r>
      <w:r w:rsidR="00B412E5" w:rsidRPr="00F63CD6">
        <w:rPr>
          <w:noProof w:val="0"/>
        </w:rPr>
        <w:t>iPars</w:t>
      </w:r>
      <w:r w:rsidRPr="00F63CD6">
        <w:rPr>
          <w:noProof w:val="0"/>
        </w:rPr>
        <w:t>" type="Types:T</w:t>
      </w:r>
      <w:r w:rsidR="0093028B" w:rsidRPr="00F63CD6">
        <w:rPr>
          <w:noProof w:val="0"/>
        </w:rPr>
        <w:t>c</w:t>
      </w:r>
      <w:r w:rsidRPr="00F63CD6">
        <w:rPr>
          <w:noProof w:val="0"/>
        </w:rPr>
        <w:t>iParameterListType"</w:t>
      </w:r>
      <w:r w:rsidR="00741F79" w:rsidRPr="00F63CD6">
        <w:rPr>
          <w:rFonts w:cs="Courier New"/>
          <w:noProof w:val="0"/>
        </w:rPr>
        <w:t xml:space="preserve"> minOccurs="0"</w:t>
      </w:r>
      <w:r w:rsidRPr="00F63CD6">
        <w:rPr>
          <w:noProof w:val="0"/>
        </w:rPr>
        <w:t>/&gt;</w:t>
      </w:r>
    </w:p>
    <w:p w14:paraId="2B3A44EC" w14:textId="77777777" w:rsidR="00377D25" w:rsidRPr="00F63CD6" w:rsidRDefault="00377D25" w:rsidP="00474895">
      <w:pPr>
        <w:pStyle w:val="PL"/>
        <w:widowControl w:val="0"/>
        <w:rPr>
          <w:noProof w:val="0"/>
        </w:rPr>
      </w:pPr>
      <w:r w:rsidRPr="00F63CD6">
        <w:rPr>
          <w:noProof w:val="0"/>
        </w:rPr>
        <w:t xml:space="preserve">                    &lt;xsd:element name="excValue" type="Values:Value"</w:t>
      </w:r>
      <w:r w:rsidR="00741F79" w:rsidRPr="00F63CD6">
        <w:rPr>
          <w:rFonts w:cs="Courier New"/>
          <w:noProof w:val="0"/>
        </w:rPr>
        <w:t xml:space="preserve"> minOccurs="0"</w:t>
      </w:r>
      <w:r w:rsidRPr="00F63CD6">
        <w:rPr>
          <w:noProof w:val="0"/>
        </w:rPr>
        <w:t>/&gt;</w:t>
      </w:r>
    </w:p>
    <w:p w14:paraId="7572E474" w14:textId="77777777" w:rsidR="00377D25" w:rsidRPr="00F63CD6" w:rsidRDefault="00377D25" w:rsidP="00474895">
      <w:pPr>
        <w:pStyle w:val="PL"/>
        <w:widowControl w:val="0"/>
        <w:rPr>
          <w:noProof w:val="0"/>
        </w:rPr>
      </w:pPr>
      <w:r w:rsidRPr="00F63CD6">
        <w:rPr>
          <w:noProof w:val="0"/>
        </w:rPr>
        <w:t xml:space="preserve">                    &lt;xsd:choice&gt;</w:t>
      </w:r>
    </w:p>
    <w:p w14:paraId="53B3245C"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r w:rsidR="006B118B" w:rsidRPr="00F63CD6">
        <w:rPr>
          <w:noProof w:val="0"/>
        </w:rPr>
        <w:t xml:space="preserve"> minOccurs="0"</w:t>
      </w:r>
      <w:r w:rsidRPr="00F63CD6">
        <w:rPr>
          <w:noProof w:val="0"/>
        </w:rPr>
        <w:t>/&gt;</w:t>
      </w:r>
    </w:p>
    <w:p w14:paraId="1A86BEC2" w14:textId="77777777" w:rsidR="00377D25" w:rsidRPr="00F63CD6" w:rsidRDefault="00377D25" w:rsidP="00474895">
      <w:pPr>
        <w:pStyle w:val="PL"/>
        <w:widowControl w:val="0"/>
        <w:rPr>
          <w:noProof w:val="0"/>
        </w:rPr>
      </w:pPr>
      <w:r w:rsidRPr="00F63CD6">
        <w:rPr>
          <w:noProof w:val="0"/>
        </w:rPr>
        <w:t xml:space="preserve">                        &lt;xsd:sequence&gt;</w:t>
      </w:r>
    </w:p>
    <w:p w14:paraId="3E50CA14" w14:textId="77777777" w:rsidR="00377D25" w:rsidRPr="00F63CD6" w:rsidRDefault="00377D25" w:rsidP="00474895">
      <w:pPr>
        <w:pStyle w:val="PL"/>
        <w:widowControl w:val="0"/>
        <w:rPr>
          <w:noProof w:val="0"/>
        </w:rPr>
      </w:pPr>
      <w:r w:rsidRPr="00F63CD6">
        <w:rPr>
          <w:noProof w:val="0"/>
        </w:rPr>
        <w:t xml:space="preserve">                            &lt;xsd:element name="exc" type="Types:TriExceptionType" minOccurs="0"/&gt;</w:t>
      </w:r>
    </w:p>
    <w:p w14:paraId="3C65448C"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14037C30" w14:textId="77777777" w:rsidR="00377D25" w:rsidRPr="00F63CD6" w:rsidRDefault="00377D25" w:rsidP="00474895">
      <w:pPr>
        <w:pStyle w:val="PL"/>
        <w:widowControl w:val="0"/>
        <w:rPr>
          <w:noProof w:val="0"/>
        </w:rPr>
      </w:pPr>
      <w:r w:rsidRPr="00F63CD6">
        <w:rPr>
          <w:noProof w:val="0"/>
        </w:rPr>
        <w:t xml:space="preserve">                        &lt;/xsd:sequence&gt;</w:t>
      </w:r>
    </w:p>
    <w:p w14:paraId="64C0024B" w14:textId="77777777" w:rsidR="00377D25" w:rsidRPr="00F63CD6" w:rsidRDefault="00377D25" w:rsidP="00474895">
      <w:pPr>
        <w:pStyle w:val="PL"/>
        <w:widowControl w:val="0"/>
        <w:rPr>
          <w:noProof w:val="0"/>
        </w:rPr>
      </w:pPr>
      <w:r w:rsidRPr="00F63CD6">
        <w:rPr>
          <w:noProof w:val="0"/>
        </w:rPr>
        <w:t xml:space="preserve">                    &lt;/xsd:choice&gt;</w:t>
      </w:r>
    </w:p>
    <w:p w14:paraId="3524F4AD" w14:textId="77777777" w:rsidR="00377D25" w:rsidRPr="00F63CD6" w:rsidRDefault="00377D25" w:rsidP="00474895">
      <w:pPr>
        <w:pStyle w:val="PL"/>
        <w:widowControl w:val="0"/>
        <w:rPr>
          <w:noProof w:val="0"/>
        </w:rPr>
      </w:pPr>
      <w:r w:rsidRPr="00F63CD6">
        <w:rPr>
          <w:noProof w:val="0"/>
        </w:rPr>
        <w:t xml:space="preserve">                &lt;/xsd:sequence&gt;</w:t>
      </w:r>
    </w:p>
    <w:p w14:paraId="65CB6D3B" w14:textId="77777777" w:rsidR="00377D25" w:rsidRPr="00F63CD6" w:rsidRDefault="00377D25" w:rsidP="00474895">
      <w:pPr>
        <w:pStyle w:val="PL"/>
        <w:widowControl w:val="0"/>
        <w:rPr>
          <w:noProof w:val="0"/>
        </w:rPr>
      </w:pPr>
      <w:r w:rsidRPr="00F63CD6">
        <w:rPr>
          <w:noProof w:val="0"/>
        </w:rPr>
        <w:t xml:space="preserve">            &lt;/xsd:extension&gt;</w:t>
      </w:r>
    </w:p>
    <w:p w14:paraId="482A6F36" w14:textId="77777777" w:rsidR="00377D25" w:rsidRPr="00F63CD6" w:rsidRDefault="00377D25" w:rsidP="00474895">
      <w:pPr>
        <w:pStyle w:val="PL"/>
        <w:widowControl w:val="0"/>
        <w:rPr>
          <w:noProof w:val="0"/>
        </w:rPr>
      </w:pPr>
      <w:r w:rsidRPr="00F63CD6">
        <w:rPr>
          <w:noProof w:val="0"/>
        </w:rPr>
        <w:t xml:space="preserve">        &lt;/xsd:complexContent&gt;            </w:t>
      </w:r>
    </w:p>
    <w:p w14:paraId="1EF95159" w14:textId="77777777" w:rsidR="00377D25" w:rsidRPr="00F63CD6" w:rsidRDefault="00377D25" w:rsidP="00474895">
      <w:pPr>
        <w:pStyle w:val="PL"/>
        <w:widowControl w:val="0"/>
        <w:rPr>
          <w:noProof w:val="0"/>
        </w:rPr>
      </w:pPr>
      <w:r w:rsidRPr="00F63CD6">
        <w:rPr>
          <w:noProof w:val="0"/>
        </w:rPr>
        <w:t xml:space="preserve">    &lt;/xsd:complexType&gt;</w:t>
      </w:r>
    </w:p>
    <w:p w14:paraId="5DB277EE" w14:textId="77777777" w:rsidR="00377D25" w:rsidRPr="00F63CD6" w:rsidRDefault="00377D25" w:rsidP="00474895">
      <w:pPr>
        <w:pStyle w:val="PL"/>
        <w:widowControl w:val="0"/>
        <w:rPr>
          <w:noProof w:val="0"/>
        </w:rPr>
      </w:pPr>
      <w:r w:rsidRPr="00F63CD6">
        <w:rPr>
          <w:noProof w:val="0"/>
        </w:rPr>
        <w:t xml:space="preserve">    </w:t>
      </w:r>
    </w:p>
    <w:p w14:paraId="22AFD2EF" w14:textId="77777777" w:rsidR="00377D25" w:rsidRPr="00F63CD6" w:rsidRDefault="00377D25" w:rsidP="00474895">
      <w:pPr>
        <w:pStyle w:val="PL"/>
        <w:widowControl w:val="0"/>
        <w:rPr>
          <w:noProof w:val="0"/>
        </w:rPr>
      </w:pPr>
      <w:r w:rsidRPr="00F63CD6">
        <w:rPr>
          <w:noProof w:val="0"/>
        </w:rPr>
        <w:t xml:space="preserve">    &lt;xsd:complexType name="tliPrRaise_m_MC"&gt;</w:t>
      </w:r>
    </w:p>
    <w:p w14:paraId="4E3BDCC3" w14:textId="77777777" w:rsidR="00377D25" w:rsidRPr="00F63CD6" w:rsidRDefault="00377D25" w:rsidP="00474895">
      <w:pPr>
        <w:pStyle w:val="PL"/>
        <w:widowControl w:val="0"/>
        <w:rPr>
          <w:noProof w:val="0"/>
        </w:rPr>
      </w:pPr>
      <w:r w:rsidRPr="00F63CD6">
        <w:rPr>
          <w:noProof w:val="0"/>
        </w:rPr>
        <w:t xml:space="preserve">        &lt;xsd:complexContent mixed="true"&gt;</w:t>
      </w:r>
    </w:p>
    <w:p w14:paraId="6990F8AF" w14:textId="77777777" w:rsidR="00377D25" w:rsidRPr="00F63CD6" w:rsidRDefault="00377D25" w:rsidP="00474895">
      <w:pPr>
        <w:pStyle w:val="PL"/>
        <w:widowControl w:val="0"/>
        <w:rPr>
          <w:noProof w:val="0"/>
        </w:rPr>
      </w:pPr>
      <w:r w:rsidRPr="00F63CD6">
        <w:rPr>
          <w:noProof w:val="0"/>
        </w:rPr>
        <w:t xml:space="preserve">            &lt;xsd:extension base="Events:Event"&gt;</w:t>
      </w:r>
    </w:p>
    <w:p w14:paraId="79A1353A" w14:textId="77777777" w:rsidR="00377D25" w:rsidRPr="00F63CD6" w:rsidRDefault="00377D25" w:rsidP="00474895">
      <w:pPr>
        <w:pStyle w:val="PL"/>
        <w:widowControl w:val="0"/>
        <w:rPr>
          <w:noProof w:val="0"/>
        </w:rPr>
      </w:pPr>
      <w:r w:rsidRPr="00F63CD6">
        <w:rPr>
          <w:noProof w:val="0"/>
        </w:rPr>
        <w:t xml:space="preserve">                &lt;xsd:sequence&gt;</w:t>
      </w:r>
    </w:p>
    <w:p w14:paraId="3883E23D"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368B14DA" w14:textId="77777777" w:rsidR="000D620D" w:rsidRPr="00F63CD6" w:rsidRDefault="000D620D" w:rsidP="00474895">
      <w:pPr>
        <w:pStyle w:val="PL"/>
        <w:widowControl w:val="0"/>
        <w:rPr>
          <w:noProof w:val="0"/>
        </w:rPr>
      </w:pPr>
      <w:r w:rsidRPr="00F63CD6">
        <w:rPr>
          <w:noProof w:val="0"/>
        </w:rPr>
        <w:t xml:space="preserve">                    &lt;xsd:element name="to" type="Types:TriPortIdType" minOccurs="0"/&gt;</w:t>
      </w:r>
    </w:p>
    <w:p w14:paraId="10ABCF1B"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2A350578" w14:textId="77777777" w:rsidR="00377D25" w:rsidRPr="00F63CD6" w:rsidRDefault="00377D25" w:rsidP="00474895">
      <w:pPr>
        <w:pStyle w:val="PL"/>
        <w:widowControl w:val="0"/>
        <w:rPr>
          <w:noProof w:val="0"/>
        </w:rPr>
      </w:pPr>
      <w:r w:rsidRPr="00F63CD6">
        <w:rPr>
          <w:noProof w:val="0"/>
        </w:rPr>
        <w:t xml:space="preserve">                    &lt;xsd:element name="</w:t>
      </w:r>
      <w:r w:rsidR="00B412E5" w:rsidRPr="00F63CD6">
        <w:rPr>
          <w:noProof w:val="0"/>
        </w:rPr>
        <w:t>t</w:t>
      </w:r>
      <w:r w:rsidR="0093028B" w:rsidRPr="00F63CD6">
        <w:rPr>
          <w:noProof w:val="0"/>
        </w:rPr>
        <w:t>c</w:t>
      </w:r>
      <w:r w:rsidR="00B412E5" w:rsidRPr="00F63CD6">
        <w:rPr>
          <w:noProof w:val="0"/>
        </w:rPr>
        <w:t>iPars</w:t>
      </w:r>
      <w:r w:rsidRPr="00F63CD6">
        <w:rPr>
          <w:noProof w:val="0"/>
        </w:rPr>
        <w:t>" type="Types:T</w:t>
      </w:r>
      <w:r w:rsidR="0093028B" w:rsidRPr="00F63CD6">
        <w:rPr>
          <w:noProof w:val="0"/>
        </w:rPr>
        <w:t>c</w:t>
      </w:r>
      <w:r w:rsidRPr="00F63CD6">
        <w:rPr>
          <w:noProof w:val="0"/>
        </w:rPr>
        <w:t>iParameterListType"</w:t>
      </w:r>
      <w:r w:rsidR="00741F79" w:rsidRPr="00F63CD6">
        <w:rPr>
          <w:rFonts w:cs="Courier New"/>
          <w:noProof w:val="0"/>
        </w:rPr>
        <w:t xml:space="preserve"> minOccurs="0"</w:t>
      </w:r>
      <w:r w:rsidRPr="00F63CD6">
        <w:rPr>
          <w:noProof w:val="0"/>
        </w:rPr>
        <w:t>/&gt;</w:t>
      </w:r>
    </w:p>
    <w:p w14:paraId="4F1F8B15" w14:textId="77777777" w:rsidR="00377D25" w:rsidRPr="00F63CD6" w:rsidRDefault="00377D25" w:rsidP="00474895">
      <w:pPr>
        <w:pStyle w:val="PL"/>
        <w:widowControl w:val="0"/>
        <w:rPr>
          <w:noProof w:val="0"/>
        </w:rPr>
      </w:pPr>
      <w:r w:rsidRPr="00F63CD6">
        <w:rPr>
          <w:noProof w:val="0"/>
        </w:rPr>
        <w:t xml:space="preserve">                    &lt;xsd:element name="excValue" type="Values:Value"</w:t>
      </w:r>
      <w:r w:rsidR="00741F79" w:rsidRPr="00F63CD6">
        <w:rPr>
          <w:rFonts w:cs="Courier New"/>
          <w:noProof w:val="0"/>
        </w:rPr>
        <w:t xml:space="preserve"> minOccurs="0"</w:t>
      </w:r>
      <w:r w:rsidRPr="00F63CD6">
        <w:rPr>
          <w:noProof w:val="0"/>
        </w:rPr>
        <w:t>/&gt;</w:t>
      </w:r>
    </w:p>
    <w:p w14:paraId="08279134" w14:textId="77777777" w:rsidR="00377D25" w:rsidRPr="00F63CD6" w:rsidRDefault="00377D25" w:rsidP="00474895">
      <w:pPr>
        <w:pStyle w:val="PL"/>
        <w:widowControl w:val="0"/>
        <w:rPr>
          <w:noProof w:val="0"/>
        </w:rPr>
      </w:pPr>
      <w:r w:rsidRPr="00F63CD6">
        <w:rPr>
          <w:noProof w:val="0"/>
        </w:rPr>
        <w:t xml:space="preserve">                    &lt;xsd:element name="</w:t>
      </w:r>
      <w:r w:rsidR="00DB1F98" w:rsidRPr="00F63CD6">
        <w:rPr>
          <w:noProof w:val="0"/>
        </w:rPr>
        <w:t>addrValues</w:t>
      </w:r>
      <w:r w:rsidRPr="00F63CD6">
        <w:rPr>
          <w:noProof w:val="0"/>
        </w:rPr>
        <w:t>" type="Types:</w:t>
      </w:r>
      <w:r w:rsidR="00DB1F98" w:rsidRPr="00F63CD6">
        <w:rPr>
          <w:noProof w:val="0"/>
        </w:rPr>
        <w:t>TciValueListType</w:t>
      </w:r>
      <w:r w:rsidRPr="00F63CD6">
        <w:rPr>
          <w:noProof w:val="0"/>
        </w:rPr>
        <w:t>" minOccurs="0"/&gt;</w:t>
      </w:r>
    </w:p>
    <w:p w14:paraId="70FA32EE" w14:textId="77777777" w:rsidR="00377D25" w:rsidRPr="00F63CD6" w:rsidRDefault="00377D25" w:rsidP="00474895">
      <w:pPr>
        <w:pStyle w:val="PL"/>
        <w:widowControl w:val="0"/>
        <w:rPr>
          <w:noProof w:val="0"/>
        </w:rPr>
      </w:pPr>
      <w:r w:rsidRPr="00F63CD6">
        <w:rPr>
          <w:noProof w:val="0"/>
        </w:rPr>
        <w:t xml:space="preserve">                    &lt;xsd:choice&gt;</w:t>
      </w:r>
    </w:p>
    <w:p w14:paraId="4980D9C2"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r w:rsidR="006B118B" w:rsidRPr="00F63CD6">
        <w:rPr>
          <w:noProof w:val="0"/>
        </w:rPr>
        <w:t xml:space="preserve"> minOccurs="0"</w:t>
      </w:r>
      <w:r w:rsidRPr="00F63CD6">
        <w:rPr>
          <w:noProof w:val="0"/>
        </w:rPr>
        <w:t>/&gt;</w:t>
      </w:r>
    </w:p>
    <w:p w14:paraId="6F2EC6B5" w14:textId="77777777" w:rsidR="00377D25" w:rsidRPr="00F63CD6" w:rsidRDefault="00377D25" w:rsidP="00474895">
      <w:pPr>
        <w:pStyle w:val="PL"/>
        <w:widowControl w:val="0"/>
        <w:rPr>
          <w:noProof w:val="0"/>
        </w:rPr>
      </w:pPr>
      <w:r w:rsidRPr="00F63CD6">
        <w:rPr>
          <w:noProof w:val="0"/>
        </w:rPr>
        <w:t xml:space="preserve">                        &lt;xsd:sequence&gt;</w:t>
      </w:r>
    </w:p>
    <w:p w14:paraId="708A08C9" w14:textId="77777777" w:rsidR="00377D25" w:rsidRPr="00F63CD6" w:rsidRDefault="00377D25" w:rsidP="00474895">
      <w:pPr>
        <w:pStyle w:val="PL"/>
        <w:widowControl w:val="0"/>
        <w:rPr>
          <w:noProof w:val="0"/>
        </w:rPr>
      </w:pPr>
      <w:r w:rsidRPr="00F63CD6">
        <w:rPr>
          <w:noProof w:val="0"/>
        </w:rPr>
        <w:t xml:space="preserve">                            &lt;xsd:element name="exc" type="Types:TriExceptionType" minOccurs="0"/&gt;</w:t>
      </w:r>
    </w:p>
    <w:p w14:paraId="7A7FEABF" w14:textId="77777777" w:rsidR="00DB1F98" w:rsidRPr="00F63CD6" w:rsidRDefault="00DB1F98" w:rsidP="00DB1F98">
      <w:pPr>
        <w:pStyle w:val="PL"/>
        <w:widowControl w:val="0"/>
        <w:rPr>
          <w:noProof w:val="0"/>
        </w:rPr>
      </w:pPr>
      <w:r w:rsidRPr="00F63CD6">
        <w:rPr>
          <w:noProof w:val="0"/>
        </w:rPr>
        <w:t xml:space="preserve">                            &lt;xsd:element name="addresses" type="Types:TriAddressListType" </w:t>
      </w:r>
      <w:r w:rsidRPr="00F63CD6">
        <w:rPr>
          <w:noProof w:val="0"/>
        </w:rPr>
        <w:lastRenderedPageBreak/>
        <w:t>minOccurs="0"/&gt;</w:t>
      </w:r>
    </w:p>
    <w:p w14:paraId="185D989A"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59B3FF1F" w14:textId="77777777" w:rsidR="00377D25" w:rsidRPr="00F63CD6" w:rsidRDefault="00377D25" w:rsidP="00474895">
      <w:pPr>
        <w:pStyle w:val="PL"/>
        <w:widowControl w:val="0"/>
        <w:rPr>
          <w:noProof w:val="0"/>
        </w:rPr>
      </w:pPr>
      <w:r w:rsidRPr="00F63CD6">
        <w:rPr>
          <w:noProof w:val="0"/>
        </w:rPr>
        <w:t xml:space="preserve">                        &lt;/xsd:sequence&gt;</w:t>
      </w:r>
    </w:p>
    <w:p w14:paraId="694F246C" w14:textId="77777777" w:rsidR="00377D25" w:rsidRPr="00F63CD6" w:rsidRDefault="00377D25" w:rsidP="00474895">
      <w:pPr>
        <w:pStyle w:val="PL"/>
        <w:widowControl w:val="0"/>
        <w:rPr>
          <w:noProof w:val="0"/>
        </w:rPr>
      </w:pPr>
      <w:r w:rsidRPr="00F63CD6">
        <w:rPr>
          <w:noProof w:val="0"/>
        </w:rPr>
        <w:t xml:space="preserve">                    &lt;/xsd:choice&gt;</w:t>
      </w:r>
    </w:p>
    <w:p w14:paraId="1C352D1C" w14:textId="77777777" w:rsidR="00377D25" w:rsidRPr="00F63CD6" w:rsidRDefault="00377D25" w:rsidP="00474895">
      <w:pPr>
        <w:pStyle w:val="PL"/>
        <w:widowControl w:val="0"/>
        <w:rPr>
          <w:noProof w:val="0"/>
        </w:rPr>
      </w:pPr>
      <w:r w:rsidRPr="00F63CD6">
        <w:rPr>
          <w:noProof w:val="0"/>
        </w:rPr>
        <w:t xml:space="preserve">                &lt;/xsd:sequence&gt;</w:t>
      </w:r>
    </w:p>
    <w:p w14:paraId="3F1057E6" w14:textId="77777777" w:rsidR="00377D25" w:rsidRPr="00F63CD6" w:rsidRDefault="00377D25" w:rsidP="00474895">
      <w:pPr>
        <w:pStyle w:val="PL"/>
        <w:widowControl w:val="0"/>
        <w:rPr>
          <w:noProof w:val="0"/>
        </w:rPr>
      </w:pPr>
      <w:r w:rsidRPr="00F63CD6">
        <w:rPr>
          <w:noProof w:val="0"/>
        </w:rPr>
        <w:t xml:space="preserve">            &lt;/xsd:extension&gt;</w:t>
      </w:r>
    </w:p>
    <w:p w14:paraId="7108EC64" w14:textId="77777777" w:rsidR="00377D25" w:rsidRPr="00F63CD6" w:rsidRDefault="00377D25" w:rsidP="00474895">
      <w:pPr>
        <w:pStyle w:val="PL"/>
        <w:widowControl w:val="0"/>
        <w:rPr>
          <w:noProof w:val="0"/>
        </w:rPr>
      </w:pPr>
      <w:r w:rsidRPr="00F63CD6">
        <w:rPr>
          <w:noProof w:val="0"/>
        </w:rPr>
        <w:t xml:space="preserve">        &lt;/xsd:complexContent&gt;            </w:t>
      </w:r>
    </w:p>
    <w:p w14:paraId="7E61B05C" w14:textId="77777777" w:rsidR="00377D25" w:rsidRPr="00F63CD6" w:rsidRDefault="00377D25" w:rsidP="00474895">
      <w:pPr>
        <w:pStyle w:val="PL"/>
        <w:widowControl w:val="0"/>
        <w:rPr>
          <w:noProof w:val="0"/>
        </w:rPr>
      </w:pPr>
      <w:r w:rsidRPr="00F63CD6">
        <w:rPr>
          <w:noProof w:val="0"/>
        </w:rPr>
        <w:t xml:space="preserve">    &lt;/xsd:complexType&gt;</w:t>
      </w:r>
    </w:p>
    <w:p w14:paraId="04B7B954" w14:textId="77777777" w:rsidR="00377D25" w:rsidRPr="00F63CD6" w:rsidRDefault="00377D25" w:rsidP="00474895">
      <w:pPr>
        <w:pStyle w:val="PL"/>
        <w:widowControl w:val="0"/>
        <w:rPr>
          <w:noProof w:val="0"/>
        </w:rPr>
      </w:pPr>
      <w:r w:rsidRPr="00F63CD6">
        <w:rPr>
          <w:noProof w:val="0"/>
        </w:rPr>
        <w:t xml:space="preserve">    </w:t>
      </w:r>
    </w:p>
    <w:p w14:paraId="174D8164" w14:textId="77777777" w:rsidR="00377D25" w:rsidRPr="00F63CD6" w:rsidRDefault="00377D25" w:rsidP="00474895">
      <w:pPr>
        <w:pStyle w:val="PL"/>
        <w:widowControl w:val="0"/>
        <w:rPr>
          <w:noProof w:val="0"/>
        </w:rPr>
      </w:pPr>
      <w:r w:rsidRPr="00F63CD6">
        <w:rPr>
          <w:noProof w:val="0"/>
        </w:rPr>
        <w:t xml:space="preserve">    &lt;xsd:complexType name="tliPrRaise_c"&gt;</w:t>
      </w:r>
    </w:p>
    <w:p w14:paraId="1369A3CF" w14:textId="77777777" w:rsidR="00377D25" w:rsidRPr="00F63CD6" w:rsidRDefault="00377D25" w:rsidP="00474895">
      <w:pPr>
        <w:pStyle w:val="PL"/>
        <w:widowControl w:val="0"/>
        <w:rPr>
          <w:noProof w:val="0"/>
        </w:rPr>
      </w:pPr>
      <w:r w:rsidRPr="00F63CD6">
        <w:rPr>
          <w:noProof w:val="0"/>
        </w:rPr>
        <w:t xml:space="preserve">        &lt;xsd:complexContent mixed="true"&gt;</w:t>
      </w:r>
    </w:p>
    <w:p w14:paraId="56BE04CE" w14:textId="77777777" w:rsidR="00377D25" w:rsidRPr="00F63CD6" w:rsidRDefault="00377D25" w:rsidP="00474895">
      <w:pPr>
        <w:pStyle w:val="PL"/>
        <w:widowControl w:val="0"/>
        <w:rPr>
          <w:noProof w:val="0"/>
        </w:rPr>
      </w:pPr>
      <w:r w:rsidRPr="00F63CD6">
        <w:rPr>
          <w:noProof w:val="0"/>
        </w:rPr>
        <w:t xml:space="preserve">            &lt;xsd:extension base="Events:Event"&gt;</w:t>
      </w:r>
    </w:p>
    <w:p w14:paraId="52CB2D0C" w14:textId="77777777" w:rsidR="00377D25" w:rsidRPr="00F63CD6" w:rsidRDefault="00377D25" w:rsidP="00474895">
      <w:pPr>
        <w:pStyle w:val="PL"/>
        <w:widowControl w:val="0"/>
        <w:rPr>
          <w:noProof w:val="0"/>
        </w:rPr>
      </w:pPr>
      <w:r w:rsidRPr="00F63CD6">
        <w:rPr>
          <w:noProof w:val="0"/>
        </w:rPr>
        <w:t xml:space="preserve">                &lt;xsd:sequence&gt;</w:t>
      </w:r>
    </w:p>
    <w:p w14:paraId="578C19DF"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34C96B29" w14:textId="77777777" w:rsidR="000D620D" w:rsidRPr="00F63CD6" w:rsidRDefault="000D620D" w:rsidP="00474895">
      <w:pPr>
        <w:pStyle w:val="PL"/>
        <w:widowControl w:val="0"/>
        <w:rPr>
          <w:noProof w:val="0"/>
        </w:rPr>
      </w:pPr>
      <w:r w:rsidRPr="00F63CD6">
        <w:rPr>
          <w:noProof w:val="0"/>
        </w:rPr>
        <w:t xml:space="preserve">                    &lt;xsd:element name="to" type="Types:TriPortIdType" minOccurs="0"/&gt;</w:t>
      </w:r>
    </w:p>
    <w:p w14:paraId="2E20D3FF"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3C7197C8"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6CD8ABB2" w14:textId="77777777" w:rsidR="00377D25" w:rsidRPr="00F63CD6" w:rsidRDefault="00377D25" w:rsidP="00474895">
      <w:pPr>
        <w:pStyle w:val="PL"/>
        <w:widowControl w:val="0"/>
        <w:rPr>
          <w:noProof w:val="0"/>
        </w:rPr>
      </w:pPr>
      <w:r w:rsidRPr="00F63CD6">
        <w:rPr>
          <w:noProof w:val="0"/>
        </w:rPr>
        <w:t xml:space="preserve">                    &lt;xsd:element name="excValue" type="Values:Value"</w:t>
      </w:r>
      <w:r w:rsidR="00741F79" w:rsidRPr="00F63CD6">
        <w:rPr>
          <w:rFonts w:cs="Courier New"/>
          <w:noProof w:val="0"/>
        </w:rPr>
        <w:t xml:space="preserve"> minOccurs="0"</w:t>
      </w:r>
      <w:r w:rsidRPr="00F63CD6">
        <w:rPr>
          <w:noProof w:val="0"/>
        </w:rPr>
        <w:t>/&gt;</w:t>
      </w:r>
    </w:p>
    <w:p w14:paraId="4F3FB5E9"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5A329B5D" w14:textId="77777777" w:rsidR="00377D25" w:rsidRPr="00F63CD6" w:rsidRDefault="00377D25" w:rsidP="00474895">
      <w:pPr>
        <w:pStyle w:val="PL"/>
        <w:widowControl w:val="0"/>
        <w:rPr>
          <w:noProof w:val="0"/>
        </w:rPr>
      </w:pPr>
      <w:r w:rsidRPr="00F63CD6">
        <w:rPr>
          <w:noProof w:val="0"/>
        </w:rPr>
        <w:t xml:space="preserve">                &lt;/xsd:sequence&gt;</w:t>
      </w:r>
    </w:p>
    <w:p w14:paraId="627F11F4" w14:textId="77777777" w:rsidR="00377D25" w:rsidRPr="00F63CD6" w:rsidRDefault="00377D25" w:rsidP="00474895">
      <w:pPr>
        <w:pStyle w:val="PL"/>
        <w:widowControl w:val="0"/>
        <w:rPr>
          <w:noProof w:val="0"/>
        </w:rPr>
      </w:pPr>
      <w:r w:rsidRPr="00F63CD6">
        <w:rPr>
          <w:noProof w:val="0"/>
        </w:rPr>
        <w:t xml:space="preserve">            &lt;/xsd:extension&gt;</w:t>
      </w:r>
    </w:p>
    <w:p w14:paraId="3FE0AF4F" w14:textId="77777777" w:rsidR="00377D25" w:rsidRPr="00F63CD6" w:rsidRDefault="00377D25" w:rsidP="00474895">
      <w:pPr>
        <w:pStyle w:val="PL"/>
        <w:widowControl w:val="0"/>
        <w:rPr>
          <w:noProof w:val="0"/>
        </w:rPr>
      </w:pPr>
      <w:r w:rsidRPr="00F63CD6">
        <w:rPr>
          <w:noProof w:val="0"/>
        </w:rPr>
        <w:t xml:space="preserve">        &lt;/xsd:complexContent&gt;            </w:t>
      </w:r>
    </w:p>
    <w:p w14:paraId="29B2323B" w14:textId="77777777" w:rsidR="00377D25" w:rsidRPr="00F63CD6" w:rsidRDefault="00377D25" w:rsidP="00474895">
      <w:pPr>
        <w:pStyle w:val="PL"/>
        <w:widowControl w:val="0"/>
        <w:rPr>
          <w:noProof w:val="0"/>
        </w:rPr>
      </w:pPr>
      <w:r w:rsidRPr="00F63CD6">
        <w:rPr>
          <w:noProof w:val="0"/>
        </w:rPr>
        <w:t xml:space="preserve">    &lt;/xsd:complexType&gt;</w:t>
      </w:r>
    </w:p>
    <w:p w14:paraId="343DD4AE" w14:textId="77777777" w:rsidR="00377D25" w:rsidRPr="00F63CD6" w:rsidRDefault="00377D25" w:rsidP="00474895">
      <w:pPr>
        <w:pStyle w:val="PL"/>
        <w:widowControl w:val="0"/>
        <w:rPr>
          <w:noProof w:val="0"/>
        </w:rPr>
      </w:pPr>
      <w:r w:rsidRPr="00F63CD6">
        <w:rPr>
          <w:noProof w:val="0"/>
        </w:rPr>
        <w:t xml:space="preserve">    </w:t>
      </w:r>
    </w:p>
    <w:p w14:paraId="4314E97B" w14:textId="77777777" w:rsidR="00377D25" w:rsidRPr="00F63CD6" w:rsidRDefault="00377D25" w:rsidP="00474895">
      <w:pPr>
        <w:pStyle w:val="PL"/>
        <w:widowControl w:val="0"/>
        <w:rPr>
          <w:noProof w:val="0"/>
        </w:rPr>
      </w:pPr>
      <w:r w:rsidRPr="00F63CD6">
        <w:rPr>
          <w:noProof w:val="0"/>
        </w:rPr>
        <w:t xml:space="preserve">    &lt;xsd:complexType name="tliPrRaise_c_BC"&gt;</w:t>
      </w:r>
    </w:p>
    <w:p w14:paraId="144DFE76" w14:textId="77777777" w:rsidR="00377D25" w:rsidRPr="00F63CD6" w:rsidRDefault="00377D25" w:rsidP="00474895">
      <w:pPr>
        <w:pStyle w:val="PL"/>
        <w:widowControl w:val="0"/>
        <w:rPr>
          <w:noProof w:val="0"/>
        </w:rPr>
      </w:pPr>
      <w:r w:rsidRPr="00F63CD6">
        <w:rPr>
          <w:noProof w:val="0"/>
        </w:rPr>
        <w:t xml:space="preserve">        &lt;xsd:complexContent mixed="true"&gt;</w:t>
      </w:r>
    </w:p>
    <w:p w14:paraId="0F27A221" w14:textId="77777777" w:rsidR="00377D25" w:rsidRPr="00F63CD6" w:rsidRDefault="00377D25" w:rsidP="00474895">
      <w:pPr>
        <w:pStyle w:val="PL"/>
        <w:widowControl w:val="0"/>
        <w:rPr>
          <w:noProof w:val="0"/>
        </w:rPr>
      </w:pPr>
      <w:r w:rsidRPr="00F63CD6">
        <w:rPr>
          <w:noProof w:val="0"/>
        </w:rPr>
        <w:t xml:space="preserve">            &lt;xsd:extension base="Events:Event"&gt;</w:t>
      </w:r>
    </w:p>
    <w:p w14:paraId="7E83745F" w14:textId="77777777" w:rsidR="00377D25" w:rsidRPr="00F63CD6" w:rsidRDefault="00377D25" w:rsidP="00474895">
      <w:pPr>
        <w:pStyle w:val="PL"/>
        <w:widowControl w:val="0"/>
        <w:rPr>
          <w:noProof w:val="0"/>
        </w:rPr>
      </w:pPr>
      <w:r w:rsidRPr="00F63CD6">
        <w:rPr>
          <w:noProof w:val="0"/>
        </w:rPr>
        <w:t xml:space="preserve">                &lt;xsd:sequence&gt;</w:t>
      </w:r>
    </w:p>
    <w:p w14:paraId="14145D0C"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6C4244A3" w14:textId="77777777" w:rsidR="000D620D" w:rsidRPr="00F63CD6" w:rsidRDefault="000D620D" w:rsidP="00474895">
      <w:pPr>
        <w:pStyle w:val="PL"/>
        <w:widowControl w:val="0"/>
        <w:rPr>
          <w:noProof w:val="0"/>
        </w:rPr>
      </w:pPr>
      <w:r w:rsidRPr="00F63CD6">
        <w:rPr>
          <w:noProof w:val="0"/>
        </w:rPr>
        <w:t xml:space="preserve">                    &lt;xsd:element name="to" type="Types:TriPortIdListType" minOccurs="0"/&gt;</w:t>
      </w:r>
    </w:p>
    <w:p w14:paraId="455012A8"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2BE8912C"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14160C2B" w14:textId="77777777" w:rsidR="00377D25" w:rsidRPr="00F63CD6" w:rsidRDefault="00377D25" w:rsidP="00474895">
      <w:pPr>
        <w:pStyle w:val="PL"/>
        <w:widowControl w:val="0"/>
        <w:rPr>
          <w:noProof w:val="0"/>
        </w:rPr>
      </w:pPr>
      <w:r w:rsidRPr="00F63CD6">
        <w:rPr>
          <w:noProof w:val="0"/>
        </w:rPr>
        <w:t xml:space="preserve">                    &lt;xsd:element name="excValue" type="Values:Value"</w:t>
      </w:r>
      <w:r w:rsidR="00741F79" w:rsidRPr="00F63CD6">
        <w:rPr>
          <w:rFonts w:cs="Courier New"/>
          <w:noProof w:val="0"/>
        </w:rPr>
        <w:t xml:space="preserve"> minOccurs="0"</w:t>
      </w:r>
      <w:r w:rsidRPr="00F63CD6">
        <w:rPr>
          <w:noProof w:val="0"/>
        </w:rPr>
        <w:t>/&gt;</w:t>
      </w:r>
    </w:p>
    <w:p w14:paraId="2CDD9687"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4BE488C4" w14:textId="77777777" w:rsidR="00377D25" w:rsidRPr="00F63CD6" w:rsidRDefault="00377D25" w:rsidP="00474895">
      <w:pPr>
        <w:pStyle w:val="PL"/>
        <w:widowControl w:val="0"/>
        <w:rPr>
          <w:noProof w:val="0"/>
        </w:rPr>
      </w:pPr>
      <w:r w:rsidRPr="00F63CD6">
        <w:rPr>
          <w:noProof w:val="0"/>
        </w:rPr>
        <w:t xml:space="preserve">                &lt;/xsd:sequence&gt;</w:t>
      </w:r>
    </w:p>
    <w:p w14:paraId="195FAB3C" w14:textId="77777777" w:rsidR="00377D25" w:rsidRPr="00F63CD6" w:rsidRDefault="00377D25" w:rsidP="00474895">
      <w:pPr>
        <w:pStyle w:val="PL"/>
        <w:widowControl w:val="0"/>
        <w:rPr>
          <w:noProof w:val="0"/>
        </w:rPr>
      </w:pPr>
      <w:r w:rsidRPr="00F63CD6">
        <w:rPr>
          <w:noProof w:val="0"/>
        </w:rPr>
        <w:t xml:space="preserve">            &lt;/xsd:extension&gt;</w:t>
      </w:r>
    </w:p>
    <w:p w14:paraId="0638E315" w14:textId="77777777" w:rsidR="00377D25" w:rsidRPr="00F63CD6" w:rsidRDefault="00377D25" w:rsidP="00474895">
      <w:pPr>
        <w:pStyle w:val="PL"/>
        <w:widowControl w:val="0"/>
        <w:rPr>
          <w:noProof w:val="0"/>
        </w:rPr>
      </w:pPr>
      <w:r w:rsidRPr="00F63CD6">
        <w:rPr>
          <w:noProof w:val="0"/>
        </w:rPr>
        <w:t xml:space="preserve">        &lt;/xsd:complexContent&gt;            </w:t>
      </w:r>
    </w:p>
    <w:p w14:paraId="4F6C5EA4" w14:textId="77777777" w:rsidR="00377D25" w:rsidRPr="00F63CD6" w:rsidRDefault="00377D25" w:rsidP="00474895">
      <w:pPr>
        <w:pStyle w:val="PL"/>
        <w:widowControl w:val="0"/>
        <w:rPr>
          <w:noProof w:val="0"/>
        </w:rPr>
      </w:pPr>
      <w:r w:rsidRPr="00F63CD6">
        <w:rPr>
          <w:noProof w:val="0"/>
        </w:rPr>
        <w:t xml:space="preserve">    &lt;/xsd:complexType&gt;</w:t>
      </w:r>
    </w:p>
    <w:p w14:paraId="0B779465" w14:textId="77777777" w:rsidR="00377D25" w:rsidRPr="00F63CD6" w:rsidRDefault="00377D25" w:rsidP="00474895">
      <w:pPr>
        <w:pStyle w:val="PL"/>
        <w:widowControl w:val="0"/>
        <w:rPr>
          <w:noProof w:val="0"/>
        </w:rPr>
      </w:pPr>
      <w:r w:rsidRPr="00F63CD6">
        <w:rPr>
          <w:noProof w:val="0"/>
        </w:rPr>
        <w:t xml:space="preserve">    </w:t>
      </w:r>
    </w:p>
    <w:p w14:paraId="05849FDE" w14:textId="77777777" w:rsidR="00377D25" w:rsidRPr="00F63CD6" w:rsidRDefault="00377D25" w:rsidP="00474895">
      <w:pPr>
        <w:pStyle w:val="PL"/>
        <w:widowControl w:val="0"/>
        <w:rPr>
          <w:noProof w:val="0"/>
        </w:rPr>
      </w:pPr>
      <w:r w:rsidRPr="00F63CD6">
        <w:rPr>
          <w:noProof w:val="0"/>
        </w:rPr>
        <w:t xml:space="preserve">    &lt;xsd:complexType name="tliPrRaise_c_MC"&gt;</w:t>
      </w:r>
    </w:p>
    <w:p w14:paraId="4BF5AB77" w14:textId="77777777" w:rsidR="00377D25" w:rsidRPr="00F63CD6" w:rsidRDefault="00377D25" w:rsidP="00474895">
      <w:pPr>
        <w:pStyle w:val="PL"/>
        <w:widowControl w:val="0"/>
        <w:rPr>
          <w:noProof w:val="0"/>
        </w:rPr>
      </w:pPr>
      <w:r w:rsidRPr="00F63CD6">
        <w:rPr>
          <w:noProof w:val="0"/>
        </w:rPr>
        <w:t xml:space="preserve">        &lt;xsd:complexContent mixed="true"&gt;</w:t>
      </w:r>
    </w:p>
    <w:p w14:paraId="2ABFC754" w14:textId="77777777" w:rsidR="00377D25" w:rsidRPr="00F63CD6" w:rsidRDefault="00377D25" w:rsidP="00474895">
      <w:pPr>
        <w:pStyle w:val="PL"/>
        <w:widowControl w:val="0"/>
        <w:rPr>
          <w:noProof w:val="0"/>
        </w:rPr>
      </w:pPr>
      <w:r w:rsidRPr="00F63CD6">
        <w:rPr>
          <w:noProof w:val="0"/>
        </w:rPr>
        <w:t xml:space="preserve">            &lt;xsd:extension base="Events:Event"&gt;</w:t>
      </w:r>
    </w:p>
    <w:p w14:paraId="1A4EA5DA" w14:textId="77777777" w:rsidR="00377D25" w:rsidRPr="00F63CD6" w:rsidRDefault="00377D25" w:rsidP="00474895">
      <w:pPr>
        <w:pStyle w:val="PL"/>
        <w:widowControl w:val="0"/>
        <w:rPr>
          <w:noProof w:val="0"/>
        </w:rPr>
      </w:pPr>
      <w:r w:rsidRPr="00F63CD6">
        <w:rPr>
          <w:noProof w:val="0"/>
        </w:rPr>
        <w:t xml:space="preserve">                &lt;xsd:sequence&gt;</w:t>
      </w:r>
    </w:p>
    <w:p w14:paraId="563D68D9" w14:textId="77777777" w:rsidR="00377D25" w:rsidRPr="00F63CD6" w:rsidRDefault="00377D25" w:rsidP="00474895">
      <w:pPr>
        <w:pStyle w:val="PL"/>
        <w:widowControl w:val="0"/>
        <w:rPr>
          <w:noProof w:val="0"/>
        </w:rPr>
      </w:pPr>
      <w:r w:rsidRPr="00F63CD6">
        <w:rPr>
          <w:noProof w:val="0"/>
        </w:rPr>
        <w:t xml:space="preserve">                    &lt;xsd:element name="</w:t>
      </w:r>
      <w:r w:rsidR="004D504B" w:rsidRPr="00F63CD6">
        <w:rPr>
          <w:noProof w:val="0"/>
        </w:rPr>
        <w:t>at</w:t>
      </w:r>
      <w:r w:rsidRPr="00F63CD6">
        <w:rPr>
          <w:noProof w:val="0"/>
        </w:rPr>
        <w:t>" type="Types:TriPortIdType"/&gt;</w:t>
      </w:r>
    </w:p>
    <w:p w14:paraId="0CEC1FB5" w14:textId="77777777" w:rsidR="000D620D" w:rsidRPr="00F63CD6" w:rsidRDefault="000D620D" w:rsidP="00474895">
      <w:pPr>
        <w:pStyle w:val="PL"/>
        <w:widowControl w:val="0"/>
        <w:rPr>
          <w:noProof w:val="0"/>
        </w:rPr>
      </w:pPr>
      <w:r w:rsidRPr="00F63CD6">
        <w:rPr>
          <w:noProof w:val="0"/>
        </w:rPr>
        <w:t xml:space="preserve">                    &lt;xsd:element name="to" type="Types:TriPortIdListType" minOccurs="0"/&gt;</w:t>
      </w:r>
    </w:p>
    <w:p w14:paraId="5989122F"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7A8B6E16"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w:t>
      </w:r>
      <w:r w:rsidR="00741F79" w:rsidRPr="00F63CD6">
        <w:rPr>
          <w:rFonts w:cs="Courier New"/>
          <w:noProof w:val="0"/>
        </w:rPr>
        <w:t xml:space="preserve"> minOccurs="0"</w:t>
      </w:r>
      <w:r w:rsidRPr="00F63CD6">
        <w:rPr>
          <w:noProof w:val="0"/>
        </w:rPr>
        <w:t>/&gt;</w:t>
      </w:r>
    </w:p>
    <w:p w14:paraId="520B3A1A" w14:textId="77777777" w:rsidR="00377D25" w:rsidRPr="00F63CD6" w:rsidRDefault="00377D25" w:rsidP="00474895">
      <w:pPr>
        <w:pStyle w:val="PL"/>
        <w:widowControl w:val="0"/>
        <w:rPr>
          <w:noProof w:val="0"/>
        </w:rPr>
      </w:pPr>
      <w:r w:rsidRPr="00F63CD6">
        <w:rPr>
          <w:noProof w:val="0"/>
        </w:rPr>
        <w:t xml:space="preserve">                    &lt;xsd:element name="excValue" type="Values:Value"</w:t>
      </w:r>
      <w:r w:rsidR="00741F79" w:rsidRPr="00F63CD6">
        <w:rPr>
          <w:rFonts w:cs="Courier New"/>
          <w:noProof w:val="0"/>
        </w:rPr>
        <w:t xml:space="preserve"> minOccurs="0"</w:t>
      </w:r>
      <w:r w:rsidRPr="00F63CD6">
        <w:rPr>
          <w:noProof w:val="0"/>
        </w:rPr>
        <w:t>/&gt;</w:t>
      </w:r>
    </w:p>
    <w:p w14:paraId="13C0D7E2" w14:textId="77777777" w:rsidR="00377D25" w:rsidRPr="00F63CD6" w:rsidRDefault="00377D25" w:rsidP="00474895">
      <w:pPr>
        <w:pStyle w:val="PL"/>
        <w:widowControl w:val="0"/>
        <w:rPr>
          <w:noProof w:val="0"/>
        </w:rPr>
      </w:pPr>
      <w:r w:rsidRPr="00F63CD6">
        <w:rPr>
          <w:noProof w:val="0"/>
        </w:rPr>
        <w:t xml:space="preserve">                    &lt;xsd:element name="transmission</w:t>
      </w:r>
      <w:r w:rsidR="0072693B" w:rsidRPr="00F63CD6">
        <w:rPr>
          <w:noProof w:val="0"/>
        </w:rPr>
        <w:noBreakHyphen/>
      </w:r>
      <w:r w:rsidRPr="00F63CD6">
        <w:rPr>
          <w:noProof w:val="0"/>
        </w:rPr>
        <w:t>failure" type="SimpleTypes:TriStatusType" minOccurs="0"/&gt;</w:t>
      </w:r>
    </w:p>
    <w:p w14:paraId="6826A3CF" w14:textId="77777777" w:rsidR="00377D25" w:rsidRPr="00F63CD6" w:rsidRDefault="00377D25" w:rsidP="00474895">
      <w:pPr>
        <w:pStyle w:val="PL"/>
        <w:widowControl w:val="0"/>
        <w:rPr>
          <w:noProof w:val="0"/>
        </w:rPr>
      </w:pPr>
      <w:r w:rsidRPr="00F63CD6">
        <w:rPr>
          <w:noProof w:val="0"/>
        </w:rPr>
        <w:t xml:space="preserve">                &lt;/xsd:sequence&gt;</w:t>
      </w:r>
    </w:p>
    <w:p w14:paraId="2D672A92" w14:textId="77777777" w:rsidR="00377D25" w:rsidRPr="00F63CD6" w:rsidRDefault="00377D25" w:rsidP="00474895">
      <w:pPr>
        <w:pStyle w:val="PL"/>
        <w:widowControl w:val="0"/>
        <w:rPr>
          <w:noProof w:val="0"/>
        </w:rPr>
      </w:pPr>
      <w:r w:rsidRPr="00F63CD6">
        <w:rPr>
          <w:noProof w:val="0"/>
        </w:rPr>
        <w:t xml:space="preserve">            &lt;/xsd:extension&gt;</w:t>
      </w:r>
    </w:p>
    <w:p w14:paraId="69D8EBDE" w14:textId="77777777" w:rsidR="00377D25" w:rsidRPr="00F63CD6" w:rsidRDefault="00377D25" w:rsidP="00474895">
      <w:pPr>
        <w:pStyle w:val="PL"/>
        <w:widowControl w:val="0"/>
        <w:rPr>
          <w:noProof w:val="0"/>
        </w:rPr>
      </w:pPr>
      <w:r w:rsidRPr="00F63CD6">
        <w:rPr>
          <w:noProof w:val="0"/>
        </w:rPr>
        <w:t xml:space="preserve">        &lt;/xsd:complexContent&gt;            </w:t>
      </w:r>
    </w:p>
    <w:p w14:paraId="41DD92C4" w14:textId="77777777" w:rsidR="00377D25" w:rsidRPr="00F63CD6" w:rsidRDefault="00377D25" w:rsidP="00474895">
      <w:pPr>
        <w:pStyle w:val="PL"/>
        <w:widowControl w:val="0"/>
        <w:rPr>
          <w:noProof w:val="0"/>
        </w:rPr>
      </w:pPr>
      <w:r w:rsidRPr="00F63CD6">
        <w:rPr>
          <w:noProof w:val="0"/>
        </w:rPr>
        <w:t xml:space="preserve">    &lt;/xsd:complexType&gt;</w:t>
      </w:r>
    </w:p>
    <w:p w14:paraId="6C54515A" w14:textId="77777777" w:rsidR="00377D25" w:rsidRPr="00F63CD6" w:rsidRDefault="00377D25" w:rsidP="00474895">
      <w:pPr>
        <w:pStyle w:val="PL"/>
        <w:widowControl w:val="0"/>
        <w:rPr>
          <w:noProof w:val="0"/>
        </w:rPr>
      </w:pPr>
      <w:r w:rsidRPr="00F63CD6">
        <w:rPr>
          <w:noProof w:val="0"/>
        </w:rPr>
        <w:t xml:space="preserve">    </w:t>
      </w:r>
    </w:p>
    <w:p w14:paraId="79C1D5F7" w14:textId="77777777" w:rsidR="00377D25" w:rsidRPr="00F63CD6" w:rsidRDefault="00377D25" w:rsidP="00474895">
      <w:pPr>
        <w:pStyle w:val="PL"/>
        <w:widowControl w:val="0"/>
        <w:rPr>
          <w:noProof w:val="0"/>
        </w:rPr>
      </w:pPr>
      <w:r w:rsidRPr="00F63CD6">
        <w:rPr>
          <w:noProof w:val="0"/>
        </w:rPr>
        <w:t xml:space="preserve">    &lt;xsd:complexType name="tliPrCatchDetected_m"&gt;</w:t>
      </w:r>
    </w:p>
    <w:p w14:paraId="1C3A50B4" w14:textId="77777777" w:rsidR="00377D25" w:rsidRPr="00F63CD6" w:rsidRDefault="00377D25" w:rsidP="00474895">
      <w:pPr>
        <w:pStyle w:val="PL"/>
        <w:widowControl w:val="0"/>
        <w:rPr>
          <w:noProof w:val="0"/>
        </w:rPr>
      </w:pPr>
      <w:r w:rsidRPr="00F63CD6">
        <w:rPr>
          <w:noProof w:val="0"/>
        </w:rPr>
        <w:t xml:space="preserve">        &lt;xsd:complexContent mixed="true"&gt;</w:t>
      </w:r>
    </w:p>
    <w:p w14:paraId="0436D97E" w14:textId="77777777" w:rsidR="00377D25" w:rsidRPr="00F63CD6" w:rsidRDefault="00377D25" w:rsidP="00474895">
      <w:pPr>
        <w:pStyle w:val="PL"/>
        <w:widowControl w:val="0"/>
        <w:rPr>
          <w:noProof w:val="0"/>
        </w:rPr>
      </w:pPr>
      <w:r w:rsidRPr="00F63CD6">
        <w:rPr>
          <w:noProof w:val="0"/>
        </w:rPr>
        <w:t xml:space="preserve">            &lt;xsd:extension base="Events:Event"&gt;</w:t>
      </w:r>
    </w:p>
    <w:p w14:paraId="474270EB" w14:textId="77777777" w:rsidR="00377D25" w:rsidRPr="00F63CD6" w:rsidRDefault="00377D25" w:rsidP="00474895">
      <w:pPr>
        <w:pStyle w:val="PL"/>
        <w:widowControl w:val="0"/>
        <w:rPr>
          <w:noProof w:val="0"/>
        </w:rPr>
      </w:pPr>
      <w:r w:rsidRPr="00F63CD6">
        <w:rPr>
          <w:noProof w:val="0"/>
        </w:rPr>
        <w:t xml:space="preserve">                &lt;xsd:sequence&gt;</w:t>
      </w:r>
    </w:p>
    <w:p w14:paraId="5AF2BF69" w14:textId="77777777" w:rsidR="00377D25" w:rsidRPr="00F63CD6" w:rsidRDefault="00377D25" w:rsidP="00474895">
      <w:pPr>
        <w:pStyle w:val="PL"/>
        <w:widowControl w:val="0"/>
        <w:rPr>
          <w:noProof w:val="0"/>
        </w:rPr>
      </w:pPr>
      <w:r w:rsidRPr="00F63CD6">
        <w:rPr>
          <w:noProof w:val="0"/>
        </w:rPr>
        <w:t xml:space="preserve">                    &lt;xsd:element name="</w:t>
      </w:r>
      <w:r w:rsidR="000469BB" w:rsidRPr="00F63CD6">
        <w:rPr>
          <w:noProof w:val="0"/>
        </w:rPr>
        <w:t>at</w:t>
      </w:r>
      <w:r w:rsidRPr="00F63CD6">
        <w:rPr>
          <w:noProof w:val="0"/>
        </w:rPr>
        <w:t>" type="Types:TriPortIdType"/&gt;</w:t>
      </w:r>
    </w:p>
    <w:p w14:paraId="2DA60965" w14:textId="77777777" w:rsidR="005A30A3" w:rsidRPr="00F63CD6" w:rsidRDefault="005A30A3" w:rsidP="00474895">
      <w:pPr>
        <w:pStyle w:val="PL"/>
        <w:widowControl w:val="0"/>
        <w:rPr>
          <w:noProof w:val="0"/>
        </w:rPr>
      </w:pPr>
      <w:r w:rsidRPr="00F63CD6">
        <w:rPr>
          <w:noProof w:val="0"/>
        </w:rPr>
        <w:t xml:space="preserve">                    &lt;xsd:element name="from" type="Types:TriPortIdType" minOccurs="0"/&gt;</w:t>
      </w:r>
    </w:p>
    <w:p w14:paraId="55C330E5"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3C37ACCA" w14:textId="77777777" w:rsidR="00377D25" w:rsidRPr="00F63CD6" w:rsidRDefault="00377D25" w:rsidP="00474895">
      <w:pPr>
        <w:pStyle w:val="PL"/>
        <w:widowControl w:val="0"/>
        <w:rPr>
          <w:noProof w:val="0"/>
        </w:rPr>
      </w:pPr>
      <w:r w:rsidRPr="00F63CD6">
        <w:rPr>
          <w:noProof w:val="0"/>
        </w:rPr>
        <w:t xml:space="preserve">                    &lt;xsd:element name="exc" type="Types:TriExceptionType"</w:t>
      </w:r>
      <w:r w:rsidR="00741F79" w:rsidRPr="00F63CD6">
        <w:rPr>
          <w:rFonts w:cs="Courier New"/>
          <w:noProof w:val="0"/>
        </w:rPr>
        <w:t xml:space="preserve"> minOccurs="0"</w:t>
      </w:r>
      <w:r w:rsidRPr="00F63CD6">
        <w:rPr>
          <w:noProof w:val="0"/>
        </w:rPr>
        <w:t>/&gt;</w:t>
      </w:r>
    </w:p>
    <w:p w14:paraId="3EEC94EE" w14:textId="77777777" w:rsidR="00377D25" w:rsidRPr="00F63CD6" w:rsidRDefault="00377D25" w:rsidP="00474895">
      <w:pPr>
        <w:pStyle w:val="PL"/>
        <w:widowControl w:val="0"/>
        <w:rPr>
          <w:noProof w:val="0"/>
        </w:rPr>
      </w:pPr>
      <w:r w:rsidRPr="00F63CD6">
        <w:rPr>
          <w:noProof w:val="0"/>
        </w:rPr>
        <w:t xml:space="preserve">                    &lt;xsd:element name="address" type="Types:TriAddressType" minOccurs="0"/&gt;</w:t>
      </w:r>
    </w:p>
    <w:p w14:paraId="151A363F" w14:textId="77777777" w:rsidR="00377D25" w:rsidRPr="00F63CD6" w:rsidRDefault="00377D25" w:rsidP="00474895">
      <w:pPr>
        <w:pStyle w:val="PL"/>
        <w:widowControl w:val="0"/>
        <w:rPr>
          <w:noProof w:val="0"/>
        </w:rPr>
      </w:pPr>
      <w:r w:rsidRPr="00F63CD6">
        <w:rPr>
          <w:noProof w:val="0"/>
        </w:rPr>
        <w:t xml:space="preserve">                &lt;/xsd:sequence&gt;</w:t>
      </w:r>
    </w:p>
    <w:p w14:paraId="299FC2D0" w14:textId="77777777" w:rsidR="00377D25" w:rsidRPr="00F63CD6" w:rsidRDefault="00377D25" w:rsidP="00474895">
      <w:pPr>
        <w:pStyle w:val="PL"/>
        <w:widowControl w:val="0"/>
        <w:rPr>
          <w:noProof w:val="0"/>
        </w:rPr>
      </w:pPr>
      <w:r w:rsidRPr="00F63CD6">
        <w:rPr>
          <w:noProof w:val="0"/>
        </w:rPr>
        <w:t xml:space="preserve">            &lt;/xsd:extension&gt;</w:t>
      </w:r>
    </w:p>
    <w:p w14:paraId="71017AAE" w14:textId="77777777" w:rsidR="00377D25" w:rsidRPr="00F63CD6" w:rsidRDefault="00377D25" w:rsidP="00474895">
      <w:pPr>
        <w:pStyle w:val="PL"/>
        <w:widowControl w:val="0"/>
        <w:rPr>
          <w:noProof w:val="0"/>
        </w:rPr>
      </w:pPr>
      <w:r w:rsidRPr="00F63CD6">
        <w:rPr>
          <w:noProof w:val="0"/>
        </w:rPr>
        <w:t xml:space="preserve">        &lt;/xsd:complexContent&gt;            </w:t>
      </w:r>
    </w:p>
    <w:p w14:paraId="60CC4C3C" w14:textId="77777777" w:rsidR="00377D25" w:rsidRPr="00F63CD6" w:rsidRDefault="00377D25" w:rsidP="00474895">
      <w:pPr>
        <w:pStyle w:val="PL"/>
        <w:widowControl w:val="0"/>
        <w:rPr>
          <w:noProof w:val="0"/>
        </w:rPr>
      </w:pPr>
      <w:r w:rsidRPr="00F63CD6">
        <w:rPr>
          <w:noProof w:val="0"/>
        </w:rPr>
        <w:t xml:space="preserve">    &lt;/xsd:complexType&gt;</w:t>
      </w:r>
    </w:p>
    <w:p w14:paraId="189590B6" w14:textId="77777777" w:rsidR="00377D25" w:rsidRPr="00F63CD6" w:rsidRDefault="00377D25" w:rsidP="00474895">
      <w:pPr>
        <w:pStyle w:val="PL"/>
        <w:widowControl w:val="0"/>
        <w:rPr>
          <w:noProof w:val="0"/>
        </w:rPr>
      </w:pPr>
      <w:r w:rsidRPr="00F63CD6">
        <w:rPr>
          <w:noProof w:val="0"/>
        </w:rPr>
        <w:t xml:space="preserve">    </w:t>
      </w:r>
    </w:p>
    <w:p w14:paraId="3CDD53B5" w14:textId="77777777" w:rsidR="00377D25" w:rsidRPr="00F63CD6" w:rsidRDefault="00377D25" w:rsidP="00474895">
      <w:pPr>
        <w:pStyle w:val="PL"/>
        <w:widowControl w:val="0"/>
        <w:rPr>
          <w:noProof w:val="0"/>
        </w:rPr>
      </w:pPr>
      <w:r w:rsidRPr="00F63CD6">
        <w:rPr>
          <w:noProof w:val="0"/>
        </w:rPr>
        <w:t xml:space="preserve">    &lt;xsd:complexType name="tliPrCatchDetected_c"&gt;</w:t>
      </w:r>
    </w:p>
    <w:p w14:paraId="11E12C6F" w14:textId="77777777" w:rsidR="00377D25" w:rsidRPr="00F63CD6" w:rsidRDefault="00377D25" w:rsidP="00474895">
      <w:pPr>
        <w:pStyle w:val="PL"/>
        <w:widowControl w:val="0"/>
        <w:rPr>
          <w:noProof w:val="0"/>
        </w:rPr>
      </w:pPr>
      <w:r w:rsidRPr="00F63CD6">
        <w:rPr>
          <w:noProof w:val="0"/>
        </w:rPr>
        <w:t xml:space="preserve">        &lt;xsd:complexContent mixed="true"&gt;</w:t>
      </w:r>
    </w:p>
    <w:p w14:paraId="06726476" w14:textId="77777777" w:rsidR="00377D25" w:rsidRPr="00F63CD6" w:rsidRDefault="00377D25" w:rsidP="00474895">
      <w:pPr>
        <w:pStyle w:val="PL"/>
        <w:widowControl w:val="0"/>
        <w:rPr>
          <w:noProof w:val="0"/>
        </w:rPr>
      </w:pPr>
      <w:r w:rsidRPr="00F63CD6">
        <w:rPr>
          <w:noProof w:val="0"/>
        </w:rPr>
        <w:t xml:space="preserve">            &lt;xsd:extension base="Events:Event"&gt;</w:t>
      </w:r>
    </w:p>
    <w:p w14:paraId="6D84B6F1" w14:textId="77777777" w:rsidR="00377D25" w:rsidRPr="00F63CD6" w:rsidRDefault="00377D25" w:rsidP="00474895">
      <w:pPr>
        <w:pStyle w:val="PL"/>
        <w:widowControl w:val="0"/>
        <w:rPr>
          <w:noProof w:val="0"/>
        </w:rPr>
      </w:pPr>
      <w:r w:rsidRPr="00F63CD6">
        <w:rPr>
          <w:noProof w:val="0"/>
        </w:rPr>
        <w:t xml:space="preserve">                &lt;xsd:sequence&gt;</w:t>
      </w:r>
    </w:p>
    <w:p w14:paraId="176B1E9C" w14:textId="77777777" w:rsidR="00377D25" w:rsidRPr="00F63CD6" w:rsidRDefault="00377D25" w:rsidP="00474895">
      <w:pPr>
        <w:pStyle w:val="PL"/>
        <w:widowControl w:val="0"/>
        <w:rPr>
          <w:noProof w:val="0"/>
        </w:rPr>
      </w:pPr>
      <w:r w:rsidRPr="00F63CD6">
        <w:rPr>
          <w:noProof w:val="0"/>
        </w:rPr>
        <w:t xml:space="preserve">                    &lt;xsd:element name="</w:t>
      </w:r>
      <w:r w:rsidR="000469BB" w:rsidRPr="00F63CD6">
        <w:rPr>
          <w:noProof w:val="0"/>
        </w:rPr>
        <w:t>at</w:t>
      </w:r>
      <w:r w:rsidRPr="00F63CD6">
        <w:rPr>
          <w:noProof w:val="0"/>
        </w:rPr>
        <w:t>" type="Types:TriPortIdType"/&gt;</w:t>
      </w:r>
    </w:p>
    <w:p w14:paraId="0381FF3F" w14:textId="77777777" w:rsidR="005A30A3" w:rsidRPr="00F63CD6" w:rsidRDefault="005A30A3" w:rsidP="00474895">
      <w:pPr>
        <w:pStyle w:val="PL"/>
        <w:widowControl w:val="0"/>
        <w:rPr>
          <w:noProof w:val="0"/>
        </w:rPr>
      </w:pPr>
      <w:r w:rsidRPr="00F63CD6">
        <w:rPr>
          <w:noProof w:val="0"/>
        </w:rPr>
        <w:t xml:space="preserve">                    &lt;xsd:element name="from" type="Types:TriPortIdType" minOccurs="0"/&gt;</w:t>
      </w:r>
    </w:p>
    <w:p w14:paraId="2D29CCAF" w14:textId="77777777" w:rsidR="00377D25" w:rsidRPr="00F63CD6" w:rsidRDefault="00377D25" w:rsidP="00474895">
      <w:pPr>
        <w:pStyle w:val="PL"/>
        <w:widowControl w:val="0"/>
        <w:rPr>
          <w:noProof w:val="0"/>
        </w:rPr>
      </w:pPr>
      <w:r w:rsidRPr="00F63CD6">
        <w:rPr>
          <w:noProof w:val="0"/>
        </w:rPr>
        <w:lastRenderedPageBreak/>
        <w:t xml:space="preserve">                    &lt;xsd:element name="signature" type="Types:TriSignatureIdType"/&gt;</w:t>
      </w:r>
    </w:p>
    <w:p w14:paraId="379E2347" w14:textId="77777777" w:rsidR="00377D25" w:rsidRPr="00F63CD6" w:rsidRDefault="00377D25" w:rsidP="00474895">
      <w:pPr>
        <w:pStyle w:val="PL"/>
        <w:widowControl w:val="0"/>
        <w:rPr>
          <w:noProof w:val="0"/>
        </w:rPr>
      </w:pPr>
      <w:r w:rsidRPr="00F63CD6">
        <w:rPr>
          <w:noProof w:val="0"/>
        </w:rPr>
        <w:t xml:space="preserve">                    &lt;xsd:element name="exc</w:t>
      </w:r>
      <w:r w:rsidR="00073085" w:rsidRPr="00F63CD6">
        <w:rPr>
          <w:noProof w:val="0"/>
        </w:rPr>
        <w:t>Value</w:t>
      </w:r>
      <w:r w:rsidRPr="00F63CD6">
        <w:rPr>
          <w:noProof w:val="0"/>
        </w:rPr>
        <w:t>" type="</w:t>
      </w:r>
      <w:r w:rsidR="009E5008" w:rsidRPr="00F63CD6">
        <w:rPr>
          <w:noProof w:val="0"/>
        </w:rPr>
        <w:t>Values:Value</w:t>
      </w:r>
      <w:r w:rsidRPr="00F63CD6">
        <w:rPr>
          <w:noProof w:val="0"/>
        </w:rPr>
        <w:t>"</w:t>
      </w:r>
      <w:r w:rsidR="00741F79" w:rsidRPr="00F63CD6">
        <w:rPr>
          <w:rFonts w:cs="Courier New"/>
          <w:noProof w:val="0"/>
        </w:rPr>
        <w:t xml:space="preserve"> minOccurs="0"</w:t>
      </w:r>
      <w:r w:rsidRPr="00F63CD6">
        <w:rPr>
          <w:noProof w:val="0"/>
        </w:rPr>
        <w:t>/&gt;</w:t>
      </w:r>
    </w:p>
    <w:p w14:paraId="48BC1C21" w14:textId="77777777" w:rsidR="00377D25" w:rsidRPr="00F63CD6" w:rsidRDefault="00377D25" w:rsidP="00474895">
      <w:pPr>
        <w:pStyle w:val="PL"/>
        <w:widowControl w:val="0"/>
        <w:rPr>
          <w:noProof w:val="0"/>
        </w:rPr>
      </w:pPr>
      <w:r w:rsidRPr="00F63CD6">
        <w:rPr>
          <w:noProof w:val="0"/>
        </w:rPr>
        <w:t xml:space="preserve">                &lt;/xsd:sequence&gt;</w:t>
      </w:r>
    </w:p>
    <w:p w14:paraId="739006CF" w14:textId="77777777" w:rsidR="00377D25" w:rsidRPr="00F63CD6" w:rsidRDefault="00377D25" w:rsidP="00474895">
      <w:pPr>
        <w:pStyle w:val="PL"/>
        <w:widowControl w:val="0"/>
        <w:rPr>
          <w:noProof w:val="0"/>
        </w:rPr>
      </w:pPr>
      <w:r w:rsidRPr="00F63CD6">
        <w:rPr>
          <w:noProof w:val="0"/>
        </w:rPr>
        <w:t xml:space="preserve">            &lt;/xsd:extension&gt;</w:t>
      </w:r>
    </w:p>
    <w:p w14:paraId="776237D2" w14:textId="77777777" w:rsidR="00377D25" w:rsidRPr="00F63CD6" w:rsidRDefault="00377D25" w:rsidP="00474895">
      <w:pPr>
        <w:pStyle w:val="PL"/>
        <w:widowControl w:val="0"/>
        <w:rPr>
          <w:noProof w:val="0"/>
        </w:rPr>
      </w:pPr>
      <w:r w:rsidRPr="00F63CD6">
        <w:rPr>
          <w:noProof w:val="0"/>
        </w:rPr>
        <w:t xml:space="preserve">        &lt;/xsd:complexContent&gt;            </w:t>
      </w:r>
    </w:p>
    <w:p w14:paraId="0E04609D" w14:textId="77777777" w:rsidR="00377D25" w:rsidRPr="00F63CD6" w:rsidRDefault="00377D25" w:rsidP="00474895">
      <w:pPr>
        <w:pStyle w:val="PL"/>
        <w:widowControl w:val="0"/>
        <w:rPr>
          <w:noProof w:val="0"/>
        </w:rPr>
      </w:pPr>
      <w:r w:rsidRPr="00F63CD6">
        <w:rPr>
          <w:noProof w:val="0"/>
        </w:rPr>
        <w:t xml:space="preserve">    &lt;/xsd:complexType&gt;</w:t>
      </w:r>
    </w:p>
    <w:p w14:paraId="58FB1B1C" w14:textId="77777777" w:rsidR="00377D25" w:rsidRPr="00F63CD6" w:rsidRDefault="00377D25" w:rsidP="00474895">
      <w:pPr>
        <w:pStyle w:val="PL"/>
        <w:widowControl w:val="0"/>
        <w:rPr>
          <w:noProof w:val="0"/>
        </w:rPr>
      </w:pPr>
      <w:r w:rsidRPr="00F63CD6">
        <w:rPr>
          <w:noProof w:val="0"/>
        </w:rPr>
        <w:t xml:space="preserve">    </w:t>
      </w:r>
    </w:p>
    <w:p w14:paraId="344BE43A" w14:textId="77777777" w:rsidR="00377D25" w:rsidRPr="00F63CD6" w:rsidRDefault="00377D25" w:rsidP="00474895">
      <w:pPr>
        <w:pStyle w:val="PL"/>
        <w:widowControl w:val="0"/>
        <w:rPr>
          <w:noProof w:val="0"/>
        </w:rPr>
      </w:pPr>
      <w:r w:rsidRPr="00F63CD6">
        <w:rPr>
          <w:noProof w:val="0"/>
        </w:rPr>
        <w:t xml:space="preserve">    &lt;xsd:complexType name="tliPrCatchMismatch_m"&gt;</w:t>
      </w:r>
    </w:p>
    <w:p w14:paraId="5E7F63DA" w14:textId="77777777" w:rsidR="00377D25" w:rsidRPr="00F63CD6" w:rsidRDefault="00377D25" w:rsidP="00474895">
      <w:pPr>
        <w:pStyle w:val="PL"/>
        <w:widowControl w:val="0"/>
        <w:rPr>
          <w:noProof w:val="0"/>
        </w:rPr>
      </w:pPr>
      <w:r w:rsidRPr="00F63CD6">
        <w:rPr>
          <w:noProof w:val="0"/>
        </w:rPr>
        <w:t xml:space="preserve">        &lt;xsd:complexContent mixed="true"&gt;</w:t>
      </w:r>
    </w:p>
    <w:p w14:paraId="582699C8" w14:textId="77777777" w:rsidR="00377D25" w:rsidRPr="00F63CD6" w:rsidRDefault="00377D25" w:rsidP="00474895">
      <w:pPr>
        <w:pStyle w:val="PL"/>
        <w:widowControl w:val="0"/>
        <w:rPr>
          <w:noProof w:val="0"/>
        </w:rPr>
      </w:pPr>
      <w:r w:rsidRPr="00F63CD6">
        <w:rPr>
          <w:noProof w:val="0"/>
        </w:rPr>
        <w:t xml:space="preserve">            &lt;xsd:extension base="Events:Event"&gt;</w:t>
      </w:r>
    </w:p>
    <w:p w14:paraId="5BE66399" w14:textId="77777777" w:rsidR="00377D25" w:rsidRPr="00F63CD6" w:rsidRDefault="00377D25" w:rsidP="00474895">
      <w:pPr>
        <w:pStyle w:val="PL"/>
        <w:widowControl w:val="0"/>
        <w:rPr>
          <w:noProof w:val="0"/>
        </w:rPr>
      </w:pPr>
      <w:r w:rsidRPr="00F63CD6">
        <w:rPr>
          <w:noProof w:val="0"/>
        </w:rPr>
        <w:t xml:space="preserve">                &lt;xsd:sequence&gt;</w:t>
      </w:r>
    </w:p>
    <w:p w14:paraId="3087CB89"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64981046"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38B52E8A" w14:textId="77777777" w:rsidR="00377D25" w:rsidRPr="00F63CD6" w:rsidRDefault="00377D25" w:rsidP="00474895">
      <w:pPr>
        <w:pStyle w:val="PL"/>
        <w:widowControl w:val="0"/>
        <w:rPr>
          <w:noProof w:val="0"/>
        </w:rPr>
      </w:pPr>
      <w:r w:rsidRPr="00F63CD6">
        <w:rPr>
          <w:noProof w:val="0"/>
        </w:rPr>
        <w:t xml:space="preserve">                    &lt;xsd:element name="exc</w:t>
      </w:r>
      <w:r w:rsidR="00667D6F" w:rsidRPr="00F63CD6">
        <w:rPr>
          <w:noProof w:val="0"/>
        </w:rPr>
        <w:t>Value</w:t>
      </w:r>
      <w:r w:rsidRPr="00F63CD6">
        <w:rPr>
          <w:noProof w:val="0"/>
        </w:rPr>
        <w:t>" type="Values:Value"</w:t>
      </w:r>
      <w:r w:rsidR="00741F79" w:rsidRPr="00F63CD6">
        <w:rPr>
          <w:rFonts w:cs="Courier New"/>
          <w:noProof w:val="0"/>
        </w:rPr>
        <w:t xml:space="preserve"> minOccurs="0"</w:t>
      </w:r>
      <w:r w:rsidRPr="00F63CD6">
        <w:rPr>
          <w:noProof w:val="0"/>
        </w:rPr>
        <w:t>/&gt;</w:t>
      </w:r>
    </w:p>
    <w:p w14:paraId="19C72732" w14:textId="77777777" w:rsidR="00377D25" w:rsidRPr="00F63CD6" w:rsidRDefault="00377D25" w:rsidP="00474895">
      <w:pPr>
        <w:pStyle w:val="PL"/>
        <w:widowControl w:val="0"/>
        <w:rPr>
          <w:noProof w:val="0"/>
        </w:rPr>
      </w:pPr>
      <w:r w:rsidRPr="00F63CD6">
        <w:rPr>
          <w:noProof w:val="0"/>
        </w:rPr>
        <w:t xml:space="preserve">                    &lt;xsd:element name="excTmpl" type="Templates:TciValueTemplate"</w:t>
      </w:r>
      <w:r w:rsidR="00741F79" w:rsidRPr="00F63CD6">
        <w:rPr>
          <w:rFonts w:cs="Courier New"/>
          <w:noProof w:val="0"/>
        </w:rPr>
        <w:t xml:space="preserve"> minOccurs="0"</w:t>
      </w:r>
      <w:r w:rsidRPr="00F63CD6">
        <w:rPr>
          <w:noProof w:val="0"/>
        </w:rPr>
        <w:t>/&gt;</w:t>
      </w:r>
    </w:p>
    <w:p w14:paraId="08377273" w14:textId="77777777" w:rsidR="00377D25" w:rsidRPr="00F63CD6" w:rsidRDefault="00377D25" w:rsidP="00474895">
      <w:pPr>
        <w:pStyle w:val="PL"/>
        <w:widowControl w:val="0"/>
        <w:rPr>
          <w:noProof w:val="0"/>
        </w:rPr>
      </w:pPr>
      <w:r w:rsidRPr="00F63CD6">
        <w:rPr>
          <w:noProof w:val="0"/>
        </w:rPr>
        <w:t xml:space="preserve">                    &lt;xsd:element name="diffs" type="Templates:TciValueDifferenceList"/&gt;</w:t>
      </w:r>
    </w:p>
    <w:p w14:paraId="522E4B9E" w14:textId="77777777" w:rsidR="00377D25" w:rsidRPr="00F63CD6" w:rsidRDefault="00377D25" w:rsidP="00474895">
      <w:pPr>
        <w:pStyle w:val="PL"/>
        <w:widowControl w:val="0"/>
        <w:rPr>
          <w:noProof w:val="0"/>
        </w:rPr>
      </w:pPr>
      <w:r w:rsidRPr="00F63CD6">
        <w:rPr>
          <w:noProof w:val="0"/>
        </w:rPr>
        <w:t xml:space="preserve">                    &lt;xsd:element name="</w:t>
      </w:r>
      <w:r w:rsidR="0012782A" w:rsidRPr="00F63CD6">
        <w:rPr>
          <w:noProof w:val="0"/>
        </w:rPr>
        <w:t>addrValue" type="Values:Value" minOccurs="0"/&gt;</w:t>
      </w:r>
    </w:p>
    <w:p w14:paraId="5517BBD2" w14:textId="77777777" w:rsidR="00377D25" w:rsidRPr="00F63CD6" w:rsidRDefault="00377D25" w:rsidP="00474895">
      <w:pPr>
        <w:pStyle w:val="PL"/>
        <w:widowControl w:val="0"/>
        <w:rPr>
          <w:noProof w:val="0"/>
        </w:rPr>
      </w:pPr>
      <w:r w:rsidRPr="00F63CD6">
        <w:rPr>
          <w:noProof w:val="0"/>
        </w:rPr>
        <w:t xml:space="preserve">                    &lt;xsd:element name="addressTmpl" type="Templates:TciValueTemplate"</w:t>
      </w:r>
      <w:r w:rsidR="005D2656" w:rsidRPr="00F63CD6">
        <w:rPr>
          <w:noProof w:val="0"/>
        </w:rPr>
        <w:t xml:space="preserve"> minOccurs="0"</w:t>
      </w:r>
      <w:r w:rsidRPr="00F63CD6">
        <w:rPr>
          <w:noProof w:val="0"/>
        </w:rPr>
        <w:t>/&gt;</w:t>
      </w:r>
    </w:p>
    <w:p w14:paraId="0A8D55D0" w14:textId="77777777" w:rsidR="00377D25" w:rsidRPr="00F63CD6" w:rsidRDefault="00377D25" w:rsidP="00474895">
      <w:pPr>
        <w:pStyle w:val="PL"/>
        <w:widowControl w:val="0"/>
        <w:rPr>
          <w:noProof w:val="0"/>
        </w:rPr>
      </w:pPr>
      <w:r w:rsidRPr="00F63CD6">
        <w:rPr>
          <w:noProof w:val="0"/>
        </w:rPr>
        <w:t xml:space="preserve">                &lt;/xsd:sequence&gt;</w:t>
      </w:r>
    </w:p>
    <w:p w14:paraId="6B21BCF7" w14:textId="77777777" w:rsidR="00377D25" w:rsidRPr="00F63CD6" w:rsidRDefault="00377D25" w:rsidP="00474895">
      <w:pPr>
        <w:pStyle w:val="PL"/>
        <w:widowControl w:val="0"/>
        <w:rPr>
          <w:noProof w:val="0"/>
        </w:rPr>
      </w:pPr>
      <w:r w:rsidRPr="00F63CD6">
        <w:rPr>
          <w:noProof w:val="0"/>
        </w:rPr>
        <w:t xml:space="preserve">            &lt;/xsd:extension&gt;</w:t>
      </w:r>
    </w:p>
    <w:p w14:paraId="085B369C" w14:textId="77777777" w:rsidR="00377D25" w:rsidRPr="00F63CD6" w:rsidRDefault="00377D25" w:rsidP="00474895">
      <w:pPr>
        <w:pStyle w:val="PL"/>
        <w:widowControl w:val="0"/>
        <w:rPr>
          <w:noProof w:val="0"/>
        </w:rPr>
      </w:pPr>
      <w:r w:rsidRPr="00F63CD6">
        <w:rPr>
          <w:noProof w:val="0"/>
        </w:rPr>
        <w:t xml:space="preserve">        &lt;/xsd:complexContent&gt;            </w:t>
      </w:r>
    </w:p>
    <w:p w14:paraId="2E4AC149" w14:textId="77777777" w:rsidR="00377D25" w:rsidRPr="00F63CD6" w:rsidRDefault="00377D25" w:rsidP="00474895">
      <w:pPr>
        <w:pStyle w:val="PL"/>
        <w:widowControl w:val="0"/>
        <w:rPr>
          <w:noProof w:val="0"/>
        </w:rPr>
      </w:pPr>
      <w:r w:rsidRPr="00F63CD6">
        <w:rPr>
          <w:noProof w:val="0"/>
        </w:rPr>
        <w:t xml:space="preserve">    &lt;/xsd:complexType&gt;</w:t>
      </w:r>
    </w:p>
    <w:p w14:paraId="04E5D35B" w14:textId="77777777" w:rsidR="00377D25" w:rsidRPr="00F63CD6" w:rsidRDefault="00377D25" w:rsidP="00474895">
      <w:pPr>
        <w:pStyle w:val="PL"/>
        <w:widowControl w:val="0"/>
        <w:rPr>
          <w:noProof w:val="0"/>
        </w:rPr>
      </w:pPr>
      <w:r w:rsidRPr="00F63CD6">
        <w:rPr>
          <w:noProof w:val="0"/>
        </w:rPr>
        <w:t xml:space="preserve">    </w:t>
      </w:r>
    </w:p>
    <w:p w14:paraId="7FEA089F" w14:textId="77777777" w:rsidR="00377D25" w:rsidRPr="00F63CD6" w:rsidRDefault="00377D25" w:rsidP="00474895">
      <w:pPr>
        <w:pStyle w:val="PL"/>
        <w:widowControl w:val="0"/>
        <w:rPr>
          <w:noProof w:val="0"/>
        </w:rPr>
      </w:pPr>
      <w:r w:rsidRPr="00F63CD6">
        <w:rPr>
          <w:noProof w:val="0"/>
        </w:rPr>
        <w:t xml:space="preserve">    &lt;xsd:complexType name="tliPrCatchMismatch_c"&gt;</w:t>
      </w:r>
    </w:p>
    <w:p w14:paraId="5059AF4D" w14:textId="77777777" w:rsidR="00377D25" w:rsidRPr="00F63CD6" w:rsidRDefault="00377D25" w:rsidP="00474895">
      <w:pPr>
        <w:pStyle w:val="PL"/>
        <w:widowControl w:val="0"/>
        <w:rPr>
          <w:noProof w:val="0"/>
        </w:rPr>
      </w:pPr>
      <w:r w:rsidRPr="00F63CD6">
        <w:rPr>
          <w:noProof w:val="0"/>
        </w:rPr>
        <w:t xml:space="preserve">        &lt;xsd:complexContent mixed="true"&gt;</w:t>
      </w:r>
    </w:p>
    <w:p w14:paraId="1BA6FA69" w14:textId="77777777" w:rsidR="00377D25" w:rsidRPr="00F63CD6" w:rsidRDefault="00377D25" w:rsidP="00474895">
      <w:pPr>
        <w:pStyle w:val="PL"/>
        <w:widowControl w:val="0"/>
        <w:rPr>
          <w:noProof w:val="0"/>
        </w:rPr>
      </w:pPr>
      <w:r w:rsidRPr="00F63CD6">
        <w:rPr>
          <w:noProof w:val="0"/>
        </w:rPr>
        <w:t xml:space="preserve">            &lt;xsd:extension base="Events:Event"&gt;</w:t>
      </w:r>
    </w:p>
    <w:p w14:paraId="6FE15506" w14:textId="77777777" w:rsidR="00377D25" w:rsidRPr="00F63CD6" w:rsidRDefault="00377D25" w:rsidP="00474895">
      <w:pPr>
        <w:pStyle w:val="PL"/>
        <w:widowControl w:val="0"/>
        <w:rPr>
          <w:noProof w:val="0"/>
        </w:rPr>
      </w:pPr>
      <w:r w:rsidRPr="00F63CD6">
        <w:rPr>
          <w:noProof w:val="0"/>
        </w:rPr>
        <w:t xml:space="preserve">                &lt;xsd:sequence&gt;</w:t>
      </w:r>
    </w:p>
    <w:p w14:paraId="3287C0F0"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1D019779"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611CC017" w14:textId="77777777" w:rsidR="00377D25" w:rsidRPr="00F63CD6" w:rsidRDefault="00377D25" w:rsidP="00474895">
      <w:pPr>
        <w:pStyle w:val="PL"/>
        <w:widowControl w:val="0"/>
        <w:rPr>
          <w:noProof w:val="0"/>
        </w:rPr>
      </w:pPr>
      <w:r w:rsidRPr="00F63CD6">
        <w:rPr>
          <w:noProof w:val="0"/>
        </w:rPr>
        <w:t xml:space="preserve">                    &lt;xsd:element name="exc</w:t>
      </w:r>
      <w:r w:rsidR="00667D6F" w:rsidRPr="00F63CD6">
        <w:rPr>
          <w:noProof w:val="0"/>
        </w:rPr>
        <w:t>Value</w:t>
      </w:r>
      <w:r w:rsidRPr="00F63CD6">
        <w:rPr>
          <w:noProof w:val="0"/>
        </w:rPr>
        <w:t>" type="Values:Value"</w:t>
      </w:r>
      <w:r w:rsidR="00741F79" w:rsidRPr="00F63CD6">
        <w:rPr>
          <w:rFonts w:cs="Courier New"/>
          <w:noProof w:val="0"/>
        </w:rPr>
        <w:t xml:space="preserve"> minOccurs="0"</w:t>
      </w:r>
      <w:r w:rsidRPr="00F63CD6">
        <w:rPr>
          <w:noProof w:val="0"/>
        </w:rPr>
        <w:t>/&gt;</w:t>
      </w:r>
    </w:p>
    <w:p w14:paraId="270228F8" w14:textId="77777777" w:rsidR="00377D25" w:rsidRPr="00F63CD6" w:rsidRDefault="00377D25" w:rsidP="00474895">
      <w:pPr>
        <w:pStyle w:val="PL"/>
        <w:widowControl w:val="0"/>
        <w:rPr>
          <w:noProof w:val="0"/>
        </w:rPr>
      </w:pPr>
      <w:r w:rsidRPr="00F63CD6">
        <w:rPr>
          <w:noProof w:val="0"/>
        </w:rPr>
        <w:t xml:space="preserve">                    &lt;xsd:element name="excTmpl" type="Templates:TciValueTemplate"</w:t>
      </w:r>
      <w:r w:rsidR="00741F79" w:rsidRPr="00F63CD6">
        <w:rPr>
          <w:rFonts w:cs="Courier New"/>
          <w:noProof w:val="0"/>
        </w:rPr>
        <w:t xml:space="preserve"> minOccurs="0"</w:t>
      </w:r>
      <w:r w:rsidRPr="00F63CD6">
        <w:rPr>
          <w:noProof w:val="0"/>
        </w:rPr>
        <w:t>/&gt;</w:t>
      </w:r>
    </w:p>
    <w:p w14:paraId="18EA7A2D" w14:textId="77777777" w:rsidR="009E5008" w:rsidRPr="00F63CD6" w:rsidRDefault="009E5008" w:rsidP="00474895">
      <w:pPr>
        <w:pStyle w:val="PL"/>
        <w:widowControl w:val="0"/>
        <w:rPr>
          <w:noProof w:val="0"/>
        </w:rPr>
      </w:pPr>
      <w:r w:rsidRPr="00F63CD6">
        <w:rPr>
          <w:noProof w:val="0"/>
        </w:rPr>
        <w:t xml:space="preserve">                    &lt;xsd:element name="diffs" type="Templates:TciValueDifferenceList"/&gt;</w:t>
      </w:r>
    </w:p>
    <w:p w14:paraId="765DE025" w14:textId="77777777" w:rsidR="00377D25" w:rsidRPr="00F63CD6" w:rsidRDefault="00377D25" w:rsidP="00474895">
      <w:pPr>
        <w:pStyle w:val="PL"/>
        <w:widowControl w:val="0"/>
        <w:rPr>
          <w:noProof w:val="0"/>
        </w:rPr>
      </w:pPr>
      <w:r w:rsidRPr="00F63CD6">
        <w:rPr>
          <w:noProof w:val="0"/>
        </w:rPr>
        <w:t xml:space="preserve">                    &lt;xsd:element name="</w:t>
      </w:r>
      <w:r w:rsidR="00170985" w:rsidRPr="00F63CD6">
        <w:rPr>
          <w:noProof w:val="0"/>
        </w:rPr>
        <w:t>from</w:t>
      </w:r>
      <w:r w:rsidRPr="00F63CD6">
        <w:rPr>
          <w:noProof w:val="0"/>
        </w:rPr>
        <w:t>" type="Types:</w:t>
      </w:r>
      <w:r w:rsidR="00170985" w:rsidRPr="00F63CD6">
        <w:rPr>
          <w:noProof w:val="0"/>
        </w:rPr>
        <w:t>TriComponentIdType</w:t>
      </w:r>
      <w:r w:rsidRPr="00F63CD6">
        <w:rPr>
          <w:noProof w:val="0"/>
        </w:rPr>
        <w:t>"</w:t>
      </w:r>
      <w:r w:rsidR="005D2656" w:rsidRPr="00F63CD6">
        <w:rPr>
          <w:noProof w:val="0"/>
        </w:rPr>
        <w:t xml:space="preserve"> minOccurs="0"</w:t>
      </w:r>
      <w:r w:rsidRPr="00F63CD6">
        <w:rPr>
          <w:noProof w:val="0"/>
        </w:rPr>
        <w:t>/&gt;</w:t>
      </w:r>
    </w:p>
    <w:p w14:paraId="0A6CD671" w14:textId="77777777" w:rsidR="00377D25" w:rsidRPr="00F63CD6" w:rsidRDefault="00377D25" w:rsidP="00474895">
      <w:pPr>
        <w:pStyle w:val="PL"/>
        <w:widowControl w:val="0"/>
        <w:rPr>
          <w:noProof w:val="0"/>
        </w:rPr>
      </w:pPr>
      <w:r w:rsidRPr="00F63CD6">
        <w:rPr>
          <w:noProof w:val="0"/>
        </w:rPr>
        <w:t xml:space="preserve">                    &lt;xsd:element name="</w:t>
      </w:r>
      <w:r w:rsidR="00170985" w:rsidRPr="00F63CD6">
        <w:rPr>
          <w:noProof w:val="0"/>
        </w:rPr>
        <w:t>fromTmpl</w:t>
      </w:r>
      <w:r w:rsidRPr="00F63CD6">
        <w:rPr>
          <w:noProof w:val="0"/>
        </w:rPr>
        <w:t>" type="Templates:</w:t>
      </w:r>
      <w:r w:rsidR="00170985" w:rsidRPr="00F63CD6">
        <w:rPr>
          <w:noProof w:val="0"/>
        </w:rPr>
        <w:t>TciNonValueTemplate</w:t>
      </w:r>
      <w:r w:rsidRPr="00F63CD6">
        <w:rPr>
          <w:noProof w:val="0"/>
        </w:rPr>
        <w:t>"</w:t>
      </w:r>
      <w:r w:rsidR="005D2656" w:rsidRPr="00F63CD6">
        <w:rPr>
          <w:noProof w:val="0"/>
        </w:rPr>
        <w:t xml:space="preserve"> minOccurs="0"</w:t>
      </w:r>
      <w:r w:rsidRPr="00F63CD6">
        <w:rPr>
          <w:noProof w:val="0"/>
        </w:rPr>
        <w:t>/&gt;</w:t>
      </w:r>
    </w:p>
    <w:p w14:paraId="0C6B6F37" w14:textId="77777777" w:rsidR="00377D25" w:rsidRPr="00F63CD6" w:rsidRDefault="00377D25" w:rsidP="00474895">
      <w:pPr>
        <w:pStyle w:val="PL"/>
        <w:widowControl w:val="0"/>
        <w:rPr>
          <w:noProof w:val="0"/>
        </w:rPr>
      </w:pPr>
      <w:r w:rsidRPr="00F63CD6">
        <w:rPr>
          <w:noProof w:val="0"/>
        </w:rPr>
        <w:t xml:space="preserve">                &lt;/xsd:sequence&gt;</w:t>
      </w:r>
    </w:p>
    <w:p w14:paraId="1096535F" w14:textId="77777777" w:rsidR="00377D25" w:rsidRPr="00F63CD6" w:rsidRDefault="00377D25" w:rsidP="00474895">
      <w:pPr>
        <w:pStyle w:val="PL"/>
        <w:widowControl w:val="0"/>
        <w:rPr>
          <w:noProof w:val="0"/>
        </w:rPr>
      </w:pPr>
      <w:r w:rsidRPr="00F63CD6">
        <w:rPr>
          <w:noProof w:val="0"/>
        </w:rPr>
        <w:t xml:space="preserve">            &lt;/xsd:extension&gt;</w:t>
      </w:r>
    </w:p>
    <w:p w14:paraId="72091470" w14:textId="77777777" w:rsidR="00377D25" w:rsidRPr="00F63CD6" w:rsidRDefault="00377D25" w:rsidP="00474895">
      <w:pPr>
        <w:pStyle w:val="PL"/>
        <w:widowControl w:val="0"/>
        <w:rPr>
          <w:noProof w:val="0"/>
        </w:rPr>
      </w:pPr>
      <w:r w:rsidRPr="00F63CD6">
        <w:rPr>
          <w:noProof w:val="0"/>
        </w:rPr>
        <w:t xml:space="preserve">        &lt;/xsd:complexContent&gt;            </w:t>
      </w:r>
    </w:p>
    <w:p w14:paraId="6161FDFA" w14:textId="77777777" w:rsidR="00377D25" w:rsidRPr="00F63CD6" w:rsidRDefault="00377D25" w:rsidP="00474895">
      <w:pPr>
        <w:pStyle w:val="PL"/>
        <w:widowControl w:val="0"/>
        <w:rPr>
          <w:noProof w:val="0"/>
        </w:rPr>
      </w:pPr>
      <w:r w:rsidRPr="00F63CD6">
        <w:rPr>
          <w:noProof w:val="0"/>
        </w:rPr>
        <w:t xml:space="preserve">    &lt;/xsd:complexType&gt;</w:t>
      </w:r>
    </w:p>
    <w:p w14:paraId="0759523D" w14:textId="77777777" w:rsidR="00377D25" w:rsidRPr="00F63CD6" w:rsidRDefault="00377D25" w:rsidP="00474895">
      <w:pPr>
        <w:pStyle w:val="PL"/>
        <w:widowControl w:val="0"/>
        <w:rPr>
          <w:noProof w:val="0"/>
        </w:rPr>
      </w:pPr>
      <w:r w:rsidRPr="00F63CD6">
        <w:rPr>
          <w:noProof w:val="0"/>
        </w:rPr>
        <w:t xml:space="preserve">    </w:t>
      </w:r>
    </w:p>
    <w:p w14:paraId="08B4AFA7" w14:textId="77777777" w:rsidR="00377D25" w:rsidRPr="00F63CD6" w:rsidRDefault="00377D25" w:rsidP="00474895">
      <w:pPr>
        <w:pStyle w:val="PL"/>
        <w:widowControl w:val="0"/>
        <w:rPr>
          <w:noProof w:val="0"/>
        </w:rPr>
      </w:pPr>
      <w:r w:rsidRPr="00F63CD6">
        <w:rPr>
          <w:noProof w:val="0"/>
        </w:rPr>
        <w:t xml:space="preserve">    &lt;xsd:complexType name="tliPrCatch_m"&gt;</w:t>
      </w:r>
    </w:p>
    <w:p w14:paraId="16C343B5" w14:textId="77777777" w:rsidR="00377D25" w:rsidRPr="00F63CD6" w:rsidRDefault="00377D25" w:rsidP="00474895">
      <w:pPr>
        <w:pStyle w:val="PL"/>
        <w:widowControl w:val="0"/>
        <w:rPr>
          <w:noProof w:val="0"/>
        </w:rPr>
      </w:pPr>
      <w:r w:rsidRPr="00F63CD6">
        <w:rPr>
          <w:noProof w:val="0"/>
        </w:rPr>
        <w:t xml:space="preserve">        &lt;xsd:complexContent mixed="true"&gt;</w:t>
      </w:r>
    </w:p>
    <w:p w14:paraId="5C092668" w14:textId="77777777" w:rsidR="00377D25" w:rsidRPr="00F63CD6" w:rsidRDefault="00377D25" w:rsidP="00474895">
      <w:pPr>
        <w:pStyle w:val="PL"/>
        <w:widowControl w:val="0"/>
        <w:rPr>
          <w:noProof w:val="0"/>
        </w:rPr>
      </w:pPr>
      <w:r w:rsidRPr="00F63CD6">
        <w:rPr>
          <w:noProof w:val="0"/>
        </w:rPr>
        <w:t xml:space="preserve">            &lt;xsd:extension base="Events:Event"&gt;</w:t>
      </w:r>
    </w:p>
    <w:p w14:paraId="661351B3" w14:textId="77777777" w:rsidR="00377D25" w:rsidRPr="00F63CD6" w:rsidRDefault="00377D25" w:rsidP="00474895">
      <w:pPr>
        <w:pStyle w:val="PL"/>
        <w:widowControl w:val="0"/>
        <w:rPr>
          <w:noProof w:val="0"/>
        </w:rPr>
      </w:pPr>
      <w:r w:rsidRPr="00F63CD6">
        <w:rPr>
          <w:noProof w:val="0"/>
        </w:rPr>
        <w:t xml:space="preserve">                &lt;xsd:sequence&gt;</w:t>
      </w:r>
    </w:p>
    <w:p w14:paraId="0E322BC7"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35C62C6A"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0EA29E0D" w14:textId="77777777" w:rsidR="00377D25" w:rsidRPr="00F63CD6" w:rsidRDefault="00377D25" w:rsidP="00474895">
      <w:pPr>
        <w:pStyle w:val="PL"/>
        <w:widowControl w:val="0"/>
        <w:rPr>
          <w:noProof w:val="0"/>
        </w:rPr>
      </w:pPr>
      <w:r w:rsidRPr="00F63CD6">
        <w:rPr>
          <w:noProof w:val="0"/>
        </w:rPr>
        <w:t xml:space="preserve">                    &lt;xsd:element name="</w:t>
      </w:r>
      <w:r w:rsidR="00763F0B" w:rsidRPr="00F63CD6">
        <w:rPr>
          <w:noProof w:val="0"/>
        </w:rPr>
        <w:t>excValue</w:t>
      </w:r>
      <w:r w:rsidRPr="00F63CD6">
        <w:rPr>
          <w:noProof w:val="0"/>
        </w:rPr>
        <w:t>" type="Values:Value"/&gt;</w:t>
      </w:r>
    </w:p>
    <w:p w14:paraId="0F960D67" w14:textId="77777777" w:rsidR="00377D25" w:rsidRPr="00F63CD6" w:rsidRDefault="00377D25" w:rsidP="00474895">
      <w:pPr>
        <w:pStyle w:val="PL"/>
        <w:widowControl w:val="0"/>
        <w:rPr>
          <w:noProof w:val="0"/>
        </w:rPr>
      </w:pPr>
      <w:r w:rsidRPr="00F63CD6">
        <w:rPr>
          <w:noProof w:val="0"/>
        </w:rPr>
        <w:t xml:space="preserve">                    &lt;xsd:element name="</w:t>
      </w:r>
      <w:r w:rsidR="00763F0B" w:rsidRPr="00F63CD6">
        <w:rPr>
          <w:noProof w:val="0"/>
        </w:rPr>
        <w:t>excTmpl</w:t>
      </w:r>
      <w:r w:rsidRPr="00F63CD6">
        <w:rPr>
          <w:noProof w:val="0"/>
        </w:rPr>
        <w:t>" type="Templates:TciValueTemplate"/&gt;</w:t>
      </w:r>
    </w:p>
    <w:p w14:paraId="0A8CD022" w14:textId="77777777" w:rsidR="00763F0B" w:rsidRPr="00F63CD6" w:rsidRDefault="00763F0B"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w:t>
      </w:r>
      <w:r w:rsidR="0012782A" w:rsidRPr="00F63CD6">
        <w:rPr>
          <w:noProof w:val="0"/>
        </w:rPr>
        <w:t>addrValue" type="Values:Value" minOccurs="0"/&gt;</w:t>
      </w:r>
    </w:p>
    <w:p w14:paraId="5719662B" w14:textId="77777777" w:rsidR="00763F0B" w:rsidRPr="00F63CD6" w:rsidRDefault="00763F0B"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name="addressTmpl" type="Templates:TciValueTemplate" minOccurs="0"/&gt;</w:t>
      </w:r>
    </w:p>
    <w:p w14:paraId="047153D8" w14:textId="77777777" w:rsidR="00377D25" w:rsidRPr="00F63CD6" w:rsidRDefault="00377D25" w:rsidP="00474895">
      <w:pPr>
        <w:pStyle w:val="PL"/>
        <w:widowControl w:val="0"/>
        <w:rPr>
          <w:noProof w:val="0"/>
        </w:rPr>
      </w:pPr>
      <w:r w:rsidRPr="00F63CD6">
        <w:rPr>
          <w:noProof w:val="0"/>
        </w:rPr>
        <w:t xml:space="preserve">                &lt;/xsd:sequence&gt;</w:t>
      </w:r>
    </w:p>
    <w:p w14:paraId="0AAA3F3E" w14:textId="77777777" w:rsidR="00377D25" w:rsidRPr="00F63CD6" w:rsidRDefault="00377D25" w:rsidP="00474895">
      <w:pPr>
        <w:pStyle w:val="PL"/>
        <w:widowControl w:val="0"/>
        <w:rPr>
          <w:noProof w:val="0"/>
        </w:rPr>
      </w:pPr>
      <w:r w:rsidRPr="00F63CD6">
        <w:rPr>
          <w:noProof w:val="0"/>
        </w:rPr>
        <w:t xml:space="preserve">            &lt;/xsd:extension&gt;</w:t>
      </w:r>
    </w:p>
    <w:p w14:paraId="4048E2B9" w14:textId="77777777" w:rsidR="00377D25" w:rsidRPr="00F63CD6" w:rsidRDefault="00377D25" w:rsidP="00474895">
      <w:pPr>
        <w:pStyle w:val="PL"/>
        <w:widowControl w:val="0"/>
        <w:rPr>
          <w:noProof w:val="0"/>
        </w:rPr>
      </w:pPr>
      <w:r w:rsidRPr="00F63CD6">
        <w:rPr>
          <w:noProof w:val="0"/>
        </w:rPr>
        <w:t xml:space="preserve">        &lt;/xsd:complexContent&gt;            </w:t>
      </w:r>
    </w:p>
    <w:p w14:paraId="472EABB2" w14:textId="77777777" w:rsidR="00377D25" w:rsidRPr="00F63CD6" w:rsidRDefault="00377D25" w:rsidP="00474895">
      <w:pPr>
        <w:pStyle w:val="PL"/>
        <w:widowControl w:val="0"/>
        <w:rPr>
          <w:noProof w:val="0"/>
        </w:rPr>
      </w:pPr>
      <w:r w:rsidRPr="00F63CD6">
        <w:rPr>
          <w:noProof w:val="0"/>
        </w:rPr>
        <w:t xml:space="preserve">    &lt;/xsd:complexType&gt;</w:t>
      </w:r>
    </w:p>
    <w:p w14:paraId="647DB95B" w14:textId="77777777" w:rsidR="00377D25" w:rsidRPr="00F63CD6" w:rsidRDefault="00377D25" w:rsidP="00474895">
      <w:pPr>
        <w:pStyle w:val="PL"/>
        <w:widowControl w:val="0"/>
        <w:rPr>
          <w:noProof w:val="0"/>
        </w:rPr>
      </w:pPr>
      <w:r w:rsidRPr="00F63CD6">
        <w:rPr>
          <w:noProof w:val="0"/>
        </w:rPr>
        <w:t xml:space="preserve">    </w:t>
      </w:r>
    </w:p>
    <w:p w14:paraId="463CD544" w14:textId="77777777" w:rsidR="00377D25" w:rsidRPr="00F63CD6" w:rsidRDefault="00377D25" w:rsidP="00474895">
      <w:pPr>
        <w:pStyle w:val="PL"/>
        <w:widowControl w:val="0"/>
        <w:rPr>
          <w:noProof w:val="0"/>
        </w:rPr>
      </w:pPr>
      <w:r w:rsidRPr="00F63CD6">
        <w:rPr>
          <w:noProof w:val="0"/>
        </w:rPr>
        <w:t xml:space="preserve">    &lt;xsd:complexType name="tliPrCatch_c"&gt;</w:t>
      </w:r>
    </w:p>
    <w:p w14:paraId="26CE5930" w14:textId="77777777" w:rsidR="00377D25" w:rsidRPr="00F63CD6" w:rsidRDefault="00377D25" w:rsidP="00474895">
      <w:pPr>
        <w:pStyle w:val="PL"/>
        <w:widowControl w:val="0"/>
        <w:rPr>
          <w:noProof w:val="0"/>
        </w:rPr>
      </w:pPr>
      <w:r w:rsidRPr="00F63CD6">
        <w:rPr>
          <w:noProof w:val="0"/>
        </w:rPr>
        <w:t xml:space="preserve">        &lt;xsd:complexContent mixed="true"&gt;</w:t>
      </w:r>
    </w:p>
    <w:p w14:paraId="554044DA" w14:textId="77777777" w:rsidR="00377D25" w:rsidRPr="00F63CD6" w:rsidRDefault="00377D25" w:rsidP="00474895">
      <w:pPr>
        <w:pStyle w:val="PL"/>
        <w:widowControl w:val="0"/>
        <w:rPr>
          <w:noProof w:val="0"/>
        </w:rPr>
      </w:pPr>
      <w:r w:rsidRPr="00F63CD6">
        <w:rPr>
          <w:noProof w:val="0"/>
        </w:rPr>
        <w:t xml:space="preserve">            &lt;xsd:extension base="Events:Event"&gt;</w:t>
      </w:r>
    </w:p>
    <w:p w14:paraId="1D9E44CD" w14:textId="77777777" w:rsidR="00377D25" w:rsidRPr="00F63CD6" w:rsidRDefault="00377D25" w:rsidP="00474895">
      <w:pPr>
        <w:pStyle w:val="PL"/>
        <w:widowControl w:val="0"/>
        <w:rPr>
          <w:noProof w:val="0"/>
        </w:rPr>
      </w:pPr>
      <w:r w:rsidRPr="00F63CD6">
        <w:rPr>
          <w:noProof w:val="0"/>
        </w:rPr>
        <w:t xml:space="preserve">                &lt;xsd:sequence&gt;</w:t>
      </w:r>
    </w:p>
    <w:p w14:paraId="5BC22BA3"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4310EAC6"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7B0B909B" w14:textId="77777777" w:rsidR="00377D25" w:rsidRPr="00F63CD6" w:rsidRDefault="00377D25" w:rsidP="00474895">
      <w:pPr>
        <w:pStyle w:val="PL"/>
        <w:widowControl w:val="0"/>
        <w:rPr>
          <w:noProof w:val="0"/>
        </w:rPr>
      </w:pPr>
      <w:r w:rsidRPr="00F63CD6">
        <w:rPr>
          <w:noProof w:val="0"/>
        </w:rPr>
        <w:t xml:space="preserve">                    &lt;xsd:element name="</w:t>
      </w:r>
      <w:r w:rsidR="00583899" w:rsidRPr="00F63CD6">
        <w:rPr>
          <w:noProof w:val="0"/>
        </w:rPr>
        <w:t>excValue</w:t>
      </w:r>
      <w:r w:rsidRPr="00F63CD6">
        <w:rPr>
          <w:noProof w:val="0"/>
        </w:rPr>
        <w:t>" type="Values:Value"</w:t>
      </w:r>
      <w:r w:rsidR="00741F79" w:rsidRPr="00F63CD6">
        <w:rPr>
          <w:rFonts w:cs="Courier New"/>
          <w:noProof w:val="0"/>
        </w:rPr>
        <w:t xml:space="preserve"> minOccurs="0"</w:t>
      </w:r>
      <w:r w:rsidRPr="00F63CD6">
        <w:rPr>
          <w:noProof w:val="0"/>
        </w:rPr>
        <w:t>/&gt;</w:t>
      </w:r>
    </w:p>
    <w:p w14:paraId="05B792FB" w14:textId="77777777" w:rsidR="00377D25" w:rsidRPr="00F63CD6" w:rsidRDefault="00377D25" w:rsidP="00474895">
      <w:pPr>
        <w:pStyle w:val="PL"/>
        <w:widowControl w:val="0"/>
        <w:rPr>
          <w:noProof w:val="0"/>
        </w:rPr>
      </w:pPr>
      <w:r w:rsidRPr="00F63CD6">
        <w:rPr>
          <w:noProof w:val="0"/>
        </w:rPr>
        <w:t xml:space="preserve">                    &lt;xsd:element name="</w:t>
      </w:r>
      <w:r w:rsidR="00583899" w:rsidRPr="00F63CD6">
        <w:rPr>
          <w:noProof w:val="0"/>
        </w:rPr>
        <w:t>excTmpl</w:t>
      </w:r>
      <w:r w:rsidRPr="00F63CD6">
        <w:rPr>
          <w:noProof w:val="0"/>
        </w:rPr>
        <w:t>" type="Templates:TciValueTemplate"</w:t>
      </w:r>
      <w:r w:rsidR="00741F79" w:rsidRPr="00F63CD6">
        <w:rPr>
          <w:rFonts w:cs="Courier New"/>
          <w:noProof w:val="0"/>
        </w:rPr>
        <w:t xml:space="preserve"> minOccurs="0"</w:t>
      </w:r>
      <w:r w:rsidRPr="00F63CD6">
        <w:rPr>
          <w:noProof w:val="0"/>
        </w:rPr>
        <w:t>/&gt;</w:t>
      </w:r>
    </w:p>
    <w:p w14:paraId="6E8E66A5" w14:textId="77777777" w:rsidR="00377D25" w:rsidRPr="00F63CD6" w:rsidRDefault="00377D25" w:rsidP="00474895">
      <w:pPr>
        <w:pStyle w:val="PL"/>
        <w:widowControl w:val="0"/>
        <w:rPr>
          <w:noProof w:val="0"/>
        </w:rPr>
      </w:pPr>
      <w:r w:rsidRPr="00F63CD6">
        <w:rPr>
          <w:noProof w:val="0"/>
        </w:rPr>
        <w:t xml:space="preserve">                    &lt;xsd:element name="from" type="Types:TriComponentIdType"</w:t>
      </w:r>
      <w:r w:rsidR="005D2656" w:rsidRPr="00F63CD6">
        <w:rPr>
          <w:noProof w:val="0"/>
        </w:rPr>
        <w:t xml:space="preserve"> minOccurs="0"</w:t>
      </w:r>
      <w:r w:rsidRPr="00F63CD6">
        <w:rPr>
          <w:noProof w:val="0"/>
        </w:rPr>
        <w:t>/&gt;</w:t>
      </w:r>
    </w:p>
    <w:p w14:paraId="6804C25F" w14:textId="77777777" w:rsidR="00377D25" w:rsidRPr="00F63CD6" w:rsidRDefault="00377D25" w:rsidP="00474895">
      <w:pPr>
        <w:pStyle w:val="PL"/>
        <w:widowControl w:val="0"/>
        <w:rPr>
          <w:noProof w:val="0"/>
        </w:rPr>
      </w:pPr>
      <w:r w:rsidRPr="00F63CD6">
        <w:rPr>
          <w:noProof w:val="0"/>
        </w:rPr>
        <w:t xml:space="preserve">                    &lt;xsd:element name="fromTmpl" type="Templates:TciNonValueTemplate"</w:t>
      </w:r>
      <w:r w:rsidR="005D2656" w:rsidRPr="00F63CD6">
        <w:rPr>
          <w:noProof w:val="0"/>
        </w:rPr>
        <w:t xml:space="preserve"> minOccurs="0"</w:t>
      </w:r>
      <w:r w:rsidRPr="00F63CD6">
        <w:rPr>
          <w:noProof w:val="0"/>
        </w:rPr>
        <w:t>/&gt;</w:t>
      </w:r>
    </w:p>
    <w:p w14:paraId="19A1AF39" w14:textId="77777777" w:rsidR="00377D25" w:rsidRPr="00F63CD6" w:rsidRDefault="00377D25" w:rsidP="00474895">
      <w:pPr>
        <w:pStyle w:val="PL"/>
        <w:widowControl w:val="0"/>
        <w:rPr>
          <w:noProof w:val="0"/>
        </w:rPr>
      </w:pPr>
      <w:r w:rsidRPr="00F63CD6">
        <w:rPr>
          <w:noProof w:val="0"/>
        </w:rPr>
        <w:t xml:space="preserve">                &lt;/xsd:sequence&gt;</w:t>
      </w:r>
    </w:p>
    <w:p w14:paraId="6ACBE915" w14:textId="77777777" w:rsidR="00377D25" w:rsidRPr="00F63CD6" w:rsidRDefault="00377D25" w:rsidP="00474895">
      <w:pPr>
        <w:pStyle w:val="PL"/>
        <w:widowControl w:val="0"/>
        <w:rPr>
          <w:noProof w:val="0"/>
        </w:rPr>
      </w:pPr>
      <w:r w:rsidRPr="00F63CD6">
        <w:rPr>
          <w:noProof w:val="0"/>
        </w:rPr>
        <w:t xml:space="preserve">            &lt;/xsd:extension&gt;</w:t>
      </w:r>
    </w:p>
    <w:p w14:paraId="2BB9C07E" w14:textId="77777777" w:rsidR="00377D25" w:rsidRPr="00F63CD6" w:rsidRDefault="00377D25" w:rsidP="00474895">
      <w:pPr>
        <w:pStyle w:val="PL"/>
        <w:widowControl w:val="0"/>
        <w:rPr>
          <w:noProof w:val="0"/>
        </w:rPr>
      </w:pPr>
      <w:r w:rsidRPr="00F63CD6">
        <w:rPr>
          <w:noProof w:val="0"/>
        </w:rPr>
        <w:t xml:space="preserve">        &lt;/xsd:complexContent&gt;            </w:t>
      </w:r>
    </w:p>
    <w:p w14:paraId="101A70FA" w14:textId="77777777" w:rsidR="00377D25" w:rsidRPr="00F63CD6" w:rsidRDefault="00377D25" w:rsidP="00474895">
      <w:pPr>
        <w:pStyle w:val="PL"/>
        <w:widowControl w:val="0"/>
        <w:rPr>
          <w:noProof w:val="0"/>
        </w:rPr>
      </w:pPr>
      <w:r w:rsidRPr="00F63CD6">
        <w:rPr>
          <w:noProof w:val="0"/>
        </w:rPr>
        <w:t xml:space="preserve">    &lt;/xsd:complexType&gt;</w:t>
      </w:r>
    </w:p>
    <w:p w14:paraId="616CDA12" w14:textId="77777777" w:rsidR="00377D25" w:rsidRPr="00F63CD6" w:rsidRDefault="00377D25" w:rsidP="00474895">
      <w:pPr>
        <w:pStyle w:val="PL"/>
        <w:widowControl w:val="0"/>
        <w:rPr>
          <w:noProof w:val="0"/>
        </w:rPr>
      </w:pPr>
      <w:r w:rsidRPr="00F63CD6">
        <w:rPr>
          <w:noProof w:val="0"/>
        </w:rPr>
        <w:t xml:space="preserve">    </w:t>
      </w:r>
    </w:p>
    <w:p w14:paraId="27F6C7AC" w14:textId="77777777" w:rsidR="00377D25" w:rsidRPr="00F63CD6" w:rsidRDefault="00377D25" w:rsidP="00474895">
      <w:pPr>
        <w:pStyle w:val="PL"/>
        <w:widowControl w:val="0"/>
        <w:rPr>
          <w:noProof w:val="0"/>
        </w:rPr>
      </w:pPr>
      <w:r w:rsidRPr="00F63CD6">
        <w:rPr>
          <w:noProof w:val="0"/>
        </w:rPr>
        <w:t xml:space="preserve">    &lt;xsd:complexType name="tliPrCatchTimeoutDetected"&gt;</w:t>
      </w:r>
    </w:p>
    <w:p w14:paraId="4156D0E0" w14:textId="77777777" w:rsidR="00377D25" w:rsidRPr="00F63CD6" w:rsidRDefault="00377D25" w:rsidP="00474895">
      <w:pPr>
        <w:pStyle w:val="PL"/>
        <w:widowControl w:val="0"/>
        <w:rPr>
          <w:noProof w:val="0"/>
        </w:rPr>
      </w:pPr>
      <w:r w:rsidRPr="00F63CD6">
        <w:rPr>
          <w:noProof w:val="0"/>
        </w:rPr>
        <w:t xml:space="preserve">        &lt;xsd:complexContent mixed="true"&gt;</w:t>
      </w:r>
    </w:p>
    <w:p w14:paraId="3A97EE7A" w14:textId="77777777" w:rsidR="00377D25" w:rsidRPr="00F63CD6" w:rsidRDefault="00377D25" w:rsidP="00474895">
      <w:pPr>
        <w:pStyle w:val="PL"/>
        <w:widowControl w:val="0"/>
        <w:rPr>
          <w:noProof w:val="0"/>
        </w:rPr>
      </w:pPr>
      <w:r w:rsidRPr="00F63CD6">
        <w:rPr>
          <w:noProof w:val="0"/>
        </w:rPr>
        <w:t xml:space="preserve">            &lt;xsd:extension base="Events:Event"&gt;</w:t>
      </w:r>
    </w:p>
    <w:p w14:paraId="71A494A3" w14:textId="77777777" w:rsidR="00377D25" w:rsidRPr="00F63CD6" w:rsidRDefault="00377D25" w:rsidP="00474895">
      <w:pPr>
        <w:pStyle w:val="PL"/>
        <w:widowControl w:val="0"/>
        <w:rPr>
          <w:noProof w:val="0"/>
        </w:rPr>
      </w:pPr>
      <w:r w:rsidRPr="00F63CD6">
        <w:rPr>
          <w:noProof w:val="0"/>
        </w:rPr>
        <w:t xml:space="preserve">                &lt;xsd:sequence&gt;</w:t>
      </w:r>
    </w:p>
    <w:p w14:paraId="51E714A5"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290FD948" w14:textId="77777777" w:rsidR="00377D25" w:rsidRPr="00F63CD6" w:rsidRDefault="00377D25" w:rsidP="00474895">
      <w:pPr>
        <w:pStyle w:val="PL"/>
        <w:widowControl w:val="0"/>
        <w:rPr>
          <w:noProof w:val="0"/>
        </w:rPr>
      </w:pPr>
      <w:r w:rsidRPr="00F63CD6">
        <w:rPr>
          <w:noProof w:val="0"/>
        </w:rPr>
        <w:lastRenderedPageBreak/>
        <w:t xml:space="preserve">                    &lt;xsd:element name="signature" type="Types:TriSignatureIdType"/&gt;</w:t>
      </w:r>
    </w:p>
    <w:p w14:paraId="600F62BD" w14:textId="77777777" w:rsidR="00377D25" w:rsidRPr="00F63CD6" w:rsidRDefault="00377D25" w:rsidP="00474895">
      <w:pPr>
        <w:pStyle w:val="PL"/>
        <w:widowControl w:val="0"/>
        <w:rPr>
          <w:noProof w:val="0"/>
        </w:rPr>
      </w:pPr>
      <w:r w:rsidRPr="00F63CD6">
        <w:rPr>
          <w:noProof w:val="0"/>
        </w:rPr>
        <w:t xml:space="preserve">                &lt;/xsd:sequence&gt;</w:t>
      </w:r>
    </w:p>
    <w:p w14:paraId="494BE6B8" w14:textId="77777777" w:rsidR="00377D25" w:rsidRPr="00F63CD6" w:rsidRDefault="00377D25" w:rsidP="00474895">
      <w:pPr>
        <w:pStyle w:val="PL"/>
        <w:widowControl w:val="0"/>
        <w:rPr>
          <w:noProof w:val="0"/>
        </w:rPr>
      </w:pPr>
      <w:r w:rsidRPr="00F63CD6">
        <w:rPr>
          <w:noProof w:val="0"/>
        </w:rPr>
        <w:t xml:space="preserve">            &lt;/xsd:extension&gt;</w:t>
      </w:r>
    </w:p>
    <w:p w14:paraId="7FDEF68F" w14:textId="77777777" w:rsidR="00377D25" w:rsidRPr="00F63CD6" w:rsidRDefault="00377D25" w:rsidP="00474895">
      <w:pPr>
        <w:pStyle w:val="PL"/>
        <w:widowControl w:val="0"/>
        <w:rPr>
          <w:noProof w:val="0"/>
        </w:rPr>
      </w:pPr>
      <w:r w:rsidRPr="00F63CD6">
        <w:rPr>
          <w:noProof w:val="0"/>
        </w:rPr>
        <w:t xml:space="preserve">        &lt;/xsd:complexContent&gt;            </w:t>
      </w:r>
    </w:p>
    <w:p w14:paraId="27A5C45C" w14:textId="77777777" w:rsidR="00377D25" w:rsidRPr="00F63CD6" w:rsidRDefault="00377D25" w:rsidP="00474895">
      <w:pPr>
        <w:pStyle w:val="PL"/>
        <w:widowControl w:val="0"/>
        <w:rPr>
          <w:noProof w:val="0"/>
        </w:rPr>
      </w:pPr>
      <w:r w:rsidRPr="00F63CD6">
        <w:rPr>
          <w:noProof w:val="0"/>
        </w:rPr>
        <w:t xml:space="preserve">    &lt;/xsd:complexType&gt;</w:t>
      </w:r>
    </w:p>
    <w:p w14:paraId="1D6AD35E" w14:textId="77777777" w:rsidR="00377D25" w:rsidRPr="00F63CD6" w:rsidRDefault="00377D25" w:rsidP="00474895">
      <w:pPr>
        <w:pStyle w:val="PL"/>
        <w:widowControl w:val="0"/>
        <w:rPr>
          <w:noProof w:val="0"/>
        </w:rPr>
      </w:pPr>
    </w:p>
    <w:p w14:paraId="263B7DBD" w14:textId="77777777" w:rsidR="00377D25" w:rsidRPr="00F63CD6" w:rsidRDefault="00377D25" w:rsidP="00474895">
      <w:pPr>
        <w:pStyle w:val="PL"/>
        <w:widowControl w:val="0"/>
        <w:rPr>
          <w:noProof w:val="0"/>
        </w:rPr>
      </w:pPr>
      <w:r w:rsidRPr="00F63CD6">
        <w:rPr>
          <w:noProof w:val="0"/>
        </w:rPr>
        <w:t xml:space="preserve">    &lt;xsd:complexType name="tliPrCatchTimeout"&gt;</w:t>
      </w:r>
    </w:p>
    <w:p w14:paraId="5353852A" w14:textId="77777777" w:rsidR="00377D25" w:rsidRPr="00F63CD6" w:rsidRDefault="00377D25" w:rsidP="00474895">
      <w:pPr>
        <w:pStyle w:val="PL"/>
        <w:widowControl w:val="0"/>
        <w:rPr>
          <w:noProof w:val="0"/>
        </w:rPr>
      </w:pPr>
      <w:r w:rsidRPr="00F63CD6">
        <w:rPr>
          <w:noProof w:val="0"/>
        </w:rPr>
        <w:t xml:space="preserve">        &lt;xsd:complexContent mixed="true"&gt;</w:t>
      </w:r>
    </w:p>
    <w:p w14:paraId="46287D5D" w14:textId="77777777" w:rsidR="00377D25" w:rsidRPr="00F63CD6" w:rsidRDefault="00377D25" w:rsidP="00474895">
      <w:pPr>
        <w:pStyle w:val="PL"/>
        <w:widowControl w:val="0"/>
        <w:rPr>
          <w:noProof w:val="0"/>
        </w:rPr>
      </w:pPr>
      <w:r w:rsidRPr="00F63CD6">
        <w:rPr>
          <w:noProof w:val="0"/>
        </w:rPr>
        <w:t xml:space="preserve">            &lt;xsd:extension base="Events:Event"&gt;</w:t>
      </w:r>
    </w:p>
    <w:p w14:paraId="1A5E4236" w14:textId="77777777" w:rsidR="00377D25" w:rsidRPr="00F63CD6" w:rsidRDefault="00377D25" w:rsidP="00474895">
      <w:pPr>
        <w:pStyle w:val="PL"/>
        <w:widowControl w:val="0"/>
        <w:rPr>
          <w:noProof w:val="0"/>
        </w:rPr>
      </w:pPr>
      <w:r w:rsidRPr="00F63CD6">
        <w:rPr>
          <w:noProof w:val="0"/>
        </w:rPr>
        <w:t xml:space="preserve">                &lt;xsd:sequence&gt;</w:t>
      </w:r>
    </w:p>
    <w:p w14:paraId="2D1EDAE6" w14:textId="77777777" w:rsidR="00377D25" w:rsidRPr="00F63CD6" w:rsidRDefault="00377D25" w:rsidP="00474895">
      <w:pPr>
        <w:pStyle w:val="PL"/>
        <w:widowControl w:val="0"/>
        <w:rPr>
          <w:noProof w:val="0"/>
        </w:rPr>
      </w:pPr>
      <w:r w:rsidRPr="00F63CD6">
        <w:rPr>
          <w:noProof w:val="0"/>
        </w:rPr>
        <w:t xml:space="preserve">                    &lt;xsd:element name="</w:t>
      </w:r>
      <w:r w:rsidR="004E76D8" w:rsidRPr="00F63CD6">
        <w:rPr>
          <w:noProof w:val="0"/>
        </w:rPr>
        <w:t>at</w:t>
      </w:r>
      <w:r w:rsidRPr="00F63CD6">
        <w:rPr>
          <w:noProof w:val="0"/>
        </w:rPr>
        <w:t>" type="Types:TriPortIdType"/&gt;</w:t>
      </w:r>
    </w:p>
    <w:p w14:paraId="13C075C3" w14:textId="77777777" w:rsidR="00377D25" w:rsidRPr="00F63CD6" w:rsidRDefault="00377D25" w:rsidP="00474895">
      <w:pPr>
        <w:pStyle w:val="PL"/>
        <w:widowControl w:val="0"/>
        <w:rPr>
          <w:noProof w:val="0"/>
        </w:rPr>
      </w:pPr>
      <w:r w:rsidRPr="00F63CD6">
        <w:rPr>
          <w:noProof w:val="0"/>
        </w:rPr>
        <w:t xml:space="preserve">                    &lt;xsd:element name="signature" type="Types:TriSignatureIdType"/&gt;</w:t>
      </w:r>
    </w:p>
    <w:p w14:paraId="597262E6" w14:textId="77777777" w:rsidR="00377D25" w:rsidRPr="00F63CD6" w:rsidRDefault="00377D25" w:rsidP="00474895">
      <w:pPr>
        <w:pStyle w:val="PL"/>
        <w:widowControl w:val="0"/>
        <w:rPr>
          <w:noProof w:val="0"/>
        </w:rPr>
      </w:pPr>
      <w:r w:rsidRPr="00F63CD6">
        <w:rPr>
          <w:noProof w:val="0"/>
        </w:rPr>
        <w:t xml:space="preserve">                &lt;/xsd:sequence&gt;</w:t>
      </w:r>
    </w:p>
    <w:p w14:paraId="14490014" w14:textId="77777777" w:rsidR="00377D25" w:rsidRPr="00F63CD6" w:rsidRDefault="00377D25" w:rsidP="00474895">
      <w:pPr>
        <w:pStyle w:val="PL"/>
        <w:widowControl w:val="0"/>
        <w:rPr>
          <w:noProof w:val="0"/>
        </w:rPr>
      </w:pPr>
      <w:r w:rsidRPr="00F63CD6">
        <w:rPr>
          <w:noProof w:val="0"/>
        </w:rPr>
        <w:t xml:space="preserve">            &lt;/xsd:extension&gt;</w:t>
      </w:r>
    </w:p>
    <w:p w14:paraId="4F94AFAB" w14:textId="77777777" w:rsidR="00377D25" w:rsidRPr="00F63CD6" w:rsidRDefault="00377D25" w:rsidP="00474895">
      <w:pPr>
        <w:pStyle w:val="PL"/>
        <w:widowControl w:val="0"/>
        <w:rPr>
          <w:noProof w:val="0"/>
        </w:rPr>
      </w:pPr>
      <w:r w:rsidRPr="00F63CD6">
        <w:rPr>
          <w:noProof w:val="0"/>
        </w:rPr>
        <w:t xml:space="preserve">        &lt;/xsd:complexContent&gt;            </w:t>
      </w:r>
    </w:p>
    <w:p w14:paraId="16241A00" w14:textId="77777777" w:rsidR="00377D25" w:rsidRPr="00F63CD6" w:rsidRDefault="00377D25" w:rsidP="00474895">
      <w:pPr>
        <w:pStyle w:val="PL"/>
        <w:widowControl w:val="0"/>
        <w:rPr>
          <w:noProof w:val="0"/>
        </w:rPr>
      </w:pPr>
      <w:r w:rsidRPr="00F63CD6">
        <w:rPr>
          <w:noProof w:val="0"/>
        </w:rPr>
        <w:t xml:space="preserve">    &lt;/xsd:complexType&gt;</w:t>
      </w:r>
    </w:p>
    <w:p w14:paraId="0206348A" w14:textId="77777777" w:rsidR="00377D25" w:rsidRPr="00F63CD6" w:rsidRDefault="00377D25" w:rsidP="00474895">
      <w:pPr>
        <w:pStyle w:val="PL"/>
        <w:widowControl w:val="0"/>
        <w:rPr>
          <w:noProof w:val="0"/>
        </w:rPr>
      </w:pPr>
    </w:p>
    <w:p w14:paraId="431A50FF"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components </w:t>
      </w:r>
      <w:r w:rsidR="0072693B" w:rsidRPr="00F63CD6">
        <w:rPr>
          <w:noProof w:val="0"/>
        </w:rPr>
        <w:noBreakHyphen/>
      </w:r>
      <w:r w:rsidR="0072693B" w:rsidRPr="00F63CD6">
        <w:rPr>
          <w:noProof w:val="0"/>
        </w:rPr>
        <w:noBreakHyphen/>
      </w:r>
      <w:r w:rsidRPr="00F63CD6">
        <w:rPr>
          <w:noProof w:val="0"/>
        </w:rPr>
        <w:t>&gt;</w:t>
      </w:r>
    </w:p>
    <w:p w14:paraId="63A22FB0" w14:textId="77777777" w:rsidR="00377D25" w:rsidRPr="00F63CD6" w:rsidRDefault="00377D25" w:rsidP="00474895">
      <w:pPr>
        <w:pStyle w:val="PL"/>
        <w:widowControl w:val="0"/>
        <w:rPr>
          <w:noProof w:val="0"/>
        </w:rPr>
      </w:pPr>
      <w:r w:rsidRPr="00F63CD6">
        <w:rPr>
          <w:noProof w:val="0"/>
        </w:rPr>
        <w:t xml:space="preserve">    &lt;xsd:complexType name="tliCCreate"&gt;</w:t>
      </w:r>
    </w:p>
    <w:p w14:paraId="600C56BE" w14:textId="77777777" w:rsidR="00377D25" w:rsidRPr="00F63CD6" w:rsidRDefault="00377D25" w:rsidP="00474895">
      <w:pPr>
        <w:pStyle w:val="PL"/>
        <w:widowControl w:val="0"/>
        <w:rPr>
          <w:noProof w:val="0"/>
        </w:rPr>
      </w:pPr>
      <w:r w:rsidRPr="00F63CD6">
        <w:rPr>
          <w:noProof w:val="0"/>
        </w:rPr>
        <w:t xml:space="preserve">        &lt;xsd:complexContent mixed="true"&gt;</w:t>
      </w:r>
    </w:p>
    <w:p w14:paraId="54688EC3" w14:textId="77777777" w:rsidR="00377D25" w:rsidRPr="00F63CD6" w:rsidRDefault="00377D25" w:rsidP="00474895">
      <w:pPr>
        <w:pStyle w:val="PL"/>
        <w:widowControl w:val="0"/>
        <w:rPr>
          <w:noProof w:val="0"/>
        </w:rPr>
      </w:pPr>
      <w:r w:rsidRPr="00F63CD6">
        <w:rPr>
          <w:noProof w:val="0"/>
        </w:rPr>
        <w:t xml:space="preserve">            &lt;xsd:extension base="Events:Event"&gt;</w:t>
      </w:r>
    </w:p>
    <w:p w14:paraId="4A39C394" w14:textId="77777777" w:rsidR="00377D25" w:rsidRPr="00F63CD6" w:rsidRDefault="00377D25" w:rsidP="00474895">
      <w:pPr>
        <w:pStyle w:val="PL"/>
        <w:widowControl w:val="0"/>
        <w:rPr>
          <w:noProof w:val="0"/>
        </w:rPr>
      </w:pPr>
      <w:r w:rsidRPr="00F63CD6">
        <w:rPr>
          <w:noProof w:val="0"/>
        </w:rPr>
        <w:t xml:space="preserve">                &lt;xsd:sequence&gt;</w:t>
      </w:r>
    </w:p>
    <w:p w14:paraId="2510DE75" w14:textId="77777777" w:rsidR="00377D25" w:rsidRPr="00F63CD6" w:rsidRDefault="00377D25" w:rsidP="00474895">
      <w:pPr>
        <w:pStyle w:val="PL"/>
        <w:widowControl w:val="0"/>
        <w:rPr>
          <w:noProof w:val="0"/>
        </w:rPr>
      </w:pPr>
      <w:r w:rsidRPr="00F63CD6">
        <w:rPr>
          <w:noProof w:val="0"/>
        </w:rPr>
        <w:t xml:space="preserve">                    &lt;xsd:element name="comp" type="Types:TriComponentIdType"/&gt;</w:t>
      </w:r>
    </w:p>
    <w:p w14:paraId="1332F23E" w14:textId="77777777" w:rsidR="00365B33" w:rsidRPr="00F63CD6" w:rsidRDefault="00365B33" w:rsidP="00474895">
      <w:pPr>
        <w:pStyle w:val="PL"/>
        <w:widowControl w:val="0"/>
        <w:rPr>
          <w:noProof w:val="0"/>
        </w:rPr>
      </w:pPr>
      <w:r w:rsidRPr="00F63CD6">
        <w:rPr>
          <w:noProof w:val="0"/>
        </w:rPr>
        <w:t xml:space="preserve">                    &lt;xsd:element name="name" type="SimpleTypes:TString"/&gt;</w:t>
      </w:r>
    </w:p>
    <w:p w14:paraId="2483EFCB" w14:textId="77777777" w:rsidR="00656FFA" w:rsidRPr="00F63CD6" w:rsidRDefault="00656FFA" w:rsidP="00656FFA">
      <w:pPr>
        <w:pStyle w:val="PL"/>
        <w:widowControl w:val="0"/>
        <w:rPr>
          <w:noProof w:val="0"/>
        </w:rPr>
      </w:pPr>
      <w:r w:rsidRPr="00F63CD6">
        <w:rPr>
          <w:noProof w:val="0"/>
        </w:rPr>
        <w:t xml:space="preserve">                    &lt;xsd:element name="hostId" type="Values:Value"</w:t>
      </w:r>
      <w:r w:rsidRPr="00F63CD6">
        <w:rPr>
          <w:rFonts w:cs="Courier New"/>
          <w:noProof w:val="0"/>
        </w:rPr>
        <w:t xml:space="preserve"> minOccurs="0"</w:t>
      </w:r>
      <w:r w:rsidRPr="00F63CD6">
        <w:rPr>
          <w:noProof w:val="0"/>
        </w:rPr>
        <w:t>/&gt;</w:t>
      </w:r>
    </w:p>
    <w:p w14:paraId="74930C38" w14:textId="77777777" w:rsidR="00736D44" w:rsidRPr="00F63CD6" w:rsidRDefault="00736D44" w:rsidP="00474895">
      <w:pPr>
        <w:pStyle w:val="PL"/>
        <w:widowControl w:val="0"/>
        <w:rPr>
          <w:noProof w:val="0"/>
        </w:rPr>
      </w:pPr>
      <w:r w:rsidRPr="00F63CD6">
        <w:rPr>
          <w:noProof w:val="0"/>
        </w:rPr>
        <w:t xml:space="preserve">                    &lt;xsd:element name="alive" type="SimpleTypes:TBoolean"/&gt;</w:t>
      </w:r>
    </w:p>
    <w:p w14:paraId="4848B981" w14:textId="77777777" w:rsidR="00377D25" w:rsidRPr="00F63CD6" w:rsidRDefault="00377D25" w:rsidP="00474895">
      <w:pPr>
        <w:pStyle w:val="PL"/>
        <w:widowControl w:val="0"/>
        <w:rPr>
          <w:noProof w:val="0"/>
        </w:rPr>
      </w:pPr>
      <w:r w:rsidRPr="00F63CD6">
        <w:rPr>
          <w:noProof w:val="0"/>
        </w:rPr>
        <w:t xml:space="preserve">                &lt;/xsd:sequence&gt;</w:t>
      </w:r>
    </w:p>
    <w:p w14:paraId="290158C4" w14:textId="77777777" w:rsidR="00377D25" w:rsidRPr="00F63CD6" w:rsidRDefault="00377D25" w:rsidP="00474895">
      <w:pPr>
        <w:pStyle w:val="PL"/>
        <w:widowControl w:val="0"/>
        <w:rPr>
          <w:noProof w:val="0"/>
        </w:rPr>
      </w:pPr>
      <w:r w:rsidRPr="00F63CD6">
        <w:rPr>
          <w:noProof w:val="0"/>
        </w:rPr>
        <w:t xml:space="preserve">            &lt;/xsd:extension&gt;</w:t>
      </w:r>
    </w:p>
    <w:p w14:paraId="33B714F2" w14:textId="77777777" w:rsidR="00377D25" w:rsidRPr="00F63CD6" w:rsidRDefault="00377D25" w:rsidP="00474895">
      <w:pPr>
        <w:pStyle w:val="PL"/>
        <w:widowControl w:val="0"/>
        <w:rPr>
          <w:noProof w:val="0"/>
        </w:rPr>
      </w:pPr>
      <w:r w:rsidRPr="00F63CD6">
        <w:rPr>
          <w:noProof w:val="0"/>
        </w:rPr>
        <w:t xml:space="preserve">        &lt;/xsd:complexContent&gt;</w:t>
      </w:r>
    </w:p>
    <w:p w14:paraId="11AB552B" w14:textId="77777777" w:rsidR="00377D25" w:rsidRPr="00F63CD6" w:rsidRDefault="00377D25" w:rsidP="00474895">
      <w:pPr>
        <w:pStyle w:val="PL"/>
        <w:widowControl w:val="0"/>
        <w:rPr>
          <w:noProof w:val="0"/>
        </w:rPr>
      </w:pPr>
      <w:r w:rsidRPr="00F63CD6">
        <w:rPr>
          <w:noProof w:val="0"/>
        </w:rPr>
        <w:t xml:space="preserve">    &lt;/xsd:complexType&gt;</w:t>
      </w:r>
    </w:p>
    <w:p w14:paraId="74EF1082" w14:textId="77777777" w:rsidR="00377D25" w:rsidRPr="00F63CD6" w:rsidRDefault="00377D25" w:rsidP="00474895">
      <w:pPr>
        <w:pStyle w:val="PL"/>
        <w:widowControl w:val="0"/>
        <w:rPr>
          <w:noProof w:val="0"/>
        </w:rPr>
      </w:pPr>
      <w:r w:rsidRPr="00F63CD6">
        <w:rPr>
          <w:noProof w:val="0"/>
        </w:rPr>
        <w:t xml:space="preserve">    </w:t>
      </w:r>
    </w:p>
    <w:p w14:paraId="12594CC8" w14:textId="77777777" w:rsidR="00377D25" w:rsidRPr="00F63CD6" w:rsidRDefault="00377D25" w:rsidP="00474895">
      <w:pPr>
        <w:pStyle w:val="PL"/>
        <w:widowControl w:val="0"/>
        <w:rPr>
          <w:noProof w:val="0"/>
        </w:rPr>
      </w:pPr>
      <w:r w:rsidRPr="00F63CD6">
        <w:rPr>
          <w:noProof w:val="0"/>
        </w:rPr>
        <w:t xml:space="preserve">    &lt;xsd:complexType name="tliCStart"&gt;</w:t>
      </w:r>
    </w:p>
    <w:p w14:paraId="06E34A62" w14:textId="77777777" w:rsidR="00377D25" w:rsidRPr="00F63CD6" w:rsidRDefault="00377D25" w:rsidP="00474895">
      <w:pPr>
        <w:pStyle w:val="PL"/>
        <w:widowControl w:val="0"/>
        <w:rPr>
          <w:noProof w:val="0"/>
        </w:rPr>
      </w:pPr>
      <w:r w:rsidRPr="00F63CD6">
        <w:rPr>
          <w:noProof w:val="0"/>
        </w:rPr>
        <w:t xml:space="preserve">        &lt;xsd:complexContent mixed="true"&gt;</w:t>
      </w:r>
    </w:p>
    <w:p w14:paraId="58A94E24" w14:textId="77777777" w:rsidR="00377D25" w:rsidRPr="00F63CD6" w:rsidRDefault="00377D25" w:rsidP="00474895">
      <w:pPr>
        <w:pStyle w:val="PL"/>
        <w:widowControl w:val="0"/>
        <w:rPr>
          <w:noProof w:val="0"/>
        </w:rPr>
      </w:pPr>
      <w:r w:rsidRPr="00F63CD6">
        <w:rPr>
          <w:noProof w:val="0"/>
        </w:rPr>
        <w:t xml:space="preserve">            &lt;xsd:extension base="Events:Event"&gt;</w:t>
      </w:r>
    </w:p>
    <w:p w14:paraId="7227B249" w14:textId="77777777" w:rsidR="00377D25" w:rsidRPr="00F63CD6" w:rsidRDefault="00377D25" w:rsidP="00474895">
      <w:pPr>
        <w:pStyle w:val="PL"/>
        <w:widowControl w:val="0"/>
        <w:rPr>
          <w:noProof w:val="0"/>
        </w:rPr>
      </w:pPr>
      <w:r w:rsidRPr="00F63CD6">
        <w:rPr>
          <w:noProof w:val="0"/>
        </w:rPr>
        <w:t xml:space="preserve">                &lt;xsd:sequence&gt;</w:t>
      </w:r>
    </w:p>
    <w:p w14:paraId="77EF9A58" w14:textId="77777777" w:rsidR="00377D25" w:rsidRPr="00F63CD6" w:rsidRDefault="00377D25" w:rsidP="00474895">
      <w:pPr>
        <w:pStyle w:val="PL"/>
        <w:widowControl w:val="0"/>
        <w:rPr>
          <w:noProof w:val="0"/>
        </w:rPr>
      </w:pPr>
      <w:r w:rsidRPr="00F63CD6">
        <w:rPr>
          <w:noProof w:val="0"/>
        </w:rPr>
        <w:t xml:space="preserve">                    &lt;xsd:element name="comp" type="Types:TriComponentIdType"/&gt;</w:t>
      </w:r>
    </w:p>
    <w:p w14:paraId="3E011DAD" w14:textId="77777777" w:rsidR="00377D25" w:rsidRPr="00F63CD6" w:rsidRDefault="00377D25" w:rsidP="00474895">
      <w:pPr>
        <w:pStyle w:val="PL"/>
        <w:widowControl w:val="0"/>
        <w:rPr>
          <w:noProof w:val="0"/>
        </w:rPr>
      </w:pPr>
      <w:r w:rsidRPr="00F63CD6">
        <w:rPr>
          <w:noProof w:val="0"/>
        </w:rPr>
        <w:t xml:space="preserve">                    &lt;xsd:element name="name" type="Types:TciBehaviourIdType"/&gt;</w:t>
      </w:r>
    </w:p>
    <w:p w14:paraId="4BDC4B7E"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type="Types:TciParameterListType" minOccurs="0"/&gt;</w:t>
      </w:r>
    </w:p>
    <w:p w14:paraId="5D48EBDA" w14:textId="77777777" w:rsidR="00377D25" w:rsidRPr="00F63CD6" w:rsidRDefault="00377D25" w:rsidP="00474895">
      <w:pPr>
        <w:pStyle w:val="PL"/>
        <w:widowControl w:val="0"/>
        <w:rPr>
          <w:noProof w:val="0"/>
        </w:rPr>
      </w:pPr>
      <w:r w:rsidRPr="00F63CD6">
        <w:rPr>
          <w:noProof w:val="0"/>
        </w:rPr>
        <w:t xml:space="preserve">                &lt;/xsd:sequence&gt;</w:t>
      </w:r>
    </w:p>
    <w:p w14:paraId="518CE42F" w14:textId="77777777" w:rsidR="00377D25" w:rsidRPr="00F63CD6" w:rsidRDefault="00377D25" w:rsidP="00474895">
      <w:pPr>
        <w:pStyle w:val="PL"/>
        <w:widowControl w:val="0"/>
        <w:rPr>
          <w:noProof w:val="0"/>
        </w:rPr>
      </w:pPr>
      <w:r w:rsidRPr="00F63CD6">
        <w:rPr>
          <w:noProof w:val="0"/>
        </w:rPr>
        <w:t xml:space="preserve">            &lt;/xsd:extension&gt;</w:t>
      </w:r>
    </w:p>
    <w:p w14:paraId="251ABEAF" w14:textId="77777777" w:rsidR="00377D25" w:rsidRPr="00F63CD6" w:rsidRDefault="00377D25" w:rsidP="00474895">
      <w:pPr>
        <w:pStyle w:val="PL"/>
        <w:widowControl w:val="0"/>
        <w:rPr>
          <w:noProof w:val="0"/>
        </w:rPr>
      </w:pPr>
      <w:r w:rsidRPr="00F63CD6">
        <w:rPr>
          <w:noProof w:val="0"/>
        </w:rPr>
        <w:t xml:space="preserve">        &lt;/xsd:complexContent&gt;</w:t>
      </w:r>
    </w:p>
    <w:p w14:paraId="0E1210BA" w14:textId="77777777" w:rsidR="00377D25" w:rsidRPr="00F63CD6" w:rsidRDefault="00377D25" w:rsidP="00474895">
      <w:pPr>
        <w:pStyle w:val="PL"/>
        <w:widowControl w:val="0"/>
        <w:rPr>
          <w:noProof w:val="0"/>
        </w:rPr>
      </w:pPr>
      <w:r w:rsidRPr="00F63CD6">
        <w:rPr>
          <w:noProof w:val="0"/>
        </w:rPr>
        <w:t xml:space="preserve">    &lt;/xsd:complexType&gt;</w:t>
      </w:r>
    </w:p>
    <w:p w14:paraId="6618582E" w14:textId="77777777" w:rsidR="00377D25" w:rsidRPr="00F63CD6" w:rsidRDefault="00377D25" w:rsidP="00474895">
      <w:pPr>
        <w:pStyle w:val="PL"/>
        <w:widowControl w:val="0"/>
        <w:rPr>
          <w:noProof w:val="0"/>
        </w:rPr>
      </w:pPr>
    </w:p>
    <w:p w14:paraId="4EFBC7C8" w14:textId="77777777" w:rsidR="00377D25" w:rsidRPr="00F63CD6" w:rsidRDefault="00377D25" w:rsidP="00474895">
      <w:pPr>
        <w:pStyle w:val="PL"/>
        <w:widowControl w:val="0"/>
        <w:rPr>
          <w:noProof w:val="0"/>
        </w:rPr>
      </w:pPr>
      <w:r w:rsidRPr="00F63CD6">
        <w:rPr>
          <w:noProof w:val="0"/>
        </w:rPr>
        <w:t xml:space="preserve">    &lt;xsd:complexType name="tliCRunning"&gt;</w:t>
      </w:r>
    </w:p>
    <w:p w14:paraId="2C2C3327" w14:textId="77777777" w:rsidR="00377D25" w:rsidRPr="00F63CD6" w:rsidRDefault="00377D25" w:rsidP="00474895">
      <w:pPr>
        <w:pStyle w:val="PL"/>
        <w:widowControl w:val="0"/>
        <w:rPr>
          <w:noProof w:val="0"/>
        </w:rPr>
      </w:pPr>
      <w:r w:rsidRPr="00F63CD6">
        <w:rPr>
          <w:noProof w:val="0"/>
        </w:rPr>
        <w:t xml:space="preserve">        &lt;xsd:complexContent mixed="true"&gt;</w:t>
      </w:r>
    </w:p>
    <w:p w14:paraId="36B31D6F" w14:textId="77777777" w:rsidR="00377D25" w:rsidRPr="00F63CD6" w:rsidRDefault="00377D25" w:rsidP="00474895">
      <w:pPr>
        <w:pStyle w:val="PL"/>
        <w:widowControl w:val="0"/>
        <w:rPr>
          <w:noProof w:val="0"/>
        </w:rPr>
      </w:pPr>
      <w:r w:rsidRPr="00F63CD6">
        <w:rPr>
          <w:noProof w:val="0"/>
        </w:rPr>
        <w:t xml:space="preserve">            &lt;xsd:extension base="Events:Event"&gt;</w:t>
      </w:r>
    </w:p>
    <w:p w14:paraId="107D02FE" w14:textId="77777777" w:rsidR="00377D25" w:rsidRPr="00F63CD6" w:rsidRDefault="00377D25" w:rsidP="00474895">
      <w:pPr>
        <w:pStyle w:val="PL"/>
        <w:widowControl w:val="0"/>
        <w:rPr>
          <w:noProof w:val="0"/>
        </w:rPr>
      </w:pPr>
      <w:r w:rsidRPr="00F63CD6">
        <w:rPr>
          <w:noProof w:val="0"/>
        </w:rPr>
        <w:t xml:space="preserve">                &lt;xsd:sequence&gt;</w:t>
      </w:r>
    </w:p>
    <w:p w14:paraId="26E891AF" w14:textId="77777777" w:rsidR="00377D25" w:rsidRPr="00F63CD6" w:rsidRDefault="00377D25" w:rsidP="00474895">
      <w:pPr>
        <w:pStyle w:val="PL"/>
        <w:widowControl w:val="0"/>
        <w:rPr>
          <w:noProof w:val="0"/>
        </w:rPr>
      </w:pPr>
      <w:r w:rsidRPr="00F63CD6">
        <w:rPr>
          <w:noProof w:val="0"/>
        </w:rPr>
        <w:t xml:space="preserve">                    &lt;xsd:element name="comp" type="Types:TriComponentIdType"/&gt;</w:t>
      </w:r>
    </w:p>
    <w:p w14:paraId="43299E05" w14:textId="77777777" w:rsidR="00377D25" w:rsidRPr="00F63CD6" w:rsidRDefault="00377D25" w:rsidP="00474895">
      <w:pPr>
        <w:pStyle w:val="PL"/>
        <w:widowControl w:val="0"/>
        <w:rPr>
          <w:noProof w:val="0"/>
        </w:rPr>
      </w:pPr>
      <w:r w:rsidRPr="00F63CD6">
        <w:rPr>
          <w:noProof w:val="0"/>
        </w:rPr>
        <w:t xml:space="preserve">                    &lt;xsd:element name="status" type="SimpleTypes:</w:t>
      </w:r>
      <w:r w:rsidR="0007339E" w:rsidRPr="00F63CD6">
        <w:rPr>
          <w:noProof w:val="0"/>
        </w:rPr>
        <w:t>ComponentStatusType</w:t>
      </w:r>
      <w:r w:rsidRPr="00F63CD6">
        <w:rPr>
          <w:noProof w:val="0"/>
        </w:rPr>
        <w:t>"/&gt;</w:t>
      </w:r>
    </w:p>
    <w:p w14:paraId="2EA00F8B" w14:textId="77777777" w:rsidR="00377D25" w:rsidRPr="00F63CD6" w:rsidRDefault="00377D25" w:rsidP="00474895">
      <w:pPr>
        <w:pStyle w:val="PL"/>
        <w:widowControl w:val="0"/>
        <w:rPr>
          <w:noProof w:val="0"/>
        </w:rPr>
      </w:pPr>
      <w:r w:rsidRPr="00F63CD6">
        <w:rPr>
          <w:noProof w:val="0"/>
        </w:rPr>
        <w:t xml:space="preserve">                &lt;/xsd:sequence&gt;</w:t>
      </w:r>
    </w:p>
    <w:p w14:paraId="4D810649" w14:textId="77777777" w:rsidR="00377D25" w:rsidRPr="00F63CD6" w:rsidRDefault="00377D25" w:rsidP="00474895">
      <w:pPr>
        <w:pStyle w:val="PL"/>
        <w:widowControl w:val="0"/>
        <w:rPr>
          <w:noProof w:val="0"/>
        </w:rPr>
      </w:pPr>
      <w:r w:rsidRPr="00F63CD6">
        <w:rPr>
          <w:noProof w:val="0"/>
        </w:rPr>
        <w:t xml:space="preserve">            &lt;/xsd:extension&gt;</w:t>
      </w:r>
    </w:p>
    <w:p w14:paraId="69DB0099" w14:textId="77777777" w:rsidR="00377D25" w:rsidRPr="00F63CD6" w:rsidRDefault="00377D25" w:rsidP="00474895">
      <w:pPr>
        <w:pStyle w:val="PL"/>
        <w:widowControl w:val="0"/>
        <w:rPr>
          <w:noProof w:val="0"/>
        </w:rPr>
      </w:pPr>
      <w:r w:rsidRPr="00F63CD6">
        <w:rPr>
          <w:noProof w:val="0"/>
        </w:rPr>
        <w:t xml:space="preserve">        &lt;/xsd:complexContent&gt;</w:t>
      </w:r>
    </w:p>
    <w:p w14:paraId="11B2E4DF" w14:textId="77777777" w:rsidR="00377D25" w:rsidRPr="00F63CD6" w:rsidRDefault="00377D25" w:rsidP="00474895">
      <w:pPr>
        <w:pStyle w:val="PL"/>
        <w:widowControl w:val="0"/>
        <w:rPr>
          <w:noProof w:val="0"/>
        </w:rPr>
      </w:pPr>
      <w:r w:rsidRPr="00F63CD6">
        <w:rPr>
          <w:noProof w:val="0"/>
        </w:rPr>
        <w:t xml:space="preserve">    &lt;/xsd:complexType&gt;</w:t>
      </w:r>
    </w:p>
    <w:p w14:paraId="1702F915" w14:textId="77777777" w:rsidR="00377D25" w:rsidRPr="00F63CD6" w:rsidRDefault="00377D25" w:rsidP="00474895">
      <w:pPr>
        <w:pStyle w:val="PL"/>
        <w:widowControl w:val="0"/>
        <w:rPr>
          <w:noProof w:val="0"/>
        </w:rPr>
      </w:pPr>
    </w:p>
    <w:p w14:paraId="681A6BB3" w14:textId="77777777" w:rsidR="00377D25" w:rsidRPr="00F63CD6" w:rsidRDefault="00377D25" w:rsidP="00474895">
      <w:pPr>
        <w:pStyle w:val="PL"/>
        <w:widowControl w:val="0"/>
        <w:rPr>
          <w:noProof w:val="0"/>
        </w:rPr>
      </w:pPr>
    </w:p>
    <w:p w14:paraId="58A2A065" w14:textId="77777777" w:rsidR="00377D25" w:rsidRPr="00F63CD6" w:rsidRDefault="00377D25" w:rsidP="00474895">
      <w:pPr>
        <w:pStyle w:val="PL"/>
        <w:widowControl w:val="0"/>
        <w:rPr>
          <w:noProof w:val="0"/>
        </w:rPr>
      </w:pPr>
      <w:r w:rsidRPr="00F63CD6">
        <w:rPr>
          <w:noProof w:val="0"/>
        </w:rPr>
        <w:t xml:space="preserve">    &lt;xsd:complexType name="tliCAlive"&gt;</w:t>
      </w:r>
    </w:p>
    <w:p w14:paraId="71F031E2" w14:textId="77777777" w:rsidR="00377D25" w:rsidRPr="00F63CD6" w:rsidRDefault="00377D25" w:rsidP="00474895">
      <w:pPr>
        <w:pStyle w:val="PL"/>
        <w:widowControl w:val="0"/>
        <w:rPr>
          <w:noProof w:val="0"/>
        </w:rPr>
      </w:pPr>
      <w:r w:rsidRPr="00F63CD6">
        <w:rPr>
          <w:noProof w:val="0"/>
        </w:rPr>
        <w:t xml:space="preserve">        &lt;xsd:complexContent mixed="true"&gt;</w:t>
      </w:r>
    </w:p>
    <w:p w14:paraId="26B69A39" w14:textId="77777777" w:rsidR="00377D25" w:rsidRPr="00F63CD6" w:rsidRDefault="00377D25" w:rsidP="00474895">
      <w:pPr>
        <w:pStyle w:val="PL"/>
        <w:widowControl w:val="0"/>
        <w:rPr>
          <w:noProof w:val="0"/>
        </w:rPr>
      </w:pPr>
      <w:r w:rsidRPr="00F63CD6">
        <w:rPr>
          <w:noProof w:val="0"/>
        </w:rPr>
        <w:t xml:space="preserve">            &lt;xsd:extension base="Events:Event"&gt;</w:t>
      </w:r>
    </w:p>
    <w:p w14:paraId="46473E92" w14:textId="77777777" w:rsidR="00377D25" w:rsidRPr="00F63CD6" w:rsidRDefault="00377D25" w:rsidP="00474895">
      <w:pPr>
        <w:pStyle w:val="PL"/>
        <w:widowControl w:val="0"/>
        <w:rPr>
          <w:noProof w:val="0"/>
        </w:rPr>
      </w:pPr>
      <w:r w:rsidRPr="00F63CD6">
        <w:rPr>
          <w:noProof w:val="0"/>
        </w:rPr>
        <w:t xml:space="preserve">                &lt;xsd:sequence&gt;</w:t>
      </w:r>
    </w:p>
    <w:p w14:paraId="363833EB" w14:textId="77777777" w:rsidR="00377D25" w:rsidRPr="00F63CD6" w:rsidRDefault="00377D25" w:rsidP="00474895">
      <w:pPr>
        <w:pStyle w:val="PL"/>
        <w:widowControl w:val="0"/>
        <w:rPr>
          <w:noProof w:val="0"/>
        </w:rPr>
      </w:pPr>
      <w:r w:rsidRPr="00F63CD6">
        <w:rPr>
          <w:noProof w:val="0"/>
        </w:rPr>
        <w:t xml:space="preserve">                    &lt;xsd:element name="comp" type="Types:TriComponentIdType"/&gt;</w:t>
      </w:r>
    </w:p>
    <w:p w14:paraId="252C7FC9" w14:textId="77777777" w:rsidR="00377D25" w:rsidRPr="00F63CD6" w:rsidRDefault="00377D25" w:rsidP="00474895">
      <w:pPr>
        <w:pStyle w:val="PL"/>
        <w:widowControl w:val="0"/>
        <w:rPr>
          <w:noProof w:val="0"/>
        </w:rPr>
      </w:pPr>
      <w:r w:rsidRPr="00F63CD6">
        <w:rPr>
          <w:noProof w:val="0"/>
        </w:rPr>
        <w:t xml:space="preserve">                    &lt;xsd:element name="status" type="SimpleTypes:</w:t>
      </w:r>
      <w:r w:rsidR="0007339E" w:rsidRPr="00F63CD6">
        <w:rPr>
          <w:noProof w:val="0"/>
        </w:rPr>
        <w:t>ComponentStatusType</w:t>
      </w:r>
      <w:r w:rsidRPr="00F63CD6">
        <w:rPr>
          <w:noProof w:val="0"/>
        </w:rPr>
        <w:t>"/&gt;</w:t>
      </w:r>
    </w:p>
    <w:p w14:paraId="372F0B73" w14:textId="77777777" w:rsidR="00377D25" w:rsidRPr="00F63CD6" w:rsidRDefault="00377D25" w:rsidP="00474895">
      <w:pPr>
        <w:pStyle w:val="PL"/>
        <w:widowControl w:val="0"/>
        <w:rPr>
          <w:noProof w:val="0"/>
        </w:rPr>
      </w:pPr>
      <w:r w:rsidRPr="00F63CD6">
        <w:rPr>
          <w:noProof w:val="0"/>
        </w:rPr>
        <w:t xml:space="preserve">                &lt;/xsd:sequence&gt;</w:t>
      </w:r>
    </w:p>
    <w:p w14:paraId="22D714EB" w14:textId="77777777" w:rsidR="00377D25" w:rsidRPr="00F63CD6" w:rsidRDefault="00377D25" w:rsidP="00474895">
      <w:pPr>
        <w:pStyle w:val="PL"/>
        <w:widowControl w:val="0"/>
        <w:rPr>
          <w:noProof w:val="0"/>
        </w:rPr>
      </w:pPr>
      <w:r w:rsidRPr="00F63CD6">
        <w:rPr>
          <w:noProof w:val="0"/>
        </w:rPr>
        <w:t xml:space="preserve">            &lt;/xsd:extension&gt;</w:t>
      </w:r>
    </w:p>
    <w:p w14:paraId="304A428E" w14:textId="77777777" w:rsidR="00377D25" w:rsidRPr="00F63CD6" w:rsidRDefault="00377D25" w:rsidP="00474895">
      <w:pPr>
        <w:pStyle w:val="PL"/>
        <w:widowControl w:val="0"/>
        <w:rPr>
          <w:noProof w:val="0"/>
        </w:rPr>
      </w:pPr>
      <w:r w:rsidRPr="00F63CD6">
        <w:rPr>
          <w:noProof w:val="0"/>
        </w:rPr>
        <w:t xml:space="preserve">        &lt;/xsd:complexContent&gt;</w:t>
      </w:r>
    </w:p>
    <w:p w14:paraId="2BE80A7E" w14:textId="77777777" w:rsidR="00377D25" w:rsidRPr="00F63CD6" w:rsidRDefault="00377D25" w:rsidP="00474895">
      <w:pPr>
        <w:pStyle w:val="PL"/>
        <w:widowControl w:val="0"/>
        <w:rPr>
          <w:noProof w:val="0"/>
        </w:rPr>
      </w:pPr>
      <w:r w:rsidRPr="00F63CD6">
        <w:rPr>
          <w:noProof w:val="0"/>
        </w:rPr>
        <w:t xml:space="preserve">    &lt;/xsd:complexType&gt;</w:t>
      </w:r>
    </w:p>
    <w:p w14:paraId="7FE7537E" w14:textId="77777777" w:rsidR="00377D25" w:rsidRPr="00F63CD6" w:rsidRDefault="00377D25" w:rsidP="00474895">
      <w:pPr>
        <w:pStyle w:val="PL"/>
        <w:widowControl w:val="0"/>
        <w:rPr>
          <w:noProof w:val="0"/>
        </w:rPr>
      </w:pPr>
    </w:p>
    <w:p w14:paraId="687B132A" w14:textId="77777777" w:rsidR="00377D25" w:rsidRPr="00F63CD6" w:rsidRDefault="00377D25" w:rsidP="00474895">
      <w:pPr>
        <w:pStyle w:val="PL"/>
        <w:widowControl w:val="0"/>
        <w:rPr>
          <w:noProof w:val="0"/>
        </w:rPr>
      </w:pPr>
      <w:r w:rsidRPr="00F63CD6">
        <w:rPr>
          <w:noProof w:val="0"/>
        </w:rPr>
        <w:t xml:space="preserve">    &lt;xsd:complexType name="tliCStop"&gt;</w:t>
      </w:r>
    </w:p>
    <w:p w14:paraId="549B1EFA" w14:textId="77777777" w:rsidR="00377D25" w:rsidRPr="00F63CD6" w:rsidRDefault="00377D25" w:rsidP="00474895">
      <w:pPr>
        <w:pStyle w:val="PL"/>
        <w:widowControl w:val="0"/>
        <w:rPr>
          <w:noProof w:val="0"/>
        </w:rPr>
      </w:pPr>
      <w:r w:rsidRPr="00F63CD6">
        <w:rPr>
          <w:noProof w:val="0"/>
        </w:rPr>
        <w:t xml:space="preserve">        &lt;xsd:complexContent mixed="true"&gt;</w:t>
      </w:r>
    </w:p>
    <w:p w14:paraId="5E004C2A" w14:textId="77777777" w:rsidR="00377D25" w:rsidRPr="00F63CD6" w:rsidRDefault="00377D25" w:rsidP="00474895">
      <w:pPr>
        <w:pStyle w:val="PL"/>
        <w:widowControl w:val="0"/>
        <w:rPr>
          <w:noProof w:val="0"/>
        </w:rPr>
      </w:pPr>
      <w:r w:rsidRPr="00F63CD6">
        <w:rPr>
          <w:noProof w:val="0"/>
        </w:rPr>
        <w:t xml:space="preserve">            &lt;xsd:extension base="Events:Event"&gt;</w:t>
      </w:r>
    </w:p>
    <w:p w14:paraId="4C76BDF3" w14:textId="77777777" w:rsidR="00377D25" w:rsidRPr="00F63CD6" w:rsidRDefault="00377D25" w:rsidP="00474895">
      <w:pPr>
        <w:pStyle w:val="PL"/>
        <w:widowControl w:val="0"/>
        <w:rPr>
          <w:noProof w:val="0"/>
        </w:rPr>
      </w:pPr>
      <w:r w:rsidRPr="00F63CD6">
        <w:rPr>
          <w:noProof w:val="0"/>
        </w:rPr>
        <w:t xml:space="preserve">                &lt;xsd:sequence&gt;</w:t>
      </w:r>
    </w:p>
    <w:p w14:paraId="0261F331" w14:textId="77777777" w:rsidR="00377D25" w:rsidRPr="00F63CD6" w:rsidRDefault="00377D25" w:rsidP="00474895">
      <w:pPr>
        <w:pStyle w:val="PL"/>
        <w:widowControl w:val="0"/>
        <w:rPr>
          <w:noProof w:val="0"/>
        </w:rPr>
      </w:pPr>
      <w:r w:rsidRPr="00F63CD6">
        <w:rPr>
          <w:noProof w:val="0"/>
        </w:rPr>
        <w:t xml:space="preserve">                    &lt;xsd:element name="comp" type="Types:TriComponentIdType"/&gt;</w:t>
      </w:r>
    </w:p>
    <w:p w14:paraId="02BB3F19" w14:textId="77777777" w:rsidR="00377D25" w:rsidRPr="00F63CD6" w:rsidRDefault="00377D25" w:rsidP="00474895">
      <w:pPr>
        <w:pStyle w:val="PL"/>
        <w:widowControl w:val="0"/>
        <w:rPr>
          <w:noProof w:val="0"/>
        </w:rPr>
      </w:pPr>
      <w:r w:rsidRPr="00F63CD6">
        <w:rPr>
          <w:noProof w:val="0"/>
        </w:rPr>
        <w:t xml:space="preserve">                &lt;/xsd:sequence&gt;</w:t>
      </w:r>
    </w:p>
    <w:p w14:paraId="64706093" w14:textId="77777777" w:rsidR="00377D25" w:rsidRPr="00F63CD6" w:rsidRDefault="00377D25" w:rsidP="00474895">
      <w:pPr>
        <w:pStyle w:val="PL"/>
        <w:widowControl w:val="0"/>
        <w:rPr>
          <w:noProof w:val="0"/>
        </w:rPr>
      </w:pPr>
      <w:r w:rsidRPr="00F63CD6">
        <w:rPr>
          <w:noProof w:val="0"/>
        </w:rPr>
        <w:t xml:space="preserve">            &lt;/xsd:extension&gt;</w:t>
      </w:r>
    </w:p>
    <w:p w14:paraId="4635C49C" w14:textId="77777777" w:rsidR="00377D25" w:rsidRPr="00F63CD6" w:rsidRDefault="00377D25" w:rsidP="00474895">
      <w:pPr>
        <w:pStyle w:val="PL"/>
        <w:widowControl w:val="0"/>
        <w:rPr>
          <w:noProof w:val="0"/>
        </w:rPr>
      </w:pPr>
      <w:r w:rsidRPr="00F63CD6">
        <w:rPr>
          <w:noProof w:val="0"/>
        </w:rPr>
        <w:t xml:space="preserve">        &lt;/xsd:complexContent&gt;</w:t>
      </w:r>
    </w:p>
    <w:p w14:paraId="17C4655F" w14:textId="77777777" w:rsidR="00377D25" w:rsidRPr="00F63CD6" w:rsidRDefault="00377D25" w:rsidP="00474895">
      <w:pPr>
        <w:pStyle w:val="PL"/>
        <w:widowControl w:val="0"/>
        <w:rPr>
          <w:noProof w:val="0"/>
        </w:rPr>
      </w:pPr>
      <w:r w:rsidRPr="00F63CD6">
        <w:rPr>
          <w:noProof w:val="0"/>
        </w:rPr>
        <w:t xml:space="preserve">    &lt;/xsd:complexType&gt;</w:t>
      </w:r>
    </w:p>
    <w:p w14:paraId="6471B90A" w14:textId="77777777" w:rsidR="00377D25" w:rsidRPr="00F63CD6" w:rsidRDefault="00377D25" w:rsidP="00474895">
      <w:pPr>
        <w:pStyle w:val="PL"/>
        <w:widowControl w:val="0"/>
        <w:rPr>
          <w:noProof w:val="0"/>
        </w:rPr>
      </w:pPr>
      <w:r w:rsidRPr="00F63CD6">
        <w:rPr>
          <w:noProof w:val="0"/>
        </w:rPr>
        <w:t xml:space="preserve">    </w:t>
      </w:r>
    </w:p>
    <w:p w14:paraId="79D49211" w14:textId="77777777" w:rsidR="00377D25" w:rsidRPr="00F63CD6" w:rsidRDefault="00377D25" w:rsidP="00474895">
      <w:pPr>
        <w:pStyle w:val="PL"/>
        <w:widowControl w:val="0"/>
        <w:rPr>
          <w:noProof w:val="0"/>
        </w:rPr>
      </w:pPr>
      <w:r w:rsidRPr="00F63CD6">
        <w:rPr>
          <w:noProof w:val="0"/>
        </w:rPr>
        <w:t xml:space="preserve">    &lt;xsd:complexType name="tliCKill"&gt;</w:t>
      </w:r>
    </w:p>
    <w:p w14:paraId="6AF4836B" w14:textId="77777777" w:rsidR="00377D25" w:rsidRPr="00F63CD6" w:rsidRDefault="00377D25" w:rsidP="00474895">
      <w:pPr>
        <w:pStyle w:val="PL"/>
        <w:widowControl w:val="0"/>
        <w:rPr>
          <w:noProof w:val="0"/>
        </w:rPr>
      </w:pPr>
      <w:r w:rsidRPr="00F63CD6">
        <w:rPr>
          <w:noProof w:val="0"/>
        </w:rPr>
        <w:t xml:space="preserve">        &lt;xsd:complexContent mixed="true"&gt;</w:t>
      </w:r>
    </w:p>
    <w:p w14:paraId="416299C8" w14:textId="77777777" w:rsidR="00377D25" w:rsidRPr="00F63CD6" w:rsidRDefault="00377D25" w:rsidP="00474895">
      <w:pPr>
        <w:pStyle w:val="PL"/>
        <w:widowControl w:val="0"/>
        <w:rPr>
          <w:noProof w:val="0"/>
        </w:rPr>
      </w:pPr>
      <w:r w:rsidRPr="00F63CD6">
        <w:rPr>
          <w:noProof w:val="0"/>
        </w:rPr>
        <w:lastRenderedPageBreak/>
        <w:t xml:space="preserve">            &lt;xsd:extension base="Events:Event"&gt;</w:t>
      </w:r>
    </w:p>
    <w:p w14:paraId="7EB25582" w14:textId="77777777" w:rsidR="00377D25" w:rsidRPr="00F63CD6" w:rsidRDefault="00377D25" w:rsidP="00474895">
      <w:pPr>
        <w:pStyle w:val="PL"/>
        <w:widowControl w:val="0"/>
        <w:rPr>
          <w:noProof w:val="0"/>
        </w:rPr>
      </w:pPr>
      <w:r w:rsidRPr="00F63CD6">
        <w:rPr>
          <w:noProof w:val="0"/>
        </w:rPr>
        <w:t xml:space="preserve">                &lt;xsd:sequence&gt;</w:t>
      </w:r>
    </w:p>
    <w:p w14:paraId="1A8763D9" w14:textId="77777777" w:rsidR="00377D25" w:rsidRPr="00F63CD6" w:rsidRDefault="00377D25" w:rsidP="00474895">
      <w:pPr>
        <w:pStyle w:val="PL"/>
        <w:widowControl w:val="0"/>
        <w:rPr>
          <w:noProof w:val="0"/>
        </w:rPr>
      </w:pPr>
      <w:r w:rsidRPr="00F63CD6">
        <w:rPr>
          <w:noProof w:val="0"/>
        </w:rPr>
        <w:t xml:space="preserve">                    &lt;xsd:element name="comp" type="Types:TriComponentIdType"/&gt;</w:t>
      </w:r>
    </w:p>
    <w:p w14:paraId="570E4CFA" w14:textId="77777777" w:rsidR="00377D25" w:rsidRPr="00F63CD6" w:rsidRDefault="00377D25" w:rsidP="00474895">
      <w:pPr>
        <w:pStyle w:val="PL"/>
        <w:widowControl w:val="0"/>
        <w:rPr>
          <w:noProof w:val="0"/>
        </w:rPr>
      </w:pPr>
      <w:r w:rsidRPr="00F63CD6">
        <w:rPr>
          <w:noProof w:val="0"/>
        </w:rPr>
        <w:t xml:space="preserve">                &lt;/xsd:sequence&gt;</w:t>
      </w:r>
    </w:p>
    <w:p w14:paraId="5AAC0828" w14:textId="77777777" w:rsidR="00377D25" w:rsidRPr="00F63CD6" w:rsidRDefault="00377D25" w:rsidP="00474895">
      <w:pPr>
        <w:pStyle w:val="PL"/>
        <w:widowControl w:val="0"/>
        <w:rPr>
          <w:noProof w:val="0"/>
        </w:rPr>
      </w:pPr>
      <w:r w:rsidRPr="00F63CD6">
        <w:rPr>
          <w:noProof w:val="0"/>
        </w:rPr>
        <w:t xml:space="preserve">            &lt;/xsd:extension&gt;</w:t>
      </w:r>
    </w:p>
    <w:p w14:paraId="14C1D19B" w14:textId="77777777" w:rsidR="00377D25" w:rsidRPr="00F63CD6" w:rsidRDefault="00377D25" w:rsidP="00474895">
      <w:pPr>
        <w:pStyle w:val="PL"/>
        <w:widowControl w:val="0"/>
        <w:rPr>
          <w:noProof w:val="0"/>
        </w:rPr>
      </w:pPr>
      <w:r w:rsidRPr="00F63CD6">
        <w:rPr>
          <w:noProof w:val="0"/>
        </w:rPr>
        <w:t xml:space="preserve">        &lt;/xsd:complexContent&gt;</w:t>
      </w:r>
    </w:p>
    <w:p w14:paraId="6A92F070" w14:textId="77777777" w:rsidR="00377D25" w:rsidRPr="00F63CD6" w:rsidRDefault="00377D25" w:rsidP="00474895">
      <w:pPr>
        <w:pStyle w:val="PL"/>
        <w:widowControl w:val="0"/>
        <w:rPr>
          <w:noProof w:val="0"/>
        </w:rPr>
      </w:pPr>
      <w:r w:rsidRPr="00F63CD6">
        <w:rPr>
          <w:noProof w:val="0"/>
        </w:rPr>
        <w:t xml:space="preserve">    &lt;/xsd:complexType&gt;</w:t>
      </w:r>
    </w:p>
    <w:p w14:paraId="221EDD51" w14:textId="77777777" w:rsidR="00377D25" w:rsidRPr="00F63CD6" w:rsidRDefault="00377D25" w:rsidP="00474895">
      <w:pPr>
        <w:pStyle w:val="PL"/>
        <w:widowControl w:val="0"/>
        <w:rPr>
          <w:noProof w:val="0"/>
        </w:rPr>
      </w:pPr>
      <w:r w:rsidRPr="00F63CD6">
        <w:rPr>
          <w:noProof w:val="0"/>
        </w:rPr>
        <w:t xml:space="preserve">    </w:t>
      </w:r>
    </w:p>
    <w:p w14:paraId="151D4418" w14:textId="77777777" w:rsidR="00377D25" w:rsidRPr="00F63CD6" w:rsidRDefault="00377D25" w:rsidP="00474895">
      <w:pPr>
        <w:pStyle w:val="PL"/>
        <w:widowControl w:val="0"/>
        <w:rPr>
          <w:noProof w:val="0"/>
        </w:rPr>
      </w:pPr>
      <w:r w:rsidRPr="00F63CD6">
        <w:rPr>
          <w:noProof w:val="0"/>
        </w:rPr>
        <w:t xml:space="preserve">    &lt;xsd:complexType name="tliCDoneMismatch"&gt;</w:t>
      </w:r>
    </w:p>
    <w:p w14:paraId="1ECA1421" w14:textId="77777777" w:rsidR="00377D25" w:rsidRPr="00F63CD6" w:rsidRDefault="00377D25" w:rsidP="00474895">
      <w:pPr>
        <w:pStyle w:val="PL"/>
        <w:widowControl w:val="0"/>
        <w:rPr>
          <w:noProof w:val="0"/>
        </w:rPr>
      </w:pPr>
      <w:r w:rsidRPr="00F63CD6">
        <w:rPr>
          <w:noProof w:val="0"/>
        </w:rPr>
        <w:t xml:space="preserve">       &lt;xsd:complexContent mixed="true"&gt;</w:t>
      </w:r>
    </w:p>
    <w:p w14:paraId="4972ED6F" w14:textId="77777777" w:rsidR="00377D25" w:rsidRPr="00F63CD6" w:rsidRDefault="00377D25" w:rsidP="00474895">
      <w:pPr>
        <w:pStyle w:val="PL"/>
        <w:widowControl w:val="0"/>
        <w:rPr>
          <w:noProof w:val="0"/>
        </w:rPr>
      </w:pPr>
      <w:r w:rsidRPr="00F63CD6">
        <w:rPr>
          <w:noProof w:val="0"/>
        </w:rPr>
        <w:t xml:space="preserve">            &lt;xsd:extension base="Events:Event"&gt;</w:t>
      </w:r>
    </w:p>
    <w:p w14:paraId="590BA50C" w14:textId="77777777" w:rsidR="00377D25" w:rsidRPr="00F63CD6" w:rsidRDefault="00377D25" w:rsidP="00474895">
      <w:pPr>
        <w:pStyle w:val="PL"/>
        <w:widowControl w:val="0"/>
        <w:rPr>
          <w:noProof w:val="0"/>
        </w:rPr>
      </w:pPr>
      <w:r w:rsidRPr="00F63CD6">
        <w:rPr>
          <w:noProof w:val="0"/>
        </w:rPr>
        <w:t xml:space="preserve">                &lt;xsd:sequence&gt;</w:t>
      </w:r>
    </w:p>
    <w:p w14:paraId="2EC7A284" w14:textId="77777777" w:rsidR="00377D25" w:rsidRPr="00F63CD6" w:rsidRDefault="00377D25" w:rsidP="00474895">
      <w:pPr>
        <w:pStyle w:val="PL"/>
        <w:widowControl w:val="0"/>
        <w:rPr>
          <w:noProof w:val="0"/>
        </w:rPr>
      </w:pPr>
      <w:r w:rsidRPr="00F63CD6">
        <w:rPr>
          <w:noProof w:val="0"/>
        </w:rPr>
        <w:t xml:space="preserve">                    &lt;xsd:element name="comp" type="Types:TriComponentIdType"/&gt;</w:t>
      </w:r>
    </w:p>
    <w:p w14:paraId="3BB25DAC" w14:textId="77777777" w:rsidR="00377D25" w:rsidRPr="00F63CD6" w:rsidRDefault="00377D25" w:rsidP="00474895">
      <w:pPr>
        <w:pStyle w:val="PL"/>
        <w:widowControl w:val="0"/>
        <w:rPr>
          <w:noProof w:val="0"/>
        </w:rPr>
      </w:pPr>
      <w:r w:rsidRPr="00F63CD6">
        <w:rPr>
          <w:noProof w:val="0"/>
        </w:rPr>
        <w:t xml:space="preserve">                    &lt;xsd:element name="compTmpl" type="Templates:TciNonValueTemplate"/&gt;</w:t>
      </w:r>
    </w:p>
    <w:p w14:paraId="44C06068" w14:textId="77777777" w:rsidR="00377D25" w:rsidRPr="00F63CD6" w:rsidRDefault="00377D25" w:rsidP="00474895">
      <w:pPr>
        <w:pStyle w:val="PL"/>
        <w:widowControl w:val="0"/>
        <w:rPr>
          <w:noProof w:val="0"/>
        </w:rPr>
      </w:pPr>
      <w:r w:rsidRPr="00F63CD6">
        <w:rPr>
          <w:noProof w:val="0"/>
        </w:rPr>
        <w:t xml:space="preserve">                &lt;/xsd:sequence&gt;</w:t>
      </w:r>
    </w:p>
    <w:p w14:paraId="233F5637" w14:textId="77777777" w:rsidR="00377D25" w:rsidRPr="00F63CD6" w:rsidRDefault="00377D25" w:rsidP="00474895">
      <w:pPr>
        <w:pStyle w:val="PL"/>
        <w:widowControl w:val="0"/>
        <w:rPr>
          <w:noProof w:val="0"/>
        </w:rPr>
      </w:pPr>
      <w:r w:rsidRPr="00F63CD6">
        <w:rPr>
          <w:noProof w:val="0"/>
        </w:rPr>
        <w:t xml:space="preserve">            &lt;/xsd:extension&gt;</w:t>
      </w:r>
    </w:p>
    <w:p w14:paraId="4FDB4D0D" w14:textId="77777777" w:rsidR="00377D25" w:rsidRPr="00F63CD6" w:rsidRDefault="00377D25" w:rsidP="00474895">
      <w:pPr>
        <w:pStyle w:val="PL"/>
        <w:widowControl w:val="0"/>
        <w:rPr>
          <w:noProof w:val="0"/>
        </w:rPr>
      </w:pPr>
      <w:r w:rsidRPr="00F63CD6">
        <w:rPr>
          <w:noProof w:val="0"/>
        </w:rPr>
        <w:t xml:space="preserve">        &lt;/xsd:complexContent&gt;</w:t>
      </w:r>
    </w:p>
    <w:p w14:paraId="2B27DA18" w14:textId="77777777" w:rsidR="00377D25" w:rsidRPr="00F63CD6" w:rsidRDefault="00377D25" w:rsidP="00474895">
      <w:pPr>
        <w:pStyle w:val="PL"/>
        <w:widowControl w:val="0"/>
        <w:rPr>
          <w:noProof w:val="0"/>
        </w:rPr>
      </w:pPr>
      <w:r w:rsidRPr="00F63CD6">
        <w:rPr>
          <w:noProof w:val="0"/>
        </w:rPr>
        <w:t xml:space="preserve">    &lt;/xsd:complexType&gt;</w:t>
      </w:r>
    </w:p>
    <w:p w14:paraId="32E6938D" w14:textId="77777777" w:rsidR="00377D25" w:rsidRPr="00F63CD6" w:rsidRDefault="00377D25" w:rsidP="00474895">
      <w:pPr>
        <w:pStyle w:val="PL"/>
        <w:widowControl w:val="0"/>
        <w:rPr>
          <w:noProof w:val="0"/>
        </w:rPr>
      </w:pPr>
    </w:p>
    <w:p w14:paraId="52B750FA" w14:textId="77777777" w:rsidR="00377D25" w:rsidRPr="00F63CD6" w:rsidRDefault="00377D25" w:rsidP="00474895">
      <w:pPr>
        <w:pStyle w:val="PL"/>
        <w:widowControl w:val="0"/>
        <w:rPr>
          <w:noProof w:val="0"/>
        </w:rPr>
      </w:pPr>
      <w:r w:rsidRPr="00F63CD6">
        <w:rPr>
          <w:noProof w:val="0"/>
        </w:rPr>
        <w:t xml:space="preserve">    &lt;xsd:complexType name="tliCKilledMismatch"&gt;</w:t>
      </w:r>
    </w:p>
    <w:p w14:paraId="5DAA6EF8" w14:textId="77777777" w:rsidR="00377D25" w:rsidRPr="00F63CD6" w:rsidRDefault="00377D25" w:rsidP="00474895">
      <w:pPr>
        <w:pStyle w:val="PL"/>
        <w:widowControl w:val="0"/>
        <w:rPr>
          <w:noProof w:val="0"/>
        </w:rPr>
      </w:pPr>
      <w:r w:rsidRPr="00F63CD6">
        <w:rPr>
          <w:noProof w:val="0"/>
        </w:rPr>
        <w:t xml:space="preserve">       &lt;xsd:complexContent mixed="true"&gt;</w:t>
      </w:r>
    </w:p>
    <w:p w14:paraId="6E700C5D" w14:textId="77777777" w:rsidR="00377D25" w:rsidRPr="00F63CD6" w:rsidRDefault="00377D25" w:rsidP="00474895">
      <w:pPr>
        <w:pStyle w:val="PL"/>
        <w:widowControl w:val="0"/>
        <w:rPr>
          <w:noProof w:val="0"/>
        </w:rPr>
      </w:pPr>
      <w:r w:rsidRPr="00F63CD6">
        <w:rPr>
          <w:noProof w:val="0"/>
        </w:rPr>
        <w:t xml:space="preserve">            &lt;xsd:extension base="Events:Event"&gt;</w:t>
      </w:r>
    </w:p>
    <w:p w14:paraId="5B9737AE" w14:textId="77777777" w:rsidR="00377D25" w:rsidRPr="00F63CD6" w:rsidRDefault="00377D25" w:rsidP="00474895">
      <w:pPr>
        <w:pStyle w:val="PL"/>
        <w:widowControl w:val="0"/>
        <w:rPr>
          <w:noProof w:val="0"/>
        </w:rPr>
      </w:pPr>
      <w:r w:rsidRPr="00F63CD6">
        <w:rPr>
          <w:noProof w:val="0"/>
        </w:rPr>
        <w:t xml:space="preserve">                &lt;xsd:sequence&gt;</w:t>
      </w:r>
    </w:p>
    <w:p w14:paraId="533FFDA1" w14:textId="77777777" w:rsidR="00377D25" w:rsidRPr="00F63CD6" w:rsidRDefault="00377D25" w:rsidP="00474895">
      <w:pPr>
        <w:pStyle w:val="PL"/>
        <w:widowControl w:val="0"/>
        <w:rPr>
          <w:noProof w:val="0"/>
        </w:rPr>
      </w:pPr>
      <w:r w:rsidRPr="00F63CD6">
        <w:rPr>
          <w:noProof w:val="0"/>
        </w:rPr>
        <w:t xml:space="preserve">                    &lt;xsd:element name="comp" type="Types:TriComponentIdType"/&gt;</w:t>
      </w:r>
    </w:p>
    <w:p w14:paraId="58F1E726" w14:textId="77777777" w:rsidR="00377D25" w:rsidRPr="00F63CD6" w:rsidRDefault="00377D25" w:rsidP="00474895">
      <w:pPr>
        <w:pStyle w:val="PL"/>
        <w:widowControl w:val="0"/>
        <w:rPr>
          <w:noProof w:val="0"/>
        </w:rPr>
      </w:pPr>
      <w:r w:rsidRPr="00F63CD6">
        <w:rPr>
          <w:noProof w:val="0"/>
        </w:rPr>
        <w:t xml:space="preserve">                    &lt;xsd:element name="compTmpl" type="Templates:TciNonValueTemplate"/&gt;</w:t>
      </w:r>
    </w:p>
    <w:p w14:paraId="533D7897" w14:textId="77777777" w:rsidR="00377D25" w:rsidRPr="00F63CD6" w:rsidRDefault="00377D25" w:rsidP="00474895">
      <w:pPr>
        <w:pStyle w:val="PL"/>
        <w:widowControl w:val="0"/>
        <w:rPr>
          <w:noProof w:val="0"/>
        </w:rPr>
      </w:pPr>
      <w:r w:rsidRPr="00F63CD6">
        <w:rPr>
          <w:noProof w:val="0"/>
        </w:rPr>
        <w:t xml:space="preserve">                &lt;/xsd:sequence&gt;</w:t>
      </w:r>
    </w:p>
    <w:p w14:paraId="7848263F" w14:textId="77777777" w:rsidR="00377D25" w:rsidRPr="00F63CD6" w:rsidRDefault="00377D25" w:rsidP="00474895">
      <w:pPr>
        <w:pStyle w:val="PL"/>
        <w:widowControl w:val="0"/>
        <w:rPr>
          <w:noProof w:val="0"/>
        </w:rPr>
      </w:pPr>
      <w:r w:rsidRPr="00F63CD6">
        <w:rPr>
          <w:noProof w:val="0"/>
        </w:rPr>
        <w:t xml:space="preserve">            &lt;/xsd:extension&gt;</w:t>
      </w:r>
    </w:p>
    <w:p w14:paraId="02F04696" w14:textId="77777777" w:rsidR="00377D25" w:rsidRPr="00F63CD6" w:rsidRDefault="00377D25" w:rsidP="00474895">
      <w:pPr>
        <w:pStyle w:val="PL"/>
        <w:widowControl w:val="0"/>
        <w:rPr>
          <w:noProof w:val="0"/>
        </w:rPr>
      </w:pPr>
      <w:r w:rsidRPr="00F63CD6">
        <w:rPr>
          <w:noProof w:val="0"/>
        </w:rPr>
        <w:t xml:space="preserve">        &lt;/xsd:complexContent&gt;</w:t>
      </w:r>
    </w:p>
    <w:p w14:paraId="56D09A2B" w14:textId="77777777" w:rsidR="00377D25" w:rsidRPr="00F63CD6" w:rsidRDefault="00377D25" w:rsidP="00474895">
      <w:pPr>
        <w:pStyle w:val="PL"/>
        <w:widowControl w:val="0"/>
        <w:rPr>
          <w:noProof w:val="0"/>
        </w:rPr>
      </w:pPr>
      <w:r w:rsidRPr="00F63CD6">
        <w:rPr>
          <w:noProof w:val="0"/>
        </w:rPr>
        <w:t xml:space="preserve">    &lt;/xsd:complexType&gt;</w:t>
      </w:r>
    </w:p>
    <w:p w14:paraId="1BB74DE0" w14:textId="77777777" w:rsidR="00377D25" w:rsidRPr="00F63CD6" w:rsidRDefault="00377D25" w:rsidP="00474895">
      <w:pPr>
        <w:pStyle w:val="PL"/>
        <w:widowControl w:val="0"/>
        <w:rPr>
          <w:noProof w:val="0"/>
        </w:rPr>
      </w:pPr>
    </w:p>
    <w:p w14:paraId="62334438" w14:textId="77777777" w:rsidR="00377D25" w:rsidRPr="00F63CD6" w:rsidRDefault="00377D25" w:rsidP="00474895">
      <w:pPr>
        <w:pStyle w:val="PL"/>
        <w:widowControl w:val="0"/>
        <w:rPr>
          <w:noProof w:val="0"/>
        </w:rPr>
      </w:pPr>
      <w:r w:rsidRPr="00F63CD6">
        <w:rPr>
          <w:noProof w:val="0"/>
        </w:rPr>
        <w:t xml:space="preserve">    &lt;xsd:complexType name="tliCDone"&gt;</w:t>
      </w:r>
    </w:p>
    <w:p w14:paraId="63CCFADF" w14:textId="77777777" w:rsidR="00377D25" w:rsidRPr="00F63CD6" w:rsidRDefault="00377D25" w:rsidP="00474895">
      <w:pPr>
        <w:pStyle w:val="PL"/>
        <w:widowControl w:val="0"/>
        <w:rPr>
          <w:noProof w:val="0"/>
        </w:rPr>
      </w:pPr>
      <w:r w:rsidRPr="00F63CD6">
        <w:rPr>
          <w:noProof w:val="0"/>
        </w:rPr>
        <w:t xml:space="preserve">        &lt;xsd:complexContent mixed="true"&gt;</w:t>
      </w:r>
    </w:p>
    <w:p w14:paraId="49C137BE" w14:textId="77777777" w:rsidR="00377D25" w:rsidRPr="00F63CD6" w:rsidRDefault="00377D25" w:rsidP="00474895">
      <w:pPr>
        <w:pStyle w:val="PL"/>
        <w:widowControl w:val="0"/>
        <w:rPr>
          <w:noProof w:val="0"/>
        </w:rPr>
      </w:pPr>
      <w:r w:rsidRPr="00F63CD6">
        <w:rPr>
          <w:noProof w:val="0"/>
        </w:rPr>
        <w:t xml:space="preserve">            &lt;xsd:extension base="Events:Event"&gt;</w:t>
      </w:r>
    </w:p>
    <w:p w14:paraId="14846219" w14:textId="77777777" w:rsidR="00377D25" w:rsidRPr="00F63CD6" w:rsidRDefault="00377D25" w:rsidP="00474895">
      <w:pPr>
        <w:pStyle w:val="PL"/>
        <w:widowControl w:val="0"/>
        <w:rPr>
          <w:noProof w:val="0"/>
        </w:rPr>
      </w:pPr>
      <w:r w:rsidRPr="00F63CD6">
        <w:rPr>
          <w:noProof w:val="0"/>
        </w:rPr>
        <w:t xml:space="preserve">                &lt;xsd:sequence&gt;</w:t>
      </w:r>
    </w:p>
    <w:p w14:paraId="35B4060A" w14:textId="77777777" w:rsidR="00377D25" w:rsidRPr="00F63CD6" w:rsidRDefault="00377D25" w:rsidP="00474895">
      <w:pPr>
        <w:pStyle w:val="PL"/>
        <w:widowControl w:val="0"/>
        <w:rPr>
          <w:noProof w:val="0"/>
        </w:rPr>
      </w:pPr>
      <w:r w:rsidRPr="00F63CD6">
        <w:rPr>
          <w:noProof w:val="0"/>
        </w:rPr>
        <w:t xml:space="preserve">                    &lt;xsd:element name="compTmpl" type="Templates:TciNonValueTemplate"/&gt;</w:t>
      </w:r>
    </w:p>
    <w:p w14:paraId="565886DF" w14:textId="77777777" w:rsidR="00377D25" w:rsidRPr="00F63CD6" w:rsidRDefault="00377D25" w:rsidP="00474895">
      <w:pPr>
        <w:pStyle w:val="PL"/>
        <w:widowControl w:val="0"/>
        <w:rPr>
          <w:noProof w:val="0"/>
        </w:rPr>
      </w:pPr>
      <w:r w:rsidRPr="00F63CD6">
        <w:rPr>
          <w:noProof w:val="0"/>
        </w:rPr>
        <w:t xml:space="preserve">                &lt;/xsd:sequence&gt;</w:t>
      </w:r>
    </w:p>
    <w:p w14:paraId="1D3AFFAA" w14:textId="77777777" w:rsidR="00377D25" w:rsidRPr="00F63CD6" w:rsidRDefault="00377D25" w:rsidP="00474895">
      <w:pPr>
        <w:pStyle w:val="PL"/>
        <w:widowControl w:val="0"/>
        <w:rPr>
          <w:noProof w:val="0"/>
        </w:rPr>
      </w:pPr>
      <w:r w:rsidRPr="00F63CD6">
        <w:rPr>
          <w:noProof w:val="0"/>
        </w:rPr>
        <w:t xml:space="preserve">            &lt;/xsd:extension&gt;</w:t>
      </w:r>
    </w:p>
    <w:p w14:paraId="7B6EF0C0" w14:textId="77777777" w:rsidR="00377D25" w:rsidRPr="00F63CD6" w:rsidRDefault="00377D25" w:rsidP="00474895">
      <w:pPr>
        <w:pStyle w:val="PL"/>
        <w:widowControl w:val="0"/>
        <w:rPr>
          <w:noProof w:val="0"/>
        </w:rPr>
      </w:pPr>
      <w:r w:rsidRPr="00F63CD6">
        <w:rPr>
          <w:noProof w:val="0"/>
        </w:rPr>
        <w:t xml:space="preserve">        &lt;/xsd:complexContent&gt;</w:t>
      </w:r>
    </w:p>
    <w:p w14:paraId="6A16E757" w14:textId="77777777" w:rsidR="00377D25" w:rsidRPr="00F63CD6" w:rsidRDefault="00377D25" w:rsidP="00474895">
      <w:pPr>
        <w:pStyle w:val="PL"/>
        <w:widowControl w:val="0"/>
        <w:rPr>
          <w:noProof w:val="0"/>
        </w:rPr>
      </w:pPr>
      <w:r w:rsidRPr="00F63CD6">
        <w:rPr>
          <w:noProof w:val="0"/>
        </w:rPr>
        <w:t xml:space="preserve">    &lt;/xsd:complexType&gt;</w:t>
      </w:r>
    </w:p>
    <w:p w14:paraId="0BB5DC89" w14:textId="77777777" w:rsidR="00377D25" w:rsidRPr="00F63CD6" w:rsidRDefault="00377D25" w:rsidP="00474895">
      <w:pPr>
        <w:pStyle w:val="PL"/>
        <w:widowControl w:val="0"/>
        <w:rPr>
          <w:noProof w:val="0"/>
        </w:rPr>
      </w:pPr>
    </w:p>
    <w:p w14:paraId="5ADA24C5" w14:textId="77777777" w:rsidR="00377D25" w:rsidRPr="00F63CD6" w:rsidRDefault="00377D25" w:rsidP="00474895">
      <w:pPr>
        <w:pStyle w:val="PL"/>
        <w:widowControl w:val="0"/>
        <w:rPr>
          <w:noProof w:val="0"/>
        </w:rPr>
      </w:pPr>
      <w:r w:rsidRPr="00F63CD6">
        <w:rPr>
          <w:noProof w:val="0"/>
        </w:rPr>
        <w:t xml:space="preserve">     &lt;xsd:complexType name="tliCKilled"&gt;</w:t>
      </w:r>
    </w:p>
    <w:p w14:paraId="7DC191D3" w14:textId="77777777" w:rsidR="00377D25" w:rsidRPr="00F63CD6" w:rsidRDefault="00377D25" w:rsidP="00474895">
      <w:pPr>
        <w:pStyle w:val="PL"/>
        <w:widowControl w:val="0"/>
        <w:rPr>
          <w:noProof w:val="0"/>
        </w:rPr>
      </w:pPr>
      <w:r w:rsidRPr="00F63CD6">
        <w:rPr>
          <w:noProof w:val="0"/>
        </w:rPr>
        <w:t xml:space="preserve">        &lt;xsd:complexContent mixed="true"&gt;</w:t>
      </w:r>
    </w:p>
    <w:p w14:paraId="060439F3" w14:textId="77777777" w:rsidR="00377D25" w:rsidRPr="00F63CD6" w:rsidRDefault="00377D25" w:rsidP="00474895">
      <w:pPr>
        <w:pStyle w:val="PL"/>
        <w:widowControl w:val="0"/>
        <w:rPr>
          <w:noProof w:val="0"/>
        </w:rPr>
      </w:pPr>
      <w:r w:rsidRPr="00F63CD6">
        <w:rPr>
          <w:noProof w:val="0"/>
        </w:rPr>
        <w:t xml:space="preserve">            &lt;xsd:extension base="Events:Event"&gt;</w:t>
      </w:r>
    </w:p>
    <w:p w14:paraId="6B2FE123" w14:textId="77777777" w:rsidR="00377D25" w:rsidRPr="00F63CD6" w:rsidRDefault="00377D25" w:rsidP="00474895">
      <w:pPr>
        <w:pStyle w:val="PL"/>
        <w:widowControl w:val="0"/>
        <w:rPr>
          <w:noProof w:val="0"/>
        </w:rPr>
      </w:pPr>
      <w:r w:rsidRPr="00F63CD6">
        <w:rPr>
          <w:noProof w:val="0"/>
        </w:rPr>
        <w:t xml:space="preserve">                &lt;xsd:sequence&gt;</w:t>
      </w:r>
    </w:p>
    <w:p w14:paraId="26DCEEF5" w14:textId="77777777" w:rsidR="00377D25" w:rsidRPr="00F63CD6" w:rsidRDefault="00377D25" w:rsidP="00474895">
      <w:pPr>
        <w:pStyle w:val="PL"/>
        <w:widowControl w:val="0"/>
        <w:rPr>
          <w:noProof w:val="0"/>
        </w:rPr>
      </w:pPr>
      <w:r w:rsidRPr="00F63CD6">
        <w:rPr>
          <w:noProof w:val="0"/>
        </w:rPr>
        <w:t xml:space="preserve">                    &lt;xsd:element name="compTmpl" type="Templates:TciNonValueTemplate"/&gt;</w:t>
      </w:r>
    </w:p>
    <w:p w14:paraId="04C7EE92" w14:textId="77777777" w:rsidR="00377D25" w:rsidRPr="00F63CD6" w:rsidRDefault="00377D25" w:rsidP="00474895">
      <w:pPr>
        <w:pStyle w:val="PL"/>
        <w:widowControl w:val="0"/>
        <w:rPr>
          <w:noProof w:val="0"/>
        </w:rPr>
      </w:pPr>
      <w:r w:rsidRPr="00F63CD6">
        <w:rPr>
          <w:noProof w:val="0"/>
        </w:rPr>
        <w:t xml:space="preserve">                &lt;/xsd:sequence&gt;</w:t>
      </w:r>
    </w:p>
    <w:p w14:paraId="0518080C" w14:textId="77777777" w:rsidR="00377D25" w:rsidRPr="00F63CD6" w:rsidRDefault="00377D25" w:rsidP="00474895">
      <w:pPr>
        <w:pStyle w:val="PL"/>
        <w:widowControl w:val="0"/>
        <w:rPr>
          <w:noProof w:val="0"/>
        </w:rPr>
      </w:pPr>
      <w:r w:rsidRPr="00F63CD6">
        <w:rPr>
          <w:noProof w:val="0"/>
        </w:rPr>
        <w:t xml:space="preserve">            &lt;/xsd:extension&gt;</w:t>
      </w:r>
    </w:p>
    <w:p w14:paraId="05F95FE6" w14:textId="77777777" w:rsidR="00377D25" w:rsidRPr="00F63CD6" w:rsidRDefault="00377D25" w:rsidP="00474895">
      <w:pPr>
        <w:pStyle w:val="PL"/>
        <w:widowControl w:val="0"/>
        <w:rPr>
          <w:noProof w:val="0"/>
        </w:rPr>
      </w:pPr>
      <w:r w:rsidRPr="00F63CD6">
        <w:rPr>
          <w:noProof w:val="0"/>
        </w:rPr>
        <w:t xml:space="preserve">        &lt;/xsd:complexContent&gt;</w:t>
      </w:r>
    </w:p>
    <w:p w14:paraId="4AE09C1F" w14:textId="77777777" w:rsidR="00377D25" w:rsidRPr="00F63CD6" w:rsidRDefault="00377D25" w:rsidP="00474895">
      <w:pPr>
        <w:pStyle w:val="PL"/>
        <w:widowControl w:val="0"/>
        <w:rPr>
          <w:noProof w:val="0"/>
        </w:rPr>
      </w:pPr>
      <w:r w:rsidRPr="00F63CD6">
        <w:rPr>
          <w:noProof w:val="0"/>
        </w:rPr>
        <w:t xml:space="preserve">    &lt;/xsd:complexType&gt;</w:t>
      </w:r>
    </w:p>
    <w:p w14:paraId="25D2397D" w14:textId="77777777" w:rsidR="00377D25" w:rsidRPr="00F63CD6" w:rsidRDefault="00377D25" w:rsidP="00474895">
      <w:pPr>
        <w:pStyle w:val="PL"/>
        <w:widowControl w:val="0"/>
        <w:rPr>
          <w:noProof w:val="0"/>
        </w:rPr>
      </w:pPr>
    </w:p>
    <w:p w14:paraId="0CF43D4A" w14:textId="77777777" w:rsidR="00377D25" w:rsidRPr="00F63CD6" w:rsidRDefault="00377D25" w:rsidP="00474895">
      <w:pPr>
        <w:pStyle w:val="PL"/>
        <w:widowControl w:val="0"/>
        <w:rPr>
          <w:noProof w:val="0"/>
        </w:rPr>
      </w:pPr>
      <w:r w:rsidRPr="00F63CD6">
        <w:rPr>
          <w:noProof w:val="0"/>
        </w:rPr>
        <w:t xml:space="preserve">    &lt;xsd:complexType name="tliCTerminated"&gt;</w:t>
      </w:r>
    </w:p>
    <w:p w14:paraId="10E0014C" w14:textId="77777777" w:rsidR="00377D25" w:rsidRPr="00F63CD6" w:rsidRDefault="00377D25" w:rsidP="00474895">
      <w:pPr>
        <w:pStyle w:val="PL"/>
        <w:widowControl w:val="0"/>
        <w:rPr>
          <w:noProof w:val="0"/>
        </w:rPr>
      </w:pPr>
      <w:r w:rsidRPr="00F63CD6">
        <w:rPr>
          <w:noProof w:val="0"/>
        </w:rPr>
        <w:t xml:space="preserve">        &lt;xsd:complexContent mixed="true"&gt;</w:t>
      </w:r>
    </w:p>
    <w:p w14:paraId="7C9E8A09" w14:textId="77777777" w:rsidR="00377D25" w:rsidRPr="00F63CD6" w:rsidRDefault="00377D25" w:rsidP="00474895">
      <w:pPr>
        <w:pStyle w:val="PL"/>
        <w:widowControl w:val="0"/>
        <w:rPr>
          <w:noProof w:val="0"/>
        </w:rPr>
      </w:pPr>
      <w:r w:rsidRPr="00F63CD6">
        <w:rPr>
          <w:noProof w:val="0"/>
        </w:rPr>
        <w:t xml:space="preserve">            &lt;xsd:extension base="Events:Event"&gt;</w:t>
      </w:r>
    </w:p>
    <w:p w14:paraId="69227BC5" w14:textId="77777777" w:rsidR="00377D25" w:rsidRPr="00F63CD6" w:rsidRDefault="00377D25" w:rsidP="00474895">
      <w:pPr>
        <w:pStyle w:val="PL"/>
        <w:widowControl w:val="0"/>
        <w:rPr>
          <w:noProof w:val="0"/>
        </w:rPr>
      </w:pPr>
      <w:r w:rsidRPr="00F63CD6">
        <w:rPr>
          <w:noProof w:val="0"/>
        </w:rPr>
        <w:t xml:space="preserve">                &lt;xsd:sequence&gt;</w:t>
      </w:r>
    </w:p>
    <w:p w14:paraId="6AF3222F" w14:textId="77777777" w:rsidR="00377D25" w:rsidRPr="00F63CD6" w:rsidRDefault="00377D25" w:rsidP="00474895">
      <w:pPr>
        <w:pStyle w:val="PL"/>
        <w:widowControl w:val="0"/>
        <w:rPr>
          <w:noProof w:val="0"/>
        </w:rPr>
      </w:pPr>
      <w:r w:rsidRPr="00F63CD6">
        <w:rPr>
          <w:noProof w:val="0"/>
        </w:rPr>
        <w:t xml:space="preserve">                    &lt;xsd:element name="verdict" type="Values:VerdictValue" /&gt;</w:t>
      </w:r>
    </w:p>
    <w:p w14:paraId="0C735B51" w14:textId="77777777" w:rsidR="006C5242" w:rsidRPr="00F63CD6" w:rsidRDefault="006C5242" w:rsidP="006C5242">
      <w:pPr>
        <w:pStyle w:val="PL"/>
        <w:widowControl w:val="0"/>
        <w:rPr>
          <w:noProof w:val="0"/>
        </w:rPr>
      </w:pPr>
      <w:r w:rsidRPr="00F63CD6">
        <w:rPr>
          <w:noProof w:val="0"/>
        </w:rPr>
        <w:t xml:space="preserve">                    &lt;xsd:element name="reason" type="Simpl</w:t>
      </w:r>
      <w:r w:rsidR="005259BC" w:rsidRPr="00F63CD6">
        <w:rPr>
          <w:noProof w:val="0"/>
        </w:rPr>
        <w:t>eTypes:TString" minOccurs="0"/&gt;</w:t>
      </w:r>
    </w:p>
    <w:p w14:paraId="4082D7D1" w14:textId="77777777" w:rsidR="00377D25" w:rsidRPr="00F63CD6" w:rsidRDefault="00377D25" w:rsidP="00474895">
      <w:pPr>
        <w:pStyle w:val="PL"/>
        <w:widowControl w:val="0"/>
        <w:rPr>
          <w:noProof w:val="0"/>
        </w:rPr>
      </w:pPr>
      <w:r w:rsidRPr="00F63CD6">
        <w:rPr>
          <w:noProof w:val="0"/>
        </w:rPr>
        <w:t xml:space="preserve">                &lt;/xsd:sequence&gt;</w:t>
      </w:r>
    </w:p>
    <w:p w14:paraId="769E38E6" w14:textId="77777777" w:rsidR="00377D25" w:rsidRPr="00F63CD6" w:rsidRDefault="00377D25" w:rsidP="00474895">
      <w:pPr>
        <w:pStyle w:val="PL"/>
        <w:widowControl w:val="0"/>
        <w:rPr>
          <w:noProof w:val="0"/>
        </w:rPr>
      </w:pPr>
      <w:r w:rsidRPr="00F63CD6">
        <w:rPr>
          <w:noProof w:val="0"/>
        </w:rPr>
        <w:t xml:space="preserve">            &lt;/xsd:extension&gt;</w:t>
      </w:r>
    </w:p>
    <w:p w14:paraId="2EF9D6CD" w14:textId="77777777" w:rsidR="00377D25" w:rsidRPr="00F63CD6" w:rsidRDefault="00377D25" w:rsidP="00474895">
      <w:pPr>
        <w:pStyle w:val="PL"/>
        <w:widowControl w:val="0"/>
        <w:rPr>
          <w:noProof w:val="0"/>
        </w:rPr>
      </w:pPr>
      <w:r w:rsidRPr="00F63CD6">
        <w:rPr>
          <w:noProof w:val="0"/>
        </w:rPr>
        <w:t xml:space="preserve">        &lt;/xsd:complexContent&gt;</w:t>
      </w:r>
    </w:p>
    <w:p w14:paraId="41B24B11" w14:textId="77777777" w:rsidR="00377D25" w:rsidRPr="00F63CD6" w:rsidRDefault="00377D25" w:rsidP="00474895">
      <w:pPr>
        <w:pStyle w:val="PL"/>
        <w:widowControl w:val="0"/>
        <w:rPr>
          <w:noProof w:val="0"/>
        </w:rPr>
      </w:pPr>
      <w:r w:rsidRPr="00F63CD6">
        <w:rPr>
          <w:noProof w:val="0"/>
        </w:rPr>
        <w:t xml:space="preserve">    &lt;/xsd:complexType&gt;</w:t>
      </w:r>
    </w:p>
    <w:p w14:paraId="6FF6A7C9" w14:textId="77777777" w:rsidR="00377D25" w:rsidRPr="00F63CD6" w:rsidRDefault="00377D25" w:rsidP="00474895">
      <w:pPr>
        <w:pStyle w:val="PL"/>
        <w:widowControl w:val="0"/>
        <w:rPr>
          <w:noProof w:val="0"/>
        </w:rPr>
      </w:pPr>
    </w:p>
    <w:p w14:paraId="648FB757"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ports </w:t>
      </w:r>
      <w:r w:rsidR="0072693B" w:rsidRPr="00F63CD6">
        <w:rPr>
          <w:noProof w:val="0"/>
        </w:rPr>
        <w:noBreakHyphen/>
      </w:r>
      <w:r w:rsidR="0072693B" w:rsidRPr="00F63CD6">
        <w:rPr>
          <w:noProof w:val="0"/>
        </w:rPr>
        <w:noBreakHyphen/>
      </w:r>
      <w:r w:rsidRPr="00F63CD6">
        <w:rPr>
          <w:noProof w:val="0"/>
        </w:rPr>
        <w:t>&gt;</w:t>
      </w:r>
    </w:p>
    <w:p w14:paraId="78795F0A" w14:textId="77777777" w:rsidR="00377D25" w:rsidRPr="00F63CD6" w:rsidRDefault="00377D25" w:rsidP="00474895">
      <w:pPr>
        <w:pStyle w:val="PL"/>
        <w:widowControl w:val="0"/>
        <w:rPr>
          <w:noProof w:val="0"/>
        </w:rPr>
      </w:pPr>
      <w:r w:rsidRPr="00F63CD6">
        <w:rPr>
          <w:noProof w:val="0"/>
        </w:rPr>
        <w:t xml:space="preserve">    &lt;xsd:complexType name="tliPConnect"&gt;</w:t>
      </w:r>
    </w:p>
    <w:p w14:paraId="63400C0D" w14:textId="77777777" w:rsidR="00377D25" w:rsidRPr="00F63CD6" w:rsidRDefault="00377D25" w:rsidP="00474895">
      <w:pPr>
        <w:pStyle w:val="PL"/>
        <w:widowControl w:val="0"/>
        <w:rPr>
          <w:noProof w:val="0"/>
        </w:rPr>
      </w:pPr>
      <w:r w:rsidRPr="00F63CD6">
        <w:rPr>
          <w:noProof w:val="0"/>
        </w:rPr>
        <w:t xml:space="preserve">        &lt;xsd:complexContent mixed="true"&gt;</w:t>
      </w:r>
    </w:p>
    <w:p w14:paraId="2B1B2DA9" w14:textId="77777777" w:rsidR="00377D25" w:rsidRPr="00F63CD6" w:rsidRDefault="00377D25" w:rsidP="00474895">
      <w:pPr>
        <w:pStyle w:val="PL"/>
        <w:widowControl w:val="0"/>
        <w:rPr>
          <w:noProof w:val="0"/>
        </w:rPr>
      </w:pPr>
      <w:r w:rsidRPr="00F63CD6">
        <w:rPr>
          <w:noProof w:val="0"/>
        </w:rPr>
        <w:t xml:space="preserve">            &lt;xsd:extension base="Events:PortConfiguration"/&gt;</w:t>
      </w:r>
    </w:p>
    <w:p w14:paraId="4CB36531" w14:textId="77777777" w:rsidR="00377D25" w:rsidRPr="00F63CD6" w:rsidRDefault="00377D25" w:rsidP="00474895">
      <w:pPr>
        <w:pStyle w:val="PL"/>
        <w:widowControl w:val="0"/>
        <w:rPr>
          <w:noProof w:val="0"/>
        </w:rPr>
      </w:pPr>
      <w:r w:rsidRPr="00F63CD6">
        <w:rPr>
          <w:noProof w:val="0"/>
        </w:rPr>
        <w:t xml:space="preserve">        &lt;/xsd:complexContent&gt;</w:t>
      </w:r>
    </w:p>
    <w:p w14:paraId="193DD681" w14:textId="77777777" w:rsidR="00377D25" w:rsidRPr="00F63CD6" w:rsidRDefault="00377D25" w:rsidP="00474895">
      <w:pPr>
        <w:pStyle w:val="PL"/>
        <w:widowControl w:val="0"/>
        <w:rPr>
          <w:noProof w:val="0"/>
        </w:rPr>
      </w:pPr>
      <w:r w:rsidRPr="00F63CD6">
        <w:rPr>
          <w:noProof w:val="0"/>
        </w:rPr>
        <w:t xml:space="preserve">    &lt;/xsd:complexType&gt;</w:t>
      </w:r>
    </w:p>
    <w:p w14:paraId="745AD433" w14:textId="77777777" w:rsidR="00377D25" w:rsidRPr="00F63CD6" w:rsidRDefault="00377D25" w:rsidP="00474895">
      <w:pPr>
        <w:pStyle w:val="PL"/>
        <w:widowControl w:val="0"/>
        <w:rPr>
          <w:noProof w:val="0"/>
        </w:rPr>
      </w:pPr>
      <w:r w:rsidRPr="00F63CD6">
        <w:rPr>
          <w:noProof w:val="0"/>
        </w:rPr>
        <w:t xml:space="preserve">    </w:t>
      </w:r>
    </w:p>
    <w:p w14:paraId="5B8B915A" w14:textId="77777777" w:rsidR="00377D25" w:rsidRPr="00F63CD6" w:rsidRDefault="00377D25" w:rsidP="00474895">
      <w:pPr>
        <w:pStyle w:val="PL"/>
        <w:widowControl w:val="0"/>
        <w:rPr>
          <w:noProof w:val="0"/>
        </w:rPr>
      </w:pPr>
      <w:r w:rsidRPr="00F63CD6">
        <w:rPr>
          <w:noProof w:val="0"/>
        </w:rPr>
        <w:t xml:space="preserve">    &lt;xsd:complexType name="tliPDisconnect"&gt;</w:t>
      </w:r>
    </w:p>
    <w:p w14:paraId="14540808" w14:textId="77777777" w:rsidR="00377D25" w:rsidRPr="00F63CD6" w:rsidRDefault="00377D25" w:rsidP="00474895">
      <w:pPr>
        <w:pStyle w:val="PL"/>
        <w:widowControl w:val="0"/>
        <w:rPr>
          <w:noProof w:val="0"/>
        </w:rPr>
      </w:pPr>
      <w:r w:rsidRPr="00F63CD6">
        <w:rPr>
          <w:noProof w:val="0"/>
        </w:rPr>
        <w:t xml:space="preserve">        &lt;xsd:complexContent mixed="true"&gt;</w:t>
      </w:r>
    </w:p>
    <w:p w14:paraId="76C4E8AE" w14:textId="77777777" w:rsidR="00377D25" w:rsidRPr="00F63CD6" w:rsidRDefault="00377D25" w:rsidP="00474895">
      <w:pPr>
        <w:pStyle w:val="PL"/>
        <w:widowControl w:val="0"/>
        <w:rPr>
          <w:noProof w:val="0"/>
        </w:rPr>
      </w:pPr>
      <w:r w:rsidRPr="00F63CD6">
        <w:rPr>
          <w:noProof w:val="0"/>
        </w:rPr>
        <w:t xml:space="preserve">            &lt;xsd:extension base="Events:PortConfiguration"/&gt;</w:t>
      </w:r>
    </w:p>
    <w:p w14:paraId="7B1F49E0" w14:textId="77777777" w:rsidR="00377D25" w:rsidRPr="00F63CD6" w:rsidRDefault="00377D25" w:rsidP="00474895">
      <w:pPr>
        <w:pStyle w:val="PL"/>
        <w:widowControl w:val="0"/>
        <w:rPr>
          <w:noProof w:val="0"/>
        </w:rPr>
      </w:pPr>
      <w:r w:rsidRPr="00F63CD6">
        <w:rPr>
          <w:noProof w:val="0"/>
        </w:rPr>
        <w:t xml:space="preserve">        &lt;/xsd:complexContent&gt;</w:t>
      </w:r>
    </w:p>
    <w:p w14:paraId="7A622183" w14:textId="77777777" w:rsidR="00377D25" w:rsidRPr="00F63CD6" w:rsidRDefault="00377D25" w:rsidP="00474895">
      <w:pPr>
        <w:pStyle w:val="PL"/>
        <w:widowControl w:val="0"/>
        <w:rPr>
          <w:noProof w:val="0"/>
        </w:rPr>
      </w:pPr>
      <w:r w:rsidRPr="00F63CD6">
        <w:rPr>
          <w:noProof w:val="0"/>
        </w:rPr>
        <w:t xml:space="preserve">    &lt;/xsd:complexType&gt;</w:t>
      </w:r>
    </w:p>
    <w:p w14:paraId="21ACAAA2" w14:textId="77777777" w:rsidR="00377D25" w:rsidRPr="00F63CD6" w:rsidRDefault="00377D25" w:rsidP="00474895">
      <w:pPr>
        <w:pStyle w:val="PL"/>
        <w:widowControl w:val="0"/>
        <w:rPr>
          <w:noProof w:val="0"/>
        </w:rPr>
      </w:pPr>
      <w:r w:rsidRPr="00F63CD6">
        <w:rPr>
          <w:noProof w:val="0"/>
        </w:rPr>
        <w:t xml:space="preserve">    </w:t>
      </w:r>
    </w:p>
    <w:p w14:paraId="781ACF0E" w14:textId="77777777" w:rsidR="00377D25" w:rsidRPr="00F63CD6" w:rsidRDefault="00377D25" w:rsidP="00474895">
      <w:pPr>
        <w:pStyle w:val="PL"/>
        <w:widowControl w:val="0"/>
        <w:rPr>
          <w:noProof w:val="0"/>
        </w:rPr>
      </w:pPr>
      <w:r w:rsidRPr="00F63CD6">
        <w:rPr>
          <w:noProof w:val="0"/>
        </w:rPr>
        <w:t xml:space="preserve">    &lt;xsd:complexType name="tliPMap"&gt;</w:t>
      </w:r>
    </w:p>
    <w:p w14:paraId="378653DB" w14:textId="77777777" w:rsidR="00377D25" w:rsidRPr="00F63CD6" w:rsidRDefault="00377D25" w:rsidP="00474895">
      <w:pPr>
        <w:pStyle w:val="PL"/>
        <w:widowControl w:val="0"/>
        <w:rPr>
          <w:noProof w:val="0"/>
        </w:rPr>
      </w:pPr>
      <w:r w:rsidRPr="00F63CD6">
        <w:rPr>
          <w:noProof w:val="0"/>
        </w:rPr>
        <w:t xml:space="preserve">        &lt;xsd:complexContent mixed="true"&gt;</w:t>
      </w:r>
    </w:p>
    <w:p w14:paraId="374BD77E" w14:textId="77777777" w:rsidR="00377D25" w:rsidRPr="00F63CD6" w:rsidRDefault="00377D25" w:rsidP="00474895">
      <w:pPr>
        <w:pStyle w:val="PL"/>
        <w:widowControl w:val="0"/>
        <w:rPr>
          <w:noProof w:val="0"/>
        </w:rPr>
      </w:pPr>
      <w:r w:rsidRPr="00F63CD6">
        <w:rPr>
          <w:noProof w:val="0"/>
        </w:rPr>
        <w:t xml:space="preserve">            &lt;xsd:extension base="Events:PortConfiguration"/&gt;</w:t>
      </w:r>
    </w:p>
    <w:p w14:paraId="7396DBEE" w14:textId="77777777" w:rsidR="00377D25" w:rsidRPr="00F63CD6" w:rsidRDefault="00377D25" w:rsidP="00474895">
      <w:pPr>
        <w:pStyle w:val="PL"/>
        <w:widowControl w:val="0"/>
        <w:rPr>
          <w:noProof w:val="0"/>
        </w:rPr>
      </w:pPr>
      <w:r w:rsidRPr="00F63CD6">
        <w:rPr>
          <w:noProof w:val="0"/>
        </w:rPr>
        <w:t xml:space="preserve">        &lt;/xsd:complexContent&gt;</w:t>
      </w:r>
    </w:p>
    <w:p w14:paraId="7D802D85" w14:textId="77777777" w:rsidR="00377D25" w:rsidRPr="00F63CD6" w:rsidRDefault="00377D25" w:rsidP="00474895">
      <w:pPr>
        <w:pStyle w:val="PL"/>
        <w:widowControl w:val="0"/>
        <w:rPr>
          <w:noProof w:val="0"/>
        </w:rPr>
      </w:pPr>
      <w:r w:rsidRPr="00F63CD6">
        <w:rPr>
          <w:noProof w:val="0"/>
        </w:rPr>
        <w:lastRenderedPageBreak/>
        <w:t xml:space="preserve">    &lt;/xsd:complexType&gt;</w:t>
      </w:r>
    </w:p>
    <w:p w14:paraId="395F5575" w14:textId="77777777" w:rsidR="00377D25" w:rsidRPr="00F63CD6" w:rsidRDefault="00377D25" w:rsidP="00474895">
      <w:pPr>
        <w:pStyle w:val="PL"/>
        <w:widowControl w:val="0"/>
        <w:rPr>
          <w:noProof w:val="0"/>
        </w:rPr>
      </w:pPr>
      <w:r w:rsidRPr="00F63CD6">
        <w:rPr>
          <w:noProof w:val="0"/>
        </w:rPr>
        <w:t xml:space="preserve">    </w:t>
      </w:r>
    </w:p>
    <w:p w14:paraId="195E3303" w14:textId="77777777" w:rsidR="005C7D93" w:rsidRPr="00F63CD6" w:rsidRDefault="005C7D93" w:rsidP="005C7D93">
      <w:pPr>
        <w:pStyle w:val="PL"/>
        <w:widowControl w:val="0"/>
        <w:rPr>
          <w:noProof w:val="0"/>
        </w:rPr>
      </w:pPr>
      <w:r w:rsidRPr="00F63CD6">
        <w:rPr>
          <w:noProof w:val="0"/>
        </w:rPr>
        <w:t xml:space="preserve">    &lt;xsd:complexType name="tliPMapParam"&gt;</w:t>
      </w:r>
    </w:p>
    <w:p w14:paraId="4DD7B4D5" w14:textId="77777777" w:rsidR="005C7D93" w:rsidRPr="00F63CD6" w:rsidRDefault="005C7D93" w:rsidP="005C7D93">
      <w:pPr>
        <w:pStyle w:val="PL"/>
        <w:widowControl w:val="0"/>
        <w:rPr>
          <w:noProof w:val="0"/>
        </w:rPr>
      </w:pPr>
      <w:r w:rsidRPr="00F63CD6">
        <w:rPr>
          <w:noProof w:val="0"/>
        </w:rPr>
        <w:t xml:space="preserve">        &lt;xsd:complexContent mixed="true"&gt;</w:t>
      </w:r>
    </w:p>
    <w:p w14:paraId="674138CD" w14:textId="77777777" w:rsidR="005C7D93" w:rsidRPr="00F63CD6" w:rsidRDefault="005C7D93" w:rsidP="005C7D93">
      <w:pPr>
        <w:pStyle w:val="PL"/>
        <w:widowControl w:val="0"/>
        <w:rPr>
          <w:noProof w:val="0"/>
        </w:rPr>
      </w:pPr>
      <w:r w:rsidRPr="00F63CD6">
        <w:rPr>
          <w:noProof w:val="0"/>
        </w:rPr>
        <w:t xml:space="preserve">            &lt;xsd:extension base="Events:tliPMap"&gt;</w:t>
      </w:r>
    </w:p>
    <w:p w14:paraId="4C2D001E" w14:textId="77777777" w:rsidR="005C7D93" w:rsidRPr="00F63CD6" w:rsidRDefault="005C7D93" w:rsidP="005C7D93">
      <w:pPr>
        <w:pStyle w:val="PL"/>
        <w:widowControl w:val="0"/>
        <w:rPr>
          <w:noProof w:val="0"/>
        </w:rPr>
      </w:pPr>
      <w:r w:rsidRPr="00F63CD6">
        <w:rPr>
          <w:noProof w:val="0"/>
        </w:rPr>
        <w:t xml:space="preserve">                &lt;xsd:sequence&gt;</w:t>
      </w:r>
    </w:p>
    <w:p w14:paraId="756A4B19" w14:textId="77777777" w:rsidR="005C7D93" w:rsidRPr="00F63CD6" w:rsidRDefault="005C7D93" w:rsidP="005C7D93">
      <w:pPr>
        <w:pStyle w:val="PL"/>
        <w:widowControl w:val="0"/>
        <w:rPr>
          <w:noProof w:val="0"/>
        </w:rPr>
      </w:pPr>
      <w:r w:rsidRPr="00F63CD6">
        <w:rPr>
          <w:noProof w:val="0"/>
        </w:rPr>
        <w:t xml:space="preserve">                    &lt;xsd:element name="tciPars" type="Types:TciParameterListType"  /&gt;</w:t>
      </w:r>
    </w:p>
    <w:p w14:paraId="09CFF3DF" w14:textId="77777777" w:rsidR="005C7D93" w:rsidRPr="00F63CD6" w:rsidRDefault="005C7D93" w:rsidP="005C7D93">
      <w:pPr>
        <w:pStyle w:val="PL"/>
        <w:widowControl w:val="0"/>
        <w:rPr>
          <w:noProof w:val="0"/>
        </w:rPr>
      </w:pPr>
      <w:r w:rsidRPr="00F63CD6">
        <w:rPr>
          <w:noProof w:val="0"/>
        </w:rPr>
        <w:t xml:space="preserve">                    &lt;xsd:choice&gt;</w:t>
      </w:r>
    </w:p>
    <w:p w14:paraId="09CB7A2C" w14:textId="77777777" w:rsidR="005C7D93" w:rsidRPr="00F63CD6" w:rsidRDefault="005C7D93" w:rsidP="005C7D93">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5E1A9A63" w14:textId="77777777" w:rsidR="005C7D93" w:rsidRPr="00F63CD6" w:rsidRDefault="005C7D93" w:rsidP="005C7D93">
      <w:pPr>
        <w:pStyle w:val="PL"/>
        <w:widowControl w:val="0"/>
        <w:rPr>
          <w:noProof w:val="0"/>
        </w:rPr>
      </w:pPr>
      <w:r w:rsidRPr="00F63CD6">
        <w:rPr>
          <w:noProof w:val="0"/>
        </w:rPr>
        <w:t xml:space="preserve">                    </w:t>
      </w:r>
      <w:r w:rsidRPr="00F63CD6">
        <w:rPr>
          <w:noProof w:val="0"/>
        </w:rPr>
        <w:tab/>
        <w:t>&lt;xsd:element name="triPars" type="Types:TriParameterListType"  /&gt;</w:t>
      </w:r>
    </w:p>
    <w:p w14:paraId="3DA1AED8" w14:textId="77777777" w:rsidR="005C7D93" w:rsidRPr="00F63CD6" w:rsidRDefault="005C7D93" w:rsidP="005C7D93">
      <w:pPr>
        <w:pStyle w:val="PL"/>
        <w:widowControl w:val="0"/>
        <w:rPr>
          <w:noProof w:val="0"/>
        </w:rPr>
      </w:pPr>
      <w:r w:rsidRPr="00F63CD6">
        <w:rPr>
          <w:noProof w:val="0"/>
        </w:rPr>
        <w:t xml:space="preserve">                    &lt;/xsd:choice&gt;</w:t>
      </w:r>
    </w:p>
    <w:p w14:paraId="7EBD5700" w14:textId="77777777" w:rsidR="005C7D93" w:rsidRPr="00F63CD6" w:rsidRDefault="005C7D93" w:rsidP="005C7D93">
      <w:pPr>
        <w:pStyle w:val="PL"/>
        <w:widowControl w:val="0"/>
        <w:rPr>
          <w:noProof w:val="0"/>
        </w:rPr>
      </w:pPr>
      <w:r w:rsidRPr="00F63CD6">
        <w:rPr>
          <w:noProof w:val="0"/>
        </w:rPr>
        <w:t xml:space="preserve">                &lt;/xsd:sequence&gt;</w:t>
      </w:r>
    </w:p>
    <w:p w14:paraId="40BFA697" w14:textId="77777777" w:rsidR="005C7D93" w:rsidRPr="00F63CD6" w:rsidRDefault="005C7D93" w:rsidP="005C7D93">
      <w:pPr>
        <w:pStyle w:val="PL"/>
        <w:widowControl w:val="0"/>
        <w:rPr>
          <w:noProof w:val="0"/>
        </w:rPr>
      </w:pPr>
      <w:r w:rsidRPr="00F63CD6">
        <w:rPr>
          <w:noProof w:val="0"/>
        </w:rPr>
        <w:t xml:space="preserve">            &lt;/xsd:extension&gt;</w:t>
      </w:r>
    </w:p>
    <w:p w14:paraId="1366D7FC" w14:textId="77777777" w:rsidR="005C7D93" w:rsidRPr="00F63CD6" w:rsidRDefault="005C7D93" w:rsidP="005C7D93">
      <w:pPr>
        <w:pStyle w:val="PL"/>
        <w:widowControl w:val="0"/>
        <w:rPr>
          <w:noProof w:val="0"/>
        </w:rPr>
      </w:pPr>
      <w:r w:rsidRPr="00F63CD6">
        <w:rPr>
          <w:noProof w:val="0"/>
        </w:rPr>
        <w:t xml:space="preserve">        &lt;/xsd:complexContent&gt;</w:t>
      </w:r>
    </w:p>
    <w:p w14:paraId="6B788BF3" w14:textId="77777777" w:rsidR="005C7D93" w:rsidRPr="00F63CD6" w:rsidRDefault="005C7D93" w:rsidP="005C7D93">
      <w:pPr>
        <w:pStyle w:val="PL"/>
        <w:widowControl w:val="0"/>
        <w:rPr>
          <w:noProof w:val="0"/>
        </w:rPr>
      </w:pPr>
      <w:r w:rsidRPr="00F63CD6">
        <w:rPr>
          <w:noProof w:val="0"/>
        </w:rPr>
        <w:t xml:space="preserve">    &lt;/xsd:complexType&gt;</w:t>
      </w:r>
    </w:p>
    <w:p w14:paraId="0A9DEC55" w14:textId="77777777" w:rsidR="005C7D93" w:rsidRPr="00F63CD6" w:rsidRDefault="005C7D93" w:rsidP="005C7D93">
      <w:pPr>
        <w:pStyle w:val="PL"/>
        <w:widowControl w:val="0"/>
        <w:rPr>
          <w:noProof w:val="0"/>
        </w:rPr>
      </w:pPr>
    </w:p>
    <w:p w14:paraId="67802084" w14:textId="77777777" w:rsidR="00377D25" w:rsidRPr="00F63CD6" w:rsidRDefault="00377D25" w:rsidP="00474895">
      <w:pPr>
        <w:pStyle w:val="PL"/>
        <w:widowControl w:val="0"/>
        <w:rPr>
          <w:noProof w:val="0"/>
        </w:rPr>
      </w:pPr>
      <w:r w:rsidRPr="00F63CD6">
        <w:rPr>
          <w:noProof w:val="0"/>
        </w:rPr>
        <w:t xml:space="preserve">    &lt;xsd:complexType name="tliPUnmap"&gt;</w:t>
      </w:r>
    </w:p>
    <w:p w14:paraId="396C452A" w14:textId="77777777" w:rsidR="00377D25" w:rsidRPr="00F63CD6" w:rsidRDefault="00377D25" w:rsidP="00474895">
      <w:pPr>
        <w:pStyle w:val="PL"/>
        <w:widowControl w:val="0"/>
        <w:rPr>
          <w:noProof w:val="0"/>
        </w:rPr>
      </w:pPr>
      <w:r w:rsidRPr="00F63CD6">
        <w:rPr>
          <w:noProof w:val="0"/>
        </w:rPr>
        <w:t xml:space="preserve">        &lt;xsd:complexContent mixed="true"&gt;</w:t>
      </w:r>
    </w:p>
    <w:p w14:paraId="09A6349A" w14:textId="77777777" w:rsidR="00377D25" w:rsidRPr="00F63CD6" w:rsidRDefault="00377D25" w:rsidP="00474895">
      <w:pPr>
        <w:pStyle w:val="PL"/>
        <w:widowControl w:val="0"/>
        <w:rPr>
          <w:noProof w:val="0"/>
        </w:rPr>
      </w:pPr>
      <w:r w:rsidRPr="00F63CD6">
        <w:rPr>
          <w:noProof w:val="0"/>
        </w:rPr>
        <w:t xml:space="preserve">            &lt;xsd:extension base="Events:PortConfiguration"/&gt;</w:t>
      </w:r>
    </w:p>
    <w:p w14:paraId="483CB157" w14:textId="77777777" w:rsidR="00377D25" w:rsidRPr="00F63CD6" w:rsidRDefault="00377D25" w:rsidP="00474895">
      <w:pPr>
        <w:pStyle w:val="PL"/>
        <w:widowControl w:val="0"/>
        <w:rPr>
          <w:noProof w:val="0"/>
        </w:rPr>
      </w:pPr>
      <w:r w:rsidRPr="00F63CD6">
        <w:rPr>
          <w:noProof w:val="0"/>
        </w:rPr>
        <w:t xml:space="preserve">        &lt;/xsd:complexContent&gt;</w:t>
      </w:r>
    </w:p>
    <w:p w14:paraId="5B6C35B0" w14:textId="77777777" w:rsidR="00377D25" w:rsidRPr="00F63CD6" w:rsidRDefault="00377D25" w:rsidP="00474895">
      <w:pPr>
        <w:pStyle w:val="PL"/>
        <w:widowControl w:val="0"/>
        <w:rPr>
          <w:noProof w:val="0"/>
        </w:rPr>
      </w:pPr>
      <w:r w:rsidRPr="00F63CD6">
        <w:rPr>
          <w:noProof w:val="0"/>
        </w:rPr>
        <w:t xml:space="preserve">    &lt;/xsd:complexType&gt;</w:t>
      </w:r>
    </w:p>
    <w:p w14:paraId="61548E08" w14:textId="77777777" w:rsidR="005C7D93" w:rsidRPr="00F63CD6" w:rsidRDefault="005C7D93" w:rsidP="005C7D93">
      <w:pPr>
        <w:pStyle w:val="PL"/>
        <w:widowControl w:val="0"/>
        <w:rPr>
          <w:noProof w:val="0"/>
        </w:rPr>
      </w:pPr>
    </w:p>
    <w:p w14:paraId="03D9B4BB" w14:textId="77777777" w:rsidR="005C7D93" w:rsidRPr="00F63CD6" w:rsidRDefault="005C7D93" w:rsidP="005C7D93">
      <w:pPr>
        <w:pStyle w:val="PL"/>
        <w:widowControl w:val="0"/>
        <w:rPr>
          <w:noProof w:val="0"/>
        </w:rPr>
      </w:pPr>
      <w:r w:rsidRPr="00F63CD6">
        <w:rPr>
          <w:noProof w:val="0"/>
        </w:rPr>
        <w:t xml:space="preserve">    &lt;xsd:complexType name="tliPUnmapParam"&gt;</w:t>
      </w:r>
    </w:p>
    <w:p w14:paraId="51F72C05" w14:textId="77777777" w:rsidR="005C7D93" w:rsidRPr="00F63CD6" w:rsidRDefault="005C7D93" w:rsidP="005C7D93">
      <w:pPr>
        <w:pStyle w:val="PL"/>
        <w:widowControl w:val="0"/>
        <w:rPr>
          <w:noProof w:val="0"/>
        </w:rPr>
      </w:pPr>
      <w:r w:rsidRPr="00F63CD6">
        <w:rPr>
          <w:noProof w:val="0"/>
        </w:rPr>
        <w:t xml:space="preserve">        &lt;xsd:complexContent mixed="true"&gt;</w:t>
      </w:r>
    </w:p>
    <w:p w14:paraId="12609D9A" w14:textId="77777777" w:rsidR="005C7D93" w:rsidRPr="00F63CD6" w:rsidRDefault="005C7D93" w:rsidP="005C7D93">
      <w:pPr>
        <w:pStyle w:val="PL"/>
        <w:widowControl w:val="0"/>
        <w:rPr>
          <w:noProof w:val="0"/>
        </w:rPr>
      </w:pPr>
      <w:r w:rsidRPr="00F63CD6">
        <w:rPr>
          <w:noProof w:val="0"/>
        </w:rPr>
        <w:t xml:space="preserve">            &lt;xsd:extension base="Events:tliPUnmap"&gt;</w:t>
      </w:r>
    </w:p>
    <w:p w14:paraId="1F8AD1FF" w14:textId="77777777" w:rsidR="005C7D93" w:rsidRPr="00F63CD6" w:rsidRDefault="005C7D93" w:rsidP="005C7D93">
      <w:pPr>
        <w:pStyle w:val="PL"/>
        <w:widowControl w:val="0"/>
        <w:rPr>
          <w:noProof w:val="0"/>
        </w:rPr>
      </w:pPr>
      <w:r w:rsidRPr="00F63CD6">
        <w:rPr>
          <w:noProof w:val="0"/>
        </w:rPr>
        <w:t xml:space="preserve">                &lt;xsd:sequence&gt;</w:t>
      </w:r>
    </w:p>
    <w:p w14:paraId="2BA6EE31" w14:textId="77777777" w:rsidR="005C7D93" w:rsidRPr="00F63CD6" w:rsidRDefault="005C7D93" w:rsidP="005C7D93">
      <w:pPr>
        <w:pStyle w:val="PL"/>
        <w:widowControl w:val="0"/>
        <w:rPr>
          <w:noProof w:val="0"/>
        </w:rPr>
      </w:pPr>
      <w:r w:rsidRPr="00F63CD6">
        <w:rPr>
          <w:noProof w:val="0"/>
        </w:rPr>
        <w:t xml:space="preserve">                    &lt;xsd:element name="tciPars" type="Types:TciParameterListType"  /&gt;</w:t>
      </w:r>
    </w:p>
    <w:p w14:paraId="3E0C9D60" w14:textId="77777777" w:rsidR="005C7D93" w:rsidRPr="00F63CD6" w:rsidRDefault="005C7D93" w:rsidP="005C7D93">
      <w:pPr>
        <w:pStyle w:val="PL"/>
        <w:widowControl w:val="0"/>
        <w:rPr>
          <w:noProof w:val="0"/>
        </w:rPr>
      </w:pPr>
      <w:r w:rsidRPr="00F63CD6">
        <w:rPr>
          <w:noProof w:val="0"/>
        </w:rPr>
        <w:t xml:space="preserve">                    &lt;xsd:choice&gt;</w:t>
      </w:r>
    </w:p>
    <w:p w14:paraId="04FE41F9" w14:textId="77777777" w:rsidR="005C7D93" w:rsidRPr="00F63CD6" w:rsidRDefault="005C7D93" w:rsidP="005C7D93">
      <w:pPr>
        <w:pStyle w:val="PL"/>
        <w:widowControl w:val="0"/>
        <w:rPr>
          <w:noProof w:val="0"/>
        </w:rPr>
      </w:pPr>
      <w:r w:rsidRPr="00F63CD6">
        <w:rPr>
          <w:noProof w:val="0"/>
        </w:rPr>
        <w:t xml:space="preserve">                        &lt;xsd:element name="encoder</w:t>
      </w:r>
      <w:r w:rsidRPr="00F63CD6">
        <w:rPr>
          <w:noProof w:val="0"/>
        </w:rPr>
        <w:noBreakHyphen/>
        <w:t>failure" type="SimpleTypes:TciStatusType" minOccurs="0"/&gt;</w:t>
      </w:r>
    </w:p>
    <w:p w14:paraId="2935959F" w14:textId="77777777" w:rsidR="005C7D93" w:rsidRPr="00F63CD6" w:rsidRDefault="005C7D93" w:rsidP="005C7D93">
      <w:pPr>
        <w:pStyle w:val="PL"/>
        <w:widowControl w:val="0"/>
        <w:rPr>
          <w:noProof w:val="0"/>
        </w:rPr>
      </w:pPr>
      <w:r w:rsidRPr="00F63CD6">
        <w:rPr>
          <w:noProof w:val="0"/>
        </w:rPr>
        <w:tab/>
        <w:t xml:space="preserve">                    &lt;xsd:element name="triPars" type="Types:TriParameterListType"/&gt;</w:t>
      </w:r>
    </w:p>
    <w:p w14:paraId="07B9B607" w14:textId="77777777" w:rsidR="005C7D93" w:rsidRPr="00F63CD6" w:rsidRDefault="005C7D93" w:rsidP="005C7D93">
      <w:pPr>
        <w:pStyle w:val="PL"/>
        <w:widowControl w:val="0"/>
        <w:rPr>
          <w:noProof w:val="0"/>
        </w:rPr>
      </w:pPr>
      <w:r w:rsidRPr="00F63CD6">
        <w:rPr>
          <w:noProof w:val="0"/>
        </w:rPr>
        <w:t xml:space="preserve">                    &lt;/xsd:choice&gt;</w:t>
      </w:r>
    </w:p>
    <w:p w14:paraId="7A88E608" w14:textId="77777777" w:rsidR="005C7D93" w:rsidRPr="00F63CD6" w:rsidRDefault="005C7D93" w:rsidP="005C7D93">
      <w:pPr>
        <w:pStyle w:val="PL"/>
        <w:widowControl w:val="0"/>
        <w:rPr>
          <w:noProof w:val="0"/>
        </w:rPr>
      </w:pPr>
      <w:r w:rsidRPr="00F63CD6">
        <w:rPr>
          <w:noProof w:val="0"/>
        </w:rPr>
        <w:t xml:space="preserve">                &lt;/xsd:sequence&gt;</w:t>
      </w:r>
    </w:p>
    <w:p w14:paraId="70EDC9A6" w14:textId="77777777" w:rsidR="005C7D93" w:rsidRPr="00F63CD6" w:rsidRDefault="005C7D93" w:rsidP="005C7D93">
      <w:pPr>
        <w:pStyle w:val="PL"/>
        <w:widowControl w:val="0"/>
        <w:rPr>
          <w:noProof w:val="0"/>
        </w:rPr>
      </w:pPr>
      <w:r w:rsidRPr="00F63CD6">
        <w:rPr>
          <w:noProof w:val="0"/>
        </w:rPr>
        <w:t xml:space="preserve">            &lt;/xsd:extension&gt;</w:t>
      </w:r>
    </w:p>
    <w:p w14:paraId="6D5DD22C" w14:textId="77777777" w:rsidR="005C7D93" w:rsidRPr="00F63CD6" w:rsidRDefault="005C7D93" w:rsidP="005C7D93">
      <w:pPr>
        <w:pStyle w:val="PL"/>
        <w:widowControl w:val="0"/>
        <w:rPr>
          <w:noProof w:val="0"/>
        </w:rPr>
      </w:pPr>
      <w:r w:rsidRPr="00F63CD6">
        <w:rPr>
          <w:noProof w:val="0"/>
        </w:rPr>
        <w:t xml:space="preserve">        &lt;/xsd:complexContent&gt;</w:t>
      </w:r>
    </w:p>
    <w:p w14:paraId="4354DF57" w14:textId="77777777" w:rsidR="005C7D93" w:rsidRPr="00F63CD6" w:rsidRDefault="005C7D93" w:rsidP="005C7D93">
      <w:pPr>
        <w:pStyle w:val="PL"/>
        <w:widowControl w:val="0"/>
        <w:rPr>
          <w:noProof w:val="0"/>
        </w:rPr>
      </w:pPr>
      <w:r w:rsidRPr="00F63CD6">
        <w:rPr>
          <w:noProof w:val="0"/>
        </w:rPr>
        <w:t xml:space="preserve">    &lt;/xsd:complexType&gt;</w:t>
      </w:r>
    </w:p>
    <w:p w14:paraId="2A08E21A" w14:textId="77777777" w:rsidR="00377D25" w:rsidRPr="00F63CD6" w:rsidRDefault="00377D25" w:rsidP="00474895">
      <w:pPr>
        <w:pStyle w:val="PL"/>
        <w:widowControl w:val="0"/>
        <w:rPr>
          <w:noProof w:val="0"/>
        </w:rPr>
      </w:pPr>
      <w:r w:rsidRPr="00F63CD6">
        <w:rPr>
          <w:noProof w:val="0"/>
        </w:rPr>
        <w:t xml:space="preserve">    </w:t>
      </w:r>
    </w:p>
    <w:p w14:paraId="31D6BC97" w14:textId="77777777" w:rsidR="00377D25" w:rsidRPr="00F63CD6" w:rsidRDefault="00377D25" w:rsidP="00474895">
      <w:pPr>
        <w:pStyle w:val="PL"/>
        <w:widowControl w:val="0"/>
        <w:rPr>
          <w:noProof w:val="0"/>
        </w:rPr>
      </w:pPr>
      <w:r w:rsidRPr="00F63CD6">
        <w:rPr>
          <w:noProof w:val="0"/>
        </w:rPr>
        <w:t xml:space="preserve">    &lt;xsd:complexType name="tliPClear"&gt;</w:t>
      </w:r>
    </w:p>
    <w:p w14:paraId="160DA8BA" w14:textId="77777777" w:rsidR="00377D25" w:rsidRPr="00F63CD6" w:rsidRDefault="00377D25" w:rsidP="00474895">
      <w:pPr>
        <w:pStyle w:val="PL"/>
        <w:widowControl w:val="0"/>
        <w:rPr>
          <w:noProof w:val="0"/>
        </w:rPr>
      </w:pPr>
      <w:r w:rsidRPr="00F63CD6">
        <w:rPr>
          <w:noProof w:val="0"/>
        </w:rPr>
        <w:t xml:space="preserve">        &lt;xsd:complexContent mixed="true"&gt;</w:t>
      </w:r>
    </w:p>
    <w:p w14:paraId="250EA011" w14:textId="77777777" w:rsidR="00377D25" w:rsidRPr="00F63CD6" w:rsidRDefault="00377D25" w:rsidP="00474895">
      <w:pPr>
        <w:pStyle w:val="PL"/>
        <w:widowControl w:val="0"/>
        <w:rPr>
          <w:noProof w:val="0"/>
        </w:rPr>
      </w:pPr>
      <w:r w:rsidRPr="00F63CD6">
        <w:rPr>
          <w:noProof w:val="0"/>
        </w:rPr>
        <w:t xml:space="preserve">            &lt;xsd:extension base="Events:</w:t>
      </w:r>
      <w:r w:rsidR="00667D6F" w:rsidRPr="00F63CD6">
        <w:rPr>
          <w:noProof w:val="0"/>
        </w:rPr>
        <w:t>PortStatus</w:t>
      </w:r>
      <w:r w:rsidRPr="00F63CD6">
        <w:rPr>
          <w:noProof w:val="0"/>
        </w:rPr>
        <w:t>"/&gt;</w:t>
      </w:r>
    </w:p>
    <w:p w14:paraId="3D1F845E" w14:textId="77777777" w:rsidR="00377D25" w:rsidRPr="00F63CD6" w:rsidRDefault="00377D25" w:rsidP="00474895">
      <w:pPr>
        <w:pStyle w:val="PL"/>
        <w:widowControl w:val="0"/>
        <w:rPr>
          <w:noProof w:val="0"/>
        </w:rPr>
      </w:pPr>
      <w:r w:rsidRPr="00F63CD6">
        <w:rPr>
          <w:noProof w:val="0"/>
        </w:rPr>
        <w:t xml:space="preserve">        &lt;/xsd:complexContent&gt;</w:t>
      </w:r>
    </w:p>
    <w:p w14:paraId="7D25DBF7" w14:textId="77777777" w:rsidR="00377D25" w:rsidRPr="00F63CD6" w:rsidRDefault="00377D25" w:rsidP="00474895">
      <w:pPr>
        <w:pStyle w:val="PL"/>
        <w:widowControl w:val="0"/>
        <w:rPr>
          <w:noProof w:val="0"/>
        </w:rPr>
      </w:pPr>
      <w:r w:rsidRPr="00F63CD6">
        <w:rPr>
          <w:noProof w:val="0"/>
        </w:rPr>
        <w:t xml:space="preserve">    &lt;/xsd:complexType&gt;</w:t>
      </w:r>
    </w:p>
    <w:p w14:paraId="3074A06C" w14:textId="77777777" w:rsidR="00377D25" w:rsidRPr="00F63CD6" w:rsidRDefault="00377D25" w:rsidP="00474895">
      <w:pPr>
        <w:pStyle w:val="PL"/>
        <w:widowControl w:val="0"/>
        <w:rPr>
          <w:noProof w:val="0"/>
        </w:rPr>
      </w:pPr>
    </w:p>
    <w:p w14:paraId="053B154C" w14:textId="77777777" w:rsidR="00377D25" w:rsidRPr="00F63CD6" w:rsidRDefault="00377D25" w:rsidP="00474895">
      <w:pPr>
        <w:pStyle w:val="PL"/>
        <w:widowControl w:val="0"/>
        <w:rPr>
          <w:noProof w:val="0"/>
        </w:rPr>
      </w:pPr>
      <w:r w:rsidRPr="00F63CD6">
        <w:rPr>
          <w:noProof w:val="0"/>
        </w:rPr>
        <w:t xml:space="preserve">    &lt;xsd:complexType name="tliPStart"&gt;</w:t>
      </w:r>
    </w:p>
    <w:p w14:paraId="46ACB1B7" w14:textId="77777777" w:rsidR="00377D25" w:rsidRPr="00F63CD6" w:rsidRDefault="00377D25" w:rsidP="00474895">
      <w:pPr>
        <w:pStyle w:val="PL"/>
        <w:widowControl w:val="0"/>
        <w:rPr>
          <w:noProof w:val="0"/>
        </w:rPr>
      </w:pPr>
      <w:r w:rsidRPr="00F63CD6">
        <w:rPr>
          <w:noProof w:val="0"/>
        </w:rPr>
        <w:t xml:space="preserve">        &lt;xsd:complexContent mixed="true"&gt;</w:t>
      </w:r>
    </w:p>
    <w:p w14:paraId="6A2AA0A8" w14:textId="77777777" w:rsidR="00377D25" w:rsidRPr="00F63CD6" w:rsidRDefault="00377D25" w:rsidP="00474895">
      <w:pPr>
        <w:pStyle w:val="PL"/>
        <w:widowControl w:val="0"/>
        <w:rPr>
          <w:noProof w:val="0"/>
        </w:rPr>
      </w:pPr>
      <w:r w:rsidRPr="00F63CD6">
        <w:rPr>
          <w:noProof w:val="0"/>
        </w:rPr>
        <w:t xml:space="preserve">            &lt;xsd:extension base="Events:</w:t>
      </w:r>
      <w:r w:rsidR="004E3DC3" w:rsidRPr="00F63CD6">
        <w:rPr>
          <w:noProof w:val="0"/>
        </w:rPr>
        <w:t>PortStatus</w:t>
      </w:r>
      <w:r w:rsidRPr="00F63CD6">
        <w:rPr>
          <w:noProof w:val="0"/>
        </w:rPr>
        <w:t>"/&gt;</w:t>
      </w:r>
    </w:p>
    <w:p w14:paraId="00622B72" w14:textId="77777777" w:rsidR="00377D25" w:rsidRPr="00F63CD6" w:rsidRDefault="00377D25" w:rsidP="00474895">
      <w:pPr>
        <w:pStyle w:val="PL"/>
        <w:widowControl w:val="0"/>
        <w:rPr>
          <w:noProof w:val="0"/>
        </w:rPr>
      </w:pPr>
      <w:r w:rsidRPr="00F63CD6">
        <w:rPr>
          <w:noProof w:val="0"/>
        </w:rPr>
        <w:t xml:space="preserve">        &lt;/xsd:complexContent&gt;</w:t>
      </w:r>
    </w:p>
    <w:p w14:paraId="512962CB" w14:textId="77777777" w:rsidR="00377D25" w:rsidRPr="00F63CD6" w:rsidRDefault="00377D25" w:rsidP="00474895">
      <w:pPr>
        <w:pStyle w:val="PL"/>
        <w:widowControl w:val="0"/>
        <w:rPr>
          <w:noProof w:val="0"/>
        </w:rPr>
      </w:pPr>
      <w:r w:rsidRPr="00F63CD6">
        <w:rPr>
          <w:noProof w:val="0"/>
        </w:rPr>
        <w:t xml:space="preserve">    &lt;/xsd:complexType&gt;</w:t>
      </w:r>
    </w:p>
    <w:p w14:paraId="3BBFF04C" w14:textId="77777777" w:rsidR="00377D25" w:rsidRPr="00F63CD6" w:rsidRDefault="00377D25" w:rsidP="00474895">
      <w:pPr>
        <w:pStyle w:val="PL"/>
        <w:widowControl w:val="0"/>
        <w:rPr>
          <w:noProof w:val="0"/>
        </w:rPr>
      </w:pPr>
    </w:p>
    <w:p w14:paraId="4D7260B6" w14:textId="77777777" w:rsidR="00377D25" w:rsidRPr="00F63CD6" w:rsidRDefault="00377D25" w:rsidP="00474895">
      <w:pPr>
        <w:pStyle w:val="PL"/>
        <w:widowControl w:val="0"/>
        <w:rPr>
          <w:noProof w:val="0"/>
        </w:rPr>
      </w:pPr>
      <w:r w:rsidRPr="00F63CD6">
        <w:rPr>
          <w:noProof w:val="0"/>
        </w:rPr>
        <w:t xml:space="preserve">    &lt;xsd:complexType name="tliPStop"&gt;</w:t>
      </w:r>
    </w:p>
    <w:p w14:paraId="37F4FC6F" w14:textId="77777777" w:rsidR="00377D25" w:rsidRPr="00F63CD6" w:rsidRDefault="00377D25" w:rsidP="00474895">
      <w:pPr>
        <w:pStyle w:val="PL"/>
        <w:widowControl w:val="0"/>
        <w:rPr>
          <w:noProof w:val="0"/>
        </w:rPr>
      </w:pPr>
      <w:r w:rsidRPr="00F63CD6">
        <w:rPr>
          <w:noProof w:val="0"/>
        </w:rPr>
        <w:t xml:space="preserve">        &lt;xsd:complexContent mixed="true"&gt;</w:t>
      </w:r>
    </w:p>
    <w:p w14:paraId="4C8511C1" w14:textId="77777777" w:rsidR="00377D25" w:rsidRPr="00F63CD6" w:rsidRDefault="00377D25" w:rsidP="00474895">
      <w:pPr>
        <w:pStyle w:val="PL"/>
        <w:widowControl w:val="0"/>
        <w:rPr>
          <w:noProof w:val="0"/>
        </w:rPr>
      </w:pPr>
      <w:r w:rsidRPr="00F63CD6">
        <w:rPr>
          <w:noProof w:val="0"/>
        </w:rPr>
        <w:t xml:space="preserve">            &lt;xsd:extension base="Events:</w:t>
      </w:r>
      <w:r w:rsidR="004E3DC3" w:rsidRPr="00F63CD6">
        <w:rPr>
          <w:noProof w:val="0"/>
        </w:rPr>
        <w:t>PortStatus</w:t>
      </w:r>
      <w:r w:rsidRPr="00F63CD6">
        <w:rPr>
          <w:noProof w:val="0"/>
        </w:rPr>
        <w:t>"/&gt;</w:t>
      </w:r>
    </w:p>
    <w:p w14:paraId="2806F461" w14:textId="77777777" w:rsidR="00377D25" w:rsidRPr="00F63CD6" w:rsidRDefault="00377D25" w:rsidP="00474895">
      <w:pPr>
        <w:pStyle w:val="PL"/>
        <w:widowControl w:val="0"/>
        <w:rPr>
          <w:noProof w:val="0"/>
        </w:rPr>
      </w:pPr>
      <w:r w:rsidRPr="00F63CD6">
        <w:rPr>
          <w:noProof w:val="0"/>
        </w:rPr>
        <w:t xml:space="preserve">        &lt;/xsd:complexContent&gt;</w:t>
      </w:r>
    </w:p>
    <w:p w14:paraId="2DD9E9DB" w14:textId="77777777" w:rsidR="00377D25" w:rsidRPr="00F63CD6" w:rsidRDefault="00377D25" w:rsidP="00474895">
      <w:pPr>
        <w:pStyle w:val="PL"/>
        <w:widowControl w:val="0"/>
        <w:rPr>
          <w:noProof w:val="0"/>
        </w:rPr>
      </w:pPr>
      <w:r w:rsidRPr="00F63CD6">
        <w:rPr>
          <w:noProof w:val="0"/>
        </w:rPr>
        <w:t xml:space="preserve">    &lt;/xsd:complexType&gt;</w:t>
      </w:r>
    </w:p>
    <w:p w14:paraId="1BED4E61" w14:textId="77777777" w:rsidR="00377D25" w:rsidRPr="00F63CD6" w:rsidRDefault="00377D25" w:rsidP="00474895">
      <w:pPr>
        <w:pStyle w:val="PL"/>
        <w:widowControl w:val="0"/>
        <w:rPr>
          <w:noProof w:val="0"/>
        </w:rPr>
      </w:pPr>
      <w:r w:rsidRPr="00F63CD6">
        <w:rPr>
          <w:noProof w:val="0"/>
        </w:rPr>
        <w:t xml:space="preserve">  </w:t>
      </w:r>
    </w:p>
    <w:p w14:paraId="79E48E37" w14:textId="77777777" w:rsidR="00377D25" w:rsidRPr="00F63CD6" w:rsidRDefault="00377D25" w:rsidP="00474895">
      <w:pPr>
        <w:pStyle w:val="PL"/>
        <w:widowControl w:val="0"/>
        <w:rPr>
          <w:noProof w:val="0"/>
        </w:rPr>
      </w:pPr>
      <w:r w:rsidRPr="00F63CD6">
        <w:rPr>
          <w:noProof w:val="0"/>
        </w:rPr>
        <w:t xml:space="preserve">    &lt;xsd:complexType name="tliPHalt"&gt;</w:t>
      </w:r>
    </w:p>
    <w:p w14:paraId="5030CFE9" w14:textId="77777777" w:rsidR="00377D25" w:rsidRPr="00F63CD6" w:rsidRDefault="00377D25" w:rsidP="00474895">
      <w:pPr>
        <w:pStyle w:val="PL"/>
        <w:widowControl w:val="0"/>
        <w:rPr>
          <w:noProof w:val="0"/>
        </w:rPr>
      </w:pPr>
      <w:r w:rsidRPr="00F63CD6">
        <w:rPr>
          <w:noProof w:val="0"/>
        </w:rPr>
        <w:t xml:space="preserve">        &lt;xsd:complexContent mixed="true"&gt;</w:t>
      </w:r>
    </w:p>
    <w:p w14:paraId="7BA50844" w14:textId="77777777" w:rsidR="00377D25" w:rsidRPr="00F63CD6" w:rsidRDefault="00377D25" w:rsidP="00474895">
      <w:pPr>
        <w:pStyle w:val="PL"/>
        <w:widowControl w:val="0"/>
        <w:rPr>
          <w:noProof w:val="0"/>
        </w:rPr>
      </w:pPr>
      <w:r w:rsidRPr="00F63CD6">
        <w:rPr>
          <w:noProof w:val="0"/>
        </w:rPr>
        <w:t xml:space="preserve">            &lt;xsd:extension base="Events:</w:t>
      </w:r>
      <w:r w:rsidR="004E3DC3" w:rsidRPr="00F63CD6">
        <w:rPr>
          <w:noProof w:val="0"/>
        </w:rPr>
        <w:t>PortStatus</w:t>
      </w:r>
      <w:r w:rsidRPr="00F63CD6">
        <w:rPr>
          <w:noProof w:val="0"/>
        </w:rPr>
        <w:t>"/&gt;</w:t>
      </w:r>
    </w:p>
    <w:p w14:paraId="053B04C1" w14:textId="77777777" w:rsidR="00377D25" w:rsidRPr="00F63CD6" w:rsidRDefault="00377D25" w:rsidP="00474895">
      <w:pPr>
        <w:pStyle w:val="PL"/>
        <w:widowControl w:val="0"/>
        <w:rPr>
          <w:noProof w:val="0"/>
        </w:rPr>
      </w:pPr>
      <w:r w:rsidRPr="00F63CD6">
        <w:rPr>
          <w:noProof w:val="0"/>
        </w:rPr>
        <w:t xml:space="preserve">        &lt;/xsd:complexContent&gt;</w:t>
      </w:r>
    </w:p>
    <w:p w14:paraId="443210E4" w14:textId="77777777" w:rsidR="00377D25" w:rsidRPr="00F63CD6" w:rsidRDefault="00377D25" w:rsidP="00474895">
      <w:pPr>
        <w:pStyle w:val="PL"/>
        <w:widowControl w:val="0"/>
        <w:rPr>
          <w:noProof w:val="0"/>
        </w:rPr>
      </w:pPr>
      <w:r w:rsidRPr="00F63CD6">
        <w:rPr>
          <w:noProof w:val="0"/>
        </w:rPr>
        <w:t xml:space="preserve">    &lt;/xsd:complexType&gt;</w:t>
      </w:r>
    </w:p>
    <w:p w14:paraId="4FBEDE2F" w14:textId="77777777" w:rsidR="00377D25" w:rsidRPr="00F63CD6" w:rsidRDefault="00377D25" w:rsidP="00474895">
      <w:pPr>
        <w:pStyle w:val="PL"/>
        <w:widowControl w:val="0"/>
        <w:rPr>
          <w:noProof w:val="0"/>
        </w:rPr>
      </w:pPr>
      <w:r w:rsidRPr="00F63CD6">
        <w:rPr>
          <w:noProof w:val="0"/>
        </w:rPr>
        <w:t xml:space="preserve">  </w:t>
      </w:r>
    </w:p>
    <w:p w14:paraId="685E855E"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codec </w:t>
      </w:r>
      <w:r w:rsidR="0072693B" w:rsidRPr="00F63CD6">
        <w:rPr>
          <w:noProof w:val="0"/>
        </w:rPr>
        <w:noBreakHyphen/>
      </w:r>
      <w:r w:rsidR="0072693B" w:rsidRPr="00F63CD6">
        <w:rPr>
          <w:noProof w:val="0"/>
        </w:rPr>
        <w:noBreakHyphen/>
      </w:r>
      <w:r w:rsidRPr="00F63CD6">
        <w:rPr>
          <w:noProof w:val="0"/>
        </w:rPr>
        <w:t>&gt;</w:t>
      </w:r>
    </w:p>
    <w:p w14:paraId="0D2F4E41" w14:textId="77777777" w:rsidR="00377D25" w:rsidRPr="00F63CD6" w:rsidRDefault="00377D25" w:rsidP="00474895">
      <w:pPr>
        <w:pStyle w:val="PL"/>
        <w:widowControl w:val="0"/>
        <w:rPr>
          <w:noProof w:val="0"/>
        </w:rPr>
      </w:pPr>
      <w:r w:rsidRPr="00F63CD6">
        <w:rPr>
          <w:noProof w:val="0"/>
        </w:rPr>
        <w:t xml:space="preserve">    &lt;xsd:complexType name="tliEncode"&gt;</w:t>
      </w:r>
    </w:p>
    <w:p w14:paraId="6AD9C4B0" w14:textId="77777777" w:rsidR="00377D25" w:rsidRPr="00F63CD6" w:rsidRDefault="00377D25" w:rsidP="00474895">
      <w:pPr>
        <w:pStyle w:val="PL"/>
        <w:widowControl w:val="0"/>
        <w:rPr>
          <w:noProof w:val="0"/>
        </w:rPr>
      </w:pPr>
      <w:r w:rsidRPr="00F63CD6">
        <w:rPr>
          <w:noProof w:val="0"/>
        </w:rPr>
        <w:t xml:space="preserve">        &lt;xsd:complexContent mixed="true"&gt;</w:t>
      </w:r>
    </w:p>
    <w:p w14:paraId="3F5B932B" w14:textId="77777777" w:rsidR="00377D25" w:rsidRPr="00F63CD6" w:rsidRDefault="00377D25" w:rsidP="00474895">
      <w:pPr>
        <w:pStyle w:val="PL"/>
        <w:widowControl w:val="0"/>
        <w:rPr>
          <w:noProof w:val="0"/>
        </w:rPr>
      </w:pPr>
      <w:r w:rsidRPr="00F63CD6">
        <w:rPr>
          <w:noProof w:val="0"/>
        </w:rPr>
        <w:t xml:space="preserve">            &lt;xsd:extension base="Events:Event"&gt;</w:t>
      </w:r>
    </w:p>
    <w:p w14:paraId="37299C95" w14:textId="77777777" w:rsidR="00377D25" w:rsidRPr="00F63CD6" w:rsidRDefault="00377D25" w:rsidP="00474895">
      <w:pPr>
        <w:pStyle w:val="PL"/>
        <w:widowControl w:val="0"/>
        <w:rPr>
          <w:noProof w:val="0"/>
        </w:rPr>
      </w:pPr>
      <w:r w:rsidRPr="00F63CD6">
        <w:rPr>
          <w:noProof w:val="0"/>
        </w:rPr>
        <w:t xml:space="preserve">                &lt;xsd:sequence&gt;</w:t>
      </w:r>
    </w:p>
    <w:p w14:paraId="5268D04D" w14:textId="77777777" w:rsidR="00377D25" w:rsidRPr="00F63CD6" w:rsidRDefault="00377D25" w:rsidP="00474895">
      <w:pPr>
        <w:pStyle w:val="PL"/>
        <w:widowControl w:val="0"/>
        <w:rPr>
          <w:noProof w:val="0"/>
        </w:rPr>
      </w:pPr>
      <w:r w:rsidRPr="00F63CD6">
        <w:rPr>
          <w:noProof w:val="0"/>
        </w:rPr>
        <w:t xml:space="preserve">                    &lt;xsd:element name="val" type="Values:Value"/&gt;</w:t>
      </w:r>
    </w:p>
    <w:p w14:paraId="1A0C0174" w14:textId="77777777" w:rsidR="00377D25" w:rsidRPr="00F63CD6" w:rsidRDefault="00377D25" w:rsidP="00474895">
      <w:pPr>
        <w:pStyle w:val="PL"/>
        <w:widowControl w:val="0"/>
        <w:rPr>
          <w:noProof w:val="0"/>
        </w:rPr>
      </w:pPr>
      <w:r w:rsidRPr="00F63CD6">
        <w:rPr>
          <w:noProof w:val="0"/>
        </w:rPr>
        <w:t xml:space="preserve">                    &lt;xsd:choice&gt;</w:t>
      </w:r>
    </w:p>
    <w:p w14:paraId="59A06CB2" w14:textId="77777777" w:rsidR="00377D25" w:rsidRPr="00F63CD6" w:rsidRDefault="00377D25" w:rsidP="00474895">
      <w:pPr>
        <w:pStyle w:val="PL"/>
        <w:widowControl w:val="0"/>
        <w:rPr>
          <w:noProof w:val="0"/>
        </w:rPr>
      </w:pPr>
      <w:r w:rsidRPr="00F63CD6">
        <w:rPr>
          <w:noProof w:val="0"/>
        </w:rPr>
        <w:t xml:space="preserve">                        &lt;xsd:element name="msg" type="Types:TriMessageType"/&gt;</w:t>
      </w:r>
    </w:p>
    <w:p w14:paraId="7A76D349" w14:textId="77777777" w:rsidR="00377D25" w:rsidRPr="00F63CD6" w:rsidRDefault="00377D25" w:rsidP="00474895">
      <w:pPr>
        <w:pStyle w:val="PL"/>
        <w:widowControl w:val="0"/>
        <w:rPr>
          <w:noProof w:val="0"/>
        </w:rPr>
      </w:pPr>
      <w:r w:rsidRPr="00F63CD6">
        <w:rPr>
          <w:noProof w:val="0"/>
        </w:rPr>
        <w:t xml:space="preserve">                        &lt;xsd:element name="encoder</w:t>
      </w:r>
      <w:r w:rsidR="0072693B" w:rsidRPr="00F63CD6">
        <w:rPr>
          <w:noProof w:val="0"/>
        </w:rPr>
        <w:noBreakHyphen/>
      </w:r>
      <w:r w:rsidRPr="00F63CD6">
        <w:rPr>
          <w:noProof w:val="0"/>
        </w:rPr>
        <w:t>failure" type="SimpleTypes:TciStatusType"</w:t>
      </w:r>
      <w:r w:rsidR="006B118B" w:rsidRPr="00F63CD6">
        <w:rPr>
          <w:noProof w:val="0"/>
        </w:rPr>
        <w:t xml:space="preserve"> minOccurs="0"</w:t>
      </w:r>
      <w:r w:rsidRPr="00F63CD6">
        <w:rPr>
          <w:noProof w:val="0"/>
        </w:rPr>
        <w:t>/&gt;</w:t>
      </w:r>
    </w:p>
    <w:p w14:paraId="3B948391" w14:textId="77777777" w:rsidR="00377D25" w:rsidRPr="00F63CD6" w:rsidRDefault="00377D25" w:rsidP="00474895">
      <w:pPr>
        <w:pStyle w:val="PL"/>
        <w:widowControl w:val="0"/>
        <w:rPr>
          <w:noProof w:val="0"/>
        </w:rPr>
      </w:pPr>
      <w:r w:rsidRPr="00F63CD6">
        <w:rPr>
          <w:noProof w:val="0"/>
        </w:rPr>
        <w:t xml:space="preserve">                    &lt;/xsd:choice&gt;</w:t>
      </w:r>
    </w:p>
    <w:p w14:paraId="4B8828D1" w14:textId="77777777" w:rsidR="00B82A76" w:rsidRPr="00F63CD6" w:rsidRDefault="00B82A76"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name="codec" type="SimpleTypes:TString"</w:t>
      </w:r>
    </w:p>
    <w:p w14:paraId="4192BD48" w14:textId="77777777" w:rsidR="00B82A76" w:rsidRPr="00F63CD6" w:rsidRDefault="00B82A76"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minOccurs="0"/&gt;</w:t>
      </w:r>
    </w:p>
    <w:p w14:paraId="35744774" w14:textId="77777777" w:rsidR="00377D25" w:rsidRPr="00F63CD6" w:rsidRDefault="00377D25" w:rsidP="00474895">
      <w:pPr>
        <w:pStyle w:val="PL"/>
        <w:widowControl w:val="0"/>
        <w:rPr>
          <w:noProof w:val="0"/>
        </w:rPr>
      </w:pPr>
      <w:r w:rsidRPr="00F63CD6">
        <w:rPr>
          <w:noProof w:val="0"/>
        </w:rPr>
        <w:t xml:space="preserve">                &lt;/xsd:sequence&gt;</w:t>
      </w:r>
    </w:p>
    <w:p w14:paraId="48E5EDE1" w14:textId="77777777" w:rsidR="00377D25" w:rsidRPr="00F63CD6" w:rsidRDefault="00377D25" w:rsidP="00474895">
      <w:pPr>
        <w:pStyle w:val="PL"/>
        <w:widowControl w:val="0"/>
        <w:rPr>
          <w:noProof w:val="0"/>
        </w:rPr>
      </w:pPr>
      <w:r w:rsidRPr="00F63CD6">
        <w:rPr>
          <w:noProof w:val="0"/>
        </w:rPr>
        <w:t xml:space="preserve">            &lt;/xsd:extension&gt;</w:t>
      </w:r>
    </w:p>
    <w:p w14:paraId="37E3A82E" w14:textId="77777777" w:rsidR="00377D25" w:rsidRPr="00F63CD6" w:rsidRDefault="00377D25" w:rsidP="00474895">
      <w:pPr>
        <w:pStyle w:val="PL"/>
        <w:widowControl w:val="0"/>
        <w:rPr>
          <w:noProof w:val="0"/>
        </w:rPr>
      </w:pPr>
      <w:r w:rsidRPr="00F63CD6">
        <w:rPr>
          <w:noProof w:val="0"/>
        </w:rPr>
        <w:t xml:space="preserve">        &lt;/xsd:complexContent&gt;</w:t>
      </w:r>
    </w:p>
    <w:p w14:paraId="33B7C594" w14:textId="77777777" w:rsidR="00377D25" w:rsidRPr="00F63CD6" w:rsidRDefault="00377D25" w:rsidP="00474895">
      <w:pPr>
        <w:pStyle w:val="PL"/>
        <w:widowControl w:val="0"/>
        <w:rPr>
          <w:noProof w:val="0"/>
        </w:rPr>
      </w:pPr>
      <w:r w:rsidRPr="00F63CD6">
        <w:rPr>
          <w:noProof w:val="0"/>
        </w:rPr>
        <w:lastRenderedPageBreak/>
        <w:t xml:space="preserve">    &lt;/xsd:complexType&gt;</w:t>
      </w:r>
    </w:p>
    <w:p w14:paraId="2C238294" w14:textId="77777777" w:rsidR="00377D25" w:rsidRPr="00F63CD6" w:rsidRDefault="00377D25" w:rsidP="00474895">
      <w:pPr>
        <w:pStyle w:val="PL"/>
        <w:widowControl w:val="0"/>
        <w:rPr>
          <w:noProof w:val="0"/>
        </w:rPr>
      </w:pPr>
    </w:p>
    <w:p w14:paraId="69552A00" w14:textId="77777777" w:rsidR="00377D25" w:rsidRPr="00F63CD6" w:rsidRDefault="00377D25" w:rsidP="0077777E">
      <w:pPr>
        <w:pStyle w:val="PL"/>
        <w:keepNext/>
        <w:keepLines/>
        <w:widowControl w:val="0"/>
        <w:rPr>
          <w:noProof w:val="0"/>
        </w:rPr>
      </w:pPr>
      <w:r w:rsidRPr="00F63CD6">
        <w:rPr>
          <w:noProof w:val="0"/>
        </w:rPr>
        <w:t xml:space="preserve">    &lt;xsd:complexType name="tliDecode" mixed="true"&gt;</w:t>
      </w:r>
    </w:p>
    <w:p w14:paraId="033931B9" w14:textId="77777777" w:rsidR="00377D25" w:rsidRPr="00F63CD6" w:rsidRDefault="00377D25" w:rsidP="00474895">
      <w:pPr>
        <w:pStyle w:val="PL"/>
        <w:widowControl w:val="0"/>
        <w:rPr>
          <w:noProof w:val="0"/>
        </w:rPr>
      </w:pPr>
      <w:r w:rsidRPr="00F63CD6">
        <w:rPr>
          <w:noProof w:val="0"/>
        </w:rPr>
        <w:t xml:space="preserve">        &lt;xsd:complexContent mixed="true"&gt;</w:t>
      </w:r>
    </w:p>
    <w:p w14:paraId="44353304" w14:textId="77777777" w:rsidR="00377D25" w:rsidRPr="00F63CD6" w:rsidRDefault="00377D25" w:rsidP="00474895">
      <w:pPr>
        <w:pStyle w:val="PL"/>
        <w:widowControl w:val="0"/>
        <w:rPr>
          <w:noProof w:val="0"/>
        </w:rPr>
      </w:pPr>
      <w:r w:rsidRPr="00F63CD6">
        <w:rPr>
          <w:noProof w:val="0"/>
        </w:rPr>
        <w:t xml:space="preserve">            &lt;xsd:extension base="Events:Event"&gt;</w:t>
      </w:r>
    </w:p>
    <w:p w14:paraId="47F2EBC2" w14:textId="77777777" w:rsidR="00377D25" w:rsidRPr="00F63CD6" w:rsidRDefault="00377D25" w:rsidP="00474895">
      <w:pPr>
        <w:pStyle w:val="PL"/>
        <w:widowControl w:val="0"/>
        <w:rPr>
          <w:noProof w:val="0"/>
        </w:rPr>
      </w:pPr>
      <w:r w:rsidRPr="00F63CD6">
        <w:rPr>
          <w:noProof w:val="0"/>
        </w:rPr>
        <w:t xml:space="preserve">                &lt;xsd:sequence&gt;</w:t>
      </w:r>
    </w:p>
    <w:p w14:paraId="4D4B5102" w14:textId="77777777" w:rsidR="003A26DA" w:rsidRPr="00F63CD6" w:rsidRDefault="003A26DA" w:rsidP="003A26DA">
      <w:pPr>
        <w:pStyle w:val="PL"/>
        <w:widowControl w:val="0"/>
        <w:rPr>
          <w:noProof w:val="0"/>
        </w:rPr>
      </w:pPr>
      <w:r w:rsidRPr="00F63CD6">
        <w:rPr>
          <w:noProof w:val="0"/>
        </w:rPr>
        <w:t xml:space="preserve">                    &lt;xsd:element name="msg" type="Types:TriMessageType"/&gt;</w:t>
      </w:r>
    </w:p>
    <w:p w14:paraId="5D6FAA44" w14:textId="77777777" w:rsidR="00377D25" w:rsidRPr="00F63CD6" w:rsidRDefault="00377D25" w:rsidP="00474895">
      <w:pPr>
        <w:pStyle w:val="PL"/>
        <w:widowControl w:val="0"/>
        <w:rPr>
          <w:noProof w:val="0"/>
        </w:rPr>
      </w:pPr>
      <w:r w:rsidRPr="00F63CD6">
        <w:rPr>
          <w:noProof w:val="0"/>
        </w:rPr>
        <w:t xml:space="preserve">                    &lt;xsd:choice&gt;</w:t>
      </w:r>
    </w:p>
    <w:p w14:paraId="1FE3EC2A" w14:textId="77777777" w:rsidR="00377D25" w:rsidRPr="00F63CD6" w:rsidRDefault="00377D25" w:rsidP="00474895">
      <w:pPr>
        <w:pStyle w:val="PL"/>
        <w:widowControl w:val="0"/>
        <w:rPr>
          <w:noProof w:val="0"/>
        </w:rPr>
      </w:pPr>
      <w:r w:rsidRPr="00F63CD6">
        <w:rPr>
          <w:noProof w:val="0"/>
        </w:rPr>
        <w:t xml:space="preserve">                        &lt;xsd:element name="decoder</w:t>
      </w:r>
      <w:r w:rsidR="0072693B" w:rsidRPr="00F63CD6">
        <w:rPr>
          <w:noProof w:val="0"/>
        </w:rPr>
        <w:noBreakHyphen/>
      </w:r>
      <w:r w:rsidRPr="00F63CD6">
        <w:rPr>
          <w:noProof w:val="0"/>
        </w:rPr>
        <w:t>failure" type="SimpleTypes:TciStatusType"</w:t>
      </w:r>
      <w:r w:rsidR="006B118B" w:rsidRPr="00F63CD6">
        <w:rPr>
          <w:noProof w:val="0"/>
        </w:rPr>
        <w:t xml:space="preserve"> minOccurs="0"</w:t>
      </w:r>
      <w:r w:rsidRPr="00F63CD6">
        <w:rPr>
          <w:noProof w:val="0"/>
        </w:rPr>
        <w:t>/&gt;</w:t>
      </w:r>
    </w:p>
    <w:p w14:paraId="05E7CB99" w14:textId="77777777" w:rsidR="003A26DA" w:rsidRPr="00F63CD6" w:rsidRDefault="003A26DA" w:rsidP="003A26DA">
      <w:pPr>
        <w:pStyle w:val="PL"/>
        <w:widowControl w:val="0"/>
        <w:rPr>
          <w:noProof w:val="0"/>
        </w:rPr>
      </w:pPr>
      <w:r w:rsidRPr="00F63CD6">
        <w:rPr>
          <w:noProof w:val="0"/>
        </w:rPr>
        <w:t xml:space="preserve">                        &lt;xsd:element name="val" type="Values:Value"/&gt;</w:t>
      </w:r>
    </w:p>
    <w:p w14:paraId="287A52DF" w14:textId="77777777" w:rsidR="00377D25" w:rsidRPr="00F63CD6" w:rsidRDefault="00377D25" w:rsidP="00474895">
      <w:pPr>
        <w:pStyle w:val="PL"/>
        <w:widowControl w:val="0"/>
        <w:rPr>
          <w:noProof w:val="0"/>
        </w:rPr>
      </w:pPr>
      <w:r w:rsidRPr="00F63CD6">
        <w:rPr>
          <w:noProof w:val="0"/>
        </w:rPr>
        <w:t xml:space="preserve">                    &lt;/xsd:choice&gt;</w:t>
      </w:r>
    </w:p>
    <w:p w14:paraId="77CA07E1" w14:textId="77777777" w:rsidR="00374A26" w:rsidRPr="00F63CD6" w:rsidRDefault="00374A26"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name="codec" type="SimpleTypes:TString"</w:t>
      </w:r>
    </w:p>
    <w:p w14:paraId="1C9D3EE6" w14:textId="77777777" w:rsidR="00374A26" w:rsidRPr="00F63CD6" w:rsidRDefault="00374A26"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minOccurs="0"/&gt;</w:t>
      </w:r>
    </w:p>
    <w:p w14:paraId="5782B048" w14:textId="77777777" w:rsidR="00377D25" w:rsidRPr="00F63CD6" w:rsidRDefault="00377D25" w:rsidP="00474895">
      <w:pPr>
        <w:pStyle w:val="PL"/>
        <w:widowControl w:val="0"/>
        <w:rPr>
          <w:noProof w:val="0"/>
        </w:rPr>
      </w:pPr>
      <w:r w:rsidRPr="00F63CD6">
        <w:rPr>
          <w:noProof w:val="0"/>
        </w:rPr>
        <w:t xml:space="preserve">                &lt;/xsd:sequence&gt;</w:t>
      </w:r>
    </w:p>
    <w:p w14:paraId="4BB192DF" w14:textId="77777777" w:rsidR="00377D25" w:rsidRPr="00F63CD6" w:rsidRDefault="00377D25" w:rsidP="00474895">
      <w:pPr>
        <w:pStyle w:val="PL"/>
        <w:widowControl w:val="0"/>
        <w:rPr>
          <w:noProof w:val="0"/>
        </w:rPr>
      </w:pPr>
      <w:r w:rsidRPr="00F63CD6">
        <w:rPr>
          <w:noProof w:val="0"/>
        </w:rPr>
        <w:t xml:space="preserve">            &lt;/xsd:extension&gt;</w:t>
      </w:r>
    </w:p>
    <w:p w14:paraId="765C513F" w14:textId="77777777" w:rsidR="00377D25" w:rsidRPr="00F63CD6" w:rsidRDefault="00377D25" w:rsidP="00474895">
      <w:pPr>
        <w:pStyle w:val="PL"/>
        <w:widowControl w:val="0"/>
        <w:rPr>
          <w:noProof w:val="0"/>
        </w:rPr>
      </w:pPr>
      <w:r w:rsidRPr="00F63CD6">
        <w:rPr>
          <w:noProof w:val="0"/>
        </w:rPr>
        <w:t xml:space="preserve">        &lt;/xsd:complexContent&gt;</w:t>
      </w:r>
    </w:p>
    <w:p w14:paraId="4EA5CEBA" w14:textId="77777777" w:rsidR="00377D25" w:rsidRPr="00F63CD6" w:rsidRDefault="00377D25" w:rsidP="00474895">
      <w:pPr>
        <w:pStyle w:val="PL"/>
        <w:widowControl w:val="0"/>
        <w:rPr>
          <w:noProof w:val="0"/>
        </w:rPr>
      </w:pPr>
      <w:r w:rsidRPr="00F63CD6">
        <w:rPr>
          <w:noProof w:val="0"/>
        </w:rPr>
        <w:t xml:space="preserve">    &lt;/xsd:complexType&gt;</w:t>
      </w:r>
    </w:p>
    <w:p w14:paraId="49F8A4B0" w14:textId="77777777" w:rsidR="00377D25" w:rsidRPr="00F63CD6" w:rsidRDefault="00377D25" w:rsidP="00474895">
      <w:pPr>
        <w:pStyle w:val="PL"/>
        <w:widowControl w:val="0"/>
        <w:rPr>
          <w:noProof w:val="0"/>
        </w:rPr>
      </w:pPr>
    </w:p>
    <w:p w14:paraId="62D2DC16"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timers </w:t>
      </w:r>
      <w:r w:rsidR="0072693B" w:rsidRPr="00F63CD6">
        <w:rPr>
          <w:noProof w:val="0"/>
        </w:rPr>
        <w:noBreakHyphen/>
      </w:r>
      <w:r w:rsidR="0072693B" w:rsidRPr="00F63CD6">
        <w:rPr>
          <w:noProof w:val="0"/>
        </w:rPr>
        <w:noBreakHyphen/>
      </w:r>
      <w:r w:rsidRPr="00F63CD6">
        <w:rPr>
          <w:noProof w:val="0"/>
        </w:rPr>
        <w:t xml:space="preserve">&gt; </w:t>
      </w:r>
    </w:p>
    <w:p w14:paraId="4E522443" w14:textId="77777777" w:rsidR="00377D25" w:rsidRPr="00F63CD6" w:rsidRDefault="00377D25" w:rsidP="00474895">
      <w:pPr>
        <w:pStyle w:val="PL"/>
        <w:widowControl w:val="0"/>
        <w:rPr>
          <w:noProof w:val="0"/>
        </w:rPr>
      </w:pPr>
      <w:r w:rsidRPr="00F63CD6">
        <w:rPr>
          <w:noProof w:val="0"/>
        </w:rPr>
        <w:t xml:space="preserve">    &lt;xsd:complexType name="tliTTimeoutDetected"&gt;</w:t>
      </w:r>
    </w:p>
    <w:p w14:paraId="40460A3D" w14:textId="77777777" w:rsidR="00377D25" w:rsidRPr="00F63CD6" w:rsidRDefault="00377D25" w:rsidP="00474895">
      <w:pPr>
        <w:pStyle w:val="PL"/>
        <w:widowControl w:val="0"/>
        <w:rPr>
          <w:noProof w:val="0"/>
        </w:rPr>
      </w:pPr>
      <w:r w:rsidRPr="00F63CD6">
        <w:rPr>
          <w:noProof w:val="0"/>
        </w:rPr>
        <w:t xml:space="preserve">        &lt;xsd:complexContent mixed="true"&gt;</w:t>
      </w:r>
    </w:p>
    <w:p w14:paraId="5A038F37" w14:textId="77777777" w:rsidR="00377D25" w:rsidRPr="00F63CD6" w:rsidRDefault="00377D25" w:rsidP="00474895">
      <w:pPr>
        <w:pStyle w:val="PL"/>
        <w:widowControl w:val="0"/>
        <w:rPr>
          <w:noProof w:val="0"/>
        </w:rPr>
      </w:pPr>
      <w:r w:rsidRPr="00F63CD6">
        <w:rPr>
          <w:noProof w:val="0"/>
        </w:rPr>
        <w:t xml:space="preserve">            &lt;xsd:extension base="Events:Event"&gt;</w:t>
      </w:r>
    </w:p>
    <w:p w14:paraId="559A0EA4" w14:textId="77777777" w:rsidR="00377D25" w:rsidRPr="00F63CD6" w:rsidRDefault="00377D25" w:rsidP="00474895">
      <w:pPr>
        <w:pStyle w:val="PL"/>
        <w:widowControl w:val="0"/>
        <w:rPr>
          <w:noProof w:val="0"/>
        </w:rPr>
      </w:pPr>
      <w:r w:rsidRPr="00F63CD6">
        <w:rPr>
          <w:noProof w:val="0"/>
        </w:rPr>
        <w:t xml:space="preserve">                &lt;xsd:sequence&gt;</w:t>
      </w:r>
    </w:p>
    <w:p w14:paraId="1230855E" w14:textId="77777777" w:rsidR="00377D25" w:rsidRPr="00F63CD6" w:rsidRDefault="00377D25" w:rsidP="00474895">
      <w:pPr>
        <w:pStyle w:val="PL"/>
        <w:widowControl w:val="0"/>
        <w:rPr>
          <w:noProof w:val="0"/>
        </w:rPr>
      </w:pPr>
      <w:r w:rsidRPr="00F63CD6">
        <w:rPr>
          <w:noProof w:val="0"/>
        </w:rPr>
        <w:t xml:space="preserve">                    &lt;xsd:element name="timer" type="Types:TriTimerIdType"  /&gt;</w:t>
      </w:r>
    </w:p>
    <w:p w14:paraId="6A792E2E" w14:textId="77777777" w:rsidR="00377D25" w:rsidRPr="00F63CD6" w:rsidRDefault="00377D25" w:rsidP="00474895">
      <w:pPr>
        <w:pStyle w:val="PL"/>
        <w:widowControl w:val="0"/>
        <w:rPr>
          <w:noProof w:val="0"/>
        </w:rPr>
      </w:pPr>
      <w:r w:rsidRPr="00F63CD6">
        <w:rPr>
          <w:noProof w:val="0"/>
        </w:rPr>
        <w:t xml:space="preserve">                &lt;/xsd:sequence&gt;</w:t>
      </w:r>
    </w:p>
    <w:p w14:paraId="45ED7C0B" w14:textId="77777777" w:rsidR="00377D25" w:rsidRPr="00F63CD6" w:rsidRDefault="00377D25" w:rsidP="00474895">
      <w:pPr>
        <w:pStyle w:val="PL"/>
        <w:widowControl w:val="0"/>
        <w:rPr>
          <w:noProof w:val="0"/>
        </w:rPr>
      </w:pPr>
      <w:r w:rsidRPr="00F63CD6">
        <w:rPr>
          <w:noProof w:val="0"/>
        </w:rPr>
        <w:t xml:space="preserve">            &lt;/xsd:extension&gt;</w:t>
      </w:r>
    </w:p>
    <w:p w14:paraId="42BC89F6" w14:textId="77777777" w:rsidR="00377D25" w:rsidRPr="00F63CD6" w:rsidRDefault="00377D25" w:rsidP="00474895">
      <w:pPr>
        <w:pStyle w:val="PL"/>
        <w:widowControl w:val="0"/>
        <w:rPr>
          <w:noProof w:val="0"/>
        </w:rPr>
      </w:pPr>
      <w:r w:rsidRPr="00F63CD6">
        <w:rPr>
          <w:noProof w:val="0"/>
        </w:rPr>
        <w:t xml:space="preserve">        &lt;/xsd:complexContent&gt;</w:t>
      </w:r>
    </w:p>
    <w:p w14:paraId="560585A5" w14:textId="77777777" w:rsidR="00377D25" w:rsidRPr="00F63CD6" w:rsidRDefault="00377D25" w:rsidP="00474895">
      <w:pPr>
        <w:pStyle w:val="PL"/>
        <w:widowControl w:val="0"/>
        <w:rPr>
          <w:noProof w:val="0"/>
        </w:rPr>
      </w:pPr>
      <w:r w:rsidRPr="00F63CD6">
        <w:rPr>
          <w:noProof w:val="0"/>
        </w:rPr>
        <w:t xml:space="preserve">    &lt;/xsd:complexType&gt;</w:t>
      </w:r>
    </w:p>
    <w:p w14:paraId="2CE4FEA2" w14:textId="77777777" w:rsidR="00377D25" w:rsidRPr="00F63CD6" w:rsidRDefault="00377D25" w:rsidP="00474895">
      <w:pPr>
        <w:pStyle w:val="PL"/>
        <w:widowControl w:val="0"/>
        <w:rPr>
          <w:noProof w:val="0"/>
        </w:rPr>
      </w:pPr>
    </w:p>
    <w:p w14:paraId="680951B5" w14:textId="77777777" w:rsidR="00377D25" w:rsidRPr="00F63CD6" w:rsidRDefault="00377D25" w:rsidP="00474895">
      <w:pPr>
        <w:pStyle w:val="PL"/>
        <w:widowControl w:val="0"/>
        <w:rPr>
          <w:noProof w:val="0"/>
        </w:rPr>
      </w:pPr>
      <w:r w:rsidRPr="00F63CD6">
        <w:rPr>
          <w:noProof w:val="0"/>
        </w:rPr>
        <w:t xml:space="preserve">    &lt;xsd:complexType name="tliTTimeoutMismatch"&gt;</w:t>
      </w:r>
    </w:p>
    <w:p w14:paraId="48908A2F" w14:textId="77777777" w:rsidR="00377D25" w:rsidRPr="00F63CD6" w:rsidRDefault="00377D25" w:rsidP="00474895">
      <w:pPr>
        <w:pStyle w:val="PL"/>
        <w:widowControl w:val="0"/>
        <w:rPr>
          <w:noProof w:val="0"/>
        </w:rPr>
      </w:pPr>
      <w:r w:rsidRPr="00F63CD6">
        <w:rPr>
          <w:noProof w:val="0"/>
        </w:rPr>
        <w:t xml:space="preserve">        &lt;xsd:complexContent mixed="true"&gt;</w:t>
      </w:r>
    </w:p>
    <w:p w14:paraId="6C120975" w14:textId="77777777" w:rsidR="00377D25" w:rsidRPr="00F63CD6" w:rsidRDefault="00377D25" w:rsidP="00474895">
      <w:pPr>
        <w:pStyle w:val="PL"/>
        <w:widowControl w:val="0"/>
        <w:rPr>
          <w:noProof w:val="0"/>
        </w:rPr>
      </w:pPr>
      <w:r w:rsidRPr="00F63CD6">
        <w:rPr>
          <w:noProof w:val="0"/>
        </w:rPr>
        <w:t xml:space="preserve">            &lt;xsd:extension base="Events:Event"&gt;</w:t>
      </w:r>
    </w:p>
    <w:p w14:paraId="0B01CC49" w14:textId="77777777" w:rsidR="00377D25" w:rsidRPr="00F63CD6" w:rsidRDefault="00377D25" w:rsidP="00474895">
      <w:pPr>
        <w:pStyle w:val="PL"/>
        <w:widowControl w:val="0"/>
        <w:rPr>
          <w:noProof w:val="0"/>
        </w:rPr>
      </w:pPr>
      <w:r w:rsidRPr="00F63CD6">
        <w:rPr>
          <w:noProof w:val="0"/>
        </w:rPr>
        <w:t xml:space="preserve">                &lt;xsd:sequence&gt;</w:t>
      </w:r>
    </w:p>
    <w:p w14:paraId="5F06CCE2" w14:textId="77777777" w:rsidR="00377D25" w:rsidRPr="00F63CD6" w:rsidRDefault="00377D25" w:rsidP="00474895">
      <w:pPr>
        <w:pStyle w:val="PL"/>
        <w:widowControl w:val="0"/>
        <w:rPr>
          <w:noProof w:val="0"/>
        </w:rPr>
      </w:pPr>
      <w:r w:rsidRPr="00F63CD6">
        <w:rPr>
          <w:noProof w:val="0"/>
        </w:rPr>
        <w:t xml:space="preserve">                    &lt;xsd:element name="timer" type="Types:TriTimerIdType"  /&gt;</w:t>
      </w:r>
    </w:p>
    <w:p w14:paraId="22EED511" w14:textId="77777777" w:rsidR="00377D25" w:rsidRPr="00F63CD6" w:rsidRDefault="00377D25" w:rsidP="00474895">
      <w:pPr>
        <w:pStyle w:val="PL"/>
        <w:widowControl w:val="0"/>
        <w:rPr>
          <w:noProof w:val="0"/>
        </w:rPr>
      </w:pPr>
      <w:r w:rsidRPr="00F63CD6">
        <w:rPr>
          <w:noProof w:val="0"/>
        </w:rPr>
        <w:t xml:space="preserve">                    &lt;xsd:element name="timerTmpl" type="Templates:TciNonValueTemplate"  /&gt;</w:t>
      </w:r>
    </w:p>
    <w:p w14:paraId="3F70B448" w14:textId="77777777" w:rsidR="00377D25" w:rsidRPr="00F63CD6" w:rsidRDefault="00377D25" w:rsidP="00474895">
      <w:pPr>
        <w:pStyle w:val="PL"/>
        <w:widowControl w:val="0"/>
        <w:rPr>
          <w:noProof w:val="0"/>
        </w:rPr>
      </w:pPr>
      <w:r w:rsidRPr="00F63CD6">
        <w:rPr>
          <w:noProof w:val="0"/>
        </w:rPr>
        <w:t xml:space="preserve">                &lt;/xsd:sequence&gt;</w:t>
      </w:r>
    </w:p>
    <w:p w14:paraId="61C11674" w14:textId="77777777" w:rsidR="00377D25" w:rsidRPr="00F63CD6" w:rsidRDefault="00377D25" w:rsidP="00474895">
      <w:pPr>
        <w:pStyle w:val="PL"/>
        <w:widowControl w:val="0"/>
        <w:rPr>
          <w:noProof w:val="0"/>
        </w:rPr>
      </w:pPr>
      <w:r w:rsidRPr="00F63CD6">
        <w:rPr>
          <w:noProof w:val="0"/>
        </w:rPr>
        <w:t xml:space="preserve">            &lt;/xsd:extension&gt;</w:t>
      </w:r>
    </w:p>
    <w:p w14:paraId="47875A59" w14:textId="77777777" w:rsidR="00377D25" w:rsidRPr="00F63CD6" w:rsidRDefault="00377D25" w:rsidP="00474895">
      <w:pPr>
        <w:pStyle w:val="PL"/>
        <w:widowControl w:val="0"/>
        <w:rPr>
          <w:noProof w:val="0"/>
        </w:rPr>
      </w:pPr>
      <w:r w:rsidRPr="00F63CD6">
        <w:rPr>
          <w:noProof w:val="0"/>
        </w:rPr>
        <w:t xml:space="preserve">        &lt;/xsd:complexContent&gt;</w:t>
      </w:r>
    </w:p>
    <w:p w14:paraId="2EA1EBFD" w14:textId="77777777" w:rsidR="00377D25" w:rsidRPr="00F63CD6" w:rsidRDefault="00377D25" w:rsidP="00474895">
      <w:pPr>
        <w:pStyle w:val="PL"/>
        <w:widowControl w:val="0"/>
        <w:rPr>
          <w:noProof w:val="0"/>
        </w:rPr>
      </w:pPr>
      <w:r w:rsidRPr="00F63CD6">
        <w:rPr>
          <w:noProof w:val="0"/>
        </w:rPr>
        <w:t xml:space="preserve">    &lt;/xsd:complexType&gt;</w:t>
      </w:r>
    </w:p>
    <w:p w14:paraId="14E712B8" w14:textId="77777777" w:rsidR="00377D25" w:rsidRPr="00F63CD6" w:rsidRDefault="00377D25" w:rsidP="00474895">
      <w:pPr>
        <w:pStyle w:val="PL"/>
        <w:widowControl w:val="0"/>
        <w:rPr>
          <w:noProof w:val="0"/>
        </w:rPr>
      </w:pPr>
    </w:p>
    <w:p w14:paraId="7FC5CD18" w14:textId="77777777" w:rsidR="00377D25" w:rsidRPr="00F63CD6" w:rsidRDefault="00377D25" w:rsidP="00474895">
      <w:pPr>
        <w:pStyle w:val="PL"/>
        <w:widowControl w:val="0"/>
        <w:rPr>
          <w:noProof w:val="0"/>
        </w:rPr>
      </w:pPr>
      <w:r w:rsidRPr="00F63CD6">
        <w:rPr>
          <w:noProof w:val="0"/>
        </w:rPr>
        <w:t xml:space="preserve">    &lt;xsd:complexType name="tliTTimeout"&gt;</w:t>
      </w:r>
    </w:p>
    <w:p w14:paraId="625A1105" w14:textId="77777777" w:rsidR="00377D25" w:rsidRPr="00F63CD6" w:rsidRDefault="00377D25" w:rsidP="00474895">
      <w:pPr>
        <w:pStyle w:val="PL"/>
        <w:widowControl w:val="0"/>
        <w:rPr>
          <w:noProof w:val="0"/>
        </w:rPr>
      </w:pPr>
      <w:r w:rsidRPr="00F63CD6">
        <w:rPr>
          <w:noProof w:val="0"/>
        </w:rPr>
        <w:t xml:space="preserve">        &lt;xsd:complexContent mixed="true"&gt;</w:t>
      </w:r>
    </w:p>
    <w:p w14:paraId="344BDE09" w14:textId="77777777" w:rsidR="00377D25" w:rsidRPr="00F63CD6" w:rsidRDefault="00377D25" w:rsidP="00474895">
      <w:pPr>
        <w:pStyle w:val="PL"/>
        <w:widowControl w:val="0"/>
        <w:rPr>
          <w:noProof w:val="0"/>
        </w:rPr>
      </w:pPr>
      <w:r w:rsidRPr="00F63CD6">
        <w:rPr>
          <w:noProof w:val="0"/>
        </w:rPr>
        <w:t xml:space="preserve">            &lt;xsd:extension base="Events:Event"&gt;</w:t>
      </w:r>
    </w:p>
    <w:p w14:paraId="5D91C45A" w14:textId="77777777" w:rsidR="00377D25" w:rsidRPr="00F63CD6" w:rsidRDefault="00377D25" w:rsidP="00474895">
      <w:pPr>
        <w:pStyle w:val="PL"/>
        <w:widowControl w:val="0"/>
        <w:rPr>
          <w:noProof w:val="0"/>
        </w:rPr>
      </w:pPr>
      <w:r w:rsidRPr="00F63CD6">
        <w:rPr>
          <w:noProof w:val="0"/>
        </w:rPr>
        <w:t xml:space="preserve">                &lt;xsd:sequence&gt;</w:t>
      </w:r>
    </w:p>
    <w:p w14:paraId="3C269CAB" w14:textId="77777777" w:rsidR="00377D25" w:rsidRPr="00F63CD6" w:rsidRDefault="00377D25" w:rsidP="00474895">
      <w:pPr>
        <w:pStyle w:val="PL"/>
        <w:widowControl w:val="0"/>
        <w:rPr>
          <w:noProof w:val="0"/>
        </w:rPr>
      </w:pPr>
      <w:r w:rsidRPr="00F63CD6">
        <w:rPr>
          <w:noProof w:val="0"/>
        </w:rPr>
        <w:t xml:space="preserve">                    &lt;xsd:element name="timer" type="Types:TriTimerIdType"  /&gt;</w:t>
      </w:r>
    </w:p>
    <w:p w14:paraId="30551C25" w14:textId="77777777" w:rsidR="00377D25" w:rsidRPr="00F63CD6" w:rsidRDefault="00377D25" w:rsidP="00474895">
      <w:pPr>
        <w:pStyle w:val="PL"/>
        <w:widowControl w:val="0"/>
        <w:rPr>
          <w:noProof w:val="0"/>
        </w:rPr>
      </w:pPr>
      <w:r w:rsidRPr="00F63CD6">
        <w:rPr>
          <w:noProof w:val="0"/>
        </w:rPr>
        <w:t xml:space="preserve">                    &lt;xsd:element name="timerTmpl" type="Templates:TciNonValueTemplate"  /&gt;</w:t>
      </w:r>
    </w:p>
    <w:p w14:paraId="4C2590FB" w14:textId="77777777" w:rsidR="00377D25" w:rsidRPr="00F63CD6" w:rsidRDefault="00377D25" w:rsidP="00474895">
      <w:pPr>
        <w:pStyle w:val="PL"/>
        <w:widowControl w:val="0"/>
        <w:rPr>
          <w:noProof w:val="0"/>
        </w:rPr>
      </w:pPr>
      <w:r w:rsidRPr="00F63CD6">
        <w:rPr>
          <w:noProof w:val="0"/>
        </w:rPr>
        <w:t xml:space="preserve">                &lt;/xsd:sequence&gt;</w:t>
      </w:r>
    </w:p>
    <w:p w14:paraId="5837C958" w14:textId="77777777" w:rsidR="00377D25" w:rsidRPr="00F63CD6" w:rsidRDefault="00377D25" w:rsidP="00474895">
      <w:pPr>
        <w:pStyle w:val="PL"/>
        <w:widowControl w:val="0"/>
        <w:rPr>
          <w:noProof w:val="0"/>
        </w:rPr>
      </w:pPr>
      <w:r w:rsidRPr="00F63CD6">
        <w:rPr>
          <w:noProof w:val="0"/>
        </w:rPr>
        <w:t xml:space="preserve">            &lt;/xsd:extension&gt;</w:t>
      </w:r>
    </w:p>
    <w:p w14:paraId="6F341ED7" w14:textId="77777777" w:rsidR="00377D25" w:rsidRPr="00F63CD6" w:rsidRDefault="00377D25" w:rsidP="00474895">
      <w:pPr>
        <w:pStyle w:val="PL"/>
        <w:widowControl w:val="0"/>
        <w:rPr>
          <w:noProof w:val="0"/>
        </w:rPr>
      </w:pPr>
      <w:r w:rsidRPr="00F63CD6">
        <w:rPr>
          <w:noProof w:val="0"/>
        </w:rPr>
        <w:t xml:space="preserve">        &lt;/xsd:complexContent&gt;</w:t>
      </w:r>
    </w:p>
    <w:p w14:paraId="3D901132" w14:textId="77777777" w:rsidR="00377D25" w:rsidRPr="00F63CD6" w:rsidRDefault="00377D25" w:rsidP="00474895">
      <w:pPr>
        <w:pStyle w:val="PL"/>
        <w:widowControl w:val="0"/>
        <w:rPr>
          <w:noProof w:val="0"/>
        </w:rPr>
      </w:pPr>
      <w:r w:rsidRPr="00F63CD6">
        <w:rPr>
          <w:noProof w:val="0"/>
        </w:rPr>
        <w:t xml:space="preserve">    &lt;/xsd:complexType&gt;</w:t>
      </w:r>
    </w:p>
    <w:p w14:paraId="5AF08500" w14:textId="77777777" w:rsidR="00377D25" w:rsidRPr="00F63CD6" w:rsidRDefault="00377D25" w:rsidP="00474895">
      <w:pPr>
        <w:pStyle w:val="PL"/>
        <w:widowControl w:val="0"/>
        <w:rPr>
          <w:noProof w:val="0"/>
        </w:rPr>
      </w:pPr>
    </w:p>
    <w:p w14:paraId="582B4909" w14:textId="77777777" w:rsidR="00377D25" w:rsidRPr="00F63CD6" w:rsidRDefault="00377D25" w:rsidP="00474895">
      <w:pPr>
        <w:pStyle w:val="PL"/>
        <w:widowControl w:val="0"/>
        <w:rPr>
          <w:noProof w:val="0"/>
        </w:rPr>
      </w:pPr>
      <w:r w:rsidRPr="00F63CD6">
        <w:rPr>
          <w:noProof w:val="0"/>
        </w:rPr>
        <w:t xml:space="preserve">    &lt;xsd:complexType name="tliTStart"&gt;</w:t>
      </w:r>
    </w:p>
    <w:p w14:paraId="0F9DB7AA" w14:textId="77777777" w:rsidR="00377D25" w:rsidRPr="00F63CD6" w:rsidRDefault="00377D25" w:rsidP="00474895">
      <w:pPr>
        <w:pStyle w:val="PL"/>
        <w:widowControl w:val="0"/>
        <w:rPr>
          <w:noProof w:val="0"/>
        </w:rPr>
      </w:pPr>
      <w:r w:rsidRPr="00F63CD6">
        <w:rPr>
          <w:noProof w:val="0"/>
        </w:rPr>
        <w:t xml:space="preserve">        &lt;xsd:complexContent mixed="true"&gt;</w:t>
      </w:r>
    </w:p>
    <w:p w14:paraId="309B9C9F" w14:textId="77777777" w:rsidR="00377D25" w:rsidRPr="00F63CD6" w:rsidRDefault="00377D25" w:rsidP="00474895">
      <w:pPr>
        <w:pStyle w:val="PL"/>
        <w:widowControl w:val="0"/>
        <w:rPr>
          <w:noProof w:val="0"/>
        </w:rPr>
      </w:pPr>
      <w:r w:rsidRPr="00F63CD6">
        <w:rPr>
          <w:noProof w:val="0"/>
        </w:rPr>
        <w:t xml:space="preserve">            &lt;xsd:extension base="Events:Event"&gt;</w:t>
      </w:r>
    </w:p>
    <w:p w14:paraId="5CD44B83" w14:textId="77777777" w:rsidR="00377D25" w:rsidRPr="00F63CD6" w:rsidRDefault="00377D25" w:rsidP="00474895">
      <w:pPr>
        <w:pStyle w:val="PL"/>
        <w:widowControl w:val="0"/>
        <w:rPr>
          <w:noProof w:val="0"/>
        </w:rPr>
      </w:pPr>
      <w:r w:rsidRPr="00F63CD6">
        <w:rPr>
          <w:noProof w:val="0"/>
        </w:rPr>
        <w:t xml:space="preserve">                &lt;xsd:sequence&gt;</w:t>
      </w:r>
    </w:p>
    <w:p w14:paraId="5761D2EE" w14:textId="77777777" w:rsidR="00377D25" w:rsidRPr="00F63CD6" w:rsidRDefault="00377D25" w:rsidP="00474895">
      <w:pPr>
        <w:pStyle w:val="PL"/>
        <w:widowControl w:val="0"/>
        <w:rPr>
          <w:noProof w:val="0"/>
        </w:rPr>
      </w:pPr>
      <w:r w:rsidRPr="00F63CD6">
        <w:rPr>
          <w:noProof w:val="0"/>
        </w:rPr>
        <w:t xml:space="preserve">                    &lt;xsd:element name="timer" type="Types:TriTimerIdType"/&gt;</w:t>
      </w:r>
    </w:p>
    <w:p w14:paraId="5EE5D557" w14:textId="77777777" w:rsidR="00377D25" w:rsidRPr="00F63CD6" w:rsidRDefault="00377D25" w:rsidP="00474895">
      <w:pPr>
        <w:pStyle w:val="PL"/>
        <w:widowControl w:val="0"/>
        <w:rPr>
          <w:noProof w:val="0"/>
        </w:rPr>
      </w:pPr>
      <w:r w:rsidRPr="00F63CD6">
        <w:rPr>
          <w:noProof w:val="0"/>
        </w:rPr>
        <w:t xml:space="preserve">                    &lt;xsd:element name="dur" type="</w:t>
      </w:r>
      <w:r w:rsidR="003825AA" w:rsidRPr="00F63CD6">
        <w:rPr>
          <w:noProof w:val="0"/>
        </w:rPr>
        <w:t>Simple</w:t>
      </w:r>
      <w:r w:rsidRPr="00F63CD6">
        <w:rPr>
          <w:noProof w:val="0"/>
        </w:rPr>
        <w:t>Types:TriTimerDurationType"/&gt;</w:t>
      </w:r>
    </w:p>
    <w:p w14:paraId="3236657D" w14:textId="77777777" w:rsidR="00377D25" w:rsidRPr="00F63CD6" w:rsidRDefault="00377D25" w:rsidP="00474895">
      <w:pPr>
        <w:pStyle w:val="PL"/>
        <w:widowControl w:val="0"/>
        <w:rPr>
          <w:noProof w:val="0"/>
        </w:rPr>
      </w:pPr>
      <w:r w:rsidRPr="00F63CD6">
        <w:rPr>
          <w:noProof w:val="0"/>
        </w:rPr>
        <w:t xml:space="preserve">                &lt;/xsd:sequence&gt;</w:t>
      </w:r>
    </w:p>
    <w:p w14:paraId="6BE0420D" w14:textId="77777777" w:rsidR="00377D25" w:rsidRPr="00F63CD6" w:rsidRDefault="00377D25" w:rsidP="00474895">
      <w:pPr>
        <w:pStyle w:val="PL"/>
        <w:widowControl w:val="0"/>
        <w:rPr>
          <w:noProof w:val="0"/>
        </w:rPr>
      </w:pPr>
      <w:r w:rsidRPr="00F63CD6">
        <w:rPr>
          <w:noProof w:val="0"/>
        </w:rPr>
        <w:t xml:space="preserve">            &lt;/xsd:extension&gt;</w:t>
      </w:r>
    </w:p>
    <w:p w14:paraId="1552DE2B" w14:textId="77777777" w:rsidR="00377D25" w:rsidRPr="00F63CD6" w:rsidRDefault="00377D25" w:rsidP="00474895">
      <w:pPr>
        <w:pStyle w:val="PL"/>
        <w:widowControl w:val="0"/>
        <w:rPr>
          <w:noProof w:val="0"/>
        </w:rPr>
      </w:pPr>
      <w:r w:rsidRPr="00F63CD6">
        <w:rPr>
          <w:noProof w:val="0"/>
        </w:rPr>
        <w:t xml:space="preserve">        &lt;/xsd:complexContent&gt;</w:t>
      </w:r>
    </w:p>
    <w:p w14:paraId="2721CB66" w14:textId="77777777" w:rsidR="00377D25" w:rsidRPr="00F63CD6" w:rsidRDefault="00377D25" w:rsidP="00474895">
      <w:pPr>
        <w:pStyle w:val="PL"/>
        <w:widowControl w:val="0"/>
        <w:rPr>
          <w:noProof w:val="0"/>
        </w:rPr>
      </w:pPr>
      <w:r w:rsidRPr="00F63CD6">
        <w:rPr>
          <w:noProof w:val="0"/>
        </w:rPr>
        <w:t xml:space="preserve">    &lt;/xsd:complexType&gt;</w:t>
      </w:r>
    </w:p>
    <w:p w14:paraId="5684CF3C" w14:textId="77777777" w:rsidR="00377D25" w:rsidRPr="00F63CD6" w:rsidRDefault="00377D25" w:rsidP="00474895">
      <w:pPr>
        <w:pStyle w:val="PL"/>
        <w:widowControl w:val="0"/>
        <w:rPr>
          <w:noProof w:val="0"/>
        </w:rPr>
      </w:pPr>
    </w:p>
    <w:p w14:paraId="400F2011" w14:textId="77777777" w:rsidR="00377D25" w:rsidRPr="00F63CD6" w:rsidRDefault="00377D25" w:rsidP="00474895">
      <w:pPr>
        <w:pStyle w:val="PL"/>
        <w:widowControl w:val="0"/>
        <w:rPr>
          <w:noProof w:val="0"/>
        </w:rPr>
      </w:pPr>
      <w:r w:rsidRPr="00F63CD6">
        <w:rPr>
          <w:noProof w:val="0"/>
        </w:rPr>
        <w:t xml:space="preserve">    &lt;xsd:complexType name="tliTStop"&gt;</w:t>
      </w:r>
    </w:p>
    <w:p w14:paraId="1F4DFBE7" w14:textId="77777777" w:rsidR="00377D25" w:rsidRPr="00F63CD6" w:rsidRDefault="00377D25" w:rsidP="00474895">
      <w:pPr>
        <w:pStyle w:val="PL"/>
        <w:widowControl w:val="0"/>
        <w:rPr>
          <w:noProof w:val="0"/>
        </w:rPr>
      </w:pPr>
      <w:r w:rsidRPr="00F63CD6">
        <w:rPr>
          <w:noProof w:val="0"/>
        </w:rPr>
        <w:t xml:space="preserve">        &lt;xsd:complexContent mixed="true"&gt;</w:t>
      </w:r>
    </w:p>
    <w:p w14:paraId="0DC58A96" w14:textId="77777777" w:rsidR="00377D25" w:rsidRPr="00F63CD6" w:rsidRDefault="00377D25" w:rsidP="00474895">
      <w:pPr>
        <w:pStyle w:val="PL"/>
        <w:widowControl w:val="0"/>
        <w:rPr>
          <w:noProof w:val="0"/>
        </w:rPr>
      </w:pPr>
      <w:r w:rsidRPr="00F63CD6">
        <w:rPr>
          <w:noProof w:val="0"/>
        </w:rPr>
        <w:t xml:space="preserve">            &lt;xsd:extension base="Events:Event"&gt;</w:t>
      </w:r>
    </w:p>
    <w:p w14:paraId="6E6262C6" w14:textId="77777777" w:rsidR="00377D25" w:rsidRPr="00F63CD6" w:rsidRDefault="00377D25" w:rsidP="00474895">
      <w:pPr>
        <w:pStyle w:val="PL"/>
        <w:widowControl w:val="0"/>
        <w:rPr>
          <w:noProof w:val="0"/>
        </w:rPr>
      </w:pPr>
      <w:r w:rsidRPr="00F63CD6">
        <w:rPr>
          <w:noProof w:val="0"/>
        </w:rPr>
        <w:t xml:space="preserve">                &lt;xsd:sequence&gt;</w:t>
      </w:r>
    </w:p>
    <w:p w14:paraId="4F742E4E" w14:textId="77777777" w:rsidR="00377D25" w:rsidRPr="00F63CD6" w:rsidRDefault="00377D25" w:rsidP="00474895">
      <w:pPr>
        <w:pStyle w:val="PL"/>
        <w:widowControl w:val="0"/>
        <w:rPr>
          <w:noProof w:val="0"/>
        </w:rPr>
      </w:pPr>
      <w:r w:rsidRPr="00F63CD6">
        <w:rPr>
          <w:noProof w:val="0"/>
        </w:rPr>
        <w:t xml:space="preserve">                    &lt;xsd:element name="timer" type="Types:TriTimerIdType"/&gt;</w:t>
      </w:r>
    </w:p>
    <w:p w14:paraId="3721413A" w14:textId="77777777" w:rsidR="004E3DC3" w:rsidRPr="00F63CD6" w:rsidRDefault="004E3DC3" w:rsidP="00474895">
      <w:pPr>
        <w:pStyle w:val="PL"/>
        <w:widowControl w:val="0"/>
        <w:rPr>
          <w:noProof w:val="0"/>
        </w:rPr>
      </w:pPr>
      <w:r w:rsidRPr="00F63CD6">
        <w:rPr>
          <w:noProof w:val="0"/>
        </w:rPr>
        <w:t xml:space="preserve">                    &lt;xsd:element name="dur" type="SimpleTypes:TriTimerDurationType"/&gt;</w:t>
      </w:r>
    </w:p>
    <w:p w14:paraId="11D00E36" w14:textId="77777777" w:rsidR="00377D25" w:rsidRPr="00F63CD6" w:rsidRDefault="00377D25" w:rsidP="00474895">
      <w:pPr>
        <w:pStyle w:val="PL"/>
        <w:widowControl w:val="0"/>
        <w:rPr>
          <w:noProof w:val="0"/>
        </w:rPr>
      </w:pPr>
      <w:r w:rsidRPr="00F63CD6">
        <w:rPr>
          <w:noProof w:val="0"/>
        </w:rPr>
        <w:t xml:space="preserve">                &lt;/xsd:sequence&gt;</w:t>
      </w:r>
    </w:p>
    <w:p w14:paraId="75BDF3AC" w14:textId="77777777" w:rsidR="00377D25" w:rsidRPr="00F63CD6" w:rsidRDefault="00377D25" w:rsidP="00474895">
      <w:pPr>
        <w:pStyle w:val="PL"/>
        <w:widowControl w:val="0"/>
        <w:rPr>
          <w:noProof w:val="0"/>
        </w:rPr>
      </w:pPr>
      <w:r w:rsidRPr="00F63CD6">
        <w:rPr>
          <w:noProof w:val="0"/>
        </w:rPr>
        <w:t xml:space="preserve">            &lt;/xsd:extension&gt;</w:t>
      </w:r>
    </w:p>
    <w:p w14:paraId="133A0752" w14:textId="77777777" w:rsidR="00377D25" w:rsidRPr="00F63CD6" w:rsidRDefault="00377D25" w:rsidP="00474895">
      <w:pPr>
        <w:pStyle w:val="PL"/>
        <w:widowControl w:val="0"/>
        <w:rPr>
          <w:noProof w:val="0"/>
        </w:rPr>
      </w:pPr>
      <w:r w:rsidRPr="00F63CD6">
        <w:rPr>
          <w:noProof w:val="0"/>
        </w:rPr>
        <w:t xml:space="preserve">        &lt;/xsd:complexContent&gt;</w:t>
      </w:r>
    </w:p>
    <w:p w14:paraId="343795C1" w14:textId="77777777" w:rsidR="00377D25" w:rsidRPr="00F63CD6" w:rsidRDefault="00377D25" w:rsidP="00474895">
      <w:pPr>
        <w:pStyle w:val="PL"/>
        <w:widowControl w:val="0"/>
        <w:rPr>
          <w:noProof w:val="0"/>
        </w:rPr>
      </w:pPr>
      <w:r w:rsidRPr="00F63CD6">
        <w:rPr>
          <w:noProof w:val="0"/>
        </w:rPr>
        <w:t xml:space="preserve">    &lt;/xsd:complexType&gt;</w:t>
      </w:r>
    </w:p>
    <w:p w14:paraId="5378D318" w14:textId="77777777" w:rsidR="00377D25" w:rsidRPr="00F63CD6" w:rsidRDefault="00377D25" w:rsidP="00474895">
      <w:pPr>
        <w:pStyle w:val="PL"/>
        <w:widowControl w:val="0"/>
        <w:rPr>
          <w:noProof w:val="0"/>
        </w:rPr>
      </w:pPr>
    </w:p>
    <w:p w14:paraId="5D473295" w14:textId="77777777" w:rsidR="00377D25" w:rsidRPr="00F63CD6" w:rsidRDefault="00377D25" w:rsidP="00474895">
      <w:pPr>
        <w:pStyle w:val="PL"/>
        <w:widowControl w:val="0"/>
        <w:rPr>
          <w:noProof w:val="0"/>
        </w:rPr>
      </w:pPr>
      <w:r w:rsidRPr="00F63CD6">
        <w:rPr>
          <w:noProof w:val="0"/>
        </w:rPr>
        <w:t xml:space="preserve">    &lt;xsd:complexType name="tliTRead"&gt;</w:t>
      </w:r>
    </w:p>
    <w:p w14:paraId="0F6C696E" w14:textId="77777777" w:rsidR="00377D25" w:rsidRPr="00F63CD6" w:rsidRDefault="00377D25" w:rsidP="00474895">
      <w:pPr>
        <w:pStyle w:val="PL"/>
        <w:widowControl w:val="0"/>
        <w:rPr>
          <w:noProof w:val="0"/>
        </w:rPr>
      </w:pPr>
      <w:r w:rsidRPr="00F63CD6">
        <w:rPr>
          <w:noProof w:val="0"/>
        </w:rPr>
        <w:t xml:space="preserve">        &lt;xsd:complexContent mixed="true"&gt;</w:t>
      </w:r>
    </w:p>
    <w:p w14:paraId="4D1558A2" w14:textId="77777777" w:rsidR="00377D25" w:rsidRPr="00F63CD6" w:rsidRDefault="00377D25" w:rsidP="00474895">
      <w:pPr>
        <w:pStyle w:val="PL"/>
        <w:widowControl w:val="0"/>
        <w:rPr>
          <w:noProof w:val="0"/>
        </w:rPr>
      </w:pPr>
      <w:r w:rsidRPr="00F63CD6">
        <w:rPr>
          <w:noProof w:val="0"/>
        </w:rPr>
        <w:t xml:space="preserve">            &lt;xsd:extension base="Events:Event"&gt;</w:t>
      </w:r>
    </w:p>
    <w:p w14:paraId="46F6171E" w14:textId="77777777" w:rsidR="00377D25" w:rsidRPr="00F63CD6" w:rsidRDefault="00377D25" w:rsidP="00474895">
      <w:pPr>
        <w:pStyle w:val="PL"/>
        <w:widowControl w:val="0"/>
        <w:rPr>
          <w:noProof w:val="0"/>
        </w:rPr>
      </w:pPr>
      <w:r w:rsidRPr="00F63CD6">
        <w:rPr>
          <w:noProof w:val="0"/>
        </w:rPr>
        <w:t xml:space="preserve">                &lt;xsd:sequence&gt;</w:t>
      </w:r>
    </w:p>
    <w:p w14:paraId="69E1B2B0" w14:textId="77777777" w:rsidR="00377D25" w:rsidRPr="00F63CD6" w:rsidRDefault="00377D25" w:rsidP="00474895">
      <w:pPr>
        <w:pStyle w:val="PL"/>
        <w:widowControl w:val="0"/>
        <w:rPr>
          <w:noProof w:val="0"/>
        </w:rPr>
      </w:pPr>
      <w:r w:rsidRPr="00F63CD6">
        <w:rPr>
          <w:noProof w:val="0"/>
        </w:rPr>
        <w:lastRenderedPageBreak/>
        <w:t xml:space="preserve">                    &lt;xsd:element name="timer" type="Types:TriTimerIdType"/&gt;</w:t>
      </w:r>
    </w:p>
    <w:p w14:paraId="1290ED25" w14:textId="77777777" w:rsidR="00377D25" w:rsidRPr="00F63CD6" w:rsidRDefault="00377D25" w:rsidP="00474895">
      <w:pPr>
        <w:pStyle w:val="PL"/>
        <w:widowControl w:val="0"/>
        <w:rPr>
          <w:noProof w:val="0"/>
        </w:rPr>
      </w:pPr>
      <w:r w:rsidRPr="00F63CD6">
        <w:rPr>
          <w:noProof w:val="0"/>
        </w:rPr>
        <w:t xml:space="preserve">                    &lt;xsd:element name="elapsed" type="</w:t>
      </w:r>
      <w:r w:rsidR="003825AA" w:rsidRPr="00F63CD6">
        <w:rPr>
          <w:noProof w:val="0"/>
        </w:rPr>
        <w:t>Simple</w:t>
      </w:r>
      <w:r w:rsidRPr="00F63CD6">
        <w:rPr>
          <w:noProof w:val="0"/>
        </w:rPr>
        <w:t>Types:TriTimerDurationType"/&gt;</w:t>
      </w:r>
    </w:p>
    <w:p w14:paraId="5CE66ACC" w14:textId="77777777" w:rsidR="00377D25" w:rsidRPr="00F63CD6" w:rsidRDefault="00377D25" w:rsidP="00474895">
      <w:pPr>
        <w:pStyle w:val="PL"/>
        <w:widowControl w:val="0"/>
        <w:rPr>
          <w:noProof w:val="0"/>
        </w:rPr>
      </w:pPr>
      <w:r w:rsidRPr="00F63CD6">
        <w:rPr>
          <w:noProof w:val="0"/>
        </w:rPr>
        <w:t xml:space="preserve">                &lt;/xsd:sequence&gt;</w:t>
      </w:r>
    </w:p>
    <w:p w14:paraId="0E9C0375" w14:textId="77777777" w:rsidR="00377D25" w:rsidRPr="00F63CD6" w:rsidRDefault="00377D25" w:rsidP="00474895">
      <w:pPr>
        <w:pStyle w:val="PL"/>
        <w:widowControl w:val="0"/>
        <w:rPr>
          <w:noProof w:val="0"/>
        </w:rPr>
      </w:pPr>
      <w:r w:rsidRPr="00F63CD6">
        <w:rPr>
          <w:noProof w:val="0"/>
        </w:rPr>
        <w:t xml:space="preserve">            &lt;/xsd:extension&gt;</w:t>
      </w:r>
    </w:p>
    <w:p w14:paraId="123D4FD6" w14:textId="77777777" w:rsidR="00377D25" w:rsidRPr="00F63CD6" w:rsidRDefault="00377D25" w:rsidP="00474895">
      <w:pPr>
        <w:pStyle w:val="PL"/>
        <w:widowControl w:val="0"/>
        <w:rPr>
          <w:noProof w:val="0"/>
        </w:rPr>
      </w:pPr>
      <w:r w:rsidRPr="00F63CD6">
        <w:rPr>
          <w:noProof w:val="0"/>
        </w:rPr>
        <w:t xml:space="preserve">        &lt;/xsd:complexContent&gt;</w:t>
      </w:r>
    </w:p>
    <w:p w14:paraId="552C7E49" w14:textId="77777777" w:rsidR="00377D25" w:rsidRPr="00F63CD6" w:rsidRDefault="00377D25" w:rsidP="00474895">
      <w:pPr>
        <w:pStyle w:val="PL"/>
        <w:widowControl w:val="0"/>
        <w:rPr>
          <w:noProof w:val="0"/>
        </w:rPr>
      </w:pPr>
      <w:r w:rsidRPr="00F63CD6">
        <w:rPr>
          <w:noProof w:val="0"/>
        </w:rPr>
        <w:t xml:space="preserve">    &lt;/xsd:complexType&gt;</w:t>
      </w:r>
    </w:p>
    <w:p w14:paraId="26F5A38B" w14:textId="77777777" w:rsidR="00377D25" w:rsidRPr="00F63CD6" w:rsidRDefault="00377D25" w:rsidP="00474895">
      <w:pPr>
        <w:pStyle w:val="PL"/>
        <w:widowControl w:val="0"/>
        <w:rPr>
          <w:noProof w:val="0"/>
        </w:rPr>
      </w:pPr>
      <w:r w:rsidRPr="00F63CD6">
        <w:rPr>
          <w:noProof w:val="0"/>
        </w:rPr>
        <w:t xml:space="preserve">    </w:t>
      </w:r>
    </w:p>
    <w:p w14:paraId="388FC9FD" w14:textId="77777777" w:rsidR="00377D25" w:rsidRPr="00F63CD6" w:rsidRDefault="00377D25" w:rsidP="00474895">
      <w:pPr>
        <w:pStyle w:val="PL"/>
        <w:widowControl w:val="0"/>
        <w:rPr>
          <w:noProof w:val="0"/>
        </w:rPr>
      </w:pPr>
      <w:r w:rsidRPr="00F63CD6">
        <w:rPr>
          <w:noProof w:val="0"/>
        </w:rPr>
        <w:t xml:space="preserve">    &lt;xsd:complexType name="tliTRunning"&gt;</w:t>
      </w:r>
    </w:p>
    <w:p w14:paraId="7F44B51D" w14:textId="77777777" w:rsidR="00377D25" w:rsidRPr="00F63CD6" w:rsidRDefault="00377D25" w:rsidP="00474895">
      <w:pPr>
        <w:pStyle w:val="PL"/>
        <w:widowControl w:val="0"/>
        <w:rPr>
          <w:noProof w:val="0"/>
        </w:rPr>
      </w:pPr>
      <w:r w:rsidRPr="00F63CD6">
        <w:rPr>
          <w:noProof w:val="0"/>
        </w:rPr>
        <w:t xml:space="preserve">        &lt;xsd:complexContent mixed="true"&gt;</w:t>
      </w:r>
    </w:p>
    <w:p w14:paraId="09E5214F" w14:textId="77777777" w:rsidR="00377D25" w:rsidRPr="00F63CD6" w:rsidRDefault="00377D25" w:rsidP="00474895">
      <w:pPr>
        <w:pStyle w:val="PL"/>
        <w:widowControl w:val="0"/>
        <w:rPr>
          <w:noProof w:val="0"/>
        </w:rPr>
      </w:pPr>
      <w:r w:rsidRPr="00F63CD6">
        <w:rPr>
          <w:noProof w:val="0"/>
        </w:rPr>
        <w:t xml:space="preserve">            &lt;xsd:extension base="Events:Event"&gt;</w:t>
      </w:r>
    </w:p>
    <w:p w14:paraId="363B8C45" w14:textId="77777777" w:rsidR="00377D25" w:rsidRPr="00F63CD6" w:rsidRDefault="00377D25" w:rsidP="00474895">
      <w:pPr>
        <w:pStyle w:val="PL"/>
        <w:widowControl w:val="0"/>
        <w:rPr>
          <w:noProof w:val="0"/>
        </w:rPr>
      </w:pPr>
      <w:r w:rsidRPr="00F63CD6">
        <w:rPr>
          <w:noProof w:val="0"/>
        </w:rPr>
        <w:t xml:space="preserve">                &lt;xsd:sequence&gt;</w:t>
      </w:r>
    </w:p>
    <w:p w14:paraId="2581123A" w14:textId="77777777" w:rsidR="00377D25" w:rsidRPr="00F63CD6" w:rsidRDefault="00377D25" w:rsidP="00474895">
      <w:pPr>
        <w:pStyle w:val="PL"/>
        <w:widowControl w:val="0"/>
        <w:rPr>
          <w:noProof w:val="0"/>
        </w:rPr>
      </w:pPr>
      <w:r w:rsidRPr="00F63CD6">
        <w:rPr>
          <w:noProof w:val="0"/>
        </w:rPr>
        <w:t xml:space="preserve">                    &lt;xsd:element name="timer" type="Types:TriTimerIdType"/&gt;</w:t>
      </w:r>
    </w:p>
    <w:p w14:paraId="63A508C5" w14:textId="77777777" w:rsidR="00442CDA" w:rsidRPr="00F63CD6" w:rsidRDefault="00442CDA" w:rsidP="00442CDA">
      <w:pPr>
        <w:pStyle w:val="PL"/>
        <w:widowControl w:val="0"/>
        <w:rPr>
          <w:noProof w:val="0"/>
        </w:rPr>
      </w:pPr>
      <w:r w:rsidRPr="00F63CD6">
        <w:rPr>
          <w:noProof w:val="0"/>
        </w:rPr>
        <w:t xml:space="preserve">                    &lt;xsd:</w:t>
      </w:r>
      <w:r w:rsidR="00A4742A" w:rsidRPr="00F63CD6">
        <w:rPr>
          <w:noProof w:val="0"/>
        </w:rPr>
        <w:t>element</w:t>
      </w:r>
      <w:r w:rsidRPr="00F63CD6">
        <w:rPr>
          <w:noProof w:val="0"/>
        </w:rPr>
        <w:t xml:space="preserve"> name="status" type="SimpleTypes:TimerStatusType"/&gt;</w:t>
      </w:r>
    </w:p>
    <w:p w14:paraId="4D4E5544" w14:textId="77777777" w:rsidR="00377D25" w:rsidRPr="00F63CD6" w:rsidRDefault="00377D25" w:rsidP="00474895">
      <w:pPr>
        <w:pStyle w:val="PL"/>
        <w:widowControl w:val="0"/>
        <w:rPr>
          <w:noProof w:val="0"/>
        </w:rPr>
      </w:pPr>
      <w:r w:rsidRPr="00F63CD6">
        <w:rPr>
          <w:noProof w:val="0"/>
        </w:rPr>
        <w:t xml:space="preserve">                &lt;/xsd:sequence&gt;</w:t>
      </w:r>
    </w:p>
    <w:p w14:paraId="5129FA87" w14:textId="77777777" w:rsidR="00377D25" w:rsidRPr="00F63CD6" w:rsidRDefault="00377D25" w:rsidP="00474895">
      <w:pPr>
        <w:pStyle w:val="PL"/>
        <w:widowControl w:val="0"/>
        <w:rPr>
          <w:noProof w:val="0"/>
        </w:rPr>
      </w:pPr>
      <w:r w:rsidRPr="00F63CD6">
        <w:rPr>
          <w:noProof w:val="0"/>
        </w:rPr>
        <w:t xml:space="preserve">            &lt;/xsd:extension&gt;</w:t>
      </w:r>
    </w:p>
    <w:p w14:paraId="527CEB4D" w14:textId="77777777" w:rsidR="00377D25" w:rsidRPr="00F63CD6" w:rsidRDefault="00377D25" w:rsidP="00474895">
      <w:pPr>
        <w:pStyle w:val="PL"/>
        <w:widowControl w:val="0"/>
        <w:rPr>
          <w:noProof w:val="0"/>
        </w:rPr>
      </w:pPr>
      <w:r w:rsidRPr="00F63CD6">
        <w:rPr>
          <w:noProof w:val="0"/>
        </w:rPr>
        <w:t xml:space="preserve">        &lt;/xsd:complexContent&gt;</w:t>
      </w:r>
    </w:p>
    <w:p w14:paraId="1D5BD625" w14:textId="77777777" w:rsidR="00377D25" w:rsidRPr="00F63CD6" w:rsidRDefault="00377D25" w:rsidP="00474895">
      <w:pPr>
        <w:pStyle w:val="PL"/>
        <w:widowControl w:val="0"/>
        <w:rPr>
          <w:noProof w:val="0"/>
        </w:rPr>
      </w:pPr>
      <w:r w:rsidRPr="00F63CD6">
        <w:rPr>
          <w:noProof w:val="0"/>
        </w:rPr>
        <w:t xml:space="preserve">    &lt;/xsd:complexType&gt;</w:t>
      </w:r>
    </w:p>
    <w:p w14:paraId="673315DE" w14:textId="77777777" w:rsidR="00377D25" w:rsidRPr="00F63CD6" w:rsidRDefault="00377D25" w:rsidP="00474895">
      <w:pPr>
        <w:pStyle w:val="PL"/>
        <w:widowControl w:val="0"/>
        <w:rPr>
          <w:noProof w:val="0"/>
        </w:rPr>
      </w:pPr>
      <w:r w:rsidRPr="00F63CD6">
        <w:rPr>
          <w:noProof w:val="0"/>
        </w:rPr>
        <w:t xml:space="preserve">    </w:t>
      </w:r>
    </w:p>
    <w:p w14:paraId="2DDAC9FB"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scope </w:t>
      </w:r>
      <w:r w:rsidR="0072693B" w:rsidRPr="00F63CD6">
        <w:rPr>
          <w:noProof w:val="0"/>
        </w:rPr>
        <w:noBreakHyphen/>
      </w:r>
      <w:r w:rsidR="0072693B" w:rsidRPr="00F63CD6">
        <w:rPr>
          <w:noProof w:val="0"/>
        </w:rPr>
        <w:noBreakHyphen/>
      </w:r>
      <w:r w:rsidRPr="00F63CD6">
        <w:rPr>
          <w:noProof w:val="0"/>
        </w:rPr>
        <w:t xml:space="preserve">&gt;    </w:t>
      </w:r>
    </w:p>
    <w:p w14:paraId="3D835DFA" w14:textId="77777777" w:rsidR="00377D25" w:rsidRPr="00F63CD6" w:rsidRDefault="00377D25" w:rsidP="00474895">
      <w:pPr>
        <w:pStyle w:val="PL"/>
        <w:widowControl w:val="0"/>
        <w:rPr>
          <w:noProof w:val="0"/>
        </w:rPr>
      </w:pPr>
      <w:r w:rsidRPr="00F63CD6">
        <w:rPr>
          <w:noProof w:val="0"/>
        </w:rPr>
        <w:t xml:space="preserve">    &lt;xsd:complexType name="tliSEnter"&gt;</w:t>
      </w:r>
    </w:p>
    <w:p w14:paraId="73B917B5" w14:textId="77777777" w:rsidR="00377D25" w:rsidRPr="00F63CD6" w:rsidRDefault="00377D25" w:rsidP="00474895">
      <w:pPr>
        <w:pStyle w:val="PL"/>
        <w:widowControl w:val="0"/>
        <w:rPr>
          <w:noProof w:val="0"/>
        </w:rPr>
      </w:pPr>
      <w:r w:rsidRPr="00F63CD6">
        <w:rPr>
          <w:noProof w:val="0"/>
        </w:rPr>
        <w:t xml:space="preserve">        &lt;xsd:complexContent mixed="true"&gt;</w:t>
      </w:r>
    </w:p>
    <w:p w14:paraId="1ECF7D6E" w14:textId="77777777" w:rsidR="00377D25" w:rsidRPr="00F63CD6" w:rsidRDefault="00377D25" w:rsidP="00474895">
      <w:pPr>
        <w:pStyle w:val="PL"/>
        <w:widowControl w:val="0"/>
        <w:rPr>
          <w:noProof w:val="0"/>
        </w:rPr>
      </w:pPr>
      <w:r w:rsidRPr="00F63CD6">
        <w:rPr>
          <w:noProof w:val="0"/>
        </w:rPr>
        <w:t xml:space="preserve">            &lt;xsd:extension base="Events:Event"&gt;</w:t>
      </w:r>
    </w:p>
    <w:p w14:paraId="190BB669" w14:textId="77777777" w:rsidR="00377D25" w:rsidRPr="00F63CD6" w:rsidRDefault="00377D25" w:rsidP="00474895">
      <w:pPr>
        <w:pStyle w:val="PL"/>
        <w:widowControl w:val="0"/>
        <w:rPr>
          <w:noProof w:val="0"/>
        </w:rPr>
      </w:pPr>
      <w:r w:rsidRPr="00F63CD6">
        <w:rPr>
          <w:noProof w:val="0"/>
        </w:rPr>
        <w:t xml:space="preserve">                &lt;xsd:sequence&gt;</w:t>
      </w:r>
    </w:p>
    <w:p w14:paraId="71619EA0" w14:textId="77777777" w:rsidR="00377D25" w:rsidRPr="00F63CD6" w:rsidRDefault="00377D25" w:rsidP="00474895">
      <w:pPr>
        <w:pStyle w:val="PL"/>
        <w:widowControl w:val="0"/>
        <w:rPr>
          <w:noProof w:val="0"/>
        </w:rPr>
      </w:pPr>
      <w:r w:rsidRPr="00F63CD6">
        <w:rPr>
          <w:noProof w:val="0"/>
        </w:rPr>
        <w:t xml:space="preserve">                    &lt;xsd:element name="name" type="Types:QualifiedName"  /&gt;</w:t>
      </w:r>
    </w:p>
    <w:p w14:paraId="490F6114"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w:t>
      </w:r>
      <w:r w:rsidR="00D10079" w:rsidRPr="00F63CD6">
        <w:rPr>
          <w:noProof w:val="0"/>
        </w:rPr>
        <w:t>c</w:t>
      </w:r>
      <w:r w:rsidRPr="00F63CD6">
        <w:rPr>
          <w:noProof w:val="0"/>
        </w:rPr>
        <w:t>iParameterListType" minOccurs="0"/&gt;</w:t>
      </w:r>
    </w:p>
    <w:p w14:paraId="6E0C06F7" w14:textId="77777777" w:rsidR="00377D25" w:rsidRPr="00F63CD6" w:rsidRDefault="00377D25" w:rsidP="00474895">
      <w:pPr>
        <w:pStyle w:val="PL"/>
        <w:widowControl w:val="0"/>
        <w:rPr>
          <w:noProof w:val="0"/>
        </w:rPr>
      </w:pPr>
      <w:r w:rsidRPr="00F63CD6">
        <w:rPr>
          <w:noProof w:val="0"/>
        </w:rPr>
        <w:t xml:space="preserve">                    &lt;xsd:element name="kind" type="SimpleTypes:TString"/&gt;</w:t>
      </w:r>
    </w:p>
    <w:p w14:paraId="5E74359A" w14:textId="77777777" w:rsidR="00377D25" w:rsidRPr="00F63CD6" w:rsidRDefault="00377D25" w:rsidP="00474895">
      <w:pPr>
        <w:pStyle w:val="PL"/>
        <w:widowControl w:val="0"/>
        <w:rPr>
          <w:noProof w:val="0"/>
        </w:rPr>
      </w:pPr>
      <w:r w:rsidRPr="00F63CD6">
        <w:rPr>
          <w:noProof w:val="0"/>
        </w:rPr>
        <w:t xml:space="preserve">                &lt;/xsd:sequence&gt;</w:t>
      </w:r>
    </w:p>
    <w:p w14:paraId="2B394929" w14:textId="77777777" w:rsidR="00377D25" w:rsidRPr="00F63CD6" w:rsidRDefault="00377D25" w:rsidP="00474895">
      <w:pPr>
        <w:pStyle w:val="PL"/>
        <w:widowControl w:val="0"/>
        <w:rPr>
          <w:noProof w:val="0"/>
        </w:rPr>
      </w:pPr>
      <w:r w:rsidRPr="00F63CD6">
        <w:rPr>
          <w:noProof w:val="0"/>
        </w:rPr>
        <w:t xml:space="preserve">            &lt;/xsd:extension&gt;</w:t>
      </w:r>
    </w:p>
    <w:p w14:paraId="4FB8792B" w14:textId="77777777" w:rsidR="00377D25" w:rsidRPr="00F63CD6" w:rsidRDefault="00377D25" w:rsidP="00474895">
      <w:pPr>
        <w:pStyle w:val="PL"/>
        <w:widowControl w:val="0"/>
        <w:rPr>
          <w:noProof w:val="0"/>
        </w:rPr>
      </w:pPr>
      <w:r w:rsidRPr="00F63CD6">
        <w:rPr>
          <w:noProof w:val="0"/>
        </w:rPr>
        <w:t xml:space="preserve">        &lt;/xsd:complexContent&gt;</w:t>
      </w:r>
    </w:p>
    <w:p w14:paraId="730D4733" w14:textId="77777777" w:rsidR="00377D25" w:rsidRPr="00F63CD6" w:rsidRDefault="00377D25" w:rsidP="00474895">
      <w:pPr>
        <w:pStyle w:val="PL"/>
        <w:widowControl w:val="0"/>
        <w:rPr>
          <w:noProof w:val="0"/>
        </w:rPr>
      </w:pPr>
      <w:r w:rsidRPr="00F63CD6">
        <w:rPr>
          <w:noProof w:val="0"/>
        </w:rPr>
        <w:t xml:space="preserve">    &lt;/xsd:complexType&gt;</w:t>
      </w:r>
    </w:p>
    <w:p w14:paraId="5F7174E6" w14:textId="77777777" w:rsidR="00377D25" w:rsidRPr="00F63CD6" w:rsidRDefault="00377D25" w:rsidP="00474895">
      <w:pPr>
        <w:pStyle w:val="PL"/>
        <w:widowControl w:val="0"/>
        <w:rPr>
          <w:noProof w:val="0"/>
        </w:rPr>
      </w:pPr>
    </w:p>
    <w:p w14:paraId="1E9E81AF" w14:textId="77777777" w:rsidR="00377D25" w:rsidRPr="00F63CD6" w:rsidRDefault="00377D25" w:rsidP="00474895">
      <w:pPr>
        <w:pStyle w:val="PL"/>
        <w:widowControl w:val="0"/>
        <w:rPr>
          <w:noProof w:val="0"/>
        </w:rPr>
      </w:pPr>
      <w:r w:rsidRPr="00F63CD6">
        <w:rPr>
          <w:noProof w:val="0"/>
        </w:rPr>
        <w:t xml:space="preserve">    &lt;xsd:complexType name="tliSLeave"&gt;</w:t>
      </w:r>
    </w:p>
    <w:p w14:paraId="41E1E027" w14:textId="77777777" w:rsidR="00377D25" w:rsidRPr="00F63CD6" w:rsidRDefault="00377D25" w:rsidP="00474895">
      <w:pPr>
        <w:pStyle w:val="PL"/>
        <w:widowControl w:val="0"/>
        <w:rPr>
          <w:noProof w:val="0"/>
        </w:rPr>
      </w:pPr>
      <w:r w:rsidRPr="00F63CD6">
        <w:rPr>
          <w:noProof w:val="0"/>
        </w:rPr>
        <w:t xml:space="preserve">        &lt;xsd:complexContent mixed="true"&gt;</w:t>
      </w:r>
    </w:p>
    <w:p w14:paraId="1161203F" w14:textId="77777777" w:rsidR="00377D25" w:rsidRPr="00F63CD6" w:rsidRDefault="00377D25" w:rsidP="00474895">
      <w:pPr>
        <w:pStyle w:val="PL"/>
        <w:widowControl w:val="0"/>
        <w:rPr>
          <w:noProof w:val="0"/>
        </w:rPr>
      </w:pPr>
      <w:r w:rsidRPr="00F63CD6">
        <w:rPr>
          <w:noProof w:val="0"/>
        </w:rPr>
        <w:t xml:space="preserve">            &lt;xsd:extension base="Events:Event"&gt;</w:t>
      </w:r>
    </w:p>
    <w:p w14:paraId="561ECFD3" w14:textId="77777777" w:rsidR="00377D25" w:rsidRPr="00F63CD6" w:rsidRDefault="00377D25" w:rsidP="00474895">
      <w:pPr>
        <w:pStyle w:val="PL"/>
        <w:widowControl w:val="0"/>
        <w:rPr>
          <w:noProof w:val="0"/>
        </w:rPr>
      </w:pPr>
      <w:r w:rsidRPr="00F63CD6">
        <w:rPr>
          <w:noProof w:val="0"/>
        </w:rPr>
        <w:t xml:space="preserve">                &lt;xsd:sequence&gt;</w:t>
      </w:r>
    </w:p>
    <w:p w14:paraId="7717C1AB" w14:textId="77777777" w:rsidR="00377D25" w:rsidRPr="00F63CD6" w:rsidRDefault="00377D25" w:rsidP="00474895">
      <w:pPr>
        <w:pStyle w:val="PL"/>
        <w:widowControl w:val="0"/>
        <w:rPr>
          <w:noProof w:val="0"/>
        </w:rPr>
      </w:pPr>
      <w:r w:rsidRPr="00F63CD6">
        <w:rPr>
          <w:noProof w:val="0"/>
        </w:rPr>
        <w:t xml:space="preserve">                    &lt;xsd:element name="name" type="Types:QualifiedName"  /&gt;</w:t>
      </w:r>
    </w:p>
    <w:p w14:paraId="656DAC2A" w14:textId="77777777" w:rsidR="00E84E3B" w:rsidRPr="00F63CD6" w:rsidRDefault="00E84E3B" w:rsidP="00474895">
      <w:pPr>
        <w:pStyle w:val="PL"/>
        <w:widowControl w:val="0"/>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3B72A897" w14:textId="77777777" w:rsidR="00377D25" w:rsidRPr="00F63CD6" w:rsidRDefault="00377D25" w:rsidP="00474895">
      <w:pPr>
        <w:pStyle w:val="PL"/>
        <w:widowControl w:val="0"/>
        <w:rPr>
          <w:noProof w:val="0"/>
        </w:rPr>
      </w:pPr>
      <w:r w:rsidRPr="00F63CD6">
        <w:rPr>
          <w:noProof w:val="0"/>
        </w:rPr>
        <w:t xml:space="preserve">                    &lt;xsd:element name="return</w:t>
      </w:r>
      <w:r w:rsidR="0093028B" w:rsidRPr="00F63CD6">
        <w:rPr>
          <w:noProof w:val="0"/>
        </w:rPr>
        <w:t>Value</w:t>
      </w:r>
      <w:r w:rsidRPr="00F63CD6">
        <w:rPr>
          <w:noProof w:val="0"/>
        </w:rPr>
        <w:t>" type="Values:Value" minOccurs="0"/&gt;</w:t>
      </w:r>
    </w:p>
    <w:p w14:paraId="38BA80D2" w14:textId="77777777" w:rsidR="00377D25" w:rsidRPr="00F63CD6" w:rsidRDefault="00377D25" w:rsidP="00474895">
      <w:pPr>
        <w:pStyle w:val="PL"/>
        <w:widowControl w:val="0"/>
        <w:rPr>
          <w:noProof w:val="0"/>
        </w:rPr>
      </w:pPr>
      <w:r w:rsidRPr="00F63CD6">
        <w:rPr>
          <w:noProof w:val="0"/>
        </w:rPr>
        <w:t xml:space="preserve">                    &lt;xsd:element name="kind" type="SimpleTypes:TString"/&gt;</w:t>
      </w:r>
    </w:p>
    <w:p w14:paraId="65ECDB91" w14:textId="77777777" w:rsidR="00377D25" w:rsidRPr="00F63CD6" w:rsidRDefault="00377D25" w:rsidP="00474895">
      <w:pPr>
        <w:pStyle w:val="PL"/>
        <w:widowControl w:val="0"/>
        <w:rPr>
          <w:noProof w:val="0"/>
        </w:rPr>
      </w:pPr>
      <w:r w:rsidRPr="00F63CD6">
        <w:rPr>
          <w:noProof w:val="0"/>
        </w:rPr>
        <w:t xml:space="preserve">                &lt;/xsd:sequence&gt;</w:t>
      </w:r>
    </w:p>
    <w:p w14:paraId="4AB03D5D" w14:textId="77777777" w:rsidR="00377D25" w:rsidRPr="00F63CD6" w:rsidRDefault="00377D25" w:rsidP="00474895">
      <w:pPr>
        <w:pStyle w:val="PL"/>
        <w:widowControl w:val="0"/>
        <w:rPr>
          <w:noProof w:val="0"/>
        </w:rPr>
      </w:pPr>
      <w:r w:rsidRPr="00F63CD6">
        <w:rPr>
          <w:noProof w:val="0"/>
        </w:rPr>
        <w:t xml:space="preserve">            &lt;/xsd:extension&gt;</w:t>
      </w:r>
    </w:p>
    <w:p w14:paraId="662F0401" w14:textId="77777777" w:rsidR="00377D25" w:rsidRPr="00F63CD6" w:rsidRDefault="00377D25" w:rsidP="00474895">
      <w:pPr>
        <w:pStyle w:val="PL"/>
        <w:widowControl w:val="0"/>
        <w:rPr>
          <w:noProof w:val="0"/>
        </w:rPr>
      </w:pPr>
      <w:r w:rsidRPr="00F63CD6">
        <w:rPr>
          <w:noProof w:val="0"/>
        </w:rPr>
        <w:t xml:space="preserve">        &lt;/xsd:complexContent&gt;</w:t>
      </w:r>
    </w:p>
    <w:p w14:paraId="34B997CB" w14:textId="77777777" w:rsidR="00377D25" w:rsidRPr="00F63CD6" w:rsidRDefault="00377D25" w:rsidP="00474895">
      <w:pPr>
        <w:pStyle w:val="PL"/>
        <w:widowControl w:val="0"/>
        <w:rPr>
          <w:noProof w:val="0"/>
        </w:rPr>
      </w:pPr>
      <w:r w:rsidRPr="00F63CD6">
        <w:rPr>
          <w:noProof w:val="0"/>
        </w:rPr>
        <w:t xml:space="preserve">    &lt;/xsd:complexType&gt;</w:t>
      </w:r>
    </w:p>
    <w:p w14:paraId="4F012322" w14:textId="77777777" w:rsidR="00377D25" w:rsidRPr="00F63CD6" w:rsidRDefault="00377D25" w:rsidP="00474895">
      <w:pPr>
        <w:pStyle w:val="PL"/>
        <w:widowControl w:val="0"/>
        <w:rPr>
          <w:noProof w:val="0"/>
        </w:rPr>
      </w:pPr>
      <w:r w:rsidRPr="00F63CD6">
        <w:rPr>
          <w:noProof w:val="0"/>
        </w:rPr>
        <w:t xml:space="preserve">        </w:t>
      </w:r>
    </w:p>
    <w:p w14:paraId="79ADA7C4"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variables and module parameter </w:t>
      </w:r>
      <w:r w:rsidR="0072693B" w:rsidRPr="00F63CD6">
        <w:rPr>
          <w:noProof w:val="0"/>
        </w:rPr>
        <w:noBreakHyphen/>
      </w:r>
      <w:r w:rsidR="0072693B" w:rsidRPr="00F63CD6">
        <w:rPr>
          <w:noProof w:val="0"/>
        </w:rPr>
        <w:noBreakHyphen/>
      </w:r>
      <w:r w:rsidRPr="00F63CD6">
        <w:rPr>
          <w:noProof w:val="0"/>
        </w:rPr>
        <w:t>&gt;</w:t>
      </w:r>
    </w:p>
    <w:p w14:paraId="1609F0EF" w14:textId="77777777" w:rsidR="00377D25" w:rsidRPr="00F63CD6" w:rsidRDefault="00377D25" w:rsidP="00474895">
      <w:pPr>
        <w:pStyle w:val="PL"/>
        <w:widowControl w:val="0"/>
        <w:rPr>
          <w:noProof w:val="0"/>
        </w:rPr>
      </w:pPr>
      <w:r w:rsidRPr="00F63CD6">
        <w:rPr>
          <w:noProof w:val="0"/>
        </w:rPr>
        <w:t xml:space="preserve">    &lt;xsd:complexType name="tliVar"&gt;</w:t>
      </w:r>
    </w:p>
    <w:p w14:paraId="166CB580" w14:textId="77777777" w:rsidR="00377D25" w:rsidRPr="00F63CD6" w:rsidRDefault="00377D25" w:rsidP="00474895">
      <w:pPr>
        <w:pStyle w:val="PL"/>
        <w:widowControl w:val="0"/>
        <w:rPr>
          <w:noProof w:val="0"/>
        </w:rPr>
      </w:pPr>
      <w:r w:rsidRPr="00F63CD6">
        <w:rPr>
          <w:noProof w:val="0"/>
        </w:rPr>
        <w:t xml:space="preserve">        &lt;xsd:complexContent mixed="true"&gt;</w:t>
      </w:r>
    </w:p>
    <w:p w14:paraId="637BBD93" w14:textId="77777777" w:rsidR="00377D25" w:rsidRPr="00F63CD6" w:rsidRDefault="00377D25" w:rsidP="00474895">
      <w:pPr>
        <w:pStyle w:val="PL"/>
        <w:widowControl w:val="0"/>
        <w:rPr>
          <w:noProof w:val="0"/>
        </w:rPr>
      </w:pPr>
      <w:r w:rsidRPr="00F63CD6">
        <w:rPr>
          <w:noProof w:val="0"/>
        </w:rPr>
        <w:t xml:space="preserve">            &lt;xsd:extension base="Events:Event"&gt;</w:t>
      </w:r>
    </w:p>
    <w:p w14:paraId="1D249495" w14:textId="77777777" w:rsidR="00377D25" w:rsidRPr="00F63CD6" w:rsidRDefault="00377D25" w:rsidP="00474895">
      <w:pPr>
        <w:pStyle w:val="PL"/>
        <w:widowControl w:val="0"/>
        <w:rPr>
          <w:noProof w:val="0"/>
        </w:rPr>
      </w:pPr>
      <w:r w:rsidRPr="00F63CD6">
        <w:rPr>
          <w:noProof w:val="0"/>
        </w:rPr>
        <w:t xml:space="preserve">                &lt;xsd:sequence&gt;</w:t>
      </w:r>
    </w:p>
    <w:p w14:paraId="1F64EC5A" w14:textId="77777777" w:rsidR="00377D25" w:rsidRPr="00F63CD6" w:rsidRDefault="00377D25" w:rsidP="00474895">
      <w:pPr>
        <w:pStyle w:val="PL"/>
        <w:widowControl w:val="0"/>
        <w:rPr>
          <w:noProof w:val="0"/>
        </w:rPr>
      </w:pPr>
      <w:r w:rsidRPr="00F63CD6">
        <w:rPr>
          <w:noProof w:val="0"/>
        </w:rPr>
        <w:t xml:space="preserve">                    &lt;xsd:element name="name" type="Types:QualifiedName"  /&gt;</w:t>
      </w:r>
    </w:p>
    <w:p w14:paraId="7DCBF276" w14:textId="77777777" w:rsidR="00377D25" w:rsidRPr="00F63CD6" w:rsidRDefault="00377D25" w:rsidP="00474895">
      <w:pPr>
        <w:pStyle w:val="PL"/>
        <w:widowControl w:val="0"/>
        <w:rPr>
          <w:noProof w:val="0"/>
        </w:rPr>
      </w:pPr>
      <w:r w:rsidRPr="00F63CD6">
        <w:rPr>
          <w:noProof w:val="0"/>
        </w:rPr>
        <w:t xml:space="preserve">                    &lt;xsd:element name="val" type="Values:Value" minOccurs="0"/&gt;</w:t>
      </w:r>
    </w:p>
    <w:p w14:paraId="14219ACC" w14:textId="77777777" w:rsidR="00377D25" w:rsidRPr="00F63CD6" w:rsidRDefault="00377D25" w:rsidP="00474895">
      <w:pPr>
        <w:pStyle w:val="PL"/>
        <w:widowControl w:val="0"/>
        <w:rPr>
          <w:noProof w:val="0"/>
        </w:rPr>
      </w:pPr>
      <w:r w:rsidRPr="00F63CD6">
        <w:rPr>
          <w:noProof w:val="0"/>
        </w:rPr>
        <w:t xml:space="preserve">                &lt;/xsd:sequence&gt;</w:t>
      </w:r>
    </w:p>
    <w:p w14:paraId="683C3662" w14:textId="77777777" w:rsidR="00377D25" w:rsidRPr="00F63CD6" w:rsidRDefault="00377D25" w:rsidP="00474895">
      <w:pPr>
        <w:pStyle w:val="PL"/>
        <w:widowControl w:val="0"/>
        <w:rPr>
          <w:noProof w:val="0"/>
        </w:rPr>
      </w:pPr>
      <w:r w:rsidRPr="00F63CD6">
        <w:rPr>
          <w:noProof w:val="0"/>
        </w:rPr>
        <w:t xml:space="preserve">            &lt;/xsd:extension&gt;</w:t>
      </w:r>
    </w:p>
    <w:p w14:paraId="68FF493B" w14:textId="77777777" w:rsidR="00377D25" w:rsidRPr="00F63CD6" w:rsidRDefault="00377D25" w:rsidP="00474895">
      <w:pPr>
        <w:pStyle w:val="PL"/>
        <w:widowControl w:val="0"/>
        <w:rPr>
          <w:noProof w:val="0"/>
        </w:rPr>
      </w:pPr>
      <w:r w:rsidRPr="00F63CD6">
        <w:rPr>
          <w:noProof w:val="0"/>
        </w:rPr>
        <w:t xml:space="preserve">        &lt;/xsd:complexContent&gt;</w:t>
      </w:r>
    </w:p>
    <w:p w14:paraId="24A95166" w14:textId="77777777" w:rsidR="00377D25" w:rsidRPr="00F63CD6" w:rsidRDefault="00377D25" w:rsidP="00474895">
      <w:pPr>
        <w:pStyle w:val="PL"/>
        <w:widowControl w:val="0"/>
        <w:rPr>
          <w:noProof w:val="0"/>
        </w:rPr>
      </w:pPr>
      <w:r w:rsidRPr="00F63CD6">
        <w:rPr>
          <w:noProof w:val="0"/>
        </w:rPr>
        <w:t xml:space="preserve">    &lt;/xsd:complexType&gt;</w:t>
      </w:r>
    </w:p>
    <w:p w14:paraId="0EA47E4A" w14:textId="77777777" w:rsidR="00377D25" w:rsidRPr="00F63CD6" w:rsidRDefault="00377D25" w:rsidP="00474895">
      <w:pPr>
        <w:pStyle w:val="PL"/>
        <w:widowControl w:val="0"/>
        <w:rPr>
          <w:noProof w:val="0"/>
        </w:rPr>
      </w:pPr>
      <w:r w:rsidRPr="00F63CD6">
        <w:rPr>
          <w:noProof w:val="0"/>
        </w:rPr>
        <w:t xml:space="preserve">    </w:t>
      </w:r>
    </w:p>
    <w:p w14:paraId="578D9441" w14:textId="77777777" w:rsidR="00377D25" w:rsidRPr="00F63CD6" w:rsidRDefault="00377D25" w:rsidP="00474895">
      <w:pPr>
        <w:pStyle w:val="PL"/>
        <w:widowControl w:val="0"/>
        <w:rPr>
          <w:noProof w:val="0"/>
        </w:rPr>
      </w:pPr>
      <w:r w:rsidRPr="00F63CD6">
        <w:rPr>
          <w:noProof w:val="0"/>
        </w:rPr>
        <w:t xml:space="preserve">    &lt;xsd:complexType name="tliModulePar"&gt;</w:t>
      </w:r>
    </w:p>
    <w:p w14:paraId="6D7D645E" w14:textId="77777777" w:rsidR="00377D25" w:rsidRPr="00F63CD6" w:rsidRDefault="00377D25" w:rsidP="00474895">
      <w:pPr>
        <w:pStyle w:val="PL"/>
        <w:widowControl w:val="0"/>
        <w:rPr>
          <w:noProof w:val="0"/>
        </w:rPr>
      </w:pPr>
      <w:r w:rsidRPr="00F63CD6">
        <w:rPr>
          <w:noProof w:val="0"/>
        </w:rPr>
        <w:t xml:space="preserve">        &lt;xsd:complexContent mixed="true"&gt;</w:t>
      </w:r>
    </w:p>
    <w:p w14:paraId="7E80536B" w14:textId="77777777" w:rsidR="00377D25" w:rsidRPr="00F63CD6" w:rsidRDefault="00377D25" w:rsidP="00474895">
      <w:pPr>
        <w:pStyle w:val="PL"/>
        <w:widowControl w:val="0"/>
        <w:rPr>
          <w:noProof w:val="0"/>
        </w:rPr>
      </w:pPr>
      <w:r w:rsidRPr="00F63CD6">
        <w:rPr>
          <w:noProof w:val="0"/>
        </w:rPr>
        <w:t xml:space="preserve">            &lt;xsd:extension base="Events:Event"&gt;</w:t>
      </w:r>
    </w:p>
    <w:p w14:paraId="1C0D3805" w14:textId="77777777" w:rsidR="00377D25" w:rsidRPr="00F63CD6" w:rsidRDefault="00377D25" w:rsidP="00474895">
      <w:pPr>
        <w:pStyle w:val="PL"/>
        <w:widowControl w:val="0"/>
        <w:rPr>
          <w:noProof w:val="0"/>
        </w:rPr>
      </w:pPr>
      <w:r w:rsidRPr="00F63CD6">
        <w:rPr>
          <w:noProof w:val="0"/>
        </w:rPr>
        <w:t xml:space="preserve">                &lt;xsd:sequence&gt;</w:t>
      </w:r>
    </w:p>
    <w:p w14:paraId="422ACCF1" w14:textId="77777777" w:rsidR="00377D25" w:rsidRPr="00F63CD6" w:rsidRDefault="00377D25" w:rsidP="00474895">
      <w:pPr>
        <w:pStyle w:val="PL"/>
        <w:widowControl w:val="0"/>
        <w:rPr>
          <w:noProof w:val="0"/>
        </w:rPr>
      </w:pPr>
      <w:r w:rsidRPr="00F63CD6">
        <w:rPr>
          <w:noProof w:val="0"/>
        </w:rPr>
        <w:t xml:space="preserve">                    &lt;xsd:element name="name" type="Types:QualifiedName"  /&gt;</w:t>
      </w:r>
    </w:p>
    <w:p w14:paraId="7F050B12" w14:textId="77777777" w:rsidR="00377D25" w:rsidRPr="00F63CD6" w:rsidRDefault="00377D25" w:rsidP="00474895">
      <w:pPr>
        <w:pStyle w:val="PL"/>
        <w:widowControl w:val="0"/>
        <w:rPr>
          <w:noProof w:val="0"/>
        </w:rPr>
      </w:pPr>
      <w:r w:rsidRPr="00F63CD6">
        <w:rPr>
          <w:noProof w:val="0"/>
        </w:rPr>
        <w:t xml:space="preserve">                    &lt;xsd:element name="val" type="Values:Value" minOccurs="0"/&gt;</w:t>
      </w:r>
    </w:p>
    <w:p w14:paraId="7F86A35A" w14:textId="77777777" w:rsidR="00377D25" w:rsidRPr="00F63CD6" w:rsidRDefault="00377D25" w:rsidP="00474895">
      <w:pPr>
        <w:pStyle w:val="PL"/>
        <w:widowControl w:val="0"/>
        <w:rPr>
          <w:noProof w:val="0"/>
        </w:rPr>
      </w:pPr>
      <w:r w:rsidRPr="00F63CD6">
        <w:rPr>
          <w:noProof w:val="0"/>
        </w:rPr>
        <w:t xml:space="preserve">                &lt;/xsd:sequence&gt;</w:t>
      </w:r>
    </w:p>
    <w:p w14:paraId="6B35B099" w14:textId="77777777" w:rsidR="00377D25" w:rsidRPr="00F63CD6" w:rsidRDefault="00377D25" w:rsidP="00474895">
      <w:pPr>
        <w:pStyle w:val="PL"/>
        <w:widowControl w:val="0"/>
        <w:rPr>
          <w:noProof w:val="0"/>
        </w:rPr>
      </w:pPr>
      <w:r w:rsidRPr="00F63CD6">
        <w:rPr>
          <w:noProof w:val="0"/>
        </w:rPr>
        <w:t xml:space="preserve">            &lt;/xsd:extension&gt;</w:t>
      </w:r>
    </w:p>
    <w:p w14:paraId="05C4D5FF" w14:textId="77777777" w:rsidR="00377D25" w:rsidRPr="00F63CD6" w:rsidRDefault="00377D25" w:rsidP="00474895">
      <w:pPr>
        <w:pStyle w:val="PL"/>
        <w:widowControl w:val="0"/>
        <w:rPr>
          <w:noProof w:val="0"/>
        </w:rPr>
      </w:pPr>
      <w:r w:rsidRPr="00F63CD6">
        <w:rPr>
          <w:noProof w:val="0"/>
        </w:rPr>
        <w:t xml:space="preserve">        &lt;/xsd:complexContent&gt;</w:t>
      </w:r>
    </w:p>
    <w:p w14:paraId="6B524737" w14:textId="77777777" w:rsidR="00377D25" w:rsidRPr="00F63CD6" w:rsidRDefault="00377D25" w:rsidP="00474895">
      <w:pPr>
        <w:pStyle w:val="PL"/>
        <w:widowControl w:val="0"/>
        <w:rPr>
          <w:noProof w:val="0"/>
        </w:rPr>
      </w:pPr>
      <w:r w:rsidRPr="00F63CD6">
        <w:rPr>
          <w:noProof w:val="0"/>
        </w:rPr>
        <w:t xml:space="preserve">    &lt;/xsd:complexType&gt;</w:t>
      </w:r>
    </w:p>
    <w:p w14:paraId="4E82EFEE" w14:textId="77777777" w:rsidR="00377D25" w:rsidRPr="00F63CD6" w:rsidRDefault="00377D25" w:rsidP="00474895">
      <w:pPr>
        <w:pStyle w:val="PL"/>
        <w:widowControl w:val="0"/>
        <w:rPr>
          <w:noProof w:val="0"/>
        </w:rPr>
      </w:pPr>
    </w:p>
    <w:p w14:paraId="103B6D7B"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verdicts </w:t>
      </w:r>
      <w:r w:rsidR="0072693B" w:rsidRPr="00F63CD6">
        <w:rPr>
          <w:noProof w:val="0"/>
        </w:rPr>
        <w:noBreakHyphen/>
      </w:r>
      <w:r w:rsidR="0072693B" w:rsidRPr="00F63CD6">
        <w:rPr>
          <w:noProof w:val="0"/>
        </w:rPr>
        <w:noBreakHyphen/>
      </w:r>
      <w:r w:rsidRPr="00F63CD6">
        <w:rPr>
          <w:noProof w:val="0"/>
        </w:rPr>
        <w:t>&gt;</w:t>
      </w:r>
    </w:p>
    <w:p w14:paraId="52E3D05D" w14:textId="77777777" w:rsidR="00377D25" w:rsidRPr="00F63CD6" w:rsidRDefault="00377D25" w:rsidP="00474895">
      <w:pPr>
        <w:pStyle w:val="PL"/>
        <w:widowControl w:val="0"/>
        <w:rPr>
          <w:noProof w:val="0"/>
        </w:rPr>
      </w:pPr>
      <w:r w:rsidRPr="00F63CD6">
        <w:rPr>
          <w:noProof w:val="0"/>
        </w:rPr>
        <w:t xml:space="preserve">    &lt;xsd:complexType name="tliGetVerdict"&gt;</w:t>
      </w:r>
    </w:p>
    <w:p w14:paraId="08BD60F9" w14:textId="77777777" w:rsidR="00377D25" w:rsidRPr="00F63CD6" w:rsidRDefault="00377D25" w:rsidP="00474895">
      <w:pPr>
        <w:pStyle w:val="PL"/>
        <w:widowControl w:val="0"/>
        <w:rPr>
          <w:noProof w:val="0"/>
        </w:rPr>
      </w:pPr>
      <w:r w:rsidRPr="00F63CD6">
        <w:rPr>
          <w:noProof w:val="0"/>
        </w:rPr>
        <w:t xml:space="preserve">        &lt;xsd:complexContent mixed="true"&gt;</w:t>
      </w:r>
    </w:p>
    <w:p w14:paraId="643DD41F" w14:textId="77777777" w:rsidR="00377D25" w:rsidRPr="00F63CD6" w:rsidRDefault="00377D25" w:rsidP="00474895">
      <w:pPr>
        <w:pStyle w:val="PL"/>
        <w:widowControl w:val="0"/>
        <w:rPr>
          <w:noProof w:val="0"/>
        </w:rPr>
      </w:pPr>
      <w:r w:rsidRPr="00F63CD6">
        <w:rPr>
          <w:noProof w:val="0"/>
        </w:rPr>
        <w:t xml:space="preserve">            &lt;xsd:extension base="Events:Event"&gt;</w:t>
      </w:r>
    </w:p>
    <w:p w14:paraId="32FF94C9" w14:textId="77777777" w:rsidR="00377D25" w:rsidRPr="00F63CD6" w:rsidRDefault="00377D25" w:rsidP="00474895">
      <w:pPr>
        <w:pStyle w:val="PL"/>
        <w:widowControl w:val="0"/>
        <w:rPr>
          <w:noProof w:val="0"/>
        </w:rPr>
      </w:pPr>
      <w:r w:rsidRPr="00F63CD6">
        <w:rPr>
          <w:noProof w:val="0"/>
        </w:rPr>
        <w:t xml:space="preserve">                &lt;xsd:sequence&gt;</w:t>
      </w:r>
    </w:p>
    <w:p w14:paraId="11FBAF99" w14:textId="77777777" w:rsidR="00377D25" w:rsidRPr="00F63CD6" w:rsidRDefault="00377D25" w:rsidP="00474895">
      <w:pPr>
        <w:pStyle w:val="PL"/>
        <w:widowControl w:val="0"/>
        <w:rPr>
          <w:noProof w:val="0"/>
        </w:rPr>
      </w:pPr>
      <w:r w:rsidRPr="00F63CD6">
        <w:rPr>
          <w:noProof w:val="0"/>
        </w:rPr>
        <w:t xml:space="preserve">                    &lt;xsd:element name="verdict" type="Values:VerdictValue"/&gt;</w:t>
      </w:r>
    </w:p>
    <w:p w14:paraId="7F8C4C7B" w14:textId="77777777" w:rsidR="00377D25" w:rsidRPr="00F63CD6" w:rsidRDefault="00377D25" w:rsidP="00474895">
      <w:pPr>
        <w:pStyle w:val="PL"/>
        <w:widowControl w:val="0"/>
        <w:rPr>
          <w:noProof w:val="0"/>
        </w:rPr>
      </w:pPr>
      <w:r w:rsidRPr="00F63CD6">
        <w:rPr>
          <w:noProof w:val="0"/>
        </w:rPr>
        <w:t xml:space="preserve">                &lt;/xsd:sequence&gt;</w:t>
      </w:r>
    </w:p>
    <w:p w14:paraId="445F0AF6" w14:textId="77777777" w:rsidR="00377D25" w:rsidRPr="00F63CD6" w:rsidRDefault="00377D25" w:rsidP="00474895">
      <w:pPr>
        <w:pStyle w:val="PL"/>
        <w:widowControl w:val="0"/>
        <w:rPr>
          <w:noProof w:val="0"/>
        </w:rPr>
      </w:pPr>
      <w:r w:rsidRPr="00F63CD6">
        <w:rPr>
          <w:noProof w:val="0"/>
        </w:rPr>
        <w:t xml:space="preserve">            &lt;/xsd:extension&gt;</w:t>
      </w:r>
    </w:p>
    <w:p w14:paraId="0D345803" w14:textId="77777777" w:rsidR="00377D25" w:rsidRPr="00F63CD6" w:rsidRDefault="00377D25" w:rsidP="00474895">
      <w:pPr>
        <w:pStyle w:val="PL"/>
        <w:widowControl w:val="0"/>
        <w:rPr>
          <w:noProof w:val="0"/>
        </w:rPr>
      </w:pPr>
      <w:r w:rsidRPr="00F63CD6">
        <w:rPr>
          <w:noProof w:val="0"/>
        </w:rPr>
        <w:t xml:space="preserve">        &lt;/xsd:complexContent&gt;</w:t>
      </w:r>
    </w:p>
    <w:p w14:paraId="2C2119FF" w14:textId="77777777" w:rsidR="00377D25" w:rsidRPr="00F63CD6" w:rsidRDefault="00377D25" w:rsidP="00474895">
      <w:pPr>
        <w:pStyle w:val="PL"/>
        <w:widowControl w:val="0"/>
        <w:rPr>
          <w:noProof w:val="0"/>
        </w:rPr>
      </w:pPr>
      <w:r w:rsidRPr="00F63CD6">
        <w:rPr>
          <w:noProof w:val="0"/>
        </w:rPr>
        <w:t xml:space="preserve">    &lt;/xsd:complexType&gt;</w:t>
      </w:r>
    </w:p>
    <w:p w14:paraId="0CEF1A3D" w14:textId="77777777" w:rsidR="00377D25" w:rsidRPr="00F63CD6" w:rsidRDefault="00377D25" w:rsidP="00474895">
      <w:pPr>
        <w:pStyle w:val="PL"/>
        <w:widowControl w:val="0"/>
        <w:rPr>
          <w:noProof w:val="0"/>
        </w:rPr>
      </w:pPr>
      <w:r w:rsidRPr="00F63CD6">
        <w:rPr>
          <w:noProof w:val="0"/>
        </w:rPr>
        <w:t xml:space="preserve">    </w:t>
      </w:r>
    </w:p>
    <w:p w14:paraId="4BCE5E64" w14:textId="77777777" w:rsidR="00377D25" w:rsidRPr="00F63CD6" w:rsidRDefault="00377D25" w:rsidP="0077777E">
      <w:pPr>
        <w:pStyle w:val="PL"/>
        <w:keepNext/>
        <w:keepLines/>
        <w:widowControl w:val="0"/>
        <w:rPr>
          <w:noProof w:val="0"/>
        </w:rPr>
      </w:pPr>
      <w:r w:rsidRPr="00F63CD6">
        <w:rPr>
          <w:noProof w:val="0"/>
        </w:rPr>
        <w:lastRenderedPageBreak/>
        <w:t xml:space="preserve">    &lt;xsd:complexType name="tliSetVerdict"&gt;</w:t>
      </w:r>
    </w:p>
    <w:p w14:paraId="47080010" w14:textId="77777777" w:rsidR="00377D25" w:rsidRPr="00F63CD6" w:rsidRDefault="00377D25" w:rsidP="0077777E">
      <w:pPr>
        <w:pStyle w:val="PL"/>
        <w:keepNext/>
        <w:keepLines/>
        <w:widowControl w:val="0"/>
        <w:rPr>
          <w:noProof w:val="0"/>
        </w:rPr>
      </w:pPr>
      <w:r w:rsidRPr="00F63CD6">
        <w:rPr>
          <w:noProof w:val="0"/>
        </w:rPr>
        <w:t xml:space="preserve">        &lt;xsd:complexContent mixed="true"&gt;</w:t>
      </w:r>
    </w:p>
    <w:p w14:paraId="18F74892" w14:textId="77777777" w:rsidR="00377D25" w:rsidRPr="00F63CD6" w:rsidRDefault="00377D25" w:rsidP="00474895">
      <w:pPr>
        <w:pStyle w:val="PL"/>
        <w:widowControl w:val="0"/>
        <w:rPr>
          <w:noProof w:val="0"/>
        </w:rPr>
      </w:pPr>
      <w:r w:rsidRPr="00F63CD6">
        <w:rPr>
          <w:noProof w:val="0"/>
        </w:rPr>
        <w:t xml:space="preserve">            &lt;xsd:extension base="Events:Event"&gt;</w:t>
      </w:r>
    </w:p>
    <w:p w14:paraId="61A7CBF3" w14:textId="77777777" w:rsidR="00377D25" w:rsidRPr="00F63CD6" w:rsidRDefault="00377D25" w:rsidP="00474895">
      <w:pPr>
        <w:pStyle w:val="PL"/>
        <w:widowControl w:val="0"/>
        <w:rPr>
          <w:noProof w:val="0"/>
        </w:rPr>
      </w:pPr>
      <w:r w:rsidRPr="00F63CD6">
        <w:rPr>
          <w:noProof w:val="0"/>
        </w:rPr>
        <w:t xml:space="preserve">                &lt;xsd:sequence&gt;</w:t>
      </w:r>
    </w:p>
    <w:p w14:paraId="7D480AFB" w14:textId="77777777" w:rsidR="00377D25" w:rsidRPr="00F63CD6" w:rsidRDefault="00377D25" w:rsidP="00474895">
      <w:pPr>
        <w:pStyle w:val="PL"/>
        <w:widowControl w:val="0"/>
        <w:rPr>
          <w:noProof w:val="0"/>
        </w:rPr>
      </w:pPr>
      <w:r w:rsidRPr="00F63CD6">
        <w:rPr>
          <w:noProof w:val="0"/>
        </w:rPr>
        <w:t xml:space="preserve">                    &lt;xsd:element name="verdict" type="Values:VerdictValue"/&gt;</w:t>
      </w:r>
    </w:p>
    <w:p w14:paraId="4FDA39FE" w14:textId="77777777" w:rsidR="009F6D3B" w:rsidRPr="00F63CD6" w:rsidRDefault="009F6D3B" w:rsidP="00474895">
      <w:pPr>
        <w:pStyle w:val="PL"/>
        <w:widowControl w:val="0"/>
        <w:rPr>
          <w:noProof w:val="0"/>
        </w:rPr>
      </w:pPr>
      <w:r w:rsidRPr="00F63CD6">
        <w:rPr>
          <w:noProof w:val="0"/>
        </w:rPr>
        <w:t xml:space="preserve">                    &lt;xsd:element name="reason" type="SimpleTypes:TString" minOccurs="0"/&gt;</w:t>
      </w:r>
    </w:p>
    <w:p w14:paraId="01EF9407" w14:textId="77777777" w:rsidR="00377D25" w:rsidRPr="00F63CD6" w:rsidRDefault="009F6D3B" w:rsidP="00474895">
      <w:pPr>
        <w:pStyle w:val="PL"/>
        <w:widowControl w:val="0"/>
        <w:rPr>
          <w:noProof w:val="0"/>
        </w:rPr>
      </w:pPr>
      <w:r w:rsidRPr="00F63CD6">
        <w:rPr>
          <w:noProof w:val="0"/>
        </w:rPr>
        <w:t xml:space="preserve">                </w:t>
      </w:r>
      <w:r w:rsidR="00377D25" w:rsidRPr="00F63CD6">
        <w:rPr>
          <w:noProof w:val="0"/>
        </w:rPr>
        <w:t>&lt;/xsd:sequence&gt;</w:t>
      </w:r>
    </w:p>
    <w:p w14:paraId="5F0E8058" w14:textId="77777777" w:rsidR="00377D25" w:rsidRPr="00F63CD6" w:rsidRDefault="00377D25" w:rsidP="00474895">
      <w:pPr>
        <w:pStyle w:val="PL"/>
        <w:widowControl w:val="0"/>
        <w:rPr>
          <w:noProof w:val="0"/>
        </w:rPr>
      </w:pPr>
      <w:r w:rsidRPr="00F63CD6">
        <w:rPr>
          <w:noProof w:val="0"/>
        </w:rPr>
        <w:t xml:space="preserve">            &lt;/xsd:extension&gt;</w:t>
      </w:r>
    </w:p>
    <w:p w14:paraId="4A5EABD4" w14:textId="77777777" w:rsidR="00377D25" w:rsidRPr="00F63CD6" w:rsidRDefault="00377D25" w:rsidP="00474895">
      <w:pPr>
        <w:pStyle w:val="PL"/>
        <w:widowControl w:val="0"/>
        <w:rPr>
          <w:noProof w:val="0"/>
        </w:rPr>
      </w:pPr>
      <w:r w:rsidRPr="00F63CD6">
        <w:rPr>
          <w:noProof w:val="0"/>
        </w:rPr>
        <w:t xml:space="preserve">        &lt;/xsd:complexContent&gt;</w:t>
      </w:r>
    </w:p>
    <w:p w14:paraId="2CF2B829" w14:textId="77777777" w:rsidR="00377D25" w:rsidRPr="00F63CD6" w:rsidRDefault="00377D25" w:rsidP="00474895">
      <w:pPr>
        <w:pStyle w:val="PL"/>
        <w:widowControl w:val="0"/>
        <w:rPr>
          <w:noProof w:val="0"/>
        </w:rPr>
      </w:pPr>
      <w:r w:rsidRPr="00F63CD6">
        <w:rPr>
          <w:noProof w:val="0"/>
        </w:rPr>
        <w:t xml:space="preserve">    &lt;/xsd:complexType&gt;</w:t>
      </w:r>
    </w:p>
    <w:p w14:paraId="768FD60E" w14:textId="77777777" w:rsidR="00377D25" w:rsidRPr="00F63CD6" w:rsidRDefault="00377D25" w:rsidP="00474895">
      <w:pPr>
        <w:pStyle w:val="PL"/>
        <w:widowControl w:val="0"/>
        <w:rPr>
          <w:noProof w:val="0"/>
        </w:rPr>
      </w:pPr>
      <w:r w:rsidRPr="00F63CD6">
        <w:rPr>
          <w:noProof w:val="0"/>
        </w:rPr>
        <w:t xml:space="preserve">    </w:t>
      </w:r>
    </w:p>
    <w:p w14:paraId="0713DD23"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log </w:t>
      </w:r>
      <w:r w:rsidR="0072693B" w:rsidRPr="00F63CD6">
        <w:rPr>
          <w:noProof w:val="0"/>
        </w:rPr>
        <w:noBreakHyphen/>
      </w:r>
      <w:r w:rsidR="0072693B" w:rsidRPr="00F63CD6">
        <w:rPr>
          <w:noProof w:val="0"/>
        </w:rPr>
        <w:noBreakHyphen/>
      </w:r>
      <w:r w:rsidRPr="00F63CD6">
        <w:rPr>
          <w:noProof w:val="0"/>
        </w:rPr>
        <w:t>&gt;</w:t>
      </w:r>
    </w:p>
    <w:p w14:paraId="2017398B" w14:textId="77777777" w:rsidR="00377D25" w:rsidRPr="00F63CD6" w:rsidRDefault="00377D25" w:rsidP="00474895">
      <w:pPr>
        <w:pStyle w:val="PL"/>
        <w:widowControl w:val="0"/>
        <w:rPr>
          <w:noProof w:val="0"/>
        </w:rPr>
      </w:pPr>
      <w:r w:rsidRPr="00F63CD6">
        <w:rPr>
          <w:noProof w:val="0"/>
        </w:rPr>
        <w:t xml:space="preserve">    &lt;xsd:complexType name="tliLog"&gt;</w:t>
      </w:r>
    </w:p>
    <w:p w14:paraId="36075B52" w14:textId="77777777" w:rsidR="00377D25" w:rsidRPr="00F63CD6" w:rsidRDefault="00377D25" w:rsidP="00474895">
      <w:pPr>
        <w:pStyle w:val="PL"/>
        <w:widowControl w:val="0"/>
        <w:rPr>
          <w:noProof w:val="0"/>
        </w:rPr>
      </w:pPr>
      <w:r w:rsidRPr="00F63CD6">
        <w:rPr>
          <w:noProof w:val="0"/>
        </w:rPr>
        <w:t xml:space="preserve">        &lt;xsd:complexContent mixed="true"&gt;</w:t>
      </w:r>
    </w:p>
    <w:p w14:paraId="534719C0" w14:textId="77777777" w:rsidR="00377D25" w:rsidRPr="00F63CD6" w:rsidRDefault="00377D25" w:rsidP="00474895">
      <w:pPr>
        <w:pStyle w:val="PL"/>
        <w:widowControl w:val="0"/>
        <w:rPr>
          <w:noProof w:val="0"/>
        </w:rPr>
      </w:pPr>
      <w:r w:rsidRPr="00F63CD6">
        <w:rPr>
          <w:noProof w:val="0"/>
        </w:rPr>
        <w:t xml:space="preserve">            &lt;xsd:extension base="Events:Event"&gt;</w:t>
      </w:r>
    </w:p>
    <w:p w14:paraId="69B3C718" w14:textId="77777777" w:rsidR="00377D25" w:rsidRPr="00F63CD6" w:rsidRDefault="00377D25" w:rsidP="00474895">
      <w:pPr>
        <w:pStyle w:val="PL"/>
        <w:widowControl w:val="0"/>
        <w:rPr>
          <w:noProof w:val="0"/>
        </w:rPr>
      </w:pPr>
      <w:r w:rsidRPr="00F63CD6">
        <w:rPr>
          <w:noProof w:val="0"/>
        </w:rPr>
        <w:t xml:space="preserve">                &lt;xsd:sequence&gt;</w:t>
      </w:r>
    </w:p>
    <w:p w14:paraId="30E9D696" w14:textId="77777777" w:rsidR="00377D25" w:rsidRPr="00F63CD6" w:rsidRDefault="00377D25" w:rsidP="00474895">
      <w:pPr>
        <w:pStyle w:val="PL"/>
        <w:widowControl w:val="0"/>
        <w:rPr>
          <w:noProof w:val="0"/>
        </w:rPr>
      </w:pPr>
      <w:r w:rsidRPr="00F63CD6">
        <w:rPr>
          <w:noProof w:val="0"/>
        </w:rPr>
        <w:t xml:space="preserve">                    &lt;xsd:element name="log" type="SimpleTypes:TString"/&gt;</w:t>
      </w:r>
    </w:p>
    <w:p w14:paraId="15D9FD6E" w14:textId="77777777" w:rsidR="00377D25" w:rsidRPr="00F63CD6" w:rsidRDefault="00377D25" w:rsidP="00474895">
      <w:pPr>
        <w:pStyle w:val="PL"/>
        <w:widowControl w:val="0"/>
        <w:rPr>
          <w:noProof w:val="0"/>
        </w:rPr>
      </w:pPr>
      <w:r w:rsidRPr="00F63CD6">
        <w:rPr>
          <w:noProof w:val="0"/>
        </w:rPr>
        <w:t xml:space="preserve">                &lt;/xsd:sequence&gt;</w:t>
      </w:r>
    </w:p>
    <w:p w14:paraId="66DC1CA1" w14:textId="77777777" w:rsidR="00377D25" w:rsidRPr="00F63CD6" w:rsidRDefault="00377D25" w:rsidP="00474895">
      <w:pPr>
        <w:pStyle w:val="PL"/>
        <w:widowControl w:val="0"/>
        <w:rPr>
          <w:noProof w:val="0"/>
        </w:rPr>
      </w:pPr>
      <w:r w:rsidRPr="00F63CD6">
        <w:rPr>
          <w:noProof w:val="0"/>
        </w:rPr>
        <w:t xml:space="preserve">            &lt;/xsd:extension&gt;</w:t>
      </w:r>
    </w:p>
    <w:p w14:paraId="25434B1E" w14:textId="77777777" w:rsidR="00377D25" w:rsidRPr="00F63CD6" w:rsidRDefault="00377D25" w:rsidP="00474895">
      <w:pPr>
        <w:pStyle w:val="PL"/>
        <w:widowControl w:val="0"/>
        <w:rPr>
          <w:noProof w:val="0"/>
        </w:rPr>
      </w:pPr>
      <w:r w:rsidRPr="00F63CD6">
        <w:rPr>
          <w:noProof w:val="0"/>
        </w:rPr>
        <w:t xml:space="preserve">        &lt;/xsd:complexContent&gt;</w:t>
      </w:r>
    </w:p>
    <w:p w14:paraId="21A596B1" w14:textId="77777777" w:rsidR="00377D25" w:rsidRPr="00F63CD6" w:rsidRDefault="00377D25" w:rsidP="00474895">
      <w:pPr>
        <w:pStyle w:val="PL"/>
        <w:widowControl w:val="0"/>
        <w:rPr>
          <w:noProof w:val="0"/>
        </w:rPr>
      </w:pPr>
      <w:r w:rsidRPr="00F63CD6">
        <w:rPr>
          <w:noProof w:val="0"/>
        </w:rPr>
        <w:t xml:space="preserve">    &lt;/xsd:complexType&gt;</w:t>
      </w:r>
    </w:p>
    <w:p w14:paraId="6892C124" w14:textId="77777777" w:rsidR="00377D25" w:rsidRPr="00F63CD6" w:rsidRDefault="00377D25" w:rsidP="00474895">
      <w:pPr>
        <w:pStyle w:val="PL"/>
        <w:widowControl w:val="0"/>
        <w:rPr>
          <w:noProof w:val="0"/>
        </w:rPr>
      </w:pPr>
      <w:r w:rsidRPr="00F63CD6">
        <w:rPr>
          <w:noProof w:val="0"/>
        </w:rPr>
        <w:t xml:space="preserve">    </w:t>
      </w:r>
    </w:p>
    <w:p w14:paraId="61086ECC" w14:textId="77777777" w:rsidR="00377D25" w:rsidRPr="00F63CD6" w:rsidRDefault="00377D25" w:rsidP="00474895">
      <w:pPr>
        <w:pStyle w:val="PL"/>
        <w:widowControl w:val="0"/>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alt </w:t>
      </w:r>
      <w:r w:rsidR="0072693B" w:rsidRPr="00F63CD6">
        <w:rPr>
          <w:noProof w:val="0"/>
        </w:rPr>
        <w:noBreakHyphen/>
      </w:r>
      <w:r w:rsidR="0072693B" w:rsidRPr="00F63CD6">
        <w:rPr>
          <w:noProof w:val="0"/>
        </w:rPr>
        <w:noBreakHyphen/>
      </w:r>
      <w:r w:rsidRPr="00F63CD6">
        <w:rPr>
          <w:noProof w:val="0"/>
        </w:rPr>
        <w:t>&gt;</w:t>
      </w:r>
    </w:p>
    <w:p w14:paraId="1B8F7775" w14:textId="77777777" w:rsidR="00377D25" w:rsidRPr="00F63CD6" w:rsidRDefault="00377D25" w:rsidP="00474895">
      <w:pPr>
        <w:pStyle w:val="PL"/>
        <w:widowControl w:val="0"/>
        <w:rPr>
          <w:noProof w:val="0"/>
        </w:rPr>
      </w:pPr>
      <w:r w:rsidRPr="00F63CD6">
        <w:rPr>
          <w:noProof w:val="0"/>
        </w:rPr>
        <w:t xml:space="preserve">    &lt;xsd:complexType name="tliAEnter"&gt;</w:t>
      </w:r>
    </w:p>
    <w:p w14:paraId="69E673D5" w14:textId="77777777" w:rsidR="00377D25" w:rsidRPr="00F63CD6" w:rsidRDefault="00377D25" w:rsidP="00474895">
      <w:pPr>
        <w:pStyle w:val="PL"/>
        <w:widowControl w:val="0"/>
        <w:rPr>
          <w:noProof w:val="0"/>
        </w:rPr>
      </w:pPr>
      <w:r w:rsidRPr="00F63CD6">
        <w:rPr>
          <w:noProof w:val="0"/>
        </w:rPr>
        <w:t xml:space="preserve">        &lt;xsd:complexContent&gt;</w:t>
      </w:r>
    </w:p>
    <w:p w14:paraId="48F69249" w14:textId="77777777" w:rsidR="00377D25" w:rsidRPr="00F63CD6" w:rsidRDefault="00377D25" w:rsidP="00474895">
      <w:pPr>
        <w:pStyle w:val="PL"/>
        <w:widowControl w:val="0"/>
        <w:rPr>
          <w:noProof w:val="0"/>
        </w:rPr>
      </w:pPr>
      <w:r w:rsidRPr="00F63CD6">
        <w:rPr>
          <w:noProof w:val="0"/>
        </w:rPr>
        <w:t xml:space="preserve">            &lt;xsd:extension base="Events:Event"/&gt;</w:t>
      </w:r>
    </w:p>
    <w:p w14:paraId="3656E78B" w14:textId="77777777" w:rsidR="00377D25" w:rsidRPr="00F63CD6" w:rsidRDefault="00377D25" w:rsidP="00474895">
      <w:pPr>
        <w:pStyle w:val="PL"/>
        <w:widowControl w:val="0"/>
        <w:rPr>
          <w:noProof w:val="0"/>
        </w:rPr>
      </w:pPr>
      <w:r w:rsidRPr="00F63CD6">
        <w:rPr>
          <w:noProof w:val="0"/>
        </w:rPr>
        <w:t xml:space="preserve">        &lt;/xsd:complexContent&gt;</w:t>
      </w:r>
    </w:p>
    <w:p w14:paraId="3EFD7DFD" w14:textId="77777777" w:rsidR="00377D25" w:rsidRPr="00F63CD6" w:rsidRDefault="00377D25" w:rsidP="00474895">
      <w:pPr>
        <w:pStyle w:val="PL"/>
        <w:widowControl w:val="0"/>
        <w:rPr>
          <w:noProof w:val="0"/>
        </w:rPr>
      </w:pPr>
      <w:r w:rsidRPr="00F63CD6">
        <w:rPr>
          <w:noProof w:val="0"/>
        </w:rPr>
        <w:t xml:space="preserve">    &lt;/xsd:complexType&gt;</w:t>
      </w:r>
    </w:p>
    <w:p w14:paraId="1DD7191F" w14:textId="77777777" w:rsidR="00377D25" w:rsidRPr="00F63CD6" w:rsidRDefault="00377D25" w:rsidP="00474895">
      <w:pPr>
        <w:pStyle w:val="PL"/>
        <w:widowControl w:val="0"/>
        <w:rPr>
          <w:noProof w:val="0"/>
        </w:rPr>
      </w:pPr>
      <w:r w:rsidRPr="00F63CD6">
        <w:rPr>
          <w:noProof w:val="0"/>
        </w:rPr>
        <w:t xml:space="preserve">    </w:t>
      </w:r>
    </w:p>
    <w:p w14:paraId="5FEB754E" w14:textId="77777777" w:rsidR="00377D25" w:rsidRPr="00F63CD6" w:rsidRDefault="00377D25" w:rsidP="00474895">
      <w:pPr>
        <w:pStyle w:val="PL"/>
        <w:widowControl w:val="0"/>
        <w:rPr>
          <w:noProof w:val="0"/>
        </w:rPr>
      </w:pPr>
      <w:r w:rsidRPr="00F63CD6">
        <w:rPr>
          <w:noProof w:val="0"/>
        </w:rPr>
        <w:t xml:space="preserve">    &lt;xsd:complexType name="tliALeave"&gt;</w:t>
      </w:r>
    </w:p>
    <w:p w14:paraId="67001045" w14:textId="77777777" w:rsidR="00377D25" w:rsidRPr="00F63CD6" w:rsidRDefault="00377D25" w:rsidP="00474895">
      <w:pPr>
        <w:pStyle w:val="PL"/>
        <w:widowControl w:val="0"/>
        <w:rPr>
          <w:noProof w:val="0"/>
        </w:rPr>
      </w:pPr>
      <w:r w:rsidRPr="00F63CD6">
        <w:rPr>
          <w:noProof w:val="0"/>
        </w:rPr>
        <w:t xml:space="preserve">        &lt;xsd:complexContent&gt;</w:t>
      </w:r>
    </w:p>
    <w:p w14:paraId="087D063B" w14:textId="77777777" w:rsidR="00377D25" w:rsidRPr="00F63CD6" w:rsidRDefault="00377D25" w:rsidP="00474895">
      <w:pPr>
        <w:pStyle w:val="PL"/>
        <w:widowControl w:val="0"/>
        <w:rPr>
          <w:noProof w:val="0"/>
        </w:rPr>
      </w:pPr>
      <w:r w:rsidRPr="00F63CD6">
        <w:rPr>
          <w:noProof w:val="0"/>
        </w:rPr>
        <w:t xml:space="preserve">            &lt;xsd:extension base="Events:Event"/&gt;</w:t>
      </w:r>
    </w:p>
    <w:p w14:paraId="3F64ACC5" w14:textId="77777777" w:rsidR="00377D25" w:rsidRPr="00F63CD6" w:rsidRDefault="00377D25" w:rsidP="00474895">
      <w:pPr>
        <w:pStyle w:val="PL"/>
        <w:widowControl w:val="0"/>
        <w:rPr>
          <w:noProof w:val="0"/>
        </w:rPr>
      </w:pPr>
      <w:r w:rsidRPr="00F63CD6">
        <w:rPr>
          <w:noProof w:val="0"/>
        </w:rPr>
        <w:t xml:space="preserve">        &lt;/xsd:complexContent&gt;</w:t>
      </w:r>
    </w:p>
    <w:p w14:paraId="1444E945" w14:textId="77777777" w:rsidR="00377D25" w:rsidRPr="00F63CD6" w:rsidRDefault="00377D25" w:rsidP="00474895">
      <w:pPr>
        <w:pStyle w:val="PL"/>
        <w:widowControl w:val="0"/>
        <w:rPr>
          <w:noProof w:val="0"/>
        </w:rPr>
      </w:pPr>
      <w:r w:rsidRPr="00F63CD6">
        <w:rPr>
          <w:noProof w:val="0"/>
        </w:rPr>
        <w:t xml:space="preserve">    &lt;/xsd:complexType&gt;</w:t>
      </w:r>
    </w:p>
    <w:p w14:paraId="32B5BE87" w14:textId="77777777" w:rsidR="00377D25" w:rsidRPr="00F63CD6" w:rsidRDefault="00377D25" w:rsidP="00474895">
      <w:pPr>
        <w:pStyle w:val="PL"/>
        <w:widowControl w:val="0"/>
        <w:rPr>
          <w:noProof w:val="0"/>
        </w:rPr>
      </w:pPr>
      <w:r w:rsidRPr="00F63CD6">
        <w:rPr>
          <w:noProof w:val="0"/>
        </w:rPr>
        <w:t xml:space="preserve">    </w:t>
      </w:r>
    </w:p>
    <w:p w14:paraId="015B1F4F" w14:textId="77777777" w:rsidR="00377D25" w:rsidRPr="00F63CD6" w:rsidRDefault="00377D25" w:rsidP="00474895">
      <w:pPr>
        <w:pStyle w:val="PL"/>
        <w:widowControl w:val="0"/>
        <w:rPr>
          <w:noProof w:val="0"/>
        </w:rPr>
      </w:pPr>
      <w:r w:rsidRPr="00F63CD6">
        <w:rPr>
          <w:noProof w:val="0"/>
        </w:rPr>
        <w:t xml:space="preserve">    &lt;xsd:complexType name="tliADefaults"&gt;</w:t>
      </w:r>
    </w:p>
    <w:p w14:paraId="1FCCBA25" w14:textId="77777777" w:rsidR="00377D25" w:rsidRPr="00F63CD6" w:rsidRDefault="00377D25" w:rsidP="00474895">
      <w:pPr>
        <w:pStyle w:val="PL"/>
        <w:widowControl w:val="0"/>
        <w:rPr>
          <w:noProof w:val="0"/>
        </w:rPr>
      </w:pPr>
      <w:r w:rsidRPr="00F63CD6">
        <w:rPr>
          <w:noProof w:val="0"/>
        </w:rPr>
        <w:t xml:space="preserve">        &lt;xsd:complexContent&gt;</w:t>
      </w:r>
    </w:p>
    <w:p w14:paraId="0C0DE9DF" w14:textId="77777777" w:rsidR="00377D25" w:rsidRPr="00F63CD6" w:rsidRDefault="00377D25" w:rsidP="00474895">
      <w:pPr>
        <w:pStyle w:val="PL"/>
        <w:widowControl w:val="0"/>
        <w:rPr>
          <w:noProof w:val="0"/>
        </w:rPr>
      </w:pPr>
      <w:r w:rsidRPr="00F63CD6">
        <w:rPr>
          <w:noProof w:val="0"/>
        </w:rPr>
        <w:t xml:space="preserve">            &lt;xsd:extension base="Events:Event"/&gt;</w:t>
      </w:r>
    </w:p>
    <w:p w14:paraId="0CD1D97B" w14:textId="77777777" w:rsidR="00377D25" w:rsidRPr="00F63CD6" w:rsidRDefault="00377D25" w:rsidP="00474895">
      <w:pPr>
        <w:pStyle w:val="PL"/>
        <w:widowControl w:val="0"/>
        <w:rPr>
          <w:noProof w:val="0"/>
        </w:rPr>
      </w:pPr>
      <w:r w:rsidRPr="00F63CD6">
        <w:rPr>
          <w:noProof w:val="0"/>
        </w:rPr>
        <w:t xml:space="preserve">        &lt;/xsd:complexContent&gt;</w:t>
      </w:r>
    </w:p>
    <w:p w14:paraId="69910E1F" w14:textId="77777777" w:rsidR="00377D25" w:rsidRPr="00F63CD6" w:rsidRDefault="00377D25" w:rsidP="00474895">
      <w:pPr>
        <w:pStyle w:val="PL"/>
        <w:widowControl w:val="0"/>
        <w:rPr>
          <w:noProof w:val="0"/>
        </w:rPr>
      </w:pPr>
      <w:r w:rsidRPr="00F63CD6">
        <w:rPr>
          <w:noProof w:val="0"/>
        </w:rPr>
        <w:t xml:space="preserve">    &lt;/xsd:complexType&gt;</w:t>
      </w:r>
    </w:p>
    <w:p w14:paraId="7CD7B9ED" w14:textId="77777777" w:rsidR="00377D25" w:rsidRPr="00F63CD6" w:rsidRDefault="00377D25" w:rsidP="00474895">
      <w:pPr>
        <w:pStyle w:val="PL"/>
        <w:widowControl w:val="0"/>
        <w:rPr>
          <w:noProof w:val="0"/>
        </w:rPr>
      </w:pPr>
      <w:r w:rsidRPr="00F63CD6">
        <w:rPr>
          <w:noProof w:val="0"/>
        </w:rPr>
        <w:t xml:space="preserve">    </w:t>
      </w:r>
    </w:p>
    <w:p w14:paraId="7B04A896" w14:textId="77777777" w:rsidR="00377D25" w:rsidRPr="00F63CD6" w:rsidRDefault="00377D25" w:rsidP="00474895">
      <w:pPr>
        <w:pStyle w:val="PL"/>
        <w:widowControl w:val="0"/>
        <w:rPr>
          <w:noProof w:val="0"/>
        </w:rPr>
      </w:pPr>
      <w:r w:rsidRPr="00F63CD6">
        <w:rPr>
          <w:noProof w:val="0"/>
        </w:rPr>
        <w:t xml:space="preserve">    &lt;xsd:complexType name="tliAActivate"&gt;</w:t>
      </w:r>
    </w:p>
    <w:p w14:paraId="7CC48D7B" w14:textId="77777777" w:rsidR="00377D25" w:rsidRPr="00F63CD6" w:rsidRDefault="00377D25" w:rsidP="00474895">
      <w:pPr>
        <w:pStyle w:val="PL"/>
        <w:widowControl w:val="0"/>
        <w:rPr>
          <w:noProof w:val="0"/>
        </w:rPr>
      </w:pPr>
      <w:r w:rsidRPr="00F63CD6">
        <w:rPr>
          <w:noProof w:val="0"/>
        </w:rPr>
        <w:t xml:space="preserve">        &lt;xsd:complexContent mixed="true"&gt;</w:t>
      </w:r>
    </w:p>
    <w:p w14:paraId="1B74A5CA" w14:textId="77777777" w:rsidR="00377D25" w:rsidRPr="00F63CD6" w:rsidRDefault="00377D25" w:rsidP="00474895">
      <w:pPr>
        <w:pStyle w:val="PL"/>
        <w:widowControl w:val="0"/>
        <w:rPr>
          <w:noProof w:val="0"/>
        </w:rPr>
      </w:pPr>
      <w:r w:rsidRPr="00F63CD6">
        <w:rPr>
          <w:noProof w:val="0"/>
        </w:rPr>
        <w:t xml:space="preserve">            &lt;xsd:extension base="Events:Event"&gt;</w:t>
      </w:r>
    </w:p>
    <w:p w14:paraId="650904D5" w14:textId="77777777" w:rsidR="00377D25" w:rsidRPr="00F63CD6" w:rsidRDefault="00377D25" w:rsidP="00474895">
      <w:pPr>
        <w:pStyle w:val="PL"/>
        <w:widowControl w:val="0"/>
        <w:rPr>
          <w:noProof w:val="0"/>
        </w:rPr>
      </w:pPr>
      <w:r w:rsidRPr="00F63CD6">
        <w:rPr>
          <w:noProof w:val="0"/>
        </w:rPr>
        <w:t xml:space="preserve">                &lt;xsd:sequence&gt;</w:t>
      </w:r>
    </w:p>
    <w:p w14:paraId="260B400A" w14:textId="77777777" w:rsidR="00377D25" w:rsidRPr="00F63CD6" w:rsidRDefault="00377D25" w:rsidP="00474895">
      <w:pPr>
        <w:pStyle w:val="PL"/>
        <w:widowControl w:val="0"/>
        <w:rPr>
          <w:noProof w:val="0"/>
        </w:rPr>
      </w:pPr>
      <w:r w:rsidRPr="00F63CD6">
        <w:rPr>
          <w:noProof w:val="0"/>
        </w:rPr>
        <w:t xml:space="preserve">                    &lt;xsd:element name="name" type="Types:QualifiedName"  /&gt;</w:t>
      </w:r>
    </w:p>
    <w:p w14:paraId="18A47F40" w14:textId="77777777" w:rsidR="00377D25" w:rsidRPr="00F63CD6" w:rsidRDefault="00377D25" w:rsidP="00474895">
      <w:pPr>
        <w:pStyle w:val="PL"/>
        <w:widowControl w:val="0"/>
        <w:rPr>
          <w:noProof w:val="0"/>
        </w:rPr>
      </w:pPr>
      <w:r w:rsidRPr="00F63CD6">
        <w:rPr>
          <w:noProof w:val="0"/>
        </w:rPr>
        <w:t xml:space="preserve">                    &lt;xsd:element name="</w:t>
      </w:r>
      <w:r w:rsidR="000E2EAC" w:rsidRPr="00F63CD6">
        <w:rPr>
          <w:noProof w:val="0"/>
          <w:szCs w:val="18"/>
        </w:rPr>
        <w:t>tciPars</w:t>
      </w:r>
      <w:r w:rsidRPr="00F63CD6">
        <w:rPr>
          <w:noProof w:val="0"/>
        </w:rPr>
        <w:t>" type="Types:T</w:t>
      </w:r>
      <w:r w:rsidR="0098419A" w:rsidRPr="00F63CD6">
        <w:rPr>
          <w:noProof w:val="0"/>
        </w:rPr>
        <w:t>c</w:t>
      </w:r>
      <w:r w:rsidRPr="00F63CD6">
        <w:rPr>
          <w:noProof w:val="0"/>
        </w:rPr>
        <w:t>iParameterListType" minOccurs="0"/&gt;</w:t>
      </w:r>
    </w:p>
    <w:p w14:paraId="79B275E4" w14:textId="77777777" w:rsidR="00377D25" w:rsidRPr="00F63CD6" w:rsidRDefault="00377D25" w:rsidP="00474895">
      <w:pPr>
        <w:pStyle w:val="PL"/>
        <w:widowControl w:val="0"/>
        <w:rPr>
          <w:noProof w:val="0"/>
        </w:rPr>
      </w:pPr>
      <w:r w:rsidRPr="00F63CD6">
        <w:rPr>
          <w:noProof w:val="0"/>
        </w:rPr>
        <w:t xml:space="preserve">                    &lt;xsd:element name="ref" type="Values:Value"/&gt;</w:t>
      </w:r>
    </w:p>
    <w:p w14:paraId="4E619C25" w14:textId="77777777" w:rsidR="00377D25" w:rsidRPr="00F63CD6" w:rsidRDefault="00377D25" w:rsidP="00474895">
      <w:pPr>
        <w:pStyle w:val="PL"/>
        <w:widowControl w:val="0"/>
        <w:rPr>
          <w:noProof w:val="0"/>
        </w:rPr>
      </w:pPr>
      <w:r w:rsidRPr="00F63CD6">
        <w:rPr>
          <w:noProof w:val="0"/>
        </w:rPr>
        <w:t xml:space="preserve">                &lt;/xsd:sequence&gt;</w:t>
      </w:r>
    </w:p>
    <w:p w14:paraId="11B01C13" w14:textId="77777777" w:rsidR="00377D25" w:rsidRPr="00F63CD6" w:rsidRDefault="00377D25" w:rsidP="00474895">
      <w:pPr>
        <w:pStyle w:val="PL"/>
        <w:widowControl w:val="0"/>
        <w:rPr>
          <w:noProof w:val="0"/>
        </w:rPr>
      </w:pPr>
      <w:r w:rsidRPr="00F63CD6">
        <w:rPr>
          <w:noProof w:val="0"/>
        </w:rPr>
        <w:t xml:space="preserve">            &lt;/xsd:extension&gt;</w:t>
      </w:r>
    </w:p>
    <w:p w14:paraId="2C31B635" w14:textId="77777777" w:rsidR="00377D25" w:rsidRPr="00F63CD6" w:rsidRDefault="00377D25" w:rsidP="00474895">
      <w:pPr>
        <w:pStyle w:val="PL"/>
        <w:widowControl w:val="0"/>
        <w:rPr>
          <w:noProof w:val="0"/>
        </w:rPr>
      </w:pPr>
      <w:r w:rsidRPr="00F63CD6">
        <w:rPr>
          <w:noProof w:val="0"/>
        </w:rPr>
        <w:t xml:space="preserve">        &lt;/xsd:complexContent&gt;</w:t>
      </w:r>
    </w:p>
    <w:p w14:paraId="0A27D6AA" w14:textId="77777777" w:rsidR="00377D25" w:rsidRPr="00F63CD6" w:rsidRDefault="00377D25" w:rsidP="00474895">
      <w:pPr>
        <w:pStyle w:val="PL"/>
        <w:widowControl w:val="0"/>
        <w:rPr>
          <w:noProof w:val="0"/>
        </w:rPr>
      </w:pPr>
      <w:r w:rsidRPr="00F63CD6">
        <w:rPr>
          <w:noProof w:val="0"/>
        </w:rPr>
        <w:t xml:space="preserve">    &lt;/xsd:complexType&gt;</w:t>
      </w:r>
    </w:p>
    <w:p w14:paraId="3562EF35" w14:textId="77777777" w:rsidR="00377D25" w:rsidRPr="00F63CD6" w:rsidRDefault="00377D25" w:rsidP="00474895">
      <w:pPr>
        <w:pStyle w:val="PL"/>
        <w:widowControl w:val="0"/>
        <w:rPr>
          <w:noProof w:val="0"/>
        </w:rPr>
      </w:pPr>
      <w:r w:rsidRPr="00F63CD6">
        <w:rPr>
          <w:noProof w:val="0"/>
        </w:rPr>
        <w:t xml:space="preserve">    </w:t>
      </w:r>
    </w:p>
    <w:p w14:paraId="2F7F879E" w14:textId="77777777" w:rsidR="00377D25" w:rsidRPr="00F63CD6" w:rsidRDefault="00377D25" w:rsidP="00474895">
      <w:pPr>
        <w:pStyle w:val="PL"/>
        <w:widowControl w:val="0"/>
        <w:rPr>
          <w:noProof w:val="0"/>
        </w:rPr>
      </w:pPr>
      <w:r w:rsidRPr="00F63CD6">
        <w:rPr>
          <w:noProof w:val="0"/>
        </w:rPr>
        <w:t xml:space="preserve">    &lt;xsd:complexType name="tliADeactivate"&gt;</w:t>
      </w:r>
    </w:p>
    <w:p w14:paraId="4A827730" w14:textId="77777777" w:rsidR="00377D25" w:rsidRPr="00F63CD6" w:rsidRDefault="00377D25" w:rsidP="00474895">
      <w:pPr>
        <w:pStyle w:val="PL"/>
        <w:widowControl w:val="0"/>
        <w:rPr>
          <w:noProof w:val="0"/>
        </w:rPr>
      </w:pPr>
      <w:r w:rsidRPr="00F63CD6">
        <w:rPr>
          <w:noProof w:val="0"/>
        </w:rPr>
        <w:t xml:space="preserve">        &lt;xsd:complexContent mixed="true"&gt;</w:t>
      </w:r>
    </w:p>
    <w:p w14:paraId="0A234E86" w14:textId="77777777" w:rsidR="00377D25" w:rsidRPr="00F63CD6" w:rsidRDefault="00377D25" w:rsidP="00474895">
      <w:pPr>
        <w:pStyle w:val="PL"/>
        <w:widowControl w:val="0"/>
        <w:rPr>
          <w:noProof w:val="0"/>
        </w:rPr>
      </w:pPr>
      <w:r w:rsidRPr="00F63CD6">
        <w:rPr>
          <w:noProof w:val="0"/>
        </w:rPr>
        <w:t xml:space="preserve">            &lt;xsd:extension base="Events:Event"&gt;</w:t>
      </w:r>
    </w:p>
    <w:p w14:paraId="0788153E" w14:textId="77777777" w:rsidR="00377D25" w:rsidRPr="00F63CD6" w:rsidRDefault="00377D25" w:rsidP="00474895">
      <w:pPr>
        <w:pStyle w:val="PL"/>
        <w:widowControl w:val="0"/>
        <w:rPr>
          <w:noProof w:val="0"/>
        </w:rPr>
      </w:pPr>
      <w:r w:rsidRPr="00F63CD6">
        <w:rPr>
          <w:noProof w:val="0"/>
        </w:rPr>
        <w:t xml:space="preserve">                &lt;xsd:sequence&gt;</w:t>
      </w:r>
    </w:p>
    <w:p w14:paraId="0AA3A599" w14:textId="77777777" w:rsidR="00377D25" w:rsidRPr="00F63CD6" w:rsidRDefault="00377D25" w:rsidP="00474895">
      <w:pPr>
        <w:pStyle w:val="PL"/>
        <w:widowControl w:val="0"/>
        <w:rPr>
          <w:noProof w:val="0"/>
        </w:rPr>
      </w:pPr>
      <w:r w:rsidRPr="00F63CD6">
        <w:rPr>
          <w:noProof w:val="0"/>
        </w:rPr>
        <w:t xml:space="preserve">                    &lt;xsd:element name="ref" type="Values:Value"/&gt;</w:t>
      </w:r>
    </w:p>
    <w:p w14:paraId="4314894B" w14:textId="77777777" w:rsidR="00377D25" w:rsidRPr="00F63CD6" w:rsidRDefault="00377D25" w:rsidP="00474895">
      <w:pPr>
        <w:pStyle w:val="PL"/>
        <w:widowControl w:val="0"/>
        <w:rPr>
          <w:noProof w:val="0"/>
        </w:rPr>
      </w:pPr>
      <w:r w:rsidRPr="00F63CD6">
        <w:rPr>
          <w:noProof w:val="0"/>
        </w:rPr>
        <w:t xml:space="preserve">                &lt;/xsd:sequence&gt;</w:t>
      </w:r>
    </w:p>
    <w:p w14:paraId="05E3CA42" w14:textId="77777777" w:rsidR="00377D25" w:rsidRPr="00F63CD6" w:rsidRDefault="00377D25" w:rsidP="00474895">
      <w:pPr>
        <w:pStyle w:val="PL"/>
        <w:widowControl w:val="0"/>
        <w:rPr>
          <w:noProof w:val="0"/>
        </w:rPr>
      </w:pPr>
      <w:r w:rsidRPr="00F63CD6">
        <w:rPr>
          <w:noProof w:val="0"/>
        </w:rPr>
        <w:t xml:space="preserve">            &lt;/xsd:extension&gt;</w:t>
      </w:r>
    </w:p>
    <w:p w14:paraId="0ED2E872" w14:textId="77777777" w:rsidR="00377D25" w:rsidRPr="00F63CD6" w:rsidRDefault="00377D25" w:rsidP="00474895">
      <w:pPr>
        <w:pStyle w:val="PL"/>
        <w:widowControl w:val="0"/>
        <w:rPr>
          <w:noProof w:val="0"/>
        </w:rPr>
      </w:pPr>
      <w:r w:rsidRPr="00F63CD6">
        <w:rPr>
          <w:noProof w:val="0"/>
        </w:rPr>
        <w:t xml:space="preserve">        &lt;/xsd:complexContent&gt;</w:t>
      </w:r>
    </w:p>
    <w:p w14:paraId="4C2C262B" w14:textId="77777777" w:rsidR="00377D25" w:rsidRPr="00F63CD6" w:rsidRDefault="00377D25" w:rsidP="00474895">
      <w:pPr>
        <w:pStyle w:val="PL"/>
        <w:widowControl w:val="0"/>
        <w:rPr>
          <w:noProof w:val="0"/>
        </w:rPr>
      </w:pPr>
      <w:r w:rsidRPr="00F63CD6">
        <w:rPr>
          <w:noProof w:val="0"/>
        </w:rPr>
        <w:t xml:space="preserve">    &lt;/xsd:complexType&gt;</w:t>
      </w:r>
    </w:p>
    <w:p w14:paraId="54C127C5" w14:textId="77777777" w:rsidR="00377D25" w:rsidRPr="00F63CD6" w:rsidRDefault="00377D25" w:rsidP="00474895">
      <w:pPr>
        <w:pStyle w:val="PL"/>
        <w:widowControl w:val="0"/>
        <w:rPr>
          <w:noProof w:val="0"/>
        </w:rPr>
      </w:pPr>
      <w:r w:rsidRPr="00F63CD6">
        <w:rPr>
          <w:noProof w:val="0"/>
        </w:rPr>
        <w:t xml:space="preserve">    </w:t>
      </w:r>
    </w:p>
    <w:p w14:paraId="111F9CD7" w14:textId="77777777" w:rsidR="00377D25" w:rsidRPr="00F63CD6" w:rsidRDefault="00377D25" w:rsidP="00474895">
      <w:pPr>
        <w:pStyle w:val="PL"/>
        <w:widowControl w:val="0"/>
        <w:rPr>
          <w:noProof w:val="0"/>
        </w:rPr>
      </w:pPr>
      <w:r w:rsidRPr="00F63CD6">
        <w:rPr>
          <w:noProof w:val="0"/>
        </w:rPr>
        <w:t xml:space="preserve">    &lt;xsd:complexType name="tliANomatch"&gt;</w:t>
      </w:r>
    </w:p>
    <w:p w14:paraId="04D0A9A5" w14:textId="77777777" w:rsidR="00377D25" w:rsidRPr="00F63CD6" w:rsidRDefault="00377D25" w:rsidP="00474895">
      <w:pPr>
        <w:pStyle w:val="PL"/>
        <w:widowControl w:val="0"/>
        <w:rPr>
          <w:noProof w:val="0"/>
        </w:rPr>
      </w:pPr>
      <w:r w:rsidRPr="00F63CD6">
        <w:rPr>
          <w:noProof w:val="0"/>
        </w:rPr>
        <w:t xml:space="preserve">        &lt;xsd:complexContent mixed="true"&gt;</w:t>
      </w:r>
    </w:p>
    <w:p w14:paraId="5408C1A2" w14:textId="77777777" w:rsidR="00377D25" w:rsidRPr="00F63CD6" w:rsidRDefault="00377D25" w:rsidP="00474895">
      <w:pPr>
        <w:pStyle w:val="PL"/>
        <w:widowControl w:val="0"/>
        <w:rPr>
          <w:noProof w:val="0"/>
        </w:rPr>
      </w:pPr>
      <w:r w:rsidRPr="00F63CD6">
        <w:rPr>
          <w:noProof w:val="0"/>
        </w:rPr>
        <w:t xml:space="preserve">            &lt;xsd:extension base="Events:Event"/&gt;</w:t>
      </w:r>
    </w:p>
    <w:p w14:paraId="6EF94182" w14:textId="77777777" w:rsidR="00377D25" w:rsidRPr="00F63CD6" w:rsidRDefault="00377D25" w:rsidP="00474895">
      <w:pPr>
        <w:pStyle w:val="PL"/>
        <w:widowControl w:val="0"/>
        <w:rPr>
          <w:noProof w:val="0"/>
        </w:rPr>
      </w:pPr>
      <w:r w:rsidRPr="00F63CD6">
        <w:rPr>
          <w:noProof w:val="0"/>
        </w:rPr>
        <w:t xml:space="preserve">        &lt;/xsd:complexContent&gt;</w:t>
      </w:r>
    </w:p>
    <w:p w14:paraId="6B531A60" w14:textId="77777777" w:rsidR="00377D25" w:rsidRPr="00F63CD6" w:rsidRDefault="00377D25" w:rsidP="00474895">
      <w:pPr>
        <w:pStyle w:val="PL"/>
        <w:widowControl w:val="0"/>
        <w:rPr>
          <w:noProof w:val="0"/>
        </w:rPr>
      </w:pPr>
      <w:r w:rsidRPr="00F63CD6">
        <w:rPr>
          <w:noProof w:val="0"/>
        </w:rPr>
        <w:t xml:space="preserve">    &lt;/xsd:complexType&gt;</w:t>
      </w:r>
    </w:p>
    <w:p w14:paraId="6E27C258" w14:textId="77777777" w:rsidR="00377D25" w:rsidRPr="00F63CD6" w:rsidRDefault="00377D25" w:rsidP="00474895">
      <w:pPr>
        <w:pStyle w:val="PL"/>
        <w:widowControl w:val="0"/>
        <w:rPr>
          <w:noProof w:val="0"/>
        </w:rPr>
      </w:pPr>
      <w:r w:rsidRPr="00F63CD6">
        <w:rPr>
          <w:noProof w:val="0"/>
        </w:rPr>
        <w:t xml:space="preserve">    </w:t>
      </w:r>
    </w:p>
    <w:p w14:paraId="06579259" w14:textId="77777777" w:rsidR="00377D25" w:rsidRPr="00F63CD6" w:rsidRDefault="00377D25" w:rsidP="00474895">
      <w:pPr>
        <w:pStyle w:val="PL"/>
        <w:widowControl w:val="0"/>
        <w:rPr>
          <w:noProof w:val="0"/>
        </w:rPr>
      </w:pPr>
      <w:r w:rsidRPr="00F63CD6">
        <w:rPr>
          <w:noProof w:val="0"/>
        </w:rPr>
        <w:t xml:space="preserve">    &lt;xsd:complexType name="tliARepeat"&gt;</w:t>
      </w:r>
    </w:p>
    <w:p w14:paraId="689614DB" w14:textId="77777777" w:rsidR="00377D25" w:rsidRPr="00F63CD6" w:rsidRDefault="00377D25" w:rsidP="00474895">
      <w:pPr>
        <w:pStyle w:val="PL"/>
        <w:widowControl w:val="0"/>
        <w:rPr>
          <w:noProof w:val="0"/>
        </w:rPr>
      </w:pPr>
      <w:r w:rsidRPr="00F63CD6">
        <w:rPr>
          <w:noProof w:val="0"/>
        </w:rPr>
        <w:t xml:space="preserve">        &lt;xsd:complexContent&gt;</w:t>
      </w:r>
    </w:p>
    <w:p w14:paraId="60AAFC0F" w14:textId="77777777" w:rsidR="00377D25" w:rsidRPr="00F63CD6" w:rsidRDefault="00377D25" w:rsidP="00474895">
      <w:pPr>
        <w:pStyle w:val="PL"/>
        <w:widowControl w:val="0"/>
        <w:rPr>
          <w:noProof w:val="0"/>
        </w:rPr>
      </w:pPr>
      <w:r w:rsidRPr="00F63CD6">
        <w:rPr>
          <w:noProof w:val="0"/>
        </w:rPr>
        <w:t xml:space="preserve">            &lt;xsd:extension base="Events:Event"/&gt;</w:t>
      </w:r>
    </w:p>
    <w:p w14:paraId="1A94B7E0" w14:textId="77777777" w:rsidR="00377D25" w:rsidRPr="00F63CD6" w:rsidRDefault="00377D25" w:rsidP="00474895">
      <w:pPr>
        <w:pStyle w:val="PL"/>
        <w:widowControl w:val="0"/>
        <w:rPr>
          <w:noProof w:val="0"/>
        </w:rPr>
      </w:pPr>
      <w:r w:rsidRPr="00F63CD6">
        <w:rPr>
          <w:noProof w:val="0"/>
        </w:rPr>
        <w:t xml:space="preserve">        &lt;/xsd:complexContent&gt;</w:t>
      </w:r>
    </w:p>
    <w:p w14:paraId="565EB97B" w14:textId="77777777" w:rsidR="00377D25" w:rsidRPr="00F63CD6" w:rsidRDefault="00377D25" w:rsidP="00474895">
      <w:pPr>
        <w:pStyle w:val="PL"/>
        <w:widowControl w:val="0"/>
        <w:rPr>
          <w:noProof w:val="0"/>
        </w:rPr>
      </w:pPr>
      <w:r w:rsidRPr="00F63CD6">
        <w:rPr>
          <w:noProof w:val="0"/>
        </w:rPr>
        <w:t xml:space="preserve">    &lt;/xsd:complexType&gt;</w:t>
      </w:r>
    </w:p>
    <w:p w14:paraId="0AFE8ADD" w14:textId="77777777" w:rsidR="00377D25" w:rsidRPr="00F63CD6" w:rsidRDefault="00377D25" w:rsidP="00474895">
      <w:pPr>
        <w:pStyle w:val="PL"/>
        <w:widowControl w:val="0"/>
        <w:rPr>
          <w:noProof w:val="0"/>
        </w:rPr>
      </w:pPr>
      <w:r w:rsidRPr="00F63CD6">
        <w:rPr>
          <w:noProof w:val="0"/>
        </w:rPr>
        <w:t xml:space="preserve">    </w:t>
      </w:r>
    </w:p>
    <w:p w14:paraId="6221F854" w14:textId="77777777" w:rsidR="00377D25" w:rsidRPr="00F63CD6" w:rsidRDefault="00377D25" w:rsidP="0077777E">
      <w:pPr>
        <w:pStyle w:val="PL"/>
        <w:keepNext/>
        <w:keepLines/>
        <w:widowControl w:val="0"/>
        <w:rPr>
          <w:noProof w:val="0"/>
        </w:rPr>
      </w:pPr>
      <w:r w:rsidRPr="00F63CD6">
        <w:rPr>
          <w:noProof w:val="0"/>
        </w:rPr>
        <w:lastRenderedPageBreak/>
        <w:t xml:space="preserve">    &lt;xsd:complexType name="tliAWait"&gt;</w:t>
      </w:r>
    </w:p>
    <w:p w14:paraId="4C40A99F" w14:textId="77777777" w:rsidR="00377D25" w:rsidRPr="00F63CD6" w:rsidRDefault="00377D25" w:rsidP="0077777E">
      <w:pPr>
        <w:pStyle w:val="PL"/>
        <w:keepNext/>
        <w:keepLines/>
        <w:widowControl w:val="0"/>
        <w:rPr>
          <w:noProof w:val="0"/>
        </w:rPr>
      </w:pPr>
      <w:r w:rsidRPr="00F63CD6">
        <w:rPr>
          <w:noProof w:val="0"/>
        </w:rPr>
        <w:t xml:space="preserve">        &lt;xsd:complexContent&gt;</w:t>
      </w:r>
    </w:p>
    <w:p w14:paraId="67B8234F" w14:textId="77777777" w:rsidR="00377D25" w:rsidRPr="00F63CD6" w:rsidRDefault="00377D25" w:rsidP="0077777E">
      <w:pPr>
        <w:pStyle w:val="PL"/>
        <w:keepNext/>
        <w:keepLines/>
        <w:widowControl w:val="0"/>
        <w:rPr>
          <w:noProof w:val="0"/>
        </w:rPr>
      </w:pPr>
      <w:r w:rsidRPr="00F63CD6">
        <w:rPr>
          <w:noProof w:val="0"/>
        </w:rPr>
        <w:t xml:space="preserve">            &lt;xsd:extension base="Events:Event"/&gt;</w:t>
      </w:r>
    </w:p>
    <w:p w14:paraId="1E2F72C8" w14:textId="77777777" w:rsidR="00377D25" w:rsidRPr="00F63CD6" w:rsidRDefault="00377D25" w:rsidP="0077777E">
      <w:pPr>
        <w:pStyle w:val="PL"/>
        <w:keepNext/>
        <w:keepLines/>
        <w:widowControl w:val="0"/>
        <w:rPr>
          <w:noProof w:val="0"/>
        </w:rPr>
      </w:pPr>
      <w:r w:rsidRPr="00F63CD6">
        <w:rPr>
          <w:noProof w:val="0"/>
        </w:rPr>
        <w:t xml:space="preserve">        &lt;/xsd:complexContent&gt;</w:t>
      </w:r>
    </w:p>
    <w:p w14:paraId="1D531769" w14:textId="77777777" w:rsidR="00377D25" w:rsidRPr="00F63CD6" w:rsidRDefault="00377D25" w:rsidP="00474895">
      <w:pPr>
        <w:pStyle w:val="PL"/>
        <w:widowControl w:val="0"/>
        <w:rPr>
          <w:noProof w:val="0"/>
        </w:rPr>
      </w:pPr>
      <w:r w:rsidRPr="00F63CD6">
        <w:rPr>
          <w:noProof w:val="0"/>
        </w:rPr>
        <w:t xml:space="preserve">    &lt;/xsd:complexType&gt;</w:t>
      </w:r>
    </w:p>
    <w:p w14:paraId="17B5C5D4" w14:textId="77777777" w:rsidR="00377D25" w:rsidRPr="00F63CD6" w:rsidRDefault="00377D25" w:rsidP="00474895">
      <w:pPr>
        <w:pStyle w:val="PL"/>
        <w:widowControl w:val="0"/>
        <w:rPr>
          <w:noProof w:val="0"/>
        </w:rPr>
      </w:pPr>
      <w:r w:rsidRPr="00F63CD6">
        <w:rPr>
          <w:noProof w:val="0"/>
        </w:rPr>
        <w:t xml:space="preserve">    </w:t>
      </w:r>
    </w:p>
    <w:p w14:paraId="33730FB6" w14:textId="77777777" w:rsidR="00B34B1D" w:rsidRPr="00F63CD6" w:rsidRDefault="00B34B1D" w:rsidP="00474895">
      <w:pPr>
        <w:pStyle w:val="PL"/>
        <w:widowControl w:val="0"/>
        <w:rPr>
          <w:noProof w:val="0"/>
        </w:rPr>
      </w:pPr>
      <w:r w:rsidRPr="00F63CD6">
        <w:rPr>
          <w:noProof w:val="0"/>
        </w:rPr>
        <w:tab/>
        <w:t>&lt;xsd:complexType name="tliAction"&gt;</w:t>
      </w:r>
    </w:p>
    <w:p w14:paraId="602E8DB6" w14:textId="77777777" w:rsidR="00B34B1D" w:rsidRPr="00F63CD6" w:rsidRDefault="00B34B1D" w:rsidP="00474895">
      <w:pPr>
        <w:pStyle w:val="PL"/>
        <w:widowControl w:val="0"/>
        <w:rPr>
          <w:noProof w:val="0"/>
        </w:rPr>
      </w:pPr>
      <w:r w:rsidRPr="00F63CD6">
        <w:rPr>
          <w:noProof w:val="0"/>
        </w:rPr>
        <w:tab/>
      </w:r>
      <w:r w:rsidRPr="00F63CD6">
        <w:rPr>
          <w:noProof w:val="0"/>
        </w:rPr>
        <w:tab/>
        <w:t>&lt;xsd:complexContent mixed="true"&gt;</w:t>
      </w:r>
    </w:p>
    <w:p w14:paraId="74FF5BBA" w14:textId="77777777" w:rsidR="00B34B1D" w:rsidRPr="00F63CD6" w:rsidRDefault="00B34B1D" w:rsidP="00474895">
      <w:pPr>
        <w:pStyle w:val="PL"/>
        <w:widowControl w:val="0"/>
        <w:rPr>
          <w:noProof w:val="0"/>
        </w:rPr>
      </w:pPr>
      <w:r w:rsidRPr="00F63CD6">
        <w:rPr>
          <w:noProof w:val="0"/>
        </w:rPr>
        <w:tab/>
      </w:r>
      <w:r w:rsidRPr="00F63CD6">
        <w:rPr>
          <w:noProof w:val="0"/>
        </w:rPr>
        <w:tab/>
      </w:r>
      <w:r w:rsidRPr="00F63CD6">
        <w:rPr>
          <w:noProof w:val="0"/>
        </w:rPr>
        <w:tab/>
        <w:t>&lt;xsd:extension base="Events:Event"&gt;</w:t>
      </w:r>
    </w:p>
    <w:p w14:paraId="036EDBE5" w14:textId="77777777" w:rsidR="00B34B1D" w:rsidRPr="00F63CD6" w:rsidRDefault="00B34B1D"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4EF69444" w14:textId="77777777" w:rsidR="00B34B1D" w:rsidRPr="00F63CD6" w:rsidRDefault="00B34B1D"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name="action" type="SimpleTypes:TString"/&gt;</w:t>
      </w:r>
    </w:p>
    <w:p w14:paraId="64A2D7C2" w14:textId="77777777" w:rsidR="00B34B1D" w:rsidRPr="00F63CD6" w:rsidRDefault="00B34B1D" w:rsidP="00474895">
      <w:pPr>
        <w:pStyle w:val="PL"/>
        <w:widowControl w:val="0"/>
        <w:rPr>
          <w:noProof w:val="0"/>
        </w:rPr>
      </w:pPr>
      <w:r w:rsidRPr="00F63CD6">
        <w:rPr>
          <w:noProof w:val="0"/>
        </w:rPr>
        <w:tab/>
      </w:r>
      <w:r w:rsidRPr="00F63CD6">
        <w:rPr>
          <w:noProof w:val="0"/>
        </w:rPr>
        <w:tab/>
      </w:r>
      <w:r w:rsidRPr="00F63CD6">
        <w:rPr>
          <w:noProof w:val="0"/>
        </w:rPr>
        <w:tab/>
      </w:r>
      <w:r w:rsidRPr="00F63CD6">
        <w:rPr>
          <w:noProof w:val="0"/>
        </w:rPr>
        <w:tab/>
        <w:t>&lt;/xsd:sequence&gt;</w:t>
      </w:r>
    </w:p>
    <w:p w14:paraId="563C0C43" w14:textId="77777777" w:rsidR="00B34B1D" w:rsidRPr="00F63CD6" w:rsidRDefault="00B34B1D" w:rsidP="00474895">
      <w:pPr>
        <w:pStyle w:val="PL"/>
        <w:widowControl w:val="0"/>
        <w:rPr>
          <w:noProof w:val="0"/>
        </w:rPr>
      </w:pPr>
      <w:r w:rsidRPr="00F63CD6">
        <w:rPr>
          <w:noProof w:val="0"/>
        </w:rPr>
        <w:tab/>
      </w:r>
      <w:r w:rsidRPr="00F63CD6">
        <w:rPr>
          <w:noProof w:val="0"/>
        </w:rPr>
        <w:tab/>
      </w:r>
      <w:r w:rsidRPr="00F63CD6">
        <w:rPr>
          <w:noProof w:val="0"/>
        </w:rPr>
        <w:tab/>
        <w:t>&lt;/xsd:extension&gt;</w:t>
      </w:r>
    </w:p>
    <w:p w14:paraId="58AF3790" w14:textId="77777777" w:rsidR="00B34B1D" w:rsidRPr="00F63CD6" w:rsidRDefault="00B34B1D" w:rsidP="00474895">
      <w:pPr>
        <w:pStyle w:val="PL"/>
        <w:widowControl w:val="0"/>
        <w:rPr>
          <w:noProof w:val="0"/>
        </w:rPr>
      </w:pPr>
      <w:r w:rsidRPr="00F63CD6">
        <w:rPr>
          <w:noProof w:val="0"/>
        </w:rPr>
        <w:tab/>
      </w:r>
      <w:r w:rsidRPr="00F63CD6">
        <w:rPr>
          <w:noProof w:val="0"/>
        </w:rPr>
        <w:tab/>
        <w:t>&lt;/xsd:complexContent&gt;</w:t>
      </w:r>
    </w:p>
    <w:p w14:paraId="54F36541" w14:textId="77777777" w:rsidR="00B34B1D" w:rsidRPr="00F63CD6" w:rsidRDefault="00B34B1D" w:rsidP="00474895">
      <w:pPr>
        <w:pStyle w:val="PL"/>
        <w:widowControl w:val="0"/>
        <w:rPr>
          <w:noProof w:val="0"/>
        </w:rPr>
      </w:pPr>
      <w:r w:rsidRPr="00F63CD6">
        <w:rPr>
          <w:noProof w:val="0"/>
        </w:rPr>
        <w:tab/>
        <w:t>&lt;/xsd:complexType&gt;</w:t>
      </w:r>
    </w:p>
    <w:p w14:paraId="18805591" w14:textId="77777777" w:rsidR="00B34B1D" w:rsidRPr="00F63CD6" w:rsidRDefault="00B34B1D" w:rsidP="00474895">
      <w:pPr>
        <w:pStyle w:val="PL"/>
        <w:widowControl w:val="0"/>
        <w:rPr>
          <w:noProof w:val="0"/>
        </w:rPr>
      </w:pPr>
      <w:r w:rsidRPr="00F63CD6">
        <w:rPr>
          <w:noProof w:val="0"/>
        </w:rPr>
        <w:tab/>
      </w:r>
    </w:p>
    <w:p w14:paraId="0E5F652F" w14:textId="77777777" w:rsidR="00B34B1D" w:rsidRPr="00F63CD6" w:rsidRDefault="00B34B1D" w:rsidP="00474895">
      <w:pPr>
        <w:pStyle w:val="PL"/>
        <w:widowControl w:val="0"/>
        <w:rPr>
          <w:noProof w:val="0"/>
        </w:rPr>
      </w:pPr>
      <w:r w:rsidRPr="00F63CD6">
        <w:rPr>
          <w:noProof w:val="0"/>
        </w:rPr>
        <w:tab/>
        <w:t>&lt;xsd:complexType name="tliMatch"&gt;</w:t>
      </w:r>
    </w:p>
    <w:p w14:paraId="7CB976D1" w14:textId="77777777" w:rsidR="00B34B1D" w:rsidRPr="00F63CD6" w:rsidRDefault="00B34B1D" w:rsidP="00474895">
      <w:pPr>
        <w:pStyle w:val="PL"/>
        <w:widowControl w:val="0"/>
        <w:rPr>
          <w:noProof w:val="0"/>
        </w:rPr>
      </w:pPr>
      <w:r w:rsidRPr="00F63CD6">
        <w:rPr>
          <w:noProof w:val="0"/>
        </w:rPr>
        <w:tab/>
      </w:r>
      <w:r w:rsidRPr="00F63CD6">
        <w:rPr>
          <w:noProof w:val="0"/>
        </w:rPr>
        <w:tab/>
        <w:t>&lt;xsd:complexContent mixed="true"&gt;</w:t>
      </w:r>
    </w:p>
    <w:p w14:paraId="72101959" w14:textId="77777777" w:rsidR="00B34B1D" w:rsidRPr="00F63CD6" w:rsidRDefault="00B34B1D" w:rsidP="00474895">
      <w:pPr>
        <w:pStyle w:val="PL"/>
        <w:widowControl w:val="0"/>
        <w:rPr>
          <w:noProof w:val="0"/>
        </w:rPr>
      </w:pPr>
      <w:r w:rsidRPr="00F63CD6">
        <w:rPr>
          <w:noProof w:val="0"/>
        </w:rPr>
        <w:tab/>
      </w:r>
      <w:r w:rsidRPr="00F63CD6">
        <w:rPr>
          <w:noProof w:val="0"/>
        </w:rPr>
        <w:tab/>
      </w:r>
      <w:r w:rsidRPr="00F63CD6">
        <w:rPr>
          <w:noProof w:val="0"/>
        </w:rPr>
        <w:tab/>
        <w:t>&lt;xsd:extension base="Events:Event"&gt;</w:t>
      </w:r>
    </w:p>
    <w:p w14:paraId="6EA95B0C"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&lt;xsd:sequence&gt;</w:t>
      </w:r>
    </w:p>
    <w:p w14:paraId="7216D4F7"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w:t>
      </w:r>
      <w:r w:rsidR="005448C0" w:rsidRPr="00F63CD6">
        <w:rPr>
          <w:noProof w:val="0"/>
        </w:rPr>
        <w:t>expr</w:t>
      </w:r>
      <w:r w:rsidRPr="00F63CD6">
        <w:rPr>
          <w:noProof w:val="0"/>
        </w:rPr>
        <w:t>" type="Values:Value"/&gt;</w:t>
      </w:r>
    </w:p>
    <w:p w14:paraId="70F50070"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w:t>
      </w:r>
      <w:r w:rsidR="005448C0" w:rsidRPr="00F63CD6">
        <w:rPr>
          <w:noProof w:val="0"/>
        </w:rPr>
        <w:t>tmpl</w:t>
      </w:r>
      <w:r w:rsidRPr="00F63CD6">
        <w:rPr>
          <w:noProof w:val="0"/>
        </w:rPr>
        <w:t>" type="</w:t>
      </w:r>
      <w:r w:rsidR="005448C0" w:rsidRPr="00F63CD6">
        <w:rPr>
          <w:noProof w:val="0"/>
        </w:rPr>
        <w:t>Templates:TciValueTemplate</w:t>
      </w:r>
      <w:r w:rsidRPr="00F63CD6">
        <w:rPr>
          <w:noProof w:val="0"/>
        </w:rPr>
        <w:t>"/&gt;</w:t>
      </w:r>
    </w:p>
    <w:p w14:paraId="021EBA82"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&lt;/xsd:sequence&gt;</w:t>
      </w:r>
    </w:p>
    <w:p w14:paraId="6FE5BD67"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t>&lt;/xsd:extension&gt;</w:t>
      </w:r>
    </w:p>
    <w:p w14:paraId="5BA010C1" w14:textId="77777777" w:rsidR="00B34B1D" w:rsidRPr="00F63CD6" w:rsidRDefault="00B34B1D" w:rsidP="00177A6B">
      <w:pPr>
        <w:pStyle w:val="PL"/>
        <w:rPr>
          <w:noProof w:val="0"/>
        </w:rPr>
      </w:pPr>
      <w:r w:rsidRPr="00F63CD6">
        <w:rPr>
          <w:noProof w:val="0"/>
        </w:rPr>
        <w:tab/>
      </w:r>
      <w:r w:rsidRPr="00F63CD6">
        <w:rPr>
          <w:noProof w:val="0"/>
        </w:rPr>
        <w:tab/>
        <w:t>&lt;/xsd:complexContent&gt;</w:t>
      </w:r>
    </w:p>
    <w:p w14:paraId="26AFA218" w14:textId="77777777" w:rsidR="00B34B1D" w:rsidRPr="00F63CD6" w:rsidRDefault="00B34B1D" w:rsidP="00177A6B">
      <w:pPr>
        <w:pStyle w:val="PL"/>
        <w:rPr>
          <w:noProof w:val="0"/>
        </w:rPr>
      </w:pPr>
      <w:r w:rsidRPr="00F63CD6">
        <w:rPr>
          <w:noProof w:val="0"/>
        </w:rPr>
        <w:tab/>
        <w:t>&lt;/xsd:complexType&gt;</w:t>
      </w:r>
    </w:p>
    <w:p w14:paraId="3AEA2E5D" w14:textId="77777777" w:rsidR="00B34B1D" w:rsidRPr="00F63CD6" w:rsidRDefault="00B34B1D" w:rsidP="00177A6B">
      <w:pPr>
        <w:pStyle w:val="PL"/>
        <w:rPr>
          <w:noProof w:val="0"/>
        </w:rPr>
      </w:pPr>
      <w:r w:rsidRPr="00F63CD6">
        <w:rPr>
          <w:noProof w:val="0"/>
        </w:rPr>
        <w:tab/>
      </w:r>
    </w:p>
    <w:p w14:paraId="45016FBD" w14:textId="77777777" w:rsidR="00B34B1D" w:rsidRPr="00F63CD6" w:rsidRDefault="00B34B1D" w:rsidP="00177A6B">
      <w:pPr>
        <w:pStyle w:val="PL"/>
        <w:rPr>
          <w:noProof w:val="0"/>
        </w:rPr>
      </w:pPr>
      <w:r w:rsidRPr="00F63CD6">
        <w:rPr>
          <w:noProof w:val="0"/>
        </w:rPr>
        <w:tab/>
        <w:t>&lt;xsd:complexType name="tliMatchMismatch"&gt;</w:t>
      </w:r>
    </w:p>
    <w:p w14:paraId="63288A36" w14:textId="77777777" w:rsidR="00B34B1D" w:rsidRPr="00F63CD6" w:rsidRDefault="00B34B1D" w:rsidP="00177A6B">
      <w:pPr>
        <w:pStyle w:val="PL"/>
        <w:rPr>
          <w:noProof w:val="0"/>
        </w:rPr>
      </w:pPr>
      <w:r w:rsidRPr="00F63CD6">
        <w:rPr>
          <w:noProof w:val="0"/>
        </w:rPr>
        <w:tab/>
      </w:r>
      <w:r w:rsidRPr="00F63CD6">
        <w:rPr>
          <w:noProof w:val="0"/>
        </w:rPr>
        <w:tab/>
        <w:t>&lt;xsd:complexContent mixed="true"&gt;</w:t>
      </w:r>
    </w:p>
    <w:p w14:paraId="254B30AE"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t>&lt;xsd:extension base="Events:Event"&gt;</w:t>
      </w:r>
    </w:p>
    <w:p w14:paraId="50974EBD"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&lt;xsd:sequence&gt;</w:t>
      </w:r>
    </w:p>
    <w:p w14:paraId="57B48618"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w:t>
      </w:r>
      <w:r w:rsidR="005448C0" w:rsidRPr="00F63CD6">
        <w:rPr>
          <w:noProof w:val="0"/>
        </w:rPr>
        <w:t>expr</w:t>
      </w:r>
      <w:r w:rsidRPr="00F63CD6">
        <w:rPr>
          <w:noProof w:val="0"/>
        </w:rPr>
        <w:t>" type="Values:Value"/&gt;</w:t>
      </w:r>
    </w:p>
    <w:p w14:paraId="438933F7"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w:t>
      </w:r>
      <w:r w:rsidR="005448C0" w:rsidRPr="00F63CD6">
        <w:rPr>
          <w:noProof w:val="0"/>
        </w:rPr>
        <w:t>tmpl</w:t>
      </w:r>
      <w:r w:rsidRPr="00F63CD6">
        <w:rPr>
          <w:noProof w:val="0"/>
        </w:rPr>
        <w:t>" type="</w:t>
      </w:r>
      <w:r w:rsidR="005448C0" w:rsidRPr="00F63CD6">
        <w:rPr>
          <w:noProof w:val="0"/>
        </w:rPr>
        <w:t>Templates:TciValueTemplate</w:t>
      </w:r>
      <w:r w:rsidRPr="00F63CD6">
        <w:rPr>
          <w:noProof w:val="0"/>
        </w:rPr>
        <w:t>"/&gt;</w:t>
      </w:r>
    </w:p>
    <w:p w14:paraId="019B5E21"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name="diffs" type="Templates:TciValueDifferenceList"/&gt;</w:t>
      </w:r>
    </w:p>
    <w:p w14:paraId="4076D1D5"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&lt;/xsd:sequence&gt;</w:t>
      </w:r>
    </w:p>
    <w:p w14:paraId="295CBAEA" w14:textId="77777777" w:rsidR="00B34B1D" w:rsidRPr="00F63CD6" w:rsidRDefault="00B34B1D" w:rsidP="00177A6B">
      <w:pPr>
        <w:pStyle w:val="PL"/>
        <w:rPr>
          <w:noProof w:val="0"/>
        </w:rPr>
      </w:pPr>
      <w:r w:rsidRPr="00F63CD6">
        <w:rPr>
          <w:noProof w:val="0"/>
        </w:rPr>
        <w:tab/>
      </w:r>
      <w:r w:rsidRPr="00F63CD6">
        <w:rPr>
          <w:noProof w:val="0"/>
        </w:rPr>
        <w:tab/>
      </w:r>
      <w:r w:rsidRPr="00F63CD6">
        <w:rPr>
          <w:noProof w:val="0"/>
        </w:rPr>
        <w:tab/>
        <w:t>&lt;/xsd:extension&gt;</w:t>
      </w:r>
    </w:p>
    <w:p w14:paraId="657B5C7A" w14:textId="77777777" w:rsidR="00B34B1D" w:rsidRPr="00F63CD6" w:rsidRDefault="00B34B1D" w:rsidP="00177A6B">
      <w:pPr>
        <w:pStyle w:val="PL"/>
        <w:rPr>
          <w:noProof w:val="0"/>
        </w:rPr>
      </w:pPr>
      <w:r w:rsidRPr="00F63CD6">
        <w:rPr>
          <w:noProof w:val="0"/>
        </w:rPr>
        <w:tab/>
      </w:r>
      <w:r w:rsidRPr="00F63CD6">
        <w:rPr>
          <w:noProof w:val="0"/>
        </w:rPr>
        <w:tab/>
        <w:t>&lt;/xsd:complexContent&gt;</w:t>
      </w:r>
    </w:p>
    <w:p w14:paraId="48979A5F" w14:textId="77777777" w:rsidR="00B34B1D" w:rsidRPr="00F63CD6" w:rsidRDefault="00B34B1D" w:rsidP="00177A6B">
      <w:pPr>
        <w:pStyle w:val="PL"/>
        <w:rPr>
          <w:noProof w:val="0"/>
        </w:rPr>
      </w:pPr>
      <w:r w:rsidRPr="00F63CD6">
        <w:rPr>
          <w:noProof w:val="0"/>
        </w:rPr>
        <w:tab/>
        <w:t xml:space="preserve">&lt;/xsd:complexType&gt; </w:t>
      </w:r>
    </w:p>
    <w:p w14:paraId="7B0A177C" w14:textId="77777777" w:rsidR="0053797A" w:rsidRPr="00F63CD6" w:rsidRDefault="0053797A" w:rsidP="00177A6B">
      <w:pPr>
        <w:pStyle w:val="PL"/>
        <w:rPr>
          <w:noProof w:val="0"/>
        </w:rPr>
      </w:pPr>
    </w:p>
    <w:p w14:paraId="4D33DC3E" w14:textId="77777777" w:rsidR="0053797A" w:rsidRPr="00F63CD6" w:rsidRDefault="0053797A" w:rsidP="00177A6B">
      <w:pPr>
        <w:pStyle w:val="PL"/>
        <w:rPr>
          <w:noProof w:val="0"/>
        </w:rPr>
      </w:pPr>
      <w:r w:rsidRPr="00F63CD6">
        <w:rPr>
          <w:noProof w:val="0"/>
        </w:rPr>
        <w:tab/>
        <w:t>&lt;xsd:complexType name="tliInfo"&gt;</w:t>
      </w:r>
    </w:p>
    <w:p w14:paraId="59951B73" w14:textId="77777777" w:rsidR="0053797A" w:rsidRPr="00F63CD6" w:rsidRDefault="0053797A" w:rsidP="00177A6B">
      <w:pPr>
        <w:pStyle w:val="PL"/>
        <w:rPr>
          <w:noProof w:val="0"/>
        </w:rPr>
      </w:pPr>
      <w:r w:rsidRPr="00F63CD6">
        <w:rPr>
          <w:noProof w:val="0"/>
        </w:rPr>
        <w:tab/>
      </w:r>
      <w:r w:rsidRPr="00F63CD6">
        <w:rPr>
          <w:noProof w:val="0"/>
        </w:rPr>
        <w:tab/>
        <w:t>&lt;xsd:complexContent mixed="true"&gt;</w:t>
      </w:r>
    </w:p>
    <w:p w14:paraId="484AFE51" w14:textId="77777777" w:rsidR="0053797A" w:rsidRPr="00F63CD6" w:rsidRDefault="0053797A" w:rsidP="00177A6B">
      <w:pPr>
        <w:pStyle w:val="PL"/>
        <w:rPr>
          <w:noProof w:val="0"/>
        </w:rPr>
      </w:pPr>
      <w:r w:rsidRPr="00F63CD6">
        <w:rPr>
          <w:noProof w:val="0"/>
        </w:rPr>
        <w:tab/>
      </w:r>
      <w:r w:rsidRPr="00F63CD6">
        <w:rPr>
          <w:noProof w:val="0"/>
        </w:rPr>
        <w:tab/>
      </w:r>
      <w:r w:rsidRPr="00F63CD6">
        <w:rPr>
          <w:noProof w:val="0"/>
        </w:rPr>
        <w:tab/>
        <w:t>&lt;xsd:extension base="Events:Event"&gt;</w:t>
      </w:r>
    </w:p>
    <w:p w14:paraId="000B46B7" w14:textId="77777777" w:rsidR="0053797A" w:rsidRPr="00F63CD6" w:rsidRDefault="0053797A"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&lt;xsd:sequence&gt;</w:t>
      </w:r>
    </w:p>
    <w:p w14:paraId="4BA4936D" w14:textId="77777777" w:rsidR="0053797A" w:rsidRPr="00F63CD6" w:rsidRDefault="0053797A"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name="level" type="SimpleTypes:TInteger"/&gt;</w:t>
      </w:r>
    </w:p>
    <w:p w14:paraId="03B8983E" w14:textId="77777777" w:rsidR="0053797A" w:rsidRPr="00F63CD6" w:rsidRDefault="0053797A"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name="info" type="SimpleTypes:TString"/&gt;</w:t>
      </w:r>
    </w:p>
    <w:p w14:paraId="5BB522E4" w14:textId="77777777" w:rsidR="0053797A" w:rsidRPr="00F63CD6" w:rsidRDefault="0053797A" w:rsidP="00177A6B">
      <w:pPr>
        <w:pStyle w:val="PL"/>
        <w:rPr>
          <w:noProof w:val="0"/>
        </w:rPr>
      </w:pPr>
      <w:r w:rsidRPr="00F63CD6">
        <w:rPr>
          <w:noProof w:val="0"/>
        </w:rPr>
        <w:tab/>
      </w:r>
      <w:r w:rsidRPr="00F63CD6">
        <w:rPr>
          <w:noProof w:val="0"/>
        </w:rPr>
        <w:tab/>
      </w:r>
      <w:r w:rsidRPr="00F63CD6">
        <w:rPr>
          <w:noProof w:val="0"/>
        </w:rPr>
        <w:tab/>
      </w:r>
      <w:r w:rsidRPr="00F63CD6">
        <w:rPr>
          <w:noProof w:val="0"/>
        </w:rPr>
        <w:tab/>
        <w:t>&lt;/xsd:sequence&gt;</w:t>
      </w:r>
    </w:p>
    <w:p w14:paraId="4F0870A6" w14:textId="77777777" w:rsidR="0053797A" w:rsidRPr="00F63CD6" w:rsidRDefault="0053797A" w:rsidP="00177A6B">
      <w:pPr>
        <w:pStyle w:val="PL"/>
        <w:rPr>
          <w:noProof w:val="0"/>
        </w:rPr>
      </w:pPr>
      <w:r w:rsidRPr="00F63CD6">
        <w:rPr>
          <w:noProof w:val="0"/>
        </w:rPr>
        <w:tab/>
      </w:r>
      <w:r w:rsidRPr="00F63CD6">
        <w:rPr>
          <w:noProof w:val="0"/>
        </w:rPr>
        <w:tab/>
      </w:r>
      <w:r w:rsidRPr="00F63CD6">
        <w:rPr>
          <w:noProof w:val="0"/>
        </w:rPr>
        <w:tab/>
        <w:t>&lt;/xsd:extension&gt;</w:t>
      </w:r>
    </w:p>
    <w:p w14:paraId="11D678C2" w14:textId="77777777" w:rsidR="0053797A" w:rsidRPr="00F63CD6" w:rsidRDefault="0053797A" w:rsidP="00177A6B">
      <w:pPr>
        <w:pStyle w:val="PL"/>
        <w:rPr>
          <w:noProof w:val="0"/>
        </w:rPr>
      </w:pPr>
      <w:r w:rsidRPr="00F63CD6">
        <w:rPr>
          <w:noProof w:val="0"/>
        </w:rPr>
        <w:tab/>
      </w:r>
      <w:r w:rsidRPr="00F63CD6">
        <w:rPr>
          <w:noProof w:val="0"/>
        </w:rPr>
        <w:tab/>
        <w:t>&lt;/xsd:complexContent&gt;</w:t>
      </w:r>
    </w:p>
    <w:p w14:paraId="6BE365E4" w14:textId="77777777" w:rsidR="0053797A" w:rsidRPr="00F63CD6" w:rsidRDefault="0053797A" w:rsidP="00177A6B">
      <w:pPr>
        <w:pStyle w:val="PL"/>
        <w:rPr>
          <w:noProof w:val="0"/>
        </w:rPr>
      </w:pPr>
      <w:r w:rsidRPr="00F63CD6">
        <w:rPr>
          <w:noProof w:val="0"/>
        </w:rPr>
        <w:tab/>
        <w:t>&lt;/xsd:complexType&gt;</w:t>
      </w:r>
    </w:p>
    <w:p w14:paraId="0DC8DD9B" w14:textId="77777777" w:rsidR="00234A13" w:rsidRPr="00F63CD6" w:rsidRDefault="00234A13" w:rsidP="00177A6B">
      <w:pPr>
        <w:pStyle w:val="PL"/>
        <w:rPr>
          <w:noProof w:val="0"/>
        </w:rPr>
      </w:pPr>
    </w:p>
    <w:p w14:paraId="6DEA4DDC" w14:textId="77777777" w:rsidR="00234A13" w:rsidRPr="00F63CD6" w:rsidRDefault="00234A13" w:rsidP="00177A6B">
      <w:pPr>
        <w:pStyle w:val="PL"/>
        <w:rPr>
          <w:noProof w:val="0"/>
        </w:rPr>
      </w:pPr>
      <w:r w:rsidRPr="00F63CD6">
        <w:rPr>
          <w:noProof w:val="0"/>
        </w:rPr>
        <w:t xml:space="preserve">    &lt;xsd:complexType name="tliMChecked_m"&gt;</w:t>
      </w:r>
    </w:p>
    <w:p w14:paraId="50B9E6DC" w14:textId="77777777" w:rsidR="00234A13" w:rsidRPr="00F63CD6" w:rsidRDefault="00234A13" w:rsidP="00177A6B">
      <w:pPr>
        <w:pStyle w:val="PL"/>
        <w:rPr>
          <w:noProof w:val="0"/>
        </w:rPr>
      </w:pPr>
      <w:r w:rsidRPr="00F63CD6">
        <w:rPr>
          <w:noProof w:val="0"/>
        </w:rPr>
        <w:t xml:space="preserve">        &lt;xsd:complexContent mixed="true"&gt;</w:t>
      </w:r>
    </w:p>
    <w:p w14:paraId="06DA5C2B" w14:textId="77777777" w:rsidR="00234A13" w:rsidRPr="00F63CD6" w:rsidRDefault="00234A13" w:rsidP="00177A6B">
      <w:pPr>
        <w:pStyle w:val="PL"/>
        <w:rPr>
          <w:noProof w:val="0"/>
        </w:rPr>
      </w:pPr>
      <w:r w:rsidRPr="00F63CD6">
        <w:rPr>
          <w:noProof w:val="0"/>
        </w:rPr>
        <w:t xml:space="preserve">            &lt;xsd:extension base="Events:Event"&gt;</w:t>
      </w:r>
    </w:p>
    <w:p w14:paraId="020E93B9" w14:textId="77777777" w:rsidR="00234A13" w:rsidRPr="00F63CD6" w:rsidRDefault="00234A13" w:rsidP="00177A6B">
      <w:pPr>
        <w:pStyle w:val="PL"/>
        <w:rPr>
          <w:noProof w:val="0"/>
        </w:rPr>
      </w:pPr>
      <w:r w:rsidRPr="00F63CD6">
        <w:rPr>
          <w:noProof w:val="0"/>
        </w:rPr>
        <w:t xml:space="preserve">                &lt;xsd:sequence&gt;</w:t>
      </w:r>
    </w:p>
    <w:p w14:paraId="0445D93B" w14:textId="77777777" w:rsidR="00234A13" w:rsidRPr="00F63CD6" w:rsidRDefault="00234A13" w:rsidP="00177A6B">
      <w:pPr>
        <w:pStyle w:val="PL"/>
        <w:rPr>
          <w:noProof w:val="0"/>
        </w:rPr>
      </w:pPr>
      <w:r w:rsidRPr="00F63CD6">
        <w:rPr>
          <w:noProof w:val="0"/>
        </w:rPr>
        <w:t xml:space="preserve">                    &lt;xsd:element name="at" type="Types:TriPortIdType"/&gt;</w:t>
      </w:r>
    </w:p>
    <w:p w14:paraId="06AB68AF" w14:textId="77777777" w:rsidR="00C35FDF" w:rsidRPr="00F63CD6" w:rsidRDefault="00234A13" w:rsidP="00177A6B">
      <w:pPr>
        <w:pStyle w:val="PL"/>
        <w:rPr>
          <w:noProof w:val="0"/>
        </w:rPr>
      </w:pPr>
      <w:r w:rsidRPr="00F63CD6">
        <w:rPr>
          <w:noProof w:val="0"/>
        </w:rPr>
        <w:t xml:space="preserve">                    </w:t>
      </w:r>
      <w:r w:rsidR="00C35FDF" w:rsidRPr="00F63CD6">
        <w:rPr>
          <w:noProof w:val="0"/>
        </w:rPr>
        <w:t>&lt;xsd:element name="msgValue" type="Values:Value" minOccurs="0"/&gt;</w:t>
      </w:r>
    </w:p>
    <w:p w14:paraId="78DBA72D" w14:textId="77777777" w:rsidR="00C35FDF" w:rsidRPr="00F63CD6" w:rsidRDefault="00C35FDF" w:rsidP="00177A6B">
      <w:pPr>
        <w:pStyle w:val="PL"/>
        <w:rPr>
          <w:noProof w:val="0"/>
        </w:rPr>
      </w:pPr>
      <w:r w:rsidRPr="00F63CD6">
        <w:rPr>
          <w:noProof w:val="0"/>
        </w:rPr>
        <w:t xml:space="preserve">                    &lt;xsd:element name="msgTmpl" type="Templates:TciValueTemplate" minOccurs="0"/&gt;</w:t>
      </w:r>
    </w:p>
    <w:p w14:paraId="1DA96157" w14:textId="77777777" w:rsidR="00C35FDF" w:rsidRPr="00F63CD6" w:rsidRDefault="00C35FDF" w:rsidP="00177A6B">
      <w:pPr>
        <w:pStyle w:val="PL"/>
        <w:rPr>
          <w:noProof w:val="0"/>
        </w:rPr>
      </w:pPr>
      <w:r w:rsidRPr="00F63CD6">
        <w:rPr>
          <w:noProof w:val="0"/>
        </w:rPr>
        <w:t xml:space="preserve">                    &lt;xsd:element name="addrValue" type="Values:Value" minOccurs="0"/&gt; </w:t>
      </w:r>
    </w:p>
    <w:p w14:paraId="0607FA16" w14:textId="77777777" w:rsidR="00C35FDF" w:rsidRPr="00F63CD6" w:rsidRDefault="00C35FDF" w:rsidP="00177A6B">
      <w:pPr>
        <w:pStyle w:val="PL"/>
        <w:rPr>
          <w:noProof w:val="0"/>
        </w:rPr>
      </w:pPr>
      <w:r w:rsidRPr="00F63CD6">
        <w:rPr>
          <w:noProof w:val="0"/>
        </w:rPr>
        <w:t xml:space="preserve">                    &lt;xsd:element name="addressTmpl" type="Templates:TciValueTemplate" minOccurs="0"/&gt;</w:t>
      </w:r>
    </w:p>
    <w:p w14:paraId="7B11C94C" w14:textId="77777777" w:rsidR="00234A13" w:rsidRPr="00F63CD6" w:rsidRDefault="00234A13" w:rsidP="00177A6B">
      <w:pPr>
        <w:pStyle w:val="PL"/>
        <w:rPr>
          <w:noProof w:val="0"/>
        </w:rPr>
      </w:pPr>
      <w:r w:rsidRPr="00F63CD6">
        <w:rPr>
          <w:noProof w:val="0"/>
        </w:rPr>
        <w:t xml:space="preserve">                &lt;/xsd:sequence&gt;</w:t>
      </w:r>
    </w:p>
    <w:p w14:paraId="7464685C" w14:textId="77777777" w:rsidR="00234A13" w:rsidRPr="00F63CD6" w:rsidRDefault="00234A13" w:rsidP="00177A6B">
      <w:pPr>
        <w:pStyle w:val="PL"/>
        <w:rPr>
          <w:noProof w:val="0"/>
        </w:rPr>
      </w:pPr>
      <w:r w:rsidRPr="00F63CD6">
        <w:rPr>
          <w:noProof w:val="0"/>
        </w:rPr>
        <w:t xml:space="preserve">            &lt;/xsd:extension&gt;</w:t>
      </w:r>
    </w:p>
    <w:p w14:paraId="4B048616" w14:textId="77777777" w:rsidR="00234A13" w:rsidRPr="00F63CD6" w:rsidRDefault="00234A13" w:rsidP="00177A6B">
      <w:pPr>
        <w:pStyle w:val="PL"/>
        <w:rPr>
          <w:noProof w:val="0"/>
        </w:rPr>
      </w:pPr>
      <w:r w:rsidRPr="00F63CD6">
        <w:rPr>
          <w:noProof w:val="0"/>
        </w:rPr>
        <w:t xml:space="preserve">        &lt;/xsd:complexContent&gt;            </w:t>
      </w:r>
    </w:p>
    <w:p w14:paraId="0798CCCB" w14:textId="77777777" w:rsidR="00234A13" w:rsidRPr="00F63CD6" w:rsidRDefault="00234A13" w:rsidP="00177A6B">
      <w:pPr>
        <w:pStyle w:val="PL"/>
        <w:rPr>
          <w:noProof w:val="0"/>
        </w:rPr>
      </w:pPr>
      <w:r w:rsidRPr="00F63CD6">
        <w:rPr>
          <w:noProof w:val="0"/>
        </w:rPr>
        <w:t xml:space="preserve">    &lt;/xsd:complexType&gt;</w:t>
      </w:r>
    </w:p>
    <w:p w14:paraId="0BF53036" w14:textId="77777777" w:rsidR="00234A13" w:rsidRPr="00F63CD6" w:rsidRDefault="00234A13" w:rsidP="00177A6B">
      <w:pPr>
        <w:pStyle w:val="PL"/>
        <w:rPr>
          <w:noProof w:val="0"/>
        </w:rPr>
      </w:pPr>
      <w:r w:rsidRPr="00F63CD6">
        <w:rPr>
          <w:noProof w:val="0"/>
        </w:rPr>
        <w:t xml:space="preserve">    </w:t>
      </w:r>
    </w:p>
    <w:p w14:paraId="58473E63" w14:textId="77777777" w:rsidR="00234A13" w:rsidRPr="00F63CD6" w:rsidRDefault="00234A13" w:rsidP="00177A6B">
      <w:pPr>
        <w:pStyle w:val="PL"/>
        <w:rPr>
          <w:noProof w:val="0"/>
        </w:rPr>
      </w:pPr>
      <w:r w:rsidRPr="00F63CD6">
        <w:rPr>
          <w:noProof w:val="0"/>
        </w:rPr>
        <w:t xml:space="preserve">    &lt;xsd:complexType name="tliMChecked_c"&gt;</w:t>
      </w:r>
    </w:p>
    <w:p w14:paraId="403153B3" w14:textId="77777777" w:rsidR="00234A13" w:rsidRPr="00F63CD6" w:rsidRDefault="00234A13" w:rsidP="00177A6B">
      <w:pPr>
        <w:pStyle w:val="PL"/>
        <w:rPr>
          <w:noProof w:val="0"/>
        </w:rPr>
      </w:pPr>
      <w:r w:rsidRPr="00F63CD6">
        <w:rPr>
          <w:noProof w:val="0"/>
        </w:rPr>
        <w:t xml:space="preserve">        &lt;xsd:complexContent mixed="true"&gt;</w:t>
      </w:r>
    </w:p>
    <w:p w14:paraId="3F64DDE8" w14:textId="77777777" w:rsidR="00234A13" w:rsidRPr="00F63CD6" w:rsidRDefault="00234A13" w:rsidP="00177A6B">
      <w:pPr>
        <w:pStyle w:val="PL"/>
        <w:rPr>
          <w:noProof w:val="0"/>
        </w:rPr>
      </w:pPr>
      <w:r w:rsidRPr="00F63CD6">
        <w:rPr>
          <w:noProof w:val="0"/>
        </w:rPr>
        <w:t xml:space="preserve">            &lt;xsd:extension base="Events:Event"&gt;</w:t>
      </w:r>
    </w:p>
    <w:p w14:paraId="1BA1EBFE" w14:textId="77777777" w:rsidR="00234A13" w:rsidRPr="00F63CD6" w:rsidRDefault="00234A13" w:rsidP="00177A6B">
      <w:pPr>
        <w:pStyle w:val="PL"/>
        <w:rPr>
          <w:noProof w:val="0"/>
        </w:rPr>
      </w:pPr>
      <w:r w:rsidRPr="00F63CD6">
        <w:rPr>
          <w:noProof w:val="0"/>
        </w:rPr>
        <w:t xml:space="preserve">                    &lt;xsd:sequence&gt;</w:t>
      </w:r>
    </w:p>
    <w:p w14:paraId="2DE73987" w14:textId="77777777" w:rsidR="00234A13" w:rsidRPr="00F63CD6" w:rsidRDefault="00234A13" w:rsidP="00177A6B">
      <w:pPr>
        <w:pStyle w:val="PL"/>
        <w:rPr>
          <w:noProof w:val="0"/>
        </w:rPr>
      </w:pPr>
      <w:r w:rsidRPr="00F63CD6">
        <w:rPr>
          <w:noProof w:val="0"/>
        </w:rPr>
        <w:t xml:space="preserve">                        &lt;xsd:element name="at" type="Types:TriPortIdType"/&gt;</w:t>
      </w:r>
    </w:p>
    <w:p w14:paraId="1A96CA1C" w14:textId="77777777" w:rsidR="00A24648" w:rsidRPr="00F63CD6" w:rsidRDefault="00234A13" w:rsidP="00177A6B">
      <w:pPr>
        <w:pStyle w:val="PL"/>
        <w:rPr>
          <w:noProof w:val="0"/>
        </w:rPr>
      </w:pPr>
      <w:r w:rsidRPr="00F63CD6">
        <w:rPr>
          <w:noProof w:val="0"/>
        </w:rPr>
        <w:t xml:space="preserve">                        </w:t>
      </w:r>
      <w:r w:rsidR="00A24648" w:rsidRPr="00F63CD6">
        <w:rPr>
          <w:noProof w:val="0"/>
        </w:rPr>
        <w:t>&lt;xsd:element name="msgValue" type="Values:Value" minOccurs="0"/&gt;</w:t>
      </w:r>
    </w:p>
    <w:p w14:paraId="25D45463" w14:textId="77777777" w:rsidR="00A24648" w:rsidRPr="00F63CD6" w:rsidRDefault="00A24648" w:rsidP="00177A6B">
      <w:pPr>
        <w:pStyle w:val="PL"/>
        <w:rPr>
          <w:noProof w:val="0"/>
        </w:rPr>
      </w:pPr>
      <w:r w:rsidRPr="00F63CD6">
        <w:rPr>
          <w:noProof w:val="0"/>
        </w:rPr>
        <w:t xml:space="preserve">                        &lt;xsd:element name="msgTmpl" type="Templates:TciValueTemplate" minOccurs="0"/&gt;</w:t>
      </w:r>
    </w:p>
    <w:p w14:paraId="5DB626FD" w14:textId="77777777" w:rsidR="00A24648" w:rsidRPr="00F63CD6" w:rsidRDefault="00A24648" w:rsidP="00177A6B">
      <w:pPr>
        <w:pStyle w:val="PL"/>
        <w:rPr>
          <w:noProof w:val="0"/>
        </w:rPr>
      </w:pPr>
      <w:r w:rsidRPr="00F63CD6">
        <w:rPr>
          <w:noProof w:val="0"/>
        </w:rPr>
        <w:t xml:space="preserve">                        &lt;xsd:element name="from" type="Types:TriComponentIdType" minOccurs="0"/&gt;</w:t>
      </w:r>
    </w:p>
    <w:p w14:paraId="3002ADA0" w14:textId="77777777" w:rsidR="00A24648" w:rsidRPr="00F63CD6" w:rsidRDefault="00A24648" w:rsidP="00177A6B">
      <w:pPr>
        <w:pStyle w:val="PL"/>
        <w:rPr>
          <w:noProof w:val="0"/>
        </w:rPr>
      </w:pPr>
      <w:r w:rsidRPr="00F63CD6">
        <w:rPr>
          <w:noProof w:val="0"/>
        </w:rPr>
        <w:t xml:space="preserve">                        &lt;xsd:element name="fromTmpl" type="Templates:TciNonValueTemplate" minOccurs="0"/&gt;</w:t>
      </w:r>
    </w:p>
    <w:p w14:paraId="71CB944F" w14:textId="77777777" w:rsidR="00234A13" w:rsidRPr="00F63CD6" w:rsidRDefault="00234A13" w:rsidP="00177A6B">
      <w:pPr>
        <w:pStyle w:val="PL"/>
        <w:rPr>
          <w:noProof w:val="0"/>
        </w:rPr>
      </w:pPr>
      <w:r w:rsidRPr="00F63CD6">
        <w:rPr>
          <w:noProof w:val="0"/>
        </w:rPr>
        <w:t xml:space="preserve">                    &lt;/xsd:sequence&gt;</w:t>
      </w:r>
    </w:p>
    <w:p w14:paraId="2A059BF4" w14:textId="77777777" w:rsidR="00234A13" w:rsidRPr="00F63CD6" w:rsidRDefault="00234A13" w:rsidP="00177A6B">
      <w:pPr>
        <w:pStyle w:val="PL"/>
        <w:rPr>
          <w:noProof w:val="0"/>
        </w:rPr>
      </w:pPr>
      <w:r w:rsidRPr="00F63CD6">
        <w:rPr>
          <w:noProof w:val="0"/>
        </w:rPr>
        <w:t xml:space="preserve">            &lt;/xsd:extension&gt;</w:t>
      </w:r>
    </w:p>
    <w:p w14:paraId="343C9FDB" w14:textId="77777777" w:rsidR="00234A13" w:rsidRPr="00F63CD6" w:rsidRDefault="00234A13" w:rsidP="00177A6B">
      <w:pPr>
        <w:pStyle w:val="PL"/>
        <w:rPr>
          <w:noProof w:val="0"/>
        </w:rPr>
      </w:pPr>
      <w:r w:rsidRPr="00F63CD6">
        <w:rPr>
          <w:noProof w:val="0"/>
        </w:rPr>
        <w:lastRenderedPageBreak/>
        <w:t xml:space="preserve">        &lt;/xsd:complexContent&gt;            </w:t>
      </w:r>
    </w:p>
    <w:p w14:paraId="14CD6196" w14:textId="77777777" w:rsidR="00234A13" w:rsidRPr="00F63CD6" w:rsidRDefault="00234A13" w:rsidP="00177A6B">
      <w:pPr>
        <w:pStyle w:val="PL"/>
        <w:rPr>
          <w:noProof w:val="0"/>
        </w:rPr>
      </w:pPr>
      <w:r w:rsidRPr="00F63CD6">
        <w:rPr>
          <w:noProof w:val="0"/>
        </w:rPr>
        <w:t xml:space="preserve">    &lt;/xsd:complexType&gt;</w:t>
      </w:r>
    </w:p>
    <w:p w14:paraId="262586D8" w14:textId="77777777" w:rsidR="00234A13" w:rsidRPr="00F63CD6" w:rsidRDefault="00234A13" w:rsidP="00177A6B">
      <w:pPr>
        <w:pStyle w:val="PL"/>
        <w:rPr>
          <w:noProof w:val="0"/>
        </w:rPr>
      </w:pPr>
      <w:r w:rsidRPr="00F63CD6">
        <w:rPr>
          <w:noProof w:val="0"/>
        </w:rPr>
        <w:t xml:space="preserve">    </w:t>
      </w:r>
    </w:p>
    <w:p w14:paraId="08B2CDA9" w14:textId="77777777" w:rsidR="00234A13" w:rsidRPr="00F63CD6" w:rsidRDefault="00234A13" w:rsidP="00177A6B">
      <w:pPr>
        <w:pStyle w:val="PL"/>
        <w:rPr>
          <w:noProof w:val="0"/>
        </w:rPr>
      </w:pPr>
      <w:r w:rsidRPr="00F63CD6">
        <w:rPr>
          <w:noProof w:val="0"/>
        </w:rPr>
        <w:t xml:space="preserve">    &lt;xsd:complexType name="tliPrGetCallChecked_m"&gt;</w:t>
      </w:r>
    </w:p>
    <w:p w14:paraId="4E8880EB" w14:textId="77777777" w:rsidR="00234A13" w:rsidRPr="00F63CD6" w:rsidRDefault="00234A13" w:rsidP="00177A6B">
      <w:pPr>
        <w:pStyle w:val="PL"/>
        <w:rPr>
          <w:noProof w:val="0"/>
        </w:rPr>
      </w:pPr>
      <w:r w:rsidRPr="00F63CD6">
        <w:rPr>
          <w:noProof w:val="0"/>
        </w:rPr>
        <w:t xml:space="preserve">        &lt;xsd:complexContent mixed="true"&gt;</w:t>
      </w:r>
    </w:p>
    <w:p w14:paraId="65C69DDF" w14:textId="77777777" w:rsidR="00234A13" w:rsidRPr="00F63CD6" w:rsidRDefault="00234A13" w:rsidP="00177A6B">
      <w:pPr>
        <w:pStyle w:val="PL"/>
        <w:rPr>
          <w:noProof w:val="0"/>
        </w:rPr>
      </w:pPr>
      <w:r w:rsidRPr="00F63CD6">
        <w:rPr>
          <w:noProof w:val="0"/>
        </w:rPr>
        <w:t xml:space="preserve">            &lt;xsd:extension base="Events:Event"&gt;</w:t>
      </w:r>
    </w:p>
    <w:p w14:paraId="0FA36070" w14:textId="77777777" w:rsidR="00234A13" w:rsidRPr="00F63CD6" w:rsidRDefault="00234A13" w:rsidP="00177A6B">
      <w:pPr>
        <w:pStyle w:val="PL"/>
        <w:rPr>
          <w:noProof w:val="0"/>
        </w:rPr>
      </w:pPr>
      <w:r w:rsidRPr="00F63CD6">
        <w:rPr>
          <w:noProof w:val="0"/>
        </w:rPr>
        <w:t xml:space="preserve">                &lt;xsd:sequence&gt;</w:t>
      </w:r>
    </w:p>
    <w:p w14:paraId="09B755CC" w14:textId="77777777" w:rsidR="00234A13" w:rsidRPr="00F63CD6" w:rsidRDefault="00234A13" w:rsidP="00177A6B">
      <w:pPr>
        <w:pStyle w:val="PL"/>
        <w:rPr>
          <w:noProof w:val="0"/>
        </w:rPr>
      </w:pPr>
      <w:r w:rsidRPr="00F63CD6">
        <w:rPr>
          <w:noProof w:val="0"/>
        </w:rPr>
        <w:t xml:space="preserve">                    &lt;xsd:element name="at" type="Types:TriPortIdType"/&gt;</w:t>
      </w:r>
    </w:p>
    <w:p w14:paraId="596333EC" w14:textId="77777777" w:rsidR="00234A13" w:rsidRPr="00F63CD6" w:rsidRDefault="00234A13" w:rsidP="00177A6B">
      <w:pPr>
        <w:pStyle w:val="PL"/>
        <w:rPr>
          <w:noProof w:val="0"/>
        </w:rPr>
      </w:pPr>
      <w:r w:rsidRPr="00F63CD6">
        <w:rPr>
          <w:noProof w:val="0"/>
        </w:rPr>
        <w:t xml:space="preserve">                    &lt;xsd:element name="signature" type="Types:TriSignatureIdType"/&gt;</w:t>
      </w:r>
    </w:p>
    <w:p w14:paraId="4DCBC325" w14:textId="77777777" w:rsidR="00A24648" w:rsidRPr="00F63CD6" w:rsidRDefault="00234A13" w:rsidP="00177A6B">
      <w:pPr>
        <w:pStyle w:val="PL"/>
        <w:rPr>
          <w:noProof w:val="0"/>
        </w:rPr>
      </w:pPr>
      <w:r w:rsidRPr="00F63CD6">
        <w:rPr>
          <w:noProof w:val="0"/>
        </w:rPr>
        <w:t xml:space="preserve">                    </w:t>
      </w:r>
      <w:r w:rsidR="00A24648" w:rsidRPr="00F63CD6">
        <w:rPr>
          <w:noProof w:val="0"/>
        </w:rPr>
        <w:t>&lt;xsd:element name="tciPars" type="Types:TciParameterListType" minOccurs="0"/&gt;</w:t>
      </w:r>
    </w:p>
    <w:p w14:paraId="1D0A3730" w14:textId="77777777" w:rsidR="00A24648" w:rsidRPr="00F63CD6" w:rsidRDefault="00A24648" w:rsidP="00177A6B">
      <w:pPr>
        <w:pStyle w:val="PL"/>
        <w:rPr>
          <w:noProof w:val="0"/>
        </w:rPr>
      </w:pPr>
      <w:r w:rsidRPr="00F63CD6">
        <w:rPr>
          <w:noProof w:val="0"/>
        </w:rPr>
        <w:t xml:space="preserve">                    &lt;xsd:element name="parsTmpl" type="Templates:TciValueTemplate" minOccurs="0"/&gt;</w:t>
      </w:r>
    </w:p>
    <w:p w14:paraId="2BF3F0A0" w14:textId="77777777" w:rsidR="00A24648" w:rsidRPr="00F63CD6" w:rsidRDefault="00A24648" w:rsidP="00177A6B">
      <w:pPr>
        <w:pStyle w:val="PL"/>
        <w:rPr>
          <w:noProof w:val="0"/>
        </w:rPr>
      </w:pPr>
      <w:r w:rsidRPr="00F63CD6">
        <w:rPr>
          <w:noProof w:val="0"/>
        </w:rPr>
        <w:t xml:space="preserve">                    &lt;xsd:element name="addrValue" type="Values:Value" minOccurs="0"/&gt;</w:t>
      </w:r>
    </w:p>
    <w:p w14:paraId="4862E8D7" w14:textId="77777777" w:rsidR="00A24648" w:rsidRPr="00F63CD6" w:rsidRDefault="00A24648" w:rsidP="00177A6B">
      <w:pPr>
        <w:pStyle w:val="PL"/>
        <w:rPr>
          <w:noProof w:val="0"/>
        </w:rPr>
      </w:pPr>
      <w:r w:rsidRPr="00F63CD6">
        <w:rPr>
          <w:noProof w:val="0"/>
        </w:rPr>
        <w:t xml:space="preserve">                    &lt;xsd:element name="addressTmpl" type="Templates:TciValueTemplate" minOccurs="0"/&gt;</w:t>
      </w:r>
    </w:p>
    <w:p w14:paraId="158B5B39" w14:textId="77777777" w:rsidR="00234A13" w:rsidRPr="00F63CD6" w:rsidRDefault="00234A13" w:rsidP="00177A6B">
      <w:pPr>
        <w:pStyle w:val="PL"/>
        <w:rPr>
          <w:noProof w:val="0"/>
        </w:rPr>
      </w:pPr>
      <w:r w:rsidRPr="00F63CD6">
        <w:rPr>
          <w:noProof w:val="0"/>
        </w:rPr>
        <w:t xml:space="preserve">                &lt;/xsd:sequence&gt;</w:t>
      </w:r>
    </w:p>
    <w:p w14:paraId="1E374864" w14:textId="77777777" w:rsidR="00234A13" w:rsidRPr="00F63CD6" w:rsidRDefault="00234A13" w:rsidP="00177A6B">
      <w:pPr>
        <w:pStyle w:val="PL"/>
        <w:rPr>
          <w:noProof w:val="0"/>
        </w:rPr>
      </w:pPr>
      <w:r w:rsidRPr="00F63CD6">
        <w:rPr>
          <w:noProof w:val="0"/>
        </w:rPr>
        <w:t xml:space="preserve">            &lt;/xsd:extension&gt;</w:t>
      </w:r>
    </w:p>
    <w:p w14:paraId="49E0DE06" w14:textId="77777777" w:rsidR="00234A13" w:rsidRPr="00F63CD6" w:rsidRDefault="00234A13" w:rsidP="00177A6B">
      <w:pPr>
        <w:pStyle w:val="PL"/>
        <w:rPr>
          <w:noProof w:val="0"/>
        </w:rPr>
      </w:pPr>
      <w:r w:rsidRPr="00F63CD6">
        <w:rPr>
          <w:noProof w:val="0"/>
        </w:rPr>
        <w:t xml:space="preserve">        &lt;/xsd:complexContent&gt;            </w:t>
      </w:r>
    </w:p>
    <w:p w14:paraId="52B260C6" w14:textId="77777777" w:rsidR="00234A13" w:rsidRPr="00F63CD6" w:rsidRDefault="00234A13" w:rsidP="00177A6B">
      <w:pPr>
        <w:pStyle w:val="PL"/>
        <w:rPr>
          <w:noProof w:val="0"/>
        </w:rPr>
      </w:pPr>
      <w:r w:rsidRPr="00F63CD6">
        <w:rPr>
          <w:noProof w:val="0"/>
        </w:rPr>
        <w:t xml:space="preserve">    &lt;/xsd:complexType&gt;</w:t>
      </w:r>
    </w:p>
    <w:p w14:paraId="2037688B" w14:textId="77777777" w:rsidR="00234A13" w:rsidRPr="00F63CD6" w:rsidRDefault="00234A13" w:rsidP="00177A6B">
      <w:pPr>
        <w:pStyle w:val="PL"/>
        <w:rPr>
          <w:noProof w:val="0"/>
        </w:rPr>
      </w:pPr>
      <w:r w:rsidRPr="00F63CD6">
        <w:rPr>
          <w:noProof w:val="0"/>
        </w:rPr>
        <w:t xml:space="preserve">    </w:t>
      </w:r>
    </w:p>
    <w:p w14:paraId="08B26375" w14:textId="77777777" w:rsidR="00234A13" w:rsidRPr="00F63CD6" w:rsidRDefault="00234A13" w:rsidP="00177A6B">
      <w:pPr>
        <w:pStyle w:val="PL"/>
        <w:rPr>
          <w:noProof w:val="0"/>
        </w:rPr>
      </w:pPr>
      <w:r w:rsidRPr="00F63CD6">
        <w:rPr>
          <w:noProof w:val="0"/>
        </w:rPr>
        <w:t xml:space="preserve">    &lt;xsd:complexType name="tliPrGetCallChecked_c"&gt;</w:t>
      </w:r>
    </w:p>
    <w:p w14:paraId="3E9E3381" w14:textId="77777777" w:rsidR="00234A13" w:rsidRPr="00F63CD6" w:rsidRDefault="00234A13" w:rsidP="00177A6B">
      <w:pPr>
        <w:pStyle w:val="PL"/>
        <w:rPr>
          <w:noProof w:val="0"/>
        </w:rPr>
      </w:pPr>
      <w:r w:rsidRPr="00F63CD6">
        <w:rPr>
          <w:noProof w:val="0"/>
        </w:rPr>
        <w:t xml:space="preserve">        &lt;xsd:complexContent mixed="true"&gt;</w:t>
      </w:r>
    </w:p>
    <w:p w14:paraId="562AB7F3" w14:textId="77777777" w:rsidR="00234A13" w:rsidRPr="00F63CD6" w:rsidRDefault="00234A13" w:rsidP="00177A6B">
      <w:pPr>
        <w:pStyle w:val="PL"/>
        <w:rPr>
          <w:noProof w:val="0"/>
        </w:rPr>
      </w:pPr>
      <w:r w:rsidRPr="00F63CD6">
        <w:rPr>
          <w:noProof w:val="0"/>
        </w:rPr>
        <w:t xml:space="preserve">            &lt;xsd:extension base="Events:Event"&gt;</w:t>
      </w:r>
    </w:p>
    <w:p w14:paraId="3FDFC82F" w14:textId="77777777" w:rsidR="00234A13" w:rsidRPr="00F63CD6" w:rsidRDefault="00234A13" w:rsidP="00177A6B">
      <w:pPr>
        <w:pStyle w:val="PL"/>
        <w:rPr>
          <w:noProof w:val="0"/>
        </w:rPr>
      </w:pPr>
      <w:r w:rsidRPr="00F63CD6">
        <w:rPr>
          <w:noProof w:val="0"/>
        </w:rPr>
        <w:t xml:space="preserve">                &lt;xsd:sequence&gt;</w:t>
      </w:r>
    </w:p>
    <w:p w14:paraId="070F83ED" w14:textId="77777777" w:rsidR="00234A13" w:rsidRPr="00F63CD6" w:rsidRDefault="00234A13" w:rsidP="00177A6B">
      <w:pPr>
        <w:pStyle w:val="PL"/>
        <w:rPr>
          <w:noProof w:val="0"/>
        </w:rPr>
      </w:pPr>
      <w:r w:rsidRPr="00F63CD6">
        <w:rPr>
          <w:noProof w:val="0"/>
        </w:rPr>
        <w:t xml:space="preserve">                    &lt;xsd:element name="at" type="Types:TriPortIdType"/&gt;</w:t>
      </w:r>
    </w:p>
    <w:p w14:paraId="7944CE32" w14:textId="77777777" w:rsidR="00234A13" w:rsidRPr="00F63CD6" w:rsidRDefault="00234A13" w:rsidP="00177A6B">
      <w:pPr>
        <w:pStyle w:val="PL"/>
        <w:rPr>
          <w:noProof w:val="0"/>
        </w:rPr>
      </w:pPr>
      <w:r w:rsidRPr="00F63CD6">
        <w:rPr>
          <w:noProof w:val="0"/>
        </w:rPr>
        <w:t xml:space="preserve">                    &lt;xsd:element name="signature" type="Types:TriSignatureIdType"/&gt;</w:t>
      </w:r>
    </w:p>
    <w:p w14:paraId="5FA74FB8" w14:textId="77777777" w:rsidR="00234A13" w:rsidRPr="00F63CD6" w:rsidRDefault="00234A13" w:rsidP="00177A6B">
      <w:pPr>
        <w:pStyle w:val="PL"/>
        <w:rPr>
          <w:noProof w:val="0"/>
        </w:rPr>
      </w:pPr>
      <w:r w:rsidRPr="00F63CD6">
        <w:rPr>
          <w:noProof w:val="0"/>
        </w:rPr>
        <w:t xml:space="preserve">                    &lt;xsd:element name="</w:t>
      </w:r>
      <w:r w:rsidRPr="00F63CD6">
        <w:rPr>
          <w:noProof w:val="0"/>
          <w:szCs w:val="18"/>
        </w:rPr>
        <w:t>tciPars</w:t>
      </w:r>
      <w:r w:rsidRPr="00F63CD6">
        <w:rPr>
          <w:noProof w:val="0"/>
        </w:rPr>
        <w:t>" type="Types:TciParameterListType" minOccurs="0"/&gt;</w:t>
      </w:r>
    </w:p>
    <w:p w14:paraId="30AA33EA" w14:textId="77777777" w:rsidR="00A24648" w:rsidRPr="00F63CD6" w:rsidRDefault="00A24648" w:rsidP="00177A6B">
      <w:pPr>
        <w:pStyle w:val="PL"/>
        <w:rPr>
          <w:noProof w:val="0"/>
        </w:rPr>
      </w:pPr>
      <w:r w:rsidRPr="00F63CD6">
        <w:rPr>
          <w:noProof w:val="0"/>
        </w:rPr>
        <w:t xml:space="preserve">                    &lt;xsd:element name="parsTmpl" type="Templates:TciValueTemplate" minOccurs="0"/&gt;</w:t>
      </w:r>
    </w:p>
    <w:p w14:paraId="0C966B55" w14:textId="77777777" w:rsidR="00A24648" w:rsidRPr="00F63CD6" w:rsidRDefault="00A24648" w:rsidP="00177A6B">
      <w:pPr>
        <w:pStyle w:val="PL"/>
        <w:rPr>
          <w:noProof w:val="0"/>
        </w:rPr>
      </w:pPr>
      <w:r w:rsidRPr="00F63CD6">
        <w:rPr>
          <w:noProof w:val="0"/>
        </w:rPr>
        <w:t xml:space="preserve">                    &lt;xsd:element name="from" type="Types:TriComponentIdType" minOccurs="0"/&gt;</w:t>
      </w:r>
    </w:p>
    <w:p w14:paraId="01A04EC2" w14:textId="77777777" w:rsidR="00A24648" w:rsidRPr="00F63CD6" w:rsidRDefault="00A24648" w:rsidP="00177A6B">
      <w:pPr>
        <w:pStyle w:val="PL"/>
        <w:rPr>
          <w:noProof w:val="0"/>
        </w:rPr>
      </w:pPr>
      <w:r w:rsidRPr="00F63CD6">
        <w:rPr>
          <w:noProof w:val="0"/>
        </w:rPr>
        <w:t xml:space="preserve">                    &lt;xsd:element name="fromTmpl" type="Templates:TciNonValueTemplate" minOccurs="0"/&gt;</w:t>
      </w:r>
    </w:p>
    <w:p w14:paraId="7DFA28C3" w14:textId="77777777" w:rsidR="00234A13" w:rsidRPr="00F63CD6" w:rsidRDefault="00234A13" w:rsidP="00177A6B">
      <w:pPr>
        <w:pStyle w:val="PL"/>
        <w:rPr>
          <w:noProof w:val="0"/>
        </w:rPr>
      </w:pPr>
      <w:r w:rsidRPr="00F63CD6">
        <w:rPr>
          <w:noProof w:val="0"/>
        </w:rPr>
        <w:t xml:space="preserve">                &lt;/xsd:sequence&gt;</w:t>
      </w:r>
    </w:p>
    <w:p w14:paraId="00FABB34" w14:textId="77777777" w:rsidR="00234A13" w:rsidRPr="00F63CD6" w:rsidRDefault="00234A13" w:rsidP="00177A6B">
      <w:pPr>
        <w:pStyle w:val="PL"/>
        <w:rPr>
          <w:noProof w:val="0"/>
        </w:rPr>
      </w:pPr>
      <w:r w:rsidRPr="00F63CD6">
        <w:rPr>
          <w:noProof w:val="0"/>
        </w:rPr>
        <w:t xml:space="preserve">            &lt;/xsd:extension&gt;</w:t>
      </w:r>
    </w:p>
    <w:p w14:paraId="2DEC6A5F" w14:textId="77777777" w:rsidR="00234A13" w:rsidRPr="00F63CD6" w:rsidRDefault="00234A13" w:rsidP="00177A6B">
      <w:pPr>
        <w:pStyle w:val="PL"/>
        <w:rPr>
          <w:noProof w:val="0"/>
        </w:rPr>
      </w:pPr>
      <w:r w:rsidRPr="00F63CD6">
        <w:rPr>
          <w:noProof w:val="0"/>
        </w:rPr>
        <w:t xml:space="preserve">        &lt;/xsd:complexContent&gt;            </w:t>
      </w:r>
    </w:p>
    <w:p w14:paraId="61B985FE" w14:textId="77777777" w:rsidR="00234A13" w:rsidRPr="00F63CD6" w:rsidRDefault="00234A13" w:rsidP="00177A6B">
      <w:pPr>
        <w:pStyle w:val="PL"/>
        <w:rPr>
          <w:noProof w:val="0"/>
        </w:rPr>
      </w:pPr>
      <w:r w:rsidRPr="00F63CD6">
        <w:rPr>
          <w:noProof w:val="0"/>
        </w:rPr>
        <w:t xml:space="preserve">    &lt;/xsd:complexType&gt;</w:t>
      </w:r>
    </w:p>
    <w:p w14:paraId="2556518E" w14:textId="77777777" w:rsidR="00234A13" w:rsidRPr="00F63CD6" w:rsidRDefault="00234A13" w:rsidP="00177A6B">
      <w:pPr>
        <w:pStyle w:val="PL"/>
        <w:rPr>
          <w:noProof w:val="0"/>
        </w:rPr>
      </w:pPr>
    </w:p>
    <w:p w14:paraId="7B838282" w14:textId="77777777" w:rsidR="00234A13" w:rsidRPr="00F63CD6" w:rsidRDefault="00234A13" w:rsidP="00177A6B">
      <w:pPr>
        <w:pStyle w:val="PL"/>
        <w:rPr>
          <w:noProof w:val="0"/>
        </w:rPr>
      </w:pPr>
      <w:r w:rsidRPr="00F63CD6">
        <w:rPr>
          <w:noProof w:val="0"/>
        </w:rPr>
        <w:t xml:space="preserve">    &lt;xsd:complexType name="tliPrGetReplyChecked_m"&gt;</w:t>
      </w:r>
    </w:p>
    <w:p w14:paraId="7F32B1D4" w14:textId="77777777" w:rsidR="00234A13" w:rsidRPr="00F63CD6" w:rsidRDefault="00234A13" w:rsidP="00177A6B">
      <w:pPr>
        <w:pStyle w:val="PL"/>
        <w:rPr>
          <w:noProof w:val="0"/>
        </w:rPr>
      </w:pPr>
      <w:r w:rsidRPr="00F63CD6">
        <w:rPr>
          <w:noProof w:val="0"/>
        </w:rPr>
        <w:t xml:space="preserve">        &lt;xsd:complexContent mixed="true"&gt;</w:t>
      </w:r>
    </w:p>
    <w:p w14:paraId="56DD14EA" w14:textId="77777777" w:rsidR="00234A13" w:rsidRPr="00F63CD6" w:rsidRDefault="00234A13" w:rsidP="00177A6B">
      <w:pPr>
        <w:pStyle w:val="PL"/>
        <w:rPr>
          <w:noProof w:val="0"/>
        </w:rPr>
      </w:pPr>
      <w:r w:rsidRPr="00F63CD6">
        <w:rPr>
          <w:noProof w:val="0"/>
        </w:rPr>
        <w:t xml:space="preserve">            &lt;xsd:extension base="Events:Event"&gt;</w:t>
      </w:r>
    </w:p>
    <w:p w14:paraId="7A783B6E" w14:textId="77777777" w:rsidR="00234A13" w:rsidRPr="00F63CD6" w:rsidRDefault="00234A13" w:rsidP="00177A6B">
      <w:pPr>
        <w:pStyle w:val="PL"/>
        <w:rPr>
          <w:noProof w:val="0"/>
        </w:rPr>
      </w:pPr>
      <w:r w:rsidRPr="00F63CD6">
        <w:rPr>
          <w:noProof w:val="0"/>
        </w:rPr>
        <w:t xml:space="preserve">                &lt;xsd:sequence&gt;</w:t>
      </w:r>
    </w:p>
    <w:p w14:paraId="718CF6C6" w14:textId="77777777" w:rsidR="00234A13" w:rsidRPr="00F63CD6" w:rsidRDefault="00234A13" w:rsidP="00177A6B">
      <w:pPr>
        <w:pStyle w:val="PL"/>
        <w:rPr>
          <w:noProof w:val="0"/>
        </w:rPr>
      </w:pPr>
      <w:r w:rsidRPr="00F63CD6">
        <w:rPr>
          <w:noProof w:val="0"/>
        </w:rPr>
        <w:t xml:space="preserve">                    &lt;xsd:element name="at" type="Types:TriPortIdType"/&gt;</w:t>
      </w:r>
    </w:p>
    <w:p w14:paraId="47E40809" w14:textId="77777777" w:rsidR="00234A13" w:rsidRPr="00F63CD6" w:rsidRDefault="00234A13" w:rsidP="00177A6B">
      <w:pPr>
        <w:pStyle w:val="PL"/>
        <w:rPr>
          <w:noProof w:val="0"/>
        </w:rPr>
      </w:pPr>
      <w:r w:rsidRPr="00F63CD6">
        <w:rPr>
          <w:noProof w:val="0"/>
        </w:rPr>
        <w:t xml:space="preserve">                    &lt;xsd:element name="signature" type="Types:TriSignatureIdType"/&gt;</w:t>
      </w:r>
    </w:p>
    <w:p w14:paraId="12150FB9" w14:textId="77777777" w:rsidR="00A24648" w:rsidRPr="00F63CD6" w:rsidRDefault="00234A13" w:rsidP="00177A6B">
      <w:pPr>
        <w:pStyle w:val="PL"/>
        <w:rPr>
          <w:noProof w:val="0"/>
        </w:rPr>
      </w:pPr>
      <w:r w:rsidRPr="00F63CD6">
        <w:rPr>
          <w:noProof w:val="0"/>
        </w:rPr>
        <w:t xml:space="preserve">                    </w:t>
      </w:r>
      <w:r w:rsidR="00A24648" w:rsidRPr="00F63CD6">
        <w:rPr>
          <w:noProof w:val="0"/>
        </w:rPr>
        <w:t>&lt;xsd:element name="</w:t>
      </w:r>
      <w:r w:rsidR="00A24648" w:rsidRPr="00F63CD6">
        <w:rPr>
          <w:noProof w:val="0"/>
          <w:szCs w:val="18"/>
        </w:rPr>
        <w:t>tciPars</w:t>
      </w:r>
      <w:r w:rsidR="00A24648" w:rsidRPr="00F63CD6">
        <w:rPr>
          <w:noProof w:val="0"/>
        </w:rPr>
        <w:t>" type="Types:TciParameterListType"</w:t>
      </w:r>
      <w:r w:rsidR="00A24648" w:rsidRPr="00F63CD6">
        <w:rPr>
          <w:rFonts w:cs="Courier New"/>
          <w:noProof w:val="0"/>
          <w:lang w:eastAsia="de-DE"/>
        </w:rPr>
        <w:t xml:space="preserve"> minOccurs="0"</w:t>
      </w:r>
      <w:r w:rsidR="00A24648" w:rsidRPr="00F63CD6">
        <w:rPr>
          <w:noProof w:val="0"/>
        </w:rPr>
        <w:t>/&gt;</w:t>
      </w:r>
    </w:p>
    <w:p w14:paraId="4D08E680" w14:textId="77777777" w:rsidR="00A24648" w:rsidRPr="00F63CD6" w:rsidRDefault="00A24648" w:rsidP="00177A6B">
      <w:pPr>
        <w:pStyle w:val="PL"/>
        <w:rPr>
          <w:noProof w:val="0"/>
        </w:rPr>
      </w:pPr>
      <w:r w:rsidRPr="00F63CD6">
        <w:rPr>
          <w:noProof w:val="0"/>
        </w:rPr>
        <w:t xml:space="preserve">                    &lt;xsd:element name="parsTmpl" type="Templates:TciValueTemplate"</w:t>
      </w:r>
      <w:r w:rsidRPr="00F63CD6">
        <w:rPr>
          <w:rFonts w:cs="Courier New"/>
          <w:noProof w:val="0"/>
        </w:rPr>
        <w:t xml:space="preserve"> minOccurs="0"</w:t>
      </w:r>
      <w:r w:rsidRPr="00F63CD6">
        <w:rPr>
          <w:noProof w:val="0"/>
        </w:rPr>
        <w:t>/&gt;</w:t>
      </w:r>
    </w:p>
    <w:p w14:paraId="697FA27A" w14:textId="77777777" w:rsidR="00A24648" w:rsidRPr="00F63CD6" w:rsidRDefault="00A24648" w:rsidP="00177A6B">
      <w:pPr>
        <w:pStyle w:val="PL"/>
        <w:rPr>
          <w:noProof w:val="0"/>
        </w:rPr>
      </w:pPr>
      <w:r w:rsidRPr="00F63CD6">
        <w:rPr>
          <w:noProof w:val="0"/>
        </w:rPr>
        <w:t xml:space="preserve">                                      &lt;xsd:element name="replValue" type="Values:Value"</w:t>
      </w:r>
      <w:r w:rsidRPr="00F63CD6">
        <w:rPr>
          <w:rFonts w:cs="Courier New"/>
          <w:noProof w:val="0"/>
          <w:lang w:eastAsia="de-DE"/>
        </w:rPr>
        <w:t xml:space="preserve"> minOccurs="0"</w:t>
      </w:r>
      <w:r w:rsidRPr="00F63CD6">
        <w:rPr>
          <w:noProof w:val="0"/>
        </w:rPr>
        <w:t>/&gt;</w:t>
      </w:r>
    </w:p>
    <w:p w14:paraId="60890453" w14:textId="77777777" w:rsidR="00A24648" w:rsidRPr="00F63CD6" w:rsidRDefault="00A24648" w:rsidP="00177A6B">
      <w:pPr>
        <w:pStyle w:val="PL"/>
        <w:rPr>
          <w:noProof w:val="0"/>
        </w:rPr>
      </w:pPr>
      <w:r w:rsidRPr="00F63CD6">
        <w:rPr>
          <w:noProof w:val="0"/>
        </w:rPr>
        <w:t xml:space="preserve">                    &lt;xsd:element name="replTmpl" type="Templates:TciValueTemplate"</w:t>
      </w:r>
      <w:r w:rsidRPr="00F63CD6">
        <w:rPr>
          <w:rFonts w:cs="Courier New"/>
          <w:noProof w:val="0"/>
        </w:rPr>
        <w:t xml:space="preserve"> minOccurs="0"</w:t>
      </w:r>
      <w:r w:rsidRPr="00F63CD6">
        <w:rPr>
          <w:noProof w:val="0"/>
        </w:rPr>
        <w:t>/&gt;</w:t>
      </w:r>
    </w:p>
    <w:p w14:paraId="0377D479" w14:textId="77777777" w:rsidR="00A24648" w:rsidRPr="00F63CD6" w:rsidRDefault="00A24648" w:rsidP="00177A6B">
      <w:pPr>
        <w:pStyle w:val="PL"/>
        <w:rPr>
          <w:noProof w:val="0"/>
        </w:rPr>
      </w:pPr>
      <w:r w:rsidRPr="00F63CD6">
        <w:rPr>
          <w:noProof w:val="0"/>
        </w:rPr>
        <w:t xml:space="preserve">                    &lt;xsd:element name="addrValue" type="Values:Value" minOccurs="0"/&gt;</w:t>
      </w:r>
    </w:p>
    <w:p w14:paraId="271EE426" w14:textId="77777777" w:rsidR="00A24648" w:rsidRPr="00F63CD6" w:rsidRDefault="00A24648" w:rsidP="00177A6B">
      <w:pPr>
        <w:pStyle w:val="PL"/>
        <w:rPr>
          <w:noProof w:val="0"/>
        </w:rPr>
      </w:pPr>
      <w:r w:rsidRPr="00F63CD6">
        <w:rPr>
          <w:noProof w:val="0"/>
        </w:rPr>
        <w:t xml:space="preserve">                    &lt;xsd:element name="addressTmpl" type="Templates:TciValueTemplate" minOccurs="0"/&gt;</w:t>
      </w:r>
    </w:p>
    <w:p w14:paraId="67235680" w14:textId="77777777" w:rsidR="00234A13" w:rsidRPr="00F63CD6" w:rsidRDefault="00234A13" w:rsidP="00177A6B">
      <w:pPr>
        <w:pStyle w:val="PL"/>
        <w:rPr>
          <w:noProof w:val="0"/>
        </w:rPr>
      </w:pPr>
      <w:r w:rsidRPr="00F63CD6">
        <w:rPr>
          <w:noProof w:val="0"/>
        </w:rPr>
        <w:t xml:space="preserve">                &lt;/xsd:sequence&gt;</w:t>
      </w:r>
    </w:p>
    <w:p w14:paraId="51BA5E64" w14:textId="77777777" w:rsidR="00234A13" w:rsidRPr="00F63CD6" w:rsidRDefault="00234A13" w:rsidP="00177A6B">
      <w:pPr>
        <w:pStyle w:val="PL"/>
        <w:rPr>
          <w:noProof w:val="0"/>
        </w:rPr>
      </w:pPr>
      <w:r w:rsidRPr="00F63CD6">
        <w:rPr>
          <w:noProof w:val="0"/>
        </w:rPr>
        <w:t xml:space="preserve">            &lt;/xsd:extension&gt;</w:t>
      </w:r>
    </w:p>
    <w:p w14:paraId="75C3FFC3" w14:textId="77777777" w:rsidR="00234A13" w:rsidRPr="00F63CD6" w:rsidRDefault="00234A13" w:rsidP="00177A6B">
      <w:pPr>
        <w:pStyle w:val="PL"/>
        <w:rPr>
          <w:noProof w:val="0"/>
        </w:rPr>
      </w:pPr>
      <w:r w:rsidRPr="00F63CD6">
        <w:rPr>
          <w:noProof w:val="0"/>
        </w:rPr>
        <w:t xml:space="preserve">        &lt;/xsd:complexContent&gt;            </w:t>
      </w:r>
    </w:p>
    <w:p w14:paraId="7B37C915" w14:textId="77777777" w:rsidR="00234A13" w:rsidRPr="00F63CD6" w:rsidRDefault="00234A13" w:rsidP="00177A6B">
      <w:pPr>
        <w:pStyle w:val="PL"/>
        <w:rPr>
          <w:noProof w:val="0"/>
        </w:rPr>
      </w:pPr>
      <w:r w:rsidRPr="00F63CD6">
        <w:rPr>
          <w:noProof w:val="0"/>
        </w:rPr>
        <w:t xml:space="preserve">    &lt;/xsd:complexType&gt;</w:t>
      </w:r>
    </w:p>
    <w:p w14:paraId="262A248A" w14:textId="77777777" w:rsidR="00234A13" w:rsidRPr="00F63CD6" w:rsidRDefault="00234A13" w:rsidP="00177A6B">
      <w:pPr>
        <w:pStyle w:val="PL"/>
        <w:rPr>
          <w:noProof w:val="0"/>
        </w:rPr>
      </w:pPr>
      <w:r w:rsidRPr="00F63CD6">
        <w:rPr>
          <w:noProof w:val="0"/>
        </w:rPr>
        <w:t xml:space="preserve">    </w:t>
      </w:r>
    </w:p>
    <w:p w14:paraId="39C889FD" w14:textId="77777777" w:rsidR="00234A13" w:rsidRPr="00F63CD6" w:rsidRDefault="00234A13" w:rsidP="00177A6B">
      <w:pPr>
        <w:pStyle w:val="PL"/>
        <w:rPr>
          <w:noProof w:val="0"/>
        </w:rPr>
      </w:pPr>
      <w:r w:rsidRPr="00F63CD6">
        <w:rPr>
          <w:noProof w:val="0"/>
        </w:rPr>
        <w:t xml:space="preserve">    &lt;xsd:complexType name="tliPrGetReplyChecked_c"&gt;</w:t>
      </w:r>
    </w:p>
    <w:p w14:paraId="5D62902A" w14:textId="77777777" w:rsidR="00234A13" w:rsidRPr="00F63CD6" w:rsidRDefault="00234A13" w:rsidP="00177A6B">
      <w:pPr>
        <w:pStyle w:val="PL"/>
        <w:rPr>
          <w:noProof w:val="0"/>
        </w:rPr>
      </w:pPr>
      <w:r w:rsidRPr="00F63CD6">
        <w:rPr>
          <w:noProof w:val="0"/>
        </w:rPr>
        <w:t xml:space="preserve">        &lt;xsd:complexContent mixed="true"&gt;</w:t>
      </w:r>
    </w:p>
    <w:p w14:paraId="2941929F" w14:textId="77777777" w:rsidR="00234A13" w:rsidRPr="00F63CD6" w:rsidRDefault="00234A13" w:rsidP="00177A6B">
      <w:pPr>
        <w:pStyle w:val="PL"/>
        <w:rPr>
          <w:noProof w:val="0"/>
        </w:rPr>
      </w:pPr>
      <w:r w:rsidRPr="00F63CD6">
        <w:rPr>
          <w:noProof w:val="0"/>
        </w:rPr>
        <w:t xml:space="preserve">            &lt;xsd:extension base="Events:Event"&gt;</w:t>
      </w:r>
    </w:p>
    <w:p w14:paraId="53A29ECC" w14:textId="77777777" w:rsidR="00234A13" w:rsidRPr="00F63CD6" w:rsidRDefault="00234A13" w:rsidP="00177A6B">
      <w:pPr>
        <w:pStyle w:val="PL"/>
        <w:rPr>
          <w:noProof w:val="0"/>
        </w:rPr>
      </w:pPr>
      <w:r w:rsidRPr="00F63CD6">
        <w:rPr>
          <w:noProof w:val="0"/>
        </w:rPr>
        <w:t xml:space="preserve">                &lt;xsd:sequence&gt;</w:t>
      </w:r>
    </w:p>
    <w:p w14:paraId="20B2EB6D" w14:textId="77777777" w:rsidR="00234A13" w:rsidRPr="00F63CD6" w:rsidRDefault="00234A13" w:rsidP="00177A6B">
      <w:pPr>
        <w:pStyle w:val="PL"/>
        <w:rPr>
          <w:noProof w:val="0"/>
        </w:rPr>
      </w:pPr>
      <w:r w:rsidRPr="00F63CD6">
        <w:rPr>
          <w:noProof w:val="0"/>
        </w:rPr>
        <w:t xml:space="preserve">                    &lt;xsd:element name="at" type="Types:TriPortIdType"/&gt;</w:t>
      </w:r>
    </w:p>
    <w:p w14:paraId="0AFE7CFB" w14:textId="77777777" w:rsidR="00234A13" w:rsidRPr="00F63CD6" w:rsidRDefault="00234A13" w:rsidP="00177A6B">
      <w:pPr>
        <w:pStyle w:val="PL"/>
        <w:rPr>
          <w:noProof w:val="0"/>
        </w:rPr>
      </w:pPr>
      <w:r w:rsidRPr="00F63CD6">
        <w:rPr>
          <w:noProof w:val="0"/>
        </w:rPr>
        <w:t xml:space="preserve">                    &lt;xsd:element name="signature" type="Types:TriSignatureIdType"/&gt;</w:t>
      </w:r>
    </w:p>
    <w:p w14:paraId="600D6E7E" w14:textId="77777777" w:rsidR="00234A13" w:rsidRPr="00F63CD6" w:rsidRDefault="00234A13" w:rsidP="00177A6B">
      <w:pPr>
        <w:pStyle w:val="PL"/>
        <w:rPr>
          <w:noProof w:val="0"/>
        </w:rPr>
      </w:pPr>
      <w:r w:rsidRPr="00F63CD6">
        <w:rPr>
          <w:noProof w:val="0"/>
        </w:rPr>
        <w:t xml:space="preserve">                    &lt;xsd:element name="</w:t>
      </w:r>
      <w:r w:rsidRPr="00F63CD6">
        <w:rPr>
          <w:noProof w:val="0"/>
          <w:szCs w:val="18"/>
        </w:rPr>
        <w:t>tciPars</w:t>
      </w:r>
      <w:r w:rsidRPr="00F63CD6">
        <w:rPr>
          <w:noProof w:val="0"/>
        </w:rPr>
        <w:t>" type="Types:TciParameterListType"</w:t>
      </w:r>
      <w:r w:rsidRPr="00F63CD6">
        <w:rPr>
          <w:rFonts w:cs="Courier New"/>
          <w:noProof w:val="0"/>
          <w:lang w:eastAsia="de-DE"/>
        </w:rPr>
        <w:t xml:space="preserve"> minOccurs="0"</w:t>
      </w:r>
      <w:r w:rsidRPr="00F63CD6">
        <w:rPr>
          <w:noProof w:val="0"/>
        </w:rPr>
        <w:t>/&gt;</w:t>
      </w:r>
    </w:p>
    <w:p w14:paraId="7E54B249" w14:textId="77777777" w:rsidR="00A24648" w:rsidRPr="00F63CD6" w:rsidRDefault="00234A13" w:rsidP="00177A6B">
      <w:pPr>
        <w:pStyle w:val="PL"/>
        <w:rPr>
          <w:noProof w:val="0"/>
        </w:rPr>
      </w:pPr>
      <w:r w:rsidRPr="00F63CD6">
        <w:rPr>
          <w:noProof w:val="0"/>
        </w:rPr>
        <w:t xml:space="preserve">                    </w:t>
      </w:r>
      <w:r w:rsidR="00A24648" w:rsidRPr="00F63CD6">
        <w:rPr>
          <w:noProof w:val="0"/>
        </w:rPr>
        <w:t>&lt;xsd:element name="parsTmpl" type="Templates:TciValueTemplate"</w:t>
      </w:r>
      <w:r w:rsidR="00A24648" w:rsidRPr="00F63CD6">
        <w:rPr>
          <w:rFonts w:cs="Courier New"/>
          <w:noProof w:val="0"/>
        </w:rPr>
        <w:t xml:space="preserve"> minOccurs="0"</w:t>
      </w:r>
      <w:r w:rsidR="00A24648" w:rsidRPr="00F63CD6">
        <w:rPr>
          <w:noProof w:val="0"/>
        </w:rPr>
        <w:t>/&gt;</w:t>
      </w:r>
    </w:p>
    <w:p w14:paraId="1248848C" w14:textId="77777777" w:rsidR="00A24648" w:rsidRPr="00F63CD6" w:rsidRDefault="00A24648" w:rsidP="00177A6B">
      <w:pPr>
        <w:pStyle w:val="PL"/>
        <w:rPr>
          <w:noProof w:val="0"/>
        </w:rPr>
      </w:pPr>
      <w:r w:rsidRPr="00F63CD6">
        <w:rPr>
          <w:noProof w:val="0"/>
        </w:rPr>
        <w:t xml:space="preserve">                                      </w:t>
      </w:r>
      <w:r w:rsidR="00234A13" w:rsidRPr="00F63CD6">
        <w:rPr>
          <w:noProof w:val="0"/>
        </w:rPr>
        <w:t>&lt;xsd:element name="replValue" type="Values:Value"</w:t>
      </w:r>
      <w:r w:rsidR="00234A13" w:rsidRPr="00F63CD6">
        <w:rPr>
          <w:rFonts w:cs="Courier New"/>
          <w:noProof w:val="0"/>
          <w:lang w:eastAsia="de-DE"/>
        </w:rPr>
        <w:t xml:space="preserve"> minOccurs="0"</w:t>
      </w:r>
      <w:r w:rsidR="00234A13" w:rsidRPr="00F63CD6">
        <w:rPr>
          <w:noProof w:val="0"/>
        </w:rPr>
        <w:t>/&gt;</w:t>
      </w:r>
    </w:p>
    <w:p w14:paraId="0311A33D" w14:textId="77777777" w:rsidR="00A24648" w:rsidRPr="00F63CD6" w:rsidRDefault="00A24648" w:rsidP="00177A6B">
      <w:pPr>
        <w:pStyle w:val="PL"/>
        <w:rPr>
          <w:noProof w:val="0"/>
        </w:rPr>
      </w:pPr>
      <w:r w:rsidRPr="00F63CD6">
        <w:rPr>
          <w:noProof w:val="0"/>
        </w:rPr>
        <w:t xml:space="preserve">                    &lt;xsd:element name="replTmpl" type="Templates:TciValueTemplate"</w:t>
      </w:r>
      <w:r w:rsidRPr="00F63CD6">
        <w:rPr>
          <w:rFonts w:cs="Courier New"/>
          <w:noProof w:val="0"/>
        </w:rPr>
        <w:t xml:space="preserve"> minOccurs="0"</w:t>
      </w:r>
      <w:r w:rsidRPr="00F63CD6">
        <w:rPr>
          <w:noProof w:val="0"/>
        </w:rPr>
        <w:t>/&gt;</w:t>
      </w:r>
    </w:p>
    <w:p w14:paraId="56B00D5C" w14:textId="77777777" w:rsidR="00A24648" w:rsidRPr="00F63CD6" w:rsidRDefault="00A24648" w:rsidP="00177A6B">
      <w:pPr>
        <w:pStyle w:val="PL"/>
        <w:rPr>
          <w:noProof w:val="0"/>
        </w:rPr>
      </w:pPr>
      <w:r w:rsidRPr="00F63CD6">
        <w:rPr>
          <w:noProof w:val="0"/>
        </w:rPr>
        <w:t xml:space="preserve">                    &lt;xsd:element name="from" type="Types:TriComponentIdType" minOccurs="0"/&gt;</w:t>
      </w:r>
    </w:p>
    <w:p w14:paraId="3AFD7717" w14:textId="77777777" w:rsidR="00A24648" w:rsidRPr="00F63CD6" w:rsidRDefault="00A24648" w:rsidP="00177A6B">
      <w:pPr>
        <w:pStyle w:val="PL"/>
        <w:rPr>
          <w:noProof w:val="0"/>
        </w:rPr>
      </w:pPr>
      <w:r w:rsidRPr="00F63CD6">
        <w:rPr>
          <w:noProof w:val="0"/>
        </w:rPr>
        <w:t xml:space="preserve">                    &lt;xsd:element name="fromTmpl" type="Templates:TciNonValueTemplate" minOccurs="0"/&gt;</w:t>
      </w:r>
    </w:p>
    <w:p w14:paraId="28CE70B8" w14:textId="77777777" w:rsidR="00234A13" w:rsidRPr="00F63CD6" w:rsidRDefault="00234A13" w:rsidP="00177A6B">
      <w:pPr>
        <w:pStyle w:val="PL"/>
        <w:rPr>
          <w:noProof w:val="0"/>
        </w:rPr>
      </w:pPr>
      <w:r w:rsidRPr="00F63CD6">
        <w:rPr>
          <w:noProof w:val="0"/>
        </w:rPr>
        <w:t xml:space="preserve">                &lt;/xsd:sequence&gt;</w:t>
      </w:r>
    </w:p>
    <w:p w14:paraId="12C701A3" w14:textId="77777777" w:rsidR="00234A13" w:rsidRPr="00F63CD6" w:rsidRDefault="00234A13" w:rsidP="00177A6B">
      <w:pPr>
        <w:pStyle w:val="PL"/>
        <w:rPr>
          <w:noProof w:val="0"/>
        </w:rPr>
      </w:pPr>
      <w:r w:rsidRPr="00F63CD6">
        <w:rPr>
          <w:noProof w:val="0"/>
        </w:rPr>
        <w:t xml:space="preserve">            &lt;/xsd:extension&gt;</w:t>
      </w:r>
    </w:p>
    <w:p w14:paraId="779685EE" w14:textId="77777777" w:rsidR="00234A13" w:rsidRPr="00F63CD6" w:rsidRDefault="00234A13" w:rsidP="00177A6B">
      <w:pPr>
        <w:pStyle w:val="PL"/>
        <w:rPr>
          <w:noProof w:val="0"/>
        </w:rPr>
      </w:pPr>
      <w:r w:rsidRPr="00F63CD6">
        <w:rPr>
          <w:noProof w:val="0"/>
        </w:rPr>
        <w:t xml:space="preserve">        &lt;/xsd:complexContent&gt;            </w:t>
      </w:r>
    </w:p>
    <w:p w14:paraId="649CF2BF" w14:textId="77777777" w:rsidR="00234A13" w:rsidRPr="00F63CD6" w:rsidRDefault="00234A13" w:rsidP="00177A6B">
      <w:pPr>
        <w:pStyle w:val="PL"/>
        <w:rPr>
          <w:noProof w:val="0"/>
        </w:rPr>
      </w:pPr>
      <w:r w:rsidRPr="00F63CD6">
        <w:rPr>
          <w:noProof w:val="0"/>
        </w:rPr>
        <w:t xml:space="preserve">    &lt;/xsd:complexType&gt;</w:t>
      </w:r>
    </w:p>
    <w:p w14:paraId="741969D1" w14:textId="77777777" w:rsidR="00234A13" w:rsidRPr="00F63CD6" w:rsidRDefault="00234A13" w:rsidP="00177A6B">
      <w:pPr>
        <w:pStyle w:val="PL"/>
        <w:rPr>
          <w:noProof w:val="0"/>
        </w:rPr>
      </w:pPr>
      <w:r w:rsidRPr="00F63CD6">
        <w:rPr>
          <w:noProof w:val="0"/>
        </w:rPr>
        <w:t xml:space="preserve">    </w:t>
      </w:r>
    </w:p>
    <w:p w14:paraId="0DFD6E5D" w14:textId="77777777" w:rsidR="00234A13" w:rsidRPr="00F63CD6" w:rsidRDefault="00234A13" w:rsidP="00177A6B">
      <w:pPr>
        <w:pStyle w:val="PL"/>
        <w:rPr>
          <w:noProof w:val="0"/>
        </w:rPr>
      </w:pPr>
      <w:r w:rsidRPr="00F63CD6">
        <w:rPr>
          <w:noProof w:val="0"/>
        </w:rPr>
        <w:t xml:space="preserve">    &lt;xsd:complexType name="tliPrCatchChecked_m"&gt;</w:t>
      </w:r>
    </w:p>
    <w:p w14:paraId="4E7FADF1" w14:textId="77777777" w:rsidR="00234A13" w:rsidRPr="00F63CD6" w:rsidRDefault="00234A13" w:rsidP="00177A6B">
      <w:pPr>
        <w:pStyle w:val="PL"/>
        <w:rPr>
          <w:noProof w:val="0"/>
        </w:rPr>
      </w:pPr>
      <w:r w:rsidRPr="00F63CD6">
        <w:rPr>
          <w:noProof w:val="0"/>
        </w:rPr>
        <w:t xml:space="preserve">        &lt;xsd:complexContent mixed="true"&gt;</w:t>
      </w:r>
    </w:p>
    <w:p w14:paraId="1340CD52" w14:textId="77777777" w:rsidR="00234A13" w:rsidRPr="00F63CD6" w:rsidRDefault="00234A13" w:rsidP="00177A6B">
      <w:pPr>
        <w:pStyle w:val="PL"/>
        <w:rPr>
          <w:noProof w:val="0"/>
        </w:rPr>
      </w:pPr>
      <w:r w:rsidRPr="00F63CD6">
        <w:rPr>
          <w:noProof w:val="0"/>
        </w:rPr>
        <w:t xml:space="preserve">            &lt;xsd:extension base="Events:Event"&gt;</w:t>
      </w:r>
    </w:p>
    <w:p w14:paraId="3811834E" w14:textId="77777777" w:rsidR="00234A13" w:rsidRPr="00F63CD6" w:rsidRDefault="00234A13" w:rsidP="00177A6B">
      <w:pPr>
        <w:pStyle w:val="PL"/>
        <w:rPr>
          <w:noProof w:val="0"/>
        </w:rPr>
      </w:pPr>
      <w:r w:rsidRPr="00F63CD6">
        <w:rPr>
          <w:noProof w:val="0"/>
        </w:rPr>
        <w:t xml:space="preserve">                &lt;xsd:sequence&gt;</w:t>
      </w:r>
    </w:p>
    <w:p w14:paraId="12E709E0" w14:textId="77777777" w:rsidR="00234A13" w:rsidRPr="00F63CD6" w:rsidRDefault="00234A13" w:rsidP="00177A6B">
      <w:pPr>
        <w:pStyle w:val="PL"/>
        <w:rPr>
          <w:noProof w:val="0"/>
        </w:rPr>
      </w:pPr>
      <w:r w:rsidRPr="00F63CD6">
        <w:rPr>
          <w:noProof w:val="0"/>
        </w:rPr>
        <w:t xml:space="preserve">                    &lt;xsd:element name="at" type="Types:TriPortIdType"/&gt;</w:t>
      </w:r>
    </w:p>
    <w:p w14:paraId="4472953D" w14:textId="77777777" w:rsidR="008F61AD" w:rsidRPr="00F63CD6" w:rsidRDefault="00234A13" w:rsidP="00177A6B">
      <w:pPr>
        <w:pStyle w:val="PL"/>
        <w:rPr>
          <w:noProof w:val="0"/>
        </w:rPr>
      </w:pPr>
      <w:r w:rsidRPr="00F63CD6">
        <w:rPr>
          <w:noProof w:val="0"/>
        </w:rPr>
        <w:lastRenderedPageBreak/>
        <w:t xml:space="preserve">                    &lt;xsd:element name="signature" type="Types:TriSignatureIdType"/&gt;</w:t>
      </w:r>
    </w:p>
    <w:p w14:paraId="7AD42E35" w14:textId="77777777" w:rsidR="008F61AD" w:rsidRPr="00F63CD6" w:rsidRDefault="008F61AD" w:rsidP="00177A6B">
      <w:pPr>
        <w:pStyle w:val="PL"/>
        <w:rPr>
          <w:noProof w:val="0"/>
        </w:rPr>
      </w:pPr>
      <w:r w:rsidRPr="00F63CD6">
        <w:rPr>
          <w:noProof w:val="0"/>
        </w:rPr>
        <w:t xml:space="preserve">                    &lt;xsd:element name="excValue" type="Values:Value"/&gt;</w:t>
      </w:r>
    </w:p>
    <w:p w14:paraId="38FD9A6B" w14:textId="77777777" w:rsidR="008F61AD" w:rsidRPr="00F63CD6" w:rsidRDefault="008F61AD" w:rsidP="00177A6B">
      <w:pPr>
        <w:pStyle w:val="PL"/>
        <w:rPr>
          <w:noProof w:val="0"/>
        </w:rPr>
      </w:pPr>
      <w:r w:rsidRPr="00F63CD6">
        <w:rPr>
          <w:noProof w:val="0"/>
        </w:rPr>
        <w:t xml:space="preserve">                    &lt;xsd:element name="excTmpl" type="Templates:TciValueTemplate"/&gt;</w:t>
      </w:r>
    </w:p>
    <w:p w14:paraId="7419DBC0" w14:textId="77777777" w:rsidR="008F61AD" w:rsidRPr="00F63CD6" w:rsidRDefault="008F61AD"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name="addrValue" type="Values:Value" minOccurs="0"/&gt;</w:t>
      </w:r>
    </w:p>
    <w:p w14:paraId="1F104FA2" w14:textId="77777777" w:rsidR="008F61AD" w:rsidRPr="00F63CD6" w:rsidRDefault="008F61AD"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name="addressTmpl" type="Templates:TciValueTemplate" minOccurs="0"/&gt;</w:t>
      </w:r>
    </w:p>
    <w:p w14:paraId="4FCBCF7E" w14:textId="77777777" w:rsidR="00234A13" w:rsidRPr="00F63CD6" w:rsidRDefault="00234A13" w:rsidP="00177A6B">
      <w:pPr>
        <w:pStyle w:val="PL"/>
        <w:rPr>
          <w:noProof w:val="0"/>
        </w:rPr>
      </w:pPr>
      <w:r w:rsidRPr="00F63CD6">
        <w:rPr>
          <w:noProof w:val="0"/>
        </w:rPr>
        <w:t xml:space="preserve">                &lt;/xsd:sequence&gt;</w:t>
      </w:r>
    </w:p>
    <w:p w14:paraId="58E40637" w14:textId="77777777" w:rsidR="00234A13" w:rsidRPr="00F63CD6" w:rsidRDefault="00234A13" w:rsidP="00177A6B">
      <w:pPr>
        <w:pStyle w:val="PL"/>
        <w:rPr>
          <w:noProof w:val="0"/>
        </w:rPr>
      </w:pPr>
      <w:r w:rsidRPr="00F63CD6">
        <w:rPr>
          <w:noProof w:val="0"/>
        </w:rPr>
        <w:t xml:space="preserve">            &lt;/xsd:extension&gt;</w:t>
      </w:r>
    </w:p>
    <w:p w14:paraId="3ECF45F8" w14:textId="77777777" w:rsidR="00234A13" w:rsidRPr="00F63CD6" w:rsidRDefault="00234A13" w:rsidP="00177A6B">
      <w:pPr>
        <w:pStyle w:val="PL"/>
        <w:rPr>
          <w:noProof w:val="0"/>
        </w:rPr>
      </w:pPr>
      <w:r w:rsidRPr="00F63CD6">
        <w:rPr>
          <w:noProof w:val="0"/>
        </w:rPr>
        <w:t xml:space="preserve">        &lt;/xsd:complexContent&gt;            </w:t>
      </w:r>
    </w:p>
    <w:p w14:paraId="30BC1AB4" w14:textId="77777777" w:rsidR="00234A13" w:rsidRPr="00F63CD6" w:rsidRDefault="00234A13" w:rsidP="00177A6B">
      <w:pPr>
        <w:pStyle w:val="PL"/>
        <w:rPr>
          <w:noProof w:val="0"/>
        </w:rPr>
      </w:pPr>
      <w:r w:rsidRPr="00F63CD6">
        <w:rPr>
          <w:noProof w:val="0"/>
        </w:rPr>
        <w:t xml:space="preserve">    &lt;/xsd:complexType&gt;</w:t>
      </w:r>
    </w:p>
    <w:p w14:paraId="3B593C8A" w14:textId="77777777" w:rsidR="00234A13" w:rsidRPr="00F63CD6" w:rsidRDefault="00234A13" w:rsidP="00177A6B">
      <w:pPr>
        <w:pStyle w:val="PL"/>
        <w:rPr>
          <w:noProof w:val="0"/>
        </w:rPr>
      </w:pPr>
      <w:r w:rsidRPr="00F63CD6">
        <w:rPr>
          <w:noProof w:val="0"/>
        </w:rPr>
        <w:t xml:space="preserve">    </w:t>
      </w:r>
    </w:p>
    <w:p w14:paraId="6974491B" w14:textId="77777777" w:rsidR="00234A13" w:rsidRPr="00F63CD6" w:rsidRDefault="00234A13" w:rsidP="00177A6B">
      <w:pPr>
        <w:pStyle w:val="PL"/>
        <w:rPr>
          <w:noProof w:val="0"/>
        </w:rPr>
      </w:pPr>
      <w:r w:rsidRPr="00F63CD6">
        <w:rPr>
          <w:noProof w:val="0"/>
        </w:rPr>
        <w:t xml:space="preserve">    &lt;xsd:complexType name="tliPrCatchChecked_c"&gt;</w:t>
      </w:r>
    </w:p>
    <w:p w14:paraId="2D257BE2" w14:textId="77777777" w:rsidR="00234A13" w:rsidRPr="00F63CD6" w:rsidRDefault="00234A13" w:rsidP="00177A6B">
      <w:pPr>
        <w:pStyle w:val="PL"/>
        <w:rPr>
          <w:noProof w:val="0"/>
        </w:rPr>
      </w:pPr>
      <w:r w:rsidRPr="00F63CD6">
        <w:rPr>
          <w:noProof w:val="0"/>
        </w:rPr>
        <w:t xml:space="preserve">        &lt;xsd:complexContent mixed="true"&gt;</w:t>
      </w:r>
    </w:p>
    <w:p w14:paraId="120E563C" w14:textId="77777777" w:rsidR="00234A13" w:rsidRPr="00F63CD6" w:rsidRDefault="00234A13" w:rsidP="00177A6B">
      <w:pPr>
        <w:pStyle w:val="PL"/>
        <w:rPr>
          <w:noProof w:val="0"/>
        </w:rPr>
      </w:pPr>
      <w:r w:rsidRPr="00F63CD6">
        <w:rPr>
          <w:noProof w:val="0"/>
        </w:rPr>
        <w:t xml:space="preserve">            &lt;xsd:extension base="Events:Event"&gt;</w:t>
      </w:r>
    </w:p>
    <w:p w14:paraId="4B0EFA10" w14:textId="77777777" w:rsidR="00234A13" w:rsidRPr="00F63CD6" w:rsidRDefault="00234A13" w:rsidP="00177A6B">
      <w:pPr>
        <w:pStyle w:val="PL"/>
        <w:rPr>
          <w:noProof w:val="0"/>
        </w:rPr>
      </w:pPr>
      <w:r w:rsidRPr="00F63CD6">
        <w:rPr>
          <w:noProof w:val="0"/>
        </w:rPr>
        <w:t xml:space="preserve">                &lt;xsd:sequence&gt;</w:t>
      </w:r>
    </w:p>
    <w:p w14:paraId="189C0F7B" w14:textId="77777777" w:rsidR="00234A13" w:rsidRPr="00F63CD6" w:rsidRDefault="00234A13" w:rsidP="00177A6B">
      <w:pPr>
        <w:pStyle w:val="PL"/>
        <w:rPr>
          <w:noProof w:val="0"/>
        </w:rPr>
      </w:pPr>
      <w:r w:rsidRPr="00F63CD6">
        <w:rPr>
          <w:noProof w:val="0"/>
        </w:rPr>
        <w:t xml:space="preserve">                    &lt;xsd:element name="at" type="Types:TriPortIdType"/&gt;</w:t>
      </w:r>
    </w:p>
    <w:p w14:paraId="360AA917" w14:textId="77777777" w:rsidR="008F61AD" w:rsidRPr="00F63CD6" w:rsidRDefault="00234A13" w:rsidP="00177A6B">
      <w:pPr>
        <w:pStyle w:val="PL"/>
        <w:rPr>
          <w:noProof w:val="0"/>
        </w:rPr>
      </w:pPr>
      <w:r w:rsidRPr="00F63CD6">
        <w:rPr>
          <w:noProof w:val="0"/>
        </w:rPr>
        <w:t xml:space="preserve">                    &lt;xsd:element name="signature" type="Types:TriSignatureIdType"/&gt;</w:t>
      </w:r>
    </w:p>
    <w:p w14:paraId="5205B52A" w14:textId="77777777" w:rsidR="008F61AD" w:rsidRPr="00F63CD6" w:rsidRDefault="008F61AD" w:rsidP="00177A6B">
      <w:pPr>
        <w:pStyle w:val="PL"/>
        <w:rPr>
          <w:noProof w:val="0"/>
        </w:rPr>
      </w:pPr>
      <w:r w:rsidRPr="00F63CD6">
        <w:rPr>
          <w:noProof w:val="0"/>
        </w:rPr>
        <w:t xml:space="preserve">                    &lt;xsd:element name="excValue" type="Values:Value"</w:t>
      </w:r>
      <w:r w:rsidRPr="00F63CD6">
        <w:rPr>
          <w:rFonts w:cs="Courier New"/>
          <w:noProof w:val="0"/>
        </w:rPr>
        <w:t xml:space="preserve"> minOccurs="0"</w:t>
      </w:r>
      <w:r w:rsidRPr="00F63CD6">
        <w:rPr>
          <w:noProof w:val="0"/>
        </w:rPr>
        <w:t>/&gt;</w:t>
      </w:r>
    </w:p>
    <w:p w14:paraId="4003F5FB" w14:textId="77777777" w:rsidR="008F61AD" w:rsidRPr="00F63CD6" w:rsidRDefault="008F61AD" w:rsidP="00177A6B">
      <w:pPr>
        <w:pStyle w:val="PL"/>
        <w:rPr>
          <w:noProof w:val="0"/>
        </w:rPr>
      </w:pPr>
      <w:r w:rsidRPr="00F63CD6">
        <w:rPr>
          <w:noProof w:val="0"/>
        </w:rPr>
        <w:t xml:space="preserve">                    &lt;xsd:element name="excTmpl" type="Templates:TciValueTemplate"</w:t>
      </w:r>
      <w:r w:rsidRPr="00F63CD6">
        <w:rPr>
          <w:rFonts w:cs="Courier New"/>
          <w:noProof w:val="0"/>
        </w:rPr>
        <w:t xml:space="preserve"> minOccurs="0"</w:t>
      </w:r>
      <w:r w:rsidRPr="00F63CD6">
        <w:rPr>
          <w:noProof w:val="0"/>
        </w:rPr>
        <w:t>/&gt;</w:t>
      </w:r>
    </w:p>
    <w:p w14:paraId="73008356" w14:textId="77777777" w:rsidR="008F61AD" w:rsidRPr="00F63CD6" w:rsidRDefault="008F61AD" w:rsidP="00177A6B">
      <w:pPr>
        <w:pStyle w:val="PL"/>
        <w:rPr>
          <w:noProof w:val="0"/>
        </w:rPr>
      </w:pPr>
      <w:r w:rsidRPr="00F63CD6">
        <w:rPr>
          <w:noProof w:val="0"/>
        </w:rPr>
        <w:t xml:space="preserve">                    &lt;xsd:element name="from" type="Types:TriComponentIdType" minOccurs="0"/&gt;</w:t>
      </w:r>
    </w:p>
    <w:p w14:paraId="75BB5C52" w14:textId="77777777" w:rsidR="008F61AD" w:rsidRPr="00F63CD6" w:rsidRDefault="008F61AD" w:rsidP="00177A6B">
      <w:pPr>
        <w:pStyle w:val="PL"/>
        <w:rPr>
          <w:noProof w:val="0"/>
        </w:rPr>
      </w:pPr>
      <w:r w:rsidRPr="00F63CD6">
        <w:rPr>
          <w:noProof w:val="0"/>
        </w:rPr>
        <w:t xml:space="preserve">                    &lt;xsd:element name="fromTmpl" type="Templates:TciNonValueTemplate" minOccurs="0"/&gt;</w:t>
      </w:r>
    </w:p>
    <w:p w14:paraId="2FD1AD27" w14:textId="77777777" w:rsidR="00234A13" w:rsidRPr="00F63CD6" w:rsidRDefault="00234A13" w:rsidP="00177A6B">
      <w:pPr>
        <w:pStyle w:val="PL"/>
        <w:rPr>
          <w:noProof w:val="0"/>
        </w:rPr>
      </w:pPr>
    </w:p>
    <w:p w14:paraId="19EC7249" w14:textId="77777777" w:rsidR="00234A13" w:rsidRPr="00F63CD6" w:rsidRDefault="00234A13" w:rsidP="00177A6B">
      <w:pPr>
        <w:pStyle w:val="PL"/>
        <w:rPr>
          <w:noProof w:val="0"/>
        </w:rPr>
      </w:pPr>
      <w:r w:rsidRPr="00F63CD6">
        <w:rPr>
          <w:noProof w:val="0"/>
        </w:rPr>
        <w:t xml:space="preserve">                &lt;/xsd:sequence&gt;</w:t>
      </w:r>
    </w:p>
    <w:p w14:paraId="1EE90814" w14:textId="77777777" w:rsidR="00234A13" w:rsidRPr="00F63CD6" w:rsidRDefault="00234A13" w:rsidP="00177A6B">
      <w:pPr>
        <w:pStyle w:val="PL"/>
        <w:rPr>
          <w:noProof w:val="0"/>
        </w:rPr>
      </w:pPr>
      <w:r w:rsidRPr="00F63CD6">
        <w:rPr>
          <w:noProof w:val="0"/>
        </w:rPr>
        <w:t xml:space="preserve">            &lt;/xsd:extension&gt;</w:t>
      </w:r>
    </w:p>
    <w:p w14:paraId="6CE7AB86" w14:textId="77777777" w:rsidR="00234A13" w:rsidRPr="00F63CD6" w:rsidRDefault="00234A13" w:rsidP="00177A6B">
      <w:pPr>
        <w:pStyle w:val="PL"/>
        <w:rPr>
          <w:noProof w:val="0"/>
        </w:rPr>
      </w:pPr>
      <w:r w:rsidRPr="00F63CD6">
        <w:rPr>
          <w:noProof w:val="0"/>
        </w:rPr>
        <w:t xml:space="preserve">        &lt;/xsd:complexContent&gt;            </w:t>
      </w:r>
    </w:p>
    <w:p w14:paraId="0EAC1FBB" w14:textId="77777777" w:rsidR="00234A13" w:rsidRPr="00F63CD6" w:rsidRDefault="00234A13" w:rsidP="00177A6B">
      <w:pPr>
        <w:pStyle w:val="PL"/>
        <w:rPr>
          <w:noProof w:val="0"/>
        </w:rPr>
      </w:pPr>
      <w:r w:rsidRPr="00F63CD6">
        <w:rPr>
          <w:noProof w:val="0"/>
        </w:rPr>
        <w:t xml:space="preserve">    &lt;/xsd:complexType&gt;</w:t>
      </w:r>
    </w:p>
    <w:p w14:paraId="7C49F9B5" w14:textId="77777777" w:rsidR="00234A13" w:rsidRPr="00F63CD6" w:rsidRDefault="00234A13" w:rsidP="00177A6B">
      <w:pPr>
        <w:pStyle w:val="PL"/>
        <w:rPr>
          <w:noProof w:val="0"/>
        </w:rPr>
      </w:pPr>
    </w:p>
    <w:p w14:paraId="3CFD9E79" w14:textId="77777777" w:rsidR="00234A13" w:rsidRPr="00F63CD6" w:rsidRDefault="00234A13" w:rsidP="00177A6B">
      <w:pPr>
        <w:pStyle w:val="PL"/>
        <w:rPr>
          <w:noProof w:val="0"/>
        </w:rPr>
      </w:pPr>
      <w:r w:rsidRPr="00F63CD6">
        <w:rPr>
          <w:noProof w:val="0"/>
        </w:rPr>
        <w:tab/>
        <w:t>&lt;xsd:complexType name="tliCheckedAny_m"&gt;</w:t>
      </w:r>
    </w:p>
    <w:p w14:paraId="68B55C66" w14:textId="77777777" w:rsidR="00234A13" w:rsidRPr="00F63CD6" w:rsidRDefault="00234A13" w:rsidP="00177A6B">
      <w:pPr>
        <w:pStyle w:val="PL"/>
        <w:rPr>
          <w:noProof w:val="0"/>
        </w:rPr>
      </w:pPr>
      <w:r w:rsidRPr="00F63CD6">
        <w:rPr>
          <w:noProof w:val="0"/>
        </w:rPr>
        <w:t xml:space="preserve">        &lt;xsd:complexContent mixed="true"&gt;</w:t>
      </w:r>
    </w:p>
    <w:p w14:paraId="10A6AA19" w14:textId="77777777" w:rsidR="00234A13" w:rsidRPr="00F63CD6" w:rsidRDefault="00234A13" w:rsidP="00177A6B">
      <w:pPr>
        <w:pStyle w:val="PL"/>
        <w:rPr>
          <w:noProof w:val="0"/>
        </w:rPr>
      </w:pPr>
      <w:r w:rsidRPr="00F63CD6">
        <w:rPr>
          <w:noProof w:val="0"/>
        </w:rPr>
        <w:t xml:space="preserve">            &lt;xsd:extension base="Events:Event"&gt;</w:t>
      </w:r>
    </w:p>
    <w:p w14:paraId="64D829EB" w14:textId="77777777" w:rsidR="00234A13" w:rsidRPr="00F63CD6" w:rsidRDefault="00234A13" w:rsidP="00177A6B">
      <w:pPr>
        <w:pStyle w:val="PL"/>
        <w:rPr>
          <w:noProof w:val="0"/>
        </w:rPr>
      </w:pPr>
      <w:r w:rsidRPr="00F63CD6">
        <w:rPr>
          <w:noProof w:val="0"/>
        </w:rPr>
        <w:t xml:space="preserve">                &lt;xsd:sequence&gt;</w:t>
      </w:r>
    </w:p>
    <w:p w14:paraId="53CCF5FC" w14:textId="77777777" w:rsidR="00234A13" w:rsidRPr="00F63CD6" w:rsidRDefault="00234A13" w:rsidP="00177A6B">
      <w:pPr>
        <w:pStyle w:val="PL"/>
        <w:rPr>
          <w:noProof w:val="0"/>
        </w:rPr>
      </w:pPr>
      <w:r w:rsidRPr="00F63CD6">
        <w:rPr>
          <w:noProof w:val="0"/>
        </w:rPr>
        <w:t xml:space="preserve">                    &lt;xsd:element name="at" type="Types:TriPortIdType"/&gt;</w:t>
      </w:r>
    </w:p>
    <w:p w14:paraId="7905A7AD" w14:textId="77777777" w:rsidR="00A24648" w:rsidRPr="00F63CD6" w:rsidRDefault="00234A13" w:rsidP="00177A6B">
      <w:pPr>
        <w:pStyle w:val="PL"/>
        <w:rPr>
          <w:noProof w:val="0"/>
        </w:rPr>
      </w:pPr>
      <w:r w:rsidRPr="00F63CD6">
        <w:rPr>
          <w:noProof w:val="0"/>
        </w:rPr>
        <w:t xml:space="preserve">                    </w:t>
      </w:r>
      <w:r w:rsidR="00A24648" w:rsidRPr="00F63CD6">
        <w:rPr>
          <w:noProof w:val="0"/>
        </w:rPr>
        <w:t>&lt;xsd:element name="addrValue" type="Values:Value" minOccurs="0"/&gt;</w:t>
      </w:r>
    </w:p>
    <w:p w14:paraId="68FE7D99" w14:textId="77777777" w:rsidR="00A24648" w:rsidRPr="00F63CD6" w:rsidRDefault="00A24648" w:rsidP="00177A6B">
      <w:pPr>
        <w:pStyle w:val="PL"/>
        <w:rPr>
          <w:noProof w:val="0"/>
        </w:rPr>
      </w:pPr>
      <w:r w:rsidRPr="00F63CD6">
        <w:rPr>
          <w:noProof w:val="0"/>
        </w:rPr>
        <w:t xml:space="preserve">                    &lt;xsd:element name="addressTmpl" type="Templates:TciValueTemplate"</w:t>
      </w:r>
    </w:p>
    <w:p w14:paraId="06254A33" w14:textId="77777777" w:rsidR="00A24648" w:rsidRPr="00F63CD6" w:rsidRDefault="00A24648"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minOccurs="0"/&gt;</w:t>
      </w:r>
    </w:p>
    <w:p w14:paraId="5F9C446B" w14:textId="77777777" w:rsidR="00234A13" w:rsidRPr="00F63CD6" w:rsidRDefault="00234A13" w:rsidP="00177A6B">
      <w:pPr>
        <w:pStyle w:val="PL"/>
        <w:rPr>
          <w:noProof w:val="0"/>
        </w:rPr>
      </w:pPr>
      <w:r w:rsidRPr="00F63CD6">
        <w:rPr>
          <w:noProof w:val="0"/>
        </w:rPr>
        <w:t xml:space="preserve">                &lt;/xsd:sequence&gt;</w:t>
      </w:r>
    </w:p>
    <w:p w14:paraId="08F99810" w14:textId="77777777" w:rsidR="00234A13" w:rsidRPr="00F63CD6" w:rsidRDefault="00234A13" w:rsidP="00177A6B">
      <w:pPr>
        <w:pStyle w:val="PL"/>
        <w:rPr>
          <w:noProof w:val="0"/>
        </w:rPr>
      </w:pPr>
      <w:r w:rsidRPr="00F63CD6">
        <w:rPr>
          <w:noProof w:val="0"/>
        </w:rPr>
        <w:t xml:space="preserve">            &lt;/xsd:extension&gt;</w:t>
      </w:r>
    </w:p>
    <w:p w14:paraId="6A4B5375" w14:textId="77777777" w:rsidR="00234A13" w:rsidRPr="00F63CD6" w:rsidRDefault="00234A13" w:rsidP="00177A6B">
      <w:pPr>
        <w:pStyle w:val="PL"/>
        <w:rPr>
          <w:noProof w:val="0"/>
        </w:rPr>
      </w:pPr>
      <w:r w:rsidRPr="00F63CD6">
        <w:rPr>
          <w:noProof w:val="0"/>
        </w:rPr>
        <w:t xml:space="preserve">        &lt;/xsd:complexContent&gt;            </w:t>
      </w:r>
    </w:p>
    <w:p w14:paraId="66CDB1CD" w14:textId="77777777" w:rsidR="00234A13" w:rsidRPr="00F63CD6" w:rsidRDefault="00234A13" w:rsidP="00177A6B">
      <w:pPr>
        <w:pStyle w:val="PL"/>
        <w:rPr>
          <w:noProof w:val="0"/>
        </w:rPr>
      </w:pPr>
      <w:r w:rsidRPr="00F63CD6">
        <w:rPr>
          <w:noProof w:val="0"/>
        </w:rPr>
        <w:t xml:space="preserve">    &lt;/xsd:complexType&gt;</w:t>
      </w:r>
    </w:p>
    <w:p w14:paraId="7C2B00CD" w14:textId="77777777" w:rsidR="00234A13" w:rsidRPr="00F63CD6" w:rsidRDefault="00234A13" w:rsidP="00177A6B">
      <w:pPr>
        <w:pStyle w:val="PL"/>
        <w:rPr>
          <w:noProof w:val="0"/>
        </w:rPr>
      </w:pPr>
      <w:r w:rsidRPr="00F63CD6">
        <w:rPr>
          <w:noProof w:val="0"/>
        </w:rPr>
        <w:t xml:space="preserve">    </w:t>
      </w:r>
    </w:p>
    <w:p w14:paraId="18CAB7EE" w14:textId="77777777" w:rsidR="00234A13" w:rsidRPr="00F63CD6" w:rsidRDefault="00234A13" w:rsidP="00177A6B">
      <w:pPr>
        <w:pStyle w:val="PL"/>
        <w:rPr>
          <w:noProof w:val="0"/>
        </w:rPr>
      </w:pPr>
      <w:r w:rsidRPr="00F63CD6">
        <w:rPr>
          <w:noProof w:val="0"/>
        </w:rPr>
        <w:t xml:space="preserve">    &lt;xsd:complexType name="tliCheckedAny_c"&gt;</w:t>
      </w:r>
    </w:p>
    <w:p w14:paraId="33FED7E4" w14:textId="77777777" w:rsidR="00234A13" w:rsidRPr="00F63CD6" w:rsidRDefault="00234A13" w:rsidP="00177A6B">
      <w:pPr>
        <w:pStyle w:val="PL"/>
        <w:rPr>
          <w:noProof w:val="0"/>
        </w:rPr>
      </w:pPr>
      <w:r w:rsidRPr="00F63CD6">
        <w:rPr>
          <w:noProof w:val="0"/>
        </w:rPr>
        <w:t xml:space="preserve">        &lt;xsd:complexContent mixed="true"&gt;</w:t>
      </w:r>
    </w:p>
    <w:p w14:paraId="52AD02AB" w14:textId="77777777" w:rsidR="00234A13" w:rsidRPr="00F63CD6" w:rsidRDefault="00234A13" w:rsidP="00177A6B">
      <w:pPr>
        <w:pStyle w:val="PL"/>
        <w:rPr>
          <w:noProof w:val="0"/>
        </w:rPr>
      </w:pPr>
      <w:r w:rsidRPr="00F63CD6">
        <w:rPr>
          <w:noProof w:val="0"/>
        </w:rPr>
        <w:t xml:space="preserve">            &lt;xsd:extension base="Events:Event"&gt;</w:t>
      </w:r>
    </w:p>
    <w:p w14:paraId="524C46D7" w14:textId="77777777" w:rsidR="00234A13" w:rsidRPr="00F63CD6" w:rsidRDefault="00234A13" w:rsidP="00177A6B">
      <w:pPr>
        <w:pStyle w:val="PL"/>
        <w:rPr>
          <w:noProof w:val="0"/>
        </w:rPr>
      </w:pPr>
      <w:r w:rsidRPr="00F63CD6">
        <w:rPr>
          <w:noProof w:val="0"/>
        </w:rPr>
        <w:t xml:space="preserve">                    &lt;xsd:sequence&gt;</w:t>
      </w:r>
    </w:p>
    <w:p w14:paraId="53469573" w14:textId="77777777" w:rsidR="00A24648" w:rsidRPr="00F63CD6" w:rsidRDefault="00234A13" w:rsidP="00177A6B">
      <w:pPr>
        <w:pStyle w:val="PL"/>
        <w:rPr>
          <w:noProof w:val="0"/>
        </w:rPr>
      </w:pPr>
      <w:r w:rsidRPr="00F63CD6">
        <w:rPr>
          <w:noProof w:val="0"/>
        </w:rPr>
        <w:t xml:space="preserve">                        &lt;xsd:element name="at" type="Types:TriPortIdType"/&gt;</w:t>
      </w:r>
      <w:r w:rsidR="00A24648" w:rsidRPr="00F63CD6">
        <w:rPr>
          <w:noProof w:val="0"/>
        </w:rPr>
        <w:t xml:space="preserve"> </w:t>
      </w:r>
    </w:p>
    <w:p w14:paraId="55E03378" w14:textId="77777777" w:rsidR="00A24648" w:rsidRPr="00F63CD6" w:rsidRDefault="00A24648" w:rsidP="00177A6B">
      <w:pPr>
        <w:pStyle w:val="PL"/>
        <w:rPr>
          <w:noProof w:val="0"/>
        </w:rPr>
      </w:pPr>
      <w:r w:rsidRPr="00F63CD6">
        <w:rPr>
          <w:noProof w:val="0"/>
        </w:rPr>
        <w:t xml:space="preserve">                        &lt;xsd:element name="from" type="Types:TriComponentIdType"</w:t>
      </w:r>
    </w:p>
    <w:p w14:paraId="15236281" w14:textId="77777777" w:rsidR="00A24648" w:rsidRPr="00F63CD6" w:rsidRDefault="00A24648"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minOccurs="0"/&gt;</w:t>
      </w:r>
    </w:p>
    <w:p w14:paraId="0986B586" w14:textId="77777777" w:rsidR="00A24648" w:rsidRPr="00F63CD6" w:rsidRDefault="00A24648" w:rsidP="00177A6B">
      <w:pPr>
        <w:pStyle w:val="PL"/>
        <w:rPr>
          <w:noProof w:val="0"/>
        </w:rPr>
      </w:pPr>
      <w:r w:rsidRPr="00F63CD6">
        <w:rPr>
          <w:noProof w:val="0"/>
        </w:rPr>
        <w:t xml:space="preserve">                        &lt;xsd:element name="fromTmpl" type="Templates:TciNonValueTemplate"</w:t>
      </w:r>
    </w:p>
    <w:p w14:paraId="0FEE942C" w14:textId="77777777" w:rsidR="00234A13" w:rsidRPr="00F63CD6" w:rsidRDefault="00A24648"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minOccurs="0"/&gt;</w:t>
      </w:r>
    </w:p>
    <w:p w14:paraId="4EB72231" w14:textId="77777777" w:rsidR="00234A13" w:rsidRPr="00F63CD6" w:rsidRDefault="00234A13" w:rsidP="00177A6B">
      <w:pPr>
        <w:pStyle w:val="PL"/>
        <w:rPr>
          <w:noProof w:val="0"/>
        </w:rPr>
      </w:pPr>
      <w:r w:rsidRPr="00F63CD6">
        <w:rPr>
          <w:noProof w:val="0"/>
        </w:rPr>
        <w:t xml:space="preserve">                    &lt;/xsd:sequence&gt;</w:t>
      </w:r>
    </w:p>
    <w:p w14:paraId="62A79335" w14:textId="77777777" w:rsidR="00234A13" w:rsidRPr="00F63CD6" w:rsidRDefault="00234A13" w:rsidP="00177A6B">
      <w:pPr>
        <w:pStyle w:val="PL"/>
        <w:rPr>
          <w:noProof w:val="0"/>
        </w:rPr>
      </w:pPr>
      <w:r w:rsidRPr="00F63CD6">
        <w:rPr>
          <w:noProof w:val="0"/>
        </w:rPr>
        <w:t xml:space="preserve">            &lt;/xsd:extension&gt;</w:t>
      </w:r>
    </w:p>
    <w:p w14:paraId="51C73730" w14:textId="77777777" w:rsidR="00234A13" w:rsidRPr="00F63CD6" w:rsidRDefault="00234A13" w:rsidP="00177A6B">
      <w:pPr>
        <w:pStyle w:val="PL"/>
        <w:rPr>
          <w:noProof w:val="0"/>
        </w:rPr>
      </w:pPr>
      <w:r w:rsidRPr="00F63CD6">
        <w:rPr>
          <w:noProof w:val="0"/>
        </w:rPr>
        <w:t xml:space="preserve">        &lt;/xsd:complexContent&gt;            </w:t>
      </w:r>
    </w:p>
    <w:p w14:paraId="629D0B98" w14:textId="77777777" w:rsidR="00234A13" w:rsidRPr="00F63CD6" w:rsidRDefault="00234A13" w:rsidP="00177A6B">
      <w:pPr>
        <w:pStyle w:val="PL"/>
        <w:rPr>
          <w:noProof w:val="0"/>
        </w:rPr>
      </w:pPr>
      <w:r w:rsidRPr="00F63CD6">
        <w:rPr>
          <w:noProof w:val="0"/>
        </w:rPr>
        <w:t xml:space="preserve">    &lt;/xsd:complexType&gt;</w:t>
      </w:r>
    </w:p>
    <w:p w14:paraId="3DD2BA48" w14:textId="77777777" w:rsidR="00234A13" w:rsidRPr="00F63CD6" w:rsidRDefault="00234A13" w:rsidP="00177A6B">
      <w:pPr>
        <w:pStyle w:val="PL"/>
        <w:rPr>
          <w:noProof w:val="0"/>
        </w:rPr>
      </w:pPr>
      <w:r w:rsidRPr="00F63CD6">
        <w:rPr>
          <w:noProof w:val="0"/>
        </w:rPr>
        <w:t xml:space="preserve"> </w:t>
      </w:r>
    </w:p>
    <w:p w14:paraId="584143DB" w14:textId="77777777" w:rsidR="00234A13" w:rsidRPr="00F63CD6" w:rsidRDefault="00234A13" w:rsidP="00177A6B">
      <w:pPr>
        <w:pStyle w:val="PL"/>
        <w:rPr>
          <w:noProof w:val="0"/>
        </w:rPr>
      </w:pPr>
      <w:r w:rsidRPr="00F63CD6">
        <w:rPr>
          <w:noProof w:val="0"/>
        </w:rPr>
        <w:tab/>
        <w:t>&lt;xsd:complexType name="tliCheckMismatch_m"&gt;</w:t>
      </w:r>
    </w:p>
    <w:p w14:paraId="5AD51162" w14:textId="77777777" w:rsidR="00234A13" w:rsidRPr="00F63CD6" w:rsidRDefault="00234A13" w:rsidP="00177A6B">
      <w:pPr>
        <w:pStyle w:val="PL"/>
        <w:rPr>
          <w:noProof w:val="0"/>
        </w:rPr>
      </w:pPr>
      <w:r w:rsidRPr="00F63CD6">
        <w:rPr>
          <w:noProof w:val="0"/>
        </w:rPr>
        <w:t xml:space="preserve">        &lt;xsd:complexContent mixed="true"&gt;</w:t>
      </w:r>
    </w:p>
    <w:p w14:paraId="3B08BADD" w14:textId="77777777" w:rsidR="00234A13" w:rsidRPr="00F63CD6" w:rsidRDefault="00234A13" w:rsidP="00177A6B">
      <w:pPr>
        <w:pStyle w:val="PL"/>
        <w:rPr>
          <w:noProof w:val="0"/>
        </w:rPr>
      </w:pPr>
      <w:r w:rsidRPr="00F63CD6">
        <w:rPr>
          <w:noProof w:val="0"/>
        </w:rPr>
        <w:t xml:space="preserve">            &lt;xsd:extension base="Events:Event"&gt;</w:t>
      </w:r>
    </w:p>
    <w:p w14:paraId="58F57717" w14:textId="77777777" w:rsidR="00234A13" w:rsidRPr="00F63CD6" w:rsidRDefault="00234A13" w:rsidP="00177A6B">
      <w:pPr>
        <w:pStyle w:val="PL"/>
        <w:rPr>
          <w:noProof w:val="0"/>
        </w:rPr>
      </w:pPr>
      <w:r w:rsidRPr="00F63CD6">
        <w:rPr>
          <w:noProof w:val="0"/>
        </w:rPr>
        <w:t xml:space="preserve">                &lt;xsd:sequence&gt;</w:t>
      </w:r>
    </w:p>
    <w:p w14:paraId="5BE6A025" w14:textId="77777777" w:rsidR="00234A13" w:rsidRPr="00F63CD6" w:rsidRDefault="00234A13" w:rsidP="00177A6B">
      <w:pPr>
        <w:pStyle w:val="PL"/>
        <w:rPr>
          <w:noProof w:val="0"/>
        </w:rPr>
      </w:pPr>
      <w:r w:rsidRPr="00F63CD6">
        <w:rPr>
          <w:noProof w:val="0"/>
        </w:rPr>
        <w:t xml:space="preserve">                    &lt;xsd:element name="at" type="Types:TriPortIdType"/&gt;</w:t>
      </w:r>
    </w:p>
    <w:p w14:paraId="399A8FC5" w14:textId="77777777" w:rsidR="00234A13" w:rsidRPr="00F63CD6" w:rsidRDefault="00234A13" w:rsidP="00177A6B">
      <w:pPr>
        <w:pStyle w:val="PL"/>
        <w:rPr>
          <w:noProof w:val="0"/>
        </w:rPr>
      </w:pPr>
      <w:r w:rsidRPr="00F63CD6">
        <w:rPr>
          <w:noProof w:val="0"/>
        </w:rPr>
        <w:t xml:space="preserve">                    &lt;xsd:element name="addrValue" type="Values:Value" minOccurs="0"/&gt;</w:t>
      </w:r>
    </w:p>
    <w:p w14:paraId="798A5AB8" w14:textId="77777777" w:rsidR="00234A13" w:rsidRPr="00F63CD6" w:rsidRDefault="00234A13" w:rsidP="00177A6B">
      <w:pPr>
        <w:pStyle w:val="PL"/>
        <w:rPr>
          <w:noProof w:val="0"/>
        </w:rPr>
      </w:pPr>
      <w:r w:rsidRPr="00F63CD6">
        <w:rPr>
          <w:noProof w:val="0"/>
        </w:rPr>
        <w:t xml:space="preserve">                    &lt;xsd:element name="addressTmpl" type="Templates:TciValueTemplate"</w:t>
      </w:r>
    </w:p>
    <w:p w14:paraId="4BC74319" w14:textId="77777777" w:rsidR="00234A13" w:rsidRPr="00F63CD6" w:rsidRDefault="00234A13"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t xml:space="preserve"> minOccurs="0"/&gt;</w:t>
      </w:r>
    </w:p>
    <w:p w14:paraId="3665F278" w14:textId="77777777" w:rsidR="00234A13" w:rsidRPr="00F63CD6" w:rsidRDefault="00234A13" w:rsidP="00177A6B">
      <w:pPr>
        <w:pStyle w:val="PL"/>
        <w:rPr>
          <w:noProof w:val="0"/>
        </w:rPr>
      </w:pPr>
      <w:r w:rsidRPr="00F63CD6">
        <w:rPr>
          <w:noProof w:val="0"/>
        </w:rPr>
        <w:t xml:space="preserve">                &lt;/xsd:sequence&gt;</w:t>
      </w:r>
    </w:p>
    <w:p w14:paraId="0013BE03" w14:textId="77777777" w:rsidR="00234A13" w:rsidRPr="00F63CD6" w:rsidRDefault="00234A13" w:rsidP="00177A6B">
      <w:pPr>
        <w:pStyle w:val="PL"/>
        <w:rPr>
          <w:noProof w:val="0"/>
        </w:rPr>
      </w:pPr>
      <w:r w:rsidRPr="00F63CD6">
        <w:rPr>
          <w:noProof w:val="0"/>
        </w:rPr>
        <w:t xml:space="preserve">            &lt;/xsd:extension&gt;</w:t>
      </w:r>
    </w:p>
    <w:p w14:paraId="106D3975" w14:textId="77777777" w:rsidR="00234A13" w:rsidRPr="00F63CD6" w:rsidRDefault="00234A13" w:rsidP="00177A6B">
      <w:pPr>
        <w:pStyle w:val="PL"/>
        <w:rPr>
          <w:noProof w:val="0"/>
        </w:rPr>
      </w:pPr>
      <w:r w:rsidRPr="00F63CD6">
        <w:rPr>
          <w:noProof w:val="0"/>
        </w:rPr>
        <w:t xml:space="preserve">        &lt;/xsd:complexContent&gt;            </w:t>
      </w:r>
    </w:p>
    <w:p w14:paraId="4941F21B" w14:textId="77777777" w:rsidR="00234A13" w:rsidRPr="00F63CD6" w:rsidRDefault="00234A13" w:rsidP="00177A6B">
      <w:pPr>
        <w:pStyle w:val="PL"/>
        <w:rPr>
          <w:noProof w:val="0"/>
        </w:rPr>
      </w:pPr>
      <w:r w:rsidRPr="00F63CD6">
        <w:rPr>
          <w:noProof w:val="0"/>
        </w:rPr>
        <w:t xml:space="preserve">    &lt;/xsd:complexType&gt;</w:t>
      </w:r>
    </w:p>
    <w:p w14:paraId="01F1CA93" w14:textId="77777777" w:rsidR="00234A13" w:rsidRPr="00F63CD6" w:rsidRDefault="00234A13" w:rsidP="00177A6B">
      <w:pPr>
        <w:pStyle w:val="PL"/>
        <w:rPr>
          <w:noProof w:val="0"/>
        </w:rPr>
      </w:pPr>
      <w:r w:rsidRPr="00F63CD6">
        <w:rPr>
          <w:noProof w:val="0"/>
        </w:rPr>
        <w:t xml:space="preserve">    </w:t>
      </w:r>
    </w:p>
    <w:p w14:paraId="33F525B8" w14:textId="77777777" w:rsidR="00234A13" w:rsidRPr="00F63CD6" w:rsidRDefault="00234A13" w:rsidP="00177A6B">
      <w:pPr>
        <w:pStyle w:val="PL"/>
        <w:rPr>
          <w:noProof w:val="0"/>
        </w:rPr>
      </w:pPr>
      <w:r w:rsidRPr="00F63CD6">
        <w:rPr>
          <w:noProof w:val="0"/>
        </w:rPr>
        <w:t xml:space="preserve">    &lt;xsd:complexType name="tliCheckMismatch_c"&gt;</w:t>
      </w:r>
    </w:p>
    <w:p w14:paraId="5EB4E627" w14:textId="77777777" w:rsidR="00234A13" w:rsidRPr="00F63CD6" w:rsidRDefault="00234A13" w:rsidP="00177A6B">
      <w:pPr>
        <w:pStyle w:val="PL"/>
        <w:rPr>
          <w:noProof w:val="0"/>
        </w:rPr>
      </w:pPr>
      <w:r w:rsidRPr="00F63CD6">
        <w:rPr>
          <w:noProof w:val="0"/>
        </w:rPr>
        <w:t xml:space="preserve">        &lt;xsd:complexContent mixed="true"&gt;</w:t>
      </w:r>
    </w:p>
    <w:p w14:paraId="5CEE3CA2" w14:textId="77777777" w:rsidR="00234A13" w:rsidRPr="00F63CD6" w:rsidRDefault="00234A13" w:rsidP="00177A6B">
      <w:pPr>
        <w:pStyle w:val="PL"/>
        <w:rPr>
          <w:noProof w:val="0"/>
        </w:rPr>
      </w:pPr>
      <w:r w:rsidRPr="00F63CD6">
        <w:rPr>
          <w:noProof w:val="0"/>
        </w:rPr>
        <w:t xml:space="preserve">            &lt;xsd:extension base="Events:Event"&gt;</w:t>
      </w:r>
    </w:p>
    <w:p w14:paraId="3A990438" w14:textId="77777777" w:rsidR="00234A13" w:rsidRPr="00F63CD6" w:rsidRDefault="00234A13" w:rsidP="00177A6B">
      <w:pPr>
        <w:pStyle w:val="PL"/>
        <w:rPr>
          <w:noProof w:val="0"/>
        </w:rPr>
      </w:pPr>
      <w:r w:rsidRPr="00F63CD6">
        <w:rPr>
          <w:noProof w:val="0"/>
        </w:rPr>
        <w:t xml:space="preserve">                    &lt;xsd:sequence&gt;</w:t>
      </w:r>
    </w:p>
    <w:p w14:paraId="1B43AB5E" w14:textId="77777777" w:rsidR="00234A13" w:rsidRPr="00F63CD6" w:rsidRDefault="00234A13" w:rsidP="00177A6B">
      <w:pPr>
        <w:pStyle w:val="PL"/>
        <w:rPr>
          <w:noProof w:val="0"/>
        </w:rPr>
      </w:pPr>
      <w:r w:rsidRPr="00F63CD6">
        <w:rPr>
          <w:noProof w:val="0"/>
        </w:rPr>
        <w:t xml:space="preserve">                        &lt;xsd:element name="at" type="Types:TriPortIdType"/&gt;</w:t>
      </w:r>
    </w:p>
    <w:p w14:paraId="0E11F285" w14:textId="77777777" w:rsidR="00234A13" w:rsidRPr="00F63CD6" w:rsidRDefault="00234A13"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name="from" type="Types:TriComponentIdType"</w:t>
      </w:r>
    </w:p>
    <w:p w14:paraId="619182B9" w14:textId="77777777" w:rsidR="00234A13" w:rsidRPr="00F63CD6" w:rsidRDefault="00234A13"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minOccurs="0"/&gt;</w:t>
      </w:r>
    </w:p>
    <w:p w14:paraId="2650EC11" w14:textId="77777777" w:rsidR="00234A13" w:rsidRPr="00F63CD6" w:rsidRDefault="00234A13" w:rsidP="00177A6B">
      <w:pPr>
        <w:pStyle w:val="PL"/>
        <w:rPr>
          <w:noProof w:val="0"/>
        </w:rPr>
      </w:pPr>
      <w:r w:rsidRPr="00F63CD6">
        <w:rPr>
          <w:noProof w:val="0"/>
        </w:rPr>
        <w:t xml:space="preserve">                        &lt;xsd:element name="fromTmpl" type="Templates:TciNonValueTemplate"</w:t>
      </w:r>
    </w:p>
    <w:p w14:paraId="097D217E" w14:textId="77777777" w:rsidR="00234A13" w:rsidRPr="00F63CD6" w:rsidRDefault="00234A13"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minOccurs="0"/&gt;</w:t>
      </w:r>
    </w:p>
    <w:p w14:paraId="207AA608" w14:textId="77777777" w:rsidR="00234A13" w:rsidRPr="00F63CD6" w:rsidRDefault="00234A13" w:rsidP="00177A6B">
      <w:pPr>
        <w:pStyle w:val="PL"/>
        <w:rPr>
          <w:noProof w:val="0"/>
        </w:rPr>
      </w:pPr>
      <w:r w:rsidRPr="00F63CD6">
        <w:rPr>
          <w:noProof w:val="0"/>
        </w:rPr>
        <w:t xml:space="preserve">                    &lt;/xsd:sequence&gt;</w:t>
      </w:r>
    </w:p>
    <w:p w14:paraId="1C4050C8" w14:textId="77777777" w:rsidR="00234A13" w:rsidRPr="00F63CD6" w:rsidRDefault="00234A13" w:rsidP="00177A6B">
      <w:pPr>
        <w:pStyle w:val="PL"/>
        <w:rPr>
          <w:noProof w:val="0"/>
        </w:rPr>
      </w:pPr>
      <w:r w:rsidRPr="00F63CD6">
        <w:rPr>
          <w:noProof w:val="0"/>
        </w:rPr>
        <w:lastRenderedPageBreak/>
        <w:t xml:space="preserve">            &lt;/xsd:extension&gt;</w:t>
      </w:r>
    </w:p>
    <w:p w14:paraId="6A67D442" w14:textId="77777777" w:rsidR="00234A13" w:rsidRPr="00F63CD6" w:rsidRDefault="00234A13" w:rsidP="00177A6B">
      <w:pPr>
        <w:pStyle w:val="PL"/>
        <w:rPr>
          <w:noProof w:val="0"/>
        </w:rPr>
      </w:pPr>
      <w:r w:rsidRPr="00F63CD6">
        <w:rPr>
          <w:noProof w:val="0"/>
        </w:rPr>
        <w:t xml:space="preserve">        &lt;/xsd:complexContent&gt;            </w:t>
      </w:r>
    </w:p>
    <w:p w14:paraId="2C46CC62" w14:textId="77777777" w:rsidR="00234A13" w:rsidRPr="00F63CD6" w:rsidRDefault="00234A13" w:rsidP="00177A6B">
      <w:pPr>
        <w:pStyle w:val="PL"/>
        <w:rPr>
          <w:noProof w:val="0"/>
        </w:rPr>
      </w:pPr>
      <w:r w:rsidRPr="00F63CD6">
        <w:rPr>
          <w:noProof w:val="0"/>
        </w:rPr>
        <w:t xml:space="preserve">    &lt;/xsd:complexType&gt;</w:t>
      </w:r>
    </w:p>
    <w:p w14:paraId="331B8E5D" w14:textId="77777777" w:rsidR="00AD3180" w:rsidRPr="00F63CD6" w:rsidRDefault="00AD3180" w:rsidP="00177A6B">
      <w:pPr>
        <w:pStyle w:val="PL"/>
        <w:rPr>
          <w:noProof w:val="0"/>
        </w:rPr>
      </w:pPr>
    </w:p>
    <w:p w14:paraId="4331598E" w14:textId="77777777" w:rsidR="00AD3180" w:rsidRPr="00F63CD6" w:rsidRDefault="00AD3180" w:rsidP="00177A6B">
      <w:pPr>
        <w:pStyle w:val="PL"/>
        <w:rPr>
          <w:noProof w:val="0"/>
        </w:rPr>
      </w:pPr>
      <w:r w:rsidRPr="00F63CD6">
        <w:rPr>
          <w:noProof w:val="0"/>
        </w:rPr>
        <w:tab/>
        <w:t>&lt;xsd:complexType name="tliRnd"&gt;</w:t>
      </w:r>
    </w:p>
    <w:p w14:paraId="57457945" w14:textId="77777777" w:rsidR="00AD3180" w:rsidRPr="00F63CD6" w:rsidRDefault="00AD3180" w:rsidP="00177A6B">
      <w:pPr>
        <w:pStyle w:val="PL"/>
        <w:rPr>
          <w:noProof w:val="0"/>
        </w:rPr>
      </w:pPr>
      <w:r w:rsidRPr="00F63CD6">
        <w:rPr>
          <w:noProof w:val="0"/>
        </w:rPr>
        <w:t xml:space="preserve">        &lt;xsd:complexContent mixed="true"&gt;</w:t>
      </w:r>
    </w:p>
    <w:p w14:paraId="1F4A405C" w14:textId="77777777" w:rsidR="00AD3180" w:rsidRPr="00F63CD6" w:rsidRDefault="00AD3180" w:rsidP="00177A6B">
      <w:pPr>
        <w:pStyle w:val="PL"/>
        <w:rPr>
          <w:noProof w:val="0"/>
        </w:rPr>
      </w:pPr>
      <w:r w:rsidRPr="00F63CD6">
        <w:rPr>
          <w:noProof w:val="0"/>
        </w:rPr>
        <w:t xml:space="preserve">            &lt;xsd:extension base="Events:Event"&gt;</w:t>
      </w:r>
    </w:p>
    <w:p w14:paraId="7E93B94C" w14:textId="77777777" w:rsidR="00AD3180" w:rsidRPr="00F63CD6" w:rsidRDefault="00AD3180" w:rsidP="00177A6B">
      <w:pPr>
        <w:pStyle w:val="PL"/>
        <w:rPr>
          <w:noProof w:val="0"/>
        </w:rPr>
      </w:pPr>
      <w:r w:rsidRPr="00F63CD6">
        <w:rPr>
          <w:noProof w:val="0"/>
        </w:rPr>
        <w:t xml:space="preserve">                    &lt;xsd:sequence&gt;</w:t>
      </w:r>
    </w:p>
    <w:p w14:paraId="04389B70" w14:textId="77777777" w:rsidR="00AD3180" w:rsidRPr="00F63CD6" w:rsidRDefault="00AD3180" w:rsidP="00177A6B">
      <w:pPr>
        <w:pStyle w:val="PL"/>
        <w:rPr>
          <w:noProof w:val="0"/>
        </w:rPr>
      </w:pPr>
      <w:r w:rsidRPr="00F63CD6">
        <w:rPr>
          <w:noProof w:val="0"/>
        </w:rPr>
        <w:t xml:space="preserve">                        &lt;xsd:element name="val" type="Values:FloatValue"/&gt;</w:t>
      </w:r>
    </w:p>
    <w:p w14:paraId="0AAFD0DD" w14:textId="77777777" w:rsidR="00AD3180" w:rsidRPr="00F63CD6" w:rsidRDefault="00AD3180"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t>&lt;xsd:element name="from" type="Values:FloatValue"/&gt;</w:t>
      </w:r>
    </w:p>
    <w:p w14:paraId="15EC521B" w14:textId="77777777" w:rsidR="00AD3180" w:rsidRPr="00F63CD6" w:rsidRDefault="00AD3180" w:rsidP="00177A6B">
      <w:pPr>
        <w:pStyle w:val="PL"/>
        <w:rPr>
          <w:noProof w:val="0"/>
        </w:rPr>
      </w:pPr>
      <w:r w:rsidRPr="00F63CD6">
        <w:rPr>
          <w:noProof w:val="0"/>
        </w:rPr>
        <w:t xml:space="preserve">                    &lt;/xsd:sequence&gt;</w:t>
      </w:r>
    </w:p>
    <w:p w14:paraId="2616828B" w14:textId="77777777" w:rsidR="00AD3180" w:rsidRPr="00F63CD6" w:rsidRDefault="00AD3180" w:rsidP="00177A6B">
      <w:pPr>
        <w:pStyle w:val="PL"/>
        <w:rPr>
          <w:noProof w:val="0"/>
        </w:rPr>
      </w:pPr>
      <w:r w:rsidRPr="00F63CD6">
        <w:rPr>
          <w:noProof w:val="0"/>
        </w:rPr>
        <w:t xml:space="preserve">            &lt;/xsd:extension&gt;</w:t>
      </w:r>
    </w:p>
    <w:p w14:paraId="489AD2D5" w14:textId="77777777" w:rsidR="00AD3180" w:rsidRPr="00F63CD6" w:rsidRDefault="00AD3180" w:rsidP="00177A6B">
      <w:pPr>
        <w:pStyle w:val="PL"/>
        <w:rPr>
          <w:noProof w:val="0"/>
        </w:rPr>
      </w:pPr>
      <w:r w:rsidRPr="00F63CD6">
        <w:rPr>
          <w:noProof w:val="0"/>
        </w:rPr>
        <w:t xml:space="preserve">        &lt;/xsd:complexContent&gt;            </w:t>
      </w:r>
    </w:p>
    <w:p w14:paraId="76970207" w14:textId="77777777" w:rsidR="00AD3180" w:rsidRPr="00F63CD6" w:rsidRDefault="00AD3180" w:rsidP="00177A6B">
      <w:pPr>
        <w:pStyle w:val="PL"/>
        <w:rPr>
          <w:noProof w:val="0"/>
        </w:rPr>
      </w:pPr>
      <w:r w:rsidRPr="00F63CD6">
        <w:rPr>
          <w:noProof w:val="0"/>
        </w:rPr>
        <w:t xml:space="preserve">    &lt;/xsd:complexType&gt;</w:t>
      </w:r>
    </w:p>
    <w:p w14:paraId="1A35BFC8" w14:textId="77777777" w:rsidR="00822137" w:rsidRPr="00F63CD6" w:rsidRDefault="00822137" w:rsidP="00177A6B">
      <w:pPr>
        <w:pStyle w:val="PL"/>
        <w:rPr>
          <w:noProof w:val="0"/>
        </w:rPr>
      </w:pPr>
    </w:p>
    <w:p w14:paraId="1B0B0B3D" w14:textId="77777777" w:rsidR="00822137" w:rsidRPr="00F63CD6" w:rsidRDefault="00822137" w:rsidP="00177A6B">
      <w:pPr>
        <w:pStyle w:val="PL"/>
        <w:rPr>
          <w:noProof w:val="0"/>
        </w:rPr>
      </w:pPr>
      <w:r w:rsidRPr="00F63CD6">
        <w:rPr>
          <w:noProof w:val="0"/>
        </w:rPr>
        <w:tab/>
        <w:t>&lt;xsd:complexType name="tliEvaluate"&gt;</w:t>
      </w:r>
    </w:p>
    <w:p w14:paraId="11BAE3C0" w14:textId="77777777" w:rsidR="00822137" w:rsidRPr="00F63CD6" w:rsidRDefault="00822137" w:rsidP="00177A6B">
      <w:pPr>
        <w:pStyle w:val="PL"/>
        <w:rPr>
          <w:noProof w:val="0"/>
        </w:rPr>
      </w:pPr>
      <w:r w:rsidRPr="00F63CD6">
        <w:rPr>
          <w:noProof w:val="0"/>
        </w:rPr>
        <w:t xml:space="preserve">        &lt;xsd:complexContent mixed="true"&gt;</w:t>
      </w:r>
    </w:p>
    <w:p w14:paraId="49C00641" w14:textId="77777777" w:rsidR="00822137" w:rsidRPr="00F63CD6" w:rsidRDefault="00822137" w:rsidP="00177A6B">
      <w:pPr>
        <w:pStyle w:val="PL"/>
        <w:rPr>
          <w:noProof w:val="0"/>
        </w:rPr>
      </w:pPr>
      <w:r w:rsidRPr="00F63CD6">
        <w:rPr>
          <w:noProof w:val="0"/>
        </w:rPr>
        <w:t xml:space="preserve">            &lt;xsd:extension base="Events:Event"&gt;</w:t>
      </w:r>
    </w:p>
    <w:p w14:paraId="66BCCCB8" w14:textId="77777777" w:rsidR="00822137" w:rsidRPr="00F63CD6" w:rsidRDefault="00822137" w:rsidP="00177A6B">
      <w:pPr>
        <w:pStyle w:val="PL"/>
        <w:rPr>
          <w:noProof w:val="0"/>
        </w:rPr>
      </w:pPr>
      <w:r w:rsidRPr="00F63CD6">
        <w:rPr>
          <w:noProof w:val="0"/>
        </w:rPr>
        <w:t xml:space="preserve">                &lt;xsd:sequence&gt;</w:t>
      </w:r>
    </w:p>
    <w:p w14:paraId="74069844" w14:textId="77777777" w:rsidR="00822137" w:rsidRPr="00F63CD6" w:rsidRDefault="00822137" w:rsidP="00177A6B">
      <w:pPr>
        <w:pStyle w:val="PL"/>
        <w:rPr>
          <w:noProof w:val="0"/>
        </w:rPr>
      </w:pPr>
      <w:r w:rsidRPr="00F63CD6">
        <w:rPr>
          <w:noProof w:val="0"/>
        </w:rPr>
        <w:t xml:space="preserve">                    &lt;xsd:element name="name" type="Types:QualifiedName"  /&gt;</w:t>
      </w:r>
    </w:p>
    <w:p w14:paraId="3C0C5859" w14:textId="77777777" w:rsidR="00822137" w:rsidRPr="00F63CD6" w:rsidRDefault="00822137" w:rsidP="00177A6B">
      <w:pPr>
        <w:pStyle w:val="PL"/>
        <w:rPr>
          <w:noProof w:val="0"/>
        </w:rPr>
      </w:pPr>
      <w:r w:rsidRPr="00F63CD6">
        <w:rPr>
          <w:noProof w:val="0"/>
        </w:rPr>
        <w:t xml:space="preserve">                    &lt;xsd:element name="evalResult" type="Values:Value" minOccurs="0"/&gt;</w:t>
      </w:r>
    </w:p>
    <w:p w14:paraId="40A61AAF" w14:textId="77777777" w:rsidR="00822137" w:rsidRPr="00F63CD6" w:rsidRDefault="00822137" w:rsidP="00177A6B">
      <w:pPr>
        <w:pStyle w:val="PL"/>
        <w:rPr>
          <w:noProof w:val="0"/>
        </w:rPr>
      </w:pPr>
      <w:r w:rsidRPr="00F63CD6">
        <w:rPr>
          <w:noProof w:val="0"/>
        </w:rPr>
        <w:t xml:space="preserve">                &lt;/xsd:sequence&gt;</w:t>
      </w:r>
    </w:p>
    <w:p w14:paraId="3F5A88EF" w14:textId="77777777" w:rsidR="00822137" w:rsidRPr="00F63CD6" w:rsidRDefault="00822137" w:rsidP="00177A6B">
      <w:pPr>
        <w:pStyle w:val="PL"/>
        <w:rPr>
          <w:noProof w:val="0"/>
        </w:rPr>
      </w:pPr>
      <w:r w:rsidRPr="00F63CD6">
        <w:rPr>
          <w:noProof w:val="0"/>
        </w:rPr>
        <w:t xml:space="preserve">            &lt;/xsd:extension&gt;</w:t>
      </w:r>
    </w:p>
    <w:p w14:paraId="0F441F1B" w14:textId="77777777" w:rsidR="00822137" w:rsidRPr="00F63CD6" w:rsidRDefault="00822137" w:rsidP="00177A6B">
      <w:pPr>
        <w:pStyle w:val="PL"/>
        <w:rPr>
          <w:noProof w:val="0"/>
        </w:rPr>
      </w:pPr>
      <w:r w:rsidRPr="00F63CD6">
        <w:rPr>
          <w:noProof w:val="0"/>
        </w:rPr>
        <w:t xml:space="preserve">        &lt;/xsd:complexContent&gt;</w:t>
      </w:r>
    </w:p>
    <w:p w14:paraId="4369FFF6" w14:textId="77777777" w:rsidR="00822137" w:rsidRPr="00F63CD6" w:rsidRDefault="00822137" w:rsidP="00177A6B">
      <w:pPr>
        <w:pStyle w:val="PL"/>
        <w:rPr>
          <w:noProof w:val="0"/>
        </w:rPr>
      </w:pPr>
      <w:r w:rsidRPr="00F63CD6">
        <w:rPr>
          <w:noProof w:val="0"/>
        </w:rPr>
        <w:t xml:space="preserve">    &lt;/xsd:complexType&gt;</w:t>
      </w:r>
    </w:p>
    <w:p w14:paraId="548D6033" w14:textId="77777777" w:rsidR="00822137" w:rsidRPr="00F63CD6" w:rsidRDefault="00822137" w:rsidP="00177A6B">
      <w:pPr>
        <w:pStyle w:val="PL"/>
        <w:rPr>
          <w:noProof w:val="0"/>
        </w:rPr>
      </w:pPr>
    </w:p>
    <w:p w14:paraId="4EB06A94" w14:textId="77777777" w:rsidR="00377D25" w:rsidRPr="00F63CD6" w:rsidRDefault="00377D25" w:rsidP="00177A6B">
      <w:pPr>
        <w:pStyle w:val="PL"/>
        <w:rPr>
          <w:noProof w:val="0"/>
        </w:rPr>
      </w:pPr>
      <w:r w:rsidRPr="00F63CD6">
        <w:rPr>
          <w:noProof w:val="0"/>
        </w:rPr>
        <w:t>&lt;/xsd:schema&gt;</w:t>
      </w:r>
    </w:p>
    <w:p w14:paraId="60F598BD" w14:textId="77777777" w:rsidR="00155773" w:rsidRPr="00F63CD6" w:rsidRDefault="00155773" w:rsidP="00177A6B">
      <w:pPr>
        <w:pStyle w:val="PL"/>
        <w:rPr>
          <w:noProof w:val="0"/>
        </w:rPr>
      </w:pPr>
    </w:p>
    <w:p w14:paraId="48F176DB" w14:textId="77777777" w:rsidR="00377D25" w:rsidRPr="00F63CD6" w:rsidRDefault="00377D25" w:rsidP="001E1E31">
      <w:pPr>
        <w:pStyle w:val="berschrift1"/>
      </w:pPr>
      <w:bookmarkStart w:id="909" w:name="_Toc457203053"/>
      <w:r w:rsidRPr="00F63CD6">
        <w:t>B.6</w:t>
      </w:r>
      <w:r w:rsidRPr="00F63CD6">
        <w:tab/>
        <w:t>TCI</w:t>
      </w:r>
      <w:r w:rsidR="0072693B" w:rsidRPr="00F63CD6">
        <w:noBreakHyphen/>
      </w:r>
      <w:r w:rsidRPr="00F63CD6">
        <w:t>TL XML Schema for a Log</w:t>
      </w:r>
      <w:bookmarkEnd w:id="909"/>
    </w:p>
    <w:p w14:paraId="7269947C" w14:textId="77777777" w:rsidR="005E256C" w:rsidRPr="005D3504" w:rsidRDefault="005E256C" w:rsidP="00177A6B">
      <w:pPr>
        <w:pStyle w:val="PL"/>
        <w:rPr>
          <w:noProof w:val="0"/>
          <w:lang w:val="de-DE"/>
        </w:rPr>
      </w:pPr>
      <w:r w:rsidRPr="005D3504">
        <w:rPr>
          <w:noProof w:val="0"/>
          <w:lang w:val="de-DE"/>
        </w:rPr>
        <w:t>&lt;?xml version="1.0" encoding="UTF</w:t>
      </w:r>
      <w:r w:rsidR="0072693B" w:rsidRPr="005D3504">
        <w:rPr>
          <w:noProof w:val="0"/>
          <w:lang w:val="de-DE"/>
        </w:rPr>
        <w:noBreakHyphen/>
      </w:r>
      <w:r w:rsidRPr="005D3504">
        <w:rPr>
          <w:noProof w:val="0"/>
          <w:lang w:val="de-DE"/>
        </w:rPr>
        <w:t>8"?&gt;</w:t>
      </w:r>
    </w:p>
    <w:p w14:paraId="57724C96" w14:textId="77777777" w:rsidR="00377D25" w:rsidRPr="005D3504" w:rsidRDefault="00377D25" w:rsidP="00177A6B">
      <w:pPr>
        <w:pStyle w:val="PL"/>
        <w:rPr>
          <w:noProof w:val="0"/>
          <w:lang w:val="de-DE"/>
        </w:rPr>
      </w:pPr>
      <w:r w:rsidRPr="005D3504">
        <w:rPr>
          <w:noProof w:val="0"/>
          <w:lang w:val="de-DE"/>
        </w:rPr>
        <w:t>&lt;xsd:schema xmlns:xsd="http://www.w3.org/2001/XMLSchema"</w:t>
      </w:r>
    </w:p>
    <w:p w14:paraId="56F0F3ED" w14:textId="77777777" w:rsidR="00377D25" w:rsidRPr="005D3504" w:rsidRDefault="00377D25" w:rsidP="00177A6B">
      <w:pPr>
        <w:pStyle w:val="PL"/>
        <w:rPr>
          <w:noProof w:val="0"/>
          <w:lang w:val="de-DE"/>
        </w:rPr>
      </w:pPr>
      <w:r w:rsidRPr="005D3504">
        <w:rPr>
          <w:noProof w:val="0"/>
          <w:lang w:val="de-DE"/>
        </w:rPr>
        <w:t xml:space="preserve">    targetNamespace="</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TLI</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lang w:val="de-DE"/>
        </w:rPr>
        <w:t>"</w:t>
      </w:r>
    </w:p>
    <w:p w14:paraId="74CAB857" w14:textId="77777777" w:rsidR="00377D25" w:rsidRPr="005D3504" w:rsidRDefault="00377D25" w:rsidP="00177A6B">
      <w:pPr>
        <w:pStyle w:val="PL"/>
        <w:rPr>
          <w:noProof w:val="0"/>
          <w:lang w:val="de-DE"/>
        </w:rPr>
      </w:pPr>
      <w:r w:rsidRPr="005D3504">
        <w:rPr>
          <w:noProof w:val="0"/>
          <w:lang w:val="de-DE"/>
        </w:rPr>
        <w:t xml:space="preserve">    xmlns:TLI="</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TLI</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lang w:val="de-DE"/>
        </w:rPr>
        <w:t>"</w:t>
      </w:r>
    </w:p>
    <w:p w14:paraId="200EDB5E" w14:textId="77777777" w:rsidR="006504F4" w:rsidRPr="005D3504" w:rsidRDefault="00377D25" w:rsidP="00177A6B">
      <w:pPr>
        <w:pStyle w:val="PL"/>
        <w:rPr>
          <w:noProof w:val="0"/>
          <w:lang w:val="de-DE"/>
        </w:rPr>
      </w:pPr>
      <w:r w:rsidRPr="005D3504">
        <w:rPr>
          <w:noProof w:val="0"/>
          <w:lang w:val="de-DE"/>
        </w:rPr>
        <w:t xml:space="preserve">    xmlns:Events="</w:t>
      </w:r>
      <w:r w:rsidR="00A8417C" w:rsidRPr="005D3504">
        <w:rPr>
          <w:noProof w:val="0"/>
          <w:lang w:val="de-DE"/>
        </w:rPr>
        <w:t>http://uri.etsi.org/ttcn</w:t>
      </w:r>
      <w:r w:rsidR="0072693B" w:rsidRPr="005D3504">
        <w:rPr>
          <w:noProof w:val="0"/>
          <w:lang w:val="de-DE"/>
        </w:rPr>
        <w:noBreakHyphen/>
      </w:r>
      <w:r w:rsidR="00A8417C" w:rsidRPr="005D3504">
        <w:rPr>
          <w:noProof w:val="0"/>
          <w:lang w:val="de-DE"/>
        </w:rPr>
        <w:t>3/tci/</w:t>
      </w:r>
      <w:r w:rsidRPr="005D3504">
        <w:rPr>
          <w:noProof w:val="0"/>
          <w:lang w:val="de-DE"/>
        </w:rPr>
        <w:t>Events</w:t>
      </w:r>
      <w:r w:rsidR="008F71DF" w:rsidRPr="005D3504">
        <w:rPr>
          <w:noProof w:val="0"/>
          <w:lang w:val="de-DE"/>
        </w:rPr>
        <w:t>_</w:t>
      </w:r>
      <w:r w:rsidR="001D0644" w:rsidRPr="005D3504">
        <w:rPr>
          <w:noProof w:val="0"/>
          <w:lang w:val="de-DE"/>
        </w:rPr>
        <w:t>v</w:t>
      </w:r>
      <w:r w:rsidR="00333F53" w:rsidRPr="005D3504">
        <w:rPr>
          <w:noProof w:val="0"/>
          <w:lang w:val="de-DE"/>
        </w:rPr>
        <w:t>4_6_1</w:t>
      </w:r>
      <w:r w:rsidR="008F71DF" w:rsidRPr="005D3504">
        <w:rPr>
          <w:noProof w:val="0"/>
          <w:lang w:val="de-DE"/>
        </w:rPr>
        <w:t>.xsd</w:t>
      </w:r>
      <w:r w:rsidRPr="005D3504">
        <w:rPr>
          <w:noProof w:val="0"/>
          <w:lang w:val="de-DE"/>
        </w:rPr>
        <w:t>"</w:t>
      </w:r>
    </w:p>
    <w:p w14:paraId="75025F11" w14:textId="77777777" w:rsidR="00377D25" w:rsidRPr="00F63CD6" w:rsidRDefault="00377D25" w:rsidP="00177A6B">
      <w:pPr>
        <w:pStyle w:val="PL"/>
        <w:rPr>
          <w:noProof w:val="0"/>
        </w:rPr>
      </w:pPr>
      <w:r w:rsidRPr="005D3504">
        <w:rPr>
          <w:noProof w:val="0"/>
          <w:lang w:val="de-DE"/>
        </w:rPr>
        <w:t xml:space="preserve"> </w:t>
      </w:r>
      <w:r w:rsidR="006504F4" w:rsidRPr="005D3504">
        <w:rPr>
          <w:noProof w:val="0"/>
          <w:lang w:val="de-DE"/>
        </w:rPr>
        <w:t xml:space="preserve">   </w:t>
      </w:r>
      <w:r w:rsidRPr="00F63CD6">
        <w:rPr>
          <w:noProof w:val="0"/>
        </w:rPr>
        <w:t>elementFormDefault="qualified"&gt;</w:t>
      </w:r>
    </w:p>
    <w:p w14:paraId="7705F8AC" w14:textId="77777777" w:rsidR="00377D25" w:rsidRPr="00F63CD6" w:rsidRDefault="00377D25" w:rsidP="00177A6B">
      <w:pPr>
        <w:pStyle w:val="PL"/>
        <w:rPr>
          <w:noProof w:val="0"/>
        </w:rPr>
      </w:pPr>
      <w:r w:rsidRPr="00F63CD6">
        <w:rPr>
          <w:noProof w:val="0"/>
        </w:rPr>
        <w:t xml:space="preserve">  </w:t>
      </w:r>
    </w:p>
    <w:p w14:paraId="3B21D519" w14:textId="77777777" w:rsidR="00377D25" w:rsidRPr="00F63CD6" w:rsidRDefault="00377D25" w:rsidP="00177A6B">
      <w:pPr>
        <w:pStyle w:val="PL"/>
        <w:rPr>
          <w:noProof w:val="0"/>
        </w:rPr>
      </w:pPr>
      <w:r w:rsidRPr="00F63CD6">
        <w:rPr>
          <w:noProof w:val="0"/>
        </w:rPr>
        <w:t xml:space="preserve">    &lt;xsd:import namespace="</w:t>
      </w:r>
      <w:r w:rsidR="00A8417C" w:rsidRPr="00F63CD6">
        <w:rPr>
          <w:noProof w:val="0"/>
        </w:rPr>
        <w:t>http://uri.etsi.org/ttcn</w:t>
      </w:r>
      <w:r w:rsidR="0072693B" w:rsidRPr="00F63CD6">
        <w:rPr>
          <w:noProof w:val="0"/>
        </w:rPr>
        <w:noBreakHyphen/>
      </w:r>
      <w:r w:rsidR="00A8417C" w:rsidRPr="00F63CD6">
        <w:rPr>
          <w:noProof w:val="0"/>
        </w:rPr>
        <w:t>3/tci/</w:t>
      </w:r>
      <w:r w:rsidRPr="00F63CD6">
        <w:rPr>
          <w:noProof w:val="0"/>
        </w:rPr>
        <w:t>Events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 xml:space="preserve">" </w:t>
      </w:r>
    </w:p>
    <w:p w14:paraId="1BF8E83E" w14:textId="77777777" w:rsidR="00377D25" w:rsidRPr="00F63CD6" w:rsidRDefault="00377D25" w:rsidP="00177A6B">
      <w:pPr>
        <w:pStyle w:val="PL"/>
        <w:rPr>
          <w:noProof w:val="0"/>
        </w:rPr>
      </w:pPr>
      <w:r w:rsidRPr="00F63CD6">
        <w:rPr>
          <w:noProof w:val="0"/>
        </w:rPr>
        <w:t xml:space="preserve">     schemaLocation="Events</w:t>
      </w:r>
      <w:r w:rsidR="008F71DF" w:rsidRPr="00F63CD6">
        <w:rPr>
          <w:noProof w:val="0"/>
        </w:rPr>
        <w:t>_</w:t>
      </w:r>
      <w:r w:rsidR="001D0644" w:rsidRPr="00F63CD6">
        <w:rPr>
          <w:noProof w:val="0"/>
        </w:rPr>
        <w:t>v</w:t>
      </w:r>
      <w:r w:rsidR="00333F53" w:rsidRPr="00F63CD6">
        <w:rPr>
          <w:noProof w:val="0"/>
        </w:rPr>
        <w:t>4_6_1</w:t>
      </w:r>
      <w:r w:rsidR="008F71DF" w:rsidRPr="00F63CD6">
        <w:rPr>
          <w:noProof w:val="0"/>
        </w:rPr>
        <w:t>.xsd</w:t>
      </w:r>
      <w:r w:rsidRPr="00F63CD6">
        <w:rPr>
          <w:noProof w:val="0"/>
        </w:rPr>
        <w:t>"/&gt;</w:t>
      </w:r>
    </w:p>
    <w:p w14:paraId="36F242EE" w14:textId="77777777" w:rsidR="00377D25" w:rsidRPr="00F63CD6" w:rsidRDefault="00377D25" w:rsidP="00177A6B">
      <w:pPr>
        <w:pStyle w:val="PL"/>
        <w:rPr>
          <w:noProof w:val="0"/>
        </w:rPr>
      </w:pPr>
      <w:r w:rsidRPr="00F63CD6">
        <w:rPr>
          <w:noProof w:val="0"/>
        </w:rPr>
        <w:t xml:space="preserve">  </w:t>
      </w:r>
    </w:p>
    <w:p w14:paraId="06FE64FA" w14:textId="77777777" w:rsidR="00377D25" w:rsidRPr="00F63CD6" w:rsidRDefault="00377D25" w:rsidP="00177A6B">
      <w:pPr>
        <w:pStyle w:val="PL"/>
        <w:rPr>
          <w:noProof w:val="0"/>
        </w:rPr>
      </w:pPr>
      <w:r w:rsidRPr="00F63CD6">
        <w:rPr>
          <w:noProof w:val="0"/>
        </w:rPr>
        <w:t xml:space="preserve">    &lt;xsd:element name="logfile" type="TLI:LogModule"/&gt;</w:t>
      </w:r>
    </w:p>
    <w:p w14:paraId="68748D5B" w14:textId="77777777" w:rsidR="00377D25" w:rsidRPr="00F63CD6" w:rsidRDefault="00377D25" w:rsidP="00177A6B">
      <w:pPr>
        <w:pStyle w:val="PL"/>
        <w:rPr>
          <w:noProof w:val="0"/>
        </w:rPr>
      </w:pPr>
      <w:r w:rsidRPr="00F63CD6">
        <w:rPr>
          <w:noProof w:val="0"/>
        </w:rPr>
        <w:t xml:space="preserve">    &lt;xsd:complexType name="LogModule"&gt;</w:t>
      </w:r>
    </w:p>
    <w:p w14:paraId="5A5FC149" w14:textId="77777777" w:rsidR="00377D25" w:rsidRPr="00F63CD6" w:rsidRDefault="00377D25" w:rsidP="00177A6B">
      <w:pPr>
        <w:pStyle w:val="PL"/>
        <w:rPr>
          <w:noProof w:val="0"/>
        </w:rPr>
      </w:pPr>
      <w:r w:rsidRPr="00F63CD6">
        <w:rPr>
          <w:noProof w:val="0"/>
        </w:rPr>
        <w:t xml:space="preserve">        &lt;xsd:sequence&gt;</w:t>
      </w:r>
    </w:p>
    <w:p w14:paraId="2686F692" w14:textId="77777777" w:rsidR="00377D25" w:rsidRPr="00F63CD6" w:rsidRDefault="00377D25" w:rsidP="00177A6B">
      <w:pPr>
        <w:pStyle w:val="PL"/>
        <w:rPr>
          <w:noProof w:val="0"/>
        </w:rPr>
      </w:pPr>
      <w:r w:rsidRPr="00F63CD6">
        <w:rPr>
          <w:noProof w:val="0"/>
        </w:rPr>
        <w:t xml:space="preserve">            &lt;xsd:element name="header" type="TLI:Header"/&gt;</w:t>
      </w:r>
    </w:p>
    <w:p w14:paraId="22AE0BD8" w14:textId="77777777" w:rsidR="00377D25" w:rsidRPr="00F63CD6" w:rsidRDefault="00377D25" w:rsidP="00177A6B">
      <w:pPr>
        <w:pStyle w:val="PL"/>
        <w:rPr>
          <w:noProof w:val="0"/>
        </w:rPr>
      </w:pPr>
      <w:r w:rsidRPr="00F63CD6">
        <w:rPr>
          <w:noProof w:val="0"/>
        </w:rPr>
        <w:t xml:space="preserve">            &lt;xsd:element name="body" type="TLI:Body"/&gt;</w:t>
      </w:r>
    </w:p>
    <w:p w14:paraId="0A0917EB" w14:textId="77777777" w:rsidR="00377D25" w:rsidRPr="00F63CD6" w:rsidRDefault="00377D25" w:rsidP="00177A6B">
      <w:pPr>
        <w:pStyle w:val="PL"/>
        <w:rPr>
          <w:noProof w:val="0"/>
        </w:rPr>
      </w:pPr>
      <w:r w:rsidRPr="00F63CD6">
        <w:rPr>
          <w:noProof w:val="0"/>
        </w:rPr>
        <w:t xml:space="preserve">            &lt;xsd:element name="trailer" type="TLI:Trailer"</w:t>
      </w:r>
      <w:r w:rsidR="0030741C" w:rsidRPr="00F63CD6">
        <w:rPr>
          <w:noProof w:val="0"/>
        </w:rPr>
        <w:t xml:space="preserve"> minOccurs="0"</w:t>
      </w:r>
      <w:r w:rsidRPr="00F63CD6">
        <w:rPr>
          <w:noProof w:val="0"/>
        </w:rPr>
        <w:t>/&gt;</w:t>
      </w:r>
    </w:p>
    <w:p w14:paraId="19E73990" w14:textId="77777777" w:rsidR="00377D25" w:rsidRPr="00F63CD6" w:rsidRDefault="00377D25" w:rsidP="00177A6B">
      <w:pPr>
        <w:pStyle w:val="PL"/>
        <w:rPr>
          <w:noProof w:val="0"/>
        </w:rPr>
      </w:pPr>
      <w:r w:rsidRPr="00F63CD6">
        <w:rPr>
          <w:noProof w:val="0"/>
        </w:rPr>
        <w:t xml:space="preserve">        &lt;/xsd:sequence&gt;</w:t>
      </w:r>
    </w:p>
    <w:p w14:paraId="5697FCB6" w14:textId="77777777" w:rsidR="00377D25" w:rsidRPr="00F63CD6" w:rsidRDefault="00377D25" w:rsidP="00177A6B">
      <w:pPr>
        <w:pStyle w:val="PL"/>
        <w:rPr>
          <w:noProof w:val="0"/>
        </w:rPr>
      </w:pPr>
      <w:r w:rsidRPr="00F63CD6">
        <w:rPr>
          <w:noProof w:val="0"/>
        </w:rPr>
        <w:t xml:space="preserve">    &lt;/xsd:complexType&gt;</w:t>
      </w:r>
    </w:p>
    <w:p w14:paraId="1FC6C330" w14:textId="77777777" w:rsidR="00377D25" w:rsidRPr="00F63CD6" w:rsidRDefault="00377D25" w:rsidP="00177A6B">
      <w:pPr>
        <w:pStyle w:val="PL"/>
        <w:rPr>
          <w:noProof w:val="0"/>
        </w:rPr>
      </w:pPr>
      <w:r w:rsidRPr="00F63CD6">
        <w:rPr>
          <w:noProof w:val="0"/>
        </w:rPr>
        <w:t xml:space="preserve">    &lt;xsd:complexType name="Header"&gt;</w:t>
      </w:r>
    </w:p>
    <w:p w14:paraId="273ABF96" w14:textId="77777777" w:rsidR="00377D25" w:rsidRPr="00F63CD6" w:rsidRDefault="00377D25" w:rsidP="00177A6B">
      <w:pPr>
        <w:pStyle w:val="PL"/>
        <w:rPr>
          <w:noProof w:val="0"/>
        </w:rPr>
      </w:pPr>
      <w:r w:rsidRPr="00F63CD6">
        <w:rPr>
          <w:noProof w:val="0"/>
        </w:rPr>
        <w:t xml:space="preserve">        &lt;xsd:sequence&gt;</w:t>
      </w:r>
    </w:p>
    <w:p w14:paraId="13D4AB59"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logging version </w:t>
      </w:r>
      <w:r w:rsidR="0072693B" w:rsidRPr="00F63CD6">
        <w:rPr>
          <w:noProof w:val="0"/>
        </w:rPr>
        <w:noBreakHyphen/>
      </w:r>
      <w:r w:rsidR="0072693B" w:rsidRPr="00F63CD6">
        <w:rPr>
          <w:noProof w:val="0"/>
        </w:rPr>
        <w:noBreakHyphen/>
      </w:r>
      <w:r w:rsidRPr="00F63CD6">
        <w:rPr>
          <w:noProof w:val="0"/>
        </w:rPr>
        <w:t>&gt;</w:t>
      </w:r>
    </w:p>
    <w:p w14:paraId="60BE1E3E" w14:textId="77777777" w:rsidR="00377D25" w:rsidRPr="00F63CD6" w:rsidRDefault="00377D25" w:rsidP="00177A6B">
      <w:pPr>
        <w:pStyle w:val="PL"/>
        <w:rPr>
          <w:noProof w:val="0"/>
        </w:rPr>
      </w:pPr>
      <w:r w:rsidRPr="00F63CD6">
        <w:rPr>
          <w:noProof w:val="0"/>
        </w:rPr>
        <w:t xml:space="preserve">           &lt;xsd:element name="version" type="xsd:string"/&gt;</w:t>
      </w:r>
    </w:p>
    <w:p w14:paraId="789B111A"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begin of the log </w:t>
      </w:r>
      <w:r w:rsidR="0072693B" w:rsidRPr="00F63CD6">
        <w:rPr>
          <w:noProof w:val="0"/>
        </w:rPr>
        <w:noBreakHyphen/>
      </w:r>
      <w:r w:rsidR="0072693B" w:rsidRPr="00F63CD6">
        <w:rPr>
          <w:noProof w:val="0"/>
        </w:rPr>
        <w:noBreakHyphen/>
      </w:r>
      <w:r w:rsidRPr="00F63CD6">
        <w:rPr>
          <w:noProof w:val="0"/>
        </w:rPr>
        <w:t>&gt;</w:t>
      </w:r>
    </w:p>
    <w:p w14:paraId="6FEC17D1" w14:textId="77777777" w:rsidR="00377D25" w:rsidRPr="00F63CD6" w:rsidRDefault="00377D25" w:rsidP="00177A6B">
      <w:pPr>
        <w:pStyle w:val="PL"/>
        <w:rPr>
          <w:noProof w:val="0"/>
        </w:rPr>
      </w:pPr>
      <w:r w:rsidRPr="00F63CD6">
        <w:rPr>
          <w:noProof w:val="0"/>
        </w:rPr>
        <w:t xml:space="preserve">            &lt;xsd:element name="ts" type="xsd</w:t>
      </w:r>
      <w:r w:rsidR="00EE4C4E" w:rsidRPr="00F63CD6">
        <w:rPr>
          <w:noProof w:val="0"/>
        </w:rPr>
        <w:t>:long</w:t>
      </w:r>
      <w:r w:rsidRPr="00F63CD6">
        <w:rPr>
          <w:noProof w:val="0"/>
        </w:rPr>
        <w:t>"/&gt;</w:t>
      </w:r>
    </w:p>
    <w:p w14:paraId="4F5A930D" w14:textId="77777777" w:rsidR="00377D25" w:rsidRPr="00F63CD6" w:rsidRDefault="00377D25" w:rsidP="00177A6B">
      <w:pPr>
        <w:pStyle w:val="PL"/>
        <w:rPr>
          <w:noProof w:val="0"/>
        </w:rPr>
      </w:pPr>
      <w:r w:rsidRPr="00F63CD6">
        <w:rPr>
          <w:noProof w:val="0"/>
        </w:rPr>
        <w:t xml:space="preserve">        &lt;/xsd:sequence&gt;</w:t>
      </w:r>
    </w:p>
    <w:p w14:paraId="60C849BD" w14:textId="77777777" w:rsidR="00377D25" w:rsidRPr="00F63CD6" w:rsidRDefault="00377D25" w:rsidP="00177A6B">
      <w:pPr>
        <w:pStyle w:val="PL"/>
        <w:rPr>
          <w:noProof w:val="0"/>
        </w:rPr>
      </w:pPr>
      <w:r w:rsidRPr="00F63CD6">
        <w:rPr>
          <w:noProof w:val="0"/>
        </w:rPr>
        <w:t xml:space="preserve">    &lt;/xsd:complexType&gt;</w:t>
      </w:r>
    </w:p>
    <w:p w14:paraId="7EC1C6B3" w14:textId="77777777" w:rsidR="00377D25" w:rsidRPr="00F63CD6" w:rsidRDefault="00377D25" w:rsidP="00177A6B">
      <w:pPr>
        <w:pStyle w:val="PL"/>
        <w:rPr>
          <w:noProof w:val="0"/>
        </w:rPr>
      </w:pPr>
      <w:r w:rsidRPr="00F63CD6">
        <w:rPr>
          <w:noProof w:val="0"/>
        </w:rPr>
        <w:t xml:space="preserve">    &lt;xsd:complexType name="Trailer"&gt;</w:t>
      </w:r>
    </w:p>
    <w:p w14:paraId="6AF0C892" w14:textId="77777777" w:rsidR="005A4175" w:rsidRPr="00F63CD6" w:rsidRDefault="005A4175" w:rsidP="00177A6B">
      <w:pPr>
        <w:pStyle w:val="PL"/>
        <w:rPr>
          <w:noProof w:val="0"/>
        </w:rPr>
      </w:pPr>
      <w:r w:rsidRPr="00F63CD6">
        <w:rPr>
          <w:noProof w:val="0"/>
        </w:rPr>
        <w:tab/>
      </w:r>
      <w:r w:rsidRPr="00F63CD6">
        <w:rPr>
          <w:noProof w:val="0"/>
        </w:rPr>
        <w:tab/>
        <w:t>&lt;xsd:choice&gt;</w:t>
      </w:r>
    </w:p>
    <w:p w14:paraId="324B7982" w14:textId="77777777" w:rsidR="005A4175" w:rsidRPr="00F63CD6" w:rsidRDefault="005A4175" w:rsidP="00177A6B">
      <w:pPr>
        <w:pStyle w:val="PL"/>
        <w:rPr>
          <w:noProof w:val="0"/>
        </w:rPr>
      </w:pPr>
      <w:r w:rsidRPr="00F63CD6">
        <w:rPr>
          <w:noProof w:val="0"/>
        </w:rPr>
        <w:tab/>
      </w:r>
      <w:r w:rsidRPr="00F63CD6">
        <w:rPr>
          <w:noProof w:val="0"/>
        </w:rPr>
        <w:tab/>
      </w:r>
      <w:r w:rsidRPr="00F63CD6">
        <w:rPr>
          <w:noProof w:val="0"/>
        </w:rPr>
        <w:tab/>
        <w:t>&lt;xsd:any namespace="##any" processContents="skip" minOccurs="0" maxOccurs="unbounded"/&gt;</w:t>
      </w:r>
    </w:p>
    <w:p w14:paraId="14813C6E" w14:textId="77777777" w:rsidR="005A4175" w:rsidRPr="00F63CD6" w:rsidRDefault="005A4175" w:rsidP="00177A6B">
      <w:pPr>
        <w:pStyle w:val="PL"/>
        <w:rPr>
          <w:noProof w:val="0"/>
        </w:rPr>
      </w:pPr>
      <w:r w:rsidRPr="00F63CD6">
        <w:rPr>
          <w:noProof w:val="0"/>
        </w:rPr>
        <w:tab/>
      </w:r>
      <w:r w:rsidRPr="00F63CD6">
        <w:rPr>
          <w:noProof w:val="0"/>
        </w:rPr>
        <w:tab/>
        <w:t>&lt;/xsd:choice&gt;</w:t>
      </w:r>
      <w:r w:rsidRPr="00F63CD6">
        <w:rPr>
          <w:noProof w:val="0"/>
        </w:rPr>
        <w:tab/>
      </w:r>
      <w:r w:rsidRPr="00F63CD6">
        <w:rPr>
          <w:noProof w:val="0"/>
        </w:rPr>
        <w:tab/>
      </w:r>
    </w:p>
    <w:p w14:paraId="3CF81763" w14:textId="77777777" w:rsidR="00377D25" w:rsidRPr="00F63CD6" w:rsidRDefault="00377D25" w:rsidP="00177A6B">
      <w:pPr>
        <w:pStyle w:val="PL"/>
        <w:rPr>
          <w:noProof w:val="0"/>
        </w:rPr>
      </w:pPr>
      <w:r w:rsidRPr="00F63CD6">
        <w:rPr>
          <w:noProof w:val="0"/>
        </w:rPr>
        <w:t xml:space="preserve">    &lt;/xsd:complexType&gt;</w:t>
      </w:r>
    </w:p>
    <w:p w14:paraId="14A5F920" w14:textId="77777777" w:rsidR="00377D25" w:rsidRPr="00F63CD6" w:rsidRDefault="00377D25" w:rsidP="00177A6B">
      <w:pPr>
        <w:pStyle w:val="PL"/>
        <w:rPr>
          <w:noProof w:val="0"/>
        </w:rPr>
      </w:pPr>
      <w:r w:rsidRPr="00F63CD6">
        <w:rPr>
          <w:noProof w:val="0"/>
        </w:rPr>
        <w:t xml:space="preserve">    </w:t>
      </w:r>
    </w:p>
    <w:p w14:paraId="3E52F107" w14:textId="77777777" w:rsidR="00377D25" w:rsidRPr="00F63CD6" w:rsidRDefault="00377D25" w:rsidP="00177A6B">
      <w:pPr>
        <w:pStyle w:val="PL"/>
        <w:rPr>
          <w:noProof w:val="0"/>
        </w:rPr>
      </w:pPr>
      <w:r w:rsidRPr="00F63CD6">
        <w:rPr>
          <w:noProof w:val="0"/>
        </w:rPr>
        <w:t xml:space="preserve">    &lt;xsd:complexType name="Body"&gt;</w:t>
      </w:r>
    </w:p>
    <w:p w14:paraId="0EF5806C" w14:textId="77777777" w:rsidR="00377D25" w:rsidRPr="00F63CD6" w:rsidRDefault="00377D25" w:rsidP="00177A6B">
      <w:pPr>
        <w:pStyle w:val="PL"/>
        <w:rPr>
          <w:noProof w:val="0"/>
        </w:rPr>
      </w:pPr>
      <w:r w:rsidRPr="00F63CD6">
        <w:rPr>
          <w:noProof w:val="0"/>
        </w:rPr>
        <w:t xml:space="preserve">        &lt;xsd:choice maxOccurs="unbounded"&gt;</w:t>
      </w:r>
    </w:p>
    <w:p w14:paraId="7B4C71C4" w14:textId="77777777" w:rsidR="00377D25" w:rsidRPr="00F63CD6" w:rsidRDefault="00377D25" w:rsidP="00177A6B">
      <w:pPr>
        <w:pStyle w:val="PL"/>
        <w:rPr>
          <w:noProof w:val="0"/>
        </w:rPr>
      </w:pPr>
    </w:p>
    <w:p w14:paraId="3EB577CC"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test cases operations </w:t>
      </w:r>
      <w:r w:rsidR="0072693B" w:rsidRPr="00F63CD6">
        <w:rPr>
          <w:noProof w:val="0"/>
        </w:rPr>
        <w:noBreakHyphen/>
      </w:r>
      <w:r w:rsidR="0072693B" w:rsidRPr="00F63CD6">
        <w:rPr>
          <w:noProof w:val="0"/>
        </w:rPr>
        <w:noBreakHyphen/>
      </w:r>
      <w:r w:rsidRPr="00F63CD6">
        <w:rPr>
          <w:noProof w:val="0"/>
        </w:rPr>
        <w:t>&gt;</w:t>
      </w:r>
    </w:p>
    <w:p w14:paraId="52C18FDF" w14:textId="77777777" w:rsidR="00377D25" w:rsidRPr="00F63CD6" w:rsidRDefault="00377D25" w:rsidP="00177A6B">
      <w:pPr>
        <w:pStyle w:val="PL"/>
        <w:rPr>
          <w:noProof w:val="0"/>
        </w:rPr>
      </w:pPr>
      <w:r w:rsidRPr="00F63CD6">
        <w:rPr>
          <w:noProof w:val="0"/>
        </w:rPr>
        <w:t xml:space="preserve">            &lt;xsd:element name="tliTcExecute" type="Events:tliTcExecute"/&gt;  </w:t>
      </w:r>
    </w:p>
    <w:p w14:paraId="66B931C8" w14:textId="77777777" w:rsidR="00377D25" w:rsidRPr="00F63CD6" w:rsidRDefault="00377D25" w:rsidP="00177A6B">
      <w:pPr>
        <w:pStyle w:val="PL"/>
        <w:rPr>
          <w:noProof w:val="0"/>
        </w:rPr>
      </w:pPr>
      <w:r w:rsidRPr="00F63CD6">
        <w:rPr>
          <w:noProof w:val="0"/>
        </w:rPr>
        <w:t xml:space="preserve">            &lt;xsd:element name="tliTcStart" type="Events:tliTcStart"/&gt;</w:t>
      </w:r>
    </w:p>
    <w:p w14:paraId="69B7A257" w14:textId="77777777" w:rsidR="00377D25" w:rsidRPr="00F63CD6" w:rsidRDefault="00377D25" w:rsidP="00177A6B">
      <w:pPr>
        <w:pStyle w:val="PL"/>
        <w:rPr>
          <w:noProof w:val="0"/>
        </w:rPr>
      </w:pPr>
      <w:r w:rsidRPr="00F63CD6">
        <w:rPr>
          <w:noProof w:val="0"/>
        </w:rPr>
        <w:t xml:space="preserve">            &lt;xsd:element name="tliTcStop" type="Events:tliTcStop"/&gt;</w:t>
      </w:r>
    </w:p>
    <w:p w14:paraId="44DBD7E5" w14:textId="77777777" w:rsidR="00377D25" w:rsidRPr="00F63CD6" w:rsidRDefault="00377D25" w:rsidP="00177A6B">
      <w:pPr>
        <w:pStyle w:val="PL"/>
        <w:rPr>
          <w:noProof w:val="0"/>
        </w:rPr>
      </w:pPr>
      <w:r w:rsidRPr="00F63CD6">
        <w:rPr>
          <w:noProof w:val="0"/>
        </w:rPr>
        <w:t xml:space="preserve">            &lt;xsd:element name="tliTcStarted" type="Events:tliTcStarted"/&gt;</w:t>
      </w:r>
    </w:p>
    <w:p w14:paraId="40F6426F" w14:textId="77777777" w:rsidR="00377D25" w:rsidRPr="00F63CD6" w:rsidRDefault="00377D25" w:rsidP="00177A6B">
      <w:pPr>
        <w:pStyle w:val="PL"/>
        <w:rPr>
          <w:noProof w:val="0"/>
        </w:rPr>
      </w:pPr>
      <w:r w:rsidRPr="00F63CD6">
        <w:rPr>
          <w:noProof w:val="0"/>
        </w:rPr>
        <w:t xml:space="preserve">            &lt;xsd:element name="tliTcTerminated" type="Events:tliTcTerminated"/&gt;</w:t>
      </w:r>
    </w:p>
    <w:p w14:paraId="425F78C9" w14:textId="77777777" w:rsidR="00377D25" w:rsidRPr="00F63CD6" w:rsidRDefault="00377D25" w:rsidP="00177A6B">
      <w:pPr>
        <w:pStyle w:val="PL"/>
        <w:rPr>
          <w:noProof w:val="0"/>
        </w:rPr>
      </w:pPr>
      <w:r w:rsidRPr="00F63CD6">
        <w:rPr>
          <w:noProof w:val="0"/>
        </w:rPr>
        <w:t xml:space="preserve">            </w:t>
      </w:r>
    </w:p>
    <w:p w14:paraId="63A99667"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control operations </w:t>
      </w:r>
      <w:r w:rsidR="0072693B" w:rsidRPr="00F63CD6">
        <w:rPr>
          <w:noProof w:val="0"/>
        </w:rPr>
        <w:noBreakHyphen/>
      </w:r>
      <w:r w:rsidR="0072693B" w:rsidRPr="00F63CD6">
        <w:rPr>
          <w:noProof w:val="0"/>
        </w:rPr>
        <w:noBreakHyphen/>
      </w:r>
      <w:r w:rsidRPr="00F63CD6">
        <w:rPr>
          <w:noProof w:val="0"/>
        </w:rPr>
        <w:t>&gt;</w:t>
      </w:r>
    </w:p>
    <w:p w14:paraId="7BFBD005" w14:textId="77777777" w:rsidR="00377D25" w:rsidRPr="00F63CD6" w:rsidRDefault="00377D25" w:rsidP="00177A6B">
      <w:pPr>
        <w:pStyle w:val="PL"/>
        <w:rPr>
          <w:noProof w:val="0"/>
        </w:rPr>
      </w:pPr>
      <w:r w:rsidRPr="00F63CD6">
        <w:rPr>
          <w:noProof w:val="0"/>
        </w:rPr>
        <w:t xml:space="preserve">            &lt;xsd:element name="tliCtrlStart" type="Events:tliCtrlStart"/&gt;</w:t>
      </w:r>
    </w:p>
    <w:p w14:paraId="06685185" w14:textId="77777777" w:rsidR="00377D25" w:rsidRPr="00F63CD6" w:rsidRDefault="00377D25" w:rsidP="00177A6B">
      <w:pPr>
        <w:pStyle w:val="PL"/>
        <w:rPr>
          <w:noProof w:val="0"/>
        </w:rPr>
      </w:pPr>
      <w:r w:rsidRPr="00F63CD6">
        <w:rPr>
          <w:noProof w:val="0"/>
        </w:rPr>
        <w:t xml:space="preserve">            &lt;xsd:element name="tliCtrlStop" type="Events:tliCtrlStop"/&gt;</w:t>
      </w:r>
    </w:p>
    <w:p w14:paraId="6B0C1EF9" w14:textId="77777777" w:rsidR="00377D25" w:rsidRPr="00F63CD6" w:rsidRDefault="00377D25" w:rsidP="00177A6B">
      <w:pPr>
        <w:pStyle w:val="PL"/>
        <w:rPr>
          <w:noProof w:val="0"/>
        </w:rPr>
      </w:pPr>
      <w:r w:rsidRPr="00F63CD6">
        <w:rPr>
          <w:noProof w:val="0"/>
        </w:rPr>
        <w:lastRenderedPageBreak/>
        <w:t xml:space="preserve">            &lt;xsd:element name="tliCtrlTerminated" type="Events:tliCtrlTerminated"/&gt;</w:t>
      </w:r>
    </w:p>
    <w:p w14:paraId="4B0D377C" w14:textId="77777777" w:rsidR="00377D25" w:rsidRPr="00F63CD6" w:rsidRDefault="00377D25" w:rsidP="00177A6B">
      <w:pPr>
        <w:pStyle w:val="PL"/>
        <w:rPr>
          <w:noProof w:val="0"/>
        </w:rPr>
      </w:pPr>
      <w:r w:rsidRPr="00F63CD6">
        <w:rPr>
          <w:noProof w:val="0"/>
        </w:rPr>
        <w:t xml:space="preserve">            </w:t>
      </w:r>
    </w:p>
    <w:p w14:paraId="551661CB"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asynchronous communication </w:t>
      </w:r>
      <w:r w:rsidR="0072693B" w:rsidRPr="00F63CD6">
        <w:rPr>
          <w:noProof w:val="0"/>
        </w:rPr>
        <w:noBreakHyphen/>
      </w:r>
      <w:r w:rsidR="0072693B" w:rsidRPr="00F63CD6">
        <w:rPr>
          <w:noProof w:val="0"/>
        </w:rPr>
        <w:noBreakHyphen/>
      </w:r>
      <w:r w:rsidRPr="00F63CD6">
        <w:rPr>
          <w:noProof w:val="0"/>
        </w:rPr>
        <w:t>&gt;</w:t>
      </w:r>
    </w:p>
    <w:p w14:paraId="56B2891A" w14:textId="77777777" w:rsidR="00377D25" w:rsidRPr="00F63CD6" w:rsidRDefault="00377D25" w:rsidP="00177A6B">
      <w:pPr>
        <w:pStyle w:val="PL"/>
        <w:rPr>
          <w:noProof w:val="0"/>
        </w:rPr>
      </w:pPr>
      <w:r w:rsidRPr="00F63CD6">
        <w:rPr>
          <w:noProof w:val="0"/>
        </w:rPr>
        <w:t xml:space="preserve">            &lt;xsd:element name="tliMSend_m" type="Events:tliMSend_m"/&gt;</w:t>
      </w:r>
    </w:p>
    <w:p w14:paraId="1A429AEA" w14:textId="77777777" w:rsidR="00377D25" w:rsidRPr="00F63CD6" w:rsidRDefault="00377D25" w:rsidP="00177A6B">
      <w:pPr>
        <w:pStyle w:val="PL"/>
        <w:rPr>
          <w:noProof w:val="0"/>
        </w:rPr>
      </w:pPr>
      <w:r w:rsidRPr="00F63CD6">
        <w:rPr>
          <w:noProof w:val="0"/>
        </w:rPr>
        <w:t xml:space="preserve">            &lt;xsd:element name="tliMSend_c" type="Events:tliMSend_c"/&gt;</w:t>
      </w:r>
    </w:p>
    <w:p w14:paraId="083DCF24" w14:textId="77777777" w:rsidR="00146AB6" w:rsidRPr="00F63CD6" w:rsidRDefault="00146AB6" w:rsidP="00177A6B">
      <w:pPr>
        <w:pStyle w:val="PL"/>
        <w:rPr>
          <w:noProof w:val="0"/>
        </w:rPr>
      </w:pPr>
      <w:r w:rsidRPr="00F63CD6">
        <w:rPr>
          <w:noProof w:val="0"/>
        </w:rPr>
        <w:t xml:space="preserve">            &lt;xsd:element name="tliMSend_m_BC" type="Events:tliMSend_m_BC"/&gt;</w:t>
      </w:r>
    </w:p>
    <w:p w14:paraId="46403A2C" w14:textId="77777777" w:rsidR="00146AB6" w:rsidRPr="00F63CD6" w:rsidRDefault="00146AB6" w:rsidP="00177A6B">
      <w:pPr>
        <w:pStyle w:val="PL"/>
        <w:rPr>
          <w:noProof w:val="0"/>
        </w:rPr>
      </w:pPr>
      <w:r w:rsidRPr="00F63CD6">
        <w:rPr>
          <w:noProof w:val="0"/>
        </w:rPr>
        <w:t xml:space="preserve">            &lt;xsd:element name="tliMSend_c_BC" type="Events:tliMSend_c_BC"/&gt;</w:t>
      </w:r>
    </w:p>
    <w:p w14:paraId="29047643" w14:textId="77777777" w:rsidR="00146AB6" w:rsidRPr="00F63CD6" w:rsidRDefault="00146AB6" w:rsidP="00177A6B">
      <w:pPr>
        <w:pStyle w:val="PL"/>
        <w:rPr>
          <w:noProof w:val="0"/>
        </w:rPr>
      </w:pPr>
      <w:r w:rsidRPr="00F63CD6">
        <w:rPr>
          <w:noProof w:val="0"/>
        </w:rPr>
        <w:t xml:space="preserve">            &lt;xsd:element name="tliMSend_m_MC" type="Events:tliMSend_m_MC"/&gt;</w:t>
      </w:r>
    </w:p>
    <w:p w14:paraId="2B39BEBC" w14:textId="77777777" w:rsidR="00146AB6" w:rsidRPr="00F63CD6" w:rsidRDefault="00146AB6" w:rsidP="00177A6B">
      <w:pPr>
        <w:pStyle w:val="PL"/>
        <w:rPr>
          <w:noProof w:val="0"/>
        </w:rPr>
      </w:pPr>
      <w:r w:rsidRPr="00F63CD6">
        <w:rPr>
          <w:noProof w:val="0"/>
        </w:rPr>
        <w:t xml:space="preserve">            &lt;xsd:element name="tliMSend_c_MC" type="Events:tliMSend_c_MC"/&gt;</w:t>
      </w:r>
    </w:p>
    <w:p w14:paraId="6156F654" w14:textId="77777777" w:rsidR="00377D25" w:rsidRPr="00F63CD6" w:rsidRDefault="00377D25" w:rsidP="00177A6B">
      <w:pPr>
        <w:pStyle w:val="PL"/>
        <w:rPr>
          <w:noProof w:val="0"/>
        </w:rPr>
      </w:pPr>
      <w:r w:rsidRPr="00F63CD6">
        <w:rPr>
          <w:noProof w:val="0"/>
        </w:rPr>
        <w:t xml:space="preserve">            &lt;xsd:element name="tliMDetected_m" type="Events:tliMDetected_m"/&gt;</w:t>
      </w:r>
    </w:p>
    <w:p w14:paraId="6034F205" w14:textId="77777777" w:rsidR="00377D25" w:rsidRPr="00F63CD6" w:rsidRDefault="00377D25" w:rsidP="00177A6B">
      <w:pPr>
        <w:pStyle w:val="PL"/>
        <w:rPr>
          <w:noProof w:val="0"/>
        </w:rPr>
      </w:pPr>
      <w:r w:rsidRPr="00F63CD6">
        <w:rPr>
          <w:noProof w:val="0"/>
        </w:rPr>
        <w:t xml:space="preserve">            &lt;xsd:element name="tliMDetected_c" type="Events:tliMDetected_c"/&gt;</w:t>
      </w:r>
    </w:p>
    <w:p w14:paraId="6A358D2B" w14:textId="77777777" w:rsidR="00377D25" w:rsidRPr="00F63CD6" w:rsidRDefault="00377D25" w:rsidP="00177A6B">
      <w:pPr>
        <w:pStyle w:val="PL"/>
        <w:rPr>
          <w:noProof w:val="0"/>
        </w:rPr>
      </w:pPr>
      <w:r w:rsidRPr="00F63CD6">
        <w:rPr>
          <w:noProof w:val="0"/>
        </w:rPr>
        <w:t xml:space="preserve">            &lt;xsd:element name="tliMMismatch_m" type="Events:tliMMismatch_m"/&gt;</w:t>
      </w:r>
    </w:p>
    <w:p w14:paraId="2375A548" w14:textId="77777777" w:rsidR="00377D25" w:rsidRPr="00F63CD6" w:rsidRDefault="00377D25" w:rsidP="00177A6B">
      <w:pPr>
        <w:pStyle w:val="PL"/>
        <w:rPr>
          <w:noProof w:val="0"/>
        </w:rPr>
      </w:pPr>
      <w:r w:rsidRPr="00F63CD6">
        <w:rPr>
          <w:noProof w:val="0"/>
        </w:rPr>
        <w:t xml:space="preserve">            &lt;xsd:element name="tliMMismatch_c" type="Events:tliMMismatch_c"/&gt;</w:t>
      </w:r>
    </w:p>
    <w:p w14:paraId="73527BE4" w14:textId="77777777" w:rsidR="00377D25" w:rsidRPr="00F63CD6" w:rsidRDefault="00377D25" w:rsidP="00177A6B">
      <w:pPr>
        <w:pStyle w:val="PL"/>
        <w:rPr>
          <w:noProof w:val="0"/>
        </w:rPr>
      </w:pPr>
      <w:r w:rsidRPr="00F63CD6">
        <w:rPr>
          <w:noProof w:val="0"/>
        </w:rPr>
        <w:t xml:space="preserve">            &lt;xsd:element name="tliMReceive_m" type="Events:tliMReceive_m"/&gt;</w:t>
      </w:r>
    </w:p>
    <w:p w14:paraId="3E67D7A2" w14:textId="77777777" w:rsidR="00377D25" w:rsidRPr="00F63CD6" w:rsidRDefault="00377D25" w:rsidP="00177A6B">
      <w:pPr>
        <w:pStyle w:val="PL"/>
        <w:rPr>
          <w:noProof w:val="0"/>
        </w:rPr>
      </w:pPr>
      <w:r w:rsidRPr="00F63CD6">
        <w:rPr>
          <w:noProof w:val="0"/>
        </w:rPr>
        <w:t xml:space="preserve">            &lt;xsd:element name="tliMReceive_c" type="Events:tliMReceive_c"/&gt;</w:t>
      </w:r>
    </w:p>
    <w:p w14:paraId="30C83ACB" w14:textId="77777777" w:rsidR="00377D25" w:rsidRPr="00F63CD6" w:rsidRDefault="00377D25" w:rsidP="00177A6B">
      <w:pPr>
        <w:pStyle w:val="PL"/>
        <w:rPr>
          <w:noProof w:val="0"/>
        </w:rPr>
      </w:pPr>
      <w:r w:rsidRPr="00F63CD6">
        <w:rPr>
          <w:noProof w:val="0"/>
        </w:rPr>
        <w:t xml:space="preserve">            </w:t>
      </w:r>
    </w:p>
    <w:p w14:paraId="0C844887"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synchronous communication </w:t>
      </w:r>
      <w:r w:rsidR="0072693B" w:rsidRPr="00F63CD6">
        <w:rPr>
          <w:noProof w:val="0"/>
        </w:rPr>
        <w:noBreakHyphen/>
      </w:r>
      <w:r w:rsidR="0072693B" w:rsidRPr="00F63CD6">
        <w:rPr>
          <w:noProof w:val="0"/>
        </w:rPr>
        <w:noBreakHyphen/>
      </w:r>
      <w:r w:rsidRPr="00F63CD6">
        <w:rPr>
          <w:noProof w:val="0"/>
        </w:rPr>
        <w:t>&gt;</w:t>
      </w:r>
    </w:p>
    <w:p w14:paraId="49DF2129" w14:textId="77777777" w:rsidR="00377D25" w:rsidRPr="00F63CD6" w:rsidRDefault="00377D25" w:rsidP="00177A6B">
      <w:pPr>
        <w:pStyle w:val="PL"/>
        <w:rPr>
          <w:noProof w:val="0"/>
        </w:rPr>
      </w:pPr>
      <w:r w:rsidRPr="00F63CD6">
        <w:rPr>
          <w:noProof w:val="0"/>
        </w:rPr>
        <w:t xml:space="preserve">            &lt;xsd:element name="tliPrCall_m" type="Events:tliPrCall_m"/&gt;</w:t>
      </w:r>
    </w:p>
    <w:p w14:paraId="1007EBA1" w14:textId="77777777" w:rsidR="00377D25" w:rsidRPr="00F63CD6" w:rsidRDefault="00377D25" w:rsidP="00177A6B">
      <w:pPr>
        <w:pStyle w:val="PL"/>
        <w:rPr>
          <w:noProof w:val="0"/>
        </w:rPr>
      </w:pPr>
      <w:r w:rsidRPr="00F63CD6">
        <w:rPr>
          <w:noProof w:val="0"/>
        </w:rPr>
        <w:t xml:space="preserve">            &lt;xsd:element name="tliPrCall_c" type="Events:tliPrCall_c"/&gt;</w:t>
      </w:r>
    </w:p>
    <w:p w14:paraId="1AE728C7" w14:textId="77777777" w:rsidR="00146AB6" w:rsidRPr="00F63CD6" w:rsidRDefault="00146AB6" w:rsidP="00177A6B">
      <w:pPr>
        <w:pStyle w:val="PL"/>
        <w:rPr>
          <w:noProof w:val="0"/>
        </w:rPr>
      </w:pPr>
      <w:r w:rsidRPr="00F63CD6">
        <w:rPr>
          <w:noProof w:val="0"/>
        </w:rPr>
        <w:t xml:space="preserve">            &lt;xsd:element name="tliPrCall_m_BC" type="Events:tliPrCall_m_BC"/&gt;</w:t>
      </w:r>
    </w:p>
    <w:p w14:paraId="311410FE" w14:textId="77777777" w:rsidR="00146AB6" w:rsidRPr="00F63CD6" w:rsidRDefault="00146AB6" w:rsidP="00177A6B">
      <w:pPr>
        <w:pStyle w:val="PL"/>
        <w:rPr>
          <w:noProof w:val="0"/>
        </w:rPr>
      </w:pPr>
      <w:r w:rsidRPr="00F63CD6">
        <w:rPr>
          <w:noProof w:val="0"/>
        </w:rPr>
        <w:t xml:space="preserve">            &lt;xsd:element name="tliPrCall_c_BC" type="Events:tliPrCall_c_BC"/&gt;</w:t>
      </w:r>
    </w:p>
    <w:p w14:paraId="69DCAAAD" w14:textId="77777777" w:rsidR="00146AB6" w:rsidRPr="00F63CD6" w:rsidRDefault="00146AB6" w:rsidP="00177A6B">
      <w:pPr>
        <w:pStyle w:val="PL"/>
        <w:rPr>
          <w:noProof w:val="0"/>
        </w:rPr>
      </w:pPr>
      <w:r w:rsidRPr="00F63CD6">
        <w:rPr>
          <w:noProof w:val="0"/>
        </w:rPr>
        <w:t xml:space="preserve">            &lt;xsd:element name="tliPrCall_m_MC" type="Events:tliPrCall_m_MC"/&gt;</w:t>
      </w:r>
    </w:p>
    <w:p w14:paraId="518C96D9" w14:textId="77777777" w:rsidR="00146AB6" w:rsidRPr="00F63CD6" w:rsidRDefault="00146AB6" w:rsidP="00177A6B">
      <w:pPr>
        <w:pStyle w:val="PL"/>
        <w:rPr>
          <w:noProof w:val="0"/>
        </w:rPr>
      </w:pPr>
      <w:r w:rsidRPr="00F63CD6">
        <w:rPr>
          <w:noProof w:val="0"/>
        </w:rPr>
        <w:t xml:space="preserve">            &lt;xsd:element name="tliPrCall_c_MC" type="Events:tliPrCall_c_MC"/&gt;</w:t>
      </w:r>
    </w:p>
    <w:p w14:paraId="1983E12B" w14:textId="77777777" w:rsidR="00377D25" w:rsidRPr="00F63CD6" w:rsidRDefault="00377D25" w:rsidP="00177A6B">
      <w:pPr>
        <w:pStyle w:val="PL"/>
        <w:rPr>
          <w:noProof w:val="0"/>
        </w:rPr>
      </w:pPr>
      <w:r w:rsidRPr="00F63CD6">
        <w:rPr>
          <w:noProof w:val="0"/>
        </w:rPr>
        <w:t xml:space="preserve">            </w:t>
      </w:r>
    </w:p>
    <w:p w14:paraId="7361FC65" w14:textId="77777777" w:rsidR="00377D25" w:rsidRPr="00F63CD6" w:rsidRDefault="00377D25" w:rsidP="00177A6B">
      <w:pPr>
        <w:pStyle w:val="PL"/>
        <w:rPr>
          <w:noProof w:val="0"/>
        </w:rPr>
      </w:pPr>
      <w:r w:rsidRPr="00F63CD6">
        <w:rPr>
          <w:noProof w:val="0"/>
        </w:rPr>
        <w:t xml:space="preserve">            &lt;xsd:element name="tliPr</w:t>
      </w:r>
      <w:r w:rsidR="00170985" w:rsidRPr="00F63CD6">
        <w:rPr>
          <w:noProof w:val="0"/>
        </w:rPr>
        <w:t>GetCall</w:t>
      </w:r>
      <w:r w:rsidRPr="00F63CD6">
        <w:rPr>
          <w:noProof w:val="0"/>
        </w:rPr>
        <w:t>Detected_m" type="Events:tliPr</w:t>
      </w:r>
      <w:r w:rsidR="00170985" w:rsidRPr="00F63CD6">
        <w:rPr>
          <w:noProof w:val="0"/>
        </w:rPr>
        <w:t>GetCall</w:t>
      </w:r>
      <w:r w:rsidRPr="00F63CD6">
        <w:rPr>
          <w:noProof w:val="0"/>
        </w:rPr>
        <w:t>Detected_m"/&gt;</w:t>
      </w:r>
    </w:p>
    <w:p w14:paraId="111C9D5D" w14:textId="77777777" w:rsidR="00377D25" w:rsidRPr="00F63CD6" w:rsidRDefault="00377D25" w:rsidP="00177A6B">
      <w:pPr>
        <w:pStyle w:val="PL"/>
        <w:rPr>
          <w:noProof w:val="0"/>
        </w:rPr>
      </w:pPr>
      <w:r w:rsidRPr="00F63CD6">
        <w:rPr>
          <w:noProof w:val="0"/>
        </w:rPr>
        <w:t xml:space="preserve">            &lt;xsd:element name="tliPr</w:t>
      </w:r>
      <w:r w:rsidR="00170985" w:rsidRPr="00F63CD6">
        <w:rPr>
          <w:noProof w:val="0"/>
        </w:rPr>
        <w:t>GetCall</w:t>
      </w:r>
      <w:r w:rsidRPr="00F63CD6">
        <w:rPr>
          <w:noProof w:val="0"/>
        </w:rPr>
        <w:t>Detected_c" type="Events:tliPr</w:t>
      </w:r>
      <w:r w:rsidR="00170985" w:rsidRPr="00F63CD6">
        <w:rPr>
          <w:noProof w:val="0"/>
        </w:rPr>
        <w:t>GetCall</w:t>
      </w:r>
      <w:r w:rsidRPr="00F63CD6">
        <w:rPr>
          <w:noProof w:val="0"/>
        </w:rPr>
        <w:t>Detected_c"/&gt;</w:t>
      </w:r>
    </w:p>
    <w:p w14:paraId="11CDB734" w14:textId="77777777" w:rsidR="00377D25" w:rsidRPr="00F63CD6" w:rsidRDefault="00377D25" w:rsidP="00177A6B">
      <w:pPr>
        <w:pStyle w:val="PL"/>
        <w:rPr>
          <w:noProof w:val="0"/>
        </w:rPr>
      </w:pPr>
      <w:r w:rsidRPr="00F63CD6">
        <w:rPr>
          <w:noProof w:val="0"/>
        </w:rPr>
        <w:t xml:space="preserve">            &lt;xsd:element name="tliPr</w:t>
      </w:r>
      <w:r w:rsidR="00170985" w:rsidRPr="00F63CD6">
        <w:rPr>
          <w:noProof w:val="0"/>
        </w:rPr>
        <w:t>GetCall</w:t>
      </w:r>
      <w:r w:rsidRPr="00F63CD6">
        <w:rPr>
          <w:noProof w:val="0"/>
        </w:rPr>
        <w:t>Mismatch_m" type="Events:tliPr</w:t>
      </w:r>
      <w:r w:rsidR="00170985" w:rsidRPr="00F63CD6">
        <w:rPr>
          <w:noProof w:val="0"/>
        </w:rPr>
        <w:t>GetCall</w:t>
      </w:r>
      <w:r w:rsidRPr="00F63CD6">
        <w:rPr>
          <w:noProof w:val="0"/>
        </w:rPr>
        <w:t>Mismatch_m"/&gt;</w:t>
      </w:r>
    </w:p>
    <w:p w14:paraId="1BFA0522" w14:textId="77777777" w:rsidR="00377D25" w:rsidRPr="00F63CD6" w:rsidRDefault="00377D25" w:rsidP="00177A6B">
      <w:pPr>
        <w:pStyle w:val="PL"/>
        <w:rPr>
          <w:noProof w:val="0"/>
        </w:rPr>
      </w:pPr>
      <w:r w:rsidRPr="00F63CD6">
        <w:rPr>
          <w:noProof w:val="0"/>
        </w:rPr>
        <w:t xml:space="preserve">            &lt;xsd:element name="tliPr</w:t>
      </w:r>
      <w:r w:rsidR="00170985" w:rsidRPr="00F63CD6">
        <w:rPr>
          <w:noProof w:val="0"/>
        </w:rPr>
        <w:t>GetCall</w:t>
      </w:r>
      <w:r w:rsidRPr="00F63CD6">
        <w:rPr>
          <w:noProof w:val="0"/>
        </w:rPr>
        <w:t>Mismatch_c" type="Events:tliPr</w:t>
      </w:r>
      <w:r w:rsidR="00170985" w:rsidRPr="00F63CD6">
        <w:rPr>
          <w:noProof w:val="0"/>
        </w:rPr>
        <w:t>GetCall</w:t>
      </w:r>
      <w:r w:rsidRPr="00F63CD6">
        <w:rPr>
          <w:noProof w:val="0"/>
        </w:rPr>
        <w:t>Mismatch_c"/&gt;</w:t>
      </w:r>
    </w:p>
    <w:p w14:paraId="61A3A884" w14:textId="77777777" w:rsidR="00377D25" w:rsidRPr="00F63CD6" w:rsidRDefault="00377D25" w:rsidP="00177A6B">
      <w:pPr>
        <w:pStyle w:val="PL"/>
        <w:rPr>
          <w:noProof w:val="0"/>
        </w:rPr>
      </w:pPr>
      <w:r w:rsidRPr="00F63CD6">
        <w:rPr>
          <w:noProof w:val="0"/>
        </w:rPr>
        <w:t xml:space="preserve">            &lt;xsd:element name="tliPr</w:t>
      </w:r>
      <w:r w:rsidR="00170985" w:rsidRPr="00F63CD6">
        <w:rPr>
          <w:noProof w:val="0"/>
        </w:rPr>
        <w:t>GetCall</w:t>
      </w:r>
      <w:r w:rsidRPr="00F63CD6">
        <w:rPr>
          <w:noProof w:val="0"/>
        </w:rPr>
        <w:t>_m"     type="Events:tliPr</w:t>
      </w:r>
      <w:r w:rsidR="00170985" w:rsidRPr="00F63CD6">
        <w:rPr>
          <w:noProof w:val="0"/>
        </w:rPr>
        <w:t>GetCall</w:t>
      </w:r>
      <w:r w:rsidRPr="00F63CD6">
        <w:rPr>
          <w:noProof w:val="0"/>
        </w:rPr>
        <w:t>_m"/&gt;</w:t>
      </w:r>
    </w:p>
    <w:p w14:paraId="5E84AE83" w14:textId="77777777" w:rsidR="00377D25" w:rsidRPr="00F63CD6" w:rsidRDefault="00377D25" w:rsidP="00177A6B">
      <w:pPr>
        <w:pStyle w:val="PL"/>
        <w:rPr>
          <w:noProof w:val="0"/>
        </w:rPr>
      </w:pPr>
      <w:r w:rsidRPr="00F63CD6">
        <w:rPr>
          <w:noProof w:val="0"/>
        </w:rPr>
        <w:t xml:space="preserve">            &lt;xsd:element name="tliPr</w:t>
      </w:r>
      <w:r w:rsidR="00170985" w:rsidRPr="00F63CD6">
        <w:rPr>
          <w:noProof w:val="0"/>
        </w:rPr>
        <w:t>GetCall</w:t>
      </w:r>
      <w:r w:rsidRPr="00F63CD6">
        <w:rPr>
          <w:noProof w:val="0"/>
        </w:rPr>
        <w:t>_c"     type="Events:tliPr</w:t>
      </w:r>
      <w:r w:rsidR="00170985" w:rsidRPr="00F63CD6">
        <w:rPr>
          <w:noProof w:val="0"/>
        </w:rPr>
        <w:t>GetCall</w:t>
      </w:r>
      <w:r w:rsidRPr="00F63CD6">
        <w:rPr>
          <w:noProof w:val="0"/>
        </w:rPr>
        <w:t>_c"/&gt;</w:t>
      </w:r>
    </w:p>
    <w:p w14:paraId="2327BA46" w14:textId="77777777" w:rsidR="00377D25" w:rsidRPr="00F63CD6" w:rsidRDefault="00377D25" w:rsidP="00177A6B">
      <w:pPr>
        <w:pStyle w:val="PL"/>
        <w:rPr>
          <w:noProof w:val="0"/>
        </w:rPr>
      </w:pPr>
      <w:r w:rsidRPr="00F63CD6">
        <w:rPr>
          <w:noProof w:val="0"/>
        </w:rPr>
        <w:t xml:space="preserve">            </w:t>
      </w:r>
    </w:p>
    <w:p w14:paraId="4621CB5F" w14:textId="77777777" w:rsidR="00377D25" w:rsidRPr="00F63CD6" w:rsidRDefault="00377D25" w:rsidP="00177A6B">
      <w:pPr>
        <w:pStyle w:val="PL"/>
        <w:rPr>
          <w:noProof w:val="0"/>
        </w:rPr>
      </w:pPr>
      <w:r w:rsidRPr="00F63CD6">
        <w:rPr>
          <w:noProof w:val="0"/>
        </w:rPr>
        <w:t xml:space="preserve">            &lt;xsd:element name="tliPrReply_m"    type="Events:tliPrReply_m"/&gt;</w:t>
      </w:r>
    </w:p>
    <w:p w14:paraId="1983E158" w14:textId="77777777" w:rsidR="00377D25" w:rsidRPr="00F63CD6" w:rsidRDefault="00377D25" w:rsidP="00177A6B">
      <w:pPr>
        <w:pStyle w:val="PL"/>
        <w:rPr>
          <w:noProof w:val="0"/>
        </w:rPr>
      </w:pPr>
      <w:r w:rsidRPr="00F63CD6">
        <w:rPr>
          <w:noProof w:val="0"/>
        </w:rPr>
        <w:t xml:space="preserve">            &lt;xsd:element name="tliPrReply_c"    type="Events:tliPrReply_c"/&gt;</w:t>
      </w:r>
    </w:p>
    <w:p w14:paraId="73689AAC" w14:textId="77777777" w:rsidR="00BC2655" w:rsidRPr="00F63CD6" w:rsidRDefault="00BC2655" w:rsidP="00177A6B">
      <w:pPr>
        <w:pStyle w:val="PL"/>
        <w:rPr>
          <w:noProof w:val="0"/>
        </w:rPr>
      </w:pPr>
      <w:r w:rsidRPr="00F63CD6">
        <w:rPr>
          <w:noProof w:val="0"/>
        </w:rPr>
        <w:t xml:space="preserve">            &lt;xsd:element name="tliPrReply_m_BC" type="Events:tliPrReply_m_BC"/&gt;</w:t>
      </w:r>
    </w:p>
    <w:p w14:paraId="0F02B10C" w14:textId="77777777" w:rsidR="00BC2655" w:rsidRPr="00F63CD6" w:rsidRDefault="00BC2655" w:rsidP="00177A6B">
      <w:pPr>
        <w:pStyle w:val="PL"/>
        <w:rPr>
          <w:noProof w:val="0"/>
        </w:rPr>
      </w:pPr>
      <w:r w:rsidRPr="00F63CD6">
        <w:rPr>
          <w:noProof w:val="0"/>
        </w:rPr>
        <w:t xml:space="preserve">            &lt;xsd:element name="tliPrReply_c_BC" type="Events:tliPrReply_c_BC"/&gt;</w:t>
      </w:r>
    </w:p>
    <w:p w14:paraId="754ED6DF" w14:textId="77777777" w:rsidR="00BC2655" w:rsidRPr="00F63CD6" w:rsidRDefault="00BC2655" w:rsidP="00177A6B">
      <w:pPr>
        <w:pStyle w:val="PL"/>
        <w:rPr>
          <w:noProof w:val="0"/>
        </w:rPr>
      </w:pPr>
      <w:r w:rsidRPr="00F63CD6">
        <w:rPr>
          <w:noProof w:val="0"/>
        </w:rPr>
        <w:t xml:space="preserve">            &lt;xsd:element name="tliPrReply_m_MC" type="Events:tliPrReply_m_MC"/&gt;</w:t>
      </w:r>
    </w:p>
    <w:p w14:paraId="6C962E15" w14:textId="77777777" w:rsidR="00BC2655" w:rsidRPr="00F63CD6" w:rsidRDefault="00BC2655" w:rsidP="00177A6B">
      <w:pPr>
        <w:pStyle w:val="PL"/>
        <w:rPr>
          <w:noProof w:val="0"/>
        </w:rPr>
      </w:pPr>
      <w:r w:rsidRPr="00F63CD6">
        <w:rPr>
          <w:noProof w:val="0"/>
        </w:rPr>
        <w:t xml:space="preserve">            &lt;xsd:element name="tliPrReply_c_MC" type="Events:tliPrReply_c_MC"/&gt;</w:t>
      </w:r>
    </w:p>
    <w:p w14:paraId="5872CC3F" w14:textId="77777777" w:rsidR="00377D25" w:rsidRPr="00F63CD6" w:rsidRDefault="00377D25" w:rsidP="00177A6B">
      <w:pPr>
        <w:pStyle w:val="PL"/>
        <w:rPr>
          <w:noProof w:val="0"/>
        </w:rPr>
      </w:pPr>
      <w:r w:rsidRPr="00F63CD6">
        <w:rPr>
          <w:noProof w:val="0"/>
        </w:rPr>
        <w:t xml:space="preserve">            </w:t>
      </w:r>
    </w:p>
    <w:p w14:paraId="47126706" w14:textId="77777777" w:rsidR="00377D25" w:rsidRPr="00F63CD6" w:rsidRDefault="00377D25" w:rsidP="00177A6B">
      <w:pPr>
        <w:pStyle w:val="PL"/>
        <w:rPr>
          <w:noProof w:val="0"/>
        </w:rPr>
      </w:pPr>
      <w:r w:rsidRPr="00F63CD6">
        <w:rPr>
          <w:noProof w:val="0"/>
        </w:rPr>
        <w:t xml:space="preserve">            &lt;xsd:element name="tliPrGetReplyDetected_m" type="Events:tliPrGetReplyDetected_m"/&gt;</w:t>
      </w:r>
    </w:p>
    <w:p w14:paraId="28073EBA" w14:textId="77777777" w:rsidR="00377D25" w:rsidRPr="00F63CD6" w:rsidRDefault="00377D25" w:rsidP="00177A6B">
      <w:pPr>
        <w:pStyle w:val="PL"/>
        <w:rPr>
          <w:noProof w:val="0"/>
        </w:rPr>
      </w:pPr>
      <w:r w:rsidRPr="00F63CD6">
        <w:rPr>
          <w:noProof w:val="0"/>
        </w:rPr>
        <w:t xml:space="preserve">            &lt;xsd:element name="tliPrGetReplyDetected_c" type="Events:tliPrGetReplyDetected_c"/&gt;</w:t>
      </w:r>
    </w:p>
    <w:p w14:paraId="38FE2E7A" w14:textId="77777777" w:rsidR="00377D25" w:rsidRPr="00F63CD6" w:rsidRDefault="00377D25" w:rsidP="00177A6B">
      <w:pPr>
        <w:pStyle w:val="PL"/>
        <w:rPr>
          <w:noProof w:val="0"/>
        </w:rPr>
      </w:pPr>
      <w:r w:rsidRPr="00F63CD6">
        <w:rPr>
          <w:noProof w:val="0"/>
        </w:rPr>
        <w:t xml:space="preserve">            &lt;xsd:element name="tliPrGetReplyMismatch_m" type="Events:tliPrGetReplyMismatch_m"/&gt;</w:t>
      </w:r>
    </w:p>
    <w:p w14:paraId="0A49CE0C" w14:textId="77777777" w:rsidR="00377D25" w:rsidRPr="00F63CD6" w:rsidRDefault="00377D25" w:rsidP="00177A6B">
      <w:pPr>
        <w:pStyle w:val="PL"/>
        <w:rPr>
          <w:noProof w:val="0"/>
        </w:rPr>
      </w:pPr>
      <w:r w:rsidRPr="00F63CD6">
        <w:rPr>
          <w:noProof w:val="0"/>
        </w:rPr>
        <w:t xml:space="preserve">            &lt;xsd:element name="tliPrGetReplyMismatch_c" type="Events:tliPrGetReplyMismatch_c"/&gt;</w:t>
      </w:r>
    </w:p>
    <w:p w14:paraId="4C726006" w14:textId="77777777" w:rsidR="00377D25" w:rsidRPr="00F63CD6" w:rsidRDefault="00377D25" w:rsidP="00177A6B">
      <w:pPr>
        <w:pStyle w:val="PL"/>
        <w:rPr>
          <w:noProof w:val="0"/>
        </w:rPr>
      </w:pPr>
      <w:r w:rsidRPr="00F63CD6">
        <w:rPr>
          <w:noProof w:val="0"/>
        </w:rPr>
        <w:t xml:space="preserve">            &lt;xsd:element name="tliPrGetReply_m"     type="Events:tliPrGetReply_m"/&gt;</w:t>
      </w:r>
    </w:p>
    <w:p w14:paraId="5ADAB2D3" w14:textId="77777777" w:rsidR="00377D25" w:rsidRPr="00F63CD6" w:rsidRDefault="00377D25" w:rsidP="00177A6B">
      <w:pPr>
        <w:pStyle w:val="PL"/>
        <w:rPr>
          <w:noProof w:val="0"/>
        </w:rPr>
      </w:pPr>
      <w:r w:rsidRPr="00F63CD6">
        <w:rPr>
          <w:noProof w:val="0"/>
        </w:rPr>
        <w:t xml:space="preserve">            &lt;xsd:element name="tliPrGetReply_c"     type="Events:tliPrGetReply_c"/&gt;</w:t>
      </w:r>
    </w:p>
    <w:p w14:paraId="130B3108" w14:textId="77777777" w:rsidR="00377D25" w:rsidRPr="00F63CD6" w:rsidRDefault="00377D25" w:rsidP="00177A6B">
      <w:pPr>
        <w:pStyle w:val="PL"/>
        <w:rPr>
          <w:noProof w:val="0"/>
        </w:rPr>
      </w:pPr>
      <w:r w:rsidRPr="00F63CD6">
        <w:rPr>
          <w:noProof w:val="0"/>
        </w:rPr>
        <w:t xml:space="preserve">            </w:t>
      </w:r>
    </w:p>
    <w:p w14:paraId="2F64B45B" w14:textId="77777777" w:rsidR="00377D25" w:rsidRPr="00F63CD6" w:rsidRDefault="00377D25" w:rsidP="00177A6B">
      <w:pPr>
        <w:pStyle w:val="PL"/>
        <w:rPr>
          <w:noProof w:val="0"/>
        </w:rPr>
      </w:pPr>
      <w:r w:rsidRPr="00F63CD6">
        <w:rPr>
          <w:noProof w:val="0"/>
        </w:rPr>
        <w:t xml:space="preserve">            &lt;xsd:element name="tliPrRaise_m"    type="Events:tliPrRaise_m"/&gt;</w:t>
      </w:r>
    </w:p>
    <w:p w14:paraId="4567E698" w14:textId="77777777" w:rsidR="00377D25" w:rsidRPr="00F63CD6" w:rsidRDefault="00377D25" w:rsidP="00177A6B">
      <w:pPr>
        <w:pStyle w:val="PL"/>
        <w:rPr>
          <w:noProof w:val="0"/>
        </w:rPr>
      </w:pPr>
      <w:r w:rsidRPr="00F63CD6">
        <w:rPr>
          <w:noProof w:val="0"/>
        </w:rPr>
        <w:t xml:space="preserve">            &lt;xsd:element name="tliPrRaise_c"    type="Events:tliPrRaise_c"/&gt;</w:t>
      </w:r>
    </w:p>
    <w:p w14:paraId="3E061F66" w14:textId="77777777" w:rsidR="00BC2655" w:rsidRPr="00F63CD6" w:rsidRDefault="00BC2655" w:rsidP="00177A6B">
      <w:pPr>
        <w:pStyle w:val="PL"/>
        <w:rPr>
          <w:noProof w:val="0"/>
        </w:rPr>
      </w:pPr>
      <w:r w:rsidRPr="00F63CD6">
        <w:rPr>
          <w:noProof w:val="0"/>
        </w:rPr>
        <w:t xml:space="preserve">            &lt;xsd:element name="tliPrRaise_m_BC" type="Events:tliPrRaise_m_BC"/&gt;</w:t>
      </w:r>
    </w:p>
    <w:p w14:paraId="0BEF5F27" w14:textId="77777777" w:rsidR="00BC2655" w:rsidRPr="00F63CD6" w:rsidRDefault="00BC2655" w:rsidP="00177A6B">
      <w:pPr>
        <w:pStyle w:val="PL"/>
        <w:rPr>
          <w:noProof w:val="0"/>
        </w:rPr>
      </w:pPr>
      <w:r w:rsidRPr="00F63CD6">
        <w:rPr>
          <w:noProof w:val="0"/>
        </w:rPr>
        <w:t xml:space="preserve">            &lt;xsd:element name="tliPrRaise_c_BC" type="Events:tliPrRaise_c_BC"/&gt;</w:t>
      </w:r>
      <w:r w:rsidRPr="00F63CD6">
        <w:rPr>
          <w:noProof w:val="0"/>
        </w:rPr>
        <w:tab/>
      </w:r>
      <w:r w:rsidRPr="00F63CD6">
        <w:rPr>
          <w:noProof w:val="0"/>
        </w:rPr>
        <w:tab/>
      </w:r>
      <w:r w:rsidRPr="00F63CD6">
        <w:rPr>
          <w:noProof w:val="0"/>
        </w:rPr>
        <w:tab/>
      </w:r>
    </w:p>
    <w:p w14:paraId="79221F80" w14:textId="77777777" w:rsidR="00BC2655" w:rsidRPr="00F63CD6" w:rsidRDefault="00BC2655" w:rsidP="00177A6B">
      <w:pPr>
        <w:pStyle w:val="PL"/>
        <w:rPr>
          <w:noProof w:val="0"/>
        </w:rPr>
      </w:pPr>
      <w:r w:rsidRPr="00F63CD6">
        <w:rPr>
          <w:noProof w:val="0"/>
        </w:rPr>
        <w:t xml:space="preserve">            &lt;xsd:element name="tliPrRaise_m_MC" type="Events:tliPrRaise_m_MC"/&gt;</w:t>
      </w:r>
    </w:p>
    <w:p w14:paraId="2D1F6484" w14:textId="77777777" w:rsidR="00BC2655" w:rsidRPr="00F63CD6" w:rsidRDefault="00BC2655" w:rsidP="00177A6B">
      <w:pPr>
        <w:pStyle w:val="PL"/>
        <w:rPr>
          <w:noProof w:val="0"/>
        </w:rPr>
      </w:pPr>
      <w:r w:rsidRPr="00F63CD6">
        <w:rPr>
          <w:noProof w:val="0"/>
        </w:rPr>
        <w:t xml:space="preserve">            &lt;xsd:element name="tliPrRaise_c_MC" type="Events:tliPrRaise_c_MC"/&gt;</w:t>
      </w:r>
    </w:p>
    <w:p w14:paraId="285FEEE7" w14:textId="77777777" w:rsidR="00377D25" w:rsidRPr="00F63CD6" w:rsidRDefault="00377D25" w:rsidP="00177A6B">
      <w:pPr>
        <w:pStyle w:val="PL"/>
        <w:rPr>
          <w:noProof w:val="0"/>
        </w:rPr>
      </w:pPr>
      <w:r w:rsidRPr="00F63CD6">
        <w:rPr>
          <w:noProof w:val="0"/>
        </w:rPr>
        <w:t xml:space="preserve">            </w:t>
      </w:r>
    </w:p>
    <w:p w14:paraId="035CCA52" w14:textId="77777777" w:rsidR="00377D25" w:rsidRPr="00F63CD6" w:rsidRDefault="00377D25" w:rsidP="00177A6B">
      <w:pPr>
        <w:pStyle w:val="PL"/>
        <w:rPr>
          <w:noProof w:val="0"/>
        </w:rPr>
      </w:pPr>
      <w:r w:rsidRPr="00F63CD6">
        <w:rPr>
          <w:noProof w:val="0"/>
        </w:rPr>
        <w:t xml:space="preserve">            &lt;xsd:element name="tliPrCatchDetected_m"    type="Events:tliPrCatchDetected_m"/&gt;</w:t>
      </w:r>
    </w:p>
    <w:p w14:paraId="19CA5A52" w14:textId="77777777" w:rsidR="00377D25" w:rsidRPr="00F63CD6" w:rsidRDefault="00377D25" w:rsidP="00177A6B">
      <w:pPr>
        <w:pStyle w:val="PL"/>
        <w:rPr>
          <w:noProof w:val="0"/>
        </w:rPr>
      </w:pPr>
      <w:r w:rsidRPr="00F63CD6">
        <w:rPr>
          <w:noProof w:val="0"/>
        </w:rPr>
        <w:t xml:space="preserve">            &lt;xsd:element name="tliPrCatchDetected_c"    type="Events:tliPrCatchDetected_c"/&gt;</w:t>
      </w:r>
    </w:p>
    <w:p w14:paraId="02F7CDEA" w14:textId="77777777" w:rsidR="00377D25" w:rsidRPr="00F63CD6" w:rsidRDefault="00377D25" w:rsidP="00177A6B">
      <w:pPr>
        <w:pStyle w:val="PL"/>
        <w:rPr>
          <w:noProof w:val="0"/>
        </w:rPr>
      </w:pPr>
      <w:r w:rsidRPr="00F63CD6">
        <w:rPr>
          <w:noProof w:val="0"/>
        </w:rPr>
        <w:t xml:space="preserve">            &lt;xsd:element name="tliPrCatchMismatch_m"    type="Events:tliPrCatchMismatch_m"/&gt;</w:t>
      </w:r>
    </w:p>
    <w:p w14:paraId="77A3407A" w14:textId="77777777" w:rsidR="00377D25" w:rsidRPr="00F63CD6" w:rsidRDefault="00377D25" w:rsidP="00177A6B">
      <w:pPr>
        <w:pStyle w:val="PL"/>
        <w:rPr>
          <w:noProof w:val="0"/>
        </w:rPr>
      </w:pPr>
      <w:r w:rsidRPr="00F63CD6">
        <w:rPr>
          <w:noProof w:val="0"/>
        </w:rPr>
        <w:t xml:space="preserve">            &lt;xsd:element name="tliPrCatchMismatch_c"    type="Events:tliPrCatchMismatch_c"/&gt;</w:t>
      </w:r>
    </w:p>
    <w:p w14:paraId="4CED8A8C" w14:textId="77777777" w:rsidR="00377D25" w:rsidRPr="00F63CD6" w:rsidRDefault="00377D25" w:rsidP="00177A6B">
      <w:pPr>
        <w:pStyle w:val="PL"/>
        <w:rPr>
          <w:noProof w:val="0"/>
        </w:rPr>
      </w:pPr>
      <w:r w:rsidRPr="00F63CD6">
        <w:rPr>
          <w:noProof w:val="0"/>
        </w:rPr>
        <w:t xml:space="preserve">            &lt;xsd:element name="tliPrCatch_m"    type="Events:tliPrCatch_m"/&gt;</w:t>
      </w:r>
    </w:p>
    <w:p w14:paraId="4FE901F0" w14:textId="77777777" w:rsidR="00377D25" w:rsidRPr="00F63CD6" w:rsidRDefault="00377D25" w:rsidP="00177A6B">
      <w:pPr>
        <w:pStyle w:val="PL"/>
        <w:rPr>
          <w:noProof w:val="0"/>
        </w:rPr>
      </w:pPr>
      <w:r w:rsidRPr="00F63CD6">
        <w:rPr>
          <w:noProof w:val="0"/>
        </w:rPr>
        <w:t xml:space="preserve">            &lt;xsd:element name="tliPrCatch_c"    type="Events:tliPrCatch_c"/&gt;</w:t>
      </w:r>
    </w:p>
    <w:p w14:paraId="38FC2F4D" w14:textId="77777777" w:rsidR="00377D25" w:rsidRPr="00F63CD6" w:rsidRDefault="00377D25" w:rsidP="00177A6B">
      <w:pPr>
        <w:pStyle w:val="PL"/>
        <w:rPr>
          <w:noProof w:val="0"/>
        </w:rPr>
      </w:pPr>
    </w:p>
    <w:p w14:paraId="3DAF7204" w14:textId="77777777" w:rsidR="00CF231A" w:rsidRPr="00F63CD6" w:rsidRDefault="00377D25" w:rsidP="00177A6B">
      <w:pPr>
        <w:pStyle w:val="PL"/>
        <w:rPr>
          <w:noProof w:val="0"/>
        </w:rPr>
      </w:pPr>
      <w:r w:rsidRPr="00F63CD6">
        <w:rPr>
          <w:noProof w:val="0"/>
        </w:rPr>
        <w:t xml:space="preserve">            &lt;xsd:element name="</w:t>
      </w:r>
      <w:r w:rsidR="00CF231A" w:rsidRPr="00F63CD6">
        <w:rPr>
          <w:noProof w:val="0"/>
        </w:rPr>
        <w:t>tliPrCatchTimeoutDetected</w:t>
      </w:r>
      <w:r w:rsidRPr="00F63CD6">
        <w:rPr>
          <w:noProof w:val="0"/>
        </w:rPr>
        <w:t xml:space="preserve">"    </w:t>
      </w:r>
    </w:p>
    <w:p w14:paraId="0EB5E384" w14:textId="77777777" w:rsidR="00377D25" w:rsidRPr="00F63CD6" w:rsidRDefault="00CF231A" w:rsidP="00177A6B">
      <w:pPr>
        <w:pStyle w:val="PL"/>
        <w:rPr>
          <w:noProof w:val="0"/>
        </w:rPr>
      </w:pP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Pr="00F63CD6">
        <w:rPr>
          <w:noProof w:val="0"/>
        </w:rPr>
        <w:tab/>
      </w:r>
      <w:r w:rsidR="00377D25" w:rsidRPr="00F63CD6">
        <w:rPr>
          <w:noProof w:val="0"/>
        </w:rPr>
        <w:t>type="Events:</w:t>
      </w:r>
      <w:r w:rsidRPr="00F63CD6">
        <w:rPr>
          <w:noProof w:val="0"/>
        </w:rPr>
        <w:t>tliPrCatchTimeoutDetected</w:t>
      </w:r>
      <w:r w:rsidRPr="00F63CD6" w:rsidDel="00CF231A">
        <w:rPr>
          <w:noProof w:val="0"/>
        </w:rPr>
        <w:t xml:space="preserve"> </w:t>
      </w:r>
      <w:r w:rsidR="00377D25" w:rsidRPr="00F63CD6">
        <w:rPr>
          <w:noProof w:val="0"/>
        </w:rPr>
        <w:t>"/&gt;</w:t>
      </w:r>
    </w:p>
    <w:p w14:paraId="72E5ED2E" w14:textId="77777777" w:rsidR="00CF231A" w:rsidRPr="00F63CD6" w:rsidRDefault="00CF231A" w:rsidP="00177A6B">
      <w:pPr>
        <w:pStyle w:val="PL"/>
        <w:rPr>
          <w:noProof w:val="0"/>
        </w:rPr>
      </w:pPr>
      <w:r w:rsidRPr="00F63CD6">
        <w:rPr>
          <w:noProof w:val="0"/>
        </w:rPr>
        <w:t xml:space="preserve">            &lt;xsd:element name="tliPrCatchTimeout"    type="Events:tliPrCatchTimeout"/&gt;</w:t>
      </w:r>
    </w:p>
    <w:p w14:paraId="79C900AF" w14:textId="77777777" w:rsidR="00377D25" w:rsidRPr="00F63CD6" w:rsidRDefault="00377D25" w:rsidP="00177A6B">
      <w:pPr>
        <w:pStyle w:val="PL"/>
        <w:rPr>
          <w:noProof w:val="0"/>
        </w:rPr>
      </w:pPr>
      <w:r w:rsidRPr="00F63CD6">
        <w:rPr>
          <w:noProof w:val="0"/>
        </w:rPr>
        <w:t xml:space="preserve">            </w:t>
      </w:r>
    </w:p>
    <w:p w14:paraId="2F2C26E5"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components </w:t>
      </w:r>
      <w:r w:rsidR="0072693B" w:rsidRPr="00F63CD6">
        <w:rPr>
          <w:noProof w:val="0"/>
        </w:rPr>
        <w:noBreakHyphen/>
      </w:r>
      <w:r w:rsidR="0072693B" w:rsidRPr="00F63CD6">
        <w:rPr>
          <w:noProof w:val="0"/>
        </w:rPr>
        <w:noBreakHyphen/>
      </w:r>
      <w:r w:rsidRPr="00F63CD6">
        <w:rPr>
          <w:noProof w:val="0"/>
        </w:rPr>
        <w:t>&gt;</w:t>
      </w:r>
    </w:p>
    <w:p w14:paraId="4BDCF9A1" w14:textId="77777777" w:rsidR="00377D25" w:rsidRPr="00F63CD6" w:rsidRDefault="00377D25" w:rsidP="00177A6B">
      <w:pPr>
        <w:pStyle w:val="PL"/>
        <w:rPr>
          <w:noProof w:val="0"/>
        </w:rPr>
      </w:pPr>
      <w:r w:rsidRPr="00F63CD6">
        <w:rPr>
          <w:noProof w:val="0"/>
        </w:rPr>
        <w:t xml:space="preserve">            &lt;xsd:element name="tliCCreate" type="Events:tliCCreate"/&gt;</w:t>
      </w:r>
    </w:p>
    <w:p w14:paraId="7761788A" w14:textId="77777777" w:rsidR="00377D25" w:rsidRPr="00F63CD6" w:rsidRDefault="00377D25" w:rsidP="00177A6B">
      <w:pPr>
        <w:pStyle w:val="PL"/>
        <w:rPr>
          <w:noProof w:val="0"/>
        </w:rPr>
      </w:pPr>
      <w:r w:rsidRPr="00F63CD6">
        <w:rPr>
          <w:noProof w:val="0"/>
        </w:rPr>
        <w:t xml:space="preserve">            &lt;xsd:element name="tliCStart" type="Events:tliCStart"/&gt;</w:t>
      </w:r>
    </w:p>
    <w:p w14:paraId="715A4B47" w14:textId="77777777" w:rsidR="00377D25" w:rsidRPr="00F63CD6" w:rsidRDefault="00377D25" w:rsidP="00177A6B">
      <w:pPr>
        <w:pStyle w:val="PL"/>
        <w:rPr>
          <w:noProof w:val="0"/>
        </w:rPr>
      </w:pPr>
      <w:r w:rsidRPr="00F63CD6">
        <w:rPr>
          <w:noProof w:val="0"/>
        </w:rPr>
        <w:t xml:space="preserve">            &lt;xsd:element name="tliCRunning" type="Events:tliCRunning"/&gt;</w:t>
      </w:r>
    </w:p>
    <w:p w14:paraId="3006DA74" w14:textId="77777777" w:rsidR="00377D25" w:rsidRPr="00F63CD6" w:rsidRDefault="00377D25" w:rsidP="00177A6B">
      <w:pPr>
        <w:pStyle w:val="PL"/>
        <w:rPr>
          <w:noProof w:val="0"/>
        </w:rPr>
      </w:pPr>
      <w:r w:rsidRPr="00F63CD6">
        <w:rPr>
          <w:noProof w:val="0"/>
        </w:rPr>
        <w:t xml:space="preserve">            &lt;xsd:element name="tliCAlive" type="Events:</w:t>
      </w:r>
      <w:r w:rsidR="0007339E" w:rsidRPr="00F63CD6">
        <w:rPr>
          <w:noProof w:val="0"/>
        </w:rPr>
        <w:t>tliCAlive</w:t>
      </w:r>
      <w:r w:rsidRPr="00F63CD6">
        <w:rPr>
          <w:noProof w:val="0"/>
        </w:rPr>
        <w:t>"/&gt;</w:t>
      </w:r>
    </w:p>
    <w:p w14:paraId="11F77121" w14:textId="77777777" w:rsidR="00377D25" w:rsidRPr="00F63CD6" w:rsidRDefault="00377D25" w:rsidP="00177A6B">
      <w:pPr>
        <w:pStyle w:val="PL"/>
        <w:rPr>
          <w:noProof w:val="0"/>
        </w:rPr>
      </w:pPr>
      <w:r w:rsidRPr="00F63CD6">
        <w:rPr>
          <w:noProof w:val="0"/>
        </w:rPr>
        <w:t xml:space="preserve">            &lt;xsd:element name="tliCStop" type="Events:tliCStop"/&gt;</w:t>
      </w:r>
    </w:p>
    <w:p w14:paraId="5CBBC26C" w14:textId="77777777" w:rsidR="00377D25" w:rsidRPr="00F63CD6" w:rsidRDefault="00377D25" w:rsidP="00177A6B">
      <w:pPr>
        <w:pStyle w:val="PL"/>
        <w:rPr>
          <w:noProof w:val="0"/>
        </w:rPr>
      </w:pPr>
      <w:r w:rsidRPr="00F63CD6">
        <w:rPr>
          <w:noProof w:val="0"/>
        </w:rPr>
        <w:t xml:space="preserve">            &lt;xsd:element name="tliCKill" type="Events:</w:t>
      </w:r>
      <w:r w:rsidR="0007339E" w:rsidRPr="00F63CD6">
        <w:rPr>
          <w:noProof w:val="0"/>
        </w:rPr>
        <w:t>tliCKill</w:t>
      </w:r>
      <w:r w:rsidRPr="00F63CD6">
        <w:rPr>
          <w:noProof w:val="0"/>
        </w:rPr>
        <w:t>"/&gt;</w:t>
      </w:r>
    </w:p>
    <w:p w14:paraId="2A1E955C" w14:textId="77777777" w:rsidR="00377D25" w:rsidRPr="00F63CD6" w:rsidRDefault="00377D25" w:rsidP="00177A6B">
      <w:pPr>
        <w:pStyle w:val="PL"/>
        <w:rPr>
          <w:noProof w:val="0"/>
        </w:rPr>
      </w:pPr>
      <w:r w:rsidRPr="00F63CD6">
        <w:rPr>
          <w:noProof w:val="0"/>
        </w:rPr>
        <w:t xml:space="preserve">            &lt;xsd:element name="tliCDoneMismatch" type="Events:tliCDone</w:t>
      </w:r>
      <w:r w:rsidR="0007339E" w:rsidRPr="00F63CD6">
        <w:rPr>
          <w:noProof w:val="0"/>
        </w:rPr>
        <w:t>Mismatch</w:t>
      </w:r>
      <w:r w:rsidRPr="00F63CD6">
        <w:rPr>
          <w:noProof w:val="0"/>
        </w:rPr>
        <w:t>"/&gt;</w:t>
      </w:r>
    </w:p>
    <w:p w14:paraId="7254A204" w14:textId="77777777" w:rsidR="00377D25" w:rsidRPr="00F63CD6" w:rsidRDefault="00377D25" w:rsidP="00177A6B">
      <w:pPr>
        <w:pStyle w:val="PL"/>
        <w:rPr>
          <w:noProof w:val="0"/>
        </w:rPr>
      </w:pPr>
      <w:r w:rsidRPr="00F63CD6">
        <w:rPr>
          <w:noProof w:val="0"/>
        </w:rPr>
        <w:t xml:space="preserve">            &lt;xsd:element name="tliCDone" type="Events:tliCDone"/&gt;</w:t>
      </w:r>
    </w:p>
    <w:p w14:paraId="33D86B1D" w14:textId="77777777" w:rsidR="00377D25" w:rsidRPr="00F63CD6" w:rsidRDefault="00377D25" w:rsidP="00177A6B">
      <w:pPr>
        <w:pStyle w:val="PL"/>
        <w:rPr>
          <w:noProof w:val="0"/>
        </w:rPr>
      </w:pPr>
      <w:r w:rsidRPr="00F63CD6">
        <w:rPr>
          <w:noProof w:val="0"/>
        </w:rPr>
        <w:t xml:space="preserve">            &lt;xsd:element name="tliCKilledMismatch" type="Events:</w:t>
      </w:r>
      <w:r w:rsidR="0007339E" w:rsidRPr="00F63CD6">
        <w:rPr>
          <w:noProof w:val="0"/>
        </w:rPr>
        <w:t>tliCKilledMismatch</w:t>
      </w:r>
      <w:r w:rsidRPr="00F63CD6">
        <w:rPr>
          <w:noProof w:val="0"/>
        </w:rPr>
        <w:t>"/&gt;</w:t>
      </w:r>
    </w:p>
    <w:p w14:paraId="10921486" w14:textId="77777777" w:rsidR="00377D25" w:rsidRPr="00F63CD6" w:rsidRDefault="00377D25" w:rsidP="00177A6B">
      <w:pPr>
        <w:pStyle w:val="PL"/>
        <w:rPr>
          <w:noProof w:val="0"/>
        </w:rPr>
      </w:pPr>
      <w:r w:rsidRPr="00F63CD6">
        <w:rPr>
          <w:noProof w:val="0"/>
        </w:rPr>
        <w:t xml:space="preserve">            &lt;xsd:element name="tliCKilled" type="Events:</w:t>
      </w:r>
      <w:r w:rsidR="0007339E" w:rsidRPr="00F63CD6">
        <w:rPr>
          <w:noProof w:val="0"/>
        </w:rPr>
        <w:t>tliCKilled</w:t>
      </w:r>
      <w:r w:rsidRPr="00F63CD6">
        <w:rPr>
          <w:noProof w:val="0"/>
        </w:rPr>
        <w:t>"/&gt;</w:t>
      </w:r>
    </w:p>
    <w:p w14:paraId="4F2A1C1D" w14:textId="77777777" w:rsidR="00377D25" w:rsidRPr="00F63CD6" w:rsidRDefault="00377D25" w:rsidP="00177A6B">
      <w:pPr>
        <w:pStyle w:val="PL"/>
        <w:rPr>
          <w:noProof w:val="0"/>
        </w:rPr>
      </w:pPr>
      <w:r w:rsidRPr="00F63CD6">
        <w:rPr>
          <w:noProof w:val="0"/>
        </w:rPr>
        <w:t xml:space="preserve">            &lt;xsd:element name="tliCTerminated" type="Events:tliCTerminated"/&gt;</w:t>
      </w:r>
    </w:p>
    <w:p w14:paraId="1D8570A9" w14:textId="77777777" w:rsidR="00377D25" w:rsidRPr="00F63CD6" w:rsidRDefault="00377D25" w:rsidP="00177A6B">
      <w:pPr>
        <w:pStyle w:val="PL"/>
        <w:rPr>
          <w:noProof w:val="0"/>
        </w:rPr>
      </w:pPr>
      <w:r w:rsidRPr="00F63CD6">
        <w:rPr>
          <w:noProof w:val="0"/>
        </w:rPr>
        <w:t xml:space="preserve">            </w:t>
      </w:r>
    </w:p>
    <w:p w14:paraId="233FBAFE"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ports </w:t>
      </w:r>
      <w:r w:rsidR="0072693B" w:rsidRPr="00F63CD6">
        <w:rPr>
          <w:noProof w:val="0"/>
        </w:rPr>
        <w:noBreakHyphen/>
      </w:r>
      <w:r w:rsidR="0072693B" w:rsidRPr="00F63CD6">
        <w:rPr>
          <w:noProof w:val="0"/>
        </w:rPr>
        <w:noBreakHyphen/>
      </w:r>
      <w:r w:rsidRPr="00F63CD6">
        <w:rPr>
          <w:noProof w:val="0"/>
        </w:rPr>
        <w:t>&gt;</w:t>
      </w:r>
    </w:p>
    <w:p w14:paraId="5EF57392" w14:textId="77777777" w:rsidR="00377D25" w:rsidRPr="00F63CD6" w:rsidRDefault="00377D25" w:rsidP="00177A6B">
      <w:pPr>
        <w:pStyle w:val="PL"/>
        <w:rPr>
          <w:noProof w:val="0"/>
        </w:rPr>
      </w:pPr>
      <w:r w:rsidRPr="00F63CD6">
        <w:rPr>
          <w:noProof w:val="0"/>
        </w:rPr>
        <w:t xml:space="preserve">            &lt;xsd:element name="tliPConnect" type="Events:tliPConnect"/&gt;</w:t>
      </w:r>
    </w:p>
    <w:p w14:paraId="095F84F4" w14:textId="77777777" w:rsidR="00377D25" w:rsidRPr="00F63CD6" w:rsidRDefault="00377D25" w:rsidP="00177A6B">
      <w:pPr>
        <w:pStyle w:val="PL"/>
        <w:rPr>
          <w:noProof w:val="0"/>
        </w:rPr>
      </w:pPr>
      <w:r w:rsidRPr="00F63CD6">
        <w:rPr>
          <w:noProof w:val="0"/>
        </w:rPr>
        <w:lastRenderedPageBreak/>
        <w:t xml:space="preserve">            &lt;xsd:element name="tliPDisconnect" type="Events:tliPDisconnect"/&gt;</w:t>
      </w:r>
    </w:p>
    <w:p w14:paraId="307C411C" w14:textId="77777777" w:rsidR="00377D25" w:rsidRPr="00F63CD6" w:rsidRDefault="00377D25" w:rsidP="00177A6B">
      <w:pPr>
        <w:pStyle w:val="PL"/>
        <w:rPr>
          <w:noProof w:val="0"/>
        </w:rPr>
      </w:pPr>
      <w:r w:rsidRPr="00F63CD6">
        <w:rPr>
          <w:noProof w:val="0"/>
        </w:rPr>
        <w:t xml:space="preserve">            &lt;xsd:element name="tliPMap" type="Events:tliPMap"/&gt;</w:t>
      </w:r>
    </w:p>
    <w:p w14:paraId="29DA990E" w14:textId="77777777" w:rsidR="004F70A2" w:rsidRPr="00F63CD6" w:rsidRDefault="004F70A2" w:rsidP="00177A6B">
      <w:pPr>
        <w:pStyle w:val="PL"/>
        <w:rPr>
          <w:noProof w:val="0"/>
        </w:rPr>
      </w:pPr>
      <w:r w:rsidRPr="00F63CD6">
        <w:rPr>
          <w:noProof w:val="0"/>
        </w:rPr>
        <w:t xml:space="preserve">            &lt;xsd:element name="tliPMapParam" type="Events:tliPMapParam"/&gt;</w:t>
      </w:r>
    </w:p>
    <w:p w14:paraId="422E654F" w14:textId="77777777" w:rsidR="00377D25" w:rsidRPr="00F63CD6" w:rsidRDefault="00377D25" w:rsidP="00177A6B">
      <w:pPr>
        <w:pStyle w:val="PL"/>
        <w:rPr>
          <w:noProof w:val="0"/>
        </w:rPr>
      </w:pPr>
      <w:r w:rsidRPr="00F63CD6">
        <w:rPr>
          <w:noProof w:val="0"/>
        </w:rPr>
        <w:t xml:space="preserve">            &lt;xsd:element name="tliPUnmap" type="Events:tliPUnmap"/&gt;</w:t>
      </w:r>
    </w:p>
    <w:p w14:paraId="08F15C86" w14:textId="77777777" w:rsidR="004F70A2" w:rsidRPr="00F63CD6" w:rsidRDefault="004F70A2" w:rsidP="00177A6B">
      <w:pPr>
        <w:pStyle w:val="PL"/>
        <w:rPr>
          <w:noProof w:val="0"/>
        </w:rPr>
      </w:pPr>
      <w:r w:rsidRPr="00F63CD6">
        <w:rPr>
          <w:noProof w:val="0"/>
        </w:rPr>
        <w:t xml:space="preserve">            &lt;xsd:element name="tliPUnmapParam" type="Events:tliPUnmapParam"/&gt;</w:t>
      </w:r>
    </w:p>
    <w:p w14:paraId="2E772579" w14:textId="77777777" w:rsidR="00377D25" w:rsidRPr="00F63CD6" w:rsidRDefault="00377D25" w:rsidP="00177A6B">
      <w:pPr>
        <w:pStyle w:val="PL"/>
        <w:rPr>
          <w:noProof w:val="0"/>
        </w:rPr>
      </w:pPr>
      <w:r w:rsidRPr="00F63CD6">
        <w:rPr>
          <w:noProof w:val="0"/>
        </w:rPr>
        <w:t xml:space="preserve">            &lt;xsd:element name="tliPClear" type="Events:tliPClear"/&gt;</w:t>
      </w:r>
    </w:p>
    <w:p w14:paraId="2BE54D8D" w14:textId="77777777" w:rsidR="00377D25" w:rsidRPr="00F63CD6" w:rsidRDefault="00377D25" w:rsidP="00177A6B">
      <w:pPr>
        <w:pStyle w:val="PL"/>
        <w:rPr>
          <w:noProof w:val="0"/>
        </w:rPr>
      </w:pPr>
      <w:r w:rsidRPr="00F63CD6">
        <w:rPr>
          <w:noProof w:val="0"/>
        </w:rPr>
        <w:t xml:space="preserve">            &lt;xsd:element name="tliPStart" type="Events:tliPStart"/&gt;</w:t>
      </w:r>
    </w:p>
    <w:p w14:paraId="16DCF5B7" w14:textId="77777777" w:rsidR="00377D25" w:rsidRPr="00F63CD6" w:rsidRDefault="00377D25" w:rsidP="00177A6B">
      <w:pPr>
        <w:pStyle w:val="PL"/>
        <w:rPr>
          <w:noProof w:val="0"/>
        </w:rPr>
      </w:pPr>
      <w:r w:rsidRPr="00F63CD6">
        <w:rPr>
          <w:noProof w:val="0"/>
        </w:rPr>
        <w:t xml:space="preserve">            &lt;xsd:element name="tliPStop" type="Events:tliPStop"/&gt;</w:t>
      </w:r>
    </w:p>
    <w:p w14:paraId="35CB18A4" w14:textId="77777777" w:rsidR="00377D25" w:rsidRPr="00F63CD6" w:rsidRDefault="00377D25" w:rsidP="00177A6B">
      <w:pPr>
        <w:pStyle w:val="PL"/>
        <w:rPr>
          <w:noProof w:val="0"/>
        </w:rPr>
      </w:pPr>
      <w:r w:rsidRPr="00F63CD6">
        <w:rPr>
          <w:noProof w:val="0"/>
        </w:rPr>
        <w:t xml:space="preserve">            &lt;xsd:element name="tliPHalt" type="Events:</w:t>
      </w:r>
      <w:r w:rsidR="006A1564" w:rsidRPr="00F63CD6">
        <w:rPr>
          <w:noProof w:val="0"/>
        </w:rPr>
        <w:t>tliPHalt</w:t>
      </w:r>
      <w:r w:rsidRPr="00F63CD6">
        <w:rPr>
          <w:noProof w:val="0"/>
        </w:rPr>
        <w:t>"/&gt;</w:t>
      </w:r>
    </w:p>
    <w:p w14:paraId="4B7D1708" w14:textId="77777777" w:rsidR="00377D25" w:rsidRPr="00F63CD6" w:rsidRDefault="00377D25" w:rsidP="00177A6B">
      <w:pPr>
        <w:pStyle w:val="PL"/>
        <w:rPr>
          <w:noProof w:val="0"/>
        </w:rPr>
      </w:pPr>
      <w:r w:rsidRPr="00F63CD6">
        <w:rPr>
          <w:noProof w:val="0"/>
        </w:rPr>
        <w:t xml:space="preserve">            </w:t>
      </w:r>
    </w:p>
    <w:p w14:paraId="18E96460"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codec </w:t>
      </w:r>
      <w:r w:rsidR="0072693B" w:rsidRPr="00F63CD6">
        <w:rPr>
          <w:noProof w:val="0"/>
        </w:rPr>
        <w:noBreakHyphen/>
      </w:r>
      <w:r w:rsidR="0072693B" w:rsidRPr="00F63CD6">
        <w:rPr>
          <w:noProof w:val="0"/>
        </w:rPr>
        <w:noBreakHyphen/>
      </w:r>
      <w:r w:rsidRPr="00F63CD6">
        <w:rPr>
          <w:noProof w:val="0"/>
        </w:rPr>
        <w:t>&gt;</w:t>
      </w:r>
    </w:p>
    <w:p w14:paraId="4CBC81E1" w14:textId="77777777" w:rsidR="00377D25" w:rsidRPr="00F63CD6" w:rsidRDefault="00377D25" w:rsidP="00177A6B">
      <w:pPr>
        <w:pStyle w:val="PL"/>
        <w:rPr>
          <w:noProof w:val="0"/>
        </w:rPr>
      </w:pPr>
      <w:r w:rsidRPr="00F63CD6">
        <w:rPr>
          <w:noProof w:val="0"/>
        </w:rPr>
        <w:t xml:space="preserve">            &lt;xsd:element name="tliDecode" type="Events:tliDecode"/&gt;</w:t>
      </w:r>
    </w:p>
    <w:p w14:paraId="76CF67C1" w14:textId="77777777" w:rsidR="00377D25" w:rsidRPr="00F63CD6" w:rsidRDefault="00377D25" w:rsidP="00177A6B">
      <w:pPr>
        <w:pStyle w:val="PL"/>
        <w:rPr>
          <w:noProof w:val="0"/>
        </w:rPr>
      </w:pPr>
      <w:r w:rsidRPr="00F63CD6">
        <w:rPr>
          <w:noProof w:val="0"/>
        </w:rPr>
        <w:t xml:space="preserve">            &lt;xsd:element name="tliEncode" type="Events:tliEncode"/&gt;</w:t>
      </w:r>
    </w:p>
    <w:p w14:paraId="0DCC6136" w14:textId="77777777" w:rsidR="00377D25" w:rsidRPr="00F63CD6" w:rsidRDefault="00377D25" w:rsidP="00177A6B">
      <w:pPr>
        <w:pStyle w:val="PL"/>
        <w:rPr>
          <w:noProof w:val="0"/>
        </w:rPr>
      </w:pPr>
      <w:r w:rsidRPr="00F63CD6">
        <w:rPr>
          <w:noProof w:val="0"/>
        </w:rPr>
        <w:t xml:space="preserve">            </w:t>
      </w:r>
    </w:p>
    <w:p w14:paraId="74B9FF19"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timers </w:t>
      </w:r>
      <w:r w:rsidR="0072693B" w:rsidRPr="00F63CD6">
        <w:rPr>
          <w:noProof w:val="0"/>
        </w:rPr>
        <w:noBreakHyphen/>
      </w:r>
      <w:r w:rsidR="0072693B" w:rsidRPr="00F63CD6">
        <w:rPr>
          <w:noProof w:val="0"/>
        </w:rPr>
        <w:noBreakHyphen/>
      </w:r>
      <w:r w:rsidRPr="00F63CD6">
        <w:rPr>
          <w:noProof w:val="0"/>
        </w:rPr>
        <w:t>&gt;</w:t>
      </w:r>
    </w:p>
    <w:p w14:paraId="1E7C61E9" w14:textId="77777777" w:rsidR="00377D25" w:rsidRPr="00F63CD6" w:rsidRDefault="00377D25" w:rsidP="00177A6B">
      <w:pPr>
        <w:pStyle w:val="PL"/>
        <w:rPr>
          <w:noProof w:val="0"/>
        </w:rPr>
      </w:pPr>
      <w:r w:rsidRPr="00F63CD6">
        <w:rPr>
          <w:noProof w:val="0"/>
        </w:rPr>
        <w:t xml:space="preserve">            &lt;xsd:element name="tliTTimeoutDetected" type="Events:tliTTimeoutDetected"/&gt;</w:t>
      </w:r>
    </w:p>
    <w:p w14:paraId="24C4FCFD" w14:textId="77777777" w:rsidR="00377D25" w:rsidRPr="00F63CD6" w:rsidRDefault="00377D25" w:rsidP="00177A6B">
      <w:pPr>
        <w:pStyle w:val="PL"/>
        <w:rPr>
          <w:noProof w:val="0"/>
        </w:rPr>
      </w:pPr>
      <w:r w:rsidRPr="00F63CD6">
        <w:rPr>
          <w:noProof w:val="0"/>
        </w:rPr>
        <w:t xml:space="preserve">            &lt;xsd:element name="tliTTimeoutMi</w:t>
      </w:r>
      <w:r w:rsidR="00882E38" w:rsidRPr="00F63CD6">
        <w:rPr>
          <w:noProof w:val="0"/>
        </w:rPr>
        <w:t>s</w:t>
      </w:r>
      <w:r w:rsidRPr="00F63CD6">
        <w:rPr>
          <w:noProof w:val="0"/>
        </w:rPr>
        <w:t>match" type="Events:tliTTimeoutMismatch"/&gt;</w:t>
      </w:r>
    </w:p>
    <w:p w14:paraId="342A4B7B" w14:textId="77777777" w:rsidR="00377D25" w:rsidRPr="00F63CD6" w:rsidRDefault="00377D25" w:rsidP="00177A6B">
      <w:pPr>
        <w:pStyle w:val="PL"/>
        <w:rPr>
          <w:noProof w:val="0"/>
        </w:rPr>
      </w:pPr>
      <w:r w:rsidRPr="00F63CD6">
        <w:rPr>
          <w:noProof w:val="0"/>
        </w:rPr>
        <w:t xml:space="preserve">            &lt;xsd:element name="tliTTimeout" type="Events:tliTTimeout"/&gt;</w:t>
      </w:r>
    </w:p>
    <w:p w14:paraId="559E71CB" w14:textId="77777777" w:rsidR="00377D25" w:rsidRPr="00F63CD6" w:rsidRDefault="00377D25" w:rsidP="00177A6B">
      <w:pPr>
        <w:pStyle w:val="PL"/>
        <w:rPr>
          <w:noProof w:val="0"/>
        </w:rPr>
      </w:pPr>
      <w:r w:rsidRPr="00F63CD6">
        <w:rPr>
          <w:noProof w:val="0"/>
        </w:rPr>
        <w:t xml:space="preserve">            &lt;xsd:element name="tliTStart" type="Events:tliTStart"/&gt;</w:t>
      </w:r>
    </w:p>
    <w:p w14:paraId="3A8056DB" w14:textId="77777777" w:rsidR="00377D25" w:rsidRPr="00F63CD6" w:rsidRDefault="00377D25" w:rsidP="00177A6B">
      <w:pPr>
        <w:pStyle w:val="PL"/>
        <w:rPr>
          <w:noProof w:val="0"/>
        </w:rPr>
      </w:pPr>
      <w:r w:rsidRPr="00F63CD6">
        <w:rPr>
          <w:noProof w:val="0"/>
        </w:rPr>
        <w:t xml:space="preserve">            &lt;xsd:element name="tliTStop" type="Events:tliTStop"/&gt;</w:t>
      </w:r>
    </w:p>
    <w:p w14:paraId="6890EECA" w14:textId="77777777" w:rsidR="00377D25" w:rsidRPr="00F63CD6" w:rsidRDefault="00377D25" w:rsidP="00177A6B">
      <w:pPr>
        <w:pStyle w:val="PL"/>
        <w:rPr>
          <w:noProof w:val="0"/>
        </w:rPr>
      </w:pPr>
      <w:r w:rsidRPr="00F63CD6">
        <w:rPr>
          <w:noProof w:val="0"/>
        </w:rPr>
        <w:t xml:space="preserve">            &lt;xsd:element name="tliTRead" type="Events:tliTRead"/&gt;</w:t>
      </w:r>
    </w:p>
    <w:p w14:paraId="1B25B66B" w14:textId="77777777" w:rsidR="00377D25" w:rsidRPr="00F63CD6" w:rsidRDefault="00377D25" w:rsidP="00177A6B">
      <w:pPr>
        <w:pStyle w:val="PL"/>
        <w:rPr>
          <w:noProof w:val="0"/>
        </w:rPr>
      </w:pPr>
      <w:r w:rsidRPr="00F63CD6">
        <w:rPr>
          <w:noProof w:val="0"/>
        </w:rPr>
        <w:t xml:space="preserve">            &lt;xsd:element name="tliTRunning" type="Events:tliTRunning"/&gt;</w:t>
      </w:r>
    </w:p>
    <w:p w14:paraId="10D3E417" w14:textId="77777777" w:rsidR="00377D25" w:rsidRPr="00F63CD6" w:rsidRDefault="00377D25" w:rsidP="00177A6B">
      <w:pPr>
        <w:pStyle w:val="PL"/>
        <w:rPr>
          <w:noProof w:val="0"/>
        </w:rPr>
      </w:pPr>
      <w:r w:rsidRPr="00F63CD6">
        <w:rPr>
          <w:noProof w:val="0"/>
        </w:rPr>
        <w:t xml:space="preserve">            </w:t>
      </w:r>
    </w:p>
    <w:p w14:paraId="2BE20931"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scopes </w:t>
      </w:r>
      <w:r w:rsidR="0072693B" w:rsidRPr="00F63CD6">
        <w:rPr>
          <w:noProof w:val="0"/>
        </w:rPr>
        <w:noBreakHyphen/>
      </w:r>
      <w:r w:rsidR="0072693B" w:rsidRPr="00F63CD6">
        <w:rPr>
          <w:noProof w:val="0"/>
        </w:rPr>
        <w:noBreakHyphen/>
      </w:r>
      <w:r w:rsidRPr="00F63CD6">
        <w:rPr>
          <w:noProof w:val="0"/>
        </w:rPr>
        <w:t>&gt;</w:t>
      </w:r>
    </w:p>
    <w:p w14:paraId="1987778B" w14:textId="77777777" w:rsidR="00377D25" w:rsidRPr="00F63CD6" w:rsidRDefault="00377D25" w:rsidP="00177A6B">
      <w:pPr>
        <w:pStyle w:val="PL"/>
        <w:rPr>
          <w:noProof w:val="0"/>
        </w:rPr>
      </w:pPr>
      <w:r w:rsidRPr="00F63CD6">
        <w:rPr>
          <w:noProof w:val="0"/>
        </w:rPr>
        <w:t xml:space="preserve">            &lt;xsd:element name="tliSEnter" type="Events:tliSEnter"/&gt;</w:t>
      </w:r>
    </w:p>
    <w:p w14:paraId="7D01C1B2" w14:textId="77777777" w:rsidR="00377D25" w:rsidRPr="00F63CD6" w:rsidRDefault="00377D25" w:rsidP="00177A6B">
      <w:pPr>
        <w:pStyle w:val="PL"/>
        <w:rPr>
          <w:noProof w:val="0"/>
        </w:rPr>
      </w:pPr>
      <w:r w:rsidRPr="00F63CD6">
        <w:rPr>
          <w:noProof w:val="0"/>
        </w:rPr>
        <w:t xml:space="preserve">            &lt;xsd:element name="tliSLeave" type="Events:tliSLeave"/&gt;</w:t>
      </w:r>
    </w:p>
    <w:p w14:paraId="4770BE54" w14:textId="77777777" w:rsidR="00377D25" w:rsidRPr="00F63CD6" w:rsidRDefault="00377D25" w:rsidP="00177A6B">
      <w:pPr>
        <w:pStyle w:val="PL"/>
        <w:rPr>
          <w:noProof w:val="0"/>
        </w:rPr>
      </w:pPr>
      <w:r w:rsidRPr="00F63CD6">
        <w:rPr>
          <w:noProof w:val="0"/>
        </w:rPr>
        <w:t xml:space="preserve">            </w:t>
      </w:r>
    </w:p>
    <w:p w14:paraId="4B426F50"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statements </w:t>
      </w:r>
      <w:r w:rsidR="0072693B" w:rsidRPr="00F63CD6">
        <w:rPr>
          <w:noProof w:val="0"/>
        </w:rPr>
        <w:noBreakHyphen/>
      </w:r>
      <w:r w:rsidR="0072693B" w:rsidRPr="00F63CD6">
        <w:rPr>
          <w:noProof w:val="0"/>
        </w:rPr>
        <w:noBreakHyphen/>
      </w:r>
      <w:r w:rsidRPr="00F63CD6">
        <w:rPr>
          <w:noProof w:val="0"/>
        </w:rPr>
        <w:t>&gt;</w:t>
      </w:r>
    </w:p>
    <w:p w14:paraId="4EB51EE3" w14:textId="77777777" w:rsidR="00377D25" w:rsidRPr="00F63CD6" w:rsidRDefault="00377D25" w:rsidP="00177A6B">
      <w:pPr>
        <w:pStyle w:val="PL"/>
        <w:rPr>
          <w:noProof w:val="0"/>
        </w:rPr>
      </w:pPr>
      <w:r w:rsidRPr="00F63CD6">
        <w:rPr>
          <w:noProof w:val="0"/>
        </w:rPr>
        <w:t xml:space="preserve">            &lt;xsd:element name="tliVar" type="Events:tliVar"/&gt;</w:t>
      </w:r>
    </w:p>
    <w:p w14:paraId="156EC79B" w14:textId="77777777" w:rsidR="0098419A" w:rsidRPr="00F63CD6" w:rsidRDefault="0098419A" w:rsidP="00177A6B">
      <w:pPr>
        <w:pStyle w:val="PL"/>
        <w:rPr>
          <w:noProof w:val="0"/>
        </w:rPr>
      </w:pPr>
      <w:r w:rsidRPr="00F63CD6">
        <w:rPr>
          <w:noProof w:val="0"/>
        </w:rPr>
        <w:t xml:space="preserve">            &lt;xsd:element name="tliModulePar" type="Events:tliModulePar"/&gt;</w:t>
      </w:r>
    </w:p>
    <w:p w14:paraId="55EC3051" w14:textId="77777777" w:rsidR="00377D25" w:rsidRPr="00F63CD6" w:rsidRDefault="00377D25" w:rsidP="00177A6B">
      <w:pPr>
        <w:pStyle w:val="PL"/>
        <w:rPr>
          <w:noProof w:val="0"/>
        </w:rPr>
      </w:pPr>
      <w:r w:rsidRPr="00F63CD6">
        <w:rPr>
          <w:noProof w:val="0"/>
        </w:rPr>
        <w:t xml:space="preserve">            &lt;xsd:element name="tliGetVerdict" type="Events:tliGetVerdict"/&gt;</w:t>
      </w:r>
    </w:p>
    <w:p w14:paraId="6106774E" w14:textId="77777777" w:rsidR="00377D25" w:rsidRPr="00F63CD6" w:rsidRDefault="00377D25" w:rsidP="00177A6B">
      <w:pPr>
        <w:pStyle w:val="PL"/>
        <w:rPr>
          <w:noProof w:val="0"/>
        </w:rPr>
      </w:pPr>
      <w:r w:rsidRPr="00F63CD6">
        <w:rPr>
          <w:noProof w:val="0"/>
        </w:rPr>
        <w:t xml:space="preserve">            &lt;xsd:element name="tliSetVerdict" type="Events:tliSetVerdict"/&gt;</w:t>
      </w:r>
    </w:p>
    <w:p w14:paraId="501BCA0B" w14:textId="77777777" w:rsidR="00377D25" w:rsidRPr="00F63CD6" w:rsidRDefault="00377D25" w:rsidP="00177A6B">
      <w:pPr>
        <w:pStyle w:val="PL"/>
        <w:rPr>
          <w:noProof w:val="0"/>
        </w:rPr>
      </w:pPr>
      <w:r w:rsidRPr="00F63CD6">
        <w:rPr>
          <w:noProof w:val="0"/>
        </w:rPr>
        <w:t xml:space="preserve">            &lt;xsd:element name="tliLog" type="Events:tliLog"/&gt;</w:t>
      </w:r>
    </w:p>
    <w:p w14:paraId="5522F89D" w14:textId="77777777" w:rsidR="00377D25" w:rsidRPr="00F63CD6" w:rsidRDefault="00377D25" w:rsidP="00177A6B">
      <w:pPr>
        <w:pStyle w:val="PL"/>
        <w:rPr>
          <w:noProof w:val="0"/>
        </w:rPr>
      </w:pPr>
      <w:r w:rsidRPr="00F63CD6">
        <w:rPr>
          <w:noProof w:val="0"/>
        </w:rPr>
        <w:t xml:space="preserve">            </w:t>
      </w:r>
    </w:p>
    <w:p w14:paraId="39A8791A" w14:textId="77777777" w:rsidR="00377D25" w:rsidRPr="00F63CD6" w:rsidRDefault="00377D25"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alt  </w:t>
      </w:r>
      <w:r w:rsidR="0072693B" w:rsidRPr="00F63CD6">
        <w:rPr>
          <w:noProof w:val="0"/>
        </w:rPr>
        <w:noBreakHyphen/>
      </w:r>
      <w:r w:rsidR="0072693B" w:rsidRPr="00F63CD6">
        <w:rPr>
          <w:noProof w:val="0"/>
        </w:rPr>
        <w:noBreakHyphen/>
      </w:r>
      <w:r w:rsidRPr="00F63CD6">
        <w:rPr>
          <w:noProof w:val="0"/>
        </w:rPr>
        <w:t>&gt;</w:t>
      </w:r>
    </w:p>
    <w:p w14:paraId="0F3A9AAA" w14:textId="77777777" w:rsidR="00377D25" w:rsidRPr="00F63CD6" w:rsidRDefault="00377D25" w:rsidP="00177A6B">
      <w:pPr>
        <w:pStyle w:val="PL"/>
        <w:rPr>
          <w:noProof w:val="0"/>
        </w:rPr>
      </w:pPr>
      <w:r w:rsidRPr="00F63CD6">
        <w:rPr>
          <w:noProof w:val="0"/>
        </w:rPr>
        <w:t xml:space="preserve">            &lt;xsd:element name="tliAEnter" type="Events:tliAEnter"/&gt;</w:t>
      </w:r>
    </w:p>
    <w:p w14:paraId="564C126B" w14:textId="77777777" w:rsidR="00377D25" w:rsidRPr="00F63CD6" w:rsidRDefault="00377D25" w:rsidP="00177A6B">
      <w:pPr>
        <w:pStyle w:val="PL"/>
        <w:rPr>
          <w:noProof w:val="0"/>
        </w:rPr>
      </w:pPr>
      <w:r w:rsidRPr="00F63CD6">
        <w:rPr>
          <w:noProof w:val="0"/>
        </w:rPr>
        <w:t xml:space="preserve">            &lt;xsd:element name="tliALeave" type="Events:tliALeave"/&gt;</w:t>
      </w:r>
    </w:p>
    <w:p w14:paraId="3F6B8895" w14:textId="77777777" w:rsidR="00377D25" w:rsidRPr="00F63CD6" w:rsidRDefault="00377D25" w:rsidP="00177A6B">
      <w:pPr>
        <w:pStyle w:val="PL"/>
        <w:rPr>
          <w:noProof w:val="0"/>
        </w:rPr>
      </w:pPr>
      <w:r w:rsidRPr="00F63CD6">
        <w:rPr>
          <w:noProof w:val="0"/>
        </w:rPr>
        <w:t xml:space="preserve">            &lt;xsd:element name="tliADefaults" type="Events:tliADefaults"/&gt;</w:t>
      </w:r>
    </w:p>
    <w:p w14:paraId="1B63A3AF" w14:textId="77777777" w:rsidR="00377D25" w:rsidRPr="00F63CD6" w:rsidRDefault="00377D25" w:rsidP="00177A6B">
      <w:pPr>
        <w:pStyle w:val="PL"/>
        <w:rPr>
          <w:noProof w:val="0"/>
        </w:rPr>
      </w:pPr>
      <w:r w:rsidRPr="00F63CD6">
        <w:rPr>
          <w:noProof w:val="0"/>
        </w:rPr>
        <w:t xml:space="preserve">            &lt;xsd:element name="tliAActivate" type="Events:tliAActivate"/&gt;</w:t>
      </w:r>
    </w:p>
    <w:p w14:paraId="588B2519" w14:textId="77777777" w:rsidR="00377D25" w:rsidRPr="00F63CD6" w:rsidRDefault="00377D25" w:rsidP="00177A6B">
      <w:pPr>
        <w:pStyle w:val="PL"/>
        <w:rPr>
          <w:noProof w:val="0"/>
        </w:rPr>
      </w:pPr>
      <w:r w:rsidRPr="00F63CD6">
        <w:rPr>
          <w:noProof w:val="0"/>
        </w:rPr>
        <w:t xml:space="preserve">            &lt;xsd:element name="tliADeactivate" type="Events:tliADeactivate"/&gt;</w:t>
      </w:r>
    </w:p>
    <w:p w14:paraId="6D1B1695" w14:textId="77777777" w:rsidR="00377D25" w:rsidRPr="00F63CD6" w:rsidRDefault="00377D25" w:rsidP="00177A6B">
      <w:pPr>
        <w:pStyle w:val="PL"/>
        <w:rPr>
          <w:noProof w:val="0"/>
        </w:rPr>
      </w:pPr>
      <w:r w:rsidRPr="00F63CD6">
        <w:rPr>
          <w:noProof w:val="0"/>
        </w:rPr>
        <w:t xml:space="preserve">            &lt;xsd:element name="tliANomatch" type="Events:tliANomatch"/&gt;</w:t>
      </w:r>
    </w:p>
    <w:p w14:paraId="433E3E8D" w14:textId="77777777" w:rsidR="00377D25" w:rsidRPr="00F63CD6" w:rsidRDefault="00377D25" w:rsidP="00177A6B">
      <w:pPr>
        <w:pStyle w:val="PL"/>
        <w:rPr>
          <w:noProof w:val="0"/>
        </w:rPr>
      </w:pPr>
      <w:r w:rsidRPr="00F63CD6">
        <w:rPr>
          <w:noProof w:val="0"/>
        </w:rPr>
        <w:t xml:space="preserve">            &lt;xsd:element name="tliARepeat" type="Events:tliARepeat"/&gt;</w:t>
      </w:r>
    </w:p>
    <w:p w14:paraId="45F27AC5" w14:textId="77777777" w:rsidR="00377D25" w:rsidRPr="00F63CD6" w:rsidRDefault="00377D25" w:rsidP="00177A6B">
      <w:pPr>
        <w:pStyle w:val="PL"/>
        <w:rPr>
          <w:noProof w:val="0"/>
        </w:rPr>
      </w:pPr>
      <w:r w:rsidRPr="00F63CD6">
        <w:rPr>
          <w:noProof w:val="0"/>
        </w:rPr>
        <w:t xml:space="preserve">            &lt;xsd:element name="tliAWait" type="Events:tliAWait"/&gt;</w:t>
      </w:r>
    </w:p>
    <w:p w14:paraId="025C9F5A" w14:textId="77777777" w:rsidR="00377D25" w:rsidRPr="00F63CD6" w:rsidRDefault="00377D25" w:rsidP="00177A6B">
      <w:pPr>
        <w:pStyle w:val="PL"/>
        <w:rPr>
          <w:noProof w:val="0"/>
        </w:rPr>
      </w:pPr>
      <w:r w:rsidRPr="00F63CD6">
        <w:rPr>
          <w:noProof w:val="0"/>
        </w:rPr>
        <w:t xml:space="preserve">            </w:t>
      </w:r>
    </w:p>
    <w:p w14:paraId="3659F39F" w14:textId="77777777" w:rsidR="00BB2E12" w:rsidRPr="00F63CD6" w:rsidRDefault="00BB2E12"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action  </w:t>
      </w:r>
      <w:r w:rsidR="0072693B" w:rsidRPr="00F63CD6">
        <w:rPr>
          <w:noProof w:val="0"/>
        </w:rPr>
        <w:noBreakHyphen/>
      </w:r>
      <w:r w:rsidR="0072693B" w:rsidRPr="00F63CD6">
        <w:rPr>
          <w:noProof w:val="0"/>
        </w:rPr>
        <w:noBreakHyphen/>
      </w:r>
      <w:r w:rsidRPr="00F63CD6">
        <w:rPr>
          <w:noProof w:val="0"/>
        </w:rPr>
        <w:t>&gt;</w:t>
      </w:r>
    </w:p>
    <w:p w14:paraId="33E3EFE2" w14:textId="77777777" w:rsidR="00BB2E12" w:rsidRPr="00F63CD6" w:rsidRDefault="00BB2E12" w:rsidP="00177A6B">
      <w:pPr>
        <w:pStyle w:val="PL"/>
        <w:rPr>
          <w:noProof w:val="0"/>
        </w:rPr>
      </w:pPr>
      <w:r w:rsidRPr="00F63CD6">
        <w:rPr>
          <w:noProof w:val="0"/>
        </w:rPr>
        <w:t xml:space="preserve">            &lt;xsd:element name="tliAction" type="Events:tliAction"/&gt;</w:t>
      </w:r>
    </w:p>
    <w:p w14:paraId="4A7688C4" w14:textId="77777777" w:rsidR="00BB2E12" w:rsidRPr="00F63CD6" w:rsidRDefault="00BB2E12" w:rsidP="00177A6B">
      <w:pPr>
        <w:pStyle w:val="PL"/>
        <w:rPr>
          <w:noProof w:val="0"/>
        </w:rPr>
      </w:pPr>
    </w:p>
    <w:p w14:paraId="4069B4F9" w14:textId="77777777" w:rsidR="00BB2E12" w:rsidRPr="00F63CD6" w:rsidRDefault="00BB2E12"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match  </w:t>
      </w:r>
      <w:r w:rsidR="0072693B" w:rsidRPr="00F63CD6">
        <w:rPr>
          <w:noProof w:val="0"/>
        </w:rPr>
        <w:noBreakHyphen/>
      </w:r>
      <w:r w:rsidR="0072693B" w:rsidRPr="00F63CD6">
        <w:rPr>
          <w:noProof w:val="0"/>
        </w:rPr>
        <w:noBreakHyphen/>
      </w:r>
      <w:r w:rsidRPr="00F63CD6">
        <w:rPr>
          <w:noProof w:val="0"/>
        </w:rPr>
        <w:t>&gt;</w:t>
      </w:r>
    </w:p>
    <w:p w14:paraId="32509245" w14:textId="77777777" w:rsidR="00BB2E12" w:rsidRPr="00F63CD6" w:rsidRDefault="00BB2E12" w:rsidP="00177A6B">
      <w:pPr>
        <w:pStyle w:val="PL"/>
        <w:rPr>
          <w:noProof w:val="0"/>
        </w:rPr>
      </w:pPr>
      <w:r w:rsidRPr="00F63CD6">
        <w:rPr>
          <w:noProof w:val="0"/>
        </w:rPr>
        <w:t xml:space="preserve">            &lt;xsd:element name="tliMatch" type="Events:tliMatch"/&gt;</w:t>
      </w:r>
    </w:p>
    <w:p w14:paraId="5808246D" w14:textId="77777777" w:rsidR="00BB2E12" w:rsidRPr="00F63CD6" w:rsidRDefault="00BB2E12" w:rsidP="00177A6B">
      <w:pPr>
        <w:pStyle w:val="PL"/>
        <w:rPr>
          <w:noProof w:val="0"/>
        </w:rPr>
      </w:pPr>
      <w:r w:rsidRPr="00F63CD6">
        <w:rPr>
          <w:noProof w:val="0"/>
        </w:rPr>
        <w:t xml:space="preserve">            &lt;xsd:element name="tliMatchMismatch" type="Events:tliMatchMismatch"/&gt;</w:t>
      </w:r>
    </w:p>
    <w:p w14:paraId="4B6A4EC0" w14:textId="77777777" w:rsidR="00BB2E12" w:rsidRPr="00F63CD6" w:rsidRDefault="00BB2E12" w:rsidP="00177A6B">
      <w:pPr>
        <w:pStyle w:val="PL"/>
        <w:rPr>
          <w:noProof w:val="0"/>
        </w:rPr>
      </w:pPr>
      <w:r w:rsidRPr="00F63CD6">
        <w:rPr>
          <w:noProof w:val="0"/>
        </w:rPr>
        <w:t xml:space="preserve">            </w:t>
      </w:r>
    </w:p>
    <w:p w14:paraId="485BFDD5" w14:textId="77777777" w:rsidR="00BB2E12" w:rsidRPr="00F63CD6" w:rsidRDefault="00BB2E12" w:rsidP="00177A6B">
      <w:pPr>
        <w:pStyle w:val="PL"/>
        <w:rPr>
          <w:noProof w:val="0"/>
        </w:rPr>
      </w:pPr>
      <w:r w:rsidRPr="00F63CD6">
        <w:rPr>
          <w:noProof w:val="0"/>
        </w:rPr>
        <w:t xml:space="preserve">            &lt;!</w:t>
      </w:r>
      <w:r w:rsidR="0072693B" w:rsidRPr="00F63CD6">
        <w:rPr>
          <w:noProof w:val="0"/>
        </w:rPr>
        <w:noBreakHyphen/>
      </w:r>
      <w:r w:rsidR="0072693B" w:rsidRPr="00F63CD6">
        <w:rPr>
          <w:noProof w:val="0"/>
        </w:rPr>
        <w:noBreakHyphen/>
      </w:r>
      <w:r w:rsidRPr="00F63CD6">
        <w:rPr>
          <w:noProof w:val="0"/>
        </w:rPr>
        <w:t xml:space="preserve"> info  </w:t>
      </w:r>
      <w:r w:rsidR="0072693B" w:rsidRPr="00F63CD6">
        <w:rPr>
          <w:noProof w:val="0"/>
        </w:rPr>
        <w:noBreakHyphen/>
      </w:r>
      <w:r w:rsidR="0072693B" w:rsidRPr="00F63CD6">
        <w:rPr>
          <w:noProof w:val="0"/>
        </w:rPr>
        <w:noBreakHyphen/>
      </w:r>
      <w:r w:rsidRPr="00F63CD6">
        <w:rPr>
          <w:noProof w:val="0"/>
        </w:rPr>
        <w:t>&gt;</w:t>
      </w:r>
    </w:p>
    <w:p w14:paraId="0C25A54E" w14:textId="77777777" w:rsidR="00BB2E12" w:rsidRPr="00F63CD6" w:rsidRDefault="00BB2E12" w:rsidP="00177A6B">
      <w:pPr>
        <w:pStyle w:val="PL"/>
        <w:rPr>
          <w:noProof w:val="0"/>
        </w:rPr>
      </w:pPr>
      <w:r w:rsidRPr="00F63CD6">
        <w:rPr>
          <w:noProof w:val="0"/>
        </w:rPr>
        <w:t xml:space="preserve">            &lt;xsd:element name="tliInfo" type="Events:tliInfo"/&gt;</w:t>
      </w:r>
    </w:p>
    <w:p w14:paraId="1B435B68" w14:textId="77777777" w:rsidR="00234A13" w:rsidRPr="00F63CD6" w:rsidRDefault="00234A13" w:rsidP="00177A6B">
      <w:pPr>
        <w:pStyle w:val="PL"/>
        <w:rPr>
          <w:noProof w:val="0"/>
        </w:rPr>
      </w:pPr>
    </w:p>
    <w:p w14:paraId="021675DC" w14:textId="77777777" w:rsidR="00234A13" w:rsidRPr="00F63CD6" w:rsidRDefault="00234A13" w:rsidP="00177A6B">
      <w:pPr>
        <w:pStyle w:val="PL"/>
        <w:rPr>
          <w:noProof w:val="0"/>
        </w:rPr>
      </w:pPr>
      <w:r w:rsidRPr="00F63CD6">
        <w:rPr>
          <w:noProof w:val="0"/>
        </w:rPr>
        <w:t xml:space="preserve">            &lt;!</w:t>
      </w:r>
      <w:r w:rsidRPr="00F63CD6">
        <w:rPr>
          <w:noProof w:val="0"/>
        </w:rPr>
        <w:noBreakHyphen/>
      </w:r>
      <w:r w:rsidRPr="00F63CD6">
        <w:rPr>
          <w:noProof w:val="0"/>
        </w:rPr>
        <w:noBreakHyphen/>
        <w:t xml:space="preserve"> check  </w:t>
      </w:r>
      <w:r w:rsidRPr="00F63CD6">
        <w:rPr>
          <w:noProof w:val="0"/>
        </w:rPr>
        <w:noBreakHyphen/>
      </w:r>
      <w:r w:rsidRPr="00F63CD6">
        <w:rPr>
          <w:noProof w:val="0"/>
        </w:rPr>
        <w:noBreakHyphen/>
        <w:t>&gt;</w:t>
      </w:r>
    </w:p>
    <w:p w14:paraId="32B41A91" w14:textId="77777777" w:rsidR="00234A13" w:rsidRPr="00F63CD6" w:rsidRDefault="00234A13" w:rsidP="00177A6B">
      <w:pPr>
        <w:pStyle w:val="PL"/>
        <w:rPr>
          <w:noProof w:val="0"/>
        </w:rPr>
      </w:pPr>
      <w:r w:rsidRPr="00F63CD6">
        <w:rPr>
          <w:noProof w:val="0"/>
        </w:rPr>
        <w:t xml:space="preserve">            &lt;xsd:element name="tliMChecked_m" type="Events:tliMChecked_m"/&gt;</w:t>
      </w:r>
    </w:p>
    <w:p w14:paraId="426BF582" w14:textId="77777777" w:rsidR="00234A13" w:rsidRPr="00F63CD6" w:rsidRDefault="00234A13" w:rsidP="00177A6B">
      <w:pPr>
        <w:pStyle w:val="PL"/>
        <w:rPr>
          <w:noProof w:val="0"/>
        </w:rPr>
      </w:pPr>
      <w:r w:rsidRPr="00F63CD6">
        <w:rPr>
          <w:noProof w:val="0"/>
        </w:rPr>
        <w:t xml:space="preserve">            &lt;xsd:element name="tliMChecked_c" type="Events:tliMChecked_c"/&gt;</w:t>
      </w:r>
    </w:p>
    <w:p w14:paraId="42B65BFC" w14:textId="77777777" w:rsidR="00234A13" w:rsidRPr="00F63CD6" w:rsidRDefault="00234A13" w:rsidP="00177A6B">
      <w:pPr>
        <w:pStyle w:val="PL"/>
        <w:rPr>
          <w:noProof w:val="0"/>
        </w:rPr>
      </w:pPr>
      <w:r w:rsidRPr="00F63CD6">
        <w:rPr>
          <w:noProof w:val="0"/>
        </w:rPr>
        <w:t xml:space="preserve">            &lt;xsd:element name="tliPrGetCallChecked_m" type="Events:tliPrGetCallChecked_m"/&gt;</w:t>
      </w:r>
    </w:p>
    <w:p w14:paraId="68F3B1A1" w14:textId="77777777" w:rsidR="00234A13" w:rsidRPr="00F63CD6" w:rsidRDefault="00234A13" w:rsidP="00177A6B">
      <w:pPr>
        <w:pStyle w:val="PL"/>
        <w:rPr>
          <w:noProof w:val="0"/>
        </w:rPr>
      </w:pPr>
      <w:r w:rsidRPr="00F63CD6">
        <w:rPr>
          <w:noProof w:val="0"/>
        </w:rPr>
        <w:t xml:space="preserve">            &lt;xsd:element name="tliPrGetCallChecked_c" type="Events:tliPrGetCallChecked_c"/&gt;</w:t>
      </w:r>
    </w:p>
    <w:p w14:paraId="67F25A95" w14:textId="77777777" w:rsidR="00234A13" w:rsidRPr="00F63CD6" w:rsidRDefault="00234A13" w:rsidP="00177A6B">
      <w:pPr>
        <w:pStyle w:val="PL"/>
        <w:rPr>
          <w:noProof w:val="0"/>
        </w:rPr>
      </w:pPr>
      <w:r w:rsidRPr="00F63CD6">
        <w:rPr>
          <w:noProof w:val="0"/>
        </w:rPr>
        <w:t xml:space="preserve">            &lt;xsd:element name="tliPrGetReplyChecked_m" type="Events:tliPrGetReplyChecked_m"/&gt;</w:t>
      </w:r>
    </w:p>
    <w:p w14:paraId="5789F1F3" w14:textId="77777777" w:rsidR="00234A13" w:rsidRPr="00F63CD6" w:rsidRDefault="00234A13" w:rsidP="00177A6B">
      <w:pPr>
        <w:pStyle w:val="PL"/>
        <w:rPr>
          <w:noProof w:val="0"/>
        </w:rPr>
      </w:pPr>
      <w:r w:rsidRPr="00F63CD6">
        <w:rPr>
          <w:noProof w:val="0"/>
        </w:rPr>
        <w:t xml:space="preserve">            &lt;xsd:element name="tliPrGetReplyChecked_c" type="Events:tliPrGetReplyChecked_c"/&gt;</w:t>
      </w:r>
    </w:p>
    <w:p w14:paraId="6213DFBA" w14:textId="77777777" w:rsidR="00234A13" w:rsidRPr="00F63CD6" w:rsidRDefault="00234A13" w:rsidP="00177A6B">
      <w:pPr>
        <w:pStyle w:val="PL"/>
        <w:rPr>
          <w:noProof w:val="0"/>
        </w:rPr>
      </w:pPr>
      <w:r w:rsidRPr="00F63CD6">
        <w:rPr>
          <w:noProof w:val="0"/>
        </w:rPr>
        <w:t xml:space="preserve">            &lt;xsd:element name="tliPrCatchChecked_m" type="Events:tliPrCatchChecked_m"/&gt;</w:t>
      </w:r>
    </w:p>
    <w:p w14:paraId="2F7AC45A" w14:textId="77777777" w:rsidR="00234A13" w:rsidRPr="00F63CD6" w:rsidRDefault="00234A13" w:rsidP="00177A6B">
      <w:pPr>
        <w:pStyle w:val="PL"/>
        <w:rPr>
          <w:noProof w:val="0"/>
        </w:rPr>
      </w:pPr>
      <w:r w:rsidRPr="00F63CD6">
        <w:rPr>
          <w:noProof w:val="0"/>
        </w:rPr>
        <w:t xml:space="preserve">            &lt;xsd:element name="tliPrCatchChecked_c" type="Events:tliPrCatchChecked_c"/&gt;</w:t>
      </w:r>
    </w:p>
    <w:p w14:paraId="13CB8C1C" w14:textId="77777777" w:rsidR="00234A13" w:rsidRPr="00F63CD6" w:rsidRDefault="00234A13" w:rsidP="00177A6B">
      <w:pPr>
        <w:pStyle w:val="PL"/>
        <w:rPr>
          <w:noProof w:val="0"/>
        </w:rPr>
      </w:pPr>
      <w:r w:rsidRPr="00F63CD6">
        <w:rPr>
          <w:noProof w:val="0"/>
        </w:rPr>
        <w:t xml:space="preserve">            &lt;xsd:element name="tliCheckedAny_m" type="Events:tliCheckedAny_m"/&gt;</w:t>
      </w:r>
    </w:p>
    <w:p w14:paraId="02CAD8BB" w14:textId="77777777" w:rsidR="00234A13" w:rsidRPr="00F63CD6" w:rsidRDefault="00234A13" w:rsidP="00177A6B">
      <w:pPr>
        <w:pStyle w:val="PL"/>
        <w:rPr>
          <w:noProof w:val="0"/>
        </w:rPr>
      </w:pPr>
      <w:r w:rsidRPr="00F63CD6">
        <w:rPr>
          <w:noProof w:val="0"/>
        </w:rPr>
        <w:t xml:space="preserve">            &lt;xsd:element name="tliCheckedAny_c" type="Events:tliCheckedAny_c"/&gt;</w:t>
      </w:r>
    </w:p>
    <w:p w14:paraId="3AE92725" w14:textId="77777777" w:rsidR="00234A13" w:rsidRPr="00F63CD6" w:rsidRDefault="00234A13" w:rsidP="00177A6B">
      <w:pPr>
        <w:pStyle w:val="PL"/>
        <w:rPr>
          <w:noProof w:val="0"/>
        </w:rPr>
      </w:pPr>
      <w:r w:rsidRPr="00F63CD6">
        <w:rPr>
          <w:noProof w:val="0"/>
        </w:rPr>
        <w:t xml:space="preserve">            &lt;xsd:element name="tliCheckAnyMismatch_m" type="Events:tliCheckAnyMismatch_m"/&gt;</w:t>
      </w:r>
    </w:p>
    <w:p w14:paraId="1D8F8C8A" w14:textId="77777777" w:rsidR="00234A13" w:rsidRPr="00F63CD6" w:rsidRDefault="00234A13" w:rsidP="00177A6B">
      <w:pPr>
        <w:pStyle w:val="PL"/>
        <w:rPr>
          <w:noProof w:val="0"/>
        </w:rPr>
      </w:pPr>
      <w:r w:rsidRPr="00F63CD6">
        <w:rPr>
          <w:noProof w:val="0"/>
        </w:rPr>
        <w:t xml:space="preserve">            &lt;xsd:element name="tliCheckAnyMismatch_c" type="Events:tliCheckAnyMismatch_c"/&gt;</w:t>
      </w:r>
    </w:p>
    <w:p w14:paraId="270F494D" w14:textId="77777777" w:rsidR="00AD3180" w:rsidRPr="00F63CD6" w:rsidRDefault="00AD3180" w:rsidP="00177A6B">
      <w:pPr>
        <w:pStyle w:val="PL"/>
        <w:rPr>
          <w:noProof w:val="0"/>
        </w:rPr>
      </w:pPr>
    </w:p>
    <w:p w14:paraId="107BC72C" w14:textId="77777777" w:rsidR="00AD3180" w:rsidRPr="00F63CD6" w:rsidRDefault="00AD3180" w:rsidP="00177A6B">
      <w:pPr>
        <w:pStyle w:val="PL"/>
        <w:rPr>
          <w:noProof w:val="0"/>
        </w:rPr>
      </w:pPr>
      <w:r w:rsidRPr="00F63CD6">
        <w:rPr>
          <w:noProof w:val="0"/>
        </w:rPr>
        <w:tab/>
      </w:r>
      <w:r w:rsidRPr="00F63CD6">
        <w:rPr>
          <w:noProof w:val="0"/>
        </w:rPr>
        <w:tab/>
      </w:r>
      <w:r w:rsidRPr="00F63CD6">
        <w:rPr>
          <w:noProof w:val="0"/>
        </w:rPr>
        <w:tab/>
        <w:t>&lt;!</w:t>
      </w:r>
      <w:r w:rsidR="00822137" w:rsidRPr="00F63CD6">
        <w:rPr>
          <w:noProof w:val="0"/>
        </w:rPr>
        <w:t>--</w:t>
      </w:r>
      <w:r w:rsidRPr="00F63CD6">
        <w:rPr>
          <w:noProof w:val="0"/>
        </w:rPr>
        <w:t xml:space="preserve"> rnd --&gt;</w:t>
      </w:r>
    </w:p>
    <w:p w14:paraId="77949F4C" w14:textId="77777777" w:rsidR="00AD3180" w:rsidRPr="00F63CD6" w:rsidRDefault="00AD3180" w:rsidP="00177A6B">
      <w:pPr>
        <w:pStyle w:val="PL"/>
        <w:rPr>
          <w:noProof w:val="0"/>
        </w:rPr>
      </w:pPr>
      <w:r w:rsidRPr="00F63CD6">
        <w:rPr>
          <w:noProof w:val="0"/>
        </w:rPr>
        <w:tab/>
      </w:r>
      <w:r w:rsidRPr="00F63CD6">
        <w:rPr>
          <w:noProof w:val="0"/>
        </w:rPr>
        <w:tab/>
      </w:r>
      <w:r w:rsidRPr="00F63CD6">
        <w:rPr>
          <w:noProof w:val="0"/>
        </w:rPr>
        <w:tab/>
        <w:t>&lt;xsd:element name="tliRnd" type="Events:tliRnd"/&gt;</w:t>
      </w:r>
    </w:p>
    <w:p w14:paraId="1BB02F48" w14:textId="77777777" w:rsidR="00822137" w:rsidRPr="00F63CD6" w:rsidRDefault="00822137" w:rsidP="00177A6B">
      <w:pPr>
        <w:pStyle w:val="PL"/>
        <w:rPr>
          <w:noProof w:val="0"/>
        </w:rPr>
      </w:pPr>
    </w:p>
    <w:p w14:paraId="51129C9F" w14:textId="77777777" w:rsidR="00822137" w:rsidRPr="00F63CD6" w:rsidRDefault="00822137" w:rsidP="00177A6B">
      <w:pPr>
        <w:pStyle w:val="PL"/>
        <w:rPr>
          <w:noProof w:val="0"/>
        </w:rPr>
      </w:pPr>
      <w:r w:rsidRPr="00F63CD6">
        <w:rPr>
          <w:noProof w:val="0"/>
        </w:rPr>
        <w:tab/>
      </w:r>
      <w:r w:rsidRPr="00F63CD6">
        <w:rPr>
          <w:noProof w:val="0"/>
        </w:rPr>
        <w:tab/>
      </w:r>
      <w:r w:rsidRPr="00F63CD6">
        <w:rPr>
          <w:noProof w:val="0"/>
        </w:rPr>
        <w:tab/>
        <w:t>&lt;!-- evaluation of @lazy and @fuzzy variables --&gt;</w:t>
      </w:r>
    </w:p>
    <w:p w14:paraId="520F53D5" w14:textId="77777777" w:rsidR="00822137" w:rsidRPr="00F63CD6" w:rsidRDefault="00822137" w:rsidP="00177A6B">
      <w:pPr>
        <w:pStyle w:val="PL"/>
        <w:rPr>
          <w:noProof w:val="0"/>
        </w:rPr>
      </w:pPr>
      <w:r w:rsidRPr="00F63CD6">
        <w:rPr>
          <w:noProof w:val="0"/>
        </w:rPr>
        <w:tab/>
      </w:r>
      <w:r w:rsidRPr="00F63CD6">
        <w:rPr>
          <w:noProof w:val="0"/>
        </w:rPr>
        <w:tab/>
      </w:r>
      <w:r w:rsidRPr="00F63CD6">
        <w:rPr>
          <w:noProof w:val="0"/>
        </w:rPr>
        <w:tab/>
        <w:t>&lt;xsd:element name="tliEvaluate" type="Events:tliEvaluate"/&gt;</w:t>
      </w:r>
    </w:p>
    <w:p w14:paraId="310FE494" w14:textId="77777777" w:rsidR="00377D25" w:rsidRPr="00F63CD6" w:rsidRDefault="00377D25" w:rsidP="00177A6B">
      <w:pPr>
        <w:pStyle w:val="PL"/>
        <w:rPr>
          <w:noProof w:val="0"/>
        </w:rPr>
      </w:pPr>
      <w:r w:rsidRPr="00F63CD6">
        <w:rPr>
          <w:noProof w:val="0"/>
        </w:rPr>
        <w:t xml:space="preserve">        &lt;/xsd:choice&gt;</w:t>
      </w:r>
    </w:p>
    <w:p w14:paraId="49C0BF35" w14:textId="77777777" w:rsidR="00377D25" w:rsidRPr="00F63CD6" w:rsidRDefault="00377D25" w:rsidP="00177A6B">
      <w:pPr>
        <w:pStyle w:val="PL"/>
        <w:rPr>
          <w:noProof w:val="0"/>
        </w:rPr>
      </w:pPr>
      <w:r w:rsidRPr="00F63CD6">
        <w:rPr>
          <w:noProof w:val="0"/>
        </w:rPr>
        <w:t xml:space="preserve">    &lt;/xsd:complexType&gt;</w:t>
      </w:r>
    </w:p>
    <w:p w14:paraId="02742C00" w14:textId="77777777" w:rsidR="00377D25" w:rsidRPr="00F63CD6" w:rsidRDefault="00377D25" w:rsidP="00177A6B">
      <w:pPr>
        <w:pStyle w:val="PL"/>
        <w:rPr>
          <w:noProof w:val="0"/>
        </w:rPr>
      </w:pPr>
      <w:r w:rsidRPr="00F63CD6">
        <w:rPr>
          <w:noProof w:val="0"/>
        </w:rPr>
        <w:t>&lt;/xsd:schema&gt;</w:t>
      </w:r>
    </w:p>
    <w:p w14:paraId="3DC8A403" w14:textId="77777777" w:rsidR="00377D25" w:rsidRPr="00F63CD6" w:rsidRDefault="00377D25" w:rsidP="00474895">
      <w:pPr>
        <w:pStyle w:val="PL"/>
        <w:widowControl w:val="0"/>
        <w:rPr>
          <w:noProof w:val="0"/>
        </w:rPr>
      </w:pPr>
    </w:p>
    <w:p w14:paraId="5548E0C8" w14:textId="073D07CA" w:rsidR="00E5503F" w:rsidRPr="00F63CD6" w:rsidRDefault="00155773" w:rsidP="001E1E31">
      <w:pPr>
        <w:pStyle w:val="berschrift8"/>
      </w:pPr>
      <w:r w:rsidRPr="00F63CD6">
        <w:rPr>
          <w:highlight w:val="cyan"/>
        </w:rPr>
        <w:br w:type="page"/>
      </w:r>
      <w:bookmarkStart w:id="910" w:name="Sec_UseScenarios"/>
      <w:bookmarkStart w:id="911" w:name="_Toc457203054"/>
      <w:r w:rsidR="00E5503F" w:rsidRPr="00F63CD6">
        <w:lastRenderedPageBreak/>
        <w:t>Annex C</w:t>
      </w:r>
      <w:bookmarkEnd w:id="910"/>
      <w:r w:rsidR="007F25F3" w:rsidRPr="00F63CD6">
        <w:t xml:space="preserve"> (informative</w:t>
      </w:r>
      <w:r w:rsidR="00794C60">
        <w:t>):</w:t>
      </w:r>
      <w:r w:rsidR="00794C60">
        <w:br/>
      </w:r>
      <w:r w:rsidR="00E5503F" w:rsidRPr="00F63CD6">
        <w:t>Use scenarios</w:t>
      </w:r>
      <w:bookmarkEnd w:id="911"/>
    </w:p>
    <w:p w14:paraId="68658188" w14:textId="77777777" w:rsidR="0065231A" w:rsidRPr="00F63CD6" w:rsidRDefault="0065231A" w:rsidP="0065231A">
      <w:pPr>
        <w:pStyle w:val="berschrift1"/>
      </w:pPr>
      <w:bookmarkStart w:id="912" w:name="_Toc457203055"/>
      <w:r w:rsidRPr="00F63CD6">
        <w:t>C.0</w:t>
      </w:r>
      <w:r w:rsidRPr="00F63CD6">
        <w:tab/>
        <w:t>Introduction</w:t>
      </w:r>
      <w:bookmarkEnd w:id="912"/>
    </w:p>
    <w:p w14:paraId="67E43364" w14:textId="77777777" w:rsidR="00E5503F" w:rsidRPr="00F63CD6" w:rsidRDefault="00E5503F" w:rsidP="00E5503F">
      <w:pPr>
        <w:widowControl w:val="0"/>
      </w:pPr>
      <w:r w:rsidRPr="00F63CD6">
        <w:t>This annex contains use scenarios that should help users of the TCI and tool vendors providing the TCI understand the semantics of the operations defin</w:t>
      </w:r>
      <w:r w:rsidR="003C0EB1" w:rsidRPr="00F63CD6">
        <w:t>ed within the present document.</w:t>
      </w:r>
    </w:p>
    <w:p w14:paraId="38948242" w14:textId="77777777" w:rsidR="00E5503F" w:rsidRPr="00F63CD6" w:rsidRDefault="00E5503F" w:rsidP="00E5503F">
      <w:pPr>
        <w:widowControl w:val="0"/>
      </w:pPr>
      <w:r w:rsidRPr="00F63CD6">
        <w:t>The scenarios are defined in terms of UML sequence diagrams. The sequence diagram shows the interactions between the TCI entities. The scenarios are explained and where applicable underpinned with a TTCN</w:t>
      </w:r>
      <w:r w:rsidRPr="00F63CD6">
        <w:noBreakHyphen/>
        <w:t>3 fragment</w:t>
      </w:r>
      <w:r w:rsidR="003C0EB1" w:rsidRPr="00F63CD6">
        <w:t xml:space="preserve"> corresponding to the scenario.</w:t>
      </w:r>
    </w:p>
    <w:p w14:paraId="3455EC47" w14:textId="77777777" w:rsidR="00E5503F" w:rsidRPr="00F63CD6" w:rsidRDefault="00E5503F" w:rsidP="001E1E31">
      <w:pPr>
        <w:pStyle w:val="berschrift1"/>
      </w:pPr>
      <w:bookmarkStart w:id="913" w:name="_Toc457203056"/>
      <w:r w:rsidRPr="00F63CD6">
        <w:t>C.1</w:t>
      </w:r>
      <w:r w:rsidRPr="00F63CD6">
        <w:tab/>
        <w:t>Initialization, collecting information, logging</w:t>
      </w:r>
      <w:bookmarkEnd w:id="913"/>
    </w:p>
    <w:p w14:paraId="5F563283" w14:textId="77777777" w:rsidR="00E5503F" w:rsidRPr="00F63CD6" w:rsidRDefault="00E5503F" w:rsidP="001E1E31">
      <w:pPr>
        <w:pStyle w:val="berschrift2"/>
      </w:pPr>
      <w:bookmarkStart w:id="914" w:name="_Toc457203057"/>
      <w:r w:rsidRPr="00F63CD6">
        <w:t>C.1.1</w:t>
      </w:r>
      <w:r w:rsidRPr="00F63CD6">
        <w:tab/>
        <w:t>Use scenario: initialization</w:t>
      </w:r>
      <w:bookmarkEnd w:id="914"/>
    </w:p>
    <w:p w14:paraId="0D52899F" w14:textId="77777777" w:rsidR="0065231A" w:rsidRPr="00F63CD6" w:rsidRDefault="0065231A" w:rsidP="0065231A">
      <w:pPr>
        <w:pStyle w:val="berschrift3"/>
      </w:pPr>
      <w:bookmarkStart w:id="915" w:name="_Toc457203058"/>
      <w:r w:rsidRPr="00F63CD6">
        <w:t>C.1.1.0</w:t>
      </w:r>
      <w:r w:rsidRPr="00F63CD6">
        <w:tab/>
        <w:t>Scenario description</w:t>
      </w:r>
      <w:bookmarkEnd w:id="915"/>
    </w:p>
    <w:p w14:paraId="08DCB9D0" w14:textId="77777777" w:rsidR="00E5503F" w:rsidRPr="00F63CD6" w:rsidRDefault="00E5503F" w:rsidP="00E5503F">
      <w:pPr>
        <w:widowControl w:val="0"/>
      </w:pPr>
      <w:r w:rsidRPr="00F63CD6">
        <w:t>The scenario in figure</w:t>
      </w:r>
      <w:r w:rsidR="0092655B" w:rsidRPr="00F63CD6">
        <w:t xml:space="preserve"> </w:t>
      </w:r>
      <w:r w:rsidR="00112C19" w:rsidRPr="00F63CD6">
        <w:fldChar w:fldCharType="begin"/>
      </w:r>
      <w:r w:rsidR="00112C19" w:rsidRPr="00F63CD6">
        <w:instrText xml:space="preserve"> REF  Fig_Initialization \* Upper \h  \* MERGEFORMAT </w:instrText>
      </w:r>
      <w:r w:rsidR="00112C19" w:rsidRPr="00F63CD6">
        <w:fldChar w:fldCharType="separate"/>
      </w:r>
      <w:r w:rsidR="004B658E" w:rsidRPr="00F63CD6">
        <w:t>C.1</w:t>
      </w:r>
      <w:r w:rsidR="00112C19" w:rsidRPr="00F63CD6">
        <w:fldChar w:fldCharType="end"/>
      </w:r>
      <w:r w:rsidRPr="00F63CD6">
        <w:t xml:space="preserve"> shows the initialization phase for a test system when a TTCN</w:t>
      </w:r>
      <w:r w:rsidRPr="00F63CD6">
        <w:noBreakHyphen/>
        <w:t xml:space="preserve">3 module is to be selected for execution. At first, a root module has to be set with </w:t>
      </w:r>
      <w:r w:rsidRPr="00F63CD6">
        <w:rPr>
          <w:rFonts w:ascii="Courier New" w:hAnsi="Courier New" w:cs="Courier New"/>
        </w:rPr>
        <w:t>tciRootModule</w:t>
      </w:r>
      <w:r w:rsidRPr="00F63CD6">
        <w:t xml:space="preserve">. The module parameters of the root module can be obtained with </w:t>
      </w:r>
      <w:r w:rsidRPr="00F63CD6">
        <w:rPr>
          <w:rFonts w:ascii="Courier New" w:hAnsi="Courier New" w:cs="Courier New"/>
        </w:rPr>
        <w:t>tciGetModuleParameters</w:t>
      </w:r>
      <w:r w:rsidRPr="00F63CD6">
        <w:t xml:space="preserve">. Module parameter information can be used to ask the test system user for concrete values for each module parameter. The list of test cases available in the root module can be retrieved with </w:t>
      </w:r>
      <w:r w:rsidRPr="00F63CD6">
        <w:rPr>
          <w:rFonts w:ascii="Courier New" w:hAnsi="Courier New" w:cs="Courier New"/>
        </w:rPr>
        <w:t>tciGetTestCases</w:t>
      </w:r>
      <w:r w:rsidRPr="00F63CD6">
        <w:t xml:space="preserve">. These test cases can be directly executed from the test management. Their parameters and their test system interface can be obtained with </w:t>
      </w:r>
      <w:r w:rsidRPr="00F63CD6">
        <w:rPr>
          <w:rFonts w:ascii="Courier New" w:hAnsi="Courier New" w:cs="Courier New"/>
        </w:rPr>
        <w:t>tciGetTestCaseParameters</w:t>
      </w:r>
      <w:r w:rsidRPr="00F63CD6">
        <w:t xml:space="preserve"> and </w:t>
      </w:r>
      <w:r w:rsidRPr="00F63CD6">
        <w:rPr>
          <w:rFonts w:ascii="Courier New" w:hAnsi="Courier New" w:cs="Courier New"/>
        </w:rPr>
        <w:t>tciGetTestCaseTSI</w:t>
      </w:r>
      <w:r w:rsidRPr="00F63CD6">
        <w:t>, respectively.</w:t>
      </w:r>
    </w:p>
    <w:p w14:paraId="16D11B75" w14:textId="77777777" w:rsidR="00E5503F" w:rsidRPr="00F63CD6" w:rsidRDefault="00E5503F" w:rsidP="0079269B">
      <w:pPr>
        <w:pStyle w:val="berschrift3"/>
      </w:pPr>
      <w:bookmarkStart w:id="916" w:name="_Toc457203059"/>
      <w:r w:rsidRPr="00F63CD6">
        <w:lastRenderedPageBreak/>
        <w:t>C.1.1.1</w:t>
      </w:r>
      <w:r w:rsidRPr="00F63CD6">
        <w:tab/>
        <w:t>Sequence diagram</w:t>
      </w:r>
      <w:bookmarkEnd w:id="916"/>
    </w:p>
    <w:p w14:paraId="6F172880" w14:textId="77777777" w:rsidR="00E5503F" w:rsidRPr="00F63CD6" w:rsidRDefault="004A37AF" w:rsidP="0079269B">
      <w:pPr>
        <w:pStyle w:val="FL"/>
        <w:widowControl w:val="0"/>
      </w:pPr>
      <w:r w:rsidRPr="00F63CD6">
        <w:rPr>
          <w:noProof/>
          <w:lang w:val="de-DE" w:eastAsia="de-DE"/>
        </w:rPr>
        <w:drawing>
          <wp:inline distT="0" distB="0" distL="0" distR="0" wp14:anchorId="2831D986" wp14:editId="1B72B1B0">
            <wp:extent cx="3486150" cy="4181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t="2866"/>
                    <a:stretch>
                      <a:fillRect/>
                    </a:stretch>
                  </pic:blipFill>
                  <pic:spPr bwMode="auto">
                    <a:xfrm>
                      <a:off x="0" y="0"/>
                      <a:ext cx="3486150" cy="4181475"/>
                    </a:xfrm>
                    <a:prstGeom prst="rect">
                      <a:avLst/>
                    </a:prstGeom>
                    <a:noFill/>
                    <a:ln w="9525">
                      <a:noFill/>
                      <a:miter lim="800000"/>
                      <a:headEnd/>
                      <a:tailEnd/>
                    </a:ln>
                  </pic:spPr>
                </pic:pic>
              </a:graphicData>
            </a:graphic>
          </wp:inline>
        </w:drawing>
      </w:r>
    </w:p>
    <w:p w14:paraId="66799DE6" w14:textId="77777777" w:rsidR="00E5503F" w:rsidRPr="00F63CD6" w:rsidRDefault="00E5503F" w:rsidP="00E5503F">
      <w:pPr>
        <w:pStyle w:val="TF"/>
        <w:keepLines w:val="0"/>
        <w:widowControl w:val="0"/>
      </w:pPr>
      <w:r w:rsidRPr="00F63CD6">
        <w:t xml:space="preserve">Figure </w:t>
      </w:r>
      <w:bookmarkStart w:id="917" w:name="Fig_Initialization"/>
      <w:r w:rsidR="0099368A" w:rsidRPr="00F63CD6">
        <w:t>C.</w:t>
      </w:r>
      <w:r w:rsidR="00684A7E">
        <w:fldChar w:fldCharType="begin"/>
      </w:r>
      <w:r w:rsidR="00684A7E">
        <w:instrText xml:space="preserve"> SEQ Figure \* ARABIC \r1 </w:instrText>
      </w:r>
      <w:r w:rsidR="00684A7E">
        <w:fldChar w:fldCharType="separate"/>
      </w:r>
      <w:r w:rsidR="004B658E" w:rsidRPr="00F63CD6">
        <w:t>1</w:t>
      </w:r>
      <w:r w:rsidR="00684A7E">
        <w:fldChar w:fldCharType="end"/>
      </w:r>
      <w:bookmarkEnd w:id="917"/>
      <w:r w:rsidRPr="00F63CD6">
        <w:t>: Use scenario - initialization</w:t>
      </w:r>
    </w:p>
    <w:p w14:paraId="62AB73DE" w14:textId="77777777" w:rsidR="00E5503F" w:rsidRPr="00F63CD6" w:rsidRDefault="00E5503F" w:rsidP="001E1E31">
      <w:pPr>
        <w:pStyle w:val="berschrift3"/>
      </w:pPr>
      <w:bookmarkStart w:id="918" w:name="_Toc457203060"/>
      <w:r w:rsidRPr="00F63CD6">
        <w:t>C.1.1.2</w:t>
      </w:r>
      <w:r w:rsidRPr="00F63CD6">
        <w:tab/>
        <w:t>TTCN</w:t>
      </w:r>
      <w:r w:rsidRPr="00F63CD6">
        <w:noBreakHyphen/>
        <w:t>3 fragment</w:t>
      </w:r>
      <w:bookmarkEnd w:id="918"/>
    </w:p>
    <w:p w14:paraId="6688FA64" w14:textId="77777777" w:rsidR="00E5503F" w:rsidRPr="00F63CD6" w:rsidRDefault="00E5503F" w:rsidP="00E5503F">
      <w:pPr>
        <w:widowControl w:val="0"/>
      </w:pPr>
      <w:r w:rsidRPr="00F63CD6">
        <w:t>The initialization is outside the scope of TTCN</w:t>
      </w:r>
      <w:r w:rsidRPr="00F63CD6">
        <w:noBreakHyphen/>
        <w:t>3.</w:t>
      </w:r>
    </w:p>
    <w:p w14:paraId="2FFABA00" w14:textId="77777777" w:rsidR="00E5503F" w:rsidRPr="00F63CD6" w:rsidRDefault="00E5503F" w:rsidP="001E1E31">
      <w:pPr>
        <w:pStyle w:val="berschrift2"/>
      </w:pPr>
      <w:bookmarkStart w:id="919" w:name="_Toc457203061"/>
      <w:r w:rsidRPr="00F63CD6">
        <w:t>C.1.2</w:t>
      </w:r>
      <w:r w:rsidRPr="00F63CD6">
        <w:tab/>
        <w:t>Use scenario: requesting module parameters</w:t>
      </w:r>
      <w:bookmarkEnd w:id="919"/>
    </w:p>
    <w:p w14:paraId="7EDBF764" w14:textId="77777777" w:rsidR="0065231A" w:rsidRPr="00F63CD6" w:rsidRDefault="0065231A" w:rsidP="0065231A">
      <w:pPr>
        <w:pStyle w:val="berschrift3"/>
      </w:pPr>
      <w:bookmarkStart w:id="920" w:name="_Toc457203062"/>
      <w:r w:rsidRPr="00F63CD6">
        <w:t>C.1.2.0</w:t>
      </w:r>
      <w:r w:rsidRPr="00F63CD6">
        <w:tab/>
        <w:t>Scenario description</w:t>
      </w:r>
      <w:bookmarkEnd w:id="920"/>
    </w:p>
    <w:p w14:paraId="40BE6C83" w14:textId="77777777" w:rsidR="00E5503F" w:rsidRPr="00F63CD6" w:rsidRDefault="00E5503F" w:rsidP="00E5503F">
      <w:r w:rsidRPr="00F63CD6">
        <w:t xml:space="preserve">The scenario in figure </w:t>
      </w:r>
      <w:r w:rsidR="00112C19" w:rsidRPr="00F63CD6">
        <w:fldChar w:fldCharType="begin"/>
      </w:r>
      <w:r w:rsidR="00112C19" w:rsidRPr="00F63CD6">
        <w:instrText xml:space="preserve"> REF  Fig_ModulePar \* Upper \h  \* MERGEFORMAT </w:instrText>
      </w:r>
      <w:r w:rsidR="00112C19" w:rsidRPr="00F63CD6">
        <w:fldChar w:fldCharType="separate"/>
      </w:r>
      <w:r w:rsidR="004B658E" w:rsidRPr="00F63CD6">
        <w:t>C.2</w:t>
      </w:r>
      <w:r w:rsidR="00112C19" w:rsidRPr="00F63CD6">
        <w:fldChar w:fldCharType="end"/>
      </w:r>
      <w:r w:rsidRPr="00F63CD6">
        <w:t xml:space="preserve"> shows how a test component requests the actual value of a module parameter needed for the execution of its test behaviour. At first, the type of a module parameter is requested, then the value can be constructed by the TM and given to the TE.</w:t>
      </w:r>
    </w:p>
    <w:p w14:paraId="6455C79D" w14:textId="77777777" w:rsidR="00E5503F" w:rsidRPr="00F63CD6" w:rsidRDefault="00E5503F" w:rsidP="001E1E31">
      <w:pPr>
        <w:pStyle w:val="berschrift3"/>
      </w:pPr>
      <w:bookmarkStart w:id="921" w:name="_Toc457203063"/>
      <w:r w:rsidRPr="00F63CD6">
        <w:lastRenderedPageBreak/>
        <w:t>C.1.2.1</w:t>
      </w:r>
      <w:r w:rsidRPr="00F63CD6">
        <w:tab/>
        <w:t>Sequence diagram</w:t>
      </w:r>
      <w:bookmarkEnd w:id="921"/>
    </w:p>
    <w:p w14:paraId="49D7ACB3"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1A1775C5" wp14:editId="110DCF53">
            <wp:extent cx="3771900" cy="3209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t="1230"/>
                    <a:stretch>
                      <a:fillRect/>
                    </a:stretch>
                  </pic:blipFill>
                  <pic:spPr bwMode="auto">
                    <a:xfrm>
                      <a:off x="0" y="0"/>
                      <a:ext cx="3771900" cy="3209925"/>
                    </a:xfrm>
                    <a:prstGeom prst="rect">
                      <a:avLst/>
                    </a:prstGeom>
                    <a:noFill/>
                    <a:ln w="9525">
                      <a:noFill/>
                      <a:miter lim="800000"/>
                      <a:headEnd/>
                      <a:tailEnd/>
                    </a:ln>
                  </pic:spPr>
                </pic:pic>
              </a:graphicData>
            </a:graphic>
          </wp:inline>
        </w:drawing>
      </w:r>
    </w:p>
    <w:p w14:paraId="7209209F" w14:textId="77777777" w:rsidR="00E5503F" w:rsidRPr="00F63CD6" w:rsidRDefault="00E5503F" w:rsidP="00E5503F">
      <w:pPr>
        <w:pStyle w:val="TF"/>
        <w:keepLines w:val="0"/>
        <w:widowControl w:val="0"/>
      </w:pPr>
      <w:r w:rsidRPr="00F63CD6">
        <w:t xml:space="preserve">Figure </w:t>
      </w:r>
      <w:bookmarkStart w:id="922" w:name="Fig_ModulePar"/>
      <w:r w:rsidR="00CB05F3" w:rsidRPr="00F63CD6">
        <w:t>C.</w:t>
      </w:r>
      <w:r w:rsidR="00684A7E">
        <w:fldChar w:fldCharType="begin"/>
      </w:r>
      <w:r w:rsidR="00684A7E">
        <w:instrText xml:space="preserve"> SEQ Figure \* ARABIC </w:instrText>
      </w:r>
      <w:r w:rsidR="00684A7E">
        <w:fldChar w:fldCharType="separate"/>
      </w:r>
      <w:r w:rsidR="004B658E" w:rsidRPr="00F63CD6">
        <w:t>2</w:t>
      </w:r>
      <w:r w:rsidR="00684A7E">
        <w:fldChar w:fldCharType="end"/>
      </w:r>
      <w:bookmarkEnd w:id="922"/>
      <w:r w:rsidRPr="00F63CD6">
        <w:t>: Use scenario - requesting module Pars</w:t>
      </w:r>
    </w:p>
    <w:p w14:paraId="63356C8B" w14:textId="77777777" w:rsidR="00E5503F" w:rsidRPr="00F63CD6" w:rsidRDefault="00E5503F" w:rsidP="001E1E31">
      <w:pPr>
        <w:pStyle w:val="berschrift3"/>
      </w:pPr>
      <w:bookmarkStart w:id="923" w:name="_Toc457203064"/>
      <w:r w:rsidRPr="00F63CD6">
        <w:t>C.1.2.2</w:t>
      </w:r>
      <w:r w:rsidRPr="00F63CD6">
        <w:tab/>
        <w:t>TTCN</w:t>
      </w:r>
      <w:r w:rsidRPr="00F63CD6">
        <w:noBreakHyphen/>
        <w:t>3 fragment</w:t>
      </w:r>
      <w:bookmarkEnd w:id="923"/>
    </w:p>
    <w:p w14:paraId="13920935" w14:textId="77777777" w:rsidR="00E5503F" w:rsidRPr="00F63CD6" w:rsidRDefault="00E5503F" w:rsidP="00E5503F">
      <w:pPr>
        <w:pStyle w:val="PL"/>
        <w:widowControl w:val="0"/>
        <w:rPr>
          <w:noProof w:val="0"/>
        </w:rPr>
      </w:pPr>
      <w:r w:rsidRPr="00F63CD6">
        <w:rPr>
          <w:noProof w:val="0"/>
        </w:rPr>
        <w:t>module AModule {</w:t>
      </w:r>
    </w:p>
    <w:p w14:paraId="647801A1" w14:textId="77777777" w:rsidR="00E5503F" w:rsidRPr="00F63CD6" w:rsidRDefault="00E5503F" w:rsidP="00E5503F">
      <w:pPr>
        <w:pStyle w:val="PL"/>
        <w:widowControl w:val="0"/>
        <w:rPr>
          <w:noProof w:val="0"/>
        </w:rPr>
      </w:pPr>
      <w:r w:rsidRPr="00F63CD6">
        <w:rPr>
          <w:noProof w:val="0"/>
        </w:rPr>
        <w:tab/>
        <w:t>…</w:t>
      </w:r>
    </w:p>
    <w:p w14:paraId="6AE37359" w14:textId="77777777" w:rsidR="00E5503F" w:rsidRPr="00F63CD6" w:rsidRDefault="00E5503F" w:rsidP="00E5503F">
      <w:pPr>
        <w:pStyle w:val="PL"/>
        <w:widowControl w:val="0"/>
        <w:rPr>
          <w:noProof w:val="0"/>
        </w:rPr>
      </w:pPr>
      <w:r w:rsidRPr="00F63CD6">
        <w:rPr>
          <w:noProof w:val="0"/>
        </w:rPr>
        <w:tab/>
        <w:t>modulepar {</w:t>
      </w:r>
    </w:p>
    <w:p w14:paraId="32CD12D2" w14:textId="77777777" w:rsidR="00E5503F" w:rsidRPr="00F63CD6" w:rsidRDefault="00E5503F" w:rsidP="00E5503F">
      <w:pPr>
        <w:pStyle w:val="PL"/>
        <w:widowControl w:val="0"/>
        <w:rPr>
          <w:noProof w:val="0"/>
        </w:rPr>
      </w:pPr>
      <w:r w:rsidRPr="00F63CD6">
        <w:rPr>
          <w:noProof w:val="0"/>
        </w:rPr>
        <w:tab/>
      </w:r>
      <w:r w:rsidRPr="00F63CD6">
        <w:rPr>
          <w:noProof w:val="0"/>
        </w:rPr>
        <w:tab/>
        <w:t>integer AModulePar</w:t>
      </w:r>
    </w:p>
    <w:p w14:paraId="0057D4F0" w14:textId="77777777" w:rsidR="00E5503F" w:rsidRPr="00F63CD6" w:rsidRDefault="00E5503F" w:rsidP="00E5503F">
      <w:pPr>
        <w:pStyle w:val="PL"/>
        <w:widowControl w:val="0"/>
        <w:rPr>
          <w:noProof w:val="0"/>
        </w:rPr>
      </w:pPr>
      <w:r w:rsidRPr="00F63CD6">
        <w:rPr>
          <w:noProof w:val="0"/>
        </w:rPr>
        <w:tab/>
        <w:t>}</w:t>
      </w:r>
    </w:p>
    <w:p w14:paraId="4490BC13" w14:textId="77777777" w:rsidR="00E5503F" w:rsidRPr="00F63CD6" w:rsidRDefault="00E5503F" w:rsidP="00E5503F">
      <w:pPr>
        <w:pStyle w:val="PL"/>
        <w:widowControl w:val="0"/>
        <w:rPr>
          <w:noProof w:val="0"/>
        </w:rPr>
      </w:pPr>
      <w:r w:rsidRPr="00F63CD6">
        <w:rPr>
          <w:noProof w:val="0"/>
        </w:rPr>
        <w:tab/>
        <w:t>…</w:t>
      </w:r>
    </w:p>
    <w:p w14:paraId="7F8C0A47" w14:textId="77777777" w:rsidR="00E5503F" w:rsidRPr="00F63CD6" w:rsidRDefault="00E5503F" w:rsidP="00E5503F">
      <w:pPr>
        <w:pStyle w:val="PL"/>
        <w:widowControl w:val="0"/>
        <w:rPr>
          <w:noProof w:val="0"/>
        </w:rPr>
      </w:pPr>
      <w:r w:rsidRPr="00F63CD6">
        <w:rPr>
          <w:noProof w:val="0"/>
        </w:rPr>
        <w:tab/>
        <w:t>function AFunction (…) … {</w:t>
      </w:r>
    </w:p>
    <w:p w14:paraId="3A734B2A" w14:textId="77777777" w:rsidR="00E5503F" w:rsidRPr="00F63CD6" w:rsidRDefault="00E5503F" w:rsidP="00E5503F">
      <w:pPr>
        <w:pStyle w:val="PL"/>
        <w:widowControl w:val="0"/>
        <w:rPr>
          <w:noProof w:val="0"/>
        </w:rPr>
      </w:pPr>
      <w:r w:rsidRPr="00F63CD6">
        <w:rPr>
          <w:noProof w:val="0"/>
        </w:rPr>
        <w:tab/>
      </w:r>
      <w:r w:rsidRPr="00F63CD6">
        <w:rPr>
          <w:noProof w:val="0"/>
        </w:rPr>
        <w:tab/>
        <w:t>integer x;</w:t>
      </w:r>
    </w:p>
    <w:p w14:paraId="74177062"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423F4F8B" w14:textId="77777777" w:rsidR="00E5503F" w:rsidRPr="00F63CD6" w:rsidRDefault="00E5503F" w:rsidP="00E5503F">
      <w:pPr>
        <w:pStyle w:val="PL"/>
        <w:widowControl w:val="0"/>
        <w:rPr>
          <w:noProof w:val="0"/>
        </w:rPr>
      </w:pPr>
      <w:r w:rsidRPr="00F63CD6">
        <w:rPr>
          <w:noProof w:val="0"/>
        </w:rPr>
        <w:tab/>
      </w:r>
      <w:r w:rsidRPr="00F63CD6">
        <w:rPr>
          <w:noProof w:val="0"/>
        </w:rPr>
        <w:tab/>
        <w:t>x:= 2+AModulePar; // an expression with a module parameter</w:t>
      </w:r>
    </w:p>
    <w:p w14:paraId="11DB6FB9"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A59D916" w14:textId="77777777" w:rsidR="00E5503F" w:rsidRPr="00F63CD6" w:rsidRDefault="00E5503F" w:rsidP="00E5503F">
      <w:pPr>
        <w:pStyle w:val="PL"/>
        <w:widowControl w:val="0"/>
        <w:rPr>
          <w:noProof w:val="0"/>
        </w:rPr>
      </w:pPr>
      <w:r w:rsidRPr="00F63CD6">
        <w:rPr>
          <w:noProof w:val="0"/>
        </w:rPr>
        <w:tab/>
        <w:t>}</w:t>
      </w:r>
    </w:p>
    <w:p w14:paraId="53E9E267" w14:textId="77777777" w:rsidR="00E5503F" w:rsidRPr="00F63CD6" w:rsidRDefault="00E5503F" w:rsidP="00E5503F">
      <w:pPr>
        <w:pStyle w:val="PL"/>
        <w:widowControl w:val="0"/>
        <w:rPr>
          <w:noProof w:val="0"/>
        </w:rPr>
      </w:pPr>
      <w:r w:rsidRPr="00F63CD6">
        <w:rPr>
          <w:noProof w:val="0"/>
        </w:rPr>
        <w:tab/>
        <w:t>…</w:t>
      </w:r>
    </w:p>
    <w:p w14:paraId="4E9F7936" w14:textId="77777777" w:rsidR="00E5503F" w:rsidRPr="00F63CD6" w:rsidRDefault="00E5503F" w:rsidP="00E5503F">
      <w:pPr>
        <w:pStyle w:val="PL"/>
        <w:widowControl w:val="0"/>
        <w:rPr>
          <w:noProof w:val="0"/>
        </w:rPr>
      </w:pPr>
      <w:r w:rsidRPr="00F63CD6">
        <w:rPr>
          <w:noProof w:val="0"/>
        </w:rPr>
        <w:t>}</w:t>
      </w:r>
    </w:p>
    <w:p w14:paraId="56F9E6C1" w14:textId="77777777" w:rsidR="00E5503F" w:rsidRPr="00F63CD6" w:rsidRDefault="00E5503F" w:rsidP="00E5503F">
      <w:pPr>
        <w:pStyle w:val="PL"/>
        <w:widowControl w:val="0"/>
        <w:rPr>
          <w:noProof w:val="0"/>
        </w:rPr>
      </w:pPr>
    </w:p>
    <w:p w14:paraId="4C1667A8" w14:textId="77777777" w:rsidR="00E5503F" w:rsidRPr="00F63CD6" w:rsidRDefault="00E5503F" w:rsidP="001E1E31">
      <w:pPr>
        <w:pStyle w:val="berschrift2"/>
      </w:pPr>
      <w:bookmarkStart w:id="924" w:name="_Toc457203065"/>
      <w:r w:rsidRPr="00F63CD6">
        <w:t>C.1.3</w:t>
      </w:r>
      <w:r w:rsidRPr="00F63CD6">
        <w:tab/>
        <w:t>Use scenario: logging</w:t>
      </w:r>
      <w:bookmarkEnd w:id="924"/>
    </w:p>
    <w:p w14:paraId="6281E838" w14:textId="77777777" w:rsidR="0065231A" w:rsidRPr="00F63CD6" w:rsidRDefault="0065231A" w:rsidP="0065231A">
      <w:pPr>
        <w:pStyle w:val="berschrift3"/>
      </w:pPr>
      <w:bookmarkStart w:id="925" w:name="_Toc457203066"/>
      <w:r w:rsidRPr="00F63CD6">
        <w:t>C.1.3.0</w:t>
      </w:r>
      <w:r w:rsidRPr="00F63CD6">
        <w:tab/>
        <w:t>Scenario description</w:t>
      </w:r>
      <w:bookmarkEnd w:id="925"/>
    </w:p>
    <w:p w14:paraId="1293874E"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Fig_Log \* Upper \h  \* MERGEFORMAT </w:instrText>
      </w:r>
      <w:r w:rsidR="00112C19" w:rsidRPr="00F63CD6">
        <w:fldChar w:fldCharType="separate"/>
      </w:r>
      <w:r w:rsidR="004B658E" w:rsidRPr="00F63CD6">
        <w:t>C.3</w:t>
      </w:r>
      <w:r w:rsidR="00112C19" w:rsidRPr="00F63CD6">
        <w:fldChar w:fldCharType="end"/>
      </w:r>
      <w:r w:rsidRPr="00F63CD6">
        <w:t xml:space="preserve"> shows logging of information during the execution of a test behaviour by a test component. The message to be logged is propagated to the test logging.</w:t>
      </w:r>
    </w:p>
    <w:p w14:paraId="40BA64B2" w14:textId="77777777" w:rsidR="00E5503F" w:rsidRPr="00F63CD6" w:rsidRDefault="00E5503F" w:rsidP="001E1E31">
      <w:pPr>
        <w:pStyle w:val="berschrift3"/>
      </w:pPr>
      <w:bookmarkStart w:id="926" w:name="_Toc457203067"/>
      <w:r w:rsidRPr="00F63CD6">
        <w:lastRenderedPageBreak/>
        <w:t>C.1.3.1</w:t>
      </w:r>
      <w:r w:rsidRPr="00F63CD6">
        <w:tab/>
        <w:t>Sequence diagram</w:t>
      </w:r>
      <w:bookmarkEnd w:id="926"/>
    </w:p>
    <w:p w14:paraId="49B5E4B1" w14:textId="77777777" w:rsidR="00E5503F" w:rsidRPr="00F63CD6" w:rsidRDefault="00E5503F" w:rsidP="00E5503F">
      <w:pPr>
        <w:pStyle w:val="FL"/>
        <w:keepNext w:val="0"/>
        <w:keepLines w:val="0"/>
        <w:widowControl w:val="0"/>
      </w:pPr>
      <w:r w:rsidRPr="00F63CD6">
        <w:object w:dxaOrig="5101" w:dyaOrig="4906" w14:anchorId="59D764F0">
          <v:shape id="_x0000_i1032" type="#_x0000_t75" style="width:180pt;height:158.65pt" o:ole="">
            <v:imagedata r:id="rId40" o:title="" cropbottom="5982f"/>
          </v:shape>
          <o:OLEObject Type="Embed" ProgID="PBrush" ShapeID="_x0000_i1032" DrawAspect="Content" ObjectID="_1540822969" r:id="rId41"/>
        </w:object>
      </w:r>
    </w:p>
    <w:p w14:paraId="621346F2" w14:textId="77777777" w:rsidR="00E5503F" w:rsidRPr="00F63CD6" w:rsidRDefault="00E5503F" w:rsidP="00E5503F">
      <w:pPr>
        <w:pStyle w:val="TF"/>
        <w:keepLines w:val="0"/>
        <w:widowControl w:val="0"/>
      </w:pPr>
      <w:r w:rsidRPr="00F63CD6">
        <w:t xml:space="preserve">Figure </w:t>
      </w:r>
      <w:bookmarkStart w:id="927" w:name="Fig_Log"/>
      <w:r w:rsidR="0092655B" w:rsidRPr="00F63CD6">
        <w:t>C.</w:t>
      </w:r>
      <w:r w:rsidR="00684A7E">
        <w:fldChar w:fldCharType="begin"/>
      </w:r>
      <w:r w:rsidR="00684A7E">
        <w:instrText xml:space="preserve"> SEQ Figure \* ARABIC </w:instrText>
      </w:r>
      <w:r w:rsidR="00684A7E">
        <w:fldChar w:fldCharType="separate"/>
      </w:r>
      <w:r w:rsidR="004B658E" w:rsidRPr="00F63CD6">
        <w:t>3</w:t>
      </w:r>
      <w:r w:rsidR="00684A7E">
        <w:fldChar w:fldCharType="end"/>
      </w:r>
      <w:bookmarkEnd w:id="927"/>
      <w:r w:rsidRPr="00F63CD6">
        <w:t>: Use scenario - logging</w:t>
      </w:r>
    </w:p>
    <w:p w14:paraId="18959A4B" w14:textId="77777777" w:rsidR="00E5503F" w:rsidRPr="00F63CD6" w:rsidRDefault="00E5503F" w:rsidP="001E1E31">
      <w:pPr>
        <w:pStyle w:val="berschrift3"/>
      </w:pPr>
      <w:bookmarkStart w:id="928" w:name="_Toc457203068"/>
      <w:r w:rsidRPr="00F63CD6">
        <w:t>C.1.3.2</w:t>
      </w:r>
      <w:r w:rsidRPr="00F63CD6">
        <w:tab/>
        <w:t>TTCN</w:t>
      </w:r>
      <w:r w:rsidRPr="00F63CD6">
        <w:noBreakHyphen/>
        <w:t>3 fragment</w:t>
      </w:r>
      <w:bookmarkEnd w:id="928"/>
    </w:p>
    <w:p w14:paraId="3E4CE3B2" w14:textId="77777777" w:rsidR="00E5503F" w:rsidRPr="00F63CD6" w:rsidRDefault="00E5503F" w:rsidP="00E5503F">
      <w:pPr>
        <w:pStyle w:val="PL"/>
        <w:widowControl w:val="0"/>
        <w:rPr>
          <w:noProof w:val="0"/>
        </w:rPr>
      </w:pPr>
      <w:r w:rsidRPr="00F63CD6">
        <w:rPr>
          <w:noProof w:val="0"/>
        </w:rPr>
        <w:t>module AModule {</w:t>
      </w:r>
    </w:p>
    <w:p w14:paraId="26C80333" w14:textId="77777777" w:rsidR="00E5503F" w:rsidRPr="00F63CD6" w:rsidRDefault="00E5503F" w:rsidP="00E5503F">
      <w:pPr>
        <w:pStyle w:val="PL"/>
        <w:widowControl w:val="0"/>
        <w:rPr>
          <w:noProof w:val="0"/>
        </w:rPr>
      </w:pPr>
      <w:r w:rsidRPr="00F63CD6">
        <w:rPr>
          <w:noProof w:val="0"/>
        </w:rPr>
        <w:tab/>
        <w:t>…</w:t>
      </w:r>
    </w:p>
    <w:p w14:paraId="622F85B4" w14:textId="77777777" w:rsidR="00E5503F" w:rsidRPr="00F63CD6" w:rsidRDefault="00E5503F" w:rsidP="00E5503F">
      <w:pPr>
        <w:pStyle w:val="PL"/>
        <w:widowControl w:val="0"/>
        <w:rPr>
          <w:noProof w:val="0"/>
        </w:rPr>
      </w:pPr>
      <w:r w:rsidRPr="00F63CD6">
        <w:rPr>
          <w:noProof w:val="0"/>
        </w:rPr>
        <w:tab/>
        <w:t>function AFunction (…) … {</w:t>
      </w:r>
    </w:p>
    <w:p w14:paraId="542943D9"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4E1CC688" w14:textId="77777777" w:rsidR="00E5503F" w:rsidRPr="00F63CD6" w:rsidRDefault="00E5503F" w:rsidP="00E5503F">
      <w:pPr>
        <w:pStyle w:val="PL"/>
        <w:widowControl w:val="0"/>
        <w:rPr>
          <w:noProof w:val="0"/>
        </w:rPr>
      </w:pPr>
      <w:r w:rsidRPr="00F63CD6">
        <w:rPr>
          <w:noProof w:val="0"/>
        </w:rPr>
        <w:tab/>
      </w:r>
      <w:r w:rsidRPr="00F63CD6">
        <w:rPr>
          <w:noProof w:val="0"/>
        </w:rPr>
        <w:tab/>
        <w:t>log(</w:t>
      </w:r>
      <w:r w:rsidR="008B7818" w:rsidRPr="00F63CD6">
        <w:rPr>
          <w:noProof w:val="0"/>
        </w:rPr>
        <w:t>"</w:t>
      </w:r>
      <w:r w:rsidRPr="00F63CD6">
        <w:rPr>
          <w:noProof w:val="0"/>
        </w:rPr>
        <w:t>AMessage</w:t>
      </w:r>
      <w:r w:rsidR="008B7818" w:rsidRPr="00F63CD6">
        <w:rPr>
          <w:noProof w:val="0"/>
        </w:rPr>
        <w:t>"</w:t>
      </w:r>
      <w:r w:rsidRPr="00F63CD6">
        <w:rPr>
          <w:noProof w:val="0"/>
        </w:rPr>
        <w:t>);</w:t>
      </w:r>
    </w:p>
    <w:p w14:paraId="40F91C0F"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FB63E52" w14:textId="77777777" w:rsidR="00E5503F" w:rsidRPr="00F63CD6" w:rsidRDefault="00E5503F" w:rsidP="00E5503F">
      <w:pPr>
        <w:pStyle w:val="PL"/>
        <w:widowControl w:val="0"/>
        <w:rPr>
          <w:noProof w:val="0"/>
        </w:rPr>
      </w:pPr>
      <w:r w:rsidRPr="00F63CD6">
        <w:rPr>
          <w:noProof w:val="0"/>
        </w:rPr>
        <w:tab/>
        <w:t>}</w:t>
      </w:r>
    </w:p>
    <w:p w14:paraId="7D81A594" w14:textId="77777777" w:rsidR="00E5503F" w:rsidRPr="00F63CD6" w:rsidRDefault="00E5503F" w:rsidP="00E5503F">
      <w:pPr>
        <w:pStyle w:val="PL"/>
        <w:widowControl w:val="0"/>
        <w:rPr>
          <w:noProof w:val="0"/>
        </w:rPr>
      </w:pPr>
      <w:r w:rsidRPr="00F63CD6">
        <w:rPr>
          <w:noProof w:val="0"/>
        </w:rPr>
        <w:tab/>
        <w:t>…</w:t>
      </w:r>
    </w:p>
    <w:p w14:paraId="71BA1E24" w14:textId="77777777" w:rsidR="00E5503F" w:rsidRPr="00F63CD6" w:rsidRDefault="00E5503F" w:rsidP="00E5503F">
      <w:pPr>
        <w:pStyle w:val="PL"/>
        <w:widowControl w:val="0"/>
        <w:rPr>
          <w:noProof w:val="0"/>
        </w:rPr>
      </w:pPr>
      <w:r w:rsidRPr="00F63CD6">
        <w:rPr>
          <w:noProof w:val="0"/>
        </w:rPr>
        <w:t>}</w:t>
      </w:r>
    </w:p>
    <w:p w14:paraId="0C234331" w14:textId="77777777" w:rsidR="00E5503F" w:rsidRPr="00F63CD6" w:rsidRDefault="00E5503F" w:rsidP="00E5503F">
      <w:pPr>
        <w:pStyle w:val="PL"/>
        <w:widowControl w:val="0"/>
        <w:rPr>
          <w:noProof w:val="0"/>
        </w:rPr>
      </w:pPr>
    </w:p>
    <w:p w14:paraId="3FD568DF" w14:textId="77777777" w:rsidR="00E5503F" w:rsidRPr="00F63CD6" w:rsidRDefault="00E5503F" w:rsidP="001E1E31">
      <w:pPr>
        <w:pStyle w:val="berschrift1"/>
      </w:pPr>
      <w:bookmarkStart w:id="929" w:name="_Toc457203069"/>
      <w:r w:rsidRPr="00F63CD6">
        <w:t>C.2</w:t>
      </w:r>
      <w:r w:rsidRPr="00F63CD6">
        <w:tab/>
        <w:t>Execution of test cases and control</w:t>
      </w:r>
      <w:bookmarkEnd w:id="929"/>
    </w:p>
    <w:p w14:paraId="79250415" w14:textId="77777777" w:rsidR="00E5503F" w:rsidRPr="00F63CD6" w:rsidRDefault="00E5503F" w:rsidP="001E1E31">
      <w:pPr>
        <w:pStyle w:val="berschrift2"/>
      </w:pPr>
      <w:bookmarkStart w:id="930" w:name="_Toc457203070"/>
      <w:r w:rsidRPr="00F63CD6">
        <w:t>C.2.1</w:t>
      </w:r>
      <w:r w:rsidRPr="00F63CD6">
        <w:tab/>
        <w:t>Use scenario: execution of control</w:t>
      </w:r>
      <w:bookmarkEnd w:id="930"/>
    </w:p>
    <w:p w14:paraId="76B2EC47" w14:textId="77777777" w:rsidR="0065231A" w:rsidRPr="00F63CD6" w:rsidRDefault="0065231A" w:rsidP="0065231A">
      <w:pPr>
        <w:pStyle w:val="berschrift3"/>
      </w:pPr>
      <w:bookmarkStart w:id="931" w:name="_Toc457203071"/>
      <w:r w:rsidRPr="00F63CD6">
        <w:t>C.2.1.0</w:t>
      </w:r>
      <w:r w:rsidRPr="00F63CD6">
        <w:tab/>
        <w:t>Scenario description</w:t>
      </w:r>
      <w:bookmarkEnd w:id="931"/>
    </w:p>
    <w:p w14:paraId="1C1A8800"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Fig_ExecControl \* Upper \h  \* MERGEFORMAT </w:instrText>
      </w:r>
      <w:r w:rsidR="00112C19" w:rsidRPr="00F63CD6">
        <w:fldChar w:fldCharType="separate"/>
      </w:r>
      <w:r w:rsidR="004B658E" w:rsidRPr="00F63CD6">
        <w:t>C.4</w:t>
      </w:r>
      <w:r w:rsidR="00112C19" w:rsidRPr="00F63CD6">
        <w:fldChar w:fldCharType="end"/>
      </w:r>
      <w:r w:rsidRPr="00F63CD6">
        <w:t xml:space="preserve"> shows the sequence of operations to execute the control part of a TTCN</w:t>
      </w:r>
      <w:r w:rsidRPr="00F63CD6">
        <w:noBreakHyphen/>
        <w:t>3 module. The module containing the control part is selected first, then the control is started, then it is executed until the execution is terminated by TE.</w:t>
      </w:r>
    </w:p>
    <w:p w14:paraId="40E030E8" w14:textId="77777777" w:rsidR="00E5503F" w:rsidRPr="00F63CD6" w:rsidRDefault="00E5503F" w:rsidP="001E1E31">
      <w:pPr>
        <w:pStyle w:val="berschrift3"/>
      </w:pPr>
      <w:bookmarkStart w:id="932" w:name="_Toc457203072"/>
      <w:r w:rsidRPr="00F63CD6">
        <w:lastRenderedPageBreak/>
        <w:t>C.2.1.1</w:t>
      </w:r>
      <w:r w:rsidRPr="00F63CD6">
        <w:tab/>
        <w:t>Sequence diagram</w:t>
      </w:r>
      <w:bookmarkEnd w:id="932"/>
    </w:p>
    <w:p w14:paraId="73C10401"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37483776" wp14:editId="68846F66">
            <wp:extent cx="4267200" cy="245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t="2174"/>
                    <a:stretch>
                      <a:fillRect/>
                    </a:stretch>
                  </pic:blipFill>
                  <pic:spPr bwMode="auto">
                    <a:xfrm>
                      <a:off x="0" y="0"/>
                      <a:ext cx="4267200" cy="2457450"/>
                    </a:xfrm>
                    <a:prstGeom prst="rect">
                      <a:avLst/>
                    </a:prstGeom>
                    <a:noFill/>
                    <a:ln w="9525">
                      <a:noFill/>
                      <a:miter lim="800000"/>
                      <a:headEnd/>
                      <a:tailEnd/>
                    </a:ln>
                  </pic:spPr>
                </pic:pic>
              </a:graphicData>
            </a:graphic>
          </wp:inline>
        </w:drawing>
      </w:r>
    </w:p>
    <w:p w14:paraId="4EC37E64" w14:textId="77777777" w:rsidR="00E5503F" w:rsidRPr="00F63CD6" w:rsidRDefault="00E5503F" w:rsidP="00E5503F">
      <w:pPr>
        <w:pStyle w:val="TF"/>
        <w:keepLines w:val="0"/>
        <w:widowControl w:val="0"/>
      </w:pPr>
      <w:r w:rsidRPr="00F63CD6">
        <w:t xml:space="preserve">Figure </w:t>
      </w:r>
      <w:bookmarkStart w:id="933" w:name="Fig_ExecControl"/>
      <w:r w:rsidR="0092655B" w:rsidRPr="00F63CD6">
        <w:t>C.</w:t>
      </w:r>
      <w:r w:rsidR="00684A7E">
        <w:fldChar w:fldCharType="begin"/>
      </w:r>
      <w:r w:rsidR="00684A7E">
        <w:instrText xml:space="preserve"> SEQ Figure \* ARABIC </w:instrText>
      </w:r>
      <w:r w:rsidR="00684A7E">
        <w:fldChar w:fldCharType="separate"/>
      </w:r>
      <w:r w:rsidR="004B658E" w:rsidRPr="00F63CD6">
        <w:t>4</w:t>
      </w:r>
      <w:r w:rsidR="00684A7E">
        <w:fldChar w:fldCharType="end"/>
      </w:r>
      <w:bookmarkEnd w:id="933"/>
      <w:r w:rsidRPr="00F63CD6">
        <w:t>: Use scenario - execution of control</w:t>
      </w:r>
    </w:p>
    <w:p w14:paraId="3CD4AF0D" w14:textId="77777777" w:rsidR="00E5503F" w:rsidRPr="00F63CD6" w:rsidRDefault="00E5503F" w:rsidP="001E1E31">
      <w:pPr>
        <w:pStyle w:val="berschrift3"/>
      </w:pPr>
      <w:bookmarkStart w:id="934" w:name="_Toc457203073"/>
      <w:r w:rsidRPr="00F63CD6">
        <w:t>C.2.1.2</w:t>
      </w:r>
      <w:r w:rsidRPr="00F63CD6">
        <w:tab/>
        <w:t>TTCN</w:t>
      </w:r>
      <w:r w:rsidRPr="00F63CD6">
        <w:noBreakHyphen/>
        <w:t>3 fragment</w:t>
      </w:r>
      <w:bookmarkEnd w:id="934"/>
    </w:p>
    <w:p w14:paraId="464C4EB4" w14:textId="77777777" w:rsidR="00E5503F" w:rsidRPr="00F63CD6" w:rsidRDefault="00E5503F" w:rsidP="00E5503F">
      <w:pPr>
        <w:pStyle w:val="PL"/>
        <w:widowControl w:val="0"/>
        <w:rPr>
          <w:noProof w:val="0"/>
        </w:rPr>
      </w:pPr>
      <w:r w:rsidRPr="00F63CD6">
        <w:rPr>
          <w:noProof w:val="0"/>
        </w:rPr>
        <w:t>module AModule {</w:t>
      </w:r>
    </w:p>
    <w:p w14:paraId="78742614" w14:textId="77777777" w:rsidR="00E5503F" w:rsidRPr="00F63CD6" w:rsidRDefault="00E5503F" w:rsidP="00E5503F">
      <w:pPr>
        <w:pStyle w:val="PL"/>
        <w:widowControl w:val="0"/>
        <w:rPr>
          <w:noProof w:val="0"/>
        </w:rPr>
      </w:pPr>
      <w:r w:rsidRPr="00F63CD6">
        <w:rPr>
          <w:noProof w:val="0"/>
        </w:rPr>
        <w:tab/>
        <w:t>…</w:t>
      </w:r>
    </w:p>
    <w:p w14:paraId="1AE5D38A" w14:textId="77777777" w:rsidR="00E5503F" w:rsidRPr="00F63CD6" w:rsidRDefault="00E5503F" w:rsidP="00E5503F">
      <w:pPr>
        <w:pStyle w:val="PL"/>
        <w:widowControl w:val="0"/>
        <w:rPr>
          <w:noProof w:val="0"/>
        </w:rPr>
      </w:pPr>
      <w:r w:rsidRPr="00F63CD6">
        <w:rPr>
          <w:noProof w:val="0"/>
        </w:rPr>
        <w:tab/>
        <w:t>control {</w:t>
      </w:r>
    </w:p>
    <w:p w14:paraId="7DF11BC9"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5C3F93D" w14:textId="77777777" w:rsidR="00E5503F" w:rsidRPr="00F63CD6" w:rsidRDefault="00E5503F" w:rsidP="00E5503F">
      <w:pPr>
        <w:pStyle w:val="PL"/>
        <w:widowControl w:val="0"/>
        <w:rPr>
          <w:noProof w:val="0"/>
        </w:rPr>
      </w:pPr>
      <w:r w:rsidRPr="00F63CD6">
        <w:rPr>
          <w:noProof w:val="0"/>
        </w:rPr>
        <w:tab/>
        <w:t>}</w:t>
      </w:r>
    </w:p>
    <w:p w14:paraId="6A3D5F84" w14:textId="77777777" w:rsidR="00E5503F" w:rsidRPr="00F63CD6" w:rsidRDefault="00E5503F" w:rsidP="00E5503F">
      <w:pPr>
        <w:pStyle w:val="PL"/>
        <w:widowControl w:val="0"/>
        <w:rPr>
          <w:noProof w:val="0"/>
        </w:rPr>
      </w:pPr>
      <w:r w:rsidRPr="00F63CD6">
        <w:rPr>
          <w:noProof w:val="0"/>
        </w:rPr>
        <w:tab/>
        <w:t>…</w:t>
      </w:r>
    </w:p>
    <w:p w14:paraId="4F863A4C" w14:textId="77777777" w:rsidR="00E5503F" w:rsidRPr="00F63CD6" w:rsidRDefault="00E5503F" w:rsidP="00E5503F">
      <w:pPr>
        <w:pStyle w:val="PL"/>
        <w:widowControl w:val="0"/>
        <w:rPr>
          <w:noProof w:val="0"/>
        </w:rPr>
      </w:pPr>
      <w:r w:rsidRPr="00F63CD6">
        <w:rPr>
          <w:noProof w:val="0"/>
        </w:rPr>
        <w:t>}</w:t>
      </w:r>
    </w:p>
    <w:p w14:paraId="6B774C4D" w14:textId="77777777" w:rsidR="00E5503F" w:rsidRPr="00F63CD6" w:rsidRDefault="00E5503F" w:rsidP="00E5503F">
      <w:pPr>
        <w:pStyle w:val="PL"/>
        <w:widowControl w:val="0"/>
        <w:rPr>
          <w:noProof w:val="0"/>
        </w:rPr>
      </w:pPr>
    </w:p>
    <w:p w14:paraId="5AB705E1" w14:textId="77777777" w:rsidR="00E5503F" w:rsidRPr="00F63CD6" w:rsidRDefault="00E5503F" w:rsidP="001E1E31">
      <w:pPr>
        <w:pStyle w:val="berschrift2"/>
      </w:pPr>
      <w:bookmarkStart w:id="935" w:name="_Toc457203074"/>
      <w:r w:rsidRPr="00F63CD6">
        <w:t>C.2.2</w:t>
      </w:r>
      <w:r w:rsidRPr="00F63CD6">
        <w:tab/>
        <w:t>Use scenario: test case execution within control</w:t>
      </w:r>
      <w:bookmarkEnd w:id="935"/>
    </w:p>
    <w:p w14:paraId="544AE474" w14:textId="77777777" w:rsidR="0065231A" w:rsidRPr="00F63CD6" w:rsidRDefault="0065231A" w:rsidP="0065231A">
      <w:pPr>
        <w:pStyle w:val="berschrift3"/>
      </w:pPr>
      <w:bookmarkStart w:id="936" w:name="_Toc457203075"/>
      <w:r w:rsidRPr="00F63CD6">
        <w:t>C.2.2.0</w:t>
      </w:r>
      <w:r w:rsidRPr="00F63CD6">
        <w:tab/>
        <w:t>Scenario description</w:t>
      </w:r>
      <w:bookmarkEnd w:id="936"/>
    </w:p>
    <w:p w14:paraId="3A6975C2"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Fig_TCWithinControl \* Upper \h  \* MERGEFORMAT </w:instrText>
      </w:r>
      <w:r w:rsidR="00112C19" w:rsidRPr="00F63CD6">
        <w:fldChar w:fldCharType="separate"/>
      </w:r>
      <w:r w:rsidR="004B658E" w:rsidRPr="00F63CD6">
        <w:t>C.5</w:t>
      </w:r>
      <w:r w:rsidR="00112C19" w:rsidRPr="00F63CD6">
        <w:fldChar w:fldCharType="end"/>
      </w:r>
      <w:r w:rsidRPr="00F63CD6">
        <w:t xml:space="preserve"> shows how a test case is executed within the control part.</w:t>
      </w:r>
    </w:p>
    <w:p w14:paraId="7AD77854" w14:textId="77777777" w:rsidR="00E5503F" w:rsidRPr="00F63CD6" w:rsidRDefault="00E5503F" w:rsidP="001E1E31">
      <w:pPr>
        <w:pStyle w:val="berschrift3"/>
      </w:pPr>
      <w:bookmarkStart w:id="937" w:name="_Toc457203076"/>
      <w:r w:rsidRPr="00F63CD6">
        <w:lastRenderedPageBreak/>
        <w:t>C.2.2.1</w:t>
      </w:r>
      <w:r w:rsidRPr="00F63CD6">
        <w:tab/>
        <w:t>Sequence diagram</w:t>
      </w:r>
      <w:bookmarkEnd w:id="937"/>
    </w:p>
    <w:p w14:paraId="37301B16"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3BB28B79" wp14:editId="4B9D7E9E">
            <wp:extent cx="4800600" cy="3076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b="4953"/>
                    <a:stretch>
                      <a:fillRect/>
                    </a:stretch>
                  </pic:blipFill>
                  <pic:spPr bwMode="auto">
                    <a:xfrm>
                      <a:off x="0" y="0"/>
                      <a:ext cx="4800600" cy="3076575"/>
                    </a:xfrm>
                    <a:prstGeom prst="rect">
                      <a:avLst/>
                    </a:prstGeom>
                    <a:noFill/>
                    <a:ln w="9525">
                      <a:noFill/>
                      <a:miter lim="800000"/>
                      <a:headEnd/>
                      <a:tailEnd/>
                    </a:ln>
                  </pic:spPr>
                </pic:pic>
              </a:graphicData>
            </a:graphic>
          </wp:inline>
        </w:drawing>
      </w:r>
    </w:p>
    <w:p w14:paraId="4B8BFC79" w14:textId="77777777" w:rsidR="00E5503F" w:rsidRPr="00F63CD6" w:rsidRDefault="00E5503F" w:rsidP="00E5503F">
      <w:pPr>
        <w:pStyle w:val="TF"/>
        <w:keepLines w:val="0"/>
        <w:widowControl w:val="0"/>
      </w:pPr>
      <w:r w:rsidRPr="00F63CD6">
        <w:t xml:space="preserve">Figure </w:t>
      </w:r>
      <w:bookmarkStart w:id="938" w:name="Fig_TCWithinControl"/>
      <w:r w:rsidR="0092655B" w:rsidRPr="00F63CD6">
        <w:t>C.</w:t>
      </w:r>
      <w:r w:rsidR="00684A7E">
        <w:fldChar w:fldCharType="begin"/>
      </w:r>
      <w:r w:rsidR="00684A7E">
        <w:instrText xml:space="preserve"> SEQ Figure \* ARABIC </w:instrText>
      </w:r>
      <w:r w:rsidR="00684A7E">
        <w:fldChar w:fldCharType="separate"/>
      </w:r>
      <w:r w:rsidR="004B658E" w:rsidRPr="00F63CD6">
        <w:t>5</w:t>
      </w:r>
      <w:r w:rsidR="00684A7E">
        <w:fldChar w:fldCharType="end"/>
      </w:r>
      <w:bookmarkEnd w:id="938"/>
      <w:r w:rsidRPr="00F63CD6">
        <w:t>: Use scenario - test case execution within control</w:t>
      </w:r>
    </w:p>
    <w:p w14:paraId="546193DC" w14:textId="77777777" w:rsidR="00E5503F" w:rsidRPr="00F63CD6" w:rsidRDefault="00E5503F" w:rsidP="001E1E31">
      <w:pPr>
        <w:pStyle w:val="berschrift3"/>
      </w:pPr>
      <w:bookmarkStart w:id="939" w:name="_Toc457203077"/>
      <w:r w:rsidRPr="00F63CD6">
        <w:t>C.2.2.2</w:t>
      </w:r>
      <w:r w:rsidRPr="00F63CD6">
        <w:tab/>
        <w:t>TTCN</w:t>
      </w:r>
      <w:r w:rsidRPr="00F63CD6">
        <w:noBreakHyphen/>
        <w:t>3 fragment</w:t>
      </w:r>
      <w:bookmarkEnd w:id="939"/>
    </w:p>
    <w:p w14:paraId="3E7239F6" w14:textId="77777777" w:rsidR="00E5503F" w:rsidRPr="00F63CD6" w:rsidRDefault="00E5503F" w:rsidP="00E5503F">
      <w:pPr>
        <w:pStyle w:val="PL"/>
        <w:widowControl w:val="0"/>
        <w:rPr>
          <w:noProof w:val="0"/>
        </w:rPr>
      </w:pPr>
      <w:r w:rsidRPr="00F63CD6">
        <w:rPr>
          <w:noProof w:val="0"/>
        </w:rPr>
        <w:t>module AModule {</w:t>
      </w:r>
    </w:p>
    <w:p w14:paraId="3F266071" w14:textId="77777777" w:rsidR="00E5503F" w:rsidRPr="00F63CD6" w:rsidRDefault="00E5503F" w:rsidP="00E5503F">
      <w:pPr>
        <w:pStyle w:val="PL"/>
        <w:widowControl w:val="0"/>
        <w:rPr>
          <w:noProof w:val="0"/>
        </w:rPr>
      </w:pPr>
      <w:r w:rsidRPr="00F63CD6">
        <w:rPr>
          <w:noProof w:val="0"/>
        </w:rPr>
        <w:tab/>
        <w:t>…</w:t>
      </w:r>
    </w:p>
    <w:p w14:paraId="3E4EB33B" w14:textId="77777777" w:rsidR="00E5503F" w:rsidRPr="00F63CD6" w:rsidRDefault="00E5503F" w:rsidP="00E5503F">
      <w:pPr>
        <w:pStyle w:val="PL"/>
        <w:widowControl w:val="0"/>
        <w:rPr>
          <w:noProof w:val="0"/>
        </w:rPr>
      </w:pPr>
      <w:r w:rsidRPr="00F63CD6">
        <w:rPr>
          <w:noProof w:val="0"/>
        </w:rPr>
        <w:tab/>
        <w:t>testcase ATestCase(…)… {</w:t>
      </w:r>
    </w:p>
    <w:p w14:paraId="6C3EB2A7"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3C5890CD" w14:textId="77777777" w:rsidR="00E5503F" w:rsidRPr="00F63CD6" w:rsidRDefault="00E5503F" w:rsidP="00E5503F">
      <w:pPr>
        <w:pStyle w:val="PL"/>
        <w:widowControl w:val="0"/>
        <w:rPr>
          <w:noProof w:val="0"/>
        </w:rPr>
      </w:pPr>
      <w:r w:rsidRPr="00F63CD6">
        <w:rPr>
          <w:noProof w:val="0"/>
        </w:rPr>
        <w:tab/>
        <w:t>}</w:t>
      </w:r>
    </w:p>
    <w:p w14:paraId="2CB7E41D" w14:textId="77777777" w:rsidR="00E5503F" w:rsidRPr="00F63CD6" w:rsidRDefault="00E5503F" w:rsidP="00E5503F">
      <w:pPr>
        <w:pStyle w:val="PL"/>
        <w:widowControl w:val="0"/>
        <w:rPr>
          <w:noProof w:val="0"/>
        </w:rPr>
      </w:pPr>
      <w:r w:rsidRPr="00F63CD6">
        <w:rPr>
          <w:noProof w:val="0"/>
        </w:rPr>
        <w:tab/>
        <w:t>…</w:t>
      </w:r>
    </w:p>
    <w:p w14:paraId="25B6E5A2" w14:textId="77777777" w:rsidR="00E5503F" w:rsidRPr="00F63CD6" w:rsidRDefault="00E5503F" w:rsidP="00E5503F">
      <w:pPr>
        <w:pStyle w:val="PL"/>
        <w:widowControl w:val="0"/>
        <w:rPr>
          <w:noProof w:val="0"/>
        </w:rPr>
      </w:pPr>
      <w:r w:rsidRPr="00F63CD6">
        <w:rPr>
          <w:noProof w:val="0"/>
        </w:rPr>
        <w:tab/>
        <w:t>control {</w:t>
      </w:r>
    </w:p>
    <w:p w14:paraId="74943B0F"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75AAAC07" w14:textId="77777777" w:rsidR="00E5503F" w:rsidRPr="00F63CD6" w:rsidRDefault="00E5503F" w:rsidP="00E5503F">
      <w:pPr>
        <w:pStyle w:val="PL"/>
        <w:widowControl w:val="0"/>
        <w:rPr>
          <w:noProof w:val="0"/>
        </w:rPr>
      </w:pPr>
      <w:r w:rsidRPr="00F63CD6">
        <w:rPr>
          <w:noProof w:val="0"/>
        </w:rPr>
        <w:tab/>
      </w:r>
      <w:r w:rsidRPr="00F63CD6">
        <w:rPr>
          <w:noProof w:val="0"/>
        </w:rPr>
        <w:tab/>
        <w:t>execute(ATestCase(…));</w:t>
      </w:r>
    </w:p>
    <w:p w14:paraId="2F9672DE"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39C17EE6" w14:textId="77777777" w:rsidR="00E5503F" w:rsidRPr="00F63CD6" w:rsidRDefault="00E5503F" w:rsidP="00E5503F">
      <w:pPr>
        <w:pStyle w:val="PL"/>
        <w:widowControl w:val="0"/>
        <w:rPr>
          <w:noProof w:val="0"/>
        </w:rPr>
      </w:pPr>
      <w:r w:rsidRPr="00F63CD6">
        <w:rPr>
          <w:noProof w:val="0"/>
        </w:rPr>
        <w:tab/>
        <w:t>}</w:t>
      </w:r>
    </w:p>
    <w:p w14:paraId="4F2E05A3" w14:textId="77777777" w:rsidR="00E5503F" w:rsidRPr="00F63CD6" w:rsidRDefault="00E5503F" w:rsidP="00E5503F">
      <w:pPr>
        <w:pStyle w:val="PL"/>
        <w:widowControl w:val="0"/>
        <w:rPr>
          <w:noProof w:val="0"/>
        </w:rPr>
      </w:pPr>
      <w:r w:rsidRPr="00F63CD6">
        <w:rPr>
          <w:noProof w:val="0"/>
        </w:rPr>
        <w:tab/>
        <w:t>…</w:t>
      </w:r>
    </w:p>
    <w:p w14:paraId="339B0E04" w14:textId="77777777" w:rsidR="00E5503F" w:rsidRPr="00F63CD6" w:rsidRDefault="00E5503F" w:rsidP="00E5503F">
      <w:pPr>
        <w:pStyle w:val="PL"/>
        <w:widowControl w:val="0"/>
        <w:rPr>
          <w:noProof w:val="0"/>
        </w:rPr>
      </w:pPr>
      <w:r w:rsidRPr="00F63CD6">
        <w:rPr>
          <w:noProof w:val="0"/>
        </w:rPr>
        <w:t>}</w:t>
      </w:r>
    </w:p>
    <w:p w14:paraId="5E757416" w14:textId="77777777" w:rsidR="00E5503F" w:rsidRPr="00F63CD6" w:rsidRDefault="00E5503F" w:rsidP="00E5503F">
      <w:pPr>
        <w:pStyle w:val="PL"/>
        <w:widowControl w:val="0"/>
        <w:rPr>
          <w:noProof w:val="0"/>
        </w:rPr>
      </w:pPr>
    </w:p>
    <w:p w14:paraId="5AF35884" w14:textId="77777777" w:rsidR="00E5503F" w:rsidRPr="00F63CD6" w:rsidRDefault="00E5503F" w:rsidP="008335BC">
      <w:pPr>
        <w:pStyle w:val="berschrift2"/>
        <w:keepNext w:val="0"/>
      </w:pPr>
      <w:bookmarkStart w:id="940" w:name="_Toc457203078"/>
      <w:r w:rsidRPr="00F63CD6">
        <w:t>C.2.3</w:t>
      </w:r>
      <w:r w:rsidRPr="00F63CD6">
        <w:tab/>
        <w:t>Use scenario: direct test case execution</w:t>
      </w:r>
      <w:bookmarkEnd w:id="940"/>
    </w:p>
    <w:p w14:paraId="08C2EE55" w14:textId="77777777" w:rsidR="0065231A" w:rsidRPr="00F63CD6" w:rsidRDefault="0065231A" w:rsidP="008335BC">
      <w:pPr>
        <w:pStyle w:val="berschrift3"/>
        <w:keepNext w:val="0"/>
      </w:pPr>
      <w:bookmarkStart w:id="941" w:name="_Toc457203079"/>
      <w:r w:rsidRPr="00F63CD6">
        <w:t>C.2.3.0</w:t>
      </w:r>
      <w:r w:rsidRPr="00F63CD6">
        <w:tab/>
        <w:t>Scenario description</w:t>
      </w:r>
      <w:bookmarkEnd w:id="941"/>
    </w:p>
    <w:p w14:paraId="4497A8B4" w14:textId="77777777" w:rsidR="00E5503F" w:rsidRPr="00F63CD6" w:rsidRDefault="00E5503F" w:rsidP="008335BC">
      <w:pPr>
        <w:keepLines/>
        <w:widowControl w:val="0"/>
      </w:pPr>
      <w:r w:rsidRPr="00F63CD6">
        <w:t xml:space="preserve">The scenario in figure </w:t>
      </w:r>
      <w:r w:rsidR="00112C19" w:rsidRPr="00F63CD6">
        <w:fldChar w:fldCharType="begin"/>
      </w:r>
      <w:r w:rsidR="00112C19" w:rsidRPr="00F63CD6">
        <w:instrText xml:space="preserve"> REF  Fig_DirectTCExec \* Upper \h  \* MERGEFORMAT </w:instrText>
      </w:r>
      <w:r w:rsidR="00112C19" w:rsidRPr="00F63CD6">
        <w:fldChar w:fldCharType="separate"/>
      </w:r>
      <w:r w:rsidR="004B658E" w:rsidRPr="00F63CD6">
        <w:t>C.6</w:t>
      </w:r>
      <w:r w:rsidR="00112C19" w:rsidRPr="00F63CD6">
        <w:fldChar w:fldCharType="end"/>
      </w:r>
      <w:r w:rsidRPr="00F63CD6">
        <w:t xml:space="preserve"> shows how a test case can be directly executed from the test management outside the control part. After selecting the TTCN</w:t>
      </w:r>
      <w:r w:rsidRPr="00F63CD6">
        <w:noBreakHyphen/>
        <w:t>3 module containing the test case to be executed, the start of the test case is requested. When the test case completes its execution, the test management is informed by the TE of the test case termination.</w:t>
      </w:r>
    </w:p>
    <w:p w14:paraId="092FD8B0" w14:textId="77777777" w:rsidR="00E5503F" w:rsidRPr="00F63CD6" w:rsidRDefault="00E5503F" w:rsidP="001E1E31">
      <w:pPr>
        <w:pStyle w:val="berschrift3"/>
      </w:pPr>
      <w:bookmarkStart w:id="942" w:name="_Toc457203080"/>
      <w:r w:rsidRPr="00F63CD6">
        <w:lastRenderedPageBreak/>
        <w:t>C.2.3.1</w:t>
      </w:r>
      <w:r w:rsidRPr="00F63CD6">
        <w:tab/>
        <w:t>Sequence diagram</w:t>
      </w:r>
      <w:bookmarkEnd w:id="942"/>
    </w:p>
    <w:p w14:paraId="0B987C82"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740F4F2F" wp14:editId="0A5DAB79">
            <wp:extent cx="432435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4324350" cy="2438400"/>
                    </a:xfrm>
                    <a:prstGeom prst="rect">
                      <a:avLst/>
                    </a:prstGeom>
                    <a:noFill/>
                    <a:ln w="9525">
                      <a:noFill/>
                      <a:miter lim="800000"/>
                      <a:headEnd/>
                      <a:tailEnd/>
                    </a:ln>
                  </pic:spPr>
                </pic:pic>
              </a:graphicData>
            </a:graphic>
          </wp:inline>
        </w:drawing>
      </w:r>
    </w:p>
    <w:p w14:paraId="73ED2CEA" w14:textId="77777777" w:rsidR="00E5503F" w:rsidRPr="00F63CD6" w:rsidRDefault="00E5503F" w:rsidP="00E5503F">
      <w:pPr>
        <w:pStyle w:val="TF"/>
        <w:keepLines w:val="0"/>
        <w:widowControl w:val="0"/>
      </w:pPr>
      <w:r w:rsidRPr="00F63CD6">
        <w:t xml:space="preserve">Figure </w:t>
      </w:r>
      <w:bookmarkStart w:id="943" w:name="Fig_DirectTCExec"/>
      <w:r w:rsidR="0092655B" w:rsidRPr="00F63CD6">
        <w:t>C.</w:t>
      </w:r>
      <w:r w:rsidR="00684A7E">
        <w:fldChar w:fldCharType="begin"/>
      </w:r>
      <w:r w:rsidR="00684A7E">
        <w:instrText xml:space="preserve"> SEQ Figure \* ARABIC </w:instrText>
      </w:r>
      <w:r w:rsidR="00684A7E">
        <w:fldChar w:fldCharType="separate"/>
      </w:r>
      <w:r w:rsidR="004B658E" w:rsidRPr="00F63CD6">
        <w:t>6</w:t>
      </w:r>
      <w:r w:rsidR="00684A7E">
        <w:fldChar w:fldCharType="end"/>
      </w:r>
      <w:bookmarkEnd w:id="943"/>
      <w:r w:rsidRPr="00F63CD6">
        <w:t>: Use scenario - direct test case execution</w:t>
      </w:r>
    </w:p>
    <w:p w14:paraId="6CE0F4DB" w14:textId="77777777" w:rsidR="00E5503F" w:rsidRPr="00F63CD6" w:rsidRDefault="00E5503F" w:rsidP="001E1E31">
      <w:pPr>
        <w:pStyle w:val="berschrift3"/>
      </w:pPr>
      <w:bookmarkStart w:id="944" w:name="_Toc457203081"/>
      <w:r w:rsidRPr="00F63CD6">
        <w:t>C.2.3.2</w:t>
      </w:r>
      <w:r w:rsidRPr="00F63CD6">
        <w:tab/>
        <w:t>TTCN</w:t>
      </w:r>
      <w:r w:rsidRPr="00F63CD6">
        <w:noBreakHyphen/>
        <w:t>3 fragment</w:t>
      </w:r>
      <w:bookmarkEnd w:id="944"/>
    </w:p>
    <w:p w14:paraId="0D1E6C79" w14:textId="77777777" w:rsidR="00E5503F" w:rsidRPr="00F63CD6" w:rsidRDefault="00E5503F" w:rsidP="00E5503F">
      <w:pPr>
        <w:widowControl w:val="0"/>
      </w:pPr>
      <w:r w:rsidRPr="00F63CD6">
        <w:t>The direct execution of a test case is outside the scope of TTCN</w:t>
      </w:r>
      <w:r w:rsidRPr="00F63CD6">
        <w:noBreakHyphen/>
        <w:t>3.</w:t>
      </w:r>
    </w:p>
    <w:p w14:paraId="63341B9F" w14:textId="77777777" w:rsidR="00E5503F" w:rsidRPr="00F63CD6" w:rsidRDefault="00E5503F" w:rsidP="001E1E31">
      <w:pPr>
        <w:pStyle w:val="berschrift2"/>
      </w:pPr>
      <w:bookmarkStart w:id="945" w:name="_Toc457203082"/>
      <w:r w:rsidRPr="00F63CD6">
        <w:t>C.2.4</w:t>
      </w:r>
      <w:r w:rsidRPr="00F63CD6">
        <w:tab/>
        <w:t>Use scenario: execute test case to TRI</w:t>
      </w:r>
      <w:bookmarkEnd w:id="945"/>
    </w:p>
    <w:p w14:paraId="1564F220" w14:textId="77777777" w:rsidR="0065231A" w:rsidRPr="00F63CD6" w:rsidRDefault="0065231A" w:rsidP="0065231A">
      <w:pPr>
        <w:pStyle w:val="berschrift3"/>
      </w:pPr>
      <w:bookmarkStart w:id="946" w:name="_Toc457203083"/>
      <w:r w:rsidRPr="00F63CD6">
        <w:t>C.2.4.0</w:t>
      </w:r>
      <w:r w:rsidRPr="00F63CD6">
        <w:tab/>
        <w:t>Scenario description</w:t>
      </w:r>
      <w:bookmarkEnd w:id="946"/>
    </w:p>
    <w:p w14:paraId="61148F68"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Fig_ExecuteTestCase \* Upper \h  \* MERGEFORMAT </w:instrText>
      </w:r>
      <w:r w:rsidR="00112C19" w:rsidRPr="00F63CD6">
        <w:fldChar w:fldCharType="separate"/>
      </w:r>
      <w:r w:rsidR="004B658E" w:rsidRPr="00F63CD6">
        <w:t>C.7</w:t>
      </w:r>
      <w:r w:rsidR="00112C19" w:rsidRPr="00F63CD6">
        <w:fldChar w:fldCharType="end"/>
      </w:r>
      <w:r w:rsidRPr="00F63CD6">
        <w:t xml:space="preserve"> shows how the TRI is informed about the execution of a test case so that it can set up and initialize system ports when needed. The execute test case request has to be issued before the test behaviour on the MTC of the current test case is started.</w:t>
      </w:r>
    </w:p>
    <w:p w14:paraId="6CCE7127" w14:textId="77777777" w:rsidR="00E5503F" w:rsidRPr="00F63CD6" w:rsidRDefault="00E5503F" w:rsidP="008335BC">
      <w:pPr>
        <w:pStyle w:val="berschrift3"/>
      </w:pPr>
      <w:bookmarkStart w:id="947" w:name="_Toc457203084"/>
      <w:r w:rsidRPr="00F63CD6">
        <w:lastRenderedPageBreak/>
        <w:t>C.2.4.1</w:t>
      </w:r>
      <w:r w:rsidRPr="00F63CD6">
        <w:tab/>
        <w:t>Sequence diagram</w:t>
      </w:r>
      <w:bookmarkEnd w:id="947"/>
    </w:p>
    <w:p w14:paraId="46D7E658" w14:textId="77777777" w:rsidR="00E5503F" w:rsidRPr="00F63CD6" w:rsidRDefault="004A37AF" w:rsidP="008335BC">
      <w:pPr>
        <w:pStyle w:val="FL"/>
        <w:widowControl w:val="0"/>
      </w:pPr>
      <w:r w:rsidRPr="00F63CD6">
        <w:rPr>
          <w:noProof/>
          <w:lang w:val="de-DE" w:eastAsia="de-DE"/>
        </w:rPr>
        <w:drawing>
          <wp:inline distT="0" distB="0" distL="0" distR="0" wp14:anchorId="4687FBED" wp14:editId="69D88B10">
            <wp:extent cx="6115050" cy="3209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srcRect/>
                    <a:stretch>
                      <a:fillRect/>
                    </a:stretch>
                  </pic:blipFill>
                  <pic:spPr bwMode="auto">
                    <a:xfrm>
                      <a:off x="0" y="0"/>
                      <a:ext cx="6115050" cy="3209925"/>
                    </a:xfrm>
                    <a:prstGeom prst="rect">
                      <a:avLst/>
                    </a:prstGeom>
                    <a:noFill/>
                    <a:ln w="9525">
                      <a:noFill/>
                      <a:miter lim="800000"/>
                      <a:headEnd/>
                      <a:tailEnd/>
                    </a:ln>
                  </pic:spPr>
                </pic:pic>
              </a:graphicData>
            </a:graphic>
          </wp:inline>
        </w:drawing>
      </w:r>
    </w:p>
    <w:p w14:paraId="63AC9D80" w14:textId="77777777" w:rsidR="00E5503F" w:rsidRPr="00F63CD6" w:rsidRDefault="00E5503F" w:rsidP="00E5503F">
      <w:pPr>
        <w:pStyle w:val="TF"/>
        <w:keepLines w:val="0"/>
        <w:widowControl w:val="0"/>
      </w:pPr>
      <w:r w:rsidRPr="00F63CD6">
        <w:t xml:space="preserve">Figure </w:t>
      </w:r>
      <w:bookmarkStart w:id="948" w:name="Fig_ExecuteTestCase"/>
      <w:r w:rsidR="0092655B" w:rsidRPr="00F63CD6">
        <w:t>C.</w:t>
      </w:r>
      <w:r w:rsidR="00684A7E">
        <w:fldChar w:fldCharType="begin"/>
      </w:r>
      <w:r w:rsidR="00684A7E">
        <w:instrText xml:space="preserve"> SEQ Figure \* ARABIC </w:instrText>
      </w:r>
      <w:r w:rsidR="00684A7E">
        <w:fldChar w:fldCharType="separate"/>
      </w:r>
      <w:r w:rsidR="004B658E" w:rsidRPr="00F63CD6">
        <w:t>7</w:t>
      </w:r>
      <w:r w:rsidR="00684A7E">
        <w:fldChar w:fldCharType="end"/>
      </w:r>
      <w:bookmarkEnd w:id="948"/>
      <w:r w:rsidRPr="00F63CD6">
        <w:t>: Use scenario - execute test case to TRI</w:t>
      </w:r>
    </w:p>
    <w:p w14:paraId="7023280A" w14:textId="77777777" w:rsidR="00E5503F" w:rsidRPr="00F63CD6" w:rsidRDefault="00E5503F" w:rsidP="0008742F">
      <w:pPr>
        <w:pStyle w:val="berschrift3"/>
      </w:pPr>
      <w:bookmarkStart w:id="949" w:name="_Toc457203085"/>
      <w:r w:rsidRPr="00F63CD6">
        <w:t>C.2.4.2</w:t>
      </w:r>
      <w:r w:rsidRPr="00F63CD6">
        <w:tab/>
        <w:t>TTCN</w:t>
      </w:r>
      <w:r w:rsidRPr="00F63CD6">
        <w:noBreakHyphen/>
        <w:t>3 fragment</w:t>
      </w:r>
      <w:bookmarkEnd w:id="949"/>
    </w:p>
    <w:p w14:paraId="0FC40118" w14:textId="77777777" w:rsidR="00E5503F" w:rsidRPr="00F63CD6" w:rsidRDefault="00E5503F" w:rsidP="0008742F">
      <w:pPr>
        <w:pStyle w:val="PL"/>
        <w:keepNext/>
        <w:keepLines/>
        <w:widowControl w:val="0"/>
        <w:rPr>
          <w:noProof w:val="0"/>
        </w:rPr>
      </w:pPr>
      <w:r w:rsidRPr="00F63CD6">
        <w:rPr>
          <w:noProof w:val="0"/>
        </w:rPr>
        <w:t>module AModule {</w:t>
      </w:r>
    </w:p>
    <w:p w14:paraId="6D6ABA20" w14:textId="77777777" w:rsidR="00E5503F" w:rsidRPr="00F63CD6" w:rsidRDefault="00E5503F" w:rsidP="00E5503F">
      <w:pPr>
        <w:pStyle w:val="PL"/>
        <w:widowControl w:val="0"/>
        <w:rPr>
          <w:noProof w:val="0"/>
        </w:rPr>
      </w:pPr>
      <w:r w:rsidRPr="00F63CD6">
        <w:rPr>
          <w:noProof w:val="0"/>
        </w:rPr>
        <w:tab/>
        <w:t>…</w:t>
      </w:r>
    </w:p>
    <w:p w14:paraId="3273579C" w14:textId="77777777" w:rsidR="00E5503F" w:rsidRPr="00F63CD6" w:rsidRDefault="00E5503F" w:rsidP="00E5503F">
      <w:pPr>
        <w:pStyle w:val="PL"/>
        <w:widowControl w:val="0"/>
        <w:rPr>
          <w:noProof w:val="0"/>
        </w:rPr>
      </w:pPr>
      <w:r w:rsidRPr="00F63CD6">
        <w:rPr>
          <w:noProof w:val="0"/>
        </w:rPr>
        <w:tab/>
        <w:t>testcase ATestCase(…)… {</w:t>
      </w:r>
    </w:p>
    <w:p w14:paraId="0DF4CA6D"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03066768" w14:textId="77777777" w:rsidR="00E5503F" w:rsidRPr="00F63CD6" w:rsidRDefault="00E5503F" w:rsidP="00E5503F">
      <w:pPr>
        <w:pStyle w:val="PL"/>
        <w:widowControl w:val="0"/>
        <w:rPr>
          <w:noProof w:val="0"/>
        </w:rPr>
      </w:pPr>
      <w:r w:rsidRPr="00F63CD6">
        <w:rPr>
          <w:noProof w:val="0"/>
        </w:rPr>
        <w:tab/>
        <w:t>}</w:t>
      </w:r>
    </w:p>
    <w:p w14:paraId="27B9AFEA" w14:textId="77777777" w:rsidR="00E5503F" w:rsidRPr="00F63CD6" w:rsidRDefault="00E5503F" w:rsidP="00E5503F">
      <w:pPr>
        <w:pStyle w:val="PL"/>
        <w:widowControl w:val="0"/>
        <w:rPr>
          <w:noProof w:val="0"/>
        </w:rPr>
      </w:pPr>
      <w:r w:rsidRPr="00F63CD6">
        <w:rPr>
          <w:noProof w:val="0"/>
        </w:rPr>
        <w:tab/>
        <w:t>…</w:t>
      </w:r>
    </w:p>
    <w:p w14:paraId="199E6128" w14:textId="77777777" w:rsidR="00E5503F" w:rsidRPr="00F63CD6" w:rsidRDefault="00E5503F" w:rsidP="00E5503F">
      <w:pPr>
        <w:pStyle w:val="PL"/>
        <w:widowControl w:val="0"/>
        <w:rPr>
          <w:noProof w:val="0"/>
        </w:rPr>
      </w:pPr>
      <w:r w:rsidRPr="00F63CD6">
        <w:rPr>
          <w:noProof w:val="0"/>
        </w:rPr>
        <w:tab/>
        <w:t>control {</w:t>
      </w:r>
    </w:p>
    <w:p w14:paraId="6C01E809"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02F9D6E" w14:textId="77777777" w:rsidR="00E5503F" w:rsidRPr="00F63CD6" w:rsidRDefault="00E5503F" w:rsidP="00E5503F">
      <w:pPr>
        <w:pStyle w:val="PL"/>
        <w:widowControl w:val="0"/>
        <w:rPr>
          <w:noProof w:val="0"/>
        </w:rPr>
      </w:pPr>
      <w:r w:rsidRPr="00F63CD6">
        <w:rPr>
          <w:noProof w:val="0"/>
        </w:rPr>
        <w:tab/>
      </w:r>
      <w:r w:rsidRPr="00F63CD6">
        <w:rPr>
          <w:noProof w:val="0"/>
        </w:rPr>
        <w:tab/>
        <w:t>execute(ATestCase(…));</w:t>
      </w:r>
    </w:p>
    <w:p w14:paraId="5DB737B0"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58E033A7" w14:textId="77777777" w:rsidR="00E5503F" w:rsidRPr="00F63CD6" w:rsidRDefault="00E5503F" w:rsidP="00E5503F">
      <w:pPr>
        <w:pStyle w:val="PL"/>
        <w:widowControl w:val="0"/>
        <w:rPr>
          <w:noProof w:val="0"/>
        </w:rPr>
      </w:pPr>
      <w:r w:rsidRPr="00F63CD6">
        <w:rPr>
          <w:noProof w:val="0"/>
        </w:rPr>
        <w:tab/>
        <w:t>}</w:t>
      </w:r>
    </w:p>
    <w:p w14:paraId="2C2A69E8" w14:textId="77777777" w:rsidR="00E5503F" w:rsidRPr="00F63CD6" w:rsidRDefault="00E5503F" w:rsidP="00E5503F">
      <w:pPr>
        <w:pStyle w:val="PL"/>
        <w:widowControl w:val="0"/>
        <w:rPr>
          <w:noProof w:val="0"/>
        </w:rPr>
      </w:pPr>
      <w:r w:rsidRPr="00F63CD6">
        <w:rPr>
          <w:noProof w:val="0"/>
        </w:rPr>
        <w:tab/>
        <w:t>…</w:t>
      </w:r>
    </w:p>
    <w:p w14:paraId="722DB3C2" w14:textId="77777777" w:rsidR="00E5503F" w:rsidRPr="00F63CD6" w:rsidRDefault="00E5503F" w:rsidP="00E5503F">
      <w:pPr>
        <w:pStyle w:val="PL"/>
        <w:widowControl w:val="0"/>
        <w:rPr>
          <w:noProof w:val="0"/>
        </w:rPr>
      </w:pPr>
      <w:r w:rsidRPr="00F63CD6">
        <w:rPr>
          <w:noProof w:val="0"/>
        </w:rPr>
        <w:t>}</w:t>
      </w:r>
    </w:p>
    <w:p w14:paraId="5E560872" w14:textId="77777777" w:rsidR="00E5503F" w:rsidRPr="00F63CD6" w:rsidRDefault="00E5503F" w:rsidP="00E5503F">
      <w:pPr>
        <w:pStyle w:val="PL"/>
        <w:widowControl w:val="0"/>
        <w:rPr>
          <w:noProof w:val="0"/>
        </w:rPr>
      </w:pPr>
    </w:p>
    <w:p w14:paraId="258ED7B4" w14:textId="77777777" w:rsidR="00E5503F" w:rsidRPr="00F63CD6" w:rsidRDefault="00E5503F" w:rsidP="001E1E31">
      <w:pPr>
        <w:pStyle w:val="berschrift1"/>
      </w:pPr>
      <w:bookmarkStart w:id="950" w:name="_Toc457203086"/>
      <w:r w:rsidRPr="00F63CD6">
        <w:t>C.3</w:t>
      </w:r>
      <w:r w:rsidRPr="00F63CD6">
        <w:tab/>
        <w:t>Component handling</w:t>
      </w:r>
      <w:bookmarkEnd w:id="950"/>
    </w:p>
    <w:p w14:paraId="73F5E982" w14:textId="77777777" w:rsidR="00E5503F" w:rsidRPr="00F63CD6" w:rsidRDefault="00E5503F" w:rsidP="001E1E31">
      <w:pPr>
        <w:pStyle w:val="berschrift2"/>
      </w:pPr>
      <w:bookmarkStart w:id="951" w:name="_Toc457203087"/>
      <w:r w:rsidRPr="00F63CD6">
        <w:t>C.3.1</w:t>
      </w:r>
      <w:r w:rsidRPr="00F63CD6">
        <w:tab/>
        <w:t>Use scenario: local control component creation</w:t>
      </w:r>
      <w:bookmarkEnd w:id="951"/>
    </w:p>
    <w:p w14:paraId="68E18B3F" w14:textId="77777777" w:rsidR="0065231A" w:rsidRPr="00F63CD6" w:rsidRDefault="0065231A" w:rsidP="0065231A">
      <w:pPr>
        <w:pStyle w:val="berschrift3"/>
      </w:pPr>
      <w:bookmarkStart w:id="952" w:name="_Toc457203088"/>
      <w:r w:rsidRPr="00F63CD6">
        <w:t>C.3.1.0</w:t>
      </w:r>
      <w:r w:rsidRPr="00F63CD6">
        <w:tab/>
        <w:t>Scenario description</w:t>
      </w:r>
      <w:bookmarkEnd w:id="952"/>
    </w:p>
    <w:p w14:paraId="3C0C0741"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Fig_LocalTC \* Upper \h  \* MERGEFORMAT </w:instrText>
      </w:r>
      <w:r w:rsidR="00112C19" w:rsidRPr="00F63CD6">
        <w:fldChar w:fldCharType="separate"/>
      </w:r>
      <w:r w:rsidR="004B658E" w:rsidRPr="00F63CD6">
        <w:t>C.8</w:t>
      </w:r>
      <w:r w:rsidR="00112C19" w:rsidRPr="00F63CD6">
        <w:fldChar w:fldCharType="end"/>
      </w:r>
      <w:r w:rsidRPr="00F63CD6">
        <w:t xml:space="preserve"> demonstrates the creation of the control component on the same node where the user interface to the test management TCI</w:t>
      </w:r>
      <w:r w:rsidRPr="00F63CD6">
        <w:noBreakHyphen/>
        <w:t>TM resides. A control component is created whenever the control part of a TTCN</w:t>
      </w:r>
      <w:r w:rsidRPr="00F63CD6">
        <w:noBreakHyphen/>
        <w:t>3 module is executed. Whenever the test management TCI</w:t>
      </w:r>
      <w:r w:rsidRPr="00F63CD6">
        <w:noBreakHyphen/>
        <w:t>TM issues the start of the control part, a create test component request is sent to the TCI</w:t>
      </w:r>
      <w:r w:rsidRPr="00F63CD6">
        <w:noBreakHyphen/>
        <w:t>CH, which propagates it to the TE where the control component should be created. In this case it is the TE on the same node. The identifier for the control component is returned and given to the TCI</w:t>
      </w:r>
      <w:r w:rsidRPr="00F63CD6">
        <w:noBreakHyphen/>
        <w:t>TM. The identifier is then used to start the behaviour of the control part on the control component.</w:t>
      </w:r>
    </w:p>
    <w:p w14:paraId="347F192A" w14:textId="77777777" w:rsidR="00E5503F" w:rsidRPr="00F63CD6" w:rsidRDefault="00E5503F" w:rsidP="001E1E31">
      <w:pPr>
        <w:pStyle w:val="berschrift3"/>
      </w:pPr>
      <w:bookmarkStart w:id="953" w:name="_Toc457203089"/>
      <w:r w:rsidRPr="00F63CD6">
        <w:lastRenderedPageBreak/>
        <w:t>C.3.1.1</w:t>
      </w:r>
      <w:r w:rsidRPr="00F63CD6">
        <w:tab/>
        <w:t>Sequence diagram</w:t>
      </w:r>
      <w:bookmarkEnd w:id="953"/>
    </w:p>
    <w:p w14:paraId="0AF51DDA"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335BC818" wp14:editId="63180E0B">
            <wp:extent cx="5800725" cy="403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800725" cy="4038600"/>
                    </a:xfrm>
                    <a:prstGeom prst="rect">
                      <a:avLst/>
                    </a:prstGeom>
                    <a:noFill/>
                    <a:ln w="9525">
                      <a:noFill/>
                      <a:miter lim="800000"/>
                      <a:headEnd/>
                      <a:tailEnd/>
                    </a:ln>
                  </pic:spPr>
                </pic:pic>
              </a:graphicData>
            </a:graphic>
          </wp:inline>
        </w:drawing>
      </w:r>
    </w:p>
    <w:p w14:paraId="7886F382" w14:textId="77777777" w:rsidR="00E5503F" w:rsidRPr="00F63CD6" w:rsidRDefault="00E5503F" w:rsidP="00E5503F">
      <w:pPr>
        <w:pStyle w:val="TF"/>
        <w:keepLines w:val="0"/>
        <w:widowControl w:val="0"/>
      </w:pPr>
      <w:r w:rsidRPr="00F63CD6">
        <w:t xml:space="preserve">Figure </w:t>
      </w:r>
      <w:bookmarkStart w:id="954" w:name="Fig_LocalTC"/>
      <w:r w:rsidR="0092655B" w:rsidRPr="00F63CD6">
        <w:t>C.</w:t>
      </w:r>
      <w:r w:rsidR="00684A7E">
        <w:fldChar w:fldCharType="begin"/>
      </w:r>
      <w:r w:rsidR="00684A7E">
        <w:instrText xml:space="preserve"> SEQ Figure \* ARABIC </w:instrText>
      </w:r>
      <w:r w:rsidR="00684A7E">
        <w:fldChar w:fldCharType="separate"/>
      </w:r>
      <w:r w:rsidR="004B658E" w:rsidRPr="00F63CD6">
        <w:t>8</w:t>
      </w:r>
      <w:r w:rsidR="00684A7E">
        <w:fldChar w:fldCharType="end"/>
      </w:r>
      <w:bookmarkEnd w:id="954"/>
      <w:r w:rsidRPr="00F63CD6">
        <w:t>: Use scenario - local control component creation</w:t>
      </w:r>
    </w:p>
    <w:p w14:paraId="6C38AEB8" w14:textId="77777777" w:rsidR="00E5503F" w:rsidRPr="00F63CD6" w:rsidRDefault="00E5503F" w:rsidP="0008742F">
      <w:pPr>
        <w:pStyle w:val="berschrift3"/>
      </w:pPr>
      <w:bookmarkStart w:id="955" w:name="_Toc457203090"/>
      <w:r w:rsidRPr="00F63CD6">
        <w:t>C.3.1.2</w:t>
      </w:r>
      <w:r w:rsidRPr="00F63CD6">
        <w:tab/>
        <w:t>TTCN</w:t>
      </w:r>
      <w:r w:rsidRPr="00F63CD6">
        <w:noBreakHyphen/>
        <w:t>3 fragment</w:t>
      </w:r>
      <w:bookmarkEnd w:id="955"/>
    </w:p>
    <w:p w14:paraId="5593C9A5" w14:textId="77777777" w:rsidR="00E5503F" w:rsidRPr="00F63CD6" w:rsidRDefault="00E5503F" w:rsidP="0008742F">
      <w:pPr>
        <w:pStyle w:val="PL"/>
        <w:keepNext/>
        <w:keepLines/>
        <w:widowControl w:val="0"/>
        <w:rPr>
          <w:noProof w:val="0"/>
        </w:rPr>
      </w:pPr>
      <w:r w:rsidRPr="00F63CD6">
        <w:rPr>
          <w:noProof w:val="0"/>
        </w:rPr>
        <w:t>module AModule {</w:t>
      </w:r>
    </w:p>
    <w:p w14:paraId="21ABA213" w14:textId="77777777" w:rsidR="00E5503F" w:rsidRPr="00F63CD6" w:rsidRDefault="00E5503F" w:rsidP="00E5503F">
      <w:pPr>
        <w:pStyle w:val="PL"/>
        <w:widowControl w:val="0"/>
        <w:rPr>
          <w:noProof w:val="0"/>
        </w:rPr>
      </w:pPr>
      <w:r w:rsidRPr="00F63CD6">
        <w:rPr>
          <w:noProof w:val="0"/>
        </w:rPr>
        <w:tab/>
        <w:t>…</w:t>
      </w:r>
    </w:p>
    <w:p w14:paraId="5075724A" w14:textId="77777777" w:rsidR="00E5503F" w:rsidRPr="00F63CD6" w:rsidRDefault="00E5503F" w:rsidP="00E5503F">
      <w:pPr>
        <w:pStyle w:val="PL"/>
        <w:widowControl w:val="0"/>
        <w:rPr>
          <w:noProof w:val="0"/>
        </w:rPr>
      </w:pPr>
      <w:r w:rsidRPr="00F63CD6">
        <w:rPr>
          <w:noProof w:val="0"/>
        </w:rPr>
        <w:tab/>
        <w:t>control {</w:t>
      </w:r>
    </w:p>
    <w:p w14:paraId="44AE7459"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73B250A6" w14:textId="77777777" w:rsidR="00E5503F" w:rsidRPr="00F63CD6" w:rsidRDefault="00E5503F" w:rsidP="00E5503F">
      <w:pPr>
        <w:pStyle w:val="PL"/>
        <w:widowControl w:val="0"/>
        <w:rPr>
          <w:noProof w:val="0"/>
        </w:rPr>
      </w:pPr>
      <w:r w:rsidRPr="00F63CD6">
        <w:rPr>
          <w:noProof w:val="0"/>
        </w:rPr>
        <w:tab/>
        <w:t>}</w:t>
      </w:r>
    </w:p>
    <w:p w14:paraId="1ACCD3BD" w14:textId="77777777" w:rsidR="00E5503F" w:rsidRPr="00F63CD6" w:rsidRDefault="00E5503F" w:rsidP="00E5503F">
      <w:pPr>
        <w:pStyle w:val="PL"/>
        <w:widowControl w:val="0"/>
        <w:rPr>
          <w:noProof w:val="0"/>
        </w:rPr>
      </w:pPr>
      <w:r w:rsidRPr="00F63CD6">
        <w:rPr>
          <w:noProof w:val="0"/>
        </w:rPr>
        <w:tab/>
        <w:t>…</w:t>
      </w:r>
    </w:p>
    <w:p w14:paraId="3EE3AEA3" w14:textId="77777777" w:rsidR="00E5503F" w:rsidRPr="00F63CD6" w:rsidRDefault="00E5503F" w:rsidP="00E5503F">
      <w:pPr>
        <w:pStyle w:val="PL"/>
        <w:widowControl w:val="0"/>
        <w:rPr>
          <w:noProof w:val="0"/>
        </w:rPr>
      </w:pPr>
      <w:r w:rsidRPr="00F63CD6">
        <w:rPr>
          <w:noProof w:val="0"/>
        </w:rPr>
        <w:t>}</w:t>
      </w:r>
    </w:p>
    <w:p w14:paraId="3FAF66CD" w14:textId="77777777" w:rsidR="00E5503F" w:rsidRPr="00F63CD6" w:rsidRDefault="00E5503F" w:rsidP="00E5503F">
      <w:pPr>
        <w:pStyle w:val="PL"/>
        <w:widowControl w:val="0"/>
        <w:rPr>
          <w:noProof w:val="0"/>
        </w:rPr>
      </w:pPr>
    </w:p>
    <w:p w14:paraId="47079A2B" w14:textId="77777777" w:rsidR="00E5503F" w:rsidRPr="00F63CD6" w:rsidRDefault="00E5503F" w:rsidP="001E1E31">
      <w:pPr>
        <w:pStyle w:val="berschrift2"/>
      </w:pPr>
      <w:bookmarkStart w:id="956" w:name="_Toc457203091"/>
      <w:r w:rsidRPr="00F63CD6">
        <w:t>C.3.2</w:t>
      </w:r>
      <w:r w:rsidRPr="00F63CD6">
        <w:tab/>
        <w:t>Use scenario: remote control component creation</w:t>
      </w:r>
      <w:bookmarkEnd w:id="956"/>
    </w:p>
    <w:p w14:paraId="5625F162" w14:textId="77777777" w:rsidR="0065231A" w:rsidRPr="00F63CD6" w:rsidRDefault="0065231A" w:rsidP="0065231A">
      <w:pPr>
        <w:pStyle w:val="berschrift3"/>
      </w:pPr>
      <w:bookmarkStart w:id="957" w:name="_Toc457203092"/>
      <w:r w:rsidRPr="00F63CD6">
        <w:t>C.3.2.0</w:t>
      </w:r>
      <w:r w:rsidRPr="00F63CD6">
        <w:tab/>
        <w:t>Scenario description</w:t>
      </w:r>
      <w:bookmarkEnd w:id="957"/>
    </w:p>
    <w:p w14:paraId="09B23958"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Fig_RemoteTC \* Upper \h  \* MERGEFORMAT </w:instrText>
      </w:r>
      <w:r w:rsidR="00112C19" w:rsidRPr="00F63CD6">
        <w:fldChar w:fldCharType="separate"/>
      </w:r>
      <w:r w:rsidR="004B658E" w:rsidRPr="00F63CD6">
        <w:t>C.9</w:t>
      </w:r>
      <w:r w:rsidR="00112C19" w:rsidRPr="00F63CD6">
        <w:fldChar w:fldCharType="end"/>
      </w:r>
      <w:r w:rsidRPr="00F63CD6">
        <w:t xml:space="preserve"> demonstrates the creation of the control component on another node than where the user interface to the test management TCI</w:t>
      </w:r>
      <w:r w:rsidRPr="00F63CD6">
        <w:noBreakHyphen/>
        <w:t>TM resides. A control component is created whenever the control part of a TTCN</w:t>
      </w:r>
      <w:r w:rsidRPr="00F63CD6">
        <w:noBreakHyphen/>
        <w:t>3 module is executed. Whenever the test management TCI</w:t>
      </w:r>
      <w:r w:rsidRPr="00F63CD6">
        <w:noBreakHyphen/>
        <w:t>TM issues the start of the control part, a create test component request is sent to the TCI</w:t>
      </w:r>
      <w:r w:rsidRPr="00F63CD6">
        <w:noBreakHyphen/>
        <w:t>CH, which propagates it to the TE where the control component should be created. In this case it is the TE on another remote node. The identifier for the control component is returned and given to the TCI</w:t>
      </w:r>
      <w:r w:rsidRPr="00F63CD6">
        <w:noBreakHyphen/>
        <w:t>TM. The identifier is then used to start the behaviour of the control part on the control component.</w:t>
      </w:r>
    </w:p>
    <w:p w14:paraId="154E90A8" w14:textId="77777777" w:rsidR="00E5503F" w:rsidRPr="00F63CD6" w:rsidRDefault="00E5503F" w:rsidP="001E1E31">
      <w:pPr>
        <w:pStyle w:val="berschrift3"/>
      </w:pPr>
      <w:bookmarkStart w:id="958" w:name="_Toc457203093"/>
      <w:r w:rsidRPr="00F63CD6">
        <w:lastRenderedPageBreak/>
        <w:t>C.3.2.1</w:t>
      </w:r>
      <w:r w:rsidRPr="00F63CD6">
        <w:tab/>
        <w:t>Sequence diagram</w:t>
      </w:r>
      <w:bookmarkEnd w:id="958"/>
    </w:p>
    <w:p w14:paraId="02102C8A"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2CDFA738" wp14:editId="1B1EE66A">
            <wp:extent cx="5286375" cy="426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b="2792"/>
                    <a:stretch>
                      <a:fillRect/>
                    </a:stretch>
                  </pic:blipFill>
                  <pic:spPr bwMode="auto">
                    <a:xfrm>
                      <a:off x="0" y="0"/>
                      <a:ext cx="5286375" cy="4267200"/>
                    </a:xfrm>
                    <a:prstGeom prst="rect">
                      <a:avLst/>
                    </a:prstGeom>
                    <a:noFill/>
                    <a:ln w="9525">
                      <a:noFill/>
                      <a:miter lim="800000"/>
                      <a:headEnd/>
                      <a:tailEnd/>
                    </a:ln>
                  </pic:spPr>
                </pic:pic>
              </a:graphicData>
            </a:graphic>
          </wp:inline>
        </w:drawing>
      </w:r>
    </w:p>
    <w:p w14:paraId="418963C1" w14:textId="77777777" w:rsidR="00E5503F" w:rsidRPr="00F63CD6" w:rsidRDefault="00E5503F" w:rsidP="00E5503F">
      <w:pPr>
        <w:pStyle w:val="TF"/>
        <w:keepLines w:val="0"/>
        <w:widowControl w:val="0"/>
      </w:pPr>
      <w:r w:rsidRPr="00F63CD6">
        <w:t xml:space="preserve">Figure </w:t>
      </w:r>
      <w:bookmarkStart w:id="959" w:name="Fig_RemoteTC"/>
      <w:r w:rsidR="0092655B" w:rsidRPr="00F63CD6">
        <w:t>C.</w:t>
      </w:r>
      <w:r w:rsidR="00684A7E">
        <w:fldChar w:fldCharType="begin"/>
      </w:r>
      <w:r w:rsidR="00684A7E">
        <w:instrText xml:space="preserve"> SEQ Figure \* ARABIC </w:instrText>
      </w:r>
      <w:r w:rsidR="00684A7E">
        <w:fldChar w:fldCharType="separate"/>
      </w:r>
      <w:r w:rsidR="004B658E" w:rsidRPr="00F63CD6">
        <w:t>9</w:t>
      </w:r>
      <w:r w:rsidR="00684A7E">
        <w:fldChar w:fldCharType="end"/>
      </w:r>
      <w:bookmarkEnd w:id="959"/>
      <w:r w:rsidRPr="00F63CD6">
        <w:t>: Use scenario - remote control component creation</w:t>
      </w:r>
    </w:p>
    <w:p w14:paraId="4EC4B0BE" w14:textId="77777777" w:rsidR="00E5503F" w:rsidRPr="00F63CD6" w:rsidRDefault="00E5503F" w:rsidP="001E1E31">
      <w:pPr>
        <w:pStyle w:val="berschrift3"/>
      </w:pPr>
      <w:bookmarkStart w:id="960" w:name="_Toc457203094"/>
      <w:r w:rsidRPr="00F63CD6">
        <w:t>C.3.2.2</w:t>
      </w:r>
      <w:r w:rsidRPr="00F63CD6">
        <w:tab/>
        <w:t>TTCN</w:t>
      </w:r>
      <w:r w:rsidRPr="00F63CD6">
        <w:noBreakHyphen/>
        <w:t>3 fragment</w:t>
      </w:r>
      <w:bookmarkEnd w:id="960"/>
    </w:p>
    <w:p w14:paraId="6ABD3A65" w14:textId="77777777" w:rsidR="00E5503F" w:rsidRPr="00F63CD6" w:rsidRDefault="00E5503F" w:rsidP="00E5503F">
      <w:pPr>
        <w:pStyle w:val="PL"/>
        <w:widowControl w:val="0"/>
        <w:rPr>
          <w:noProof w:val="0"/>
        </w:rPr>
      </w:pPr>
      <w:r w:rsidRPr="00F63CD6">
        <w:rPr>
          <w:noProof w:val="0"/>
        </w:rPr>
        <w:t>module AModule {</w:t>
      </w:r>
    </w:p>
    <w:p w14:paraId="78761891" w14:textId="77777777" w:rsidR="00E5503F" w:rsidRPr="00F63CD6" w:rsidRDefault="00E5503F" w:rsidP="00E5503F">
      <w:pPr>
        <w:pStyle w:val="PL"/>
        <w:widowControl w:val="0"/>
        <w:rPr>
          <w:noProof w:val="0"/>
        </w:rPr>
      </w:pPr>
      <w:r w:rsidRPr="00F63CD6">
        <w:rPr>
          <w:noProof w:val="0"/>
        </w:rPr>
        <w:tab/>
        <w:t>…</w:t>
      </w:r>
    </w:p>
    <w:p w14:paraId="659977BF" w14:textId="77777777" w:rsidR="00E5503F" w:rsidRPr="00F63CD6" w:rsidRDefault="00E5503F" w:rsidP="00E5503F">
      <w:pPr>
        <w:pStyle w:val="PL"/>
        <w:widowControl w:val="0"/>
        <w:rPr>
          <w:noProof w:val="0"/>
        </w:rPr>
      </w:pPr>
      <w:r w:rsidRPr="00F63CD6">
        <w:rPr>
          <w:noProof w:val="0"/>
        </w:rPr>
        <w:tab/>
        <w:t>control {</w:t>
      </w:r>
    </w:p>
    <w:p w14:paraId="4B93CB01"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7FDFBF6C" w14:textId="77777777" w:rsidR="00E5503F" w:rsidRPr="00F63CD6" w:rsidRDefault="00E5503F" w:rsidP="00E5503F">
      <w:pPr>
        <w:pStyle w:val="PL"/>
        <w:widowControl w:val="0"/>
        <w:rPr>
          <w:noProof w:val="0"/>
        </w:rPr>
      </w:pPr>
      <w:r w:rsidRPr="00F63CD6">
        <w:rPr>
          <w:noProof w:val="0"/>
        </w:rPr>
        <w:tab/>
        <w:t>}</w:t>
      </w:r>
    </w:p>
    <w:p w14:paraId="45BF9F2D" w14:textId="77777777" w:rsidR="00E5503F" w:rsidRPr="00F63CD6" w:rsidRDefault="00E5503F" w:rsidP="00E5503F">
      <w:pPr>
        <w:pStyle w:val="PL"/>
        <w:widowControl w:val="0"/>
        <w:rPr>
          <w:noProof w:val="0"/>
        </w:rPr>
      </w:pPr>
      <w:r w:rsidRPr="00F63CD6">
        <w:rPr>
          <w:noProof w:val="0"/>
        </w:rPr>
        <w:tab/>
        <w:t>…</w:t>
      </w:r>
    </w:p>
    <w:p w14:paraId="634A4E72" w14:textId="77777777" w:rsidR="00E5503F" w:rsidRDefault="00E5503F" w:rsidP="00E5503F">
      <w:pPr>
        <w:pStyle w:val="PL"/>
        <w:widowControl w:val="0"/>
        <w:rPr>
          <w:noProof w:val="0"/>
        </w:rPr>
      </w:pPr>
      <w:r w:rsidRPr="00F63CD6">
        <w:rPr>
          <w:noProof w:val="0"/>
        </w:rPr>
        <w:t>}</w:t>
      </w:r>
    </w:p>
    <w:p w14:paraId="1B9FAA21" w14:textId="77777777" w:rsidR="008335BC" w:rsidRPr="00F63CD6" w:rsidRDefault="008335BC" w:rsidP="00E5503F">
      <w:pPr>
        <w:pStyle w:val="PL"/>
        <w:widowControl w:val="0"/>
        <w:rPr>
          <w:noProof w:val="0"/>
        </w:rPr>
      </w:pPr>
    </w:p>
    <w:p w14:paraId="34B06819" w14:textId="77777777" w:rsidR="00E5503F" w:rsidRPr="00F63CD6" w:rsidRDefault="00E5503F" w:rsidP="001E1E31">
      <w:pPr>
        <w:pStyle w:val="berschrift2"/>
      </w:pPr>
      <w:bookmarkStart w:id="961" w:name="_Toc457203095"/>
      <w:r w:rsidRPr="00F63CD6">
        <w:t>C.3.3</w:t>
      </w:r>
      <w:r w:rsidRPr="00F63CD6">
        <w:tab/>
        <w:t>Use scenario: local MTC creation</w:t>
      </w:r>
      <w:bookmarkEnd w:id="961"/>
    </w:p>
    <w:p w14:paraId="0250C607" w14:textId="77777777" w:rsidR="0065231A" w:rsidRPr="00F63CD6" w:rsidRDefault="0065231A" w:rsidP="0065231A">
      <w:pPr>
        <w:pStyle w:val="berschrift3"/>
      </w:pPr>
      <w:bookmarkStart w:id="962" w:name="_Toc457203096"/>
      <w:r w:rsidRPr="00F63CD6">
        <w:t>C.3.3.0</w:t>
      </w:r>
      <w:r w:rsidRPr="00F63CD6">
        <w:tab/>
        <w:t>Scenario description</w:t>
      </w:r>
      <w:bookmarkEnd w:id="962"/>
    </w:p>
    <w:p w14:paraId="6E964425"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Fig_LocalMTC \* Upper \h  \* MERGEFORMAT </w:instrText>
      </w:r>
      <w:r w:rsidR="00112C19" w:rsidRPr="00F63CD6">
        <w:fldChar w:fldCharType="separate"/>
      </w:r>
      <w:r w:rsidR="004B658E" w:rsidRPr="00F63CD6">
        <w:t>C.10</w:t>
      </w:r>
      <w:r w:rsidR="00112C19" w:rsidRPr="00F63CD6">
        <w:fldChar w:fldCharType="end"/>
      </w:r>
      <w:r w:rsidRPr="00F63CD6">
        <w:t xml:space="preserve"> demonstrates the local creation of the main test component. Local is meant for two cases:</w:t>
      </w:r>
    </w:p>
    <w:p w14:paraId="15C14112" w14:textId="77777777" w:rsidR="00E5503F" w:rsidRPr="00F63CD6" w:rsidRDefault="00E5503F" w:rsidP="00E5503F">
      <w:pPr>
        <w:pStyle w:val="B10"/>
        <w:widowControl w:val="0"/>
      </w:pPr>
      <w:r w:rsidRPr="00F63CD6">
        <w:t>1)</w:t>
      </w:r>
      <w:r w:rsidRPr="00F63CD6">
        <w:tab/>
        <w:t>on the same node where the user interface to the test management TCI</w:t>
      </w:r>
      <w:r w:rsidRPr="00F63CD6">
        <w:noBreakHyphen/>
        <w:t>TM resides (when a test case is started directly); or</w:t>
      </w:r>
    </w:p>
    <w:p w14:paraId="31EA0C4F" w14:textId="77777777" w:rsidR="00E5503F" w:rsidRPr="00F63CD6" w:rsidRDefault="00E5503F" w:rsidP="00E5503F">
      <w:pPr>
        <w:pStyle w:val="B10"/>
        <w:widowControl w:val="0"/>
      </w:pPr>
      <w:r w:rsidRPr="00F63CD6">
        <w:t>2)</w:t>
      </w:r>
      <w:r w:rsidRPr="00F63CD6">
        <w:tab/>
        <w:t>on the same node where the control component resides (when a test case is executed from a control part).</w:t>
      </w:r>
    </w:p>
    <w:p w14:paraId="7AE6F216" w14:textId="77777777" w:rsidR="00E5503F" w:rsidRPr="00F63CD6" w:rsidRDefault="00E5503F" w:rsidP="00E5503F">
      <w:pPr>
        <w:widowControl w:val="0"/>
      </w:pPr>
      <w:r w:rsidRPr="00F63CD6">
        <w:t>A main test component is created whenever a test case is executed: a create test component request is sent to the TCI</w:t>
      </w:r>
      <w:r w:rsidRPr="00F63CD6">
        <w:noBreakHyphen/>
        <w:t>CH, which propagates it to the TE where the main test component should be created. In this case it is the TE on the same node. The identifier for the main test component is returned and given to the TCI</w:t>
      </w:r>
      <w:r w:rsidRPr="00F63CD6">
        <w:noBreakHyphen/>
        <w:t xml:space="preserve">TM. The identifier is then used to start the test case behaviour on the main test component (this is not shown here, but handled the same way as in the scenarios described in clauses </w:t>
      </w:r>
      <w:r w:rsidR="003C45B1" w:rsidRPr="00F63CD6">
        <w:t>C.2.2 and C.2.3</w:t>
      </w:r>
      <w:r w:rsidRPr="00F63CD6">
        <w:t>).</w:t>
      </w:r>
    </w:p>
    <w:p w14:paraId="08E22976" w14:textId="77777777" w:rsidR="00E5503F" w:rsidRPr="00F63CD6" w:rsidRDefault="00E5503F" w:rsidP="001E1E31">
      <w:pPr>
        <w:pStyle w:val="berschrift3"/>
      </w:pPr>
      <w:bookmarkStart w:id="963" w:name="_Toc457203097"/>
      <w:r w:rsidRPr="00F63CD6">
        <w:lastRenderedPageBreak/>
        <w:t>C.3.3.1</w:t>
      </w:r>
      <w:r w:rsidRPr="00F63CD6">
        <w:tab/>
        <w:t>Sequence diagram</w:t>
      </w:r>
      <w:bookmarkEnd w:id="963"/>
    </w:p>
    <w:p w14:paraId="675D43E5"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0B7A2689" wp14:editId="682507D2">
            <wp:extent cx="5476875" cy="3476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srcRect/>
                    <a:stretch>
                      <a:fillRect/>
                    </a:stretch>
                  </pic:blipFill>
                  <pic:spPr bwMode="auto">
                    <a:xfrm>
                      <a:off x="0" y="0"/>
                      <a:ext cx="5476875" cy="3476625"/>
                    </a:xfrm>
                    <a:prstGeom prst="rect">
                      <a:avLst/>
                    </a:prstGeom>
                    <a:noFill/>
                    <a:ln w="9525">
                      <a:noFill/>
                      <a:miter lim="800000"/>
                      <a:headEnd/>
                      <a:tailEnd/>
                    </a:ln>
                  </pic:spPr>
                </pic:pic>
              </a:graphicData>
            </a:graphic>
          </wp:inline>
        </w:drawing>
      </w:r>
    </w:p>
    <w:p w14:paraId="00029298" w14:textId="77777777" w:rsidR="00E5503F" w:rsidRPr="00F63CD6" w:rsidRDefault="00E5503F" w:rsidP="00E5503F">
      <w:pPr>
        <w:pStyle w:val="TF"/>
        <w:keepLines w:val="0"/>
        <w:widowControl w:val="0"/>
      </w:pPr>
      <w:r w:rsidRPr="00F63CD6">
        <w:t xml:space="preserve">Figure </w:t>
      </w:r>
      <w:bookmarkStart w:id="964" w:name="Fig_LocalMTC"/>
      <w:r w:rsidR="00D411B7" w:rsidRPr="00F63CD6">
        <w:t>C.</w:t>
      </w:r>
      <w:r w:rsidR="00684A7E">
        <w:fldChar w:fldCharType="begin"/>
      </w:r>
      <w:r w:rsidR="00684A7E">
        <w:instrText xml:space="preserve"> SEQ Figure \* ARABIC </w:instrText>
      </w:r>
      <w:r w:rsidR="00684A7E">
        <w:fldChar w:fldCharType="separate"/>
      </w:r>
      <w:r w:rsidR="004B658E" w:rsidRPr="00F63CD6">
        <w:t>10</w:t>
      </w:r>
      <w:r w:rsidR="00684A7E">
        <w:fldChar w:fldCharType="end"/>
      </w:r>
      <w:bookmarkEnd w:id="964"/>
      <w:r w:rsidRPr="00F63CD6">
        <w:t>: Use scenario - local MTC creation</w:t>
      </w:r>
    </w:p>
    <w:p w14:paraId="7DBE81FE" w14:textId="77777777" w:rsidR="00E5503F" w:rsidRPr="00F63CD6" w:rsidRDefault="00E5503F" w:rsidP="001E1E31">
      <w:pPr>
        <w:pStyle w:val="berschrift3"/>
      </w:pPr>
      <w:bookmarkStart w:id="965" w:name="_Toc457203098"/>
      <w:r w:rsidRPr="00F63CD6">
        <w:t>C.3.3.2</w:t>
      </w:r>
      <w:r w:rsidRPr="00F63CD6">
        <w:tab/>
        <w:t>TTCN</w:t>
      </w:r>
      <w:r w:rsidRPr="00F63CD6">
        <w:noBreakHyphen/>
        <w:t>3 fragment</w:t>
      </w:r>
      <w:bookmarkEnd w:id="965"/>
    </w:p>
    <w:p w14:paraId="108DF6FF" w14:textId="77777777" w:rsidR="00E5503F" w:rsidRPr="00F63CD6" w:rsidRDefault="00E5503F" w:rsidP="00E5503F">
      <w:pPr>
        <w:pStyle w:val="PL"/>
        <w:widowControl w:val="0"/>
        <w:rPr>
          <w:noProof w:val="0"/>
        </w:rPr>
      </w:pPr>
      <w:r w:rsidRPr="00F63CD6">
        <w:rPr>
          <w:noProof w:val="0"/>
        </w:rPr>
        <w:t>module AModule {</w:t>
      </w:r>
    </w:p>
    <w:p w14:paraId="31495081" w14:textId="77777777" w:rsidR="00E5503F" w:rsidRPr="00F63CD6" w:rsidRDefault="00E5503F" w:rsidP="00E5503F">
      <w:pPr>
        <w:pStyle w:val="PL"/>
        <w:widowControl w:val="0"/>
        <w:rPr>
          <w:noProof w:val="0"/>
        </w:rPr>
      </w:pPr>
      <w:r w:rsidRPr="00F63CD6">
        <w:rPr>
          <w:noProof w:val="0"/>
        </w:rPr>
        <w:tab/>
        <w:t>…</w:t>
      </w:r>
    </w:p>
    <w:p w14:paraId="64A243B8" w14:textId="77777777" w:rsidR="00E5503F" w:rsidRPr="00F63CD6" w:rsidRDefault="00E5503F" w:rsidP="00E5503F">
      <w:pPr>
        <w:pStyle w:val="PL"/>
        <w:widowControl w:val="0"/>
        <w:rPr>
          <w:noProof w:val="0"/>
        </w:rPr>
      </w:pPr>
      <w:r w:rsidRPr="00F63CD6">
        <w:rPr>
          <w:noProof w:val="0"/>
        </w:rPr>
        <w:tab/>
        <w:t>testcase ATestCase (…)runs on MTCType… {</w:t>
      </w:r>
    </w:p>
    <w:p w14:paraId="400CE866"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4A3C62E0" w14:textId="77777777" w:rsidR="00E5503F" w:rsidRPr="00F63CD6" w:rsidRDefault="00E5503F" w:rsidP="00E5503F">
      <w:pPr>
        <w:pStyle w:val="PL"/>
        <w:widowControl w:val="0"/>
        <w:rPr>
          <w:noProof w:val="0"/>
        </w:rPr>
      </w:pPr>
      <w:r w:rsidRPr="00F63CD6">
        <w:rPr>
          <w:noProof w:val="0"/>
        </w:rPr>
        <w:tab/>
        <w:t>}</w:t>
      </w:r>
    </w:p>
    <w:p w14:paraId="09AA12B4" w14:textId="77777777" w:rsidR="00E5503F" w:rsidRPr="00F63CD6" w:rsidRDefault="00E5503F" w:rsidP="00E5503F">
      <w:pPr>
        <w:pStyle w:val="PL"/>
        <w:widowControl w:val="0"/>
        <w:rPr>
          <w:noProof w:val="0"/>
        </w:rPr>
      </w:pPr>
      <w:r w:rsidRPr="00F63CD6">
        <w:rPr>
          <w:noProof w:val="0"/>
        </w:rPr>
        <w:tab/>
        <w:t>…</w:t>
      </w:r>
    </w:p>
    <w:p w14:paraId="5C9C495F" w14:textId="77777777" w:rsidR="00E5503F" w:rsidRPr="00F63CD6" w:rsidRDefault="00E5503F" w:rsidP="00E5503F">
      <w:pPr>
        <w:pStyle w:val="PL"/>
        <w:widowControl w:val="0"/>
        <w:rPr>
          <w:noProof w:val="0"/>
        </w:rPr>
      </w:pPr>
      <w:r w:rsidRPr="00F63CD6">
        <w:rPr>
          <w:noProof w:val="0"/>
        </w:rPr>
        <w:t>}</w:t>
      </w:r>
    </w:p>
    <w:p w14:paraId="72B7B460" w14:textId="77777777" w:rsidR="00E5503F" w:rsidRPr="00F63CD6" w:rsidRDefault="00E5503F" w:rsidP="00E5503F">
      <w:pPr>
        <w:pStyle w:val="PL"/>
        <w:widowControl w:val="0"/>
        <w:rPr>
          <w:noProof w:val="0"/>
        </w:rPr>
      </w:pPr>
    </w:p>
    <w:p w14:paraId="0C8FB22D" w14:textId="77777777" w:rsidR="00E5503F" w:rsidRPr="00F63CD6" w:rsidRDefault="00E5503F" w:rsidP="001E1E31">
      <w:pPr>
        <w:pStyle w:val="berschrift2"/>
      </w:pPr>
      <w:bookmarkStart w:id="966" w:name="_Toc457203099"/>
      <w:r w:rsidRPr="00F63CD6">
        <w:t>C.3.4</w:t>
      </w:r>
      <w:r w:rsidRPr="00F63CD6">
        <w:tab/>
        <w:t>Use scenario: remote MTC creation</w:t>
      </w:r>
      <w:bookmarkEnd w:id="966"/>
    </w:p>
    <w:p w14:paraId="241ACA8A" w14:textId="77777777" w:rsidR="0065231A" w:rsidRPr="00F63CD6" w:rsidRDefault="0065231A" w:rsidP="0065231A">
      <w:pPr>
        <w:pStyle w:val="berschrift3"/>
      </w:pPr>
      <w:bookmarkStart w:id="967" w:name="_Toc457203100"/>
      <w:r w:rsidRPr="00F63CD6">
        <w:t>C.3.4.0</w:t>
      </w:r>
      <w:r w:rsidRPr="00F63CD6">
        <w:tab/>
        <w:t>Scenario description</w:t>
      </w:r>
      <w:bookmarkEnd w:id="967"/>
    </w:p>
    <w:p w14:paraId="7FB32004" w14:textId="77777777" w:rsidR="00E5503F" w:rsidRPr="00F63CD6" w:rsidRDefault="00E5503F" w:rsidP="00F312B6">
      <w:pPr>
        <w:keepNext/>
        <w:widowControl w:val="0"/>
      </w:pPr>
      <w:r w:rsidRPr="00F63CD6">
        <w:t xml:space="preserve">The scenario in figure </w:t>
      </w:r>
      <w:r w:rsidR="00112C19" w:rsidRPr="00F63CD6">
        <w:fldChar w:fldCharType="begin"/>
      </w:r>
      <w:r w:rsidR="00112C19" w:rsidRPr="00F63CD6">
        <w:instrText xml:space="preserve"> REF  Fig_RemoteMTC \* Upper \h  \* MERGEFORMAT </w:instrText>
      </w:r>
      <w:r w:rsidR="00112C19" w:rsidRPr="00F63CD6">
        <w:fldChar w:fldCharType="separate"/>
      </w:r>
      <w:r w:rsidR="004B658E" w:rsidRPr="00F63CD6">
        <w:t>C.11</w:t>
      </w:r>
      <w:r w:rsidR="00112C19" w:rsidRPr="00F63CD6">
        <w:fldChar w:fldCharType="end"/>
      </w:r>
      <w:r w:rsidRPr="00F63CD6">
        <w:t xml:space="preserve"> demonstrates the remote creation of the main test component. Remote is meant for two cases:</w:t>
      </w:r>
    </w:p>
    <w:p w14:paraId="15E03816" w14:textId="77777777" w:rsidR="00E5503F" w:rsidRPr="00F63CD6" w:rsidRDefault="00E5503F" w:rsidP="00F312B6">
      <w:pPr>
        <w:pStyle w:val="B10"/>
        <w:keepNext/>
        <w:widowControl w:val="0"/>
      </w:pPr>
      <w:r w:rsidRPr="00F63CD6">
        <w:t>1)</w:t>
      </w:r>
      <w:r w:rsidRPr="00F63CD6">
        <w:tab/>
        <w:t>on another node than where the user interface to the test management TCI</w:t>
      </w:r>
      <w:r w:rsidRPr="00F63CD6">
        <w:noBreakHyphen/>
        <w:t>TM resides (when a test case is started directly); or</w:t>
      </w:r>
    </w:p>
    <w:p w14:paraId="55D45691" w14:textId="77777777" w:rsidR="00E5503F" w:rsidRPr="00F63CD6" w:rsidRDefault="00E5503F" w:rsidP="00E5503F">
      <w:pPr>
        <w:pStyle w:val="B10"/>
        <w:widowControl w:val="0"/>
      </w:pPr>
      <w:r w:rsidRPr="00F63CD6">
        <w:t>2)</w:t>
      </w:r>
      <w:r w:rsidRPr="00F63CD6">
        <w:tab/>
        <w:t>on another node than where the control component resides (when a test case is executed from a control part).</w:t>
      </w:r>
    </w:p>
    <w:p w14:paraId="4E09E9D1" w14:textId="77777777" w:rsidR="00E5503F" w:rsidRPr="00F63CD6" w:rsidRDefault="00E5503F" w:rsidP="00E5503F">
      <w:pPr>
        <w:widowControl w:val="0"/>
      </w:pPr>
      <w:r w:rsidRPr="00F63CD6">
        <w:t>A main test component is created whenever a test case is executed: a create test component request is sent to the TCI</w:t>
      </w:r>
      <w:r w:rsidRPr="00F63CD6">
        <w:noBreakHyphen/>
        <w:t>CH, which propagates it to the TE where the main test component should be created. In this case it is the TE on another node. The identifier for the main test component is returned and given to the TCI</w:t>
      </w:r>
      <w:r w:rsidRPr="00F63CD6">
        <w:noBreakHyphen/>
        <w:t>TM. The identifier is then used to start the test case behaviour on the main test component (this is not shown here, but handled the same way as in the scenarios described in</w:t>
      </w:r>
      <w:r w:rsidR="00AF3C50" w:rsidRPr="00F63CD6">
        <w:t xml:space="preserve"> </w:t>
      </w:r>
      <w:r w:rsidR="0015741D" w:rsidRPr="00F63CD6">
        <w:t xml:space="preserve">clauses </w:t>
      </w:r>
      <w:r w:rsidR="00AF3C50" w:rsidRPr="00F63CD6">
        <w:t>C.2.2 and C.2.3</w:t>
      </w:r>
      <w:r w:rsidRPr="00F63CD6">
        <w:t>).</w:t>
      </w:r>
    </w:p>
    <w:p w14:paraId="6D5BDB67" w14:textId="77777777" w:rsidR="00E5503F" w:rsidRPr="00F63CD6" w:rsidRDefault="00E5503F" w:rsidP="001E1E31">
      <w:pPr>
        <w:pStyle w:val="berschrift3"/>
      </w:pPr>
      <w:bookmarkStart w:id="968" w:name="_Toc457203101"/>
      <w:r w:rsidRPr="00F63CD6">
        <w:lastRenderedPageBreak/>
        <w:t>C.3.4.1</w:t>
      </w:r>
      <w:r w:rsidRPr="00F63CD6">
        <w:tab/>
        <w:t>Sequence diagram</w:t>
      </w:r>
      <w:bookmarkEnd w:id="968"/>
    </w:p>
    <w:p w14:paraId="77FCEE82"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6FA9EA03" wp14:editId="6483766A">
            <wp:extent cx="4953000"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srcRect t="1900"/>
                    <a:stretch>
                      <a:fillRect/>
                    </a:stretch>
                  </pic:blipFill>
                  <pic:spPr bwMode="auto">
                    <a:xfrm>
                      <a:off x="0" y="0"/>
                      <a:ext cx="4953000" cy="3181350"/>
                    </a:xfrm>
                    <a:prstGeom prst="rect">
                      <a:avLst/>
                    </a:prstGeom>
                    <a:noFill/>
                    <a:ln w="9525">
                      <a:noFill/>
                      <a:miter lim="800000"/>
                      <a:headEnd/>
                      <a:tailEnd/>
                    </a:ln>
                  </pic:spPr>
                </pic:pic>
              </a:graphicData>
            </a:graphic>
          </wp:inline>
        </w:drawing>
      </w:r>
    </w:p>
    <w:p w14:paraId="3D56E73D" w14:textId="77777777" w:rsidR="00E5503F" w:rsidRPr="00F63CD6" w:rsidRDefault="00E5503F" w:rsidP="00E5503F">
      <w:pPr>
        <w:pStyle w:val="TF"/>
        <w:keepLines w:val="0"/>
        <w:widowControl w:val="0"/>
      </w:pPr>
      <w:r w:rsidRPr="00F63CD6">
        <w:t xml:space="preserve">Figure </w:t>
      </w:r>
      <w:bookmarkStart w:id="969" w:name="Fig_RemoteMTC"/>
      <w:r w:rsidR="00D411B7" w:rsidRPr="00F63CD6">
        <w:t>C.</w:t>
      </w:r>
      <w:r w:rsidR="00684A7E">
        <w:fldChar w:fldCharType="begin"/>
      </w:r>
      <w:r w:rsidR="00684A7E">
        <w:instrText xml:space="preserve"> SEQ Figure \* ARABIC </w:instrText>
      </w:r>
      <w:r w:rsidR="00684A7E">
        <w:fldChar w:fldCharType="separate"/>
      </w:r>
      <w:r w:rsidR="004B658E" w:rsidRPr="00F63CD6">
        <w:t>11</w:t>
      </w:r>
      <w:r w:rsidR="00684A7E">
        <w:fldChar w:fldCharType="end"/>
      </w:r>
      <w:bookmarkEnd w:id="969"/>
      <w:r w:rsidRPr="00F63CD6">
        <w:t>: Use scenario - remote MTC creation</w:t>
      </w:r>
    </w:p>
    <w:p w14:paraId="49F1EC4C" w14:textId="77777777" w:rsidR="00E5503F" w:rsidRPr="00F63CD6" w:rsidRDefault="00E5503F" w:rsidP="001E1E31">
      <w:pPr>
        <w:pStyle w:val="berschrift3"/>
      </w:pPr>
      <w:bookmarkStart w:id="970" w:name="_Toc457203102"/>
      <w:r w:rsidRPr="00F63CD6">
        <w:t>C.3.4.2</w:t>
      </w:r>
      <w:r w:rsidRPr="00F63CD6">
        <w:tab/>
        <w:t>TTCN</w:t>
      </w:r>
      <w:r w:rsidRPr="00F63CD6">
        <w:noBreakHyphen/>
        <w:t>3 fragment</w:t>
      </w:r>
      <w:bookmarkEnd w:id="970"/>
    </w:p>
    <w:p w14:paraId="6102F0FB" w14:textId="77777777" w:rsidR="00E5503F" w:rsidRPr="00F63CD6" w:rsidRDefault="00E5503F" w:rsidP="00E5503F">
      <w:pPr>
        <w:pStyle w:val="PL"/>
        <w:widowControl w:val="0"/>
        <w:rPr>
          <w:noProof w:val="0"/>
        </w:rPr>
      </w:pPr>
      <w:r w:rsidRPr="00F63CD6">
        <w:rPr>
          <w:noProof w:val="0"/>
        </w:rPr>
        <w:t>module AModule {</w:t>
      </w:r>
    </w:p>
    <w:p w14:paraId="48E3B110" w14:textId="77777777" w:rsidR="00E5503F" w:rsidRPr="00F63CD6" w:rsidRDefault="00E5503F" w:rsidP="00E5503F">
      <w:pPr>
        <w:pStyle w:val="PL"/>
        <w:widowControl w:val="0"/>
        <w:rPr>
          <w:noProof w:val="0"/>
        </w:rPr>
      </w:pPr>
      <w:r w:rsidRPr="00F63CD6">
        <w:rPr>
          <w:noProof w:val="0"/>
        </w:rPr>
        <w:tab/>
        <w:t>…</w:t>
      </w:r>
    </w:p>
    <w:p w14:paraId="620C9185" w14:textId="77777777" w:rsidR="00E5503F" w:rsidRPr="00F63CD6" w:rsidRDefault="00E5503F" w:rsidP="00E5503F">
      <w:pPr>
        <w:pStyle w:val="PL"/>
        <w:widowControl w:val="0"/>
        <w:rPr>
          <w:noProof w:val="0"/>
        </w:rPr>
      </w:pPr>
      <w:r w:rsidRPr="00F63CD6">
        <w:rPr>
          <w:noProof w:val="0"/>
        </w:rPr>
        <w:tab/>
        <w:t>testcase ATestCase(…)runs on MTCType … {</w:t>
      </w:r>
    </w:p>
    <w:p w14:paraId="17378BF0"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490029E3" w14:textId="77777777" w:rsidR="00E5503F" w:rsidRPr="00F63CD6" w:rsidRDefault="00E5503F" w:rsidP="00E5503F">
      <w:pPr>
        <w:pStyle w:val="PL"/>
        <w:widowControl w:val="0"/>
        <w:rPr>
          <w:noProof w:val="0"/>
        </w:rPr>
      </w:pPr>
      <w:r w:rsidRPr="00F63CD6">
        <w:rPr>
          <w:noProof w:val="0"/>
        </w:rPr>
        <w:tab/>
        <w:t>}</w:t>
      </w:r>
    </w:p>
    <w:p w14:paraId="2653D00B" w14:textId="77777777" w:rsidR="00E5503F" w:rsidRPr="00F63CD6" w:rsidRDefault="00E5503F" w:rsidP="00E5503F">
      <w:pPr>
        <w:pStyle w:val="PL"/>
        <w:widowControl w:val="0"/>
        <w:rPr>
          <w:noProof w:val="0"/>
        </w:rPr>
      </w:pPr>
      <w:r w:rsidRPr="00F63CD6">
        <w:rPr>
          <w:noProof w:val="0"/>
        </w:rPr>
        <w:tab/>
        <w:t>…</w:t>
      </w:r>
    </w:p>
    <w:p w14:paraId="78610305" w14:textId="77777777" w:rsidR="00E5503F" w:rsidRPr="00F63CD6" w:rsidRDefault="00E5503F" w:rsidP="00E5503F">
      <w:pPr>
        <w:pStyle w:val="PL"/>
        <w:widowControl w:val="0"/>
        <w:rPr>
          <w:noProof w:val="0"/>
        </w:rPr>
      </w:pPr>
      <w:r w:rsidRPr="00F63CD6">
        <w:rPr>
          <w:noProof w:val="0"/>
        </w:rPr>
        <w:t>}</w:t>
      </w:r>
    </w:p>
    <w:p w14:paraId="3CBDCC87" w14:textId="77777777" w:rsidR="00E5503F" w:rsidRPr="00F63CD6" w:rsidRDefault="00E5503F" w:rsidP="00E5503F">
      <w:pPr>
        <w:pStyle w:val="PL"/>
        <w:widowControl w:val="0"/>
        <w:rPr>
          <w:noProof w:val="0"/>
        </w:rPr>
      </w:pPr>
    </w:p>
    <w:p w14:paraId="585C3EAB" w14:textId="77777777" w:rsidR="00E5503F" w:rsidRPr="00F63CD6" w:rsidRDefault="00E5503F" w:rsidP="0008742F">
      <w:pPr>
        <w:pStyle w:val="berschrift2"/>
        <w:keepNext w:val="0"/>
      </w:pPr>
      <w:bookmarkStart w:id="971" w:name="_Toc457203103"/>
      <w:r w:rsidRPr="00F63CD6">
        <w:t>C.3.5</w:t>
      </w:r>
      <w:r w:rsidRPr="00F63CD6">
        <w:tab/>
        <w:t>Use scenario: component handling for test case execution within control</w:t>
      </w:r>
      <w:bookmarkEnd w:id="971"/>
    </w:p>
    <w:p w14:paraId="44DA1B0C" w14:textId="77777777" w:rsidR="0065231A" w:rsidRPr="00F63CD6" w:rsidRDefault="0065231A" w:rsidP="0065231A">
      <w:pPr>
        <w:pStyle w:val="berschrift3"/>
      </w:pPr>
      <w:bookmarkStart w:id="972" w:name="_Toc457203104"/>
      <w:r w:rsidRPr="00F63CD6">
        <w:t>C.3.5.0</w:t>
      </w:r>
      <w:r w:rsidRPr="00F63CD6">
        <w:tab/>
        <w:t>Scenario description</w:t>
      </w:r>
      <w:bookmarkEnd w:id="972"/>
    </w:p>
    <w:p w14:paraId="65DD07FA" w14:textId="77777777" w:rsidR="00E5503F" w:rsidRPr="00F63CD6" w:rsidRDefault="00E5503F" w:rsidP="0008742F">
      <w:pPr>
        <w:keepLines/>
        <w:widowControl w:val="0"/>
      </w:pPr>
      <w:r w:rsidRPr="00F63CD6">
        <w:t xml:space="preserve">The scenario in figure </w:t>
      </w:r>
      <w:r w:rsidR="00112C19" w:rsidRPr="00F63CD6">
        <w:fldChar w:fldCharType="begin"/>
      </w:r>
      <w:r w:rsidR="00112C19" w:rsidRPr="00F63CD6">
        <w:instrText xml:space="preserve"> REF  Fig_CH_TCinControl \* Upper \h  \* MERGEFORMAT </w:instrText>
      </w:r>
      <w:r w:rsidR="00112C19" w:rsidRPr="00F63CD6">
        <w:fldChar w:fldCharType="separate"/>
      </w:r>
      <w:r w:rsidR="004B658E" w:rsidRPr="00F63CD6">
        <w:t>C.12</w:t>
      </w:r>
      <w:r w:rsidR="00112C19" w:rsidRPr="00F63CD6">
        <w:fldChar w:fldCharType="end"/>
      </w:r>
      <w:r w:rsidRPr="00F63CD6">
        <w:t xml:space="preserve"> demonstrates the handling of components for the test case execution within a control part. When the control part is started, a control component is created and its component identifier returned to the test management. For each test case to be executed within the control part, a main test component is created and the component identifier returned to the control component. Afterwards, the test case behaviour is started on the main test component and the test management is informed about the start of the test case. When the main test component terminates, a request for the main test component termination together with the local verdict of the main test component is propagated to enable the derivation of the global test verdict and to enable the information about the test case termination.</w:t>
      </w:r>
    </w:p>
    <w:p w14:paraId="6B87E433" w14:textId="77777777" w:rsidR="00E5503F" w:rsidRPr="00F63CD6" w:rsidRDefault="00E5503F" w:rsidP="001E1E31">
      <w:pPr>
        <w:pStyle w:val="berschrift3"/>
      </w:pPr>
      <w:bookmarkStart w:id="973" w:name="_Toc457203105"/>
      <w:r w:rsidRPr="00F63CD6">
        <w:lastRenderedPageBreak/>
        <w:t>C.3.5.1</w:t>
      </w:r>
      <w:r w:rsidRPr="00F63CD6">
        <w:tab/>
        <w:t>Sequence diagram</w:t>
      </w:r>
      <w:bookmarkEnd w:id="973"/>
    </w:p>
    <w:p w14:paraId="574A6552"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2262AE21" wp14:editId="3EBEF7DD">
            <wp:extent cx="6115050" cy="5400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t="3439" b="2724"/>
                    <a:stretch>
                      <a:fillRect/>
                    </a:stretch>
                  </pic:blipFill>
                  <pic:spPr bwMode="auto">
                    <a:xfrm>
                      <a:off x="0" y="0"/>
                      <a:ext cx="6115050" cy="5400675"/>
                    </a:xfrm>
                    <a:prstGeom prst="rect">
                      <a:avLst/>
                    </a:prstGeom>
                    <a:noFill/>
                    <a:ln w="9525">
                      <a:noFill/>
                      <a:miter lim="800000"/>
                      <a:headEnd/>
                      <a:tailEnd/>
                    </a:ln>
                  </pic:spPr>
                </pic:pic>
              </a:graphicData>
            </a:graphic>
          </wp:inline>
        </w:drawing>
      </w:r>
    </w:p>
    <w:p w14:paraId="5C1DF119" w14:textId="77777777" w:rsidR="00E5503F" w:rsidRPr="00F63CD6" w:rsidRDefault="00E5503F" w:rsidP="00E5503F">
      <w:pPr>
        <w:pStyle w:val="TF"/>
        <w:keepLines w:val="0"/>
        <w:widowControl w:val="0"/>
      </w:pPr>
      <w:r w:rsidRPr="00F63CD6">
        <w:t xml:space="preserve">Figure </w:t>
      </w:r>
      <w:bookmarkStart w:id="974" w:name="Fig_CH_TCinControl"/>
      <w:r w:rsidR="00D411B7" w:rsidRPr="00F63CD6">
        <w:t>C.</w:t>
      </w:r>
      <w:r w:rsidR="00684A7E">
        <w:fldChar w:fldCharType="begin"/>
      </w:r>
      <w:r w:rsidR="00684A7E">
        <w:instrText xml:space="preserve"> SEQ Figure \* ARABIC </w:instrText>
      </w:r>
      <w:r w:rsidR="00684A7E">
        <w:fldChar w:fldCharType="separate"/>
      </w:r>
      <w:r w:rsidR="004B658E" w:rsidRPr="00F63CD6">
        <w:t>12</w:t>
      </w:r>
      <w:r w:rsidR="00684A7E">
        <w:fldChar w:fldCharType="end"/>
      </w:r>
      <w:bookmarkEnd w:id="974"/>
      <w:r w:rsidRPr="00F63CD6">
        <w:t>: Use scenario: component handling for test case execution within control</w:t>
      </w:r>
    </w:p>
    <w:p w14:paraId="03B74505" w14:textId="77777777" w:rsidR="00E5503F" w:rsidRPr="00F63CD6" w:rsidRDefault="00E5503F" w:rsidP="001E1E31">
      <w:pPr>
        <w:pStyle w:val="berschrift3"/>
      </w:pPr>
      <w:bookmarkStart w:id="975" w:name="_Toc457203106"/>
      <w:r w:rsidRPr="00F63CD6">
        <w:t>C.3.5.2</w:t>
      </w:r>
      <w:r w:rsidRPr="00F63CD6">
        <w:tab/>
        <w:t>TTCN</w:t>
      </w:r>
      <w:r w:rsidRPr="00F63CD6">
        <w:noBreakHyphen/>
        <w:t>3 fragment</w:t>
      </w:r>
      <w:bookmarkEnd w:id="975"/>
    </w:p>
    <w:p w14:paraId="28DF8ABD" w14:textId="77777777" w:rsidR="00E5503F" w:rsidRPr="00F63CD6" w:rsidRDefault="00E5503F" w:rsidP="00F312B6">
      <w:pPr>
        <w:pStyle w:val="PL"/>
        <w:keepNext/>
        <w:widowControl w:val="0"/>
        <w:rPr>
          <w:noProof w:val="0"/>
        </w:rPr>
      </w:pPr>
      <w:r w:rsidRPr="00F63CD6">
        <w:rPr>
          <w:noProof w:val="0"/>
        </w:rPr>
        <w:t>module AModule {</w:t>
      </w:r>
    </w:p>
    <w:p w14:paraId="22DA37CC" w14:textId="77777777" w:rsidR="00E5503F" w:rsidRPr="00F63CD6" w:rsidRDefault="00E5503F" w:rsidP="00F312B6">
      <w:pPr>
        <w:pStyle w:val="PL"/>
        <w:keepNext/>
        <w:widowControl w:val="0"/>
        <w:rPr>
          <w:noProof w:val="0"/>
        </w:rPr>
      </w:pPr>
      <w:r w:rsidRPr="00F63CD6">
        <w:rPr>
          <w:noProof w:val="0"/>
        </w:rPr>
        <w:tab/>
        <w:t>…</w:t>
      </w:r>
    </w:p>
    <w:p w14:paraId="289B5D5C" w14:textId="77777777" w:rsidR="00E5503F" w:rsidRPr="00F63CD6" w:rsidRDefault="00E5503F" w:rsidP="00F312B6">
      <w:pPr>
        <w:pStyle w:val="PL"/>
        <w:keepNext/>
        <w:widowControl w:val="0"/>
        <w:rPr>
          <w:noProof w:val="0"/>
        </w:rPr>
      </w:pPr>
      <w:r w:rsidRPr="00F63CD6">
        <w:rPr>
          <w:noProof w:val="0"/>
        </w:rPr>
        <w:tab/>
        <w:t>testcase ATestCase(…)… {</w:t>
      </w:r>
    </w:p>
    <w:p w14:paraId="6B595A80" w14:textId="77777777" w:rsidR="00E5503F" w:rsidRPr="00F63CD6" w:rsidRDefault="00E5503F" w:rsidP="00F312B6">
      <w:pPr>
        <w:pStyle w:val="PL"/>
        <w:keepNext/>
        <w:widowControl w:val="0"/>
        <w:rPr>
          <w:noProof w:val="0"/>
        </w:rPr>
      </w:pPr>
      <w:r w:rsidRPr="00F63CD6">
        <w:rPr>
          <w:noProof w:val="0"/>
        </w:rPr>
        <w:tab/>
      </w:r>
      <w:r w:rsidRPr="00F63CD6">
        <w:rPr>
          <w:noProof w:val="0"/>
        </w:rPr>
        <w:tab/>
        <w:t>… //the test case behaviour</w:t>
      </w:r>
    </w:p>
    <w:p w14:paraId="5DF1D6A9" w14:textId="77777777" w:rsidR="00E5503F" w:rsidRPr="00F63CD6" w:rsidRDefault="00E5503F" w:rsidP="00E5503F">
      <w:pPr>
        <w:pStyle w:val="PL"/>
        <w:widowControl w:val="0"/>
        <w:rPr>
          <w:noProof w:val="0"/>
        </w:rPr>
      </w:pPr>
      <w:r w:rsidRPr="00F63CD6">
        <w:rPr>
          <w:noProof w:val="0"/>
        </w:rPr>
        <w:tab/>
        <w:t>}</w:t>
      </w:r>
    </w:p>
    <w:p w14:paraId="21C4FC78" w14:textId="77777777" w:rsidR="00E5503F" w:rsidRPr="00F63CD6" w:rsidRDefault="00E5503F" w:rsidP="00E5503F">
      <w:pPr>
        <w:pStyle w:val="PL"/>
        <w:widowControl w:val="0"/>
        <w:rPr>
          <w:noProof w:val="0"/>
        </w:rPr>
      </w:pPr>
      <w:r w:rsidRPr="00F63CD6">
        <w:rPr>
          <w:noProof w:val="0"/>
        </w:rPr>
        <w:tab/>
        <w:t>…</w:t>
      </w:r>
    </w:p>
    <w:p w14:paraId="1D1650BA" w14:textId="77777777" w:rsidR="00E5503F" w:rsidRPr="00F63CD6" w:rsidRDefault="00E5503F" w:rsidP="00E5503F">
      <w:pPr>
        <w:pStyle w:val="PL"/>
        <w:widowControl w:val="0"/>
        <w:rPr>
          <w:noProof w:val="0"/>
        </w:rPr>
      </w:pPr>
      <w:r w:rsidRPr="00F63CD6">
        <w:rPr>
          <w:noProof w:val="0"/>
        </w:rPr>
        <w:tab/>
        <w:t>control {</w:t>
      </w:r>
    </w:p>
    <w:p w14:paraId="7C23ADD5"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7FD0C268" w14:textId="77777777" w:rsidR="00E5503F" w:rsidRPr="00F63CD6" w:rsidRDefault="00E5503F" w:rsidP="00E5503F">
      <w:pPr>
        <w:pStyle w:val="PL"/>
        <w:widowControl w:val="0"/>
        <w:rPr>
          <w:noProof w:val="0"/>
        </w:rPr>
      </w:pPr>
      <w:r w:rsidRPr="00F63CD6">
        <w:rPr>
          <w:noProof w:val="0"/>
        </w:rPr>
        <w:tab/>
      </w:r>
      <w:r w:rsidRPr="00F63CD6">
        <w:rPr>
          <w:noProof w:val="0"/>
        </w:rPr>
        <w:tab/>
        <w:t>execute(ATestCase(…));</w:t>
      </w:r>
    </w:p>
    <w:p w14:paraId="06BEFDB4"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6817A7D9" w14:textId="77777777" w:rsidR="00E5503F" w:rsidRPr="00F63CD6" w:rsidRDefault="00E5503F" w:rsidP="00E5503F">
      <w:pPr>
        <w:pStyle w:val="PL"/>
        <w:widowControl w:val="0"/>
        <w:rPr>
          <w:noProof w:val="0"/>
        </w:rPr>
      </w:pPr>
      <w:r w:rsidRPr="00F63CD6">
        <w:rPr>
          <w:noProof w:val="0"/>
        </w:rPr>
        <w:tab/>
        <w:t>}</w:t>
      </w:r>
    </w:p>
    <w:p w14:paraId="6E8F1848" w14:textId="77777777" w:rsidR="00E5503F" w:rsidRPr="00F63CD6" w:rsidRDefault="00E5503F" w:rsidP="00E5503F">
      <w:pPr>
        <w:pStyle w:val="PL"/>
        <w:widowControl w:val="0"/>
        <w:rPr>
          <w:noProof w:val="0"/>
        </w:rPr>
      </w:pPr>
      <w:r w:rsidRPr="00F63CD6">
        <w:rPr>
          <w:noProof w:val="0"/>
        </w:rPr>
        <w:tab/>
        <w:t>…</w:t>
      </w:r>
    </w:p>
    <w:p w14:paraId="02A363F1" w14:textId="77777777" w:rsidR="00E5503F" w:rsidRPr="00F63CD6" w:rsidRDefault="00E5503F" w:rsidP="00E5503F">
      <w:pPr>
        <w:pStyle w:val="PL"/>
        <w:widowControl w:val="0"/>
        <w:rPr>
          <w:noProof w:val="0"/>
        </w:rPr>
      </w:pPr>
      <w:r w:rsidRPr="00F63CD6">
        <w:rPr>
          <w:noProof w:val="0"/>
        </w:rPr>
        <w:t>}</w:t>
      </w:r>
    </w:p>
    <w:p w14:paraId="513DC9AD" w14:textId="77777777" w:rsidR="00E5503F" w:rsidRPr="00F63CD6" w:rsidRDefault="00E5503F" w:rsidP="00E5503F">
      <w:pPr>
        <w:pStyle w:val="PL"/>
        <w:widowControl w:val="0"/>
        <w:rPr>
          <w:noProof w:val="0"/>
        </w:rPr>
      </w:pPr>
    </w:p>
    <w:p w14:paraId="4A6EC35F" w14:textId="77777777" w:rsidR="00E5503F" w:rsidRPr="00F63CD6" w:rsidRDefault="00E5503F" w:rsidP="001E1E31">
      <w:pPr>
        <w:pStyle w:val="berschrift2"/>
      </w:pPr>
      <w:bookmarkStart w:id="976" w:name="_Toc457203107"/>
      <w:r w:rsidRPr="00F63CD6">
        <w:lastRenderedPageBreak/>
        <w:t>C.3.6</w:t>
      </w:r>
      <w:r w:rsidRPr="00F63CD6">
        <w:tab/>
        <w:t>Use scenario: component handling for direct test case execution</w:t>
      </w:r>
      <w:bookmarkEnd w:id="976"/>
    </w:p>
    <w:p w14:paraId="5387163D" w14:textId="77777777" w:rsidR="0065231A" w:rsidRPr="00F63CD6" w:rsidRDefault="0065231A" w:rsidP="0065231A">
      <w:pPr>
        <w:pStyle w:val="berschrift3"/>
      </w:pPr>
      <w:bookmarkStart w:id="977" w:name="_Toc457203108"/>
      <w:r w:rsidRPr="00F63CD6">
        <w:t>C.3.6.0</w:t>
      </w:r>
      <w:r w:rsidRPr="00F63CD6">
        <w:tab/>
        <w:t>Scenario description</w:t>
      </w:r>
      <w:bookmarkEnd w:id="977"/>
    </w:p>
    <w:p w14:paraId="1649F5F8" w14:textId="77777777" w:rsidR="00E5503F" w:rsidRPr="00F63CD6" w:rsidRDefault="00E5503F" w:rsidP="00F312B6">
      <w:pPr>
        <w:keepLines/>
        <w:widowControl w:val="0"/>
      </w:pPr>
      <w:r w:rsidRPr="00F63CD6">
        <w:t xml:space="preserve">The scenario in figure </w:t>
      </w:r>
      <w:r w:rsidR="00112C19" w:rsidRPr="00F63CD6">
        <w:fldChar w:fldCharType="begin"/>
      </w:r>
      <w:r w:rsidR="00112C19" w:rsidRPr="00F63CD6">
        <w:instrText xml:space="preserve"> REF  Fig_CH_DirectTC \* Upper \h  \* MERGEFORMAT </w:instrText>
      </w:r>
      <w:r w:rsidR="00112C19" w:rsidRPr="00F63CD6">
        <w:fldChar w:fldCharType="separate"/>
      </w:r>
      <w:r w:rsidR="004B658E" w:rsidRPr="00F63CD6">
        <w:t>C.13</w:t>
      </w:r>
      <w:r w:rsidR="00112C19" w:rsidRPr="00F63CD6">
        <w:fldChar w:fldCharType="end"/>
      </w:r>
      <w:r w:rsidRPr="00F63CD6">
        <w:t xml:space="preserve"> shows how test components are handled when a test case is executed directly, i.e. outside a control part. When a test case is started, the main test component is created and the test case behaviour started on this main test component at first. Whenever a parallel test component is used within a test case, it is handled the same: the parallel test component is started first: giving a test component create request to the TCI</w:t>
      </w:r>
      <w:r w:rsidRPr="00F63CD6">
        <w:noBreakHyphen/>
        <w:t xml:space="preserve">CH entity, which propagates the test component create to the TE in which the parallel test component </w:t>
      </w:r>
      <w:r w:rsidR="00AF3C50" w:rsidRPr="00F63CD6">
        <w:t>is to be</w:t>
      </w:r>
      <w:r w:rsidRPr="00F63CD6">
        <w:t xml:space="preserve"> created. The identifier for the created parallel test component is returned. The identifier is then used to start the PTC behaviour for the start operation. When the PTC terminates its execution, a test component terminate request together with the local test verdict is issued to inform TCI</w:t>
      </w:r>
      <w:r w:rsidRPr="00F63CD6">
        <w:noBreakHyphen/>
        <w:t>CH about this termination. The same is done when the main test component terminates. In addition, the termination of the main test component leads to the overall termination of the test case.</w:t>
      </w:r>
    </w:p>
    <w:p w14:paraId="2E6DF87F" w14:textId="77777777" w:rsidR="00E5503F" w:rsidRPr="00F63CD6" w:rsidRDefault="00E5503F" w:rsidP="008335BC">
      <w:pPr>
        <w:pStyle w:val="berschrift3"/>
      </w:pPr>
      <w:bookmarkStart w:id="978" w:name="_Toc457203109"/>
      <w:r w:rsidRPr="00F63CD6">
        <w:lastRenderedPageBreak/>
        <w:t>C.3.6.1</w:t>
      </w:r>
      <w:r w:rsidRPr="00F63CD6">
        <w:tab/>
        <w:t>Sequence diagram</w:t>
      </w:r>
      <w:bookmarkEnd w:id="978"/>
    </w:p>
    <w:p w14:paraId="4BE2EBF7" w14:textId="77777777" w:rsidR="00E5503F" w:rsidRPr="00F63CD6" w:rsidRDefault="004A37AF" w:rsidP="008335BC">
      <w:pPr>
        <w:pStyle w:val="FL"/>
        <w:widowControl w:val="0"/>
      </w:pPr>
      <w:r w:rsidRPr="00F63CD6">
        <w:rPr>
          <w:noProof/>
          <w:lang w:val="de-DE" w:eastAsia="de-DE"/>
        </w:rPr>
        <w:drawing>
          <wp:inline distT="0" distB="0" distL="0" distR="0" wp14:anchorId="3F37A4E3" wp14:editId="54BD7CDE">
            <wp:extent cx="5972175" cy="609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srcRect t="3270" r="2232" b="2582"/>
                    <a:stretch>
                      <a:fillRect/>
                    </a:stretch>
                  </pic:blipFill>
                  <pic:spPr bwMode="auto">
                    <a:xfrm>
                      <a:off x="0" y="0"/>
                      <a:ext cx="5972175" cy="6096000"/>
                    </a:xfrm>
                    <a:prstGeom prst="rect">
                      <a:avLst/>
                    </a:prstGeom>
                    <a:noFill/>
                    <a:ln w="9525">
                      <a:noFill/>
                      <a:miter lim="800000"/>
                      <a:headEnd/>
                      <a:tailEnd/>
                    </a:ln>
                  </pic:spPr>
                </pic:pic>
              </a:graphicData>
            </a:graphic>
          </wp:inline>
        </w:drawing>
      </w:r>
    </w:p>
    <w:p w14:paraId="5B8335AD" w14:textId="77777777" w:rsidR="00E5503F" w:rsidRPr="00F63CD6" w:rsidRDefault="00E5503F" w:rsidP="00E5503F">
      <w:pPr>
        <w:pStyle w:val="TF"/>
        <w:keepLines w:val="0"/>
        <w:widowControl w:val="0"/>
      </w:pPr>
      <w:r w:rsidRPr="00F63CD6">
        <w:t xml:space="preserve">Figure </w:t>
      </w:r>
      <w:bookmarkStart w:id="979" w:name="Fig_CH_DirectTC"/>
      <w:r w:rsidR="00D411B7" w:rsidRPr="00F63CD6">
        <w:t>C.</w:t>
      </w:r>
      <w:r w:rsidR="00684A7E">
        <w:fldChar w:fldCharType="begin"/>
      </w:r>
      <w:r w:rsidR="00684A7E">
        <w:instrText xml:space="preserve"> SEQ Figure \* ARABIC </w:instrText>
      </w:r>
      <w:r w:rsidR="00684A7E">
        <w:fldChar w:fldCharType="separate"/>
      </w:r>
      <w:r w:rsidR="004B658E" w:rsidRPr="00F63CD6">
        <w:t>13</w:t>
      </w:r>
      <w:r w:rsidR="00684A7E">
        <w:fldChar w:fldCharType="end"/>
      </w:r>
      <w:bookmarkEnd w:id="979"/>
      <w:r w:rsidRPr="00F63CD6">
        <w:t>: Use scenario: component handling for direct test case execution</w:t>
      </w:r>
    </w:p>
    <w:p w14:paraId="53AF0A9C" w14:textId="77777777" w:rsidR="00E5503F" w:rsidRPr="00F63CD6" w:rsidRDefault="00E5503F" w:rsidP="001E1E31">
      <w:pPr>
        <w:pStyle w:val="berschrift3"/>
      </w:pPr>
      <w:bookmarkStart w:id="980" w:name="_Toc457203110"/>
      <w:r w:rsidRPr="00F63CD6">
        <w:t>C.3.6.2</w:t>
      </w:r>
      <w:r w:rsidRPr="00F63CD6">
        <w:tab/>
        <w:t>TTCN</w:t>
      </w:r>
      <w:r w:rsidRPr="00F63CD6">
        <w:noBreakHyphen/>
        <w:t>3 fragment</w:t>
      </w:r>
      <w:bookmarkEnd w:id="980"/>
    </w:p>
    <w:p w14:paraId="7D36D790" w14:textId="77777777" w:rsidR="00E5503F" w:rsidRPr="00F63CD6" w:rsidRDefault="00E5503F" w:rsidP="00E5503F">
      <w:pPr>
        <w:pStyle w:val="PL"/>
        <w:widowControl w:val="0"/>
        <w:rPr>
          <w:noProof w:val="0"/>
        </w:rPr>
      </w:pPr>
      <w:r w:rsidRPr="00F63CD6">
        <w:rPr>
          <w:noProof w:val="0"/>
        </w:rPr>
        <w:t>module AModule {</w:t>
      </w:r>
    </w:p>
    <w:p w14:paraId="3BF8A7CC" w14:textId="77777777" w:rsidR="00E5503F" w:rsidRPr="00F63CD6" w:rsidRDefault="00E5503F" w:rsidP="00E5503F">
      <w:pPr>
        <w:pStyle w:val="PL"/>
        <w:widowControl w:val="0"/>
        <w:rPr>
          <w:noProof w:val="0"/>
        </w:rPr>
      </w:pPr>
      <w:r w:rsidRPr="00F63CD6">
        <w:rPr>
          <w:noProof w:val="0"/>
        </w:rPr>
        <w:tab/>
        <w:t>…</w:t>
      </w:r>
    </w:p>
    <w:p w14:paraId="4D4A19F2" w14:textId="77777777" w:rsidR="00E5503F" w:rsidRPr="00F63CD6" w:rsidRDefault="00E5503F" w:rsidP="00E5503F">
      <w:pPr>
        <w:pStyle w:val="PL"/>
        <w:widowControl w:val="0"/>
        <w:rPr>
          <w:noProof w:val="0"/>
        </w:rPr>
      </w:pPr>
      <w:r w:rsidRPr="00F63CD6">
        <w:rPr>
          <w:noProof w:val="0"/>
        </w:rPr>
        <w:tab/>
        <w:t>function APTCBehaviour(…) runs on APTCType {</w:t>
      </w:r>
    </w:p>
    <w:p w14:paraId="2ED234C7" w14:textId="77777777" w:rsidR="00E5503F" w:rsidRPr="00F63CD6" w:rsidRDefault="00E5503F" w:rsidP="00E5503F">
      <w:pPr>
        <w:pStyle w:val="PL"/>
        <w:widowControl w:val="0"/>
        <w:rPr>
          <w:noProof w:val="0"/>
        </w:rPr>
      </w:pPr>
      <w:r w:rsidRPr="00F63CD6">
        <w:rPr>
          <w:noProof w:val="0"/>
        </w:rPr>
        <w:tab/>
      </w:r>
      <w:r w:rsidRPr="00F63CD6">
        <w:rPr>
          <w:noProof w:val="0"/>
        </w:rPr>
        <w:tab/>
        <w:t>… //the PTC behaviour</w:t>
      </w:r>
    </w:p>
    <w:p w14:paraId="513F844B" w14:textId="77777777" w:rsidR="00E5503F" w:rsidRPr="00F63CD6" w:rsidRDefault="00E5503F" w:rsidP="00E5503F">
      <w:pPr>
        <w:pStyle w:val="PL"/>
        <w:widowControl w:val="0"/>
        <w:rPr>
          <w:noProof w:val="0"/>
        </w:rPr>
      </w:pPr>
      <w:r w:rsidRPr="00F63CD6">
        <w:rPr>
          <w:noProof w:val="0"/>
        </w:rPr>
        <w:tab/>
        <w:t>}</w:t>
      </w:r>
    </w:p>
    <w:p w14:paraId="0CC30E76" w14:textId="77777777" w:rsidR="00E5503F" w:rsidRPr="00F63CD6" w:rsidRDefault="00E5503F" w:rsidP="00E5503F">
      <w:pPr>
        <w:pStyle w:val="PL"/>
        <w:widowControl w:val="0"/>
        <w:rPr>
          <w:noProof w:val="0"/>
        </w:rPr>
      </w:pPr>
      <w:r w:rsidRPr="00F63CD6">
        <w:rPr>
          <w:noProof w:val="0"/>
        </w:rPr>
        <w:tab/>
        <w:t>…</w:t>
      </w:r>
    </w:p>
    <w:p w14:paraId="320E76D8" w14:textId="77777777" w:rsidR="00E5503F" w:rsidRPr="00F63CD6" w:rsidRDefault="00E5503F" w:rsidP="00E5503F">
      <w:pPr>
        <w:pStyle w:val="PL"/>
        <w:widowControl w:val="0"/>
        <w:rPr>
          <w:noProof w:val="0"/>
        </w:rPr>
      </w:pPr>
      <w:r w:rsidRPr="00F63CD6">
        <w:rPr>
          <w:noProof w:val="0"/>
        </w:rPr>
        <w:tab/>
        <w:t>testcase ATestCase(…)… {</w:t>
      </w:r>
    </w:p>
    <w:p w14:paraId="6FF21C39"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3631BC28" w14:textId="77777777" w:rsidR="00E5503F" w:rsidRPr="00F63CD6" w:rsidRDefault="00E5503F" w:rsidP="00E5503F">
      <w:pPr>
        <w:pStyle w:val="PL"/>
        <w:widowControl w:val="0"/>
        <w:rPr>
          <w:noProof w:val="0"/>
        </w:rPr>
      </w:pPr>
      <w:r w:rsidRPr="00F63CD6">
        <w:rPr>
          <w:noProof w:val="0"/>
        </w:rPr>
        <w:tab/>
      </w:r>
      <w:r w:rsidRPr="00F63CD6">
        <w:rPr>
          <w:noProof w:val="0"/>
        </w:rPr>
        <w:tab/>
        <w:t>var APTCType PTC:= APTCType.create;</w:t>
      </w:r>
    </w:p>
    <w:p w14:paraId="2D0C1157"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43020308" w14:textId="77777777" w:rsidR="00E5503F" w:rsidRPr="00F63CD6" w:rsidRDefault="00E5503F" w:rsidP="00E5503F">
      <w:pPr>
        <w:pStyle w:val="PL"/>
        <w:widowControl w:val="0"/>
        <w:rPr>
          <w:noProof w:val="0"/>
        </w:rPr>
      </w:pPr>
      <w:r w:rsidRPr="00F63CD6">
        <w:rPr>
          <w:noProof w:val="0"/>
        </w:rPr>
        <w:tab/>
      </w:r>
      <w:r w:rsidRPr="00F63CD6">
        <w:rPr>
          <w:noProof w:val="0"/>
        </w:rPr>
        <w:tab/>
        <w:t>PTC.start(APTCBehaviour(…));</w:t>
      </w:r>
    </w:p>
    <w:p w14:paraId="3F3B2E3C"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5C6995F4" w14:textId="77777777" w:rsidR="00E5503F" w:rsidRPr="00F63CD6" w:rsidRDefault="00E5503F" w:rsidP="00E5503F">
      <w:pPr>
        <w:pStyle w:val="PL"/>
        <w:widowControl w:val="0"/>
        <w:rPr>
          <w:noProof w:val="0"/>
        </w:rPr>
      </w:pPr>
      <w:r w:rsidRPr="00F63CD6">
        <w:rPr>
          <w:noProof w:val="0"/>
        </w:rPr>
        <w:tab/>
        <w:t>}</w:t>
      </w:r>
    </w:p>
    <w:p w14:paraId="59AA8988" w14:textId="77777777" w:rsidR="00E5503F" w:rsidRPr="00F63CD6" w:rsidRDefault="00E5503F" w:rsidP="00E5503F">
      <w:pPr>
        <w:pStyle w:val="PL"/>
        <w:widowControl w:val="0"/>
        <w:rPr>
          <w:noProof w:val="0"/>
        </w:rPr>
      </w:pPr>
      <w:r w:rsidRPr="00F63CD6">
        <w:rPr>
          <w:noProof w:val="0"/>
        </w:rPr>
        <w:tab/>
        <w:t>…</w:t>
      </w:r>
    </w:p>
    <w:p w14:paraId="7E6B02B7" w14:textId="77777777" w:rsidR="00E5503F" w:rsidRPr="00F63CD6" w:rsidRDefault="00E5503F" w:rsidP="00E5503F">
      <w:pPr>
        <w:pStyle w:val="PL"/>
        <w:widowControl w:val="0"/>
        <w:rPr>
          <w:noProof w:val="0"/>
        </w:rPr>
      </w:pPr>
      <w:r w:rsidRPr="00F63CD6">
        <w:rPr>
          <w:noProof w:val="0"/>
        </w:rPr>
        <w:t>}</w:t>
      </w:r>
    </w:p>
    <w:p w14:paraId="6A541E4A" w14:textId="77777777" w:rsidR="00F207B3" w:rsidRPr="00F63CD6" w:rsidRDefault="00F207B3" w:rsidP="00E5503F">
      <w:pPr>
        <w:pStyle w:val="PL"/>
        <w:widowControl w:val="0"/>
        <w:rPr>
          <w:noProof w:val="0"/>
        </w:rPr>
      </w:pPr>
    </w:p>
    <w:p w14:paraId="381AE7CE" w14:textId="77777777" w:rsidR="00E5503F" w:rsidRPr="00F63CD6" w:rsidRDefault="00E5503F" w:rsidP="001E1E31">
      <w:pPr>
        <w:pStyle w:val="berschrift2"/>
      </w:pPr>
      <w:bookmarkStart w:id="981" w:name="_Toc457203111"/>
      <w:r w:rsidRPr="00F63CD6">
        <w:t>C.3.7</w:t>
      </w:r>
      <w:r w:rsidRPr="00F63CD6">
        <w:tab/>
        <w:t>Use scenario: propagation of map/connect</w:t>
      </w:r>
      <w:bookmarkEnd w:id="981"/>
    </w:p>
    <w:p w14:paraId="5AC0AB57" w14:textId="77777777" w:rsidR="003E50C5" w:rsidRPr="00F63CD6" w:rsidRDefault="003E50C5" w:rsidP="003E50C5">
      <w:pPr>
        <w:pStyle w:val="berschrift3"/>
      </w:pPr>
      <w:bookmarkStart w:id="982" w:name="_Toc457203112"/>
      <w:r w:rsidRPr="00F63CD6">
        <w:t>C.3.7.0</w:t>
      </w:r>
      <w:r w:rsidRPr="00F63CD6">
        <w:tab/>
        <w:t>Scenario description</w:t>
      </w:r>
      <w:bookmarkEnd w:id="982"/>
    </w:p>
    <w:p w14:paraId="7B3BAB64"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Fig_Map \* Upper \h  \* MERGEFORMAT </w:instrText>
      </w:r>
      <w:r w:rsidR="00112C19" w:rsidRPr="00F63CD6">
        <w:fldChar w:fldCharType="separate"/>
      </w:r>
      <w:r w:rsidR="004B658E" w:rsidRPr="00F63CD6">
        <w:t>C.14</w:t>
      </w:r>
      <w:r w:rsidR="00112C19" w:rsidRPr="00F63CD6">
        <w:fldChar w:fldCharType="end"/>
      </w:r>
      <w:r w:rsidRPr="00F63CD6">
        <w:t xml:space="preserve"> shows how ports are mapped. The request to map a port is propagated to the TE where the map is finally performed. The propagation of connect requests works analogously.</w:t>
      </w:r>
    </w:p>
    <w:p w14:paraId="3B2B0833" w14:textId="77777777" w:rsidR="00E5503F" w:rsidRPr="00F63CD6" w:rsidRDefault="00E5503F" w:rsidP="001E1E31">
      <w:pPr>
        <w:pStyle w:val="berschrift3"/>
      </w:pPr>
      <w:bookmarkStart w:id="983" w:name="_Toc457203113"/>
      <w:r w:rsidRPr="00F63CD6">
        <w:t>C.3.7.1</w:t>
      </w:r>
      <w:r w:rsidRPr="00F63CD6">
        <w:tab/>
        <w:t>Sequence diagram</w:t>
      </w:r>
      <w:bookmarkEnd w:id="983"/>
    </w:p>
    <w:p w14:paraId="7CE66384"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046C39C7" wp14:editId="46F134B3">
            <wp:extent cx="4810125" cy="3000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t="2657"/>
                    <a:stretch>
                      <a:fillRect/>
                    </a:stretch>
                  </pic:blipFill>
                  <pic:spPr bwMode="auto">
                    <a:xfrm>
                      <a:off x="0" y="0"/>
                      <a:ext cx="4810125" cy="3000375"/>
                    </a:xfrm>
                    <a:prstGeom prst="rect">
                      <a:avLst/>
                    </a:prstGeom>
                    <a:noFill/>
                    <a:ln w="9525">
                      <a:noFill/>
                      <a:miter lim="800000"/>
                      <a:headEnd/>
                      <a:tailEnd/>
                    </a:ln>
                  </pic:spPr>
                </pic:pic>
              </a:graphicData>
            </a:graphic>
          </wp:inline>
        </w:drawing>
      </w:r>
    </w:p>
    <w:p w14:paraId="2D84BABC" w14:textId="77777777" w:rsidR="00E5503F" w:rsidRPr="00F63CD6" w:rsidRDefault="00E5503F" w:rsidP="00E5503F">
      <w:pPr>
        <w:pStyle w:val="TF"/>
        <w:keepLines w:val="0"/>
        <w:widowControl w:val="0"/>
      </w:pPr>
      <w:r w:rsidRPr="00F63CD6">
        <w:t xml:space="preserve">Figure </w:t>
      </w:r>
      <w:bookmarkStart w:id="984" w:name="Fig_Map"/>
      <w:r w:rsidR="00D411B7" w:rsidRPr="00F63CD6">
        <w:t>C.</w:t>
      </w:r>
      <w:r w:rsidR="00684A7E">
        <w:fldChar w:fldCharType="begin"/>
      </w:r>
      <w:r w:rsidR="00684A7E">
        <w:instrText xml:space="preserve"> SEQ Figure \* ARABIC </w:instrText>
      </w:r>
      <w:r w:rsidR="00684A7E">
        <w:fldChar w:fldCharType="separate"/>
      </w:r>
      <w:r w:rsidR="004B658E" w:rsidRPr="00F63CD6">
        <w:t>14</w:t>
      </w:r>
      <w:r w:rsidR="00684A7E">
        <w:fldChar w:fldCharType="end"/>
      </w:r>
      <w:bookmarkEnd w:id="984"/>
      <w:r w:rsidRPr="00F63CD6">
        <w:t>: Use scenario: propagation of map</w:t>
      </w:r>
    </w:p>
    <w:p w14:paraId="57FC9AD5" w14:textId="77777777" w:rsidR="00E5503F" w:rsidRPr="00F63CD6" w:rsidRDefault="00E5503F" w:rsidP="001E1E31">
      <w:pPr>
        <w:pStyle w:val="berschrift3"/>
      </w:pPr>
      <w:bookmarkStart w:id="985" w:name="_Toc457203114"/>
      <w:r w:rsidRPr="00F63CD6">
        <w:t>C.3.7.2</w:t>
      </w:r>
      <w:r w:rsidRPr="00F63CD6">
        <w:tab/>
        <w:t>TTCN</w:t>
      </w:r>
      <w:r w:rsidRPr="00F63CD6">
        <w:noBreakHyphen/>
        <w:t>3 fragment</w:t>
      </w:r>
      <w:bookmarkEnd w:id="985"/>
    </w:p>
    <w:p w14:paraId="10CCC3BC" w14:textId="77777777" w:rsidR="00E5503F" w:rsidRPr="00F63CD6" w:rsidRDefault="00E5503F" w:rsidP="00E5503F">
      <w:pPr>
        <w:pStyle w:val="PL"/>
        <w:widowControl w:val="0"/>
        <w:rPr>
          <w:noProof w:val="0"/>
        </w:rPr>
      </w:pPr>
      <w:r w:rsidRPr="00F63CD6">
        <w:rPr>
          <w:noProof w:val="0"/>
        </w:rPr>
        <w:t>module AModule {</w:t>
      </w:r>
    </w:p>
    <w:p w14:paraId="1A7DBB6C" w14:textId="77777777" w:rsidR="00E5503F" w:rsidRPr="00F63CD6" w:rsidRDefault="00E5503F" w:rsidP="00E5503F">
      <w:pPr>
        <w:pStyle w:val="PL"/>
        <w:widowControl w:val="0"/>
        <w:rPr>
          <w:noProof w:val="0"/>
        </w:rPr>
      </w:pPr>
      <w:r w:rsidRPr="00F63CD6">
        <w:rPr>
          <w:noProof w:val="0"/>
        </w:rPr>
        <w:tab/>
        <w:t>…</w:t>
      </w:r>
    </w:p>
    <w:p w14:paraId="648BD395" w14:textId="77777777" w:rsidR="00E5503F" w:rsidRPr="00F63CD6" w:rsidRDefault="00E5503F" w:rsidP="00E5503F">
      <w:pPr>
        <w:pStyle w:val="PL"/>
        <w:widowControl w:val="0"/>
        <w:rPr>
          <w:noProof w:val="0"/>
        </w:rPr>
      </w:pPr>
      <w:r w:rsidRPr="00F63CD6">
        <w:rPr>
          <w:noProof w:val="0"/>
        </w:rPr>
        <w:tab/>
        <w:t>type port A { … }</w:t>
      </w:r>
    </w:p>
    <w:p w14:paraId="6340E18E" w14:textId="77777777" w:rsidR="00E5503F" w:rsidRPr="00F63CD6" w:rsidRDefault="00E5503F" w:rsidP="00E5503F">
      <w:pPr>
        <w:pStyle w:val="PL"/>
        <w:widowControl w:val="0"/>
        <w:rPr>
          <w:noProof w:val="0"/>
        </w:rPr>
      </w:pPr>
      <w:r w:rsidRPr="00F63CD6">
        <w:rPr>
          <w:noProof w:val="0"/>
        </w:rPr>
        <w:tab/>
        <w:t>type component CA { port A a }</w:t>
      </w:r>
    </w:p>
    <w:p w14:paraId="4B19EA0A" w14:textId="77777777" w:rsidR="00E5503F" w:rsidRPr="00F63CD6" w:rsidRDefault="00E5503F" w:rsidP="00E5503F">
      <w:pPr>
        <w:pStyle w:val="PL"/>
        <w:widowControl w:val="0"/>
        <w:rPr>
          <w:noProof w:val="0"/>
        </w:rPr>
      </w:pPr>
      <w:r w:rsidRPr="00F63CD6">
        <w:rPr>
          <w:noProof w:val="0"/>
        </w:rPr>
        <w:tab/>
      </w:r>
      <w:r w:rsidRPr="00F63CD6">
        <w:rPr>
          <w:noProof w:val="0"/>
        </w:rPr>
        <w:tab/>
        <w:t>type component CB { port A a }</w:t>
      </w:r>
    </w:p>
    <w:p w14:paraId="3C345939" w14:textId="77777777" w:rsidR="00E5503F" w:rsidRPr="00F63CD6" w:rsidRDefault="00E5503F" w:rsidP="00E5503F">
      <w:pPr>
        <w:pStyle w:val="PL"/>
        <w:widowControl w:val="0"/>
        <w:rPr>
          <w:noProof w:val="0"/>
        </w:rPr>
      </w:pPr>
      <w:r w:rsidRPr="00F63CD6">
        <w:rPr>
          <w:noProof w:val="0"/>
        </w:rPr>
        <w:tab/>
        <w:t>…</w:t>
      </w:r>
    </w:p>
    <w:p w14:paraId="3F4FC682" w14:textId="77777777" w:rsidR="00E5503F" w:rsidRPr="00F63CD6" w:rsidRDefault="00E5503F" w:rsidP="00E5503F">
      <w:pPr>
        <w:pStyle w:val="PL"/>
        <w:widowControl w:val="0"/>
        <w:rPr>
          <w:noProof w:val="0"/>
        </w:rPr>
      </w:pPr>
      <w:r w:rsidRPr="00F63CD6">
        <w:rPr>
          <w:noProof w:val="0"/>
        </w:rPr>
        <w:tab/>
        <w:t>testcase ATestCase(…)runs on CA system CB {</w:t>
      </w:r>
    </w:p>
    <w:p w14:paraId="727F4B28" w14:textId="77777777" w:rsidR="00E5503F" w:rsidRPr="00F63CD6" w:rsidRDefault="00E5503F" w:rsidP="00E5503F">
      <w:pPr>
        <w:pStyle w:val="PL"/>
        <w:widowControl w:val="0"/>
        <w:rPr>
          <w:noProof w:val="0"/>
        </w:rPr>
      </w:pPr>
      <w:r w:rsidRPr="00F63CD6">
        <w:rPr>
          <w:noProof w:val="0"/>
        </w:rPr>
        <w:tab/>
      </w:r>
      <w:r w:rsidRPr="00F63CD6">
        <w:rPr>
          <w:noProof w:val="0"/>
        </w:rPr>
        <w:tab/>
        <w:t>var CA ptc := CA.create;</w:t>
      </w:r>
    </w:p>
    <w:p w14:paraId="187326E2"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14A76E91" w14:textId="77777777" w:rsidR="00E5503F" w:rsidRPr="00F63CD6" w:rsidRDefault="00E5503F" w:rsidP="00E5503F">
      <w:pPr>
        <w:pStyle w:val="PL"/>
        <w:widowControl w:val="0"/>
        <w:rPr>
          <w:noProof w:val="0"/>
        </w:rPr>
      </w:pPr>
      <w:r w:rsidRPr="00F63CD6">
        <w:rPr>
          <w:noProof w:val="0"/>
        </w:rPr>
        <w:tab/>
      </w:r>
      <w:r w:rsidRPr="00F63CD6">
        <w:rPr>
          <w:noProof w:val="0"/>
        </w:rPr>
        <w:tab/>
        <w:t>map(ptc:a, System:a);</w:t>
      </w:r>
    </w:p>
    <w:p w14:paraId="76496892"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793D9635" w14:textId="77777777" w:rsidR="00E5503F" w:rsidRPr="00F63CD6" w:rsidRDefault="00E5503F" w:rsidP="00E5503F">
      <w:pPr>
        <w:pStyle w:val="PL"/>
        <w:widowControl w:val="0"/>
        <w:rPr>
          <w:noProof w:val="0"/>
        </w:rPr>
      </w:pPr>
      <w:r w:rsidRPr="00F63CD6">
        <w:rPr>
          <w:noProof w:val="0"/>
        </w:rPr>
        <w:tab/>
        <w:t>}</w:t>
      </w:r>
    </w:p>
    <w:p w14:paraId="4AB8621E" w14:textId="77777777" w:rsidR="00E5503F" w:rsidRPr="00F63CD6" w:rsidRDefault="00E5503F" w:rsidP="00E5503F">
      <w:pPr>
        <w:pStyle w:val="PL"/>
        <w:widowControl w:val="0"/>
        <w:rPr>
          <w:noProof w:val="0"/>
        </w:rPr>
      </w:pPr>
      <w:r w:rsidRPr="00F63CD6">
        <w:rPr>
          <w:noProof w:val="0"/>
        </w:rPr>
        <w:tab/>
        <w:t>…</w:t>
      </w:r>
    </w:p>
    <w:p w14:paraId="1E990446" w14:textId="77777777" w:rsidR="00E5503F" w:rsidRPr="00F63CD6" w:rsidRDefault="00E5503F" w:rsidP="00E5503F">
      <w:pPr>
        <w:pStyle w:val="PL"/>
        <w:widowControl w:val="0"/>
        <w:rPr>
          <w:noProof w:val="0"/>
        </w:rPr>
      </w:pPr>
      <w:r w:rsidRPr="00F63CD6">
        <w:rPr>
          <w:noProof w:val="0"/>
        </w:rPr>
        <w:t>}</w:t>
      </w:r>
    </w:p>
    <w:p w14:paraId="6F45B011" w14:textId="77777777" w:rsidR="00E5503F" w:rsidRPr="00F63CD6" w:rsidRDefault="00E5503F" w:rsidP="00E5503F">
      <w:pPr>
        <w:pStyle w:val="PL"/>
        <w:widowControl w:val="0"/>
        <w:rPr>
          <w:noProof w:val="0"/>
        </w:rPr>
      </w:pPr>
    </w:p>
    <w:p w14:paraId="5F8076AF" w14:textId="77777777" w:rsidR="00E5503F" w:rsidRPr="00F63CD6" w:rsidRDefault="00E5503F" w:rsidP="001E1E31">
      <w:pPr>
        <w:pStyle w:val="berschrift2"/>
      </w:pPr>
      <w:bookmarkStart w:id="986" w:name="_Toc457203115"/>
      <w:r w:rsidRPr="00F63CD6">
        <w:t>C.3.8</w:t>
      </w:r>
      <w:r w:rsidRPr="00F63CD6">
        <w:tab/>
        <w:t>Use scenario: propagation of unmap/disconnect</w:t>
      </w:r>
      <w:bookmarkEnd w:id="986"/>
    </w:p>
    <w:p w14:paraId="5F9D0282" w14:textId="77777777" w:rsidR="003E50C5" w:rsidRPr="00F63CD6" w:rsidRDefault="003E50C5" w:rsidP="003E50C5">
      <w:pPr>
        <w:pStyle w:val="berschrift3"/>
      </w:pPr>
      <w:bookmarkStart w:id="987" w:name="_Toc457203116"/>
      <w:r w:rsidRPr="00F63CD6">
        <w:t>C.3.8.0</w:t>
      </w:r>
      <w:r w:rsidRPr="00F63CD6">
        <w:tab/>
        <w:t>Scenario description</w:t>
      </w:r>
      <w:bookmarkEnd w:id="987"/>
    </w:p>
    <w:p w14:paraId="5E55F0D0"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Fig_Unmap \* Upper \h  \* MERGEFORMAT </w:instrText>
      </w:r>
      <w:r w:rsidR="00112C19" w:rsidRPr="00F63CD6">
        <w:fldChar w:fldCharType="separate"/>
      </w:r>
      <w:r w:rsidR="004B658E" w:rsidRPr="00F63CD6">
        <w:t>C.15</w:t>
      </w:r>
      <w:r w:rsidR="00112C19" w:rsidRPr="00F63CD6">
        <w:fldChar w:fldCharType="end"/>
      </w:r>
      <w:r w:rsidRPr="00F63CD6">
        <w:t xml:space="preserve"> shows how ports are unmapped. The request to unmap a port is propagated to the TE where the unmap is finally performed. The propagation of disconnect requests works analogously.</w:t>
      </w:r>
    </w:p>
    <w:p w14:paraId="22044237" w14:textId="77777777" w:rsidR="00E5503F" w:rsidRPr="00F63CD6" w:rsidRDefault="00E5503F" w:rsidP="001E1E31">
      <w:pPr>
        <w:pStyle w:val="berschrift3"/>
      </w:pPr>
      <w:bookmarkStart w:id="988" w:name="_Toc457203117"/>
      <w:r w:rsidRPr="00F63CD6">
        <w:lastRenderedPageBreak/>
        <w:t>C.3.8.1</w:t>
      </w:r>
      <w:r w:rsidRPr="00F63CD6">
        <w:tab/>
        <w:t>Sequence diagram</w:t>
      </w:r>
      <w:bookmarkEnd w:id="988"/>
    </w:p>
    <w:p w14:paraId="186D0BFA"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2E7F93B7" wp14:editId="6F52A167">
            <wp:extent cx="4924425" cy="2867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4924425" cy="2867025"/>
                    </a:xfrm>
                    <a:prstGeom prst="rect">
                      <a:avLst/>
                    </a:prstGeom>
                    <a:noFill/>
                    <a:ln w="9525">
                      <a:noFill/>
                      <a:miter lim="800000"/>
                      <a:headEnd/>
                      <a:tailEnd/>
                    </a:ln>
                  </pic:spPr>
                </pic:pic>
              </a:graphicData>
            </a:graphic>
          </wp:inline>
        </w:drawing>
      </w:r>
    </w:p>
    <w:p w14:paraId="2A71410D" w14:textId="77777777" w:rsidR="00E5503F" w:rsidRPr="00F63CD6" w:rsidRDefault="00E5503F" w:rsidP="00E5503F">
      <w:pPr>
        <w:pStyle w:val="TF"/>
        <w:keepLines w:val="0"/>
        <w:widowControl w:val="0"/>
      </w:pPr>
      <w:r w:rsidRPr="00F63CD6">
        <w:t xml:space="preserve">Figure </w:t>
      </w:r>
      <w:bookmarkStart w:id="989" w:name="Fig_Unmap"/>
      <w:r w:rsidR="00D411B7" w:rsidRPr="00F63CD6">
        <w:t>C.</w:t>
      </w:r>
      <w:r w:rsidR="00684A7E">
        <w:fldChar w:fldCharType="begin"/>
      </w:r>
      <w:r w:rsidR="00684A7E">
        <w:instrText xml:space="preserve"> SEQ Figure \* ARABIC </w:instrText>
      </w:r>
      <w:r w:rsidR="00684A7E">
        <w:fldChar w:fldCharType="separate"/>
      </w:r>
      <w:r w:rsidR="004B658E" w:rsidRPr="00F63CD6">
        <w:t>15</w:t>
      </w:r>
      <w:r w:rsidR="00684A7E">
        <w:fldChar w:fldCharType="end"/>
      </w:r>
      <w:bookmarkEnd w:id="989"/>
      <w:r w:rsidRPr="00F63CD6">
        <w:t>: Use scenario - propagation of map</w:t>
      </w:r>
    </w:p>
    <w:p w14:paraId="55D95149" w14:textId="77777777" w:rsidR="00E5503F" w:rsidRPr="00F63CD6" w:rsidRDefault="00E5503F" w:rsidP="001E1E31">
      <w:pPr>
        <w:pStyle w:val="berschrift3"/>
      </w:pPr>
      <w:bookmarkStart w:id="990" w:name="_Toc457203118"/>
      <w:r w:rsidRPr="00F63CD6">
        <w:t>C.3.8.2</w:t>
      </w:r>
      <w:r w:rsidRPr="00F63CD6">
        <w:tab/>
        <w:t>TTCN</w:t>
      </w:r>
      <w:r w:rsidRPr="00F63CD6">
        <w:noBreakHyphen/>
        <w:t>3 fragment</w:t>
      </w:r>
      <w:bookmarkEnd w:id="990"/>
    </w:p>
    <w:p w14:paraId="0D1034E4" w14:textId="77777777" w:rsidR="00E5503F" w:rsidRPr="00F63CD6" w:rsidRDefault="00E5503F" w:rsidP="00E5503F">
      <w:pPr>
        <w:pStyle w:val="PL"/>
        <w:widowControl w:val="0"/>
        <w:rPr>
          <w:noProof w:val="0"/>
        </w:rPr>
      </w:pPr>
      <w:r w:rsidRPr="00F63CD6">
        <w:rPr>
          <w:noProof w:val="0"/>
        </w:rPr>
        <w:t>module AModule {</w:t>
      </w:r>
    </w:p>
    <w:p w14:paraId="41C9BA5D" w14:textId="77777777" w:rsidR="00E5503F" w:rsidRPr="00F63CD6" w:rsidRDefault="00E5503F" w:rsidP="00E5503F">
      <w:pPr>
        <w:pStyle w:val="PL"/>
        <w:widowControl w:val="0"/>
        <w:rPr>
          <w:noProof w:val="0"/>
        </w:rPr>
      </w:pPr>
      <w:r w:rsidRPr="00F63CD6">
        <w:rPr>
          <w:noProof w:val="0"/>
        </w:rPr>
        <w:tab/>
        <w:t>…</w:t>
      </w:r>
    </w:p>
    <w:p w14:paraId="72FF49B7" w14:textId="77777777" w:rsidR="00E5503F" w:rsidRPr="00F63CD6" w:rsidRDefault="00E5503F" w:rsidP="00E5503F">
      <w:pPr>
        <w:pStyle w:val="PL"/>
        <w:widowControl w:val="0"/>
        <w:rPr>
          <w:noProof w:val="0"/>
        </w:rPr>
      </w:pPr>
      <w:r w:rsidRPr="00F63CD6">
        <w:rPr>
          <w:noProof w:val="0"/>
        </w:rPr>
        <w:tab/>
        <w:t>type port A { … }</w:t>
      </w:r>
    </w:p>
    <w:p w14:paraId="46BBD9B5" w14:textId="77777777" w:rsidR="00E5503F" w:rsidRPr="00F63CD6" w:rsidRDefault="00E5503F" w:rsidP="00E5503F">
      <w:pPr>
        <w:pStyle w:val="PL"/>
        <w:widowControl w:val="0"/>
        <w:rPr>
          <w:noProof w:val="0"/>
        </w:rPr>
      </w:pPr>
      <w:r w:rsidRPr="00F63CD6">
        <w:rPr>
          <w:noProof w:val="0"/>
        </w:rPr>
        <w:tab/>
        <w:t>type component CA { port A a }</w:t>
      </w:r>
    </w:p>
    <w:p w14:paraId="2F9BC1B5" w14:textId="77777777" w:rsidR="00E5503F" w:rsidRPr="00F63CD6" w:rsidRDefault="00E5503F" w:rsidP="00E5503F">
      <w:pPr>
        <w:pStyle w:val="PL"/>
        <w:widowControl w:val="0"/>
        <w:rPr>
          <w:noProof w:val="0"/>
        </w:rPr>
      </w:pPr>
      <w:r w:rsidRPr="00F63CD6">
        <w:rPr>
          <w:noProof w:val="0"/>
        </w:rPr>
        <w:tab/>
        <w:t>type component CB { port A a }</w:t>
      </w:r>
    </w:p>
    <w:p w14:paraId="05630523" w14:textId="77777777" w:rsidR="00E5503F" w:rsidRPr="00F63CD6" w:rsidRDefault="00E5503F" w:rsidP="00E5503F">
      <w:pPr>
        <w:pStyle w:val="PL"/>
        <w:widowControl w:val="0"/>
        <w:rPr>
          <w:noProof w:val="0"/>
        </w:rPr>
      </w:pPr>
      <w:r w:rsidRPr="00F63CD6">
        <w:rPr>
          <w:noProof w:val="0"/>
        </w:rPr>
        <w:tab/>
        <w:t>…</w:t>
      </w:r>
    </w:p>
    <w:p w14:paraId="42C8D506" w14:textId="77777777" w:rsidR="00E5503F" w:rsidRPr="00F63CD6" w:rsidRDefault="00E5503F" w:rsidP="00E5503F">
      <w:pPr>
        <w:pStyle w:val="PL"/>
        <w:widowControl w:val="0"/>
        <w:rPr>
          <w:noProof w:val="0"/>
        </w:rPr>
      </w:pPr>
      <w:r w:rsidRPr="00F63CD6">
        <w:rPr>
          <w:noProof w:val="0"/>
        </w:rPr>
        <w:tab/>
        <w:t>testcase ATestCase(…)runs on CA system CB {</w:t>
      </w:r>
    </w:p>
    <w:p w14:paraId="2DA121B2" w14:textId="77777777" w:rsidR="00E5503F" w:rsidRPr="00F63CD6" w:rsidRDefault="00E5503F" w:rsidP="00E5503F">
      <w:pPr>
        <w:pStyle w:val="PL"/>
        <w:widowControl w:val="0"/>
        <w:rPr>
          <w:noProof w:val="0"/>
        </w:rPr>
      </w:pPr>
      <w:r w:rsidRPr="00F63CD6">
        <w:rPr>
          <w:noProof w:val="0"/>
        </w:rPr>
        <w:tab/>
      </w:r>
      <w:r w:rsidRPr="00F63CD6">
        <w:rPr>
          <w:noProof w:val="0"/>
        </w:rPr>
        <w:tab/>
        <w:t>var CA ptc := CA.create;</w:t>
      </w:r>
    </w:p>
    <w:p w14:paraId="19966D54"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3AECE3D1" w14:textId="77777777" w:rsidR="00E5503F" w:rsidRPr="00F63CD6" w:rsidRDefault="00E5503F" w:rsidP="00E5503F">
      <w:pPr>
        <w:pStyle w:val="PL"/>
        <w:widowControl w:val="0"/>
        <w:rPr>
          <w:noProof w:val="0"/>
        </w:rPr>
      </w:pPr>
      <w:r w:rsidRPr="00F63CD6">
        <w:rPr>
          <w:noProof w:val="0"/>
        </w:rPr>
        <w:tab/>
      </w:r>
      <w:r w:rsidRPr="00F63CD6">
        <w:rPr>
          <w:noProof w:val="0"/>
        </w:rPr>
        <w:tab/>
        <w:t>unmap(ptc:a,system:a);</w:t>
      </w:r>
    </w:p>
    <w:p w14:paraId="2CEC9A86"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0BF0D91B" w14:textId="77777777" w:rsidR="00E5503F" w:rsidRPr="00F63CD6" w:rsidRDefault="00E5503F" w:rsidP="00E5503F">
      <w:pPr>
        <w:pStyle w:val="PL"/>
        <w:widowControl w:val="0"/>
        <w:rPr>
          <w:noProof w:val="0"/>
        </w:rPr>
      </w:pPr>
      <w:r w:rsidRPr="00F63CD6">
        <w:rPr>
          <w:noProof w:val="0"/>
        </w:rPr>
        <w:tab/>
        <w:t>}</w:t>
      </w:r>
    </w:p>
    <w:p w14:paraId="31C58CCB" w14:textId="77777777" w:rsidR="00E5503F" w:rsidRPr="00F63CD6" w:rsidRDefault="00E5503F" w:rsidP="00E5503F">
      <w:pPr>
        <w:pStyle w:val="PL"/>
        <w:widowControl w:val="0"/>
        <w:rPr>
          <w:noProof w:val="0"/>
        </w:rPr>
      </w:pPr>
      <w:r w:rsidRPr="00F63CD6">
        <w:rPr>
          <w:noProof w:val="0"/>
        </w:rPr>
        <w:tab/>
        <w:t>…</w:t>
      </w:r>
    </w:p>
    <w:p w14:paraId="02B71321" w14:textId="77777777" w:rsidR="00E5503F" w:rsidRPr="00F63CD6" w:rsidRDefault="00E5503F" w:rsidP="00E5503F">
      <w:pPr>
        <w:pStyle w:val="PL"/>
        <w:widowControl w:val="0"/>
        <w:rPr>
          <w:noProof w:val="0"/>
        </w:rPr>
      </w:pPr>
      <w:r w:rsidRPr="00F63CD6">
        <w:rPr>
          <w:noProof w:val="0"/>
        </w:rPr>
        <w:t>}</w:t>
      </w:r>
    </w:p>
    <w:p w14:paraId="44658220" w14:textId="77777777" w:rsidR="00E5503F" w:rsidRPr="00F63CD6" w:rsidRDefault="00E5503F" w:rsidP="00E5503F">
      <w:pPr>
        <w:pStyle w:val="PL"/>
        <w:widowControl w:val="0"/>
        <w:rPr>
          <w:noProof w:val="0"/>
        </w:rPr>
      </w:pPr>
    </w:p>
    <w:p w14:paraId="053DD4C1" w14:textId="77777777" w:rsidR="00E5503F" w:rsidRPr="00F63CD6" w:rsidRDefault="00E5503F" w:rsidP="001E1E31">
      <w:pPr>
        <w:pStyle w:val="berschrift1"/>
      </w:pPr>
      <w:bookmarkStart w:id="991" w:name="_Toc457203119"/>
      <w:r w:rsidRPr="00F63CD6">
        <w:t>C.4</w:t>
      </w:r>
      <w:r w:rsidRPr="00F63CD6">
        <w:tab/>
        <w:t>Termination of test cases and control</w:t>
      </w:r>
      <w:bookmarkEnd w:id="991"/>
    </w:p>
    <w:p w14:paraId="3017B366" w14:textId="77777777" w:rsidR="00E5503F" w:rsidRPr="00F63CD6" w:rsidRDefault="00E5503F" w:rsidP="001E1E31">
      <w:pPr>
        <w:pStyle w:val="berschrift2"/>
      </w:pPr>
      <w:bookmarkStart w:id="992" w:name="_Toc457203120"/>
      <w:r w:rsidRPr="00F63CD6">
        <w:t>C.4.1</w:t>
      </w:r>
      <w:r w:rsidRPr="00F63CD6">
        <w:tab/>
        <w:t>Use scenario: stop a test case</w:t>
      </w:r>
      <w:bookmarkEnd w:id="992"/>
    </w:p>
    <w:p w14:paraId="3E26E599" w14:textId="77777777" w:rsidR="003E50C5" w:rsidRPr="00F63CD6" w:rsidRDefault="003E50C5" w:rsidP="003E50C5">
      <w:pPr>
        <w:pStyle w:val="berschrift3"/>
      </w:pPr>
      <w:bookmarkStart w:id="993" w:name="_Toc457203121"/>
      <w:r w:rsidRPr="00F63CD6">
        <w:t>C.4.1.0</w:t>
      </w:r>
      <w:r w:rsidRPr="00F63CD6">
        <w:tab/>
        <w:t>Scenario description</w:t>
      </w:r>
      <w:bookmarkEnd w:id="993"/>
    </w:p>
    <w:p w14:paraId="184A2E3E"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Fig_StopTC \* Upper \h  \* MERGEFORMAT </w:instrText>
      </w:r>
      <w:r w:rsidR="00112C19" w:rsidRPr="00F63CD6">
        <w:fldChar w:fldCharType="separate"/>
      </w:r>
      <w:r w:rsidR="004B658E" w:rsidRPr="00F63CD6">
        <w:t>C.16</w:t>
      </w:r>
      <w:r w:rsidR="00112C19" w:rsidRPr="00F63CD6">
        <w:fldChar w:fldCharType="end"/>
      </w:r>
      <w:r w:rsidRPr="00F63CD6">
        <w:t xml:space="preserve"> shows how a test case is stopped from the test management during test case execution. Once the TM has received information about a started test case, a stop test case can be requested up until receiving the information that the test case has been terminated. Upon stopping a test case, all parallel test components will be stopped and the test system will be reset.</w:t>
      </w:r>
    </w:p>
    <w:p w14:paraId="70DCC05C" w14:textId="77777777" w:rsidR="00E5503F" w:rsidRPr="00F63CD6" w:rsidRDefault="00E5503F" w:rsidP="001E1E31">
      <w:pPr>
        <w:pStyle w:val="berschrift3"/>
      </w:pPr>
      <w:bookmarkStart w:id="994" w:name="_Toc457203122"/>
      <w:r w:rsidRPr="00F63CD6">
        <w:lastRenderedPageBreak/>
        <w:t>C.4.1.1</w:t>
      </w:r>
      <w:r w:rsidRPr="00F63CD6">
        <w:tab/>
        <w:t>Sequence diagram</w:t>
      </w:r>
      <w:bookmarkEnd w:id="994"/>
    </w:p>
    <w:p w14:paraId="5FCC8055" w14:textId="77777777" w:rsidR="00E5503F" w:rsidRPr="00F63CD6" w:rsidRDefault="004A37AF" w:rsidP="00E5503F">
      <w:pPr>
        <w:pStyle w:val="FL"/>
        <w:keepNext w:val="0"/>
        <w:keepLines w:val="0"/>
        <w:widowControl w:val="0"/>
      </w:pPr>
      <w:r w:rsidRPr="00F63CD6">
        <w:rPr>
          <w:noProof/>
          <w:lang w:val="de-DE" w:eastAsia="de-DE"/>
        </w:rPr>
        <w:drawing>
          <wp:inline distT="0" distB="0" distL="0" distR="0" wp14:anchorId="5006E906" wp14:editId="342667B8">
            <wp:extent cx="6229350"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l="2980" t="2719" r="3287"/>
                    <a:stretch>
                      <a:fillRect/>
                    </a:stretch>
                  </pic:blipFill>
                  <pic:spPr bwMode="auto">
                    <a:xfrm>
                      <a:off x="0" y="0"/>
                      <a:ext cx="6229350" cy="3657600"/>
                    </a:xfrm>
                    <a:prstGeom prst="rect">
                      <a:avLst/>
                    </a:prstGeom>
                    <a:noFill/>
                    <a:ln w="9525">
                      <a:noFill/>
                      <a:miter lim="800000"/>
                      <a:headEnd/>
                      <a:tailEnd/>
                    </a:ln>
                  </pic:spPr>
                </pic:pic>
              </a:graphicData>
            </a:graphic>
          </wp:inline>
        </w:drawing>
      </w:r>
    </w:p>
    <w:p w14:paraId="436420E9" w14:textId="77777777" w:rsidR="00E5503F" w:rsidRPr="00F63CD6" w:rsidRDefault="00E5503F" w:rsidP="00E5503F">
      <w:pPr>
        <w:pStyle w:val="TF"/>
        <w:keepLines w:val="0"/>
        <w:widowControl w:val="0"/>
      </w:pPr>
      <w:r w:rsidRPr="00F63CD6">
        <w:t xml:space="preserve">Figure </w:t>
      </w:r>
      <w:bookmarkStart w:id="995" w:name="Fig_StopTC"/>
      <w:r w:rsidR="00D411B7" w:rsidRPr="00F63CD6">
        <w:t>C.</w:t>
      </w:r>
      <w:r w:rsidR="00684A7E">
        <w:fldChar w:fldCharType="begin"/>
      </w:r>
      <w:r w:rsidR="00684A7E">
        <w:instrText xml:space="preserve"> SEQ Figure \* ARABIC </w:instrText>
      </w:r>
      <w:r w:rsidR="00684A7E">
        <w:fldChar w:fldCharType="separate"/>
      </w:r>
      <w:r w:rsidR="004B658E" w:rsidRPr="00F63CD6">
        <w:t>16</w:t>
      </w:r>
      <w:r w:rsidR="00684A7E">
        <w:fldChar w:fldCharType="end"/>
      </w:r>
      <w:bookmarkEnd w:id="995"/>
      <w:r w:rsidRPr="00F63CD6">
        <w:t>: Use scenario: stop a test case</w:t>
      </w:r>
    </w:p>
    <w:p w14:paraId="734F50ED" w14:textId="77777777" w:rsidR="00E5503F" w:rsidRPr="00F63CD6" w:rsidRDefault="00E5503F" w:rsidP="001E1E31">
      <w:pPr>
        <w:pStyle w:val="berschrift3"/>
      </w:pPr>
      <w:bookmarkStart w:id="996" w:name="_Toc457203123"/>
      <w:r w:rsidRPr="00F63CD6">
        <w:t>C.4.1.2</w:t>
      </w:r>
      <w:r w:rsidRPr="00F63CD6">
        <w:tab/>
        <w:t>TTCN</w:t>
      </w:r>
      <w:r w:rsidRPr="00F63CD6">
        <w:noBreakHyphen/>
        <w:t>3 fragment</w:t>
      </w:r>
      <w:bookmarkEnd w:id="996"/>
    </w:p>
    <w:p w14:paraId="44E07C79" w14:textId="77777777" w:rsidR="00E5503F" w:rsidRPr="00F63CD6" w:rsidRDefault="00E5503F" w:rsidP="00E5503F">
      <w:pPr>
        <w:widowControl w:val="0"/>
      </w:pPr>
      <w:r w:rsidRPr="00F63CD6">
        <w:t>There is no TTCN</w:t>
      </w:r>
      <w:r w:rsidRPr="00F63CD6">
        <w:noBreakHyphen/>
        <w:t>3 code related to how the TM chooses to implement test case termination. This is outside the scope of TTCN</w:t>
      </w:r>
      <w:r w:rsidRPr="00F63CD6">
        <w:noBreakHyphen/>
        <w:t>3.</w:t>
      </w:r>
    </w:p>
    <w:p w14:paraId="731408D8" w14:textId="77777777" w:rsidR="00E5503F" w:rsidRPr="00F63CD6" w:rsidRDefault="00E5503F" w:rsidP="001E1E31">
      <w:pPr>
        <w:pStyle w:val="berschrift2"/>
      </w:pPr>
      <w:bookmarkStart w:id="997" w:name="_Toc457203124"/>
      <w:r w:rsidRPr="00F63CD6">
        <w:t>C.4.2</w:t>
      </w:r>
      <w:r w:rsidRPr="00F63CD6">
        <w:tab/>
        <w:t>Use scenario: stop control</w:t>
      </w:r>
      <w:bookmarkEnd w:id="997"/>
    </w:p>
    <w:p w14:paraId="23331093" w14:textId="77777777" w:rsidR="003E50C5" w:rsidRPr="00F63CD6" w:rsidRDefault="003E50C5" w:rsidP="003E50C5">
      <w:pPr>
        <w:pStyle w:val="berschrift3"/>
      </w:pPr>
      <w:bookmarkStart w:id="998" w:name="_Toc457203125"/>
      <w:r w:rsidRPr="00F63CD6">
        <w:t>C.4.2.0</w:t>
      </w:r>
      <w:r w:rsidRPr="00F63CD6">
        <w:tab/>
        <w:t>Scenario description</w:t>
      </w:r>
      <w:bookmarkEnd w:id="998"/>
    </w:p>
    <w:p w14:paraId="62A42CF8"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Fig_StopControl \* Upper \h  \* MERGEFORMAT </w:instrText>
      </w:r>
      <w:r w:rsidR="00112C19" w:rsidRPr="00F63CD6">
        <w:fldChar w:fldCharType="separate"/>
      </w:r>
      <w:r w:rsidR="004B658E" w:rsidRPr="00F63CD6">
        <w:t>C.17</w:t>
      </w:r>
      <w:r w:rsidR="00112C19" w:rsidRPr="00F63CD6">
        <w:fldChar w:fldCharType="end"/>
      </w:r>
      <w:r w:rsidRPr="00F63CD6">
        <w:t xml:space="preserve"> shows how a control part is stopped from the test management during control part execution. A control part can be stopped in between starting the control and its termination. If the control part receives a stop test case request while a test case is executing, the executing test case </w:t>
      </w:r>
      <w:r w:rsidR="00AF3C50" w:rsidRPr="00F63CD6">
        <w:t>is to</w:t>
      </w:r>
      <w:r w:rsidRPr="00F63CD6">
        <w:t xml:space="preserve"> be stopped. Furthermore, the test system </w:t>
      </w:r>
      <w:r w:rsidR="00AF3C50" w:rsidRPr="00F63CD6">
        <w:t>is to</w:t>
      </w:r>
      <w:r w:rsidRPr="00F63CD6">
        <w:t xml:space="preserve"> be reset as described in figure </w:t>
      </w:r>
      <w:r w:rsidR="00112C19" w:rsidRPr="00F63CD6">
        <w:fldChar w:fldCharType="begin"/>
      </w:r>
      <w:r w:rsidR="00112C19" w:rsidRPr="00F63CD6">
        <w:instrText xml:space="preserve"> REF  Fig_StopTC \* Upper \h  \* MERGEFORMAT </w:instrText>
      </w:r>
      <w:r w:rsidR="00112C19" w:rsidRPr="00F63CD6">
        <w:fldChar w:fldCharType="separate"/>
      </w:r>
      <w:r w:rsidR="004B658E" w:rsidRPr="00F63CD6">
        <w:t>C.16</w:t>
      </w:r>
      <w:r w:rsidR="00112C19" w:rsidRPr="00F63CD6">
        <w:fldChar w:fldCharType="end"/>
      </w:r>
      <w:r w:rsidRPr="00F63CD6">
        <w:t>.</w:t>
      </w:r>
    </w:p>
    <w:p w14:paraId="4F5E1284" w14:textId="77777777" w:rsidR="00E5503F" w:rsidRPr="00F63CD6" w:rsidRDefault="00E5503F" w:rsidP="001E1E31">
      <w:pPr>
        <w:pStyle w:val="berschrift3"/>
      </w:pPr>
      <w:bookmarkStart w:id="999" w:name="_Toc457203126"/>
      <w:r w:rsidRPr="00F63CD6">
        <w:lastRenderedPageBreak/>
        <w:t>C.4.2.1</w:t>
      </w:r>
      <w:r w:rsidRPr="00F63CD6">
        <w:tab/>
        <w:t>Sequence diagram</w:t>
      </w:r>
      <w:bookmarkEnd w:id="999"/>
    </w:p>
    <w:p w14:paraId="66F9256C" w14:textId="77777777" w:rsidR="00E5503F" w:rsidRPr="00F63CD6" w:rsidRDefault="004A37AF" w:rsidP="00E5503F">
      <w:pPr>
        <w:pStyle w:val="FL"/>
        <w:keepNext w:val="0"/>
        <w:keepLines w:val="0"/>
        <w:widowControl w:val="0"/>
        <w:rPr>
          <w:sz w:val="18"/>
          <w:szCs w:val="18"/>
        </w:rPr>
      </w:pPr>
      <w:r w:rsidRPr="00F63CD6">
        <w:rPr>
          <w:noProof/>
          <w:sz w:val="18"/>
          <w:szCs w:val="18"/>
          <w:lang w:val="de-DE" w:eastAsia="de-DE"/>
        </w:rPr>
        <w:drawing>
          <wp:inline distT="0" distB="0" distL="0" distR="0" wp14:anchorId="4065BDD5" wp14:editId="1A3072DE">
            <wp:extent cx="5514975" cy="3790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l="3246" t="2640" r="2792"/>
                    <a:stretch>
                      <a:fillRect/>
                    </a:stretch>
                  </pic:blipFill>
                  <pic:spPr bwMode="auto">
                    <a:xfrm>
                      <a:off x="0" y="0"/>
                      <a:ext cx="5514975" cy="3790950"/>
                    </a:xfrm>
                    <a:prstGeom prst="rect">
                      <a:avLst/>
                    </a:prstGeom>
                    <a:noFill/>
                    <a:ln w="9525">
                      <a:noFill/>
                      <a:miter lim="800000"/>
                      <a:headEnd/>
                      <a:tailEnd/>
                    </a:ln>
                  </pic:spPr>
                </pic:pic>
              </a:graphicData>
            </a:graphic>
          </wp:inline>
        </w:drawing>
      </w:r>
    </w:p>
    <w:p w14:paraId="7F1D8768" w14:textId="77777777" w:rsidR="00E5503F" w:rsidRPr="00F63CD6" w:rsidRDefault="00E5503F" w:rsidP="00E5503F">
      <w:pPr>
        <w:pStyle w:val="TF"/>
        <w:keepLines w:val="0"/>
        <w:widowControl w:val="0"/>
      </w:pPr>
      <w:r w:rsidRPr="00F63CD6">
        <w:t xml:space="preserve">Figure </w:t>
      </w:r>
      <w:bookmarkStart w:id="1000" w:name="Fig_StopControl"/>
      <w:r w:rsidR="00E04F47" w:rsidRPr="00F63CD6">
        <w:t>C.</w:t>
      </w:r>
      <w:r w:rsidR="00684A7E">
        <w:fldChar w:fldCharType="begin"/>
      </w:r>
      <w:r w:rsidR="00684A7E">
        <w:instrText xml:space="preserve"> SEQ Figure \* ARABIC </w:instrText>
      </w:r>
      <w:r w:rsidR="00684A7E">
        <w:fldChar w:fldCharType="separate"/>
      </w:r>
      <w:r w:rsidR="004B658E" w:rsidRPr="00F63CD6">
        <w:t>17</w:t>
      </w:r>
      <w:r w:rsidR="00684A7E">
        <w:fldChar w:fldCharType="end"/>
      </w:r>
      <w:bookmarkEnd w:id="1000"/>
      <w:r w:rsidRPr="00F63CD6">
        <w:t>: Use scenario - stop control</w:t>
      </w:r>
    </w:p>
    <w:p w14:paraId="2AE0A58E" w14:textId="77777777" w:rsidR="00E5503F" w:rsidRPr="00F63CD6" w:rsidRDefault="00E5503F" w:rsidP="001E1E31">
      <w:pPr>
        <w:pStyle w:val="berschrift3"/>
      </w:pPr>
      <w:bookmarkStart w:id="1001" w:name="_Toc457203127"/>
      <w:r w:rsidRPr="00F63CD6">
        <w:t>C.4.2.2</w:t>
      </w:r>
      <w:r w:rsidRPr="00F63CD6">
        <w:tab/>
        <w:t>TTCN</w:t>
      </w:r>
      <w:r w:rsidRPr="00F63CD6">
        <w:noBreakHyphen/>
        <w:t>3 fragment</w:t>
      </w:r>
      <w:bookmarkEnd w:id="1001"/>
    </w:p>
    <w:p w14:paraId="073C0D55" w14:textId="77777777" w:rsidR="00E5503F" w:rsidRPr="00F63CD6" w:rsidRDefault="00E5503F" w:rsidP="00E5503F">
      <w:pPr>
        <w:widowControl w:val="0"/>
      </w:pPr>
      <w:r w:rsidRPr="00F63CD6">
        <w:t>Stopping a control part from the test management is outside the scope of TTCN</w:t>
      </w:r>
      <w:r w:rsidRPr="00F63CD6">
        <w:noBreakHyphen/>
        <w:t>3 so that no TTCN</w:t>
      </w:r>
      <w:r w:rsidRPr="00F63CD6">
        <w:noBreakHyphen/>
        <w:t>3 fragment exists.</w:t>
      </w:r>
    </w:p>
    <w:p w14:paraId="25D83A11" w14:textId="77777777" w:rsidR="00E5503F" w:rsidRPr="00F63CD6" w:rsidRDefault="00E5503F" w:rsidP="001E1E31">
      <w:pPr>
        <w:pStyle w:val="berschrift2"/>
      </w:pPr>
      <w:bookmarkStart w:id="1002" w:name="_Toc457203128"/>
      <w:r w:rsidRPr="00F63CD6">
        <w:t>C.4.3</w:t>
      </w:r>
      <w:r w:rsidRPr="00F63CD6">
        <w:tab/>
        <w:t>Use scenario: termination of control after error</w:t>
      </w:r>
      <w:bookmarkEnd w:id="1002"/>
    </w:p>
    <w:p w14:paraId="680A0079" w14:textId="77777777" w:rsidR="003E50C5" w:rsidRPr="00F63CD6" w:rsidRDefault="003E50C5" w:rsidP="003E50C5">
      <w:pPr>
        <w:pStyle w:val="berschrift3"/>
      </w:pPr>
      <w:bookmarkStart w:id="1003" w:name="_Toc457203129"/>
      <w:r w:rsidRPr="00F63CD6">
        <w:t>C.4.3.0</w:t>
      </w:r>
      <w:r w:rsidRPr="00F63CD6">
        <w:tab/>
        <w:t>Scenario description</w:t>
      </w:r>
      <w:bookmarkEnd w:id="1003"/>
    </w:p>
    <w:p w14:paraId="73385CE3"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Fig_FaultyTerminationControl \* Upper \h  \* MERGEFORMAT </w:instrText>
      </w:r>
      <w:r w:rsidR="00112C19" w:rsidRPr="00F63CD6">
        <w:fldChar w:fldCharType="separate"/>
      </w:r>
      <w:r w:rsidR="004B658E" w:rsidRPr="00F63CD6">
        <w:t>C.18</w:t>
      </w:r>
      <w:r w:rsidR="00112C19" w:rsidRPr="00F63CD6">
        <w:fldChar w:fldCharType="end"/>
      </w:r>
      <w:r w:rsidRPr="00F63CD6">
        <w:t xml:space="preserve"> shows the handling of error situations during the execution of a control part when no test case is being executed. The test management is informed about the error situation and has then to terminate the execution of the control part explicitly. Upon termination of the control part, the test system will be reset.</w:t>
      </w:r>
    </w:p>
    <w:p w14:paraId="545071F1" w14:textId="77777777" w:rsidR="00E5503F" w:rsidRPr="00F63CD6" w:rsidRDefault="00E5503F" w:rsidP="001E1E31">
      <w:pPr>
        <w:pStyle w:val="berschrift3"/>
      </w:pPr>
      <w:bookmarkStart w:id="1004" w:name="_Toc457203130"/>
      <w:r w:rsidRPr="00F63CD6">
        <w:lastRenderedPageBreak/>
        <w:t>C.4.3.1</w:t>
      </w:r>
      <w:r w:rsidRPr="00F63CD6">
        <w:tab/>
        <w:t>Sequence diagram</w:t>
      </w:r>
      <w:bookmarkEnd w:id="1004"/>
    </w:p>
    <w:p w14:paraId="2D2FFF99" w14:textId="77777777" w:rsidR="00E5503F" w:rsidRPr="00F63CD6" w:rsidRDefault="004A37AF" w:rsidP="00E5503F">
      <w:pPr>
        <w:pStyle w:val="FL"/>
        <w:keepNext w:val="0"/>
        <w:keepLines w:val="0"/>
        <w:widowControl w:val="0"/>
        <w:rPr>
          <w:sz w:val="18"/>
          <w:szCs w:val="18"/>
        </w:rPr>
      </w:pPr>
      <w:r w:rsidRPr="00F63CD6">
        <w:rPr>
          <w:noProof/>
          <w:sz w:val="18"/>
          <w:szCs w:val="18"/>
          <w:lang w:val="de-DE" w:eastAsia="de-DE"/>
        </w:rPr>
        <w:drawing>
          <wp:inline distT="0" distB="0" distL="0" distR="0" wp14:anchorId="4FB363FF" wp14:editId="30101411">
            <wp:extent cx="5743575" cy="3781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l="2701" t="2759" r="2585" b="1733"/>
                    <a:stretch>
                      <a:fillRect/>
                    </a:stretch>
                  </pic:blipFill>
                  <pic:spPr bwMode="auto">
                    <a:xfrm>
                      <a:off x="0" y="0"/>
                      <a:ext cx="5743575" cy="3781425"/>
                    </a:xfrm>
                    <a:prstGeom prst="rect">
                      <a:avLst/>
                    </a:prstGeom>
                    <a:noFill/>
                    <a:ln w="9525">
                      <a:noFill/>
                      <a:miter lim="800000"/>
                      <a:headEnd/>
                      <a:tailEnd/>
                    </a:ln>
                  </pic:spPr>
                </pic:pic>
              </a:graphicData>
            </a:graphic>
          </wp:inline>
        </w:drawing>
      </w:r>
    </w:p>
    <w:p w14:paraId="256D4A47" w14:textId="77777777" w:rsidR="00E5503F" w:rsidRPr="00F63CD6" w:rsidRDefault="00E5503F" w:rsidP="00E5503F">
      <w:pPr>
        <w:pStyle w:val="TF"/>
        <w:keepLines w:val="0"/>
        <w:widowControl w:val="0"/>
      </w:pPr>
      <w:r w:rsidRPr="00F63CD6">
        <w:t xml:space="preserve">Figure </w:t>
      </w:r>
      <w:bookmarkStart w:id="1005" w:name="Fig_FaultyTerminationControl"/>
      <w:r w:rsidR="00E04F47" w:rsidRPr="00F63CD6">
        <w:t>C.</w:t>
      </w:r>
      <w:r w:rsidR="00684A7E">
        <w:fldChar w:fldCharType="begin"/>
      </w:r>
      <w:r w:rsidR="00684A7E">
        <w:instrText xml:space="preserve"> SEQ Figure \* ARABIC </w:instrText>
      </w:r>
      <w:r w:rsidR="00684A7E">
        <w:fldChar w:fldCharType="separate"/>
      </w:r>
      <w:r w:rsidR="004B658E" w:rsidRPr="00F63CD6">
        <w:t>18</w:t>
      </w:r>
      <w:r w:rsidR="00684A7E">
        <w:fldChar w:fldCharType="end"/>
      </w:r>
      <w:bookmarkEnd w:id="1005"/>
      <w:r w:rsidRPr="00F63CD6">
        <w:t>: Use scenario - termination of control after error</w:t>
      </w:r>
    </w:p>
    <w:p w14:paraId="6CC75A62" w14:textId="77777777" w:rsidR="00E5503F" w:rsidRPr="00F63CD6" w:rsidRDefault="00E5503F" w:rsidP="001E1E31">
      <w:pPr>
        <w:pStyle w:val="berschrift3"/>
      </w:pPr>
      <w:bookmarkStart w:id="1006" w:name="_Toc457203131"/>
      <w:r w:rsidRPr="00F63CD6">
        <w:t>C.4.3.2</w:t>
      </w:r>
      <w:r w:rsidRPr="00F63CD6">
        <w:tab/>
        <w:t>TTCN</w:t>
      </w:r>
      <w:r w:rsidRPr="00F63CD6">
        <w:noBreakHyphen/>
        <w:t>3 fragment</w:t>
      </w:r>
      <w:bookmarkEnd w:id="1006"/>
    </w:p>
    <w:p w14:paraId="36E36494" w14:textId="77777777" w:rsidR="00E5503F" w:rsidRPr="00F63CD6" w:rsidRDefault="00E5503F" w:rsidP="00E5503F">
      <w:pPr>
        <w:widowControl w:val="0"/>
      </w:pPr>
      <w:r w:rsidRPr="00F63CD6">
        <w:t>There is no TTCN</w:t>
      </w:r>
      <w:r w:rsidRPr="00F63CD6">
        <w:noBreakHyphen/>
        <w:t>3 fragment for this scenario since error situations are exceptional cases in a test system and not a TTCN</w:t>
      </w:r>
      <w:r w:rsidRPr="00F63CD6">
        <w:noBreakHyphen/>
        <w:t>3 concept as such. Rather, the TTCN</w:t>
      </w:r>
      <w:r w:rsidRPr="00F63CD6">
        <w:noBreakHyphen/>
        <w:t>3 semantics describes various potential error situations in a test system.</w:t>
      </w:r>
    </w:p>
    <w:p w14:paraId="4C9648B9" w14:textId="77777777" w:rsidR="00E5503F" w:rsidRPr="00F63CD6" w:rsidRDefault="00E5503F" w:rsidP="001E1E31">
      <w:pPr>
        <w:pStyle w:val="berschrift2"/>
      </w:pPr>
      <w:bookmarkStart w:id="1007" w:name="_Toc457203132"/>
      <w:r w:rsidRPr="00F63CD6">
        <w:t>C.4.4</w:t>
      </w:r>
      <w:r w:rsidRPr="00F63CD6">
        <w:tab/>
        <w:t>Use scenario: termination of a test case after error</w:t>
      </w:r>
      <w:bookmarkEnd w:id="1007"/>
    </w:p>
    <w:p w14:paraId="226B7D0E" w14:textId="77777777" w:rsidR="003E50C5" w:rsidRPr="00F63CD6" w:rsidRDefault="003E50C5" w:rsidP="003E50C5">
      <w:pPr>
        <w:pStyle w:val="berschrift3"/>
      </w:pPr>
      <w:bookmarkStart w:id="1008" w:name="_Toc457203133"/>
      <w:r w:rsidRPr="00F63CD6">
        <w:t>C.4.4.0</w:t>
      </w:r>
      <w:r w:rsidRPr="00F63CD6">
        <w:tab/>
        <w:t>Scenario description</w:t>
      </w:r>
      <w:bookmarkEnd w:id="1008"/>
    </w:p>
    <w:p w14:paraId="3C70BB92"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Fig_FaultyTerminationTC \* Upper \h  \* MERGEFORMAT </w:instrText>
      </w:r>
      <w:r w:rsidR="00112C19" w:rsidRPr="00F63CD6">
        <w:fldChar w:fldCharType="separate"/>
      </w:r>
      <w:r w:rsidR="004B658E" w:rsidRPr="00F63CD6">
        <w:t>C.19</w:t>
      </w:r>
      <w:r w:rsidR="00112C19" w:rsidRPr="00F63CD6">
        <w:fldChar w:fldCharType="end"/>
      </w:r>
      <w:r w:rsidRPr="00F63CD6">
        <w:t xml:space="preserve"> shows the handling of error situations during the direct execution of a test case. The test management is informed about the error situation. The TM </w:t>
      </w:r>
      <w:r w:rsidR="00AF3C50" w:rsidRPr="00F63CD6">
        <w:t xml:space="preserve">has then to </w:t>
      </w:r>
      <w:r w:rsidRPr="00F63CD6">
        <w:t xml:space="preserve">explicitly terminate test case execution. Upon stopping a test case, the parallel test components will be stopped and the test system </w:t>
      </w:r>
      <w:r w:rsidR="00AF3C50" w:rsidRPr="00F63CD6">
        <w:t>is to</w:t>
      </w:r>
      <w:r w:rsidRPr="00F63CD6">
        <w:t xml:space="preserve"> be reset.</w:t>
      </w:r>
    </w:p>
    <w:p w14:paraId="4BD8AC20" w14:textId="77777777" w:rsidR="00E5503F" w:rsidRPr="00F63CD6" w:rsidRDefault="00E5503F" w:rsidP="003E50C5">
      <w:pPr>
        <w:sectPr w:rsidR="00E5503F" w:rsidRPr="00F63CD6" w:rsidSect="00794C60">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pgMar w:top="1417" w:right="1134" w:bottom="1134" w:left="1134" w:header="850" w:footer="340" w:gutter="0"/>
          <w:cols w:space="720"/>
          <w:docGrid w:linePitch="272"/>
        </w:sectPr>
      </w:pPr>
    </w:p>
    <w:p w14:paraId="52502A88" w14:textId="77777777" w:rsidR="00E5503F" w:rsidRPr="00F63CD6" w:rsidRDefault="00E5503F" w:rsidP="001E1E31">
      <w:pPr>
        <w:pStyle w:val="berschrift3"/>
      </w:pPr>
      <w:bookmarkStart w:id="1009" w:name="_Toc457203134"/>
      <w:r w:rsidRPr="00F63CD6">
        <w:lastRenderedPageBreak/>
        <w:t>C.4.4.1</w:t>
      </w:r>
      <w:r w:rsidRPr="00F63CD6">
        <w:tab/>
        <w:t>Sequence diagram</w:t>
      </w:r>
      <w:bookmarkEnd w:id="1009"/>
    </w:p>
    <w:p w14:paraId="687C7440" w14:textId="77777777" w:rsidR="00E5503F" w:rsidRPr="00F63CD6" w:rsidRDefault="004A37AF" w:rsidP="00E5503F">
      <w:pPr>
        <w:pStyle w:val="FL"/>
        <w:keepNext w:val="0"/>
        <w:keepLines w:val="0"/>
        <w:widowControl w:val="0"/>
        <w:rPr>
          <w:sz w:val="18"/>
          <w:szCs w:val="18"/>
        </w:rPr>
      </w:pPr>
      <w:r w:rsidRPr="00F63CD6">
        <w:rPr>
          <w:noProof/>
          <w:sz w:val="18"/>
          <w:szCs w:val="18"/>
          <w:lang w:val="de-DE" w:eastAsia="de-DE"/>
        </w:rPr>
        <w:drawing>
          <wp:inline distT="0" distB="0" distL="0" distR="0" wp14:anchorId="73DE8F43" wp14:editId="3C2AFB4B">
            <wp:extent cx="7943850" cy="481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srcRect l="3831" t="3429" r="3275"/>
                    <a:stretch>
                      <a:fillRect/>
                    </a:stretch>
                  </pic:blipFill>
                  <pic:spPr bwMode="auto">
                    <a:xfrm>
                      <a:off x="0" y="0"/>
                      <a:ext cx="7943850" cy="4819650"/>
                    </a:xfrm>
                    <a:prstGeom prst="rect">
                      <a:avLst/>
                    </a:prstGeom>
                    <a:noFill/>
                    <a:ln w="9525">
                      <a:noFill/>
                      <a:miter lim="800000"/>
                      <a:headEnd/>
                      <a:tailEnd/>
                    </a:ln>
                  </pic:spPr>
                </pic:pic>
              </a:graphicData>
            </a:graphic>
          </wp:inline>
        </w:drawing>
      </w:r>
    </w:p>
    <w:p w14:paraId="0984BB15" w14:textId="77777777" w:rsidR="00E5503F" w:rsidRPr="00F63CD6" w:rsidRDefault="00E5503F" w:rsidP="00E5503F">
      <w:pPr>
        <w:pStyle w:val="TF"/>
        <w:keepLines w:val="0"/>
        <w:widowControl w:val="0"/>
      </w:pPr>
      <w:r w:rsidRPr="00F63CD6">
        <w:t xml:space="preserve">Figure </w:t>
      </w:r>
      <w:bookmarkStart w:id="1010" w:name="Fig_FaultyTerminationTC"/>
      <w:r w:rsidR="00E04F47" w:rsidRPr="00F63CD6">
        <w:t>C.</w:t>
      </w:r>
      <w:r w:rsidR="00684A7E">
        <w:fldChar w:fldCharType="begin"/>
      </w:r>
      <w:r w:rsidR="00684A7E">
        <w:instrText xml:space="preserve"> SEQ Figure \* ARABIC </w:instrText>
      </w:r>
      <w:r w:rsidR="00684A7E">
        <w:fldChar w:fldCharType="separate"/>
      </w:r>
      <w:r w:rsidR="004B658E" w:rsidRPr="00F63CD6">
        <w:t>19</w:t>
      </w:r>
      <w:r w:rsidR="00684A7E">
        <w:fldChar w:fldCharType="end"/>
      </w:r>
      <w:bookmarkEnd w:id="1010"/>
      <w:r w:rsidRPr="00F63CD6">
        <w:t>: Use scenario - termination of a test case after error</w:t>
      </w:r>
    </w:p>
    <w:p w14:paraId="4409C376" w14:textId="77777777" w:rsidR="00E5503F" w:rsidRPr="00F63CD6" w:rsidRDefault="00E5503F" w:rsidP="001E1E31">
      <w:pPr>
        <w:pStyle w:val="berschrift4"/>
        <w:sectPr w:rsidR="00E5503F" w:rsidRPr="00F63CD6" w:rsidSect="00794C60">
          <w:footnotePr>
            <w:numRestart w:val="eachSect"/>
          </w:footnotePr>
          <w:pgSz w:w="16840" w:h="11907" w:orient="landscape"/>
          <w:pgMar w:top="1134" w:right="1531" w:bottom="850" w:left="1134" w:header="680" w:footer="340" w:gutter="0"/>
          <w:cols w:space="720"/>
          <w:docGrid w:linePitch="272"/>
        </w:sectPr>
      </w:pPr>
    </w:p>
    <w:p w14:paraId="459C4D80" w14:textId="77777777" w:rsidR="00E5503F" w:rsidRPr="00F63CD6" w:rsidRDefault="00E5503F" w:rsidP="001E1E31">
      <w:pPr>
        <w:pStyle w:val="berschrift3"/>
      </w:pPr>
      <w:bookmarkStart w:id="1011" w:name="_Toc457203135"/>
      <w:r w:rsidRPr="00F63CD6">
        <w:lastRenderedPageBreak/>
        <w:t>C.4.4.2</w:t>
      </w:r>
      <w:r w:rsidRPr="00F63CD6">
        <w:tab/>
        <w:t>TTCN</w:t>
      </w:r>
      <w:r w:rsidRPr="00F63CD6">
        <w:noBreakHyphen/>
        <w:t>3 fragment</w:t>
      </w:r>
      <w:bookmarkEnd w:id="1011"/>
    </w:p>
    <w:p w14:paraId="1855F3DB" w14:textId="77777777" w:rsidR="00E5503F" w:rsidRPr="00F63CD6" w:rsidRDefault="00E5503F" w:rsidP="00E5503F">
      <w:pPr>
        <w:widowControl w:val="0"/>
      </w:pPr>
      <w:r w:rsidRPr="00F63CD6">
        <w:t>There is no TTCN</w:t>
      </w:r>
      <w:r w:rsidRPr="00F63CD6">
        <w:noBreakHyphen/>
        <w:t>3 fragment for this scenario since error situations are exceptional cases in a test system and not a TTCN</w:t>
      </w:r>
      <w:r w:rsidRPr="00F63CD6">
        <w:noBreakHyphen/>
        <w:t>3 concept as such. Rather, the TTCN</w:t>
      </w:r>
      <w:r w:rsidRPr="00F63CD6">
        <w:noBreakHyphen/>
        <w:t>3 semantics describes various potential error situations in a test system.</w:t>
      </w:r>
    </w:p>
    <w:p w14:paraId="3478CF8F" w14:textId="77777777" w:rsidR="00E5503F" w:rsidRPr="00F63CD6" w:rsidRDefault="00E5503F" w:rsidP="001E1E31">
      <w:pPr>
        <w:pStyle w:val="berschrift2"/>
      </w:pPr>
      <w:bookmarkStart w:id="1012" w:name="_Toc457203136"/>
      <w:r w:rsidRPr="00F63CD6">
        <w:t>C.4.5</w:t>
      </w:r>
      <w:r w:rsidRPr="00F63CD6">
        <w:tab/>
        <w:t>Use scenario: reset</w:t>
      </w:r>
      <w:bookmarkEnd w:id="1012"/>
    </w:p>
    <w:p w14:paraId="4BE228A6" w14:textId="77777777" w:rsidR="003E50C5" w:rsidRPr="00F63CD6" w:rsidRDefault="003E50C5" w:rsidP="003E50C5">
      <w:pPr>
        <w:pStyle w:val="berschrift3"/>
      </w:pPr>
      <w:bookmarkStart w:id="1013" w:name="_Toc457203137"/>
      <w:r w:rsidRPr="00F63CD6">
        <w:t>C.4.5.0</w:t>
      </w:r>
      <w:r w:rsidRPr="00F63CD6">
        <w:tab/>
        <w:t>Scenario description</w:t>
      </w:r>
      <w:bookmarkEnd w:id="1013"/>
    </w:p>
    <w:p w14:paraId="19BF60DE"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Fig_Reset \* Upper \h  \* MERGEFORMAT </w:instrText>
      </w:r>
      <w:r w:rsidR="00112C19" w:rsidRPr="00F63CD6">
        <w:fldChar w:fldCharType="separate"/>
      </w:r>
      <w:r w:rsidR="004B658E" w:rsidRPr="00F63CD6">
        <w:t>C.20</w:t>
      </w:r>
      <w:r w:rsidR="00112C19" w:rsidRPr="00F63CD6">
        <w:fldChar w:fldCharType="end"/>
      </w:r>
      <w:r w:rsidRPr="00F63CD6">
        <w:t xml:space="preserve"> shows the reset of the test system. In that case all involved TEs together with their TRI System Adaptors (SA) and Platform Adaptors (PA) are reset.</w:t>
      </w:r>
    </w:p>
    <w:p w14:paraId="5DF3D5CD" w14:textId="77777777" w:rsidR="00E5503F" w:rsidRPr="00F63CD6" w:rsidRDefault="00E5503F" w:rsidP="001E1E31">
      <w:pPr>
        <w:pStyle w:val="berschrift3"/>
      </w:pPr>
      <w:bookmarkStart w:id="1014" w:name="_Toc457203138"/>
      <w:r w:rsidRPr="00F63CD6">
        <w:t>C.4.5.1</w:t>
      </w:r>
      <w:r w:rsidRPr="00F63CD6">
        <w:tab/>
        <w:t>Sequence diagram</w:t>
      </w:r>
      <w:bookmarkEnd w:id="1014"/>
    </w:p>
    <w:p w14:paraId="6E5DF94E" w14:textId="77777777" w:rsidR="00E5503F" w:rsidRPr="00F63CD6" w:rsidRDefault="004A37AF" w:rsidP="00E5503F">
      <w:pPr>
        <w:pStyle w:val="FL"/>
        <w:keepNext w:val="0"/>
        <w:keepLines w:val="0"/>
        <w:widowControl w:val="0"/>
        <w:rPr>
          <w:sz w:val="18"/>
          <w:szCs w:val="18"/>
        </w:rPr>
      </w:pPr>
      <w:r w:rsidRPr="00F63CD6">
        <w:rPr>
          <w:noProof/>
          <w:sz w:val="18"/>
          <w:szCs w:val="18"/>
          <w:lang w:val="de-DE" w:eastAsia="de-DE"/>
        </w:rPr>
        <w:drawing>
          <wp:inline distT="0" distB="0" distL="0" distR="0" wp14:anchorId="57F7531F" wp14:editId="463CB529">
            <wp:extent cx="6238875" cy="2228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6238875" cy="2228850"/>
                    </a:xfrm>
                    <a:prstGeom prst="rect">
                      <a:avLst/>
                    </a:prstGeom>
                    <a:noFill/>
                    <a:ln w="9525">
                      <a:noFill/>
                      <a:miter lim="800000"/>
                      <a:headEnd/>
                      <a:tailEnd/>
                    </a:ln>
                  </pic:spPr>
                </pic:pic>
              </a:graphicData>
            </a:graphic>
          </wp:inline>
        </w:drawing>
      </w:r>
    </w:p>
    <w:p w14:paraId="26320B64" w14:textId="77777777" w:rsidR="00E5503F" w:rsidRPr="00F63CD6" w:rsidRDefault="00E5503F" w:rsidP="00E5503F">
      <w:pPr>
        <w:pStyle w:val="TF"/>
        <w:keepLines w:val="0"/>
        <w:widowControl w:val="0"/>
      </w:pPr>
      <w:r w:rsidRPr="00F63CD6">
        <w:t xml:space="preserve">Figure </w:t>
      </w:r>
      <w:bookmarkStart w:id="1015" w:name="Fig_Reset"/>
      <w:r w:rsidR="00E04F47" w:rsidRPr="00F63CD6">
        <w:t>C.</w:t>
      </w:r>
      <w:r w:rsidR="00684A7E">
        <w:fldChar w:fldCharType="begin"/>
      </w:r>
      <w:r w:rsidR="00684A7E">
        <w:instrText xml:space="preserve"> SEQ Figure \* ARABIC </w:instrText>
      </w:r>
      <w:r w:rsidR="00684A7E">
        <w:fldChar w:fldCharType="separate"/>
      </w:r>
      <w:r w:rsidR="004B658E" w:rsidRPr="00F63CD6">
        <w:t>20</w:t>
      </w:r>
      <w:r w:rsidR="00684A7E">
        <w:fldChar w:fldCharType="end"/>
      </w:r>
      <w:bookmarkEnd w:id="1015"/>
      <w:r w:rsidRPr="00F63CD6">
        <w:t>: Use scenario - reset</w:t>
      </w:r>
    </w:p>
    <w:p w14:paraId="68EBBE16" w14:textId="77777777" w:rsidR="00E5503F" w:rsidRPr="00F63CD6" w:rsidRDefault="00E5503F" w:rsidP="001E1E31">
      <w:pPr>
        <w:pStyle w:val="berschrift3"/>
      </w:pPr>
      <w:bookmarkStart w:id="1016" w:name="_Toc457203139"/>
      <w:r w:rsidRPr="00F63CD6">
        <w:t>C.4.5.2</w:t>
      </w:r>
      <w:r w:rsidRPr="00F63CD6">
        <w:tab/>
        <w:t>TTCN</w:t>
      </w:r>
      <w:r w:rsidRPr="00F63CD6">
        <w:noBreakHyphen/>
        <w:t>3 fragment</w:t>
      </w:r>
      <w:bookmarkEnd w:id="1016"/>
    </w:p>
    <w:p w14:paraId="36E84C20" w14:textId="77777777" w:rsidR="00E5503F" w:rsidRPr="00F63CD6" w:rsidRDefault="00E5503F" w:rsidP="00E5503F">
      <w:pPr>
        <w:widowControl w:val="0"/>
      </w:pPr>
      <w:r w:rsidRPr="00F63CD6">
        <w:t>There is no TTCN</w:t>
      </w:r>
      <w:r w:rsidRPr="00F63CD6">
        <w:noBreakHyphen/>
        <w:t>3 fragment for this scenario since reset as required after error situations are exceptional cases in a test system and not a TTCN</w:t>
      </w:r>
      <w:r w:rsidRPr="00F63CD6">
        <w:noBreakHyphen/>
        <w:t>3 concept as such.</w:t>
      </w:r>
    </w:p>
    <w:p w14:paraId="08BD4451" w14:textId="77777777" w:rsidR="00E5503F" w:rsidRPr="00F63CD6" w:rsidRDefault="00E5503F" w:rsidP="001E1E31">
      <w:pPr>
        <w:pStyle w:val="berschrift1"/>
      </w:pPr>
      <w:bookmarkStart w:id="1017" w:name="_Toc457203140"/>
      <w:r w:rsidRPr="00F63CD6">
        <w:t>C.5</w:t>
      </w:r>
      <w:r w:rsidRPr="00F63CD6">
        <w:tab/>
        <w:t>Communication</w:t>
      </w:r>
      <w:bookmarkEnd w:id="1017"/>
    </w:p>
    <w:p w14:paraId="5FF27EFC" w14:textId="77777777" w:rsidR="00E5503F" w:rsidRPr="00F63CD6" w:rsidRDefault="00C748FE" w:rsidP="001E1E31">
      <w:pPr>
        <w:pStyle w:val="berschrift2"/>
      </w:pPr>
      <w:bookmarkStart w:id="1018" w:name="_Toc457203141"/>
      <w:r w:rsidRPr="00F63CD6">
        <w:t>C</w:t>
      </w:r>
      <w:r w:rsidR="00E5503F" w:rsidRPr="00F63CD6">
        <w:t>.5.1</w:t>
      </w:r>
      <w:r w:rsidR="00E5503F" w:rsidRPr="00F63CD6">
        <w:tab/>
        <w:t>Use scenario: local intercomponent communication</w:t>
      </w:r>
      <w:bookmarkEnd w:id="1018"/>
    </w:p>
    <w:p w14:paraId="76B2C925" w14:textId="77777777" w:rsidR="003E50C5" w:rsidRPr="00F63CD6" w:rsidRDefault="003E50C5" w:rsidP="003E50C5">
      <w:pPr>
        <w:pStyle w:val="berschrift3"/>
      </w:pPr>
      <w:bookmarkStart w:id="1019" w:name="_Toc457203142"/>
      <w:r w:rsidRPr="00F63CD6">
        <w:t>C.5.1.0</w:t>
      </w:r>
      <w:r w:rsidRPr="00F63CD6">
        <w:tab/>
        <w:t>Scenario description</w:t>
      </w:r>
      <w:bookmarkEnd w:id="1019"/>
    </w:p>
    <w:p w14:paraId="74FE8626"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Fig_LocalComm \* Upper \h  \* MERGEFORMAT </w:instrText>
      </w:r>
      <w:r w:rsidR="00112C19" w:rsidRPr="00F63CD6">
        <w:fldChar w:fldCharType="separate"/>
      </w:r>
      <w:r w:rsidR="004B658E" w:rsidRPr="00F63CD6">
        <w:t>C.21</w:t>
      </w:r>
      <w:r w:rsidR="00112C19" w:rsidRPr="00F63CD6">
        <w:fldChar w:fldCharType="end"/>
      </w:r>
      <w:r w:rsidRPr="00F63CD6">
        <w:t xml:space="preserve"> shows the communication between test components (main test component or parallel test components), which reside on the same node. A communication request is given to the TCI</w:t>
      </w:r>
      <w:r w:rsidRPr="00F63CD6">
        <w:noBreakHyphen/>
        <w:t>CH, which then decide where to enqueue this communication template. In this case, the communication is done locally via the TE on the same node. The scenario shows a message</w:t>
      </w:r>
      <w:r w:rsidRPr="00F63CD6">
        <w:noBreakHyphen/>
        <w:t xml:space="preserve">based communication using the send operation </w:t>
      </w:r>
      <w:r w:rsidRPr="00F63CD6">
        <w:noBreakHyphen/>
        <w:t xml:space="preserve"> the scenario is the same for call, reply, and raise operations.</w:t>
      </w:r>
    </w:p>
    <w:p w14:paraId="636D62A1" w14:textId="77777777" w:rsidR="00E5503F" w:rsidRPr="00F63CD6" w:rsidRDefault="00E5503F" w:rsidP="001E1E31">
      <w:pPr>
        <w:pStyle w:val="berschrift3"/>
      </w:pPr>
      <w:bookmarkStart w:id="1020" w:name="_Toc457203143"/>
      <w:r w:rsidRPr="00F63CD6">
        <w:lastRenderedPageBreak/>
        <w:t>C.5.1.1</w:t>
      </w:r>
      <w:r w:rsidRPr="00F63CD6">
        <w:tab/>
        <w:t>Sequence diagram</w:t>
      </w:r>
      <w:bookmarkEnd w:id="1020"/>
    </w:p>
    <w:p w14:paraId="766D9A05" w14:textId="77777777" w:rsidR="00E5503F" w:rsidRPr="00F63CD6" w:rsidRDefault="004A37AF" w:rsidP="00E5503F">
      <w:pPr>
        <w:pStyle w:val="FL"/>
        <w:keepNext w:val="0"/>
        <w:keepLines w:val="0"/>
        <w:widowControl w:val="0"/>
        <w:rPr>
          <w:sz w:val="18"/>
          <w:szCs w:val="18"/>
        </w:rPr>
      </w:pPr>
      <w:r w:rsidRPr="00F63CD6">
        <w:rPr>
          <w:noProof/>
          <w:sz w:val="18"/>
          <w:szCs w:val="18"/>
          <w:lang w:val="de-DE" w:eastAsia="de-DE"/>
        </w:rPr>
        <w:drawing>
          <wp:inline distT="0" distB="0" distL="0" distR="0" wp14:anchorId="21FECB20" wp14:editId="46C34D50">
            <wp:extent cx="3600450" cy="2914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srcRect/>
                    <a:stretch>
                      <a:fillRect/>
                    </a:stretch>
                  </pic:blipFill>
                  <pic:spPr bwMode="auto">
                    <a:xfrm>
                      <a:off x="0" y="0"/>
                      <a:ext cx="3600450" cy="2914650"/>
                    </a:xfrm>
                    <a:prstGeom prst="rect">
                      <a:avLst/>
                    </a:prstGeom>
                    <a:noFill/>
                    <a:ln w="9525">
                      <a:noFill/>
                      <a:miter lim="800000"/>
                      <a:headEnd/>
                      <a:tailEnd/>
                    </a:ln>
                  </pic:spPr>
                </pic:pic>
              </a:graphicData>
            </a:graphic>
          </wp:inline>
        </w:drawing>
      </w:r>
    </w:p>
    <w:p w14:paraId="65BAA25B" w14:textId="77777777" w:rsidR="00E5503F" w:rsidRPr="00F63CD6" w:rsidRDefault="00E5503F" w:rsidP="00E5503F">
      <w:pPr>
        <w:pStyle w:val="TF"/>
        <w:keepLines w:val="0"/>
        <w:widowControl w:val="0"/>
      </w:pPr>
      <w:r w:rsidRPr="00F63CD6">
        <w:t xml:space="preserve">Figure </w:t>
      </w:r>
      <w:bookmarkStart w:id="1021" w:name="Fig_LocalComm"/>
      <w:r w:rsidR="00E04F47" w:rsidRPr="00F63CD6">
        <w:t>C.</w:t>
      </w:r>
      <w:r w:rsidR="00684A7E">
        <w:fldChar w:fldCharType="begin"/>
      </w:r>
      <w:r w:rsidR="00684A7E">
        <w:instrText xml:space="preserve"> SEQ Figure \* ARABIC </w:instrText>
      </w:r>
      <w:r w:rsidR="00684A7E">
        <w:fldChar w:fldCharType="separate"/>
      </w:r>
      <w:r w:rsidR="004B658E" w:rsidRPr="00F63CD6">
        <w:t>21</w:t>
      </w:r>
      <w:r w:rsidR="00684A7E">
        <w:fldChar w:fldCharType="end"/>
      </w:r>
      <w:bookmarkEnd w:id="1021"/>
      <w:r w:rsidRPr="00F63CD6">
        <w:t>: Use scenario - local intercomponent communication</w:t>
      </w:r>
    </w:p>
    <w:p w14:paraId="43F376AB" w14:textId="77777777" w:rsidR="00E5503F" w:rsidRPr="00F63CD6" w:rsidRDefault="00E5503F" w:rsidP="001E1E31">
      <w:pPr>
        <w:pStyle w:val="berschrift3"/>
      </w:pPr>
      <w:bookmarkStart w:id="1022" w:name="_Toc457203144"/>
      <w:r w:rsidRPr="00F63CD6">
        <w:t>C.5.1.2</w:t>
      </w:r>
      <w:r w:rsidRPr="00F63CD6">
        <w:tab/>
        <w:t>TTCN</w:t>
      </w:r>
      <w:r w:rsidRPr="00F63CD6">
        <w:noBreakHyphen/>
        <w:t>3 fragment</w:t>
      </w:r>
      <w:bookmarkEnd w:id="1022"/>
    </w:p>
    <w:p w14:paraId="6E1C5064" w14:textId="77777777" w:rsidR="00E5503F" w:rsidRPr="00F63CD6" w:rsidRDefault="00E5503F" w:rsidP="00E5503F">
      <w:pPr>
        <w:pStyle w:val="PL"/>
        <w:widowControl w:val="0"/>
        <w:rPr>
          <w:noProof w:val="0"/>
        </w:rPr>
      </w:pPr>
      <w:r w:rsidRPr="00F63CD6">
        <w:rPr>
          <w:noProof w:val="0"/>
        </w:rPr>
        <w:t>module AModule {</w:t>
      </w:r>
    </w:p>
    <w:p w14:paraId="4F44F71A" w14:textId="77777777" w:rsidR="00E5503F" w:rsidRPr="00F63CD6" w:rsidRDefault="00E5503F" w:rsidP="00E5503F">
      <w:pPr>
        <w:pStyle w:val="PL"/>
        <w:widowControl w:val="0"/>
        <w:rPr>
          <w:noProof w:val="0"/>
        </w:rPr>
      </w:pPr>
      <w:r w:rsidRPr="00F63CD6">
        <w:rPr>
          <w:noProof w:val="0"/>
        </w:rPr>
        <w:tab/>
        <w:t>…</w:t>
      </w:r>
    </w:p>
    <w:p w14:paraId="23C87424" w14:textId="77777777" w:rsidR="00E5503F" w:rsidRPr="00F63CD6" w:rsidRDefault="00E5503F" w:rsidP="00E5503F">
      <w:pPr>
        <w:pStyle w:val="PL"/>
        <w:widowControl w:val="0"/>
        <w:rPr>
          <w:noProof w:val="0"/>
        </w:rPr>
      </w:pPr>
      <w:r w:rsidRPr="00F63CD6">
        <w:rPr>
          <w:noProof w:val="0"/>
        </w:rPr>
        <w:tab/>
        <w:t>type port APortType message { … }</w:t>
      </w:r>
    </w:p>
    <w:p w14:paraId="5C1C5ECB" w14:textId="77777777" w:rsidR="00E5503F" w:rsidRPr="00F63CD6" w:rsidRDefault="00E5503F" w:rsidP="00E5503F">
      <w:pPr>
        <w:pStyle w:val="PL"/>
        <w:widowControl w:val="0"/>
        <w:rPr>
          <w:noProof w:val="0"/>
        </w:rPr>
      </w:pPr>
      <w:r w:rsidRPr="00F63CD6">
        <w:rPr>
          <w:noProof w:val="0"/>
        </w:rPr>
        <w:tab/>
        <w:t>…</w:t>
      </w:r>
    </w:p>
    <w:p w14:paraId="476D8A28" w14:textId="77777777" w:rsidR="00E5503F" w:rsidRPr="00F63CD6" w:rsidRDefault="00E5503F" w:rsidP="00E5503F">
      <w:pPr>
        <w:pStyle w:val="PL"/>
        <w:widowControl w:val="0"/>
        <w:rPr>
          <w:noProof w:val="0"/>
        </w:rPr>
      </w:pPr>
      <w:r w:rsidRPr="00F63CD6">
        <w:rPr>
          <w:noProof w:val="0"/>
        </w:rPr>
        <w:tab/>
        <w:t>type component ATCType {</w:t>
      </w:r>
    </w:p>
    <w:p w14:paraId="5059F666"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64E870A" w14:textId="77777777" w:rsidR="00E5503F" w:rsidRPr="00F63CD6" w:rsidRDefault="00E5503F" w:rsidP="00E5503F">
      <w:pPr>
        <w:pStyle w:val="PL"/>
        <w:widowControl w:val="0"/>
        <w:rPr>
          <w:noProof w:val="0"/>
        </w:rPr>
      </w:pPr>
      <w:r w:rsidRPr="00F63CD6">
        <w:rPr>
          <w:noProof w:val="0"/>
        </w:rPr>
        <w:tab/>
      </w:r>
      <w:r w:rsidRPr="00F63CD6">
        <w:rPr>
          <w:noProof w:val="0"/>
        </w:rPr>
        <w:tab/>
        <w:t>APortType APort;</w:t>
      </w:r>
    </w:p>
    <w:p w14:paraId="2D9F5843"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5509BCB5" w14:textId="77777777" w:rsidR="00E5503F" w:rsidRPr="00F63CD6" w:rsidRDefault="00E5503F" w:rsidP="00E5503F">
      <w:pPr>
        <w:pStyle w:val="PL"/>
        <w:widowControl w:val="0"/>
        <w:rPr>
          <w:noProof w:val="0"/>
        </w:rPr>
      </w:pPr>
      <w:r w:rsidRPr="00F63CD6">
        <w:rPr>
          <w:noProof w:val="0"/>
        </w:rPr>
        <w:tab/>
        <w:t>}</w:t>
      </w:r>
    </w:p>
    <w:p w14:paraId="719958B2" w14:textId="77777777" w:rsidR="00E5503F" w:rsidRPr="00F63CD6" w:rsidRDefault="00E5503F" w:rsidP="00E5503F">
      <w:pPr>
        <w:pStyle w:val="PL"/>
        <w:widowControl w:val="0"/>
        <w:rPr>
          <w:noProof w:val="0"/>
        </w:rPr>
      </w:pPr>
      <w:r w:rsidRPr="00F63CD6">
        <w:rPr>
          <w:noProof w:val="0"/>
        </w:rPr>
        <w:tab/>
        <w:t>…</w:t>
      </w:r>
    </w:p>
    <w:p w14:paraId="22ECA8EA" w14:textId="77777777" w:rsidR="00E5503F" w:rsidRPr="00F63CD6" w:rsidRDefault="00E5503F" w:rsidP="00E5503F">
      <w:pPr>
        <w:pStyle w:val="PL"/>
        <w:widowControl w:val="0"/>
        <w:rPr>
          <w:noProof w:val="0"/>
        </w:rPr>
      </w:pPr>
      <w:r w:rsidRPr="00F63CD6">
        <w:rPr>
          <w:noProof w:val="0"/>
        </w:rPr>
        <w:tab/>
        <w:t>template AType AMessageTemplate { … }</w:t>
      </w:r>
    </w:p>
    <w:p w14:paraId="6C18E369" w14:textId="77777777" w:rsidR="00E5503F" w:rsidRPr="00F63CD6" w:rsidRDefault="00E5503F" w:rsidP="00E5503F">
      <w:pPr>
        <w:pStyle w:val="PL"/>
        <w:widowControl w:val="0"/>
        <w:rPr>
          <w:noProof w:val="0"/>
        </w:rPr>
      </w:pPr>
      <w:r w:rsidRPr="00F63CD6">
        <w:rPr>
          <w:noProof w:val="0"/>
        </w:rPr>
        <w:tab/>
        <w:t>…</w:t>
      </w:r>
    </w:p>
    <w:p w14:paraId="11D91B26" w14:textId="77777777" w:rsidR="00E5503F" w:rsidRPr="00F63CD6" w:rsidRDefault="00E5503F" w:rsidP="00E5503F">
      <w:pPr>
        <w:pStyle w:val="PL"/>
        <w:widowControl w:val="0"/>
        <w:rPr>
          <w:noProof w:val="0"/>
        </w:rPr>
      </w:pPr>
      <w:r w:rsidRPr="00F63CD6">
        <w:rPr>
          <w:noProof w:val="0"/>
        </w:rPr>
        <w:tab/>
        <w:t>function APTCBehaviour(…) runs on APTCType {</w:t>
      </w:r>
    </w:p>
    <w:p w14:paraId="50F338C7" w14:textId="77777777" w:rsidR="00E5503F" w:rsidRPr="00F63CD6" w:rsidRDefault="00E5503F" w:rsidP="00E5503F">
      <w:pPr>
        <w:pStyle w:val="PL"/>
        <w:widowControl w:val="0"/>
        <w:rPr>
          <w:noProof w:val="0"/>
        </w:rPr>
      </w:pPr>
      <w:r w:rsidRPr="00F63CD6">
        <w:rPr>
          <w:noProof w:val="0"/>
        </w:rPr>
        <w:tab/>
      </w:r>
      <w:r w:rsidRPr="00F63CD6">
        <w:rPr>
          <w:noProof w:val="0"/>
        </w:rPr>
        <w:tab/>
        <w:t>… //the PTC behaviour</w:t>
      </w:r>
    </w:p>
    <w:p w14:paraId="1DD5F812" w14:textId="77777777" w:rsidR="00E5503F" w:rsidRPr="00F63CD6" w:rsidRDefault="00E5503F" w:rsidP="00E5503F">
      <w:pPr>
        <w:pStyle w:val="PL"/>
        <w:widowControl w:val="0"/>
        <w:rPr>
          <w:noProof w:val="0"/>
        </w:rPr>
      </w:pPr>
      <w:r w:rsidRPr="00F63CD6">
        <w:rPr>
          <w:noProof w:val="0"/>
        </w:rPr>
        <w:tab/>
        <w:t>…</w:t>
      </w:r>
    </w:p>
    <w:p w14:paraId="349A92D9" w14:textId="77777777" w:rsidR="00E5503F" w:rsidRPr="00F63CD6" w:rsidRDefault="00E5503F" w:rsidP="00E5503F">
      <w:pPr>
        <w:pStyle w:val="PL"/>
        <w:widowControl w:val="0"/>
        <w:rPr>
          <w:noProof w:val="0"/>
        </w:rPr>
      </w:pPr>
      <w:r w:rsidRPr="00F63CD6">
        <w:rPr>
          <w:noProof w:val="0"/>
        </w:rPr>
        <w:tab/>
        <w:t>}</w:t>
      </w:r>
    </w:p>
    <w:p w14:paraId="29004D2D" w14:textId="77777777" w:rsidR="00E5503F" w:rsidRPr="00F63CD6" w:rsidRDefault="00E5503F" w:rsidP="00E5503F">
      <w:pPr>
        <w:pStyle w:val="PL"/>
        <w:widowControl w:val="0"/>
        <w:rPr>
          <w:noProof w:val="0"/>
        </w:rPr>
      </w:pPr>
      <w:r w:rsidRPr="00F63CD6">
        <w:rPr>
          <w:noProof w:val="0"/>
        </w:rPr>
        <w:tab/>
        <w:t>…</w:t>
      </w:r>
    </w:p>
    <w:p w14:paraId="0B9D6F9F" w14:textId="77777777" w:rsidR="00E5503F" w:rsidRPr="00F63CD6" w:rsidRDefault="00E5503F" w:rsidP="00E5503F">
      <w:pPr>
        <w:pStyle w:val="PL"/>
        <w:widowControl w:val="0"/>
        <w:rPr>
          <w:noProof w:val="0"/>
        </w:rPr>
      </w:pPr>
      <w:r w:rsidRPr="00F63CD6">
        <w:rPr>
          <w:noProof w:val="0"/>
        </w:rPr>
        <w:tab/>
        <w:t>testcase ATestCase(…) runs on ATCType… {</w:t>
      </w:r>
    </w:p>
    <w:p w14:paraId="31CFEA0C"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1052AC8C" w14:textId="77777777" w:rsidR="00E5503F" w:rsidRPr="00F63CD6" w:rsidRDefault="00E5503F" w:rsidP="00E5503F">
      <w:pPr>
        <w:pStyle w:val="PL"/>
        <w:widowControl w:val="0"/>
        <w:rPr>
          <w:noProof w:val="0"/>
        </w:rPr>
      </w:pPr>
      <w:r w:rsidRPr="00F63CD6">
        <w:rPr>
          <w:noProof w:val="0"/>
        </w:rPr>
        <w:tab/>
      </w:r>
      <w:r w:rsidRPr="00F63CD6">
        <w:rPr>
          <w:noProof w:val="0"/>
        </w:rPr>
        <w:tab/>
        <w:t>var ATCType PTC1:= ATCType.create;</w:t>
      </w:r>
    </w:p>
    <w:p w14:paraId="4EB236B3" w14:textId="77777777" w:rsidR="00E5503F" w:rsidRPr="00F63CD6" w:rsidRDefault="00E5503F" w:rsidP="00E5503F">
      <w:pPr>
        <w:pStyle w:val="PL"/>
        <w:widowControl w:val="0"/>
        <w:rPr>
          <w:noProof w:val="0"/>
        </w:rPr>
      </w:pPr>
      <w:r w:rsidRPr="00F63CD6">
        <w:rPr>
          <w:noProof w:val="0"/>
        </w:rPr>
        <w:tab/>
      </w:r>
      <w:r w:rsidRPr="00F63CD6">
        <w:rPr>
          <w:noProof w:val="0"/>
        </w:rPr>
        <w:tab/>
        <w:t>connect(PTC1:APort,mtc:APort);</w:t>
      </w:r>
    </w:p>
    <w:p w14:paraId="25E94194"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0085885C" w14:textId="77777777" w:rsidR="00E5503F" w:rsidRPr="00F63CD6" w:rsidRDefault="00E5503F" w:rsidP="00E5503F">
      <w:pPr>
        <w:pStyle w:val="PL"/>
        <w:widowControl w:val="0"/>
        <w:rPr>
          <w:noProof w:val="0"/>
        </w:rPr>
      </w:pPr>
      <w:r w:rsidRPr="00F63CD6">
        <w:rPr>
          <w:noProof w:val="0"/>
        </w:rPr>
        <w:tab/>
      </w:r>
      <w:r w:rsidRPr="00F63CD6">
        <w:rPr>
          <w:noProof w:val="0"/>
        </w:rPr>
        <w:tab/>
        <w:t>PTC1.start(APTCBehaviour(…));</w:t>
      </w:r>
    </w:p>
    <w:p w14:paraId="1DCCF0BD" w14:textId="77777777" w:rsidR="00E5503F" w:rsidRPr="00F63CD6" w:rsidRDefault="00E5503F" w:rsidP="00E5503F">
      <w:pPr>
        <w:pStyle w:val="PL"/>
        <w:widowControl w:val="0"/>
        <w:rPr>
          <w:noProof w:val="0"/>
        </w:rPr>
      </w:pPr>
      <w:r w:rsidRPr="00F63CD6">
        <w:rPr>
          <w:noProof w:val="0"/>
        </w:rPr>
        <w:tab/>
      </w:r>
      <w:r w:rsidRPr="00F63CD6">
        <w:rPr>
          <w:noProof w:val="0"/>
        </w:rPr>
        <w:tab/>
        <w:t>APort.send(AMessageTemplate); //sending data to a test component</w:t>
      </w:r>
    </w:p>
    <w:p w14:paraId="5A3C48CB"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55C179AF" w14:textId="77777777" w:rsidR="00E5503F" w:rsidRPr="00F63CD6" w:rsidRDefault="00E5503F" w:rsidP="00E5503F">
      <w:pPr>
        <w:pStyle w:val="PL"/>
        <w:widowControl w:val="0"/>
        <w:rPr>
          <w:noProof w:val="0"/>
        </w:rPr>
      </w:pPr>
      <w:r w:rsidRPr="00F63CD6">
        <w:rPr>
          <w:noProof w:val="0"/>
        </w:rPr>
        <w:tab/>
        <w:t>}</w:t>
      </w:r>
    </w:p>
    <w:p w14:paraId="7A662050" w14:textId="77777777" w:rsidR="00E5503F" w:rsidRPr="00F63CD6" w:rsidRDefault="00E5503F" w:rsidP="00E5503F">
      <w:pPr>
        <w:pStyle w:val="PL"/>
        <w:widowControl w:val="0"/>
        <w:rPr>
          <w:noProof w:val="0"/>
        </w:rPr>
      </w:pPr>
      <w:r w:rsidRPr="00F63CD6">
        <w:rPr>
          <w:noProof w:val="0"/>
        </w:rPr>
        <w:tab/>
        <w:t>…</w:t>
      </w:r>
    </w:p>
    <w:p w14:paraId="3AF292ED" w14:textId="77777777" w:rsidR="00E5503F" w:rsidRPr="00F63CD6" w:rsidRDefault="00E5503F" w:rsidP="00E5503F">
      <w:pPr>
        <w:pStyle w:val="PL"/>
        <w:widowControl w:val="0"/>
        <w:rPr>
          <w:noProof w:val="0"/>
        </w:rPr>
      </w:pPr>
      <w:r w:rsidRPr="00F63CD6">
        <w:rPr>
          <w:noProof w:val="0"/>
        </w:rPr>
        <w:t>}</w:t>
      </w:r>
    </w:p>
    <w:p w14:paraId="06FB5D4D" w14:textId="77777777" w:rsidR="00E5503F" w:rsidRPr="00F63CD6" w:rsidRDefault="00E5503F" w:rsidP="00E5503F">
      <w:pPr>
        <w:pStyle w:val="PL"/>
        <w:widowControl w:val="0"/>
        <w:rPr>
          <w:noProof w:val="0"/>
        </w:rPr>
      </w:pPr>
    </w:p>
    <w:p w14:paraId="74370639" w14:textId="77777777" w:rsidR="00E5503F" w:rsidRPr="00F63CD6" w:rsidRDefault="00E5503F" w:rsidP="008335BC">
      <w:pPr>
        <w:pStyle w:val="berschrift2"/>
      </w:pPr>
      <w:bookmarkStart w:id="1023" w:name="_Toc457203145"/>
      <w:r w:rsidRPr="00F63CD6">
        <w:lastRenderedPageBreak/>
        <w:t>C.5.2</w:t>
      </w:r>
      <w:r w:rsidRPr="00F63CD6">
        <w:tab/>
        <w:t>Use scenario: internode communication between test components</w:t>
      </w:r>
      <w:bookmarkEnd w:id="1023"/>
    </w:p>
    <w:p w14:paraId="55C2444C" w14:textId="77777777" w:rsidR="003E50C5" w:rsidRPr="00F63CD6" w:rsidRDefault="003E50C5" w:rsidP="008335BC">
      <w:pPr>
        <w:pStyle w:val="berschrift3"/>
      </w:pPr>
      <w:bookmarkStart w:id="1024" w:name="_Toc457203146"/>
      <w:r w:rsidRPr="00F63CD6">
        <w:t>C.5.2.0</w:t>
      </w:r>
      <w:r w:rsidRPr="00F63CD6">
        <w:tab/>
        <w:t>Scenario description</w:t>
      </w:r>
      <w:bookmarkEnd w:id="1024"/>
    </w:p>
    <w:p w14:paraId="7DF69BD5" w14:textId="77777777" w:rsidR="00E5503F" w:rsidRPr="00F63CD6" w:rsidRDefault="00E5503F" w:rsidP="008335BC">
      <w:pPr>
        <w:keepNext/>
        <w:keepLines/>
        <w:widowControl w:val="0"/>
      </w:pPr>
      <w:r w:rsidRPr="00F63CD6">
        <w:t xml:space="preserve">The scenario in figure </w:t>
      </w:r>
      <w:r w:rsidR="00112C19" w:rsidRPr="00F63CD6">
        <w:fldChar w:fldCharType="begin"/>
      </w:r>
      <w:r w:rsidR="00112C19" w:rsidRPr="00F63CD6">
        <w:instrText xml:space="preserve"> REF  Fig_InternodeComm \* Upper \h  \* MERGEFORMAT </w:instrText>
      </w:r>
      <w:r w:rsidR="00112C19" w:rsidRPr="00F63CD6">
        <w:fldChar w:fldCharType="separate"/>
      </w:r>
      <w:r w:rsidR="004B658E" w:rsidRPr="00F63CD6">
        <w:t>C.22</w:t>
      </w:r>
      <w:r w:rsidR="00112C19" w:rsidRPr="00F63CD6">
        <w:fldChar w:fldCharType="end"/>
      </w:r>
      <w:r w:rsidRPr="00F63CD6">
        <w:t xml:space="preserve"> shows the communication between test components (main test component or parallel test components), which reside on different nodes. A communication request is given to the TCI</w:t>
      </w:r>
      <w:r w:rsidRPr="00F63CD6">
        <w:noBreakHyphen/>
        <w:t xml:space="preserve">CH, which then decides where to enqueue this communication template. In this case, the communication is done remotely via the TE on another node. The scenario shows a message based communication using the send operation </w:t>
      </w:r>
      <w:r w:rsidRPr="00F63CD6">
        <w:noBreakHyphen/>
        <w:t xml:space="preserve"> the scenario is the same for call, reply, and raise operations.</w:t>
      </w:r>
    </w:p>
    <w:p w14:paraId="78C54691" w14:textId="77777777" w:rsidR="00E5503F" w:rsidRPr="00F63CD6" w:rsidRDefault="00E5503F" w:rsidP="001E1E31">
      <w:pPr>
        <w:pStyle w:val="berschrift3"/>
      </w:pPr>
      <w:bookmarkStart w:id="1025" w:name="_Toc457203147"/>
      <w:r w:rsidRPr="00F63CD6">
        <w:t>C.5.2.1</w:t>
      </w:r>
      <w:r w:rsidRPr="00F63CD6">
        <w:tab/>
        <w:t>Sequence diagram</w:t>
      </w:r>
      <w:bookmarkEnd w:id="1025"/>
    </w:p>
    <w:p w14:paraId="4331232F" w14:textId="77777777" w:rsidR="00E5503F" w:rsidRPr="00F63CD6" w:rsidRDefault="004A37AF" w:rsidP="00E5503F">
      <w:pPr>
        <w:pStyle w:val="FL"/>
        <w:keepNext w:val="0"/>
        <w:keepLines w:val="0"/>
        <w:widowControl w:val="0"/>
        <w:rPr>
          <w:sz w:val="18"/>
          <w:szCs w:val="18"/>
        </w:rPr>
      </w:pPr>
      <w:r w:rsidRPr="00F63CD6">
        <w:rPr>
          <w:noProof/>
          <w:sz w:val="18"/>
          <w:szCs w:val="18"/>
          <w:lang w:val="de-DE" w:eastAsia="de-DE"/>
        </w:rPr>
        <w:drawing>
          <wp:inline distT="0" distB="0" distL="0" distR="0" wp14:anchorId="4D79C2DD" wp14:editId="53357917">
            <wp:extent cx="4933950" cy="2600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a:stretch>
                      <a:fillRect/>
                    </a:stretch>
                  </pic:blipFill>
                  <pic:spPr bwMode="auto">
                    <a:xfrm>
                      <a:off x="0" y="0"/>
                      <a:ext cx="4933950" cy="2600325"/>
                    </a:xfrm>
                    <a:prstGeom prst="rect">
                      <a:avLst/>
                    </a:prstGeom>
                    <a:noFill/>
                    <a:ln w="9525">
                      <a:noFill/>
                      <a:miter lim="800000"/>
                      <a:headEnd/>
                      <a:tailEnd/>
                    </a:ln>
                  </pic:spPr>
                </pic:pic>
              </a:graphicData>
            </a:graphic>
          </wp:inline>
        </w:drawing>
      </w:r>
    </w:p>
    <w:p w14:paraId="4F1F9B50" w14:textId="77777777" w:rsidR="00E5503F" w:rsidRPr="00F63CD6" w:rsidRDefault="00E5503F" w:rsidP="00E5503F">
      <w:pPr>
        <w:pStyle w:val="TF"/>
        <w:keepLines w:val="0"/>
        <w:widowControl w:val="0"/>
      </w:pPr>
      <w:r w:rsidRPr="00F63CD6">
        <w:t xml:space="preserve">Figure </w:t>
      </w:r>
      <w:bookmarkStart w:id="1026" w:name="Fig_InternodeComm"/>
      <w:r w:rsidR="00E04F47" w:rsidRPr="00F63CD6">
        <w:t>C.</w:t>
      </w:r>
      <w:r w:rsidR="00684A7E">
        <w:fldChar w:fldCharType="begin"/>
      </w:r>
      <w:r w:rsidR="00684A7E">
        <w:instrText xml:space="preserve"> SEQ Figure \* ARABIC </w:instrText>
      </w:r>
      <w:r w:rsidR="00684A7E">
        <w:fldChar w:fldCharType="separate"/>
      </w:r>
      <w:r w:rsidR="004B658E" w:rsidRPr="00F63CD6">
        <w:t>22</w:t>
      </w:r>
      <w:r w:rsidR="00684A7E">
        <w:fldChar w:fldCharType="end"/>
      </w:r>
      <w:bookmarkEnd w:id="1026"/>
      <w:r w:rsidRPr="00F63CD6">
        <w:t>: Use scenario - internode communication between test components</w:t>
      </w:r>
    </w:p>
    <w:p w14:paraId="0A9632B8" w14:textId="77777777" w:rsidR="00E5503F" w:rsidRPr="00F63CD6" w:rsidRDefault="00E5503F" w:rsidP="001E1E31">
      <w:pPr>
        <w:pStyle w:val="berschrift3"/>
      </w:pPr>
      <w:bookmarkStart w:id="1027" w:name="_Toc457203148"/>
      <w:r w:rsidRPr="00F63CD6">
        <w:t>C.5.2.2</w:t>
      </w:r>
      <w:r w:rsidRPr="00F63CD6">
        <w:tab/>
        <w:t>TTCN</w:t>
      </w:r>
      <w:r w:rsidRPr="00F63CD6">
        <w:noBreakHyphen/>
        <w:t>3 fragment</w:t>
      </w:r>
      <w:bookmarkEnd w:id="1027"/>
    </w:p>
    <w:p w14:paraId="3F246A7A" w14:textId="77777777" w:rsidR="00E5503F" w:rsidRPr="00F63CD6" w:rsidRDefault="00E5503F" w:rsidP="00E5503F">
      <w:pPr>
        <w:pStyle w:val="PL"/>
        <w:widowControl w:val="0"/>
        <w:rPr>
          <w:noProof w:val="0"/>
        </w:rPr>
      </w:pPr>
      <w:r w:rsidRPr="00F63CD6">
        <w:rPr>
          <w:noProof w:val="0"/>
        </w:rPr>
        <w:t>module AModule {</w:t>
      </w:r>
    </w:p>
    <w:p w14:paraId="7315958C" w14:textId="77777777" w:rsidR="00E5503F" w:rsidRPr="00F63CD6" w:rsidRDefault="00E5503F" w:rsidP="00E5503F">
      <w:pPr>
        <w:pStyle w:val="PL"/>
        <w:widowControl w:val="0"/>
        <w:rPr>
          <w:noProof w:val="0"/>
        </w:rPr>
      </w:pPr>
      <w:r w:rsidRPr="00F63CD6">
        <w:rPr>
          <w:noProof w:val="0"/>
        </w:rPr>
        <w:tab/>
        <w:t>…</w:t>
      </w:r>
    </w:p>
    <w:p w14:paraId="1E1703CA" w14:textId="77777777" w:rsidR="00E5503F" w:rsidRPr="00F63CD6" w:rsidRDefault="00E5503F" w:rsidP="00E5503F">
      <w:pPr>
        <w:pStyle w:val="PL"/>
        <w:widowControl w:val="0"/>
        <w:rPr>
          <w:noProof w:val="0"/>
        </w:rPr>
      </w:pPr>
      <w:r w:rsidRPr="00F63CD6">
        <w:rPr>
          <w:noProof w:val="0"/>
        </w:rPr>
        <w:tab/>
        <w:t>type port APortType message { … }</w:t>
      </w:r>
    </w:p>
    <w:p w14:paraId="73F90D75" w14:textId="77777777" w:rsidR="00E5503F" w:rsidRPr="00F63CD6" w:rsidRDefault="00E5503F" w:rsidP="00E5503F">
      <w:pPr>
        <w:pStyle w:val="PL"/>
        <w:widowControl w:val="0"/>
        <w:rPr>
          <w:noProof w:val="0"/>
        </w:rPr>
      </w:pPr>
      <w:r w:rsidRPr="00F63CD6">
        <w:rPr>
          <w:noProof w:val="0"/>
        </w:rPr>
        <w:tab/>
        <w:t>…</w:t>
      </w:r>
    </w:p>
    <w:p w14:paraId="348640BC" w14:textId="77777777" w:rsidR="00E5503F" w:rsidRPr="00F63CD6" w:rsidRDefault="00E5503F" w:rsidP="00E5503F">
      <w:pPr>
        <w:pStyle w:val="PL"/>
        <w:widowControl w:val="0"/>
        <w:rPr>
          <w:noProof w:val="0"/>
        </w:rPr>
      </w:pPr>
      <w:r w:rsidRPr="00F63CD6">
        <w:rPr>
          <w:noProof w:val="0"/>
        </w:rPr>
        <w:tab/>
        <w:t>type component ATCType {</w:t>
      </w:r>
    </w:p>
    <w:p w14:paraId="1D6E3042"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73E2427" w14:textId="77777777" w:rsidR="00E5503F" w:rsidRPr="00F63CD6" w:rsidRDefault="00E5503F" w:rsidP="00E5503F">
      <w:pPr>
        <w:pStyle w:val="PL"/>
        <w:widowControl w:val="0"/>
        <w:rPr>
          <w:noProof w:val="0"/>
        </w:rPr>
      </w:pPr>
      <w:r w:rsidRPr="00F63CD6">
        <w:rPr>
          <w:noProof w:val="0"/>
        </w:rPr>
        <w:tab/>
      </w:r>
      <w:r w:rsidRPr="00F63CD6">
        <w:rPr>
          <w:noProof w:val="0"/>
        </w:rPr>
        <w:tab/>
        <w:t>APortType APort;</w:t>
      </w:r>
    </w:p>
    <w:p w14:paraId="15FDAD49"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3FED7714" w14:textId="77777777" w:rsidR="00E5503F" w:rsidRPr="00F63CD6" w:rsidRDefault="00E5503F" w:rsidP="00E5503F">
      <w:pPr>
        <w:pStyle w:val="PL"/>
        <w:widowControl w:val="0"/>
        <w:rPr>
          <w:noProof w:val="0"/>
        </w:rPr>
      </w:pPr>
      <w:r w:rsidRPr="00F63CD6">
        <w:rPr>
          <w:noProof w:val="0"/>
        </w:rPr>
        <w:tab/>
        <w:t>}</w:t>
      </w:r>
    </w:p>
    <w:p w14:paraId="13FDFE87" w14:textId="77777777" w:rsidR="00E5503F" w:rsidRPr="00F63CD6" w:rsidRDefault="00E5503F" w:rsidP="00E5503F">
      <w:pPr>
        <w:pStyle w:val="PL"/>
        <w:widowControl w:val="0"/>
        <w:rPr>
          <w:noProof w:val="0"/>
        </w:rPr>
      </w:pPr>
      <w:r w:rsidRPr="00F63CD6">
        <w:rPr>
          <w:noProof w:val="0"/>
        </w:rPr>
        <w:tab/>
        <w:t>…</w:t>
      </w:r>
    </w:p>
    <w:p w14:paraId="121A46BB" w14:textId="77777777" w:rsidR="00E5503F" w:rsidRPr="00F63CD6" w:rsidRDefault="00E5503F" w:rsidP="00E5503F">
      <w:pPr>
        <w:pStyle w:val="PL"/>
        <w:widowControl w:val="0"/>
        <w:rPr>
          <w:noProof w:val="0"/>
        </w:rPr>
      </w:pPr>
      <w:r w:rsidRPr="00F63CD6">
        <w:rPr>
          <w:noProof w:val="0"/>
        </w:rPr>
        <w:tab/>
        <w:t>template AType AMessageTemplate { … }</w:t>
      </w:r>
    </w:p>
    <w:p w14:paraId="15182491" w14:textId="77777777" w:rsidR="00E5503F" w:rsidRPr="00F63CD6" w:rsidRDefault="00E5503F" w:rsidP="00E5503F">
      <w:pPr>
        <w:pStyle w:val="PL"/>
        <w:widowControl w:val="0"/>
        <w:rPr>
          <w:noProof w:val="0"/>
        </w:rPr>
      </w:pPr>
      <w:r w:rsidRPr="00F63CD6">
        <w:rPr>
          <w:noProof w:val="0"/>
        </w:rPr>
        <w:tab/>
        <w:t>…</w:t>
      </w:r>
    </w:p>
    <w:p w14:paraId="5A3F7DBB" w14:textId="77777777" w:rsidR="00E5503F" w:rsidRPr="00F63CD6" w:rsidRDefault="00E5503F" w:rsidP="00E5503F">
      <w:pPr>
        <w:pStyle w:val="PL"/>
        <w:widowControl w:val="0"/>
        <w:rPr>
          <w:noProof w:val="0"/>
        </w:rPr>
      </w:pPr>
      <w:r w:rsidRPr="00F63CD6">
        <w:rPr>
          <w:noProof w:val="0"/>
        </w:rPr>
        <w:tab/>
        <w:t>function APTCBehaviour(…) runs on APTCType {</w:t>
      </w:r>
    </w:p>
    <w:p w14:paraId="50C74B78" w14:textId="77777777" w:rsidR="00E5503F" w:rsidRPr="00F63CD6" w:rsidRDefault="00E5503F" w:rsidP="00E5503F">
      <w:pPr>
        <w:pStyle w:val="PL"/>
        <w:widowControl w:val="0"/>
        <w:rPr>
          <w:noProof w:val="0"/>
        </w:rPr>
      </w:pPr>
      <w:r w:rsidRPr="00F63CD6">
        <w:rPr>
          <w:noProof w:val="0"/>
        </w:rPr>
        <w:tab/>
      </w:r>
      <w:r w:rsidRPr="00F63CD6">
        <w:rPr>
          <w:noProof w:val="0"/>
        </w:rPr>
        <w:tab/>
        <w:t>… //the PTC behaviour</w:t>
      </w:r>
    </w:p>
    <w:p w14:paraId="08A720F3" w14:textId="77777777" w:rsidR="00E5503F" w:rsidRPr="00F63CD6" w:rsidRDefault="00E5503F" w:rsidP="00E5503F">
      <w:pPr>
        <w:pStyle w:val="PL"/>
        <w:widowControl w:val="0"/>
        <w:rPr>
          <w:noProof w:val="0"/>
        </w:rPr>
      </w:pPr>
      <w:r w:rsidRPr="00F63CD6">
        <w:rPr>
          <w:noProof w:val="0"/>
        </w:rPr>
        <w:tab/>
        <w:t>…</w:t>
      </w:r>
    </w:p>
    <w:p w14:paraId="0EA7C267" w14:textId="77777777" w:rsidR="00E5503F" w:rsidRPr="00F63CD6" w:rsidRDefault="00E5503F" w:rsidP="00E5503F">
      <w:pPr>
        <w:pStyle w:val="PL"/>
        <w:widowControl w:val="0"/>
        <w:rPr>
          <w:noProof w:val="0"/>
        </w:rPr>
      </w:pPr>
      <w:r w:rsidRPr="00F63CD6">
        <w:rPr>
          <w:noProof w:val="0"/>
        </w:rPr>
        <w:tab/>
        <w:t>}</w:t>
      </w:r>
    </w:p>
    <w:p w14:paraId="54D99EC4" w14:textId="77777777" w:rsidR="00E5503F" w:rsidRPr="00F63CD6" w:rsidRDefault="00E5503F" w:rsidP="00E5503F">
      <w:pPr>
        <w:pStyle w:val="PL"/>
        <w:widowControl w:val="0"/>
        <w:rPr>
          <w:noProof w:val="0"/>
        </w:rPr>
      </w:pPr>
      <w:r w:rsidRPr="00F63CD6">
        <w:rPr>
          <w:noProof w:val="0"/>
        </w:rPr>
        <w:tab/>
        <w:t>…</w:t>
      </w:r>
    </w:p>
    <w:p w14:paraId="3BACABA1" w14:textId="77777777" w:rsidR="00E5503F" w:rsidRPr="00F63CD6" w:rsidRDefault="00E5503F" w:rsidP="00E5503F">
      <w:pPr>
        <w:pStyle w:val="PL"/>
        <w:widowControl w:val="0"/>
        <w:rPr>
          <w:noProof w:val="0"/>
        </w:rPr>
      </w:pPr>
      <w:r w:rsidRPr="00F63CD6">
        <w:rPr>
          <w:noProof w:val="0"/>
        </w:rPr>
        <w:tab/>
        <w:t>testcase ATestCase(…) runs on ATCType… {</w:t>
      </w:r>
    </w:p>
    <w:p w14:paraId="6A4124F0"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60330924" w14:textId="77777777" w:rsidR="00E5503F" w:rsidRPr="00F63CD6" w:rsidRDefault="00E5503F" w:rsidP="00E5503F">
      <w:pPr>
        <w:pStyle w:val="PL"/>
        <w:widowControl w:val="0"/>
        <w:rPr>
          <w:noProof w:val="0"/>
        </w:rPr>
      </w:pPr>
      <w:r w:rsidRPr="00F63CD6">
        <w:rPr>
          <w:noProof w:val="0"/>
        </w:rPr>
        <w:tab/>
      </w:r>
      <w:r w:rsidRPr="00F63CD6">
        <w:rPr>
          <w:noProof w:val="0"/>
        </w:rPr>
        <w:tab/>
        <w:t>var ATCType PTC1:= ATCType.create;</w:t>
      </w:r>
    </w:p>
    <w:p w14:paraId="20F290E2" w14:textId="77777777" w:rsidR="00E5503F" w:rsidRPr="00F63CD6" w:rsidRDefault="00E5503F" w:rsidP="00E5503F">
      <w:pPr>
        <w:pStyle w:val="PL"/>
        <w:widowControl w:val="0"/>
        <w:rPr>
          <w:noProof w:val="0"/>
        </w:rPr>
      </w:pPr>
      <w:r w:rsidRPr="00F63CD6">
        <w:rPr>
          <w:noProof w:val="0"/>
        </w:rPr>
        <w:tab/>
      </w:r>
      <w:r w:rsidRPr="00F63CD6">
        <w:rPr>
          <w:noProof w:val="0"/>
        </w:rPr>
        <w:tab/>
        <w:t>connect(PTC1:APort,mtc:APort);</w:t>
      </w:r>
    </w:p>
    <w:p w14:paraId="14ACE9AC"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488D2E78" w14:textId="77777777" w:rsidR="00E5503F" w:rsidRPr="00F63CD6" w:rsidRDefault="00E5503F" w:rsidP="00E5503F">
      <w:pPr>
        <w:pStyle w:val="PL"/>
        <w:widowControl w:val="0"/>
        <w:rPr>
          <w:noProof w:val="0"/>
        </w:rPr>
      </w:pPr>
      <w:r w:rsidRPr="00F63CD6">
        <w:rPr>
          <w:noProof w:val="0"/>
        </w:rPr>
        <w:tab/>
      </w:r>
      <w:r w:rsidRPr="00F63CD6">
        <w:rPr>
          <w:noProof w:val="0"/>
        </w:rPr>
        <w:tab/>
        <w:t>PTC1.start(APTCBehaviour(…));</w:t>
      </w:r>
    </w:p>
    <w:p w14:paraId="6B3C9A44" w14:textId="77777777" w:rsidR="00E5503F" w:rsidRPr="00F63CD6" w:rsidRDefault="00E5503F" w:rsidP="00E5503F">
      <w:pPr>
        <w:pStyle w:val="PL"/>
        <w:widowControl w:val="0"/>
        <w:rPr>
          <w:noProof w:val="0"/>
        </w:rPr>
      </w:pPr>
      <w:r w:rsidRPr="00F63CD6">
        <w:rPr>
          <w:noProof w:val="0"/>
        </w:rPr>
        <w:tab/>
      </w:r>
      <w:r w:rsidRPr="00F63CD6">
        <w:rPr>
          <w:noProof w:val="0"/>
        </w:rPr>
        <w:tab/>
        <w:t>APort.send(AMessageTemplate); //sending data to a test component</w:t>
      </w:r>
    </w:p>
    <w:p w14:paraId="0EF71965"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3895E061" w14:textId="77777777" w:rsidR="00E5503F" w:rsidRPr="00F63CD6" w:rsidRDefault="00E5503F" w:rsidP="00E5503F">
      <w:pPr>
        <w:pStyle w:val="PL"/>
        <w:widowControl w:val="0"/>
        <w:rPr>
          <w:noProof w:val="0"/>
        </w:rPr>
      </w:pPr>
      <w:r w:rsidRPr="00F63CD6">
        <w:rPr>
          <w:noProof w:val="0"/>
        </w:rPr>
        <w:tab/>
        <w:t>}</w:t>
      </w:r>
    </w:p>
    <w:p w14:paraId="68CDB4EA" w14:textId="77777777" w:rsidR="00E5503F" w:rsidRPr="00F63CD6" w:rsidRDefault="00E5503F" w:rsidP="00E5503F">
      <w:pPr>
        <w:pStyle w:val="PL"/>
        <w:widowControl w:val="0"/>
        <w:rPr>
          <w:noProof w:val="0"/>
        </w:rPr>
      </w:pPr>
      <w:r w:rsidRPr="00F63CD6">
        <w:rPr>
          <w:noProof w:val="0"/>
        </w:rPr>
        <w:tab/>
        <w:t>…</w:t>
      </w:r>
    </w:p>
    <w:p w14:paraId="36A26062" w14:textId="77777777" w:rsidR="00E5503F" w:rsidRPr="00F63CD6" w:rsidRDefault="00E5503F" w:rsidP="00E5503F">
      <w:pPr>
        <w:pStyle w:val="PL"/>
        <w:widowControl w:val="0"/>
        <w:rPr>
          <w:noProof w:val="0"/>
        </w:rPr>
      </w:pPr>
      <w:r w:rsidRPr="00F63CD6">
        <w:rPr>
          <w:noProof w:val="0"/>
        </w:rPr>
        <w:t>}</w:t>
      </w:r>
    </w:p>
    <w:p w14:paraId="0E584E3F" w14:textId="77777777" w:rsidR="00E5503F" w:rsidRPr="00F63CD6" w:rsidRDefault="00E5503F" w:rsidP="00E5503F">
      <w:pPr>
        <w:pStyle w:val="PL"/>
        <w:widowControl w:val="0"/>
        <w:rPr>
          <w:noProof w:val="0"/>
        </w:rPr>
      </w:pPr>
    </w:p>
    <w:p w14:paraId="6CBE74AA" w14:textId="77777777" w:rsidR="00E5503F" w:rsidRPr="00F63CD6" w:rsidRDefault="00E5503F" w:rsidP="001E1E31">
      <w:pPr>
        <w:pStyle w:val="berschrift2"/>
      </w:pPr>
      <w:bookmarkStart w:id="1028" w:name="_Toc457203149"/>
      <w:r w:rsidRPr="00F63CD6">
        <w:lastRenderedPageBreak/>
        <w:t>C.5.3</w:t>
      </w:r>
      <w:r w:rsidRPr="00F63CD6">
        <w:tab/>
        <w:t>Use scenario: encoding</w:t>
      </w:r>
      <w:bookmarkEnd w:id="1028"/>
    </w:p>
    <w:p w14:paraId="0923010C" w14:textId="77777777" w:rsidR="003E50C5" w:rsidRPr="00F63CD6" w:rsidRDefault="003E50C5" w:rsidP="003E50C5">
      <w:pPr>
        <w:pStyle w:val="berschrift3"/>
      </w:pPr>
      <w:bookmarkStart w:id="1029" w:name="_Toc457203150"/>
      <w:r w:rsidRPr="00F63CD6">
        <w:t>C.5.3.0</w:t>
      </w:r>
      <w:r w:rsidRPr="00F63CD6">
        <w:tab/>
        <w:t>Scenario description</w:t>
      </w:r>
      <w:bookmarkEnd w:id="1029"/>
    </w:p>
    <w:p w14:paraId="618E9D49"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Fig_Encoding \* Upper \h  \* MERGEFORMAT </w:instrText>
      </w:r>
      <w:r w:rsidR="00112C19" w:rsidRPr="00F63CD6">
        <w:fldChar w:fldCharType="separate"/>
      </w:r>
      <w:r w:rsidR="004B658E" w:rsidRPr="00F63CD6">
        <w:t>C.23</w:t>
      </w:r>
      <w:r w:rsidR="00112C19" w:rsidRPr="00F63CD6">
        <w:fldChar w:fldCharType="end"/>
      </w:r>
      <w:r w:rsidRPr="00F63CD6">
        <w:t xml:space="preserve"> shows the encoding of data, which is sent to the SUT. The encoded data is received from the coding/decoding entity via the TCI</w:t>
      </w:r>
      <w:r w:rsidRPr="00F63CD6">
        <w:noBreakHyphen/>
        <w:t>CD. The encoded value is sent to the SUT via the TRI</w:t>
      </w:r>
      <w:r w:rsidRPr="00F63CD6">
        <w:noBreakHyphen/>
        <w:t>SA. The scenario is the same for the call, the reply, and the raise operations.</w:t>
      </w:r>
    </w:p>
    <w:p w14:paraId="3734D95B" w14:textId="77777777" w:rsidR="00E5503F" w:rsidRPr="00F63CD6" w:rsidRDefault="00E5503F" w:rsidP="001E1E31">
      <w:pPr>
        <w:pStyle w:val="berschrift3"/>
      </w:pPr>
      <w:bookmarkStart w:id="1030" w:name="_Toc457203151"/>
      <w:r w:rsidRPr="00F63CD6">
        <w:t>C.5.3.1</w:t>
      </w:r>
      <w:r w:rsidRPr="00F63CD6">
        <w:tab/>
        <w:t>Sequence diagram</w:t>
      </w:r>
      <w:bookmarkEnd w:id="1030"/>
    </w:p>
    <w:p w14:paraId="018337C0" w14:textId="77777777" w:rsidR="00E5503F" w:rsidRPr="00F63CD6" w:rsidRDefault="004A37AF" w:rsidP="00E5503F">
      <w:pPr>
        <w:pStyle w:val="FL"/>
        <w:keepNext w:val="0"/>
        <w:keepLines w:val="0"/>
        <w:widowControl w:val="0"/>
        <w:rPr>
          <w:sz w:val="18"/>
          <w:szCs w:val="18"/>
        </w:rPr>
      </w:pPr>
      <w:r w:rsidRPr="00F63CD6">
        <w:rPr>
          <w:noProof/>
          <w:sz w:val="18"/>
          <w:szCs w:val="18"/>
          <w:lang w:val="de-DE" w:eastAsia="de-DE"/>
        </w:rPr>
        <w:drawing>
          <wp:inline distT="0" distB="0" distL="0" distR="0" wp14:anchorId="45735B45" wp14:editId="75813FD4">
            <wp:extent cx="4076700" cy="24669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srcRect/>
                    <a:stretch>
                      <a:fillRect/>
                    </a:stretch>
                  </pic:blipFill>
                  <pic:spPr bwMode="auto">
                    <a:xfrm>
                      <a:off x="0" y="0"/>
                      <a:ext cx="4076700" cy="2466975"/>
                    </a:xfrm>
                    <a:prstGeom prst="rect">
                      <a:avLst/>
                    </a:prstGeom>
                    <a:noFill/>
                    <a:ln w="9525">
                      <a:noFill/>
                      <a:miter lim="800000"/>
                      <a:headEnd/>
                      <a:tailEnd/>
                    </a:ln>
                  </pic:spPr>
                </pic:pic>
              </a:graphicData>
            </a:graphic>
          </wp:inline>
        </w:drawing>
      </w:r>
    </w:p>
    <w:p w14:paraId="21FE835D" w14:textId="77777777" w:rsidR="00E5503F" w:rsidRPr="00F63CD6" w:rsidRDefault="00E5503F" w:rsidP="00E5503F">
      <w:pPr>
        <w:pStyle w:val="TF"/>
        <w:keepLines w:val="0"/>
        <w:widowControl w:val="0"/>
      </w:pPr>
      <w:r w:rsidRPr="00F63CD6">
        <w:t xml:space="preserve">Figure </w:t>
      </w:r>
      <w:bookmarkStart w:id="1031" w:name="Fig_Encoding"/>
      <w:r w:rsidR="00E04F47" w:rsidRPr="00F63CD6">
        <w:t>C.</w:t>
      </w:r>
      <w:r w:rsidR="00684A7E">
        <w:fldChar w:fldCharType="begin"/>
      </w:r>
      <w:r w:rsidR="00684A7E">
        <w:instrText xml:space="preserve"> SEQ Figure \* ARABIC </w:instrText>
      </w:r>
      <w:r w:rsidR="00684A7E">
        <w:fldChar w:fldCharType="separate"/>
      </w:r>
      <w:r w:rsidR="004B658E" w:rsidRPr="00F63CD6">
        <w:t>23</w:t>
      </w:r>
      <w:r w:rsidR="00684A7E">
        <w:fldChar w:fldCharType="end"/>
      </w:r>
      <w:bookmarkEnd w:id="1031"/>
      <w:r w:rsidRPr="00F63CD6">
        <w:t>: Use scenario - encoding</w:t>
      </w:r>
    </w:p>
    <w:p w14:paraId="3C024C9F" w14:textId="77777777" w:rsidR="00E5503F" w:rsidRPr="00F63CD6" w:rsidRDefault="00E5503F" w:rsidP="001E1E31">
      <w:pPr>
        <w:pStyle w:val="berschrift3"/>
      </w:pPr>
      <w:bookmarkStart w:id="1032" w:name="_Toc457203152"/>
      <w:r w:rsidRPr="00F63CD6">
        <w:t>C.5.3.2</w:t>
      </w:r>
      <w:r w:rsidRPr="00F63CD6">
        <w:tab/>
        <w:t>TTCN</w:t>
      </w:r>
      <w:r w:rsidRPr="00F63CD6">
        <w:noBreakHyphen/>
        <w:t>3 fragment</w:t>
      </w:r>
      <w:bookmarkEnd w:id="1032"/>
    </w:p>
    <w:p w14:paraId="3F4239D4" w14:textId="77777777" w:rsidR="00E5503F" w:rsidRPr="00F63CD6" w:rsidRDefault="00E5503F" w:rsidP="00E5503F">
      <w:pPr>
        <w:pStyle w:val="PL"/>
        <w:widowControl w:val="0"/>
        <w:rPr>
          <w:noProof w:val="0"/>
        </w:rPr>
      </w:pPr>
      <w:r w:rsidRPr="00F63CD6">
        <w:rPr>
          <w:noProof w:val="0"/>
        </w:rPr>
        <w:t>module AModule {</w:t>
      </w:r>
    </w:p>
    <w:p w14:paraId="6AB155E0" w14:textId="77777777" w:rsidR="00E5503F" w:rsidRPr="00F63CD6" w:rsidRDefault="00E5503F" w:rsidP="00E5503F">
      <w:pPr>
        <w:pStyle w:val="PL"/>
        <w:widowControl w:val="0"/>
        <w:rPr>
          <w:noProof w:val="0"/>
        </w:rPr>
      </w:pPr>
      <w:r w:rsidRPr="00F63CD6">
        <w:rPr>
          <w:noProof w:val="0"/>
        </w:rPr>
        <w:tab/>
        <w:t>…</w:t>
      </w:r>
    </w:p>
    <w:p w14:paraId="303866BD" w14:textId="77777777" w:rsidR="00E5503F" w:rsidRPr="00F63CD6" w:rsidRDefault="00E5503F" w:rsidP="00E5503F">
      <w:pPr>
        <w:pStyle w:val="PL"/>
        <w:widowControl w:val="0"/>
        <w:rPr>
          <w:noProof w:val="0"/>
        </w:rPr>
      </w:pPr>
      <w:r w:rsidRPr="00F63CD6">
        <w:rPr>
          <w:noProof w:val="0"/>
        </w:rPr>
        <w:tab/>
        <w:t>type port APortType message { … }</w:t>
      </w:r>
    </w:p>
    <w:p w14:paraId="7ECA3DDE" w14:textId="77777777" w:rsidR="00E5503F" w:rsidRPr="00F63CD6" w:rsidRDefault="00E5503F" w:rsidP="00E5503F">
      <w:pPr>
        <w:pStyle w:val="PL"/>
        <w:widowControl w:val="0"/>
        <w:rPr>
          <w:noProof w:val="0"/>
        </w:rPr>
      </w:pPr>
      <w:r w:rsidRPr="00F63CD6">
        <w:rPr>
          <w:noProof w:val="0"/>
        </w:rPr>
        <w:tab/>
        <w:t>…</w:t>
      </w:r>
    </w:p>
    <w:p w14:paraId="2FB46C5A" w14:textId="77777777" w:rsidR="00E5503F" w:rsidRPr="00F63CD6" w:rsidRDefault="00E5503F" w:rsidP="00E5503F">
      <w:pPr>
        <w:pStyle w:val="PL"/>
        <w:widowControl w:val="0"/>
        <w:rPr>
          <w:noProof w:val="0"/>
        </w:rPr>
      </w:pPr>
      <w:r w:rsidRPr="00F63CD6">
        <w:rPr>
          <w:noProof w:val="0"/>
        </w:rPr>
        <w:tab/>
        <w:t>type component APTCType {</w:t>
      </w:r>
    </w:p>
    <w:p w14:paraId="37AD9888"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19C15919" w14:textId="77777777" w:rsidR="00E5503F" w:rsidRPr="00F63CD6" w:rsidRDefault="00E5503F" w:rsidP="00E5503F">
      <w:pPr>
        <w:pStyle w:val="PL"/>
        <w:widowControl w:val="0"/>
        <w:rPr>
          <w:noProof w:val="0"/>
        </w:rPr>
      </w:pPr>
      <w:r w:rsidRPr="00F63CD6">
        <w:rPr>
          <w:noProof w:val="0"/>
        </w:rPr>
        <w:tab/>
      </w:r>
      <w:r w:rsidRPr="00F63CD6">
        <w:rPr>
          <w:noProof w:val="0"/>
        </w:rPr>
        <w:tab/>
        <w:t>APortType APort;</w:t>
      </w:r>
    </w:p>
    <w:p w14:paraId="2983D6B2"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41D0307F" w14:textId="77777777" w:rsidR="00E5503F" w:rsidRPr="00F63CD6" w:rsidRDefault="00E5503F" w:rsidP="00E5503F">
      <w:pPr>
        <w:pStyle w:val="PL"/>
        <w:widowControl w:val="0"/>
        <w:rPr>
          <w:noProof w:val="0"/>
        </w:rPr>
      </w:pPr>
      <w:r w:rsidRPr="00F63CD6">
        <w:rPr>
          <w:noProof w:val="0"/>
        </w:rPr>
        <w:tab/>
        <w:t>}</w:t>
      </w:r>
    </w:p>
    <w:p w14:paraId="6AE15D10" w14:textId="77777777" w:rsidR="00E5503F" w:rsidRPr="00F63CD6" w:rsidRDefault="00E5503F" w:rsidP="00E5503F">
      <w:pPr>
        <w:pStyle w:val="PL"/>
        <w:widowControl w:val="0"/>
        <w:rPr>
          <w:noProof w:val="0"/>
        </w:rPr>
      </w:pPr>
      <w:r w:rsidRPr="00F63CD6">
        <w:rPr>
          <w:noProof w:val="0"/>
        </w:rPr>
        <w:tab/>
        <w:t>…</w:t>
      </w:r>
    </w:p>
    <w:p w14:paraId="62BC225A" w14:textId="77777777" w:rsidR="00E5503F" w:rsidRPr="00F63CD6" w:rsidRDefault="00E5503F" w:rsidP="00E5503F">
      <w:pPr>
        <w:pStyle w:val="PL"/>
        <w:widowControl w:val="0"/>
        <w:rPr>
          <w:noProof w:val="0"/>
        </w:rPr>
      </w:pPr>
      <w:r w:rsidRPr="00F63CD6">
        <w:rPr>
          <w:noProof w:val="0"/>
        </w:rPr>
        <w:tab/>
        <w:t>template AType AMessageTemplate { … }</w:t>
      </w:r>
    </w:p>
    <w:p w14:paraId="667EB421" w14:textId="77777777" w:rsidR="00E5503F" w:rsidRPr="00F63CD6" w:rsidRDefault="00E5503F" w:rsidP="00E5503F">
      <w:pPr>
        <w:pStyle w:val="PL"/>
        <w:widowControl w:val="0"/>
        <w:rPr>
          <w:noProof w:val="0"/>
        </w:rPr>
      </w:pPr>
      <w:r w:rsidRPr="00F63CD6">
        <w:rPr>
          <w:noProof w:val="0"/>
        </w:rPr>
        <w:tab/>
        <w:t>…</w:t>
      </w:r>
    </w:p>
    <w:p w14:paraId="25D1433C" w14:textId="77777777" w:rsidR="00E5503F" w:rsidRPr="00F63CD6" w:rsidRDefault="00E5503F" w:rsidP="00E5503F">
      <w:pPr>
        <w:pStyle w:val="PL"/>
        <w:widowControl w:val="0"/>
        <w:rPr>
          <w:noProof w:val="0"/>
        </w:rPr>
      </w:pPr>
      <w:r w:rsidRPr="00F63CD6">
        <w:rPr>
          <w:noProof w:val="0"/>
        </w:rPr>
        <w:tab/>
        <w:t>testcase ATestCase(…) runs on APTCType system APTCType {</w:t>
      </w:r>
    </w:p>
    <w:p w14:paraId="680D2831"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5BCBC002" w14:textId="77777777" w:rsidR="00E5503F" w:rsidRPr="00F63CD6" w:rsidRDefault="00E5503F" w:rsidP="00E5503F">
      <w:pPr>
        <w:pStyle w:val="PL"/>
        <w:widowControl w:val="0"/>
        <w:rPr>
          <w:noProof w:val="0"/>
        </w:rPr>
      </w:pPr>
      <w:r w:rsidRPr="00F63CD6">
        <w:rPr>
          <w:noProof w:val="0"/>
        </w:rPr>
        <w:tab/>
      </w:r>
      <w:r w:rsidRPr="00F63CD6">
        <w:rPr>
          <w:noProof w:val="0"/>
        </w:rPr>
        <w:tab/>
        <w:t>map(mtc:APort,system:APort);</w:t>
      </w:r>
    </w:p>
    <w:p w14:paraId="3291EF42"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3948B59" w14:textId="77777777" w:rsidR="00E5503F" w:rsidRPr="00F63CD6" w:rsidRDefault="00E5503F" w:rsidP="00E5503F">
      <w:pPr>
        <w:pStyle w:val="PL"/>
        <w:widowControl w:val="0"/>
        <w:rPr>
          <w:noProof w:val="0"/>
        </w:rPr>
      </w:pPr>
      <w:r w:rsidRPr="00F63CD6">
        <w:rPr>
          <w:noProof w:val="0"/>
        </w:rPr>
        <w:tab/>
      </w:r>
      <w:r w:rsidRPr="00F63CD6">
        <w:rPr>
          <w:noProof w:val="0"/>
        </w:rPr>
        <w:tab/>
        <w:t>APort.send(AMessageTemplate); //sending data to the SUT</w:t>
      </w:r>
    </w:p>
    <w:p w14:paraId="14B29D0B"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33F5BF5" w14:textId="77777777" w:rsidR="00E5503F" w:rsidRPr="00F63CD6" w:rsidRDefault="00E5503F" w:rsidP="00E5503F">
      <w:pPr>
        <w:pStyle w:val="PL"/>
        <w:widowControl w:val="0"/>
        <w:rPr>
          <w:noProof w:val="0"/>
        </w:rPr>
      </w:pPr>
      <w:r w:rsidRPr="00F63CD6">
        <w:rPr>
          <w:noProof w:val="0"/>
        </w:rPr>
        <w:tab/>
        <w:t>}</w:t>
      </w:r>
    </w:p>
    <w:p w14:paraId="50B778E1" w14:textId="77777777" w:rsidR="00E5503F" w:rsidRPr="00F63CD6" w:rsidRDefault="00E5503F" w:rsidP="00E5503F">
      <w:pPr>
        <w:pStyle w:val="PL"/>
        <w:widowControl w:val="0"/>
        <w:rPr>
          <w:noProof w:val="0"/>
        </w:rPr>
      </w:pPr>
      <w:r w:rsidRPr="00F63CD6">
        <w:rPr>
          <w:noProof w:val="0"/>
        </w:rPr>
        <w:tab/>
        <w:t>…</w:t>
      </w:r>
    </w:p>
    <w:p w14:paraId="29A53664" w14:textId="77777777" w:rsidR="00E5503F" w:rsidRPr="00F63CD6" w:rsidRDefault="00E5503F" w:rsidP="00E5503F">
      <w:pPr>
        <w:pStyle w:val="PL"/>
        <w:widowControl w:val="0"/>
        <w:rPr>
          <w:noProof w:val="0"/>
        </w:rPr>
      </w:pPr>
      <w:r w:rsidRPr="00F63CD6">
        <w:rPr>
          <w:noProof w:val="0"/>
        </w:rPr>
        <w:t xml:space="preserve">} with { encoding </w:t>
      </w:r>
      <w:r w:rsidR="008B7818" w:rsidRPr="00F63CD6">
        <w:rPr>
          <w:noProof w:val="0"/>
        </w:rPr>
        <w:t>"</w:t>
      </w:r>
      <w:r w:rsidRPr="00F63CD6">
        <w:rPr>
          <w:noProof w:val="0"/>
        </w:rPr>
        <w:t>…</w:t>
      </w:r>
      <w:r w:rsidR="008B7818" w:rsidRPr="00F63CD6">
        <w:rPr>
          <w:noProof w:val="0"/>
        </w:rPr>
        <w:t>"</w:t>
      </w:r>
      <w:r w:rsidRPr="00F63CD6">
        <w:rPr>
          <w:noProof w:val="0"/>
        </w:rPr>
        <w:t xml:space="preserve"> }</w:t>
      </w:r>
    </w:p>
    <w:p w14:paraId="42246E53" w14:textId="77777777" w:rsidR="00E5503F" w:rsidRPr="00F63CD6" w:rsidRDefault="00E5503F" w:rsidP="00E5503F">
      <w:pPr>
        <w:pStyle w:val="PL"/>
        <w:widowControl w:val="0"/>
        <w:rPr>
          <w:noProof w:val="0"/>
        </w:rPr>
      </w:pPr>
    </w:p>
    <w:p w14:paraId="0AA93162" w14:textId="77777777" w:rsidR="00E5503F" w:rsidRPr="00F63CD6" w:rsidRDefault="00E5503F" w:rsidP="001E1E31">
      <w:pPr>
        <w:pStyle w:val="berschrift2"/>
      </w:pPr>
      <w:bookmarkStart w:id="1033" w:name="_Toc457203153"/>
      <w:r w:rsidRPr="00F63CD6">
        <w:t>C.5.4</w:t>
      </w:r>
      <w:r w:rsidRPr="00F63CD6">
        <w:tab/>
        <w:t>Use scenario: decoding</w:t>
      </w:r>
      <w:bookmarkEnd w:id="1033"/>
    </w:p>
    <w:p w14:paraId="5C32D081" w14:textId="77777777" w:rsidR="003E50C5" w:rsidRPr="00F63CD6" w:rsidRDefault="003E50C5" w:rsidP="003E50C5">
      <w:pPr>
        <w:pStyle w:val="berschrift3"/>
      </w:pPr>
      <w:bookmarkStart w:id="1034" w:name="_Toc457203154"/>
      <w:r w:rsidRPr="00F63CD6">
        <w:t>C.5.4.0</w:t>
      </w:r>
      <w:r w:rsidRPr="00F63CD6">
        <w:tab/>
        <w:t>Scenario description</w:t>
      </w:r>
      <w:bookmarkEnd w:id="1034"/>
    </w:p>
    <w:p w14:paraId="17D83E2B" w14:textId="77777777" w:rsidR="00E5503F" w:rsidRPr="00F63CD6" w:rsidRDefault="00E5503F" w:rsidP="00E5503F">
      <w:pPr>
        <w:widowControl w:val="0"/>
      </w:pPr>
      <w:r w:rsidRPr="00F63CD6">
        <w:t xml:space="preserve">The scenario in figure </w:t>
      </w:r>
      <w:r w:rsidR="00112C19" w:rsidRPr="00F63CD6">
        <w:fldChar w:fldCharType="begin"/>
      </w:r>
      <w:r w:rsidR="00112C19" w:rsidRPr="00F63CD6">
        <w:instrText xml:space="preserve"> REF  Fig_Decoding \* Upper \h  \* MERGEFORMAT </w:instrText>
      </w:r>
      <w:r w:rsidR="00112C19" w:rsidRPr="00F63CD6">
        <w:fldChar w:fldCharType="separate"/>
      </w:r>
      <w:r w:rsidR="004B658E" w:rsidRPr="00F63CD6">
        <w:t>C.24</w:t>
      </w:r>
      <w:r w:rsidR="00112C19" w:rsidRPr="00F63CD6">
        <w:fldChar w:fldCharType="end"/>
      </w:r>
      <w:r w:rsidRPr="00F63CD6">
        <w:t xml:space="preserve"> shows the decoding of data, which is received from the SUT via the TRI</w:t>
      </w:r>
      <w:r w:rsidRPr="00F63CD6">
        <w:noBreakHyphen/>
        <w:t>SA. The decoded data is received from the coding/decoding entity via the TCI</w:t>
      </w:r>
      <w:r w:rsidRPr="00F63CD6">
        <w:noBreakHyphen/>
        <w:t>CD. The scenario is the same for the receive, the getcall, the getreply, the catch, and the check operations.</w:t>
      </w:r>
    </w:p>
    <w:p w14:paraId="5DD5A89F" w14:textId="77777777" w:rsidR="00E5503F" w:rsidRPr="00F63CD6" w:rsidRDefault="00E5503F" w:rsidP="001E1E31">
      <w:pPr>
        <w:pStyle w:val="berschrift3"/>
      </w:pPr>
      <w:bookmarkStart w:id="1035" w:name="_Toc457203155"/>
      <w:r w:rsidRPr="00F63CD6">
        <w:lastRenderedPageBreak/>
        <w:t>C.5.4.1</w:t>
      </w:r>
      <w:r w:rsidRPr="00F63CD6">
        <w:tab/>
        <w:t>Sequence diagram</w:t>
      </w:r>
      <w:bookmarkEnd w:id="1035"/>
    </w:p>
    <w:p w14:paraId="68B2D405" w14:textId="77777777" w:rsidR="00E5503F" w:rsidRPr="00F63CD6" w:rsidRDefault="004A37AF" w:rsidP="00E5503F">
      <w:pPr>
        <w:pStyle w:val="FL"/>
        <w:keepNext w:val="0"/>
        <w:keepLines w:val="0"/>
        <w:widowControl w:val="0"/>
        <w:rPr>
          <w:sz w:val="18"/>
          <w:szCs w:val="18"/>
        </w:rPr>
      </w:pPr>
      <w:r w:rsidRPr="00F63CD6">
        <w:rPr>
          <w:noProof/>
          <w:sz w:val="18"/>
          <w:szCs w:val="18"/>
          <w:lang w:val="de-DE" w:eastAsia="de-DE"/>
        </w:rPr>
        <w:drawing>
          <wp:inline distT="0" distB="0" distL="0" distR="0" wp14:anchorId="7A7A9914" wp14:editId="4C4F9837">
            <wp:extent cx="4657725" cy="20669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8" cstate="print"/>
                    <a:srcRect/>
                    <a:stretch>
                      <a:fillRect/>
                    </a:stretch>
                  </pic:blipFill>
                  <pic:spPr bwMode="auto">
                    <a:xfrm>
                      <a:off x="0" y="0"/>
                      <a:ext cx="4657725" cy="2066925"/>
                    </a:xfrm>
                    <a:prstGeom prst="rect">
                      <a:avLst/>
                    </a:prstGeom>
                    <a:noFill/>
                    <a:ln w="9525">
                      <a:noFill/>
                      <a:miter lim="800000"/>
                      <a:headEnd/>
                      <a:tailEnd/>
                    </a:ln>
                  </pic:spPr>
                </pic:pic>
              </a:graphicData>
            </a:graphic>
          </wp:inline>
        </w:drawing>
      </w:r>
    </w:p>
    <w:p w14:paraId="2F7CB21D" w14:textId="77777777" w:rsidR="00E5503F" w:rsidRPr="00F63CD6" w:rsidRDefault="00E5503F" w:rsidP="00E5503F">
      <w:pPr>
        <w:pStyle w:val="TF"/>
        <w:keepLines w:val="0"/>
        <w:widowControl w:val="0"/>
      </w:pPr>
      <w:r w:rsidRPr="00F63CD6">
        <w:t xml:space="preserve">Figure </w:t>
      </w:r>
      <w:bookmarkStart w:id="1036" w:name="Fig_Decoding"/>
      <w:r w:rsidR="00E04F47" w:rsidRPr="00F63CD6">
        <w:t>C.</w:t>
      </w:r>
      <w:r w:rsidR="00684A7E">
        <w:fldChar w:fldCharType="begin"/>
      </w:r>
      <w:r w:rsidR="00684A7E">
        <w:instrText xml:space="preserve"> SEQ Figure \* ARABIC </w:instrText>
      </w:r>
      <w:r w:rsidR="00684A7E">
        <w:fldChar w:fldCharType="separate"/>
      </w:r>
      <w:r w:rsidR="004B658E" w:rsidRPr="00F63CD6">
        <w:t>24</w:t>
      </w:r>
      <w:r w:rsidR="00684A7E">
        <w:fldChar w:fldCharType="end"/>
      </w:r>
      <w:bookmarkEnd w:id="1036"/>
      <w:r w:rsidRPr="00F63CD6">
        <w:t>: Use scenario - decoding</w:t>
      </w:r>
    </w:p>
    <w:p w14:paraId="5DC9C465" w14:textId="77777777" w:rsidR="00E5503F" w:rsidRPr="00F63CD6" w:rsidRDefault="00E5503F" w:rsidP="001E1E31">
      <w:pPr>
        <w:pStyle w:val="berschrift3"/>
      </w:pPr>
      <w:bookmarkStart w:id="1037" w:name="_Toc457203156"/>
      <w:r w:rsidRPr="00F63CD6">
        <w:t>C.5.4.2</w:t>
      </w:r>
      <w:r w:rsidRPr="00F63CD6">
        <w:tab/>
        <w:t>TTCN</w:t>
      </w:r>
      <w:r w:rsidRPr="00F63CD6">
        <w:noBreakHyphen/>
        <w:t>3 fragment</w:t>
      </w:r>
      <w:bookmarkEnd w:id="1037"/>
    </w:p>
    <w:p w14:paraId="208049EF" w14:textId="77777777" w:rsidR="00E5503F" w:rsidRPr="00F63CD6" w:rsidRDefault="00E5503F" w:rsidP="00E5503F">
      <w:pPr>
        <w:pStyle w:val="PL"/>
        <w:widowControl w:val="0"/>
        <w:rPr>
          <w:noProof w:val="0"/>
        </w:rPr>
      </w:pPr>
      <w:r w:rsidRPr="00F63CD6">
        <w:rPr>
          <w:noProof w:val="0"/>
        </w:rPr>
        <w:t>module AModule {</w:t>
      </w:r>
    </w:p>
    <w:p w14:paraId="74A1173C" w14:textId="77777777" w:rsidR="00E5503F" w:rsidRPr="00F63CD6" w:rsidRDefault="00E5503F" w:rsidP="00E5503F">
      <w:pPr>
        <w:pStyle w:val="PL"/>
        <w:widowControl w:val="0"/>
        <w:rPr>
          <w:noProof w:val="0"/>
        </w:rPr>
      </w:pPr>
      <w:r w:rsidRPr="00F63CD6">
        <w:rPr>
          <w:noProof w:val="0"/>
        </w:rPr>
        <w:tab/>
        <w:t>…</w:t>
      </w:r>
    </w:p>
    <w:p w14:paraId="63054897" w14:textId="77777777" w:rsidR="00E5503F" w:rsidRPr="00F63CD6" w:rsidRDefault="00E5503F" w:rsidP="00E5503F">
      <w:pPr>
        <w:pStyle w:val="PL"/>
        <w:widowControl w:val="0"/>
        <w:rPr>
          <w:noProof w:val="0"/>
        </w:rPr>
      </w:pPr>
      <w:r w:rsidRPr="00F63CD6">
        <w:rPr>
          <w:noProof w:val="0"/>
        </w:rPr>
        <w:tab/>
        <w:t>type port APortType message { … }</w:t>
      </w:r>
    </w:p>
    <w:p w14:paraId="5CBEA2FE" w14:textId="77777777" w:rsidR="00E5503F" w:rsidRPr="00F63CD6" w:rsidRDefault="00E5503F" w:rsidP="00E5503F">
      <w:pPr>
        <w:pStyle w:val="PL"/>
        <w:widowControl w:val="0"/>
        <w:rPr>
          <w:noProof w:val="0"/>
        </w:rPr>
      </w:pPr>
      <w:r w:rsidRPr="00F63CD6">
        <w:rPr>
          <w:noProof w:val="0"/>
        </w:rPr>
        <w:tab/>
        <w:t>…</w:t>
      </w:r>
    </w:p>
    <w:p w14:paraId="187FD7D2" w14:textId="77777777" w:rsidR="00E5503F" w:rsidRPr="00F63CD6" w:rsidRDefault="00E5503F" w:rsidP="00E5503F">
      <w:pPr>
        <w:pStyle w:val="PL"/>
        <w:widowControl w:val="0"/>
        <w:rPr>
          <w:noProof w:val="0"/>
        </w:rPr>
      </w:pPr>
      <w:r w:rsidRPr="00F63CD6">
        <w:rPr>
          <w:noProof w:val="0"/>
        </w:rPr>
        <w:tab/>
        <w:t>type component APTCType {</w:t>
      </w:r>
    </w:p>
    <w:p w14:paraId="7B875C31"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12E8B9E4" w14:textId="77777777" w:rsidR="00E5503F" w:rsidRPr="00F63CD6" w:rsidRDefault="00E5503F" w:rsidP="00E5503F">
      <w:pPr>
        <w:pStyle w:val="PL"/>
        <w:widowControl w:val="0"/>
        <w:rPr>
          <w:noProof w:val="0"/>
        </w:rPr>
      </w:pPr>
      <w:r w:rsidRPr="00F63CD6">
        <w:rPr>
          <w:noProof w:val="0"/>
        </w:rPr>
        <w:tab/>
      </w:r>
      <w:r w:rsidRPr="00F63CD6">
        <w:rPr>
          <w:noProof w:val="0"/>
        </w:rPr>
        <w:tab/>
        <w:t>APortType APort;</w:t>
      </w:r>
    </w:p>
    <w:p w14:paraId="05301D7F"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1E8576C" w14:textId="77777777" w:rsidR="00E5503F" w:rsidRPr="00F63CD6" w:rsidRDefault="00E5503F" w:rsidP="00E5503F">
      <w:pPr>
        <w:pStyle w:val="PL"/>
        <w:widowControl w:val="0"/>
        <w:rPr>
          <w:noProof w:val="0"/>
        </w:rPr>
      </w:pPr>
      <w:r w:rsidRPr="00F63CD6">
        <w:rPr>
          <w:noProof w:val="0"/>
        </w:rPr>
        <w:tab/>
        <w:t>}</w:t>
      </w:r>
    </w:p>
    <w:p w14:paraId="696E8C3E" w14:textId="77777777" w:rsidR="00E5503F" w:rsidRPr="00F63CD6" w:rsidRDefault="00E5503F" w:rsidP="00E5503F">
      <w:pPr>
        <w:pStyle w:val="PL"/>
        <w:widowControl w:val="0"/>
        <w:rPr>
          <w:noProof w:val="0"/>
        </w:rPr>
      </w:pPr>
      <w:r w:rsidRPr="00F63CD6">
        <w:rPr>
          <w:noProof w:val="0"/>
        </w:rPr>
        <w:tab/>
        <w:t>…</w:t>
      </w:r>
    </w:p>
    <w:p w14:paraId="510727B3" w14:textId="77777777" w:rsidR="00E5503F" w:rsidRPr="00F63CD6" w:rsidRDefault="00E5503F" w:rsidP="00E5503F">
      <w:pPr>
        <w:pStyle w:val="PL"/>
        <w:widowControl w:val="0"/>
        <w:rPr>
          <w:noProof w:val="0"/>
        </w:rPr>
      </w:pPr>
      <w:r w:rsidRPr="00F63CD6">
        <w:rPr>
          <w:noProof w:val="0"/>
        </w:rPr>
        <w:tab/>
        <w:t>template AType AMessageTemplate { … }</w:t>
      </w:r>
    </w:p>
    <w:p w14:paraId="1A8ADD90" w14:textId="77777777" w:rsidR="00E5503F" w:rsidRPr="00F63CD6" w:rsidRDefault="00E5503F" w:rsidP="00E5503F">
      <w:pPr>
        <w:pStyle w:val="PL"/>
        <w:widowControl w:val="0"/>
        <w:rPr>
          <w:noProof w:val="0"/>
        </w:rPr>
      </w:pPr>
      <w:r w:rsidRPr="00F63CD6">
        <w:rPr>
          <w:noProof w:val="0"/>
        </w:rPr>
        <w:tab/>
        <w:t>…</w:t>
      </w:r>
    </w:p>
    <w:p w14:paraId="5C62A77D" w14:textId="77777777" w:rsidR="00E5503F" w:rsidRPr="00F63CD6" w:rsidRDefault="00E5503F" w:rsidP="00E5503F">
      <w:pPr>
        <w:pStyle w:val="PL"/>
        <w:widowControl w:val="0"/>
        <w:rPr>
          <w:noProof w:val="0"/>
        </w:rPr>
      </w:pPr>
      <w:r w:rsidRPr="00F63CD6">
        <w:rPr>
          <w:noProof w:val="0"/>
        </w:rPr>
        <w:tab/>
        <w:t>testcase ATestCase(…) runs on APTCType system APTCType {</w:t>
      </w:r>
    </w:p>
    <w:p w14:paraId="4FC05FDE" w14:textId="77777777" w:rsidR="00E5503F" w:rsidRPr="00F63CD6" w:rsidRDefault="00E5503F" w:rsidP="00E5503F">
      <w:pPr>
        <w:pStyle w:val="PL"/>
        <w:widowControl w:val="0"/>
        <w:rPr>
          <w:noProof w:val="0"/>
        </w:rPr>
      </w:pPr>
      <w:r w:rsidRPr="00F63CD6">
        <w:rPr>
          <w:noProof w:val="0"/>
        </w:rPr>
        <w:tab/>
      </w:r>
      <w:r w:rsidRPr="00F63CD6">
        <w:rPr>
          <w:noProof w:val="0"/>
        </w:rPr>
        <w:tab/>
        <w:t>… //the test case behaviour</w:t>
      </w:r>
    </w:p>
    <w:p w14:paraId="222AB259" w14:textId="77777777" w:rsidR="00E5503F" w:rsidRPr="00F63CD6" w:rsidRDefault="00E5503F" w:rsidP="00E5503F">
      <w:pPr>
        <w:pStyle w:val="PL"/>
        <w:widowControl w:val="0"/>
        <w:rPr>
          <w:noProof w:val="0"/>
        </w:rPr>
      </w:pPr>
      <w:r w:rsidRPr="00F63CD6">
        <w:rPr>
          <w:noProof w:val="0"/>
        </w:rPr>
        <w:tab/>
      </w:r>
      <w:r w:rsidRPr="00F63CD6">
        <w:rPr>
          <w:noProof w:val="0"/>
        </w:rPr>
        <w:tab/>
        <w:t>map(mtc:APort,system:APort);</w:t>
      </w:r>
    </w:p>
    <w:p w14:paraId="5B08CCFB"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7BACB26A" w14:textId="77777777" w:rsidR="00E5503F" w:rsidRPr="00F63CD6" w:rsidRDefault="00E5503F" w:rsidP="00E5503F">
      <w:pPr>
        <w:pStyle w:val="PL"/>
        <w:widowControl w:val="0"/>
        <w:rPr>
          <w:noProof w:val="0"/>
        </w:rPr>
      </w:pPr>
      <w:r w:rsidRPr="00F63CD6">
        <w:rPr>
          <w:noProof w:val="0"/>
        </w:rPr>
        <w:tab/>
      </w:r>
      <w:r w:rsidRPr="00F63CD6">
        <w:rPr>
          <w:noProof w:val="0"/>
        </w:rPr>
        <w:tab/>
        <w:t>APort.receive(AMessageTemplate); //receiving data from the SUT</w:t>
      </w:r>
    </w:p>
    <w:p w14:paraId="2B4588AA" w14:textId="77777777" w:rsidR="00E5503F" w:rsidRPr="00F63CD6" w:rsidRDefault="00E5503F" w:rsidP="00E5503F">
      <w:pPr>
        <w:pStyle w:val="PL"/>
        <w:widowControl w:val="0"/>
        <w:rPr>
          <w:noProof w:val="0"/>
        </w:rPr>
      </w:pPr>
      <w:r w:rsidRPr="00F63CD6">
        <w:rPr>
          <w:noProof w:val="0"/>
        </w:rPr>
        <w:tab/>
      </w:r>
      <w:r w:rsidRPr="00F63CD6">
        <w:rPr>
          <w:noProof w:val="0"/>
        </w:rPr>
        <w:tab/>
        <w:t>…</w:t>
      </w:r>
    </w:p>
    <w:p w14:paraId="2598BAD9" w14:textId="77777777" w:rsidR="00E5503F" w:rsidRPr="00F63CD6" w:rsidRDefault="00E5503F" w:rsidP="00E5503F">
      <w:pPr>
        <w:pStyle w:val="PL"/>
        <w:widowControl w:val="0"/>
        <w:rPr>
          <w:noProof w:val="0"/>
        </w:rPr>
      </w:pPr>
      <w:r w:rsidRPr="00F63CD6">
        <w:rPr>
          <w:noProof w:val="0"/>
        </w:rPr>
        <w:tab/>
        <w:t>}</w:t>
      </w:r>
    </w:p>
    <w:p w14:paraId="6F44EF8B" w14:textId="77777777" w:rsidR="00E5503F" w:rsidRPr="00F63CD6" w:rsidRDefault="00E5503F" w:rsidP="00E5503F">
      <w:pPr>
        <w:pStyle w:val="PL"/>
        <w:widowControl w:val="0"/>
        <w:rPr>
          <w:noProof w:val="0"/>
        </w:rPr>
      </w:pPr>
      <w:r w:rsidRPr="00F63CD6">
        <w:rPr>
          <w:noProof w:val="0"/>
        </w:rPr>
        <w:tab/>
        <w:t>…</w:t>
      </w:r>
    </w:p>
    <w:p w14:paraId="42A6AA19" w14:textId="77777777" w:rsidR="00E5503F" w:rsidRPr="00F63CD6" w:rsidRDefault="00E5503F" w:rsidP="00E5503F">
      <w:pPr>
        <w:pStyle w:val="PL"/>
        <w:widowControl w:val="0"/>
        <w:rPr>
          <w:noProof w:val="0"/>
        </w:rPr>
      </w:pPr>
      <w:r w:rsidRPr="00F63CD6">
        <w:rPr>
          <w:noProof w:val="0"/>
        </w:rPr>
        <w:t xml:space="preserve">} with { encoding </w:t>
      </w:r>
      <w:r w:rsidR="008B7818" w:rsidRPr="00F63CD6">
        <w:rPr>
          <w:noProof w:val="0"/>
        </w:rPr>
        <w:t>"</w:t>
      </w:r>
      <w:r w:rsidRPr="00F63CD6">
        <w:rPr>
          <w:noProof w:val="0"/>
        </w:rPr>
        <w:t>…</w:t>
      </w:r>
      <w:r w:rsidR="008B7818" w:rsidRPr="00F63CD6">
        <w:rPr>
          <w:noProof w:val="0"/>
        </w:rPr>
        <w:t>"</w:t>
      </w:r>
      <w:r w:rsidRPr="00F63CD6">
        <w:rPr>
          <w:noProof w:val="0"/>
        </w:rPr>
        <w:t xml:space="preserve"> }</w:t>
      </w:r>
    </w:p>
    <w:p w14:paraId="0ED84BA4" w14:textId="77777777" w:rsidR="00E5503F" w:rsidRPr="00F63CD6" w:rsidRDefault="00E5503F" w:rsidP="003C0EB1">
      <w:pPr>
        <w:pStyle w:val="PL"/>
        <w:rPr>
          <w:noProof w:val="0"/>
        </w:rPr>
      </w:pPr>
    </w:p>
    <w:p w14:paraId="1ADA7BCB" w14:textId="0023B6F2" w:rsidR="00377D25" w:rsidRPr="00F63CD6" w:rsidRDefault="00E04F47" w:rsidP="001E1E31">
      <w:pPr>
        <w:pStyle w:val="berschrift8"/>
      </w:pPr>
      <w:r w:rsidRPr="00F63CD6">
        <w:br w:type="page"/>
      </w:r>
      <w:bookmarkStart w:id="1038" w:name="_Toc457203157"/>
      <w:r w:rsidR="00377D25" w:rsidRPr="00F63CD6">
        <w:lastRenderedPageBreak/>
        <w:t xml:space="preserve">Annex </w:t>
      </w:r>
      <w:r w:rsidR="003C45B1" w:rsidRPr="00F63CD6">
        <w:t>D</w:t>
      </w:r>
      <w:r w:rsidR="00377D25" w:rsidRPr="00F63CD6">
        <w:t xml:space="preserve"> (informative</w:t>
      </w:r>
      <w:r w:rsidR="00794C60">
        <w:t>):</w:t>
      </w:r>
      <w:r w:rsidR="00794C60">
        <w:br/>
      </w:r>
      <w:r w:rsidR="00377D25" w:rsidRPr="00F63CD6">
        <w:t>Bibliography</w:t>
      </w:r>
      <w:bookmarkEnd w:id="1038"/>
    </w:p>
    <w:p w14:paraId="4ACBCA7A" w14:textId="77777777" w:rsidR="00377D25" w:rsidRPr="00F63CD6" w:rsidRDefault="00377D25" w:rsidP="00474895">
      <w:pPr>
        <w:pStyle w:val="B1"/>
        <w:widowControl w:val="0"/>
      </w:pPr>
      <w:r w:rsidRPr="00F63CD6">
        <w:t>INTOOL CGI/NPL038 (V2.2): "Generic Compiler/Interpreter interface; GCI Interface Specification" Infrastructural Tools, December 1996.</w:t>
      </w:r>
    </w:p>
    <w:p w14:paraId="072378D9" w14:textId="77777777" w:rsidR="00377D25" w:rsidRPr="00F63CD6" w:rsidRDefault="00377D25" w:rsidP="00474895">
      <w:pPr>
        <w:pStyle w:val="B1"/>
        <w:widowControl w:val="0"/>
      </w:pPr>
      <w:r w:rsidRPr="00F63CD6">
        <w:t>ISO/IEC 9646</w:t>
      </w:r>
      <w:r w:rsidR="0072693B" w:rsidRPr="00F63CD6">
        <w:noBreakHyphen/>
      </w:r>
      <w:r w:rsidRPr="00F63CD6">
        <w:t xml:space="preserve">3 (1998): "Information technology </w:t>
      </w:r>
      <w:r w:rsidR="00FD5FBD" w:rsidRPr="00F63CD6">
        <w:t>-</w:t>
      </w:r>
      <w:r w:rsidRPr="00F63CD6">
        <w:t xml:space="preserve"> Open Systems Interconnection </w:t>
      </w:r>
      <w:r w:rsidR="00FD5FBD" w:rsidRPr="00F63CD6">
        <w:t>-</w:t>
      </w:r>
      <w:r w:rsidRPr="00F63CD6">
        <w:t xml:space="preserve"> Conformance testing methodology and framework </w:t>
      </w:r>
      <w:r w:rsidR="00FD5FBD" w:rsidRPr="00F63CD6">
        <w:t>-</w:t>
      </w:r>
      <w:r w:rsidRPr="00F63CD6">
        <w:t xml:space="preserve"> Part 3: The Tree and Tabular combined Notation (TTCN)".</w:t>
      </w:r>
    </w:p>
    <w:p w14:paraId="76DFDE17" w14:textId="77777777" w:rsidR="00377D25" w:rsidRPr="00F63CD6" w:rsidRDefault="008724C8" w:rsidP="001E1E31">
      <w:pPr>
        <w:pStyle w:val="berschrift1"/>
      </w:pPr>
      <w:r w:rsidRPr="00F63CD6">
        <w:br w:type="page"/>
      </w:r>
      <w:bookmarkStart w:id="1039" w:name="_Toc457203158"/>
      <w:r w:rsidR="00377D25" w:rsidRPr="00F63CD6">
        <w:lastRenderedPageBreak/>
        <w:t>History</w:t>
      </w:r>
      <w:bookmarkEnd w:id="1039"/>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7E6ED4" w:rsidRPr="00F63CD6" w14:paraId="20E689EF" w14:textId="77777777" w:rsidTr="00B4334E">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5582094" w14:textId="77777777" w:rsidR="007E6ED4" w:rsidRPr="00F63CD6" w:rsidRDefault="007E6ED4" w:rsidP="00474895">
            <w:pPr>
              <w:widowControl w:val="0"/>
              <w:spacing w:before="60" w:after="60"/>
              <w:jc w:val="center"/>
              <w:rPr>
                <w:b/>
                <w:sz w:val="24"/>
              </w:rPr>
            </w:pPr>
            <w:r w:rsidRPr="00F63CD6">
              <w:rPr>
                <w:b/>
                <w:sz w:val="24"/>
              </w:rPr>
              <w:t>Document history</w:t>
            </w:r>
          </w:p>
        </w:tc>
      </w:tr>
      <w:tr w:rsidR="007E6ED4" w:rsidRPr="00F63CD6" w14:paraId="52255B1E"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47466A31" w14:textId="77777777" w:rsidR="007E6ED4" w:rsidRPr="00F63CD6" w:rsidRDefault="007E6ED4" w:rsidP="00474895">
            <w:pPr>
              <w:pStyle w:val="FP"/>
              <w:widowControl w:val="0"/>
              <w:spacing w:before="80" w:after="80"/>
              <w:ind w:left="57"/>
            </w:pPr>
            <w:r w:rsidRPr="00F63CD6">
              <w:t>V1.1.1</w:t>
            </w:r>
          </w:p>
        </w:tc>
        <w:tc>
          <w:tcPr>
            <w:tcW w:w="1588" w:type="dxa"/>
            <w:tcBorders>
              <w:top w:val="single" w:sz="6" w:space="0" w:color="auto"/>
              <w:left w:val="single" w:sz="6" w:space="0" w:color="auto"/>
              <w:bottom w:val="single" w:sz="6" w:space="0" w:color="auto"/>
              <w:right w:val="single" w:sz="6" w:space="0" w:color="auto"/>
            </w:tcBorders>
          </w:tcPr>
          <w:p w14:paraId="7364C7DE" w14:textId="77777777" w:rsidR="007E6ED4" w:rsidRPr="00F63CD6" w:rsidRDefault="007E6ED4" w:rsidP="00474895">
            <w:pPr>
              <w:pStyle w:val="FP"/>
              <w:widowControl w:val="0"/>
              <w:spacing w:before="80" w:after="80"/>
              <w:ind w:left="57"/>
            </w:pPr>
            <w:r w:rsidRPr="00F63CD6">
              <w:t>July 2003</w:t>
            </w:r>
          </w:p>
        </w:tc>
        <w:tc>
          <w:tcPr>
            <w:tcW w:w="6804" w:type="dxa"/>
            <w:tcBorders>
              <w:top w:val="single" w:sz="6" w:space="0" w:color="auto"/>
              <w:bottom w:val="single" w:sz="6" w:space="0" w:color="auto"/>
              <w:right w:val="single" w:sz="6" w:space="0" w:color="auto"/>
            </w:tcBorders>
          </w:tcPr>
          <w:p w14:paraId="7C548954" w14:textId="77777777" w:rsidR="007E6ED4" w:rsidRPr="00F63CD6" w:rsidRDefault="007E6ED4" w:rsidP="00794C60">
            <w:pPr>
              <w:pStyle w:val="FP"/>
              <w:widowControl w:val="0"/>
              <w:tabs>
                <w:tab w:val="left" w:pos="3118"/>
              </w:tabs>
              <w:spacing w:before="80" w:after="80"/>
              <w:ind w:left="57"/>
            </w:pPr>
            <w:r w:rsidRPr="00F63CD6">
              <w:t>Publication</w:t>
            </w:r>
          </w:p>
        </w:tc>
      </w:tr>
      <w:tr w:rsidR="007E6ED4" w:rsidRPr="00F63CD6" w14:paraId="1A068CFC"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7E25749F" w14:textId="77777777" w:rsidR="007E6ED4" w:rsidRPr="00F63CD6" w:rsidRDefault="00993DEC" w:rsidP="00474895">
            <w:pPr>
              <w:pStyle w:val="FP"/>
              <w:widowControl w:val="0"/>
              <w:spacing w:before="80" w:after="80"/>
              <w:ind w:left="57"/>
            </w:pPr>
            <w:r w:rsidRPr="00F63CD6">
              <w:t>V3.1.1</w:t>
            </w:r>
          </w:p>
        </w:tc>
        <w:tc>
          <w:tcPr>
            <w:tcW w:w="1588" w:type="dxa"/>
            <w:tcBorders>
              <w:top w:val="single" w:sz="6" w:space="0" w:color="auto"/>
              <w:left w:val="single" w:sz="6" w:space="0" w:color="auto"/>
              <w:bottom w:val="single" w:sz="6" w:space="0" w:color="auto"/>
              <w:right w:val="single" w:sz="6" w:space="0" w:color="auto"/>
            </w:tcBorders>
          </w:tcPr>
          <w:p w14:paraId="7DF7F916" w14:textId="77777777" w:rsidR="007E6ED4" w:rsidRPr="00F63CD6" w:rsidRDefault="00C364D1" w:rsidP="00474895">
            <w:pPr>
              <w:pStyle w:val="FP"/>
              <w:widowControl w:val="0"/>
              <w:spacing w:before="80" w:after="80"/>
              <w:ind w:left="57"/>
            </w:pPr>
            <w:r w:rsidRPr="00F63CD6">
              <w:t>June</w:t>
            </w:r>
            <w:r w:rsidR="00993DEC" w:rsidRPr="00F63CD6">
              <w:t xml:space="preserve"> 2005</w:t>
            </w:r>
          </w:p>
        </w:tc>
        <w:tc>
          <w:tcPr>
            <w:tcW w:w="6804" w:type="dxa"/>
            <w:tcBorders>
              <w:top w:val="single" w:sz="6" w:space="0" w:color="auto"/>
              <w:bottom w:val="single" w:sz="6" w:space="0" w:color="auto"/>
              <w:right w:val="single" w:sz="6" w:space="0" w:color="auto"/>
            </w:tcBorders>
          </w:tcPr>
          <w:p w14:paraId="2D1BAE9D" w14:textId="77777777" w:rsidR="007E6ED4" w:rsidRPr="00F63CD6" w:rsidRDefault="00993DEC" w:rsidP="00794C60">
            <w:pPr>
              <w:pStyle w:val="FP"/>
              <w:widowControl w:val="0"/>
              <w:tabs>
                <w:tab w:val="left" w:pos="3118"/>
              </w:tabs>
              <w:spacing w:before="80" w:after="80"/>
              <w:ind w:left="57"/>
            </w:pPr>
            <w:r w:rsidRPr="00F63CD6">
              <w:t>Publication</w:t>
            </w:r>
          </w:p>
        </w:tc>
      </w:tr>
      <w:tr w:rsidR="00183F9D" w:rsidRPr="00F63CD6" w14:paraId="677A8EDD"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085B721F" w14:textId="77777777" w:rsidR="00183F9D" w:rsidRPr="00F63CD6" w:rsidRDefault="0025329C" w:rsidP="00474895">
            <w:pPr>
              <w:pStyle w:val="FP"/>
              <w:widowControl w:val="0"/>
              <w:spacing w:before="80" w:after="80"/>
              <w:ind w:left="57"/>
            </w:pPr>
            <w:r w:rsidRPr="00F63CD6">
              <w:t>V3.2.1</w:t>
            </w:r>
          </w:p>
        </w:tc>
        <w:tc>
          <w:tcPr>
            <w:tcW w:w="1588" w:type="dxa"/>
            <w:tcBorders>
              <w:top w:val="single" w:sz="6" w:space="0" w:color="auto"/>
              <w:left w:val="single" w:sz="6" w:space="0" w:color="auto"/>
              <w:bottom w:val="single" w:sz="6" w:space="0" w:color="auto"/>
              <w:right w:val="single" w:sz="6" w:space="0" w:color="auto"/>
            </w:tcBorders>
          </w:tcPr>
          <w:p w14:paraId="3735C92F" w14:textId="77777777" w:rsidR="00183F9D" w:rsidRPr="00F63CD6" w:rsidRDefault="0025329C" w:rsidP="00474895">
            <w:pPr>
              <w:pStyle w:val="FP"/>
              <w:widowControl w:val="0"/>
              <w:spacing w:before="80" w:after="80"/>
              <w:ind w:left="57"/>
            </w:pPr>
            <w:r w:rsidRPr="00F63CD6">
              <w:t>February 2007</w:t>
            </w:r>
          </w:p>
        </w:tc>
        <w:tc>
          <w:tcPr>
            <w:tcW w:w="6804" w:type="dxa"/>
            <w:tcBorders>
              <w:top w:val="single" w:sz="6" w:space="0" w:color="auto"/>
              <w:bottom w:val="single" w:sz="6" w:space="0" w:color="auto"/>
              <w:right w:val="single" w:sz="6" w:space="0" w:color="auto"/>
            </w:tcBorders>
          </w:tcPr>
          <w:p w14:paraId="2573D336" w14:textId="77777777" w:rsidR="00183F9D" w:rsidRPr="00F63CD6" w:rsidRDefault="0025329C" w:rsidP="00794C60">
            <w:pPr>
              <w:pStyle w:val="FP"/>
              <w:widowControl w:val="0"/>
              <w:tabs>
                <w:tab w:val="left" w:pos="3118"/>
              </w:tabs>
              <w:spacing w:before="80" w:after="80"/>
              <w:ind w:left="57"/>
            </w:pPr>
            <w:r w:rsidRPr="00F63CD6">
              <w:t>Publication</w:t>
            </w:r>
          </w:p>
        </w:tc>
      </w:tr>
      <w:tr w:rsidR="00235CEA" w:rsidRPr="00F63CD6" w14:paraId="5F7629FC"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63C7A2BA" w14:textId="77777777" w:rsidR="00235CEA" w:rsidRPr="00F63CD6" w:rsidRDefault="00AD3991" w:rsidP="00474895">
            <w:pPr>
              <w:pStyle w:val="FP"/>
              <w:widowControl w:val="0"/>
              <w:spacing w:before="80" w:after="80"/>
              <w:ind w:left="57"/>
            </w:pPr>
            <w:r w:rsidRPr="00F63CD6">
              <w:t>V3.3.1</w:t>
            </w:r>
          </w:p>
        </w:tc>
        <w:tc>
          <w:tcPr>
            <w:tcW w:w="1588" w:type="dxa"/>
            <w:tcBorders>
              <w:top w:val="single" w:sz="6" w:space="0" w:color="auto"/>
              <w:left w:val="single" w:sz="6" w:space="0" w:color="auto"/>
              <w:bottom w:val="single" w:sz="6" w:space="0" w:color="auto"/>
              <w:right w:val="single" w:sz="6" w:space="0" w:color="auto"/>
            </w:tcBorders>
          </w:tcPr>
          <w:p w14:paraId="7CBAAFBB" w14:textId="77777777" w:rsidR="00235CEA" w:rsidRPr="00F63CD6" w:rsidRDefault="007D6A69" w:rsidP="00474895">
            <w:pPr>
              <w:pStyle w:val="FP"/>
              <w:widowControl w:val="0"/>
              <w:spacing w:before="80" w:after="80"/>
              <w:ind w:left="57"/>
            </w:pPr>
            <w:r w:rsidRPr="00F63CD6">
              <w:t>April</w:t>
            </w:r>
            <w:r w:rsidR="001C79F6" w:rsidRPr="00F63CD6">
              <w:t xml:space="preserve"> 2008</w:t>
            </w:r>
          </w:p>
        </w:tc>
        <w:tc>
          <w:tcPr>
            <w:tcW w:w="6804" w:type="dxa"/>
            <w:tcBorders>
              <w:top w:val="single" w:sz="6" w:space="0" w:color="auto"/>
              <w:bottom w:val="single" w:sz="6" w:space="0" w:color="auto"/>
              <w:right w:val="single" w:sz="6" w:space="0" w:color="auto"/>
            </w:tcBorders>
          </w:tcPr>
          <w:p w14:paraId="20F483EF" w14:textId="77777777" w:rsidR="00235CEA" w:rsidRPr="00F63CD6" w:rsidRDefault="001C79F6" w:rsidP="00794C60">
            <w:pPr>
              <w:pStyle w:val="FP"/>
              <w:widowControl w:val="0"/>
              <w:tabs>
                <w:tab w:val="left" w:pos="3118"/>
              </w:tabs>
              <w:spacing w:before="80" w:after="80"/>
              <w:ind w:left="57"/>
            </w:pPr>
            <w:r w:rsidRPr="00F63CD6">
              <w:t>Publication</w:t>
            </w:r>
          </w:p>
        </w:tc>
      </w:tr>
      <w:tr w:rsidR="001C79F6" w:rsidRPr="00F63CD6" w14:paraId="700177E2"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5335914C" w14:textId="77777777" w:rsidR="001C79F6" w:rsidRPr="00F63CD6" w:rsidRDefault="001C79F6" w:rsidP="001C79F6">
            <w:pPr>
              <w:pStyle w:val="FP"/>
              <w:widowControl w:val="0"/>
              <w:spacing w:before="80" w:after="80"/>
              <w:ind w:left="57"/>
            </w:pPr>
            <w:r w:rsidRPr="00F63CD6">
              <w:t>V3.</w:t>
            </w:r>
            <w:r w:rsidR="00D0441C" w:rsidRPr="00F63CD6">
              <w:t>4.1</w:t>
            </w:r>
          </w:p>
        </w:tc>
        <w:tc>
          <w:tcPr>
            <w:tcW w:w="1588" w:type="dxa"/>
            <w:tcBorders>
              <w:top w:val="single" w:sz="6" w:space="0" w:color="auto"/>
              <w:left w:val="single" w:sz="6" w:space="0" w:color="auto"/>
              <w:bottom w:val="single" w:sz="6" w:space="0" w:color="auto"/>
              <w:right w:val="single" w:sz="6" w:space="0" w:color="auto"/>
            </w:tcBorders>
          </w:tcPr>
          <w:p w14:paraId="4913E7E7" w14:textId="77777777" w:rsidR="001C79F6" w:rsidRPr="00F63CD6" w:rsidRDefault="0085556B" w:rsidP="001C79F6">
            <w:pPr>
              <w:pStyle w:val="FP"/>
              <w:widowControl w:val="0"/>
              <w:spacing w:before="80" w:after="80"/>
              <w:ind w:left="57"/>
            </w:pPr>
            <w:r w:rsidRPr="00F63CD6">
              <w:t>September</w:t>
            </w:r>
            <w:r w:rsidR="001C79F6" w:rsidRPr="00F63CD6">
              <w:t xml:space="preserve"> 2008</w:t>
            </w:r>
          </w:p>
        </w:tc>
        <w:tc>
          <w:tcPr>
            <w:tcW w:w="6804" w:type="dxa"/>
            <w:tcBorders>
              <w:top w:val="single" w:sz="6" w:space="0" w:color="auto"/>
              <w:bottom w:val="single" w:sz="6" w:space="0" w:color="auto"/>
              <w:right w:val="single" w:sz="6" w:space="0" w:color="auto"/>
            </w:tcBorders>
          </w:tcPr>
          <w:p w14:paraId="1BB453D9" w14:textId="77777777" w:rsidR="001C79F6" w:rsidRPr="00F63CD6" w:rsidRDefault="0085556B" w:rsidP="00794C60">
            <w:pPr>
              <w:pStyle w:val="FP"/>
              <w:widowControl w:val="0"/>
              <w:tabs>
                <w:tab w:val="left" w:pos="3118"/>
              </w:tabs>
              <w:spacing w:before="80" w:after="80"/>
              <w:ind w:left="57"/>
            </w:pPr>
            <w:r w:rsidRPr="00F63CD6">
              <w:t>Publication</w:t>
            </w:r>
          </w:p>
        </w:tc>
      </w:tr>
      <w:tr w:rsidR="009171E5" w:rsidRPr="00F63CD6" w14:paraId="72CCAC01"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036100F5" w14:textId="77777777" w:rsidR="009171E5" w:rsidRPr="00F63CD6" w:rsidRDefault="009171E5" w:rsidP="001C79F6">
            <w:pPr>
              <w:pStyle w:val="FP"/>
              <w:widowControl w:val="0"/>
              <w:spacing w:before="80" w:after="80"/>
              <w:ind w:left="57"/>
            </w:pPr>
            <w:r w:rsidRPr="00F63CD6">
              <w:t>V4.1.1</w:t>
            </w:r>
          </w:p>
        </w:tc>
        <w:tc>
          <w:tcPr>
            <w:tcW w:w="1588" w:type="dxa"/>
            <w:tcBorders>
              <w:top w:val="single" w:sz="6" w:space="0" w:color="auto"/>
              <w:left w:val="single" w:sz="6" w:space="0" w:color="auto"/>
              <w:bottom w:val="single" w:sz="6" w:space="0" w:color="auto"/>
              <w:right w:val="single" w:sz="6" w:space="0" w:color="auto"/>
            </w:tcBorders>
          </w:tcPr>
          <w:p w14:paraId="3B6E6130" w14:textId="77777777" w:rsidR="009171E5" w:rsidRPr="00F63CD6" w:rsidRDefault="009171E5" w:rsidP="001C79F6">
            <w:pPr>
              <w:pStyle w:val="FP"/>
              <w:widowControl w:val="0"/>
              <w:spacing w:before="80" w:after="80"/>
              <w:ind w:left="57"/>
            </w:pPr>
            <w:r w:rsidRPr="00F63CD6">
              <w:t>June 2009</w:t>
            </w:r>
          </w:p>
        </w:tc>
        <w:tc>
          <w:tcPr>
            <w:tcW w:w="6804" w:type="dxa"/>
            <w:tcBorders>
              <w:top w:val="single" w:sz="6" w:space="0" w:color="auto"/>
              <w:bottom w:val="single" w:sz="6" w:space="0" w:color="auto"/>
              <w:right w:val="single" w:sz="6" w:space="0" w:color="auto"/>
            </w:tcBorders>
          </w:tcPr>
          <w:p w14:paraId="14935265" w14:textId="77777777" w:rsidR="009171E5" w:rsidRPr="00F63CD6" w:rsidRDefault="009171E5" w:rsidP="00794C60">
            <w:pPr>
              <w:pStyle w:val="FP"/>
              <w:widowControl w:val="0"/>
              <w:tabs>
                <w:tab w:val="left" w:pos="3118"/>
              </w:tabs>
              <w:spacing w:before="80" w:after="80"/>
              <w:ind w:left="57"/>
            </w:pPr>
            <w:r w:rsidRPr="00F63CD6">
              <w:t>Publication</w:t>
            </w:r>
          </w:p>
        </w:tc>
      </w:tr>
      <w:tr w:rsidR="00B87E11" w:rsidRPr="00F63CD6" w14:paraId="67F94B41"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30EF8EDC" w14:textId="77777777" w:rsidR="00B87E11" w:rsidRPr="00F63CD6" w:rsidRDefault="00B87E11" w:rsidP="00312E9A">
            <w:pPr>
              <w:pStyle w:val="FP"/>
              <w:widowControl w:val="0"/>
              <w:spacing w:before="80" w:after="80"/>
              <w:ind w:left="57"/>
            </w:pPr>
            <w:r w:rsidRPr="00F63CD6">
              <w:t>V4.</w:t>
            </w:r>
            <w:r w:rsidR="00312E9A" w:rsidRPr="00F63CD6">
              <w:t>2</w:t>
            </w:r>
            <w:r w:rsidR="00B414AE" w:rsidRPr="00F63CD6">
              <w:t>.1</w:t>
            </w:r>
          </w:p>
        </w:tc>
        <w:tc>
          <w:tcPr>
            <w:tcW w:w="1588" w:type="dxa"/>
            <w:tcBorders>
              <w:top w:val="single" w:sz="6" w:space="0" w:color="auto"/>
              <w:left w:val="single" w:sz="6" w:space="0" w:color="auto"/>
              <w:bottom w:val="single" w:sz="6" w:space="0" w:color="auto"/>
              <w:right w:val="single" w:sz="6" w:space="0" w:color="auto"/>
            </w:tcBorders>
          </w:tcPr>
          <w:p w14:paraId="7148685C" w14:textId="77777777" w:rsidR="00B87E11" w:rsidRPr="00F63CD6" w:rsidRDefault="00474AD8" w:rsidP="005F55FC">
            <w:pPr>
              <w:pStyle w:val="FP"/>
              <w:widowControl w:val="0"/>
              <w:spacing w:before="80" w:after="80"/>
              <w:ind w:left="57"/>
            </w:pPr>
            <w:r w:rsidRPr="00F63CD6">
              <w:t>July</w:t>
            </w:r>
            <w:r w:rsidR="00B87E11" w:rsidRPr="00F63CD6">
              <w:t xml:space="preserve"> 2010</w:t>
            </w:r>
          </w:p>
        </w:tc>
        <w:tc>
          <w:tcPr>
            <w:tcW w:w="6804" w:type="dxa"/>
            <w:tcBorders>
              <w:top w:val="single" w:sz="6" w:space="0" w:color="auto"/>
              <w:bottom w:val="single" w:sz="6" w:space="0" w:color="auto"/>
              <w:right w:val="single" w:sz="6" w:space="0" w:color="auto"/>
            </w:tcBorders>
          </w:tcPr>
          <w:p w14:paraId="01D8747B" w14:textId="77777777" w:rsidR="00B87E11" w:rsidRPr="00F63CD6" w:rsidRDefault="00474AD8" w:rsidP="00794C60">
            <w:pPr>
              <w:pStyle w:val="FP"/>
              <w:widowControl w:val="0"/>
              <w:tabs>
                <w:tab w:val="left" w:pos="3118"/>
              </w:tabs>
              <w:spacing w:before="80" w:after="80"/>
              <w:ind w:left="57"/>
            </w:pPr>
            <w:r w:rsidRPr="00F63CD6">
              <w:t>Publication</w:t>
            </w:r>
          </w:p>
        </w:tc>
      </w:tr>
      <w:tr w:rsidR="00D246DA" w:rsidRPr="00F63CD6" w14:paraId="00DB46C6"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61C8DBC6" w14:textId="77777777" w:rsidR="00D246DA" w:rsidRPr="00F63CD6" w:rsidRDefault="00D246DA" w:rsidP="000E1948">
            <w:pPr>
              <w:pStyle w:val="FP"/>
              <w:widowControl w:val="0"/>
              <w:spacing w:before="80" w:after="80"/>
              <w:ind w:left="57"/>
            </w:pPr>
            <w:r w:rsidRPr="00F63CD6">
              <w:t>V4.3.1</w:t>
            </w:r>
          </w:p>
        </w:tc>
        <w:tc>
          <w:tcPr>
            <w:tcW w:w="1588" w:type="dxa"/>
            <w:tcBorders>
              <w:top w:val="single" w:sz="6" w:space="0" w:color="auto"/>
              <w:left w:val="single" w:sz="6" w:space="0" w:color="auto"/>
              <w:bottom w:val="single" w:sz="6" w:space="0" w:color="auto"/>
              <w:right w:val="single" w:sz="6" w:space="0" w:color="auto"/>
            </w:tcBorders>
          </w:tcPr>
          <w:p w14:paraId="71A41FA1" w14:textId="77777777" w:rsidR="00D246DA" w:rsidRPr="00F63CD6" w:rsidRDefault="00D246DA" w:rsidP="005F55FC">
            <w:pPr>
              <w:pStyle w:val="FP"/>
              <w:widowControl w:val="0"/>
              <w:spacing w:before="80" w:after="80"/>
              <w:ind w:left="57"/>
            </w:pPr>
            <w:r w:rsidRPr="00F63CD6">
              <w:t>June 2011</w:t>
            </w:r>
          </w:p>
        </w:tc>
        <w:tc>
          <w:tcPr>
            <w:tcW w:w="6804" w:type="dxa"/>
            <w:tcBorders>
              <w:top w:val="single" w:sz="6" w:space="0" w:color="auto"/>
              <w:bottom w:val="single" w:sz="6" w:space="0" w:color="auto"/>
              <w:right w:val="single" w:sz="6" w:space="0" w:color="auto"/>
            </w:tcBorders>
          </w:tcPr>
          <w:p w14:paraId="405E687C" w14:textId="77777777" w:rsidR="00D246DA" w:rsidRPr="00F63CD6" w:rsidRDefault="00D246DA" w:rsidP="00794C60">
            <w:pPr>
              <w:pStyle w:val="FP"/>
              <w:widowControl w:val="0"/>
              <w:tabs>
                <w:tab w:val="left" w:pos="3118"/>
              </w:tabs>
              <w:spacing w:before="80" w:after="80"/>
              <w:ind w:left="57"/>
            </w:pPr>
            <w:r w:rsidRPr="00F63CD6">
              <w:t>Publication</w:t>
            </w:r>
          </w:p>
        </w:tc>
      </w:tr>
      <w:tr w:rsidR="00B831B0" w:rsidRPr="00F63CD6" w14:paraId="1B315935"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7736D8B7" w14:textId="77777777" w:rsidR="00B831B0" w:rsidRPr="00F63CD6" w:rsidRDefault="00B831B0" w:rsidP="000E1948">
            <w:pPr>
              <w:pStyle w:val="FP"/>
              <w:widowControl w:val="0"/>
              <w:spacing w:before="80" w:after="80"/>
              <w:ind w:left="57"/>
            </w:pPr>
            <w:r w:rsidRPr="00F63CD6">
              <w:t>V4.4.1</w:t>
            </w:r>
          </w:p>
        </w:tc>
        <w:tc>
          <w:tcPr>
            <w:tcW w:w="1588" w:type="dxa"/>
            <w:tcBorders>
              <w:top w:val="single" w:sz="6" w:space="0" w:color="auto"/>
              <w:left w:val="single" w:sz="6" w:space="0" w:color="auto"/>
              <w:bottom w:val="single" w:sz="6" w:space="0" w:color="auto"/>
              <w:right w:val="single" w:sz="6" w:space="0" w:color="auto"/>
            </w:tcBorders>
          </w:tcPr>
          <w:p w14:paraId="0E24ECEE" w14:textId="77777777" w:rsidR="00B831B0" w:rsidRPr="00F63CD6" w:rsidRDefault="00B831B0" w:rsidP="005F55FC">
            <w:pPr>
              <w:pStyle w:val="FP"/>
              <w:widowControl w:val="0"/>
              <w:spacing w:before="80" w:after="80"/>
              <w:ind w:left="57"/>
            </w:pPr>
            <w:r w:rsidRPr="00F63CD6">
              <w:t>April 2012</w:t>
            </w:r>
          </w:p>
        </w:tc>
        <w:tc>
          <w:tcPr>
            <w:tcW w:w="6804" w:type="dxa"/>
            <w:tcBorders>
              <w:top w:val="single" w:sz="6" w:space="0" w:color="auto"/>
              <w:bottom w:val="single" w:sz="6" w:space="0" w:color="auto"/>
              <w:right w:val="single" w:sz="6" w:space="0" w:color="auto"/>
            </w:tcBorders>
          </w:tcPr>
          <w:p w14:paraId="39A21CA3" w14:textId="77777777" w:rsidR="00B831B0" w:rsidRPr="00F63CD6" w:rsidRDefault="00B831B0" w:rsidP="00794C60">
            <w:pPr>
              <w:pStyle w:val="FP"/>
              <w:widowControl w:val="0"/>
              <w:tabs>
                <w:tab w:val="left" w:pos="3118"/>
              </w:tabs>
              <w:spacing w:before="80" w:after="80"/>
              <w:ind w:left="57"/>
            </w:pPr>
            <w:r w:rsidRPr="00F63CD6">
              <w:t>Publication</w:t>
            </w:r>
          </w:p>
        </w:tc>
      </w:tr>
      <w:tr w:rsidR="008B5D9F" w:rsidRPr="00F63CD6" w14:paraId="02FBA0D4"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4F37FE60" w14:textId="77777777" w:rsidR="008B5D9F" w:rsidRPr="00F63CD6" w:rsidRDefault="008B5D9F" w:rsidP="00CA5141">
            <w:pPr>
              <w:pStyle w:val="FP"/>
              <w:widowControl w:val="0"/>
              <w:spacing w:before="80" w:after="80"/>
              <w:ind w:left="57"/>
            </w:pPr>
            <w:r w:rsidRPr="00F63CD6">
              <w:t>V4.5.1</w:t>
            </w:r>
          </w:p>
        </w:tc>
        <w:tc>
          <w:tcPr>
            <w:tcW w:w="1588" w:type="dxa"/>
            <w:tcBorders>
              <w:top w:val="single" w:sz="6" w:space="0" w:color="auto"/>
              <w:left w:val="single" w:sz="6" w:space="0" w:color="auto"/>
              <w:bottom w:val="single" w:sz="6" w:space="0" w:color="auto"/>
              <w:right w:val="single" w:sz="6" w:space="0" w:color="auto"/>
            </w:tcBorders>
          </w:tcPr>
          <w:p w14:paraId="32268497" w14:textId="77777777" w:rsidR="008B5D9F" w:rsidRPr="00F63CD6" w:rsidRDefault="00C72DDA" w:rsidP="005F55FC">
            <w:pPr>
              <w:pStyle w:val="FP"/>
              <w:widowControl w:val="0"/>
              <w:spacing w:before="80" w:after="80"/>
              <w:ind w:left="57"/>
            </w:pPr>
            <w:r w:rsidRPr="00F63CD6">
              <w:t>April</w:t>
            </w:r>
            <w:r w:rsidR="008B5D9F" w:rsidRPr="00F63CD6">
              <w:t xml:space="preserve"> 2013</w:t>
            </w:r>
          </w:p>
        </w:tc>
        <w:tc>
          <w:tcPr>
            <w:tcW w:w="6804" w:type="dxa"/>
            <w:tcBorders>
              <w:top w:val="single" w:sz="6" w:space="0" w:color="auto"/>
              <w:bottom w:val="single" w:sz="6" w:space="0" w:color="auto"/>
              <w:right w:val="single" w:sz="6" w:space="0" w:color="auto"/>
            </w:tcBorders>
          </w:tcPr>
          <w:p w14:paraId="0AB954EC" w14:textId="77777777" w:rsidR="008B5D9F" w:rsidRPr="00F63CD6" w:rsidRDefault="008B5D9F" w:rsidP="00794C60">
            <w:pPr>
              <w:pStyle w:val="FP"/>
              <w:widowControl w:val="0"/>
              <w:tabs>
                <w:tab w:val="left" w:pos="3118"/>
              </w:tabs>
              <w:spacing w:before="80" w:after="80"/>
              <w:ind w:left="57"/>
            </w:pPr>
            <w:r w:rsidRPr="00F63CD6">
              <w:t>Publication</w:t>
            </w:r>
          </w:p>
        </w:tc>
      </w:tr>
      <w:tr w:rsidR="00B47835" w:rsidRPr="00F63CD6" w14:paraId="21565C4E"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0A55963F" w14:textId="77777777" w:rsidR="00B47835" w:rsidRPr="00F63CD6" w:rsidRDefault="00B47835" w:rsidP="00CA5141">
            <w:pPr>
              <w:pStyle w:val="FP"/>
              <w:widowControl w:val="0"/>
              <w:spacing w:before="80" w:after="80"/>
              <w:ind w:left="57"/>
            </w:pPr>
            <w:r w:rsidRPr="00F63CD6">
              <w:t>V4.6.1</w:t>
            </w:r>
          </w:p>
        </w:tc>
        <w:tc>
          <w:tcPr>
            <w:tcW w:w="1588" w:type="dxa"/>
            <w:tcBorders>
              <w:top w:val="single" w:sz="6" w:space="0" w:color="auto"/>
              <w:left w:val="single" w:sz="6" w:space="0" w:color="auto"/>
              <w:bottom w:val="single" w:sz="6" w:space="0" w:color="auto"/>
              <w:right w:val="single" w:sz="6" w:space="0" w:color="auto"/>
            </w:tcBorders>
          </w:tcPr>
          <w:p w14:paraId="1071AF55" w14:textId="77777777" w:rsidR="00B47835" w:rsidRPr="00F63CD6" w:rsidRDefault="00B47835" w:rsidP="005F55FC">
            <w:pPr>
              <w:pStyle w:val="FP"/>
              <w:widowControl w:val="0"/>
              <w:spacing w:before="80" w:after="80"/>
              <w:ind w:left="57"/>
            </w:pPr>
            <w:r w:rsidRPr="00F63CD6">
              <w:t>June 2014</w:t>
            </w:r>
          </w:p>
        </w:tc>
        <w:tc>
          <w:tcPr>
            <w:tcW w:w="6804" w:type="dxa"/>
            <w:tcBorders>
              <w:top w:val="single" w:sz="6" w:space="0" w:color="auto"/>
              <w:bottom w:val="single" w:sz="6" w:space="0" w:color="auto"/>
              <w:right w:val="single" w:sz="6" w:space="0" w:color="auto"/>
            </w:tcBorders>
          </w:tcPr>
          <w:p w14:paraId="745FFC13" w14:textId="77777777" w:rsidR="00B47835" w:rsidRPr="00F63CD6" w:rsidRDefault="00B47835" w:rsidP="00794C60">
            <w:pPr>
              <w:pStyle w:val="FP"/>
              <w:widowControl w:val="0"/>
              <w:tabs>
                <w:tab w:val="left" w:pos="3118"/>
              </w:tabs>
              <w:spacing w:before="80" w:after="80"/>
              <w:ind w:left="57"/>
            </w:pPr>
            <w:r w:rsidRPr="00F63CD6">
              <w:t>Publication</w:t>
            </w:r>
          </w:p>
        </w:tc>
      </w:tr>
      <w:tr w:rsidR="00B47566" w:rsidRPr="00F63CD6" w14:paraId="0A3E04FD"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091FCDB8" w14:textId="77777777" w:rsidR="00B47566" w:rsidRPr="00F63CD6" w:rsidRDefault="00B47566" w:rsidP="00112C19">
            <w:pPr>
              <w:pStyle w:val="FP"/>
              <w:widowControl w:val="0"/>
              <w:spacing w:before="80" w:after="80"/>
              <w:ind w:left="57"/>
            </w:pPr>
            <w:r w:rsidRPr="00F63CD6">
              <w:t>V4.7.1</w:t>
            </w:r>
          </w:p>
        </w:tc>
        <w:tc>
          <w:tcPr>
            <w:tcW w:w="1588" w:type="dxa"/>
            <w:tcBorders>
              <w:top w:val="single" w:sz="6" w:space="0" w:color="auto"/>
              <w:left w:val="single" w:sz="6" w:space="0" w:color="auto"/>
              <w:bottom w:val="single" w:sz="6" w:space="0" w:color="auto"/>
              <w:right w:val="single" w:sz="6" w:space="0" w:color="auto"/>
            </w:tcBorders>
          </w:tcPr>
          <w:p w14:paraId="2423B3DC" w14:textId="77777777" w:rsidR="00B47566" w:rsidRPr="00F63CD6" w:rsidRDefault="00FB6104" w:rsidP="005F55FC">
            <w:pPr>
              <w:pStyle w:val="FP"/>
              <w:widowControl w:val="0"/>
              <w:spacing w:before="80" w:after="80"/>
              <w:ind w:left="57"/>
            </w:pPr>
            <w:r w:rsidRPr="00F63CD6">
              <w:t xml:space="preserve">June </w:t>
            </w:r>
            <w:r w:rsidR="00B47566" w:rsidRPr="00F63CD6">
              <w:t>2015</w:t>
            </w:r>
          </w:p>
        </w:tc>
        <w:tc>
          <w:tcPr>
            <w:tcW w:w="6804" w:type="dxa"/>
            <w:tcBorders>
              <w:top w:val="single" w:sz="6" w:space="0" w:color="auto"/>
              <w:bottom w:val="single" w:sz="6" w:space="0" w:color="auto"/>
              <w:right w:val="single" w:sz="6" w:space="0" w:color="auto"/>
            </w:tcBorders>
          </w:tcPr>
          <w:p w14:paraId="08B7B240" w14:textId="77777777" w:rsidR="00B47566" w:rsidRPr="00F63CD6" w:rsidRDefault="00B47566" w:rsidP="00794C60">
            <w:pPr>
              <w:pStyle w:val="FP"/>
              <w:widowControl w:val="0"/>
              <w:tabs>
                <w:tab w:val="left" w:pos="3118"/>
              </w:tabs>
              <w:spacing w:before="80" w:after="80"/>
              <w:ind w:left="57"/>
            </w:pPr>
            <w:r w:rsidRPr="00F63CD6">
              <w:t>Publication</w:t>
            </w:r>
          </w:p>
        </w:tc>
      </w:tr>
      <w:tr w:rsidR="001A35D6" w:rsidRPr="00F63CD6" w14:paraId="6CF67F9E"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0852192F" w14:textId="77777777" w:rsidR="001A35D6" w:rsidRPr="00F63CD6" w:rsidRDefault="001A35D6" w:rsidP="00112C19">
            <w:pPr>
              <w:pStyle w:val="FP"/>
              <w:widowControl w:val="0"/>
              <w:spacing w:before="80" w:after="80"/>
              <w:ind w:left="57"/>
            </w:pPr>
            <w:r w:rsidRPr="00F63CD6">
              <w:t>V4.8.1</w:t>
            </w:r>
          </w:p>
        </w:tc>
        <w:tc>
          <w:tcPr>
            <w:tcW w:w="1588" w:type="dxa"/>
            <w:tcBorders>
              <w:top w:val="single" w:sz="6" w:space="0" w:color="auto"/>
              <w:left w:val="single" w:sz="6" w:space="0" w:color="auto"/>
              <w:bottom w:val="single" w:sz="6" w:space="0" w:color="auto"/>
              <w:right w:val="single" w:sz="6" w:space="0" w:color="auto"/>
            </w:tcBorders>
          </w:tcPr>
          <w:p w14:paraId="509CC730" w14:textId="569F642F" w:rsidR="001A35D6" w:rsidRPr="00F63CD6" w:rsidRDefault="00DC1595" w:rsidP="005F55FC">
            <w:pPr>
              <w:pStyle w:val="FP"/>
              <w:widowControl w:val="0"/>
              <w:spacing w:before="80" w:after="80"/>
              <w:ind w:left="57"/>
            </w:pPr>
            <w:r w:rsidRPr="00F63CD6">
              <w:t>May</w:t>
            </w:r>
            <w:r w:rsidR="001A35D6" w:rsidRPr="00F63CD6">
              <w:t xml:space="preserve"> 2016</w:t>
            </w:r>
          </w:p>
        </w:tc>
        <w:tc>
          <w:tcPr>
            <w:tcW w:w="6804" w:type="dxa"/>
            <w:tcBorders>
              <w:top w:val="single" w:sz="6" w:space="0" w:color="auto"/>
              <w:bottom w:val="single" w:sz="6" w:space="0" w:color="auto"/>
              <w:right w:val="single" w:sz="6" w:space="0" w:color="auto"/>
            </w:tcBorders>
          </w:tcPr>
          <w:p w14:paraId="29924F3C" w14:textId="0CAB84E0" w:rsidR="001A35D6" w:rsidRPr="00F63CD6" w:rsidRDefault="00854980" w:rsidP="00B4334E">
            <w:pPr>
              <w:pStyle w:val="FP"/>
              <w:widowControl w:val="0"/>
              <w:tabs>
                <w:tab w:val="left" w:pos="3118"/>
              </w:tabs>
              <w:spacing w:before="80" w:after="80"/>
              <w:ind w:left="57"/>
            </w:pPr>
            <w:r w:rsidRPr="00F63CD6">
              <w:t>Membership Approval Procedure</w:t>
            </w:r>
            <w:r w:rsidRPr="00F63CD6">
              <w:tab/>
              <w:t>MV 20160715:</w:t>
            </w:r>
            <w:r w:rsidR="00B4334E">
              <w:tab/>
            </w:r>
            <w:r w:rsidRPr="00F63CD6">
              <w:t>2016-05-16 to 2016-07-15</w:t>
            </w:r>
          </w:p>
        </w:tc>
      </w:tr>
      <w:tr w:rsidR="00854980" w:rsidRPr="00F63CD6" w14:paraId="6B47EF78" w14:textId="77777777" w:rsidTr="00B4334E">
        <w:trPr>
          <w:cantSplit/>
          <w:jc w:val="center"/>
        </w:trPr>
        <w:tc>
          <w:tcPr>
            <w:tcW w:w="1247" w:type="dxa"/>
            <w:tcBorders>
              <w:top w:val="single" w:sz="6" w:space="0" w:color="auto"/>
              <w:left w:val="single" w:sz="6" w:space="0" w:color="auto"/>
              <w:bottom w:val="single" w:sz="6" w:space="0" w:color="auto"/>
              <w:right w:val="single" w:sz="6" w:space="0" w:color="auto"/>
            </w:tcBorders>
          </w:tcPr>
          <w:p w14:paraId="6D804BE2" w14:textId="41BAACDB" w:rsidR="00854980" w:rsidRPr="00F63CD6" w:rsidRDefault="00854980" w:rsidP="00112C19">
            <w:pPr>
              <w:pStyle w:val="FP"/>
              <w:widowControl w:val="0"/>
              <w:spacing w:before="80" w:after="80"/>
              <w:ind w:left="57"/>
            </w:pPr>
            <w:r w:rsidRPr="00F63CD6">
              <w:t>V4.8.1</w:t>
            </w:r>
          </w:p>
        </w:tc>
        <w:tc>
          <w:tcPr>
            <w:tcW w:w="1588" w:type="dxa"/>
            <w:tcBorders>
              <w:top w:val="single" w:sz="6" w:space="0" w:color="auto"/>
              <w:left w:val="single" w:sz="6" w:space="0" w:color="auto"/>
              <w:bottom w:val="single" w:sz="6" w:space="0" w:color="auto"/>
              <w:right w:val="single" w:sz="6" w:space="0" w:color="auto"/>
            </w:tcBorders>
          </w:tcPr>
          <w:p w14:paraId="6DEC09BF" w14:textId="31861484" w:rsidR="00854980" w:rsidRPr="00F63CD6" w:rsidRDefault="00854980" w:rsidP="005F55FC">
            <w:pPr>
              <w:pStyle w:val="FP"/>
              <w:widowControl w:val="0"/>
              <w:spacing w:before="80" w:after="80"/>
              <w:ind w:left="57"/>
            </w:pPr>
            <w:r w:rsidRPr="00F63CD6">
              <w:t>July 2016</w:t>
            </w:r>
          </w:p>
        </w:tc>
        <w:tc>
          <w:tcPr>
            <w:tcW w:w="6804" w:type="dxa"/>
            <w:tcBorders>
              <w:top w:val="single" w:sz="6" w:space="0" w:color="auto"/>
              <w:bottom w:val="single" w:sz="6" w:space="0" w:color="auto"/>
              <w:right w:val="single" w:sz="6" w:space="0" w:color="auto"/>
            </w:tcBorders>
          </w:tcPr>
          <w:p w14:paraId="133ECCEA" w14:textId="7FCDE650" w:rsidR="00854980" w:rsidRPr="00F63CD6" w:rsidRDefault="00854980" w:rsidP="00794C60">
            <w:pPr>
              <w:pStyle w:val="FP"/>
              <w:widowControl w:val="0"/>
              <w:tabs>
                <w:tab w:val="left" w:pos="3118"/>
              </w:tabs>
              <w:spacing w:before="80" w:after="80"/>
              <w:ind w:left="57"/>
            </w:pPr>
            <w:r w:rsidRPr="00F63CD6">
              <w:t>Publication</w:t>
            </w:r>
          </w:p>
        </w:tc>
      </w:tr>
    </w:tbl>
    <w:p w14:paraId="478AD3E6" w14:textId="77777777" w:rsidR="007E6ED4" w:rsidRPr="00F63CD6" w:rsidRDefault="007E6ED4" w:rsidP="00474895">
      <w:pPr>
        <w:widowControl w:val="0"/>
      </w:pPr>
    </w:p>
    <w:sectPr w:rsidR="007E6ED4" w:rsidRPr="00F63CD6" w:rsidSect="00794C60">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C7F17B" w14:textId="77777777" w:rsidR="00B5691E" w:rsidRDefault="00B5691E">
      <w:r>
        <w:separator/>
      </w:r>
    </w:p>
  </w:endnote>
  <w:endnote w:type="continuationSeparator" w:id="0">
    <w:p w14:paraId="1A4DB963" w14:textId="77777777" w:rsidR="00B5691E" w:rsidRDefault="00B5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73959" w14:textId="77777777" w:rsidR="00684A7E" w:rsidRDefault="00684A7E">
    <w:pPr>
      <w:pStyle w:val="Fuzeile"/>
    </w:pPr>
  </w:p>
  <w:p w14:paraId="408FC866" w14:textId="77777777" w:rsidR="00684A7E" w:rsidRDefault="00684A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1B94E" w14:textId="77777777" w:rsidR="00684A7E" w:rsidRDefault="00684A7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240AC" w14:textId="6C502BCE" w:rsidR="00684A7E" w:rsidRPr="00794C60" w:rsidRDefault="00684A7E" w:rsidP="00794C60">
    <w:pPr>
      <w:pStyle w:val="Fuzeile"/>
    </w:pPr>
    <w:r>
      <w:t>ETSI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BBBD7" w14:textId="77777777" w:rsidR="00684A7E" w:rsidRDefault="00684A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F5495" w14:textId="77777777" w:rsidR="00B5691E" w:rsidRDefault="00B5691E">
      <w:r>
        <w:separator/>
      </w:r>
    </w:p>
  </w:footnote>
  <w:footnote w:type="continuationSeparator" w:id="0">
    <w:p w14:paraId="6E6A3844" w14:textId="77777777" w:rsidR="00B5691E" w:rsidRDefault="00B56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F866E" w14:textId="77777777" w:rsidR="00684A7E" w:rsidRDefault="00684A7E">
    <w:pPr>
      <w:pStyle w:val="Kopfzeile"/>
    </w:pPr>
    <w:r>
      <w:rPr>
        <w:lang w:val="de-DE" w:eastAsia="de-DE"/>
      </w:rPr>
      <w:drawing>
        <wp:anchor distT="0" distB="0" distL="114300" distR="114300" simplePos="0" relativeHeight="251659264" behindDoc="1" locked="0" layoutInCell="1" allowOverlap="1" wp14:anchorId="31362268" wp14:editId="04D2C79A">
          <wp:simplePos x="0" y="0"/>
          <wp:positionH relativeFrom="column">
            <wp:posOffset>-100965</wp:posOffset>
          </wp:positionH>
          <wp:positionV relativeFrom="paragraph">
            <wp:posOffset>998220</wp:posOffset>
          </wp:positionV>
          <wp:extent cx="6607810" cy="2876550"/>
          <wp:effectExtent l="19050" t="0" r="2540" b="0"/>
          <wp:wrapNone/>
          <wp:docPr id="321" name="Picture 32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06DC7" w14:textId="77777777" w:rsidR="00684A7E" w:rsidRDefault="00684A7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312B2" w14:textId="6F131350" w:rsidR="00684A7E" w:rsidRPr="00055551" w:rsidRDefault="00684A7E" w:rsidP="00794C60">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2A381E">
      <w:t>ETSI ES 201 873-6 V4.8.1 (2016-07)</w:t>
    </w:r>
    <w:r w:rsidRPr="00055551">
      <w:rPr>
        <w:noProof w:val="0"/>
      </w:rPr>
      <w:fldChar w:fldCharType="end"/>
    </w:r>
  </w:p>
  <w:p w14:paraId="1030FCBA" w14:textId="1CC3242E" w:rsidR="00684A7E" w:rsidRPr="00055551" w:rsidRDefault="00684A7E" w:rsidP="00794C60">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2A381E">
      <w:t>165</w:t>
    </w:r>
    <w:r w:rsidRPr="00055551">
      <w:rPr>
        <w:noProof w:val="0"/>
      </w:rPr>
      <w:fldChar w:fldCharType="end"/>
    </w:r>
  </w:p>
  <w:p w14:paraId="425C2FAC" w14:textId="5E1D0D22" w:rsidR="00684A7E" w:rsidRPr="00055551" w:rsidRDefault="00684A7E" w:rsidP="00794C60">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2EEBFE8B" w14:textId="77777777" w:rsidR="00684A7E" w:rsidRPr="00794C60" w:rsidRDefault="00684A7E" w:rsidP="00794C6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E87E6" w14:textId="77777777" w:rsidR="00684A7E" w:rsidRDefault="00684A7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8EE478B"/>
    <w:multiLevelType w:val="hybridMultilevel"/>
    <w:tmpl w:val="E056E21C"/>
    <w:lvl w:ilvl="0" w:tplc="08090001">
      <w:start w:val="1"/>
      <w:numFmt w:val="bullet"/>
      <w:lvlText w:val=""/>
      <w:lvlJc w:val="left"/>
      <w:pPr>
        <w:ind w:left="3762" w:hanging="360"/>
      </w:pPr>
      <w:rPr>
        <w:rFonts w:ascii="Symbol" w:hAnsi="Symbol" w:hint="default"/>
      </w:rPr>
    </w:lvl>
    <w:lvl w:ilvl="1" w:tplc="08090003" w:tentative="1">
      <w:start w:val="1"/>
      <w:numFmt w:val="bullet"/>
      <w:lvlText w:val="o"/>
      <w:lvlJc w:val="left"/>
      <w:pPr>
        <w:ind w:left="4482" w:hanging="360"/>
      </w:pPr>
      <w:rPr>
        <w:rFonts w:ascii="Courier New" w:hAnsi="Courier New" w:cs="Courier New" w:hint="default"/>
      </w:rPr>
    </w:lvl>
    <w:lvl w:ilvl="2" w:tplc="08090005" w:tentative="1">
      <w:start w:val="1"/>
      <w:numFmt w:val="bullet"/>
      <w:lvlText w:val=""/>
      <w:lvlJc w:val="left"/>
      <w:pPr>
        <w:ind w:left="5202" w:hanging="360"/>
      </w:pPr>
      <w:rPr>
        <w:rFonts w:ascii="Wingdings" w:hAnsi="Wingdings" w:hint="default"/>
      </w:rPr>
    </w:lvl>
    <w:lvl w:ilvl="3" w:tplc="08090001" w:tentative="1">
      <w:start w:val="1"/>
      <w:numFmt w:val="bullet"/>
      <w:lvlText w:val=""/>
      <w:lvlJc w:val="left"/>
      <w:pPr>
        <w:ind w:left="5922" w:hanging="360"/>
      </w:pPr>
      <w:rPr>
        <w:rFonts w:ascii="Symbol" w:hAnsi="Symbol" w:hint="default"/>
      </w:rPr>
    </w:lvl>
    <w:lvl w:ilvl="4" w:tplc="08090003" w:tentative="1">
      <w:start w:val="1"/>
      <w:numFmt w:val="bullet"/>
      <w:lvlText w:val="o"/>
      <w:lvlJc w:val="left"/>
      <w:pPr>
        <w:ind w:left="6642" w:hanging="360"/>
      </w:pPr>
      <w:rPr>
        <w:rFonts w:ascii="Courier New" w:hAnsi="Courier New" w:cs="Courier New" w:hint="default"/>
      </w:rPr>
    </w:lvl>
    <w:lvl w:ilvl="5" w:tplc="08090005" w:tentative="1">
      <w:start w:val="1"/>
      <w:numFmt w:val="bullet"/>
      <w:lvlText w:val=""/>
      <w:lvlJc w:val="left"/>
      <w:pPr>
        <w:ind w:left="7362" w:hanging="360"/>
      </w:pPr>
      <w:rPr>
        <w:rFonts w:ascii="Wingdings" w:hAnsi="Wingdings" w:hint="default"/>
      </w:rPr>
    </w:lvl>
    <w:lvl w:ilvl="6" w:tplc="08090001" w:tentative="1">
      <w:start w:val="1"/>
      <w:numFmt w:val="bullet"/>
      <w:lvlText w:val=""/>
      <w:lvlJc w:val="left"/>
      <w:pPr>
        <w:ind w:left="8082" w:hanging="360"/>
      </w:pPr>
      <w:rPr>
        <w:rFonts w:ascii="Symbol" w:hAnsi="Symbol" w:hint="default"/>
      </w:rPr>
    </w:lvl>
    <w:lvl w:ilvl="7" w:tplc="08090003" w:tentative="1">
      <w:start w:val="1"/>
      <w:numFmt w:val="bullet"/>
      <w:lvlText w:val="o"/>
      <w:lvlJc w:val="left"/>
      <w:pPr>
        <w:ind w:left="8802" w:hanging="360"/>
      </w:pPr>
      <w:rPr>
        <w:rFonts w:ascii="Courier New" w:hAnsi="Courier New" w:cs="Courier New" w:hint="default"/>
      </w:rPr>
    </w:lvl>
    <w:lvl w:ilvl="8" w:tplc="08090005" w:tentative="1">
      <w:start w:val="1"/>
      <w:numFmt w:val="bullet"/>
      <w:lvlText w:val=""/>
      <w:lvlJc w:val="left"/>
      <w:pPr>
        <w:ind w:left="9522" w:hanging="360"/>
      </w:pPr>
      <w:rPr>
        <w:rFonts w:ascii="Wingdings" w:hAnsi="Wingdings" w:hint="default"/>
      </w:rPr>
    </w:lvl>
  </w:abstractNum>
  <w:abstractNum w:abstractNumId="19"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1C77ADC"/>
    <w:multiLevelType w:val="hybridMultilevel"/>
    <w:tmpl w:val="45C06484"/>
    <w:lvl w:ilvl="0" w:tplc="04250001">
      <w:start w:val="1"/>
      <w:numFmt w:val="bullet"/>
      <w:lvlText w:val=""/>
      <w:lvlJc w:val="left"/>
      <w:pPr>
        <w:ind w:left="4176" w:hanging="360"/>
      </w:pPr>
      <w:rPr>
        <w:rFonts w:ascii="Symbol" w:hAnsi="Symbol" w:hint="default"/>
      </w:rPr>
    </w:lvl>
    <w:lvl w:ilvl="1" w:tplc="04250003" w:tentative="1">
      <w:start w:val="1"/>
      <w:numFmt w:val="bullet"/>
      <w:lvlText w:val="o"/>
      <w:lvlJc w:val="left"/>
      <w:pPr>
        <w:ind w:left="4896" w:hanging="360"/>
      </w:pPr>
      <w:rPr>
        <w:rFonts w:ascii="Courier New" w:hAnsi="Courier New" w:cs="Courier New" w:hint="default"/>
      </w:rPr>
    </w:lvl>
    <w:lvl w:ilvl="2" w:tplc="04250005" w:tentative="1">
      <w:start w:val="1"/>
      <w:numFmt w:val="bullet"/>
      <w:lvlText w:val=""/>
      <w:lvlJc w:val="left"/>
      <w:pPr>
        <w:ind w:left="5616" w:hanging="360"/>
      </w:pPr>
      <w:rPr>
        <w:rFonts w:ascii="Wingdings" w:hAnsi="Wingdings" w:hint="default"/>
      </w:rPr>
    </w:lvl>
    <w:lvl w:ilvl="3" w:tplc="04250001" w:tentative="1">
      <w:start w:val="1"/>
      <w:numFmt w:val="bullet"/>
      <w:lvlText w:val=""/>
      <w:lvlJc w:val="left"/>
      <w:pPr>
        <w:ind w:left="6336" w:hanging="360"/>
      </w:pPr>
      <w:rPr>
        <w:rFonts w:ascii="Symbol" w:hAnsi="Symbol" w:hint="default"/>
      </w:rPr>
    </w:lvl>
    <w:lvl w:ilvl="4" w:tplc="04250003" w:tentative="1">
      <w:start w:val="1"/>
      <w:numFmt w:val="bullet"/>
      <w:lvlText w:val="o"/>
      <w:lvlJc w:val="left"/>
      <w:pPr>
        <w:ind w:left="7056" w:hanging="360"/>
      </w:pPr>
      <w:rPr>
        <w:rFonts w:ascii="Courier New" w:hAnsi="Courier New" w:cs="Courier New" w:hint="default"/>
      </w:rPr>
    </w:lvl>
    <w:lvl w:ilvl="5" w:tplc="04250005" w:tentative="1">
      <w:start w:val="1"/>
      <w:numFmt w:val="bullet"/>
      <w:lvlText w:val=""/>
      <w:lvlJc w:val="left"/>
      <w:pPr>
        <w:ind w:left="7776" w:hanging="360"/>
      </w:pPr>
      <w:rPr>
        <w:rFonts w:ascii="Wingdings" w:hAnsi="Wingdings" w:hint="default"/>
      </w:rPr>
    </w:lvl>
    <w:lvl w:ilvl="6" w:tplc="04250001" w:tentative="1">
      <w:start w:val="1"/>
      <w:numFmt w:val="bullet"/>
      <w:lvlText w:val=""/>
      <w:lvlJc w:val="left"/>
      <w:pPr>
        <w:ind w:left="8496" w:hanging="360"/>
      </w:pPr>
      <w:rPr>
        <w:rFonts w:ascii="Symbol" w:hAnsi="Symbol" w:hint="default"/>
      </w:rPr>
    </w:lvl>
    <w:lvl w:ilvl="7" w:tplc="04250003" w:tentative="1">
      <w:start w:val="1"/>
      <w:numFmt w:val="bullet"/>
      <w:lvlText w:val="o"/>
      <w:lvlJc w:val="left"/>
      <w:pPr>
        <w:ind w:left="9216" w:hanging="360"/>
      </w:pPr>
      <w:rPr>
        <w:rFonts w:ascii="Courier New" w:hAnsi="Courier New" w:cs="Courier New" w:hint="default"/>
      </w:rPr>
    </w:lvl>
    <w:lvl w:ilvl="8" w:tplc="04250005" w:tentative="1">
      <w:start w:val="1"/>
      <w:numFmt w:val="bullet"/>
      <w:lvlText w:val=""/>
      <w:lvlJc w:val="left"/>
      <w:pPr>
        <w:ind w:left="9936" w:hanging="360"/>
      </w:pPr>
      <w:rPr>
        <w:rFonts w:ascii="Wingdings" w:hAnsi="Wingdings" w:hint="default"/>
      </w:rPr>
    </w:lvl>
  </w:abstractNum>
  <w:abstractNum w:abstractNumId="24"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E6172B"/>
    <w:multiLevelType w:val="hybridMultilevel"/>
    <w:tmpl w:val="E18AEC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4"/>
  </w:num>
  <w:num w:numId="2">
    <w:abstractNumId w:val="30"/>
  </w:num>
  <w:num w:numId="3">
    <w:abstractNumId w:val="9"/>
  </w:num>
  <w:num w:numId="4">
    <w:abstractNumId w:val="16"/>
  </w:num>
  <w:num w:numId="5">
    <w:abstractNumId w:val="22"/>
  </w:num>
  <w:num w:numId="6">
    <w:abstractNumId w:val="6"/>
  </w:num>
  <w:num w:numId="7">
    <w:abstractNumId w:val="4"/>
  </w:num>
  <w:num w:numId="8">
    <w:abstractNumId w:val="3"/>
  </w:num>
  <w:num w:numId="9">
    <w:abstractNumId w:val="2"/>
  </w:num>
  <w:num w:numId="10">
    <w:abstractNumId w:val="1"/>
  </w:num>
  <w:num w:numId="11">
    <w:abstractNumId w:val="5"/>
  </w:num>
  <w:num w:numId="12">
    <w:abstractNumId w:val="0"/>
  </w:num>
  <w:num w:numId="13">
    <w:abstractNumId w:val="13"/>
  </w:num>
  <w:num w:numId="14">
    <w:abstractNumId w:val="26"/>
  </w:num>
  <w:num w:numId="15">
    <w:abstractNumId w:val="20"/>
  </w:num>
  <w:num w:numId="16">
    <w:abstractNumId w:val="24"/>
  </w:num>
  <w:num w:numId="17">
    <w:abstractNumId w:val="12"/>
  </w:num>
  <w:num w:numId="18">
    <w:abstractNumId w:val="8"/>
  </w:num>
  <w:num w:numId="19">
    <w:abstractNumId w:val="10"/>
  </w:num>
  <w:num w:numId="20">
    <w:abstractNumId w:val="21"/>
  </w:num>
  <w:num w:numId="21">
    <w:abstractNumId w:val="28"/>
  </w:num>
  <w:num w:numId="22">
    <w:abstractNumId w:val="17"/>
  </w:num>
  <w:num w:numId="23">
    <w:abstractNumId w:val="7"/>
  </w:num>
  <w:num w:numId="24">
    <w:abstractNumId w:val="19"/>
  </w:num>
  <w:num w:numId="25">
    <w:abstractNumId w:val="11"/>
  </w:num>
  <w:num w:numId="26">
    <w:abstractNumId w:val="15"/>
  </w:num>
  <w:num w:numId="27">
    <w:abstractNumId w:val="27"/>
  </w:num>
  <w:num w:numId="28">
    <w:abstractNumId w:val="29"/>
  </w:num>
  <w:num w:numId="29">
    <w:abstractNumId w:val="14"/>
  </w:num>
  <w:num w:numId="30">
    <w:abstractNumId w:val="23"/>
  </w:num>
  <w:num w:numId="31">
    <w:abstractNumId w:val="18"/>
  </w:num>
  <w:num w:numId="32">
    <w:abstractNumId w:val="31"/>
  </w:num>
  <w:num w:numId="33">
    <w:abstractNumId w:val="14"/>
  </w:num>
  <w:num w:numId="34">
    <w:abstractNumId w:val="2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xr">
    <w15:presenceInfo w15:providerId="None" w15:userId="ax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D25"/>
    <w:rsid w:val="00000CC3"/>
    <w:rsid w:val="0000120F"/>
    <w:rsid w:val="000023E3"/>
    <w:rsid w:val="000045D0"/>
    <w:rsid w:val="00004C8E"/>
    <w:rsid w:val="00004FB9"/>
    <w:rsid w:val="000058D5"/>
    <w:rsid w:val="000064AF"/>
    <w:rsid w:val="00006BE5"/>
    <w:rsid w:val="00006F2C"/>
    <w:rsid w:val="000103CA"/>
    <w:rsid w:val="00012553"/>
    <w:rsid w:val="00012ABA"/>
    <w:rsid w:val="00013738"/>
    <w:rsid w:val="00013F69"/>
    <w:rsid w:val="00014E28"/>
    <w:rsid w:val="000155AC"/>
    <w:rsid w:val="000209FA"/>
    <w:rsid w:val="00021737"/>
    <w:rsid w:val="000227A1"/>
    <w:rsid w:val="00026CDD"/>
    <w:rsid w:val="000316BD"/>
    <w:rsid w:val="00031C32"/>
    <w:rsid w:val="00033C57"/>
    <w:rsid w:val="000342F2"/>
    <w:rsid w:val="000346F1"/>
    <w:rsid w:val="0003531F"/>
    <w:rsid w:val="00036900"/>
    <w:rsid w:val="000416FD"/>
    <w:rsid w:val="00044180"/>
    <w:rsid w:val="000454EE"/>
    <w:rsid w:val="00045853"/>
    <w:rsid w:val="0004597C"/>
    <w:rsid w:val="000469BB"/>
    <w:rsid w:val="00050C14"/>
    <w:rsid w:val="00050D26"/>
    <w:rsid w:val="00050DD3"/>
    <w:rsid w:val="0005156A"/>
    <w:rsid w:val="00052FB8"/>
    <w:rsid w:val="00053330"/>
    <w:rsid w:val="0005439F"/>
    <w:rsid w:val="000558EE"/>
    <w:rsid w:val="0006001E"/>
    <w:rsid w:val="00062B0B"/>
    <w:rsid w:val="00063107"/>
    <w:rsid w:val="00065EFB"/>
    <w:rsid w:val="000664B8"/>
    <w:rsid w:val="00066E35"/>
    <w:rsid w:val="00067440"/>
    <w:rsid w:val="0007209E"/>
    <w:rsid w:val="000729DB"/>
    <w:rsid w:val="00072DBB"/>
    <w:rsid w:val="00073085"/>
    <w:rsid w:val="0007339E"/>
    <w:rsid w:val="000737C0"/>
    <w:rsid w:val="00073F26"/>
    <w:rsid w:val="00074C91"/>
    <w:rsid w:val="00080337"/>
    <w:rsid w:val="00080916"/>
    <w:rsid w:val="0008132D"/>
    <w:rsid w:val="000849D2"/>
    <w:rsid w:val="00086E51"/>
    <w:rsid w:val="0008742F"/>
    <w:rsid w:val="00087F8F"/>
    <w:rsid w:val="00090423"/>
    <w:rsid w:val="000904BC"/>
    <w:rsid w:val="00092E79"/>
    <w:rsid w:val="00093078"/>
    <w:rsid w:val="00094D4D"/>
    <w:rsid w:val="000973FF"/>
    <w:rsid w:val="00097ED7"/>
    <w:rsid w:val="000A1629"/>
    <w:rsid w:val="000A25E0"/>
    <w:rsid w:val="000A67E2"/>
    <w:rsid w:val="000A6C34"/>
    <w:rsid w:val="000B05CF"/>
    <w:rsid w:val="000B0A7E"/>
    <w:rsid w:val="000B1DC6"/>
    <w:rsid w:val="000B2B3B"/>
    <w:rsid w:val="000B322F"/>
    <w:rsid w:val="000B36F6"/>
    <w:rsid w:val="000B41B1"/>
    <w:rsid w:val="000B4245"/>
    <w:rsid w:val="000B67AD"/>
    <w:rsid w:val="000B6C40"/>
    <w:rsid w:val="000B7319"/>
    <w:rsid w:val="000C0300"/>
    <w:rsid w:val="000C58FB"/>
    <w:rsid w:val="000C64CE"/>
    <w:rsid w:val="000C67B8"/>
    <w:rsid w:val="000C7760"/>
    <w:rsid w:val="000D13FD"/>
    <w:rsid w:val="000D3CDE"/>
    <w:rsid w:val="000D4496"/>
    <w:rsid w:val="000D49F8"/>
    <w:rsid w:val="000D4C3C"/>
    <w:rsid w:val="000D620D"/>
    <w:rsid w:val="000D69AF"/>
    <w:rsid w:val="000D6F4A"/>
    <w:rsid w:val="000E1157"/>
    <w:rsid w:val="000E1948"/>
    <w:rsid w:val="000E1BC4"/>
    <w:rsid w:val="000E2962"/>
    <w:rsid w:val="000E2EAC"/>
    <w:rsid w:val="000E4DD6"/>
    <w:rsid w:val="000E5A9B"/>
    <w:rsid w:val="000E6393"/>
    <w:rsid w:val="000E6EE5"/>
    <w:rsid w:val="000E767E"/>
    <w:rsid w:val="000F015F"/>
    <w:rsid w:val="000F23EA"/>
    <w:rsid w:val="000F2AAB"/>
    <w:rsid w:val="000F4354"/>
    <w:rsid w:val="00100749"/>
    <w:rsid w:val="001013D9"/>
    <w:rsid w:val="001033AB"/>
    <w:rsid w:val="001044C4"/>
    <w:rsid w:val="00106B5D"/>
    <w:rsid w:val="00107C63"/>
    <w:rsid w:val="001126BF"/>
    <w:rsid w:val="00112C19"/>
    <w:rsid w:val="00112C99"/>
    <w:rsid w:val="00113C57"/>
    <w:rsid w:val="00113EA4"/>
    <w:rsid w:val="00113FAD"/>
    <w:rsid w:val="00114CAC"/>
    <w:rsid w:val="0011583F"/>
    <w:rsid w:val="001175DF"/>
    <w:rsid w:val="00117F68"/>
    <w:rsid w:val="001200E4"/>
    <w:rsid w:val="0012029D"/>
    <w:rsid w:val="001210F9"/>
    <w:rsid w:val="00121E6A"/>
    <w:rsid w:val="001221B0"/>
    <w:rsid w:val="001224D1"/>
    <w:rsid w:val="001234EE"/>
    <w:rsid w:val="0012602E"/>
    <w:rsid w:val="00126084"/>
    <w:rsid w:val="00126C33"/>
    <w:rsid w:val="00127200"/>
    <w:rsid w:val="00127467"/>
    <w:rsid w:val="0012782A"/>
    <w:rsid w:val="00127862"/>
    <w:rsid w:val="00130013"/>
    <w:rsid w:val="001314C6"/>
    <w:rsid w:val="00133A8F"/>
    <w:rsid w:val="00135404"/>
    <w:rsid w:val="001431F4"/>
    <w:rsid w:val="001436F5"/>
    <w:rsid w:val="00143E67"/>
    <w:rsid w:val="00144DE8"/>
    <w:rsid w:val="001454EB"/>
    <w:rsid w:val="00146AB6"/>
    <w:rsid w:val="001516AD"/>
    <w:rsid w:val="0015325B"/>
    <w:rsid w:val="00153C95"/>
    <w:rsid w:val="00155688"/>
    <w:rsid w:val="00155773"/>
    <w:rsid w:val="00156227"/>
    <w:rsid w:val="001569B4"/>
    <w:rsid w:val="0015741D"/>
    <w:rsid w:val="001610E8"/>
    <w:rsid w:val="00161ABE"/>
    <w:rsid w:val="001620B6"/>
    <w:rsid w:val="0016354B"/>
    <w:rsid w:val="001635DF"/>
    <w:rsid w:val="00163C69"/>
    <w:rsid w:val="00167BE1"/>
    <w:rsid w:val="00170985"/>
    <w:rsid w:val="00170CAB"/>
    <w:rsid w:val="0017184A"/>
    <w:rsid w:val="00172CA0"/>
    <w:rsid w:val="0017410F"/>
    <w:rsid w:val="00174FC3"/>
    <w:rsid w:val="00175D41"/>
    <w:rsid w:val="001760D5"/>
    <w:rsid w:val="00177A6B"/>
    <w:rsid w:val="00177FE8"/>
    <w:rsid w:val="00180C94"/>
    <w:rsid w:val="001816DB"/>
    <w:rsid w:val="0018279D"/>
    <w:rsid w:val="00182E6B"/>
    <w:rsid w:val="00183997"/>
    <w:rsid w:val="00183F9D"/>
    <w:rsid w:val="001843C7"/>
    <w:rsid w:val="0018459D"/>
    <w:rsid w:val="00184C2C"/>
    <w:rsid w:val="00186390"/>
    <w:rsid w:val="00186A52"/>
    <w:rsid w:val="0018723D"/>
    <w:rsid w:val="0019026D"/>
    <w:rsid w:val="001909F2"/>
    <w:rsid w:val="0019160D"/>
    <w:rsid w:val="00191D83"/>
    <w:rsid w:val="001923A8"/>
    <w:rsid w:val="00192704"/>
    <w:rsid w:val="00193C31"/>
    <w:rsid w:val="00194DCB"/>
    <w:rsid w:val="00196517"/>
    <w:rsid w:val="001A33AD"/>
    <w:rsid w:val="001A35D6"/>
    <w:rsid w:val="001A4AC3"/>
    <w:rsid w:val="001A608E"/>
    <w:rsid w:val="001A6DEA"/>
    <w:rsid w:val="001B1FA1"/>
    <w:rsid w:val="001B388B"/>
    <w:rsid w:val="001C1ED8"/>
    <w:rsid w:val="001C4BCA"/>
    <w:rsid w:val="001C79F6"/>
    <w:rsid w:val="001D0644"/>
    <w:rsid w:val="001D06AC"/>
    <w:rsid w:val="001D09E4"/>
    <w:rsid w:val="001D1BEC"/>
    <w:rsid w:val="001D302F"/>
    <w:rsid w:val="001D45A8"/>
    <w:rsid w:val="001D4DA3"/>
    <w:rsid w:val="001D4EE0"/>
    <w:rsid w:val="001D5386"/>
    <w:rsid w:val="001D64D4"/>
    <w:rsid w:val="001D6912"/>
    <w:rsid w:val="001D6C28"/>
    <w:rsid w:val="001D78AF"/>
    <w:rsid w:val="001D7FA6"/>
    <w:rsid w:val="001E1E31"/>
    <w:rsid w:val="001E30D2"/>
    <w:rsid w:val="001E3F35"/>
    <w:rsid w:val="001E5C88"/>
    <w:rsid w:val="001E6BB5"/>
    <w:rsid w:val="001F0CAD"/>
    <w:rsid w:val="001F0D2D"/>
    <w:rsid w:val="001F1F2F"/>
    <w:rsid w:val="001F219B"/>
    <w:rsid w:val="001F2DBD"/>
    <w:rsid w:val="001F3051"/>
    <w:rsid w:val="001F309B"/>
    <w:rsid w:val="001F6E5B"/>
    <w:rsid w:val="002003D5"/>
    <w:rsid w:val="002007C5"/>
    <w:rsid w:val="00201E50"/>
    <w:rsid w:val="00201F2A"/>
    <w:rsid w:val="00203E90"/>
    <w:rsid w:val="0020476F"/>
    <w:rsid w:val="00204D16"/>
    <w:rsid w:val="00206AA1"/>
    <w:rsid w:val="00206F1C"/>
    <w:rsid w:val="0020711D"/>
    <w:rsid w:val="00207607"/>
    <w:rsid w:val="002078A9"/>
    <w:rsid w:val="00207B01"/>
    <w:rsid w:val="00212B3B"/>
    <w:rsid w:val="00213BE5"/>
    <w:rsid w:val="002140E2"/>
    <w:rsid w:val="002140F0"/>
    <w:rsid w:val="00214ED5"/>
    <w:rsid w:val="00215829"/>
    <w:rsid w:val="00216D89"/>
    <w:rsid w:val="00220DED"/>
    <w:rsid w:val="00220DFE"/>
    <w:rsid w:val="00220E62"/>
    <w:rsid w:val="00221CC2"/>
    <w:rsid w:val="00222715"/>
    <w:rsid w:val="00222CDF"/>
    <w:rsid w:val="00223686"/>
    <w:rsid w:val="002244A6"/>
    <w:rsid w:val="00225508"/>
    <w:rsid w:val="00225FED"/>
    <w:rsid w:val="00226100"/>
    <w:rsid w:val="0022785F"/>
    <w:rsid w:val="0023024D"/>
    <w:rsid w:val="00230B23"/>
    <w:rsid w:val="00231E13"/>
    <w:rsid w:val="00233A33"/>
    <w:rsid w:val="00234A13"/>
    <w:rsid w:val="00234C75"/>
    <w:rsid w:val="00235489"/>
    <w:rsid w:val="00235CEA"/>
    <w:rsid w:val="00235D6F"/>
    <w:rsid w:val="00236BA0"/>
    <w:rsid w:val="00237F3A"/>
    <w:rsid w:val="00240BBA"/>
    <w:rsid w:val="0024105A"/>
    <w:rsid w:val="0024164A"/>
    <w:rsid w:val="0024437E"/>
    <w:rsid w:val="0024465D"/>
    <w:rsid w:val="002447DC"/>
    <w:rsid w:val="0024731C"/>
    <w:rsid w:val="00250456"/>
    <w:rsid w:val="00250F45"/>
    <w:rsid w:val="002529E2"/>
    <w:rsid w:val="0025329C"/>
    <w:rsid w:val="00253500"/>
    <w:rsid w:val="00253CC2"/>
    <w:rsid w:val="0025523A"/>
    <w:rsid w:val="002561EA"/>
    <w:rsid w:val="00256C4B"/>
    <w:rsid w:val="00257ABB"/>
    <w:rsid w:val="00261FA5"/>
    <w:rsid w:val="00263C06"/>
    <w:rsid w:val="002641EF"/>
    <w:rsid w:val="002650BB"/>
    <w:rsid w:val="00265C06"/>
    <w:rsid w:val="0026778F"/>
    <w:rsid w:val="00272876"/>
    <w:rsid w:val="00275692"/>
    <w:rsid w:val="002757DB"/>
    <w:rsid w:val="0027675A"/>
    <w:rsid w:val="00280277"/>
    <w:rsid w:val="002822AA"/>
    <w:rsid w:val="002837CE"/>
    <w:rsid w:val="002847CA"/>
    <w:rsid w:val="00284DDE"/>
    <w:rsid w:val="00284FC7"/>
    <w:rsid w:val="0028502B"/>
    <w:rsid w:val="00285722"/>
    <w:rsid w:val="00286BA5"/>
    <w:rsid w:val="00287A10"/>
    <w:rsid w:val="002925DB"/>
    <w:rsid w:val="0029272B"/>
    <w:rsid w:val="002962A5"/>
    <w:rsid w:val="00296D5D"/>
    <w:rsid w:val="002A1029"/>
    <w:rsid w:val="002A20E4"/>
    <w:rsid w:val="002A381E"/>
    <w:rsid w:val="002A5839"/>
    <w:rsid w:val="002A5984"/>
    <w:rsid w:val="002A5FA3"/>
    <w:rsid w:val="002A6FA0"/>
    <w:rsid w:val="002A76E0"/>
    <w:rsid w:val="002B0274"/>
    <w:rsid w:val="002B1453"/>
    <w:rsid w:val="002B174D"/>
    <w:rsid w:val="002B1B00"/>
    <w:rsid w:val="002B335C"/>
    <w:rsid w:val="002B3377"/>
    <w:rsid w:val="002C16A0"/>
    <w:rsid w:val="002C25ED"/>
    <w:rsid w:val="002C3208"/>
    <w:rsid w:val="002C3CE9"/>
    <w:rsid w:val="002C4523"/>
    <w:rsid w:val="002C4FF4"/>
    <w:rsid w:val="002C6CF4"/>
    <w:rsid w:val="002C6D9B"/>
    <w:rsid w:val="002C7546"/>
    <w:rsid w:val="002C7F10"/>
    <w:rsid w:val="002D132C"/>
    <w:rsid w:val="002D2200"/>
    <w:rsid w:val="002D2BAF"/>
    <w:rsid w:val="002D4F15"/>
    <w:rsid w:val="002D596D"/>
    <w:rsid w:val="002D6768"/>
    <w:rsid w:val="002D6A55"/>
    <w:rsid w:val="002E113B"/>
    <w:rsid w:val="002E3A27"/>
    <w:rsid w:val="002E65B1"/>
    <w:rsid w:val="002E77D7"/>
    <w:rsid w:val="002F122C"/>
    <w:rsid w:val="002F21F9"/>
    <w:rsid w:val="002F7BD9"/>
    <w:rsid w:val="002F7F63"/>
    <w:rsid w:val="003008A1"/>
    <w:rsid w:val="003008C4"/>
    <w:rsid w:val="0030108D"/>
    <w:rsid w:val="00301884"/>
    <w:rsid w:val="0030311B"/>
    <w:rsid w:val="003062A3"/>
    <w:rsid w:val="003073D9"/>
    <w:rsid w:val="0030741C"/>
    <w:rsid w:val="00310BD6"/>
    <w:rsid w:val="00310D76"/>
    <w:rsid w:val="00311153"/>
    <w:rsid w:val="00311DA9"/>
    <w:rsid w:val="00311E14"/>
    <w:rsid w:val="00312CE6"/>
    <w:rsid w:val="00312E9A"/>
    <w:rsid w:val="00313BC3"/>
    <w:rsid w:val="0031400D"/>
    <w:rsid w:val="00315551"/>
    <w:rsid w:val="0031587A"/>
    <w:rsid w:val="00315CBD"/>
    <w:rsid w:val="00316CB4"/>
    <w:rsid w:val="00317061"/>
    <w:rsid w:val="0031726E"/>
    <w:rsid w:val="003215B1"/>
    <w:rsid w:val="00322CB1"/>
    <w:rsid w:val="00331424"/>
    <w:rsid w:val="00333B81"/>
    <w:rsid w:val="00333F53"/>
    <w:rsid w:val="00334737"/>
    <w:rsid w:val="00335E66"/>
    <w:rsid w:val="003367AE"/>
    <w:rsid w:val="00336CFA"/>
    <w:rsid w:val="00336DCB"/>
    <w:rsid w:val="00337B21"/>
    <w:rsid w:val="003406BA"/>
    <w:rsid w:val="00340C69"/>
    <w:rsid w:val="00341A24"/>
    <w:rsid w:val="003426F6"/>
    <w:rsid w:val="003429F3"/>
    <w:rsid w:val="0034302D"/>
    <w:rsid w:val="0034452B"/>
    <w:rsid w:val="00344643"/>
    <w:rsid w:val="00345371"/>
    <w:rsid w:val="00346115"/>
    <w:rsid w:val="003463F0"/>
    <w:rsid w:val="003466C7"/>
    <w:rsid w:val="00350BD9"/>
    <w:rsid w:val="0035440E"/>
    <w:rsid w:val="0035713F"/>
    <w:rsid w:val="0035714B"/>
    <w:rsid w:val="003578E3"/>
    <w:rsid w:val="003578EF"/>
    <w:rsid w:val="00360001"/>
    <w:rsid w:val="00362A0A"/>
    <w:rsid w:val="00362A84"/>
    <w:rsid w:val="003637C4"/>
    <w:rsid w:val="00363A98"/>
    <w:rsid w:val="00365B33"/>
    <w:rsid w:val="00365F15"/>
    <w:rsid w:val="00366A16"/>
    <w:rsid w:val="00367DAB"/>
    <w:rsid w:val="003715DD"/>
    <w:rsid w:val="00371CFF"/>
    <w:rsid w:val="003736AD"/>
    <w:rsid w:val="00374907"/>
    <w:rsid w:val="00374A26"/>
    <w:rsid w:val="00375A94"/>
    <w:rsid w:val="00375E92"/>
    <w:rsid w:val="00377BCA"/>
    <w:rsid w:val="00377D25"/>
    <w:rsid w:val="00377FA2"/>
    <w:rsid w:val="0038116F"/>
    <w:rsid w:val="003815AF"/>
    <w:rsid w:val="003815C6"/>
    <w:rsid w:val="00381AFC"/>
    <w:rsid w:val="00381BE1"/>
    <w:rsid w:val="00381C38"/>
    <w:rsid w:val="003825AA"/>
    <w:rsid w:val="00382A7B"/>
    <w:rsid w:val="0038302E"/>
    <w:rsid w:val="0038315B"/>
    <w:rsid w:val="0038422B"/>
    <w:rsid w:val="003842CD"/>
    <w:rsid w:val="00384BC5"/>
    <w:rsid w:val="00384D39"/>
    <w:rsid w:val="00384D4F"/>
    <w:rsid w:val="0038647B"/>
    <w:rsid w:val="00387281"/>
    <w:rsid w:val="00387337"/>
    <w:rsid w:val="0039089E"/>
    <w:rsid w:val="00390B60"/>
    <w:rsid w:val="00393041"/>
    <w:rsid w:val="003931EE"/>
    <w:rsid w:val="00394A05"/>
    <w:rsid w:val="00394B58"/>
    <w:rsid w:val="00394D99"/>
    <w:rsid w:val="003969D4"/>
    <w:rsid w:val="003A26DA"/>
    <w:rsid w:val="003A3CE4"/>
    <w:rsid w:val="003A3DA2"/>
    <w:rsid w:val="003A4029"/>
    <w:rsid w:val="003A5A31"/>
    <w:rsid w:val="003A6413"/>
    <w:rsid w:val="003A65B0"/>
    <w:rsid w:val="003A7303"/>
    <w:rsid w:val="003A7E66"/>
    <w:rsid w:val="003B092A"/>
    <w:rsid w:val="003B1228"/>
    <w:rsid w:val="003B1BB0"/>
    <w:rsid w:val="003B33B5"/>
    <w:rsid w:val="003B424D"/>
    <w:rsid w:val="003B47BB"/>
    <w:rsid w:val="003B50C3"/>
    <w:rsid w:val="003B59E5"/>
    <w:rsid w:val="003B5A63"/>
    <w:rsid w:val="003B5D10"/>
    <w:rsid w:val="003B64BB"/>
    <w:rsid w:val="003C0820"/>
    <w:rsid w:val="003C0EB1"/>
    <w:rsid w:val="003C1008"/>
    <w:rsid w:val="003C101B"/>
    <w:rsid w:val="003C1DFB"/>
    <w:rsid w:val="003C3309"/>
    <w:rsid w:val="003C45B1"/>
    <w:rsid w:val="003C572A"/>
    <w:rsid w:val="003D0118"/>
    <w:rsid w:val="003D17A6"/>
    <w:rsid w:val="003D1932"/>
    <w:rsid w:val="003D2A1D"/>
    <w:rsid w:val="003D569C"/>
    <w:rsid w:val="003D630F"/>
    <w:rsid w:val="003D6467"/>
    <w:rsid w:val="003D7BC0"/>
    <w:rsid w:val="003D7E03"/>
    <w:rsid w:val="003E2CEF"/>
    <w:rsid w:val="003E50C5"/>
    <w:rsid w:val="003E70C2"/>
    <w:rsid w:val="003E71A9"/>
    <w:rsid w:val="003E750D"/>
    <w:rsid w:val="003E7FFA"/>
    <w:rsid w:val="003F0BDF"/>
    <w:rsid w:val="003F1A16"/>
    <w:rsid w:val="003F1B41"/>
    <w:rsid w:val="003F29C9"/>
    <w:rsid w:val="003F35C4"/>
    <w:rsid w:val="003F36D5"/>
    <w:rsid w:val="003F4EB1"/>
    <w:rsid w:val="003F5386"/>
    <w:rsid w:val="003F7012"/>
    <w:rsid w:val="00400D1D"/>
    <w:rsid w:val="00401318"/>
    <w:rsid w:val="00401E3C"/>
    <w:rsid w:val="00402570"/>
    <w:rsid w:val="00402939"/>
    <w:rsid w:val="004047E8"/>
    <w:rsid w:val="00404B7C"/>
    <w:rsid w:val="00405931"/>
    <w:rsid w:val="00410BD3"/>
    <w:rsid w:val="0041136A"/>
    <w:rsid w:val="00411CA5"/>
    <w:rsid w:val="00411E58"/>
    <w:rsid w:val="00412113"/>
    <w:rsid w:val="00413B33"/>
    <w:rsid w:val="00415948"/>
    <w:rsid w:val="00423F25"/>
    <w:rsid w:val="00424883"/>
    <w:rsid w:val="00424A34"/>
    <w:rsid w:val="004258D3"/>
    <w:rsid w:val="004265A3"/>
    <w:rsid w:val="00426D59"/>
    <w:rsid w:val="00427FB8"/>
    <w:rsid w:val="00430125"/>
    <w:rsid w:val="0043024D"/>
    <w:rsid w:val="0043130B"/>
    <w:rsid w:val="00434617"/>
    <w:rsid w:val="00434B74"/>
    <w:rsid w:val="00435A5E"/>
    <w:rsid w:val="004367B7"/>
    <w:rsid w:val="00437E41"/>
    <w:rsid w:val="0044101F"/>
    <w:rsid w:val="00441227"/>
    <w:rsid w:val="00441A52"/>
    <w:rsid w:val="00441B3A"/>
    <w:rsid w:val="0044206F"/>
    <w:rsid w:val="00442CDA"/>
    <w:rsid w:val="00444F8D"/>
    <w:rsid w:val="00446217"/>
    <w:rsid w:val="00450E58"/>
    <w:rsid w:val="00452722"/>
    <w:rsid w:val="00452BF5"/>
    <w:rsid w:val="0045350B"/>
    <w:rsid w:val="004539E1"/>
    <w:rsid w:val="004540E6"/>
    <w:rsid w:val="00454E9D"/>
    <w:rsid w:val="00456713"/>
    <w:rsid w:val="00457854"/>
    <w:rsid w:val="004610DE"/>
    <w:rsid w:val="00461955"/>
    <w:rsid w:val="0046332A"/>
    <w:rsid w:val="00464D1C"/>
    <w:rsid w:val="0046739B"/>
    <w:rsid w:val="00467648"/>
    <w:rsid w:val="00473132"/>
    <w:rsid w:val="0047382A"/>
    <w:rsid w:val="00474895"/>
    <w:rsid w:val="00474AD8"/>
    <w:rsid w:val="00474B7A"/>
    <w:rsid w:val="00477472"/>
    <w:rsid w:val="00480106"/>
    <w:rsid w:val="00482F93"/>
    <w:rsid w:val="0048388F"/>
    <w:rsid w:val="00484A3B"/>
    <w:rsid w:val="00485222"/>
    <w:rsid w:val="0048651E"/>
    <w:rsid w:val="00487B5D"/>
    <w:rsid w:val="00491D5C"/>
    <w:rsid w:val="004A0758"/>
    <w:rsid w:val="004A081B"/>
    <w:rsid w:val="004A09C0"/>
    <w:rsid w:val="004A0ED8"/>
    <w:rsid w:val="004A125F"/>
    <w:rsid w:val="004A1745"/>
    <w:rsid w:val="004A2DDB"/>
    <w:rsid w:val="004A37AF"/>
    <w:rsid w:val="004A3E11"/>
    <w:rsid w:val="004A6A16"/>
    <w:rsid w:val="004A74F8"/>
    <w:rsid w:val="004B0B6C"/>
    <w:rsid w:val="004B0D6F"/>
    <w:rsid w:val="004B1416"/>
    <w:rsid w:val="004B3294"/>
    <w:rsid w:val="004B3D2E"/>
    <w:rsid w:val="004B43D3"/>
    <w:rsid w:val="004B453F"/>
    <w:rsid w:val="004B4915"/>
    <w:rsid w:val="004B658E"/>
    <w:rsid w:val="004B6B10"/>
    <w:rsid w:val="004B70A4"/>
    <w:rsid w:val="004B7C0D"/>
    <w:rsid w:val="004B7C80"/>
    <w:rsid w:val="004C168F"/>
    <w:rsid w:val="004C1781"/>
    <w:rsid w:val="004C18A8"/>
    <w:rsid w:val="004C2336"/>
    <w:rsid w:val="004C3C3A"/>
    <w:rsid w:val="004C3FD2"/>
    <w:rsid w:val="004C4501"/>
    <w:rsid w:val="004C5B4D"/>
    <w:rsid w:val="004D0633"/>
    <w:rsid w:val="004D0672"/>
    <w:rsid w:val="004D2017"/>
    <w:rsid w:val="004D43A5"/>
    <w:rsid w:val="004D4C38"/>
    <w:rsid w:val="004D504B"/>
    <w:rsid w:val="004D5261"/>
    <w:rsid w:val="004D7001"/>
    <w:rsid w:val="004D7662"/>
    <w:rsid w:val="004D77D1"/>
    <w:rsid w:val="004E07CF"/>
    <w:rsid w:val="004E0B35"/>
    <w:rsid w:val="004E1702"/>
    <w:rsid w:val="004E184A"/>
    <w:rsid w:val="004E33E8"/>
    <w:rsid w:val="004E3712"/>
    <w:rsid w:val="004E3785"/>
    <w:rsid w:val="004E3DC3"/>
    <w:rsid w:val="004E4C6D"/>
    <w:rsid w:val="004E4D43"/>
    <w:rsid w:val="004E58B2"/>
    <w:rsid w:val="004E5CA0"/>
    <w:rsid w:val="004E76D8"/>
    <w:rsid w:val="004F04E6"/>
    <w:rsid w:val="004F1198"/>
    <w:rsid w:val="004F180B"/>
    <w:rsid w:val="004F346C"/>
    <w:rsid w:val="004F5813"/>
    <w:rsid w:val="004F5D60"/>
    <w:rsid w:val="004F6165"/>
    <w:rsid w:val="004F70A2"/>
    <w:rsid w:val="004F790F"/>
    <w:rsid w:val="00500C2F"/>
    <w:rsid w:val="00502F0F"/>
    <w:rsid w:val="00503EF8"/>
    <w:rsid w:val="00505A45"/>
    <w:rsid w:val="00505DF8"/>
    <w:rsid w:val="00505F92"/>
    <w:rsid w:val="00507ABF"/>
    <w:rsid w:val="0051107E"/>
    <w:rsid w:val="00511206"/>
    <w:rsid w:val="00511CD2"/>
    <w:rsid w:val="00511F92"/>
    <w:rsid w:val="005143CD"/>
    <w:rsid w:val="005144B9"/>
    <w:rsid w:val="00516688"/>
    <w:rsid w:val="00516BAB"/>
    <w:rsid w:val="0052021D"/>
    <w:rsid w:val="005207C5"/>
    <w:rsid w:val="00521BAE"/>
    <w:rsid w:val="005230DD"/>
    <w:rsid w:val="00524305"/>
    <w:rsid w:val="00524F7A"/>
    <w:rsid w:val="005259BC"/>
    <w:rsid w:val="00525F15"/>
    <w:rsid w:val="00526E5B"/>
    <w:rsid w:val="0052748D"/>
    <w:rsid w:val="00527BCB"/>
    <w:rsid w:val="00532090"/>
    <w:rsid w:val="0053256B"/>
    <w:rsid w:val="005326DF"/>
    <w:rsid w:val="00532BF5"/>
    <w:rsid w:val="0053344D"/>
    <w:rsid w:val="00536E74"/>
    <w:rsid w:val="0053797A"/>
    <w:rsid w:val="00542132"/>
    <w:rsid w:val="00542AB4"/>
    <w:rsid w:val="00543A5A"/>
    <w:rsid w:val="005448C0"/>
    <w:rsid w:val="005473E5"/>
    <w:rsid w:val="005475FB"/>
    <w:rsid w:val="00547702"/>
    <w:rsid w:val="00547F56"/>
    <w:rsid w:val="005521B6"/>
    <w:rsid w:val="00552824"/>
    <w:rsid w:val="00562076"/>
    <w:rsid w:val="0056390A"/>
    <w:rsid w:val="00563EAD"/>
    <w:rsid w:val="00564409"/>
    <w:rsid w:val="005648B5"/>
    <w:rsid w:val="00564E83"/>
    <w:rsid w:val="00565D32"/>
    <w:rsid w:val="0056680B"/>
    <w:rsid w:val="00567DE9"/>
    <w:rsid w:val="00573079"/>
    <w:rsid w:val="00574008"/>
    <w:rsid w:val="00574469"/>
    <w:rsid w:val="00574D39"/>
    <w:rsid w:val="00576AD5"/>
    <w:rsid w:val="005773BB"/>
    <w:rsid w:val="005820B5"/>
    <w:rsid w:val="005834A0"/>
    <w:rsid w:val="00583899"/>
    <w:rsid w:val="00584613"/>
    <w:rsid w:val="00584794"/>
    <w:rsid w:val="00586DD0"/>
    <w:rsid w:val="005878C6"/>
    <w:rsid w:val="00590114"/>
    <w:rsid w:val="00591B77"/>
    <w:rsid w:val="00593578"/>
    <w:rsid w:val="00593A10"/>
    <w:rsid w:val="00593CFE"/>
    <w:rsid w:val="00594596"/>
    <w:rsid w:val="005950D2"/>
    <w:rsid w:val="0059599F"/>
    <w:rsid w:val="005A30A3"/>
    <w:rsid w:val="005A4175"/>
    <w:rsid w:val="005A54D2"/>
    <w:rsid w:val="005A6737"/>
    <w:rsid w:val="005A6B8F"/>
    <w:rsid w:val="005A7316"/>
    <w:rsid w:val="005A7EB7"/>
    <w:rsid w:val="005A7F4F"/>
    <w:rsid w:val="005B0066"/>
    <w:rsid w:val="005B0D79"/>
    <w:rsid w:val="005B23D4"/>
    <w:rsid w:val="005B3005"/>
    <w:rsid w:val="005B4CAE"/>
    <w:rsid w:val="005B54B5"/>
    <w:rsid w:val="005C00A8"/>
    <w:rsid w:val="005C1617"/>
    <w:rsid w:val="005C1B89"/>
    <w:rsid w:val="005C247F"/>
    <w:rsid w:val="005C2549"/>
    <w:rsid w:val="005C52F5"/>
    <w:rsid w:val="005C5352"/>
    <w:rsid w:val="005C6206"/>
    <w:rsid w:val="005C6D88"/>
    <w:rsid w:val="005C7D93"/>
    <w:rsid w:val="005D0A4F"/>
    <w:rsid w:val="005D16DD"/>
    <w:rsid w:val="005D1B8A"/>
    <w:rsid w:val="005D2656"/>
    <w:rsid w:val="005D3504"/>
    <w:rsid w:val="005D39C4"/>
    <w:rsid w:val="005D3E1D"/>
    <w:rsid w:val="005D6590"/>
    <w:rsid w:val="005D6EF1"/>
    <w:rsid w:val="005D7293"/>
    <w:rsid w:val="005D7E18"/>
    <w:rsid w:val="005E12C7"/>
    <w:rsid w:val="005E256C"/>
    <w:rsid w:val="005E27BF"/>
    <w:rsid w:val="005E27F5"/>
    <w:rsid w:val="005E5558"/>
    <w:rsid w:val="005E56FD"/>
    <w:rsid w:val="005E61CB"/>
    <w:rsid w:val="005E637A"/>
    <w:rsid w:val="005E72BA"/>
    <w:rsid w:val="005E747A"/>
    <w:rsid w:val="005E76E4"/>
    <w:rsid w:val="005F0B51"/>
    <w:rsid w:val="005F2CCA"/>
    <w:rsid w:val="005F4AF3"/>
    <w:rsid w:val="005F55FC"/>
    <w:rsid w:val="005F64A0"/>
    <w:rsid w:val="0060213C"/>
    <w:rsid w:val="0060332D"/>
    <w:rsid w:val="00605DF3"/>
    <w:rsid w:val="0060702C"/>
    <w:rsid w:val="00611A89"/>
    <w:rsid w:val="00611C1A"/>
    <w:rsid w:val="00612FB2"/>
    <w:rsid w:val="00614B07"/>
    <w:rsid w:val="006157D3"/>
    <w:rsid w:val="00617FBF"/>
    <w:rsid w:val="00620BF0"/>
    <w:rsid w:val="0062205C"/>
    <w:rsid w:val="00622F17"/>
    <w:rsid w:val="00623F6D"/>
    <w:rsid w:val="006242A3"/>
    <w:rsid w:val="0062432D"/>
    <w:rsid w:val="00631EEB"/>
    <w:rsid w:val="006325BE"/>
    <w:rsid w:val="00637D52"/>
    <w:rsid w:val="00637F38"/>
    <w:rsid w:val="00641646"/>
    <w:rsid w:val="00642347"/>
    <w:rsid w:val="006428CE"/>
    <w:rsid w:val="00642A41"/>
    <w:rsid w:val="00643327"/>
    <w:rsid w:val="00644E2D"/>
    <w:rsid w:val="00645EB8"/>
    <w:rsid w:val="006467F6"/>
    <w:rsid w:val="00647971"/>
    <w:rsid w:val="006503B5"/>
    <w:rsid w:val="006504F4"/>
    <w:rsid w:val="00651265"/>
    <w:rsid w:val="00651E3F"/>
    <w:rsid w:val="0065231A"/>
    <w:rsid w:val="00652A4C"/>
    <w:rsid w:val="00654997"/>
    <w:rsid w:val="006556DD"/>
    <w:rsid w:val="00655957"/>
    <w:rsid w:val="00656AA8"/>
    <w:rsid w:val="00656FFA"/>
    <w:rsid w:val="00657A6A"/>
    <w:rsid w:val="00661758"/>
    <w:rsid w:val="00662742"/>
    <w:rsid w:val="00663574"/>
    <w:rsid w:val="00665912"/>
    <w:rsid w:val="00665B40"/>
    <w:rsid w:val="00665F78"/>
    <w:rsid w:val="006667F1"/>
    <w:rsid w:val="006672C9"/>
    <w:rsid w:val="00667D6F"/>
    <w:rsid w:val="006710AA"/>
    <w:rsid w:val="00671CF2"/>
    <w:rsid w:val="006730BC"/>
    <w:rsid w:val="00673379"/>
    <w:rsid w:val="006736F7"/>
    <w:rsid w:val="006766C5"/>
    <w:rsid w:val="00676A28"/>
    <w:rsid w:val="00676A90"/>
    <w:rsid w:val="00680085"/>
    <w:rsid w:val="00680503"/>
    <w:rsid w:val="00681DFE"/>
    <w:rsid w:val="0068398D"/>
    <w:rsid w:val="00684A7E"/>
    <w:rsid w:val="00685F5A"/>
    <w:rsid w:val="0068609E"/>
    <w:rsid w:val="00686384"/>
    <w:rsid w:val="00686501"/>
    <w:rsid w:val="00686EC0"/>
    <w:rsid w:val="00691132"/>
    <w:rsid w:val="00691A0F"/>
    <w:rsid w:val="00691C5E"/>
    <w:rsid w:val="00693A33"/>
    <w:rsid w:val="00693B95"/>
    <w:rsid w:val="006941C2"/>
    <w:rsid w:val="006962A0"/>
    <w:rsid w:val="00696D25"/>
    <w:rsid w:val="006976EC"/>
    <w:rsid w:val="00697D93"/>
    <w:rsid w:val="006A1564"/>
    <w:rsid w:val="006A198E"/>
    <w:rsid w:val="006A1E96"/>
    <w:rsid w:val="006A1EE5"/>
    <w:rsid w:val="006A20B9"/>
    <w:rsid w:val="006A2919"/>
    <w:rsid w:val="006A5484"/>
    <w:rsid w:val="006A604A"/>
    <w:rsid w:val="006A68F8"/>
    <w:rsid w:val="006B0C3D"/>
    <w:rsid w:val="006B118B"/>
    <w:rsid w:val="006B4625"/>
    <w:rsid w:val="006B7870"/>
    <w:rsid w:val="006B79E6"/>
    <w:rsid w:val="006B7A3D"/>
    <w:rsid w:val="006C0788"/>
    <w:rsid w:val="006C1272"/>
    <w:rsid w:val="006C1A5C"/>
    <w:rsid w:val="006C2575"/>
    <w:rsid w:val="006C371E"/>
    <w:rsid w:val="006C5242"/>
    <w:rsid w:val="006D0E24"/>
    <w:rsid w:val="006D1462"/>
    <w:rsid w:val="006D1C0E"/>
    <w:rsid w:val="006D2281"/>
    <w:rsid w:val="006D2C2E"/>
    <w:rsid w:val="006D4913"/>
    <w:rsid w:val="006D4D82"/>
    <w:rsid w:val="006D7403"/>
    <w:rsid w:val="006D7D4B"/>
    <w:rsid w:val="006E05F0"/>
    <w:rsid w:val="006E121F"/>
    <w:rsid w:val="006E1660"/>
    <w:rsid w:val="006E25DF"/>
    <w:rsid w:val="006E5111"/>
    <w:rsid w:val="006E5D04"/>
    <w:rsid w:val="006E5FCC"/>
    <w:rsid w:val="006E7ADE"/>
    <w:rsid w:val="006F17F2"/>
    <w:rsid w:val="006F1AEC"/>
    <w:rsid w:val="006F27DA"/>
    <w:rsid w:val="00702B84"/>
    <w:rsid w:val="00705630"/>
    <w:rsid w:val="00710524"/>
    <w:rsid w:val="00711A12"/>
    <w:rsid w:val="00713CB0"/>
    <w:rsid w:val="00714B40"/>
    <w:rsid w:val="007164F9"/>
    <w:rsid w:val="00717422"/>
    <w:rsid w:val="00720CD6"/>
    <w:rsid w:val="00722B08"/>
    <w:rsid w:val="0072346F"/>
    <w:rsid w:val="00723F65"/>
    <w:rsid w:val="007248C9"/>
    <w:rsid w:val="00724A5F"/>
    <w:rsid w:val="0072651D"/>
    <w:rsid w:val="0072693B"/>
    <w:rsid w:val="00731F50"/>
    <w:rsid w:val="00732809"/>
    <w:rsid w:val="00732AF7"/>
    <w:rsid w:val="00733F32"/>
    <w:rsid w:val="00734846"/>
    <w:rsid w:val="00735DD8"/>
    <w:rsid w:val="0073646B"/>
    <w:rsid w:val="00736D44"/>
    <w:rsid w:val="00737BE6"/>
    <w:rsid w:val="0074011C"/>
    <w:rsid w:val="00740373"/>
    <w:rsid w:val="007416B9"/>
    <w:rsid w:val="00741F79"/>
    <w:rsid w:val="007421E4"/>
    <w:rsid w:val="0074304C"/>
    <w:rsid w:val="00744125"/>
    <w:rsid w:val="00747952"/>
    <w:rsid w:val="007517B6"/>
    <w:rsid w:val="007519E0"/>
    <w:rsid w:val="00751EA5"/>
    <w:rsid w:val="007523A7"/>
    <w:rsid w:val="0076059E"/>
    <w:rsid w:val="00763F0B"/>
    <w:rsid w:val="00765787"/>
    <w:rsid w:val="007657B4"/>
    <w:rsid w:val="00765C59"/>
    <w:rsid w:val="00771402"/>
    <w:rsid w:val="00771632"/>
    <w:rsid w:val="00772662"/>
    <w:rsid w:val="00772A22"/>
    <w:rsid w:val="00772F93"/>
    <w:rsid w:val="00772FB6"/>
    <w:rsid w:val="00774247"/>
    <w:rsid w:val="0077489C"/>
    <w:rsid w:val="00774D38"/>
    <w:rsid w:val="00776585"/>
    <w:rsid w:val="00776803"/>
    <w:rsid w:val="0077735E"/>
    <w:rsid w:val="0077777E"/>
    <w:rsid w:val="00777AE3"/>
    <w:rsid w:val="00780209"/>
    <w:rsid w:val="00782D26"/>
    <w:rsid w:val="00785674"/>
    <w:rsid w:val="00785C07"/>
    <w:rsid w:val="00786DCC"/>
    <w:rsid w:val="00787545"/>
    <w:rsid w:val="00791C68"/>
    <w:rsid w:val="0079269B"/>
    <w:rsid w:val="00793CDB"/>
    <w:rsid w:val="00794C60"/>
    <w:rsid w:val="00796380"/>
    <w:rsid w:val="007A144E"/>
    <w:rsid w:val="007A1980"/>
    <w:rsid w:val="007A23F4"/>
    <w:rsid w:val="007A24D6"/>
    <w:rsid w:val="007A3EDD"/>
    <w:rsid w:val="007A4D0D"/>
    <w:rsid w:val="007A5277"/>
    <w:rsid w:val="007A55C5"/>
    <w:rsid w:val="007A5ACD"/>
    <w:rsid w:val="007A657E"/>
    <w:rsid w:val="007A6DB0"/>
    <w:rsid w:val="007A736E"/>
    <w:rsid w:val="007A77D2"/>
    <w:rsid w:val="007A798E"/>
    <w:rsid w:val="007B0432"/>
    <w:rsid w:val="007B0C47"/>
    <w:rsid w:val="007B15E7"/>
    <w:rsid w:val="007B1FB4"/>
    <w:rsid w:val="007B370B"/>
    <w:rsid w:val="007B5B79"/>
    <w:rsid w:val="007B72AA"/>
    <w:rsid w:val="007B7DDF"/>
    <w:rsid w:val="007C1123"/>
    <w:rsid w:val="007C3443"/>
    <w:rsid w:val="007C4112"/>
    <w:rsid w:val="007C4294"/>
    <w:rsid w:val="007C501A"/>
    <w:rsid w:val="007C59BD"/>
    <w:rsid w:val="007D175F"/>
    <w:rsid w:val="007D230B"/>
    <w:rsid w:val="007D2538"/>
    <w:rsid w:val="007D3B8C"/>
    <w:rsid w:val="007D3DCD"/>
    <w:rsid w:val="007D453B"/>
    <w:rsid w:val="007D4B4C"/>
    <w:rsid w:val="007D4CE5"/>
    <w:rsid w:val="007D5930"/>
    <w:rsid w:val="007D5FE2"/>
    <w:rsid w:val="007D6A69"/>
    <w:rsid w:val="007E4C98"/>
    <w:rsid w:val="007E5206"/>
    <w:rsid w:val="007E60B3"/>
    <w:rsid w:val="007E6ED4"/>
    <w:rsid w:val="007E78A3"/>
    <w:rsid w:val="007F2517"/>
    <w:rsid w:val="007F25F3"/>
    <w:rsid w:val="007F2C48"/>
    <w:rsid w:val="007F531A"/>
    <w:rsid w:val="007F5BE0"/>
    <w:rsid w:val="007F6F0C"/>
    <w:rsid w:val="00800298"/>
    <w:rsid w:val="00801AED"/>
    <w:rsid w:val="00801D4B"/>
    <w:rsid w:val="00803177"/>
    <w:rsid w:val="008045FA"/>
    <w:rsid w:val="00804C96"/>
    <w:rsid w:val="008057EA"/>
    <w:rsid w:val="00805A4E"/>
    <w:rsid w:val="00805AD9"/>
    <w:rsid w:val="00806DE4"/>
    <w:rsid w:val="00807517"/>
    <w:rsid w:val="00811B92"/>
    <w:rsid w:val="00814204"/>
    <w:rsid w:val="0081421C"/>
    <w:rsid w:val="00814B74"/>
    <w:rsid w:val="00814C0F"/>
    <w:rsid w:val="00814F03"/>
    <w:rsid w:val="008168A6"/>
    <w:rsid w:val="00820C66"/>
    <w:rsid w:val="00822137"/>
    <w:rsid w:val="0082438D"/>
    <w:rsid w:val="00824B07"/>
    <w:rsid w:val="0082505B"/>
    <w:rsid w:val="008259DB"/>
    <w:rsid w:val="00825DB8"/>
    <w:rsid w:val="00826929"/>
    <w:rsid w:val="0083076B"/>
    <w:rsid w:val="00830D4B"/>
    <w:rsid w:val="00830DFC"/>
    <w:rsid w:val="00830EB6"/>
    <w:rsid w:val="00831ABA"/>
    <w:rsid w:val="008321BB"/>
    <w:rsid w:val="008335BC"/>
    <w:rsid w:val="00834C45"/>
    <w:rsid w:val="0083568D"/>
    <w:rsid w:val="00836C3A"/>
    <w:rsid w:val="008417BA"/>
    <w:rsid w:val="00841C7E"/>
    <w:rsid w:val="008439FC"/>
    <w:rsid w:val="00844AD3"/>
    <w:rsid w:val="008479C8"/>
    <w:rsid w:val="00847D12"/>
    <w:rsid w:val="00850609"/>
    <w:rsid w:val="00850A46"/>
    <w:rsid w:val="00850CFD"/>
    <w:rsid w:val="008529AA"/>
    <w:rsid w:val="00853182"/>
    <w:rsid w:val="00853ACA"/>
    <w:rsid w:val="00854980"/>
    <w:rsid w:val="0085556B"/>
    <w:rsid w:val="00855F75"/>
    <w:rsid w:val="00856CDA"/>
    <w:rsid w:val="00860909"/>
    <w:rsid w:val="00860C0B"/>
    <w:rsid w:val="008618D2"/>
    <w:rsid w:val="00861EB8"/>
    <w:rsid w:val="00861F60"/>
    <w:rsid w:val="00863A12"/>
    <w:rsid w:val="0086412F"/>
    <w:rsid w:val="0086559F"/>
    <w:rsid w:val="0086674F"/>
    <w:rsid w:val="00866AAC"/>
    <w:rsid w:val="00867314"/>
    <w:rsid w:val="00867FE7"/>
    <w:rsid w:val="00870163"/>
    <w:rsid w:val="00870FC5"/>
    <w:rsid w:val="008724C8"/>
    <w:rsid w:val="0087450A"/>
    <w:rsid w:val="00875693"/>
    <w:rsid w:val="00875A49"/>
    <w:rsid w:val="00876F98"/>
    <w:rsid w:val="00877B5B"/>
    <w:rsid w:val="00880594"/>
    <w:rsid w:val="008813C0"/>
    <w:rsid w:val="008818D0"/>
    <w:rsid w:val="00882273"/>
    <w:rsid w:val="00882E38"/>
    <w:rsid w:val="00885D83"/>
    <w:rsid w:val="00886FF1"/>
    <w:rsid w:val="0088711E"/>
    <w:rsid w:val="00890DA2"/>
    <w:rsid w:val="00894612"/>
    <w:rsid w:val="0089522E"/>
    <w:rsid w:val="00897507"/>
    <w:rsid w:val="008A0342"/>
    <w:rsid w:val="008A17EE"/>
    <w:rsid w:val="008A1B5F"/>
    <w:rsid w:val="008A2476"/>
    <w:rsid w:val="008A2A0E"/>
    <w:rsid w:val="008A7F92"/>
    <w:rsid w:val="008B0687"/>
    <w:rsid w:val="008B1B6F"/>
    <w:rsid w:val="008B1C7A"/>
    <w:rsid w:val="008B2C35"/>
    <w:rsid w:val="008B2CB6"/>
    <w:rsid w:val="008B2D25"/>
    <w:rsid w:val="008B2F3D"/>
    <w:rsid w:val="008B308B"/>
    <w:rsid w:val="008B35DF"/>
    <w:rsid w:val="008B4EDC"/>
    <w:rsid w:val="008B5D9F"/>
    <w:rsid w:val="008B7818"/>
    <w:rsid w:val="008C3807"/>
    <w:rsid w:val="008C3DD6"/>
    <w:rsid w:val="008C3F26"/>
    <w:rsid w:val="008C5B8C"/>
    <w:rsid w:val="008C5C19"/>
    <w:rsid w:val="008C6DD1"/>
    <w:rsid w:val="008C6E0D"/>
    <w:rsid w:val="008C77B3"/>
    <w:rsid w:val="008D4671"/>
    <w:rsid w:val="008D5F52"/>
    <w:rsid w:val="008E1FEA"/>
    <w:rsid w:val="008E22B4"/>
    <w:rsid w:val="008E571A"/>
    <w:rsid w:val="008E65AD"/>
    <w:rsid w:val="008E6EE6"/>
    <w:rsid w:val="008E7016"/>
    <w:rsid w:val="008E7142"/>
    <w:rsid w:val="008F0B8D"/>
    <w:rsid w:val="008F2D72"/>
    <w:rsid w:val="008F4DED"/>
    <w:rsid w:val="008F61AD"/>
    <w:rsid w:val="008F6810"/>
    <w:rsid w:val="008F6BE5"/>
    <w:rsid w:val="008F713E"/>
    <w:rsid w:val="008F71DF"/>
    <w:rsid w:val="009017FE"/>
    <w:rsid w:val="00903169"/>
    <w:rsid w:val="009039BE"/>
    <w:rsid w:val="00904218"/>
    <w:rsid w:val="00905DE3"/>
    <w:rsid w:val="00911A10"/>
    <w:rsid w:val="0091388B"/>
    <w:rsid w:val="009150ED"/>
    <w:rsid w:val="0091567D"/>
    <w:rsid w:val="009165AC"/>
    <w:rsid w:val="009171E5"/>
    <w:rsid w:val="00917356"/>
    <w:rsid w:val="00920897"/>
    <w:rsid w:val="00920C48"/>
    <w:rsid w:val="009213EA"/>
    <w:rsid w:val="00922551"/>
    <w:rsid w:val="00923849"/>
    <w:rsid w:val="00924DC5"/>
    <w:rsid w:val="00925897"/>
    <w:rsid w:val="00925D66"/>
    <w:rsid w:val="00926228"/>
    <w:rsid w:val="00926519"/>
    <w:rsid w:val="0092655B"/>
    <w:rsid w:val="00927083"/>
    <w:rsid w:val="0093028B"/>
    <w:rsid w:val="00932A2C"/>
    <w:rsid w:val="0093374A"/>
    <w:rsid w:val="00933CF7"/>
    <w:rsid w:val="0093438B"/>
    <w:rsid w:val="00937060"/>
    <w:rsid w:val="009410E3"/>
    <w:rsid w:val="009420BE"/>
    <w:rsid w:val="00942275"/>
    <w:rsid w:val="009430D6"/>
    <w:rsid w:val="00943739"/>
    <w:rsid w:val="00950609"/>
    <w:rsid w:val="00950C95"/>
    <w:rsid w:val="00951AC8"/>
    <w:rsid w:val="00952122"/>
    <w:rsid w:val="00952309"/>
    <w:rsid w:val="00952F41"/>
    <w:rsid w:val="00953C62"/>
    <w:rsid w:val="009548E8"/>
    <w:rsid w:val="00954D92"/>
    <w:rsid w:val="0095575E"/>
    <w:rsid w:val="00955EDB"/>
    <w:rsid w:val="009601C4"/>
    <w:rsid w:val="00962AE8"/>
    <w:rsid w:val="00964FD7"/>
    <w:rsid w:val="0096519A"/>
    <w:rsid w:val="00965DB0"/>
    <w:rsid w:val="00966436"/>
    <w:rsid w:val="0096717D"/>
    <w:rsid w:val="009674E4"/>
    <w:rsid w:val="00970583"/>
    <w:rsid w:val="009710EC"/>
    <w:rsid w:val="00972E9B"/>
    <w:rsid w:val="00974146"/>
    <w:rsid w:val="00976621"/>
    <w:rsid w:val="009767ED"/>
    <w:rsid w:val="0097703D"/>
    <w:rsid w:val="0097764F"/>
    <w:rsid w:val="00980277"/>
    <w:rsid w:val="0098171B"/>
    <w:rsid w:val="009825F0"/>
    <w:rsid w:val="0098419A"/>
    <w:rsid w:val="009847D5"/>
    <w:rsid w:val="00985EE0"/>
    <w:rsid w:val="009876E0"/>
    <w:rsid w:val="00991631"/>
    <w:rsid w:val="009932AD"/>
    <w:rsid w:val="0099368A"/>
    <w:rsid w:val="00993DEC"/>
    <w:rsid w:val="00994903"/>
    <w:rsid w:val="00995855"/>
    <w:rsid w:val="00996DC7"/>
    <w:rsid w:val="00997CB4"/>
    <w:rsid w:val="009A01E6"/>
    <w:rsid w:val="009A048C"/>
    <w:rsid w:val="009A07F7"/>
    <w:rsid w:val="009A4B5D"/>
    <w:rsid w:val="009A535A"/>
    <w:rsid w:val="009A6241"/>
    <w:rsid w:val="009B17F6"/>
    <w:rsid w:val="009B19C3"/>
    <w:rsid w:val="009B1A9B"/>
    <w:rsid w:val="009B28E3"/>
    <w:rsid w:val="009B37AC"/>
    <w:rsid w:val="009B4844"/>
    <w:rsid w:val="009B5289"/>
    <w:rsid w:val="009B7DDA"/>
    <w:rsid w:val="009C05D2"/>
    <w:rsid w:val="009C15C0"/>
    <w:rsid w:val="009C2189"/>
    <w:rsid w:val="009C26AA"/>
    <w:rsid w:val="009C41CF"/>
    <w:rsid w:val="009C453D"/>
    <w:rsid w:val="009C5211"/>
    <w:rsid w:val="009C69F1"/>
    <w:rsid w:val="009C6CE7"/>
    <w:rsid w:val="009D0B70"/>
    <w:rsid w:val="009D1826"/>
    <w:rsid w:val="009D241D"/>
    <w:rsid w:val="009D30D3"/>
    <w:rsid w:val="009D5ED8"/>
    <w:rsid w:val="009D780A"/>
    <w:rsid w:val="009E03E6"/>
    <w:rsid w:val="009E5008"/>
    <w:rsid w:val="009E6BAC"/>
    <w:rsid w:val="009E7423"/>
    <w:rsid w:val="009E7E19"/>
    <w:rsid w:val="009E7E89"/>
    <w:rsid w:val="009F0C8F"/>
    <w:rsid w:val="009F0E47"/>
    <w:rsid w:val="009F1453"/>
    <w:rsid w:val="009F5704"/>
    <w:rsid w:val="009F60DB"/>
    <w:rsid w:val="009F6D3B"/>
    <w:rsid w:val="00A02E82"/>
    <w:rsid w:val="00A03FBE"/>
    <w:rsid w:val="00A0473B"/>
    <w:rsid w:val="00A04D62"/>
    <w:rsid w:val="00A06D80"/>
    <w:rsid w:val="00A0716A"/>
    <w:rsid w:val="00A073F0"/>
    <w:rsid w:val="00A07B2A"/>
    <w:rsid w:val="00A07EAE"/>
    <w:rsid w:val="00A1263A"/>
    <w:rsid w:val="00A12A98"/>
    <w:rsid w:val="00A157EB"/>
    <w:rsid w:val="00A1663D"/>
    <w:rsid w:val="00A16F8D"/>
    <w:rsid w:val="00A2115E"/>
    <w:rsid w:val="00A24648"/>
    <w:rsid w:val="00A25BCE"/>
    <w:rsid w:val="00A26249"/>
    <w:rsid w:val="00A31F3C"/>
    <w:rsid w:val="00A32411"/>
    <w:rsid w:val="00A33412"/>
    <w:rsid w:val="00A3363C"/>
    <w:rsid w:val="00A34F0D"/>
    <w:rsid w:val="00A3508D"/>
    <w:rsid w:val="00A36D0C"/>
    <w:rsid w:val="00A3710D"/>
    <w:rsid w:val="00A37DE4"/>
    <w:rsid w:val="00A41E2B"/>
    <w:rsid w:val="00A42E54"/>
    <w:rsid w:val="00A44260"/>
    <w:rsid w:val="00A44A35"/>
    <w:rsid w:val="00A44A52"/>
    <w:rsid w:val="00A4742A"/>
    <w:rsid w:val="00A540CC"/>
    <w:rsid w:val="00A5611E"/>
    <w:rsid w:val="00A56E9B"/>
    <w:rsid w:val="00A576D0"/>
    <w:rsid w:val="00A578B1"/>
    <w:rsid w:val="00A6097D"/>
    <w:rsid w:val="00A6120E"/>
    <w:rsid w:val="00A61EAB"/>
    <w:rsid w:val="00A62E9B"/>
    <w:rsid w:val="00A637DB"/>
    <w:rsid w:val="00A667A4"/>
    <w:rsid w:val="00A70415"/>
    <w:rsid w:val="00A73B59"/>
    <w:rsid w:val="00A73BED"/>
    <w:rsid w:val="00A748F2"/>
    <w:rsid w:val="00A74AD5"/>
    <w:rsid w:val="00A75172"/>
    <w:rsid w:val="00A7600C"/>
    <w:rsid w:val="00A76B8B"/>
    <w:rsid w:val="00A8417C"/>
    <w:rsid w:val="00A84CFB"/>
    <w:rsid w:val="00A85355"/>
    <w:rsid w:val="00A86D86"/>
    <w:rsid w:val="00A903BC"/>
    <w:rsid w:val="00A92687"/>
    <w:rsid w:val="00A92DE1"/>
    <w:rsid w:val="00A95003"/>
    <w:rsid w:val="00AA0D70"/>
    <w:rsid w:val="00AA1A4E"/>
    <w:rsid w:val="00AA40E6"/>
    <w:rsid w:val="00AA4800"/>
    <w:rsid w:val="00AA4AF7"/>
    <w:rsid w:val="00AA5933"/>
    <w:rsid w:val="00AA6722"/>
    <w:rsid w:val="00AA75DF"/>
    <w:rsid w:val="00AA76FA"/>
    <w:rsid w:val="00AB0C71"/>
    <w:rsid w:val="00AB3635"/>
    <w:rsid w:val="00AB5542"/>
    <w:rsid w:val="00AB576D"/>
    <w:rsid w:val="00AB6D50"/>
    <w:rsid w:val="00AB70D6"/>
    <w:rsid w:val="00AB770C"/>
    <w:rsid w:val="00AC1B44"/>
    <w:rsid w:val="00AC245A"/>
    <w:rsid w:val="00AC26D7"/>
    <w:rsid w:val="00AC50CB"/>
    <w:rsid w:val="00AC56D9"/>
    <w:rsid w:val="00AC7A3F"/>
    <w:rsid w:val="00AD1D2D"/>
    <w:rsid w:val="00AD3180"/>
    <w:rsid w:val="00AD398E"/>
    <w:rsid w:val="00AD3991"/>
    <w:rsid w:val="00AD669B"/>
    <w:rsid w:val="00AD6CB9"/>
    <w:rsid w:val="00AD6D17"/>
    <w:rsid w:val="00AE1870"/>
    <w:rsid w:val="00AE2FA0"/>
    <w:rsid w:val="00AE4BF1"/>
    <w:rsid w:val="00AE6019"/>
    <w:rsid w:val="00AE7015"/>
    <w:rsid w:val="00AE703F"/>
    <w:rsid w:val="00AF2C02"/>
    <w:rsid w:val="00AF3C50"/>
    <w:rsid w:val="00B00493"/>
    <w:rsid w:val="00B009BC"/>
    <w:rsid w:val="00B01A37"/>
    <w:rsid w:val="00B02A81"/>
    <w:rsid w:val="00B031B8"/>
    <w:rsid w:val="00B047BE"/>
    <w:rsid w:val="00B058A3"/>
    <w:rsid w:val="00B05D1F"/>
    <w:rsid w:val="00B05F71"/>
    <w:rsid w:val="00B06262"/>
    <w:rsid w:val="00B0639E"/>
    <w:rsid w:val="00B06C81"/>
    <w:rsid w:val="00B074AC"/>
    <w:rsid w:val="00B079F1"/>
    <w:rsid w:val="00B07B55"/>
    <w:rsid w:val="00B11FE1"/>
    <w:rsid w:val="00B129C3"/>
    <w:rsid w:val="00B130A4"/>
    <w:rsid w:val="00B1350A"/>
    <w:rsid w:val="00B14EFC"/>
    <w:rsid w:val="00B15102"/>
    <w:rsid w:val="00B15AB9"/>
    <w:rsid w:val="00B15EB7"/>
    <w:rsid w:val="00B20C85"/>
    <w:rsid w:val="00B236BC"/>
    <w:rsid w:val="00B2563F"/>
    <w:rsid w:val="00B3088E"/>
    <w:rsid w:val="00B34270"/>
    <w:rsid w:val="00B34B1D"/>
    <w:rsid w:val="00B402C8"/>
    <w:rsid w:val="00B412E5"/>
    <w:rsid w:val="00B413C9"/>
    <w:rsid w:val="00B414AE"/>
    <w:rsid w:val="00B4334E"/>
    <w:rsid w:val="00B43623"/>
    <w:rsid w:val="00B439D5"/>
    <w:rsid w:val="00B4629A"/>
    <w:rsid w:val="00B464A8"/>
    <w:rsid w:val="00B47566"/>
    <w:rsid w:val="00B47835"/>
    <w:rsid w:val="00B47A9C"/>
    <w:rsid w:val="00B50A7A"/>
    <w:rsid w:val="00B50B39"/>
    <w:rsid w:val="00B511FE"/>
    <w:rsid w:val="00B5147E"/>
    <w:rsid w:val="00B52F7F"/>
    <w:rsid w:val="00B538CB"/>
    <w:rsid w:val="00B53CE4"/>
    <w:rsid w:val="00B5691E"/>
    <w:rsid w:val="00B62F7A"/>
    <w:rsid w:val="00B6321B"/>
    <w:rsid w:val="00B66AA5"/>
    <w:rsid w:val="00B67401"/>
    <w:rsid w:val="00B705B8"/>
    <w:rsid w:val="00B7065D"/>
    <w:rsid w:val="00B710EA"/>
    <w:rsid w:val="00B71555"/>
    <w:rsid w:val="00B72462"/>
    <w:rsid w:val="00B728B3"/>
    <w:rsid w:val="00B73236"/>
    <w:rsid w:val="00B8235B"/>
    <w:rsid w:val="00B82A76"/>
    <w:rsid w:val="00B831B0"/>
    <w:rsid w:val="00B833EF"/>
    <w:rsid w:val="00B84766"/>
    <w:rsid w:val="00B86999"/>
    <w:rsid w:val="00B87E11"/>
    <w:rsid w:val="00B911E4"/>
    <w:rsid w:val="00B9274F"/>
    <w:rsid w:val="00B9476C"/>
    <w:rsid w:val="00B96AF6"/>
    <w:rsid w:val="00B9758F"/>
    <w:rsid w:val="00BA00C5"/>
    <w:rsid w:val="00BA0524"/>
    <w:rsid w:val="00BA2844"/>
    <w:rsid w:val="00BA4BDA"/>
    <w:rsid w:val="00BA5B5D"/>
    <w:rsid w:val="00BA62E3"/>
    <w:rsid w:val="00BA6DA2"/>
    <w:rsid w:val="00BA6DDB"/>
    <w:rsid w:val="00BB07CC"/>
    <w:rsid w:val="00BB1261"/>
    <w:rsid w:val="00BB16BE"/>
    <w:rsid w:val="00BB2E12"/>
    <w:rsid w:val="00BB53A1"/>
    <w:rsid w:val="00BB5FEE"/>
    <w:rsid w:val="00BB7017"/>
    <w:rsid w:val="00BB76AD"/>
    <w:rsid w:val="00BC2623"/>
    <w:rsid w:val="00BC2655"/>
    <w:rsid w:val="00BC29B9"/>
    <w:rsid w:val="00BC34E1"/>
    <w:rsid w:val="00BC3BE9"/>
    <w:rsid w:val="00BC44FF"/>
    <w:rsid w:val="00BC45B0"/>
    <w:rsid w:val="00BC4665"/>
    <w:rsid w:val="00BC5487"/>
    <w:rsid w:val="00BC5553"/>
    <w:rsid w:val="00BC7BD8"/>
    <w:rsid w:val="00BD2276"/>
    <w:rsid w:val="00BD2928"/>
    <w:rsid w:val="00BD2ED1"/>
    <w:rsid w:val="00BD313B"/>
    <w:rsid w:val="00BD3F6B"/>
    <w:rsid w:val="00BD41EB"/>
    <w:rsid w:val="00BD44F9"/>
    <w:rsid w:val="00BD5C28"/>
    <w:rsid w:val="00BD5E16"/>
    <w:rsid w:val="00BD75CE"/>
    <w:rsid w:val="00BE0CAE"/>
    <w:rsid w:val="00BE182B"/>
    <w:rsid w:val="00BE1D0E"/>
    <w:rsid w:val="00BE34EF"/>
    <w:rsid w:val="00BE4CED"/>
    <w:rsid w:val="00BE4EE5"/>
    <w:rsid w:val="00BE5963"/>
    <w:rsid w:val="00BF0616"/>
    <w:rsid w:val="00BF0F8B"/>
    <w:rsid w:val="00BF1403"/>
    <w:rsid w:val="00BF3440"/>
    <w:rsid w:val="00BF4149"/>
    <w:rsid w:val="00BF4510"/>
    <w:rsid w:val="00BF61AE"/>
    <w:rsid w:val="00BF6489"/>
    <w:rsid w:val="00BF771B"/>
    <w:rsid w:val="00C00BCC"/>
    <w:rsid w:val="00C02C08"/>
    <w:rsid w:val="00C02C0B"/>
    <w:rsid w:val="00C03318"/>
    <w:rsid w:val="00C03DF7"/>
    <w:rsid w:val="00C0423F"/>
    <w:rsid w:val="00C04ED4"/>
    <w:rsid w:val="00C061C9"/>
    <w:rsid w:val="00C06672"/>
    <w:rsid w:val="00C06939"/>
    <w:rsid w:val="00C06CCB"/>
    <w:rsid w:val="00C075C0"/>
    <w:rsid w:val="00C11772"/>
    <w:rsid w:val="00C1266B"/>
    <w:rsid w:val="00C12EEA"/>
    <w:rsid w:val="00C143F0"/>
    <w:rsid w:val="00C145BC"/>
    <w:rsid w:val="00C15820"/>
    <w:rsid w:val="00C16C4E"/>
    <w:rsid w:val="00C17C73"/>
    <w:rsid w:val="00C17D2D"/>
    <w:rsid w:val="00C23B0C"/>
    <w:rsid w:val="00C263C5"/>
    <w:rsid w:val="00C26506"/>
    <w:rsid w:val="00C26B5B"/>
    <w:rsid w:val="00C27205"/>
    <w:rsid w:val="00C27B2B"/>
    <w:rsid w:val="00C33C75"/>
    <w:rsid w:val="00C33EA2"/>
    <w:rsid w:val="00C34555"/>
    <w:rsid w:val="00C3530F"/>
    <w:rsid w:val="00C35653"/>
    <w:rsid w:val="00C35FDF"/>
    <w:rsid w:val="00C364D1"/>
    <w:rsid w:val="00C36F3B"/>
    <w:rsid w:val="00C40D57"/>
    <w:rsid w:val="00C4336B"/>
    <w:rsid w:val="00C434AE"/>
    <w:rsid w:val="00C435FF"/>
    <w:rsid w:val="00C43BB4"/>
    <w:rsid w:val="00C44131"/>
    <w:rsid w:val="00C4687F"/>
    <w:rsid w:val="00C468FC"/>
    <w:rsid w:val="00C469B0"/>
    <w:rsid w:val="00C50C62"/>
    <w:rsid w:val="00C512EC"/>
    <w:rsid w:val="00C513BE"/>
    <w:rsid w:val="00C515C7"/>
    <w:rsid w:val="00C51D49"/>
    <w:rsid w:val="00C52009"/>
    <w:rsid w:val="00C61074"/>
    <w:rsid w:val="00C61726"/>
    <w:rsid w:val="00C61DB5"/>
    <w:rsid w:val="00C624DF"/>
    <w:rsid w:val="00C62885"/>
    <w:rsid w:val="00C630EC"/>
    <w:rsid w:val="00C632A5"/>
    <w:rsid w:val="00C63B31"/>
    <w:rsid w:val="00C63C54"/>
    <w:rsid w:val="00C63DB1"/>
    <w:rsid w:val="00C64F73"/>
    <w:rsid w:val="00C6719C"/>
    <w:rsid w:val="00C70633"/>
    <w:rsid w:val="00C72CC1"/>
    <w:rsid w:val="00C72DDA"/>
    <w:rsid w:val="00C73BFF"/>
    <w:rsid w:val="00C73D91"/>
    <w:rsid w:val="00C748FE"/>
    <w:rsid w:val="00C74BA6"/>
    <w:rsid w:val="00C75287"/>
    <w:rsid w:val="00C754F8"/>
    <w:rsid w:val="00C76757"/>
    <w:rsid w:val="00C81C1F"/>
    <w:rsid w:val="00C81D68"/>
    <w:rsid w:val="00C86A62"/>
    <w:rsid w:val="00C92195"/>
    <w:rsid w:val="00C94604"/>
    <w:rsid w:val="00C97BDF"/>
    <w:rsid w:val="00CA4D94"/>
    <w:rsid w:val="00CA4EB7"/>
    <w:rsid w:val="00CA5141"/>
    <w:rsid w:val="00CB0307"/>
    <w:rsid w:val="00CB05F3"/>
    <w:rsid w:val="00CB12D6"/>
    <w:rsid w:val="00CB320F"/>
    <w:rsid w:val="00CB3B4E"/>
    <w:rsid w:val="00CB4CBC"/>
    <w:rsid w:val="00CB67E8"/>
    <w:rsid w:val="00CB77B5"/>
    <w:rsid w:val="00CC065D"/>
    <w:rsid w:val="00CC2672"/>
    <w:rsid w:val="00CC286D"/>
    <w:rsid w:val="00CC44F3"/>
    <w:rsid w:val="00CC6B09"/>
    <w:rsid w:val="00CD192D"/>
    <w:rsid w:val="00CD2D79"/>
    <w:rsid w:val="00CD2F0E"/>
    <w:rsid w:val="00CD4E6C"/>
    <w:rsid w:val="00CD5725"/>
    <w:rsid w:val="00CD636E"/>
    <w:rsid w:val="00CD6F8C"/>
    <w:rsid w:val="00CD7F94"/>
    <w:rsid w:val="00CD7FDB"/>
    <w:rsid w:val="00CE4318"/>
    <w:rsid w:val="00CE5BE5"/>
    <w:rsid w:val="00CE6409"/>
    <w:rsid w:val="00CE789D"/>
    <w:rsid w:val="00CF0FFA"/>
    <w:rsid w:val="00CF1A07"/>
    <w:rsid w:val="00CF231A"/>
    <w:rsid w:val="00CF2D73"/>
    <w:rsid w:val="00CF4836"/>
    <w:rsid w:val="00D03489"/>
    <w:rsid w:val="00D0441C"/>
    <w:rsid w:val="00D05331"/>
    <w:rsid w:val="00D07156"/>
    <w:rsid w:val="00D07436"/>
    <w:rsid w:val="00D07E4A"/>
    <w:rsid w:val="00D10079"/>
    <w:rsid w:val="00D10E8F"/>
    <w:rsid w:val="00D162E9"/>
    <w:rsid w:val="00D16B47"/>
    <w:rsid w:val="00D20D31"/>
    <w:rsid w:val="00D20DAB"/>
    <w:rsid w:val="00D210F0"/>
    <w:rsid w:val="00D21C7D"/>
    <w:rsid w:val="00D223DC"/>
    <w:rsid w:val="00D22C68"/>
    <w:rsid w:val="00D2359D"/>
    <w:rsid w:val="00D23BAC"/>
    <w:rsid w:val="00D246D1"/>
    <w:rsid w:val="00D246DA"/>
    <w:rsid w:val="00D25067"/>
    <w:rsid w:val="00D278A5"/>
    <w:rsid w:val="00D300D2"/>
    <w:rsid w:val="00D33067"/>
    <w:rsid w:val="00D3342F"/>
    <w:rsid w:val="00D36E5B"/>
    <w:rsid w:val="00D3701E"/>
    <w:rsid w:val="00D3782B"/>
    <w:rsid w:val="00D37A15"/>
    <w:rsid w:val="00D40928"/>
    <w:rsid w:val="00D411B7"/>
    <w:rsid w:val="00D436FA"/>
    <w:rsid w:val="00D44246"/>
    <w:rsid w:val="00D44635"/>
    <w:rsid w:val="00D4687F"/>
    <w:rsid w:val="00D4689D"/>
    <w:rsid w:val="00D4705F"/>
    <w:rsid w:val="00D50FBA"/>
    <w:rsid w:val="00D5121A"/>
    <w:rsid w:val="00D513FB"/>
    <w:rsid w:val="00D517BA"/>
    <w:rsid w:val="00D51F71"/>
    <w:rsid w:val="00D5472F"/>
    <w:rsid w:val="00D569EE"/>
    <w:rsid w:val="00D5725B"/>
    <w:rsid w:val="00D57C12"/>
    <w:rsid w:val="00D60036"/>
    <w:rsid w:val="00D61B74"/>
    <w:rsid w:val="00D61F57"/>
    <w:rsid w:val="00D6281F"/>
    <w:rsid w:val="00D6299B"/>
    <w:rsid w:val="00D63228"/>
    <w:rsid w:val="00D63BD3"/>
    <w:rsid w:val="00D64A4F"/>
    <w:rsid w:val="00D657AC"/>
    <w:rsid w:val="00D669FA"/>
    <w:rsid w:val="00D7309D"/>
    <w:rsid w:val="00D7350E"/>
    <w:rsid w:val="00D73618"/>
    <w:rsid w:val="00D7540F"/>
    <w:rsid w:val="00D75EEE"/>
    <w:rsid w:val="00D7748E"/>
    <w:rsid w:val="00D807F8"/>
    <w:rsid w:val="00D83024"/>
    <w:rsid w:val="00D85B58"/>
    <w:rsid w:val="00D918AC"/>
    <w:rsid w:val="00D92B9B"/>
    <w:rsid w:val="00D93D04"/>
    <w:rsid w:val="00D96936"/>
    <w:rsid w:val="00DA138D"/>
    <w:rsid w:val="00DA16BE"/>
    <w:rsid w:val="00DA4323"/>
    <w:rsid w:val="00DA7135"/>
    <w:rsid w:val="00DB0CAE"/>
    <w:rsid w:val="00DB1F98"/>
    <w:rsid w:val="00DB2D66"/>
    <w:rsid w:val="00DB3133"/>
    <w:rsid w:val="00DB437A"/>
    <w:rsid w:val="00DB4482"/>
    <w:rsid w:val="00DB4A30"/>
    <w:rsid w:val="00DB4C60"/>
    <w:rsid w:val="00DB5464"/>
    <w:rsid w:val="00DC0367"/>
    <w:rsid w:val="00DC084C"/>
    <w:rsid w:val="00DC1595"/>
    <w:rsid w:val="00DC1C48"/>
    <w:rsid w:val="00DC21BA"/>
    <w:rsid w:val="00DC2C8C"/>
    <w:rsid w:val="00DC3765"/>
    <w:rsid w:val="00DC4A82"/>
    <w:rsid w:val="00DC55FC"/>
    <w:rsid w:val="00DC7B75"/>
    <w:rsid w:val="00DD13A4"/>
    <w:rsid w:val="00DD1A02"/>
    <w:rsid w:val="00DD2703"/>
    <w:rsid w:val="00DD3079"/>
    <w:rsid w:val="00DD3E26"/>
    <w:rsid w:val="00DD69C3"/>
    <w:rsid w:val="00DD760A"/>
    <w:rsid w:val="00DE3D9A"/>
    <w:rsid w:val="00DE4116"/>
    <w:rsid w:val="00DE4F6A"/>
    <w:rsid w:val="00DE5AEC"/>
    <w:rsid w:val="00DE67CD"/>
    <w:rsid w:val="00DE75CD"/>
    <w:rsid w:val="00DE795E"/>
    <w:rsid w:val="00DF494E"/>
    <w:rsid w:val="00DF51F4"/>
    <w:rsid w:val="00DF58C2"/>
    <w:rsid w:val="00DF7D4A"/>
    <w:rsid w:val="00E0119A"/>
    <w:rsid w:val="00E03510"/>
    <w:rsid w:val="00E035B1"/>
    <w:rsid w:val="00E03A26"/>
    <w:rsid w:val="00E0426E"/>
    <w:rsid w:val="00E04F47"/>
    <w:rsid w:val="00E05DEA"/>
    <w:rsid w:val="00E0739B"/>
    <w:rsid w:val="00E10217"/>
    <w:rsid w:val="00E118D2"/>
    <w:rsid w:val="00E12F43"/>
    <w:rsid w:val="00E16A45"/>
    <w:rsid w:val="00E16FCD"/>
    <w:rsid w:val="00E203CE"/>
    <w:rsid w:val="00E208E0"/>
    <w:rsid w:val="00E22625"/>
    <w:rsid w:val="00E2350D"/>
    <w:rsid w:val="00E23825"/>
    <w:rsid w:val="00E24563"/>
    <w:rsid w:val="00E27448"/>
    <w:rsid w:val="00E323DF"/>
    <w:rsid w:val="00E32DFE"/>
    <w:rsid w:val="00E3307F"/>
    <w:rsid w:val="00E332CA"/>
    <w:rsid w:val="00E349C5"/>
    <w:rsid w:val="00E34B88"/>
    <w:rsid w:val="00E36AD2"/>
    <w:rsid w:val="00E36F8C"/>
    <w:rsid w:val="00E373B9"/>
    <w:rsid w:val="00E37842"/>
    <w:rsid w:val="00E408CB"/>
    <w:rsid w:val="00E41B91"/>
    <w:rsid w:val="00E41F97"/>
    <w:rsid w:val="00E463B5"/>
    <w:rsid w:val="00E50F0F"/>
    <w:rsid w:val="00E513BF"/>
    <w:rsid w:val="00E51A70"/>
    <w:rsid w:val="00E52952"/>
    <w:rsid w:val="00E52B1C"/>
    <w:rsid w:val="00E54407"/>
    <w:rsid w:val="00E54E98"/>
    <w:rsid w:val="00E5503F"/>
    <w:rsid w:val="00E562D6"/>
    <w:rsid w:val="00E603A4"/>
    <w:rsid w:val="00E615A5"/>
    <w:rsid w:val="00E61787"/>
    <w:rsid w:val="00E639F9"/>
    <w:rsid w:val="00E63AE6"/>
    <w:rsid w:val="00E64AAD"/>
    <w:rsid w:val="00E64F99"/>
    <w:rsid w:val="00E666A9"/>
    <w:rsid w:val="00E71C02"/>
    <w:rsid w:val="00E72805"/>
    <w:rsid w:val="00E733AC"/>
    <w:rsid w:val="00E73B6B"/>
    <w:rsid w:val="00E74051"/>
    <w:rsid w:val="00E76A5B"/>
    <w:rsid w:val="00E77111"/>
    <w:rsid w:val="00E7714B"/>
    <w:rsid w:val="00E80778"/>
    <w:rsid w:val="00E80DFD"/>
    <w:rsid w:val="00E80F3B"/>
    <w:rsid w:val="00E81BEB"/>
    <w:rsid w:val="00E84E3B"/>
    <w:rsid w:val="00E8702C"/>
    <w:rsid w:val="00E878C6"/>
    <w:rsid w:val="00E90728"/>
    <w:rsid w:val="00E90D80"/>
    <w:rsid w:val="00E90E25"/>
    <w:rsid w:val="00E92AE1"/>
    <w:rsid w:val="00E936A6"/>
    <w:rsid w:val="00E96AFE"/>
    <w:rsid w:val="00EA040F"/>
    <w:rsid w:val="00EA1F3F"/>
    <w:rsid w:val="00EA1F96"/>
    <w:rsid w:val="00EA21A3"/>
    <w:rsid w:val="00EA263D"/>
    <w:rsid w:val="00EA2E09"/>
    <w:rsid w:val="00EA360F"/>
    <w:rsid w:val="00EA40CD"/>
    <w:rsid w:val="00EA68DA"/>
    <w:rsid w:val="00EA6CF8"/>
    <w:rsid w:val="00EA7DFC"/>
    <w:rsid w:val="00EB0DDF"/>
    <w:rsid w:val="00EB0EDA"/>
    <w:rsid w:val="00EB4F55"/>
    <w:rsid w:val="00EB52D5"/>
    <w:rsid w:val="00EB6B84"/>
    <w:rsid w:val="00EC15A7"/>
    <w:rsid w:val="00EC1E9E"/>
    <w:rsid w:val="00EC2BCC"/>
    <w:rsid w:val="00EC3160"/>
    <w:rsid w:val="00EC5EE3"/>
    <w:rsid w:val="00EC6277"/>
    <w:rsid w:val="00ED07E1"/>
    <w:rsid w:val="00ED1DED"/>
    <w:rsid w:val="00ED29B5"/>
    <w:rsid w:val="00ED353A"/>
    <w:rsid w:val="00ED6430"/>
    <w:rsid w:val="00ED708F"/>
    <w:rsid w:val="00ED786F"/>
    <w:rsid w:val="00ED7CF7"/>
    <w:rsid w:val="00EE332A"/>
    <w:rsid w:val="00EE4AF5"/>
    <w:rsid w:val="00EE4C4E"/>
    <w:rsid w:val="00EE5955"/>
    <w:rsid w:val="00EF039A"/>
    <w:rsid w:val="00EF36DA"/>
    <w:rsid w:val="00EF4499"/>
    <w:rsid w:val="00EF57F1"/>
    <w:rsid w:val="00EF79CB"/>
    <w:rsid w:val="00F00108"/>
    <w:rsid w:val="00F0450F"/>
    <w:rsid w:val="00F048F3"/>
    <w:rsid w:val="00F04C36"/>
    <w:rsid w:val="00F109DB"/>
    <w:rsid w:val="00F10E2C"/>
    <w:rsid w:val="00F12CA6"/>
    <w:rsid w:val="00F13015"/>
    <w:rsid w:val="00F13989"/>
    <w:rsid w:val="00F15346"/>
    <w:rsid w:val="00F1697A"/>
    <w:rsid w:val="00F16A6B"/>
    <w:rsid w:val="00F207B3"/>
    <w:rsid w:val="00F21E30"/>
    <w:rsid w:val="00F23201"/>
    <w:rsid w:val="00F24ECA"/>
    <w:rsid w:val="00F2539B"/>
    <w:rsid w:val="00F2677B"/>
    <w:rsid w:val="00F2686C"/>
    <w:rsid w:val="00F27FA2"/>
    <w:rsid w:val="00F312B6"/>
    <w:rsid w:val="00F31C59"/>
    <w:rsid w:val="00F31E4E"/>
    <w:rsid w:val="00F34DF8"/>
    <w:rsid w:val="00F415BD"/>
    <w:rsid w:val="00F4185B"/>
    <w:rsid w:val="00F41D3A"/>
    <w:rsid w:val="00F426BC"/>
    <w:rsid w:val="00F4481B"/>
    <w:rsid w:val="00F44B57"/>
    <w:rsid w:val="00F45E74"/>
    <w:rsid w:val="00F4635D"/>
    <w:rsid w:val="00F50AAA"/>
    <w:rsid w:val="00F5105B"/>
    <w:rsid w:val="00F52509"/>
    <w:rsid w:val="00F52527"/>
    <w:rsid w:val="00F5352E"/>
    <w:rsid w:val="00F57C8C"/>
    <w:rsid w:val="00F63CD6"/>
    <w:rsid w:val="00F6436C"/>
    <w:rsid w:val="00F64A6C"/>
    <w:rsid w:val="00F65B15"/>
    <w:rsid w:val="00F65FCC"/>
    <w:rsid w:val="00F671E6"/>
    <w:rsid w:val="00F71B1B"/>
    <w:rsid w:val="00F727D4"/>
    <w:rsid w:val="00F72EAF"/>
    <w:rsid w:val="00F73559"/>
    <w:rsid w:val="00F74E18"/>
    <w:rsid w:val="00F7673E"/>
    <w:rsid w:val="00F774C6"/>
    <w:rsid w:val="00F85713"/>
    <w:rsid w:val="00F85B5A"/>
    <w:rsid w:val="00F85EEB"/>
    <w:rsid w:val="00F86AD0"/>
    <w:rsid w:val="00F87430"/>
    <w:rsid w:val="00F875F1"/>
    <w:rsid w:val="00F900E0"/>
    <w:rsid w:val="00F94791"/>
    <w:rsid w:val="00F94920"/>
    <w:rsid w:val="00F94F0B"/>
    <w:rsid w:val="00FA03D9"/>
    <w:rsid w:val="00FA1EDE"/>
    <w:rsid w:val="00FA2156"/>
    <w:rsid w:val="00FA41B2"/>
    <w:rsid w:val="00FA4B8A"/>
    <w:rsid w:val="00FA5451"/>
    <w:rsid w:val="00FA57A3"/>
    <w:rsid w:val="00FA5DB0"/>
    <w:rsid w:val="00FA7200"/>
    <w:rsid w:val="00FA7812"/>
    <w:rsid w:val="00FB0242"/>
    <w:rsid w:val="00FB029A"/>
    <w:rsid w:val="00FB1D4D"/>
    <w:rsid w:val="00FB2027"/>
    <w:rsid w:val="00FB2AED"/>
    <w:rsid w:val="00FB4C8D"/>
    <w:rsid w:val="00FB6104"/>
    <w:rsid w:val="00FB72A6"/>
    <w:rsid w:val="00FC0E9D"/>
    <w:rsid w:val="00FC2B12"/>
    <w:rsid w:val="00FC2CEE"/>
    <w:rsid w:val="00FC31C0"/>
    <w:rsid w:val="00FC505F"/>
    <w:rsid w:val="00FC50BA"/>
    <w:rsid w:val="00FC5DDC"/>
    <w:rsid w:val="00FC7AB2"/>
    <w:rsid w:val="00FD0FB3"/>
    <w:rsid w:val="00FD1C22"/>
    <w:rsid w:val="00FD25BA"/>
    <w:rsid w:val="00FD5FBD"/>
    <w:rsid w:val="00FE032D"/>
    <w:rsid w:val="00FE4CB8"/>
    <w:rsid w:val="00FE5D0D"/>
    <w:rsid w:val="00FF24D1"/>
    <w:rsid w:val="00FF3098"/>
    <w:rsid w:val="00FF3124"/>
    <w:rsid w:val="00FF335C"/>
    <w:rsid w:val="00FF47AF"/>
    <w:rsid w:val="00FF5104"/>
    <w:rsid w:val="00FF55F3"/>
    <w:rsid w:val="00FF6FBE"/>
    <w:rsid w:val="00FF7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1B1EE"/>
  <w15:docId w15:val="{E0F47D26-CD3D-489A-95A6-38EBA4EAC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94C60"/>
    <w:pPr>
      <w:overflowPunct w:val="0"/>
      <w:autoSpaceDE w:val="0"/>
      <w:autoSpaceDN w:val="0"/>
      <w:adjustRightInd w:val="0"/>
      <w:spacing w:after="180"/>
      <w:textAlignment w:val="baseline"/>
    </w:pPr>
    <w:rPr>
      <w:lang w:eastAsia="en-US"/>
    </w:rPr>
  </w:style>
  <w:style w:type="paragraph" w:styleId="berschrift1">
    <w:name w:val="heading 1"/>
    <w:next w:val="Standard"/>
    <w:link w:val="berschrift1Zchn"/>
    <w:qFormat/>
    <w:rsid w:val="00794C6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qFormat/>
    <w:rsid w:val="00794C60"/>
    <w:pPr>
      <w:pBdr>
        <w:top w:val="none" w:sz="0" w:space="0" w:color="auto"/>
      </w:pBdr>
      <w:spacing w:before="180"/>
      <w:outlineLvl w:val="1"/>
    </w:pPr>
    <w:rPr>
      <w:sz w:val="32"/>
    </w:rPr>
  </w:style>
  <w:style w:type="paragraph" w:styleId="berschrift3">
    <w:name w:val="heading 3"/>
    <w:basedOn w:val="berschrift2"/>
    <w:next w:val="Standard"/>
    <w:qFormat/>
    <w:rsid w:val="00794C60"/>
    <w:pPr>
      <w:spacing w:before="120"/>
      <w:outlineLvl w:val="2"/>
    </w:pPr>
    <w:rPr>
      <w:sz w:val="28"/>
    </w:rPr>
  </w:style>
  <w:style w:type="paragraph" w:styleId="berschrift4">
    <w:name w:val="heading 4"/>
    <w:basedOn w:val="berschrift3"/>
    <w:next w:val="Standard"/>
    <w:qFormat/>
    <w:rsid w:val="00794C60"/>
    <w:pPr>
      <w:ind w:left="1418" w:hanging="1418"/>
      <w:outlineLvl w:val="3"/>
    </w:pPr>
    <w:rPr>
      <w:sz w:val="24"/>
    </w:rPr>
  </w:style>
  <w:style w:type="paragraph" w:styleId="berschrift5">
    <w:name w:val="heading 5"/>
    <w:basedOn w:val="berschrift4"/>
    <w:next w:val="Standard"/>
    <w:qFormat/>
    <w:rsid w:val="00794C60"/>
    <w:pPr>
      <w:ind w:left="1701" w:hanging="1701"/>
      <w:outlineLvl w:val="4"/>
    </w:pPr>
    <w:rPr>
      <w:sz w:val="22"/>
    </w:rPr>
  </w:style>
  <w:style w:type="paragraph" w:styleId="berschrift6">
    <w:name w:val="heading 6"/>
    <w:basedOn w:val="H6"/>
    <w:next w:val="Standard"/>
    <w:qFormat/>
    <w:rsid w:val="00794C60"/>
    <w:pPr>
      <w:outlineLvl w:val="5"/>
    </w:pPr>
  </w:style>
  <w:style w:type="paragraph" w:styleId="berschrift7">
    <w:name w:val="heading 7"/>
    <w:basedOn w:val="H6"/>
    <w:next w:val="Standard"/>
    <w:qFormat/>
    <w:rsid w:val="00794C60"/>
    <w:pPr>
      <w:outlineLvl w:val="6"/>
    </w:pPr>
  </w:style>
  <w:style w:type="paragraph" w:styleId="berschrift8">
    <w:name w:val="heading 8"/>
    <w:basedOn w:val="berschrift1"/>
    <w:next w:val="Standard"/>
    <w:qFormat/>
    <w:rsid w:val="00794C60"/>
    <w:pPr>
      <w:ind w:left="0" w:firstLine="0"/>
      <w:outlineLvl w:val="7"/>
    </w:pPr>
  </w:style>
  <w:style w:type="paragraph" w:styleId="berschrift9">
    <w:name w:val="heading 9"/>
    <w:basedOn w:val="berschrift8"/>
    <w:next w:val="Standard"/>
    <w:qFormat/>
    <w:rsid w:val="00794C60"/>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794C60"/>
    <w:pPr>
      <w:ind w:left="1985" w:hanging="1985"/>
      <w:outlineLvl w:val="9"/>
    </w:pPr>
    <w:rPr>
      <w:sz w:val="20"/>
    </w:rPr>
  </w:style>
  <w:style w:type="paragraph" w:styleId="Verzeichnis9">
    <w:name w:val="toc 9"/>
    <w:basedOn w:val="Verzeichnis8"/>
    <w:uiPriority w:val="39"/>
    <w:rsid w:val="00794C60"/>
    <w:pPr>
      <w:ind w:left="1418" w:hanging="1418"/>
    </w:pPr>
  </w:style>
  <w:style w:type="paragraph" w:styleId="Verzeichnis8">
    <w:name w:val="toc 8"/>
    <w:basedOn w:val="Verzeichnis1"/>
    <w:uiPriority w:val="39"/>
    <w:rsid w:val="00794C60"/>
    <w:pPr>
      <w:spacing w:before="180"/>
      <w:ind w:left="2693" w:hanging="2693"/>
    </w:pPr>
    <w:rPr>
      <w:b/>
    </w:rPr>
  </w:style>
  <w:style w:type="paragraph" w:styleId="Verzeichnis1">
    <w:name w:val="toc 1"/>
    <w:uiPriority w:val="39"/>
    <w:rsid w:val="00794C6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794C60"/>
    <w:pPr>
      <w:keepLines/>
      <w:tabs>
        <w:tab w:val="center" w:pos="4536"/>
        <w:tab w:val="right" w:pos="9072"/>
      </w:tabs>
    </w:pPr>
    <w:rPr>
      <w:noProof/>
    </w:rPr>
  </w:style>
  <w:style w:type="character" w:customStyle="1" w:styleId="ZGSM">
    <w:name w:val="ZGSM"/>
    <w:rsid w:val="00794C60"/>
  </w:style>
  <w:style w:type="paragraph" w:styleId="Kopfzeile">
    <w:name w:val="header"/>
    <w:rsid w:val="00794C60"/>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794C6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794C60"/>
    <w:pPr>
      <w:ind w:left="1701" w:hanging="1701"/>
    </w:pPr>
  </w:style>
  <w:style w:type="paragraph" w:styleId="Verzeichnis4">
    <w:name w:val="toc 4"/>
    <w:basedOn w:val="Verzeichnis3"/>
    <w:uiPriority w:val="39"/>
    <w:rsid w:val="00794C60"/>
    <w:pPr>
      <w:ind w:left="1418" w:hanging="1418"/>
    </w:pPr>
  </w:style>
  <w:style w:type="paragraph" w:styleId="Verzeichnis3">
    <w:name w:val="toc 3"/>
    <w:basedOn w:val="Verzeichnis2"/>
    <w:uiPriority w:val="39"/>
    <w:rsid w:val="00794C60"/>
    <w:pPr>
      <w:ind w:left="1134" w:hanging="1134"/>
    </w:pPr>
  </w:style>
  <w:style w:type="paragraph" w:styleId="Verzeichnis2">
    <w:name w:val="toc 2"/>
    <w:basedOn w:val="Verzeichnis1"/>
    <w:uiPriority w:val="39"/>
    <w:rsid w:val="00794C60"/>
    <w:pPr>
      <w:spacing w:before="0"/>
      <w:ind w:left="851" w:hanging="851"/>
    </w:pPr>
    <w:rPr>
      <w:sz w:val="20"/>
    </w:rPr>
  </w:style>
  <w:style w:type="paragraph" w:styleId="Index1">
    <w:name w:val="index 1"/>
    <w:basedOn w:val="Standard"/>
    <w:semiHidden/>
    <w:rsid w:val="00794C60"/>
    <w:pPr>
      <w:keepLines/>
    </w:pPr>
  </w:style>
  <w:style w:type="paragraph" w:styleId="Index2">
    <w:name w:val="index 2"/>
    <w:basedOn w:val="Index1"/>
    <w:semiHidden/>
    <w:rsid w:val="00794C60"/>
    <w:pPr>
      <w:ind w:left="284"/>
    </w:pPr>
  </w:style>
  <w:style w:type="paragraph" w:customStyle="1" w:styleId="TT">
    <w:name w:val="TT"/>
    <w:basedOn w:val="berschrift1"/>
    <w:next w:val="Standard"/>
    <w:rsid w:val="00794C60"/>
    <w:pPr>
      <w:outlineLvl w:val="9"/>
    </w:pPr>
  </w:style>
  <w:style w:type="paragraph" w:styleId="Fuzeile">
    <w:name w:val="footer"/>
    <w:basedOn w:val="Kopfzeile"/>
    <w:link w:val="FuzeileZchn"/>
    <w:rsid w:val="00794C60"/>
    <w:pPr>
      <w:jc w:val="center"/>
    </w:pPr>
    <w:rPr>
      <w:i/>
    </w:rPr>
  </w:style>
  <w:style w:type="character" w:styleId="Funotenzeichen">
    <w:name w:val="footnote reference"/>
    <w:basedOn w:val="Absatz-Standardschriftart"/>
    <w:semiHidden/>
    <w:rsid w:val="00794C60"/>
    <w:rPr>
      <w:b/>
      <w:position w:val="6"/>
      <w:sz w:val="16"/>
    </w:rPr>
  </w:style>
  <w:style w:type="paragraph" w:styleId="Funotentext">
    <w:name w:val="footnote text"/>
    <w:basedOn w:val="Standard"/>
    <w:semiHidden/>
    <w:rsid w:val="00794C60"/>
    <w:pPr>
      <w:keepLines/>
      <w:ind w:left="454" w:hanging="454"/>
    </w:pPr>
    <w:rPr>
      <w:sz w:val="16"/>
    </w:rPr>
  </w:style>
  <w:style w:type="paragraph" w:customStyle="1" w:styleId="NF">
    <w:name w:val="NF"/>
    <w:basedOn w:val="NO"/>
    <w:rsid w:val="00794C60"/>
    <w:pPr>
      <w:keepNext/>
      <w:spacing w:after="0"/>
    </w:pPr>
    <w:rPr>
      <w:rFonts w:ascii="Arial" w:hAnsi="Arial"/>
      <w:sz w:val="18"/>
    </w:rPr>
  </w:style>
  <w:style w:type="paragraph" w:customStyle="1" w:styleId="NO">
    <w:name w:val="NO"/>
    <w:basedOn w:val="Standard"/>
    <w:rsid w:val="00794C60"/>
    <w:pPr>
      <w:keepLines/>
      <w:ind w:left="1135" w:hanging="851"/>
    </w:pPr>
  </w:style>
  <w:style w:type="paragraph" w:customStyle="1" w:styleId="PL">
    <w:name w:val="PL"/>
    <w:link w:val="PLChar"/>
    <w:rsid w:val="00794C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character" w:customStyle="1" w:styleId="PLChar">
    <w:name w:val="PL Char"/>
    <w:link w:val="PL"/>
    <w:rsid w:val="0016354B"/>
    <w:rPr>
      <w:rFonts w:ascii="Courier New" w:hAnsi="Courier New"/>
      <w:noProof/>
      <w:sz w:val="16"/>
      <w:lang w:eastAsia="en-US"/>
    </w:rPr>
  </w:style>
  <w:style w:type="paragraph" w:customStyle="1" w:styleId="TAR">
    <w:name w:val="TAR"/>
    <w:basedOn w:val="TAL"/>
    <w:rsid w:val="00794C60"/>
    <w:pPr>
      <w:jc w:val="right"/>
    </w:pPr>
  </w:style>
  <w:style w:type="paragraph" w:customStyle="1" w:styleId="TAL">
    <w:name w:val="TAL"/>
    <w:basedOn w:val="Standard"/>
    <w:rsid w:val="00794C60"/>
    <w:pPr>
      <w:keepNext/>
      <w:keepLines/>
      <w:spacing w:after="0"/>
    </w:pPr>
    <w:rPr>
      <w:rFonts w:ascii="Arial" w:hAnsi="Arial"/>
      <w:sz w:val="18"/>
    </w:rPr>
  </w:style>
  <w:style w:type="paragraph" w:styleId="Listennummer2">
    <w:name w:val="List Number 2"/>
    <w:basedOn w:val="Listennummer"/>
    <w:rsid w:val="00794C60"/>
    <w:pPr>
      <w:ind w:left="851"/>
    </w:pPr>
  </w:style>
  <w:style w:type="paragraph" w:styleId="Listennummer">
    <w:name w:val="List Number"/>
    <w:basedOn w:val="Liste"/>
    <w:rsid w:val="00794C60"/>
  </w:style>
  <w:style w:type="paragraph" w:styleId="Liste">
    <w:name w:val="List"/>
    <w:basedOn w:val="Standard"/>
    <w:rsid w:val="00794C60"/>
    <w:pPr>
      <w:ind w:left="568" w:hanging="284"/>
    </w:pPr>
  </w:style>
  <w:style w:type="paragraph" w:customStyle="1" w:styleId="TAH">
    <w:name w:val="TAH"/>
    <w:basedOn w:val="TAC"/>
    <w:rsid w:val="00794C60"/>
    <w:rPr>
      <w:b/>
    </w:rPr>
  </w:style>
  <w:style w:type="paragraph" w:customStyle="1" w:styleId="TAC">
    <w:name w:val="TAC"/>
    <w:basedOn w:val="TAL"/>
    <w:rsid w:val="00794C60"/>
    <w:pPr>
      <w:jc w:val="center"/>
    </w:pPr>
  </w:style>
  <w:style w:type="paragraph" w:customStyle="1" w:styleId="LD">
    <w:name w:val="LD"/>
    <w:rsid w:val="00794C60"/>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link w:val="EXChar"/>
    <w:rsid w:val="00794C60"/>
    <w:pPr>
      <w:keepLines/>
      <w:ind w:left="1702" w:hanging="1418"/>
    </w:pPr>
  </w:style>
  <w:style w:type="character" w:customStyle="1" w:styleId="EXChar">
    <w:name w:val="EX Char"/>
    <w:link w:val="EX"/>
    <w:rsid w:val="00127862"/>
    <w:rPr>
      <w:lang w:eastAsia="en-US"/>
    </w:rPr>
  </w:style>
  <w:style w:type="paragraph" w:customStyle="1" w:styleId="FP">
    <w:name w:val="FP"/>
    <w:basedOn w:val="Standard"/>
    <w:rsid w:val="00794C60"/>
    <w:pPr>
      <w:spacing w:after="0"/>
    </w:pPr>
  </w:style>
  <w:style w:type="paragraph" w:customStyle="1" w:styleId="NW">
    <w:name w:val="NW"/>
    <w:basedOn w:val="NO"/>
    <w:rsid w:val="00794C60"/>
    <w:pPr>
      <w:spacing w:after="0"/>
    </w:pPr>
  </w:style>
  <w:style w:type="paragraph" w:customStyle="1" w:styleId="EW">
    <w:name w:val="EW"/>
    <w:basedOn w:val="EX"/>
    <w:rsid w:val="00794C60"/>
    <w:pPr>
      <w:spacing w:after="0"/>
    </w:pPr>
  </w:style>
  <w:style w:type="paragraph" w:customStyle="1" w:styleId="B10">
    <w:name w:val="B1"/>
    <w:basedOn w:val="Liste"/>
    <w:rsid w:val="00794C60"/>
    <w:pPr>
      <w:ind w:left="738" w:hanging="454"/>
    </w:pPr>
  </w:style>
  <w:style w:type="paragraph" w:styleId="Verzeichnis6">
    <w:name w:val="toc 6"/>
    <w:basedOn w:val="Verzeichnis5"/>
    <w:next w:val="Standard"/>
    <w:uiPriority w:val="39"/>
    <w:rsid w:val="00794C60"/>
    <w:pPr>
      <w:ind w:left="1985" w:hanging="1985"/>
    </w:pPr>
  </w:style>
  <w:style w:type="paragraph" w:styleId="Verzeichnis7">
    <w:name w:val="toc 7"/>
    <w:basedOn w:val="Verzeichnis6"/>
    <w:next w:val="Standard"/>
    <w:uiPriority w:val="39"/>
    <w:rsid w:val="00794C60"/>
    <w:pPr>
      <w:ind w:left="2268" w:hanging="2268"/>
    </w:pPr>
  </w:style>
  <w:style w:type="paragraph" w:styleId="Aufzhlungszeichen2">
    <w:name w:val="List Bullet 2"/>
    <w:basedOn w:val="Aufzhlungszeichen"/>
    <w:rsid w:val="00794C60"/>
    <w:pPr>
      <w:ind w:left="851"/>
    </w:pPr>
  </w:style>
  <w:style w:type="paragraph" w:styleId="Aufzhlungszeichen">
    <w:name w:val="List Bullet"/>
    <w:basedOn w:val="Liste"/>
    <w:rsid w:val="00794C60"/>
  </w:style>
  <w:style w:type="paragraph" w:customStyle="1" w:styleId="EditorsNote">
    <w:name w:val="Editor's Note"/>
    <w:basedOn w:val="NO"/>
    <w:rsid w:val="00794C60"/>
    <w:rPr>
      <w:color w:val="FF0000"/>
    </w:rPr>
  </w:style>
  <w:style w:type="paragraph" w:customStyle="1" w:styleId="TH">
    <w:name w:val="TH"/>
    <w:basedOn w:val="FL"/>
    <w:next w:val="FL"/>
    <w:rsid w:val="00794C60"/>
  </w:style>
  <w:style w:type="paragraph" w:customStyle="1" w:styleId="FL">
    <w:name w:val="FL"/>
    <w:basedOn w:val="Standard"/>
    <w:rsid w:val="00794C60"/>
    <w:pPr>
      <w:keepNext/>
      <w:keepLines/>
      <w:spacing w:before="60"/>
      <w:jc w:val="center"/>
    </w:pPr>
    <w:rPr>
      <w:rFonts w:ascii="Arial" w:hAnsi="Arial"/>
      <w:b/>
    </w:rPr>
  </w:style>
  <w:style w:type="paragraph" w:customStyle="1" w:styleId="ZA">
    <w:name w:val="ZA"/>
    <w:rsid w:val="00794C6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794C6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794C6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794C6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794C60"/>
    <w:pPr>
      <w:ind w:left="851" w:hanging="851"/>
    </w:pPr>
  </w:style>
  <w:style w:type="paragraph" w:customStyle="1" w:styleId="ZH">
    <w:name w:val="ZH"/>
    <w:rsid w:val="00794C6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794C60"/>
    <w:pPr>
      <w:keepNext w:val="0"/>
      <w:spacing w:before="0" w:after="240"/>
    </w:pPr>
  </w:style>
  <w:style w:type="paragraph" w:customStyle="1" w:styleId="ZG">
    <w:name w:val="ZG"/>
    <w:rsid w:val="00794C6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794C60"/>
    <w:pPr>
      <w:ind w:left="1135"/>
    </w:pPr>
  </w:style>
  <w:style w:type="paragraph" w:styleId="Liste2">
    <w:name w:val="List 2"/>
    <w:basedOn w:val="Liste"/>
    <w:rsid w:val="00794C60"/>
    <w:pPr>
      <w:ind w:left="851"/>
    </w:pPr>
  </w:style>
  <w:style w:type="paragraph" w:styleId="Liste3">
    <w:name w:val="List 3"/>
    <w:basedOn w:val="Liste2"/>
    <w:rsid w:val="00794C60"/>
    <w:pPr>
      <w:ind w:left="1135"/>
    </w:pPr>
  </w:style>
  <w:style w:type="paragraph" w:styleId="Liste4">
    <w:name w:val="List 4"/>
    <w:basedOn w:val="Liste3"/>
    <w:rsid w:val="00794C60"/>
    <w:pPr>
      <w:ind w:left="1418"/>
    </w:pPr>
  </w:style>
  <w:style w:type="paragraph" w:styleId="Liste5">
    <w:name w:val="List 5"/>
    <w:basedOn w:val="Liste4"/>
    <w:rsid w:val="00794C60"/>
    <w:pPr>
      <w:ind w:left="1702"/>
    </w:pPr>
  </w:style>
  <w:style w:type="paragraph" w:styleId="Aufzhlungszeichen4">
    <w:name w:val="List Bullet 4"/>
    <w:basedOn w:val="Aufzhlungszeichen3"/>
    <w:rsid w:val="00794C60"/>
    <w:pPr>
      <w:ind w:left="1418"/>
    </w:pPr>
  </w:style>
  <w:style w:type="paragraph" w:styleId="Aufzhlungszeichen5">
    <w:name w:val="List Bullet 5"/>
    <w:basedOn w:val="Aufzhlungszeichen4"/>
    <w:rsid w:val="00794C60"/>
    <w:pPr>
      <w:ind w:left="1702"/>
    </w:pPr>
  </w:style>
  <w:style w:type="paragraph" w:customStyle="1" w:styleId="B20">
    <w:name w:val="B2"/>
    <w:basedOn w:val="Liste2"/>
    <w:rsid w:val="00794C60"/>
    <w:pPr>
      <w:ind w:left="1191" w:hanging="454"/>
    </w:pPr>
  </w:style>
  <w:style w:type="paragraph" w:customStyle="1" w:styleId="B30">
    <w:name w:val="B3"/>
    <w:basedOn w:val="Liste3"/>
    <w:rsid w:val="00794C60"/>
    <w:pPr>
      <w:ind w:left="1645" w:hanging="454"/>
    </w:pPr>
  </w:style>
  <w:style w:type="paragraph" w:customStyle="1" w:styleId="B4">
    <w:name w:val="B4"/>
    <w:basedOn w:val="Liste4"/>
    <w:rsid w:val="00794C60"/>
    <w:pPr>
      <w:ind w:left="2098" w:hanging="454"/>
    </w:pPr>
  </w:style>
  <w:style w:type="paragraph" w:customStyle="1" w:styleId="B5">
    <w:name w:val="B5"/>
    <w:basedOn w:val="Liste5"/>
    <w:rsid w:val="00794C60"/>
    <w:pPr>
      <w:ind w:left="2552" w:hanging="454"/>
    </w:pPr>
  </w:style>
  <w:style w:type="paragraph" w:customStyle="1" w:styleId="ZTD">
    <w:name w:val="ZTD"/>
    <w:basedOn w:val="ZB"/>
    <w:rsid w:val="00794C60"/>
    <w:pPr>
      <w:framePr w:hRule="auto" w:wrap="notBeside" w:y="852"/>
    </w:pPr>
    <w:rPr>
      <w:i w:val="0"/>
      <w:sz w:val="40"/>
    </w:rPr>
  </w:style>
  <w:style w:type="paragraph" w:customStyle="1" w:styleId="ZV">
    <w:name w:val="ZV"/>
    <w:basedOn w:val="ZU"/>
    <w:rsid w:val="00794C60"/>
    <w:pPr>
      <w:framePr w:wrap="notBeside" w:y="16161"/>
    </w:pPr>
  </w:style>
  <w:style w:type="paragraph" w:styleId="Indexberschrift">
    <w:name w:val="index heading"/>
    <w:basedOn w:val="Standard"/>
    <w:next w:val="Standard"/>
    <w:semiHidden/>
    <w:rsid w:val="001816DB"/>
    <w:pPr>
      <w:pBdr>
        <w:top w:val="single" w:sz="12" w:space="0" w:color="auto"/>
      </w:pBdr>
      <w:spacing w:before="360" w:after="240"/>
    </w:pPr>
    <w:rPr>
      <w:b/>
      <w:i/>
      <w:sz w:val="26"/>
    </w:rPr>
  </w:style>
  <w:style w:type="character" w:styleId="Hyperlink">
    <w:name w:val="Hyperlink"/>
    <w:uiPriority w:val="99"/>
    <w:rsid w:val="001816DB"/>
    <w:rPr>
      <w:color w:val="0000FF"/>
      <w:u w:val="single"/>
    </w:rPr>
  </w:style>
  <w:style w:type="character" w:styleId="BesuchterLink">
    <w:name w:val="FollowedHyperlink"/>
    <w:rsid w:val="001816DB"/>
    <w:rPr>
      <w:color w:val="800080"/>
      <w:u w:val="single"/>
    </w:rPr>
  </w:style>
  <w:style w:type="paragraph" w:customStyle="1" w:styleId="B3">
    <w:name w:val="B3+"/>
    <w:basedOn w:val="B30"/>
    <w:rsid w:val="00794C60"/>
    <w:pPr>
      <w:numPr>
        <w:numId w:val="3"/>
      </w:numPr>
      <w:tabs>
        <w:tab w:val="left" w:pos="1134"/>
      </w:tabs>
    </w:pPr>
  </w:style>
  <w:style w:type="paragraph" w:customStyle="1" w:styleId="B1">
    <w:name w:val="B1+"/>
    <w:basedOn w:val="B10"/>
    <w:rsid w:val="00794C60"/>
    <w:pPr>
      <w:numPr>
        <w:numId w:val="1"/>
      </w:numPr>
    </w:pPr>
  </w:style>
  <w:style w:type="paragraph" w:customStyle="1" w:styleId="B2">
    <w:name w:val="B2+"/>
    <w:basedOn w:val="B20"/>
    <w:rsid w:val="00794C60"/>
    <w:pPr>
      <w:numPr>
        <w:numId w:val="2"/>
      </w:numPr>
    </w:pPr>
  </w:style>
  <w:style w:type="paragraph" w:customStyle="1" w:styleId="BL">
    <w:name w:val="BL"/>
    <w:basedOn w:val="Standard"/>
    <w:rsid w:val="00794C60"/>
    <w:pPr>
      <w:numPr>
        <w:numId w:val="5"/>
      </w:numPr>
      <w:tabs>
        <w:tab w:val="left" w:pos="851"/>
      </w:tabs>
    </w:pPr>
  </w:style>
  <w:style w:type="paragraph" w:customStyle="1" w:styleId="BN">
    <w:name w:val="BN"/>
    <w:basedOn w:val="Standard"/>
    <w:rsid w:val="00794C60"/>
    <w:pPr>
      <w:numPr>
        <w:numId w:val="4"/>
      </w:numPr>
    </w:pPr>
  </w:style>
  <w:style w:type="paragraph" w:styleId="Textkrper">
    <w:name w:val="Body Text"/>
    <w:basedOn w:val="Standard"/>
    <w:rsid w:val="001816DB"/>
    <w:pPr>
      <w:keepNext/>
      <w:spacing w:after="140"/>
    </w:pPr>
  </w:style>
  <w:style w:type="paragraph" w:styleId="Blocktext">
    <w:name w:val="Block Text"/>
    <w:basedOn w:val="Standard"/>
    <w:rsid w:val="001816DB"/>
    <w:pPr>
      <w:spacing w:after="120"/>
      <w:ind w:left="1440" w:right="1440"/>
    </w:pPr>
  </w:style>
  <w:style w:type="paragraph" w:styleId="Textkrper2">
    <w:name w:val="Body Text 2"/>
    <w:basedOn w:val="Standard"/>
    <w:rsid w:val="001816DB"/>
    <w:pPr>
      <w:spacing w:after="120" w:line="480" w:lineRule="auto"/>
    </w:pPr>
  </w:style>
  <w:style w:type="paragraph" w:styleId="Textkrper3">
    <w:name w:val="Body Text 3"/>
    <w:basedOn w:val="Standard"/>
    <w:rsid w:val="001816DB"/>
    <w:pPr>
      <w:spacing w:after="120"/>
    </w:pPr>
    <w:rPr>
      <w:sz w:val="16"/>
      <w:szCs w:val="16"/>
    </w:rPr>
  </w:style>
  <w:style w:type="paragraph" w:styleId="Textkrper-Erstzeileneinzug">
    <w:name w:val="Body Text First Indent"/>
    <w:basedOn w:val="Textkrper"/>
    <w:rsid w:val="001816DB"/>
    <w:pPr>
      <w:keepNext w:val="0"/>
      <w:spacing w:after="120"/>
      <w:ind w:firstLine="210"/>
    </w:pPr>
  </w:style>
  <w:style w:type="paragraph" w:styleId="Textkrper-Zeileneinzug">
    <w:name w:val="Body Text Indent"/>
    <w:basedOn w:val="Standard"/>
    <w:rsid w:val="001816DB"/>
    <w:pPr>
      <w:spacing w:after="120"/>
      <w:ind w:left="283"/>
    </w:pPr>
  </w:style>
  <w:style w:type="paragraph" w:styleId="Textkrper-Erstzeileneinzug2">
    <w:name w:val="Body Text First Indent 2"/>
    <w:basedOn w:val="Textkrper-Zeileneinzug"/>
    <w:rsid w:val="001816DB"/>
    <w:pPr>
      <w:ind w:firstLine="210"/>
    </w:pPr>
  </w:style>
  <w:style w:type="paragraph" w:styleId="Textkrper-Einzug2">
    <w:name w:val="Body Text Indent 2"/>
    <w:basedOn w:val="Standard"/>
    <w:rsid w:val="001816DB"/>
    <w:pPr>
      <w:spacing w:after="120" w:line="480" w:lineRule="auto"/>
      <w:ind w:left="283"/>
    </w:pPr>
  </w:style>
  <w:style w:type="paragraph" w:styleId="Textkrper-Einzug3">
    <w:name w:val="Body Text Indent 3"/>
    <w:basedOn w:val="Standard"/>
    <w:rsid w:val="001816DB"/>
    <w:pPr>
      <w:spacing w:after="120"/>
      <w:ind w:left="283"/>
    </w:pPr>
    <w:rPr>
      <w:sz w:val="16"/>
      <w:szCs w:val="16"/>
    </w:rPr>
  </w:style>
  <w:style w:type="paragraph" w:styleId="Beschriftung">
    <w:name w:val="caption"/>
    <w:basedOn w:val="Standard"/>
    <w:next w:val="Standard"/>
    <w:qFormat/>
    <w:rsid w:val="001816DB"/>
    <w:pPr>
      <w:spacing w:before="120" w:after="120"/>
    </w:pPr>
    <w:rPr>
      <w:b/>
      <w:bCs/>
    </w:rPr>
  </w:style>
  <w:style w:type="paragraph" w:styleId="Gruformel">
    <w:name w:val="Closing"/>
    <w:basedOn w:val="Standard"/>
    <w:rsid w:val="001816DB"/>
    <w:pPr>
      <w:ind w:left="4252"/>
    </w:pPr>
  </w:style>
  <w:style w:type="character" w:styleId="Kommentarzeichen">
    <w:name w:val="annotation reference"/>
    <w:semiHidden/>
    <w:rsid w:val="001816DB"/>
    <w:rPr>
      <w:sz w:val="16"/>
      <w:szCs w:val="16"/>
    </w:rPr>
  </w:style>
  <w:style w:type="paragraph" w:styleId="Kommentartext">
    <w:name w:val="annotation text"/>
    <w:basedOn w:val="Standard"/>
    <w:semiHidden/>
    <w:rsid w:val="001816DB"/>
  </w:style>
  <w:style w:type="paragraph" w:styleId="Datum">
    <w:name w:val="Date"/>
    <w:basedOn w:val="Standard"/>
    <w:next w:val="Standard"/>
    <w:rsid w:val="001816DB"/>
  </w:style>
  <w:style w:type="paragraph" w:styleId="Dokumentstruktur">
    <w:name w:val="Document Map"/>
    <w:basedOn w:val="Standard"/>
    <w:semiHidden/>
    <w:rsid w:val="001816DB"/>
    <w:pPr>
      <w:shd w:val="clear" w:color="auto" w:fill="000080"/>
    </w:pPr>
    <w:rPr>
      <w:rFonts w:ascii="Tahoma" w:hAnsi="Tahoma" w:cs="Tahoma"/>
    </w:rPr>
  </w:style>
  <w:style w:type="paragraph" w:styleId="E-Mail-Signatur">
    <w:name w:val="E-mail Signature"/>
    <w:basedOn w:val="Standard"/>
    <w:rsid w:val="001816DB"/>
  </w:style>
  <w:style w:type="character" w:styleId="Hervorhebung">
    <w:name w:val="Emphasis"/>
    <w:qFormat/>
    <w:rsid w:val="001816DB"/>
    <w:rPr>
      <w:i/>
      <w:iCs/>
    </w:rPr>
  </w:style>
  <w:style w:type="character" w:styleId="Endnotenzeichen">
    <w:name w:val="endnote reference"/>
    <w:semiHidden/>
    <w:rsid w:val="001816DB"/>
    <w:rPr>
      <w:vertAlign w:val="superscript"/>
    </w:rPr>
  </w:style>
  <w:style w:type="paragraph" w:styleId="Endnotentext">
    <w:name w:val="endnote text"/>
    <w:basedOn w:val="Standard"/>
    <w:semiHidden/>
    <w:rsid w:val="001816DB"/>
  </w:style>
  <w:style w:type="paragraph" w:styleId="Umschlagadresse">
    <w:name w:val="envelope address"/>
    <w:basedOn w:val="Standard"/>
    <w:rsid w:val="001816DB"/>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1816DB"/>
    <w:rPr>
      <w:rFonts w:ascii="Arial" w:hAnsi="Arial" w:cs="Arial"/>
    </w:rPr>
  </w:style>
  <w:style w:type="character" w:styleId="HTMLAkronym">
    <w:name w:val="HTML Acronym"/>
    <w:basedOn w:val="Absatz-Standardschriftart"/>
    <w:rsid w:val="001816DB"/>
  </w:style>
  <w:style w:type="paragraph" w:styleId="HTMLAdresse">
    <w:name w:val="HTML Address"/>
    <w:basedOn w:val="Standard"/>
    <w:rsid w:val="001816DB"/>
    <w:rPr>
      <w:i/>
      <w:iCs/>
    </w:rPr>
  </w:style>
  <w:style w:type="character" w:styleId="HTMLZitat">
    <w:name w:val="HTML Cite"/>
    <w:rsid w:val="001816DB"/>
    <w:rPr>
      <w:i/>
      <w:iCs/>
    </w:rPr>
  </w:style>
  <w:style w:type="character" w:styleId="HTMLCode">
    <w:name w:val="HTML Code"/>
    <w:rsid w:val="001816DB"/>
    <w:rPr>
      <w:rFonts w:ascii="Courier New" w:hAnsi="Courier New"/>
      <w:sz w:val="20"/>
      <w:szCs w:val="20"/>
    </w:rPr>
  </w:style>
  <w:style w:type="character" w:styleId="HTMLDefinition">
    <w:name w:val="HTML Definition"/>
    <w:rsid w:val="001816DB"/>
    <w:rPr>
      <w:i/>
      <w:iCs/>
    </w:rPr>
  </w:style>
  <w:style w:type="character" w:styleId="HTMLTastatur">
    <w:name w:val="HTML Keyboard"/>
    <w:rsid w:val="001816DB"/>
    <w:rPr>
      <w:rFonts w:ascii="Courier New" w:hAnsi="Courier New"/>
      <w:sz w:val="20"/>
      <w:szCs w:val="20"/>
    </w:rPr>
  </w:style>
  <w:style w:type="paragraph" w:styleId="HTMLVorformatiert">
    <w:name w:val="HTML Preformatted"/>
    <w:basedOn w:val="Standard"/>
    <w:rsid w:val="001816DB"/>
    <w:rPr>
      <w:rFonts w:ascii="Courier New" w:hAnsi="Courier New" w:cs="Courier New"/>
    </w:rPr>
  </w:style>
  <w:style w:type="character" w:styleId="HTMLBeispiel">
    <w:name w:val="HTML Sample"/>
    <w:rsid w:val="001816DB"/>
    <w:rPr>
      <w:rFonts w:ascii="Courier New" w:hAnsi="Courier New"/>
    </w:rPr>
  </w:style>
  <w:style w:type="character" w:styleId="HTMLSchreibmaschine">
    <w:name w:val="HTML Typewriter"/>
    <w:rsid w:val="001816DB"/>
    <w:rPr>
      <w:rFonts w:ascii="Courier New" w:hAnsi="Courier New"/>
      <w:sz w:val="20"/>
      <w:szCs w:val="20"/>
    </w:rPr>
  </w:style>
  <w:style w:type="character" w:styleId="HTMLVariable">
    <w:name w:val="HTML Variable"/>
    <w:rsid w:val="001816DB"/>
    <w:rPr>
      <w:i/>
      <w:iCs/>
    </w:rPr>
  </w:style>
  <w:style w:type="paragraph" w:styleId="Index3">
    <w:name w:val="index 3"/>
    <w:basedOn w:val="Standard"/>
    <w:next w:val="Standard"/>
    <w:autoRedefine/>
    <w:semiHidden/>
    <w:rsid w:val="001816DB"/>
    <w:pPr>
      <w:ind w:left="600" w:hanging="200"/>
    </w:pPr>
  </w:style>
  <w:style w:type="paragraph" w:styleId="Index4">
    <w:name w:val="index 4"/>
    <w:basedOn w:val="Standard"/>
    <w:next w:val="Standard"/>
    <w:autoRedefine/>
    <w:semiHidden/>
    <w:rsid w:val="001816DB"/>
    <w:pPr>
      <w:ind w:left="800" w:hanging="200"/>
    </w:pPr>
  </w:style>
  <w:style w:type="paragraph" w:styleId="Index5">
    <w:name w:val="index 5"/>
    <w:basedOn w:val="Standard"/>
    <w:next w:val="Standard"/>
    <w:autoRedefine/>
    <w:semiHidden/>
    <w:rsid w:val="001816DB"/>
    <w:pPr>
      <w:ind w:left="1000" w:hanging="200"/>
    </w:pPr>
  </w:style>
  <w:style w:type="paragraph" w:styleId="Index6">
    <w:name w:val="index 6"/>
    <w:basedOn w:val="Standard"/>
    <w:next w:val="Standard"/>
    <w:autoRedefine/>
    <w:semiHidden/>
    <w:rsid w:val="001816DB"/>
    <w:pPr>
      <w:ind w:left="1200" w:hanging="200"/>
    </w:pPr>
  </w:style>
  <w:style w:type="paragraph" w:styleId="Index7">
    <w:name w:val="index 7"/>
    <w:basedOn w:val="Standard"/>
    <w:next w:val="Standard"/>
    <w:autoRedefine/>
    <w:semiHidden/>
    <w:rsid w:val="001816DB"/>
    <w:pPr>
      <w:ind w:left="1400" w:hanging="200"/>
    </w:pPr>
  </w:style>
  <w:style w:type="paragraph" w:styleId="Index8">
    <w:name w:val="index 8"/>
    <w:basedOn w:val="Standard"/>
    <w:next w:val="Standard"/>
    <w:autoRedefine/>
    <w:semiHidden/>
    <w:rsid w:val="001816DB"/>
    <w:pPr>
      <w:ind w:left="1600" w:hanging="200"/>
    </w:pPr>
  </w:style>
  <w:style w:type="paragraph" w:styleId="Index9">
    <w:name w:val="index 9"/>
    <w:basedOn w:val="Standard"/>
    <w:next w:val="Standard"/>
    <w:autoRedefine/>
    <w:semiHidden/>
    <w:rsid w:val="001816DB"/>
    <w:pPr>
      <w:ind w:left="1800" w:hanging="200"/>
    </w:pPr>
  </w:style>
  <w:style w:type="character" w:styleId="Zeilennummer">
    <w:name w:val="line number"/>
    <w:basedOn w:val="Absatz-Standardschriftart"/>
    <w:rsid w:val="001816DB"/>
  </w:style>
  <w:style w:type="paragraph" w:styleId="Listenfortsetzung">
    <w:name w:val="List Continue"/>
    <w:basedOn w:val="Standard"/>
    <w:rsid w:val="001816DB"/>
    <w:pPr>
      <w:spacing w:after="120"/>
      <w:ind w:left="283"/>
    </w:pPr>
  </w:style>
  <w:style w:type="paragraph" w:styleId="Listenfortsetzung2">
    <w:name w:val="List Continue 2"/>
    <w:basedOn w:val="Standard"/>
    <w:rsid w:val="001816DB"/>
    <w:pPr>
      <w:spacing w:after="120"/>
      <w:ind w:left="566"/>
    </w:pPr>
  </w:style>
  <w:style w:type="paragraph" w:styleId="Listenfortsetzung3">
    <w:name w:val="List Continue 3"/>
    <w:basedOn w:val="Standard"/>
    <w:rsid w:val="001816DB"/>
    <w:pPr>
      <w:spacing w:after="120"/>
      <w:ind w:left="849"/>
    </w:pPr>
  </w:style>
  <w:style w:type="paragraph" w:styleId="Listenfortsetzung4">
    <w:name w:val="List Continue 4"/>
    <w:basedOn w:val="Standard"/>
    <w:rsid w:val="001816DB"/>
    <w:pPr>
      <w:spacing w:after="120"/>
      <w:ind w:left="1132"/>
    </w:pPr>
  </w:style>
  <w:style w:type="paragraph" w:styleId="Listenfortsetzung5">
    <w:name w:val="List Continue 5"/>
    <w:basedOn w:val="Standard"/>
    <w:rsid w:val="001816DB"/>
    <w:pPr>
      <w:spacing w:after="120"/>
      <w:ind w:left="1415"/>
    </w:pPr>
  </w:style>
  <w:style w:type="paragraph" w:styleId="Listennummer3">
    <w:name w:val="List Number 3"/>
    <w:basedOn w:val="Standard"/>
    <w:rsid w:val="001816DB"/>
    <w:pPr>
      <w:tabs>
        <w:tab w:val="num" w:pos="926"/>
      </w:tabs>
      <w:ind w:left="926" w:hanging="360"/>
    </w:pPr>
  </w:style>
  <w:style w:type="paragraph" w:styleId="Listennummer4">
    <w:name w:val="List Number 4"/>
    <w:basedOn w:val="Standard"/>
    <w:rsid w:val="001816DB"/>
    <w:pPr>
      <w:tabs>
        <w:tab w:val="num" w:pos="1209"/>
      </w:tabs>
      <w:ind w:left="1209" w:hanging="360"/>
    </w:pPr>
  </w:style>
  <w:style w:type="paragraph" w:styleId="Listennummer5">
    <w:name w:val="List Number 5"/>
    <w:basedOn w:val="Standard"/>
    <w:rsid w:val="001816DB"/>
    <w:pPr>
      <w:tabs>
        <w:tab w:val="num" w:pos="1492"/>
      </w:tabs>
      <w:ind w:left="1492" w:hanging="360"/>
    </w:pPr>
  </w:style>
  <w:style w:type="paragraph" w:styleId="Makrotext">
    <w:name w:val="macro"/>
    <w:semiHidden/>
    <w:rsid w:val="001816D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1816D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1816DB"/>
    <w:rPr>
      <w:sz w:val="24"/>
      <w:szCs w:val="24"/>
    </w:rPr>
  </w:style>
  <w:style w:type="paragraph" w:styleId="Standardeinzug">
    <w:name w:val="Normal Indent"/>
    <w:basedOn w:val="Standard"/>
    <w:rsid w:val="001816DB"/>
    <w:pPr>
      <w:ind w:left="720"/>
    </w:pPr>
  </w:style>
  <w:style w:type="paragraph" w:styleId="Fu-Endnotenberschrift">
    <w:name w:val="Note Heading"/>
    <w:basedOn w:val="Standard"/>
    <w:next w:val="Standard"/>
    <w:rsid w:val="001816DB"/>
  </w:style>
  <w:style w:type="character" w:styleId="Seitenzahl">
    <w:name w:val="page number"/>
    <w:basedOn w:val="Absatz-Standardschriftart"/>
    <w:rsid w:val="001816DB"/>
  </w:style>
  <w:style w:type="paragraph" w:styleId="NurText">
    <w:name w:val="Plain Text"/>
    <w:basedOn w:val="Standard"/>
    <w:link w:val="NurTextZchn"/>
    <w:uiPriority w:val="99"/>
    <w:rsid w:val="001816DB"/>
    <w:rPr>
      <w:rFonts w:ascii="Courier New" w:hAnsi="Courier New"/>
    </w:rPr>
  </w:style>
  <w:style w:type="character" w:customStyle="1" w:styleId="NurTextZchn">
    <w:name w:val="Nur Text Zchn"/>
    <w:link w:val="NurText"/>
    <w:uiPriority w:val="99"/>
    <w:rsid w:val="00053330"/>
    <w:rPr>
      <w:rFonts w:ascii="Courier New" w:hAnsi="Courier New" w:cs="Courier New"/>
      <w:lang w:eastAsia="en-US"/>
    </w:rPr>
  </w:style>
  <w:style w:type="paragraph" w:styleId="Anrede">
    <w:name w:val="Salutation"/>
    <w:basedOn w:val="Standard"/>
    <w:next w:val="Standard"/>
    <w:rsid w:val="001816DB"/>
  </w:style>
  <w:style w:type="paragraph" w:styleId="Unterschrift">
    <w:name w:val="Signature"/>
    <w:basedOn w:val="Standard"/>
    <w:rsid w:val="001816DB"/>
    <w:pPr>
      <w:ind w:left="4252"/>
    </w:pPr>
  </w:style>
  <w:style w:type="character" w:styleId="Fett">
    <w:name w:val="Strong"/>
    <w:uiPriority w:val="22"/>
    <w:qFormat/>
    <w:rsid w:val="001816DB"/>
    <w:rPr>
      <w:b/>
      <w:bCs/>
    </w:rPr>
  </w:style>
  <w:style w:type="paragraph" w:styleId="Untertitel">
    <w:name w:val="Subtitle"/>
    <w:basedOn w:val="Standard"/>
    <w:qFormat/>
    <w:rsid w:val="001816DB"/>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1816DB"/>
    <w:pPr>
      <w:ind w:left="200" w:hanging="200"/>
    </w:pPr>
  </w:style>
  <w:style w:type="paragraph" w:styleId="Abbildungsverzeichnis">
    <w:name w:val="table of figures"/>
    <w:basedOn w:val="Standard"/>
    <w:next w:val="Standard"/>
    <w:semiHidden/>
    <w:rsid w:val="001816DB"/>
    <w:pPr>
      <w:ind w:left="400" w:hanging="400"/>
    </w:pPr>
  </w:style>
  <w:style w:type="paragraph" w:styleId="Titel">
    <w:name w:val="Title"/>
    <w:basedOn w:val="Standard"/>
    <w:qFormat/>
    <w:rsid w:val="001816DB"/>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1816DB"/>
    <w:pPr>
      <w:spacing w:before="120"/>
    </w:pPr>
    <w:rPr>
      <w:rFonts w:ascii="Arial" w:hAnsi="Arial" w:cs="Arial"/>
      <w:b/>
      <w:bCs/>
      <w:sz w:val="24"/>
      <w:szCs w:val="24"/>
    </w:rPr>
  </w:style>
  <w:style w:type="paragraph" w:customStyle="1" w:styleId="TAJ">
    <w:name w:val="TAJ"/>
    <w:basedOn w:val="Standard"/>
    <w:rsid w:val="00794C60"/>
    <w:pPr>
      <w:keepNext/>
      <w:keepLines/>
      <w:spacing w:after="0"/>
      <w:jc w:val="both"/>
    </w:pPr>
    <w:rPr>
      <w:rFonts w:ascii="Arial" w:hAnsi="Arial"/>
      <w:sz w:val="18"/>
    </w:rPr>
  </w:style>
  <w:style w:type="paragraph" w:styleId="Sprechblasentext">
    <w:name w:val="Balloon Text"/>
    <w:basedOn w:val="Standard"/>
    <w:semiHidden/>
    <w:rsid w:val="001D7FA6"/>
    <w:rPr>
      <w:rFonts w:ascii="Tahoma" w:hAnsi="Tahoma" w:cs="Tahoma"/>
      <w:sz w:val="16"/>
      <w:szCs w:val="16"/>
    </w:rPr>
  </w:style>
  <w:style w:type="paragraph" w:customStyle="1" w:styleId="ListBullet0">
    <w:name w:val="List Bullet 0"/>
    <w:basedOn w:val="Standard"/>
    <w:next w:val="Standard"/>
    <w:autoRedefine/>
    <w:rsid w:val="003466C7"/>
    <w:pPr>
      <w:keepNext/>
      <w:keepLines/>
      <w:tabs>
        <w:tab w:val="num" w:pos="1460"/>
      </w:tabs>
      <w:overflowPunct/>
      <w:adjustRightInd/>
      <w:spacing w:after="0"/>
      <w:ind w:left="1460" w:hanging="360"/>
      <w:textAlignment w:val="auto"/>
    </w:pPr>
    <w:rPr>
      <w:rFonts w:ascii="Courier New" w:hAnsi="Courier New"/>
      <w:sz w:val="16"/>
      <w:lang w:val="en-US"/>
    </w:rPr>
  </w:style>
  <w:style w:type="paragraph" w:customStyle="1" w:styleId="TB1">
    <w:name w:val="TB1"/>
    <w:basedOn w:val="Standard"/>
    <w:qFormat/>
    <w:rsid w:val="00794C60"/>
    <w:pPr>
      <w:keepNext/>
      <w:keepLines/>
      <w:numPr>
        <w:numId w:val="28"/>
      </w:numPr>
      <w:tabs>
        <w:tab w:val="num" w:pos="360"/>
        <w:tab w:val="left" w:pos="720"/>
      </w:tabs>
      <w:spacing w:after="0"/>
      <w:ind w:left="737" w:hanging="380"/>
    </w:pPr>
    <w:rPr>
      <w:rFonts w:ascii="Arial" w:hAnsi="Arial"/>
      <w:sz w:val="18"/>
    </w:rPr>
  </w:style>
  <w:style w:type="paragraph" w:styleId="Kommentarthema">
    <w:name w:val="annotation subject"/>
    <w:basedOn w:val="Kommentartext"/>
    <w:next w:val="Kommentartext"/>
    <w:semiHidden/>
    <w:rsid w:val="00B14EFC"/>
    <w:rPr>
      <w:b/>
      <w:bCs/>
    </w:rPr>
  </w:style>
  <w:style w:type="character" w:customStyle="1" w:styleId="st0">
    <w:name w:val="st0"/>
    <w:basedOn w:val="Absatz-Standardschriftart"/>
    <w:rsid w:val="00410BD3"/>
  </w:style>
  <w:style w:type="character" w:customStyle="1" w:styleId="NumberingSymbols">
    <w:name w:val="Numbering Symbols"/>
    <w:rsid w:val="004265A3"/>
  </w:style>
  <w:style w:type="character" w:customStyle="1" w:styleId="Bullets">
    <w:name w:val="Bullets"/>
    <w:rsid w:val="004265A3"/>
    <w:rPr>
      <w:rFonts w:ascii="Courier New" w:eastAsia="Courier New" w:hAnsi="Courier New" w:cs="Courier New"/>
    </w:rPr>
  </w:style>
  <w:style w:type="paragraph" w:styleId="berarbeitung">
    <w:name w:val="Revision"/>
    <w:hidden/>
    <w:uiPriority w:val="99"/>
    <w:semiHidden/>
    <w:rsid w:val="00591B77"/>
    <w:rPr>
      <w:lang w:eastAsia="en-US"/>
    </w:rPr>
  </w:style>
  <w:style w:type="paragraph" w:customStyle="1" w:styleId="TB2">
    <w:name w:val="TB2"/>
    <w:basedOn w:val="Standard"/>
    <w:qFormat/>
    <w:rsid w:val="00794C60"/>
    <w:pPr>
      <w:keepNext/>
      <w:keepLines/>
      <w:numPr>
        <w:numId w:val="32"/>
      </w:numPr>
      <w:tabs>
        <w:tab w:val="left" w:pos="1109"/>
      </w:tabs>
      <w:spacing w:after="0"/>
      <w:ind w:left="1100" w:hanging="380"/>
    </w:pPr>
    <w:rPr>
      <w:rFonts w:ascii="Arial" w:hAnsi="Arial"/>
      <w:sz w:val="18"/>
    </w:rPr>
  </w:style>
  <w:style w:type="character" w:customStyle="1" w:styleId="FuzeileZchn">
    <w:name w:val="Fußzeile Zchn"/>
    <w:link w:val="Fuzeile"/>
    <w:rsid w:val="00D25067"/>
    <w:rPr>
      <w:rFonts w:ascii="Arial" w:hAnsi="Arial"/>
      <w:b/>
      <w:i/>
      <w:noProof/>
      <w:sz w:val="18"/>
      <w:lang w:eastAsia="en-US"/>
    </w:rPr>
  </w:style>
  <w:style w:type="paragraph" w:styleId="Listenabsatz">
    <w:name w:val="List Paragraph"/>
    <w:basedOn w:val="Standard"/>
    <w:uiPriority w:val="34"/>
    <w:qFormat/>
    <w:rsid w:val="005D7293"/>
    <w:pPr>
      <w:ind w:left="720"/>
      <w:contextualSpacing/>
    </w:pPr>
  </w:style>
  <w:style w:type="paragraph" w:styleId="Inhaltsverzeichnisberschrift">
    <w:name w:val="TOC Heading"/>
    <w:basedOn w:val="berschrift1"/>
    <w:next w:val="Standard"/>
    <w:uiPriority w:val="39"/>
    <w:semiHidden/>
    <w:unhideWhenUsed/>
    <w:qFormat/>
    <w:rsid w:val="008E1FEA"/>
    <w:pPr>
      <w:pBdr>
        <w:top w:val="none" w:sz="0" w:space="0" w:color="auto"/>
      </w:pBdr>
      <w:overflowPunct/>
      <w:autoSpaceDE/>
      <w:autoSpaceDN/>
      <w:adjustRightInd/>
      <w:spacing w:before="480" w:after="0" w:line="276" w:lineRule="auto"/>
      <w:ind w:left="0" w:firstLine="0"/>
      <w:textAlignment w:val="auto"/>
      <w:outlineLvl w:val="9"/>
    </w:pPr>
    <w:rPr>
      <w:rFonts w:ascii="Cambria" w:hAnsi="Cambria"/>
      <w:b/>
      <w:bCs/>
      <w:color w:val="365F91"/>
      <w:sz w:val="28"/>
      <w:szCs w:val="28"/>
      <w:lang w:val="en-US" w:eastAsia="ja-JP"/>
    </w:rPr>
  </w:style>
  <w:style w:type="character" w:customStyle="1" w:styleId="berschrift1Zchn">
    <w:name w:val="Überschrift 1 Zchn"/>
    <w:link w:val="berschrift1"/>
    <w:rsid w:val="005F64A0"/>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3165">
      <w:bodyDiv w:val="1"/>
      <w:marLeft w:val="0"/>
      <w:marRight w:val="0"/>
      <w:marTop w:val="0"/>
      <w:marBottom w:val="0"/>
      <w:divBdr>
        <w:top w:val="none" w:sz="0" w:space="0" w:color="auto"/>
        <w:left w:val="none" w:sz="0" w:space="0" w:color="auto"/>
        <w:bottom w:val="none" w:sz="0" w:space="0" w:color="auto"/>
        <w:right w:val="none" w:sz="0" w:space="0" w:color="auto"/>
      </w:divBdr>
    </w:div>
    <w:div w:id="27994936">
      <w:bodyDiv w:val="1"/>
      <w:marLeft w:val="0"/>
      <w:marRight w:val="0"/>
      <w:marTop w:val="0"/>
      <w:marBottom w:val="0"/>
      <w:divBdr>
        <w:top w:val="none" w:sz="0" w:space="0" w:color="auto"/>
        <w:left w:val="none" w:sz="0" w:space="0" w:color="auto"/>
        <w:bottom w:val="none" w:sz="0" w:space="0" w:color="auto"/>
        <w:right w:val="none" w:sz="0" w:space="0" w:color="auto"/>
      </w:divBdr>
    </w:div>
    <w:div w:id="110442578">
      <w:bodyDiv w:val="1"/>
      <w:marLeft w:val="0"/>
      <w:marRight w:val="0"/>
      <w:marTop w:val="0"/>
      <w:marBottom w:val="0"/>
      <w:divBdr>
        <w:top w:val="none" w:sz="0" w:space="0" w:color="auto"/>
        <w:left w:val="none" w:sz="0" w:space="0" w:color="auto"/>
        <w:bottom w:val="none" w:sz="0" w:space="0" w:color="auto"/>
        <w:right w:val="none" w:sz="0" w:space="0" w:color="auto"/>
      </w:divBdr>
    </w:div>
    <w:div w:id="330570246">
      <w:bodyDiv w:val="1"/>
      <w:marLeft w:val="0"/>
      <w:marRight w:val="0"/>
      <w:marTop w:val="0"/>
      <w:marBottom w:val="0"/>
      <w:divBdr>
        <w:top w:val="none" w:sz="0" w:space="0" w:color="auto"/>
        <w:left w:val="none" w:sz="0" w:space="0" w:color="auto"/>
        <w:bottom w:val="none" w:sz="0" w:space="0" w:color="auto"/>
        <w:right w:val="none" w:sz="0" w:space="0" w:color="auto"/>
      </w:divBdr>
    </w:div>
    <w:div w:id="393165591">
      <w:bodyDiv w:val="1"/>
      <w:marLeft w:val="0"/>
      <w:marRight w:val="0"/>
      <w:marTop w:val="0"/>
      <w:marBottom w:val="0"/>
      <w:divBdr>
        <w:top w:val="none" w:sz="0" w:space="0" w:color="auto"/>
        <w:left w:val="none" w:sz="0" w:space="0" w:color="auto"/>
        <w:bottom w:val="none" w:sz="0" w:space="0" w:color="auto"/>
        <w:right w:val="none" w:sz="0" w:space="0" w:color="auto"/>
      </w:divBdr>
    </w:div>
    <w:div w:id="431365190">
      <w:bodyDiv w:val="1"/>
      <w:marLeft w:val="0"/>
      <w:marRight w:val="0"/>
      <w:marTop w:val="0"/>
      <w:marBottom w:val="0"/>
      <w:divBdr>
        <w:top w:val="none" w:sz="0" w:space="0" w:color="auto"/>
        <w:left w:val="none" w:sz="0" w:space="0" w:color="auto"/>
        <w:bottom w:val="none" w:sz="0" w:space="0" w:color="auto"/>
        <w:right w:val="none" w:sz="0" w:space="0" w:color="auto"/>
      </w:divBdr>
    </w:div>
    <w:div w:id="578174996">
      <w:bodyDiv w:val="1"/>
      <w:marLeft w:val="0"/>
      <w:marRight w:val="0"/>
      <w:marTop w:val="0"/>
      <w:marBottom w:val="0"/>
      <w:divBdr>
        <w:top w:val="none" w:sz="0" w:space="0" w:color="auto"/>
        <w:left w:val="none" w:sz="0" w:space="0" w:color="auto"/>
        <w:bottom w:val="none" w:sz="0" w:space="0" w:color="auto"/>
        <w:right w:val="none" w:sz="0" w:space="0" w:color="auto"/>
      </w:divBdr>
    </w:div>
    <w:div w:id="629630703">
      <w:bodyDiv w:val="1"/>
      <w:marLeft w:val="0"/>
      <w:marRight w:val="0"/>
      <w:marTop w:val="0"/>
      <w:marBottom w:val="0"/>
      <w:divBdr>
        <w:top w:val="none" w:sz="0" w:space="0" w:color="auto"/>
        <w:left w:val="none" w:sz="0" w:space="0" w:color="auto"/>
        <w:bottom w:val="none" w:sz="0" w:space="0" w:color="auto"/>
        <w:right w:val="none" w:sz="0" w:space="0" w:color="auto"/>
      </w:divBdr>
    </w:div>
    <w:div w:id="698551860">
      <w:bodyDiv w:val="1"/>
      <w:marLeft w:val="0"/>
      <w:marRight w:val="0"/>
      <w:marTop w:val="0"/>
      <w:marBottom w:val="0"/>
      <w:divBdr>
        <w:top w:val="none" w:sz="0" w:space="0" w:color="auto"/>
        <w:left w:val="none" w:sz="0" w:space="0" w:color="auto"/>
        <w:bottom w:val="none" w:sz="0" w:space="0" w:color="auto"/>
        <w:right w:val="none" w:sz="0" w:space="0" w:color="auto"/>
      </w:divBdr>
    </w:div>
    <w:div w:id="701783990">
      <w:bodyDiv w:val="1"/>
      <w:marLeft w:val="0"/>
      <w:marRight w:val="0"/>
      <w:marTop w:val="0"/>
      <w:marBottom w:val="0"/>
      <w:divBdr>
        <w:top w:val="none" w:sz="0" w:space="0" w:color="auto"/>
        <w:left w:val="none" w:sz="0" w:space="0" w:color="auto"/>
        <w:bottom w:val="none" w:sz="0" w:space="0" w:color="auto"/>
        <w:right w:val="none" w:sz="0" w:space="0" w:color="auto"/>
      </w:divBdr>
    </w:div>
    <w:div w:id="806242558">
      <w:bodyDiv w:val="1"/>
      <w:marLeft w:val="0"/>
      <w:marRight w:val="0"/>
      <w:marTop w:val="0"/>
      <w:marBottom w:val="0"/>
      <w:divBdr>
        <w:top w:val="none" w:sz="0" w:space="0" w:color="auto"/>
        <w:left w:val="none" w:sz="0" w:space="0" w:color="auto"/>
        <w:bottom w:val="none" w:sz="0" w:space="0" w:color="auto"/>
        <w:right w:val="none" w:sz="0" w:space="0" w:color="auto"/>
      </w:divBdr>
    </w:div>
    <w:div w:id="811214084">
      <w:bodyDiv w:val="1"/>
      <w:marLeft w:val="0"/>
      <w:marRight w:val="0"/>
      <w:marTop w:val="0"/>
      <w:marBottom w:val="0"/>
      <w:divBdr>
        <w:top w:val="none" w:sz="0" w:space="0" w:color="auto"/>
        <w:left w:val="none" w:sz="0" w:space="0" w:color="auto"/>
        <w:bottom w:val="none" w:sz="0" w:space="0" w:color="auto"/>
        <w:right w:val="none" w:sz="0" w:space="0" w:color="auto"/>
      </w:divBdr>
    </w:div>
    <w:div w:id="883640933">
      <w:bodyDiv w:val="1"/>
      <w:marLeft w:val="0"/>
      <w:marRight w:val="0"/>
      <w:marTop w:val="0"/>
      <w:marBottom w:val="0"/>
      <w:divBdr>
        <w:top w:val="none" w:sz="0" w:space="0" w:color="auto"/>
        <w:left w:val="none" w:sz="0" w:space="0" w:color="auto"/>
        <w:bottom w:val="none" w:sz="0" w:space="0" w:color="auto"/>
        <w:right w:val="none" w:sz="0" w:space="0" w:color="auto"/>
      </w:divBdr>
    </w:div>
    <w:div w:id="901210485">
      <w:bodyDiv w:val="1"/>
      <w:marLeft w:val="0"/>
      <w:marRight w:val="0"/>
      <w:marTop w:val="0"/>
      <w:marBottom w:val="0"/>
      <w:divBdr>
        <w:top w:val="none" w:sz="0" w:space="0" w:color="auto"/>
        <w:left w:val="none" w:sz="0" w:space="0" w:color="auto"/>
        <w:bottom w:val="none" w:sz="0" w:space="0" w:color="auto"/>
        <w:right w:val="none" w:sz="0" w:space="0" w:color="auto"/>
      </w:divBdr>
    </w:div>
    <w:div w:id="903759240">
      <w:bodyDiv w:val="1"/>
      <w:marLeft w:val="0"/>
      <w:marRight w:val="0"/>
      <w:marTop w:val="0"/>
      <w:marBottom w:val="0"/>
      <w:divBdr>
        <w:top w:val="none" w:sz="0" w:space="0" w:color="auto"/>
        <w:left w:val="none" w:sz="0" w:space="0" w:color="auto"/>
        <w:bottom w:val="none" w:sz="0" w:space="0" w:color="auto"/>
        <w:right w:val="none" w:sz="0" w:space="0" w:color="auto"/>
      </w:divBdr>
    </w:div>
    <w:div w:id="964044247">
      <w:bodyDiv w:val="1"/>
      <w:marLeft w:val="0"/>
      <w:marRight w:val="0"/>
      <w:marTop w:val="0"/>
      <w:marBottom w:val="0"/>
      <w:divBdr>
        <w:top w:val="none" w:sz="0" w:space="0" w:color="auto"/>
        <w:left w:val="none" w:sz="0" w:space="0" w:color="auto"/>
        <w:bottom w:val="none" w:sz="0" w:space="0" w:color="auto"/>
        <w:right w:val="none" w:sz="0" w:space="0" w:color="auto"/>
      </w:divBdr>
    </w:div>
    <w:div w:id="1048260432">
      <w:bodyDiv w:val="1"/>
      <w:marLeft w:val="0"/>
      <w:marRight w:val="0"/>
      <w:marTop w:val="0"/>
      <w:marBottom w:val="0"/>
      <w:divBdr>
        <w:top w:val="none" w:sz="0" w:space="0" w:color="auto"/>
        <w:left w:val="none" w:sz="0" w:space="0" w:color="auto"/>
        <w:bottom w:val="none" w:sz="0" w:space="0" w:color="auto"/>
        <w:right w:val="none" w:sz="0" w:space="0" w:color="auto"/>
      </w:divBdr>
    </w:div>
    <w:div w:id="1114448624">
      <w:bodyDiv w:val="1"/>
      <w:marLeft w:val="0"/>
      <w:marRight w:val="0"/>
      <w:marTop w:val="0"/>
      <w:marBottom w:val="0"/>
      <w:divBdr>
        <w:top w:val="none" w:sz="0" w:space="0" w:color="auto"/>
        <w:left w:val="none" w:sz="0" w:space="0" w:color="auto"/>
        <w:bottom w:val="none" w:sz="0" w:space="0" w:color="auto"/>
        <w:right w:val="none" w:sz="0" w:space="0" w:color="auto"/>
      </w:divBdr>
    </w:div>
    <w:div w:id="1285042857">
      <w:bodyDiv w:val="1"/>
      <w:marLeft w:val="0"/>
      <w:marRight w:val="0"/>
      <w:marTop w:val="0"/>
      <w:marBottom w:val="0"/>
      <w:divBdr>
        <w:top w:val="none" w:sz="0" w:space="0" w:color="auto"/>
        <w:left w:val="none" w:sz="0" w:space="0" w:color="auto"/>
        <w:bottom w:val="none" w:sz="0" w:space="0" w:color="auto"/>
        <w:right w:val="none" w:sz="0" w:space="0" w:color="auto"/>
      </w:divBdr>
    </w:div>
    <w:div w:id="1286084404">
      <w:bodyDiv w:val="1"/>
      <w:marLeft w:val="0"/>
      <w:marRight w:val="0"/>
      <w:marTop w:val="0"/>
      <w:marBottom w:val="0"/>
      <w:divBdr>
        <w:top w:val="none" w:sz="0" w:space="0" w:color="auto"/>
        <w:left w:val="none" w:sz="0" w:space="0" w:color="auto"/>
        <w:bottom w:val="none" w:sz="0" w:space="0" w:color="auto"/>
        <w:right w:val="none" w:sz="0" w:space="0" w:color="auto"/>
      </w:divBdr>
    </w:div>
    <w:div w:id="1331300395">
      <w:bodyDiv w:val="1"/>
      <w:marLeft w:val="0"/>
      <w:marRight w:val="0"/>
      <w:marTop w:val="0"/>
      <w:marBottom w:val="0"/>
      <w:divBdr>
        <w:top w:val="none" w:sz="0" w:space="0" w:color="auto"/>
        <w:left w:val="none" w:sz="0" w:space="0" w:color="auto"/>
        <w:bottom w:val="none" w:sz="0" w:space="0" w:color="auto"/>
        <w:right w:val="none" w:sz="0" w:space="0" w:color="auto"/>
      </w:divBdr>
    </w:div>
    <w:div w:id="1400321502">
      <w:bodyDiv w:val="1"/>
      <w:marLeft w:val="0"/>
      <w:marRight w:val="0"/>
      <w:marTop w:val="0"/>
      <w:marBottom w:val="0"/>
      <w:divBdr>
        <w:top w:val="none" w:sz="0" w:space="0" w:color="auto"/>
        <w:left w:val="none" w:sz="0" w:space="0" w:color="auto"/>
        <w:bottom w:val="none" w:sz="0" w:space="0" w:color="auto"/>
        <w:right w:val="none" w:sz="0" w:space="0" w:color="auto"/>
      </w:divBdr>
    </w:div>
    <w:div w:id="1429234366">
      <w:bodyDiv w:val="1"/>
      <w:marLeft w:val="0"/>
      <w:marRight w:val="0"/>
      <w:marTop w:val="0"/>
      <w:marBottom w:val="0"/>
      <w:divBdr>
        <w:top w:val="none" w:sz="0" w:space="0" w:color="auto"/>
        <w:left w:val="none" w:sz="0" w:space="0" w:color="auto"/>
        <w:bottom w:val="none" w:sz="0" w:space="0" w:color="auto"/>
        <w:right w:val="none" w:sz="0" w:space="0" w:color="auto"/>
      </w:divBdr>
    </w:div>
    <w:div w:id="1489636297">
      <w:bodyDiv w:val="1"/>
      <w:marLeft w:val="0"/>
      <w:marRight w:val="0"/>
      <w:marTop w:val="0"/>
      <w:marBottom w:val="0"/>
      <w:divBdr>
        <w:top w:val="none" w:sz="0" w:space="0" w:color="auto"/>
        <w:left w:val="none" w:sz="0" w:space="0" w:color="auto"/>
        <w:bottom w:val="none" w:sz="0" w:space="0" w:color="auto"/>
        <w:right w:val="none" w:sz="0" w:space="0" w:color="auto"/>
      </w:divBdr>
    </w:div>
    <w:div w:id="1501852218">
      <w:bodyDiv w:val="1"/>
      <w:marLeft w:val="0"/>
      <w:marRight w:val="0"/>
      <w:marTop w:val="0"/>
      <w:marBottom w:val="0"/>
      <w:divBdr>
        <w:top w:val="none" w:sz="0" w:space="0" w:color="auto"/>
        <w:left w:val="none" w:sz="0" w:space="0" w:color="auto"/>
        <w:bottom w:val="none" w:sz="0" w:space="0" w:color="auto"/>
        <w:right w:val="none" w:sz="0" w:space="0" w:color="auto"/>
      </w:divBdr>
    </w:div>
    <w:div w:id="1562248065">
      <w:bodyDiv w:val="1"/>
      <w:marLeft w:val="0"/>
      <w:marRight w:val="0"/>
      <w:marTop w:val="0"/>
      <w:marBottom w:val="0"/>
      <w:divBdr>
        <w:top w:val="none" w:sz="0" w:space="0" w:color="auto"/>
        <w:left w:val="none" w:sz="0" w:space="0" w:color="auto"/>
        <w:bottom w:val="none" w:sz="0" w:space="0" w:color="auto"/>
        <w:right w:val="none" w:sz="0" w:space="0" w:color="auto"/>
      </w:divBdr>
    </w:div>
    <w:div w:id="1622414368">
      <w:bodyDiv w:val="1"/>
      <w:marLeft w:val="0"/>
      <w:marRight w:val="0"/>
      <w:marTop w:val="0"/>
      <w:marBottom w:val="0"/>
      <w:divBdr>
        <w:top w:val="none" w:sz="0" w:space="0" w:color="auto"/>
        <w:left w:val="none" w:sz="0" w:space="0" w:color="auto"/>
        <w:bottom w:val="none" w:sz="0" w:space="0" w:color="auto"/>
        <w:right w:val="none" w:sz="0" w:space="0" w:color="auto"/>
      </w:divBdr>
    </w:div>
    <w:div w:id="1649552424">
      <w:bodyDiv w:val="1"/>
      <w:marLeft w:val="0"/>
      <w:marRight w:val="0"/>
      <w:marTop w:val="0"/>
      <w:marBottom w:val="0"/>
      <w:divBdr>
        <w:top w:val="none" w:sz="0" w:space="0" w:color="auto"/>
        <w:left w:val="none" w:sz="0" w:space="0" w:color="auto"/>
        <w:bottom w:val="none" w:sz="0" w:space="0" w:color="auto"/>
        <w:right w:val="none" w:sz="0" w:space="0" w:color="auto"/>
      </w:divBdr>
    </w:div>
    <w:div w:id="1686323608">
      <w:bodyDiv w:val="1"/>
      <w:marLeft w:val="0"/>
      <w:marRight w:val="0"/>
      <w:marTop w:val="0"/>
      <w:marBottom w:val="0"/>
      <w:divBdr>
        <w:top w:val="none" w:sz="0" w:space="0" w:color="auto"/>
        <w:left w:val="none" w:sz="0" w:space="0" w:color="auto"/>
        <w:bottom w:val="none" w:sz="0" w:space="0" w:color="auto"/>
        <w:right w:val="none" w:sz="0" w:space="0" w:color="auto"/>
      </w:divBdr>
    </w:div>
    <w:div w:id="1756627848">
      <w:bodyDiv w:val="1"/>
      <w:marLeft w:val="0"/>
      <w:marRight w:val="0"/>
      <w:marTop w:val="0"/>
      <w:marBottom w:val="0"/>
      <w:divBdr>
        <w:top w:val="none" w:sz="0" w:space="0" w:color="auto"/>
        <w:left w:val="none" w:sz="0" w:space="0" w:color="auto"/>
        <w:bottom w:val="none" w:sz="0" w:space="0" w:color="auto"/>
        <w:right w:val="none" w:sz="0" w:space="0" w:color="auto"/>
      </w:divBdr>
    </w:div>
    <w:div w:id="1942685026">
      <w:bodyDiv w:val="1"/>
      <w:marLeft w:val="0"/>
      <w:marRight w:val="0"/>
      <w:marTop w:val="0"/>
      <w:marBottom w:val="0"/>
      <w:divBdr>
        <w:top w:val="none" w:sz="0" w:space="0" w:color="auto"/>
        <w:left w:val="none" w:sz="0" w:space="0" w:color="auto"/>
        <w:bottom w:val="none" w:sz="0" w:space="0" w:color="auto"/>
        <w:right w:val="none" w:sz="0" w:space="0" w:color="auto"/>
      </w:divBdr>
    </w:div>
    <w:div w:id="2001034907">
      <w:bodyDiv w:val="1"/>
      <w:marLeft w:val="0"/>
      <w:marRight w:val="0"/>
      <w:marTop w:val="0"/>
      <w:marBottom w:val="0"/>
      <w:divBdr>
        <w:top w:val="none" w:sz="0" w:space="0" w:color="auto"/>
        <w:left w:val="none" w:sz="0" w:space="0" w:color="auto"/>
        <w:bottom w:val="none" w:sz="0" w:space="0" w:color="auto"/>
        <w:right w:val="none" w:sz="0" w:space="0" w:color="auto"/>
      </w:divBdr>
    </w:div>
    <w:div w:id="2068139010">
      <w:bodyDiv w:val="1"/>
      <w:marLeft w:val="0"/>
      <w:marRight w:val="0"/>
      <w:marTop w:val="0"/>
      <w:marBottom w:val="0"/>
      <w:divBdr>
        <w:top w:val="none" w:sz="0" w:space="0" w:color="auto"/>
        <w:left w:val="none" w:sz="0" w:space="0" w:color="auto"/>
        <w:bottom w:val="none" w:sz="0" w:space="0" w:color="auto"/>
        <w:right w:val="none" w:sz="0" w:space="0" w:color="auto"/>
      </w:divBdr>
    </w:div>
    <w:div w:id="210136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w3.org/TR/xmlschema-1/" TargetMode="External"/><Relationship Id="rId42" Type="http://schemas.openxmlformats.org/officeDocument/2006/relationships/image" Target="media/image12.emf"/><Relationship Id="rId47" Type="http://schemas.openxmlformats.org/officeDocument/2006/relationships/image" Target="media/image17.emf"/><Relationship Id="rId63" Type="http://schemas.openxmlformats.org/officeDocument/2006/relationships/image" Target="media/image27.emf"/><Relationship Id="rId68" Type="http://schemas.openxmlformats.org/officeDocument/2006/relationships/image" Target="media/image32.emf"/><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pr.etsi.org/" TargetMode="External"/><Relationship Id="rId29" Type="http://schemas.openxmlformats.org/officeDocument/2006/relationships/oleObject" Target="embeddings/oleObject3.bin"/><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oleObject" Target="embeddings/oleObject7.bin"/><Relationship Id="rId40" Type="http://schemas.openxmlformats.org/officeDocument/2006/relationships/image" Target="media/image11.png"/><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header" Target="header3.xml"/><Relationship Id="rId66" Type="http://schemas.openxmlformats.org/officeDocument/2006/relationships/image" Target="media/image30.emf"/><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hyperlink" Target="http://java.sun.com/docs/books/jls/third_edition/html/j3TOC.html" TargetMode="External"/><Relationship Id="rId14" Type="http://schemas.openxmlformats.org/officeDocument/2006/relationships/hyperlink" Target="https://portal.etsi.org/TB/ETSIDeliverableStatus.aspx" TargetMode="External"/><Relationship Id="rId22" Type="http://schemas.openxmlformats.org/officeDocument/2006/relationships/hyperlink" Target="http://www.w3.org/TR/xmlschema-2/" TargetMode="External"/><Relationship Id="rId27" Type="http://schemas.openxmlformats.org/officeDocument/2006/relationships/oleObject" Target="embeddings/oleObject2.bin"/><Relationship Id="rId30" Type="http://schemas.openxmlformats.org/officeDocument/2006/relationships/image" Target="media/image5.png"/><Relationship Id="rId35" Type="http://schemas.openxmlformats.org/officeDocument/2006/relationships/oleObject" Target="embeddings/oleObject6.bin"/><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6.emf"/><Relationship Id="rId64" Type="http://schemas.openxmlformats.org/officeDocument/2006/relationships/image" Target="media/image28.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ortal.etsi.org/Services/editHelp!/Howtostart/ETSIDraftingRules.aspx"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emf"/><Relationship Id="rId46" Type="http://schemas.openxmlformats.org/officeDocument/2006/relationships/image" Target="media/image16.emf"/><Relationship Id="rId59" Type="http://schemas.openxmlformats.org/officeDocument/2006/relationships/footer" Target="footer2.xml"/><Relationship Id="rId67" Type="http://schemas.openxmlformats.org/officeDocument/2006/relationships/image" Target="media/image31.emf"/><Relationship Id="rId20" Type="http://schemas.openxmlformats.org/officeDocument/2006/relationships/hyperlink" Target="http://www.w3.org/TR/xmlschema-0/" TargetMode="External"/><Relationship Id="rId41" Type="http://schemas.openxmlformats.org/officeDocument/2006/relationships/oleObject" Target="embeddings/oleObject8.bin"/><Relationship Id="rId54" Type="http://schemas.openxmlformats.org/officeDocument/2006/relationships/image" Target="media/image24.emf"/><Relationship Id="rId62" Type="http://schemas.openxmlformats.org/officeDocument/2006/relationships/footer" Target="footer4.xml"/><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rtal.etsi.org/People/CommiteeSupportStaff.aspx" TargetMode="External"/><Relationship Id="rId23" Type="http://schemas.openxmlformats.org/officeDocument/2006/relationships/hyperlink" Target="http://www.ecma-international.org/publications/standards/Ecma-334.htm"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19.emf"/><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footer" Target="footer3.xml"/><Relationship Id="rId65"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tsi.org/standards-search" TargetMode="External"/><Relationship Id="rId18" Type="http://schemas.openxmlformats.org/officeDocument/2006/relationships/hyperlink" Target="http://docbox.etsi.org/Reference" TargetMode="External"/><Relationship Id="rId39" Type="http://schemas.openxmlformats.org/officeDocument/2006/relationships/image" Target="media/image10.emf"/><Relationship Id="rId34" Type="http://schemas.openxmlformats.org/officeDocument/2006/relationships/image" Target="media/image7.png"/><Relationship Id="rId50" Type="http://schemas.openxmlformats.org/officeDocument/2006/relationships/image" Target="media/image20.emf"/><Relationship Id="rId55"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9EAE9-B086-4A6C-BA40-39978F98D77B}">
  <ds:schemaRefs>
    <ds:schemaRef ds:uri="http://schemas.openxmlformats.org/officeDocument/2006/bibliography"/>
  </ds:schemaRefs>
</ds:datastoreItem>
</file>

<file path=customXml/itemProps2.xml><?xml version="1.0" encoding="utf-8"?>
<ds:datastoreItem xmlns:ds="http://schemas.openxmlformats.org/officeDocument/2006/customXml" ds:itemID="{88D503F9-540D-4167-A619-16489040A5C8}">
  <ds:schemaRefs>
    <ds:schemaRef ds:uri="http://schemas.openxmlformats.org/officeDocument/2006/bibliography"/>
  </ds:schemaRefs>
</ds:datastoreItem>
</file>

<file path=customXml/itemProps3.xml><?xml version="1.0" encoding="utf-8"?>
<ds:datastoreItem xmlns:ds="http://schemas.openxmlformats.org/officeDocument/2006/customXml" ds:itemID="{884B9CDF-3C06-4C1B-A094-A534A47B4A14}">
  <ds:schemaRefs>
    <ds:schemaRef ds:uri="http://schemas.openxmlformats.org/officeDocument/2006/bibliography"/>
  </ds:schemaRefs>
</ds:datastoreItem>
</file>

<file path=customXml/itemProps4.xml><?xml version="1.0" encoding="utf-8"?>
<ds:datastoreItem xmlns:ds="http://schemas.openxmlformats.org/officeDocument/2006/customXml" ds:itemID="{BC8F61E1-08D0-4127-90CC-787260B2C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372</Pages>
  <Words>136893</Words>
  <Characters>862427</Characters>
  <Application>Microsoft Office Word</Application>
  <DocSecurity>0</DocSecurity>
  <Lines>7186</Lines>
  <Paragraphs>1994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ETSI ES 201 873-6 V4.8.1</vt:lpstr>
      <vt:lpstr>ETSI ES 201 873-6 V4.8.1</vt:lpstr>
    </vt:vector>
  </TitlesOfParts>
  <Company>ETSI Secretariat</Company>
  <LinksUpToDate>false</LinksUpToDate>
  <CharactersWithSpaces>997326</CharactersWithSpaces>
  <SharedDoc>false</SharedDoc>
  <HLinks>
    <vt:vector size="66" baseType="variant">
      <vt:variant>
        <vt:i4>4915280</vt:i4>
      </vt:variant>
      <vt:variant>
        <vt:i4>2265</vt:i4>
      </vt:variant>
      <vt:variant>
        <vt:i4>0</vt:i4>
      </vt:variant>
      <vt:variant>
        <vt:i4>5</vt:i4>
      </vt:variant>
      <vt:variant>
        <vt:lpwstr>http://www.ecma-international.org/publications/standards/Ecma-334.htm</vt:lpwstr>
      </vt:variant>
      <vt:variant>
        <vt:lpwstr/>
      </vt:variant>
      <vt:variant>
        <vt:i4>1835014</vt:i4>
      </vt:variant>
      <vt:variant>
        <vt:i4>2259</vt:i4>
      </vt:variant>
      <vt:variant>
        <vt:i4>0</vt:i4>
      </vt:variant>
      <vt:variant>
        <vt:i4>5</vt:i4>
      </vt:variant>
      <vt:variant>
        <vt:lpwstr>http://www.w3.org/TR/xmlschema-2/</vt:lpwstr>
      </vt:variant>
      <vt:variant>
        <vt:lpwstr/>
      </vt:variant>
      <vt:variant>
        <vt:i4>2031622</vt:i4>
      </vt:variant>
      <vt:variant>
        <vt:i4>2253</vt:i4>
      </vt:variant>
      <vt:variant>
        <vt:i4>0</vt:i4>
      </vt:variant>
      <vt:variant>
        <vt:i4>5</vt:i4>
      </vt:variant>
      <vt:variant>
        <vt:lpwstr>http://www.w3.org/TR/xmlschema-1/</vt:lpwstr>
      </vt:variant>
      <vt:variant>
        <vt:lpwstr/>
      </vt:variant>
      <vt:variant>
        <vt:i4>1966086</vt:i4>
      </vt:variant>
      <vt:variant>
        <vt:i4>2247</vt:i4>
      </vt:variant>
      <vt:variant>
        <vt:i4>0</vt:i4>
      </vt:variant>
      <vt:variant>
        <vt:i4>5</vt:i4>
      </vt:variant>
      <vt:variant>
        <vt:lpwstr>http://www.w3.org/TR/xmlschema-0/</vt:lpwstr>
      </vt:variant>
      <vt:variant>
        <vt:lpwstr/>
      </vt:variant>
      <vt:variant>
        <vt:i4>4915247</vt:i4>
      </vt:variant>
      <vt:variant>
        <vt:i4>2235</vt:i4>
      </vt:variant>
      <vt:variant>
        <vt:i4>0</vt:i4>
      </vt:variant>
      <vt:variant>
        <vt:i4>5</vt:i4>
      </vt:variant>
      <vt:variant>
        <vt:lpwstr>http://java.sun.com/docs/books/jls/third_edition/html/j3TOC.html</vt:lpwstr>
      </vt:variant>
      <vt:variant>
        <vt:lpwstr/>
      </vt:variant>
      <vt:variant>
        <vt:i4>1376287</vt:i4>
      </vt:variant>
      <vt:variant>
        <vt:i4>2211</vt:i4>
      </vt:variant>
      <vt:variant>
        <vt:i4>0</vt:i4>
      </vt:variant>
      <vt:variant>
        <vt:i4>5</vt:i4>
      </vt:variant>
      <vt:variant>
        <vt:lpwstr>http://docbox.etsi.org/Reference</vt:lpwstr>
      </vt:variant>
      <vt:variant>
        <vt:lpwstr/>
      </vt:variant>
      <vt:variant>
        <vt:i4>7995444</vt:i4>
      </vt:variant>
      <vt:variant>
        <vt:i4>2199</vt:i4>
      </vt:variant>
      <vt:variant>
        <vt:i4>0</vt:i4>
      </vt:variant>
      <vt:variant>
        <vt:i4>5</vt:i4>
      </vt:variant>
      <vt:variant>
        <vt:lpwstr>http://portal.etsi.org/Help/editHelp!/Howtostart/ETSIDraftingRules.aspx</vt:lpwstr>
      </vt:variant>
      <vt:variant>
        <vt:lpwstr/>
      </vt:variant>
      <vt:variant>
        <vt:i4>3538988</vt:i4>
      </vt:variant>
      <vt:variant>
        <vt:i4>2193</vt:i4>
      </vt:variant>
      <vt:variant>
        <vt:i4>0</vt:i4>
      </vt:variant>
      <vt:variant>
        <vt:i4>5</vt:i4>
      </vt:variant>
      <vt:variant>
        <vt:lpwstr>http://webapp.etsi.org/IPR/home.asp</vt:lpwstr>
      </vt:variant>
      <vt:variant>
        <vt:lpwstr/>
      </vt:variant>
      <vt:variant>
        <vt:i4>6160453</vt:i4>
      </vt:variant>
      <vt:variant>
        <vt:i4>6</vt:i4>
      </vt:variant>
      <vt:variant>
        <vt:i4>0</vt:i4>
      </vt:variant>
      <vt:variant>
        <vt:i4>5</vt:i4>
      </vt:variant>
      <vt:variant>
        <vt:lpwstr>https://portal.etsi.org/People/CommiteeSupportStaff.aspx</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201 873-6 V4.8.1</dc:title>
  <dc:subject>Methods for Testing and Specification (MTS)</dc:subject>
  <dc:creator>CML</dc:creator>
  <cp:keywords>control, interface, methodology, TCI, testing, TTCN-3</cp:keywords>
  <dc:description/>
  <cp:lastModifiedBy>axr</cp:lastModifiedBy>
  <cp:revision>8</cp:revision>
  <cp:lastPrinted>2015-02-25T14:29:00Z</cp:lastPrinted>
  <dcterms:created xsi:type="dcterms:W3CDTF">2016-11-16T15:14:00Z</dcterms:created>
  <dcterms:modified xsi:type="dcterms:W3CDTF">2016-11-16T16:36:00Z</dcterms:modified>
</cp:coreProperties>
</file>